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EBB4D3" w14:textId="77777777" w:rsidR="00915AA8" w:rsidRPr="00AE7C40" w:rsidRDefault="00915AA8" w:rsidP="00CC651D">
      <w:pPr>
        <w:jc w:val="center"/>
        <w:rPr>
          <w:rFonts w:ascii="Georgia" w:hAnsi="Georgia"/>
          <w:b/>
          <w:sz w:val="110"/>
          <w:szCs w:val="110"/>
          <w:rPrChange w:id="1" w:author="Author">
            <w:rPr>
              <w:b/>
              <w:sz w:val="110"/>
              <w:szCs w:val="110"/>
            </w:rPr>
          </w:rPrChange>
        </w:rPr>
      </w:pPr>
      <w:r w:rsidRPr="00AE7C40">
        <w:rPr>
          <w:rFonts w:ascii="Georgia" w:hAnsi="Georgia"/>
          <w:b/>
          <w:sz w:val="110"/>
          <w:szCs w:val="110"/>
          <w:rPrChange w:id="2" w:author="Author">
            <w:rPr>
              <w:b/>
              <w:sz w:val="110"/>
              <w:szCs w:val="110"/>
            </w:rPr>
          </w:rPrChange>
        </w:rPr>
        <w:t>Tsunami</w:t>
      </w:r>
    </w:p>
    <w:p w14:paraId="2D84E6D5" w14:textId="77777777" w:rsidR="00915AA8" w:rsidRDefault="00915AA8" w:rsidP="00CC651D">
      <w:pPr>
        <w:jc w:val="center"/>
        <w:rPr>
          <w:ins w:id="3" w:author="Author"/>
          <w:rFonts w:ascii="Georgia" w:hAnsi="Georgia"/>
          <w:b/>
          <w:color w:val="0070C0"/>
          <w:szCs w:val="22"/>
        </w:rPr>
      </w:pPr>
      <w:r w:rsidRPr="00AE7C40">
        <w:rPr>
          <w:rFonts w:ascii="Georgia" w:hAnsi="Georgia"/>
          <w:b/>
          <w:color w:val="0070C0"/>
          <w:szCs w:val="22"/>
          <w:rPrChange w:id="4" w:author="Author">
            <w:rPr>
              <w:b/>
              <w:color w:val="0070C0"/>
              <w:szCs w:val="22"/>
            </w:rPr>
          </w:rPrChange>
        </w:rPr>
        <w:t>Guía para los medios</w:t>
      </w:r>
      <w:r w:rsidR="00874955" w:rsidRPr="00AE7C40">
        <w:rPr>
          <w:rFonts w:ascii="Georgia" w:hAnsi="Georgia"/>
          <w:b/>
          <w:color w:val="0070C0"/>
          <w:szCs w:val="22"/>
          <w:rPrChange w:id="5" w:author="Author">
            <w:rPr>
              <w:b/>
              <w:color w:val="0070C0"/>
              <w:szCs w:val="22"/>
            </w:rPr>
          </w:rPrChange>
        </w:rPr>
        <w:t xml:space="preserve"> de Puerto Rico</w:t>
      </w:r>
    </w:p>
    <w:p w14:paraId="3C98129A" w14:textId="77777777" w:rsidR="00590582" w:rsidRDefault="00590582">
      <w:pPr>
        <w:jc w:val="center"/>
        <w:rPr>
          <w:ins w:id="6" w:author="Author"/>
          <w:rFonts w:ascii="Georgia" w:hAnsi="Georgia"/>
          <w:color w:val="0070C0"/>
          <w:szCs w:val="22"/>
        </w:rPr>
      </w:pPr>
    </w:p>
    <w:p w14:paraId="1217D221" w14:textId="5B829B99" w:rsidR="00F72B41" w:rsidRPr="00AE7C40" w:rsidRDefault="000A58B8">
      <w:pPr>
        <w:jc w:val="center"/>
        <w:rPr>
          <w:rFonts w:ascii="Georgia" w:hAnsi="Georgia"/>
          <w:i/>
          <w:color w:val="0070C0"/>
          <w:szCs w:val="22"/>
          <w:rPrChange w:id="7" w:author="Author">
            <w:rPr>
              <w:b/>
              <w:color w:val="0070C0"/>
              <w:szCs w:val="22"/>
            </w:rPr>
          </w:rPrChange>
        </w:rPr>
      </w:pPr>
      <w:ins w:id="8" w:author="Author">
        <w:r w:rsidRPr="00AE7C40">
          <w:rPr>
            <w:rFonts w:ascii="Georgia" w:hAnsi="Georgia"/>
            <w:i/>
            <w:color w:val="0070C0"/>
            <w:szCs w:val="22"/>
            <w:rPrChange w:id="9" w:author="Author">
              <w:rPr>
                <w:rFonts w:ascii="Georgia" w:hAnsi="Georgia"/>
                <w:b/>
                <w:color w:val="0070C0"/>
                <w:szCs w:val="22"/>
              </w:rPr>
            </w:rPrChange>
          </w:rPr>
          <w:t>Séptima edición</w:t>
        </w:r>
      </w:ins>
    </w:p>
    <w:p w14:paraId="5E984D99" w14:textId="77777777" w:rsidR="00915AA8" w:rsidRPr="00AE7C40" w:rsidRDefault="00915AA8" w:rsidP="00F95201">
      <w:pPr>
        <w:rPr>
          <w:rFonts w:ascii="Georgia" w:hAnsi="Georgia"/>
          <w:rPrChange w:id="10" w:author="Author">
            <w:rPr/>
          </w:rPrChange>
        </w:rPr>
      </w:pPr>
    </w:p>
    <w:p w14:paraId="13E5C6B8" w14:textId="77777777" w:rsidR="00915AA8" w:rsidRPr="00AE7C40" w:rsidRDefault="00915AA8" w:rsidP="00F95201">
      <w:pPr>
        <w:rPr>
          <w:rFonts w:ascii="Georgia" w:hAnsi="Georgia"/>
          <w:rPrChange w:id="11" w:author="Author">
            <w:rPr/>
          </w:rPrChange>
        </w:rPr>
      </w:pPr>
    </w:p>
    <w:p w14:paraId="7105360A" w14:textId="77777777" w:rsidR="00915AA8" w:rsidRPr="00AE7C40" w:rsidDel="00F72B41" w:rsidRDefault="00915AA8" w:rsidP="00F95201">
      <w:pPr>
        <w:rPr>
          <w:del w:id="12" w:author="Author"/>
          <w:rFonts w:ascii="Georgia" w:hAnsi="Georgia"/>
          <w:rPrChange w:id="13" w:author="Author">
            <w:rPr>
              <w:del w:id="14" w:author="Author"/>
            </w:rPr>
          </w:rPrChange>
        </w:rPr>
      </w:pPr>
    </w:p>
    <w:p w14:paraId="6FF71C7C" w14:textId="77777777" w:rsidR="00915AA8" w:rsidRPr="00AE7C40" w:rsidDel="00F72B41" w:rsidRDefault="00915AA8" w:rsidP="00F95201">
      <w:pPr>
        <w:rPr>
          <w:del w:id="15" w:author="Author"/>
          <w:rFonts w:ascii="Georgia" w:hAnsi="Georgia"/>
          <w:rPrChange w:id="16" w:author="Author">
            <w:rPr>
              <w:del w:id="17" w:author="Author"/>
            </w:rPr>
          </w:rPrChange>
        </w:rPr>
      </w:pPr>
    </w:p>
    <w:p w14:paraId="760CAED0" w14:textId="77777777" w:rsidR="00915AA8" w:rsidRPr="00AE7C40" w:rsidRDefault="00915AA8" w:rsidP="00F95201">
      <w:pPr>
        <w:rPr>
          <w:rFonts w:ascii="Georgia" w:hAnsi="Georgia"/>
          <w:rPrChange w:id="18" w:author="Author">
            <w:rPr/>
          </w:rPrChange>
        </w:rPr>
      </w:pPr>
    </w:p>
    <w:p w14:paraId="5F9B65CF" w14:textId="77777777" w:rsidR="00A801EB" w:rsidRDefault="00A801EB" w:rsidP="00F95201">
      <w:pPr>
        <w:rPr>
          <w:ins w:id="19" w:author="Author"/>
          <w:rFonts w:ascii="Georgia" w:hAnsi="Georgia"/>
        </w:rPr>
      </w:pPr>
    </w:p>
    <w:p w14:paraId="30CD015D" w14:textId="77777777" w:rsidR="00590582" w:rsidRDefault="00590582" w:rsidP="00F95201">
      <w:pPr>
        <w:rPr>
          <w:ins w:id="20" w:author="Author"/>
          <w:rFonts w:ascii="Georgia" w:hAnsi="Georgia"/>
        </w:rPr>
      </w:pPr>
    </w:p>
    <w:p w14:paraId="43BA17A3" w14:textId="77777777" w:rsidR="00590582" w:rsidRDefault="00590582" w:rsidP="00F95201">
      <w:pPr>
        <w:rPr>
          <w:ins w:id="21" w:author="Author"/>
          <w:rFonts w:ascii="Georgia" w:hAnsi="Georgia"/>
        </w:rPr>
      </w:pPr>
    </w:p>
    <w:p w14:paraId="310E7C82" w14:textId="77777777" w:rsidR="00590582" w:rsidRDefault="00590582" w:rsidP="00F95201">
      <w:pPr>
        <w:rPr>
          <w:ins w:id="22" w:author="Author"/>
          <w:rFonts w:ascii="Georgia" w:hAnsi="Georgia"/>
        </w:rPr>
      </w:pPr>
    </w:p>
    <w:p w14:paraId="3BDE465E" w14:textId="77777777" w:rsidR="00590582" w:rsidRDefault="00590582" w:rsidP="00F95201">
      <w:pPr>
        <w:rPr>
          <w:ins w:id="23" w:author="Author"/>
          <w:rFonts w:ascii="Georgia" w:hAnsi="Georgia"/>
        </w:rPr>
      </w:pPr>
    </w:p>
    <w:p w14:paraId="593E542C" w14:textId="77777777" w:rsidR="00590582" w:rsidRDefault="00590582" w:rsidP="00F95201">
      <w:pPr>
        <w:rPr>
          <w:ins w:id="24" w:author="Author"/>
          <w:rFonts w:ascii="Georgia" w:hAnsi="Georgia"/>
        </w:rPr>
      </w:pPr>
    </w:p>
    <w:p w14:paraId="472FF586" w14:textId="77777777" w:rsidR="00590582" w:rsidRDefault="00590582" w:rsidP="00F95201">
      <w:pPr>
        <w:rPr>
          <w:ins w:id="25" w:author="Author"/>
          <w:rFonts w:ascii="Georgia" w:hAnsi="Georgia"/>
        </w:rPr>
      </w:pPr>
    </w:p>
    <w:p w14:paraId="15EAF1D8" w14:textId="77777777" w:rsidR="00590582" w:rsidRDefault="00590582" w:rsidP="00F95201">
      <w:pPr>
        <w:rPr>
          <w:ins w:id="26" w:author="Author"/>
          <w:rFonts w:ascii="Georgia" w:hAnsi="Georgia"/>
        </w:rPr>
      </w:pPr>
    </w:p>
    <w:p w14:paraId="714CAEFA" w14:textId="77777777" w:rsidR="00590582" w:rsidRDefault="00590582" w:rsidP="00F95201">
      <w:pPr>
        <w:rPr>
          <w:ins w:id="27" w:author="Author"/>
          <w:rFonts w:ascii="Georgia" w:hAnsi="Georgia"/>
        </w:rPr>
      </w:pPr>
    </w:p>
    <w:p w14:paraId="25E19FE9" w14:textId="77777777" w:rsidR="00590582" w:rsidRDefault="00590582" w:rsidP="00F95201">
      <w:pPr>
        <w:rPr>
          <w:ins w:id="28" w:author="Author"/>
          <w:rFonts w:ascii="Georgia" w:hAnsi="Georgia"/>
        </w:rPr>
      </w:pPr>
    </w:p>
    <w:p w14:paraId="5BC0877B" w14:textId="77777777" w:rsidR="00590582" w:rsidRDefault="00590582" w:rsidP="00F95201">
      <w:pPr>
        <w:rPr>
          <w:ins w:id="29" w:author="Author"/>
          <w:rFonts w:ascii="Georgia" w:hAnsi="Georgia"/>
        </w:rPr>
      </w:pPr>
    </w:p>
    <w:p w14:paraId="041A71B9" w14:textId="77777777" w:rsidR="00590582" w:rsidRDefault="00590582" w:rsidP="00F95201">
      <w:pPr>
        <w:rPr>
          <w:ins w:id="30" w:author="Author"/>
          <w:rFonts w:ascii="Georgia" w:hAnsi="Georgia"/>
        </w:rPr>
      </w:pPr>
    </w:p>
    <w:p w14:paraId="4C85CEEF" w14:textId="77777777" w:rsidR="00590582" w:rsidRPr="00AE7C40" w:rsidRDefault="00590582" w:rsidP="00F95201">
      <w:pPr>
        <w:rPr>
          <w:rFonts w:ascii="Georgia" w:hAnsi="Georgia"/>
          <w:rPrChange w:id="31" w:author="Author">
            <w:rPr/>
          </w:rPrChange>
        </w:rPr>
      </w:pPr>
    </w:p>
    <w:p w14:paraId="679DA6F7" w14:textId="77777777" w:rsidR="00A801EB" w:rsidRPr="00AE7C40" w:rsidDel="00590582" w:rsidRDefault="00A801EB" w:rsidP="00F95201">
      <w:pPr>
        <w:rPr>
          <w:del w:id="32" w:author="Author"/>
          <w:rFonts w:ascii="Georgia" w:hAnsi="Georgia"/>
          <w:rPrChange w:id="33" w:author="Author">
            <w:rPr>
              <w:del w:id="34" w:author="Author"/>
            </w:rPr>
          </w:rPrChange>
        </w:rPr>
      </w:pPr>
    </w:p>
    <w:p w14:paraId="261B39BC" w14:textId="77777777" w:rsidR="00915AA8" w:rsidRPr="00AE7C40" w:rsidDel="00590582" w:rsidRDefault="00915AA8" w:rsidP="00F95201">
      <w:pPr>
        <w:rPr>
          <w:del w:id="35" w:author="Author"/>
          <w:rFonts w:ascii="Georgia" w:hAnsi="Georgia"/>
          <w:rPrChange w:id="36" w:author="Author">
            <w:rPr>
              <w:del w:id="37" w:author="Author"/>
            </w:rPr>
          </w:rPrChange>
        </w:rPr>
      </w:pPr>
    </w:p>
    <w:p w14:paraId="7D829944" w14:textId="77777777" w:rsidR="00915AA8" w:rsidRPr="00AE7C40" w:rsidDel="00590582" w:rsidRDefault="00915AA8" w:rsidP="00F95201">
      <w:pPr>
        <w:rPr>
          <w:del w:id="38" w:author="Author"/>
          <w:rFonts w:ascii="Georgia" w:hAnsi="Georgia"/>
          <w:rPrChange w:id="39" w:author="Author">
            <w:rPr>
              <w:del w:id="40" w:author="Author"/>
            </w:rPr>
          </w:rPrChange>
        </w:rPr>
      </w:pPr>
    </w:p>
    <w:p w14:paraId="163EB9D8" w14:textId="77777777" w:rsidR="00915AA8" w:rsidRPr="00AE7C40" w:rsidDel="00590582" w:rsidRDefault="00915AA8" w:rsidP="00F95201">
      <w:pPr>
        <w:rPr>
          <w:del w:id="41" w:author="Author"/>
          <w:rFonts w:ascii="Georgia" w:hAnsi="Georgia"/>
          <w:rPrChange w:id="42" w:author="Author">
            <w:rPr>
              <w:del w:id="43" w:author="Author"/>
            </w:rPr>
          </w:rPrChange>
        </w:rPr>
      </w:pPr>
    </w:p>
    <w:p w14:paraId="7F6C5BEC" w14:textId="77777777" w:rsidR="00A801EB" w:rsidRPr="00AE7C40" w:rsidDel="00590582" w:rsidRDefault="00A801EB" w:rsidP="00F95201">
      <w:pPr>
        <w:rPr>
          <w:del w:id="44" w:author="Author"/>
          <w:rFonts w:ascii="Georgia" w:hAnsi="Georgia"/>
          <w:rPrChange w:id="45" w:author="Author">
            <w:rPr>
              <w:del w:id="46" w:author="Author"/>
            </w:rPr>
          </w:rPrChange>
        </w:rPr>
      </w:pPr>
    </w:p>
    <w:p w14:paraId="497B5182" w14:textId="77777777" w:rsidR="00F72B41" w:rsidRPr="00AE7C40" w:rsidDel="00590582" w:rsidRDefault="00F72B41" w:rsidP="00F95201">
      <w:pPr>
        <w:rPr>
          <w:del w:id="47" w:author="Author"/>
          <w:rFonts w:ascii="Georgia" w:hAnsi="Georgia"/>
          <w:rPrChange w:id="48" w:author="Author">
            <w:rPr>
              <w:del w:id="49" w:author="Author"/>
            </w:rPr>
          </w:rPrChange>
        </w:rPr>
      </w:pPr>
    </w:p>
    <w:p w14:paraId="17CABC6C" w14:textId="2715FB2D" w:rsidR="00A801EB" w:rsidRPr="00AE7C40" w:rsidDel="00F72B41" w:rsidRDefault="00A801EB" w:rsidP="00F95201">
      <w:pPr>
        <w:rPr>
          <w:del w:id="50" w:author="Author"/>
          <w:rFonts w:ascii="Georgia" w:hAnsi="Georgia"/>
          <w:rPrChange w:id="51" w:author="Author">
            <w:rPr>
              <w:del w:id="52" w:author="Author"/>
            </w:rPr>
          </w:rPrChange>
        </w:rPr>
      </w:pPr>
    </w:p>
    <w:p w14:paraId="57AB26EB" w14:textId="77777777" w:rsidR="00A801EB" w:rsidRPr="00AE7C40" w:rsidDel="000A58B8" w:rsidRDefault="00A801EB" w:rsidP="00F95201">
      <w:pPr>
        <w:rPr>
          <w:del w:id="53" w:author="Author"/>
          <w:rFonts w:ascii="Georgia" w:hAnsi="Georgia"/>
          <w:rPrChange w:id="54" w:author="Author">
            <w:rPr>
              <w:del w:id="55" w:author="Author"/>
            </w:rPr>
          </w:rPrChange>
        </w:rPr>
      </w:pPr>
    </w:p>
    <w:p w14:paraId="5C00DB3D" w14:textId="77777777" w:rsidR="00A801EB" w:rsidRPr="00AE7C40" w:rsidDel="00590582" w:rsidRDefault="00A801EB" w:rsidP="00F95201">
      <w:pPr>
        <w:rPr>
          <w:del w:id="56" w:author="Author"/>
          <w:rFonts w:ascii="Georgia" w:hAnsi="Georgia"/>
          <w:rPrChange w:id="57" w:author="Author">
            <w:rPr>
              <w:del w:id="58" w:author="Author"/>
            </w:rPr>
          </w:rPrChange>
        </w:rPr>
      </w:pPr>
    </w:p>
    <w:p w14:paraId="27E79325" w14:textId="77777777" w:rsidR="00D51AAA" w:rsidRPr="00AE7C40" w:rsidRDefault="00D51AAA" w:rsidP="00F95201">
      <w:pPr>
        <w:rPr>
          <w:rFonts w:ascii="Georgia" w:hAnsi="Georgia"/>
          <w:rPrChange w:id="59" w:author="Author">
            <w:rPr/>
          </w:rPrChange>
        </w:rPr>
      </w:pPr>
    </w:p>
    <w:p w14:paraId="7A04C010" w14:textId="77777777" w:rsidR="00D51AAA" w:rsidRPr="00AE7C40" w:rsidRDefault="00D51AAA" w:rsidP="00F95201">
      <w:pPr>
        <w:rPr>
          <w:rFonts w:ascii="Georgia" w:hAnsi="Georgia"/>
          <w:sz w:val="36"/>
          <w:szCs w:val="32"/>
          <w:rPrChange w:id="60" w:author="Author">
            <w:rPr>
              <w:sz w:val="36"/>
              <w:szCs w:val="32"/>
            </w:rPr>
          </w:rPrChange>
        </w:rPr>
      </w:pPr>
    </w:p>
    <w:p w14:paraId="23492CE9" w14:textId="77777777" w:rsidR="00D51AAA" w:rsidRPr="00AE7C40" w:rsidDel="00046577" w:rsidRDefault="00D51AAA" w:rsidP="00F95201">
      <w:pPr>
        <w:rPr>
          <w:del w:id="61" w:author="Author"/>
          <w:rFonts w:ascii="Georgia" w:hAnsi="Georgia"/>
          <w:rPrChange w:id="62" w:author="Author">
            <w:rPr>
              <w:del w:id="63" w:author="Author"/>
            </w:rPr>
          </w:rPrChange>
        </w:rPr>
      </w:pPr>
    </w:p>
    <w:p w14:paraId="494CAD4D" w14:textId="77777777" w:rsidR="000C124B" w:rsidRPr="00AE7C40" w:rsidDel="00046577" w:rsidRDefault="000C124B" w:rsidP="00F95201">
      <w:pPr>
        <w:rPr>
          <w:del w:id="64" w:author="Author"/>
          <w:rFonts w:ascii="Georgia" w:hAnsi="Georgia"/>
          <w:rPrChange w:id="65" w:author="Author">
            <w:rPr>
              <w:del w:id="66" w:author="Author"/>
            </w:rPr>
          </w:rPrChange>
        </w:rPr>
      </w:pPr>
    </w:p>
    <w:p w14:paraId="1DA147D4" w14:textId="77777777" w:rsidR="000C124B" w:rsidRPr="00AE7C40" w:rsidDel="00046577" w:rsidRDefault="000C124B" w:rsidP="00F95201">
      <w:pPr>
        <w:rPr>
          <w:del w:id="67" w:author="Author"/>
          <w:rFonts w:ascii="Georgia" w:hAnsi="Georgia"/>
          <w:rPrChange w:id="68" w:author="Author">
            <w:rPr>
              <w:del w:id="69" w:author="Author"/>
            </w:rPr>
          </w:rPrChange>
        </w:rPr>
      </w:pPr>
    </w:p>
    <w:p w14:paraId="4F4D5639" w14:textId="77777777" w:rsidR="000C124B" w:rsidRPr="00AE7C40" w:rsidDel="00046577" w:rsidRDefault="000C124B" w:rsidP="00F95201">
      <w:pPr>
        <w:rPr>
          <w:del w:id="70" w:author="Author"/>
          <w:rFonts w:ascii="Georgia" w:hAnsi="Georgia"/>
          <w:rPrChange w:id="71" w:author="Author">
            <w:rPr>
              <w:del w:id="72" w:author="Author"/>
            </w:rPr>
          </w:rPrChange>
        </w:rPr>
      </w:pPr>
    </w:p>
    <w:p w14:paraId="64F1AA1D" w14:textId="77777777" w:rsidR="000C124B" w:rsidRPr="00AE7C40" w:rsidDel="00046577" w:rsidRDefault="000C124B" w:rsidP="00F95201">
      <w:pPr>
        <w:rPr>
          <w:del w:id="73" w:author="Author"/>
          <w:rFonts w:ascii="Georgia" w:hAnsi="Georgia"/>
          <w:rPrChange w:id="74" w:author="Author">
            <w:rPr>
              <w:del w:id="75" w:author="Author"/>
            </w:rPr>
          </w:rPrChange>
        </w:rPr>
      </w:pPr>
    </w:p>
    <w:p w14:paraId="2617F979" w14:textId="77777777" w:rsidR="00196159" w:rsidRPr="00AE7C40" w:rsidDel="00590582" w:rsidRDefault="00196159" w:rsidP="00F95201">
      <w:pPr>
        <w:rPr>
          <w:del w:id="76" w:author="Author"/>
          <w:rFonts w:ascii="Georgia" w:hAnsi="Georgia"/>
          <w:rPrChange w:id="77" w:author="Author">
            <w:rPr>
              <w:del w:id="78" w:author="Author"/>
            </w:rPr>
          </w:rPrChange>
        </w:rPr>
      </w:pPr>
    </w:p>
    <w:p w14:paraId="00CA4FC2" w14:textId="77777777" w:rsidR="0053229E" w:rsidRPr="00AE7C40" w:rsidDel="00590582" w:rsidRDefault="0053229E" w:rsidP="0053229E">
      <w:pPr>
        <w:jc w:val="right"/>
        <w:rPr>
          <w:del w:id="79" w:author="Author"/>
          <w:rFonts w:ascii="Georgia" w:hAnsi="Georgia"/>
          <w:b/>
          <w:color w:val="0070C0"/>
          <w:rPrChange w:id="80" w:author="Author">
            <w:rPr>
              <w:del w:id="81" w:author="Author"/>
              <w:b/>
              <w:color w:val="0070C0"/>
            </w:rPr>
          </w:rPrChange>
        </w:rPr>
      </w:pPr>
    </w:p>
    <w:p w14:paraId="6C626CD0" w14:textId="77777777" w:rsidR="0053229E" w:rsidRPr="00AE7C40" w:rsidRDefault="0053229E" w:rsidP="0053229E">
      <w:pPr>
        <w:jc w:val="right"/>
        <w:rPr>
          <w:rFonts w:ascii="Georgia" w:hAnsi="Georgia"/>
          <w:b/>
          <w:color w:val="0070C0"/>
          <w:rPrChange w:id="82" w:author="Author">
            <w:rPr>
              <w:b/>
              <w:color w:val="0070C0"/>
            </w:rPr>
          </w:rPrChange>
        </w:rPr>
      </w:pPr>
    </w:p>
    <w:p w14:paraId="16F54F44" w14:textId="77777777" w:rsidR="0053229E" w:rsidRPr="00AE7C40" w:rsidRDefault="0053229E" w:rsidP="0053229E">
      <w:pPr>
        <w:jc w:val="right"/>
        <w:rPr>
          <w:rFonts w:ascii="Georgia" w:hAnsi="Georgia"/>
          <w:b/>
          <w:color w:val="0070C0"/>
          <w:rPrChange w:id="83" w:author="Author">
            <w:rPr>
              <w:b/>
              <w:color w:val="0070C0"/>
            </w:rPr>
          </w:rPrChange>
        </w:rPr>
      </w:pPr>
    </w:p>
    <w:p w14:paraId="5BEEB1B4" w14:textId="77777777" w:rsidR="0053229E" w:rsidRPr="00AE7C40" w:rsidRDefault="0053229E" w:rsidP="0053229E">
      <w:pPr>
        <w:jc w:val="right"/>
        <w:rPr>
          <w:rFonts w:ascii="Georgia" w:hAnsi="Georgia"/>
          <w:b/>
          <w:color w:val="0070C0"/>
          <w:rPrChange w:id="84" w:author="Author">
            <w:rPr>
              <w:b/>
              <w:color w:val="0070C0"/>
            </w:rPr>
          </w:rPrChange>
        </w:rPr>
      </w:pPr>
    </w:p>
    <w:p w14:paraId="6F242399" w14:textId="77777777" w:rsidR="0053229E" w:rsidRPr="00AE7C40" w:rsidRDefault="0053229E" w:rsidP="0053229E">
      <w:pPr>
        <w:jc w:val="right"/>
        <w:rPr>
          <w:rFonts w:ascii="Georgia" w:hAnsi="Georgia"/>
          <w:b/>
          <w:color w:val="0070C0"/>
          <w:rPrChange w:id="85" w:author="Author">
            <w:rPr>
              <w:b/>
              <w:color w:val="0070C0"/>
            </w:rPr>
          </w:rPrChange>
        </w:rPr>
      </w:pPr>
    </w:p>
    <w:p w14:paraId="5876A349" w14:textId="77777777" w:rsidR="0053229E" w:rsidRPr="00AE7C40" w:rsidRDefault="00626B5F" w:rsidP="0053229E">
      <w:pPr>
        <w:jc w:val="right"/>
        <w:rPr>
          <w:rFonts w:ascii="Georgia" w:hAnsi="Georgia"/>
          <w:b/>
          <w:color w:val="0070C0"/>
          <w:rPrChange w:id="86" w:author="Author">
            <w:rPr>
              <w:b/>
              <w:color w:val="0070C0"/>
            </w:rPr>
          </w:rPrChange>
        </w:rPr>
      </w:pPr>
      <w:r w:rsidRPr="00AE7C40">
        <w:rPr>
          <w:rFonts w:ascii="Georgia" w:hAnsi="Georgia"/>
          <w:noProof/>
          <w:rPrChange w:id="87" w:author="Author">
            <w:rPr>
              <w:noProof/>
            </w:rPr>
          </w:rPrChange>
        </w:rPr>
        <w:drawing>
          <wp:anchor distT="0" distB="0" distL="114300" distR="114300" simplePos="0" relativeHeight="251600384" behindDoc="0" locked="0" layoutInCell="1" allowOverlap="1" wp14:anchorId="32FF6F4B" wp14:editId="44480CB4">
            <wp:simplePos x="0" y="0"/>
            <wp:positionH relativeFrom="column">
              <wp:posOffset>-914400</wp:posOffset>
            </wp:positionH>
            <wp:positionV relativeFrom="paragraph">
              <wp:posOffset>170180</wp:posOffset>
            </wp:positionV>
            <wp:extent cx="7769225" cy="1975485"/>
            <wp:effectExtent l="0" t="0" r="0" b="0"/>
            <wp:wrapNone/>
            <wp:docPr id="187" name="Picture 187" descr="ScreenHunter_01 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creenHunter_01 J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69225" cy="1975485"/>
                    </a:xfrm>
                    <a:prstGeom prst="rect">
                      <a:avLst/>
                    </a:prstGeom>
                    <a:noFill/>
                  </pic:spPr>
                </pic:pic>
              </a:graphicData>
            </a:graphic>
            <wp14:sizeRelH relativeFrom="page">
              <wp14:pctWidth>0</wp14:pctWidth>
            </wp14:sizeRelH>
            <wp14:sizeRelV relativeFrom="page">
              <wp14:pctHeight>0</wp14:pctHeight>
            </wp14:sizeRelV>
          </wp:anchor>
        </w:drawing>
      </w:r>
    </w:p>
    <w:p w14:paraId="5A63075A" w14:textId="77777777" w:rsidR="0053229E" w:rsidRPr="00AE7C40" w:rsidRDefault="0053229E" w:rsidP="0053229E">
      <w:pPr>
        <w:jc w:val="right"/>
        <w:rPr>
          <w:rFonts w:ascii="Georgia" w:hAnsi="Georgia"/>
          <w:b/>
          <w:color w:val="0070C0"/>
          <w:rPrChange w:id="88" w:author="Author">
            <w:rPr>
              <w:b/>
              <w:color w:val="0070C0"/>
            </w:rPr>
          </w:rPrChange>
        </w:rPr>
      </w:pPr>
    </w:p>
    <w:p w14:paraId="241DEDC0" w14:textId="77777777" w:rsidR="0053229E" w:rsidRPr="00AE7C40" w:rsidRDefault="0053229E" w:rsidP="0053229E">
      <w:pPr>
        <w:jc w:val="right"/>
        <w:rPr>
          <w:rFonts w:ascii="Georgia" w:hAnsi="Georgia"/>
          <w:b/>
          <w:color w:val="0070C0"/>
          <w:rPrChange w:id="89" w:author="Author">
            <w:rPr>
              <w:b/>
              <w:color w:val="0070C0"/>
            </w:rPr>
          </w:rPrChange>
        </w:rPr>
      </w:pPr>
    </w:p>
    <w:p w14:paraId="2B36A15D" w14:textId="77777777" w:rsidR="0053229E" w:rsidRPr="00AE7C40" w:rsidRDefault="0053229E" w:rsidP="0053229E">
      <w:pPr>
        <w:jc w:val="right"/>
        <w:rPr>
          <w:rFonts w:ascii="Georgia" w:hAnsi="Georgia"/>
          <w:b/>
          <w:color w:val="0070C0"/>
          <w:rPrChange w:id="90" w:author="Author">
            <w:rPr>
              <w:b/>
              <w:color w:val="0070C0"/>
            </w:rPr>
          </w:rPrChange>
        </w:rPr>
      </w:pPr>
    </w:p>
    <w:p w14:paraId="69D9329E" w14:textId="77777777" w:rsidR="0053229E" w:rsidRPr="00AE7C40" w:rsidRDefault="0053229E" w:rsidP="0053229E">
      <w:pPr>
        <w:jc w:val="right"/>
        <w:rPr>
          <w:rFonts w:ascii="Georgia" w:hAnsi="Georgia"/>
          <w:b/>
          <w:color w:val="0070C0"/>
          <w:rPrChange w:id="91" w:author="Author">
            <w:rPr>
              <w:b/>
              <w:color w:val="0070C0"/>
            </w:rPr>
          </w:rPrChange>
        </w:rPr>
      </w:pPr>
    </w:p>
    <w:p w14:paraId="4C77BC54" w14:textId="77777777" w:rsidR="0053229E" w:rsidRPr="00AE7C40" w:rsidRDefault="0053229E" w:rsidP="0053229E">
      <w:pPr>
        <w:jc w:val="right"/>
        <w:rPr>
          <w:rFonts w:ascii="Georgia" w:hAnsi="Georgia"/>
          <w:b/>
          <w:color w:val="0070C0"/>
          <w:rPrChange w:id="92" w:author="Author">
            <w:rPr>
              <w:b/>
              <w:color w:val="0070C0"/>
            </w:rPr>
          </w:rPrChange>
        </w:rPr>
      </w:pPr>
    </w:p>
    <w:p w14:paraId="2880AFB2" w14:textId="77777777" w:rsidR="0053229E" w:rsidRPr="00AE7C40" w:rsidRDefault="0053229E" w:rsidP="0053229E">
      <w:pPr>
        <w:jc w:val="right"/>
        <w:rPr>
          <w:rFonts w:ascii="Georgia" w:hAnsi="Georgia"/>
          <w:b/>
          <w:color w:val="0070C0"/>
          <w:rPrChange w:id="93" w:author="Author">
            <w:rPr>
              <w:b/>
              <w:color w:val="0070C0"/>
            </w:rPr>
          </w:rPrChange>
        </w:rPr>
      </w:pPr>
    </w:p>
    <w:p w14:paraId="6BE0F696" w14:textId="77777777" w:rsidR="0053229E" w:rsidRPr="00AE7C40" w:rsidRDefault="0053229E" w:rsidP="0053229E">
      <w:pPr>
        <w:jc w:val="right"/>
        <w:rPr>
          <w:rFonts w:ascii="Georgia" w:hAnsi="Georgia"/>
          <w:b/>
          <w:color w:val="0070C0"/>
          <w:rPrChange w:id="94" w:author="Author">
            <w:rPr>
              <w:b/>
              <w:color w:val="0070C0"/>
            </w:rPr>
          </w:rPrChange>
        </w:rPr>
      </w:pPr>
    </w:p>
    <w:p w14:paraId="3060B7CD" w14:textId="77777777" w:rsidR="00CC651D" w:rsidRPr="00AE7C40" w:rsidRDefault="00CC651D" w:rsidP="00CC651D">
      <w:pPr>
        <w:jc w:val="right"/>
        <w:rPr>
          <w:rFonts w:ascii="Georgia" w:hAnsi="Georgia"/>
          <w:b/>
          <w:color w:val="0070C0"/>
          <w:rPrChange w:id="95" w:author="Author">
            <w:rPr>
              <w:b/>
              <w:color w:val="0070C0"/>
            </w:rPr>
          </w:rPrChange>
        </w:rPr>
      </w:pPr>
    </w:p>
    <w:p w14:paraId="09780F1D" w14:textId="77777777" w:rsidR="00BD546C" w:rsidRPr="00AE7C40" w:rsidRDefault="00BD546C" w:rsidP="00C56FFC">
      <w:pPr>
        <w:jc w:val="right"/>
        <w:rPr>
          <w:ins w:id="96" w:author="Author"/>
          <w:rFonts w:ascii="Georgia" w:hAnsi="Georgia"/>
          <w:b/>
          <w:color w:val="0070C0"/>
          <w:rPrChange w:id="97" w:author="Author">
            <w:rPr>
              <w:ins w:id="98" w:author="Author"/>
              <w:b/>
              <w:color w:val="0070C0"/>
            </w:rPr>
          </w:rPrChange>
        </w:rPr>
      </w:pPr>
    </w:p>
    <w:p w14:paraId="5DE884A1" w14:textId="77777777" w:rsidR="00BD546C" w:rsidRPr="00AE7C40" w:rsidRDefault="00BD546C" w:rsidP="00C56FFC">
      <w:pPr>
        <w:jc w:val="right"/>
        <w:rPr>
          <w:ins w:id="99" w:author="Author"/>
          <w:rFonts w:ascii="Georgia" w:hAnsi="Georgia"/>
          <w:b/>
          <w:color w:val="0070C0"/>
          <w:rPrChange w:id="100" w:author="Author">
            <w:rPr>
              <w:ins w:id="101" w:author="Author"/>
              <w:b/>
              <w:color w:val="0070C0"/>
            </w:rPr>
          </w:rPrChange>
        </w:rPr>
      </w:pPr>
    </w:p>
    <w:p w14:paraId="3C34FE10" w14:textId="77777777" w:rsidR="00BD546C" w:rsidRPr="00AE7C40" w:rsidRDefault="00BD546C" w:rsidP="00C56FFC">
      <w:pPr>
        <w:jc w:val="right"/>
        <w:rPr>
          <w:ins w:id="102" w:author="Author"/>
          <w:rFonts w:ascii="Georgia" w:hAnsi="Georgia"/>
          <w:b/>
          <w:color w:val="0070C0"/>
          <w:rPrChange w:id="103" w:author="Author">
            <w:rPr>
              <w:ins w:id="104" w:author="Author"/>
              <w:b/>
              <w:color w:val="0070C0"/>
            </w:rPr>
          </w:rPrChange>
        </w:rPr>
      </w:pPr>
    </w:p>
    <w:p w14:paraId="58038307" w14:textId="77777777" w:rsidR="00BD546C" w:rsidRPr="00AE7C40" w:rsidRDefault="00BD546C" w:rsidP="00C56FFC">
      <w:pPr>
        <w:jc w:val="right"/>
        <w:rPr>
          <w:ins w:id="105" w:author="Author"/>
          <w:rFonts w:ascii="Georgia" w:hAnsi="Georgia"/>
          <w:b/>
          <w:color w:val="0070C0"/>
          <w:rPrChange w:id="106" w:author="Author">
            <w:rPr>
              <w:ins w:id="107" w:author="Author"/>
              <w:b/>
              <w:color w:val="0070C0"/>
            </w:rPr>
          </w:rPrChange>
        </w:rPr>
      </w:pPr>
    </w:p>
    <w:p w14:paraId="19C68DDE" w14:textId="77777777" w:rsidR="00BD546C" w:rsidRPr="00AE7C40" w:rsidRDefault="00BD546C" w:rsidP="00C56FFC">
      <w:pPr>
        <w:jc w:val="right"/>
        <w:rPr>
          <w:ins w:id="108" w:author="Author"/>
          <w:rFonts w:ascii="Georgia" w:hAnsi="Georgia"/>
          <w:b/>
          <w:color w:val="0070C0"/>
          <w:rPrChange w:id="109" w:author="Author">
            <w:rPr>
              <w:ins w:id="110" w:author="Author"/>
              <w:b/>
              <w:color w:val="0070C0"/>
            </w:rPr>
          </w:rPrChange>
        </w:rPr>
      </w:pPr>
    </w:p>
    <w:p w14:paraId="713D4DD2" w14:textId="77777777" w:rsidR="00BD546C" w:rsidRPr="00AE7C40" w:rsidRDefault="00BD546C" w:rsidP="00C56FFC">
      <w:pPr>
        <w:jc w:val="right"/>
        <w:rPr>
          <w:ins w:id="111" w:author="Author"/>
          <w:rFonts w:ascii="Georgia" w:hAnsi="Georgia"/>
          <w:b/>
          <w:color w:val="0070C0"/>
          <w:rPrChange w:id="112" w:author="Author">
            <w:rPr>
              <w:ins w:id="113" w:author="Author"/>
              <w:b/>
              <w:color w:val="0070C0"/>
            </w:rPr>
          </w:rPrChange>
        </w:rPr>
      </w:pPr>
    </w:p>
    <w:p w14:paraId="57DF58C4" w14:textId="77777777" w:rsidR="00207BDA" w:rsidRPr="00AE7C40" w:rsidRDefault="00A801EB" w:rsidP="00C56FFC">
      <w:pPr>
        <w:jc w:val="right"/>
        <w:rPr>
          <w:rFonts w:ascii="Georgia" w:hAnsi="Georgia"/>
          <w:b/>
          <w:color w:val="0070C0"/>
          <w:rPrChange w:id="114" w:author="Author">
            <w:rPr>
              <w:b/>
              <w:color w:val="0070C0"/>
            </w:rPr>
          </w:rPrChange>
        </w:rPr>
      </w:pPr>
      <w:r w:rsidRPr="00AE7C40">
        <w:rPr>
          <w:rFonts w:ascii="Georgia" w:hAnsi="Georgia"/>
          <w:b/>
          <w:color w:val="0070C0"/>
          <w:rPrChange w:id="115" w:author="Author">
            <w:rPr>
              <w:b/>
              <w:color w:val="0070C0"/>
            </w:rPr>
          </w:rPrChange>
        </w:rPr>
        <w:t>Red Sísmica de Puerto Ric</w:t>
      </w:r>
      <w:r w:rsidR="00CC651D" w:rsidRPr="00AE7C40">
        <w:rPr>
          <w:rFonts w:ascii="Georgia" w:hAnsi="Georgia"/>
          <w:b/>
          <w:color w:val="0070C0"/>
          <w:rPrChange w:id="116" w:author="Author">
            <w:rPr>
              <w:b/>
              <w:color w:val="0070C0"/>
            </w:rPr>
          </w:rPrChange>
        </w:rPr>
        <w:t>o</w:t>
      </w:r>
    </w:p>
    <w:p w14:paraId="2E5D2B33" w14:textId="77777777" w:rsidR="00C56FFC" w:rsidRPr="00AE7C40" w:rsidRDefault="00C56FFC" w:rsidP="00C56FFC">
      <w:pPr>
        <w:jc w:val="right"/>
        <w:rPr>
          <w:rFonts w:ascii="Georgia" w:hAnsi="Georgia"/>
          <w:color w:val="8DB3E2"/>
          <w:rPrChange w:id="117" w:author="Author">
            <w:rPr>
              <w:color w:val="8DB3E2"/>
            </w:rPr>
          </w:rPrChange>
        </w:rPr>
        <w:sectPr w:rsidR="00C56FFC" w:rsidRPr="00AE7C40" w:rsidSect="00AE7C40">
          <w:footerReference w:type="default" r:id="rId9"/>
          <w:footerReference w:type="first" r:id="rId10"/>
          <w:pgSz w:w="12240" w:h="15840"/>
          <w:pgMar w:top="1440" w:right="1440" w:bottom="1440" w:left="1440" w:header="720" w:footer="720" w:gutter="0"/>
          <w:pgNumType w:fmt="lowerRoman"/>
          <w:cols w:space="720"/>
          <w:titlePg/>
          <w:docGrid w:linePitch="360"/>
          <w:sectPrChange w:id="123" w:author="Author">
            <w:sectPr w:rsidR="00C56FFC" w:rsidRPr="00AE7C40" w:rsidSect="00AE7C40">
              <w:pgSz w:w="7920" w:h="12240"/>
              <w:pgMar w:top="1440" w:right="1440" w:bottom="1440" w:left="1440" w:header="720" w:footer="720" w:gutter="0"/>
            </w:sectPr>
          </w:sectPrChange>
        </w:sectPr>
      </w:pPr>
      <w:r w:rsidRPr="00AE7C40">
        <w:rPr>
          <w:rFonts w:ascii="Georgia" w:hAnsi="Georgia"/>
          <w:color w:val="8DB3E2"/>
          <w:rPrChange w:id="124" w:author="Author">
            <w:rPr>
              <w:color w:val="8DB3E2"/>
            </w:rPr>
          </w:rPrChange>
        </w:rPr>
        <w:t>www.prsn.uprm.edu/mediakit</w:t>
      </w:r>
    </w:p>
    <w:p w14:paraId="474F0EC1" w14:textId="77777777" w:rsidR="00915AA8" w:rsidRPr="00AE7C40" w:rsidRDefault="009E2552" w:rsidP="00F95201">
      <w:pPr>
        <w:rPr>
          <w:rFonts w:ascii="Georgia" w:hAnsi="Georgia"/>
          <w:b/>
          <w:color w:val="0070C0"/>
          <w:rPrChange w:id="125" w:author="Author">
            <w:rPr>
              <w:b/>
              <w:color w:val="0070C0"/>
              <w:sz w:val="20"/>
            </w:rPr>
          </w:rPrChange>
        </w:rPr>
      </w:pPr>
      <w:r w:rsidRPr="00AE7C40">
        <w:rPr>
          <w:rFonts w:ascii="Georgia" w:hAnsi="Georgia"/>
          <w:b/>
          <w:color w:val="0070C0"/>
          <w:rPrChange w:id="126" w:author="Author">
            <w:rPr>
              <w:b/>
              <w:color w:val="0070C0"/>
              <w:sz w:val="20"/>
            </w:rPr>
          </w:rPrChange>
        </w:rPr>
        <w:lastRenderedPageBreak/>
        <w:t>Tsunami: Guía para los medios de Puerto Rico</w:t>
      </w:r>
    </w:p>
    <w:p w14:paraId="3EF5EA0A" w14:textId="77777777" w:rsidR="000C7F7B" w:rsidRPr="00AE7C40" w:rsidRDefault="000C7F7B" w:rsidP="00F95201">
      <w:pPr>
        <w:rPr>
          <w:rFonts w:ascii="Georgia" w:hAnsi="Georgia"/>
          <w:rPrChange w:id="127" w:author="Author">
            <w:rPr/>
          </w:rPrChange>
        </w:rPr>
      </w:pPr>
    </w:p>
    <w:p w14:paraId="7B2058FF" w14:textId="2590B1DC" w:rsidR="0068170F" w:rsidRPr="00AE7C40" w:rsidDel="00811178" w:rsidRDefault="0068170F" w:rsidP="00F95201">
      <w:pPr>
        <w:rPr>
          <w:del w:id="128" w:author="Author"/>
          <w:rFonts w:ascii="Georgia" w:hAnsi="Georgia"/>
          <w:rPrChange w:id="129" w:author="Author">
            <w:rPr>
              <w:del w:id="130" w:author="Author"/>
            </w:rPr>
          </w:rPrChange>
        </w:rPr>
      </w:pPr>
    </w:p>
    <w:p w14:paraId="230326E6" w14:textId="77777777" w:rsidR="00915AA8" w:rsidRPr="00AE7C40" w:rsidRDefault="00915AA8" w:rsidP="00F95201">
      <w:pPr>
        <w:rPr>
          <w:rFonts w:ascii="Georgia" w:hAnsi="Georgia"/>
          <w:b/>
          <w:rPrChange w:id="131" w:author="Author">
            <w:rPr>
              <w:b/>
            </w:rPr>
          </w:rPrChange>
        </w:rPr>
      </w:pPr>
      <w:r w:rsidRPr="00AE7C40">
        <w:rPr>
          <w:rFonts w:ascii="Georgia" w:hAnsi="Georgia"/>
          <w:b/>
          <w:rPrChange w:id="132" w:author="Author">
            <w:rPr>
              <w:b/>
            </w:rPr>
          </w:rPrChange>
        </w:rPr>
        <w:t>Producción</w:t>
      </w:r>
    </w:p>
    <w:p w14:paraId="4AF80D8F" w14:textId="77777777" w:rsidR="00915AA8" w:rsidRPr="00AE7C40" w:rsidRDefault="00915AA8" w:rsidP="00F95201">
      <w:pPr>
        <w:rPr>
          <w:rFonts w:ascii="Georgia" w:hAnsi="Georgia"/>
          <w:rPrChange w:id="133" w:author="Author">
            <w:rPr/>
          </w:rPrChange>
        </w:rPr>
      </w:pPr>
    </w:p>
    <w:p w14:paraId="292D1625" w14:textId="77777777" w:rsidR="001968EB" w:rsidRPr="00AE7C40" w:rsidRDefault="00915AA8" w:rsidP="00F95201">
      <w:pPr>
        <w:rPr>
          <w:rFonts w:ascii="Georgia" w:hAnsi="Georgia"/>
          <w:i/>
          <w:rPrChange w:id="134" w:author="Author">
            <w:rPr>
              <w:i/>
            </w:rPr>
          </w:rPrChange>
        </w:rPr>
      </w:pPr>
      <w:r w:rsidRPr="00AE7C40">
        <w:rPr>
          <w:rFonts w:ascii="Georgia" w:hAnsi="Georgia"/>
          <w:i/>
          <w:rPrChange w:id="135" w:author="Author">
            <w:rPr>
              <w:i/>
            </w:rPr>
          </w:rPrChange>
        </w:rPr>
        <w:t>Gerente de Proyecto</w:t>
      </w:r>
    </w:p>
    <w:p w14:paraId="41B75232" w14:textId="77777777" w:rsidR="00915AA8" w:rsidRPr="00AE7C40" w:rsidRDefault="00915AA8" w:rsidP="00F95201">
      <w:pPr>
        <w:rPr>
          <w:rFonts w:ascii="Georgia" w:hAnsi="Georgia"/>
          <w:rPrChange w:id="136" w:author="Author">
            <w:rPr/>
          </w:rPrChange>
        </w:rPr>
      </w:pPr>
      <w:r w:rsidRPr="00AE7C40">
        <w:rPr>
          <w:rFonts w:ascii="Georgia" w:hAnsi="Georgia"/>
          <w:rPrChange w:id="137" w:author="Author">
            <w:rPr/>
          </w:rPrChange>
        </w:rPr>
        <w:t>Víctor J. Rivera</w:t>
      </w:r>
    </w:p>
    <w:p w14:paraId="30D93051" w14:textId="77777777" w:rsidR="000A06AE" w:rsidRPr="00AE7C40" w:rsidRDefault="000A06AE" w:rsidP="00F95201">
      <w:pPr>
        <w:rPr>
          <w:rFonts w:ascii="Georgia" w:hAnsi="Georgia"/>
          <w:rPrChange w:id="138" w:author="Author">
            <w:rPr/>
          </w:rPrChange>
        </w:rPr>
      </w:pPr>
    </w:p>
    <w:p w14:paraId="171F5956" w14:textId="77777777" w:rsidR="001968EB" w:rsidRPr="00AE7C40" w:rsidRDefault="00915AA8" w:rsidP="00F95201">
      <w:pPr>
        <w:rPr>
          <w:rFonts w:ascii="Georgia" w:hAnsi="Georgia"/>
          <w:i/>
          <w:rPrChange w:id="139" w:author="Author">
            <w:rPr>
              <w:i/>
            </w:rPr>
          </w:rPrChange>
        </w:rPr>
      </w:pPr>
      <w:r w:rsidRPr="00AE7C40">
        <w:rPr>
          <w:rFonts w:ascii="Georgia" w:hAnsi="Georgia"/>
          <w:i/>
          <w:rPrChange w:id="140" w:author="Author">
            <w:rPr>
              <w:i/>
            </w:rPr>
          </w:rPrChange>
        </w:rPr>
        <w:t>Diseño gráfico y arte</w:t>
      </w:r>
    </w:p>
    <w:p w14:paraId="28B2FDC7" w14:textId="77777777" w:rsidR="00915AA8" w:rsidRPr="00AE7C40" w:rsidRDefault="00915AA8" w:rsidP="00F95201">
      <w:pPr>
        <w:rPr>
          <w:rFonts w:ascii="Georgia" w:hAnsi="Georgia"/>
          <w:rPrChange w:id="141" w:author="Author">
            <w:rPr/>
          </w:rPrChange>
        </w:rPr>
      </w:pPr>
      <w:r w:rsidRPr="00AE7C40">
        <w:rPr>
          <w:rFonts w:ascii="Georgia" w:hAnsi="Georgia"/>
          <w:rPrChange w:id="142" w:author="Author">
            <w:rPr/>
          </w:rPrChange>
        </w:rPr>
        <w:t>Michelle A. Cruz</w:t>
      </w:r>
    </w:p>
    <w:p w14:paraId="75BE8458" w14:textId="77777777" w:rsidR="000A06AE" w:rsidRPr="00AE7C40" w:rsidRDefault="000A06AE" w:rsidP="00F95201">
      <w:pPr>
        <w:rPr>
          <w:rFonts w:ascii="Georgia" w:hAnsi="Georgia"/>
          <w:rPrChange w:id="143" w:author="Author">
            <w:rPr/>
          </w:rPrChange>
        </w:rPr>
      </w:pPr>
    </w:p>
    <w:p w14:paraId="28E827FF" w14:textId="77777777" w:rsidR="001968EB" w:rsidRPr="00AE7C40" w:rsidRDefault="00915AA8" w:rsidP="00F95201">
      <w:pPr>
        <w:rPr>
          <w:rFonts w:ascii="Georgia" w:hAnsi="Georgia"/>
          <w:i/>
          <w:rPrChange w:id="144" w:author="Author">
            <w:rPr>
              <w:i/>
            </w:rPr>
          </w:rPrChange>
        </w:rPr>
      </w:pPr>
      <w:r w:rsidRPr="00AE7C40">
        <w:rPr>
          <w:rFonts w:ascii="Georgia" w:hAnsi="Georgia"/>
          <w:i/>
          <w:rPrChange w:id="145" w:author="Author">
            <w:rPr>
              <w:i/>
            </w:rPr>
          </w:rPrChange>
        </w:rPr>
        <w:t>Investigadoras</w:t>
      </w:r>
    </w:p>
    <w:p w14:paraId="6D531735" w14:textId="77777777" w:rsidR="00915AA8" w:rsidRPr="00AE7C40" w:rsidRDefault="00816EDB" w:rsidP="00F95201">
      <w:pPr>
        <w:rPr>
          <w:ins w:id="146" w:author="Author"/>
          <w:rFonts w:ascii="Georgia" w:hAnsi="Georgia"/>
          <w:rPrChange w:id="147" w:author="Author">
            <w:rPr>
              <w:ins w:id="148" w:author="Author"/>
            </w:rPr>
          </w:rPrChange>
        </w:rPr>
      </w:pPr>
      <w:ins w:id="149" w:author="Author">
        <w:r w:rsidRPr="00AE7C40">
          <w:rPr>
            <w:rFonts w:ascii="Georgia" w:hAnsi="Georgia"/>
            <w:rPrChange w:id="150" w:author="Author">
              <w:rPr/>
            </w:rPrChange>
          </w:rPr>
          <w:t xml:space="preserve">Ruth P. Hernández, </w:t>
        </w:r>
      </w:ins>
      <w:r w:rsidR="0068170F" w:rsidRPr="00AE7C40">
        <w:rPr>
          <w:rFonts w:ascii="Georgia" w:hAnsi="Georgia"/>
          <w:rPrChange w:id="151" w:author="Author">
            <w:rPr/>
          </w:rPrChange>
        </w:rPr>
        <w:t>Flor García y Cristina Gallardo</w:t>
      </w:r>
    </w:p>
    <w:p w14:paraId="27AE4796" w14:textId="77777777" w:rsidR="00796872" w:rsidRPr="00AE7C40" w:rsidDel="00122055" w:rsidRDefault="00796872" w:rsidP="00F95201">
      <w:pPr>
        <w:rPr>
          <w:ins w:id="152" w:author="Author"/>
          <w:del w:id="153" w:author="Author"/>
          <w:rFonts w:ascii="Georgia" w:hAnsi="Georgia"/>
          <w:rPrChange w:id="154" w:author="Author">
            <w:rPr>
              <w:ins w:id="155" w:author="Author"/>
              <w:del w:id="156" w:author="Author"/>
            </w:rPr>
          </w:rPrChange>
        </w:rPr>
      </w:pPr>
    </w:p>
    <w:p w14:paraId="63FD1EBB" w14:textId="572182C0" w:rsidR="00796872" w:rsidRPr="00AE7C40" w:rsidDel="00122055" w:rsidRDefault="009E2552" w:rsidP="00F95201">
      <w:pPr>
        <w:rPr>
          <w:ins w:id="157" w:author="Author"/>
          <w:del w:id="158" w:author="Author"/>
          <w:rFonts w:ascii="Georgia" w:hAnsi="Georgia"/>
          <w:i/>
          <w:rPrChange w:id="159" w:author="Author">
            <w:rPr>
              <w:ins w:id="160" w:author="Author"/>
              <w:del w:id="161" w:author="Author"/>
            </w:rPr>
          </w:rPrChange>
        </w:rPr>
      </w:pPr>
      <w:ins w:id="162" w:author="Author">
        <w:del w:id="163" w:author="Author">
          <w:r w:rsidRPr="00AE7C40" w:rsidDel="00122055">
            <w:rPr>
              <w:rFonts w:ascii="Georgia" w:hAnsi="Georgia"/>
              <w:i/>
              <w:rPrChange w:id="164" w:author="Author">
                <w:rPr/>
              </w:rPrChange>
            </w:rPr>
            <w:delText>Asistente de edición</w:delText>
          </w:r>
        </w:del>
      </w:ins>
    </w:p>
    <w:p w14:paraId="0090D297" w14:textId="1F318125" w:rsidR="00796872" w:rsidRPr="00AE7C40" w:rsidDel="00122055" w:rsidRDefault="00796872" w:rsidP="00F95201">
      <w:pPr>
        <w:rPr>
          <w:del w:id="165" w:author="Author"/>
          <w:rFonts w:ascii="Georgia" w:hAnsi="Georgia"/>
          <w:rPrChange w:id="166" w:author="Author">
            <w:rPr>
              <w:del w:id="167" w:author="Author"/>
            </w:rPr>
          </w:rPrChange>
        </w:rPr>
      </w:pPr>
      <w:ins w:id="168" w:author="Author">
        <w:del w:id="169" w:author="Author">
          <w:r w:rsidRPr="00AE7C40" w:rsidDel="00122055">
            <w:rPr>
              <w:rFonts w:ascii="Georgia" w:hAnsi="Georgia"/>
              <w:rPrChange w:id="170" w:author="Author">
                <w:rPr/>
              </w:rPrChange>
            </w:rPr>
            <w:delText>Ruth P. Hernández</w:delText>
          </w:r>
        </w:del>
      </w:ins>
    </w:p>
    <w:p w14:paraId="4EEB987C" w14:textId="493421C3" w:rsidR="0068170F" w:rsidRPr="00AE7C40" w:rsidDel="00122055" w:rsidRDefault="0068170F" w:rsidP="00F95201">
      <w:pPr>
        <w:rPr>
          <w:del w:id="171" w:author="Author"/>
          <w:rFonts w:ascii="Georgia" w:hAnsi="Georgia"/>
          <w:rPrChange w:id="172" w:author="Author">
            <w:rPr>
              <w:del w:id="173" w:author="Author"/>
            </w:rPr>
          </w:rPrChange>
        </w:rPr>
      </w:pPr>
    </w:p>
    <w:p w14:paraId="3F45BEA4" w14:textId="5AFF2534" w:rsidR="0068170F" w:rsidRPr="00AE7C40" w:rsidDel="00122055" w:rsidRDefault="0068170F" w:rsidP="00F95201">
      <w:pPr>
        <w:rPr>
          <w:del w:id="174" w:author="Author"/>
          <w:rFonts w:ascii="Georgia" w:hAnsi="Georgia"/>
          <w:i/>
          <w:rPrChange w:id="175" w:author="Author">
            <w:rPr>
              <w:del w:id="176" w:author="Author"/>
              <w:i/>
            </w:rPr>
          </w:rPrChange>
        </w:rPr>
      </w:pPr>
      <w:del w:id="177" w:author="Author">
        <w:r w:rsidRPr="00AE7C40" w:rsidDel="00122055">
          <w:rPr>
            <w:rFonts w:ascii="Georgia" w:hAnsi="Georgia"/>
            <w:i/>
            <w:rPrChange w:id="178" w:author="Author">
              <w:rPr>
                <w:i/>
              </w:rPr>
            </w:rPrChange>
          </w:rPr>
          <w:delText>Asistente</w:delText>
        </w:r>
        <w:r w:rsidR="0029242B" w:rsidRPr="00AE7C40" w:rsidDel="00122055">
          <w:rPr>
            <w:rFonts w:ascii="Georgia" w:hAnsi="Georgia"/>
            <w:i/>
            <w:rPrChange w:id="179" w:author="Author">
              <w:rPr>
                <w:i/>
              </w:rPr>
            </w:rPrChange>
          </w:rPr>
          <w:delText>s</w:delText>
        </w:r>
        <w:r w:rsidRPr="00AE7C40" w:rsidDel="00122055">
          <w:rPr>
            <w:rFonts w:ascii="Georgia" w:hAnsi="Georgia"/>
            <w:i/>
            <w:rPrChange w:id="180" w:author="Author">
              <w:rPr>
                <w:i/>
              </w:rPr>
            </w:rPrChange>
          </w:rPr>
          <w:delText xml:space="preserve"> de producción</w:delText>
        </w:r>
      </w:del>
    </w:p>
    <w:p w14:paraId="71AF669A" w14:textId="7631948E" w:rsidR="0068170F" w:rsidRPr="00AE7C40" w:rsidDel="00122055" w:rsidRDefault="00412C39" w:rsidP="00F95201">
      <w:pPr>
        <w:rPr>
          <w:del w:id="181" w:author="Author"/>
          <w:rFonts w:ascii="Georgia" w:hAnsi="Georgia"/>
          <w:rPrChange w:id="182" w:author="Author">
            <w:rPr>
              <w:del w:id="183" w:author="Author"/>
            </w:rPr>
          </w:rPrChange>
        </w:rPr>
      </w:pPr>
      <w:del w:id="184" w:author="Author">
        <w:r w:rsidRPr="00AE7C40" w:rsidDel="00122055">
          <w:rPr>
            <w:rFonts w:ascii="Georgia" w:hAnsi="Georgia"/>
            <w:rPrChange w:id="185" w:author="Author">
              <w:rPr/>
            </w:rPrChange>
          </w:rPr>
          <w:delText xml:space="preserve">Alberto Barrera, </w:delText>
        </w:r>
        <w:r w:rsidR="0068170F" w:rsidRPr="00AE7C40" w:rsidDel="00122055">
          <w:rPr>
            <w:rFonts w:ascii="Georgia" w:hAnsi="Georgia"/>
            <w:rPrChange w:id="186" w:author="Author">
              <w:rPr/>
            </w:rPrChange>
          </w:rPr>
          <w:delText>Astrid Díaz</w:delText>
        </w:r>
        <w:r w:rsidRPr="00AE7C40" w:rsidDel="00122055">
          <w:rPr>
            <w:rFonts w:ascii="Georgia" w:hAnsi="Georgia"/>
            <w:rPrChange w:id="187" w:author="Author">
              <w:rPr/>
            </w:rPrChange>
          </w:rPr>
          <w:delText xml:space="preserve">, </w:delText>
        </w:r>
        <w:r w:rsidR="0029242B" w:rsidRPr="00AE7C40" w:rsidDel="00122055">
          <w:rPr>
            <w:rFonts w:ascii="Georgia" w:hAnsi="Georgia"/>
            <w:rPrChange w:id="188" w:author="Author">
              <w:rPr/>
            </w:rPrChange>
          </w:rPr>
          <w:delText>Francelly Rosas</w:delText>
        </w:r>
        <w:r w:rsidRPr="00AE7C40" w:rsidDel="00122055">
          <w:rPr>
            <w:rFonts w:ascii="Georgia" w:hAnsi="Georgia"/>
            <w:rPrChange w:id="189" w:author="Author">
              <w:rPr/>
            </w:rPrChange>
          </w:rPr>
          <w:delText xml:space="preserve"> y Gloribel De Jesús</w:delText>
        </w:r>
      </w:del>
    </w:p>
    <w:p w14:paraId="710017A8" w14:textId="77777777" w:rsidR="000A06AE" w:rsidRPr="00AE7C40" w:rsidRDefault="000A06AE" w:rsidP="00F95201">
      <w:pPr>
        <w:rPr>
          <w:rFonts w:ascii="Georgia" w:hAnsi="Georgia"/>
          <w:rPrChange w:id="190" w:author="Author">
            <w:rPr/>
          </w:rPrChange>
        </w:rPr>
      </w:pPr>
    </w:p>
    <w:p w14:paraId="2B986FA9" w14:textId="77777777" w:rsidR="001968EB" w:rsidRPr="00AE7C40" w:rsidRDefault="00596612" w:rsidP="00F95201">
      <w:pPr>
        <w:rPr>
          <w:rFonts w:ascii="Georgia" w:hAnsi="Georgia"/>
          <w:i/>
          <w:rPrChange w:id="191" w:author="Author">
            <w:rPr>
              <w:i/>
            </w:rPr>
          </w:rPrChange>
        </w:rPr>
      </w:pPr>
      <w:r w:rsidRPr="00AE7C40">
        <w:rPr>
          <w:rFonts w:ascii="Georgia" w:hAnsi="Georgia"/>
          <w:i/>
          <w:rPrChange w:id="192" w:author="Author">
            <w:rPr>
              <w:i/>
            </w:rPr>
          </w:rPrChange>
        </w:rPr>
        <w:t>Apoyo administrativo</w:t>
      </w:r>
    </w:p>
    <w:p w14:paraId="120061F7" w14:textId="35EC77D6" w:rsidR="00915AA8" w:rsidRPr="00AE7C40" w:rsidRDefault="009E2552" w:rsidP="00F95201">
      <w:pPr>
        <w:rPr>
          <w:rFonts w:ascii="Georgia" w:hAnsi="Georgia"/>
          <w:rPrChange w:id="193" w:author="Author">
            <w:rPr>
              <w:szCs w:val="22"/>
            </w:rPr>
          </w:rPrChange>
        </w:rPr>
      </w:pPr>
      <w:ins w:id="194" w:author="Author">
        <w:r w:rsidRPr="00AE7C40">
          <w:rPr>
            <w:rFonts w:ascii="Georgia" w:hAnsi="Georgia" w:cs="Arial"/>
            <w:shd w:val="clear" w:color="auto" w:fill="FFFFFF"/>
            <w:rPrChange w:id="195" w:author="Author">
              <w:rPr>
                <w:rFonts w:ascii="Arial" w:hAnsi="Arial" w:cs="Arial"/>
                <w:sz w:val="11"/>
                <w:szCs w:val="11"/>
                <w:shd w:val="clear" w:color="auto" w:fill="FFFFFF"/>
              </w:rPr>
            </w:rPrChange>
          </w:rPr>
          <w:t xml:space="preserve">Dalixza Irizarry, </w:t>
        </w:r>
      </w:ins>
      <w:del w:id="196" w:author="Author">
        <w:r w:rsidR="003340E8" w:rsidRPr="00AE7C40">
          <w:rPr>
            <w:rFonts w:ascii="Georgia" w:hAnsi="Georgia"/>
            <w:rPrChange w:id="197" w:author="Author">
              <w:rPr>
                <w:szCs w:val="22"/>
              </w:rPr>
            </w:rPrChange>
          </w:rPr>
          <w:delText xml:space="preserve">Jeanette López y </w:delText>
        </w:r>
      </w:del>
      <w:r w:rsidRPr="00AE7C40">
        <w:rPr>
          <w:rFonts w:ascii="Georgia" w:hAnsi="Georgia"/>
          <w:rPrChange w:id="198" w:author="Author">
            <w:rPr>
              <w:szCs w:val="22"/>
            </w:rPr>
          </w:rPrChange>
        </w:rPr>
        <w:t>Yamilette Vargas</w:t>
      </w:r>
      <w:ins w:id="199" w:author="Author">
        <w:r w:rsidR="00811178" w:rsidRPr="00AE7C40">
          <w:rPr>
            <w:rFonts w:ascii="Georgia" w:hAnsi="Georgia"/>
            <w:rPrChange w:id="200" w:author="Author">
              <w:rPr>
                <w:szCs w:val="22"/>
              </w:rPr>
            </w:rPrChange>
          </w:rPr>
          <w:t xml:space="preserve"> y </w:t>
        </w:r>
        <w:del w:id="201" w:author="Author">
          <w:r w:rsidRPr="00AE7C40" w:rsidDel="00811178">
            <w:rPr>
              <w:rFonts w:ascii="Georgia" w:hAnsi="Georgia"/>
              <w:rPrChange w:id="202" w:author="Author">
                <w:rPr>
                  <w:szCs w:val="22"/>
                </w:rPr>
              </w:rPrChange>
            </w:rPr>
            <w:delText xml:space="preserve">, </w:delText>
          </w:r>
        </w:del>
        <w:r w:rsidRPr="00AE7C40">
          <w:rPr>
            <w:rFonts w:ascii="Georgia" w:hAnsi="Georgia" w:cs="Arial"/>
            <w:shd w:val="clear" w:color="auto" w:fill="FFFFFF"/>
            <w:rPrChange w:id="203" w:author="Author">
              <w:rPr>
                <w:rFonts w:ascii="Arial" w:hAnsi="Arial" w:cs="Arial"/>
                <w:sz w:val="11"/>
                <w:szCs w:val="11"/>
                <w:shd w:val="clear" w:color="auto" w:fill="FFFFFF"/>
              </w:rPr>
            </w:rPrChange>
          </w:rPr>
          <w:t>Annie M. Plaza</w:t>
        </w:r>
        <w:del w:id="204" w:author="Author">
          <w:r w:rsidRPr="00AE7C40" w:rsidDel="00811178">
            <w:rPr>
              <w:rStyle w:val="apple-converted-space"/>
              <w:rFonts w:ascii="Georgia" w:hAnsi="Georgia" w:cs="Arial"/>
              <w:shd w:val="clear" w:color="auto" w:fill="FFFFFF"/>
              <w:rPrChange w:id="205" w:author="Author">
                <w:rPr>
                  <w:rStyle w:val="apple-converted-space"/>
                  <w:rFonts w:ascii="Arial" w:hAnsi="Arial" w:cs="Arial"/>
                  <w:sz w:val="11"/>
                  <w:szCs w:val="11"/>
                  <w:shd w:val="clear" w:color="auto" w:fill="FFFFFF"/>
                </w:rPr>
              </w:rPrChange>
            </w:rPr>
            <w:delText> </w:delText>
          </w:r>
          <w:r w:rsidR="003340E8" w:rsidRPr="00AE7C40" w:rsidDel="00811178">
            <w:rPr>
              <w:rFonts w:ascii="Georgia" w:hAnsi="Georgia"/>
              <w:rPrChange w:id="206" w:author="Author">
                <w:rPr>
                  <w:szCs w:val="22"/>
                </w:rPr>
              </w:rPrChange>
            </w:rPr>
            <w:delText>y Jeanette López</w:delText>
          </w:r>
        </w:del>
      </w:ins>
    </w:p>
    <w:p w14:paraId="33BB03B8" w14:textId="77777777" w:rsidR="00644FA3" w:rsidRPr="00AE7C40" w:rsidRDefault="00644FA3" w:rsidP="00F95201">
      <w:pPr>
        <w:rPr>
          <w:rFonts w:ascii="Georgia" w:hAnsi="Georgia"/>
          <w:rPrChange w:id="207" w:author="Author">
            <w:rPr/>
          </w:rPrChange>
        </w:rPr>
      </w:pPr>
    </w:p>
    <w:p w14:paraId="288A6C28" w14:textId="77777777" w:rsidR="00915AA8" w:rsidRPr="00AE7C40" w:rsidRDefault="00915AA8" w:rsidP="00F95201">
      <w:pPr>
        <w:rPr>
          <w:rFonts w:ascii="Georgia" w:hAnsi="Georgia"/>
          <w:b/>
          <w:rPrChange w:id="208" w:author="Author">
            <w:rPr>
              <w:b/>
            </w:rPr>
          </w:rPrChange>
        </w:rPr>
      </w:pPr>
      <w:r w:rsidRPr="00AE7C40">
        <w:rPr>
          <w:rFonts w:ascii="Georgia" w:hAnsi="Georgia"/>
          <w:b/>
          <w:rPrChange w:id="209" w:author="Author">
            <w:rPr>
              <w:b/>
            </w:rPr>
          </w:rPrChange>
        </w:rPr>
        <w:t>Colaboradores</w:t>
      </w:r>
    </w:p>
    <w:p w14:paraId="61640ADA" w14:textId="77777777" w:rsidR="00915AA8" w:rsidRPr="00AE7C40" w:rsidRDefault="00915AA8" w:rsidP="00F95201">
      <w:pPr>
        <w:rPr>
          <w:rFonts w:ascii="Georgia" w:hAnsi="Georgia"/>
          <w:rPrChange w:id="210" w:author="Author">
            <w:rPr/>
          </w:rPrChange>
        </w:rPr>
      </w:pPr>
    </w:p>
    <w:p w14:paraId="5601429B" w14:textId="77777777" w:rsidR="001968EB" w:rsidRPr="00AE7C40" w:rsidRDefault="00915AA8" w:rsidP="00F95201">
      <w:pPr>
        <w:rPr>
          <w:rFonts w:ascii="Georgia" w:hAnsi="Georgia"/>
          <w:i/>
          <w:rPrChange w:id="211" w:author="Author">
            <w:rPr>
              <w:i/>
            </w:rPr>
          </w:rPrChange>
        </w:rPr>
      </w:pPr>
      <w:r w:rsidRPr="00AE7C40">
        <w:rPr>
          <w:rFonts w:ascii="Georgia" w:hAnsi="Georgia"/>
          <w:i/>
          <w:rPrChange w:id="212" w:author="Author">
            <w:rPr>
              <w:i/>
            </w:rPr>
          </w:rPrChange>
        </w:rPr>
        <w:t>Red Sísmica de Puerto Rico</w:t>
      </w:r>
    </w:p>
    <w:p w14:paraId="0965265A" w14:textId="2F0FF1AE" w:rsidR="00915AA8" w:rsidRPr="00AE7C40" w:rsidRDefault="00915AA8" w:rsidP="00F95201">
      <w:pPr>
        <w:rPr>
          <w:rFonts w:ascii="Georgia" w:hAnsi="Georgia"/>
          <w:rPrChange w:id="213" w:author="Author">
            <w:rPr/>
          </w:rPrChange>
        </w:rPr>
      </w:pPr>
      <w:r w:rsidRPr="00AE7C40">
        <w:rPr>
          <w:rFonts w:ascii="Georgia" w:hAnsi="Georgia"/>
          <w:rPrChange w:id="214" w:author="Author">
            <w:rPr/>
          </w:rPrChange>
        </w:rPr>
        <w:t>Víctor Huérfano,</w:t>
      </w:r>
      <w:r w:rsidR="009C32F7" w:rsidRPr="00AE7C40">
        <w:rPr>
          <w:rFonts w:ascii="Georgia" w:hAnsi="Georgia"/>
          <w:rPrChange w:id="215" w:author="Author">
            <w:rPr/>
          </w:rPrChange>
        </w:rPr>
        <w:t xml:space="preserve"> </w:t>
      </w:r>
      <w:ins w:id="216" w:author="Author">
        <w:r w:rsidR="00444167" w:rsidRPr="00AE7C40">
          <w:rPr>
            <w:rFonts w:ascii="Georgia" w:hAnsi="Georgia"/>
            <w:rPrChange w:id="217" w:author="Author">
              <w:rPr/>
            </w:rPrChange>
          </w:rPr>
          <w:t>Gisela Báez,</w:t>
        </w:r>
        <w:r w:rsidR="00816EDB" w:rsidRPr="00AE7C40">
          <w:rPr>
            <w:rFonts w:ascii="Georgia" w:hAnsi="Georgia"/>
            <w:rPrChange w:id="218" w:author="Author">
              <w:rPr/>
            </w:rPrChange>
          </w:rPr>
          <w:t xml:space="preserve"> </w:t>
        </w:r>
      </w:ins>
      <w:del w:id="219" w:author="Author">
        <w:r w:rsidRPr="00AE7C40" w:rsidDel="00444167">
          <w:rPr>
            <w:rFonts w:ascii="Georgia" w:hAnsi="Georgia"/>
            <w:rPrChange w:id="220" w:author="Author">
              <w:rPr/>
            </w:rPrChange>
          </w:rPr>
          <w:delText>Lillian Soto,</w:delText>
        </w:r>
        <w:r w:rsidR="009C32F7" w:rsidRPr="00AE7C40" w:rsidDel="00444167">
          <w:rPr>
            <w:rFonts w:ascii="Georgia" w:hAnsi="Georgia"/>
            <w:rPrChange w:id="221" w:author="Author">
              <w:rPr/>
            </w:rPrChange>
          </w:rPr>
          <w:delText xml:space="preserve"> </w:delText>
        </w:r>
        <w:r w:rsidRPr="00AE7C40" w:rsidDel="00444167">
          <w:rPr>
            <w:rFonts w:ascii="Georgia" w:hAnsi="Georgia"/>
            <w:rPrChange w:id="222" w:author="Author">
              <w:rPr/>
            </w:rPrChange>
          </w:rPr>
          <w:delText xml:space="preserve">Carolina Hincapié y </w:delText>
        </w:r>
      </w:del>
      <w:r w:rsidRPr="00AE7C40">
        <w:rPr>
          <w:rFonts w:ascii="Georgia" w:hAnsi="Georgia"/>
          <w:rPrChange w:id="223" w:author="Author">
            <w:rPr/>
          </w:rPrChange>
        </w:rPr>
        <w:t>Wildaomaris González</w:t>
      </w:r>
      <w:ins w:id="224" w:author="Author">
        <w:r w:rsidR="001C7D22" w:rsidRPr="00AE7C40">
          <w:rPr>
            <w:rFonts w:ascii="Georgia" w:hAnsi="Georgia"/>
            <w:rPrChange w:id="225" w:author="Author">
              <w:rPr/>
            </w:rPrChange>
          </w:rPr>
          <w:t>,</w:t>
        </w:r>
        <w:r w:rsidR="0050594D" w:rsidRPr="00AE7C40">
          <w:rPr>
            <w:rFonts w:ascii="Georgia" w:hAnsi="Georgia"/>
            <w:rPrChange w:id="226" w:author="Author">
              <w:rPr/>
            </w:rPrChange>
          </w:rPr>
          <w:t xml:space="preserve"> </w:t>
        </w:r>
        <w:del w:id="227" w:author="Author">
          <w:r w:rsidR="001C7D22" w:rsidRPr="00AE7C40" w:rsidDel="0050594D">
            <w:rPr>
              <w:rFonts w:ascii="Georgia" w:hAnsi="Georgia"/>
              <w:rPrChange w:id="228" w:author="Author">
                <w:rPr/>
              </w:rPrChange>
            </w:rPr>
            <w:delText xml:space="preserve"> Carolina Hincapié, </w:delText>
          </w:r>
        </w:del>
        <w:r w:rsidR="009E2552" w:rsidRPr="00AE7C40">
          <w:rPr>
            <w:rFonts w:ascii="Georgia" w:hAnsi="Georgia"/>
            <w:rPrChange w:id="229" w:author="Author">
              <w:rPr>
                <w:b/>
              </w:rPr>
            </w:rPrChange>
          </w:rPr>
          <w:t>Elizabeth Vanacore</w:t>
        </w:r>
        <w:r w:rsidR="00C3452D" w:rsidRPr="00AE7C40">
          <w:rPr>
            <w:rFonts w:ascii="Georgia" w:hAnsi="Georgia"/>
            <w:rPrChange w:id="230" w:author="Author">
              <w:rPr/>
            </w:rPrChange>
          </w:rPr>
          <w:t>, Roy Ruiz Vélez</w:t>
        </w:r>
        <w:r w:rsidR="00811178" w:rsidRPr="00AE7C40">
          <w:rPr>
            <w:rFonts w:ascii="Georgia" w:hAnsi="Georgia"/>
            <w:rPrChange w:id="231" w:author="Author">
              <w:rPr/>
            </w:rPrChange>
          </w:rPr>
          <w:t xml:space="preserve"> </w:t>
        </w:r>
        <w:del w:id="232" w:author="Author">
          <w:r w:rsidR="00C3452D" w:rsidRPr="00AE7C40" w:rsidDel="00811178">
            <w:rPr>
              <w:rFonts w:ascii="Georgia" w:hAnsi="Georgia"/>
              <w:rPrChange w:id="233" w:author="Author">
                <w:rPr/>
              </w:rPrChange>
            </w:rPr>
            <w:delText xml:space="preserve"> </w:delText>
          </w:r>
        </w:del>
        <w:r w:rsidR="00444167" w:rsidRPr="00AE7C40">
          <w:rPr>
            <w:rFonts w:ascii="Georgia" w:hAnsi="Georgia"/>
            <w:rPrChange w:id="234" w:author="Author">
              <w:rPr/>
            </w:rPrChange>
          </w:rPr>
          <w:t>y Lillian Soto</w:t>
        </w:r>
      </w:ins>
    </w:p>
    <w:p w14:paraId="087D0FB5" w14:textId="77777777" w:rsidR="000A06AE" w:rsidRPr="00AE7C40" w:rsidRDefault="000A06AE" w:rsidP="00F95201">
      <w:pPr>
        <w:rPr>
          <w:rFonts w:ascii="Georgia" w:hAnsi="Georgia"/>
          <w:rPrChange w:id="235" w:author="Author">
            <w:rPr/>
          </w:rPrChange>
        </w:rPr>
      </w:pPr>
    </w:p>
    <w:p w14:paraId="40D05165" w14:textId="77777777" w:rsidR="001968EB" w:rsidRPr="00AE7C40" w:rsidRDefault="00B72D9E" w:rsidP="00F95201">
      <w:pPr>
        <w:rPr>
          <w:rFonts w:ascii="Georgia" w:hAnsi="Georgia"/>
          <w:i/>
          <w:rPrChange w:id="236" w:author="Author">
            <w:rPr>
              <w:i/>
            </w:rPr>
          </w:rPrChange>
        </w:rPr>
      </w:pPr>
      <w:r w:rsidRPr="00AE7C40">
        <w:rPr>
          <w:rFonts w:ascii="Georgia" w:hAnsi="Georgia"/>
          <w:i/>
          <w:rPrChange w:id="237" w:author="Author">
            <w:rPr>
              <w:i/>
            </w:rPr>
          </w:rPrChange>
        </w:rPr>
        <w:t>Programa de Alerta de Tsunami</w:t>
      </w:r>
      <w:r w:rsidR="009C32F7" w:rsidRPr="00AE7C40">
        <w:rPr>
          <w:rFonts w:ascii="Georgia" w:hAnsi="Georgia"/>
          <w:i/>
          <w:rPrChange w:id="238" w:author="Author">
            <w:rPr>
              <w:i/>
            </w:rPr>
          </w:rPrChange>
        </w:rPr>
        <w:t xml:space="preserve"> </w:t>
      </w:r>
      <w:r w:rsidR="007232F0" w:rsidRPr="00AE7C40">
        <w:rPr>
          <w:rFonts w:ascii="Georgia" w:hAnsi="Georgia"/>
          <w:i/>
          <w:rPrChange w:id="239" w:author="Author">
            <w:rPr>
              <w:i/>
            </w:rPr>
          </w:rPrChange>
        </w:rPr>
        <w:t>del Caribe</w:t>
      </w:r>
      <w:r w:rsidR="00AC49DB" w:rsidRPr="00AE7C40">
        <w:rPr>
          <w:rFonts w:ascii="Georgia" w:hAnsi="Georgia"/>
          <w:i/>
          <w:rPrChange w:id="240" w:author="Author">
            <w:rPr>
              <w:i/>
            </w:rPr>
          </w:rPrChange>
        </w:rPr>
        <w:t xml:space="preserve">, </w:t>
      </w:r>
      <w:r w:rsidR="007232F0" w:rsidRPr="00AE7C40">
        <w:rPr>
          <w:rFonts w:ascii="Georgia" w:hAnsi="Georgia"/>
          <w:i/>
          <w:rPrChange w:id="241" w:author="Author">
            <w:rPr>
              <w:i/>
            </w:rPr>
          </w:rPrChange>
        </w:rPr>
        <w:t>NOAA-NWS</w:t>
      </w:r>
      <w:r w:rsidR="00915AA8" w:rsidRPr="00AE7C40">
        <w:rPr>
          <w:rFonts w:ascii="Georgia" w:hAnsi="Georgia"/>
          <w:i/>
          <w:rPrChange w:id="242" w:author="Author">
            <w:rPr>
              <w:i/>
            </w:rPr>
          </w:rPrChange>
        </w:rPr>
        <w:tab/>
      </w:r>
    </w:p>
    <w:p w14:paraId="12CF63D7" w14:textId="77777777" w:rsidR="00915AA8" w:rsidRPr="00AE7C40" w:rsidRDefault="001968EB" w:rsidP="00F95201">
      <w:pPr>
        <w:rPr>
          <w:rFonts w:ascii="Georgia" w:hAnsi="Georgia"/>
          <w:lang w:val="es-PR"/>
          <w:rPrChange w:id="243" w:author="Author">
            <w:rPr/>
          </w:rPrChange>
        </w:rPr>
      </w:pPr>
      <w:r w:rsidRPr="00AE7C40">
        <w:rPr>
          <w:rFonts w:ascii="Georgia" w:hAnsi="Georgia"/>
          <w:lang w:val="es-PR"/>
          <w:rPrChange w:id="244" w:author="Author">
            <w:rPr/>
          </w:rPrChange>
        </w:rPr>
        <w:t>Christa von Hillebrandt-Andrade</w:t>
      </w:r>
      <w:ins w:id="245" w:author="Author">
        <w:r w:rsidR="0050594D" w:rsidRPr="00AE7C40">
          <w:rPr>
            <w:rFonts w:ascii="Georgia" w:hAnsi="Georgia"/>
            <w:rPrChange w:id="246" w:author="Author">
              <w:rPr/>
            </w:rPrChange>
          </w:rPr>
          <w:t xml:space="preserve"> y Carolina Hincapié</w:t>
        </w:r>
      </w:ins>
      <w:r w:rsidR="00915AA8" w:rsidRPr="00AE7C40">
        <w:rPr>
          <w:rFonts w:ascii="Georgia" w:hAnsi="Georgia"/>
          <w:lang w:val="es-PR"/>
          <w:rPrChange w:id="247" w:author="Author">
            <w:rPr/>
          </w:rPrChange>
        </w:rPr>
        <w:tab/>
      </w:r>
      <w:r w:rsidR="00915AA8" w:rsidRPr="00AE7C40">
        <w:rPr>
          <w:rFonts w:ascii="Georgia" w:hAnsi="Georgia"/>
          <w:lang w:val="es-PR"/>
          <w:rPrChange w:id="248" w:author="Author">
            <w:rPr/>
          </w:rPrChange>
        </w:rPr>
        <w:tab/>
      </w:r>
    </w:p>
    <w:p w14:paraId="3935E1E8" w14:textId="77777777" w:rsidR="000A06AE" w:rsidRPr="00AE7C40" w:rsidRDefault="000A06AE" w:rsidP="00F95201">
      <w:pPr>
        <w:rPr>
          <w:rFonts w:ascii="Georgia" w:hAnsi="Georgia"/>
          <w:lang w:val="es-PR"/>
          <w:rPrChange w:id="249" w:author="Author">
            <w:rPr/>
          </w:rPrChange>
        </w:rPr>
      </w:pPr>
    </w:p>
    <w:p w14:paraId="632860F6" w14:textId="77777777" w:rsidR="001968EB" w:rsidRPr="00AE7C40" w:rsidRDefault="00C8202B" w:rsidP="00F95201">
      <w:pPr>
        <w:rPr>
          <w:rFonts w:ascii="Georgia" w:hAnsi="Georgia"/>
          <w:i/>
          <w:lang w:val="es-PR"/>
          <w:rPrChange w:id="250" w:author="Author">
            <w:rPr>
              <w:i/>
            </w:rPr>
          </w:rPrChange>
        </w:rPr>
      </w:pPr>
      <w:r w:rsidRPr="00AE7C40">
        <w:rPr>
          <w:rFonts w:ascii="Georgia" w:hAnsi="Georgia"/>
          <w:i/>
          <w:lang w:val="es-PR"/>
          <w:rPrChange w:id="251" w:author="Author">
            <w:rPr>
              <w:i/>
            </w:rPr>
          </w:rPrChange>
        </w:rPr>
        <w:t>NWS</w:t>
      </w:r>
      <w:r w:rsidR="00A10A3F" w:rsidRPr="00AE7C40">
        <w:rPr>
          <w:rFonts w:ascii="Georgia" w:hAnsi="Georgia"/>
          <w:i/>
          <w:lang w:val="es-PR"/>
          <w:rPrChange w:id="252" w:author="Author">
            <w:rPr>
              <w:i/>
            </w:rPr>
          </w:rPrChange>
        </w:rPr>
        <w:t>-</w:t>
      </w:r>
      <w:del w:id="253" w:author="Author">
        <w:r w:rsidR="00A10A3F" w:rsidRPr="00AE7C40" w:rsidDel="00796872">
          <w:rPr>
            <w:rFonts w:ascii="Georgia" w:hAnsi="Georgia"/>
            <w:i/>
            <w:lang w:val="es-PR"/>
            <w:rPrChange w:id="254" w:author="Author">
              <w:rPr>
                <w:i/>
              </w:rPr>
            </w:rPrChange>
          </w:rPr>
          <w:delText>SJFO</w:delText>
        </w:r>
      </w:del>
      <w:ins w:id="255" w:author="Author">
        <w:r w:rsidR="00796872" w:rsidRPr="00AE7C40">
          <w:rPr>
            <w:rFonts w:ascii="Georgia" w:hAnsi="Georgia"/>
            <w:i/>
            <w:lang w:val="es-PR"/>
            <w:rPrChange w:id="256" w:author="Author">
              <w:rPr>
                <w:i/>
              </w:rPr>
            </w:rPrChange>
          </w:rPr>
          <w:t>WFO San Juan</w:t>
        </w:r>
      </w:ins>
    </w:p>
    <w:p w14:paraId="1F1CBBD9" w14:textId="77777777" w:rsidR="00C8202B" w:rsidRPr="00AE7C40" w:rsidRDefault="00436F1E" w:rsidP="00F95201">
      <w:pPr>
        <w:rPr>
          <w:ins w:id="257" w:author="Author"/>
          <w:rFonts w:ascii="Georgia" w:hAnsi="Georgia"/>
          <w:rPrChange w:id="258" w:author="Author">
            <w:rPr>
              <w:ins w:id="259" w:author="Author"/>
            </w:rPr>
          </w:rPrChange>
        </w:rPr>
      </w:pPr>
      <w:r w:rsidRPr="00AE7C40">
        <w:rPr>
          <w:rFonts w:ascii="Georgia" w:hAnsi="Georgia"/>
          <w:rPrChange w:id="260" w:author="Author">
            <w:rPr/>
          </w:rPrChange>
        </w:rPr>
        <w:t>Ernesto Morales</w:t>
      </w:r>
    </w:p>
    <w:p w14:paraId="4BBE14D3" w14:textId="77777777" w:rsidR="00811178" w:rsidRPr="00AE7C40" w:rsidRDefault="00811178" w:rsidP="00F95201">
      <w:pPr>
        <w:rPr>
          <w:ins w:id="261" w:author="Author"/>
          <w:rFonts w:ascii="Georgia" w:hAnsi="Georgia"/>
          <w:rPrChange w:id="262" w:author="Author">
            <w:rPr>
              <w:ins w:id="263" w:author="Author"/>
            </w:rPr>
          </w:rPrChange>
        </w:rPr>
      </w:pPr>
    </w:p>
    <w:p w14:paraId="5631B273" w14:textId="75B75CD7" w:rsidR="00811178" w:rsidRPr="00AE7C40" w:rsidDel="00811178" w:rsidRDefault="00811178" w:rsidP="00F95201">
      <w:pPr>
        <w:rPr>
          <w:del w:id="264" w:author="Author"/>
          <w:rFonts w:ascii="Georgia" w:hAnsi="Georgia"/>
          <w:i/>
          <w:rPrChange w:id="265" w:author="Author">
            <w:rPr>
              <w:del w:id="266" w:author="Author"/>
            </w:rPr>
          </w:rPrChange>
        </w:rPr>
      </w:pPr>
      <w:ins w:id="267" w:author="Author">
        <w:r w:rsidRPr="00AE7C40">
          <w:rPr>
            <w:rFonts w:ascii="Georgia" w:hAnsi="Georgia"/>
            <w:i/>
            <w:rPrChange w:id="268" w:author="Author">
              <w:rPr/>
            </w:rPrChange>
          </w:rPr>
          <w:t>Agencia Estatal para el Manejo de Emergencias y Administración de Desastres</w:t>
        </w:r>
      </w:ins>
    </w:p>
    <w:p w14:paraId="31827B0D" w14:textId="77777777" w:rsidR="00811178" w:rsidRPr="00AE7C40" w:rsidRDefault="00811178" w:rsidP="00F95201">
      <w:pPr>
        <w:rPr>
          <w:ins w:id="269" w:author="Author"/>
          <w:rFonts w:ascii="Georgia" w:hAnsi="Georgia"/>
          <w:rPrChange w:id="270" w:author="Author">
            <w:rPr>
              <w:ins w:id="271" w:author="Author"/>
            </w:rPr>
          </w:rPrChange>
        </w:rPr>
      </w:pPr>
    </w:p>
    <w:p w14:paraId="2C5F3EB0" w14:textId="4AC2B247" w:rsidR="00436F1E" w:rsidRPr="00AE7C40" w:rsidDel="00811178" w:rsidRDefault="00811178" w:rsidP="00F95201">
      <w:pPr>
        <w:rPr>
          <w:del w:id="272" w:author="Author"/>
          <w:rFonts w:ascii="Georgia" w:hAnsi="Georgia"/>
          <w:rPrChange w:id="273" w:author="Author">
            <w:rPr>
              <w:del w:id="274" w:author="Author"/>
            </w:rPr>
          </w:rPrChange>
        </w:rPr>
      </w:pPr>
      <w:ins w:id="275" w:author="Author">
        <w:r w:rsidRPr="00AE7C40">
          <w:rPr>
            <w:rFonts w:ascii="Georgia" w:hAnsi="Georgia"/>
            <w:rPrChange w:id="276" w:author="Author">
              <w:rPr/>
            </w:rPrChange>
          </w:rPr>
          <w:t>Wilfredo Ramos</w:t>
        </w:r>
      </w:ins>
    </w:p>
    <w:p w14:paraId="2A3E31F9" w14:textId="77777777" w:rsidR="00811178" w:rsidRPr="00AE7C40" w:rsidRDefault="00811178" w:rsidP="00F95201">
      <w:pPr>
        <w:rPr>
          <w:ins w:id="277" w:author="Author"/>
          <w:rFonts w:ascii="Georgia" w:hAnsi="Georgia"/>
          <w:rPrChange w:id="278" w:author="Author">
            <w:rPr>
              <w:ins w:id="279" w:author="Author"/>
              <w:i/>
            </w:rPr>
          </w:rPrChange>
        </w:rPr>
      </w:pPr>
    </w:p>
    <w:p w14:paraId="64E49DB1" w14:textId="77777777" w:rsidR="00811178" w:rsidRPr="00AE7C40" w:rsidRDefault="00811178" w:rsidP="00F95201">
      <w:pPr>
        <w:rPr>
          <w:ins w:id="280" w:author="Author"/>
          <w:rFonts w:ascii="Georgia" w:hAnsi="Georgia"/>
          <w:rPrChange w:id="281" w:author="Author">
            <w:rPr>
              <w:ins w:id="282" w:author="Author"/>
            </w:rPr>
          </w:rPrChange>
        </w:rPr>
      </w:pPr>
    </w:p>
    <w:p w14:paraId="5CF4AB05" w14:textId="77777777" w:rsidR="00436F1E" w:rsidRPr="00AE7C40" w:rsidRDefault="00436F1E" w:rsidP="00F95201">
      <w:pPr>
        <w:rPr>
          <w:rFonts w:ascii="Georgia" w:hAnsi="Georgia"/>
          <w:i/>
          <w:rPrChange w:id="283" w:author="Author">
            <w:rPr>
              <w:i/>
            </w:rPr>
          </w:rPrChange>
        </w:rPr>
      </w:pPr>
      <w:r w:rsidRPr="00AE7C40">
        <w:rPr>
          <w:rFonts w:ascii="Georgia" w:hAnsi="Georgia"/>
          <w:i/>
          <w:rPrChange w:id="284" w:author="Author">
            <w:rPr>
              <w:i/>
            </w:rPr>
          </w:rPrChange>
        </w:rPr>
        <w:t>Meteorólogo</w:t>
      </w:r>
    </w:p>
    <w:p w14:paraId="3151CACA" w14:textId="77777777" w:rsidR="00436F1E" w:rsidRPr="00AE7C40" w:rsidDel="00234AD3" w:rsidRDefault="00436F1E" w:rsidP="00F95201">
      <w:pPr>
        <w:rPr>
          <w:del w:id="285" w:author="Author"/>
          <w:rFonts w:ascii="Georgia" w:hAnsi="Georgia"/>
          <w:rPrChange w:id="286" w:author="Author">
            <w:rPr>
              <w:del w:id="287" w:author="Author"/>
            </w:rPr>
          </w:rPrChange>
        </w:rPr>
      </w:pPr>
      <w:r w:rsidRPr="00AE7C40">
        <w:rPr>
          <w:rFonts w:ascii="Georgia" w:hAnsi="Georgia"/>
          <w:rPrChange w:id="288" w:author="Author">
            <w:rPr/>
          </w:rPrChange>
        </w:rPr>
        <w:t>Rafael Mojica</w:t>
      </w:r>
    </w:p>
    <w:p w14:paraId="29DD7768" w14:textId="77777777" w:rsidR="000A06AE" w:rsidRPr="00AE7C40" w:rsidDel="00234AD3" w:rsidRDefault="000A06AE" w:rsidP="00F95201">
      <w:pPr>
        <w:rPr>
          <w:del w:id="289" w:author="Author"/>
          <w:rFonts w:ascii="Georgia" w:hAnsi="Georgia"/>
          <w:rPrChange w:id="290" w:author="Author">
            <w:rPr>
              <w:del w:id="291" w:author="Author"/>
            </w:rPr>
          </w:rPrChange>
        </w:rPr>
      </w:pPr>
    </w:p>
    <w:p w14:paraId="303AAA52" w14:textId="1D9C01A4" w:rsidR="001968EB" w:rsidRPr="00AE7C40" w:rsidDel="00234AD3" w:rsidRDefault="00C8202B" w:rsidP="00F95201">
      <w:pPr>
        <w:rPr>
          <w:del w:id="292" w:author="Author"/>
          <w:rFonts w:ascii="Georgia" w:hAnsi="Georgia"/>
          <w:i/>
          <w:rPrChange w:id="293" w:author="Author">
            <w:rPr>
              <w:del w:id="294" w:author="Author"/>
              <w:i/>
            </w:rPr>
          </w:rPrChange>
        </w:rPr>
      </w:pPr>
      <w:del w:id="295" w:author="Author">
        <w:r w:rsidRPr="00AE7C40" w:rsidDel="00234AD3">
          <w:rPr>
            <w:rFonts w:ascii="Georgia" w:hAnsi="Georgia"/>
            <w:i/>
            <w:rPrChange w:id="296" w:author="Author">
              <w:rPr>
                <w:i/>
              </w:rPr>
            </w:rPrChange>
          </w:rPr>
          <w:delText>Univisión, Puerto Rico</w:delText>
        </w:r>
      </w:del>
    </w:p>
    <w:p w14:paraId="55A4E7F3" w14:textId="2AED63CE" w:rsidR="00C8202B" w:rsidRPr="00AE7C40" w:rsidDel="00234AD3" w:rsidRDefault="00C8202B" w:rsidP="00F95201">
      <w:pPr>
        <w:rPr>
          <w:del w:id="297" w:author="Author"/>
          <w:rFonts w:ascii="Georgia" w:hAnsi="Georgia"/>
          <w:i/>
          <w:rPrChange w:id="298" w:author="Author">
            <w:rPr>
              <w:del w:id="299" w:author="Author"/>
              <w:i/>
            </w:rPr>
          </w:rPrChange>
        </w:rPr>
      </w:pPr>
      <w:del w:id="300" w:author="Author">
        <w:r w:rsidRPr="00AE7C40" w:rsidDel="00234AD3">
          <w:rPr>
            <w:rFonts w:ascii="Georgia" w:hAnsi="Georgia"/>
            <w:rPrChange w:id="301" w:author="Author">
              <w:rPr/>
            </w:rPrChange>
          </w:rPr>
          <w:delText>Ada Monzón</w:delText>
        </w:r>
      </w:del>
    </w:p>
    <w:p w14:paraId="32633F27" w14:textId="77777777" w:rsidR="00ED10B7" w:rsidRPr="00AE7C40" w:rsidDel="00122055" w:rsidRDefault="00ED10B7" w:rsidP="00F95201">
      <w:pPr>
        <w:rPr>
          <w:del w:id="302" w:author="Author"/>
          <w:rFonts w:ascii="Georgia" w:hAnsi="Georgia"/>
          <w:rPrChange w:id="303" w:author="Author">
            <w:rPr>
              <w:del w:id="304" w:author="Author"/>
            </w:rPr>
          </w:rPrChange>
        </w:rPr>
      </w:pPr>
    </w:p>
    <w:p w14:paraId="247A87E6" w14:textId="367E9AE0" w:rsidR="00266392" w:rsidRPr="00AE7C40" w:rsidDel="00122055" w:rsidRDefault="00266392" w:rsidP="00F95201">
      <w:pPr>
        <w:rPr>
          <w:del w:id="305" w:author="Author"/>
          <w:rFonts w:ascii="Georgia" w:hAnsi="Georgia"/>
          <w:b/>
          <w:rPrChange w:id="306" w:author="Author">
            <w:rPr>
              <w:del w:id="307" w:author="Author"/>
              <w:b/>
            </w:rPr>
          </w:rPrChange>
        </w:rPr>
      </w:pPr>
      <w:del w:id="308" w:author="Author">
        <w:r w:rsidRPr="00AE7C40" w:rsidDel="00122055">
          <w:rPr>
            <w:rFonts w:ascii="Georgia" w:hAnsi="Georgia"/>
            <w:b/>
            <w:rPrChange w:id="309" w:author="Author">
              <w:rPr>
                <w:b/>
              </w:rPr>
            </w:rPrChange>
          </w:rPr>
          <w:delText>Revisores</w:delText>
        </w:r>
      </w:del>
    </w:p>
    <w:p w14:paraId="0BBC3609" w14:textId="32086575" w:rsidR="00266392" w:rsidRPr="00AE7C40" w:rsidDel="00122055" w:rsidRDefault="00266392" w:rsidP="00F95201">
      <w:pPr>
        <w:rPr>
          <w:del w:id="310" w:author="Author"/>
          <w:rFonts w:ascii="Georgia" w:hAnsi="Georgia"/>
          <w:rPrChange w:id="311" w:author="Author">
            <w:rPr>
              <w:del w:id="312" w:author="Author"/>
            </w:rPr>
          </w:rPrChange>
        </w:rPr>
      </w:pPr>
    </w:p>
    <w:p w14:paraId="4E71A294" w14:textId="4C81D808" w:rsidR="001968EB" w:rsidRPr="00AE7C40" w:rsidDel="00122055" w:rsidRDefault="00106506" w:rsidP="00F95201">
      <w:pPr>
        <w:rPr>
          <w:del w:id="313" w:author="Author"/>
          <w:rFonts w:ascii="Georgia" w:hAnsi="Georgia"/>
          <w:i/>
          <w:rPrChange w:id="314" w:author="Author">
            <w:rPr>
              <w:del w:id="315" w:author="Author"/>
              <w:i/>
            </w:rPr>
          </w:rPrChange>
        </w:rPr>
      </w:pPr>
      <w:del w:id="316" w:author="Author">
        <w:r w:rsidRPr="00AE7C40" w:rsidDel="00122055">
          <w:rPr>
            <w:rFonts w:ascii="Georgia" w:hAnsi="Georgia"/>
            <w:i/>
            <w:rPrChange w:id="317" w:author="Author">
              <w:rPr>
                <w:i/>
              </w:rPr>
            </w:rPrChange>
          </w:rPr>
          <w:delText>Correctora independiente</w:delText>
        </w:r>
      </w:del>
    </w:p>
    <w:p w14:paraId="7876E127" w14:textId="1A261431" w:rsidR="00196640" w:rsidRPr="00AE7C40" w:rsidDel="00122055" w:rsidRDefault="00106506" w:rsidP="00F95201">
      <w:pPr>
        <w:rPr>
          <w:del w:id="318" w:author="Author"/>
          <w:rFonts w:ascii="Georgia" w:hAnsi="Georgia"/>
          <w:rPrChange w:id="319" w:author="Author">
            <w:rPr>
              <w:del w:id="320" w:author="Author"/>
            </w:rPr>
          </w:rPrChange>
        </w:rPr>
      </w:pPr>
      <w:del w:id="321" w:author="Author">
        <w:r w:rsidRPr="00AE7C40" w:rsidDel="00122055">
          <w:rPr>
            <w:rFonts w:ascii="Georgia" w:hAnsi="Georgia"/>
            <w:rPrChange w:id="322" w:author="Author">
              <w:rPr/>
            </w:rPrChange>
          </w:rPr>
          <w:delText>Margarita Santori</w:delText>
        </w:r>
      </w:del>
    </w:p>
    <w:p w14:paraId="03A889C3" w14:textId="41E164A2" w:rsidR="000A06AE" w:rsidRPr="00AE7C40" w:rsidDel="00122055" w:rsidRDefault="000A06AE" w:rsidP="00F95201">
      <w:pPr>
        <w:rPr>
          <w:del w:id="323" w:author="Author"/>
          <w:rFonts w:ascii="Georgia" w:hAnsi="Georgia"/>
          <w:rPrChange w:id="324" w:author="Author">
            <w:rPr>
              <w:del w:id="325" w:author="Author"/>
            </w:rPr>
          </w:rPrChange>
        </w:rPr>
      </w:pPr>
    </w:p>
    <w:p w14:paraId="73B9A33A" w14:textId="7CFD89EC" w:rsidR="001968EB" w:rsidRPr="00AE7C40" w:rsidDel="00122055" w:rsidRDefault="00D4060A" w:rsidP="00F95201">
      <w:pPr>
        <w:rPr>
          <w:del w:id="326" w:author="Author"/>
          <w:rFonts w:ascii="Georgia" w:hAnsi="Georgia"/>
          <w:i/>
          <w:rPrChange w:id="327" w:author="Author">
            <w:rPr>
              <w:del w:id="328" w:author="Author"/>
              <w:i/>
            </w:rPr>
          </w:rPrChange>
        </w:rPr>
      </w:pPr>
      <w:del w:id="329" w:author="Author">
        <w:r w:rsidRPr="00AE7C40" w:rsidDel="00122055">
          <w:rPr>
            <w:rFonts w:ascii="Georgia" w:hAnsi="Georgia"/>
            <w:i/>
            <w:rPrChange w:id="330" w:author="Author">
              <w:rPr>
                <w:i/>
              </w:rPr>
            </w:rPrChange>
          </w:rPr>
          <w:delText>Telemundo, Puerto Rico</w:delText>
        </w:r>
        <w:r w:rsidR="007B72DD" w:rsidRPr="00AE7C40" w:rsidDel="00122055">
          <w:rPr>
            <w:rFonts w:ascii="Georgia" w:hAnsi="Georgia"/>
            <w:i/>
            <w:rPrChange w:id="331" w:author="Author">
              <w:rPr>
                <w:i/>
              </w:rPr>
            </w:rPrChange>
          </w:rPr>
          <w:tab/>
        </w:r>
      </w:del>
    </w:p>
    <w:p w14:paraId="33B7DA69" w14:textId="30D1CE01" w:rsidR="005356DD" w:rsidRPr="00AE7C40" w:rsidDel="00122055" w:rsidRDefault="005356DD" w:rsidP="00F95201">
      <w:pPr>
        <w:rPr>
          <w:del w:id="332" w:author="Author"/>
          <w:rFonts w:ascii="Georgia" w:hAnsi="Georgia"/>
          <w:rPrChange w:id="333" w:author="Author">
            <w:rPr>
              <w:del w:id="334" w:author="Author"/>
            </w:rPr>
          </w:rPrChange>
        </w:rPr>
      </w:pPr>
      <w:del w:id="335" w:author="Author">
        <w:r w:rsidRPr="00AE7C40" w:rsidDel="00122055">
          <w:rPr>
            <w:rFonts w:ascii="Georgia" w:hAnsi="Georgia"/>
            <w:rPrChange w:id="336" w:author="Author">
              <w:rPr/>
            </w:rPrChange>
          </w:rPr>
          <w:delText>Roberto Cortés</w:delText>
        </w:r>
      </w:del>
    </w:p>
    <w:p w14:paraId="2F42CF2E" w14:textId="77777777" w:rsidR="00915AA8" w:rsidRPr="00AE7C40" w:rsidDel="004616DB" w:rsidRDefault="00915AA8" w:rsidP="00F95201">
      <w:pPr>
        <w:rPr>
          <w:del w:id="337" w:author="Author"/>
          <w:rFonts w:ascii="Georgia" w:hAnsi="Georgia"/>
          <w:rPrChange w:id="338" w:author="Author">
            <w:rPr>
              <w:del w:id="339" w:author="Author"/>
            </w:rPr>
          </w:rPrChange>
        </w:rPr>
      </w:pPr>
    </w:p>
    <w:p w14:paraId="3112D3CE" w14:textId="77777777" w:rsidR="004616DB" w:rsidRPr="00AE7C40" w:rsidRDefault="004616DB" w:rsidP="00F95201">
      <w:pPr>
        <w:rPr>
          <w:ins w:id="340" w:author="Author"/>
          <w:rFonts w:ascii="Georgia" w:hAnsi="Georgia"/>
          <w:rPrChange w:id="341" w:author="Author">
            <w:rPr>
              <w:ins w:id="342" w:author="Author"/>
            </w:rPr>
          </w:rPrChange>
        </w:rPr>
      </w:pPr>
    </w:p>
    <w:p w14:paraId="671D106F" w14:textId="77777777" w:rsidR="00122055" w:rsidRPr="00AE7C40" w:rsidRDefault="00122055" w:rsidP="000A00AE">
      <w:pPr>
        <w:rPr>
          <w:ins w:id="343" w:author="Author"/>
          <w:rFonts w:ascii="Georgia" w:hAnsi="Georgia"/>
          <w:b/>
          <w:rPrChange w:id="344" w:author="Author">
            <w:rPr>
              <w:ins w:id="345" w:author="Author"/>
              <w:b/>
            </w:rPr>
          </w:rPrChange>
        </w:rPr>
      </w:pPr>
    </w:p>
    <w:p w14:paraId="63AA6AEB" w14:textId="77777777" w:rsidR="00EC13AB" w:rsidRPr="00AE7C40" w:rsidDel="00122055" w:rsidRDefault="00EC13AB">
      <w:pPr>
        <w:rPr>
          <w:ins w:id="346" w:author="Author"/>
          <w:del w:id="347" w:author="Author"/>
          <w:rFonts w:ascii="Georgia" w:hAnsi="Georgia"/>
          <w:b/>
          <w:rPrChange w:id="348" w:author="Author">
            <w:rPr>
              <w:ins w:id="349" w:author="Author"/>
              <w:del w:id="350" w:author="Author"/>
              <w:b/>
            </w:rPr>
          </w:rPrChange>
        </w:rPr>
      </w:pPr>
      <w:ins w:id="351" w:author="Author">
        <w:del w:id="352" w:author="Author">
          <w:r w:rsidRPr="00AE7C40" w:rsidDel="00122055">
            <w:rPr>
              <w:rFonts w:ascii="Georgia" w:hAnsi="Georgia"/>
              <w:b/>
              <w:rPrChange w:id="353" w:author="Author">
                <w:rPr>
                  <w:b/>
                </w:rPr>
              </w:rPrChange>
            </w:rPr>
            <w:br w:type="page"/>
          </w:r>
        </w:del>
      </w:ins>
    </w:p>
    <w:p w14:paraId="3A54533D" w14:textId="411527F3" w:rsidR="00B11046" w:rsidRPr="00AE7C40" w:rsidDel="00122055" w:rsidRDefault="00436F1E">
      <w:pPr>
        <w:rPr>
          <w:del w:id="354" w:author="Author"/>
          <w:rFonts w:ascii="Georgia" w:hAnsi="Georgia"/>
          <w:rPrChange w:id="355" w:author="Author">
            <w:rPr>
              <w:del w:id="356" w:author="Author"/>
            </w:rPr>
          </w:rPrChange>
        </w:rPr>
      </w:pPr>
      <w:del w:id="357" w:author="Author">
        <w:r w:rsidRPr="00AE7C40" w:rsidDel="00C23F3E">
          <w:rPr>
            <w:rFonts w:ascii="Georgia" w:hAnsi="Georgia"/>
            <w:b/>
            <w:rPrChange w:id="358" w:author="Author">
              <w:rPr>
                <w:b/>
              </w:rPr>
            </w:rPrChange>
          </w:rPr>
          <w:br w:type="page"/>
        </w:r>
      </w:del>
      <w:r w:rsidR="00610788" w:rsidRPr="00AE7C40">
        <w:rPr>
          <w:rFonts w:ascii="Georgia" w:hAnsi="Georgia"/>
          <w:b/>
          <w:rPrChange w:id="359" w:author="Author">
            <w:rPr>
              <w:b/>
            </w:rPr>
          </w:rPrChange>
        </w:rPr>
        <w:t>Datos</w:t>
      </w:r>
      <w:r w:rsidR="00EC77A0" w:rsidRPr="00AE7C40">
        <w:rPr>
          <w:rFonts w:ascii="Georgia" w:hAnsi="Georgia"/>
          <w:b/>
          <w:rPrChange w:id="360" w:author="Author">
            <w:rPr>
              <w:b/>
            </w:rPr>
          </w:rPrChange>
        </w:rPr>
        <w:t xml:space="preserve"> </w:t>
      </w:r>
      <w:r w:rsidR="00610788" w:rsidRPr="00AE7C40">
        <w:rPr>
          <w:rFonts w:ascii="Georgia" w:hAnsi="Georgia"/>
          <w:b/>
          <w:rPrChange w:id="361" w:author="Author">
            <w:rPr>
              <w:b/>
            </w:rPr>
          </w:rPrChange>
        </w:rPr>
        <w:t>sobre producción</w:t>
      </w:r>
    </w:p>
    <w:p w14:paraId="06BA44EC" w14:textId="77777777" w:rsidR="00122055" w:rsidRPr="00AE7C40" w:rsidRDefault="00122055" w:rsidP="00884200">
      <w:pPr>
        <w:rPr>
          <w:ins w:id="362" w:author="Author"/>
          <w:rFonts w:ascii="Georgia" w:hAnsi="Georgia"/>
          <w:rPrChange w:id="363" w:author="Author">
            <w:rPr>
              <w:ins w:id="364" w:author="Author"/>
            </w:rPr>
          </w:rPrChange>
        </w:rPr>
      </w:pPr>
    </w:p>
    <w:p w14:paraId="32F2B58D" w14:textId="77777777" w:rsidR="00122055" w:rsidRPr="00AE7C40" w:rsidRDefault="00122055" w:rsidP="00884200">
      <w:pPr>
        <w:rPr>
          <w:ins w:id="365" w:author="Author"/>
          <w:rFonts w:ascii="Georgia" w:hAnsi="Georgia"/>
          <w:b/>
          <w:rPrChange w:id="366" w:author="Author">
            <w:rPr>
              <w:ins w:id="367" w:author="Author"/>
              <w:b/>
            </w:rPr>
          </w:rPrChange>
        </w:rPr>
      </w:pPr>
    </w:p>
    <w:p w14:paraId="500A16FD" w14:textId="77777777" w:rsidR="00610788" w:rsidRPr="00AE7C40" w:rsidDel="00122055" w:rsidRDefault="00610788">
      <w:pPr>
        <w:rPr>
          <w:del w:id="368" w:author="Author"/>
          <w:rFonts w:ascii="Georgia" w:hAnsi="Georgia"/>
          <w:rPrChange w:id="369" w:author="Author">
            <w:rPr>
              <w:del w:id="370" w:author="Author"/>
            </w:rPr>
          </w:rPrChange>
        </w:rPr>
      </w:pPr>
    </w:p>
    <w:p w14:paraId="2E20BADB" w14:textId="1BD4AAD1" w:rsidR="001968EB" w:rsidRPr="00AE7C40" w:rsidRDefault="00915AA8" w:rsidP="00884200">
      <w:pPr>
        <w:rPr>
          <w:rFonts w:ascii="Georgia" w:hAnsi="Georgia"/>
          <w:i/>
          <w:rPrChange w:id="371" w:author="Author">
            <w:rPr>
              <w:i/>
            </w:rPr>
          </w:rPrChange>
        </w:rPr>
      </w:pPr>
      <w:r w:rsidRPr="00AE7C40">
        <w:rPr>
          <w:rFonts w:ascii="Georgia" w:hAnsi="Georgia"/>
          <w:i/>
          <w:rPrChange w:id="372" w:author="Author">
            <w:rPr>
              <w:i/>
            </w:rPr>
          </w:rPrChange>
        </w:rPr>
        <w:t>Letra</w:t>
      </w:r>
    </w:p>
    <w:p w14:paraId="38AD4052" w14:textId="08B5182C" w:rsidR="00915AA8" w:rsidRPr="00AE7C40" w:rsidRDefault="00915AA8" w:rsidP="00884200">
      <w:pPr>
        <w:rPr>
          <w:rFonts w:ascii="Georgia" w:hAnsi="Georgia"/>
          <w:rPrChange w:id="373" w:author="Author">
            <w:rPr/>
          </w:rPrChange>
        </w:rPr>
      </w:pPr>
      <w:r w:rsidRPr="00AE7C40">
        <w:rPr>
          <w:rFonts w:ascii="Georgia" w:hAnsi="Georgia"/>
          <w:rPrChange w:id="374" w:author="Author">
            <w:rPr/>
          </w:rPrChange>
        </w:rPr>
        <w:t>Georgia</w:t>
      </w:r>
      <w:ins w:id="375" w:author="Author">
        <w:r w:rsidR="00EC13AB" w:rsidRPr="00AE7C40">
          <w:rPr>
            <w:rFonts w:ascii="Georgia" w:hAnsi="Georgia"/>
            <w:rPrChange w:id="376" w:author="Author">
              <w:rPr/>
            </w:rPrChange>
          </w:rPr>
          <w:t xml:space="preserve">, tamaño </w:t>
        </w:r>
        <w:del w:id="377" w:author="Author">
          <w:r w:rsidR="00EC13AB" w:rsidRPr="00AE7C40" w:rsidDel="00834AFC">
            <w:rPr>
              <w:rFonts w:ascii="Georgia" w:hAnsi="Georgia"/>
              <w:rPrChange w:id="378" w:author="Author">
                <w:rPr/>
              </w:rPrChange>
            </w:rPr>
            <w:delText>11</w:delText>
          </w:r>
        </w:del>
        <w:r w:rsidR="00834AFC" w:rsidRPr="005559CE">
          <w:rPr>
            <w:rFonts w:ascii="Georgia" w:hAnsi="Georgia"/>
          </w:rPr>
          <w:t>12</w:t>
        </w:r>
        <w:r w:rsidR="00EC13AB" w:rsidRPr="00AE7C40">
          <w:rPr>
            <w:rFonts w:ascii="Georgia" w:hAnsi="Georgia"/>
            <w:rPrChange w:id="379" w:author="Author">
              <w:rPr/>
            </w:rPrChange>
          </w:rPr>
          <w:t xml:space="preserve"> puntos</w:t>
        </w:r>
      </w:ins>
    </w:p>
    <w:p w14:paraId="69895EAE" w14:textId="77777777" w:rsidR="000A06AE" w:rsidRPr="00AE7C40" w:rsidRDefault="000A06AE" w:rsidP="00884200">
      <w:pPr>
        <w:rPr>
          <w:rFonts w:ascii="Georgia" w:hAnsi="Georgia"/>
          <w:rPrChange w:id="380" w:author="Author">
            <w:rPr/>
          </w:rPrChange>
        </w:rPr>
      </w:pPr>
    </w:p>
    <w:p w14:paraId="560231B2" w14:textId="77777777" w:rsidR="001968EB" w:rsidRPr="00AE7C40" w:rsidRDefault="0053229E" w:rsidP="00884200">
      <w:pPr>
        <w:rPr>
          <w:rFonts w:ascii="Georgia" w:hAnsi="Georgia"/>
          <w:i/>
          <w:rPrChange w:id="381" w:author="Author">
            <w:rPr>
              <w:i/>
            </w:rPr>
          </w:rPrChange>
        </w:rPr>
      </w:pPr>
      <w:r w:rsidRPr="00AE7C40">
        <w:rPr>
          <w:rFonts w:ascii="Georgia" w:hAnsi="Georgia"/>
          <w:i/>
          <w:rPrChange w:id="382" w:author="Author">
            <w:rPr>
              <w:i/>
            </w:rPr>
          </w:rPrChange>
        </w:rPr>
        <w:t>Imprenta</w:t>
      </w:r>
    </w:p>
    <w:p w14:paraId="2D395680" w14:textId="77777777" w:rsidR="00915AA8" w:rsidRPr="00AE7C40" w:rsidRDefault="00915AA8" w:rsidP="00884200">
      <w:pPr>
        <w:rPr>
          <w:rFonts w:ascii="Georgia" w:hAnsi="Georgia"/>
          <w:rPrChange w:id="383" w:author="Author">
            <w:rPr/>
          </w:rPrChange>
        </w:rPr>
      </w:pPr>
      <w:r w:rsidRPr="00AE7C40">
        <w:rPr>
          <w:rFonts w:ascii="Georgia" w:hAnsi="Georgia"/>
          <w:rPrChange w:id="384" w:author="Author">
            <w:rPr/>
          </w:rPrChange>
        </w:rPr>
        <w:t xml:space="preserve">Imprenta de la Universidad de Puerto </w:t>
      </w:r>
      <w:r w:rsidR="00E27F0F" w:rsidRPr="00AE7C40">
        <w:rPr>
          <w:rFonts w:ascii="Georgia" w:hAnsi="Georgia"/>
          <w:rPrChange w:id="385" w:author="Author">
            <w:rPr/>
          </w:rPrChange>
        </w:rPr>
        <w:t>Rico</w:t>
      </w:r>
      <w:r w:rsidR="00CD18B9" w:rsidRPr="00AE7C40">
        <w:rPr>
          <w:rFonts w:ascii="Georgia" w:hAnsi="Georgia"/>
          <w:rPrChange w:id="386" w:author="Author">
            <w:rPr/>
          </w:rPrChange>
        </w:rPr>
        <w:t>,</w:t>
      </w:r>
      <w:r w:rsidR="001968EB" w:rsidRPr="00AE7C40">
        <w:rPr>
          <w:rFonts w:ascii="Georgia" w:hAnsi="Georgia"/>
          <w:rPrChange w:id="387" w:author="Author">
            <w:rPr/>
          </w:rPrChange>
        </w:rPr>
        <w:t xml:space="preserve"> </w:t>
      </w:r>
      <w:r w:rsidRPr="00AE7C40">
        <w:rPr>
          <w:rFonts w:ascii="Georgia" w:hAnsi="Georgia"/>
          <w:rPrChange w:id="388" w:author="Author">
            <w:rPr/>
          </w:rPrChange>
        </w:rPr>
        <w:t>Recinto Universitario de Mayagüez</w:t>
      </w:r>
    </w:p>
    <w:p w14:paraId="0BB8485E" w14:textId="77777777" w:rsidR="009B1BDC" w:rsidRPr="00AE7C40" w:rsidRDefault="009B1BDC" w:rsidP="00884200">
      <w:pPr>
        <w:rPr>
          <w:ins w:id="389" w:author="Author"/>
          <w:rFonts w:ascii="Georgia" w:hAnsi="Georgia"/>
          <w:rPrChange w:id="390" w:author="Author">
            <w:rPr>
              <w:ins w:id="391" w:author="Author"/>
            </w:rPr>
          </w:rPrChange>
        </w:rPr>
      </w:pPr>
    </w:p>
    <w:p w14:paraId="35017350" w14:textId="420D6E59" w:rsidR="00F97527" w:rsidRPr="00AE7C40" w:rsidRDefault="00F97527" w:rsidP="00AE7C40">
      <w:pPr>
        <w:keepNext/>
        <w:keepLines/>
        <w:rPr>
          <w:ins w:id="392" w:author="Author"/>
          <w:rFonts w:ascii="Georgia" w:hAnsi="Georgia"/>
          <w:b/>
          <w:rPrChange w:id="393" w:author="Author">
            <w:rPr>
              <w:ins w:id="394" w:author="Author"/>
            </w:rPr>
          </w:rPrChange>
        </w:rPr>
        <w:pPrChange w:id="395" w:author="Author">
          <w:pPr/>
        </w:pPrChange>
      </w:pPr>
      <w:ins w:id="396" w:author="Author">
        <w:r w:rsidRPr="00AE7C40">
          <w:rPr>
            <w:rFonts w:ascii="Georgia" w:hAnsi="Georgia"/>
            <w:b/>
            <w:rPrChange w:id="397" w:author="Author">
              <w:rPr/>
            </w:rPrChange>
          </w:rPr>
          <w:t>Datos sobre publicación y bibliográficos</w:t>
        </w:r>
      </w:ins>
    </w:p>
    <w:p w14:paraId="63E778AD" w14:textId="77777777" w:rsidR="00F97527" w:rsidRPr="00AE7C40" w:rsidRDefault="00F97527" w:rsidP="00AE7C40">
      <w:pPr>
        <w:keepNext/>
        <w:keepLines/>
        <w:rPr>
          <w:rFonts w:ascii="Georgia" w:hAnsi="Georgia"/>
          <w:rPrChange w:id="398" w:author="Author">
            <w:rPr/>
          </w:rPrChange>
        </w:rPr>
        <w:pPrChange w:id="399" w:author="Author">
          <w:pPr/>
        </w:pPrChange>
      </w:pPr>
    </w:p>
    <w:p w14:paraId="37BCE5C9" w14:textId="1AAFC282" w:rsidR="001968EB" w:rsidRPr="00AE7C40" w:rsidDel="00811178" w:rsidRDefault="00E211D9" w:rsidP="00AE7C40">
      <w:pPr>
        <w:keepNext/>
        <w:keepLines/>
        <w:rPr>
          <w:del w:id="400" w:author="Author"/>
          <w:rFonts w:ascii="Georgia" w:hAnsi="Georgia"/>
          <w:rPrChange w:id="401" w:author="Author">
            <w:rPr>
              <w:del w:id="402" w:author="Author"/>
              <w:i/>
            </w:rPr>
          </w:rPrChange>
        </w:rPr>
        <w:pPrChange w:id="403" w:author="Author">
          <w:pPr/>
        </w:pPrChange>
      </w:pPr>
      <w:r w:rsidRPr="00AE7C40">
        <w:rPr>
          <w:rFonts w:ascii="Georgia" w:hAnsi="Georgia"/>
          <w:i/>
          <w:rPrChange w:id="404" w:author="Author">
            <w:rPr>
              <w:i/>
            </w:rPr>
          </w:rPrChange>
        </w:rPr>
        <w:t>Edición</w:t>
      </w:r>
      <w:ins w:id="405" w:author="Author">
        <w:r w:rsidR="00811178" w:rsidRPr="00AE7C40">
          <w:rPr>
            <w:rFonts w:ascii="Georgia" w:hAnsi="Georgia"/>
            <w:i/>
            <w:rPrChange w:id="406" w:author="Author">
              <w:rPr>
                <w:i/>
              </w:rPr>
            </w:rPrChange>
          </w:rPr>
          <w:t xml:space="preserve">: </w:t>
        </w:r>
      </w:ins>
    </w:p>
    <w:p w14:paraId="64C82D3A" w14:textId="38DF47EF" w:rsidR="00E211D9" w:rsidRPr="00AE7C40" w:rsidRDefault="009E2552" w:rsidP="00AE7C40">
      <w:pPr>
        <w:keepNext/>
        <w:keepLines/>
        <w:rPr>
          <w:rFonts w:ascii="Georgia" w:hAnsi="Georgia"/>
          <w:rPrChange w:id="407" w:author="Author">
            <w:rPr/>
          </w:rPrChange>
        </w:rPr>
        <w:pPrChange w:id="408" w:author="Author">
          <w:pPr/>
        </w:pPrChange>
      </w:pPr>
      <w:del w:id="409" w:author="Author">
        <w:r w:rsidRPr="00AE7C40">
          <w:rPr>
            <w:rFonts w:ascii="Georgia" w:hAnsi="Georgia"/>
            <w:rPrChange w:id="410" w:author="Author">
              <w:rPr/>
            </w:rPrChange>
          </w:rPr>
          <w:delText xml:space="preserve">Cuarta </w:delText>
        </w:r>
      </w:del>
      <w:ins w:id="411" w:author="Author">
        <w:del w:id="412" w:author="Author">
          <w:r w:rsidRPr="00AE7C40">
            <w:rPr>
              <w:rFonts w:ascii="Georgia" w:hAnsi="Georgia"/>
              <w:rPrChange w:id="413" w:author="Author">
                <w:rPr/>
              </w:rPrChange>
            </w:rPr>
            <w:delText>Quinta</w:delText>
          </w:r>
          <w:r w:rsidR="003B69AE" w:rsidRPr="00AE7C40" w:rsidDel="00923E32">
            <w:rPr>
              <w:rFonts w:ascii="Georgia" w:hAnsi="Georgia"/>
              <w:rPrChange w:id="414" w:author="Author">
                <w:rPr/>
              </w:rPrChange>
            </w:rPr>
            <w:delText>Séptima</w:delText>
          </w:r>
          <w:r w:rsidR="00923E32" w:rsidRPr="00AE7C40" w:rsidDel="00174BA0">
            <w:rPr>
              <w:rFonts w:ascii="Georgia" w:hAnsi="Georgia"/>
              <w:rPrChange w:id="415" w:author="Author">
                <w:rPr/>
              </w:rPrChange>
            </w:rPr>
            <w:delText>Sexta</w:delText>
          </w:r>
        </w:del>
        <w:r w:rsidR="00174BA0" w:rsidRPr="00AE7C40">
          <w:rPr>
            <w:rFonts w:ascii="Georgia" w:hAnsi="Georgia"/>
            <w:rPrChange w:id="416" w:author="Author">
              <w:rPr/>
            </w:rPrChange>
          </w:rPr>
          <w:t>Séptima</w:t>
        </w:r>
        <w:r w:rsidRPr="00AE7C40">
          <w:rPr>
            <w:rFonts w:ascii="Georgia" w:hAnsi="Georgia"/>
            <w:rPrChange w:id="417" w:author="Author">
              <w:rPr/>
            </w:rPrChange>
          </w:rPr>
          <w:t xml:space="preserve"> </w:t>
        </w:r>
      </w:ins>
      <w:r w:rsidRPr="00AE7C40">
        <w:rPr>
          <w:rFonts w:ascii="Georgia" w:hAnsi="Georgia"/>
          <w:rPrChange w:id="418" w:author="Author">
            <w:rPr/>
          </w:rPrChange>
        </w:rPr>
        <w:t>edición</w:t>
      </w:r>
    </w:p>
    <w:p w14:paraId="6E7C08C6" w14:textId="77777777" w:rsidR="000A06AE" w:rsidRPr="00AE7C40" w:rsidRDefault="000A06AE" w:rsidP="000A00AE">
      <w:pPr>
        <w:rPr>
          <w:rFonts w:ascii="Georgia" w:hAnsi="Georgia"/>
          <w:rPrChange w:id="419" w:author="Author">
            <w:rPr/>
          </w:rPrChange>
        </w:rPr>
      </w:pPr>
    </w:p>
    <w:p w14:paraId="276973B1" w14:textId="62901751" w:rsidR="001968EB" w:rsidRPr="00AE7C40" w:rsidDel="00811178" w:rsidRDefault="00AF0C66">
      <w:pPr>
        <w:rPr>
          <w:del w:id="420" w:author="Author"/>
          <w:rFonts w:ascii="Georgia" w:hAnsi="Georgia"/>
          <w:i/>
          <w:rPrChange w:id="421" w:author="Author">
            <w:rPr>
              <w:del w:id="422" w:author="Author"/>
              <w:i/>
            </w:rPr>
          </w:rPrChange>
        </w:rPr>
      </w:pPr>
      <w:r w:rsidRPr="00AE7C40">
        <w:rPr>
          <w:rFonts w:ascii="Georgia" w:hAnsi="Georgia"/>
          <w:i/>
          <w:rPrChange w:id="423" w:author="Author">
            <w:rPr>
              <w:i/>
            </w:rPr>
          </w:rPrChange>
        </w:rPr>
        <w:t>Mes y año de publicación</w:t>
      </w:r>
      <w:ins w:id="424" w:author="Author">
        <w:r w:rsidR="00811178" w:rsidRPr="00AE7C40">
          <w:rPr>
            <w:rFonts w:ascii="Georgia" w:hAnsi="Georgia"/>
            <w:i/>
            <w:rPrChange w:id="425" w:author="Author">
              <w:rPr>
                <w:i/>
              </w:rPr>
            </w:rPrChange>
          </w:rPr>
          <w:t xml:space="preserve">: </w:t>
        </w:r>
      </w:ins>
    </w:p>
    <w:p w14:paraId="1388062D" w14:textId="211655CA" w:rsidR="00915AA8" w:rsidRPr="00AE7C40" w:rsidRDefault="00CF0C84" w:rsidP="00884200">
      <w:pPr>
        <w:rPr>
          <w:rFonts w:ascii="Georgia" w:hAnsi="Georgia"/>
          <w:rPrChange w:id="426" w:author="Author">
            <w:rPr/>
          </w:rPrChange>
        </w:rPr>
      </w:pPr>
      <w:del w:id="427" w:author="Author">
        <w:r w:rsidRPr="00AE7C40" w:rsidDel="00DC0BB6">
          <w:rPr>
            <w:rFonts w:ascii="Georgia" w:hAnsi="Georgia"/>
            <w:rPrChange w:id="428" w:author="Author">
              <w:rPr/>
            </w:rPrChange>
          </w:rPr>
          <w:delText>Ju</w:delText>
        </w:r>
        <w:r w:rsidRPr="00AE7C40" w:rsidDel="000B5B7C">
          <w:rPr>
            <w:rFonts w:ascii="Georgia" w:hAnsi="Georgia"/>
            <w:rPrChange w:id="429" w:author="Author">
              <w:rPr/>
            </w:rPrChange>
          </w:rPr>
          <w:delText>nio</w:delText>
        </w:r>
      </w:del>
      <w:ins w:id="430" w:author="Author">
        <w:r w:rsidR="00DC0BB6" w:rsidRPr="00AE7C40">
          <w:rPr>
            <w:rFonts w:ascii="Georgia" w:hAnsi="Georgia"/>
            <w:rPrChange w:id="431" w:author="Author">
              <w:rPr/>
            </w:rPrChange>
          </w:rPr>
          <w:t>Agosto</w:t>
        </w:r>
      </w:ins>
      <w:r w:rsidR="0029242B" w:rsidRPr="00AE7C40">
        <w:rPr>
          <w:rFonts w:ascii="Georgia" w:hAnsi="Georgia"/>
          <w:rPrChange w:id="432" w:author="Author">
            <w:rPr/>
          </w:rPrChange>
        </w:rPr>
        <w:t xml:space="preserve"> de </w:t>
      </w:r>
      <w:commentRangeStart w:id="433"/>
      <w:del w:id="434" w:author="Author">
        <w:r w:rsidR="0029242B" w:rsidRPr="00AE7C40" w:rsidDel="00174BA0">
          <w:rPr>
            <w:rFonts w:ascii="Georgia" w:hAnsi="Georgia"/>
            <w:rPrChange w:id="435" w:author="Author">
              <w:rPr/>
            </w:rPrChange>
          </w:rPr>
          <w:delText>201</w:delText>
        </w:r>
      </w:del>
      <w:ins w:id="436" w:author="Author">
        <w:del w:id="437" w:author="Author">
          <w:r w:rsidR="00BD546C" w:rsidRPr="00AE7C40" w:rsidDel="00174BA0">
            <w:rPr>
              <w:rFonts w:ascii="Georgia" w:hAnsi="Georgia"/>
              <w:rPrChange w:id="438" w:author="Author">
                <w:rPr/>
              </w:rPrChange>
            </w:rPr>
            <w:delText>6</w:delText>
          </w:r>
        </w:del>
        <w:r w:rsidR="00174BA0" w:rsidRPr="00AE7C40">
          <w:rPr>
            <w:rFonts w:ascii="Georgia" w:hAnsi="Georgia"/>
            <w:rPrChange w:id="439" w:author="Author">
              <w:rPr/>
            </w:rPrChange>
          </w:rPr>
          <w:t>2017</w:t>
        </w:r>
        <w:commentRangeEnd w:id="433"/>
        <w:r w:rsidR="00C82391" w:rsidRPr="00AE7C40">
          <w:rPr>
            <w:rStyle w:val="CommentReference"/>
            <w:rFonts w:ascii="Georgia" w:hAnsi="Georgia"/>
            <w:sz w:val="24"/>
            <w:szCs w:val="24"/>
            <w:rPrChange w:id="440" w:author="Author">
              <w:rPr>
                <w:rStyle w:val="CommentReference"/>
                <w:rFonts w:ascii="Calibri" w:hAnsi="Calibri"/>
              </w:rPr>
            </w:rPrChange>
          </w:rPr>
          <w:commentReference w:id="433"/>
        </w:r>
        <w:del w:id="441" w:author="Author">
          <w:r w:rsidR="000B5B7C" w:rsidRPr="00AE7C40" w:rsidDel="00BD546C">
            <w:rPr>
              <w:rFonts w:ascii="Georgia" w:hAnsi="Georgia"/>
              <w:rPrChange w:id="442" w:author="Author">
                <w:rPr/>
              </w:rPrChange>
            </w:rPr>
            <w:delText>5</w:delText>
          </w:r>
        </w:del>
      </w:ins>
      <w:del w:id="443" w:author="Author">
        <w:r w:rsidR="0029242B" w:rsidRPr="00AE7C40" w:rsidDel="000B5B7C">
          <w:rPr>
            <w:rFonts w:ascii="Georgia" w:hAnsi="Georgia"/>
            <w:rPrChange w:id="444" w:author="Author">
              <w:rPr/>
            </w:rPrChange>
          </w:rPr>
          <w:delText>3</w:delText>
        </w:r>
      </w:del>
    </w:p>
    <w:p w14:paraId="64619AA7" w14:textId="77777777" w:rsidR="00AF0C66" w:rsidRPr="00AE7C40" w:rsidDel="00F97527" w:rsidRDefault="00AF0C66">
      <w:pPr>
        <w:rPr>
          <w:del w:id="445" w:author="Author"/>
          <w:rFonts w:ascii="Georgia" w:hAnsi="Georgia"/>
          <w:rPrChange w:id="446" w:author="Author">
            <w:rPr>
              <w:del w:id="447" w:author="Author"/>
            </w:rPr>
          </w:rPrChange>
        </w:rPr>
      </w:pPr>
    </w:p>
    <w:p w14:paraId="0F76DC40" w14:textId="114F949E" w:rsidR="006A07E7" w:rsidRPr="00AE7C40" w:rsidDel="00F97527" w:rsidRDefault="009E2552">
      <w:pPr>
        <w:rPr>
          <w:ins w:id="448" w:author="Author"/>
          <w:del w:id="449" w:author="Author"/>
          <w:rFonts w:ascii="Georgia" w:hAnsi="Georgia"/>
          <w:rPrChange w:id="450" w:author="Author">
            <w:rPr>
              <w:ins w:id="451" w:author="Author"/>
              <w:del w:id="452" w:author="Author"/>
            </w:rPr>
          </w:rPrChange>
        </w:rPr>
      </w:pPr>
      <w:ins w:id="453" w:author="Author">
        <w:del w:id="454" w:author="Author">
          <w:r w:rsidRPr="00AE7C40" w:rsidDel="00F97527">
            <w:rPr>
              <w:rFonts w:ascii="Georgia" w:hAnsi="Georgia"/>
              <w:rPrChange w:id="455" w:author="Author">
                <w:rPr>
                  <w:color w:val="FF0000"/>
                </w:rPr>
              </w:rPrChange>
            </w:rPr>
            <w:delText>Con fines bibliográficos este documento debe ser citado como sigue:</w:delText>
          </w:r>
        </w:del>
      </w:ins>
    </w:p>
    <w:p w14:paraId="5DEC4616" w14:textId="3505271F" w:rsidR="006A07E7" w:rsidRPr="00AE7C40" w:rsidDel="00F97527" w:rsidRDefault="006A07E7">
      <w:pPr>
        <w:rPr>
          <w:ins w:id="456" w:author="Author"/>
          <w:del w:id="457" w:author="Author"/>
          <w:rFonts w:ascii="Georgia" w:hAnsi="Georgia"/>
          <w:rPrChange w:id="458" w:author="Author">
            <w:rPr>
              <w:ins w:id="459" w:author="Author"/>
              <w:del w:id="460" w:author="Author"/>
            </w:rPr>
          </w:rPrChange>
        </w:rPr>
      </w:pPr>
    </w:p>
    <w:p w14:paraId="4C4994BB" w14:textId="12BD114A" w:rsidR="009E2552" w:rsidRPr="00AE7C40" w:rsidDel="00F97527" w:rsidRDefault="009E2552">
      <w:pPr>
        <w:rPr>
          <w:ins w:id="461" w:author="Author"/>
          <w:del w:id="462" w:author="Author"/>
          <w:rFonts w:ascii="Georgia" w:hAnsi="Georgia"/>
          <w:rPrChange w:id="463" w:author="Author">
            <w:rPr>
              <w:ins w:id="464" w:author="Author"/>
              <w:del w:id="465" w:author="Author"/>
            </w:rPr>
          </w:rPrChange>
        </w:rPr>
      </w:pPr>
      <w:ins w:id="466" w:author="Author">
        <w:del w:id="467" w:author="Author">
          <w:r w:rsidRPr="00AE7C40" w:rsidDel="00F97527">
            <w:rPr>
              <w:rFonts w:ascii="Georgia" w:hAnsi="Georgia"/>
              <w:rPrChange w:id="468" w:author="Author">
                <w:rPr>
                  <w:color w:val="FF0000"/>
                </w:rPr>
              </w:rPrChange>
            </w:rPr>
            <w:delText>Red Sísmica de Puerto Rico</w:delText>
          </w:r>
          <w:r w:rsidR="00370D24" w:rsidRPr="00AE7C40" w:rsidDel="00F97527">
            <w:rPr>
              <w:rFonts w:ascii="Georgia" w:hAnsi="Georgia"/>
              <w:rPrChange w:id="469" w:author="Author">
                <w:rPr/>
              </w:rPrChange>
            </w:rPr>
            <w:delText xml:space="preserve">. </w:delText>
          </w:r>
          <w:r w:rsidRPr="00AE7C40" w:rsidDel="00F97527">
            <w:rPr>
              <w:rFonts w:ascii="Georgia" w:hAnsi="Georgia"/>
              <w:rPrChange w:id="470" w:author="Author">
                <w:rPr>
                  <w:color w:val="FF0000"/>
                </w:rPr>
              </w:rPrChange>
            </w:rPr>
            <w:delText xml:space="preserve"> (201</w:delText>
          </w:r>
          <w:r w:rsidRPr="00AE7C40">
            <w:rPr>
              <w:rFonts w:ascii="Georgia" w:hAnsi="Georgia"/>
              <w:rPrChange w:id="471" w:author="Author">
                <w:rPr>
                  <w:color w:val="FF0000"/>
                </w:rPr>
              </w:rPrChange>
            </w:rPr>
            <w:delText>5</w:delText>
          </w:r>
          <w:r w:rsidRPr="00AE7C40" w:rsidDel="00F97527">
            <w:rPr>
              <w:rFonts w:ascii="Georgia" w:hAnsi="Georgia"/>
              <w:rPrChange w:id="472" w:author="Author">
                <w:rPr>
                  <w:color w:val="FF0000"/>
                </w:rPr>
              </w:rPrChange>
            </w:rPr>
            <w:delText xml:space="preserve">). </w:delText>
          </w:r>
          <w:r w:rsidRPr="00AE7C40" w:rsidDel="00F97527">
            <w:rPr>
              <w:rFonts w:ascii="Georgia" w:hAnsi="Georgia"/>
              <w:i/>
              <w:rPrChange w:id="473" w:author="Author">
                <w:rPr>
                  <w:color w:val="FF0000"/>
                </w:rPr>
              </w:rPrChange>
            </w:rPr>
            <w:delText>Tsunami: Guía para los medios de Puerto Rico</w:delText>
          </w:r>
          <w:r w:rsidR="00370D24" w:rsidRPr="00AE7C40" w:rsidDel="00F97527">
            <w:rPr>
              <w:rFonts w:ascii="Georgia" w:hAnsi="Georgia"/>
              <w:rPrChange w:id="474" w:author="Author">
                <w:rPr/>
              </w:rPrChange>
            </w:rPr>
            <w:delText xml:space="preserve">. </w:delText>
          </w:r>
          <w:r w:rsidRPr="00AE7C40" w:rsidDel="00F97527">
            <w:rPr>
              <w:rFonts w:ascii="Georgia" w:hAnsi="Georgia"/>
              <w:rPrChange w:id="475" w:author="Author">
                <w:rPr>
                  <w:color w:val="FF0000"/>
                </w:rPr>
              </w:rPrChange>
            </w:rPr>
            <w:delText xml:space="preserve"> (</w:delText>
          </w:r>
          <w:r w:rsidRPr="00AE7C40">
            <w:rPr>
              <w:rFonts w:ascii="Georgia" w:hAnsi="Georgia"/>
              <w:rPrChange w:id="476" w:author="Author">
                <w:rPr>
                  <w:color w:val="FF0000"/>
                </w:rPr>
              </w:rPrChange>
            </w:rPr>
            <w:delText>5</w:delText>
          </w:r>
          <w:r w:rsidRPr="00AE7C40" w:rsidDel="00F97527">
            <w:rPr>
              <w:rFonts w:ascii="Georgia" w:hAnsi="Georgia"/>
              <w:vertAlign w:val="superscript"/>
              <w:rPrChange w:id="477" w:author="Author">
                <w:rPr>
                  <w:color w:val="FF0000"/>
                </w:rPr>
              </w:rPrChange>
            </w:rPr>
            <w:delText>ta</w:delText>
          </w:r>
          <w:r w:rsidRPr="00AE7C40" w:rsidDel="00F97527">
            <w:rPr>
              <w:rFonts w:ascii="Georgia" w:hAnsi="Georgia"/>
              <w:rPrChange w:id="478" w:author="Author">
                <w:rPr>
                  <w:color w:val="FF0000"/>
                </w:rPr>
              </w:rPrChange>
            </w:rPr>
            <w:delText xml:space="preserve"> ed.). Mayagüez, PR.</w:delText>
          </w:r>
        </w:del>
      </w:ins>
    </w:p>
    <w:p w14:paraId="3DDBA280" w14:textId="77777777" w:rsidR="006A07E7" w:rsidRPr="00AE7C40" w:rsidRDefault="006A07E7" w:rsidP="00884200">
      <w:pPr>
        <w:rPr>
          <w:rFonts w:ascii="Georgia" w:hAnsi="Georgia"/>
          <w:rPrChange w:id="479" w:author="Author">
            <w:rPr/>
          </w:rPrChange>
        </w:rPr>
      </w:pPr>
    </w:p>
    <w:p w14:paraId="2DF5D6CD" w14:textId="62DB4036" w:rsidR="00915AA8" w:rsidRPr="00AE7C40" w:rsidRDefault="00915AA8" w:rsidP="00884200">
      <w:pPr>
        <w:rPr>
          <w:ins w:id="480" w:author="Author"/>
          <w:rFonts w:ascii="Georgia" w:hAnsi="Georgia" w:cs="Helvetica"/>
          <w:b/>
          <w:color w:val="FF0000"/>
          <w:rPrChange w:id="481" w:author="Author">
            <w:rPr>
              <w:ins w:id="482" w:author="Author"/>
              <w:rFonts w:cs="Helvetica"/>
              <w:b/>
              <w:color w:val="FF0000"/>
            </w:rPr>
          </w:rPrChange>
        </w:rPr>
      </w:pPr>
      <w:r w:rsidRPr="00AE7C40">
        <w:rPr>
          <w:rFonts w:ascii="Georgia" w:hAnsi="Georgia"/>
          <w:rPrChange w:id="483" w:author="Author">
            <w:rPr/>
          </w:rPrChange>
        </w:rPr>
        <w:t>Esta</w:t>
      </w:r>
      <w:r w:rsidR="00F45803" w:rsidRPr="00AE7C40">
        <w:rPr>
          <w:rFonts w:ascii="Georgia" w:hAnsi="Georgia"/>
          <w:rPrChange w:id="484" w:author="Author">
            <w:rPr/>
          </w:rPrChange>
        </w:rPr>
        <w:t xml:space="preserve"> </w:t>
      </w:r>
      <w:ins w:id="485" w:author="Author">
        <w:r w:rsidR="006A07E7" w:rsidRPr="00AE7C40">
          <w:rPr>
            <w:rFonts w:ascii="Georgia" w:hAnsi="Georgia"/>
            <w:rPrChange w:id="486" w:author="Author">
              <w:rPr/>
            </w:rPrChange>
          </w:rPr>
          <w:t xml:space="preserve">edición de la </w:t>
        </w:r>
      </w:ins>
      <w:r w:rsidRPr="00AE7C40">
        <w:rPr>
          <w:rFonts w:ascii="Georgia" w:hAnsi="Georgia"/>
          <w:rPrChange w:id="487" w:author="Author">
            <w:rPr/>
          </w:rPrChange>
        </w:rPr>
        <w:t xml:space="preserve">guía fue producida mediante la subvención de la </w:t>
      </w:r>
      <w:del w:id="488" w:author="Author">
        <w:r w:rsidRPr="00AE7C40" w:rsidDel="00996440">
          <w:rPr>
            <w:rFonts w:ascii="Georgia" w:hAnsi="Georgia"/>
            <w:rPrChange w:id="489" w:author="Author">
              <w:rPr/>
            </w:rPrChange>
          </w:rPr>
          <w:delText xml:space="preserve">NOAA </w:delText>
        </w:r>
      </w:del>
      <w:ins w:id="490" w:author="Author">
        <w:r w:rsidR="00996440" w:rsidRPr="00AE7C40">
          <w:rPr>
            <w:rFonts w:ascii="Georgia" w:hAnsi="Georgia"/>
            <w:rPrChange w:id="491" w:author="Author">
              <w:rPr/>
            </w:rPrChange>
          </w:rPr>
          <w:t xml:space="preserve">NOAA </w:t>
        </w:r>
      </w:ins>
      <w:commentRangeStart w:id="492"/>
      <w:del w:id="493" w:author="Author">
        <w:r w:rsidR="009E2552" w:rsidRPr="00AE7C40">
          <w:rPr>
            <w:rFonts w:ascii="Georgia" w:hAnsi="Georgia" w:cs="Helvetica"/>
            <w:rPrChange w:id="494" w:author="Author">
              <w:rPr>
                <w:rFonts w:cs="Helvetica"/>
                <w:b/>
              </w:rPr>
            </w:rPrChange>
          </w:rPr>
          <w:delText>NA09NWS4670012</w:delText>
        </w:r>
      </w:del>
      <w:commentRangeEnd w:id="492"/>
      <w:ins w:id="495" w:author="Author">
        <w:del w:id="496" w:author="Author">
          <w:r w:rsidR="009E2552" w:rsidRPr="00AE7C40" w:rsidDel="007B58D1">
            <w:rPr>
              <w:rFonts w:ascii="Georgia" w:hAnsi="Georgia" w:cs="Helvetica"/>
              <w:rPrChange w:id="497" w:author="Author">
                <w:rPr>
                  <w:rFonts w:cs="Helvetica"/>
                  <w:b/>
                </w:rPr>
              </w:rPrChange>
            </w:rPr>
            <w:delText>NA14NWS4670046</w:delText>
          </w:r>
        </w:del>
      </w:ins>
      <w:del w:id="498" w:author="Author">
        <w:r w:rsidR="009E2552" w:rsidRPr="00AE7C40" w:rsidDel="007B58D1">
          <w:rPr>
            <w:rStyle w:val="CommentReference"/>
            <w:rFonts w:ascii="Georgia" w:hAnsi="Georgia"/>
            <w:sz w:val="24"/>
            <w:szCs w:val="24"/>
            <w:rPrChange w:id="499" w:author="Author">
              <w:rPr>
                <w:rStyle w:val="CommentReference"/>
                <w:rFonts w:ascii="Calibri" w:hAnsi="Calibri"/>
              </w:rPr>
            </w:rPrChange>
          </w:rPr>
          <w:commentReference w:id="492"/>
        </w:r>
      </w:del>
      <w:ins w:id="500" w:author="Author">
        <w:del w:id="501" w:author="Author">
          <w:r w:rsidR="007B58D1" w:rsidRPr="00AE7C40" w:rsidDel="00996440">
            <w:rPr>
              <w:rFonts w:ascii="Georgia" w:hAnsi="Georgia" w:cs="Helvetica"/>
              <w:rPrChange w:id="502" w:author="Author">
                <w:rPr>
                  <w:rFonts w:cs="Helvetica"/>
                  <w:b/>
                  <w:color w:val="FF0000"/>
                </w:rPr>
              </w:rPrChange>
            </w:rPr>
            <w:delText xml:space="preserve"> </w:delText>
          </w:r>
        </w:del>
        <w:r w:rsidR="00996440" w:rsidRPr="00AE7C40">
          <w:rPr>
            <w:rFonts w:ascii="Georgia" w:hAnsi="Georgia"/>
            <w:bCs/>
            <w:shd w:val="clear" w:color="auto" w:fill="FFFFFF"/>
            <w:rPrChange w:id="503" w:author="Author">
              <w:rPr>
                <w:rFonts w:ascii="Calibri" w:hAnsi="Calibri"/>
                <w:b/>
                <w:bCs/>
                <w:color w:val="333333"/>
                <w:szCs w:val="22"/>
                <w:shd w:val="clear" w:color="auto" w:fill="FFFFFF"/>
              </w:rPr>
            </w:rPrChange>
          </w:rPr>
          <w:t>NA15NWS4670035</w:t>
        </w:r>
      </w:ins>
    </w:p>
    <w:p w14:paraId="56417FB9" w14:textId="77777777" w:rsidR="00311E81" w:rsidRPr="00AE7C40" w:rsidRDefault="00311E81" w:rsidP="00884200">
      <w:pPr>
        <w:rPr>
          <w:ins w:id="504" w:author="Author"/>
          <w:rFonts w:ascii="Georgia" w:hAnsi="Georgia" w:cs="Helvetica"/>
          <w:b/>
          <w:color w:val="FF0000"/>
          <w:rPrChange w:id="505" w:author="Author">
            <w:rPr>
              <w:ins w:id="506" w:author="Author"/>
              <w:rFonts w:cs="Helvetica"/>
              <w:b/>
              <w:color w:val="FF0000"/>
            </w:rPr>
          </w:rPrChange>
        </w:rPr>
      </w:pPr>
    </w:p>
    <w:p w14:paraId="52F065FD" w14:textId="3F44AE1C" w:rsidR="00311E81" w:rsidRPr="00AE7C40" w:rsidRDefault="00E162F8" w:rsidP="00884200">
      <w:pPr>
        <w:rPr>
          <w:rFonts w:ascii="Georgia" w:hAnsi="Georgia" w:cs="Helvetica"/>
          <w:rPrChange w:id="507" w:author="Author">
            <w:rPr>
              <w:rFonts w:cs="Helvetica"/>
              <w:b/>
            </w:rPr>
          </w:rPrChange>
        </w:rPr>
      </w:pPr>
      <w:ins w:id="508" w:author="Author">
        <w:r w:rsidRPr="00AE7C40">
          <w:rPr>
            <w:rFonts w:ascii="Georgia" w:hAnsi="Georgia" w:cs="Helvetica"/>
            <w:rPrChange w:id="509" w:author="Author">
              <w:rPr>
                <w:rFonts w:cs="Helvetica"/>
              </w:rPr>
            </w:rPrChange>
          </w:rPr>
          <w:t xml:space="preserve">La información contenida en este documento proviene de la página de la Red Sísmica, aprobada por la </w:t>
        </w:r>
        <w:r w:rsidR="00A323E6" w:rsidRPr="00AE7C40">
          <w:rPr>
            <w:rFonts w:ascii="Georgia" w:hAnsi="Georgia" w:cs="Helvetica"/>
            <w:rPrChange w:id="510" w:author="Author">
              <w:rPr>
                <w:rFonts w:cs="Helvetica"/>
                <w:b/>
                <w:color w:val="FF0000"/>
              </w:rPr>
            </w:rPrChange>
          </w:rPr>
          <w:t>Comisión Estatal de Elecciones (CEE-SA-16-893).</w:t>
        </w:r>
      </w:ins>
    </w:p>
    <w:p w14:paraId="4B3E4931" w14:textId="77777777" w:rsidR="00C270E8" w:rsidRPr="00AE7C40" w:rsidRDefault="00C270E8" w:rsidP="00884200">
      <w:pPr>
        <w:rPr>
          <w:rFonts w:ascii="Georgia" w:hAnsi="Georgia" w:cs="Helvetica"/>
          <w:rPrChange w:id="511" w:author="Author">
            <w:rPr>
              <w:rFonts w:cs="Helvetica"/>
            </w:rPr>
          </w:rPrChange>
        </w:rPr>
      </w:pPr>
    </w:p>
    <w:p w14:paraId="7A4D01EC" w14:textId="33F6C7B5" w:rsidR="00F97527" w:rsidRPr="00AE7C40" w:rsidRDefault="00F97527" w:rsidP="00884200">
      <w:pPr>
        <w:rPr>
          <w:ins w:id="512" w:author="Author"/>
          <w:rFonts w:ascii="Georgia" w:hAnsi="Georgia"/>
          <w:rPrChange w:id="513" w:author="Author">
            <w:rPr>
              <w:ins w:id="514" w:author="Author"/>
            </w:rPr>
          </w:rPrChange>
        </w:rPr>
      </w:pPr>
      <w:ins w:id="515" w:author="Author">
        <w:r w:rsidRPr="00AE7C40">
          <w:rPr>
            <w:rFonts w:ascii="Georgia" w:hAnsi="Georgia"/>
            <w:rPrChange w:id="516" w:author="Author">
              <w:rPr/>
            </w:rPrChange>
          </w:rPr>
          <w:t>Con fines bibliográficos este documento debe ser citado</w:t>
        </w:r>
        <w:del w:id="517" w:author="Author">
          <w:r w:rsidRPr="00AE7C40" w:rsidDel="00B6683A">
            <w:rPr>
              <w:rFonts w:ascii="Georgia" w:hAnsi="Georgia"/>
              <w:rPrChange w:id="518" w:author="Author">
                <w:rPr/>
              </w:rPrChange>
            </w:rPr>
            <w:delText xml:space="preserve"> como sigue</w:delText>
          </w:r>
        </w:del>
        <w:r w:rsidRPr="00AE7C40">
          <w:rPr>
            <w:rFonts w:ascii="Georgia" w:hAnsi="Georgia"/>
            <w:rPrChange w:id="519" w:author="Author">
              <w:rPr/>
            </w:rPrChange>
          </w:rPr>
          <w:t>:</w:t>
        </w:r>
      </w:ins>
    </w:p>
    <w:p w14:paraId="774FA3DB" w14:textId="77777777" w:rsidR="00F97527" w:rsidRPr="00AE7C40" w:rsidRDefault="00F97527" w:rsidP="00884200">
      <w:pPr>
        <w:rPr>
          <w:ins w:id="520" w:author="Author"/>
          <w:rFonts w:ascii="Georgia" w:hAnsi="Georgia"/>
          <w:rPrChange w:id="521" w:author="Author">
            <w:rPr>
              <w:ins w:id="522" w:author="Author"/>
            </w:rPr>
          </w:rPrChange>
        </w:rPr>
      </w:pPr>
    </w:p>
    <w:p w14:paraId="454E02C4" w14:textId="6A57A28B" w:rsidR="00F97527" w:rsidRPr="00AE7C40" w:rsidRDefault="00F97527" w:rsidP="00884200">
      <w:pPr>
        <w:rPr>
          <w:ins w:id="523" w:author="Author"/>
          <w:rFonts w:ascii="Georgia" w:hAnsi="Georgia"/>
          <w:rPrChange w:id="524" w:author="Author">
            <w:rPr>
              <w:ins w:id="525" w:author="Author"/>
            </w:rPr>
          </w:rPrChange>
        </w:rPr>
      </w:pPr>
      <w:ins w:id="526" w:author="Author">
        <w:r w:rsidRPr="00AE7C40">
          <w:rPr>
            <w:rFonts w:ascii="Georgia" w:hAnsi="Georgia"/>
            <w:rPrChange w:id="527" w:author="Author">
              <w:rPr/>
            </w:rPrChange>
          </w:rPr>
          <w:t xml:space="preserve">Red Sísmica de Puerto Rico. </w:t>
        </w:r>
        <w:del w:id="528" w:author="Author">
          <w:r w:rsidRPr="00AE7C40" w:rsidDel="00174BA0">
            <w:rPr>
              <w:rFonts w:ascii="Georgia" w:hAnsi="Georgia"/>
              <w:rPrChange w:id="529" w:author="Author">
                <w:rPr/>
              </w:rPrChange>
            </w:rPr>
            <w:delText>2016</w:delText>
          </w:r>
        </w:del>
        <w:r w:rsidR="00174BA0" w:rsidRPr="00AE7C40">
          <w:rPr>
            <w:rFonts w:ascii="Georgia" w:hAnsi="Georgia"/>
            <w:rPrChange w:id="530" w:author="Author">
              <w:rPr/>
            </w:rPrChange>
          </w:rPr>
          <w:t>2017</w:t>
        </w:r>
        <w:r w:rsidRPr="00AE7C40">
          <w:rPr>
            <w:rFonts w:ascii="Georgia" w:hAnsi="Georgia"/>
            <w:rPrChange w:id="531" w:author="Author">
              <w:rPr/>
            </w:rPrChange>
          </w:rPr>
          <w:t xml:space="preserve">. </w:t>
        </w:r>
        <w:r w:rsidRPr="00AE7C40">
          <w:rPr>
            <w:rFonts w:ascii="Georgia" w:hAnsi="Georgia"/>
            <w:i/>
            <w:rPrChange w:id="532" w:author="Author">
              <w:rPr>
                <w:i/>
              </w:rPr>
            </w:rPrChange>
          </w:rPr>
          <w:t>Tsunami: Guía para los medios de Puerto Rico</w:t>
        </w:r>
        <w:r w:rsidRPr="00AE7C40">
          <w:rPr>
            <w:rFonts w:ascii="Georgia" w:hAnsi="Georgia"/>
            <w:rPrChange w:id="533" w:author="Author">
              <w:rPr/>
            </w:rPrChange>
          </w:rPr>
          <w:t xml:space="preserve">. </w:t>
        </w:r>
        <w:commentRangeStart w:id="534"/>
        <w:r w:rsidR="005965F4" w:rsidRPr="00AE7C40">
          <w:rPr>
            <w:rFonts w:ascii="Georgia" w:hAnsi="Georgia"/>
            <w:rPrChange w:id="535" w:author="Author">
              <w:rPr/>
            </w:rPrChange>
          </w:rPr>
          <w:t>7</w:t>
        </w:r>
        <w:del w:id="536" w:author="Author">
          <w:r w:rsidRPr="00AE7C40" w:rsidDel="005965F4">
            <w:rPr>
              <w:rFonts w:ascii="Georgia" w:hAnsi="Georgia"/>
              <w:rPrChange w:id="537" w:author="Author">
                <w:rPr/>
              </w:rPrChange>
            </w:rPr>
            <w:delText>6</w:delText>
          </w:r>
        </w:del>
        <w:r w:rsidR="005965F4" w:rsidRPr="00AE7C40">
          <w:rPr>
            <w:rFonts w:ascii="Georgia" w:hAnsi="Georgia"/>
            <w:vertAlign w:val="superscript"/>
            <w:rPrChange w:id="538" w:author="Author">
              <w:rPr>
                <w:vertAlign w:val="superscript"/>
              </w:rPr>
            </w:rPrChange>
          </w:rPr>
          <w:t>m</w:t>
        </w:r>
        <w:del w:id="539" w:author="Author">
          <w:r w:rsidRPr="00AE7C40" w:rsidDel="005965F4">
            <w:rPr>
              <w:rFonts w:ascii="Georgia" w:hAnsi="Georgia"/>
              <w:vertAlign w:val="superscript"/>
              <w:rPrChange w:id="540" w:author="Author">
                <w:rPr>
                  <w:vertAlign w:val="superscript"/>
                </w:rPr>
              </w:rPrChange>
            </w:rPr>
            <w:delText>t</w:delText>
          </w:r>
        </w:del>
        <w:r w:rsidRPr="00AE7C40">
          <w:rPr>
            <w:rFonts w:ascii="Georgia" w:hAnsi="Georgia"/>
            <w:vertAlign w:val="superscript"/>
            <w:rPrChange w:id="541" w:author="Author">
              <w:rPr>
                <w:vertAlign w:val="superscript"/>
              </w:rPr>
            </w:rPrChange>
          </w:rPr>
          <w:t>a</w:t>
        </w:r>
        <w:r w:rsidRPr="00AE7C40">
          <w:rPr>
            <w:rFonts w:ascii="Georgia" w:hAnsi="Georgia"/>
            <w:rPrChange w:id="542" w:author="Author">
              <w:rPr/>
            </w:rPrChange>
          </w:rPr>
          <w:t xml:space="preserve"> ed</w:t>
        </w:r>
      </w:ins>
      <w:commentRangeEnd w:id="534"/>
      <w:r w:rsidR="00C82391" w:rsidRPr="00AE7C40">
        <w:rPr>
          <w:rStyle w:val="CommentReference"/>
          <w:rFonts w:ascii="Georgia" w:hAnsi="Georgia"/>
          <w:sz w:val="24"/>
          <w:szCs w:val="24"/>
          <w:rPrChange w:id="543" w:author="Author">
            <w:rPr>
              <w:rStyle w:val="CommentReference"/>
              <w:rFonts w:ascii="Calibri" w:hAnsi="Calibri"/>
            </w:rPr>
          </w:rPrChange>
        </w:rPr>
        <w:commentReference w:id="534"/>
      </w:r>
      <w:ins w:id="544" w:author="Author">
        <w:r w:rsidRPr="00AE7C40">
          <w:rPr>
            <w:rFonts w:ascii="Georgia" w:hAnsi="Georgia"/>
            <w:rPrChange w:id="545" w:author="Author">
              <w:rPr/>
            </w:rPrChange>
          </w:rPr>
          <w:t>. Mayagüez, PR.</w:t>
        </w:r>
      </w:ins>
    </w:p>
    <w:p w14:paraId="5CCCFCEE" w14:textId="77777777" w:rsidR="00F97527" w:rsidRPr="00AE7C40" w:rsidRDefault="00F97527" w:rsidP="00F97527">
      <w:pPr>
        <w:rPr>
          <w:ins w:id="546" w:author="Author"/>
          <w:rFonts w:ascii="Georgia" w:hAnsi="Georgia"/>
          <w:rPrChange w:id="547" w:author="Author">
            <w:rPr>
              <w:ins w:id="548" w:author="Author"/>
            </w:rPr>
          </w:rPrChange>
        </w:rPr>
      </w:pPr>
    </w:p>
    <w:p w14:paraId="2F8ACB06" w14:textId="77777777" w:rsidR="00196640" w:rsidRPr="00AE7C40" w:rsidRDefault="00626B5F" w:rsidP="00F95201">
      <w:pPr>
        <w:rPr>
          <w:rFonts w:ascii="Georgia" w:hAnsi="Georgia"/>
          <w:rPrChange w:id="549" w:author="Author">
            <w:rPr/>
          </w:rPrChange>
        </w:rPr>
      </w:pPr>
      <w:r w:rsidRPr="00AE7C40">
        <w:rPr>
          <w:rFonts w:ascii="Georgia" w:hAnsi="Georgia"/>
          <w:noProof/>
          <w:rPrChange w:id="550" w:author="Author">
            <w:rPr>
              <w:noProof/>
            </w:rPr>
          </w:rPrChange>
        </w:rPr>
        <w:drawing>
          <wp:anchor distT="0" distB="0" distL="114300" distR="114300" simplePos="0" relativeHeight="251601408" behindDoc="0" locked="0" layoutInCell="1" allowOverlap="1" wp14:anchorId="75D00145" wp14:editId="1B1C203F">
            <wp:simplePos x="0" y="0"/>
            <wp:positionH relativeFrom="column">
              <wp:posOffset>1403350</wp:posOffset>
            </wp:positionH>
            <wp:positionV relativeFrom="paragraph">
              <wp:posOffset>170180</wp:posOffset>
            </wp:positionV>
            <wp:extent cx="3075305" cy="540385"/>
            <wp:effectExtent l="0" t="0" r="0" b="0"/>
            <wp:wrapSquare wrapText="bothSides"/>
            <wp:docPr id="265" name="Picture 265" descr="Cintillo d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intillo de logo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5305" cy="540385"/>
                    </a:xfrm>
                    <a:prstGeom prst="rect">
                      <a:avLst/>
                    </a:prstGeom>
                    <a:noFill/>
                  </pic:spPr>
                </pic:pic>
              </a:graphicData>
            </a:graphic>
            <wp14:sizeRelH relativeFrom="page">
              <wp14:pctWidth>0</wp14:pctWidth>
            </wp14:sizeRelH>
            <wp14:sizeRelV relativeFrom="page">
              <wp14:pctHeight>0</wp14:pctHeight>
            </wp14:sizeRelV>
          </wp:anchor>
        </w:drawing>
      </w:r>
    </w:p>
    <w:p w14:paraId="7A9B6012" w14:textId="77777777" w:rsidR="00915AA8" w:rsidRPr="00AE7C40" w:rsidRDefault="00915AA8" w:rsidP="00F95201">
      <w:pPr>
        <w:rPr>
          <w:rFonts w:ascii="Georgia" w:hAnsi="Georgia"/>
          <w:rPrChange w:id="551" w:author="Author">
            <w:rPr/>
          </w:rPrChange>
        </w:rPr>
        <w:sectPr w:rsidR="00915AA8" w:rsidRPr="00AE7C40" w:rsidSect="00AE7C40">
          <w:pgSz w:w="12240" w:h="15840"/>
          <w:pgMar w:top="1440" w:right="1440" w:bottom="1440" w:left="1440" w:header="720" w:footer="720" w:gutter="0"/>
          <w:pgNumType w:fmt="lowerRoman"/>
          <w:cols w:space="720"/>
          <w:titlePg/>
          <w:docGrid w:linePitch="360"/>
          <w:sectPrChange w:id="552" w:author="Author">
            <w:sectPr w:rsidR="00915AA8" w:rsidRPr="00AE7C40" w:rsidSect="00AE7C40">
              <w:pgSz w:w="7920" w:h="12240"/>
              <w:pgMar w:top="1440" w:right="1440" w:bottom="1440" w:left="1440" w:header="720" w:footer="720" w:gutter="0"/>
            </w:sectPr>
          </w:sectPrChange>
        </w:sectPr>
      </w:pPr>
    </w:p>
    <w:p w14:paraId="6D842B4A" w14:textId="77777777" w:rsidR="000A76F8" w:rsidRDefault="000A76F8">
      <w:pPr>
        <w:rPr>
          <w:ins w:id="553" w:author="Author"/>
          <w:rFonts w:ascii="Georgia" w:hAnsi="Georgia"/>
          <w:b/>
          <w:color w:val="0070C0"/>
          <w:sz w:val="28"/>
          <w:szCs w:val="17"/>
        </w:rPr>
      </w:pPr>
      <w:ins w:id="554" w:author="Author">
        <w:r>
          <w:lastRenderedPageBreak/>
          <w:br w:type="page"/>
        </w:r>
      </w:ins>
    </w:p>
    <w:p w14:paraId="35C189E7" w14:textId="4923626F" w:rsidR="009E2552" w:rsidRPr="00A0255C" w:rsidRDefault="00A92974">
      <w:pPr>
        <w:pStyle w:val="Heading1"/>
      </w:pPr>
      <w:del w:id="555" w:author="Author">
        <w:r w:rsidRPr="00A0255C" w:rsidDel="00874F1A">
          <w:lastRenderedPageBreak/>
          <w:br w:type="page"/>
        </w:r>
      </w:del>
      <w:bookmarkStart w:id="556" w:name="_Toc490232529"/>
      <w:r w:rsidR="00915AA8" w:rsidRPr="00A0255C">
        <w:t>Prólogo</w:t>
      </w:r>
      <w:bookmarkEnd w:id="556"/>
    </w:p>
    <w:p w14:paraId="39805A82" w14:textId="77777777" w:rsidR="00122B8D" w:rsidRPr="009B5207" w:rsidRDefault="00915AA8" w:rsidP="00F95201">
      <w:pPr>
        <w:rPr>
          <w:ins w:id="557" w:author="Author"/>
          <w:rFonts w:ascii="Georgia" w:hAnsi="Georgia"/>
        </w:rPr>
      </w:pPr>
      <w:r w:rsidRPr="00AE7C40">
        <w:rPr>
          <w:rFonts w:ascii="Georgia" w:hAnsi="Georgia"/>
          <w:rPrChange w:id="558" w:author="Author">
            <w:rPr/>
          </w:rPrChange>
        </w:rPr>
        <w:t xml:space="preserve">Es con gran </w:t>
      </w:r>
      <w:del w:id="559" w:author="Author">
        <w:r w:rsidRPr="00AE7C40" w:rsidDel="00600DF4">
          <w:rPr>
            <w:rFonts w:ascii="Georgia" w:hAnsi="Georgia"/>
            <w:rPrChange w:id="560" w:author="Author">
              <w:rPr/>
            </w:rPrChange>
          </w:rPr>
          <w:delText xml:space="preserve">orgullo </w:delText>
        </w:r>
      </w:del>
      <w:ins w:id="561" w:author="Author">
        <w:r w:rsidR="00600DF4" w:rsidRPr="009B5207">
          <w:rPr>
            <w:rFonts w:ascii="Georgia" w:hAnsi="Georgia"/>
          </w:rPr>
          <w:t xml:space="preserve">satisfacción </w:t>
        </w:r>
      </w:ins>
      <w:r w:rsidRPr="00AE7C40">
        <w:rPr>
          <w:rFonts w:ascii="Georgia" w:hAnsi="Georgia"/>
          <w:rPrChange w:id="562" w:author="Author">
            <w:rPr/>
          </w:rPrChange>
        </w:rPr>
        <w:t xml:space="preserve">que la Red Sísmica de Puerto Rico (RSPR) le ofrece a todos los medios de comunicación de Puerto Rico </w:t>
      </w:r>
      <w:del w:id="563" w:author="Author">
        <w:r w:rsidRPr="00AE7C40" w:rsidDel="00607368">
          <w:rPr>
            <w:rFonts w:ascii="Georgia" w:hAnsi="Georgia"/>
            <w:rPrChange w:id="564" w:author="Author">
              <w:rPr/>
            </w:rPrChange>
          </w:rPr>
          <w:delText>est</w:delText>
        </w:r>
        <w:r w:rsidR="006E7579" w:rsidRPr="00AE7C40" w:rsidDel="00607368">
          <w:rPr>
            <w:rFonts w:ascii="Georgia" w:hAnsi="Georgia"/>
            <w:rPrChange w:id="565" w:author="Author">
              <w:rPr/>
            </w:rPrChange>
          </w:rPr>
          <w:delText>a</w:delText>
        </w:r>
        <w:r w:rsidRPr="00AE7C40" w:rsidDel="00607368">
          <w:rPr>
            <w:rFonts w:ascii="Georgia" w:hAnsi="Georgia"/>
            <w:rPrChange w:id="566" w:author="Author">
              <w:rPr/>
            </w:rPrChange>
          </w:rPr>
          <w:delText xml:space="preserve"> </w:delText>
        </w:r>
      </w:del>
      <w:ins w:id="567" w:author="Author">
        <w:r w:rsidR="00607368" w:rsidRPr="00AE7C40">
          <w:rPr>
            <w:rFonts w:ascii="Georgia" w:hAnsi="Georgia"/>
            <w:rPrChange w:id="568" w:author="Author">
              <w:rPr/>
            </w:rPrChange>
          </w:rPr>
          <w:t xml:space="preserve">la </w:t>
        </w:r>
        <w:del w:id="569" w:author="Author">
          <w:r w:rsidR="00607368" w:rsidRPr="00AE7C40" w:rsidDel="00BD546C">
            <w:rPr>
              <w:rFonts w:ascii="Georgia" w:hAnsi="Georgia"/>
              <w:rPrChange w:id="570" w:author="Author">
                <w:rPr/>
              </w:rPrChange>
            </w:rPr>
            <w:delText>quinta</w:delText>
          </w:r>
          <w:r w:rsidR="00BD546C" w:rsidRPr="00AE7C40" w:rsidDel="008A2731">
            <w:rPr>
              <w:rFonts w:ascii="Georgia" w:hAnsi="Georgia"/>
              <w:rPrChange w:id="571" w:author="Author">
                <w:rPr/>
              </w:rPrChange>
            </w:rPr>
            <w:delText>sexta</w:delText>
          </w:r>
        </w:del>
        <w:r w:rsidR="008A2731" w:rsidRPr="009B5207">
          <w:rPr>
            <w:rFonts w:ascii="Georgia" w:hAnsi="Georgia"/>
          </w:rPr>
          <w:t>séptima</w:t>
        </w:r>
        <w:r w:rsidR="00607368" w:rsidRPr="00AE7C40">
          <w:rPr>
            <w:rFonts w:ascii="Georgia" w:hAnsi="Georgia"/>
            <w:rPrChange w:id="572" w:author="Author">
              <w:rPr/>
            </w:rPrChange>
          </w:rPr>
          <w:t xml:space="preserve"> edición de</w:t>
        </w:r>
        <w:del w:id="573" w:author="Author">
          <w:r w:rsidR="00607368" w:rsidRPr="00AE7C40" w:rsidDel="00600DF4">
            <w:rPr>
              <w:rFonts w:ascii="Georgia" w:hAnsi="Georgia"/>
              <w:rPrChange w:id="574" w:author="Author">
                <w:rPr/>
              </w:rPrChange>
            </w:rPr>
            <w:delText xml:space="preserve"> la </w:delText>
          </w:r>
        </w:del>
      </w:ins>
      <w:del w:id="575" w:author="Author">
        <w:r w:rsidR="006E7579" w:rsidRPr="00AE7C40" w:rsidDel="00600DF4">
          <w:rPr>
            <w:rFonts w:ascii="Georgia" w:hAnsi="Georgia"/>
            <w:rPrChange w:id="576" w:author="Author">
              <w:rPr/>
            </w:rPrChange>
          </w:rPr>
          <w:delText>guía titulada</w:delText>
        </w:r>
      </w:del>
      <w:r w:rsidRPr="00AE7C40">
        <w:rPr>
          <w:rFonts w:ascii="Georgia" w:hAnsi="Georgia"/>
          <w:rPrChange w:id="577" w:author="Author">
            <w:rPr/>
          </w:rPrChange>
        </w:rPr>
        <w:t xml:space="preserve"> </w:t>
      </w:r>
      <w:r w:rsidRPr="00AE7C40">
        <w:rPr>
          <w:rFonts w:ascii="Georgia" w:hAnsi="Georgia"/>
          <w:i/>
          <w:rPrChange w:id="578" w:author="Author">
            <w:rPr>
              <w:i/>
            </w:rPr>
          </w:rPrChange>
        </w:rPr>
        <w:t>Tsunami</w:t>
      </w:r>
      <w:del w:id="579" w:author="Author">
        <w:r w:rsidRPr="00AE7C40" w:rsidDel="00607368">
          <w:rPr>
            <w:rFonts w:ascii="Georgia" w:hAnsi="Georgia"/>
            <w:i/>
            <w:rPrChange w:id="580" w:author="Author">
              <w:rPr>
                <w:i/>
              </w:rPr>
            </w:rPrChange>
          </w:rPr>
          <w:delText xml:space="preserve">: </w:delText>
        </w:r>
      </w:del>
      <w:ins w:id="581" w:author="Author">
        <w:r w:rsidR="00607368" w:rsidRPr="00AE7C40">
          <w:rPr>
            <w:rFonts w:ascii="Georgia" w:hAnsi="Georgia"/>
            <w:i/>
            <w:rPrChange w:id="582" w:author="Author">
              <w:rPr>
                <w:i/>
              </w:rPr>
            </w:rPrChange>
          </w:rPr>
          <w:t xml:space="preserve">: </w:t>
        </w:r>
      </w:ins>
      <w:r w:rsidRPr="00AE7C40">
        <w:rPr>
          <w:rFonts w:ascii="Georgia" w:hAnsi="Georgia"/>
          <w:i/>
          <w:rPrChange w:id="583" w:author="Author">
            <w:rPr>
              <w:i/>
            </w:rPr>
          </w:rPrChange>
        </w:rPr>
        <w:t>Guía para los medios</w:t>
      </w:r>
      <w:r w:rsidR="00AF60F4" w:rsidRPr="00AE7C40">
        <w:rPr>
          <w:rFonts w:ascii="Georgia" w:hAnsi="Georgia"/>
          <w:i/>
          <w:rPrChange w:id="584" w:author="Author">
            <w:rPr>
              <w:i/>
            </w:rPr>
          </w:rPrChange>
        </w:rPr>
        <w:t xml:space="preserve"> de Puerto Rico</w:t>
      </w:r>
      <w:r w:rsidRPr="00AE7C40">
        <w:rPr>
          <w:rFonts w:ascii="Georgia" w:hAnsi="Georgia"/>
          <w:rPrChange w:id="585" w:author="Author">
            <w:rPr/>
          </w:rPrChange>
        </w:rPr>
        <w:t>.</w:t>
      </w:r>
    </w:p>
    <w:p w14:paraId="51993DDB" w14:textId="77777777" w:rsidR="00122B8D" w:rsidRPr="009B5207" w:rsidRDefault="00122B8D" w:rsidP="00F95201">
      <w:pPr>
        <w:rPr>
          <w:ins w:id="586" w:author="Author"/>
          <w:rFonts w:ascii="Georgia" w:hAnsi="Georgia"/>
        </w:rPr>
      </w:pPr>
    </w:p>
    <w:p w14:paraId="5CD42407" w14:textId="1D582DBE" w:rsidR="00915AA8" w:rsidRPr="009B5207" w:rsidRDefault="00852E73" w:rsidP="00F95201">
      <w:pPr>
        <w:rPr>
          <w:ins w:id="587" w:author="Author"/>
          <w:rFonts w:ascii="Georgia" w:hAnsi="Georgia"/>
        </w:rPr>
      </w:pPr>
      <w:ins w:id="588" w:author="Author">
        <w:r w:rsidRPr="009B5207">
          <w:rPr>
            <w:rFonts w:ascii="Georgia" w:hAnsi="Georgia"/>
          </w:rPr>
          <w:t>En esta séptima edición se incorporan los últimos cambios, vigentes a partir de abril del corriente, del protocolo vigente de tsunamis para Puerto Rico</w:t>
        </w:r>
        <w:r w:rsidR="00552F96" w:rsidRPr="009B5207">
          <w:rPr>
            <w:rFonts w:ascii="Georgia" w:hAnsi="Georgia"/>
          </w:rPr>
          <w:t>,</w:t>
        </w:r>
        <w:r w:rsidRPr="009B5207">
          <w:rPr>
            <w:rFonts w:ascii="Georgia" w:hAnsi="Georgia"/>
          </w:rPr>
          <w:t xml:space="preserve"> de los cambios al criterio de respuesta a tsunami, y los cambios a los boletines y mensajes de alerta de tsunami</w:t>
        </w:r>
        <w:r w:rsidR="00552F96" w:rsidRPr="009B5207">
          <w:rPr>
            <w:rFonts w:ascii="Georgia" w:hAnsi="Georgia"/>
          </w:rPr>
          <w:t xml:space="preserve">. Estos cambios son resultado </w:t>
        </w:r>
        <w:r w:rsidR="00F04C4D" w:rsidRPr="009B5207">
          <w:rPr>
            <w:rFonts w:ascii="Georgia" w:hAnsi="Georgia"/>
          </w:rPr>
          <w:t>del</w:t>
        </w:r>
        <w:r w:rsidR="00552F96" w:rsidRPr="009B5207">
          <w:rPr>
            <w:rFonts w:ascii="Georgia" w:hAnsi="Georgia"/>
          </w:rPr>
          <w:t xml:space="preserve"> traspaso de responsabilidades del </w:t>
        </w:r>
        <w:r w:rsidR="00AD367A" w:rsidRPr="009B5207">
          <w:rPr>
            <w:rFonts w:ascii="Georgia" w:hAnsi="Georgia"/>
          </w:rPr>
          <w:t>Centro Nacional de Alerta de Tsunami</w:t>
        </w:r>
        <w:r w:rsidR="00F04C4D" w:rsidRPr="009B5207">
          <w:rPr>
            <w:rFonts w:ascii="Georgia" w:hAnsi="Georgia"/>
          </w:rPr>
          <w:t xml:space="preserve"> </w:t>
        </w:r>
        <w:r w:rsidR="00B35423" w:rsidRPr="009B5207">
          <w:rPr>
            <w:rFonts w:ascii="Georgia" w:hAnsi="Georgia"/>
          </w:rPr>
          <w:t xml:space="preserve">(NTWC, por sus siglas en inglés) </w:t>
        </w:r>
        <w:r w:rsidR="00F04C4D" w:rsidRPr="009B5207">
          <w:rPr>
            <w:rFonts w:ascii="Georgia" w:hAnsi="Georgia"/>
          </w:rPr>
          <w:t xml:space="preserve">en Palmer, Alaska, al </w:t>
        </w:r>
        <w:r w:rsidR="00AD367A" w:rsidRPr="009B5207">
          <w:rPr>
            <w:rFonts w:ascii="Georgia" w:hAnsi="Georgia"/>
          </w:rPr>
          <w:t>Centro de Alerta de Tsunami del Pacífico</w:t>
        </w:r>
        <w:r w:rsidR="00F04C4D" w:rsidRPr="009B5207">
          <w:rPr>
            <w:rFonts w:ascii="Georgia" w:hAnsi="Georgia"/>
          </w:rPr>
          <w:t xml:space="preserve"> </w:t>
        </w:r>
        <w:r w:rsidR="00B35423" w:rsidRPr="009B5207">
          <w:rPr>
            <w:rFonts w:ascii="Georgia" w:hAnsi="Georgia"/>
          </w:rPr>
          <w:t xml:space="preserve">(PTWC, por sus siglas en inglés) </w:t>
        </w:r>
        <w:r w:rsidR="00F04C4D" w:rsidRPr="009B5207">
          <w:rPr>
            <w:rFonts w:ascii="Georgia" w:hAnsi="Georgia"/>
          </w:rPr>
          <w:t xml:space="preserve">en </w:t>
        </w:r>
        <w:r w:rsidR="00AD367A" w:rsidRPr="009B5207">
          <w:rPr>
            <w:rFonts w:ascii="Georgia" w:hAnsi="Georgia"/>
          </w:rPr>
          <w:t>Ewa Beach</w:t>
        </w:r>
        <w:r w:rsidR="00F04C4D" w:rsidRPr="009B5207">
          <w:rPr>
            <w:rFonts w:ascii="Georgia" w:hAnsi="Georgia"/>
          </w:rPr>
          <w:t xml:space="preserve">, Hawaí. </w:t>
        </w:r>
        <w:r w:rsidR="00B35423" w:rsidRPr="009B5207">
          <w:rPr>
            <w:rFonts w:ascii="Georgia" w:hAnsi="Georgia"/>
          </w:rPr>
          <w:t xml:space="preserve">El Pacific Tsunami </w:t>
        </w:r>
        <w:r w:rsidR="00F70262" w:rsidRPr="009B5207">
          <w:rPr>
            <w:rFonts w:ascii="Georgia" w:hAnsi="Georgia"/>
          </w:rPr>
          <w:t>Warning Center tiene ahora la re</w:t>
        </w:r>
        <w:r w:rsidR="00B35423" w:rsidRPr="009B5207">
          <w:rPr>
            <w:rFonts w:ascii="Georgia" w:hAnsi="Georgia"/>
          </w:rPr>
          <w:t>sponsabilidad de emitir productos domésticos con niveles de alerta de tsunami para Puerto Rico, Islas Vírgenes Estado</w:t>
        </w:r>
        <w:r w:rsidR="00B6683A">
          <w:rPr>
            <w:rFonts w:ascii="Georgia" w:hAnsi="Georgia"/>
          </w:rPr>
          <w:t>-</w:t>
        </w:r>
        <w:r w:rsidR="00B35423" w:rsidRPr="009B5207">
          <w:rPr>
            <w:rFonts w:ascii="Georgia" w:hAnsi="Georgia"/>
          </w:rPr>
          <w:t>unidenses y Británicas.</w:t>
        </w:r>
      </w:ins>
    </w:p>
    <w:p w14:paraId="71D3A3EA" w14:textId="77777777" w:rsidR="00600DF4" w:rsidRPr="00AE7C40" w:rsidDel="00296D99" w:rsidRDefault="00600DF4" w:rsidP="00F95201">
      <w:pPr>
        <w:rPr>
          <w:del w:id="589" w:author="Author"/>
          <w:rFonts w:ascii="Georgia" w:hAnsi="Georgia"/>
          <w:rPrChange w:id="590" w:author="Author">
            <w:rPr>
              <w:del w:id="591" w:author="Author"/>
            </w:rPr>
          </w:rPrChange>
        </w:rPr>
      </w:pPr>
    </w:p>
    <w:p w14:paraId="51771AD3" w14:textId="77777777" w:rsidR="00915AA8" w:rsidRPr="00AE7C40" w:rsidDel="00600DF4" w:rsidRDefault="00915AA8" w:rsidP="00F95201">
      <w:pPr>
        <w:rPr>
          <w:del w:id="592" w:author="Author"/>
          <w:rFonts w:ascii="Georgia" w:hAnsi="Georgia"/>
          <w:rPrChange w:id="593" w:author="Author">
            <w:rPr>
              <w:del w:id="594" w:author="Author"/>
            </w:rPr>
          </w:rPrChange>
        </w:rPr>
      </w:pPr>
    </w:p>
    <w:p w14:paraId="614CFB46" w14:textId="07BC23F8" w:rsidR="00915AA8" w:rsidRPr="00AE7C40" w:rsidDel="00600DF4" w:rsidRDefault="00915AA8" w:rsidP="00F95201">
      <w:pPr>
        <w:rPr>
          <w:del w:id="595" w:author="Author"/>
          <w:rFonts w:ascii="Georgia" w:hAnsi="Georgia"/>
          <w:rPrChange w:id="596" w:author="Author">
            <w:rPr>
              <w:del w:id="597" w:author="Author"/>
            </w:rPr>
          </w:rPrChange>
        </w:rPr>
      </w:pPr>
      <w:del w:id="598" w:author="Author">
        <w:r w:rsidRPr="00AE7C40" w:rsidDel="00600DF4">
          <w:rPr>
            <w:rFonts w:ascii="Georgia" w:hAnsi="Georgia"/>
            <w:rPrChange w:id="599" w:author="Author">
              <w:rPr/>
            </w:rPrChange>
          </w:rPr>
          <w:delText xml:space="preserve">Los eventos de tsunamis acontecidos en Asia, América del Sur y el Pacífico en las últimas décadas, y el potencial de que un tsunami se genere en el área del Caribe, hacen más </w:delText>
        </w:r>
        <w:r w:rsidR="00790023" w:rsidRPr="00AE7C40" w:rsidDel="00600DF4">
          <w:rPr>
            <w:rFonts w:ascii="Georgia" w:hAnsi="Georgia"/>
            <w:rPrChange w:id="600" w:author="Author">
              <w:rPr/>
            </w:rPrChange>
          </w:rPr>
          <w:delText xml:space="preserve">evidente </w:delText>
        </w:r>
        <w:r w:rsidRPr="00AE7C40" w:rsidDel="00600DF4">
          <w:rPr>
            <w:rFonts w:ascii="Georgia" w:hAnsi="Georgia"/>
            <w:rPrChange w:id="601" w:author="Author">
              <w:rPr/>
            </w:rPrChange>
          </w:rPr>
          <w:delText xml:space="preserve">la necesidad de proveer información </w:delText>
        </w:r>
      </w:del>
      <w:ins w:id="602" w:author="Author">
        <w:del w:id="603" w:author="Author">
          <w:r w:rsidR="00122055" w:rsidRPr="00AE7C40" w:rsidDel="00600DF4">
            <w:rPr>
              <w:rFonts w:ascii="Georgia" w:hAnsi="Georgia"/>
              <w:rPrChange w:id="604" w:author="Author">
                <w:rPr/>
              </w:rPrChange>
            </w:rPr>
            <w:delText xml:space="preserve">datos </w:delText>
          </w:r>
        </w:del>
      </w:ins>
      <w:del w:id="605" w:author="Author">
        <w:r w:rsidRPr="00AE7C40" w:rsidDel="00600DF4">
          <w:rPr>
            <w:rFonts w:ascii="Georgia" w:hAnsi="Georgia"/>
            <w:rPrChange w:id="606" w:author="Author">
              <w:rPr/>
            </w:rPrChange>
          </w:rPr>
          <w:delText>fidedigna acerca de este fenómeno a los especialistas mediáticos puertorriqueños.</w:delText>
        </w:r>
      </w:del>
    </w:p>
    <w:p w14:paraId="61509879" w14:textId="77777777" w:rsidR="00915AA8" w:rsidRPr="00AE7C40" w:rsidRDefault="00915AA8" w:rsidP="00F95201">
      <w:pPr>
        <w:rPr>
          <w:rFonts w:ascii="Georgia" w:hAnsi="Georgia"/>
          <w:rPrChange w:id="607" w:author="Author">
            <w:rPr/>
          </w:rPrChange>
        </w:rPr>
      </w:pPr>
    </w:p>
    <w:p w14:paraId="6BF6574F" w14:textId="5ADF9455" w:rsidR="00915AA8" w:rsidRPr="00AE7C40" w:rsidRDefault="00F70262">
      <w:pPr>
        <w:rPr>
          <w:rFonts w:ascii="Georgia" w:hAnsi="Georgia"/>
          <w:rPrChange w:id="608" w:author="Author">
            <w:rPr/>
          </w:rPrChange>
        </w:rPr>
      </w:pPr>
      <w:ins w:id="609" w:author="Author">
        <w:r w:rsidRPr="009B5207">
          <w:rPr>
            <w:rFonts w:ascii="Georgia" w:hAnsi="Georgia"/>
          </w:rPr>
          <w:t xml:space="preserve">Como en ediciones anteriores, la guía es el documento de referencia para los medios puertorriqueños que desean informar al público acerca de los tsunamis. En ella se suministran </w:t>
        </w:r>
      </w:ins>
      <w:del w:id="610" w:author="Author">
        <w:r w:rsidR="00915AA8" w:rsidRPr="00AE7C40" w:rsidDel="00F70262">
          <w:rPr>
            <w:rFonts w:ascii="Georgia" w:hAnsi="Georgia"/>
            <w:rPrChange w:id="611" w:author="Author">
              <w:rPr/>
            </w:rPrChange>
          </w:rPr>
          <w:delText>Con e</w:delText>
        </w:r>
      </w:del>
      <w:ins w:id="612" w:author="Author">
        <w:del w:id="613" w:author="Author">
          <w:r w:rsidR="00122055" w:rsidRPr="00AE7C40" w:rsidDel="00F70262">
            <w:rPr>
              <w:rFonts w:ascii="Georgia" w:hAnsi="Georgia"/>
              <w:rPrChange w:id="614" w:author="Author">
                <w:rPr/>
              </w:rPrChange>
            </w:rPr>
            <w:delText>En e</w:delText>
          </w:r>
        </w:del>
      </w:ins>
      <w:del w:id="615" w:author="Author">
        <w:r w:rsidR="00915AA8" w:rsidRPr="00AE7C40" w:rsidDel="00F70262">
          <w:rPr>
            <w:rFonts w:ascii="Georgia" w:hAnsi="Georgia"/>
            <w:rPrChange w:id="616" w:author="Author">
              <w:rPr/>
            </w:rPrChange>
          </w:rPr>
          <w:delText>sta guía la RSPR pretende proveer a los medios</w:delText>
        </w:r>
      </w:del>
      <w:ins w:id="617" w:author="Author">
        <w:del w:id="618" w:author="Author">
          <w:r w:rsidR="00122055" w:rsidRPr="00AE7C40" w:rsidDel="00F70262">
            <w:rPr>
              <w:rFonts w:ascii="Georgia" w:hAnsi="Georgia"/>
              <w:rPrChange w:id="619" w:author="Author">
                <w:rPr/>
              </w:rPrChange>
            </w:rPr>
            <w:delText xml:space="preserve">suministra </w:delText>
          </w:r>
        </w:del>
        <w:r w:rsidR="00122055" w:rsidRPr="00AE7C40">
          <w:rPr>
            <w:rFonts w:ascii="Georgia" w:hAnsi="Georgia"/>
            <w:rPrChange w:id="620" w:author="Author">
              <w:rPr/>
            </w:rPrChange>
          </w:rPr>
          <w:t xml:space="preserve">datos </w:t>
        </w:r>
      </w:ins>
      <w:del w:id="621" w:author="Author">
        <w:r w:rsidR="00915AA8" w:rsidRPr="00AE7C40" w:rsidDel="00122055">
          <w:rPr>
            <w:rFonts w:ascii="Georgia" w:hAnsi="Georgia"/>
            <w:rPrChange w:id="622" w:author="Author">
              <w:rPr/>
            </w:rPrChange>
          </w:rPr>
          <w:delText xml:space="preserve"> una fuente creíble de información </w:delText>
        </w:r>
      </w:del>
      <w:r w:rsidR="00915AA8" w:rsidRPr="00AE7C40">
        <w:rPr>
          <w:rFonts w:ascii="Georgia" w:hAnsi="Georgia"/>
          <w:rPrChange w:id="623" w:author="Author">
            <w:rPr/>
          </w:rPrChange>
        </w:rPr>
        <w:t>acerca de los tsunamis</w:t>
      </w:r>
      <w:ins w:id="624" w:author="Author">
        <w:r w:rsidR="00122055" w:rsidRPr="00AE7C40">
          <w:rPr>
            <w:rFonts w:ascii="Georgia" w:hAnsi="Georgia"/>
            <w:rPrChange w:id="625" w:author="Author">
              <w:rPr/>
            </w:rPrChange>
          </w:rPr>
          <w:t xml:space="preserve">, </w:t>
        </w:r>
      </w:ins>
      <w:del w:id="626" w:author="Author">
        <w:r w:rsidR="00915AA8" w:rsidRPr="00AE7C40" w:rsidDel="00122055">
          <w:rPr>
            <w:rFonts w:ascii="Georgia" w:hAnsi="Georgia"/>
            <w:rPrChange w:id="627" w:author="Author">
              <w:rPr/>
            </w:rPrChange>
          </w:rPr>
          <w:delText xml:space="preserve"> y </w:delText>
        </w:r>
      </w:del>
      <w:r w:rsidR="00081515" w:rsidRPr="00AE7C40">
        <w:rPr>
          <w:rFonts w:ascii="Georgia" w:hAnsi="Georgia"/>
          <w:rPrChange w:id="628" w:author="Author">
            <w:rPr/>
          </w:rPrChange>
        </w:rPr>
        <w:t xml:space="preserve">de </w:t>
      </w:r>
      <w:r w:rsidR="00915AA8" w:rsidRPr="00AE7C40">
        <w:rPr>
          <w:rFonts w:ascii="Georgia" w:hAnsi="Georgia"/>
          <w:rPrChange w:id="629" w:author="Author">
            <w:rPr/>
          </w:rPrChange>
        </w:rPr>
        <w:t>los métodos de dis</w:t>
      </w:r>
      <w:r w:rsidR="00081515" w:rsidRPr="00AE7C40">
        <w:rPr>
          <w:rFonts w:ascii="Georgia" w:hAnsi="Georgia"/>
          <w:rPrChange w:id="630" w:author="Author">
            <w:rPr/>
          </w:rPrChange>
        </w:rPr>
        <w:t>eminación de mensajes</w:t>
      </w:r>
      <w:ins w:id="631" w:author="Author">
        <w:r w:rsidR="00122055" w:rsidRPr="00AE7C40">
          <w:rPr>
            <w:rFonts w:ascii="Georgia" w:hAnsi="Georgia"/>
            <w:rPrChange w:id="632" w:author="Author">
              <w:rPr/>
            </w:rPrChange>
          </w:rPr>
          <w:t xml:space="preserve">, </w:t>
        </w:r>
      </w:ins>
      <w:del w:id="633" w:author="Author">
        <w:r w:rsidR="00081515" w:rsidRPr="00AE7C40" w:rsidDel="00122055">
          <w:rPr>
            <w:rFonts w:ascii="Georgia" w:hAnsi="Georgia"/>
            <w:rPrChange w:id="634" w:author="Author">
              <w:rPr/>
            </w:rPrChange>
          </w:rPr>
          <w:delText xml:space="preserve">. En ella </w:delText>
        </w:r>
        <w:r w:rsidR="00915AA8" w:rsidRPr="00AE7C40" w:rsidDel="00122055">
          <w:rPr>
            <w:rFonts w:ascii="Georgia" w:hAnsi="Georgia"/>
            <w:rPrChange w:id="635" w:author="Author">
              <w:rPr/>
            </w:rPrChange>
          </w:rPr>
          <w:delText>se suministra información de fondo sobre tsunamis</w:delText>
        </w:r>
        <w:r w:rsidR="00FB3701" w:rsidRPr="00AE7C40" w:rsidDel="00122055">
          <w:rPr>
            <w:rFonts w:ascii="Georgia" w:hAnsi="Georgia"/>
            <w:rPrChange w:id="636" w:author="Author">
              <w:rPr/>
            </w:rPrChange>
          </w:rPr>
          <w:delText xml:space="preserve"> </w:delText>
        </w:r>
      </w:del>
      <w:r w:rsidR="00915AA8" w:rsidRPr="00AE7C40">
        <w:rPr>
          <w:rFonts w:ascii="Georgia" w:hAnsi="Georgia"/>
          <w:rPrChange w:id="637" w:author="Author">
            <w:rPr/>
          </w:rPrChange>
        </w:rPr>
        <w:t xml:space="preserve">y datos históricos de tsunamis en el mundo y en Puerto Rico. La guía también capacita al especialista mediático acerca de: el sistema de monitoreo de tsunamis de Puerto Rico, los mensajes de alerta que se emiten respecto a este fenómeno y los mapas de desalojo por tsunami </w:t>
      </w:r>
      <w:del w:id="638" w:author="Author">
        <w:r w:rsidR="00915AA8" w:rsidRPr="00AE7C40" w:rsidDel="00715ED7">
          <w:rPr>
            <w:rFonts w:ascii="Georgia" w:hAnsi="Georgia"/>
            <w:rPrChange w:id="639" w:author="Author">
              <w:rPr/>
            </w:rPrChange>
          </w:rPr>
          <w:delText>existentes e</w:delText>
        </w:r>
      </w:del>
      <w:ins w:id="640" w:author="Author">
        <w:r w:rsidR="00715ED7" w:rsidRPr="00AE7C40">
          <w:rPr>
            <w:rFonts w:ascii="Georgia" w:hAnsi="Georgia"/>
            <w:rPrChange w:id="641" w:author="Author">
              <w:rPr/>
            </w:rPrChange>
          </w:rPr>
          <w:t>de</w:t>
        </w:r>
      </w:ins>
      <w:del w:id="642" w:author="Author">
        <w:r w:rsidR="00915AA8" w:rsidRPr="00AE7C40" w:rsidDel="00715ED7">
          <w:rPr>
            <w:rFonts w:ascii="Georgia" w:hAnsi="Georgia"/>
            <w:rPrChange w:id="643" w:author="Author">
              <w:rPr/>
            </w:rPrChange>
          </w:rPr>
          <w:delText>n</w:delText>
        </w:r>
      </w:del>
      <w:r w:rsidR="00915AA8" w:rsidRPr="00AE7C40">
        <w:rPr>
          <w:rFonts w:ascii="Georgia" w:hAnsi="Georgia"/>
          <w:rPrChange w:id="644" w:author="Author">
            <w:rPr/>
          </w:rPrChange>
        </w:rPr>
        <w:t xml:space="preserve"> los municipios </w:t>
      </w:r>
      <w:r w:rsidR="004767F0" w:rsidRPr="00AE7C40">
        <w:rPr>
          <w:rFonts w:ascii="Georgia" w:hAnsi="Georgia"/>
          <w:rPrChange w:id="645" w:author="Author">
            <w:rPr/>
          </w:rPrChange>
        </w:rPr>
        <w:t>costeros</w:t>
      </w:r>
      <w:r w:rsidR="00915AA8" w:rsidRPr="00AE7C40">
        <w:rPr>
          <w:rFonts w:ascii="Georgia" w:hAnsi="Georgia"/>
          <w:rPrChange w:id="646" w:author="Author">
            <w:rPr/>
          </w:rPrChange>
        </w:rPr>
        <w:t xml:space="preserve"> de Puerto Rico. </w:t>
      </w:r>
      <w:del w:id="647" w:author="Author">
        <w:r w:rsidR="00915AA8" w:rsidRPr="00AE7C40" w:rsidDel="00607368">
          <w:rPr>
            <w:rFonts w:ascii="Georgia" w:hAnsi="Georgia"/>
            <w:rPrChange w:id="648" w:author="Author">
              <w:rPr/>
            </w:rPrChange>
          </w:rPr>
          <w:delText>Finalmente, l</w:delText>
        </w:r>
      </w:del>
      <w:ins w:id="649" w:author="Author">
        <w:r w:rsidR="00607368" w:rsidRPr="00AE7C40">
          <w:rPr>
            <w:rFonts w:ascii="Georgia" w:hAnsi="Georgia"/>
            <w:rPrChange w:id="650" w:author="Author">
              <w:rPr/>
            </w:rPrChange>
          </w:rPr>
          <w:t>L</w:t>
        </w:r>
      </w:ins>
      <w:r w:rsidR="00915AA8" w:rsidRPr="00AE7C40">
        <w:rPr>
          <w:rFonts w:ascii="Georgia" w:hAnsi="Georgia"/>
          <w:rPrChange w:id="651" w:author="Author">
            <w:rPr/>
          </w:rPrChange>
        </w:rPr>
        <w:t>a guía provee un</w:t>
      </w:r>
      <w:ins w:id="652" w:author="Author">
        <w:r w:rsidR="00DD13C1" w:rsidRPr="00AE7C40">
          <w:rPr>
            <w:rFonts w:ascii="Georgia" w:hAnsi="Georgia"/>
            <w:rPrChange w:id="653" w:author="Author">
              <w:rPr/>
            </w:rPrChange>
          </w:rPr>
          <w:t>a lista de contactos para los medios, un</w:t>
        </w:r>
      </w:ins>
      <w:del w:id="654" w:author="Author">
        <w:r w:rsidR="00915AA8" w:rsidRPr="00AE7C40" w:rsidDel="00DD13C1">
          <w:rPr>
            <w:rFonts w:ascii="Georgia" w:hAnsi="Georgia"/>
            <w:rPrChange w:id="655" w:author="Author">
              <w:rPr/>
            </w:rPrChange>
          </w:rPr>
          <w:delText xml:space="preserve"> </w:delText>
        </w:r>
      </w:del>
      <w:ins w:id="656" w:author="Author">
        <w:r w:rsidR="00DD13C1" w:rsidRPr="00AE7C40">
          <w:rPr>
            <w:rFonts w:ascii="Georgia" w:hAnsi="Georgia"/>
            <w:rPrChange w:id="657" w:author="Author">
              <w:rPr/>
            </w:rPrChange>
          </w:rPr>
          <w:t xml:space="preserve"> </w:t>
        </w:r>
      </w:ins>
      <w:r w:rsidR="00915AA8" w:rsidRPr="00AE7C40">
        <w:rPr>
          <w:rFonts w:ascii="Georgia" w:hAnsi="Georgia"/>
          <w:rPrChange w:id="658" w:author="Author">
            <w:rPr/>
          </w:rPrChange>
        </w:rPr>
        <w:t xml:space="preserve">compendio de preguntas </w:t>
      </w:r>
      <w:del w:id="659" w:author="Author">
        <w:r w:rsidR="00915AA8" w:rsidRPr="00AE7C40" w:rsidDel="00EC13AB">
          <w:rPr>
            <w:rFonts w:ascii="Georgia" w:hAnsi="Georgia"/>
            <w:rPrChange w:id="660" w:author="Author">
              <w:rPr/>
            </w:rPrChange>
          </w:rPr>
          <w:delText xml:space="preserve">y respuestas más </w:delText>
        </w:r>
      </w:del>
      <w:r w:rsidR="00915AA8" w:rsidRPr="00AE7C40">
        <w:rPr>
          <w:rFonts w:ascii="Georgia" w:hAnsi="Georgia"/>
          <w:rPrChange w:id="661" w:author="Author">
            <w:rPr/>
          </w:rPrChange>
        </w:rPr>
        <w:t>comunes acerca de los</w:t>
      </w:r>
      <w:r w:rsidR="009E4F83" w:rsidRPr="00AE7C40">
        <w:rPr>
          <w:rFonts w:ascii="Georgia" w:hAnsi="Georgia"/>
          <w:rPrChange w:id="662" w:author="Author">
            <w:rPr/>
          </w:rPrChange>
        </w:rPr>
        <w:t xml:space="preserve"> </w:t>
      </w:r>
      <w:r w:rsidR="00915AA8" w:rsidRPr="00AE7C40">
        <w:rPr>
          <w:rFonts w:ascii="Georgia" w:hAnsi="Georgia"/>
          <w:rPrChange w:id="663" w:author="Author">
            <w:rPr/>
          </w:rPrChange>
        </w:rPr>
        <w:t>tsunamis</w:t>
      </w:r>
      <w:ins w:id="664" w:author="Author">
        <w:r w:rsidR="003B69AE" w:rsidRPr="00AE7C40">
          <w:rPr>
            <w:rFonts w:ascii="Georgia" w:hAnsi="Georgia"/>
            <w:rPrChange w:id="665" w:author="Author">
              <w:rPr/>
            </w:rPrChange>
          </w:rPr>
          <w:t xml:space="preserve">, </w:t>
        </w:r>
        <w:del w:id="666" w:author="Author">
          <w:r w:rsidR="00607368" w:rsidRPr="00AE7C40" w:rsidDel="003B69AE">
            <w:rPr>
              <w:rFonts w:ascii="Georgia" w:hAnsi="Georgia"/>
              <w:rPrChange w:id="667" w:author="Author">
                <w:rPr/>
              </w:rPrChange>
            </w:rPr>
            <w:delText xml:space="preserve"> y, en esta quinta versión, </w:delText>
          </w:r>
          <w:r w:rsidR="007332BB" w:rsidRPr="00AE7C40" w:rsidDel="003B69AE">
            <w:rPr>
              <w:rFonts w:ascii="Georgia" w:hAnsi="Georgia"/>
              <w:rPrChange w:id="668" w:author="Author">
                <w:rPr/>
              </w:rPrChange>
            </w:rPr>
            <w:delText>añade</w:delText>
          </w:r>
          <w:r w:rsidR="00607368" w:rsidRPr="00AE7C40" w:rsidDel="003B69AE">
            <w:rPr>
              <w:rFonts w:ascii="Georgia" w:hAnsi="Georgia"/>
              <w:rPrChange w:id="669" w:author="Author">
                <w:rPr/>
              </w:rPrChange>
            </w:rPr>
            <w:delText xml:space="preserve"> </w:delText>
          </w:r>
        </w:del>
        <w:r w:rsidR="00607368" w:rsidRPr="00AE7C40">
          <w:rPr>
            <w:rFonts w:ascii="Georgia" w:hAnsi="Georgia"/>
            <w:rPrChange w:id="670" w:author="Author">
              <w:rPr/>
            </w:rPrChange>
          </w:rPr>
          <w:t xml:space="preserve">información sobre el ejercicio de simulacro </w:t>
        </w:r>
        <w:r w:rsidR="009E2552" w:rsidRPr="00AE7C40">
          <w:rPr>
            <w:rFonts w:ascii="Georgia" w:hAnsi="Georgia"/>
            <w:i/>
            <w:rPrChange w:id="671" w:author="Author">
              <w:rPr>
                <w:sz w:val="16"/>
                <w:szCs w:val="16"/>
              </w:rPr>
            </w:rPrChange>
          </w:rPr>
          <w:t>Caribe</w:t>
        </w:r>
        <w:del w:id="672" w:author="Author">
          <w:r w:rsidR="009E2552" w:rsidRPr="00AE7C40" w:rsidDel="006C4FA3">
            <w:rPr>
              <w:rFonts w:ascii="Georgia" w:hAnsi="Georgia"/>
              <w:i/>
              <w:rPrChange w:id="673" w:author="Author">
                <w:rPr>
                  <w:sz w:val="16"/>
                  <w:szCs w:val="16"/>
                </w:rPr>
              </w:rPrChange>
            </w:rPr>
            <w:delText xml:space="preserve"> </w:delText>
          </w:r>
        </w:del>
        <w:r w:rsidR="009E2552" w:rsidRPr="00AE7C40">
          <w:rPr>
            <w:rFonts w:ascii="Georgia" w:hAnsi="Georgia"/>
            <w:i/>
            <w:rPrChange w:id="674" w:author="Author">
              <w:rPr>
                <w:sz w:val="16"/>
                <w:szCs w:val="16"/>
              </w:rPr>
            </w:rPrChange>
          </w:rPr>
          <w:t>Wave</w:t>
        </w:r>
        <w:r w:rsidR="00607368" w:rsidRPr="00AE7C40">
          <w:rPr>
            <w:rFonts w:ascii="Georgia" w:hAnsi="Georgia"/>
            <w:rPrChange w:id="675" w:author="Author">
              <w:rPr/>
            </w:rPrChange>
          </w:rPr>
          <w:t xml:space="preserve"> </w:t>
        </w:r>
        <w:del w:id="676" w:author="Author">
          <w:r w:rsidR="00607368" w:rsidRPr="00AE7C40" w:rsidDel="00EC13AB">
            <w:rPr>
              <w:rFonts w:ascii="Georgia" w:hAnsi="Georgia"/>
              <w:rPrChange w:id="677" w:author="Author">
                <w:rPr/>
              </w:rPrChange>
            </w:rPr>
            <w:delText>y</w:delText>
          </w:r>
        </w:del>
        <w:r w:rsidR="00EC13AB" w:rsidRPr="00AE7C40">
          <w:rPr>
            <w:rFonts w:ascii="Georgia" w:hAnsi="Georgia"/>
            <w:rPrChange w:id="678" w:author="Author">
              <w:rPr/>
            </w:rPrChange>
          </w:rPr>
          <w:t xml:space="preserve">e información </w:t>
        </w:r>
        <w:del w:id="679" w:author="Author">
          <w:r w:rsidR="00607368" w:rsidRPr="00AE7C40" w:rsidDel="00EC13AB">
            <w:rPr>
              <w:rFonts w:ascii="Georgia" w:hAnsi="Georgia"/>
              <w:rPrChange w:id="680" w:author="Author">
                <w:rPr/>
              </w:rPrChange>
            </w:rPr>
            <w:delText xml:space="preserve"> </w:delText>
          </w:r>
        </w:del>
        <w:r w:rsidR="00607368" w:rsidRPr="00AE7C40">
          <w:rPr>
            <w:rFonts w:ascii="Georgia" w:hAnsi="Georgia"/>
            <w:rPrChange w:id="681" w:author="Author">
              <w:rPr/>
            </w:rPrChange>
          </w:rPr>
          <w:t>sobre el</w:t>
        </w:r>
        <w:r w:rsidR="00A01728" w:rsidRPr="00AE7C40">
          <w:rPr>
            <w:rFonts w:ascii="Georgia" w:hAnsi="Georgia"/>
            <w:i/>
            <w:rPrChange w:id="682" w:author="Author">
              <w:rPr>
                <w:i/>
              </w:rPr>
            </w:rPrChange>
          </w:rPr>
          <w:t xml:space="preserve"> </w:t>
        </w:r>
        <w:del w:id="683" w:author="Author">
          <w:r w:rsidR="00607368" w:rsidRPr="00AE7C40" w:rsidDel="00A01728">
            <w:rPr>
              <w:rFonts w:ascii="Georgia" w:hAnsi="Georgia"/>
              <w:rPrChange w:id="684" w:author="Author">
                <w:rPr/>
              </w:rPrChange>
            </w:rPr>
            <w:delText xml:space="preserve"> </w:delText>
          </w:r>
        </w:del>
        <w:r w:rsidR="00A01728" w:rsidRPr="00AE7C40">
          <w:rPr>
            <w:rFonts w:ascii="Georgia" w:hAnsi="Georgia"/>
            <w:i/>
            <w:rPrChange w:id="685" w:author="Author">
              <w:rPr>
                <w:highlight w:val="cyan"/>
              </w:rPr>
            </w:rPrChange>
          </w:rPr>
          <w:t>Puerto Rico Tsunami Program Map Tool</w:t>
        </w:r>
        <w:del w:id="686" w:author="Author">
          <w:r w:rsidR="005743FE" w:rsidRPr="00AE7C40" w:rsidDel="00A01728">
            <w:rPr>
              <w:rFonts w:ascii="Georgia" w:hAnsi="Georgia"/>
              <w:rPrChange w:id="687" w:author="Author">
                <w:rPr/>
              </w:rPrChange>
            </w:rPr>
            <w:delText>“</w:delText>
          </w:r>
          <w:r w:rsidR="00607368" w:rsidRPr="00AE7C40" w:rsidDel="00A01728">
            <w:rPr>
              <w:rFonts w:ascii="Georgia" w:hAnsi="Georgia"/>
              <w:rPrChange w:id="688" w:author="Author">
                <w:rPr/>
              </w:rPrChange>
            </w:rPr>
            <w:delText>Puerto Rico Tsunami Maps Project</w:delText>
          </w:r>
          <w:r w:rsidR="005743FE" w:rsidRPr="00AE7C40" w:rsidDel="00A01728">
            <w:rPr>
              <w:rFonts w:ascii="Georgia" w:hAnsi="Georgia"/>
              <w:rPrChange w:id="689" w:author="Author">
                <w:rPr/>
              </w:rPrChange>
            </w:rPr>
            <w:delText>”</w:delText>
          </w:r>
        </w:del>
        <w:r w:rsidR="00607368" w:rsidRPr="00AE7C40">
          <w:rPr>
            <w:rFonts w:ascii="Georgia" w:hAnsi="Georgia"/>
            <w:rPrChange w:id="690" w:author="Author">
              <w:rPr/>
            </w:rPrChange>
          </w:rPr>
          <w:t xml:space="preserve">, una aplicación basada en el </w:t>
        </w:r>
        <w:r w:rsidR="00B6683A">
          <w:rPr>
            <w:rFonts w:ascii="Georgia" w:hAnsi="Georgia"/>
          </w:rPr>
          <w:t>i</w:t>
        </w:r>
        <w:del w:id="691" w:author="Author">
          <w:r w:rsidR="00607368" w:rsidRPr="00AE7C40" w:rsidDel="00B6683A">
            <w:rPr>
              <w:rFonts w:ascii="Georgia" w:hAnsi="Georgia"/>
              <w:rPrChange w:id="692" w:author="Author">
                <w:rPr/>
              </w:rPrChange>
            </w:rPr>
            <w:delText>I</w:delText>
          </w:r>
        </w:del>
        <w:r w:rsidR="00607368" w:rsidRPr="00AE7C40">
          <w:rPr>
            <w:rFonts w:ascii="Georgia" w:hAnsi="Georgia"/>
            <w:rPrChange w:id="693" w:author="Author">
              <w:rPr/>
            </w:rPrChange>
          </w:rPr>
          <w:t>nternet que p</w:t>
        </w:r>
        <w:r w:rsidR="005743FE" w:rsidRPr="00AE7C40">
          <w:rPr>
            <w:rFonts w:ascii="Georgia" w:hAnsi="Georgia"/>
            <w:rPrChange w:id="694" w:author="Author">
              <w:rPr/>
            </w:rPrChange>
          </w:rPr>
          <w:t xml:space="preserve">ermite al </w:t>
        </w:r>
        <w:r w:rsidR="00607368" w:rsidRPr="00AE7C40">
          <w:rPr>
            <w:rFonts w:ascii="Georgia" w:hAnsi="Georgia"/>
            <w:rPrChange w:id="695" w:author="Author">
              <w:rPr/>
            </w:rPrChange>
          </w:rPr>
          <w:t xml:space="preserve">usuario interactuar con capas de información </w:t>
        </w:r>
        <w:del w:id="696" w:author="Author">
          <w:r w:rsidR="00607368" w:rsidRPr="00AE7C40" w:rsidDel="00F70262">
            <w:rPr>
              <w:rFonts w:ascii="Georgia" w:hAnsi="Georgia"/>
              <w:rPrChange w:id="697" w:author="Author">
                <w:rPr/>
              </w:rPrChange>
            </w:rPr>
            <w:delText>de</w:delText>
          </w:r>
        </w:del>
        <w:r w:rsidRPr="009B5207">
          <w:rPr>
            <w:rFonts w:ascii="Georgia" w:hAnsi="Georgia"/>
          </w:rPr>
          <w:t>contenidas en</w:t>
        </w:r>
        <w:r w:rsidR="00607368" w:rsidRPr="00AE7C40">
          <w:rPr>
            <w:rFonts w:ascii="Georgia" w:hAnsi="Georgia"/>
            <w:rPrChange w:id="698" w:author="Author">
              <w:rPr/>
            </w:rPrChange>
          </w:rPr>
          <w:t xml:space="preserve"> los mapas de desalojo por tsunami de Puerto Rico.</w:t>
        </w:r>
        <w:del w:id="699" w:author="Author">
          <w:r w:rsidR="00122055" w:rsidRPr="00AE7C40" w:rsidDel="00F70262">
            <w:rPr>
              <w:rFonts w:ascii="Georgia" w:hAnsi="Georgia"/>
              <w:rPrChange w:id="700" w:author="Author">
                <w:rPr/>
              </w:rPrChange>
            </w:rPr>
            <w:delText xml:space="preserve"> En suma, </w:delText>
          </w:r>
          <w:r w:rsidR="00122055" w:rsidRPr="00AE7C40" w:rsidDel="00F70262">
            <w:rPr>
              <w:rFonts w:ascii="Georgia" w:hAnsi="Georgia"/>
              <w:i/>
              <w:rPrChange w:id="701" w:author="Author">
                <w:rPr>
                  <w:i/>
                </w:rPr>
              </w:rPrChange>
            </w:rPr>
            <w:delText>Tsunami: Guía para los medios de Puerto Rico</w:delText>
          </w:r>
          <w:r w:rsidR="00122055" w:rsidRPr="00AE7C40" w:rsidDel="00F70262">
            <w:rPr>
              <w:rFonts w:ascii="Georgia" w:hAnsi="Georgia"/>
              <w:rPrChange w:id="702" w:author="Author">
                <w:rPr/>
              </w:rPrChange>
            </w:rPr>
            <w:delText xml:space="preserve"> </w:delText>
          </w:r>
          <w:r w:rsidR="00EE792C" w:rsidRPr="00AE7C40" w:rsidDel="00F70262">
            <w:rPr>
              <w:rFonts w:ascii="Georgia" w:hAnsi="Georgia"/>
              <w:rPrChange w:id="703" w:author="Author">
                <w:rPr/>
              </w:rPrChange>
            </w:rPr>
            <w:delText>contiene</w:delText>
          </w:r>
          <w:r w:rsidR="00122055" w:rsidRPr="00AE7C40" w:rsidDel="00F70262">
            <w:rPr>
              <w:rFonts w:ascii="Georgia" w:hAnsi="Georgia"/>
              <w:rPrChange w:id="704" w:author="Author">
                <w:rPr/>
              </w:rPrChange>
            </w:rPr>
            <w:delText xml:space="preserve"> </w:delText>
          </w:r>
          <w:r w:rsidR="00EE792C" w:rsidRPr="00AE7C40" w:rsidDel="00F70262">
            <w:rPr>
              <w:rFonts w:ascii="Georgia" w:hAnsi="Georgia"/>
              <w:rPrChange w:id="705" w:author="Author">
                <w:rPr/>
              </w:rPrChange>
            </w:rPr>
            <w:delText xml:space="preserve">información </w:delText>
          </w:r>
          <w:r w:rsidR="00122055" w:rsidRPr="00AE7C40" w:rsidDel="00F70262">
            <w:rPr>
              <w:rFonts w:ascii="Georgia" w:hAnsi="Georgia"/>
              <w:rPrChange w:id="706" w:author="Author">
                <w:rPr/>
              </w:rPrChange>
            </w:rPr>
            <w:delText>valiosa para los me</w:delText>
          </w:r>
          <w:r w:rsidR="00EE792C" w:rsidRPr="00AE7C40" w:rsidDel="00F70262">
            <w:rPr>
              <w:rFonts w:ascii="Georgia" w:hAnsi="Georgia"/>
              <w:rPrChange w:id="707" w:author="Author">
                <w:rPr/>
              </w:rPrChange>
            </w:rPr>
            <w:delText xml:space="preserve">dios </w:delText>
          </w:r>
          <w:r w:rsidR="00122055" w:rsidRPr="00AE7C40" w:rsidDel="00F70262">
            <w:rPr>
              <w:rFonts w:ascii="Georgia" w:hAnsi="Georgia"/>
              <w:rPrChange w:id="708" w:author="Author">
                <w:rPr/>
              </w:rPrChange>
            </w:rPr>
            <w:delText xml:space="preserve">que desean informar </w:delText>
          </w:r>
          <w:r w:rsidR="00A95103" w:rsidRPr="00AE7C40" w:rsidDel="00F70262">
            <w:rPr>
              <w:rFonts w:ascii="Georgia" w:hAnsi="Georgia"/>
              <w:rPrChange w:id="709" w:author="Author">
                <w:rPr/>
              </w:rPrChange>
            </w:rPr>
            <w:delText>al público acerca de los tsunamis.</w:delText>
          </w:r>
        </w:del>
      </w:ins>
      <w:del w:id="710" w:author="Author">
        <w:r w:rsidR="00915AA8" w:rsidRPr="00AE7C40" w:rsidDel="00607368">
          <w:rPr>
            <w:rFonts w:ascii="Georgia" w:hAnsi="Georgia"/>
            <w:rPrChange w:id="711" w:author="Author">
              <w:rPr/>
            </w:rPrChange>
          </w:rPr>
          <w:delText xml:space="preserve">. </w:delText>
        </w:r>
        <w:r w:rsidR="0068170F" w:rsidRPr="00AE7C40" w:rsidDel="00607368">
          <w:rPr>
            <w:rFonts w:ascii="Georgia" w:hAnsi="Georgia"/>
            <w:rPrChange w:id="712" w:author="Author">
              <w:rPr/>
            </w:rPrChange>
          </w:rPr>
          <w:delText xml:space="preserve">El disco compacto </w:delText>
        </w:r>
        <w:r w:rsidR="00915AA8" w:rsidRPr="00AE7C40" w:rsidDel="00607368">
          <w:rPr>
            <w:rFonts w:ascii="Georgia" w:hAnsi="Georgia"/>
            <w:rPrChange w:id="713" w:author="Author">
              <w:rPr/>
            </w:rPrChange>
          </w:rPr>
          <w:delText>inclu</w:delText>
        </w:r>
        <w:r w:rsidR="00C9433E" w:rsidRPr="00AE7C40" w:rsidDel="00607368">
          <w:rPr>
            <w:rFonts w:ascii="Georgia" w:hAnsi="Georgia"/>
            <w:rPrChange w:id="714" w:author="Author">
              <w:rPr/>
            </w:rPrChange>
          </w:rPr>
          <w:delText>i</w:delText>
        </w:r>
        <w:r w:rsidR="0068170F" w:rsidRPr="00AE7C40" w:rsidDel="00607368">
          <w:rPr>
            <w:rFonts w:ascii="Georgia" w:hAnsi="Georgia"/>
            <w:rPrChange w:id="715" w:author="Author">
              <w:rPr/>
            </w:rPrChange>
          </w:rPr>
          <w:delText xml:space="preserve">do </w:delText>
        </w:r>
        <w:r w:rsidR="00915AA8" w:rsidRPr="00AE7C40" w:rsidDel="00607368">
          <w:rPr>
            <w:rFonts w:ascii="Georgia" w:hAnsi="Georgia"/>
            <w:rPrChange w:id="716" w:author="Author">
              <w:rPr/>
            </w:rPrChange>
          </w:rPr>
          <w:delText xml:space="preserve">contiene la versión digital de la guía, varios </w:delText>
        </w:r>
        <w:r w:rsidR="008E2D43" w:rsidRPr="00AE7C40" w:rsidDel="00607368">
          <w:rPr>
            <w:rFonts w:ascii="Georgia" w:hAnsi="Georgia"/>
            <w:rPrChange w:id="717" w:author="Author">
              <w:rPr/>
            </w:rPrChange>
          </w:rPr>
          <w:delText>recursos impresos y digitales</w:delText>
        </w:r>
        <w:r w:rsidR="0021674E" w:rsidRPr="00AE7C40" w:rsidDel="00607368">
          <w:rPr>
            <w:rFonts w:ascii="Georgia" w:hAnsi="Georgia"/>
            <w:rPrChange w:id="718" w:author="Author">
              <w:rPr/>
            </w:rPrChange>
          </w:rPr>
          <w:delText xml:space="preserve"> </w:delText>
        </w:r>
        <w:r w:rsidR="00915AA8" w:rsidRPr="00AE7C40" w:rsidDel="00607368">
          <w:rPr>
            <w:rFonts w:ascii="Georgia" w:hAnsi="Georgia"/>
            <w:rPrChange w:id="719" w:author="Author">
              <w:rPr/>
            </w:rPrChange>
          </w:rPr>
          <w:delText>sobre tsunamis, y vínculos en Internet pertinentes al tema.</w:delText>
        </w:r>
      </w:del>
    </w:p>
    <w:p w14:paraId="64806D7B" w14:textId="77777777" w:rsidR="008E2D43" w:rsidRPr="00AE7C40" w:rsidRDefault="008E2D43" w:rsidP="00F95201">
      <w:pPr>
        <w:rPr>
          <w:rFonts w:ascii="Georgia" w:hAnsi="Georgia"/>
          <w:rPrChange w:id="720" w:author="Author">
            <w:rPr/>
          </w:rPrChange>
        </w:rPr>
      </w:pPr>
    </w:p>
    <w:p w14:paraId="6EAF4BAA" w14:textId="77777777" w:rsidR="00296D99" w:rsidRPr="009B5207" w:rsidRDefault="00296D99" w:rsidP="00296D99">
      <w:pPr>
        <w:rPr>
          <w:ins w:id="721" w:author="Author"/>
          <w:rFonts w:ascii="Georgia" w:hAnsi="Georgia"/>
        </w:rPr>
      </w:pPr>
      <w:ins w:id="722" w:author="Author">
        <w:r w:rsidRPr="009B5207">
          <w:rPr>
            <w:rFonts w:ascii="Georgia" w:hAnsi="Georgia"/>
            <w:i/>
          </w:rPr>
          <w:t>Tsunami: Guía para los medios de Puerto Rico</w:t>
        </w:r>
        <w:r w:rsidRPr="009B5207">
          <w:rPr>
            <w:rFonts w:ascii="Georgia" w:hAnsi="Georgia"/>
          </w:rPr>
          <w:t xml:space="preserve"> forma parte de la estrategia del Programa Nacional de Mitigación de Peligro de Tsunami de la Administración Nacional Oceanográfica y Atmosférica/Servicio Nacional de Meteorología de proveer información clara y precisa sobre este fenómeno a los especialistas mediáticos puertorriqueños.</w:t>
        </w:r>
      </w:ins>
    </w:p>
    <w:p w14:paraId="2DF4E439" w14:textId="54357C15" w:rsidR="008E2D43" w:rsidRPr="00AE7C40" w:rsidDel="00600DF4" w:rsidRDefault="008E2D43" w:rsidP="00F95201">
      <w:pPr>
        <w:rPr>
          <w:del w:id="723" w:author="Author"/>
          <w:rFonts w:ascii="Georgia" w:hAnsi="Georgia"/>
          <w:rPrChange w:id="724" w:author="Author">
            <w:rPr>
              <w:del w:id="725" w:author="Author"/>
            </w:rPr>
          </w:rPrChange>
        </w:rPr>
      </w:pPr>
      <w:del w:id="726" w:author="Author">
        <w:r w:rsidRPr="00AE7C40" w:rsidDel="00600DF4">
          <w:rPr>
            <w:rFonts w:ascii="Georgia" w:hAnsi="Georgia"/>
            <w:i/>
            <w:rPrChange w:id="727" w:author="Author">
              <w:rPr>
                <w:i/>
              </w:rPr>
            </w:rPrChange>
          </w:rPr>
          <w:delText>Tsunami: Guía para los medios</w:delText>
        </w:r>
        <w:r w:rsidR="00AF60F4" w:rsidRPr="00AE7C40" w:rsidDel="00600DF4">
          <w:rPr>
            <w:rFonts w:ascii="Georgia" w:hAnsi="Georgia"/>
            <w:i/>
            <w:rPrChange w:id="728" w:author="Author">
              <w:rPr>
                <w:i/>
              </w:rPr>
            </w:rPrChange>
          </w:rPr>
          <w:delText xml:space="preserve"> de Puerto Rico</w:delText>
        </w:r>
        <w:r w:rsidRPr="00AE7C40" w:rsidDel="00600DF4">
          <w:rPr>
            <w:rFonts w:ascii="Georgia" w:hAnsi="Georgia"/>
            <w:rPrChange w:id="729" w:author="Author">
              <w:rPr/>
            </w:rPrChange>
          </w:rPr>
          <w:delText xml:space="preserve"> forma parte de la estrategia del </w:delText>
        </w:r>
        <w:r w:rsidR="00F04EA8" w:rsidRPr="00AE7C40" w:rsidDel="00600DF4">
          <w:rPr>
            <w:rFonts w:ascii="Georgia" w:hAnsi="Georgia"/>
            <w:rPrChange w:id="730" w:author="Author">
              <w:rPr/>
            </w:rPrChange>
          </w:rPr>
          <w:delText xml:space="preserve">Programa Nacional de Mitigación de </w:delText>
        </w:r>
        <w:r w:rsidR="00DC1105" w:rsidRPr="00AE7C40" w:rsidDel="00600DF4">
          <w:rPr>
            <w:rFonts w:ascii="Georgia" w:hAnsi="Georgia"/>
            <w:rPrChange w:id="731" w:author="Author">
              <w:rPr/>
            </w:rPrChange>
          </w:rPr>
          <w:delText xml:space="preserve">Peligro </w:delText>
        </w:r>
        <w:r w:rsidR="00F04EA8" w:rsidRPr="00AE7C40" w:rsidDel="00600DF4">
          <w:rPr>
            <w:rFonts w:ascii="Georgia" w:hAnsi="Georgia"/>
            <w:rPrChange w:id="732" w:author="Author">
              <w:rPr/>
            </w:rPrChange>
          </w:rPr>
          <w:delText>de Tsunami</w:delText>
        </w:r>
        <w:r w:rsidR="002F6888" w:rsidRPr="00AE7C40" w:rsidDel="00600DF4">
          <w:rPr>
            <w:rFonts w:ascii="Georgia" w:hAnsi="Georgia"/>
            <w:rPrChange w:id="733" w:author="Author">
              <w:rPr/>
            </w:rPrChange>
          </w:rPr>
          <w:delText xml:space="preserve"> </w:delText>
        </w:r>
        <w:r w:rsidR="00F04EA8" w:rsidRPr="00AE7C40" w:rsidDel="00600DF4">
          <w:rPr>
            <w:rFonts w:ascii="Georgia" w:hAnsi="Georgia"/>
            <w:rPrChange w:id="734" w:author="Author">
              <w:rPr/>
            </w:rPrChange>
          </w:rPr>
          <w:delText>de</w:delText>
        </w:r>
        <w:r w:rsidR="00030CB4" w:rsidRPr="00AE7C40" w:rsidDel="00600DF4">
          <w:rPr>
            <w:rFonts w:ascii="Georgia" w:hAnsi="Georgia"/>
            <w:rPrChange w:id="735" w:author="Author">
              <w:rPr/>
            </w:rPrChange>
          </w:rPr>
          <w:delText xml:space="preserve"> la </w:delText>
        </w:r>
        <w:r w:rsidR="00F04EA8" w:rsidRPr="00AE7C40" w:rsidDel="00600DF4">
          <w:rPr>
            <w:rFonts w:ascii="Georgia" w:hAnsi="Georgia"/>
            <w:rPrChange w:id="736" w:author="Author">
              <w:rPr/>
            </w:rPrChange>
          </w:rPr>
          <w:delText>Administración Nacional Oceanográfica y Atmosféri</w:delText>
        </w:r>
        <w:r w:rsidR="00F670F5" w:rsidRPr="00AE7C40" w:rsidDel="00600DF4">
          <w:rPr>
            <w:rFonts w:ascii="Georgia" w:hAnsi="Georgia"/>
            <w:rPrChange w:id="737" w:author="Author">
              <w:rPr/>
            </w:rPrChange>
          </w:rPr>
          <w:delText>ca</w:delText>
        </w:r>
        <w:r w:rsidR="00030CB4" w:rsidRPr="00AE7C40" w:rsidDel="00600DF4">
          <w:rPr>
            <w:rFonts w:ascii="Georgia" w:hAnsi="Georgia"/>
            <w:rPrChange w:id="738" w:author="Author">
              <w:rPr/>
            </w:rPrChange>
          </w:rPr>
          <w:delText xml:space="preserve">/Servicio Nacional de Meteorología </w:delText>
        </w:r>
        <w:r w:rsidR="002F6888" w:rsidRPr="00AE7C40" w:rsidDel="00600DF4">
          <w:rPr>
            <w:rFonts w:ascii="Georgia" w:hAnsi="Georgia"/>
            <w:rPrChange w:id="739" w:author="Author">
              <w:rPr/>
            </w:rPrChange>
          </w:rPr>
          <w:delText xml:space="preserve">de </w:delText>
        </w:r>
        <w:r w:rsidRPr="00AE7C40" w:rsidDel="00600DF4">
          <w:rPr>
            <w:rFonts w:ascii="Georgia" w:hAnsi="Georgia"/>
            <w:rPrChange w:id="740" w:author="Author">
              <w:rPr/>
            </w:rPrChange>
          </w:rPr>
          <w:delText xml:space="preserve">proveer </w:delText>
        </w:r>
      </w:del>
      <w:ins w:id="741" w:author="Author">
        <w:del w:id="742" w:author="Author">
          <w:r w:rsidR="003C48B3" w:rsidRPr="00AE7C40" w:rsidDel="00600DF4">
            <w:rPr>
              <w:rFonts w:ascii="Georgia" w:hAnsi="Georgia"/>
              <w:rPrChange w:id="743" w:author="Author">
                <w:rPr/>
              </w:rPrChange>
            </w:rPr>
            <w:delText xml:space="preserve">información clara y precisa sobre este fenómeno </w:delText>
          </w:r>
        </w:del>
      </w:ins>
      <w:del w:id="744" w:author="Author">
        <w:r w:rsidRPr="00AE7C40" w:rsidDel="00600DF4">
          <w:rPr>
            <w:rFonts w:ascii="Georgia" w:hAnsi="Georgia"/>
            <w:rPrChange w:id="745" w:author="Author">
              <w:rPr/>
            </w:rPrChange>
          </w:rPr>
          <w:delText>a los medios de comunicaci</w:delText>
        </w:r>
        <w:r w:rsidR="002A1996" w:rsidRPr="00AE7C40" w:rsidDel="00600DF4">
          <w:rPr>
            <w:rFonts w:ascii="Georgia" w:hAnsi="Georgia"/>
            <w:rPrChange w:id="746" w:author="Author">
              <w:rPr/>
            </w:rPrChange>
          </w:rPr>
          <w:delText xml:space="preserve">ón </w:delText>
        </w:r>
        <w:r w:rsidRPr="00AE7C40" w:rsidDel="00600DF4">
          <w:rPr>
            <w:rFonts w:ascii="Georgia" w:hAnsi="Georgia"/>
            <w:rPrChange w:id="747" w:author="Author">
              <w:rPr/>
            </w:rPrChange>
          </w:rPr>
          <w:delText>información clara y precisa sobre este fenómeno.</w:delText>
        </w:r>
      </w:del>
    </w:p>
    <w:p w14:paraId="26E41EB3" w14:textId="77777777" w:rsidR="00915AA8" w:rsidRPr="00AE7C40" w:rsidRDefault="00915AA8" w:rsidP="00F95201">
      <w:pPr>
        <w:rPr>
          <w:rFonts w:ascii="Georgia" w:hAnsi="Georgia"/>
          <w:rPrChange w:id="748" w:author="Author">
            <w:rPr/>
          </w:rPrChange>
        </w:rPr>
      </w:pPr>
    </w:p>
    <w:p w14:paraId="187A7127" w14:textId="77777777" w:rsidR="00915AA8" w:rsidRPr="00AE7C40" w:rsidRDefault="00915AA8" w:rsidP="00F95201">
      <w:pPr>
        <w:rPr>
          <w:rFonts w:ascii="Georgia" w:hAnsi="Georgia"/>
          <w:rPrChange w:id="749" w:author="Author">
            <w:rPr/>
          </w:rPrChange>
        </w:rPr>
      </w:pPr>
      <w:r w:rsidRPr="00AE7C40">
        <w:rPr>
          <w:rFonts w:ascii="Georgia" w:hAnsi="Georgia"/>
          <w:rPrChange w:id="750" w:author="Author">
            <w:rPr/>
          </w:rPrChange>
        </w:rPr>
        <w:t xml:space="preserve">Confiamos que </w:t>
      </w:r>
      <w:r w:rsidRPr="00AE7C40">
        <w:rPr>
          <w:rFonts w:ascii="Georgia" w:hAnsi="Georgia"/>
          <w:i/>
          <w:rPrChange w:id="751" w:author="Author">
            <w:rPr>
              <w:i/>
            </w:rPr>
          </w:rPrChange>
        </w:rPr>
        <w:t>Tsunami: Guía para los medios</w:t>
      </w:r>
      <w:r w:rsidR="00AF60F4" w:rsidRPr="00AE7C40">
        <w:rPr>
          <w:rFonts w:ascii="Georgia" w:hAnsi="Georgia"/>
          <w:i/>
          <w:rPrChange w:id="752" w:author="Author">
            <w:rPr>
              <w:i/>
            </w:rPr>
          </w:rPrChange>
        </w:rPr>
        <w:t xml:space="preserve"> de Puerto Rico </w:t>
      </w:r>
      <w:r w:rsidRPr="00AE7C40">
        <w:rPr>
          <w:rFonts w:ascii="Georgia" w:hAnsi="Georgia"/>
          <w:rPrChange w:id="753" w:author="Author">
            <w:rPr/>
          </w:rPrChange>
        </w:rPr>
        <w:t xml:space="preserve">sea de utilidad </w:t>
      </w:r>
      <w:del w:id="754" w:author="Author">
        <w:r w:rsidRPr="00AE7C40" w:rsidDel="00C407F4">
          <w:rPr>
            <w:rFonts w:ascii="Georgia" w:hAnsi="Georgia"/>
            <w:rPrChange w:id="755" w:author="Author">
              <w:rPr/>
            </w:rPrChange>
          </w:rPr>
          <w:delText xml:space="preserve">para </w:delText>
        </w:r>
      </w:del>
      <w:ins w:id="756" w:author="Author">
        <w:r w:rsidR="00C407F4" w:rsidRPr="00AE7C40">
          <w:rPr>
            <w:rFonts w:ascii="Georgia" w:hAnsi="Georgia"/>
            <w:rPrChange w:id="757" w:author="Author">
              <w:rPr/>
            </w:rPrChange>
          </w:rPr>
          <w:t xml:space="preserve">para </w:t>
        </w:r>
      </w:ins>
      <w:r w:rsidRPr="00AE7C40">
        <w:rPr>
          <w:rFonts w:ascii="Georgia" w:hAnsi="Georgia"/>
          <w:rPrChange w:id="758" w:author="Author">
            <w:rPr/>
          </w:rPrChange>
        </w:rPr>
        <w:t>los medios en su función social de informar a la ciudadanía sobre tsunamis.</w:t>
      </w:r>
    </w:p>
    <w:p w14:paraId="2C539A85" w14:textId="77777777" w:rsidR="00915AA8" w:rsidRPr="00AE7C40" w:rsidRDefault="00915AA8" w:rsidP="00F95201">
      <w:pPr>
        <w:rPr>
          <w:rFonts w:ascii="Georgia" w:hAnsi="Georgia"/>
          <w:rPrChange w:id="759" w:author="Author">
            <w:rPr/>
          </w:rPrChange>
        </w:rPr>
      </w:pPr>
    </w:p>
    <w:p w14:paraId="1E5BA062" w14:textId="77777777" w:rsidR="00130D2D" w:rsidRPr="00AE7C40" w:rsidRDefault="00130D2D" w:rsidP="00F95201">
      <w:pPr>
        <w:rPr>
          <w:rFonts w:ascii="Georgia" w:hAnsi="Georgia"/>
          <w:rPrChange w:id="760" w:author="Author">
            <w:rPr/>
          </w:rPrChange>
        </w:rPr>
      </w:pPr>
    </w:p>
    <w:p w14:paraId="3C248EB1" w14:textId="77777777" w:rsidR="00915AA8" w:rsidRPr="00AE7C40" w:rsidRDefault="00915AA8" w:rsidP="009B1BDC">
      <w:pPr>
        <w:jc w:val="right"/>
        <w:rPr>
          <w:rFonts w:ascii="Georgia" w:hAnsi="Georgia"/>
          <w:rPrChange w:id="761" w:author="Author">
            <w:rPr/>
          </w:rPrChange>
        </w:rPr>
      </w:pPr>
      <w:r w:rsidRPr="00AE7C40">
        <w:rPr>
          <w:rFonts w:ascii="Georgia" w:hAnsi="Georgia"/>
          <w:rPrChange w:id="762" w:author="Author">
            <w:rPr/>
          </w:rPrChange>
        </w:rPr>
        <w:t>Red Sísmica de Puerto Rico</w:t>
      </w:r>
    </w:p>
    <w:p w14:paraId="6182F3E4" w14:textId="77777777" w:rsidR="00DD1FFD" w:rsidRPr="00AE7C40" w:rsidRDefault="00DD1FFD" w:rsidP="009B1BDC">
      <w:pPr>
        <w:jc w:val="right"/>
        <w:rPr>
          <w:rFonts w:ascii="Georgia" w:hAnsi="Georgia"/>
          <w:rPrChange w:id="763" w:author="Author">
            <w:rPr/>
          </w:rPrChange>
        </w:rPr>
      </w:pPr>
    </w:p>
    <w:p w14:paraId="77D358A0" w14:textId="77777777" w:rsidR="00915AA8" w:rsidRPr="00AE7C40" w:rsidRDefault="00915AA8" w:rsidP="009B1BDC">
      <w:pPr>
        <w:jc w:val="right"/>
        <w:rPr>
          <w:rFonts w:ascii="Georgia" w:hAnsi="Georgia"/>
          <w:i/>
          <w:rPrChange w:id="764" w:author="Author">
            <w:rPr>
              <w:i/>
            </w:rPr>
          </w:rPrChange>
        </w:rPr>
      </w:pPr>
      <w:r w:rsidRPr="00AE7C40">
        <w:rPr>
          <w:rFonts w:ascii="Georgia" w:hAnsi="Georgia"/>
          <w:i/>
          <w:rPrChange w:id="765" w:author="Author">
            <w:rPr>
              <w:i/>
            </w:rPr>
          </w:rPrChange>
        </w:rPr>
        <w:t>Mayagüez, P.R.</w:t>
      </w:r>
    </w:p>
    <w:p w14:paraId="01FBFA6C" w14:textId="46671891" w:rsidR="00915AA8" w:rsidRPr="00AE7C40" w:rsidRDefault="00CF0C84" w:rsidP="009B1BDC">
      <w:pPr>
        <w:jc w:val="right"/>
        <w:rPr>
          <w:rFonts w:ascii="Georgia" w:hAnsi="Georgia"/>
          <w:i/>
          <w:rPrChange w:id="766" w:author="Author">
            <w:rPr>
              <w:i/>
            </w:rPr>
          </w:rPrChange>
        </w:rPr>
      </w:pPr>
      <w:commentRangeStart w:id="767"/>
      <w:del w:id="768" w:author="Author">
        <w:r w:rsidRPr="00AE7C40" w:rsidDel="000B5B7C">
          <w:rPr>
            <w:rFonts w:ascii="Georgia" w:hAnsi="Georgia"/>
            <w:i/>
            <w:rPrChange w:id="769" w:author="Author">
              <w:rPr>
                <w:i/>
              </w:rPr>
            </w:rPrChange>
          </w:rPr>
          <w:delText xml:space="preserve">Junio </w:delText>
        </w:r>
      </w:del>
      <w:ins w:id="770" w:author="Author">
        <w:r w:rsidR="00E45B4F" w:rsidRPr="00AE7C40">
          <w:rPr>
            <w:rFonts w:ascii="Georgia" w:hAnsi="Georgia"/>
            <w:i/>
            <w:rPrChange w:id="771" w:author="Author">
              <w:rPr>
                <w:i/>
              </w:rPr>
            </w:rPrChange>
          </w:rPr>
          <w:t>Agosto</w:t>
        </w:r>
        <w:r w:rsidR="000B5B7C" w:rsidRPr="00AE7C40">
          <w:rPr>
            <w:rFonts w:ascii="Georgia" w:hAnsi="Georgia"/>
            <w:i/>
            <w:rPrChange w:id="772" w:author="Author">
              <w:rPr>
                <w:i/>
              </w:rPr>
            </w:rPrChange>
          </w:rPr>
          <w:t xml:space="preserve"> </w:t>
        </w:r>
      </w:ins>
      <w:r w:rsidR="0029242B" w:rsidRPr="00AE7C40">
        <w:rPr>
          <w:rFonts w:ascii="Georgia" w:hAnsi="Georgia"/>
          <w:i/>
          <w:rPrChange w:id="773" w:author="Author">
            <w:rPr>
              <w:i/>
            </w:rPr>
          </w:rPrChange>
        </w:rPr>
        <w:t>de 201</w:t>
      </w:r>
      <w:ins w:id="774" w:author="Author">
        <w:del w:id="775" w:author="Author">
          <w:r w:rsidR="00BD546C" w:rsidRPr="00AE7C40" w:rsidDel="00A66BA1">
            <w:rPr>
              <w:rFonts w:ascii="Georgia" w:hAnsi="Georgia"/>
              <w:i/>
              <w:rPrChange w:id="776" w:author="Author">
                <w:rPr>
                  <w:i/>
                </w:rPr>
              </w:rPrChange>
            </w:rPr>
            <w:delText>6</w:delText>
          </w:r>
        </w:del>
        <w:r w:rsidR="00A66BA1" w:rsidRPr="00AE7C40">
          <w:rPr>
            <w:rFonts w:ascii="Georgia" w:hAnsi="Georgia"/>
            <w:i/>
            <w:rPrChange w:id="777" w:author="Author">
              <w:rPr>
                <w:i/>
              </w:rPr>
            </w:rPrChange>
          </w:rPr>
          <w:t>7</w:t>
        </w:r>
        <w:commentRangeEnd w:id="767"/>
        <w:r w:rsidR="00C82391" w:rsidRPr="00AE7C40">
          <w:rPr>
            <w:rStyle w:val="CommentReference"/>
            <w:rFonts w:ascii="Georgia" w:hAnsi="Georgia"/>
            <w:sz w:val="24"/>
            <w:szCs w:val="24"/>
            <w:rPrChange w:id="778" w:author="Author">
              <w:rPr>
                <w:rStyle w:val="CommentReference"/>
                <w:rFonts w:ascii="Calibri" w:hAnsi="Calibri"/>
              </w:rPr>
            </w:rPrChange>
          </w:rPr>
          <w:commentReference w:id="767"/>
        </w:r>
        <w:del w:id="779" w:author="Author">
          <w:r w:rsidR="000B5B7C" w:rsidRPr="00AE7C40" w:rsidDel="00BD546C">
            <w:rPr>
              <w:rFonts w:ascii="Georgia" w:hAnsi="Georgia"/>
              <w:i/>
              <w:rPrChange w:id="780" w:author="Author">
                <w:rPr>
                  <w:i/>
                </w:rPr>
              </w:rPrChange>
            </w:rPr>
            <w:delText>5</w:delText>
          </w:r>
        </w:del>
      </w:ins>
      <w:del w:id="781" w:author="Author">
        <w:r w:rsidR="0029242B" w:rsidRPr="00AE7C40" w:rsidDel="000B5B7C">
          <w:rPr>
            <w:rFonts w:ascii="Georgia" w:hAnsi="Georgia"/>
            <w:i/>
            <w:rPrChange w:id="782" w:author="Author">
              <w:rPr>
                <w:i/>
              </w:rPr>
            </w:rPrChange>
          </w:rPr>
          <w:delText>3</w:delText>
        </w:r>
      </w:del>
    </w:p>
    <w:p w14:paraId="3AC2C44C" w14:textId="77777777" w:rsidR="00915AA8" w:rsidRPr="00AE7C40" w:rsidRDefault="00915AA8" w:rsidP="00F95201">
      <w:pPr>
        <w:rPr>
          <w:rFonts w:ascii="Georgia" w:hAnsi="Georgia"/>
          <w:rPrChange w:id="783" w:author="Author">
            <w:rPr/>
          </w:rPrChange>
        </w:rPr>
      </w:pPr>
    </w:p>
    <w:p w14:paraId="5CF160E4" w14:textId="31BF2114" w:rsidR="006F341E" w:rsidRDefault="00915AA8">
      <w:pPr>
        <w:pStyle w:val="Heading1"/>
        <w:rPr>
          <w:ins w:id="784" w:author="Author"/>
        </w:rPr>
      </w:pPr>
      <w:r w:rsidRPr="00AE7C40">
        <w:rPr>
          <w:rPrChange w:id="785" w:author="Author">
            <w:rPr>
              <w:sz w:val="38"/>
            </w:rPr>
          </w:rPrChange>
        </w:rPr>
        <w:br w:type="page"/>
      </w:r>
    </w:p>
    <w:p w14:paraId="626F5891" w14:textId="77777777" w:rsidR="00874F1A" w:rsidRDefault="00874F1A">
      <w:pPr>
        <w:rPr>
          <w:ins w:id="786" w:author="Author"/>
          <w:rFonts w:ascii="Georgia" w:hAnsi="Georgia"/>
          <w:b/>
          <w:color w:val="0070C0"/>
          <w:sz w:val="28"/>
          <w:szCs w:val="17"/>
        </w:rPr>
      </w:pPr>
      <w:ins w:id="787" w:author="Author">
        <w:r>
          <w:lastRenderedPageBreak/>
          <w:br w:type="page"/>
        </w:r>
      </w:ins>
    </w:p>
    <w:p w14:paraId="0C64D403" w14:textId="0F17A6E2" w:rsidR="006F341E" w:rsidRPr="00B81982" w:rsidRDefault="006F341E">
      <w:pPr>
        <w:pStyle w:val="Heading1"/>
        <w:rPr>
          <w:ins w:id="788" w:author="Author"/>
        </w:rPr>
      </w:pPr>
      <w:bookmarkStart w:id="789" w:name="_Toc490232530"/>
      <w:ins w:id="790" w:author="Author">
        <w:r w:rsidRPr="00B81982">
          <w:lastRenderedPageBreak/>
          <w:t xml:space="preserve">Cambios significativos </w:t>
        </w:r>
        <w:r w:rsidR="00D43982">
          <w:t>en</w:t>
        </w:r>
        <w:r w:rsidRPr="00B81982">
          <w:t xml:space="preserve"> la séptima edición de </w:t>
        </w:r>
        <w:r w:rsidR="009C5820" w:rsidRPr="00AE7C40">
          <w:rPr>
            <w:i/>
            <w:rPrChange w:id="791" w:author="Author">
              <w:rPr/>
            </w:rPrChange>
          </w:rPr>
          <w:t>Tsunami:</w:t>
        </w:r>
        <w:r w:rsidR="009C5820">
          <w:t xml:space="preserve"> </w:t>
        </w:r>
        <w:r w:rsidR="009C5820">
          <w:rPr>
            <w:i/>
          </w:rPr>
          <w:t>Guía para los m</w:t>
        </w:r>
        <w:r w:rsidRPr="00AE7C40">
          <w:rPr>
            <w:i/>
            <w:rPrChange w:id="792" w:author="Author">
              <w:rPr/>
            </w:rPrChange>
          </w:rPr>
          <w:t>edios de Puerto Rico</w:t>
        </w:r>
        <w:bookmarkEnd w:id="789"/>
      </w:ins>
    </w:p>
    <w:p w14:paraId="0DF48037" w14:textId="2B18A18B" w:rsidR="00A84E53" w:rsidRPr="00AE7C40" w:rsidRDefault="00355E6F" w:rsidP="00AE7C40">
      <w:pPr>
        <w:rPr>
          <w:ins w:id="793" w:author="Author"/>
          <w:rPrChange w:id="794" w:author="Author">
            <w:rPr>
              <w:ins w:id="795" w:author="Author"/>
            </w:rPr>
          </w:rPrChange>
        </w:rPr>
        <w:pPrChange w:id="796" w:author="Author">
          <w:pPr>
            <w:pStyle w:val="Heading1"/>
          </w:pPr>
        </w:pPrChange>
      </w:pPr>
      <w:ins w:id="797" w:author="Author">
        <w:r w:rsidRPr="00AE7C40">
          <w:rPr>
            <w:rFonts w:ascii="Georgia" w:hAnsi="Georgia"/>
            <w:rPrChange w:id="798" w:author="Author">
              <w:rPr/>
            </w:rPrChange>
          </w:rPr>
          <w:t xml:space="preserve">La séptima edición </w:t>
        </w:r>
        <w:r w:rsidR="009C5820" w:rsidRPr="00AE7C40">
          <w:rPr>
            <w:rFonts w:ascii="Georgia" w:hAnsi="Georgia"/>
            <w:rPrChange w:id="799" w:author="Author">
              <w:rPr/>
            </w:rPrChange>
          </w:rPr>
          <w:t xml:space="preserve">de </w:t>
        </w:r>
        <w:r w:rsidR="0019434B" w:rsidRPr="00AE7C40">
          <w:rPr>
            <w:rFonts w:ascii="Georgia" w:hAnsi="Georgia"/>
            <w:i/>
            <w:rPrChange w:id="800" w:author="Author">
              <w:rPr>
                <w:b w:val="0"/>
              </w:rPr>
            </w:rPrChange>
          </w:rPr>
          <w:t xml:space="preserve">Tsunami: </w:t>
        </w:r>
        <w:r w:rsidR="009C5820" w:rsidRPr="00AE7C40">
          <w:rPr>
            <w:rFonts w:ascii="Georgia" w:hAnsi="Georgia"/>
            <w:i/>
            <w:rPrChange w:id="801" w:author="Author">
              <w:rPr>
                <w:b w:val="0"/>
              </w:rPr>
            </w:rPrChange>
          </w:rPr>
          <w:t>Guía para los medios de Puerto Rico</w:t>
        </w:r>
        <w:r w:rsidR="009C5820" w:rsidRPr="00AE7C40">
          <w:rPr>
            <w:rFonts w:ascii="Georgia" w:hAnsi="Georgia"/>
            <w:rPrChange w:id="802" w:author="Author">
              <w:rPr/>
            </w:rPrChange>
          </w:rPr>
          <w:t xml:space="preserve"> </w:t>
        </w:r>
        <w:r w:rsidRPr="00AE7C40">
          <w:rPr>
            <w:rFonts w:ascii="Georgia" w:hAnsi="Georgia"/>
            <w:rPrChange w:id="803" w:author="Author">
              <w:rPr/>
            </w:rPrChange>
          </w:rPr>
          <w:t xml:space="preserve">contiene </w:t>
        </w:r>
        <w:r w:rsidR="009E0E14" w:rsidRPr="00AE7C40">
          <w:rPr>
            <w:rFonts w:ascii="Georgia" w:hAnsi="Georgia"/>
            <w:rPrChange w:id="804" w:author="Author">
              <w:rPr/>
            </w:rPrChange>
          </w:rPr>
          <w:t xml:space="preserve">las siguientes </w:t>
        </w:r>
        <w:r w:rsidRPr="00AE7C40">
          <w:rPr>
            <w:rFonts w:ascii="Georgia" w:hAnsi="Georgia"/>
            <w:rPrChange w:id="805" w:author="Author">
              <w:rPr/>
            </w:rPrChange>
          </w:rPr>
          <w:t xml:space="preserve">revisiones </w:t>
        </w:r>
        <w:r w:rsidR="00A84E53" w:rsidRPr="00AE7C40">
          <w:rPr>
            <w:rFonts w:ascii="Georgia" w:hAnsi="Georgia"/>
            <w:rPrChange w:id="806" w:author="Author">
              <w:rPr/>
            </w:rPrChange>
          </w:rPr>
          <w:t>importantes:</w:t>
        </w:r>
      </w:ins>
    </w:p>
    <w:p w14:paraId="52BC6F75" w14:textId="77777777" w:rsidR="00A84E53" w:rsidRPr="00AE7C40" w:rsidRDefault="00A84E53" w:rsidP="00AE7C40">
      <w:pPr>
        <w:rPr>
          <w:ins w:id="807" w:author="Author"/>
          <w:rPrChange w:id="808" w:author="Author">
            <w:rPr>
              <w:ins w:id="809" w:author="Author"/>
            </w:rPr>
          </w:rPrChange>
        </w:rPr>
        <w:pPrChange w:id="810" w:author="Author">
          <w:pPr>
            <w:pStyle w:val="Heading1"/>
          </w:pPr>
        </w:pPrChange>
      </w:pPr>
    </w:p>
    <w:tbl>
      <w:tblPr>
        <w:tblW w:w="0" w:type="auto"/>
        <w:tblLook w:val="04A0" w:firstRow="1" w:lastRow="0" w:firstColumn="1" w:lastColumn="0" w:noHBand="0" w:noVBand="1"/>
        <w:tblPrChange w:id="811" w:author="Author">
          <w:tblPr>
            <w:tblW w:w="0" w:type="auto"/>
            <w:tblLook w:val="04A0" w:firstRow="1" w:lastRow="0" w:firstColumn="1" w:lastColumn="0" w:noHBand="0" w:noVBand="1"/>
          </w:tblPr>
        </w:tblPrChange>
      </w:tblPr>
      <w:tblGrid>
        <w:gridCol w:w="7290"/>
        <w:gridCol w:w="2060"/>
        <w:tblGridChange w:id="812">
          <w:tblGrid>
            <w:gridCol w:w="7290"/>
            <w:gridCol w:w="90"/>
            <w:gridCol w:w="1970"/>
          </w:tblGrid>
        </w:tblGridChange>
      </w:tblGrid>
      <w:tr w:rsidR="00192B78" w:rsidRPr="00194617" w14:paraId="20B1FAA7" w14:textId="77777777" w:rsidTr="00AE7C40">
        <w:trPr>
          <w:ins w:id="813" w:author="Author"/>
        </w:trPr>
        <w:tc>
          <w:tcPr>
            <w:tcW w:w="7290" w:type="dxa"/>
            <w:tcBorders>
              <w:top w:val="single" w:sz="4" w:space="0" w:color="auto"/>
              <w:bottom w:val="single" w:sz="4" w:space="0" w:color="auto"/>
            </w:tcBorders>
            <w:tcPrChange w:id="814" w:author="Author">
              <w:tcPr>
                <w:tcW w:w="7290" w:type="dxa"/>
                <w:tcBorders>
                  <w:top w:val="single" w:sz="4" w:space="0" w:color="auto"/>
                  <w:bottom w:val="single" w:sz="4" w:space="0" w:color="auto"/>
                </w:tcBorders>
              </w:tcPr>
            </w:tcPrChange>
          </w:tcPr>
          <w:p w14:paraId="614B2E72" w14:textId="2F7253C9" w:rsidR="003A3E4F" w:rsidRPr="00AE7C40" w:rsidRDefault="00B210C5" w:rsidP="00AE7C40">
            <w:pPr>
              <w:rPr>
                <w:ins w:id="815" w:author="Author"/>
                <w:rPrChange w:id="816" w:author="Author">
                  <w:rPr>
                    <w:ins w:id="817" w:author="Author"/>
                  </w:rPr>
                </w:rPrChange>
              </w:rPr>
              <w:pPrChange w:id="818" w:author="Author">
                <w:pPr>
                  <w:pStyle w:val="Heading1"/>
                </w:pPr>
              </w:pPrChange>
            </w:pPr>
            <w:ins w:id="819" w:author="Author">
              <w:r w:rsidRPr="00AE7C40">
                <w:rPr>
                  <w:rFonts w:ascii="Georgia" w:hAnsi="Georgia"/>
                  <w:b/>
                  <w:color w:val="0070C0"/>
                  <w:rPrChange w:id="820" w:author="Author">
                    <w:rPr/>
                  </w:rPrChange>
                </w:rPr>
                <w:t>Cambio</w:t>
              </w:r>
            </w:ins>
          </w:p>
        </w:tc>
        <w:tc>
          <w:tcPr>
            <w:tcW w:w="2060" w:type="dxa"/>
            <w:tcBorders>
              <w:top w:val="single" w:sz="4" w:space="0" w:color="auto"/>
              <w:bottom w:val="single" w:sz="4" w:space="0" w:color="auto"/>
            </w:tcBorders>
            <w:tcPrChange w:id="821" w:author="Author">
              <w:tcPr>
                <w:tcW w:w="2060" w:type="dxa"/>
                <w:gridSpan w:val="2"/>
                <w:tcBorders>
                  <w:top w:val="single" w:sz="4" w:space="0" w:color="auto"/>
                  <w:bottom w:val="single" w:sz="4" w:space="0" w:color="auto"/>
                </w:tcBorders>
              </w:tcPr>
            </w:tcPrChange>
          </w:tcPr>
          <w:p w14:paraId="1C41BB0F" w14:textId="6FF488F8" w:rsidR="003A3E4F" w:rsidRPr="00AE7C40" w:rsidRDefault="00B210C5" w:rsidP="00AE7C40">
            <w:pPr>
              <w:rPr>
                <w:ins w:id="822" w:author="Author"/>
                <w:rPrChange w:id="823" w:author="Author">
                  <w:rPr>
                    <w:ins w:id="824" w:author="Author"/>
                  </w:rPr>
                </w:rPrChange>
              </w:rPr>
              <w:pPrChange w:id="825" w:author="Author">
                <w:pPr>
                  <w:pStyle w:val="Heading1"/>
                </w:pPr>
              </w:pPrChange>
            </w:pPr>
            <w:ins w:id="826" w:author="Author">
              <w:r w:rsidRPr="00AE7C40">
                <w:rPr>
                  <w:rFonts w:ascii="Georgia" w:hAnsi="Georgia"/>
                  <w:b/>
                  <w:color w:val="0070C0"/>
                  <w:rPrChange w:id="827" w:author="Author">
                    <w:rPr/>
                  </w:rPrChange>
                </w:rPr>
                <w:t>Sección</w:t>
              </w:r>
            </w:ins>
          </w:p>
        </w:tc>
      </w:tr>
      <w:tr w:rsidR="00192B78" w:rsidRPr="00194617" w14:paraId="04DE3025" w14:textId="77777777" w:rsidTr="00AE7C40">
        <w:trPr>
          <w:trHeight w:val="297"/>
          <w:ins w:id="828" w:author="Author"/>
          <w:trPrChange w:id="829" w:author="Author">
            <w:trPr>
              <w:trHeight w:val="297"/>
            </w:trPr>
          </w:trPrChange>
        </w:trPr>
        <w:tc>
          <w:tcPr>
            <w:tcW w:w="7290" w:type="dxa"/>
            <w:tcBorders>
              <w:top w:val="single" w:sz="4" w:space="0" w:color="auto"/>
            </w:tcBorders>
            <w:tcPrChange w:id="830" w:author="Author">
              <w:tcPr>
                <w:tcW w:w="7290" w:type="dxa"/>
                <w:tcBorders>
                  <w:top w:val="single" w:sz="4" w:space="0" w:color="auto"/>
                </w:tcBorders>
              </w:tcPr>
            </w:tcPrChange>
          </w:tcPr>
          <w:p w14:paraId="66E9A817" w14:textId="2D8941A8" w:rsidR="003A3E4F" w:rsidRPr="00AE7C40" w:rsidRDefault="004B7619" w:rsidP="00AE7C40">
            <w:pPr>
              <w:pStyle w:val="ListParagraph"/>
              <w:numPr>
                <w:ilvl w:val="0"/>
                <w:numId w:val="252"/>
              </w:numPr>
              <w:ind w:left="433"/>
              <w:rPr>
                <w:ins w:id="831" w:author="Author"/>
                <w:rPrChange w:id="832" w:author="Author">
                  <w:rPr>
                    <w:ins w:id="833" w:author="Author"/>
                  </w:rPr>
                </w:rPrChange>
              </w:rPr>
              <w:pPrChange w:id="834" w:author="Author">
                <w:pPr>
                  <w:pStyle w:val="Heading1"/>
                </w:pPr>
              </w:pPrChange>
            </w:pPr>
            <w:ins w:id="835" w:author="Author">
              <w:r w:rsidRPr="00AE7C40">
                <w:rPr>
                  <w:rFonts w:ascii="Georgia" w:hAnsi="Georgia"/>
                  <w:rPrChange w:id="836" w:author="Author">
                    <w:rPr/>
                  </w:rPrChange>
                </w:rPr>
                <w:t>Edición</w:t>
              </w:r>
              <w:r w:rsidR="00626CAA" w:rsidRPr="00AE7C40">
                <w:rPr>
                  <w:rFonts w:ascii="Georgia" w:hAnsi="Georgia"/>
                  <w:rPrChange w:id="837" w:author="Author">
                    <w:rPr/>
                  </w:rPrChange>
                </w:rPr>
                <w:t xml:space="preserve"> de datos estadísticos</w:t>
              </w:r>
              <w:r w:rsidR="00F80CDC" w:rsidRPr="00AE7C40">
                <w:rPr>
                  <w:rFonts w:ascii="Georgia" w:hAnsi="Georgia"/>
                  <w:rPrChange w:id="838" w:author="Author">
                    <w:rPr/>
                  </w:rPrChange>
                </w:rPr>
                <w:t xml:space="preserve"> sobre la vulnerabilidad de tsunamis en Puerto Rico</w:t>
              </w:r>
              <w:r w:rsidR="00F03D41" w:rsidRPr="00AE7C40">
                <w:rPr>
                  <w:rFonts w:ascii="Georgia" w:hAnsi="Georgia"/>
                  <w:rPrChange w:id="839" w:author="Author">
                    <w:rPr/>
                  </w:rPrChange>
                </w:rPr>
                <w:t>.</w:t>
              </w:r>
            </w:ins>
          </w:p>
        </w:tc>
        <w:tc>
          <w:tcPr>
            <w:tcW w:w="2060" w:type="dxa"/>
            <w:tcBorders>
              <w:top w:val="single" w:sz="4" w:space="0" w:color="auto"/>
            </w:tcBorders>
            <w:tcPrChange w:id="840" w:author="Author">
              <w:tcPr>
                <w:tcW w:w="2060" w:type="dxa"/>
                <w:gridSpan w:val="2"/>
                <w:tcBorders>
                  <w:top w:val="single" w:sz="4" w:space="0" w:color="auto"/>
                </w:tcBorders>
              </w:tcPr>
            </w:tcPrChange>
          </w:tcPr>
          <w:p w14:paraId="2CE268E0" w14:textId="03DA3CDA" w:rsidR="003A3E4F" w:rsidRPr="00AE7C40" w:rsidRDefault="00626CAA" w:rsidP="00AE7C40">
            <w:pPr>
              <w:rPr>
                <w:ins w:id="841" w:author="Author"/>
                <w:rPrChange w:id="842" w:author="Author">
                  <w:rPr>
                    <w:ins w:id="843" w:author="Author"/>
                  </w:rPr>
                </w:rPrChange>
              </w:rPr>
              <w:pPrChange w:id="844" w:author="Author">
                <w:pPr>
                  <w:pStyle w:val="Heading1"/>
                </w:pPr>
              </w:pPrChange>
            </w:pPr>
            <w:ins w:id="845" w:author="Author">
              <w:r w:rsidRPr="00AE7C40">
                <w:rPr>
                  <w:rFonts w:ascii="Georgia" w:hAnsi="Georgia"/>
                  <w:rPrChange w:id="846" w:author="Author">
                    <w:rPr/>
                  </w:rPrChange>
                </w:rPr>
                <w:t>1.7</w:t>
              </w:r>
            </w:ins>
          </w:p>
        </w:tc>
      </w:tr>
      <w:tr w:rsidR="00192B78" w:rsidRPr="00194617" w14:paraId="5D56DB04" w14:textId="77777777" w:rsidTr="00AE7C40">
        <w:trPr>
          <w:trHeight w:val="576"/>
          <w:ins w:id="847" w:author="Author"/>
          <w:trPrChange w:id="848" w:author="Author">
            <w:trPr>
              <w:trHeight w:val="576"/>
            </w:trPr>
          </w:trPrChange>
        </w:trPr>
        <w:tc>
          <w:tcPr>
            <w:tcW w:w="7290" w:type="dxa"/>
            <w:tcPrChange w:id="849" w:author="Author">
              <w:tcPr>
                <w:tcW w:w="7290" w:type="dxa"/>
              </w:tcPr>
            </w:tcPrChange>
          </w:tcPr>
          <w:p w14:paraId="59D49EE5" w14:textId="05A88454" w:rsidR="00626CAA" w:rsidRPr="00AE7C40" w:rsidRDefault="004C3C4D" w:rsidP="00AE7C40">
            <w:pPr>
              <w:pStyle w:val="ListParagraph"/>
              <w:numPr>
                <w:ilvl w:val="0"/>
                <w:numId w:val="252"/>
              </w:numPr>
              <w:ind w:left="433"/>
              <w:rPr>
                <w:ins w:id="850" w:author="Author"/>
                <w:rPrChange w:id="851" w:author="Author">
                  <w:rPr>
                    <w:ins w:id="852" w:author="Author"/>
                  </w:rPr>
                </w:rPrChange>
              </w:rPr>
              <w:pPrChange w:id="853" w:author="Author">
                <w:pPr>
                  <w:pStyle w:val="Heading1"/>
                  <w:spacing w:after="0"/>
                </w:pPr>
              </w:pPrChange>
            </w:pPr>
            <w:ins w:id="854" w:author="Author">
              <w:r w:rsidRPr="00AE7C40">
                <w:rPr>
                  <w:rFonts w:ascii="Georgia" w:hAnsi="Georgia"/>
                  <w:rPrChange w:id="855" w:author="Author">
                    <w:rPr/>
                  </w:rPrChange>
                </w:rPr>
                <w:t>Sustitución</w:t>
              </w:r>
              <w:r w:rsidR="00626CAA" w:rsidRPr="00AE7C40">
                <w:rPr>
                  <w:rFonts w:ascii="Georgia" w:hAnsi="Georgia"/>
                  <w:rPrChange w:id="856" w:author="Author">
                    <w:rPr/>
                  </w:rPrChange>
                </w:rPr>
                <w:t xml:space="preserve"> de la Figura 3.2</w:t>
              </w:r>
              <w:r w:rsidR="000B31DF" w:rsidRPr="00AE7C40">
                <w:rPr>
                  <w:rFonts w:ascii="Georgia" w:hAnsi="Georgia"/>
                  <w:rPrChange w:id="857" w:author="Author">
                    <w:rPr/>
                  </w:rPrChange>
                </w:rPr>
                <w:t>: Flujo de información sobre tsunamis en Puerto Rico</w:t>
              </w:r>
              <w:r w:rsidR="00F03D41" w:rsidRPr="00AE7C40">
                <w:rPr>
                  <w:rFonts w:ascii="Georgia" w:hAnsi="Georgia"/>
                  <w:rPrChange w:id="858" w:author="Author">
                    <w:rPr/>
                  </w:rPrChange>
                </w:rPr>
                <w:t>.</w:t>
              </w:r>
            </w:ins>
          </w:p>
        </w:tc>
        <w:tc>
          <w:tcPr>
            <w:tcW w:w="2060" w:type="dxa"/>
            <w:tcPrChange w:id="859" w:author="Author">
              <w:tcPr>
                <w:tcW w:w="2060" w:type="dxa"/>
                <w:gridSpan w:val="2"/>
              </w:tcPr>
            </w:tcPrChange>
          </w:tcPr>
          <w:p w14:paraId="4CE08B8F" w14:textId="3EF81797" w:rsidR="00626CAA" w:rsidRPr="00AE7C40" w:rsidRDefault="00626CAA" w:rsidP="00AE7C40">
            <w:pPr>
              <w:rPr>
                <w:ins w:id="860" w:author="Author"/>
                <w:rPrChange w:id="861" w:author="Author">
                  <w:rPr>
                    <w:ins w:id="862" w:author="Author"/>
                  </w:rPr>
                </w:rPrChange>
              </w:rPr>
              <w:pPrChange w:id="863" w:author="Author">
                <w:pPr>
                  <w:pStyle w:val="Heading1"/>
                  <w:spacing w:after="0"/>
                </w:pPr>
              </w:pPrChange>
            </w:pPr>
            <w:ins w:id="864" w:author="Author">
              <w:r w:rsidRPr="00AE7C40">
                <w:rPr>
                  <w:rFonts w:ascii="Georgia" w:hAnsi="Georgia"/>
                  <w:rPrChange w:id="865" w:author="Author">
                    <w:rPr>
                      <w:b w:val="0"/>
                    </w:rPr>
                  </w:rPrChange>
                </w:rPr>
                <w:t>3.1</w:t>
              </w:r>
            </w:ins>
          </w:p>
        </w:tc>
      </w:tr>
      <w:tr w:rsidR="00192B78" w:rsidRPr="00194617" w14:paraId="10F01226" w14:textId="77777777" w:rsidTr="00AE7C40">
        <w:trPr>
          <w:trHeight w:val="243"/>
          <w:ins w:id="866" w:author="Author"/>
          <w:trPrChange w:id="867" w:author="Author">
            <w:trPr>
              <w:trHeight w:val="243"/>
            </w:trPr>
          </w:trPrChange>
        </w:trPr>
        <w:tc>
          <w:tcPr>
            <w:tcW w:w="7290" w:type="dxa"/>
            <w:tcPrChange w:id="868" w:author="Author">
              <w:tcPr>
                <w:tcW w:w="7290" w:type="dxa"/>
              </w:tcPr>
            </w:tcPrChange>
          </w:tcPr>
          <w:p w14:paraId="7397E6D2" w14:textId="2CE94A22" w:rsidR="00626CAA" w:rsidRPr="00AE7C40" w:rsidRDefault="004B7619" w:rsidP="00AE7C40">
            <w:pPr>
              <w:pStyle w:val="ListParagraph"/>
              <w:numPr>
                <w:ilvl w:val="0"/>
                <w:numId w:val="252"/>
              </w:numPr>
              <w:ind w:left="433"/>
              <w:rPr>
                <w:ins w:id="869" w:author="Author"/>
                <w:rPrChange w:id="870" w:author="Author">
                  <w:rPr>
                    <w:ins w:id="871" w:author="Author"/>
                  </w:rPr>
                </w:rPrChange>
              </w:rPr>
              <w:pPrChange w:id="872" w:author="Author">
                <w:pPr>
                  <w:pStyle w:val="Heading1"/>
                  <w:spacing w:after="0"/>
                </w:pPr>
              </w:pPrChange>
            </w:pPr>
            <w:ins w:id="873" w:author="Author">
              <w:r w:rsidRPr="00AE7C40">
                <w:rPr>
                  <w:rFonts w:ascii="Georgia" w:hAnsi="Georgia"/>
                  <w:rPrChange w:id="874" w:author="Author">
                    <w:rPr/>
                  </w:rPrChange>
                </w:rPr>
                <w:t>Edición</w:t>
              </w:r>
              <w:r w:rsidR="00626CAA" w:rsidRPr="00AE7C40">
                <w:rPr>
                  <w:rFonts w:ascii="Georgia" w:hAnsi="Georgia"/>
                  <w:rPrChange w:id="875" w:author="Author">
                    <w:rPr/>
                  </w:rPrChange>
                </w:rPr>
                <w:t xml:space="preserve"> de la información sobre</w:t>
              </w:r>
              <w:r w:rsidR="004C3C4D" w:rsidRPr="00AE7C40">
                <w:rPr>
                  <w:rFonts w:ascii="Georgia" w:hAnsi="Georgia"/>
                  <w:rPrChange w:id="876" w:author="Author">
                    <w:rPr/>
                  </w:rPrChange>
                </w:rPr>
                <w:t xml:space="preserve"> plataformas de </w:t>
              </w:r>
              <w:r w:rsidR="00626CAA" w:rsidRPr="00AE7C40">
                <w:rPr>
                  <w:rFonts w:ascii="Georgia" w:hAnsi="Georgia"/>
                  <w:rPrChange w:id="877" w:author="Author">
                    <w:rPr/>
                  </w:rPrChange>
                </w:rPr>
                <w:t>diseminación de productos</w:t>
              </w:r>
              <w:r w:rsidR="004C3C4D" w:rsidRPr="00AE7C40">
                <w:rPr>
                  <w:rFonts w:ascii="Georgia" w:hAnsi="Georgia"/>
                  <w:rPrChange w:id="878" w:author="Author">
                    <w:rPr/>
                  </w:rPrChange>
                </w:rPr>
                <w:t xml:space="preserve"> sobre tsunamis</w:t>
              </w:r>
              <w:r w:rsidR="00F03D41" w:rsidRPr="00AE7C40">
                <w:rPr>
                  <w:rFonts w:ascii="Georgia" w:hAnsi="Georgia"/>
                  <w:rPrChange w:id="879" w:author="Author">
                    <w:rPr/>
                  </w:rPrChange>
                </w:rPr>
                <w:t>.</w:t>
              </w:r>
            </w:ins>
          </w:p>
        </w:tc>
        <w:tc>
          <w:tcPr>
            <w:tcW w:w="2060" w:type="dxa"/>
            <w:tcPrChange w:id="880" w:author="Author">
              <w:tcPr>
                <w:tcW w:w="2060" w:type="dxa"/>
                <w:gridSpan w:val="2"/>
              </w:tcPr>
            </w:tcPrChange>
          </w:tcPr>
          <w:p w14:paraId="257EEA52" w14:textId="1DBB3F65" w:rsidR="00626CAA" w:rsidRPr="00AE7C40" w:rsidRDefault="00626CAA" w:rsidP="00AE7C40">
            <w:pPr>
              <w:rPr>
                <w:ins w:id="881" w:author="Author"/>
                <w:b/>
                <w:rPrChange w:id="882" w:author="Author">
                  <w:rPr>
                    <w:ins w:id="883" w:author="Author"/>
                    <w:b w:val="0"/>
                  </w:rPr>
                </w:rPrChange>
              </w:rPr>
              <w:pPrChange w:id="884" w:author="Author">
                <w:pPr>
                  <w:pStyle w:val="Heading1"/>
                  <w:spacing w:after="0"/>
                </w:pPr>
              </w:pPrChange>
            </w:pPr>
            <w:ins w:id="885" w:author="Author">
              <w:r w:rsidRPr="00AE7C40">
                <w:rPr>
                  <w:rFonts w:ascii="Georgia" w:hAnsi="Georgia"/>
                  <w:rPrChange w:id="886" w:author="Author">
                    <w:rPr>
                      <w:b w:val="0"/>
                    </w:rPr>
                  </w:rPrChange>
                </w:rPr>
                <w:t>3.2</w:t>
              </w:r>
            </w:ins>
          </w:p>
        </w:tc>
      </w:tr>
      <w:tr w:rsidR="00192B78" w:rsidRPr="00194617" w14:paraId="32EF3337" w14:textId="77777777" w:rsidTr="00AE7C40">
        <w:trPr>
          <w:trHeight w:val="243"/>
          <w:ins w:id="887" w:author="Author"/>
          <w:trPrChange w:id="888" w:author="Author">
            <w:trPr>
              <w:trHeight w:val="243"/>
            </w:trPr>
          </w:trPrChange>
        </w:trPr>
        <w:tc>
          <w:tcPr>
            <w:tcW w:w="7290" w:type="dxa"/>
            <w:tcPrChange w:id="889" w:author="Author">
              <w:tcPr>
                <w:tcW w:w="7290" w:type="dxa"/>
              </w:tcPr>
            </w:tcPrChange>
          </w:tcPr>
          <w:p w14:paraId="43D4E6C0" w14:textId="08718FDA" w:rsidR="00626CAA" w:rsidRPr="00AE7C40" w:rsidRDefault="004B7619" w:rsidP="00AE7C40">
            <w:pPr>
              <w:pStyle w:val="ListParagraph"/>
              <w:numPr>
                <w:ilvl w:val="0"/>
                <w:numId w:val="252"/>
              </w:numPr>
              <w:ind w:left="433"/>
              <w:rPr>
                <w:ins w:id="890" w:author="Author"/>
                <w:rPrChange w:id="891" w:author="Author">
                  <w:rPr>
                    <w:ins w:id="892" w:author="Author"/>
                  </w:rPr>
                </w:rPrChange>
              </w:rPr>
              <w:pPrChange w:id="893" w:author="Author">
                <w:pPr>
                  <w:pStyle w:val="Heading1"/>
                  <w:spacing w:after="0"/>
                </w:pPr>
              </w:pPrChange>
            </w:pPr>
            <w:ins w:id="894" w:author="Author">
              <w:r w:rsidRPr="00AE7C40">
                <w:rPr>
                  <w:rFonts w:ascii="Georgia" w:hAnsi="Georgia"/>
                  <w:rPrChange w:id="895" w:author="Author">
                    <w:rPr/>
                  </w:rPrChange>
                </w:rPr>
                <w:t>Edición</w:t>
              </w:r>
              <w:r w:rsidR="00626CAA" w:rsidRPr="00AE7C40">
                <w:rPr>
                  <w:rFonts w:ascii="Georgia" w:hAnsi="Georgia"/>
                  <w:rPrChange w:id="896" w:author="Author">
                    <w:rPr/>
                  </w:rPrChange>
                </w:rPr>
                <w:t xml:space="preserve"> de los criterios de respuesta a tsunami</w:t>
              </w:r>
              <w:r w:rsidR="00897ABD" w:rsidRPr="00AE7C40">
                <w:rPr>
                  <w:rFonts w:ascii="Georgia" w:hAnsi="Georgia"/>
                  <w:rPrChange w:id="897" w:author="Author">
                    <w:rPr/>
                  </w:rPrChange>
                </w:rPr>
                <w:t xml:space="preserve"> para reflejar el traspaso </w:t>
              </w:r>
              <w:r w:rsidR="00206499" w:rsidRPr="00AE7C40">
                <w:rPr>
                  <w:rFonts w:ascii="Georgia" w:hAnsi="Georgia"/>
                  <w:rPrChange w:id="898" w:author="Author">
                    <w:rPr/>
                  </w:rPrChange>
                </w:rPr>
                <w:t xml:space="preserve">de responsabilidades </w:t>
              </w:r>
              <w:r w:rsidR="00897ABD" w:rsidRPr="00AE7C40">
                <w:rPr>
                  <w:rFonts w:ascii="Georgia" w:hAnsi="Georgia"/>
                  <w:rPrChange w:id="899" w:author="Author">
                    <w:rPr/>
                  </w:rPrChange>
                </w:rPr>
                <w:t xml:space="preserve">al </w:t>
              </w:r>
              <w:r w:rsidR="00BD2639" w:rsidRPr="00AE7C40">
                <w:rPr>
                  <w:rFonts w:ascii="Georgia" w:hAnsi="Georgia"/>
                  <w:rPrChange w:id="900" w:author="Author">
                    <w:rPr/>
                  </w:rPrChange>
                </w:rPr>
                <w:t>Centro de Alerta de Tsunami del Pacífico (PTWC)</w:t>
              </w:r>
              <w:r w:rsidR="00F03D41" w:rsidRPr="00AE7C40">
                <w:rPr>
                  <w:rFonts w:ascii="Georgia" w:hAnsi="Georgia"/>
                  <w:rPrChange w:id="901" w:author="Author">
                    <w:rPr/>
                  </w:rPrChange>
                </w:rPr>
                <w:t>.</w:t>
              </w:r>
            </w:ins>
          </w:p>
        </w:tc>
        <w:tc>
          <w:tcPr>
            <w:tcW w:w="2060" w:type="dxa"/>
            <w:tcPrChange w:id="902" w:author="Author">
              <w:tcPr>
                <w:tcW w:w="2060" w:type="dxa"/>
                <w:gridSpan w:val="2"/>
              </w:tcPr>
            </w:tcPrChange>
          </w:tcPr>
          <w:p w14:paraId="59A53BAD" w14:textId="21E37702" w:rsidR="00626CAA" w:rsidRPr="00AE7C40" w:rsidRDefault="00626CAA" w:rsidP="00AE7C40">
            <w:pPr>
              <w:rPr>
                <w:ins w:id="903" w:author="Author"/>
                <w:b/>
                <w:rPrChange w:id="904" w:author="Author">
                  <w:rPr>
                    <w:ins w:id="905" w:author="Author"/>
                    <w:b w:val="0"/>
                  </w:rPr>
                </w:rPrChange>
              </w:rPr>
              <w:pPrChange w:id="906" w:author="Author">
                <w:pPr>
                  <w:pStyle w:val="Heading1"/>
                  <w:spacing w:after="0"/>
                </w:pPr>
              </w:pPrChange>
            </w:pPr>
            <w:ins w:id="907" w:author="Author">
              <w:r w:rsidRPr="00AE7C40">
                <w:rPr>
                  <w:rFonts w:ascii="Georgia" w:hAnsi="Georgia"/>
                  <w:rPrChange w:id="908" w:author="Author">
                    <w:rPr>
                      <w:b w:val="0"/>
                    </w:rPr>
                  </w:rPrChange>
                </w:rPr>
                <w:t>4.1</w:t>
              </w:r>
            </w:ins>
          </w:p>
        </w:tc>
      </w:tr>
      <w:tr w:rsidR="00192B78" w:rsidRPr="00194617" w14:paraId="341B9A62" w14:textId="77777777" w:rsidTr="00AE7C40">
        <w:trPr>
          <w:trHeight w:val="243"/>
          <w:ins w:id="909" w:author="Author"/>
          <w:trPrChange w:id="910" w:author="Author">
            <w:trPr>
              <w:trHeight w:val="243"/>
            </w:trPr>
          </w:trPrChange>
        </w:trPr>
        <w:tc>
          <w:tcPr>
            <w:tcW w:w="7290" w:type="dxa"/>
            <w:tcPrChange w:id="911" w:author="Author">
              <w:tcPr>
                <w:tcW w:w="7290" w:type="dxa"/>
              </w:tcPr>
            </w:tcPrChange>
          </w:tcPr>
          <w:p w14:paraId="08AF4909" w14:textId="5D01318B" w:rsidR="00626CAA" w:rsidRPr="00AE7C40" w:rsidRDefault="00C37043" w:rsidP="00AE7C40">
            <w:pPr>
              <w:pStyle w:val="ListParagraph"/>
              <w:numPr>
                <w:ilvl w:val="0"/>
                <w:numId w:val="252"/>
              </w:numPr>
              <w:ind w:left="433"/>
              <w:rPr>
                <w:ins w:id="912" w:author="Author"/>
                <w:rPrChange w:id="913" w:author="Author">
                  <w:rPr>
                    <w:ins w:id="914" w:author="Author"/>
                  </w:rPr>
                </w:rPrChange>
              </w:rPr>
              <w:pPrChange w:id="915" w:author="Author">
                <w:pPr>
                  <w:pStyle w:val="Heading1"/>
                  <w:spacing w:after="0"/>
                </w:pPr>
              </w:pPrChange>
            </w:pPr>
            <w:ins w:id="916" w:author="Author">
              <w:r w:rsidRPr="00AE7C40">
                <w:rPr>
                  <w:rFonts w:ascii="Georgia" w:hAnsi="Georgia"/>
                  <w:rPrChange w:id="917" w:author="Author">
                    <w:rPr/>
                  </w:rPrChange>
                </w:rPr>
                <w:t xml:space="preserve">Sustitución de la </w:t>
              </w:r>
              <w:r w:rsidR="00F94BAA" w:rsidRPr="00AE7C40">
                <w:rPr>
                  <w:rFonts w:ascii="Georgia" w:hAnsi="Georgia"/>
                  <w:rPrChange w:id="918" w:author="Author">
                    <w:rPr/>
                  </w:rPrChange>
                </w:rPr>
                <w:t xml:space="preserve">codificación </w:t>
              </w:r>
              <w:r w:rsidRPr="00AE7C40">
                <w:rPr>
                  <w:rFonts w:ascii="Georgia" w:hAnsi="Georgia"/>
                  <w:rPrChange w:id="919" w:author="Author">
                    <w:rPr/>
                  </w:rPrChange>
                </w:rPr>
                <w:t>del NTWC por la del PTWC</w:t>
              </w:r>
              <w:r w:rsidR="00350162" w:rsidRPr="00AE7C40">
                <w:rPr>
                  <w:rFonts w:ascii="Georgia" w:hAnsi="Georgia"/>
                  <w:rPrChange w:id="920" w:author="Author">
                    <w:rPr/>
                  </w:rPrChange>
                </w:rPr>
                <w:t>. E</w:t>
              </w:r>
              <w:r w:rsidR="00F94BAA" w:rsidRPr="00AE7C40">
                <w:rPr>
                  <w:rFonts w:ascii="Georgia" w:hAnsi="Georgia"/>
                  <w:rPrChange w:id="921" w:author="Author">
                    <w:rPr/>
                  </w:rPrChange>
                </w:rPr>
                <w:t>xplica</w:t>
              </w:r>
              <w:r w:rsidR="0085346F" w:rsidRPr="00AE7C40">
                <w:rPr>
                  <w:rFonts w:ascii="Georgia" w:hAnsi="Georgia"/>
                  <w:rPrChange w:id="922" w:author="Author">
                    <w:rPr/>
                  </w:rPrChange>
                </w:rPr>
                <w:t xml:space="preserve">ción de los boletines de alerta </w:t>
              </w:r>
              <w:r w:rsidR="0044211A" w:rsidRPr="00AE7C40">
                <w:rPr>
                  <w:rFonts w:ascii="Georgia" w:hAnsi="Georgia"/>
                  <w:rPrChange w:id="923" w:author="Author">
                    <w:rPr/>
                  </w:rPrChange>
                </w:rPr>
                <w:t xml:space="preserve">para Puerto Rico e Islas Vírgenes </w:t>
              </w:r>
              <w:r w:rsidR="0085346F" w:rsidRPr="00AE7C40">
                <w:rPr>
                  <w:rFonts w:ascii="Georgia" w:hAnsi="Georgia"/>
                  <w:rPrChange w:id="924" w:author="Author">
                    <w:rPr/>
                  </w:rPrChange>
                </w:rPr>
                <w:t xml:space="preserve">del </w:t>
              </w:r>
              <w:r w:rsidR="006E4DD0" w:rsidRPr="00AE7C40">
                <w:rPr>
                  <w:rFonts w:ascii="Georgia" w:hAnsi="Georgia"/>
                  <w:rPrChange w:id="925" w:author="Author">
                    <w:rPr/>
                  </w:rPrChange>
                </w:rPr>
                <w:t>PTWC</w:t>
              </w:r>
              <w:r w:rsidR="00F03D41" w:rsidRPr="00AE7C40">
                <w:rPr>
                  <w:rFonts w:ascii="Georgia" w:hAnsi="Georgia"/>
                  <w:rPrChange w:id="926" w:author="Author">
                    <w:rPr/>
                  </w:rPrChange>
                </w:rPr>
                <w:t>.</w:t>
              </w:r>
            </w:ins>
          </w:p>
        </w:tc>
        <w:tc>
          <w:tcPr>
            <w:tcW w:w="2060" w:type="dxa"/>
            <w:tcPrChange w:id="927" w:author="Author">
              <w:tcPr>
                <w:tcW w:w="2060" w:type="dxa"/>
                <w:gridSpan w:val="2"/>
              </w:tcPr>
            </w:tcPrChange>
          </w:tcPr>
          <w:p w14:paraId="47918156" w14:textId="265851AB" w:rsidR="00626CAA" w:rsidRPr="00AE7C40" w:rsidRDefault="0085346F" w:rsidP="00AE7C40">
            <w:pPr>
              <w:rPr>
                <w:ins w:id="928" w:author="Author"/>
                <w:b/>
                <w:rPrChange w:id="929" w:author="Author">
                  <w:rPr>
                    <w:ins w:id="930" w:author="Author"/>
                    <w:b w:val="0"/>
                  </w:rPr>
                </w:rPrChange>
              </w:rPr>
              <w:pPrChange w:id="931" w:author="Author">
                <w:pPr>
                  <w:pStyle w:val="Heading1"/>
                  <w:spacing w:after="0"/>
                </w:pPr>
              </w:pPrChange>
            </w:pPr>
            <w:ins w:id="932" w:author="Author">
              <w:r w:rsidRPr="00AE7C40">
                <w:rPr>
                  <w:rFonts w:ascii="Georgia" w:hAnsi="Georgia"/>
                  <w:rPrChange w:id="933" w:author="Author">
                    <w:rPr>
                      <w:b w:val="0"/>
                    </w:rPr>
                  </w:rPrChange>
                </w:rPr>
                <w:t>4.2</w:t>
              </w:r>
            </w:ins>
          </w:p>
        </w:tc>
      </w:tr>
      <w:tr w:rsidR="00192B78" w:rsidRPr="00194617" w14:paraId="14756E46" w14:textId="77777777" w:rsidTr="00AE7C40">
        <w:trPr>
          <w:trHeight w:val="216"/>
          <w:ins w:id="934" w:author="Author"/>
          <w:trPrChange w:id="935" w:author="Author">
            <w:trPr>
              <w:trHeight w:val="216"/>
            </w:trPr>
          </w:trPrChange>
        </w:trPr>
        <w:tc>
          <w:tcPr>
            <w:tcW w:w="7290" w:type="dxa"/>
            <w:tcPrChange w:id="936" w:author="Author">
              <w:tcPr>
                <w:tcW w:w="7290" w:type="dxa"/>
              </w:tcPr>
            </w:tcPrChange>
          </w:tcPr>
          <w:p w14:paraId="6A4E37B1" w14:textId="70DAB42E" w:rsidR="0085346F" w:rsidRPr="00AE7C40" w:rsidRDefault="00D411F1" w:rsidP="00AE7C40">
            <w:pPr>
              <w:pStyle w:val="ListParagraph"/>
              <w:numPr>
                <w:ilvl w:val="0"/>
                <w:numId w:val="252"/>
              </w:numPr>
              <w:ind w:left="433"/>
              <w:rPr>
                <w:ins w:id="937" w:author="Author"/>
                <w:rPrChange w:id="938" w:author="Author">
                  <w:rPr>
                    <w:ins w:id="939" w:author="Author"/>
                  </w:rPr>
                </w:rPrChange>
              </w:rPr>
              <w:pPrChange w:id="940" w:author="Author">
                <w:pPr>
                  <w:pStyle w:val="Heading1"/>
                  <w:spacing w:after="0"/>
                </w:pPr>
              </w:pPrChange>
            </w:pPr>
            <w:ins w:id="941" w:author="Author">
              <w:r w:rsidRPr="00AE7C40">
                <w:rPr>
                  <w:rFonts w:ascii="Georgia" w:hAnsi="Georgia"/>
                  <w:rPrChange w:id="942" w:author="Author">
                    <w:rPr/>
                  </w:rPrChange>
                </w:rPr>
                <w:t>Sustitución</w:t>
              </w:r>
              <w:r w:rsidR="00F94BAA" w:rsidRPr="00AE7C40">
                <w:rPr>
                  <w:rFonts w:ascii="Georgia" w:hAnsi="Georgia"/>
                  <w:rPrChange w:id="943" w:author="Author">
                    <w:rPr/>
                  </w:rPrChange>
                </w:rPr>
                <w:t xml:space="preserve"> de ejemplos de boletines de alerta de tsunami </w:t>
              </w:r>
              <w:r w:rsidR="007D506D" w:rsidRPr="00AE7C40">
                <w:rPr>
                  <w:rFonts w:ascii="Georgia" w:hAnsi="Georgia"/>
                  <w:rPrChange w:id="944" w:author="Author">
                    <w:rPr/>
                  </w:rPrChange>
                </w:rPr>
                <w:t xml:space="preserve">del NTWC por </w:t>
              </w:r>
              <w:r w:rsidR="00F94BAA" w:rsidRPr="00AE7C40">
                <w:rPr>
                  <w:rFonts w:ascii="Georgia" w:hAnsi="Georgia"/>
                  <w:rPrChange w:id="945" w:author="Author">
                    <w:rPr/>
                  </w:rPrChange>
                </w:rPr>
                <w:t xml:space="preserve">ejemplos del </w:t>
              </w:r>
              <w:r w:rsidR="006E4DD0" w:rsidRPr="00AE7C40">
                <w:rPr>
                  <w:rFonts w:ascii="Georgia" w:hAnsi="Georgia"/>
                  <w:rPrChange w:id="946" w:author="Author">
                    <w:rPr/>
                  </w:rPrChange>
                </w:rPr>
                <w:t>PTWC</w:t>
              </w:r>
              <w:r w:rsidR="00F03D41" w:rsidRPr="00AE7C40">
                <w:rPr>
                  <w:rFonts w:ascii="Georgia" w:hAnsi="Georgia"/>
                  <w:rPrChange w:id="947" w:author="Author">
                    <w:rPr/>
                  </w:rPrChange>
                </w:rPr>
                <w:t>.</w:t>
              </w:r>
            </w:ins>
          </w:p>
        </w:tc>
        <w:tc>
          <w:tcPr>
            <w:tcW w:w="2060" w:type="dxa"/>
            <w:tcPrChange w:id="948" w:author="Author">
              <w:tcPr>
                <w:tcW w:w="2060" w:type="dxa"/>
                <w:gridSpan w:val="2"/>
              </w:tcPr>
            </w:tcPrChange>
          </w:tcPr>
          <w:p w14:paraId="55BB7B48" w14:textId="3C48BC23" w:rsidR="0085346F" w:rsidRPr="00AE7C40" w:rsidRDefault="00F94BAA" w:rsidP="00AE7C40">
            <w:pPr>
              <w:rPr>
                <w:ins w:id="949" w:author="Author"/>
                <w:b/>
                <w:rPrChange w:id="950" w:author="Author">
                  <w:rPr>
                    <w:ins w:id="951" w:author="Author"/>
                    <w:b w:val="0"/>
                  </w:rPr>
                </w:rPrChange>
              </w:rPr>
              <w:pPrChange w:id="952" w:author="Author">
                <w:pPr>
                  <w:pStyle w:val="Heading1"/>
                  <w:spacing w:after="0"/>
                </w:pPr>
              </w:pPrChange>
            </w:pPr>
            <w:ins w:id="953" w:author="Author">
              <w:r w:rsidRPr="00AE7C40">
                <w:rPr>
                  <w:rFonts w:ascii="Georgia" w:hAnsi="Georgia"/>
                  <w:rPrChange w:id="954" w:author="Author">
                    <w:rPr>
                      <w:b w:val="0"/>
                    </w:rPr>
                  </w:rPrChange>
                </w:rPr>
                <w:t>4.</w:t>
              </w:r>
              <w:r w:rsidR="001319AB" w:rsidRPr="00AE7C40">
                <w:rPr>
                  <w:rFonts w:ascii="Georgia" w:hAnsi="Georgia"/>
                  <w:rPrChange w:id="955" w:author="Author">
                    <w:rPr>
                      <w:b w:val="0"/>
                    </w:rPr>
                  </w:rPrChange>
                </w:rPr>
                <w:t>3</w:t>
              </w:r>
            </w:ins>
          </w:p>
        </w:tc>
      </w:tr>
      <w:tr w:rsidR="00192B78" w:rsidRPr="00194617" w14:paraId="34DFFDDD" w14:textId="77777777" w:rsidTr="00AE7C40">
        <w:trPr>
          <w:trHeight w:val="216"/>
          <w:ins w:id="956" w:author="Author"/>
          <w:trPrChange w:id="957" w:author="Author">
            <w:trPr>
              <w:trHeight w:val="216"/>
            </w:trPr>
          </w:trPrChange>
        </w:trPr>
        <w:tc>
          <w:tcPr>
            <w:tcW w:w="7290" w:type="dxa"/>
            <w:tcPrChange w:id="958" w:author="Author">
              <w:tcPr>
                <w:tcW w:w="7290" w:type="dxa"/>
              </w:tcPr>
            </w:tcPrChange>
          </w:tcPr>
          <w:p w14:paraId="3A35FD71" w14:textId="465796FB" w:rsidR="00F94BAA" w:rsidRPr="00AE7C40" w:rsidRDefault="00F94BAA" w:rsidP="00AE7C40">
            <w:pPr>
              <w:pStyle w:val="ListParagraph"/>
              <w:numPr>
                <w:ilvl w:val="0"/>
                <w:numId w:val="252"/>
              </w:numPr>
              <w:ind w:left="433"/>
              <w:rPr>
                <w:ins w:id="959" w:author="Author"/>
                <w:rPrChange w:id="960" w:author="Author">
                  <w:rPr>
                    <w:ins w:id="961" w:author="Author"/>
                  </w:rPr>
                </w:rPrChange>
              </w:rPr>
              <w:pPrChange w:id="962" w:author="Author">
                <w:pPr>
                  <w:pStyle w:val="Heading1"/>
                  <w:spacing w:after="0"/>
                </w:pPr>
              </w:pPrChange>
            </w:pPr>
            <w:ins w:id="963" w:author="Author">
              <w:r w:rsidRPr="00AE7C40">
                <w:rPr>
                  <w:rFonts w:ascii="Georgia" w:hAnsi="Georgia"/>
                  <w:rPrChange w:id="964" w:author="Author">
                    <w:rPr/>
                  </w:rPrChange>
                </w:rPr>
                <w:t xml:space="preserve">Actualización de ejemplos de </w:t>
              </w:r>
              <w:r w:rsidR="00D31351" w:rsidRPr="00AE7C40">
                <w:rPr>
                  <w:rFonts w:ascii="Georgia" w:hAnsi="Georgia"/>
                  <w:rPrChange w:id="965" w:author="Author">
                    <w:rPr/>
                  </w:rPrChange>
                </w:rPr>
                <w:t xml:space="preserve">los </w:t>
              </w:r>
              <w:r w:rsidRPr="00AE7C40">
                <w:rPr>
                  <w:rFonts w:ascii="Georgia" w:hAnsi="Georgia"/>
                  <w:rPrChange w:id="966" w:author="Author">
                    <w:rPr/>
                  </w:rPrChange>
                </w:rPr>
                <w:t>boletines de alerta de tsunami de la Red Sísmica de Puerto Rico</w:t>
              </w:r>
              <w:r w:rsidR="00F03D41" w:rsidRPr="00AE7C40">
                <w:rPr>
                  <w:rFonts w:ascii="Georgia" w:hAnsi="Georgia"/>
                  <w:rPrChange w:id="967" w:author="Author">
                    <w:rPr/>
                  </w:rPrChange>
                </w:rPr>
                <w:t>.</w:t>
              </w:r>
            </w:ins>
          </w:p>
        </w:tc>
        <w:tc>
          <w:tcPr>
            <w:tcW w:w="2060" w:type="dxa"/>
            <w:tcPrChange w:id="968" w:author="Author">
              <w:tcPr>
                <w:tcW w:w="2060" w:type="dxa"/>
                <w:gridSpan w:val="2"/>
              </w:tcPr>
            </w:tcPrChange>
          </w:tcPr>
          <w:p w14:paraId="4448B8A2" w14:textId="6E70F65B" w:rsidR="00F94BAA" w:rsidRPr="00AE7C40" w:rsidRDefault="00F94BAA" w:rsidP="00AE7C40">
            <w:pPr>
              <w:rPr>
                <w:ins w:id="969" w:author="Author"/>
                <w:b/>
                <w:rPrChange w:id="970" w:author="Author">
                  <w:rPr>
                    <w:ins w:id="971" w:author="Author"/>
                    <w:b w:val="0"/>
                  </w:rPr>
                </w:rPrChange>
              </w:rPr>
              <w:pPrChange w:id="972" w:author="Author">
                <w:pPr>
                  <w:pStyle w:val="Heading1"/>
                  <w:spacing w:after="0"/>
                </w:pPr>
              </w:pPrChange>
            </w:pPr>
            <w:ins w:id="973" w:author="Author">
              <w:r w:rsidRPr="00AE7C40">
                <w:rPr>
                  <w:rFonts w:ascii="Georgia" w:hAnsi="Georgia"/>
                  <w:rPrChange w:id="974" w:author="Author">
                    <w:rPr>
                      <w:b w:val="0"/>
                    </w:rPr>
                  </w:rPrChange>
                </w:rPr>
                <w:t>4.5</w:t>
              </w:r>
            </w:ins>
          </w:p>
        </w:tc>
      </w:tr>
      <w:tr w:rsidR="00192B78" w:rsidRPr="00194617" w14:paraId="4186971F" w14:textId="77777777" w:rsidTr="00AE7C40">
        <w:trPr>
          <w:trHeight w:val="234"/>
          <w:ins w:id="975" w:author="Author"/>
          <w:trPrChange w:id="976" w:author="Author">
            <w:trPr>
              <w:trHeight w:val="234"/>
            </w:trPr>
          </w:trPrChange>
        </w:trPr>
        <w:tc>
          <w:tcPr>
            <w:tcW w:w="7290" w:type="dxa"/>
            <w:tcPrChange w:id="977" w:author="Author">
              <w:tcPr>
                <w:tcW w:w="7290" w:type="dxa"/>
              </w:tcPr>
            </w:tcPrChange>
          </w:tcPr>
          <w:p w14:paraId="48381549" w14:textId="2C2B37FF" w:rsidR="00F94BAA" w:rsidRPr="00AE7C40" w:rsidRDefault="00F51EE7" w:rsidP="00AE7C40">
            <w:pPr>
              <w:pStyle w:val="ListParagraph"/>
              <w:numPr>
                <w:ilvl w:val="0"/>
                <w:numId w:val="252"/>
              </w:numPr>
              <w:ind w:left="433"/>
              <w:rPr>
                <w:ins w:id="978" w:author="Author"/>
                <w:rPrChange w:id="979" w:author="Author">
                  <w:rPr>
                    <w:ins w:id="980" w:author="Author"/>
                  </w:rPr>
                </w:rPrChange>
              </w:rPr>
              <w:pPrChange w:id="981" w:author="Author">
                <w:pPr>
                  <w:pStyle w:val="Heading1"/>
                  <w:spacing w:after="0"/>
                </w:pPr>
              </w:pPrChange>
            </w:pPr>
            <w:ins w:id="982" w:author="Author">
              <w:r w:rsidRPr="00AE7C40">
                <w:rPr>
                  <w:rFonts w:ascii="Georgia" w:hAnsi="Georgia"/>
                  <w:rPrChange w:id="983" w:author="Author">
                    <w:rPr/>
                  </w:rPrChange>
                </w:rPr>
                <w:t>Edición de los datos sobre tsunamis recientes</w:t>
              </w:r>
              <w:r w:rsidR="00F03D41" w:rsidRPr="00AE7C40">
                <w:rPr>
                  <w:rFonts w:ascii="Georgia" w:hAnsi="Georgia"/>
                  <w:rPrChange w:id="984" w:author="Author">
                    <w:rPr/>
                  </w:rPrChange>
                </w:rPr>
                <w:t>.</w:t>
              </w:r>
            </w:ins>
          </w:p>
        </w:tc>
        <w:tc>
          <w:tcPr>
            <w:tcW w:w="2060" w:type="dxa"/>
            <w:tcPrChange w:id="985" w:author="Author">
              <w:tcPr>
                <w:tcW w:w="2060" w:type="dxa"/>
                <w:gridSpan w:val="2"/>
              </w:tcPr>
            </w:tcPrChange>
          </w:tcPr>
          <w:p w14:paraId="2A956D15" w14:textId="012B9A8F" w:rsidR="00F94BAA" w:rsidRPr="00AE7C40" w:rsidRDefault="00F51EE7" w:rsidP="00AE7C40">
            <w:pPr>
              <w:rPr>
                <w:ins w:id="986" w:author="Author"/>
                <w:b/>
                <w:rPrChange w:id="987" w:author="Author">
                  <w:rPr>
                    <w:ins w:id="988" w:author="Author"/>
                    <w:b w:val="0"/>
                  </w:rPr>
                </w:rPrChange>
              </w:rPr>
              <w:pPrChange w:id="989" w:author="Author">
                <w:pPr>
                  <w:pStyle w:val="Heading1"/>
                  <w:spacing w:after="0"/>
                </w:pPr>
              </w:pPrChange>
            </w:pPr>
            <w:ins w:id="990" w:author="Author">
              <w:r w:rsidRPr="00AE7C40">
                <w:rPr>
                  <w:rFonts w:ascii="Georgia" w:hAnsi="Georgia"/>
                  <w:rPrChange w:id="991" w:author="Author">
                    <w:rPr>
                      <w:b w:val="0"/>
                    </w:rPr>
                  </w:rPrChange>
                </w:rPr>
                <w:t>6</w:t>
              </w:r>
            </w:ins>
          </w:p>
        </w:tc>
      </w:tr>
      <w:tr w:rsidR="00192B78" w:rsidRPr="00194617" w14:paraId="65A39989" w14:textId="77777777" w:rsidTr="00AE7C40">
        <w:trPr>
          <w:trHeight w:val="234"/>
          <w:ins w:id="992" w:author="Author"/>
          <w:trPrChange w:id="993" w:author="Author">
            <w:trPr>
              <w:trHeight w:val="234"/>
            </w:trPr>
          </w:trPrChange>
        </w:trPr>
        <w:tc>
          <w:tcPr>
            <w:tcW w:w="7290" w:type="dxa"/>
            <w:tcPrChange w:id="994" w:author="Author">
              <w:tcPr>
                <w:tcW w:w="7290" w:type="dxa"/>
              </w:tcPr>
            </w:tcPrChange>
          </w:tcPr>
          <w:p w14:paraId="3C310B11" w14:textId="11100F13" w:rsidR="00F51EE7" w:rsidRPr="00AE7C40" w:rsidRDefault="00F51EE7" w:rsidP="00AE7C40">
            <w:pPr>
              <w:pStyle w:val="ListParagraph"/>
              <w:numPr>
                <w:ilvl w:val="0"/>
                <w:numId w:val="252"/>
              </w:numPr>
              <w:ind w:left="433"/>
              <w:rPr>
                <w:ins w:id="995" w:author="Author"/>
                <w:rPrChange w:id="996" w:author="Author">
                  <w:rPr>
                    <w:ins w:id="997" w:author="Author"/>
                  </w:rPr>
                </w:rPrChange>
              </w:rPr>
              <w:pPrChange w:id="998" w:author="Author">
                <w:pPr>
                  <w:pStyle w:val="Heading1"/>
                  <w:spacing w:after="0"/>
                </w:pPr>
              </w:pPrChange>
            </w:pPr>
            <w:ins w:id="999" w:author="Author">
              <w:r w:rsidRPr="00AE7C40">
                <w:rPr>
                  <w:rFonts w:ascii="Georgia" w:hAnsi="Georgia"/>
                  <w:rPrChange w:id="1000" w:author="Author">
                    <w:rPr/>
                  </w:rPrChange>
                </w:rPr>
                <w:t xml:space="preserve">Inclusión de información sobre el programa </w:t>
              </w:r>
              <w:r w:rsidRPr="00AE7C40">
                <w:rPr>
                  <w:rFonts w:ascii="Georgia" w:hAnsi="Georgia"/>
                  <w:i/>
                  <w:rPrChange w:id="1001" w:author="Author">
                    <w:rPr>
                      <w:b w:val="0"/>
                    </w:rPr>
                  </w:rPrChange>
                </w:rPr>
                <w:t>TsunamiReady Supporter</w:t>
              </w:r>
              <w:r w:rsidR="005F1ECC" w:rsidRPr="00AE7C40">
                <w:rPr>
                  <w:rFonts w:ascii="Georgia" w:hAnsi="Georgia"/>
                  <w:rPrChange w:id="1002" w:author="Author">
                    <w:rPr>
                      <w:b w:val="0"/>
                      <w:i/>
                    </w:rPr>
                  </w:rPrChange>
                </w:rPr>
                <w:t xml:space="preserve"> de la NOAA</w:t>
              </w:r>
              <w:r w:rsidR="00F03D41" w:rsidRPr="00AE7C40">
                <w:rPr>
                  <w:rFonts w:ascii="Georgia" w:hAnsi="Georgia"/>
                  <w:rPrChange w:id="1003" w:author="Author">
                    <w:rPr/>
                  </w:rPrChange>
                </w:rPr>
                <w:t>.</w:t>
              </w:r>
            </w:ins>
          </w:p>
        </w:tc>
        <w:tc>
          <w:tcPr>
            <w:tcW w:w="2060" w:type="dxa"/>
            <w:tcPrChange w:id="1004" w:author="Author">
              <w:tcPr>
                <w:tcW w:w="2060" w:type="dxa"/>
                <w:gridSpan w:val="2"/>
              </w:tcPr>
            </w:tcPrChange>
          </w:tcPr>
          <w:p w14:paraId="40826683" w14:textId="26D46074" w:rsidR="00F51EE7" w:rsidRPr="00AE7C40" w:rsidRDefault="00F51EE7" w:rsidP="00AE7C40">
            <w:pPr>
              <w:rPr>
                <w:ins w:id="1005" w:author="Author"/>
                <w:b/>
                <w:rPrChange w:id="1006" w:author="Author">
                  <w:rPr>
                    <w:ins w:id="1007" w:author="Author"/>
                    <w:b w:val="0"/>
                  </w:rPr>
                </w:rPrChange>
              </w:rPr>
              <w:pPrChange w:id="1008" w:author="Author">
                <w:pPr>
                  <w:pStyle w:val="Heading1"/>
                  <w:spacing w:after="0"/>
                </w:pPr>
              </w:pPrChange>
            </w:pPr>
            <w:ins w:id="1009" w:author="Author">
              <w:r w:rsidRPr="00AE7C40">
                <w:rPr>
                  <w:rFonts w:ascii="Georgia" w:hAnsi="Georgia"/>
                  <w:rPrChange w:id="1010" w:author="Author">
                    <w:rPr>
                      <w:b w:val="0"/>
                    </w:rPr>
                  </w:rPrChange>
                </w:rPr>
                <w:t>11.2</w:t>
              </w:r>
            </w:ins>
          </w:p>
        </w:tc>
      </w:tr>
      <w:tr w:rsidR="00192B78" w:rsidRPr="00194617" w14:paraId="06ED9FE6" w14:textId="77777777" w:rsidTr="00AE7C40">
        <w:trPr>
          <w:trHeight w:val="234"/>
          <w:ins w:id="1011" w:author="Author"/>
          <w:trPrChange w:id="1012" w:author="Author">
            <w:trPr>
              <w:trHeight w:val="234"/>
            </w:trPr>
          </w:trPrChange>
        </w:trPr>
        <w:tc>
          <w:tcPr>
            <w:tcW w:w="7290" w:type="dxa"/>
            <w:tcPrChange w:id="1013" w:author="Author">
              <w:tcPr>
                <w:tcW w:w="7290" w:type="dxa"/>
              </w:tcPr>
            </w:tcPrChange>
          </w:tcPr>
          <w:p w14:paraId="335528BA" w14:textId="301F12C9" w:rsidR="00F51EE7" w:rsidRPr="00AE7C40" w:rsidRDefault="00F51EE7" w:rsidP="00AE7C40">
            <w:pPr>
              <w:pStyle w:val="ListParagraph"/>
              <w:numPr>
                <w:ilvl w:val="0"/>
                <w:numId w:val="252"/>
              </w:numPr>
              <w:ind w:left="433"/>
              <w:rPr>
                <w:ins w:id="1014" w:author="Author"/>
                <w:rPrChange w:id="1015" w:author="Author">
                  <w:rPr>
                    <w:ins w:id="1016" w:author="Author"/>
                  </w:rPr>
                </w:rPrChange>
              </w:rPr>
              <w:pPrChange w:id="1017" w:author="Author">
                <w:pPr>
                  <w:pStyle w:val="Heading1"/>
                  <w:spacing w:after="0"/>
                </w:pPr>
              </w:pPrChange>
            </w:pPr>
            <w:ins w:id="1018" w:author="Author">
              <w:r w:rsidRPr="00AE7C40">
                <w:rPr>
                  <w:rFonts w:ascii="Georgia" w:hAnsi="Georgia"/>
                  <w:rPrChange w:id="1019" w:author="Author">
                    <w:rPr/>
                  </w:rPrChange>
                </w:rPr>
                <w:t xml:space="preserve">Inclusión de las responsabilidades del </w:t>
              </w:r>
              <w:r w:rsidR="00BD14A1" w:rsidRPr="00AE7C40">
                <w:rPr>
                  <w:rFonts w:ascii="Georgia" w:hAnsi="Georgia"/>
                  <w:rPrChange w:id="1020" w:author="Author">
                    <w:rPr/>
                  </w:rPrChange>
                </w:rPr>
                <w:t>PTWC</w:t>
              </w:r>
              <w:r w:rsidR="00F03D41" w:rsidRPr="00AE7C40">
                <w:rPr>
                  <w:rFonts w:ascii="Georgia" w:hAnsi="Georgia"/>
                  <w:rPrChange w:id="1021" w:author="Author">
                    <w:rPr/>
                  </w:rPrChange>
                </w:rPr>
                <w:t>.</w:t>
              </w:r>
            </w:ins>
          </w:p>
        </w:tc>
        <w:tc>
          <w:tcPr>
            <w:tcW w:w="2060" w:type="dxa"/>
            <w:tcPrChange w:id="1022" w:author="Author">
              <w:tcPr>
                <w:tcW w:w="2060" w:type="dxa"/>
                <w:gridSpan w:val="2"/>
              </w:tcPr>
            </w:tcPrChange>
          </w:tcPr>
          <w:p w14:paraId="65083532" w14:textId="20E30EF9" w:rsidR="00F51EE7" w:rsidRPr="00AE7C40" w:rsidRDefault="00F51EE7" w:rsidP="00AE7C40">
            <w:pPr>
              <w:rPr>
                <w:ins w:id="1023" w:author="Author"/>
                <w:b/>
                <w:rPrChange w:id="1024" w:author="Author">
                  <w:rPr>
                    <w:ins w:id="1025" w:author="Author"/>
                    <w:b w:val="0"/>
                  </w:rPr>
                </w:rPrChange>
              </w:rPr>
              <w:pPrChange w:id="1026" w:author="Author">
                <w:pPr>
                  <w:pStyle w:val="Heading1"/>
                  <w:spacing w:after="0"/>
                </w:pPr>
              </w:pPrChange>
            </w:pPr>
            <w:ins w:id="1027" w:author="Author">
              <w:r w:rsidRPr="00AE7C40">
                <w:rPr>
                  <w:rFonts w:ascii="Georgia" w:hAnsi="Georgia"/>
                  <w:rPrChange w:id="1028" w:author="Author">
                    <w:rPr>
                      <w:b w:val="0"/>
                    </w:rPr>
                  </w:rPrChange>
                </w:rPr>
                <w:t>13.2, Pregunta 17</w:t>
              </w:r>
            </w:ins>
          </w:p>
        </w:tc>
      </w:tr>
      <w:tr w:rsidR="00192B78" w:rsidRPr="00194617" w14:paraId="4F10782D" w14:textId="77777777" w:rsidTr="00AE7C40">
        <w:trPr>
          <w:trHeight w:val="234"/>
          <w:ins w:id="1029" w:author="Author"/>
          <w:trPrChange w:id="1030" w:author="Author">
            <w:trPr>
              <w:trHeight w:val="234"/>
            </w:trPr>
          </w:trPrChange>
        </w:trPr>
        <w:tc>
          <w:tcPr>
            <w:tcW w:w="7290" w:type="dxa"/>
            <w:tcPrChange w:id="1031" w:author="Author">
              <w:tcPr>
                <w:tcW w:w="7290" w:type="dxa"/>
              </w:tcPr>
            </w:tcPrChange>
          </w:tcPr>
          <w:p w14:paraId="081D6267" w14:textId="74477A90" w:rsidR="00F51EE7" w:rsidRPr="00AE7C40" w:rsidRDefault="00F51EE7" w:rsidP="00AE7C40">
            <w:pPr>
              <w:pStyle w:val="ListParagraph"/>
              <w:numPr>
                <w:ilvl w:val="0"/>
                <w:numId w:val="252"/>
              </w:numPr>
              <w:ind w:left="433"/>
              <w:rPr>
                <w:ins w:id="1032" w:author="Author"/>
                <w:rPrChange w:id="1033" w:author="Author">
                  <w:rPr>
                    <w:ins w:id="1034" w:author="Author"/>
                  </w:rPr>
                </w:rPrChange>
              </w:rPr>
              <w:pPrChange w:id="1035" w:author="Author">
                <w:pPr>
                  <w:pStyle w:val="Heading1"/>
                  <w:spacing w:after="0"/>
                </w:pPr>
              </w:pPrChange>
            </w:pPr>
            <w:ins w:id="1036" w:author="Author">
              <w:r w:rsidRPr="00AE7C40">
                <w:rPr>
                  <w:rFonts w:ascii="Georgia" w:hAnsi="Georgia"/>
                  <w:rPrChange w:id="1037" w:author="Author">
                    <w:rPr/>
                  </w:rPrChange>
                </w:rPr>
                <w:t>Edición de la sección</w:t>
              </w:r>
              <w:r w:rsidR="009D3B98" w:rsidRPr="00AE7C40">
                <w:rPr>
                  <w:rFonts w:ascii="Georgia" w:hAnsi="Georgia"/>
                  <w:rPrChange w:id="1038" w:author="Author">
                    <w:rPr/>
                  </w:rPrChange>
                </w:rPr>
                <w:t xml:space="preserve"> </w:t>
              </w:r>
              <w:r w:rsidR="00350162" w:rsidRPr="00AE7C40">
                <w:rPr>
                  <w:rFonts w:ascii="Georgia" w:hAnsi="Georgia"/>
                  <w:rPrChange w:id="1039" w:author="Author">
                    <w:rPr/>
                  </w:rPrChange>
                </w:rPr>
                <w:t>sobre mensajería de tsunamis para reflejar el traspaso de NTWC al PTWC.</w:t>
              </w:r>
            </w:ins>
          </w:p>
        </w:tc>
        <w:tc>
          <w:tcPr>
            <w:tcW w:w="2060" w:type="dxa"/>
            <w:tcPrChange w:id="1040" w:author="Author">
              <w:tcPr>
                <w:tcW w:w="2060" w:type="dxa"/>
                <w:gridSpan w:val="2"/>
              </w:tcPr>
            </w:tcPrChange>
          </w:tcPr>
          <w:p w14:paraId="6A54B77F" w14:textId="369CD52C" w:rsidR="00F51EE7" w:rsidRPr="00AE7C40" w:rsidRDefault="009D3B98" w:rsidP="00AE7C40">
            <w:pPr>
              <w:rPr>
                <w:ins w:id="1041" w:author="Author"/>
                <w:b/>
                <w:rPrChange w:id="1042" w:author="Author">
                  <w:rPr>
                    <w:ins w:id="1043" w:author="Author"/>
                    <w:b w:val="0"/>
                  </w:rPr>
                </w:rPrChange>
              </w:rPr>
              <w:pPrChange w:id="1044" w:author="Author">
                <w:pPr>
                  <w:pStyle w:val="Heading1"/>
                  <w:spacing w:after="0"/>
                </w:pPr>
              </w:pPrChange>
            </w:pPr>
            <w:ins w:id="1045" w:author="Author">
              <w:r w:rsidRPr="00AE7C40">
                <w:rPr>
                  <w:rFonts w:ascii="Georgia" w:hAnsi="Georgia"/>
                  <w:rPrChange w:id="1046" w:author="Author">
                    <w:rPr>
                      <w:b w:val="0"/>
                    </w:rPr>
                  </w:rPrChange>
                </w:rPr>
                <w:t>13.3</w:t>
              </w:r>
            </w:ins>
          </w:p>
        </w:tc>
      </w:tr>
      <w:tr w:rsidR="00192B78" w:rsidRPr="00194617" w14:paraId="22286D2C" w14:textId="77777777" w:rsidTr="00AE7C40">
        <w:trPr>
          <w:trHeight w:val="234"/>
          <w:ins w:id="1047" w:author="Author"/>
          <w:trPrChange w:id="1048" w:author="Author">
            <w:trPr>
              <w:trHeight w:val="234"/>
            </w:trPr>
          </w:trPrChange>
        </w:trPr>
        <w:tc>
          <w:tcPr>
            <w:tcW w:w="7290" w:type="dxa"/>
            <w:tcBorders>
              <w:bottom w:val="single" w:sz="4" w:space="0" w:color="auto"/>
            </w:tcBorders>
            <w:tcPrChange w:id="1049" w:author="Author">
              <w:tcPr>
                <w:tcW w:w="7380" w:type="dxa"/>
                <w:gridSpan w:val="2"/>
                <w:tcBorders>
                  <w:bottom w:val="single" w:sz="4" w:space="0" w:color="auto"/>
                </w:tcBorders>
              </w:tcPr>
            </w:tcPrChange>
          </w:tcPr>
          <w:p w14:paraId="5E406849" w14:textId="0051CEB8" w:rsidR="009D3B98" w:rsidRPr="00AE7C40" w:rsidRDefault="0041737E" w:rsidP="00AE7C40">
            <w:pPr>
              <w:pStyle w:val="ListParagraph"/>
              <w:numPr>
                <w:ilvl w:val="0"/>
                <w:numId w:val="252"/>
              </w:numPr>
              <w:ind w:left="433"/>
              <w:rPr>
                <w:ins w:id="1050" w:author="Author"/>
                <w:rPrChange w:id="1051" w:author="Author">
                  <w:rPr>
                    <w:ins w:id="1052" w:author="Author"/>
                  </w:rPr>
                </w:rPrChange>
              </w:rPr>
              <w:pPrChange w:id="1053" w:author="Author">
                <w:pPr>
                  <w:pStyle w:val="Heading1"/>
                  <w:spacing w:after="0"/>
                </w:pPr>
              </w:pPrChange>
            </w:pPr>
            <w:ins w:id="1054" w:author="Author">
              <w:r w:rsidRPr="00AE7C40">
                <w:rPr>
                  <w:rFonts w:ascii="Georgia" w:hAnsi="Georgia"/>
                  <w:rPrChange w:id="1055" w:author="Author">
                    <w:rPr/>
                  </w:rPrChange>
                </w:rPr>
                <w:t>Actualización de los mapas de desalojo por tsunami de Puerto Rico</w:t>
              </w:r>
              <w:r w:rsidR="00F03D41" w:rsidRPr="00AE7C40">
                <w:rPr>
                  <w:rFonts w:ascii="Georgia" w:hAnsi="Georgia"/>
                  <w:rPrChange w:id="1056" w:author="Author">
                    <w:rPr/>
                  </w:rPrChange>
                </w:rPr>
                <w:t>.</w:t>
              </w:r>
            </w:ins>
          </w:p>
        </w:tc>
        <w:tc>
          <w:tcPr>
            <w:tcW w:w="2060" w:type="dxa"/>
            <w:tcBorders>
              <w:bottom w:val="single" w:sz="4" w:space="0" w:color="auto"/>
            </w:tcBorders>
            <w:tcPrChange w:id="1057" w:author="Author">
              <w:tcPr>
                <w:tcW w:w="1970" w:type="dxa"/>
                <w:tcBorders>
                  <w:bottom w:val="single" w:sz="4" w:space="0" w:color="auto"/>
                </w:tcBorders>
              </w:tcPr>
            </w:tcPrChange>
          </w:tcPr>
          <w:p w14:paraId="67EDA038" w14:textId="3102114C" w:rsidR="009D3B98" w:rsidRPr="00AE7C40" w:rsidRDefault="0041737E" w:rsidP="00AE7C40">
            <w:pPr>
              <w:rPr>
                <w:ins w:id="1058" w:author="Author"/>
                <w:b/>
                <w:rPrChange w:id="1059" w:author="Author">
                  <w:rPr>
                    <w:ins w:id="1060" w:author="Author"/>
                    <w:b w:val="0"/>
                  </w:rPr>
                </w:rPrChange>
              </w:rPr>
              <w:pPrChange w:id="1061" w:author="Author">
                <w:pPr>
                  <w:pStyle w:val="Heading1"/>
                  <w:spacing w:after="0"/>
                </w:pPr>
              </w:pPrChange>
            </w:pPr>
            <w:ins w:id="1062" w:author="Author">
              <w:r w:rsidRPr="00AE7C40">
                <w:rPr>
                  <w:rFonts w:ascii="Georgia" w:hAnsi="Georgia"/>
                  <w:rPrChange w:id="1063" w:author="Author">
                    <w:rPr>
                      <w:b w:val="0"/>
                    </w:rPr>
                  </w:rPrChange>
                </w:rPr>
                <w:t>15</w:t>
              </w:r>
            </w:ins>
          </w:p>
        </w:tc>
      </w:tr>
    </w:tbl>
    <w:p w14:paraId="3DEFB6EB" w14:textId="77777777" w:rsidR="00874F1A" w:rsidRDefault="00A92974">
      <w:pPr>
        <w:rPr>
          <w:ins w:id="1064" w:author="Author"/>
          <w:rFonts w:ascii="Georgia" w:hAnsi="Georgia"/>
          <w:b/>
          <w:color w:val="0070C0"/>
          <w:sz w:val="28"/>
          <w:szCs w:val="17"/>
        </w:rPr>
      </w:pPr>
      <w:r w:rsidRPr="00AE7C40">
        <w:rPr>
          <w:sz w:val="28"/>
          <w:rPrChange w:id="1065" w:author="Author">
            <w:rPr>
              <w:sz w:val="38"/>
            </w:rPr>
          </w:rPrChange>
        </w:rPr>
        <w:br w:type="page"/>
      </w:r>
      <w:ins w:id="1066" w:author="Author">
        <w:r w:rsidR="00874F1A">
          <w:lastRenderedPageBreak/>
          <w:br w:type="page"/>
        </w:r>
      </w:ins>
    </w:p>
    <w:p w14:paraId="38840223" w14:textId="64A58BC3" w:rsidR="009E2552" w:rsidRPr="00A0255C" w:rsidRDefault="00915AA8">
      <w:pPr>
        <w:pStyle w:val="Heading1"/>
      </w:pPr>
      <w:bookmarkStart w:id="1067" w:name="_Toc490232531"/>
      <w:r w:rsidRPr="00A0255C">
        <w:lastRenderedPageBreak/>
        <w:t>Contenido</w:t>
      </w:r>
      <w:bookmarkEnd w:id="1067"/>
    </w:p>
    <w:p w14:paraId="38BE0B4E" w14:textId="77777777" w:rsidR="00F90EBE" w:rsidRPr="00AE7C40" w:rsidRDefault="009E2552">
      <w:pPr>
        <w:pStyle w:val="TOC1"/>
        <w:rPr>
          <w:ins w:id="1068" w:author="Author"/>
          <w:rFonts w:ascii="Georgia" w:eastAsiaTheme="minorEastAsia" w:hAnsi="Georgia" w:cstheme="minorBidi"/>
          <w:color w:val="auto"/>
          <w:rPrChange w:id="1069" w:author="Author">
            <w:rPr>
              <w:ins w:id="1070" w:author="Author"/>
              <w:rFonts w:asciiTheme="minorHAnsi" w:eastAsiaTheme="minorEastAsia" w:hAnsiTheme="minorHAnsi" w:cstheme="minorBidi"/>
              <w:color w:val="auto"/>
            </w:rPr>
          </w:rPrChange>
        </w:rPr>
      </w:pPr>
      <w:r w:rsidRPr="00AE7C40">
        <w:rPr>
          <w:rFonts w:ascii="Georgia" w:hAnsi="Georgia"/>
          <w:rPrChange w:id="1071" w:author="Author">
            <w:rPr>
              <w:noProof w:val="0"/>
              <w:color w:val="auto"/>
            </w:rPr>
          </w:rPrChange>
        </w:rPr>
        <w:fldChar w:fldCharType="begin"/>
      </w:r>
      <w:r w:rsidR="00915AA8" w:rsidRPr="00AE7C40">
        <w:rPr>
          <w:rFonts w:ascii="Georgia" w:hAnsi="Georgia"/>
          <w:rPrChange w:id="1072" w:author="Author">
            <w:rPr/>
          </w:rPrChange>
        </w:rPr>
        <w:instrText xml:space="preserve"> TOC \o "1-3" \h \z \u </w:instrText>
      </w:r>
      <w:r w:rsidRPr="00AE7C40">
        <w:rPr>
          <w:rFonts w:ascii="Georgia" w:hAnsi="Georgia"/>
          <w:rPrChange w:id="1073" w:author="Author">
            <w:rPr>
              <w:noProof w:val="0"/>
              <w:color w:val="auto"/>
            </w:rPr>
          </w:rPrChange>
        </w:rPr>
        <w:fldChar w:fldCharType="separate"/>
      </w:r>
      <w:ins w:id="1074" w:author="Author">
        <w:r w:rsidR="00F90EBE" w:rsidRPr="00AE7C40">
          <w:rPr>
            <w:rStyle w:val="Hyperlink"/>
            <w:rFonts w:ascii="Georgia" w:hAnsi="Georgia"/>
            <w:rPrChange w:id="1075" w:author="Author">
              <w:rPr>
                <w:rStyle w:val="Hyperlink"/>
              </w:rPr>
            </w:rPrChange>
          </w:rPr>
          <w:fldChar w:fldCharType="begin"/>
        </w:r>
        <w:r w:rsidR="00F90EBE" w:rsidRPr="00AE7C40">
          <w:rPr>
            <w:rStyle w:val="Hyperlink"/>
            <w:rFonts w:ascii="Georgia" w:hAnsi="Georgia"/>
            <w:rPrChange w:id="1076" w:author="Author">
              <w:rPr>
                <w:rStyle w:val="Hyperlink"/>
              </w:rPr>
            </w:rPrChange>
          </w:rPr>
          <w:instrText xml:space="preserve"> </w:instrText>
        </w:r>
        <w:r w:rsidR="00F90EBE" w:rsidRPr="00AE7C40">
          <w:rPr>
            <w:rFonts w:ascii="Georgia" w:hAnsi="Georgia"/>
            <w:rPrChange w:id="1077" w:author="Author">
              <w:rPr/>
            </w:rPrChange>
          </w:rPr>
          <w:instrText>HYPERLINK \l "_Toc490232529"</w:instrText>
        </w:r>
        <w:r w:rsidR="00F90EBE" w:rsidRPr="00AE7C40">
          <w:rPr>
            <w:rStyle w:val="Hyperlink"/>
            <w:rFonts w:ascii="Georgia" w:hAnsi="Georgia"/>
            <w:rPrChange w:id="1078" w:author="Author">
              <w:rPr>
                <w:rStyle w:val="Hyperlink"/>
              </w:rPr>
            </w:rPrChange>
          </w:rPr>
          <w:instrText xml:space="preserve"> </w:instrText>
        </w:r>
        <w:r w:rsidR="00F90EBE" w:rsidRPr="00AE7C40">
          <w:rPr>
            <w:rStyle w:val="Hyperlink"/>
            <w:rFonts w:ascii="Georgia" w:hAnsi="Georgia"/>
            <w:rPrChange w:id="1079" w:author="Author">
              <w:rPr>
                <w:rStyle w:val="Hyperlink"/>
              </w:rPr>
            </w:rPrChange>
          </w:rPr>
          <w:fldChar w:fldCharType="separate"/>
        </w:r>
        <w:r w:rsidR="00F90EBE" w:rsidRPr="00AE7C40">
          <w:rPr>
            <w:rStyle w:val="Hyperlink"/>
            <w:rFonts w:ascii="Georgia" w:hAnsi="Georgia"/>
            <w:rPrChange w:id="1080" w:author="Author">
              <w:rPr>
                <w:rStyle w:val="Hyperlink"/>
              </w:rPr>
            </w:rPrChange>
          </w:rPr>
          <w:t>Prólogo</w:t>
        </w:r>
        <w:r w:rsidR="00F90EBE" w:rsidRPr="00AE7C40">
          <w:rPr>
            <w:rFonts w:ascii="Georgia" w:hAnsi="Georgia"/>
            <w:webHidden/>
            <w:rPrChange w:id="1081" w:author="Author">
              <w:rPr>
                <w:webHidden/>
              </w:rPr>
            </w:rPrChange>
          </w:rPr>
          <w:tab/>
        </w:r>
        <w:r w:rsidR="00F90EBE" w:rsidRPr="00AE7C40">
          <w:rPr>
            <w:rFonts w:ascii="Georgia" w:hAnsi="Georgia"/>
            <w:webHidden/>
            <w:rPrChange w:id="1082" w:author="Author">
              <w:rPr>
                <w:webHidden/>
              </w:rPr>
            </w:rPrChange>
          </w:rPr>
          <w:fldChar w:fldCharType="begin"/>
        </w:r>
        <w:r w:rsidR="00F90EBE" w:rsidRPr="00AE7C40">
          <w:rPr>
            <w:rFonts w:ascii="Georgia" w:hAnsi="Georgia"/>
            <w:webHidden/>
            <w:rPrChange w:id="1083" w:author="Author">
              <w:rPr>
                <w:webHidden/>
              </w:rPr>
            </w:rPrChange>
          </w:rPr>
          <w:instrText xml:space="preserve"> PAGEREF _Toc490232529 \h </w:instrText>
        </w:r>
      </w:ins>
      <w:r w:rsidR="00F90EBE" w:rsidRPr="00AE7C40">
        <w:rPr>
          <w:rFonts w:ascii="Georgia" w:hAnsi="Georgia"/>
          <w:webHidden/>
          <w:rPrChange w:id="1084" w:author="Author">
            <w:rPr>
              <w:rFonts w:ascii="Georgia" w:hAnsi="Georgia"/>
              <w:webHidden/>
            </w:rPr>
          </w:rPrChange>
        </w:rPr>
      </w:r>
      <w:r w:rsidR="00F90EBE" w:rsidRPr="00AE7C40">
        <w:rPr>
          <w:rFonts w:ascii="Georgia" w:hAnsi="Georgia"/>
          <w:webHidden/>
          <w:rPrChange w:id="1085" w:author="Author">
            <w:rPr>
              <w:webHidden/>
            </w:rPr>
          </w:rPrChange>
        </w:rPr>
        <w:fldChar w:fldCharType="separate"/>
      </w:r>
      <w:ins w:id="1086" w:author="Author">
        <w:r w:rsidR="001B2740">
          <w:rPr>
            <w:rFonts w:ascii="Georgia" w:hAnsi="Georgia"/>
            <w:webHidden/>
          </w:rPr>
          <w:t>v</w:t>
        </w:r>
        <w:r w:rsidR="00F90EBE" w:rsidRPr="00AE7C40">
          <w:rPr>
            <w:rFonts w:ascii="Georgia" w:hAnsi="Georgia"/>
            <w:webHidden/>
            <w:rPrChange w:id="1087" w:author="Author">
              <w:rPr>
                <w:webHidden/>
              </w:rPr>
            </w:rPrChange>
          </w:rPr>
          <w:fldChar w:fldCharType="end"/>
        </w:r>
        <w:r w:rsidR="00F90EBE" w:rsidRPr="00AE7C40">
          <w:rPr>
            <w:rStyle w:val="Hyperlink"/>
            <w:rFonts w:ascii="Georgia" w:hAnsi="Georgia"/>
            <w:rPrChange w:id="1088" w:author="Author">
              <w:rPr>
                <w:rStyle w:val="Hyperlink"/>
              </w:rPr>
            </w:rPrChange>
          </w:rPr>
          <w:fldChar w:fldCharType="end"/>
        </w:r>
      </w:ins>
    </w:p>
    <w:p w14:paraId="3D1BD95E" w14:textId="77777777" w:rsidR="00833C1F" w:rsidRDefault="00F90EBE">
      <w:pPr>
        <w:pStyle w:val="TOC1"/>
        <w:rPr>
          <w:ins w:id="1089" w:author="Author"/>
          <w:rStyle w:val="Hyperlink"/>
          <w:rFonts w:ascii="Georgia" w:hAnsi="Georgia"/>
          <w:i/>
        </w:rPr>
      </w:pPr>
      <w:ins w:id="1090" w:author="Author">
        <w:r w:rsidRPr="00AE7C40">
          <w:rPr>
            <w:rStyle w:val="Hyperlink"/>
            <w:rFonts w:ascii="Georgia" w:hAnsi="Georgia"/>
            <w:rPrChange w:id="1091" w:author="Author">
              <w:rPr>
                <w:rStyle w:val="Hyperlink"/>
              </w:rPr>
            </w:rPrChange>
          </w:rPr>
          <w:fldChar w:fldCharType="begin"/>
        </w:r>
        <w:r w:rsidRPr="00AE7C40">
          <w:rPr>
            <w:rStyle w:val="Hyperlink"/>
            <w:rFonts w:ascii="Georgia" w:hAnsi="Georgia"/>
            <w:rPrChange w:id="1092" w:author="Author">
              <w:rPr>
                <w:rStyle w:val="Hyperlink"/>
              </w:rPr>
            </w:rPrChange>
          </w:rPr>
          <w:instrText xml:space="preserve"> </w:instrText>
        </w:r>
        <w:r w:rsidRPr="00AE7C40">
          <w:rPr>
            <w:rFonts w:ascii="Georgia" w:hAnsi="Georgia"/>
            <w:rPrChange w:id="1093" w:author="Author">
              <w:rPr/>
            </w:rPrChange>
          </w:rPr>
          <w:instrText>HYPERLINK \l "_Toc490232530"</w:instrText>
        </w:r>
        <w:r w:rsidRPr="00AE7C40">
          <w:rPr>
            <w:rStyle w:val="Hyperlink"/>
            <w:rFonts w:ascii="Georgia" w:hAnsi="Georgia"/>
            <w:rPrChange w:id="1094" w:author="Author">
              <w:rPr>
                <w:rStyle w:val="Hyperlink"/>
              </w:rPr>
            </w:rPrChange>
          </w:rPr>
          <w:instrText xml:space="preserve"> </w:instrText>
        </w:r>
        <w:r w:rsidRPr="00AE7C40">
          <w:rPr>
            <w:rStyle w:val="Hyperlink"/>
            <w:rFonts w:ascii="Georgia" w:hAnsi="Georgia"/>
            <w:rPrChange w:id="1095" w:author="Author">
              <w:rPr>
                <w:rStyle w:val="Hyperlink"/>
              </w:rPr>
            </w:rPrChange>
          </w:rPr>
          <w:fldChar w:fldCharType="separate"/>
        </w:r>
        <w:r w:rsidRPr="00AE7C40">
          <w:rPr>
            <w:rStyle w:val="Hyperlink"/>
            <w:rFonts w:ascii="Georgia" w:hAnsi="Georgia"/>
            <w:rPrChange w:id="1096" w:author="Author">
              <w:rPr>
                <w:rStyle w:val="Hyperlink"/>
              </w:rPr>
            </w:rPrChange>
          </w:rPr>
          <w:t xml:space="preserve">Cambios significativos en la séptima edición de </w:t>
        </w:r>
        <w:r w:rsidRPr="00AE7C40">
          <w:rPr>
            <w:rStyle w:val="Hyperlink"/>
            <w:rFonts w:ascii="Georgia" w:hAnsi="Georgia"/>
            <w:i/>
            <w:rPrChange w:id="1097" w:author="Author">
              <w:rPr>
                <w:rStyle w:val="Hyperlink"/>
                <w:i/>
              </w:rPr>
            </w:rPrChange>
          </w:rPr>
          <w:t>Tsunami:</w:t>
        </w:r>
        <w:r w:rsidRPr="00AE7C40">
          <w:rPr>
            <w:rStyle w:val="Hyperlink"/>
            <w:rFonts w:ascii="Georgia" w:hAnsi="Georgia"/>
            <w:rPrChange w:id="1098" w:author="Author">
              <w:rPr>
                <w:rStyle w:val="Hyperlink"/>
              </w:rPr>
            </w:rPrChange>
          </w:rPr>
          <w:t xml:space="preserve"> </w:t>
        </w:r>
        <w:r w:rsidR="00833C1F">
          <w:rPr>
            <w:rStyle w:val="Hyperlink"/>
            <w:rFonts w:ascii="Georgia" w:hAnsi="Georgia"/>
            <w:i/>
          </w:rPr>
          <w:t>Guía para los</w:t>
        </w:r>
      </w:ins>
    </w:p>
    <w:p w14:paraId="6DC493BD" w14:textId="706EBB52" w:rsidR="00F90EBE" w:rsidRPr="00AE7C40" w:rsidRDefault="00F90EBE">
      <w:pPr>
        <w:pStyle w:val="TOC1"/>
        <w:rPr>
          <w:ins w:id="1099" w:author="Author"/>
          <w:rFonts w:ascii="Georgia" w:eastAsiaTheme="minorEastAsia" w:hAnsi="Georgia" w:cstheme="minorBidi"/>
          <w:color w:val="auto"/>
          <w:rPrChange w:id="1100" w:author="Author">
            <w:rPr>
              <w:ins w:id="1101" w:author="Author"/>
              <w:rFonts w:asciiTheme="minorHAnsi" w:eastAsiaTheme="minorEastAsia" w:hAnsiTheme="minorHAnsi" w:cstheme="minorBidi"/>
              <w:color w:val="auto"/>
            </w:rPr>
          </w:rPrChange>
        </w:rPr>
      </w:pPr>
      <w:ins w:id="1102" w:author="Author">
        <w:r w:rsidRPr="00AE7C40">
          <w:rPr>
            <w:rStyle w:val="Hyperlink"/>
            <w:rFonts w:ascii="Georgia" w:hAnsi="Georgia"/>
            <w:i/>
            <w:rPrChange w:id="1103" w:author="Author">
              <w:rPr>
                <w:rStyle w:val="Hyperlink"/>
                <w:i/>
              </w:rPr>
            </w:rPrChange>
          </w:rPr>
          <w:t>medios de Puerto Rico</w:t>
        </w:r>
        <w:r w:rsidRPr="00AE7C40">
          <w:rPr>
            <w:rFonts w:ascii="Georgia" w:hAnsi="Georgia"/>
            <w:webHidden/>
            <w:rPrChange w:id="1104" w:author="Author">
              <w:rPr>
                <w:webHidden/>
              </w:rPr>
            </w:rPrChange>
          </w:rPr>
          <w:tab/>
        </w:r>
        <w:r w:rsidRPr="00AE7C40">
          <w:rPr>
            <w:rFonts w:ascii="Georgia" w:hAnsi="Georgia"/>
            <w:webHidden/>
            <w:rPrChange w:id="1105" w:author="Author">
              <w:rPr>
                <w:webHidden/>
              </w:rPr>
            </w:rPrChange>
          </w:rPr>
          <w:fldChar w:fldCharType="begin"/>
        </w:r>
        <w:r w:rsidRPr="00AE7C40">
          <w:rPr>
            <w:rFonts w:ascii="Georgia" w:hAnsi="Georgia"/>
            <w:webHidden/>
            <w:rPrChange w:id="1106" w:author="Author">
              <w:rPr>
                <w:webHidden/>
              </w:rPr>
            </w:rPrChange>
          </w:rPr>
          <w:instrText xml:space="preserve"> PAGEREF _Toc490232530 \h </w:instrText>
        </w:r>
      </w:ins>
      <w:r w:rsidRPr="00AE7C40">
        <w:rPr>
          <w:rFonts w:ascii="Georgia" w:hAnsi="Georgia"/>
          <w:webHidden/>
          <w:rPrChange w:id="1107" w:author="Author">
            <w:rPr>
              <w:rFonts w:ascii="Georgia" w:hAnsi="Georgia"/>
              <w:webHidden/>
            </w:rPr>
          </w:rPrChange>
        </w:rPr>
      </w:r>
      <w:r w:rsidRPr="00AE7C40">
        <w:rPr>
          <w:rFonts w:ascii="Georgia" w:hAnsi="Georgia"/>
          <w:webHidden/>
          <w:rPrChange w:id="1108" w:author="Author">
            <w:rPr>
              <w:webHidden/>
            </w:rPr>
          </w:rPrChange>
        </w:rPr>
        <w:fldChar w:fldCharType="separate"/>
      </w:r>
      <w:ins w:id="1109" w:author="Author">
        <w:r w:rsidR="001B2740">
          <w:rPr>
            <w:rFonts w:ascii="Georgia" w:hAnsi="Georgia"/>
            <w:webHidden/>
          </w:rPr>
          <w:t>vii</w:t>
        </w:r>
        <w:r w:rsidRPr="00AE7C40">
          <w:rPr>
            <w:rFonts w:ascii="Georgia" w:hAnsi="Georgia"/>
            <w:webHidden/>
            <w:rPrChange w:id="1110" w:author="Author">
              <w:rPr>
                <w:webHidden/>
              </w:rPr>
            </w:rPrChange>
          </w:rPr>
          <w:fldChar w:fldCharType="end"/>
        </w:r>
        <w:r w:rsidRPr="00AE7C40">
          <w:rPr>
            <w:rStyle w:val="Hyperlink"/>
            <w:rFonts w:ascii="Georgia" w:hAnsi="Georgia"/>
            <w:rPrChange w:id="1111" w:author="Author">
              <w:rPr>
                <w:rStyle w:val="Hyperlink"/>
              </w:rPr>
            </w:rPrChange>
          </w:rPr>
          <w:fldChar w:fldCharType="end"/>
        </w:r>
      </w:ins>
    </w:p>
    <w:p w14:paraId="2964A2C9" w14:textId="77777777" w:rsidR="00F90EBE" w:rsidRPr="00AE7C40" w:rsidRDefault="00F90EBE">
      <w:pPr>
        <w:pStyle w:val="TOC1"/>
        <w:rPr>
          <w:ins w:id="1112" w:author="Author"/>
          <w:rFonts w:ascii="Georgia" w:eastAsiaTheme="minorEastAsia" w:hAnsi="Georgia" w:cstheme="minorBidi"/>
          <w:color w:val="auto"/>
          <w:rPrChange w:id="1113" w:author="Author">
            <w:rPr>
              <w:ins w:id="1114" w:author="Author"/>
              <w:rFonts w:asciiTheme="minorHAnsi" w:eastAsiaTheme="minorEastAsia" w:hAnsiTheme="minorHAnsi" w:cstheme="minorBidi"/>
              <w:color w:val="auto"/>
            </w:rPr>
          </w:rPrChange>
        </w:rPr>
      </w:pPr>
      <w:ins w:id="1115" w:author="Author">
        <w:r w:rsidRPr="00AE7C40">
          <w:rPr>
            <w:rStyle w:val="Hyperlink"/>
            <w:rFonts w:ascii="Georgia" w:hAnsi="Georgia"/>
            <w:rPrChange w:id="1116" w:author="Author">
              <w:rPr>
                <w:rStyle w:val="Hyperlink"/>
              </w:rPr>
            </w:rPrChange>
          </w:rPr>
          <w:fldChar w:fldCharType="begin"/>
        </w:r>
        <w:r w:rsidRPr="00AE7C40">
          <w:rPr>
            <w:rStyle w:val="Hyperlink"/>
            <w:rFonts w:ascii="Georgia" w:hAnsi="Georgia"/>
            <w:rPrChange w:id="1117" w:author="Author">
              <w:rPr>
                <w:rStyle w:val="Hyperlink"/>
              </w:rPr>
            </w:rPrChange>
          </w:rPr>
          <w:instrText xml:space="preserve"> </w:instrText>
        </w:r>
        <w:r w:rsidRPr="00AE7C40">
          <w:rPr>
            <w:rFonts w:ascii="Georgia" w:hAnsi="Georgia"/>
            <w:rPrChange w:id="1118" w:author="Author">
              <w:rPr/>
            </w:rPrChange>
          </w:rPr>
          <w:instrText>HYPERLINK \l "_Toc490232531"</w:instrText>
        </w:r>
        <w:r w:rsidRPr="00AE7C40">
          <w:rPr>
            <w:rStyle w:val="Hyperlink"/>
            <w:rFonts w:ascii="Georgia" w:hAnsi="Georgia"/>
            <w:rPrChange w:id="1119" w:author="Author">
              <w:rPr>
                <w:rStyle w:val="Hyperlink"/>
              </w:rPr>
            </w:rPrChange>
          </w:rPr>
          <w:instrText xml:space="preserve"> </w:instrText>
        </w:r>
        <w:r w:rsidRPr="00AE7C40">
          <w:rPr>
            <w:rStyle w:val="Hyperlink"/>
            <w:rFonts w:ascii="Georgia" w:hAnsi="Georgia"/>
            <w:rPrChange w:id="1120" w:author="Author">
              <w:rPr>
                <w:rStyle w:val="Hyperlink"/>
              </w:rPr>
            </w:rPrChange>
          </w:rPr>
          <w:fldChar w:fldCharType="separate"/>
        </w:r>
        <w:r w:rsidRPr="00AE7C40">
          <w:rPr>
            <w:rStyle w:val="Hyperlink"/>
            <w:rFonts w:ascii="Georgia" w:hAnsi="Georgia"/>
            <w:rPrChange w:id="1121" w:author="Author">
              <w:rPr>
                <w:rStyle w:val="Hyperlink"/>
              </w:rPr>
            </w:rPrChange>
          </w:rPr>
          <w:t>Contenido</w:t>
        </w:r>
        <w:r w:rsidRPr="00AE7C40">
          <w:rPr>
            <w:rFonts w:ascii="Georgia" w:hAnsi="Georgia"/>
            <w:webHidden/>
            <w:rPrChange w:id="1122" w:author="Author">
              <w:rPr>
                <w:webHidden/>
              </w:rPr>
            </w:rPrChange>
          </w:rPr>
          <w:tab/>
        </w:r>
        <w:r w:rsidRPr="00AE7C40">
          <w:rPr>
            <w:rFonts w:ascii="Georgia" w:hAnsi="Georgia"/>
            <w:webHidden/>
            <w:rPrChange w:id="1123" w:author="Author">
              <w:rPr>
                <w:webHidden/>
              </w:rPr>
            </w:rPrChange>
          </w:rPr>
          <w:fldChar w:fldCharType="begin"/>
        </w:r>
        <w:r w:rsidRPr="00AE7C40">
          <w:rPr>
            <w:rFonts w:ascii="Georgia" w:hAnsi="Georgia"/>
            <w:webHidden/>
            <w:rPrChange w:id="1124" w:author="Author">
              <w:rPr>
                <w:webHidden/>
              </w:rPr>
            </w:rPrChange>
          </w:rPr>
          <w:instrText xml:space="preserve"> PAGEREF _Toc490232531 \h </w:instrText>
        </w:r>
      </w:ins>
      <w:r w:rsidRPr="00AE7C40">
        <w:rPr>
          <w:rFonts w:ascii="Georgia" w:hAnsi="Georgia"/>
          <w:webHidden/>
          <w:rPrChange w:id="1125" w:author="Author">
            <w:rPr>
              <w:rFonts w:ascii="Georgia" w:hAnsi="Georgia"/>
              <w:webHidden/>
            </w:rPr>
          </w:rPrChange>
        </w:rPr>
      </w:r>
      <w:r w:rsidRPr="00AE7C40">
        <w:rPr>
          <w:rFonts w:ascii="Georgia" w:hAnsi="Georgia"/>
          <w:webHidden/>
          <w:rPrChange w:id="1126" w:author="Author">
            <w:rPr>
              <w:webHidden/>
            </w:rPr>
          </w:rPrChange>
        </w:rPr>
        <w:fldChar w:fldCharType="separate"/>
      </w:r>
      <w:ins w:id="1127" w:author="Author">
        <w:r w:rsidR="001B2740">
          <w:rPr>
            <w:rFonts w:ascii="Georgia" w:hAnsi="Georgia"/>
            <w:webHidden/>
          </w:rPr>
          <w:t>ix</w:t>
        </w:r>
        <w:r w:rsidRPr="00AE7C40">
          <w:rPr>
            <w:rFonts w:ascii="Georgia" w:hAnsi="Georgia"/>
            <w:webHidden/>
            <w:rPrChange w:id="1128" w:author="Author">
              <w:rPr>
                <w:webHidden/>
              </w:rPr>
            </w:rPrChange>
          </w:rPr>
          <w:fldChar w:fldCharType="end"/>
        </w:r>
        <w:r w:rsidRPr="00AE7C40">
          <w:rPr>
            <w:rStyle w:val="Hyperlink"/>
            <w:rFonts w:ascii="Georgia" w:hAnsi="Georgia"/>
            <w:rPrChange w:id="1129" w:author="Author">
              <w:rPr>
                <w:rStyle w:val="Hyperlink"/>
              </w:rPr>
            </w:rPrChange>
          </w:rPr>
          <w:fldChar w:fldCharType="end"/>
        </w:r>
      </w:ins>
    </w:p>
    <w:p w14:paraId="14C5CCDE" w14:textId="77777777" w:rsidR="00F90EBE" w:rsidRPr="00AE7C40" w:rsidRDefault="00F90EBE">
      <w:pPr>
        <w:pStyle w:val="TOC1"/>
        <w:rPr>
          <w:ins w:id="1130" w:author="Author"/>
          <w:rFonts w:ascii="Georgia" w:eastAsiaTheme="minorEastAsia" w:hAnsi="Georgia" w:cstheme="minorBidi"/>
          <w:color w:val="auto"/>
          <w:rPrChange w:id="1131" w:author="Author">
            <w:rPr>
              <w:ins w:id="1132" w:author="Author"/>
              <w:rFonts w:asciiTheme="minorHAnsi" w:eastAsiaTheme="minorEastAsia" w:hAnsiTheme="minorHAnsi" w:cstheme="minorBidi"/>
              <w:color w:val="auto"/>
            </w:rPr>
          </w:rPrChange>
        </w:rPr>
      </w:pPr>
      <w:ins w:id="1133" w:author="Author">
        <w:r w:rsidRPr="00AE7C40">
          <w:rPr>
            <w:rStyle w:val="Hyperlink"/>
            <w:rFonts w:ascii="Georgia" w:hAnsi="Georgia"/>
            <w:rPrChange w:id="1134" w:author="Author">
              <w:rPr>
                <w:rStyle w:val="Hyperlink"/>
              </w:rPr>
            </w:rPrChange>
          </w:rPr>
          <w:fldChar w:fldCharType="begin"/>
        </w:r>
        <w:r w:rsidRPr="00AE7C40">
          <w:rPr>
            <w:rStyle w:val="Hyperlink"/>
            <w:rFonts w:ascii="Georgia" w:hAnsi="Georgia"/>
            <w:rPrChange w:id="1135" w:author="Author">
              <w:rPr>
                <w:rStyle w:val="Hyperlink"/>
              </w:rPr>
            </w:rPrChange>
          </w:rPr>
          <w:instrText xml:space="preserve"> </w:instrText>
        </w:r>
        <w:r w:rsidRPr="00AE7C40">
          <w:rPr>
            <w:rFonts w:ascii="Georgia" w:hAnsi="Georgia"/>
            <w:rPrChange w:id="1136" w:author="Author">
              <w:rPr/>
            </w:rPrChange>
          </w:rPr>
          <w:instrText>HYPERLINK \l "_Toc490232532"</w:instrText>
        </w:r>
        <w:r w:rsidRPr="00AE7C40">
          <w:rPr>
            <w:rStyle w:val="Hyperlink"/>
            <w:rFonts w:ascii="Georgia" w:hAnsi="Georgia"/>
            <w:rPrChange w:id="1137" w:author="Author">
              <w:rPr>
                <w:rStyle w:val="Hyperlink"/>
              </w:rPr>
            </w:rPrChange>
          </w:rPr>
          <w:instrText xml:space="preserve"> </w:instrText>
        </w:r>
        <w:r w:rsidRPr="00AE7C40">
          <w:rPr>
            <w:rStyle w:val="Hyperlink"/>
            <w:rFonts w:ascii="Georgia" w:hAnsi="Georgia"/>
            <w:rPrChange w:id="1138" w:author="Author">
              <w:rPr>
                <w:rStyle w:val="Hyperlink"/>
              </w:rPr>
            </w:rPrChange>
          </w:rPr>
          <w:fldChar w:fldCharType="separate"/>
        </w:r>
        <w:r w:rsidRPr="00AE7C40">
          <w:rPr>
            <w:rStyle w:val="Hyperlink"/>
            <w:rFonts w:ascii="Georgia" w:hAnsi="Georgia"/>
            <w:rPrChange w:id="1139" w:author="Author">
              <w:rPr>
                <w:rStyle w:val="Hyperlink"/>
              </w:rPr>
            </w:rPrChange>
          </w:rPr>
          <w:t>Siglas</w:t>
        </w:r>
        <w:r w:rsidRPr="00AE7C40">
          <w:rPr>
            <w:rFonts w:ascii="Georgia" w:hAnsi="Georgia"/>
            <w:webHidden/>
            <w:rPrChange w:id="1140" w:author="Author">
              <w:rPr>
                <w:webHidden/>
              </w:rPr>
            </w:rPrChange>
          </w:rPr>
          <w:tab/>
        </w:r>
        <w:r w:rsidRPr="00AE7C40">
          <w:rPr>
            <w:rFonts w:ascii="Georgia" w:hAnsi="Georgia"/>
            <w:webHidden/>
            <w:rPrChange w:id="1141" w:author="Author">
              <w:rPr>
                <w:webHidden/>
              </w:rPr>
            </w:rPrChange>
          </w:rPr>
          <w:fldChar w:fldCharType="begin"/>
        </w:r>
        <w:r w:rsidRPr="00AE7C40">
          <w:rPr>
            <w:rFonts w:ascii="Georgia" w:hAnsi="Georgia"/>
            <w:webHidden/>
            <w:rPrChange w:id="1142" w:author="Author">
              <w:rPr>
                <w:webHidden/>
              </w:rPr>
            </w:rPrChange>
          </w:rPr>
          <w:instrText xml:space="preserve"> PAGEREF _Toc490232532 \h </w:instrText>
        </w:r>
      </w:ins>
      <w:r w:rsidRPr="00AE7C40">
        <w:rPr>
          <w:rFonts w:ascii="Georgia" w:hAnsi="Georgia"/>
          <w:webHidden/>
          <w:rPrChange w:id="1143" w:author="Author">
            <w:rPr>
              <w:rFonts w:ascii="Georgia" w:hAnsi="Georgia"/>
              <w:webHidden/>
            </w:rPr>
          </w:rPrChange>
        </w:rPr>
      </w:r>
      <w:r w:rsidRPr="00AE7C40">
        <w:rPr>
          <w:rFonts w:ascii="Georgia" w:hAnsi="Georgia"/>
          <w:webHidden/>
          <w:rPrChange w:id="1144" w:author="Author">
            <w:rPr>
              <w:webHidden/>
            </w:rPr>
          </w:rPrChange>
        </w:rPr>
        <w:fldChar w:fldCharType="separate"/>
      </w:r>
      <w:ins w:id="1145" w:author="Author">
        <w:r w:rsidR="001B2740">
          <w:rPr>
            <w:rFonts w:ascii="Georgia" w:hAnsi="Georgia"/>
            <w:webHidden/>
          </w:rPr>
          <w:t>xi</w:t>
        </w:r>
        <w:r w:rsidRPr="00AE7C40">
          <w:rPr>
            <w:rFonts w:ascii="Georgia" w:hAnsi="Georgia"/>
            <w:webHidden/>
            <w:rPrChange w:id="1146" w:author="Author">
              <w:rPr>
                <w:webHidden/>
              </w:rPr>
            </w:rPrChange>
          </w:rPr>
          <w:fldChar w:fldCharType="end"/>
        </w:r>
        <w:r w:rsidRPr="00AE7C40">
          <w:rPr>
            <w:rStyle w:val="Hyperlink"/>
            <w:rFonts w:ascii="Georgia" w:hAnsi="Georgia"/>
            <w:rPrChange w:id="1147" w:author="Author">
              <w:rPr>
                <w:rStyle w:val="Hyperlink"/>
              </w:rPr>
            </w:rPrChange>
          </w:rPr>
          <w:fldChar w:fldCharType="end"/>
        </w:r>
      </w:ins>
    </w:p>
    <w:p w14:paraId="03511DF2" w14:textId="77777777" w:rsidR="00F90EBE" w:rsidRPr="00AE7C40" w:rsidRDefault="00F90EBE">
      <w:pPr>
        <w:pStyle w:val="TOC1"/>
        <w:rPr>
          <w:ins w:id="1148" w:author="Author"/>
          <w:rFonts w:ascii="Georgia" w:eastAsiaTheme="minorEastAsia" w:hAnsi="Georgia" w:cstheme="minorBidi"/>
          <w:color w:val="auto"/>
          <w:rPrChange w:id="1149" w:author="Author">
            <w:rPr>
              <w:ins w:id="1150" w:author="Author"/>
              <w:rFonts w:asciiTheme="minorHAnsi" w:eastAsiaTheme="minorEastAsia" w:hAnsiTheme="minorHAnsi" w:cstheme="minorBidi"/>
              <w:color w:val="auto"/>
            </w:rPr>
          </w:rPrChange>
        </w:rPr>
      </w:pPr>
      <w:ins w:id="1151" w:author="Author">
        <w:r w:rsidRPr="00AE7C40">
          <w:rPr>
            <w:rStyle w:val="Hyperlink"/>
            <w:rFonts w:ascii="Georgia" w:hAnsi="Georgia"/>
            <w:rPrChange w:id="1152" w:author="Author">
              <w:rPr>
                <w:rStyle w:val="Hyperlink"/>
              </w:rPr>
            </w:rPrChange>
          </w:rPr>
          <w:fldChar w:fldCharType="begin"/>
        </w:r>
        <w:r w:rsidRPr="00AE7C40">
          <w:rPr>
            <w:rStyle w:val="Hyperlink"/>
            <w:rFonts w:ascii="Georgia" w:hAnsi="Georgia"/>
            <w:rPrChange w:id="1153" w:author="Author">
              <w:rPr>
                <w:rStyle w:val="Hyperlink"/>
              </w:rPr>
            </w:rPrChange>
          </w:rPr>
          <w:instrText xml:space="preserve"> </w:instrText>
        </w:r>
        <w:r w:rsidRPr="00AE7C40">
          <w:rPr>
            <w:rFonts w:ascii="Georgia" w:hAnsi="Georgia"/>
            <w:rPrChange w:id="1154" w:author="Author">
              <w:rPr/>
            </w:rPrChange>
          </w:rPr>
          <w:instrText>HYPERLINK \l "_Toc490232533"</w:instrText>
        </w:r>
        <w:r w:rsidRPr="00AE7C40">
          <w:rPr>
            <w:rStyle w:val="Hyperlink"/>
            <w:rFonts w:ascii="Georgia" w:hAnsi="Georgia"/>
            <w:rPrChange w:id="1155" w:author="Author">
              <w:rPr>
                <w:rStyle w:val="Hyperlink"/>
              </w:rPr>
            </w:rPrChange>
          </w:rPr>
          <w:instrText xml:space="preserve"> </w:instrText>
        </w:r>
        <w:r w:rsidRPr="00AE7C40">
          <w:rPr>
            <w:rStyle w:val="Hyperlink"/>
            <w:rFonts w:ascii="Georgia" w:hAnsi="Georgia"/>
            <w:rPrChange w:id="1156" w:author="Author">
              <w:rPr>
                <w:rStyle w:val="Hyperlink"/>
              </w:rPr>
            </w:rPrChange>
          </w:rPr>
          <w:fldChar w:fldCharType="separate"/>
        </w:r>
        <w:r w:rsidRPr="00AE7C40">
          <w:rPr>
            <w:rStyle w:val="Hyperlink"/>
            <w:rFonts w:ascii="Georgia" w:hAnsi="Georgia"/>
            <w:rPrChange w:id="1157" w:author="Author">
              <w:rPr>
                <w:rStyle w:val="Hyperlink"/>
              </w:rPr>
            </w:rPrChange>
          </w:rPr>
          <w:t>1. Información sobre tsunamis</w:t>
        </w:r>
        <w:r w:rsidRPr="00AE7C40">
          <w:rPr>
            <w:rFonts w:ascii="Georgia" w:hAnsi="Georgia"/>
            <w:webHidden/>
            <w:rPrChange w:id="1158" w:author="Author">
              <w:rPr>
                <w:webHidden/>
              </w:rPr>
            </w:rPrChange>
          </w:rPr>
          <w:tab/>
        </w:r>
        <w:r w:rsidRPr="00AE7C40">
          <w:rPr>
            <w:rFonts w:ascii="Georgia" w:hAnsi="Georgia"/>
            <w:webHidden/>
            <w:rPrChange w:id="1159" w:author="Author">
              <w:rPr>
                <w:webHidden/>
              </w:rPr>
            </w:rPrChange>
          </w:rPr>
          <w:fldChar w:fldCharType="begin"/>
        </w:r>
        <w:r w:rsidRPr="00AE7C40">
          <w:rPr>
            <w:rFonts w:ascii="Georgia" w:hAnsi="Georgia"/>
            <w:webHidden/>
            <w:rPrChange w:id="1160" w:author="Author">
              <w:rPr>
                <w:webHidden/>
              </w:rPr>
            </w:rPrChange>
          </w:rPr>
          <w:instrText xml:space="preserve"> PAGEREF _Toc490232533 \h </w:instrText>
        </w:r>
      </w:ins>
      <w:r w:rsidRPr="00AE7C40">
        <w:rPr>
          <w:rFonts w:ascii="Georgia" w:hAnsi="Georgia"/>
          <w:webHidden/>
          <w:rPrChange w:id="1161" w:author="Author">
            <w:rPr>
              <w:rFonts w:ascii="Georgia" w:hAnsi="Georgia"/>
              <w:webHidden/>
            </w:rPr>
          </w:rPrChange>
        </w:rPr>
      </w:r>
      <w:r w:rsidRPr="00AE7C40">
        <w:rPr>
          <w:rFonts w:ascii="Georgia" w:hAnsi="Georgia"/>
          <w:webHidden/>
          <w:rPrChange w:id="1162" w:author="Author">
            <w:rPr>
              <w:webHidden/>
            </w:rPr>
          </w:rPrChange>
        </w:rPr>
        <w:fldChar w:fldCharType="separate"/>
      </w:r>
      <w:ins w:id="1163" w:author="Author">
        <w:r w:rsidR="001B2740">
          <w:rPr>
            <w:rFonts w:ascii="Georgia" w:hAnsi="Georgia"/>
            <w:webHidden/>
          </w:rPr>
          <w:t>1</w:t>
        </w:r>
        <w:r w:rsidRPr="00AE7C40">
          <w:rPr>
            <w:rFonts w:ascii="Georgia" w:hAnsi="Georgia"/>
            <w:webHidden/>
            <w:rPrChange w:id="1164" w:author="Author">
              <w:rPr>
                <w:webHidden/>
              </w:rPr>
            </w:rPrChange>
          </w:rPr>
          <w:fldChar w:fldCharType="end"/>
        </w:r>
        <w:r w:rsidRPr="00AE7C40">
          <w:rPr>
            <w:rStyle w:val="Hyperlink"/>
            <w:rFonts w:ascii="Georgia" w:hAnsi="Georgia"/>
            <w:rPrChange w:id="1165" w:author="Author">
              <w:rPr>
                <w:rStyle w:val="Hyperlink"/>
              </w:rPr>
            </w:rPrChange>
          </w:rPr>
          <w:fldChar w:fldCharType="end"/>
        </w:r>
      </w:ins>
    </w:p>
    <w:p w14:paraId="59F6705B" w14:textId="77777777" w:rsidR="00F90EBE" w:rsidRPr="00AE7C40" w:rsidRDefault="00F90EBE">
      <w:pPr>
        <w:pStyle w:val="TOC2"/>
        <w:rPr>
          <w:ins w:id="1166" w:author="Author"/>
          <w:rFonts w:ascii="Georgia" w:eastAsiaTheme="minorEastAsia" w:hAnsi="Georgia" w:cstheme="minorBidi"/>
          <w:noProof/>
          <w:rPrChange w:id="1167" w:author="Author">
            <w:rPr>
              <w:ins w:id="1168" w:author="Author"/>
              <w:rFonts w:asciiTheme="minorHAnsi" w:eastAsiaTheme="minorEastAsia" w:hAnsiTheme="minorHAnsi" w:cstheme="minorBidi"/>
              <w:noProof/>
            </w:rPr>
          </w:rPrChange>
        </w:rPr>
      </w:pPr>
      <w:ins w:id="1169" w:author="Author">
        <w:r w:rsidRPr="00AE7C40">
          <w:rPr>
            <w:rStyle w:val="Hyperlink"/>
            <w:rFonts w:ascii="Georgia" w:hAnsi="Georgia"/>
            <w:noProof/>
            <w:rPrChange w:id="1170" w:author="Author">
              <w:rPr>
                <w:rStyle w:val="Hyperlink"/>
                <w:noProof/>
              </w:rPr>
            </w:rPrChange>
          </w:rPr>
          <w:fldChar w:fldCharType="begin"/>
        </w:r>
        <w:r w:rsidRPr="00AE7C40">
          <w:rPr>
            <w:rStyle w:val="Hyperlink"/>
            <w:rFonts w:ascii="Georgia" w:hAnsi="Georgia"/>
            <w:noProof/>
            <w:rPrChange w:id="1171" w:author="Author">
              <w:rPr>
                <w:rStyle w:val="Hyperlink"/>
                <w:noProof/>
              </w:rPr>
            </w:rPrChange>
          </w:rPr>
          <w:instrText xml:space="preserve"> </w:instrText>
        </w:r>
        <w:r w:rsidRPr="00AE7C40">
          <w:rPr>
            <w:rFonts w:ascii="Georgia" w:hAnsi="Georgia"/>
            <w:noProof/>
            <w:rPrChange w:id="1172" w:author="Author">
              <w:rPr>
                <w:noProof/>
              </w:rPr>
            </w:rPrChange>
          </w:rPr>
          <w:instrText>HYPERLINK \l "_Toc490232534"</w:instrText>
        </w:r>
        <w:r w:rsidRPr="00AE7C40">
          <w:rPr>
            <w:rStyle w:val="Hyperlink"/>
            <w:rFonts w:ascii="Georgia" w:hAnsi="Georgia"/>
            <w:noProof/>
            <w:rPrChange w:id="1173" w:author="Author">
              <w:rPr>
                <w:rStyle w:val="Hyperlink"/>
                <w:noProof/>
              </w:rPr>
            </w:rPrChange>
          </w:rPr>
          <w:instrText xml:space="preserve"> </w:instrText>
        </w:r>
        <w:r w:rsidRPr="00AE7C40">
          <w:rPr>
            <w:rStyle w:val="Hyperlink"/>
            <w:rFonts w:ascii="Georgia" w:hAnsi="Georgia"/>
            <w:noProof/>
            <w:rPrChange w:id="1174" w:author="Author">
              <w:rPr>
                <w:rStyle w:val="Hyperlink"/>
                <w:noProof/>
              </w:rPr>
            </w:rPrChange>
          </w:rPr>
          <w:fldChar w:fldCharType="separate"/>
        </w:r>
        <w:r w:rsidRPr="00AE7C40">
          <w:rPr>
            <w:rStyle w:val="Hyperlink"/>
            <w:rFonts w:ascii="Georgia" w:hAnsi="Georgia"/>
            <w:noProof/>
            <w:rPrChange w:id="1175" w:author="Author">
              <w:rPr>
                <w:rStyle w:val="Hyperlink"/>
                <w:noProof/>
              </w:rPr>
            </w:rPrChange>
          </w:rPr>
          <w:t>1.1. ¿Qué son los tsunamis y cómo se generan?</w:t>
        </w:r>
        <w:r w:rsidRPr="00AE7C40">
          <w:rPr>
            <w:rFonts w:ascii="Georgia" w:hAnsi="Georgia"/>
            <w:noProof/>
            <w:webHidden/>
            <w:rPrChange w:id="1176" w:author="Author">
              <w:rPr>
                <w:noProof/>
                <w:webHidden/>
              </w:rPr>
            </w:rPrChange>
          </w:rPr>
          <w:tab/>
        </w:r>
        <w:r w:rsidRPr="00AE7C40">
          <w:rPr>
            <w:rFonts w:ascii="Georgia" w:hAnsi="Georgia"/>
            <w:noProof/>
            <w:webHidden/>
            <w:rPrChange w:id="1177" w:author="Author">
              <w:rPr>
                <w:noProof/>
                <w:webHidden/>
              </w:rPr>
            </w:rPrChange>
          </w:rPr>
          <w:fldChar w:fldCharType="begin"/>
        </w:r>
        <w:r w:rsidRPr="00AE7C40">
          <w:rPr>
            <w:rFonts w:ascii="Georgia" w:hAnsi="Georgia"/>
            <w:noProof/>
            <w:webHidden/>
            <w:rPrChange w:id="1178" w:author="Author">
              <w:rPr>
                <w:noProof/>
                <w:webHidden/>
              </w:rPr>
            </w:rPrChange>
          </w:rPr>
          <w:instrText xml:space="preserve"> PAGEREF _Toc490232534 \h </w:instrText>
        </w:r>
      </w:ins>
      <w:r w:rsidRPr="00AE7C40">
        <w:rPr>
          <w:rFonts w:ascii="Georgia" w:hAnsi="Georgia"/>
          <w:noProof/>
          <w:webHidden/>
          <w:rPrChange w:id="1179" w:author="Author">
            <w:rPr>
              <w:rFonts w:ascii="Georgia" w:hAnsi="Georgia"/>
              <w:noProof/>
              <w:webHidden/>
            </w:rPr>
          </w:rPrChange>
        </w:rPr>
      </w:r>
      <w:r w:rsidRPr="00AE7C40">
        <w:rPr>
          <w:rFonts w:ascii="Georgia" w:hAnsi="Georgia"/>
          <w:noProof/>
          <w:webHidden/>
          <w:rPrChange w:id="1180" w:author="Author">
            <w:rPr>
              <w:noProof/>
              <w:webHidden/>
            </w:rPr>
          </w:rPrChange>
        </w:rPr>
        <w:fldChar w:fldCharType="separate"/>
      </w:r>
      <w:ins w:id="1181" w:author="Author">
        <w:r w:rsidR="001B2740">
          <w:rPr>
            <w:rFonts w:ascii="Georgia" w:hAnsi="Georgia"/>
            <w:noProof/>
            <w:webHidden/>
          </w:rPr>
          <w:t>1</w:t>
        </w:r>
        <w:r w:rsidRPr="00AE7C40">
          <w:rPr>
            <w:rFonts w:ascii="Georgia" w:hAnsi="Georgia"/>
            <w:noProof/>
            <w:webHidden/>
            <w:rPrChange w:id="1182" w:author="Author">
              <w:rPr>
                <w:noProof/>
                <w:webHidden/>
              </w:rPr>
            </w:rPrChange>
          </w:rPr>
          <w:fldChar w:fldCharType="end"/>
        </w:r>
        <w:r w:rsidRPr="00AE7C40">
          <w:rPr>
            <w:rStyle w:val="Hyperlink"/>
            <w:rFonts w:ascii="Georgia" w:hAnsi="Georgia"/>
            <w:noProof/>
            <w:rPrChange w:id="1183" w:author="Author">
              <w:rPr>
                <w:rStyle w:val="Hyperlink"/>
                <w:noProof/>
              </w:rPr>
            </w:rPrChange>
          </w:rPr>
          <w:fldChar w:fldCharType="end"/>
        </w:r>
      </w:ins>
    </w:p>
    <w:p w14:paraId="5E4129AD" w14:textId="77777777" w:rsidR="00F90EBE" w:rsidRPr="00AE7C40" w:rsidRDefault="00F90EBE">
      <w:pPr>
        <w:pStyle w:val="TOC2"/>
        <w:rPr>
          <w:ins w:id="1184" w:author="Author"/>
          <w:rFonts w:ascii="Georgia" w:eastAsiaTheme="minorEastAsia" w:hAnsi="Georgia" w:cstheme="minorBidi"/>
          <w:noProof/>
          <w:rPrChange w:id="1185" w:author="Author">
            <w:rPr>
              <w:ins w:id="1186" w:author="Author"/>
              <w:rFonts w:asciiTheme="minorHAnsi" w:eastAsiaTheme="minorEastAsia" w:hAnsiTheme="minorHAnsi" w:cstheme="minorBidi"/>
              <w:noProof/>
            </w:rPr>
          </w:rPrChange>
        </w:rPr>
      </w:pPr>
      <w:ins w:id="1187" w:author="Author">
        <w:r w:rsidRPr="00AE7C40">
          <w:rPr>
            <w:rStyle w:val="Hyperlink"/>
            <w:rFonts w:ascii="Georgia" w:hAnsi="Georgia"/>
            <w:noProof/>
            <w:rPrChange w:id="1188" w:author="Author">
              <w:rPr>
                <w:rStyle w:val="Hyperlink"/>
                <w:noProof/>
              </w:rPr>
            </w:rPrChange>
          </w:rPr>
          <w:fldChar w:fldCharType="begin"/>
        </w:r>
        <w:r w:rsidRPr="00AE7C40">
          <w:rPr>
            <w:rStyle w:val="Hyperlink"/>
            <w:rFonts w:ascii="Georgia" w:hAnsi="Georgia"/>
            <w:noProof/>
            <w:rPrChange w:id="1189" w:author="Author">
              <w:rPr>
                <w:rStyle w:val="Hyperlink"/>
                <w:noProof/>
              </w:rPr>
            </w:rPrChange>
          </w:rPr>
          <w:instrText xml:space="preserve"> </w:instrText>
        </w:r>
        <w:r w:rsidRPr="00AE7C40">
          <w:rPr>
            <w:rFonts w:ascii="Georgia" w:hAnsi="Georgia"/>
            <w:noProof/>
            <w:rPrChange w:id="1190" w:author="Author">
              <w:rPr>
                <w:noProof/>
              </w:rPr>
            </w:rPrChange>
          </w:rPr>
          <w:instrText>HYPERLINK \l "_Toc490232535"</w:instrText>
        </w:r>
        <w:r w:rsidRPr="00AE7C40">
          <w:rPr>
            <w:rStyle w:val="Hyperlink"/>
            <w:rFonts w:ascii="Georgia" w:hAnsi="Georgia"/>
            <w:noProof/>
            <w:rPrChange w:id="1191" w:author="Author">
              <w:rPr>
                <w:rStyle w:val="Hyperlink"/>
                <w:noProof/>
              </w:rPr>
            </w:rPrChange>
          </w:rPr>
          <w:instrText xml:space="preserve"> </w:instrText>
        </w:r>
        <w:r w:rsidRPr="00AE7C40">
          <w:rPr>
            <w:rStyle w:val="Hyperlink"/>
            <w:rFonts w:ascii="Georgia" w:hAnsi="Georgia"/>
            <w:noProof/>
            <w:rPrChange w:id="1192" w:author="Author">
              <w:rPr>
                <w:rStyle w:val="Hyperlink"/>
                <w:noProof/>
              </w:rPr>
            </w:rPrChange>
          </w:rPr>
          <w:fldChar w:fldCharType="separate"/>
        </w:r>
        <w:r w:rsidRPr="00AE7C40">
          <w:rPr>
            <w:rStyle w:val="Hyperlink"/>
            <w:rFonts w:ascii="Georgia" w:hAnsi="Georgia"/>
            <w:noProof/>
            <w:rPrChange w:id="1193" w:author="Author">
              <w:rPr>
                <w:rStyle w:val="Hyperlink"/>
                <w:noProof/>
              </w:rPr>
            </w:rPrChange>
          </w:rPr>
          <w:t>1.2. Etapas en la evolución de los tsunamis</w:t>
        </w:r>
        <w:r w:rsidRPr="00AE7C40">
          <w:rPr>
            <w:rFonts w:ascii="Georgia" w:hAnsi="Georgia"/>
            <w:noProof/>
            <w:webHidden/>
            <w:rPrChange w:id="1194" w:author="Author">
              <w:rPr>
                <w:noProof/>
                <w:webHidden/>
              </w:rPr>
            </w:rPrChange>
          </w:rPr>
          <w:tab/>
        </w:r>
        <w:r w:rsidRPr="00AE7C40">
          <w:rPr>
            <w:rFonts w:ascii="Georgia" w:hAnsi="Georgia"/>
            <w:noProof/>
            <w:webHidden/>
            <w:rPrChange w:id="1195" w:author="Author">
              <w:rPr>
                <w:noProof/>
                <w:webHidden/>
              </w:rPr>
            </w:rPrChange>
          </w:rPr>
          <w:fldChar w:fldCharType="begin"/>
        </w:r>
        <w:r w:rsidRPr="00AE7C40">
          <w:rPr>
            <w:rFonts w:ascii="Georgia" w:hAnsi="Georgia"/>
            <w:noProof/>
            <w:webHidden/>
            <w:rPrChange w:id="1196" w:author="Author">
              <w:rPr>
                <w:noProof/>
                <w:webHidden/>
              </w:rPr>
            </w:rPrChange>
          </w:rPr>
          <w:instrText xml:space="preserve"> PAGEREF _Toc490232535 \h </w:instrText>
        </w:r>
      </w:ins>
      <w:r w:rsidRPr="00AE7C40">
        <w:rPr>
          <w:rFonts w:ascii="Georgia" w:hAnsi="Georgia"/>
          <w:noProof/>
          <w:webHidden/>
          <w:rPrChange w:id="1197" w:author="Author">
            <w:rPr>
              <w:rFonts w:ascii="Georgia" w:hAnsi="Georgia"/>
              <w:noProof/>
              <w:webHidden/>
            </w:rPr>
          </w:rPrChange>
        </w:rPr>
      </w:r>
      <w:r w:rsidRPr="00AE7C40">
        <w:rPr>
          <w:rFonts w:ascii="Georgia" w:hAnsi="Georgia"/>
          <w:noProof/>
          <w:webHidden/>
          <w:rPrChange w:id="1198" w:author="Author">
            <w:rPr>
              <w:noProof/>
              <w:webHidden/>
            </w:rPr>
          </w:rPrChange>
        </w:rPr>
        <w:fldChar w:fldCharType="separate"/>
      </w:r>
      <w:ins w:id="1199" w:author="Author">
        <w:r w:rsidR="001B2740">
          <w:rPr>
            <w:rFonts w:ascii="Georgia" w:hAnsi="Georgia"/>
            <w:noProof/>
            <w:webHidden/>
          </w:rPr>
          <w:t>1</w:t>
        </w:r>
        <w:r w:rsidRPr="00AE7C40">
          <w:rPr>
            <w:rFonts w:ascii="Georgia" w:hAnsi="Georgia"/>
            <w:noProof/>
            <w:webHidden/>
            <w:rPrChange w:id="1200" w:author="Author">
              <w:rPr>
                <w:noProof/>
                <w:webHidden/>
              </w:rPr>
            </w:rPrChange>
          </w:rPr>
          <w:fldChar w:fldCharType="end"/>
        </w:r>
        <w:r w:rsidRPr="00AE7C40">
          <w:rPr>
            <w:rStyle w:val="Hyperlink"/>
            <w:rFonts w:ascii="Georgia" w:hAnsi="Georgia"/>
            <w:noProof/>
            <w:rPrChange w:id="1201" w:author="Author">
              <w:rPr>
                <w:rStyle w:val="Hyperlink"/>
                <w:noProof/>
              </w:rPr>
            </w:rPrChange>
          </w:rPr>
          <w:fldChar w:fldCharType="end"/>
        </w:r>
      </w:ins>
    </w:p>
    <w:p w14:paraId="04E8C1CB" w14:textId="77777777" w:rsidR="00F90EBE" w:rsidRPr="00AE7C40" w:rsidRDefault="00F90EBE">
      <w:pPr>
        <w:pStyle w:val="TOC2"/>
        <w:rPr>
          <w:ins w:id="1202" w:author="Author"/>
          <w:rFonts w:ascii="Georgia" w:eastAsiaTheme="minorEastAsia" w:hAnsi="Georgia" w:cstheme="minorBidi"/>
          <w:noProof/>
          <w:rPrChange w:id="1203" w:author="Author">
            <w:rPr>
              <w:ins w:id="1204" w:author="Author"/>
              <w:rFonts w:asciiTheme="minorHAnsi" w:eastAsiaTheme="minorEastAsia" w:hAnsiTheme="minorHAnsi" w:cstheme="minorBidi"/>
              <w:noProof/>
            </w:rPr>
          </w:rPrChange>
        </w:rPr>
      </w:pPr>
      <w:ins w:id="1205" w:author="Author">
        <w:r w:rsidRPr="00AE7C40">
          <w:rPr>
            <w:rStyle w:val="Hyperlink"/>
            <w:rFonts w:ascii="Georgia" w:hAnsi="Georgia"/>
            <w:noProof/>
            <w:rPrChange w:id="1206" w:author="Author">
              <w:rPr>
                <w:rStyle w:val="Hyperlink"/>
                <w:noProof/>
              </w:rPr>
            </w:rPrChange>
          </w:rPr>
          <w:fldChar w:fldCharType="begin"/>
        </w:r>
        <w:r w:rsidRPr="00AE7C40">
          <w:rPr>
            <w:rStyle w:val="Hyperlink"/>
            <w:rFonts w:ascii="Georgia" w:hAnsi="Georgia"/>
            <w:noProof/>
            <w:rPrChange w:id="1207" w:author="Author">
              <w:rPr>
                <w:rStyle w:val="Hyperlink"/>
                <w:noProof/>
              </w:rPr>
            </w:rPrChange>
          </w:rPr>
          <w:instrText xml:space="preserve"> </w:instrText>
        </w:r>
        <w:r w:rsidRPr="00AE7C40">
          <w:rPr>
            <w:rFonts w:ascii="Georgia" w:hAnsi="Georgia"/>
            <w:noProof/>
            <w:rPrChange w:id="1208" w:author="Author">
              <w:rPr>
                <w:noProof/>
              </w:rPr>
            </w:rPrChange>
          </w:rPr>
          <w:instrText>HYPERLINK \l "_Toc490232536"</w:instrText>
        </w:r>
        <w:r w:rsidRPr="00AE7C40">
          <w:rPr>
            <w:rStyle w:val="Hyperlink"/>
            <w:rFonts w:ascii="Georgia" w:hAnsi="Georgia"/>
            <w:noProof/>
            <w:rPrChange w:id="1209" w:author="Author">
              <w:rPr>
                <w:rStyle w:val="Hyperlink"/>
                <w:noProof/>
              </w:rPr>
            </w:rPrChange>
          </w:rPr>
          <w:instrText xml:space="preserve"> </w:instrText>
        </w:r>
        <w:r w:rsidRPr="00AE7C40">
          <w:rPr>
            <w:rStyle w:val="Hyperlink"/>
            <w:rFonts w:ascii="Georgia" w:hAnsi="Georgia"/>
            <w:noProof/>
            <w:rPrChange w:id="1210" w:author="Author">
              <w:rPr>
                <w:rStyle w:val="Hyperlink"/>
                <w:noProof/>
              </w:rPr>
            </w:rPrChange>
          </w:rPr>
          <w:fldChar w:fldCharType="separate"/>
        </w:r>
        <w:r w:rsidRPr="00AE7C40">
          <w:rPr>
            <w:rStyle w:val="Hyperlink"/>
            <w:rFonts w:ascii="Georgia" w:hAnsi="Georgia"/>
            <w:noProof/>
            <w:rPrChange w:id="1211" w:author="Author">
              <w:rPr>
                <w:rStyle w:val="Hyperlink"/>
                <w:noProof/>
              </w:rPr>
            </w:rPrChange>
          </w:rPr>
          <w:t>1.3. ¿A qué velocidad puede viajar un tsunami?</w:t>
        </w:r>
        <w:r w:rsidRPr="00AE7C40">
          <w:rPr>
            <w:rFonts w:ascii="Georgia" w:hAnsi="Georgia"/>
            <w:noProof/>
            <w:webHidden/>
            <w:rPrChange w:id="1212" w:author="Author">
              <w:rPr>
                <w:noProof/>
                <w:webHidden/>
              </w:rPr>
            </w:rPrChange>
          </w:rPr>
          <w:tab/>
        </w:r>
        <w:r w:rsidRPr="00AE7C40">
          <w:rPr>
            <w:rFonts w:ascii="Georgia" w:hAnsi="Georgia"/>
            <w:noProof/>
            <w:webHidden/>
            <w:rPrChange w:id="1213" w:author="Author">
              <w:rPr>
                <w:noProof/>
                <w:webHidden/>
              </w:rPr>
            </w:rPrChange>
          </w:rPr>
          <w:fldChar w:fldCharType="begin"/>
        </w:r>
        <w:r w:rsidRPr="00AE7C40">
          <w:rPr>
            <w:rFonts w:ascii="Georgia" w:hAnsi="Georgia"/>
            <w:noProof/>
            <w:webHidden/>
            <w:rPrChange w:id="1214" w:author="Author">
              <w:rPr>
                <w:noProof/>
                <w:webHidden/>
              </w:rPr>
            </w:rPrChange>
          </w:rPr>
          <w:instrText xml:space="preserve"> PAGEREF _Toc490232536 \h </w:instrText>
        </w:r>
      </w:ins>
      <w:r w:rsidRPr="00AE7C40">
        <w:rPr>
          <w:rFonts w:ascii="Georgia" w:hAnsi="Georgia"/>
          <w:noProof/>
          <w:webHidden/>
          <w:rPrChange w:id="1215" w:author="Author">
            <w:rPr>
              <w:rFonts w:ascii="Georgia" w:hAnsi="Georgia"/>
              <w:noProof/>
              <w:webHidden/>
            </w:rPr>
          </w:rPrChange>
        </w:rPr>
      </w:r>
      <w:r w:rsidRPr="00AE7C40">
        <w:rPr>
          <w:rFonts w:ascii="Georgia" w:hAnsi="Georgia"/>
          <w:noProof/>
          <w:webHidden/>
          <w:rPrChange w:id="1216" w:author="Author">
            <w:rPr>
              <w:noProof/>
              <w:webHidden/>
            </w:rPr>
          </w:rPrChange>
        </w:rPr>
        <w:fldChar w:fldCharType="separate"/>
      </w:r>
      <w:ins w:id="1217" w:author="Author">
        <w:r w:rsidR="001B2740">
          <w:rPr>
            <w:rFonts w:ascii="Georgia" w:hAnsi="Georgia"/>
            <w:noProof/>
            <w:webHidden/>
          </w:rPr>
          <w:t>1</w:t>
        </w:r>
        <w:r w:rsidRPr="00AE7C40">
          <w:rPr>
            <w:rFonts w:ascii="Georgia" w:hAnsi="Georgia"/>
            <w:noProof/>
            <w:webHidden/>
            <w:rPrChange w:id="1218" w:author="Author">
              <w:rPr>
                <w:noProof/>
                <w:webHidden/>
              </w:rPr>
            </w:rPrChange>
          </w:rPr>
          <w:fldChar w:fldCharType="end"/>
        </w:r>
        <w:r w:rsidRPr="00AE7C40">
          <w:rPr>
            <w:rStyle w:val="Hyperlink"/>
            <w:rFonts w:ascii="Georgia" w:hAnsi="Georgia"/>
            <w:noProof/>
            <w:rPrChange w:id="1219" w:author="Author">
              <w:rPr>
                <w:rStyle w:val="Hyperlink"/>
                <w:noProof/>
              </w:rPr>
            </w:rPrChange>
          </w:rPr>
          <w:fldChar w:fldCharType="end"/>
        </w:r>
      </w:ins>
    </w:p>
    <w:p w14:paraId="705F4A75" w14:textId="77777777" w:rsidR="00F90EBE" w:rsidRPr="00AE7C40" w:rsidRDefault="00F90EBE">
      <w:pPr>
        <w:pStyle w:val="TOC2"/>
        <w:rPr>
          <w:ins w:id="1220" w:author="Author"/>
          <w:rFonts w:ascii="Georgia" w:eastAsiaTheme="minorEastAsia" w:hAnsi="Georgia" w:cstheme="minorBidi"/>
          <w:noProof/>
          <w:rPrChange w:id="1221" w:author="Author">
            <w:rPr>
              <w:ins w:id="1222" w:author="Author"/>
              <w:rFonts w:asciiTheme="minorHAnsi" w:eastAsiaTheme="minorEastAsia" w:hAnsiTheme="minorHAnsi" w:cstheme="minorBidi"/>
              <w:noProof/>
            </w:rPr>
          </w:rPrChange>
        </w:rPr>
      </w:pPr>
      <w:ins w:id="1223" w:author="Author">
        <w:r w:rsidRPr="00AE7C40">
          <w:rPr>
            <w:rStyle w:val="Hyperlink"/>
            <w:rFonts w:ascii="Georgia" w:hAnsi="Georgia"/>
            <w:noProof/>
            <w:rPrChange w:id="1224" w:author="Author">
              <w:rPr>
                <w:rStyle w:val="Hyperlink"/>
                <w:noProof/>
              </w:rPr>
            </w:rPrChange>
          </w:rPr>
          <w:fldChar w:fldCharType="begin"/>
        </w:r>
        <w:r w:rsidRPr="00AE7C40">
          <w:rPr>
            <w:rStyle w:val="Hyperlink"/>
            <w:rFonts w:ascii="Georgia" w:hAnsi="Georgia"/>
            <w:noProof/>
            <w:rPrChange w:id="1225" w:author="Author">
              <w:rPr>
                <w:rStyle w:val="Hyperlink"/>
                <w:noProof/>
              </w:rPr>
            </w:rPrChange>
          </w:rPr>
          <w:instrText xml:space="preserve"> </w:instrText>
        </w:r>
        <w:r w:rsidRPr="00AE7C40">
          <w:rPr>
            <w:rFonts w:ascii="Georgia" w:hAnsi="Georgia"/>
            <w:noProof/>
            <w:rPrChange w:id="1226" w:author="Author">
              <w:rPr>
                <w:noProof/>
              </w:rPr>
            </w:rPrChange>
          </w:rPr>
          <w:instrText>HYPERLINK \l "_Toc490232537"</w:instrText>
        </w:r>
        <w:r w:rsidRPr="00AE7C40">
          <w:rPr>
            <w:rStyle w:val="Hyperlink"/>
            <w:rFonts w:ascii="Georgia" w:hAnsi="Georgia"/>
            <w:noProof/>
            <w:rPrChange w:id="1227" w:author="Author">
              <w:rPr>
                <w:rStyle w:val="Hyperlink"/>
                <w:noProof/>
              </w:rPr>
            </w:rPrChange>
          </w:rPr>
          <w:instrText xml:space="preserve"> </w:instrText>
        </w:r>
        <w:r w:rsidRPr="00AE7C40">
          <w:rPr>
            <w:rStyle w:val="Hyperlink"/>
            <w:rFonts w:ascii="Georgia" w:hAnsi="Georgia"/>
            <w:noProof/>
            <w:rPrChange w:id="1228" w:author="Author">
              <w:rPr>
                <w:rStyle w:val="Hyperlink"/>
                <w:noProof/>
              </w:rPr>
            </w:rPrChange>
          </w:rPr>
          <w:fldChar w:fldCharType="separate"/>
        </w:r>
        <w:r w:rsidRPr="00AE7C40">
          <w:rPr>
            <w:rStyle w:val="Hyperlink"/>
            <w:rFonts w:ascii="Georgia" w:hAnsi="Georgia"/>
            <w:noProof/>
            <w:rPrChange w:id="1229" w:author="Author">
              <w:rPr>
                <w:rStyle w:val="Hyperlink"/>
                <w:noProof/>
              </w:rPr>
            </w:rPrChange>
          </w:rPr>
          <w:t>1.4 ¿Por qué los tsunamis son tan destructivos?</w:t>
        </w:r>
        <w:r w:rsidRPr="00AE7C40">
          <w:rPr>
            <w:rFonts w:ascii="Georgia" w:hAnsi="Georgia"/>
            <w:noProof/>
            <w:webHidden/>
            <w:rPrChange w:id="1230" w:author="Author">
              <w:rPr>
                <w:noProof/>
                <w:webHidden/>
              </w:rPr>
            </w:rPrChange>
          </w:rPr>
          <w:tab/>
        </w:r>
        <w:r w:rsidRPr="00AE7C40">
          <w:rPr>
            <w:rFonts w:ascii="Georgia" w:hAnsi="Georgia"/>
            <w:noProof/>
            <w:webHidden/>
            <w:rPrChange w:id="1231" w:author="Author">
              <w:rPr>
                <w:noProof/>
                <w:webHidden/>
              </w:rPr>
            </w:rPrChange>
          </w:rPr>
          <w:fldChar w:fldCharType="begin"/>
        </w:r>
        <w:r w:rsidRPr="00AE7C40">
          <w:rPr>
            <w:rFonts w:ascii="Georgia" w:hAnsi="Georgia"/>
            <w:noProof/>
            <w:webHidden/>
            <w:rPrChange w:id="1232" w:author="Author">
              <w:rPr>
                <w:noProof/>
                <w:webHidden/>
              </w:rPr>
            </w:rPrChange>
          </w:rPr>
          <w:instrText xml:space="preserve"> PAGEREF _Toc490232537 \h </w:instrText>
        </w:r>
      </w:ins>
      <w:r w:rsidRPr="00AE7C40">
        <w:rPr>
          <w:rFonts w:ascii="Georgia" w:hAnsi="Georgia"/>
          <w:noProof/>
          <w:webHidden/>
          <w:rPrChange w:id="1233" w:author="Author">
            <w:rPr>
              <w:rFonts w:ascii="Georgia" w:hAnsi="Georgia"/>
              <w:noProof/>
              <w:webHidden/>
            </w:rPr>
          </w:rPrChange>
        </w:rPr>
      </w:r>
      <w:r w:rsidRPr="00AE7C40">
        <w:rPr>
          <w:rFonts w:ascii="Georgia" w:hAnsi="Georgia"/>
          <w:noProof/>
          <w:webHidden/>
          <w:rPrChange w:id="1234" w:author="Author">
            <w:rPr>
              <w:noProof/>
              <w:webHidden/>
            </w:rPr>
          </w:rPrChange>
        </w:rPr>
        <w:fldChar w:fldCharType="separate"/>
      </w:r>
      <w:ins w:id="1235" w:author="Author">
        <w:r w:rsidR="001B2740">
          <w:rPr>
            <w:rFonts w:ascii="Georgia" w:hAnsi="Georgia"/>
            <w:noProof/>
            <w:webHidden/>
          </w:rPr>
          <w:t>3</w:t>
        </w:r>
        <w:r w:rsidRPr="00AE7C40">
          <w:rPr>
            <w:rFonts w:ascii="Georgia" w:hAnsi="Georgia"/>
            <w:noProof/>
            <w:webHidden/>
            <w:rPrChange w:id="1236" w:author="Author">
              <w:rPr>
                <w:noProof/>
                <w:webHidden/>
              </w:rPr>
            </w:rPrChange>
          </w:rPr>
          <w:fldChar w:fldCharType="end"/>
        </w:r>
        <w:r w:rsidRPr="00AE7C40">
          <w:rPr>
            <w:rStyle w:val="Hyperlink"/>
            <w:rFonts w:ascii="Georgia" w:hAnsi="Georgia"/>
            <w:noProof/>
            <w:rPrChange w:id="1237" w:author="Author">
              <w:rPr>
                <w:rStyle w:val="Hyperlink"/>
                <w:noProof/>
              </w:rPr>
            </w:rPrChange>
          </w:rPr>
          <w:fldChar w:fldCharType="end"/>
        </w:r>
      </w:ins>
    </w:p>
    <w:p w14:paraId="12B84FCF" w14:textId="77777777" w:rsidR="00F90EBE" w:rsidRPr="00AE7C40" w:rsidRDefault="00F90EBE">
      <w:pPr>
        <w:pStyle w:val="TOC2"/>
        <w:rPr>
          <w:ins w:id="1238" w:author="Author"/>
          <w:rFonts w:ascii="Georgia" w:eastAsiaTheme="minorEastAsia" w:hAnsi="Georgia" w:cstheme="minorBidi"/>
          <w:noProof/>
          <w:rPrChange w:id="1239" w:author="Author">
            <w:rPr>
              <w:ins w:id="1240" w:author="Author"/>
              <w:rFonts w:asciiTheme="minorHAnsi" w:eastAsiaTheme="minorEastAsia" w:hAnsiTheme="minorHAnsi" w:cstheme="minorBidi"/>
              <w:noProof/>
            </w:rPr>
          </w:rPrChange>
        </w:rPr>
      </w:pPr>
      <w:ins w:id="1241" w:author="Author">
        <w:r w:rsidRPr="00AE7C40">
          <w:rPr>
            <w:rStyle w:val="Hyperlink"/>
            <w:rFonts w:ascii="Georgia" w:hAnsi="Georgia"/>
            <w:noProof/>
            <w:rPrChange w:id="1242" w:author="Author">
              <w:rPr>
                <w:rStyle w:val="Hyperlink"/>
                <w:noProof/>
              </w:rPr>
            </w:rPrChange>
          </w:rPr>
          <w:fldChar w:fldCharType="begin"/>
        </w:r>
        <w:r w:rsidRPr="00AE7C40">
          <w:rPr>
            <w:rStyle w:val="Hyperlink"/>
            <w:rFonts w:ascii="Georgia" w:hAnsi="Georgia"/>
            <w:noProof/>
            <w:rPrChange w:id="1243" w:author="Author">
              <w:rPr>
                <w:rStyle w:val="Hyperlink"/>
                <w:noProof/>
              </w:rPr>
            </w:rPrChange>
          </w:rPr>
          <w:instrText xml:space="preserve"> </w:instrText>
        </w:r>
        <w:r w:rsidRPr="00AE7C40">
          <w:rPr>
            <w:rFonts w:ascii="Georgia" w:hAnsi="Georgia"/>
            <w:noProof/>
            <w:rPrChange w:id="1244" w:author="Author">
              <w:rPr>
                <w:noProof/>
              </w:rPr>
            </w:rPrChange>
          </w:rPr>
          <w:instrText>HYPERLINK \l "_Toc490232538"</w:instrText>
        </w:r>
        <w:r w:rsidRPr="00AE7C40">
          <w:rPr>
            <w:rStyle w:val="Hyperlink"/>
            <w:rFonts w:ascii="Georgia" w:hAnsi="Georgia"/>
            <w:noProof/>
            <w:rPrChange w:id="1245" w:author="Author">
              <w:rPr>
                <w:rStyle w:val="Hyperlink"/>
                <w:noProof/>
              </w:rPr>
            </w:rPrChange>
          </w:rPr>
          <w:instrText xml:space="preserve"> </w:instrText>
        </w:r>
        <w:r w:rsidRPr="00AE7C40">
          <w:rPr>
            <w:rStyle w:val="Hyperlink"/>
            <w:rFonts w:ascii="Georgia" w:hAnsi="Georgia"/>
            <w:noProof/>
            <w:rPrChange w:id="1246" w:author="Author">
              <w:rPr>
                <w:rStyle w:val="Hyperlink"/>
                <w:noProof/>
              </w:rPr>
            </w:rPrChange>
          </w:rPr>
          <w:fldChar w:fldCharType="separate"/>
        </w:r>
        <w:r w:rsidRPr="00AE7C40">
          <w:rPr>
            <w:rStyle w:val="Hyperlink"/>
            <w:rFonts w:ascii="Georgia" w:hAnsi="Georgia"/>
            <w:noProof/>
            <w:rPrChange w:id="1247" w:author="Author">
              <w:rPr>
                <w:rStyle w:val="Hyperlink"/>
                <w:noProof/>
              </w:rPr>
            </w:rPrChange>
          </w:rPr>
          <w:t>1.5. ¿Con qué frecuencia ocurren los tsunamis?</w:t>
        </w:r>
        <w:r w:rsidRPr="00AE7C40">
          <w:rPr>
            <w:rFonts w:ascii="Georgia" w:hAnsi="Georgia"/>
            <w:noProof/>
            <w:webHidden/>
            <w:rPrChange w:id="1248" w:author="Author">
              <w:rPr>
                <w:noProof/>
                <w:webHidden/>
              </w:rPr>
            </w:rPrChange>
          </w:rPr>
          <w:tab/>
        </w:r>
        <w:r w:rsidRPr="00AE7C40">
          <w:rPr>
            <w:rFonts w:ascii="Georgia" w:hAnsi="Georgia"/>
            <w:noProof/>
            <w:webHidden/>
            <w:rPrChange w:id="1249" w:author="Author">
              <w:rPr>
                <w:noProof/>
                <w:webHidden/>
              </w:rPr>
            </w:rPrChange>
          </w:rPr>
          <w:fldChar w:fldCharType="begin"/>
        </w:r>
        <w:r w:rsidRPr="00AE7C40">
          <w:rPr>
            <w:rFonts w:ascii="Georgia" w:hAnsi="Georgia"/>
            <w:noProof/>
            <w:webHidden/>
            <w:rPrChange w:id="1250" w:author="Author">
              <w:rPr>
                <w:noProof/>
                <w:webHidden/>
              </w:rPr>
            </w:rPrChange>
          </w:rPr>
          <w:instrText xml:space="preserve"> PAGEREF _Toc490232538 \h </w:instrText>
        </w:r>
      </w:ins>
      <w:r w:rsidRPr="00AE7C40">
        <w:rPr>
          <w:rFonts w:ascii="Georgia" w:hAnsi="Georgia"/>
          <w:noProof/>
          <w:webHidden/>
          <w:rPrChange w:id="1251" w:author="Author">
            <w:rPr>
              <w:rFonts w:ascii="Georgia" w:hAnsi="Georgia"/>
              <w:noProof/>
              <w:webHidden/>
            </w:rPr>
          </w:rPrChange>
        </w:rPr>
      </w:r>
      <w:r w:rsidRPr="00AE7C40">
        <w:rPr>
          <w:rFonts w:ascii="Georgia" w:hAnsi="Georgia"/>
          <w:noProof/>
          <w:webHidden/>
          <w:rPrChange w:id="1252" w:author="Author">
            <w:rPr>
              <w:noProof/>
              <w:webHidden/>
            </w:rPr>
          </w:rPrChange>
        </w:rPr>
        <w:fldChar w:fldCharType="separate"/>
      </w:r>
      <w:ins w:id="1253" w:author="Author">
        <w:r w:rsidR="001B2740">
          <w:rPr>
            <w:rFonts w:ascii="Georgia" w:hAnsi="Georgia"/>
            <w:noProof/>
            <w:webHidden/>
          </w:rPr>
          <w:t>3</w:t>
        </w:r>
        <w:r w:rsidRPr="00AE7C40">
          <w:rPr>
            <w:rFonts w:ascii="Georgia" w:hAnsi="Georgia"/>
            <w:noProof/>
            <w:webHidden/>
            <w:rPrChange w:id="1254" w:author="Author">
              <w:rPr>
                <w:noProof/>
                <w:webHidden/>
              </w:rPr>
            </w:rPrChange>
          </w:rPr>
          <w:fldChar w:fldCharType="end"/>
        </w:r>
        <w:r w:rsidRPr="00AE7C40">
          <w:rPr>
            <w:rStyle w:val="Hyperlink"/>
            <w:rFonts w:ascii="Georgia" w:hAnsi="Georgia"/>
            <w:noProof/>
            <w:rPrChange w:id="1255" w:author="Author">
              <w:rPr>
                <w:rStyle w:val="Hyperlink"/>
                <w:noProof/>
              </w:rPr>
            </w:rPrChange>
          </w:rPr>
          <w:fldChar w:fldCharType="end"/>
        </w:r>
      </w:ins>
    </w:p>
    <w:p w14:paraId="43DA81DB" w14:textId="77777777" w:rsidR="00F90EBE" w:rsidRPr="00AE7C40" w:rsidRDefault="00F90EBE">
      <w:pPr>
        <w:pStyle w:val="TOC2"/>
        <w:rPr>
          <w:ins w:id="1256" w:author="Author"/>
          <w:rFonts w:ascii="Georgia" w:eastAsiaTheme="minorEastAsia" w:hAnsi="Georgia" w:cstheme="minorBidi"/>
          <w:noProof/>
          <w:rPrChange w:id="1257" w:author="Author">
            <w:rPr>
              <w:ins w:id="1258" w:author="Author"/>
              <w:rFonts w:asciiTheme="minorHAnsi" w:eastAsiaTheme="minorEastAsia" w:hAnsiTheme="minorHAnsi" w:cstheme="minorBidi"/>
              <w:noProof/>
            </w:rPr>
          </w:rPrChange>
        </w:rPr>
      </w:pPr>
      <w:ins w:id="1259" w:author="Author">
        <w:r w:rsidRPr="00AE7C40">
          <w:rPr>
            <w:rStyle w:val="Hyperlink"/>
            <w:rFonts w:ascii="Georgia" w:hAnsi="Georgia"/>
            <w:noProof/>
            <w:rPrChange w:id="1260" w:author="Author">
              <w:rPr>
                <w:rStyle w:val="Hyperlink"/>
                <w:noProof/>
              </w:rPr>
            </w:rPrChange>
          </w:rPr>
          <w:fldChar w:fldCharType="begin"/>
        </w:r>
        <w:r w:rsidRPr="00AE7C40">
          <w:rPr>
            <w:rStyle w:val="Hyperlink"/>
            <w:rFonts w:ascii="Georgia" w:hAnsi="Georgia"/>
            <w:noProof/>
            <w:rPrChange w:id="1261" w:author="Author">
              <w:rPr>
                <w:rStyle w:val="Hyperlink"/>
                <w:noProof/>
              </w:rPr>
            </w:rPrChange>
          </w:rPr>
          <w:instrText xml:space="preserve"> </w:instrText>
        </w:r>
        <w:r w:rsidRPr="00AE7C40">
          <w:rPr>
            <w:rFonts w:ascii="Georgia" w:hAnsi="Georgia"/>
            <w:noProof/>
            <w:rPrChange w:id="1262" w:author="Author">
              <w:rPr>
                <w:noProof/>
              </w:rPr>
            </w:rPrChange>
          </w:rPr>
          <w:instrText>HYPERLINK \l "_Toc490232539"</w:instrText>
        </w:r>
        <w:r w:rsidRPr="00AE7C40">
          <w:rPr>
            <w:rStyle w:val="Hyperlink"/>
            <w:rFonts w:ascii="Georgia" w:hAnsi="Georgia"/>
            <w:noProof/>
            <w:rPrChange w:id="1263" w:author="Author">
              <w:rPr>
                <w:rStyle w:val="Hyperlink"/>
                <w:noProof/>
              </w:rPr>
            </w:rPrChange>
          </w:rPr>
          <w:instrText xml:space="preserve"> </w:instrText>
        </w:r>
        <w:r w:rsidRPr="00AE7C40">
          <w:rPr>
            <w:rStyle w:val="Hyperlink"/>
            <w:rFonts w:ascii="Georgia" w:hAnsi="Georgia"/>
            <w:noProof/>
            <w:rPrChange w:id="1264" w:author="Author">
              <w:rPr>
                <w:rStyle w:val="Hyperlink"/>
                <w:noProof/>
              </w:rPr>
            </w:rPrChange>
          </w:rPr>
          <w:fldChar w:fldCharType="separate"/>
        </w:r>
        <w:r w:rsidRPr="00AE7C40">
          <w:rPr>
            <w:rStyle w:val="Hyperlink"/>
            <w:rFonts w:ascii="Georgia" w:hAnsi="Georgia"/>
            <w:noProof/>
            <w:rPrChange w:id="1265" w:author="Author">
              <w:rPr>
                <w:rStyle w:val="Hyperlink"/>
                <w:noProof/>
              </w:rPr>
            </w:rPrChange>
          </w:rPr>
          <w:t>1.6. Tamaño e impacto del tsunami</w:t>
        </w:r>
        <w:r w:rsidRPr="00AE7C40">
          <w:rPr>
            <w:rFonts w:ascii="Georgia" w:hAnsi="Georgia"/>
            <w:noProof/>
            <w:webHidden/>
            <w:rPrChange w:id="1266" w:author="Author">
              <w:rPr>
                <w:noProof/>
                <w:webHidden/>
              </w:rPr>
            </w:rPrChange>
          </w:rPr>
          <w:tab/>
        </w:r>
        <w:r w:rsidRPr="00AE7C40">
          <w:rPr>
            <w:rFonts w:ascii="Georgia" w:hAnsi="Georgia"/>
            <w:noProof/>
            <w:webHidden/>
            <w:rPrChange w:id="1267" w:author="Author">
              <w:rPr>
                <w:noProof/>
                <w:webHidden/>
              </w:rPr>
            </w:rPrChange>
          </w:rPr>
          <w:fldChar w:fldCharType="begin"/>
        </w:r>
        <w:r w:rsidRPr="00AE7C40">
          <w:rPr>
            <w:rFonts w:ascii="Georgia" w:hAnsi="Georgia"/>
            <w:noProof/>
            <w:webHidden/>
            <w:rPrChange w:id="1268" w:author="Author">
              <w:rPr>
                <w:noProof/>
                <w:webHidden/>
              </w:rPr>
            </w:rPrChange>
          </w:rPr>
          <w:instrText xml:space="preserve"> PAGEREF _Toc490232539 \h </w:instrText>
        </w:r>
      </w:ins>
      <w:r w:rsidRPr="00AE7C40">
        <w:rPr>
          <w:rFonts w:ascii="Georgia" w:hAnsi="Georgia"/>
          <w:noProof/>
          <w:webHidden/>
          <w:rPrChange w:id="1269" w:author="Author">
            <w:rPr>
              <w:rFonts w:ascii="Georgia" w:hAnsi="Georgia"/>
              <w:noProof/>
              <w:webHidden/>
            </w:rPr>
          </w:rPrChange>
        </w:rPr>
      </w:r>
      <w:r w:rsidRPr="00AE7C40">
        <w:rPr>
          <w:rFonts w:ascii="Georgia" w:hAnsi="Georgia"/>
          <w:noProof/>
          <w:webHidden/>
          <w:rPrChange w:id="1270" w:author="Author">
            <w:rPr>
              <w:noProof/>
              <w:webHidden/>
            </w:rPr>
          </w:rPrChange>
        </w:rPr>
        <w:fldChar w:fldCharType="separate"/>
      </w:r>
      <w:ins w:id="1271" w:author="Author">
        <w:r w:rsidR="001B2740">
          <w:rPr>
            <w:rFonts w:ascii="Georgia" w:hAnsi="Georgia"/>
            <w:noProof/>
            <w:webHidden/>
          </w:rPr>
          <w:t>3</w:t>
        </w:r>
        <w:r w:rsidRPr="00AE7C40">
          <w:rPr>
            <w:rFonts w:ascii="Georgia" w:hAnsi="Georgia"/>
            <w:noProof/>
            <w:webHidden/>
            <w:rPrChange w:id="1272" w:author="Author">
              <w:rPr>
                <w:noProof/>
                <w:webHidden/>
              </w:rPr>
            </w:rPrChange>
          </w:rPr>
          <w:fldChar w:fldCharType="end"/>
        </w:r>
        <w:r w:rsidRPr="00AE7C40">
          <w:rPr>
            <w:rStyle w:val="Hyperlink"/>
            <w:rFonts w:ascii="Georgia" w:hAnsi="Georgia"/>
            <w:noProof/>
            <w:rPrChange w:id="1273" w:author="Author">
              <w:rPr>
                <w:rStyle w:val="Hyperlink"/>
                <w:noProof/>
              </w:rPr>
            </w:rPrChange>
          </w:rPr>
          <w:fldChar w:fldCharType="end"/>
        </w:r>
      </w:ins>
    </w:p>
    <w:p w14:paraId="30B4773E" w14:textId="77777777" w:rsidR="00F90EBE" w:rsidRPr="00AE7C40" w:rsidRDefault="00F90EBE">
      <w:pPr>
        <w:pStyle w:val="TOC2"/>
        <w:rPr>
          <w:ins w:id="1274" w:author="Author"/>
          <w:rFonts w:ascii="Georgia" w:eastAsiaTheme="minorEastAsia" w:hAnsi="Georgia" w:cstheme="minorBidi"/>
          <w:noProof/>
          <w:rPrChange w:id="1275" w:author="Author">
            <w:rPr>
              <w:ins w:id="1276" w:author="Author"/>
              <w:rFonts w:asciiTheme="minorHAnsi" w:eastAsiaTheme="minorEastAsia" w:hAnsiTheme="minorHAnsi" w:cstheme="minorBidi"/>
              <w:noProof/>
            </w:rPr>
          </w:rPrChange>
        </w:rPr>
      </w:pPr>
      <w:ins w:id="1277" w:author="Author">
        <w:r w:rsidRPr="00AE7C40">
          <w:rPr>
            <w:rStyle w:val="Hyperlink"/>
            <w:rFonts w:ascii="Georgia" w:hAnsi="Georgia"/>
            <w:noProof/>
            <w:rPrChange w:id="1278" w:author="Author">
              <w:rPr>
                <w:rStyle w:val="Hyperlink"/>
                <w:noProof/>
              </w:rPr>
            </w:rPrChange>
          </w:rPr>
          <w:fldChar w:fldCharType="begin"/>
        </w:r>
        <w:r w:rsidRPr="00AE7C40">
          <w:rPr>
            <w:rStyle w:val="Hyperlink"/>
            <w:rFonts w:ascii="Georgia" w:hAnsi="Georgia"/>
            <w:noProof/>
            <w:rPrChange w:id="1279" w:author="Author">
              <w:rPr>
                <w:rStyle w:val="Hyperlink"/>
                <w:noProof/>
              </w:rPr>
            </w:rPrChange>
          </w:rPr>
          <w:instrText xml:space="preserve"> </w:instrText>
        </w:r>
        <w:r w:rsidRPr="00AE7C40">
          <w:rPr>
            <w:rFonts w:ascii="Georgia" w:hAnsi="Georgia"/>
            <w:noProof/>
            <w:rPrChange w:id="1280" w:author="Author">
              <w:rPr>
                <w:noProof/>
              </w:rPr>
            </w:rPrChange>
          </w:rPr>
          <w:instrText>HYPERLINK \l "_Toc490232540"</w:instrText>
        </w:r>
        <w:r w:rsidRPr="00AE7C40">
          <w:rPr>
            <w:rStyle w:val="Hyperlink"/>
            <w:rFonts w:ascii="Georgia" w:hAnsi="Georgia"/>
            <w:noProof/>
            <w:rPrChange w:id="1281" w:author="Author">
              <w:rPr>
                <w:rStyle w:val="Hyperlink"/>
                <w:noProof/>
              </w:rPr>
            </w:rPrChange>
          </w:rPr>
          <w:instrText xml:space="preserve"> </w:instrText>
        </w:r>
        <w:r w:rsidRPr="00AE7C40">
          <w:rPr>
            <w:rStyle w:val="Hyperlink"/>
            <w:rFonts w:ascii="Georgia" w:hAnsi="Georgia"/>
            <w:noProof/>
            <w:rPrChange w:id="1282" w:author="Author">
              <w:rPr>
                <w:rStyle w:val="Hyperlink"/>
                <w:noProof/>
              </w:rPr>
            </w:rPrChange>
          </w:rPr>
          <w:fldChar w:fldCharType="separate"/>
        </w:r>
        <w:r w:rsidRPr="00AE7C40">
          <w:rPr>
            <w:rStyle w:val="Hyperlink"/>
            <w:rFonts w:ascii="Georgia" w:hAnsi="Georgia"/>
            <w:noProof/>
            <w:rPrChange w:id="1283" w:author="Author">
              <w:rPr>
                <w:rStyle w:val="Hyperlink"/>
                <w:noProof/>
              </w:rPr>
            </w:rPrChange>
          </w:rPr>
          <w:t>1.7. Vulnerabilidad a tsunamis</w:t>
        </w:r>
        <w:r w:rsidRPr="00AE7C40">
          <w:rPr>
            <w:rFonts w:ascii="Georgia" w:hAnsi="Georgia"/>
            <w:noProof/>
            <w:webHidden/>
            <w:rPrChange w:id="1284" w:author="Author">
              <w:rPr>
                <w:noProof/>
                <w:webHidden/>
              </w:rPr>
            </w:rPrChange>
          </w:rPr>
          <w:tab/>
        </w:r>
        <w:r w:rsidRPr="00AE7C40">
          <w:rPr>
            <w:rFonts w:ascii="Georgia" w:hAnsi="Georgia"/>
            <w:noProof/>
            <w:webHidden/>
            <w:rPrChange w:id="1285" w:author="Author">
              <w:rPr>
                <w:noProof/>
                <w:webHidden/>
              </w:rPr>
            </w:rPrChange>
          </w:rPr>
          <w:fldChar w:fldCharType="begin"/>
        </w:r>
        <w:r w:rsidRPr="00AE7C40">
          <w:rPr>
            <w:rFonts w:ascii="Georgia" w:hAnsi="Georgia"/>
            <w:noProof/>
            <w:webHidden/>
            <w:rPrChange w:id="1286" w:author="Author">
              <w:rPr>
                <w:noProof/>
                <w:webHidden/>
              </w:rPr>
            </w:rPrChange>
          </w:rPr>
          <w:instrText xml:space="preserve"> PAGEREF _Toc490232540 \h </w:instrText>
        </w:r>
      </w:ins>
      <w:r w:rsidRPr="00AE7C40">
        <w:rPr>
          <w:rFonts w:ascii="Georgia" w:hAnsi="Georgia"/>
          <w:noProof/>
          <w:webHidden/>
          <w:rPrChange w:id="1287" w:author="Author">
            <w:rPr>
              <w:rFonts w:ascii="Georgia" w:hAnsi="Georgia"/>
              <w:noProof/>
              <w:webHidden/>
            </w:rPr>
          </w:rPrChange>
        </w:rPr>
      </w:r>
      <w:r w:rsidRPr="00AE7C40">
        <w:rPr>
          <w:rFonts w:ascii="Georgia" w:hAnsi="Georgia"/>
          <w:noProof/>
          <w:webHidden/>
          <w:rPrChange w:id="1288" w:author="Author">
            <w:rPr>
              <w:noProof/>
              <w:webHidden/>
            </w:rPr>
          </w:rPrChange>
        </w:rPr>
        <w:fldChar w:fldCharType="separate"/>
      </w:r>
      <w:ins w:id="1289" w:author="Author">
        <w:r w:rsidR="001B2740">
          <w:rPr>
            <w:rFonts w:ascii="Georgia" w:hAnsi="Georgia"/>
            <w:noProof/>
            <w:webHidden/>
          </w:rPr>
          <w:t>3</w:t>
        </w:r>
        <w:r w:rsidRPr="00AE7C40">
          <w:rPr>
            <w:rFonts w:ascii="Georgia" w:hAnsi="Georgia"/>
            <w:noProof/>
            <w:webHidden/>
            <w:rPrChange w:id="1290" w:author="Author">
              <w:rPr>
                <w:noProof/>
                <w:webHidden/>
              </w:rPr>
            </w:rPrChange>
          </w:rPr>
          <w:fldChar w:fldCharType="end"/>
        </w:r>
        <w:r w:rsidRPr="00AE7C40">
          <w:rPr>
            <w:rStyle w:val="Hyperlink"/>
            <w:rFonts w:ascii="Georgia" w:hAnsi="Georgia"/>
            <w:noProof/>
            <w:rPrChange w:id="1291" w:author="Author">
              <w:rPr>
                <w:rStyle w:val="Hyperlink"/>
                <w:noProof/>
              </w:rPr>
            </w:rPrChange>
          </w:rPr>
          <w:fldChar w:fldCharType="end"/>
        </w:r>
      </w:ins>
    </w:p>
    <w:p w14:paraId="164F4058" w14:textId="77777777" w:rsidR="00F90EBE" w:rsidRPr="00AE7C40" w:rsidRDefault="00F90EBE">
      <w:pPr>
        <w:pStyle w:val="TOC2"/>
        <w:rPr>
          <w:ins w:id="1292" w:author="Author"/>
          <w:rFonts w:ascii="Georgia" w:eastAsiaTheme="minorEastAsia" w:hAnsi="Georgia" w:cstheme="minorBidi"/>
          <w:noProof/>
          <w:rPrChange w:id="1293" w:author="Author">
            <w:rPr>
              <w:ins w:id="1294" w:author="Author"/>
              <w:rFonts w:asciiTheme="minorHAnsi" w:eastAsiaTheme="minorEastAsia" w:hAnsiTheme="minorHAnsi" w:cstheme="minorBidi"/>
              <w:noProof/>
            </w:rPr>
          </w:rPrChange>
        </w:rPr>
      </w:pPr>
      <w:ins w:id="1295" w:author="Author">
        <w:r w:rsidRPr="00AE7C40">
          <w:rPr>
            <w:rStyle w:val="Hyperlink"/>
            <w:rFonts w:ascii="Georgia" w:hAnsi="Georgia"/>
            <w:noProof/>
            <w:rPrChange w:id="1296" w:author="Author">
              <w:rPr>
                <w:rStyle w:val="Hyperlink"/>
                <w:noProof/>
              </w:rPr>
            </w:rPrChange>
          </w:rPr>
          <w:fldChar w:fldCharType="begin"/>
        </w:r>
        <w:r w:rsidRPr="00AE7C40">
          <w:rPr>
            <w:rStyle w:val="Hyperlink"/>
            <w:rFonts w:ascii="Georgia" w:hAnsi="Georgia"/>
            <w:noProof/>
            <w:rPrChange w:id="1297" w:author="Author">
              <w:rPr>
                <w:rStyle w:val="Hyperlink"/>
                <w:noProof/>
              </w:rPr>
            </w:rPrChange>
          </w:rPr>
          <w:instrText xml:space="preserve"> </w:instrText>
        </w:r>
        <w:r w:rsidRPr="00AE7C40">
          <w:rPr>
            <w:rFonts w:ascii="Georgia" w:hAnsi="Georgia"/>
            <w:noProof/>
            <w:rPrChange w:id="1298" w:author="Author">
              <w:rPr>
                <w:noProof/>
              </w:rPr>
            </w:rPrChange>
          </w:rPr>
          <w:instrText>HYPERLINK \l "_Toc490232541"</w:instrText>
        </w:r>
        <w:r w:rsidRPr="00AE7C40">
          <w:rPr>
            <w:rStyle w:val="Hyperlink"/>
            <w:rFonts w:ascii="Georgia" w:hAnsi="Georgia"/>
            <w:noProof/>
            <w:rPrChange w:id="1299" w:author="Author">
              <w:rPr>
                <w:rStyle w:val="Hyperlink"/>
                <w:noProof/>
              </w:rPr>
            </w:rPrChange>
          </w:rPr>
          <w:instrText xml:space="preserve"> </w:instrText>
        </w:r>
        <w:r w:rsidRPr="00AE7C40">
          <w:rPr>
            <w:rStyle w:val="Hyperlink"/>
            <w:rFonts w:ascii="Georgia" w:hAnsi="Georgia"/>
            <w:noProof/>
            <w:rPrChange w:id="1300" w:author="Author">
              <w:rPr>
                <w:rStyle w:val="Hyperlink"/>
                <w:noProof/>
              </w:rPr>
            </w:rPrChange>
          </w:rPr>
          <w:fldChar w:fldCharType="separate"/>
        </w:r>
        <w:r w:rsidRPr="00AE7C40">
          <w:rPr>
            <w:rStyle w:val="Hyperlink"/>
            <w:rFonts w:ascii="Georgia" w:hAnsi="Georgia"/>
            <w:noProof/>
            <w:rPrChange w:id="1301" w:author="Author">
              <w:rPr>
                <w:rStyle w:val="Hyperlink"/>
                <w:noProof/>
              </w:rPr>
            </w:rPrChange>
          </w:rPr>
          <w:t>1.8. Clasificación de los tsunamis</w:t>
        </w:r>
        <w:r w:rsidRPr="00AE7C40">
          <w:rPr>
            <w:rFonts w:ascii="Georgia" w:hAnsi="Georgia"/>
            <w:noProof/>
            <w:webHidden/>
            <w:rPrChange w:id="1302" w:author="Author">
              <w:rPr>
                <w:noProof/>
                <w:webHidden/>
              </w:rPr>
            </w:rPrChange>
          </w:rPr>
          <w:tab/>
        </w:r>
        <w:r w:rsidRPr="00AE7C40">
          <w:rPr>
            <w:rFonts w:ascii="Georgia" w:hAnsi="Georgia"/>
            <w:noProof/>
            <w:webHidden/>
            <w:rPrChange w:id="1303" w:author="Author">
              <w:rPr>
                <w:noProof/>
                <w:webHidden/>
              </w:rPr>
            </w:rPrChange>
          </w:rPr>
          <w:fldChar w:fldCharType="begin"/>
        </w:r>
        <w:r w:rsidRPr="00AE7C40">
          <w:rPr>
            <w:rFonts w:ascii="Georgia" w:hAnsi="Georgia"/>
            <w:noProof/>
            <w:webHidden/>
            <w:rPrChange w:id="1304" w:author="Author">
              <w:rPr>
                <w:noProof/>
                <w:webHidden/>
              </w:rPr>
            </w:rPrChange>
          </w:rPr>
          <w:instrText xml:space="preserve"> PAGEREF _Toc490232541 \h </w:instrText>
        </w:r>
      </w:ins>
      <w:r w:rsidRPr="00AE7C40">
        <w:rPr>
          <w:rFonts w:ascii="Georgia" w:hAnsi="Georgia"/>
          <w:noProof/>
          <w:webHidden/>
          <w:rPrChange w:id="1305" w:author="Author">
            <w:rPr>
              <w:rFonts w:ascii="Georgia" w:hAnsi="Georgia"/>
              <w:noProof/>
              <w:webHidden/>
            </w:rPr>
          </w:rPrChange>
        </w:rPr>
      </w:r>
      <w:r w:rsidRPr="00AE7C40">
        <w:rPr>
          <w:rFonts w:ascii="Georgia" w:hAnsi="Georgia"/>
          <w:noProof/>
          <w:webHidden/>
          <w:rPrChange w:id="1306" w:author="Author">
            <w:rPr>
              <w:noProof/>
              <w:webHidden/>
            </w:rPr>
          </w:rPrChange>
        </w:rPr>
        <w:fldChar w:fldCharType="separate"/>
      </w:r>
      <w:ins w:id="1307" w:author="Author">
        <w:r w:rsidR="001B2740">
          <w:rPr>
            <w:rFonts w:ascii="Georgia" w:hAnsi="Georgia"/>
            <w:noProof/>
            <w:webHidden/>
          </w:rPr>
          <w:t>6</w:t>
        </w:r>
        <w:r w:rsidRPr="00AE7C40">
          <w:rPr>
            <w:rFonts w:ascii="Georgia" w:hAnsi="Georgia"/>
            <w:noProof/>
            <w:webHidden/>
            <w:rPrChange w:id="1308" w:author="Author">
              <w:rPr>
                <w:noProof/>
                <w:webHidden/>
              </w:rPr>
            </w:rPrChange>
          </w:rPr>
          <w:fldChar w:fldCharType="end"/>
        </w:r>
        <w:r w:rsidRPr="00AE7C40">
          <w:rPr>
            <w:rStyle w:val="Hyperlink"/>
            <w:rFonts w:ascii="Georgia" w:hAnsi="Georgia"/>
            <w:noProof/>
            <w:rPrChange w:id="1309" w:author="Author">
              <w:rPr>
                <w:rStyle w:val="Hyperlink"/>
                <w:noProof/>
              </w:rPr>
            </w:rPrChange>
          </w:rPr>
          <w:fldChar w:fldCharType="end"/>
        </w:r>
      </w:ins>
    </w:p>
    <w:p w14:paraId="796439FF" w14:textId="77777777" w:rsidR="00F90EBE" w:rsidRPr="00AE7C40" w:rsidRDefault="00F90EBE">
      <w:pPr>
        <w:pStyle w:val="TOC2"/>
        <w:rPr>
          <w:ins w:id="1310" w:author="Author"/>
          <w:rFonts w:ascii="Georgia" w:eastAsiaTheme="minorEastAsia" w:hAnsi="Georgia" w:cstheme="minorBidi"/>
          <w:noProof/>
          <w:rPrChange w:id="1311" w:author="Author">
            <w:rPr>
              <w:ins w:id="1312" w:author="Author"/>
              <w:rFonts w:asciiTheme="minorHAnsi" w:eastAsiaTheme="minorEastAsia" w:hAnsiTheme="minorHAnsi" w:cstheme="minorBidi"/>
              <w:noProof/>
            </w:rPr>
          </w:rPrChange>
        </w:rPr>
      </w:pPr>
      <w:ins w:id="1313" w:author="Author">
        <w:r w:rsidRPr="00AE7C40">
          <w:rPr>
            <w:rStyle w:val="Hyperlink"/>
            <w:rFonts w:ascii="Georgia" w:hAnsi="Georgia"/>
            <w:noProof/>
            <w:rPrChange w:id="1314" w:author="Author">
              <w:rPr>
                <w:rStyle w:val="Hyperlink"/>
                <w:noProof/>
              </w:rPr>
            </w:rPrChange>
          </w:rPr>
          <w:fldChar w:fldCharType="begin"/>
        </w:r>
        <w:r w:rsidRPr="00AE7C40">
          <w:rPr>
            <w:rStyle w:val="Hyperlink"/>
            <w:rFonts w:ascii="Georgia" w:hAnsi="Georgia"/>
            <w:noProof/>
            <w:rPrChange w:id="1315" w:author="Author">
              <w:rPr>
                <w:rStyle w:val="Hyperlink"/>
                <w:noProof/>
              </w:rPr>
            </w:rPrChange>
          </w:rPr>
          <w:instrText xml:space="preserve"> </w:instrText>
        </w:r>
        <w:r w:rsidRPr="00AE7C40">
          <w:rPr>
            <w:rFonts w:ascii="Georgia" w:hAnsi="Georgia"/>
            <w:noProof/>
            <w:rPrChange w:id="1316" w:author="Author">
              <w:rPr>
                <w:noProof/>
              </w:rPr>
            </w:rPrChange>
          </w:rPr>
          <w:instrText>HYPERLINK \l "_Toc490232542"</w:instrText>
        </w:r>
        <w:r w:rsidRPr="00AE7C40">
          <w:rPr>
            <w:rStyle w:val="Hyperlink"/>
            <w:rFonts w:ascii="Georgia" w:hAnsi="Georgia"/>
            <w:noProof/>
            <w:rPrChange w:id="1317" w:author="Author">
              <w:rPr>
                <w:rStyle w:val="Hyperlink"/>
                <w:noProof/>
              </w:rPr>
            </w:rPrChange>
          </w:rPr>
          <w:instrText xml:space="preserve"> </w:instrText>
        </w:r>
        <w:r w:rsidRPr="00AE7C40">
          <w:rPr>
            <w:rStyle w:val="Hyperlink"/>
            <w:rFonts w:ascii="Georgia" w:hAnsi="Georgia"/>
            <w:noProof/>
            <w:rPrChange w:id="1318" w:author="Author">
              <w:rPr>
                <w:rStyle w:val="Hyperlink"/>
                <w:noProof/>
              </w:rPr>
            </w:rPrChange>
          </w:rPr>
          <w:fldChar w:fldCharType="separate"/>
        </w:r>
        <w:r w:rsidRPr="00AE7C40">
          <w:rPr>
            <w:rStyle w:val="Hyperlink"/>
            <w:rFonts w:ascii="Georgia" w:hAnsi="Georgia"/>
            <w:noProof/>
            <w:rPrChange w:id="1319" w:author="Author">
              <w:rPr>
                <w:rStyle w:val="Hyperlink"/>
                <w:noProof/>
              </w:rPr>
            </w:rPrChange>
          </w:rPr>
          <w:t>1.9. Otras definiciones de tsunamis</w:t>
        </w:r>
        <w:r w:rsidRPr="00AE7C40">
          <w:rPr>
            <w:rFonts w:ascii="Georgia" w:hAnsi="Georgia"/>
            <w:noProof/>
            <w:webHidden/>
            <w:rPrChange w:id="1320" w:author="Author">
              <w:rPr>
                <w:noProof/>
                <w:webHidden/>
              </w:rPr>
            </w:rPrChange>
          </w:rPr>
          <w:tab/>
        </w:r>
        <w:r w:rsidRPr="00AE7C40">
          <w:rPr>
            <w:rFonts w:ascii="Georgia" w:hAnsi="Georgia"/>
            <w:noProof/>
            <w:webHidden/>
            <w:rPrChange w:id="1321" w:author="Author">
              <w:rPr>
                <w:noProof/>
                <w:webHidden/>
              </w:rPr>
            </w:rPrChange>
          </w:rPr>
          <w:fldChar w:fldCharType="begin"/>
        </w:r>
        <w:r w:rsidRPr="00AE7C40">
          <w:rPr>
            <w:rFonts w:ascii="Georgia" w:hAnsi="Georgia"/>
            <w:noProof/>
            <w:webHidden/>
            <w:rPrChange w:id="1322" w:author="Author">
              <w:rPr>
                <w:noProof/>
                <w:webHidden/>
              </w:rPr>
            </w:rPrChange>
          </w:rPr>
          <w:instrText xml:space="preserve"> PAGEREF _Toc490232542 \h </w:instrText>
        </w:r>
      </w:ins>
      <w:r w:rsidRPr="00AE7C40">
        <w:rPr>
          <w:rFonts w:ascii="Georgia" w:hAnsi="Georgia"/>
          <w:noProof/>
          <w:webHidden/>
          <w:rPrChange w:id="1323" w:author="Author">
            <w:rPr>
              <w:rFonts w:ascii="Georgia" w:hAnsi="Georgia"/>
              <w:noProof/>
              <w:webHidden/>
            </w:rPr>
          </w:rPrChange>
        </w:rPr>
      </w:r>
      <w:r w:rsidRPr="00AE7C40">
        <w:rPr>
          <w:rFonts w:ascii="Georgia" w:hAnsi="Georgia"/>
          <w:noProof/>
          <w:webHidden/>
          <w:rPrChange w:id="1324" w:author="Author">
            <w:rPr>
              <w:noProof/>
              <w:webHidden/>
            </w:rPr>
          </w:rPrChange>
        </w:rPr>
        <w:fldChar w:fldCharType="separate"/>
      </w:r>
      <w:ins w:id="1325" w:author="Author">
        <w:r w:rsidR="001B2740">
          <w:rPr>
            <w:rFonts w:ascii="Georgia" w:hAnsi="Georgia"/>
            <w:noProof/>
            <w:webHidden/>
          </w:rPr>
          <w:t>6</w:t>
        </w:r>
        <w:r w:rsidRPr="00AE7C40">
          <w:rPr>
            <w:rFonts w:ascii="Georgia" w:hAnsi="Georgia"/>
            <w:noProof/>
            <w:webHidden/>
            <w:rPrChange w:id="1326" w:author="Author">
              <w:rPr>
                <w:noProof/>
                <w:webHidden/>
              </w:rPr>
            </w:rPrChange>
          </w:rPr>
          <w:fldChar w:fldCharType="end"/>
        </w:r>
        <w:r w:rsidRPr="00AE7C40">
          <w:rPr>
            <w:rStyle w:val="Hyperlink"/>
            <w:rFonts w:ascii="Georgia" w:hAnsi="Georgia"/>
            <w:noProof/>
            <w:rPrChange w:id="1327" w:author="Author">
              <w:rPr>
                <w:rStyle w:val="Hyperlink"/>
                <w:noProof/>
              </w:rPr>
            </w:rPrChange>
          </w:rPr>
          <w:fldChar w:fldCharType="end"/>
        </w:r>
      </w:ins>
    </w:p>
    <w:p w14:paraId="1511D729" w14:textId="77777777" w:rsidR="00F90EBE" w:rsidRPr="00AE7C40" w:rsidRDefault="00F90EBE">
      <w:pPr>
        <w:pStyle w:val="TOC2"/>
        <w:rPr>
          <w:ins w:id="1328" w:author="Author"/>
          <w:rFonts w:ascii="Georgia" w:eastAsiaTheme="minorEastAsia" w:hAnsi="Georgia" w:cstheme="minorBidi"/>
          <w:noProof/>
          <w:rPrChange w:id="1329" w:author="Author">
            <w:rPr>
              <w:ins w:id="1330" w:author="Author"/>
              <w:rFonts w:asciiTheme="minorHAnsi" w:eastAsiaTheme="minorEastAsia" w:hAnsiTheme="minorHAnsi" w:cstheme="minorBidi"/>
              <w:noProof/>
            </w:rPr>
          </w:rPrChange>
        </w:rPr>
      </w:pPr>
      <w:ins w:id="1331" w:author="Author">
        <w:r w:rsidRPr="00AE7C40">
          <w:rPr>
            <w:rStyle w:val="Hyperlink"/>
            <w:rFonts w:ascii="Georgia" w:hAnsi="Georgia"/>
            <w:noProof/>
            <w:rPrChange w:id="1332" w:author="Author">
              <w:rPr>
                <w:rStyle w:val="Hyperlink"/>
                <w:noProof/>
              </w:rPr>
            </w:rPrChange>
          </w:rPr>
          <w:fldChar w:fldCharType="begin"/>
        </w:r>
        <w:r w:rsidRPr="00AE7C40">
          <w:rPr>
            <w:rStyle w:val="Hyperlink"/>
            <w:rFonts w:ascii="Georgia" w:hAnsi="Georgia"/>
            <w:noProof/>
            <w:rPrChange w:id="1333" w:author="Author">
              <w:rPr>
                <w:rStyle w:val="Hyperlink"/>
                <w:noProof/>
              </w:rPr>
            </w:rPrChange>
          </w:rPr>
          <w:instrText xml:space="preserve"> </w:instrText>
        </w:r>
        <w:r w:rsidRPr="00AE7C40">
          <w:rPr>
            <w:rFonts w:ascii="Georgia" w:hAnsi="Georgia"/>
            <w:noProof/>
            <w:rPrChange w:id="1334" w:author="Author">
              <w:rPr>
                <w:noProof/>
              </w:rPr>
            </w:rPrChange>
          </w:rPr>
          <w:instrText>HYPERLINK \l "_Toc490232543"</w:instrText>
        </w:r>
        <w:r w:rsidRPr="00AE7C40">
          <w:rPr>
            <w:rStyle w:val="Hyperlink"/>
            <w:rFonts w:ascii="Georgia" w:hAnsi="Georgia"/>
            <w:noProof/>
            <w:rPrChange w:id="1335" w:author="Author">
              <w:rPr>
                <w:rStyle w:val="Hyperlink"/>
                <w:noProof/>
              </w:rPr>
            </w:rPrChange>
          </w:rPr>
          <w:instrText xml:space="preserve"> </w:instrText>
        </w:r>
        <w:r w:rsidRPr="00AE7C40">
          <w:rPr>
            <w:rStyle w:val="Hyperlink"/>
            <w:rFonts w:ascii="Georgia" w:hAnsi="Georgia"/>
            <w:noProof/>
            <w:rPrChange w:id="1336" w:author="Author">
              <w:rPr>
                <w:rStyle w:val="Hyperlink"/>
                <w:noProof/>
              </w:rPr>
            </w:rPrChange>
          </w:rPr>
          <w:fldChar w:fldCharType="separate"/>
        </w:r>
        <w:r w:rsidRPr="00AE7C40">
          <w:rPr>
            <w:rStyle w:val="Hyperlink"/>
            <w:rFonts w:ascii="Georgia" w:hAnsi="Georgia"/>
            <w:noProof/>
            <w:rPrChange w:id="1337" w:author="Author">
              <w:rPr>
                <w:rStyle w:val="Hyperlink"/>
                <w:noProof/>
              </w:rPr>
            </w:rPrChange>
          </w:rPr>
          <w:t>1.10 Intensidad del tsunami</w:t>
        </w:r>
        <w:r w:rsidRPr="00AE7C40">
          <w:rPr>
            <w:rFonts w:ascii="Georgia" w:hAnsi="Georgia"/>
            <w:noProof/>
            <w:webHidden/>
            <w:rPrChange w:id="1338" w:author="Author">
              <w:rPr>
                <w:noProof/>
                <w:webHidden/>
              </w:rPr>
            </w:rPrChange>
          </w:rPr>
          <w:tab/>
        </w:r>
        <w:r w:rsidRPr="00AE7C40">
          <w:rPr>
            <w:rFonts w:ascii="Georgia" w:hAnsi="Georgia"/>
            <w:noProof/>
            <w:webHidden/>
            <w:rPrChange w:id="1339" w:author="Author">
              <w:rPr>
                <w:noProof/>
                <w:webHidden/>
              </w:rPr>
            </w:rPrChange>
          </w:rPr>
          <w:fldChar w:fldCharType="begin"/>
        </w:r>
        <w:r w:rsidRPr="00AE7C40">
          <w:rPr>
            <w:rFonts w:ascii="Georgia" w:hAnsi="Georgia"/>
            <w:noProof/>
            <w:webHidden/>
            <w:rPrChange w:id="1340" w:author="Author">
              <w:rPr>
                <w:noProof/>
                <w:webHidden/>
              </w:rPr>
            </w:rPrChange>
          </w:rPr>
          <w:instrText xml:space="preserve"> PAGEREF _Toc490232543 \h </w:instrText>
        </w:r>
      </w:ins>
      <w:r w:rsidRPr="00AE7C40">
        <w:rPr>
          <w:rFonts w:ascii="Georgia" w:hAnsi="Georgia"/>
          <w:noProof/>
          <w:webHidden/>
          <w:rPrChange w:id="1341" w:author="Author">
            <w:rPr>
              <w:rFonts w:ascii="Georgia" w:hAnsi="Georgia"/>
              <w:noProof/>
              <w:webHidden/>
            </w:rPr>
          </w:rPrChange>
        </w:rPr>
      </w:r>
      <w:r w:rsidRPr="00AE7C40">
        <w:rPr>
          <w:rFonts w:ascii="Georgia" w:hAnsi="Georgia"/>
          <w:noProof/>
          <w:webHidden/>
          <w:rPrChange w:id="1342" w:author="Author">
            <w:rPr>
              <w:noProof/>
              <w:webHidden/>
            </w:rPr>
          </w:rPrChange>
        </w:rPr>
        <w:fldChar w:fldCharType="separate"/>
      </w:r>
      <w:ins w:id="1343" w:author="Author">
        <w:r w:rsidR="001B2740">
          <w:rPr>
            <w:rFonts w:ascii="Georgia" w:hAnsi="Georgia"/>
            <w:noProof/>
            <w:webHidden/>
          </w:rPr>
          <w:t>7</w:t>
        </w:r>
        <w:r w:rsidRPr="00AE7C40">
          <w:rPr>
            <w:rFonts w:ascii="Georgia" w:hAnsi="Georgia"/>
            <w:noProof/>
            <w:webHidden/>
            <w:rPrChange w:id="1344" w:author="Author">
              <w:rPr>
                <w:noProof/>
                <w:webHidden/>
              </w:rPr>
            </w:rPrChange>
          </w:rPr>
          <w:fldChar w:fldCharType="end"/>
        </w:r>
        <w:r w:rsidRPr="00AE7C40">
          <w:rPr>
            <w:rStyle w:val="Hyperlink"/>
            <w:rFonts w:ascii="Georgia" w:hAnsi="Georgia"/>
            <w:noProof/>
            <w:rPrChange w:id="1345" w:author="Author">
              <w:rPr>
                <w:rStyle w:val="Hyperlink"/>
                <w:noProof/>
              </w:rPr>
            </w:rPrChange>
          </w:rPr>
          <w:fldChar w:fldCharType="end"/>
        </w:r>
      </w:ins>
    </w:p>
    <w:p w14:paraId="68780C8B" w14:textId="63152043" w:rsidR="00F90EBE" w:rsidRPr="00AE7C40" w:rsidRDefault="00F90EBE">
      <w:pPr>
        <w:pStyle w:val="TOC1"/>
        <w:rPr>
          <w:ins w:id="1346" w:author="Author"/>
          <w:rFonts w:ascii="Georgia" w:eastAsiaTheme="minorEastAsia" w:hAnsi="Georgia" w:cstheme="minorBidi"/>
          <w:color w:val="auto"/>
          <w:rPrChange w:id="1347" w:author="Author">
            <w:rPr>
              <w:ins w:id="1348" w:author="Author"/>
              <w:rFonts w:asciiTheme="minorHAnsi" w:eastAsiaTheme="minorEastAsia" w:hAnsiTheme="minorHAnsi" w:cstheme="minorBidi"/>
              <w:color w:val="auto"/>
            </w:rPr>
          </w:rPrChange>
        </w:rPr>
      </w:pPr>
      <w:ins w:id="1349" w:author="Author">
        <w:r w:rsidRPr="00AE7C40">
          <w:rPr>
            <w:rStyle w:val="Hyperlink"/>
            <w:rFonts w:ascii="Georgia" w:hAnsi="Georgia"/>
            <w:rPrChange w:id="1350" w:author="Author">
              <w:rPr>
                <w:rStyle w:val="Hyperlink"/>
              </w:rPr>
            </w:rPrChange>
          </w:rPr>
          <w:fldChar w:fldCharType="begin"/>
        </w:r>
        <w:r w:rsidRPr="00AE7C40">
          <w:rPr>
            <w:rStyle w:val="Hyperlink"/>
            <w:rFonts w:ascii="Georgia" w:hAnsi="Georgia"/>
            <w:rPrChange w:id="1351" w:author="Author">
              <w:rPr>
                <w:rStyle w:val="Hyperlink"/>
              </w:rPr>
            </w:rPrChange>
          </w:rPr>
          <w:instrText xml:space="preserve"> </w:instrText>
        </w:r>
        <w:r w:rsidRPr="00AE7C40">
          <w:rPr>
            <w:rFonts w:ascii="Georgia" w:hAnsi="Georgia"/>
            <w:rPrChange w:id="1352" w:author="Author">
              <w:rPr/>
            </w:rPrChange>
          </w:rPr>
          <w:instrText>HYPERLINK \l "_Toc490232544"</w:instrText>
        </w:r>
        <w:r w:rsidRPr="00AE7C40">
          <w:rPr>
            <w:rStyle w:val="Hyperlink"/>
            <w:rFonts w:ascii="Georgia" w:hAnsi="Georgia"/>
            <w:rPrChange w:id="1353" w:author="Author">
              <w:rPr>
                <w:rStyle w:val="Hyperlink"/>
              </w:rPr>
            </w:rPrChange>
          </w:rPr>
          <w:instrText xml:space="preserve"> </w:instrText>
        </w:r>
        <w:r w:rsidRPr="00AE7C40">
          <w:rPr>
            <w:rStyle w:val="Hyperlink"/>
            <w:rFonts w:ascii="Georgia" w:hAnsi="Georgia"/>
            <w:rPrChange w:id="1354" w:author="Author">
              <w:rPr>
                <w:rStyle w:val="Hyperlink"/>
              </w:rPr>
            </w:rPrChange>
          </w:rPr>
          <w:fldChar w:fldCharType="separate"/>
        </w:r>
        <w:r w:rsidRPr="00AE7C40">
          <w:rPr>
            <w:rStyle w:val="Hyperlink"/>
            <w:rFonts w:ascii="Georgia" w:hAnsi="Georgia"/>
            <w:rPrChange w:id="1355" w:author="Author">
              <w:rPr>
                <w:rStyle w:val="Hyperlink"/>
              </w:rPr>
            </w:rPrChange>
          </w:rPr>
          <w:t>2.</w:t>
        </w:r>
        <w:r w:rsidRPr="00AE7C40">
          <w:rPr>
            <w:rStyle w:val="Hyperlink"/>
            <w:rFonts w:ascii="Georgia" w:hAnsi="Georgia"/>
            <w:lang w:val="es-PR"/>
            <w:rPrChange w:id="1356" w:author="Author">
              <w:rPr>
                <w:rStyle w:val="Hyperlink"/>
                <w:lang w:val="es-PR"/>
              </w:rPr>
            </w:rPrChange>
          </w:rPr>
          <w:t xml:space="preserve"> </w:t>
        </w:r>
        <w:r w:rsidRPr="00AE7C40">
          <w:rPr>
            <w:rStyle w:val="Hyperlink"/>
            <w:rFonts w:ascii="Georgia" w:hAnsi="Georgia"/>
            <w:rPrChange w:id="1357" w:author="Author">
              <w:rPr>
                <w:rStyle w:val="Hyperlink"/>
              </w:rPr>
            </w:rPrChange>
          </w:rPr>
          <w:t>Monitoreo de terremotos y tsunamis en Puerto Rico</w:t>
        </w:r>
        <w:r w:rsidRPr="00AE7C40">
          <w:rPr>
            <w:rFonts w:ascii="Georgia" w:hAnsi="Georgia"/>
            <w:webHidden/>
            <w:rPrChange w:id="1358" w:author="Author">
              <w:rPr>
                <w:webHidden/>
              </w:rPr>
            </w:rPrChange>
          </w:rPr>
          <w:tab/>
        </w:r>
        <w:r w:rsidRPr="00AE7C40">
          <w:rPr>
            <w:rFonts w:ascii="Georgia" w:hAnsi="Georgia"/>
            <w:webHidden/>
            <w:rPrChange w:id="1359" w:author="Author">
              <w:rPr>
                <w:webHidden/>
              </w:rPr>
            </w:rPrChange>
          </w:rPr>
          <w:fldChar w:fldCharType="begin"/>
        </w:r>
        <w:r w:rsidRPr="00AE7C40">
          <w:rPr>
            <w:rFonts w:ascii="Georgia" w:hAnsi="Georgia"/>
            <w:webHidden/>
            <w:rPrChange w:id="1360" w:author="Author">
              <w:rPr>
                <w:webHidden/>
              </w:rPr>
            </w:rPrChange>
          </w:rPr>
          <w:instrText xml:space="preserve"> PAGEREF _Toc490232544 \h </w:instrText>
        </w:r>
      </w:ins>
      <w:r w:rsidRPr="00AE7C40">
        <w:rPr>
          <w:rFonts w:ascii="Georgia" w:hAnsi="Georgia"/>
          <w:webHidden/>
          <w:rPrChange w:id="1361" w:author="Author">
            <w:rPr>
              <w:rFonts w:ascii="Georgia" w:hAnsi="Georgia"/>
              <w:webHidden/>
            </w:rPr>
          </w:rPrChange>
        </w:rPr>
      </w:r>
      <w:r w:rsidRPr="00AE7C40">
        <w:rPr>
          <w:rFonts w:ascii="Georgia" w:hAnsi="Georgia"/>
          <w:webHidden/>
          <w:rPrChange w:id="1362" w:author="Author">
            <w:rPr>
              <w:webHidden/>
            </w:rPr>
          </w:rPrChange>
        </w:rPr>
        <w:fldChar w:fldCharType="separate"/>
      </w:r>
      <w:ins w:id="1363" w:author="Author">
        <w:r w:rsidR="001B2740">
          <w:rPr>
            <w:rFonts w:ascii="Georgia" w:hAnsi="Georgia"/>
            <w:webHidden/>
          </w:rPr>
          <w:t>9</w:t>
        </w:r>
        <w:r w:rsidRPr="00AE7C40">
          <w:rPr>
            <w:rFonts w:ascii="Georgia" w:hAnsi="Georgia"/>
            <w:webHidden/>
            <w:rPrChange w:id="1364" w:author="Author">
              <w:rPr>
                <w:webHidden/>
              </w:rPr>
            </w:rPrChange>
          </w:rPr>
          <w:fldChar w:fldCharType="end"/>
        </w:r>
        <w:r w:rsidRPr="00AE7C40">
          <w:rPr>
            <w:rStyle w:val="Hyperlink"/>
            <w:rFonts w:ascii="Georgia" w:hAnsi="Georgia"/>
            <w:rPrChange w:id="1365" w:author="Author">
              <w:rPr>
                <w:rStyle w:val="Hyperlink"/>
              </w:rPr>
            </w:rPrChange>
          </w:rPr>
          <w:fldChar w:fldCharType="end"/>
        </w:r>
      </w:ins>
    </w:p>
    <w:p w14:paraId="608629BA" w14:textId="3C83A4B3" w:rsidR="00F90EBE" w:rsidRPr="00AE7C40" w:rsidRDefault="00F90EBE">
      <w:pPr>
        <w:pStyle w:val="TOC1"/>
        <w:rPr>
          <w:ins w:id="1366" w:author="Author"/>
          <w:rFonts w:ascii="Georgia" w:eastAsiaTheme="minorEastAsia" w:hAnsi="Georgia" w:cstheme="minorBidi"/>
          <w:color w:val="auto"/>
          <w:rPrChange w:id="1367" w:author="Author">
            <w:rPr>
              <w:ins w:id="1368" w:author="Author"/>
              <w:rFonts w:asciiTheme="minorHAnsi" w:eastAsiaTheme="minorEastAsia" w:hAnsiTheme="minorHAnsi" w:cstheme="minorBidi"/>
              <w:color w:val="auto"/>
            </w:rPr>
          </w:rPrChange>
        </w:rPr>
      </w:pPr>
      <w:ins w:id="1369" w:author="Author">
        <w:r w:rsidRPr="00AE7C40">
          <w:rPr>
            <w:rStyle w:val="Hyperlink"/>
            <w:rFonts w:ascii="Georgia" w:hAnsi="Georgia"/>
            <w:rPrChange w:id="1370" w:author="Author">
              <w:rPr>
                <w:rStyle w:val="Hyperlink"/>
              </w:rPr>
            </w:rPrChange>
          </w:rPr>
          <w:fldChar w:fldCharType="begin"/>
        </w:r>
        <w:r w:rsidRPr="00AE7C40">
          <w:rPr>
            <w:rStyle w:val="Hyperlink"/>
            <w:rFonts w:ascii="Georgia" w:hAnsi="Georgia"/>
            <w:rPrChange w:id="1371" w:author="Author">
              <w:rPr>
                <w:rStyle w:val="Hyperlink"/>
              </w:rPr>
            </w:rPrChange>
          </w:rPr>
          <w:instrText xml:space="preserve"> </w:instrText>
        </w:r>
        <w:r w:rsidRPr="00AE7C40">
          <w:rPr>
            <w:rFonts w:ascii="Georgia" w:hAnsi="Georgia"/>
            <w:rPrChange w:id="1372" w:author="Author">
              <w:rPr/>
            </w:rPrChange>
          </w:rPr>
          <w:instrText>HYPERLINK \l "_Toc490232545"</w:instrText>
        </w:r>
        <w:r w:rsidRPr="00AE7C40">
          <w:rPr>
            <w:rStyle w:val="Hyperlink"/>
            <w:rFonts w:ascii="Georgia" w:hAnsi="Georgia"/>
            <w:rPrChange w:id="1373" w:author="Author">
              <w:rPr>
                <w:rStyle w:val="Hyperlink"/>
              </w:rPr>
            </w:rPrChange>
          </w:rPr>
          <w:instrText xml:space="preserve"> </w:instrText>
        </w:r>
        <w:r w:rsidRPr="00AE7C40">
          <w:rPr>
            <w:rStyle w:val="Hyperlink"/>
            <w:rFonts w:ascii="Georgia" w:hAnsi="Georgia"/>
            <w:rPrChange w:id="1374" w:author="Author">
              <w:rPr>
                <w:rStyle w:val="Hyperlink"/>
              </w:rPr>
            </w:rPrChange>
          </w:rPr>
          <w:fldChar w:fldCharType="separate"/>
        </w:r>
        <w:r w:rsidRPr="00AE7C40">
          <w:rPr>
            <w:rStyle w:val="Hyperlink"/>
            <w:rFonts w:ascii="Georgia" w:hAnsi="Georgia"/>
            <w:rPrChange w:id="1375" w:author="Author">
              <w:rPr>
                <w:rStyle w:val="Hyperlink"/>
              </w:rPr>
            </w:rPrChange>
          </w:rPr>
          <w:t>3. Protocolo vigente de tsunamis para Puerto</w:t>
        </w:r>
        <w:r w:rsidR="00833C1F">
          <w:rPr>
            <w:rStyle w:val="Hyperlink"/>
            <w:rFonts w:ascii="Georgia" w:hAnsi="Georgia"/>
          </w:rPr>
          <w:t xml:space="preserve"> Rico</w:t>
        </w:r>
        <w:r w:rsidRPr="00AE7C40">
          <w:rPr>
            <w:rFonts w:ascii="Georgia" w:hAnsi="Georgia"/>
            <w:webHidden/>
            <w:rPrChange w:id="1376" w:author="Author">
              <w:rPr>
                <w:webHidden/>
              </w:rPr>
            </w:rPrChange>
          </w:rPr>
          <w:tab/>
        </w:r>
        <w:r w:rsidRPr="00AE7C40">
          <w:rPr>
            <w:rFonts w:ascii="Georgia" w:hAnsi="Georgia"/>
            <w:webHidden/>
            <w:rPrChange w:id="1377" w:author="Author">
              <w:rPr>
                <w:webHidden/>
              </w:rPr>
            </w:rPrChange>
          </w:rPr>
          <w:fldChar w:fldCharType="begin"/>
        </w:r>
        <w:r w:rsidRPr="00AE7C40">
          <w:rPr>
            <w:rFonts w:ascii="Georgia" w:hAnsi="Georgia"/>
            <w:webHidden/>
            <w:rPrChange w:id="1378" w:author="Author">
              <w:rPr>
                <w:webHidden/>
              </w:rPr>
            </w:rPrChange>
          </w:rPr>
          <w:instrText xml:space="preserve"> PAGEREF _Toc490232545 \h </w:instrText>
        </w:r>
      </w:ins>
      <w:r w:rsidRPr="00AE7C40">
        <w:rPr>
          <w:rFonts w:ascii="Georgia" w:hAnsi="Georgia"/>
          <w:webHidden/>
          <w:rPrChange w:id="1379" w:author="Author">
            <w:rPr>
              <w:rFonts w:ascii="Georgia" w:hAnsi="Georgia"/>
              <w:webHidden/>
            </w:rPr>
          </w:rPrChange>
        </w:rPr>
      </w:r>
      <w:r w:rsidRPr="00AE7C40">
        <w:rPr>
          <w:rFonts w:ascii="Georgia" w:hAnsi="Georgia"/>
          <w:webHidden/>
          <w:rPrChange w:id="1380" w:author="Author">
            <w:rPr>
              <w:webHidden/>
            </w:rPr>
          </w:rPrChange>
        </w:rPr>
        <w:fldChar w:fldCharType="separate"/>
      </w:r>
      <w:ins w:id="1381" w:author="Author">
        <w:r w:rsidR="001B2740">
          <w:rPr>
            <w:rFonts w:ascii="Georgia" w:hAnsi="Georgia"/>
            <w:webHidden/>
          </w:rPr>
          <w:t>13</w:t>
        </w:r>
        <w:r w:rsidRPr="00AE7C40">
          <w:rPr>
            <w:rFonts w:ascii="Georgia" w:hAnsi="Georgia"/>
            <w:webHidden/>
            <w:rPrChange w:id="1382" w:author="Author">
              <w:rPr>
                <w:webHidden/>
              </w:rPr>
            </w:rPrChange>
          </w:rPr>
          <w:fldChar w:fldCharType="end"/>
        </w:r>
        <w:r w:rsidRPr="00AE7C40">
          <w:rPr>
            <w:rStyle w:val="Hyperlink"/>
            <w:rFonts w:ascii="Georgia" w:hAnsi="Georgia"/>
            <w:rPrChange w:id="1383" w:author="Author">
              <w:rPr>
                <w:rStyle w:val="Hyperlink"/>
              </w:rPr>
            </w:rPrChange>
          </w:rPr>
          <w:fldChar w:fldCharType="end"/>
        </w:r>
      </w:ins>
    </w:p>
    <w:p w14:paraId="15FBC0BB" w14:textId="77777777" w:rsidR="00F90EBE" w:rsidRPr="00AE7C40" w:rsidRDefault="00F90EBE">
      <w:pPr>
        <w:pStyle w:val="TOC2"/>
        <w:rPr>
          <w:ins w:id="1384" w:author="Author"/>
          <w:rFonts w:ascii="Georgia" w:eastAsiaTheme="minorEastAsia" w:hAnsi="Georgia" w:cstheme="minorBidi"/>
          <w:noProof/>
          <w:rPrChange w:id="1385" w:author="Author">
            <w:rPr>
              <w:ins w:id="1386" w:author="Author"/>
              <w:rFonts w:asciiTheme="minorHAnsi" w:eastAsiaTheme="minorEastAsia" w:hAnsiTheme="minorHAnsi" w:cstheme="minorBidi"/>
              <w:noProof/>
            </w:rPr>
          </w:rPrChange>
        </w:rPr>
      </w:pPr>
      <w:ins w:id="1387" w:author="Author">
        <w:r w:rsidRPr="00AE7C40">
          <w:rPr>
            <w:rStyle w:val="Hyperlink"/>
            <w:rFonts w:ascii="Georgia" w:hAnsi="Georgia"/>
            <w:noProof/>
            <w:rPrChange w:id="1388" w:author="Author">
              <w:rPr>
                <w:rStyle w:val="Hyperlink"/>
                <w:noProof/>
              </w:rPr>
            </w:rPrChange>
          </w:rPr>
          <w:fldChar w:fldCharType="begin"/>
        </w:r>
        <w:r w:rsidRPr="00AE7C40">
          <w:rPr>
            <w:rStyle w:val="Hyperlink"/>
            <w:rFonts w:ascii="Georgia" w:hAnsi="Georgia"/>
            <w:noProof/>
            <w:rPrChange w:id="1389" w:author="Author">
              <w:rPr>
                <w:rStyle w:val="Hyperlink"/>
                <w:noProof/>
              </w:rPr>
            </w:rPrChange>
          </w:rPr>
          <w:instrText xml:space="preserve"> </w:instrText>
        </w:r>
        <w:r w:rsidRPr="00AE7C40">
          <w:rPr>
            <w:rFonts w:ascii="Georgia" w:hAnsi="Georgia"/>
            <w:noProof/>
            <w:rPrChange w:id="1390" w:author="Author">
              <w:rPr>
                <w:noProof/>
              </w:rPr>
            </w:rPrChange>
          </w:rPr>
          <w:instrText>HYPERLINK \l "_Toc490232546"</w:instrText>
        </w:r>
        <w:r w:rsidRPr="00AE7C40">
          <w:rPr>
            <w:rStyle w:val="Hyperlink"/>
            <w:rFonts w:ascii="Georgia" w:hAnsi="Georgia"/>
            <w:noProof/>
            <w:rPrChange w:id="1391" w:author="Author">
              <w:rPr>
                <w:rStyle w:val="Hyperlink"/>
                <w:noProof/>
              </w:rPr>
            </w:rPrChange>
          </w:rPr>
          <w:instrText xml:space="preserve"> </w:instrText>
        </w:r>
        <w:r w:rsidRPr="00AE7C40">
          <w:rPr>
            <w:rStyle w:val="Hyperlink"/>
            <w:rFonts w:ascii="Georgia" w:hAnsi="Georgia"/>
            <w:noProof/>
            <w:rPrChange w:id="1392" w:author="Author">
              <w:rPr>
                <w:rStyle w:val="Hyperlink"/>
                <w:noProof/>
              </w:rPr>
            </w:rPrChange>
          </w:rPr>
          <w:fldChar w:fldCharType="separate"/>
        </w:r>
        <w:r w:rsidRPr="00AE7C40">
          <w:rPr>
            <w:rStyle w:val="Hyperlink"/>
            <w:rFonts w:ascii="Georgia" w:hAnsi="Georgia"/>
            <w:noProof/>
            <w:rPrChange w:id="1393" w:author="Author">
              <w:rPr>
                <w:rStyle w:val="Hyperlink"/>
                <w:noProof/>
              </w:rPr>
            </w:rPrChange>
          </w:rPr>
          <w:t>3.1. Flujo de información de tsunamis</w:t>
        </w:r>
        <w:r w:rsidRPr="00AE7C40">
          <w:rPr>
            <w:rFonts w:ascii="Georgia" w:hAnsi="Georgia"/>
            <w:noProof/>
            <w:webHidden/>
            <w:rPrChange w:id="1394" w:author="Author">
              <w:rPr>
                <w:noProof/>
                <w:webHidden/>
              </w:rPr>
            </w:rPrChange>
          </w:rPr>
          <w:tab/>
        </w:r>
        <w:r w:rsidRPr="00AE7C40">
          <w:rPr>
            <w:rFonts w:ascii="Georgia" w:hAnsi="Georgia"/>
            <w:noProof/>
            <w:webHidden/>
            <w:rPrChange w:id="1395" w:author="Author">
              <w:rPr>
                <w:noProof/>
                <w:webHidden/>
              </w:rPr>
            </w:rPrChange>
          </w:rPr>
          <w:fldChar w:fldCharType="begin"/>
        </w:r>
        <w:r w:rsidRPr="00AE7C40">
          <w:rPr>
            <w:rFonts w:ascii="Georgia" w:hAnsi="Georgia"/>
            <w:noProof/>
            <w:webHidden/>
            <w:rPrChange w:id="1396" w:author="Author">
              <w:rPr>
                <w:noProof/>
                <w:webHidden/>
              </w:rPr>
            </w:rPrChange>
          </w:rPr>
          <w:instrText xml:space="preserve"> PAGEREF _Toc490232546 \h </w:instrText>
        </w:r>
      </w:ins>
      <w:r w:rsidRPr="00AE7C40">
        <w:rPr>
          <w:rFonts w:ascii="Georgia" w:hAnsi="Georgia"/>
          <w:noProof/>
          <w:webHidden/>
          <w:rPrChange w:id="1397" w:author="Author">
            <w:rPr>
              <w:rFonts w:ascii="Georgia" w:hAnsi="Georgia"/>
              <w:noProof/>
              <w:webHidden/>
            </w:rPr>
          </w:rPrChange>
        </w:rPr>
      </w:r>
      <w:r w:rsidRPr="00AE7C40">
        <w:rPr>
          <w:rFonts w:ascii="Georgia" w:hAnsi="Georgia"/>
          <w:noProof/>
          <w:webHidden/>
          <w:rPrChange w:id="1398" w:author="Author">
            <w:rPr>
              <w:noProof/>
              <w:webHidden/>
            </w:rPr>
          </w:rPrChange>
        </w:rPr>
        <w:fldChar w:fldCharType="separate"/>
      </w:r>
      <w:ins w:id="1399" w:author="Author">
        <w:r w:rsidR="001B2740">
          <w:rPr>
            <w:rFonts w:ascii="Georgia" w:hAnsi="Georgia"/>
            <w:noProof/>
            <w:webHidden/>
          </w:rPr>
          <w:t>13</w:t>
        </w:r>
        <w:r w:rsidRPr="00AE7C40">
          <w:rPr>
            <w:rFonts w:ascii="Georgia" w:hAnsi="Georgia"/>
            <w:noProof/>
            <w:webHidden/>
            <w:rPrChange w:id="1400" w:author="Author">
              <w:rPr>
                <w:noProof/>
                <w:webHidden/>
              </w:rPr>
            </w:rPrChange>
          </w:rPr>
          <w:fldChar w:fldCharType="end"/>
        </w:r>
        <w:r w:rsidRPr="00AE7C40">
          <w:rPr>
            <w:rStyle w:val="Hyperlink"/>
            <w:rFonts w:ascii="Georgia" w:hAnsi="Georgia"/>
            <w:noProof/>
            <w:rPrChange w:id="1401" w:author="Author">
              <w:rPr>
                <w:rStyle w:val="Hyperlink"/>
                <w:noProof/>
              </w:rPr>
            </w:rPrChange>
          </w:rPr>
          <w:fldChar w:fldCharType="end"/>
        </w:r>
      </w:ins>
    </w:p>
    <w:p w14:paraId="761D7895" w14:textId="77777777" w:rsidR="00F90EBE" w:rsidRPr="00AE7C40" w:rsidRDefault="00F90EBE">
      <w:pPr>
        <w:pStyle w:val="TOC2"/>
        <w:rPr>
          <w:ins w:id="1402" w:author="Author"/>
          <w:rFonts w:ascii="Georgia" w:eastAsiaTheme="minorEastAsia" w:hAnsi="Georgia" w:cstheme="minorBidi"/>
          <w:noProof/>
          <w:rPrChange w:id="1403" w:author="Author">
            <w:rPr>
              <w:ins w:id="1404" w:author="Author"/>
              <w:rFonts w:asciiTheme="minorHAnsi" w:eastAsiaTheme="minorEastAsia" w:hAnsiTheme="minorHAnsi" w:cstheme="minorBidi"/>
              <w:noProof/>
            </w:rPr>
          </w:rPrChange>
        </w:rPr>
      </w:pPr>
      <w:ins w:id="1405" w:author="Author">
        <w:r w:rsidRPr="00AE7C40">
          <w:rPr>
            <w:rStyle w:val="Hyperlink"/>
            <w:rFonts w:ascii="Georgia" w:hAnsi="Georgia"/>
            <w:noProof/>
            <w:rPrChange w:id="1406" w:author="Author">
              <w:rPr>
                <w:rStyle w:val="Hyperlink"/>
                <w:noProof/>
              </w:rPr>
            </w:rPrChange>
          </w:rPr>
          <w:fldChar w:fldCharType="begin"/>
        </w:r>
        <w:r w:rsidRPr="00AE7C40">
          <w:rPr>
            <w:rStyle w:val="Hyperlink"/>
            <w:rFonts w:ascii="Georgia" w:hAnsi="Georgia"/>
            <w:noProof/>
            <w:rPrChange w:id="1407" w:author="Author">
              <w:rPr>
                <w:rStyle w:val="Hyperlink"/>
                <w:noProof/>
              </w:rPr>
            </w:rPrChange>
          </w:rPr>
          <w:instrText xml:space="preserve"> </w:instrText>
        </w:r>
        <w:r w:rsidRPr="00AE7C40">
          <w:rPr>
            <w:rFonts w:ascii="Georgia" w:hAnsi="Georgia"/>
            <w:noProof/>
            <w:rPrChange w:id="1408" w:author="Author">
              <w:rPr>
                <w:noProof/>
              </w:rPr>
            </w:rPrChange>
          </w:rPr>
          <w:instrText>HYPERLINK \l "_Toc490232547"</w:instrText>
        </w:r>
        <w:r w:rsidRPr="00AE7C40">
          <w:rPr>
            <w:rStyle w:val="Hyperlink"/>
            <w:rFonts w:ascii="Georgia" w:hAnsi="Georgia"/>
            <w:noProof/>
            <w:rPrChange w:id="1409" w:author="Author">
              <w:rPr>
                <w:rStyle w:val="Hyperlink"/>
                <w:noProof/>
              </w:rPr>
            </w:rPrChange>
          </w:rPr>
          <w:instrText xml:space="preserve"> </w:instrText>
        </w:r>
        <w:r w:rsidRPr="00AE7C40">
          <w:rPr>
            <w:rStyle w:val="Hyperlink"/>
            <w:rFonts w:ascii="Georgia" w:hAnsi="Georgia"/>
            <w:noProof/>
            <w:rPrChange w:id="1410" w:author="Author">
              <w:rPr>
                <w:rStyle w:val="Hyperlink"/>
                <w:noProof/>
              </w:rPr>
            </w:rPrChange>
          </w:rPr>
          <w:fldChar w:fldCharType="separate"/>
        </w:r>
        <w:r w:rsidRPr="00AE7C40">
          <w:rPr>
            <w:rStyle w:val="Hyperlink"/>
            <w:rFonts w:ascii="Georgia" w:hAnsi="Georgia"/>
            <w:noProof/>
            <w:rPrChange w:id="1411" w:author="Author">
              <w:rPr>
                <w:rStyle w:val="Hyperlink"/>
                <w:noProof/>
              </w:rPr>
            </w:rPrChange>
          </w:rPr>
          <w:t>3.2. Diseminación de productos</w:t>
        </w:r>
        <w:r w:rsidRPr="00AE7C40">
          <w:rPr>
            <w:rFonts w:ascii="Georgia" w:hAnsi="Georgia"/>
            <w:noProof/>
            <w:webHidden/>
            <w:rPrChange w:id="1412" w:author="Author">
              <w:rPr>
                <w:noProof/>
                <w:webHidden/>
              </w:rPr>
            </w:rPrChange>
          </w:rPr>
          <w:tab/>
        </w:r>
        <w:r w:rsidRPr="00AE7C40">
          <w:rPr>
            <w:rFonts w:ascii="Georgia" w:hAnsi="Georgia"/>
            <w:noProof/>
            <w:webHidden/>
            <w:rPrChange w:id="1413" w:author="Author">
              <w:rPr>
                <w:noProof/>
                <w:webHidden/>
              </w:rPr>
            </w:rPrChange>
          </w:rPr>
          <w:fldChar w:fldCharType="begin"/>
        </w:r>
        <w:r w:rsidRPr="00AE7C40">
          <w:rPr>
            <w:rFonts w:ascii="Georgia" w:hAnsi="Georgia"/>
            <w:noProof/>
            <w:webHidden/>
            <w:rPrChange w:id="1414" w:author="Author">
              <w:rPr>
                <w:noProof/>
                <w:webHidden/>
              </w:rPr>
            </w:rPrChange>
          </w:rPr>
          <w:instrText xml:space="preserve"> PAGEREF _Toc490232547 \h </w:instrText>
        </w:r>
      </w:ins>
      <w:r w:rsidRPr="00AE7C40">
        <w:rPr>
          <w:rFonts w:ascii="Georgia" w:hAnsi="Georgia"/>
          <w:noProof/>
          <w:webHidden/>
          <w:rPrChange w:id="1415" w:author="Author">
            <w:rPr>
              <w:rFonts w:ascii="Georgia" w:hAnsi="Georgia"/>
              <w:noProof/>
              <w:webHidden/>
            </w:rPr>
          </w:rPrChange>
        </w:rPr>
      </w:r>
      <w:r w:rsidRPr="00AE7C40">
        <w:rPr>
          <w:rFonts w:ascii="Georgia" w:hAnsi="Georgia"/>
          <w:noProof/>
          <w:webHidden/>
          <w:rPrChange w:id="1416" w:author="Author">
            <w:rPr>
              <w:noProof/>
              <w:webHidden/>
            </w:rPr>
          </w:rPrChange>
        </w:rPr>
        <w:fldChar w:fldCharType="separate"/>
      </w:r>
      <w:ins w:id="1417" w:author="Author">
        <w:r w:rsidR="001B2740">
          <w:rPr>
            <w:rFonts w:ascii="Georgia" w:hAnsi="Georgia"/>
            <w:noProof/>
            <w:webHidden/>
          </w:rPr>
          <w:t>16</w:t>
        </w:r>
        <w:r w:rsidRPr="00AE7C40">
          <w:rPr>
            <w:rFonts w:ascii="Georgia" w:hAnsi="Georgia"/>
            <w:noProof/>
            <w:webHidden/>
            <w:rPrChange w:id="1418" w:author="Author">
              <w:rPr>
                <w:noProof/>
                <w:webHidden/>
              </w:rPr>
            </w:rPrChange>
          </w:rPr>
          <w:fldChar w:fldCharType="end"/>
        </w:r>
        <w:r w:rsidRPr="00AE7C40">
          <w:rPr>
            <w:rStyle w:val="Hyperlink"/>
            <w:rFonts w:ascii="Georgia" w:hAnsi="Georgia"/>
            <w:noProof/>
            <w:rPrChange w:id="1419" w:author="Author">
              <w:rPr>
                <w:rStyle w:val="Hyperlink"/>
                <w:noProof/>
              </w:rPr>
            </w:rPrChange>
          </w:rPr>
          <w:fldChar w:fldCharType="end"/>
        </w:r>
      </w:ins>
    </w:p>
    <w:p w14:paraId="63A7E43D" w14:textId="21523242" w:rsidR="00F90EBE" w:rsidRPr="00AE7C40" w:rsidRDefault="00F90EBE">
      <w:pPr>
        <w:pStyle w:val="TOC3"/>
        <w:rPr>
          <w:ins w:id="1420" w:author="Author"/>
          <w:rFonts w:ascii="Georgia" w:eastAsiaTheme="minorEastAsia" w:hAnsi="Georgia" w:cstheme="minorBidi"/>
          <w:noProof/>
          <w:rPrChange w:id="1421" w:author="Author">
            <w:rPr>
              <w:ins w:id="1422" w:author="Author"/>
              <w:rFonts w:asciiTheme="minorHAnsi" w:eastAsiaTheme="minorEastAsia" w:hAnsiTheme="minorHAnsi" w:cstheme="minorBidi"/>
              <w:noProof/>
            </w:rPr>
          </w:rPrChange>
        </w:rPr>
      </w:pPr>
      <w:ins w:id="1423" w:author="Author">
        <w:r w:rsidRPr="00AE7C40">
          <w:rPr>
            <w:rStyle w:val="Hyperlink"/>
            <w:rFonts w:ascii="Georgia" w:hAnsi="Georgia"/>
            <w:noProof/>
            <w:rPrChange w:id="1424" w:author="Author">
              <w:rPr>
                <w:rStyle w:val="Hyperlink"/>
                <w:noProof/>
              </w:rPr>
            </w:rPrChange>
          </w:rPr>
          <w:fldChar w:fldCharType="begin"/>
        </w:r>
        <w:r w:rsidRPr="00AE7C40">
          <w:rPr>
            <w:rStyle w:val="Hyperlink"/>
            <w:rFonts w:ascii="Georgia" w:hAnsi="Georgia"/>
            <w:noProof/>
            <w:rPrChange w:id="1425" w:author="Author">
              <w:rPr>
                <w:rStyle w:val="Hyperlink"/>
                <w:noProof/>
              </w:rPr>
            </w:rPrChange>
          </w:rPr>
          <w:instrText xml:space="preserve"> </w:instrText>
        </w:r>
        <w:r w:rsidRPr="00AE7C40">
          <w:rPr>
            <w:rFonts w:ascii="Georgia" w:hAnsi="Georgia"/>
            <w:noProof/>
            <w:rPrChange w:id="1426" w:author="Author">
              <w:rPr>
                <w:noProof/>
              </w:rPr>
            </w:rPrChange>
          </w:rPr>
          <w:instrText>HYPERLINK \l "_Toc490232548"</w:instrText>
        </w:r>
        <w:r w:rsidRPr="00AE7C40">
          <w:rPr>
            <w:rStyle w:val="Hyperlink"/>
            <w:rFonts w:ascii="Georgia" w:hAnsi="Georgia"/>
            <w:noProof/>
            <w:rPrChange w:id="1427" w:author="Author">
              <w:rPr>
                <w:rStyle w:val="Hyperlink"/>
                <w:noProof/>
              </w:rPr>
            </w:rPrChange>
          </w:rPr>
          <w:instrText xml:space="preserve"> </w:instrText>
        </w:r>
        <w:r w:rsidRPr="00AE7C40">
          <w:rPr>
            <w:rStyle w:val="Hyperlink"/>
            <w:rFonts w:ascii="Georgia" w:hAnsi="Georgia"/>
            <w:noProof/>
            <w:rPrChange w:id="1428" w:author="Author">
              <w:rPr>
                <w:rStyle w:val="Hyperlink"/>
                <w:noProof/>
              </w:rPr>
            </w:rPrChange>
          </w:rPr>
          <w:fldChar w:fldCharType="separate"/>
        </w:r>
        <w:r w:rsidRPr="00AE7C40">
          <w:rPr>
            <w:rStyle w:val="Hyperlink"/>
            <w:rFonts w:ascii="Georgia" w:hAnsi="Georgia"/>
            <w:noProof/>
            <w:rPrChange w:id="1429" w:author="Author">
              <w:rPr>
                <w:rStyle w:val="Hyperlink"/>
                <w:noProof/>
              </w:rPr>
            </w:rPrChange>
          </w:rPr>
          <w:t>3.2.1. Radio NOAA y el Sistema de Alerta de Emergencias (EAS)</w:t>
        </w:r>
        <w:r w:rsidRPr="00AE7C40">
          <w:rPr>
            <w:rFonts w:ascii="Georgia" w:hAnsi="Georgia"/>
            <w:noProof/>
            <w:webHidden/>
            <w:rPrChange w:id="1430" w:author="Author">
              <w:rPr>
                <w:noProof/>
                <w:webHidden/>
              </w:rPr>
            </w:rPrChange>
          </w:rPr>
          <w:tab/>
        </w:r>
        <w:r w:rsidRPr="00AE7C40">
          <w:rPr>
            <w:rFonts w:ascii="Georgia" w:hAnsi="Georgia"/>
            <w:noProof/>
            <w:webHidden/>
            <w:rPrChange w:id="1431" w:author="Author">
              <w:rPr>
                <w:noProof/>
                <w:webHidden/>
              </w:rPr>
            </w:rPrChange>
          </w:rPr>
          <w:fldChar w:fldCharType="begin"/>
        </w:r>
        <w:r w:rsidRPr="00AE7C40">
          <w:rPr>
            <w:rFonts w:ascii="Georgia" w:hAnsi="Georgia"/>
            <w:noProof/>
            <w:webHidden/>
            <w:rPrChange w:id="1432" w:author="Author">
              <w:rPr>
                <w:noProof/>
                <w:webHidden/>
              </w:rPr>
            </w:rPrChange>
          </w:rPr>
          <w:instrText xml:space="preserve"> PAGEREF _Toc490232548 \h </w:instrText>
        </w:r>
      </w:ins>
      <w:r w:rsidRPr="00AE7C40">
        <w:rPr>
          <w:rFonts w:ascii="Georgia" w:hAnsi="Georgia"/>
          <w:noProof/>
          <w:webHidden/>
          <w:rPrChange w:id="1433" w:author="Author">
            <w:rPr>
              <w:rFonts w:ascii="Georgia" w:hAnsi="Georgia"/>
              <w:noProof/>
              <w:webHidden/>
            </w:rPr>
          </w:rPrChange>
        </w:rPr>
      </w:r>
      <w:r w:rsidRPr="00AE7C40">
        <w:rPr>
          <w:rFonts w:ascii="Georgia" w:hAnsi="Georgia"/>
          <w:noProof/>
          <w:webHidden/>
          <w:rPrChange w:id="1434" w:author="Author">
            <w:rPr>
              <w:noProof/>
              <w:webHidden/>
            </w:rPr>
          </w:rPrChange>
        </w:rPr>
        <w:fldChar w:fldCharType="separate"/>
      </w:r>
      <w:ins w:id="1435" w:author="Author">
        <w:r w:rsidR="001B2740">
          <w:rPr>
            <w:rFonts w:ascii="Georgia" w:hAnsi="Georgia"/>
            <w:noProof/>
            <w:webHidden/>
          </w:rPr>
          <w:t>16</w:t>
        </w:r>
        <w:r w:rsidRPr="00AE7C40">
          <w:rPr>
            <w:rFonts w:ascii="Georgia" w:hAnsi="Georgia"/>
            <w:noProof/>
            <w:webHidden/>
            <w:rPrChange w:id="1436" w:author="Author">
              <w:rPr>
                <w:noProof/>
                <w:webHidden/>
              </w:rPr>
            </w:rPrChange>
          </w:rPr>
          <w:fldChar w:fldCharType="end"/>
        </w:r>
        <w:r w:rsidRPr="00AE7C40">
          <w:rPr>
            <w:rStyle w:val="Hyperlink"/>
            <w:rFonts w:ascii="Georgia" w:hAnsi="Georgia"/>
            <w:noProof/>
            <w:rPrChange w:id="1437" w:author="Author">
              <w:rPr>
                <w:rStyle w:val="Hyperlink"/>
                <w:noProof/>
              </w:rPr>
            </w:rPrChange>
          </w:rPr>
          <w:fldChar w:fldCharType="end"/>
        </w:r>
      </w:ins>
    </w:p>
    <w:p w14:paraId="3AEBD898" w14:textId="77777777" w:rsidR="00F90EBE" w:rsidRPr="00AE7C40" w:rsidRDefault="00F90EBE">
      <w:pPr>
        <w:pStyle w:val="TOC3"/>
        <w:rPr>
          <w:ins w:id="1438" w:author="Author"/>
          <w:rFonts w:ascii="Georgia" w:eastAsiaTheme="minorEastAsia" w:hAnsi="Georgia" w:cstheme="minorBidi"/>
          <w:noProof/>
          <w:rPrChange w:id="1439" w:author="Author">
            <w:rPr>
              <w:ins w:id="1440" w:author="Author"/>
              <w:rFonts w:asciiTheme="minorHAnsi" w:eastAsiaTheme="minorEastAsia" w:hAnsiTheme="minorHAnsi" w:cstheme="minorBidi"/>
              <w:noProof/>
            </w:rPr>
          </w:rPrChange>
        </w:rPr>
      </w:pPr>
      <w:ins w:id="1441" w:author="Author">
        <w:r w:rsidRPr="00AE7C40">
          <w:rPr>
            <w:rStyle w:val="Hyperlink"/>
            <w:rFonts w:ascii="Georgia" w:hAnsi="Georgia"/>
            <w:noProof/>
            <w:rPrChange w:id="1442" w:author="Author">
              <w:rPr>
                <w:rStyle w:val="Hyperlink"/>
                <w:noProof/>
              </w:rPr>
            </w:rPrChange>
          </w:rPr>
          <w:fldChar w:fldCharType="begin"/>
        </w:r>
        <w:r w:rsidRPr="00AE7C40">
          <w:rPr>
            <w:rStyle w:val="Hyperlink"/>
            <w:rFonts w:ascii="Georgia" w:hAnsi="Georgia"/>
            <w:noProof/>
            <w:rPrChange w:id="1443" w:author="Author">
              <w:rPr>
                <w:rStyle w:val="Hyperlink"/>
                <w:noProof/>
              </w:rPr>
            </w:rPrChange>
          </w:rPr>
          <w:instrText xml:space="preserve"> </w:instrText>
        </w:r>
        <w:r w:rsidRPr="00AE7C40">
          <w:rPr>
            <w:rFonts w:ascii="Georgia" w:hAnsi="Georgia"/>
            <w:noProof/>
            <w:rPrChange w:id="1444" w:author="Author">
              <w:rPr>
                <w:noProof/>
              </w:rPr>
            </w:rPrChange>
          </w:rPr>
          <w:instrText>HYPERLINK \l "_Toc490232549"</w:instrText>
        </w:r>
        <w:r w:rsidRPr="00AE7C40">
          <w:rPr>
            <w:rStyle w:val="Hyperlink"/>
            <w:rFonts w:ascii="Georgia" w:hAnsi="Georgia"/>
            <w:noProof/>
            <w:rPrChange w:id="1445" w:author="Author">
              <w:rPr>
                <w:rStyle w:val="Hyperlink"/>
                <w:noProof/>
              </w:rPr>
            </w:rPrChange>
          </w:rPr>
          <w:instrText xml:space="preserve"> </w:instrText>
        </w:r>
        <w:r w:rsidRPr="00AE7C40">
          <w:rPr>
            <w:rStyle w:val="Hyperlink"/>
            <w:rFonts w:ascii="Georgia" w:hAnsi="Georgia"/>
            <w:noProof/>
            <w:rPrChange w:id="1446" w:author="Author">
              <w:rPr>
                <w:rStyle w:val="Hyperlink"/>
                <w:noProof/>
              </w:rPr>
            </w:rPrChange>
          </w:rPr>
          <w:fldChar w:fldCharType="separate"/>
        </w:r>
        <w:r w:rsidRPr="00AE7C40">
          <w:rPr>
            <w:rStyle w:val="Hyperlink"/>
            <w:rFonts w:ascii="Georgia" w:hAnsi="Georgia"/>
            <w:noProof/>
            <w:rPrChange w:id="1447" w:author="Author">
              <w:rPr>
                <w:rStyle w:val="Hyperlink"/>
                <w:noProof/>
              </w:rPr>
            </w:rPrChange>
          </w:rPr>
          <w:t>3.2.2. EMWIN</w:t>
        </w:r>
        <w:r w:rsidRPr="00AE7C40">
          <w:rPr>
            <w:rFonts w:ascii="Georgia" w:hAnsi="Georgia"/>
            <w:noProof/>
            <w:webHidden/>
            <w:rPrChange w:id="1448" w:author="Author">
              <w:rPr>
                <w:noProof/>
                <w:webHidden/>
              </w:rPr>
            </w:rPrChange>
          </w:rPr>
          <w:tab/>
        </w:r>
        <w:r w:rsidRPr="00AE7C40">
          <w:rPr>
            <w:rFonts w:ascii="Georgia" w:hAnsi="Georgia"/>
            <w:noProof/>
            <w:webHidden/>
            <w:rPrChange w:id="1449" w:author="Author">
              <w:rPr>
                <w:noProof/>
                <w:webHidden/>
              </w:rPr>
            </w:rPrChange>
          </w:rPr>
          <w:fldChar w:fldCharType="begin"/>
        </w:r>
        <w:r w:rsidRPr="00AE7C40">
          <w:rPr>
            <w:rFonts w:ascii="Georgia" w:hAnsi="Georgia"/>
            <w:noProof/>
            <w:webHidden/>
            <w:rPrChange w:id="1450" w:author="Author">
              <w:rPr>
                <w:noProof/>
                <w:webHidden/>
              </w:rPr>
            </w:rPrChange>
          </w:rPr>
          <w:instrText xml:space="preserve"> PAGEREF _Toc490232549 \h </w:instrText>
        </w:r>
      </w:ins>
      <w:r w:rsidRPr="00AE7C40">
        <w:rPr>
          <w:rFonts w:ascii="Georgia" w:hAnsi="Georgia"/>
          <w:noProof/>
          <w:webHidden/>
          <w:rPrChange w:id="1451" w:author="Author">
            <w:rPr>
              <w:rFonts w:ascii="Georgia" w:hAnsi="Georgia"/>
              <w:noProof/>
              <w:webHidden/>
            </w:rPr>
          </w:rPrChange>
        </w:rPr>
      </w:r>
      <w:r w:rsidRPr="00AE7C40">
        <w:rPr>
          <w:rFonts w:ascii="Georgia" w:hAnsi="Georgia"/>
          <w:noProof/>
          <w:webHidden/>
          <w:rPrChange w:id="1452" w:author="Author">
            <w:rPr>
              <w:noProof/>
              <w:webHidden/>
            </w:rPr>
          </w:rPrChange>
        </w:rPr>
        <w:fldChar w:fldCharType="separate"/>
      </w:r>
      <w:ins w:id="1453" w:author="Author">
        <w:r w:rsidR="001B2740">
          <w:rPr>
            <w:rFonts w:ascii="Georgia" w:hAnsi="Georgia"/>
            <w:noProof/>
            <w:webHidden/>
          </w:rPr>
          <w:t>16</w:t>
        </w:r>
        <w:r w:rsidRPr="00AE7C40">
          <w:rPr>
            <w:rFonts w:ascii="Georgia" w:hAnsi="Georgia"/>
            <w:noProof/>
            <w:webHidden/>
            <w:rPrChange w:id="1454" w:author="Author">
              <w:rPr>
                <w:noProof/>
                <w:webHidden/>
              </w:rPr>
            </w:rPrChange>
          </w:rPr>
          <w:fldChar w:fldCharType="end"/>
        </w:r>
        <w:r w:rsidRPr="00AE7C40">
          <w:rPr>
            <w:rStyle w:val="Hyperlink"/>
            <w:rFonts w:ascii="Georgia" w:hAnsi="Georgia"/>
            <w:noProof/>
            <w:rPrChange w:id="1455" w:author="Author">
              <w:rPr>
                <w:rStyle w:val="Hyperlink"/>
                <w:noProof/>
              </w:rPr>
            </w:rPrChange>
          </w:rPr>
          <w:fldChar w:fldCharType="end"/>
        </w:r>
      </w:ins>
    </w:p>
    <w:p w14:paraId="04E1104C" w14:textId="77777777" w:rsidR="00F90EBE" w:rsidRPr="00AE7C40" w:rsidRDefault="00F90EBE">
      <w:pPr>
        <w:pStyle w:val="TOC3"/>
        <w:rPr>
          <w:ins w:id="1456" w:author="Author"/>
          <w:rFonts w:ascii="Georgia" w:eastAsiaTheme="minorEastAsia" w:hAnsi="Georgia" w:cstheme="minorBidi"/>
          <w:noProof/>
          <w:rPrChange w:id="1457" w:author="Author">
            <w:rPr>
              <w:ins w:id="1458" w:author="Author"/>
              <w:rFonts w:asciiTheme="minorHAnsi" w:eastAsiaTheme="minorEastAsia" w:hAnsiTheme="minorHAnsi" w:cstheme="minorBidi"/>
              <w:noProof/>
            </w:rPr>
          </w:rPrChange>
        </w:rPr>
      </w:pPr>
      <w:ins w:id="1459" w:author="Author">
        <w:r w:rsidRPr="00AE7C40">
          <w:rPr>
            <w:rStyle w:val="Hyperlink"/>
            <w:rFonts w:ascii="Georgia" w:hAnsi="Georgia"/>
            <w:noProof/>
            <w:rPrChange w:id="1460" w:author="Author">
              <w:rPr>
                <w:rStyle w:val="Hyperlink"/>
                <w:noProof/>
              </w:rPr>
            </w:rPrChange>
          </w:rPr>
          <w:fldChar w:fldCharType="begin"/>
        </w:r>
        <w:r w:rsidRPr="00AE7C40">
          <w:rPr>
            <w:rStyle w:val="Hyperlink"/>
            <w:rFonts w:ascii="Georgia" w:hAnsi="Georgia"/>
            <w:noProof/>
            <w:rPrChange w:id="1461" w:author="Author">
              <w:rPr>
                <w:rStyle w:val="Hyperlink"/>
                <w:noProof/>
              </w:rPr>
            </w:rPrChange>
          </w:rPr>
          <w:instrText xml:space="preserve"> </w:instrText>
        </w:r>
        <w:r w:rsidRPr="00AE7C40">
          <w:rPr>
            <w:rFonts w:ascii="Georgia" w:hAnsi="Georgia"/>
            <w:noProof/>
            <w:rPrChange w:id="1462" w:author="Author">
              <w:rPr>
                <w:noProof/>
              </w:rPr>
            </w:rPrChange>
          </w:rPr>
          <w:instrText>HYPERLINK \l "_Toc490232550"</w:instrText>
        </w:r>
        <w:r w:rsidRPr="00AE7C40">
          <w:rPr>
            <w:rStyle w:val="Hyperlink"/>
            <w:rFonts w:ascii="Georgia" w:hAnsi="Georgia"/>
            <w:noProof/>
            <w:rPrChange w:id="1463" w:author="Author">
              <w:rPr>
                <w:rStyle w:val="Hyperlink"/>
                <w:noProof/>
              </w:rPr>
            </w:rPrChange>
          </w:rPr>
          <w:instrText xml:space="preserve"> </w:instrText>
        </w:r>
        <w:r w:rsidRPr="00AE7C40">
          <w:rPr>
            <w:rStyle w:val="Hyperlink"/>
            <w:rFonts w:ascii="Georgia" w:hAnsi="Georgia"/>
            <w:noProof/>
            <w:rPrChange w:id="1464" w:author="Author">
              <w:rPr>
                <w:rStyle w:val="Hyperlink"/>
                <w:noProof/>
              </w:rPr>
            </w:rPrChange>
          </w:rPr>
          <w:fldChar w:fldCharType="separate"/>
        </w:r>
        <w:r w:rsidRPr="00AE7C40">
          <w:rPr>
            <w:rStyle w:val="Hyperlink"/>
            <w:rFonts w:ascii="Georgia" w:hAnsi="Georgia"/>
            <w:noProof/>
            <w:rPrChange w:id="1465" w:author="Author">
              <w:rPr>
                <w:rStyle w:val="Hyperlink"/>
                <w:noProof/>
              </w:rPr>
            </w:rPrChange>
          </w:rPr>
          <w:t>3.2.3. RSS</w:t>
        </w:r>
        <w:r w:rsidRPr="00AE7C40">
          <w:rPr>
            <w:rFonts w:ascii="Georgia" w:hAnsi="Georgia"/>
            <w:noProof/>
            <w:webHidden/>
            <w:rPrChange w:id="1466" w:author="Author">
              <w:rPr>
                <w:noProof/>
                <w:webHidden/>
              </w:rPr>
            </w:rPrChange>
          </w:rPr>
          <w:tab/>
        </w:r>
        <w:r w:rsidRPr="00AE7C40">
          <w:rPr>
            <w:rFonts w:ascii="Georgia" w:hAnsi="Georgia"/>
            <w:noProof/>
            <w:webHidden/>
            <w:rPrChange w:id="1467" w:author="Author">
              <w:rPr>
                <w:noProof/>
                <w:webHidden/>
              </w:rPr>
            </w:rPrChange>
          </w:rPr>
          <w:fldChar w:fldCharType="begin"/>
        </w:r>
        <w:r w:rsidRPr="00AE7C40">
          <w:rPr>
            <w:rFonts w:ascii="Georgia" w:hAnsi="Georgia"/>
            <w:noProof/>
            <w:webHidden/>
            <w:rPrChange w:id="1468" w:author="Author">
              <w:rPr>
                <w:noProof/>
                <w:webHidden/>
              </w:rPr>
            </w:rPrChange>
          </w:rPr>
          <w:instrText xml:space="preserve"> PAGEREF _Toc490232550 \h </w:instrText>
        </w:r>
      </w:ins>
      <w:r w:rsidRPr="00AE7C40">
        <w:rPr>
          <w:rFonts w:ascii="Georgia" w:hAnsi="Georgia"/>
          <w:noProof/>
          <w:webHidden/>
          <w:rPrChange w:id="1469" w:author="Author">
            <w:rPr>
              <w:rFonts w:ascii="Georgia" w:hAnsi="Georgia"/>
              <w:noProof/>
              <w:webHidden/>
            </w:rPr>
          </w:rPrChange>
        </w:rPr>
      </w:r>
      <w:r w:rsidRPr="00AE7C40">
        <w:rPr>
          <w:rFonts w:ascii="Georgia" w:hAnsi="Georgia"/>
          <w:noProof/>
          <w:webHidden/>
          <w:rPrChange w:id="1470" w:author="Author">
            <w:rPr>
              <w:noProof/>
              <w:webHidden/>
            </w:rPr>
          </w:rPrChange>
        </w:rPr>
        <w:fldChar w:fldCharType="separate"/>
      </w:r>
      <w:ins w:id="1471" w:author="Author">
        <w:r w:rsidR="001B2740">
          <w:rPr>
            <w:rFonts w:ascii="Georgia" w:hAnsi="Georgia"/>
            <w:noProof/>
            <w:webHidden/>
          </w:rPr>
          <w:t>16</w:t>
        </w:r>
        <w:r w:rsidRPr="00AE7C40">
          <w:rPr>
            <w:rFonts w:ascii="Georgia" w:hAnsi="Georgia"/>
            <w:noProof/>
            <w:webHidden/>
            <w:rPrChange w:id="1472" w:author="Author">
              <w:rPr>
                <w:noProof/>
                <w:webHidden/>
              </w:rPr>
            </w:rPrChange>
          </w:rPr>
          <w:fldChar w:fldCharType="end"/>
        </w:r>
        <w:r w:rsidRPr="00AE7C40">
          <w:rPr>
            <w:rStyle w:val="Hyperlink"/>
            <w:rFonts w:ascii="Georgia" w:hAnsi="Georgia"/>
            <w:noProof/>
            <w:rPrChange w:id="1473" w:author="Author">
              <w:rPr>
                <w:rStyle w:val="Hyperlink"/>
                <w:noProof/>
              </w:rPr>
            </w:rPrChange>
          </w:rPr>
          <w:fldChar w:fldCharType="end"/>
        </w:r>
      </w:ins>
    </w:p>
    <w:p w14:paraId="493AD540" w14:textId="77777777" w:rsidR="00F90EBE" w:rsidRPr="00AE7C40" w:rsidRDefault="00F90EBE">
      <w:pPr>
        <w:pStyle w:val="TOC3"/>
        <w:rPr>
          <w:ins w:id="1474" w:author="Author"/>
          <w:rFonts w:ascii="Georgia" w:eastAsiaTheme="minorEastAsia" w:hAnsi="Georgia" w:cstheme="minorBidi"/>
          <w:noProof/>
          <w:rPrChange w:id="1475" w:author="Author">
            <w:rPr>
              <w:ins w:id="1476" w:author="Author"/>
              <w:rFonts w:asciiTheme="minorHAnsi" w:eastAsiaTheme="minorEastAsia" w:hAnsiTheme="minorHAnsi" w:cstheme="minorBidi"/>
              <w:noProof/>
            </w:rPr>
          </w:rPrChange>
        </w:rPr>
      </w:pPr>
      <w:ins w:id="1477" w:author="Author">
        <w:r w:rsidRPr="00AE7C40">
          <w:rPr>
            <w:rStyle w:val="Hyperlink"/>
            <w:rFonts w:ascii="Georgia" w:hAnsi="Georgia"/>
            <w:noProof/>
            <w:rPrChange w:id="1478" w:author="Author">
              <w:rPr>
                <w:rStyle w:val="Hyperlink"/>
                <w:noProof/>
              </w:rPr>
            </w:rPrChange>
          </w:rPr>
          <w:fldChar w:fldCharType="begin"/>
        </w:r>
        <w:r w:rsidRPr="00AE7C40">
          <w:rPr>
            <w:rStyle w:val="Hyperlink"/>
            <w:rFonts w:ascii="Georgia" w:hAnsi="Georgia"/>
            <w:noProof/>
            <w:rPrChange w:id="1479" w:author="Author">
              <w:rPr>
                <w:rStyle w:val="Hyperlink"/>
                <w:noProof/>
              </w:rPr>
            </w:rPrChange>
          </w:rPr>
          <w:instrText xml:space="preserve"> </w:instrText>
        </w:r>
        <w:r w:rsidRPr="00AE7C40">
          <w:rPr>
            <w:rFonts w:ascii="Georgia" w:hAnsi="Georgia"/>
            <w:noProof/>
            <w:rPrChange w:id="1480" w:author="Author">
              <w:rPr>
                <w:noProof/>
              </w:rPr>
            </w:rPrChange>
          </w:rPr>
          <w:instrText>HYPERLINK \l "_Toc490232551"</w:instrText>
        </w:r>
        <w:r w:rsidRPr="00AE7C40">
          <w:rPr>
            <w:rStyle w:val="Hyperlink"/>
            <w:rFonts w:ascii="Georgia" w:hAnsi="Georgia"/>
            <w:noProof/>
            <w:rPrChange w:id="1481" w:author="Author">
              <w:rPr>
                <w:rStyle w:val="Hyperlink"/>
                <w:noProof/>
              </w:rPr>
            </w:rPrChange>
          </w:rPr>
          <w:instrText xml:space="preserve"> </w:instrText>
        </w:r>
        <w:r w:rsidRPr="00AE7C40">
          <w:rPr>
            <w:rStyle w:val="Hyperlink"/>
            <w:rFonts w:ascii="Georgia" w:hAnsi="Georgia"/>
            <w:noProof/>
            <w:rPrChange w:id="1482" w:author="Author">
              <w:rPr>
                <w:rStyle w:val="Hyperlink"/>
                <w:noProof/>
              </w:rPr>
            </w:rPrChange>
          </w:rPr>
          <w:fldChar w:fldCharType="separate"/>
        </w:r>
        <w:r w:rsidRPr="00AE7C40">
          <w:rPr>
            <w:rStyle w:val="Hyperlink"/>
            <w:rFonts w:ascii="Georgia" w:hAnsi="Georgia"/>
            <w:noProof/>
            <w:rPrChange w:id="1483" w:author="Author">
              <w:rPr>
                <w:rStyle w:val="Hyperlink"/>
                <w:noProof/>
              </w:rPr>
            </w:rPrChange>
          </w:rPr>
          <w:t>3.2.4. Medios sociales</w:t>
        </w:r>
        <w:r w:rsidRPr="00AE7C40">
          <w:rPr>
            <w:rFonts w:ascii="Georgia" w:hAnsi="Georgia"/>
            <w:noProof/>
            <w:webHidden/>
            <w:rPrChange w:id="1484" w:author="Author">
              <w:rPr>
                <w:noProof/>
                <w:webHidden/>
              </w:rPr>
            </w:rPrChange>
          </w:rPr>
          <w:tab/>
        </w:r>
        <w:r w:rsidRPr="00AE7C40">
          <w:rPr>
            <w:rFonts w:ascii="Georgia" w:hAnsi="Georgia"/>
            <w:noProof/>
            <w:webHidden/>
            <w:rPrChange w:id="1485" w:author="Author">
              <w:rPr>
                <w:noProof/>
                <w:webHidden/>
              </w:rPr>
            </w:rPrChange>
          </w:rPr>
          <w:fldChar w:fldCharType="begin"/>
        </w:r>
        <w:r w:rsidRPr="00AE7C40">
          <w:rPr>
            <w:rFonts w:ascii="Georgia" w:hAnsi="Georgia"/>
            <w:noProof/>
            <w:webHidden/>
            <w:rPrChange w:id="1486" w:author="Author">
              <w:rPr>
                <w:noProof/>
                <w:webHidden/>
              </w:rPr>
            </w:rPrChange>
          </w:rPr>
          <w:instrText xml:space="preserve"> PAGEREF _Toc490232551 \h </w:instrText>
        </w:r>
      </w:ins>
      <w:r w:rsidRPr="00AE7C40">
        <w:rPr>
          <w:rFonts w:ascii="Georgia" w:hAnsi="Georgia"/>
          <w:noProof/>
          <w:webHidden/>
          <w:rPrChange w:id="1487" w:author="Author">
            <w:rPr>
              <w:rFonts w:ascii="Georgia" w:hAnsi="Georgia"/>
              <w:noProof/>
              <w:webHidden/>
            </w:rPr>
          </w:rPrChange>
        </w:rPr>
      </w:r>
      <w:r w:rsidRPr="00AE7C40">
        <w:rPr>
          <w:rFonts w:ascii="Georgia" w:hAnsi="Georgia"/>
          <w:noProof/>
          <w:webHidden/>
          <w:rPrChange w:id="1488" w:author="Author">
            <w:rPr>
              <w:noProof/>
              <w:webHidden/>
            </w:rPr>
          </w:rPrChange>
        </w:rPr>
        <w:fldChar w:fldCharType="separate"/>
      </w:r>
      <w:ins w:id="1489" w:author="Author">
        <w:r w:rsidR="001B2740">
          <w:rPr>
            <w:rFonts w:ascii="Georgia" w:hAnsi="Georgia"/>
            <w:noProof/>
            <w:webHidden/>
          </w:rPr>
          <w:t>16</w:t>
        </w:r>
        <w:r w:rsidRPr="00AE7C40">
          <w:rPr>
            <w:rFonts w:ascii="Georgia" w:hAnsi="Georgia"/>
            <w:noProof/>
            <w:webHidden/>
            <w:rPrChange w:id="1490" w:author="Author">
              <w:rPr>
                <w:noProof/>
                <w:webHidden/>
              </w:rPr>
            </w:rPrChange>
          </w:rPr>
          <w:fldChar w:fldCharType="end"/>
        </w:r>
        <w:r w:rsidRPr="00AE7C40">
          <w:rPr>
            <w:rStyle w:val="Hyperlink"/>
            <w:rFonts w:ascii="Georgia" w:hAnsi="Georgia"/>
            <w:noProof/>
            <w:rPrChange w:id="1491" w:author="Author">
              <w:rPr>
                <w:rStyle w:val="Hyperlink"/>
                <w:noProof/>
              </w:rPr>
            </w:rPrChange>
          </w:rPr>
          <w:fldChar w:fldCharType="end"/>
        </w:r>
      </w:ins>
    </w:p>
    <w:p w14:paraId="7113E771" w14:textId="77777777" w:rsidR="00F90EBE" w:rsidRPr="00AE7C40" w:rsidRDefault="00F90EBE">
      <w:pPr>
        <w:pStyle w:val="TOC3"/>
        <w:rPr>
          <w:ins w:id="1492" w:author="Author"/>
          <w:rFonts w:ascii="Georgia" w:eastAsiaTheme="minorEastAsia" w:hAnsi="Georgia" w:cstheme="minorBidi"/>
          <w:noProof/>
          <w:rPrChange w:id="1493" w:author="Author">
            <w:rPr>
              <w:ins w:id="1494" w:author="Author"/>
              <w:rFonts w:asciiTheme="minorHAnsi" w:eastAsiaTheme="minorEastAsia" w:hAnsiTheme="minorHAnsi" w:cstheme="minorBidi"/>
              <w:noProof/>
            </w:rPr>
          </w:rPrChange>
        </w:rPr>
      </w:pPr>
      <w:ins w:id="1495" w:author="Author">
        <w:r w:rsidRPr="00AE7C40">
          <w:rPr>
            <w:rStyle w:val="Hyperlink"/>
            <w:rFonts w:ascii="Georgia" w:hAnsi="Georgia"/>
            <w:noProof/>
            <w:rPrChange w:id="1496" w:author="Author">
              <w:rPr>
                <w:rStyle w:val="Hyperlink"/>
                <w:noProof/>
              </w:rPr>
            </w:rPrChange>
          </w:rPr>
          <w:fldChar w:fldCharType="begin"/>
        </w:r>
        <w:r w:rsidRPr="00AE7C40">
          <w:rPr>
            <w:rStyle w:val="Hyperlink"/>
            <w:rFonts w:ascii="Georgia" w:hAnsi="Georgia"/>
            <w:noProof/>
            <w:rPrChange w:id="1497" w:author="Author">
              <w:rPr>
                <w:rStyle w:val="Hyperlink"/>
                <w:noProof/>
              </w:rPr>
            </w:rPrChange>
          </w:rPr>
          <w:instrText xml:space="preserve"> </w:instrText>
        </w:r>
        <w:r w:rsidRPr="00AE7C40">
          <w:rPr>
            <w:rFonts w:ascii="Georgia" w:hAnsi="Georgia"/>
            <w:noProof/>
            <w:rPrChange w:id="1498" w:author="Author">
              <w:rPr>
                <w:noProof/>
              </w:rPr>
            </w:rPrChange>
          </w:rPr>
          <w:instrText>HYPERLINK \l "_Toc490232552"</w:instrText>
        </w:r>
        <w:r w:rsidRPr="00AE7C40">
          <w:rPr>
            <w:rStyle w:val="Hyperlink"/>
            <w:rFonts w:ascii="Georgia" w:hAnsi="Georgia"/>
            <w:noProof/>
            <w:rPrChange w:id="1499" w:author="Author">
              <w:rPr>
                <w:rStyle w:val="Hyperlink"/>
                <w:noProof/>
              </w:rPr>
            </w:rPrChange>
          </w:rPr>
          <w:instrText xml:space="preserve"> </w:instrText>
        </w:r>
        <w:r w:rsidRPr="00AE7C40">
          <w:rPr>
            <w:rStyle w:val="Hyperlink"/>
            <w:rFonts w:ascii="Georgia" w:hAnsi="Georgia"/>
            <w:noProof/>
            <w:rPrChange w:id="1500" w:author="Author">
              <w:rPr>
                <w:rStyle w:val="Hyperlink"/>
                <w:noProof/>
              </w:rPr>
            </w:rPrChange>
          </w:rPr>
          <w:fldChar w:fldCharType="separate"/>
        </w:r>
        <w:r w:rsidRPr="00AE7C40">
          <w:rPr>
            <w:rStyle w:val="Hyperlink"/>
            <w:rFonts w:ascii="Georgia" w:hAnsi="Georgia"/>
            <w:noProof/>
            <w:rPrChange w:id="1501" w:author="Author">
              <w:rPr>
                <w:rStyle w:val="Hyperlink"/>
                <w:noProof/>
              </w:rPr>
            </w:rPrChange>
          </w:rPr>
          <w:t>3.2.5. Mensajes de texto</w:t>
        </w:r>
        <w:r w:rsidRPr="00AE7C40">
          <w:rPr>
            <w:rFonts w:ascii="Georgia" w:hAnsi="Georgia"/>
            <w:noProof/>
            <w:webHidden/>
            <w:rPrChange w:id="1502" w:author="Author">
              <w:rPr>
                <w:noProof/>
                <w:webHidden/>
              </w:rPr>
            </w:rPrChange>
          </w:rPr>
          <w:tab/>
        </w:r>
        <w:r w:rsidRPr="00AE7C40">
          <w:rPr>
            <w:rFonts w:ascii="Georgia" w:hAnsi="Georgia"/>
            <w:noProof/>
            <w:webHidden/>
            <w:rPrChange w:id="1503" w:author="Author">
              <w:rPr>
                <w:noProof/>
                <w:webHidden/>
              </w:rPr>
            </w:rPrChange>
          </w:rPr>
          <w:fldChar w:fldCharType="begin"/>
        </w:r>
        <w:r w:rsidRPr="00AE7C40">
          <w:rPr>
            <w:rFonts w:ascii="Georgia" w:hAnsi="Georgia"/>
            <w:noProof/>
            <w:webHidden/>
            <w:rPrChange w:id="1504" w:author="Author">
              <w:rPr>
                <w:noProof/>
                <w:webHidden/>
              </w:rPr>
            </w:rPrChange>
          </w:rPr>
          <w:instrText xml:space="preserve"> PAGEREF _Toc490232552 \h </w:instrText>
        </w:r>
      </w:ins>
      <w:r w:rsidRPr="00AE7C40">
        <w:rPr>
          <w:rFonts w:ascii="Georgia" w:hAnsi="Georgia"/>
          <w:noProof/>
          <w:webHidden/>
          <w:rPrChange w:id="1505" w:author="Author">
            <w:rPr>
              <w:rFonts w:ascii="Georgia" w:hAnsi="Georgia"/>
              <w:noProof/>
              <w:webHidden/>
            </w:rPr>
          </w:rPrChange>
        </w:rPr>
      </w:r>
      <w:r w:rsidRPr="00AE7C40">
        <w:rPr>
          <w:rFonts w:ascii="Georgia" w:hAnsi="Georgia"/>
          <w:noProof/>
          <w:webHidden/>
          <w:rPrChange w:id="1506" w:author="Author">
            <w:rPr>
              <w:noProof/>
              <w:webHidden/>
            </w:rPr>
          </w:rPrChange>
        </w:rPr>
        <w:fldChar w:fldCharType="separate"/>
      </w:r>
      <w:ins w:id="1507" w:author="Author">
        <w:r w:rsidR="001B2740">
          <w:rPr>
            <w:rFonts w:ascii="Georgia" w:hAnsi="Georgia"/>
            <w:noProof/>
            <w:webHidden/>
          </w:rPr>
          <w:t>17</w:t>
        </w:r>
        <w:r w:rsidRPr="00AE7C40">
          <w:rPr>
            <w:rFonts w:ascii="Georgia" w:hAnsi="Georgia"/>
            <w:noProof/>
            <w:webHidden/>
            <w:rPrChange w:id="1508" w:author="Author">
              <w:rPr>
                <w:noProof/>
                <w:webHidden/>
              </w:rPr>
            </w:rPrChange>
          </w:rPr>
          <w:fldChar w:fldCharType="end"/>
        </w:r>
        <w:r w:rsidRPr="00AE7C40">
          <w:rPr>
            <w:rStyle w:val="Hyperlink"/>
            <w:rFonts w:ascii="Georgia" w:hAnsi="Georgia"/>
            <w:noProof/>
            <w:rPrChange w:id="1509" w:author="Author">
              <w:rPr>
                <w:rStyle w:val="Hyperlink"/>
                <w:noProof/>
              </w:rPr>
            </w:rPrChange>
          </w:rPr>
          <w:fldChar w:fldCharType="end"/>
        </w:r>
      </w:ins>
    </w:p>
    <w:p w14:paraId="23A2C92C" w14:textId="77777777" w:rsidR="00F90EBE" w:rsidRPr="00AE7C40" w:rsidRDefault="00F90EBE">
      <w:pPr>
        <w:pStyle w:val="TOC3"/>
        <w:rPr>
          <w:ins w:id="1510" w:author="Author"/>
          <w:rFonts w:ascii="Georgia" w:eastAsiaTheme="minorEastAsia" w:hAnsi="Georgia" w:cstheme="minorBidi"/>
          <w:noProof/>
          <w:rPrChange w:id="1511" w:author="Author">
            <w:rPr>
              <w:ins w:id="1512" w:author="Author"/>
              <w:rFonts w:asciiTheme="minorHAnsi" w:eastAsiaTheme="minorEastAsia" w:hAnsiTheme="minorHAnsi" w:cstheme="minorBidi"/>
              <w:noProof/>
            </w:rPr>
          </w:rPrChange>
        </w:rPr>
      </w:pPr>
      <w:ins w:id="1513" w:author="Author">
        <w:r w:rsidRPr="00AE7C40">
          <w:rPr>
            <w:rStyle w:val="Hyperlink"/>
            <w:rFonts w:ascii="Georgia" w:hAnsi="Georgia"/>
            <w:noProof/>
            <w:rPrChange w:id="1514" w:author="Author">
              <w:rPr>
                <w:rStyle w:val="Hyperlink"/>
                <w:noProof/>
              </w:rPr>
            </w:rPrChange>
          </w:rPr>
          <w:fldChar w:fldCharType="begin"/>
        </w:r>
        <w:r w:rsidRPr="00AE7C40">
          <w:rPr>
            <w:rStyle w:val="Hyperlink"/>
            <w:rFonts w:ascii="Georgia" w:hAnsi="Georgia"/>
            <w:noProof/>
            <w:rPrChange w:id="1515" w:author="Author">
              <w:rPr>
                <w:rStyle w:val="Hyperlink"/>
                <w:noProof/>
              </w:rPr>
            </w:rPrChange>
          </w:rPr>
          <w:instrText xml:space="preserve"> </w:instrText>
        </w:r>
        <w:r w:rsidRPr="00AE7C40">
          <w:rPr>
            <w:rFonts w:ascii="Georgia" w:hAnsi="Georgia"/>
            <w:noProof/>
            <w:rPrChange w:id="1516" w:author="Author">
              <w:rPr>
                <w:noProof/>
              </w:rPr>
            </w:rPrChange>
          </w:rPr>
          <w:instrText>HYPERLINK \l "_Toc490232553"</w:instrText>
        </w:r>
        <w:r w:rsidRPr="00AE7C40">
          <w:rPr>
            <w:rStyle w:val="Hyperlink"/>
            <w:rFonts w:ascii="Georgia" w:hAnsi="Georgia"/>
            <w:noProof/>
            <w:rPrChange w:id="1517" w:author="Author">
              <w:rPr>
                <w:rStyle w:val="Hyperlink"/>
                <w:noProof/>
              </w:rPr>
            </w:rPrChange>
          </w:rPr>
          <w:instrText xml:space="preserve"> </w:instrText>
        </w:r>
        <w:r w:rsidRPr="00AE7C40">
          <w:rPr>
            <w:rStyle w:val="Hyperlink"/>
            <w:rFonts w:ascii="Georgia" w:hAnsi="Georgia"/>
            <w:noProof/>
            <w:rPrChange w:id="1518" w:author="Author">
              <w:rPr>
                <w:rStyle w:val="Hyperlink"/>
                <w:noProof/>
              </w:rPr>
            </w:rPrChange>
          </w:rPr>
          <w:fldChar w:fldCharType="separate"/>
        </w:r>
        <w:r w:rsidRPr="00AE7C40">
          <w:rPr>
            <w:rStyle w:val="Hyperlink"/>
            <w:rFonts w:ascii="Georgia" w:hAnsi="Georgia"/>
            <w:noProof/>
            <w:rPrChange w:id="1519" w:author="Author">
              <w:rPr>
                <w:rStyle w:val="Hyperlink"/>
                <w:noProof/>
              </w:rPr>
            </w:rPrChange>
          </w:rPr>
          <w:t>3.2.6. Centro de Alerta de Tsunami del Pacífico</w:t>
        </w:r>
        <w:r w:rsidRPr="00AE7C40">
          <w:rPr>
            <w:rFonts w:ascii="Georgia" w:hAnsi="Georgia"/>
            <w:noProof/>
            <w:webHidden/>
            <w:rPrChange w:id="1520" w:author="Author">
              <w:rPr>
                <w:noProof/>
                <w:webHidden/>
              </w:rPr>
            </w:rPrChange>
          </w:rPr>
          <w:tab/>
        </w:r>
        <w:r w:rsidRPr="00AE7C40">
          <w:rPr>
            <w:rFonts w:ascii="Georgia" w:hAnsi="Georgia"/>
            <w:noProof/>
            <w:webHidden/>
            <w:rPrChange w:id="1521" w:author="Author">
              <w:rPr>
                <w:noProof/>
                <w:webHidden/>
              </w:rPr>
            </w:rPrChange>
          </w:rPr>
          <w:fldChar w:fldCharType="begin"/>
        </w:r>
        <w:r w:rsidRPr="00AE7C40">
          <w:rPr>
            <w:rFonts w:ascii="Georgia" w:hAnsi="Georgia"/>
            <w:noProof/>
            <w:webHidden/>
            <w:rPrChange w:id="1522" w:author="Author">
              <w:rPr>
                <w:noProof/>
                <w:webHidden/>
              </w:rPr>
            </w:rPrChange>
          </w:rPr>
          <w:instrText xml:space="preserve"> PAGEREF _Toc490232553 \h </w:instrText>
        </w:r>
      </w:ins>
      <w:r w:rsidRPr="00AE7C40">
        <w:rPr>
          <w:rFonts w:ascii="Georgia" w:hAnsi="Georgia"/>
          <w:noProof/>
          <w:webHidden/>
          <w:rPrChange w:id="1523" w:author="Author">
            <w:rPr>
              <w:rFonts w:ascii="Georgia" w:hAnsi="Georgia"/>
              <w:noProof/>
              <w:webHidden/>
            </w:rPr>
          </w:rPrChange>
        </w:rPr>
      </w:r>
      <w:r w:rsidRPr="00AE7C40">
        <w:rPr>
          <w:rFonts w:ascii="Georgia" w:hAnsi="Georgia"/>
          <w:noProof/>
          <w:webHidden/>
          <w:rPrChange w:id="1524" w:author="Author">
            <w:rPr>
              <w:noProof/>
              <w:webHidden/>
            </w:rPr>
          </w:rPrChange>
        </w:rPr>
        <w:fldChar w:fldCharType="separate"/>
      </w:r>
      <w:ins w:id="1525" w:author="Author">
        <w:r w:rsidR="001B2740">
          <w:rPr>
            <w:rFonts w:ascii="Georgia" w:hAnsi="Georgia"/>
            <w:noProof/>
            <w:webHidden/>
          </w:rPr>
          <w:t>17</w:t>
        </w:r>
        <w:r w:rsidRPr="00AE7C40">
          <w:rPr>
            <w:rFonts w:ascii="Georgia" w:hAnsi="Georgia"/>
            <w:noProof/>
            <w:webHidden/>
            <w:rPrChange w:id="1526" w:author="Author">
              <w:rPr>
                <w:noProof/>
                <w:webHidden/>
              </w:rPr>
            </w:rPrChange>
          </w:rPr>
          <w:fldChar w:fldCharType="end"/>
        </w:r>
        <w:r w:rsidRPr="00AE7C40">
          <w:rPr>
            <w:rStyle w:val="Hyperlink"/>
            <w:rFonts w:ascii="Georgia" w:hAnsi="Georgia"/>
            <w:noProof/>
            <w:rPrChange w:id="1527" w:author="Author">
              <w:rPr>
                <w:rStyle w:val="Hyperlink"/>
                <w:noProof/>
              </w:rPr>
            </w:rPrChange>
          </w:rPr>
          <w:fldChar w:fldCharType="end"/>
        </w:r>
      </w:ins>
    </w:p>
    <w:p w14:paraId="370C5ED9" w14:textId="1B4ED866" w:rsidR="00F90EBE" w:rsidRPr="00AE7C40" w:rsidRDefault="00F90EBE">
      <w:pPr>
        <w:pStyle w:val="TOC3"/>
        <w:rPr>
          <w:ins w:id="1528" w:author="Author"/>
          <w:rFonts w:ascii="Georgia" w:eastAsiaTheme="minorEastAsia" w:hAnsi="Georgia" w:cstheme="minorBidi"/>
          <w:noProof/>
          <w:rPrChange w:id="1529" w:author="Author">
            <w:rPr>
              <w:ins w:id="1530" w:author="Author"/>
              <w:rFonts w:asciiTheme="minorHAnsi" w:eastAsiaTheme="minorEastAsia" w:hAnsiTheme="minorHAnsi" w:cstheme="minorBidi"/>
              <w:noProof/>
            </w:rPr>
          </w:rPrChange>
        </w:rPr>
      </w:pPr>
      <w:ins w:id="1531" w:author="Author">
        <w:r w:rsidRPr="00AE7C40">
          <w:rPr>
            <w:rStyle w:val="Hyperlink"/>
            <w:rFonts w:ascii="Georgia" w:hAnsi="Georgia"/>
            <w:noProof/>
            <w:rPrChange w:id="1532" w:author="Author">
              <w:rPr>
                <w:rStyle w:val="Hyperlink"/>
                <w:noProof/>
              </w:rPr>
            </w:rPrChange>
          </w:rPr>
          <w:fldChar w:fldCharType="begin"/>
        </w:r>
        <w:r w:rsidRPr="00AE7C40">
          <w:rPr>
            <w:rStyle w:val="Hyperlink"/>
            <w:rFonts w:ascii="Georgia" w:hAnsi="Georgia"/>
            <w:noProof/>
            <w:rPrChange w:id="1533" w:author="Author">
              <w:rPr>
                <w:rStyle w:val="Hyperlink"/>
                <w:noProof/>
              </w:rPr>
            </w:rPrChange>
          </w:rPr>
          <w:instrText xml:space="preserve"> </w:instrText>
        </w:r>
        <w:r w:rsidRPr="00AE7C40">
          <w:rPr>
            <w:rFonts w:ascii="Georgia" w:hAnsi="Georgia"/>
            <w:noProof/>
            <w:rPrChange w:id="1534" w:author="Author">
              <w:rPr>
                <w:noProof/>
              </w:rPr>
            </w:rPrChange>
          </w:rPr>
          <w:instrText>HYPERLINK \l "_Toc490232554"</w:instrText>
        </w:r>
        <w:r w:rsidRPr="00AE7C40">
          <w:rPr>
            <w:rStyle w:val="Hyperlink"/>
            <w:rFonts w:ascii="Georgia" w:hAnsi="Georgia"/>
            <w:noProof/>
            <w:rPrChange w:id="1535" w:author="Author">
              <w:rPr>
                <w:rStyle w:val="Hyperlink"/>
                <w:noProof/>
              </w:rPr>
            </w:rPrChange>
          </w:rPr>
          <w:instrText xml:space="preserve"> </w:instrText>
        </w:r>
        <w:r w:rsidRPr="00AE7C40">
          <w:rPr>
            <w:rStyle w:val="Hyperlink"/>
            <w:rFonts w:ascii="Georgia" w:hAnsi="Georgia"/>
            <w:noProof/>
            <w:rPrChange w:id="1536" w:author="Author">
              <w:rPr>
                <w:rStyle w:val="Hyperlink"/>
                <w:noProof/>
              </w:rPr>
            </w:rPrChange>
          </w:rPr>
          <w:fldChar w:fldCharType="separate"/>
        </w:r>
        <w:r w:rsidRPr="00AE7C40">
          <w:rPr>
            <w:rStyle w:val="Hyperlink"/>
            <w:rFonts w:ascii="Georgia" w:hAnsi="Georgia"/>
            <w:noProof/>
            <w:rPrChange w:id="1537" w:author="Author">
              <w:rPr>
                <w:rStyle w:val="Hyperlink"/>
                <w:noProof/>
              </w:rPr>
            </w:rPrChange>
          </w:rPr>
          <w:t>3.2.7.</w:t>
        </w:r>
        <w:r w:rsidR="005D754B">
          <w:rPr>
            <w:rStyle w:val="Hyperlink"/>
            <w:rFonts w:ascii="Georgia" w:hAnsi="Georgia"/>
            <w:noProof/>
          </w:rPr>
          <w:t xml:space="preserve"> Red Sísmica de Puerto Rico</w:t>
        </w:r>
        <w:r w:rsidRPr="00AE7C40">
          <w:rPr>
            <w:rFonts w:ascii="Georgia" w:hAnsi="Georgia"/>
            <w:noProof/>
            <w:webHidden/>
            <w:rPrChange w:id="1538" w:author="Author">
              <w:rPr>
                <w:noProof/>
                <w:webHidden/>
              </w:rPr>
            </w:rPrChange>
          </w:rPr>
          <w:tab/>
        </w:r>
        <w:r w:rsidRPr="00AE7C40">
          <w:rPr>
            <w:rFonts w:ascii="Georgia" w:hAnsi="Georgia"/>
            <w:noProof/>
            <w:webHidden/>
            <w:rPrChange w:id="1539" w:author="Author">
              <w:rPr>
                <w:noProof/>
                <w:webHidden/>
              </w:rPr>
            </w:rPrChange>
          </w:rPr>
          <w:fldChar w:fldCharType="begin"/>
        </w:r>
        <w:r w:rsidRPr="00AE7C40">
          <w:rPr>
            <w:rFonts w:ascii="Georgia" w:hAnsi="Georgia"/>
            <w:noProof/>
            <w:webHidden/>
            <w:rPrChange w:id="1540" w:author="Author">
              <w:rPr>
                <w:noProof/>
                <w:webHidden/>
              </w:rPr>
            </w:rPrChange>
          </w:rPr>
          <w:instrText xml:space="preserve"> PAGEREF _Toc490232554 \h </w:instrText>
        </w:r>
      </w:ins>
      <w:r w:rsidRPr="00AE7C40">
        <w:rPr>
          <w:rFonts w:ascii="Georgia" w:hAnsi="Georgia"/>
          <w:noProof/>
          <w:webHidden/>
          <w:rPrChange w:id="1541" w:author="Author">
            <w:rPr>
              <w:rFonts w:ascii="Georgia" w:hAnsi="Georgia"/>
              <w:noProof/>
              <w:webHidden/>
            </w:rPr>
          </w:rPrChange>
        </w:rPr>
      </w:r>
      <w:r w:rsidRPr="00AE7C40">
        <w:rPr>
          <w:rFonts w:ascii="Georgia" w:hAnsi="Georgia"/>
          <w:noProof/>
          <w:webHidden/>
          <w:rPrChange w:id="1542" w:author="Author">
            <w:rPr>
              <w:noProof/>
              <w:webHidden/>
            </w:rPr>
          </w:rPrChange>
        </w:rPr>
        <w:fldChar w:fldCharType="separate"/>
      </w:r>
      <w:ins w:id="1543" w:author="Author">
        <w:r w:rsidR="001B2740">
          <w:rPr>
            <w:rFonts w:ascii="Georgia" w:hAnsi="Georgia"/>
            <w:noProof/>
            <w:webHidden/>
          </w:rPr>
          <w:t>17</w:t>
        </w:r>
        <w:r w:rsidRPr="00AE7C40">
          <w:rPr>
            <w:rFonts w:ascii="Georgia" w:hAnsi="Georgia"/>
            <w:noProof/>
            <w:webHidden/>
            <w:rPrChange w:id="1544" w:author="Author">
              <w:rPr>
                <w:noProof/>
                <w:webHidden/>
              </w:rPr>
            </w:rPrChange>
          </w:rPr>
          <w:fldChar w:fldCharType="end"/>
        </w:r>
        <w:r w:rsidRPr="00AE7C40">
          <w:rPr>
            <w:rStyle w:val="Hyperlink"/>
            <w:rFonts w:ascii="Georgia" w:hAnsi="Georgia"/>
            <w:noProof/>
            <w:rPrChange w:id="1545" w:author="Author">
              <w:rPr>
                <w:rStyle w:val="Hyperlink"/>
                <w:noProof/>
              </w:rPr>
            </w:rPrChange>
          </w:rPr>
          <w:fldChar w:fldCharType="end"/>
        </w:r>
      </w:ins>
    </w:p>
    <w:p w14:paraId="30C04288" w14:textId="77777777" w:rsidR="00F90EBE" w:rsidRPr="00AE7C40" w:rsidRDefault="00F90EBE">
      <w:pPr>
        <w:pStyle w:val="TOC1"/>
        <w:rPr>
          <w:ins w:id="1546" w:author="Author"/>
          <w:rFonts w:ascii="Georgia" w:eastAsiaTheme="minorEastAsia" w:hAnsi="Georgia" w:cstheme="minorBidi"/>
          <w:color w:val="auto"/>
          <w:rPrChange w:id="1547" w:author="Author">
            <w:rPr>
              <w:ins w:id="1548" w:author="Author"/>
              <w:rFonts w:asciiTheme="minorHAnsi" w:eastAsiaTheme="minorEastAsia" w:hAnsiTheme="minorHAnsi" w:cstheme="minorBidi"/>
              <w:color w:val="auto"/>
            </w:rPr>
          </w:rPrChange>
        </w:rPr>
      </w:pPr>
      <w:ins w:id="1549" w:author="Author">
        <w:r w:rsidRPr="00AE7C40">
          <w:rPr>
            <w:rStyle w:val="Hyperlink"/>
            <w:rFonts w:ascii="Georgia" w:hAnsi="Georgia"/>
            <w:rPrChange w:id="1550" w:author="Author">
              <w:rPr>
                <w:rStyle w:val="Hyperlink"/>
              </w:rPr>
            </w:rPrChange>
          </w:rPr>
          <w:fldChar w:fldCharType="begin"/>
        </w:r>
        <w:r w:rsidRPr="00AE7C40">
          <w:rPr>
            <w:rStyle w:val="Hyperlink"/>
            <w:rFonts w:ascii="Georgia" w:hAnsi="Georgia"/>
            <w:rPrChange w:id="1551" w:author="Author">
              <w:rPr>
                <w:rStyle w:val="Hyperlink"/>
              </w:rPr>
            </w:rPrChange>
          </w:rPr>
          <w:instrText xml:space="preserve"> </w:instrText>
        </w:r>
        <w:r w:rsidRPr="00AE7C40">
          <w:rPr>
            <w:rFonts w:ascii="Georgia" w:hAnsi="Georgia"/>
            <w:rPrChange w:id="1552" w:author="Author">
              <w:rPr/>
            </w:rPrChange>
          </w:rPr>
          <w:instrText>HYPERLINK \l "_Toc490232556"</w:instrText>
        </w:r>
        <w:r w:rsidRPr="00AE7C40">
          <w:rPr>
            <w:rStyle w:val="Hyperlink"/>
            <w:rFonts w:ascii="Georgia" w:hAnsi="Georgia"/>
            <w:rPrChange w:id="1553" w:author="Author">
              <w:rPr>
                <w:rStyle w:val="Hyperlink"/>
              </w:rPr>
            </w:rPrChange>
          </w:rPr>
          <w:instrText xml:space="preserve"> </w:instrText>
        </w:r>
        <w:r w:rsidRPr="00AE7C40">
          <w:rPr>
            <w:rStyle w:val="Hyperlink"/>
            <w:rFonts w:ascii="Georgia" w:hAnsi="Georgia"/>
            <w:rPrChange w:id="1554" w:author="Author">
              <w:rPr>
                <w:rStyle w:val="Hyperlink"/>
              </w:rPr>
            </w:rPrChange>
          </w:rPr>
          <w:fldChar w:fldCharType="separate"/>
        </w:r>
        <w:r w:rsidRPr="00AE7C40">
          <w:rPr>
            <w:rStyle w:val="Hyperlink"/>
            <w:rFonts w:ascii="Georgia" w:hAnsi="Georgia"/>
            <w:rPrChange w:id="1555" w:author="Author">
              <w:rPr>
                <w:rStyle w:val="Hyperlink"/>
              </w:rPr>
            </w:rPrChange>
          </w:rPr>
          <w:t>4. Boletines y Mensajes de Alerta de Tsunami</w:t>
        </w:r>
        <w:r w:rsidRPr="00AE7C40">
          <w:rPr>
            <w:rFonts w:ascii="Georgia" w:hAnsi="Georgia"/>
            <w:webHidden/>
            <w:rPrChange w:id="1556" w:author="Author">
              <w:rPr>
                <w:webHidden/>
              </w:rPr>
            </w:rPrChange>
          </w:rPr>
          <w:tab/>
        </w:r>
        <w:r w:rsidRPr="00AE7C40">
          <w:rPr>
            <w:rFonts w:ascii="Georgia" w:hAnsi="Georgia"/>
            <w:webHidden/>
            <w:rPrChange w:id="1557" w:author="Author">
              <w:rPr>
                <w:webHidden/>
              </w:rPr>
            </w:rPrChange>
          </w:rPr>
          <w:fldChar w:fldCharType="begin"/>
        </w:r>
        <w:r w:rsidRPr="00AE7C40">
          <w:rPr>
            <w:rFonts w:ascii="Georgia" w:hAnsi="Georgia"/>
            <w:webHidden/>
            <w:rPrChange w:id="1558" w:author="Author">
              <w:rPr>
                <w:webHidden/>
              </w:rPr>
            </w:rPrChange>
          </w:rPr>
          <w:instrText xml:space="preserve"> PAGEREF _Toc490232556 \h </w:instrText>
        </w:r>
      </w:ins>
      <w:r w:rsidRPr="00AE7C40">
        <w:rPr>
          <w:rFonts w:ascii="Georgia" w:hAnsi="Georgia"/>
          <w:webHidden/>
          <w:rPrChange w:id="1559" w:author="Author">
            <w:rPr>
              <w:rFonts w:ascii="Georgia" w:hAnsi="Georgia"/>
              <w:webHidden/>
            </w:rPr>
          </w:rPrChange>
        </w:rPr>
      </w:r>
      <w:r w:rsidRPr="00AE7C40">
        <w:rPr>
          <w:rFonts w:ascii="Georgia" w:hAnsi="Georgia"/>
          <w:webHidden/>
          <w:rPrChange w:id="1560" w:author="Author">
            <w:rPr>
              <w:webHidden/>
            </w:rPr>
          </w:rPrChange>
        </w:rPr>
        <w:fldChar w:fldCharType="separate"/>
      </w:r>
      <w:ins w:id="1561" w:author="Author">
        <w:r w:rsidR="001B2740">
          <w:rPr>
            <w:rFonts w:ascii="Georgia" w:hAnsi="Georgia"/>
            <w:webHidden/>
          </w:rPr>
          <w:t>19</w:t>
        </w:r>
        <w:r w:rsidRPr="00AE7C40">
          <w:rPr>
            <w:rFonts w:ascii="Georgia" w:hAnsi="Georgia"/>
            <w:webHidden/>
            <w:rPrChange w:id="1562" w:author="Author">
              <w:rPr>
                <w:webHidden/>
              </w:rPr>
            </w:rPrChange>
          </w:rPr>
          <w:fldChar w:fldCharType="end"/>
        </w:r>
        <w:r w:rsidRPr="00AE7C40">
          <w:rPr>
            <w:rStyle w:val="Hyperlink"/>
            <w:rFonts w:ascii="Georgia" w:hAnsi="Georgia"/>
            <w:rPrChange w:id="1563" w:author="Author">
              <w:rPr>
                <w:rStyle w:val="Hyperlink"/>
              </w:rPr>
            </w:rPrChange>
          </w:rPr>
          <w:fldChar w:fldCharType="end"/>
        </w:r>
      </w:ins>
    </w:p>
    <w:p w14:paraId="5AC524E9" w14:textId="42E0BDF6" w:rsidR="00F90EBE" w:rsidRPr="00AE7C40" w:rsidRDefault="00F90EBE">
      <w:pPr>
        <w:pStyle w:val="TOC2"/>
        <w:rPr>
          <w:ins w:id="1564" w:author="Author"/>
          <w:rFonts w:ascii="Georgia" w:eastAsiaTheme="minorEastAsia" w:hAnsi="Georgia" w:cstheme="minorBidi"/>
          <w:noProof/>
          <w:rPrChange w:id="1565" w:author="Author">
            <w:rPr>
              <w:ins w:id="1566" w:author="Author"/>
              <w:rFonts w:asciiTheme="minorHAnsi" w:eastAsiaTheme="minorEastAsia" w:hAnsiTheme="minorHAnsi" w:cstheme="minorBidi"/>
              <w:noProof/>
            </w:rPr>
          </w:rPrChange>
        </w:rPr>
      </w:pPr>
      <w:ins w:id="1567" w:author="Author">
        <w:r w:rsidRPr="00AE7C40">
          <w:rPr>
            <w:rStyle w:val="Hyperlink"/>
            <w:rFonts w:ascii="Georgia" w:hAnsi="Georgia"/>
            <w:noProof/>
            <w:rPrChange w:id="1568" w:author="Author">
              <w:rPr>
                <w:rStyle w:val="Hyperlink"/>
                <w:noProof/>
              </w:rPr>
            </w:rPrChange>
          </w:rPr>
          <w:fldChar w:fldCharType="begin"/>
        </w:r>
        <w:r w:rsidRPr="00AE7C40">
          <w:rPr>
            <w:rStyle w:val="Hyperlink"/>
            <w:rFonts w:ascii="Georgia" w:hAnsi="Georgia"/>
            <w:noProof/>
            <w:rPrChange w:id="1569" w:author="Author">
              <w:rPr>
                <w:rStyle w:val="Hyperlink"/>
                <w:noProof/>
              </w:rPr>
            </w:rPrChange>
          </w:rPr>
          <w:instrText xml:space="preserve"> </w:instrText>
        </w:r>
        <w:r w:rsidRPr="00AE7C40">
          <w:rPr>
            <w:rFonts w:ascii="Georgia" w:hAnsi="Georgia"/>
            <w:noProof/>
            <w:rPrChange w:id="1570" w:author="Author">
              <w:rPr>
                <w:noProof/>
              </w:rPr>
            </w:rPrChange>
          </w:rPr>
          <w:instrText>HYPERLINK \l "_Toc490232557"</w:instrText>
        </w:r>
        <w:r w:rsidRPr="00AE7C40">
          <w:rPr>
            <w:rStyle w:val="Hyperlink"/>
            <w:rFonts w:ascii="Georgia" w:hAnsi="Georgia"/>
            <w:noProof/>
            <w:rPrChange w:id="1571" w:author="Author">
              <w:rPr>
                <w:rStyle w:val="Hyperlink"/>
                <w:noProof/>
              </w:rPr>
            </w:rPrChange>
          </w:rPr>
          <w:instrText xml:space="preserve"> </w:instrText>
        </w:r>
        <w:r w:rsidRPr="00AE7C40">
          <w:rPr>
            <w:rStyle w:val="Hyperlink"/>
            <w:rFonts w:ascii="Georgia" w:hAnsi="Georgia"/>
            <w:noProof/>
            <w:rPrChange w:id="1572" w:author="Author">
              <w:rPr>
                <w:rStyle w:val="Hyperlink"/>
                <w:noProof/>
              </w:rPr>
            </w:rPrChange>
          </w:rPr>
          <w:fldChar w:fldCharType="separate"/>
        </w:r>
        <w:r w:rsidRPr="00AE7C40">
          <w:rPr>
            <w:rStyle w:val="Hyperlink"/>
            <w:rFonts w:ascii="Georgia" w:hAnsi="Georgia"/>
            <w:noProof/>
            <w:rPrChange w:id="1573" w:author="Author">
              <w:rPr>
                <w:rStyle w:val="Hyperlink"/>
                <w:noProof/>
              </w:rPr>
            </w:rPrChange>
          </w:rPr>
          <w:t>4.1. Criterios de Respuesta a Tsunami</w:t>
        </w:r>
        <w:r w:rsidRPr="00AE7C40">
          <w:rPr>
            <w:rFonts w:ascii="Georgia" w:hAnsi="Georgia"/>
            <w:noProof/>
            <w:webHidden/>
            <w:rPrChange w:id="1574" w:author="Author">
              <w:rPr>
                <w:noProof/>
                <w:webHidden/>
              </w:rPr>
            </w:rPrChange>
          </w:rPr>
          <w:tab/>
        </w:r>
        <w:r w:rsidRPr="00AE7C40">
          <w:rPr>
            <w:rFonts w:ascii="Georgia" w:hAnsi="Georgia"/>
            <w:noProof/>
            <w:webHidden/>
            <w:rPrChange w:id="1575" w:author="Author">
              <w:rPr>
                <w:noProof/>
                <w:webHidden/>
              </w:rPr>
            </w:rPrChange>
          </w:rPr>
          <w:fldChar w:fldCharType="begin"/>
        </w:r>
        <w:r w:rsidRPr="00AE7C40">
          <w:rPr>
            <w:rFonts w:ascii="Georgia" w:hAnsi="Georgia"/>
            <w:noProof/>
            <w:webHidden/>
            <w:rPrChange w:id="1576" w:author="Author">
              <w:rPr>
                <w:noProof/>
                <w:webHidden/>
              </w:rPr>
            </w:rPrChange>
          </w:rPr>
          <w:instrText xml:space="preserve"> PAGEREF _Toc490232557 \h </w:instrText>
        </w:r>
      </w:ins>
      <w:r w:rsidRPr="00AE7C40">
        <w:rPr>
          <w:rFonts w:ascii="Georgia" w:hAnsi="Georgia"/>
          <w:noProof/>
          <w:webHidden/>
          <w:rPrChange w:id="1577" w:author="Author">
            <w:rPr>
              <w:rFonts w:ascii="Georgia" w:hAnsi="Georgia"/>
              <w:noProof/>
              <w:webHidden/>
            </w:rPr>
          </w:rPrChange>
        </w:rPr>
      </w:r>
      <w:r w:rsidRPr="00AE7C40">
        <w:rPr>
          <w:rFonts w:ascii="Georgia" w:hAnsi="Georgia"/>
          <w:noProof/>
          <w:webHidden/>
          <w:rPrChange w:id="1578" w:author="Author">
            <w:rPr>
              <w:noProof/>
              <w:webHidden/>
            </w:rPr>
          </w:rPrChange>
        </w:rPr>
        <w:fldChar w:fldCharType="separate"/>
      </w:r>
      <w:ins w:id="1579" w:author="Author">
        <w:r w:rsidR="001B2740">
          <w:rPr>
            <w:rFonts w:ascii="Georgia" w:hAnsi="Georgia"/>
            <w:noProof/>
            <w:webHidden/>
          </w:rPr>
          <w:t>19</w:t>
        </w:r>
        <w:r w:rsidRPr="00AE7C40">
          <w:rPr>
            <w:rFonts w:ascii="Georgia" w:hAnsi="Georgia"/>
            <w:noProof/>
            <w:webHidden/>
            <w:rPrChange w:id="1580" w:author="Author">
              <w:rPr>
                <w:noProof/>
                <w:webHidden/>
              </w:rPr>
            </w:rPrChange>
          </w:rPr>
          <w:fldChar w:fldCharType="end"/>
        </w:r>
        <w:r w:rsidRPr="00AE7C40">
          <w:rPr>
            <w:rStyle w:val="Hyperlink"/>
            <w:rFonts w:ascii="Georgia" w:hAnsi="Georgia"/>
            <w:noProof/>
            <w:rPrChange w:id="1581" w:author="Author">
              <w:rPr>
                <w:rStyle w:val="Hyperlink"/>
                <w:noProof/>
              </w:rPr>
            </w:rPrChange>
          </w:rPr>
          <w:fldChar w:fldCharType="end"/>
        </w:r>
      </w:ins>
    </w:p>
    <w:p w14:paraId="5825DFC0" w14:textId="77777777" w:rsidR="00F90EBE" w:rsidRPr="00AE7C40" w:rsidRDefault="00F90EBE">
      <w:pPr>
        <w:pStyle w:val="TOC3"/>
        <w:rPr>
          <w:ins w:id="1582" w:author="Author"/>
          <w:rFonts w:ascii="Georgia" w:eastAsiaTheme="minorEastAsia" w:hAnsi="Georgia" w:cstheme="minorBidi"/>
          <w:noProof/>
          <w:rPrChange w:id="1583" w:author="Author">
            <w:rPr>
              <w:ins w:id="1584" w:author="Author"/>
              <w:rFonts w:asciiTheme="minorHAnsi" w:eastAsiaTheme="minorEastAsia" w:hAnsiTheme="minorHAnsi" w:cstheme="minorBidi"/>
              <w:noProof/>
            </w:rPr>
          </w:rPrChange>
        </w:rPr>
      </w:pPr>
      <w:ins w:id="1585" w:author="Author">
        <w:r w:rsidRPr="00AE7C40">
          <w:rPr>
            <w:rStyle w:val="Hyperlink"/>
            <w:rFonts w:ascii="Georgia" w:hAnsi="Georgia"/>
            <w:noProof/>
            <w:rPrChange w:id="1586" w:author="Author">
              <w:rPr>
                <w:rStyle w:val="Hyperlink"/>
                <w:noProof/>
              </w:rPr>
            </w:rPrChange>
          </w:rPr>
          <w:fldChar w:fldCharType="begin"/>
        </w:r>
        <w:r w:rsidRPr="00AE7C40">
          <w:rPr>
            <w:rStyle w:val="Hyperlink"/>
            <w:rFonts w:ascii="Georgia" w:hAnsi="Georgia"/>
            <w:noProof/>
            <w:rPrChange w:id="1587" w:author="Author">
              <w:rPr>
                <w:rStyle w:val="Hyperlink"/>
                <w:noProof/>
              </w:rPr>
            </w:rPrChange>
          </w:rPr>
          <w:instrText xml:space="preserve"> </w:instrText>
        </w:r>
        <w:r w:rsidRPr="00AE7C40">
          <w:rPr>
            <w:rFonts w:ascii="Georgia" w:hAnsi="Georgia"/>
            <w:noProof/>
            <w:rPrChange w:id="1588" w:author="Author">
              <w:rPr>
                <w:noProof/>
              </w:rPr>
            </w:rPrChange>
          </w:rPr>
          <w:instrText>HYPERLINK \l "_Toc490232558"</w:instrText>
        </w:r>
        <w:r w:rsidRPr="00AE7C40">
          <w:rPr>
            <w:rStyle w:val="Hyperlink"/>
            <w:rFonts w:ascii="Georgia" w:hAnsi="Georgia"/>
            <w:noProof/>
            <w:rPrChange w:id="1589" w:author="Author">
              <w:rPr>
                <w:rStyle w:val="Hyperlink"/>
                <w:noProof/>
              </w:rPr>
            </w:rPrChange>
          </w:rPr>
          <w:instrText xml:space="preserve"> </w:instrText>
        </w:r>
        <w:r w:rsidRPr="00AE7C40">
          <w:rPr>
            <w:rStyle w:val="Hyperlink"/>
            <w:rFonts w:ascii="Georgia" w:hAnsi="Georgia"/>
            <w:noProof/>
            <w:rPrChange w:id="1590" w:author="Author">
              <w:rPr>
                <w:rStyle w:val="Hyperlink"/>
                <w:noProof/>
              </w:rPr>
            </w:rPrChange>
          </w:rPr>
          <w:fldChar w:fldCharType="separate"/>
        </w:r>
        <w:r w:rsidRPr="00AE7C40">
          <w:rPr>
            <w:rStyle w:val="Hyperlink"/>
            <w:rFonts w:ascii="Georgia" w:hAnsi="Georgia"/>
            <w:noProof/>
            <w:rPrChange w:id="1591" w:author="Author">
              <w:rPr>
                <w:rStyle w:val="Hyperlink"/>
                <w:noProof/>
              </w:rPr>
            </w:rPrChange>
          </w:rPr>
          <w:t>4.1.1. Para un Aviso de tsunami</w:t>
        </w:r>
        <w:r w:rsidRPr="00AE7C40">
          <w:rPr>
            <w:rFonts w:ascii="Georgia" w:hAnsi="Georgia"/>
            <w:noProof/>
            <w:webHidden/>
            <w:rPrChange w:id="1592" w:author="Author">
              <w:rPr>
                <w:noProof/>
                <w:webHidden/>
              </w:rPr>
            </w:rPrChange>
          </w:rPr>
          <w:tab/>
        </w:r>
        <w:r w:rsidRPr="00AE7C40">
          <w:rPr>
            <w:rFonts w:ascii="Georgia" w:hAnsi="Georgia"/>
            <w:noProof/>
            <w:webHidden/>
            <w:rPrChange w:id="1593" w:author="Author">
              <w:rPr>
                <w:noProof/>
                <w:webHidden/>
              </w:rPr>
            </w:rPrChange>
          </w:rPr>
          <w:fldChar w:fldCharType="begin"/>
        </w:r>
        <w:r w:rsidRPr="00AE7C40">
          <w:rPr>
            <w:rFonts w:ascii="Georgia" w:hAnsi="Georgia"/>
            <w:noProof/>
            <w:webHidden/>
            <w:rPrChange w:id="1594" w:author="Author">
              <w:rPr>
                <w:noProof/>
                <w:webHidden/>
              </w:rPr>
            </w:rPrChange>
          </w:rPr>
          <w:instrText xml:space="preserve"> PAGEREF _Toc490232558 \h </w:instrText>
        </w:r>
      </w:ins>
      <w:r w:rsidRPr="00AE7C40">
        <w:rPr>
          <w:rFonts w:ascii="Georgia" w:hAnsi="Georgia"/>
          <w:noProof/>
          <w:webHidden/>
          <w:rPrChange w:id="1595" w:author="Author">
            <w:rPr>
              <w:rFonts w:ascii="Georgia" w:hAnsi="Georgia"/>
              <w:noProof/>
              <w:webHidden/>
            </w:rPr>
          </w:rPrChange>
        </w:rPr>
      </w:r>
      <w:r w:rsidRPr="00AE7C40">
        <w:rPr>
          <w:rFonts w:ascii="Georgia" w:hAnsi="Georgia"/>
          <w:noProof/>
          <w:webHidden/>
          <w:rPrChange w:id="1596" w:author="Author">
            <w:rPr>
              <w:noProof/>
              <w:webHidden/>
            </w:rPr>
          </w:rPrChange>
        </w:rPr>
        <w:fldChar w:fldCharType="separate"/>
      </w:r>
      <w:ins w:id="1597" w:author="Author">
        <w:r w:rsidR="001B2740">
          <w:rPr>
            <w:rFonts w:ascii="Georgia" w:hAnsi="Georgia"/>
            <w:noProof/>
            <w:webHidden/>
          </w:rPr>
          <w:t>20</w:t>
        </w:r>
        <w:r w:rsidRPr="00AE7C40">
          <w:rPr>
            <w:rFonts w:ascii="Georgia" w:hAnsi="Georgia"/>
            <w:noProof/>
            <w:webHidden/>
            <w:rPrChange w:id="1598" w:author="Author">
              <w:rPr>
                <w:noProof/>
                <w:webHidden/>
              </w:rPr>
            </w:rPrChange>
          </w:rPr>
          <w:fldChar w:fldCharType="end"/>
        </w:r>
        <w:r w:rsidRPr="00AE7C40">
          <w:rPr>
            <w:rStyle w:val="Hyperlink"/>
            <w:rFonts w:ascii="Georgia" w:hAnsi="Georgia"/>
            <w:noProof/>
            <w:rPrChange w:id="1599" w:author="Author">
              <w:rPr>
                <w:rStyle w:val="Hyperlink"/>
                <w:noProof/>
              </w:rPr>
            </w:rPrChange>
          </w:rPr>
          <w:fldChar w:fldCharType="end"/>
        </w:r>
      </w:ins>
    </w:p>
    <w:p w14:paraId="4005B22D" w14:textId="77777777" w:rsidR="00F90EBE" w:rsidRPr="00AE7C40" w:rsidRDefault="00F90EBE">
      <w:pPr>
        <w:pStyle w:val="TOC3"/>
        <w:rPr>
          <w:ins w:id="1600" w:author="Author"/>
          <w:rFonts w:ascii="Georgia" w:eastAsiaTheme="minorEastAsia" w:hAnsi="Georgia" w:cstheme="minorBidi"/>
          <w:noProof/>
          <w:rPrChange w:id="1601" w:author="Author">
            <w:rPr>
              <w:ins w:id="1602" w:author="Author"/>
              <w:rFonts w:asciiTheme="minorHAnsi" w:eastAsiaTheme="minorEastAsia" w:hAnsiTheme="minorHAnsi" w:cstheme="minorBidi"/>
              <w:noProof/>
            </w:rPr>
          </w:rPrChange>
        </w:rPr>
      </w:pPr>
      <w:ins w:id="1603" w:author="Author">
        <w:r w:rsidRPr="00AE7C40">
          <w:rPr>
            <w:rStyle w:val="Hyperlink"/>
            <w:rFonts w:ascii="Georgia" w:hAnsi="Georgia"/>
            <w:noProof/>
            <w:rPrChange w:id="1604" w:author="Author">
              <w:rPr>
                <w:rStyle w:val="Hyperlink"/>
                <w:noProof/>
              </w:rPr>
            </w:rPrChange>
          </w:rPr>
          <w:fldChar w:fldCharType="begin"/>
        </w:r>
        <w:r w:rsidRPr="00AE7C40">
          <w:rPr>
            <w:rStyle w:val="Hyperlink"/>
            <w:rFonts w:ascii="Georgia" w:hAnsi="Georgia"/>
            <w:noProof/>
            <w:rPrChange w:id="1605" w:author="Author">
              <w:rPr>
                <w:rStyle w:val="Hyperlink"/>
                <w:noProof/>
              </w:rPr>
            </w:rPrChange>
          </w:rPr>
          <w:instrText xml:space="preserve"> </w:instrText>
        </w:r>
        <w:r w:rsidRPr="00AE7C40">
          <w:rPr>
            <w:rFonts w:ascii="Georgia" w:hAnsi="Georgia"/>
            <w:noProof/>
            <w:rPrChange w:id="1606" w:author="Author">
              <w:rPr>
                <w:noProof/>
              </w:rPr>
            </w:rPrChange>
          </w:rPr>
          <w:instrText>HYPERLINK \l "_Toc490232559"</w:instrText>
        </w:r>
        <w:r w:rsidRPr="00AE7C40">
          <w:rPr>
            <w:rStyle w:val="Hyperlink"/>
            <w:rFonts w:ascii="Georgia" w:hAnsi="Georgia"/>
            <w:noProof/>
            <w:rPrChange w:id="1607" w:author="Author">
              <w:rPr>
                <w:rStyle w:val="Hyperlink"/>
                <w:noProof/>
              </w:rPr>
            </w:rPrChange>
          </w:rPr>
          <w:instrText xml:space="preserve"> </w:instrText>
        </w:r>
        <w:r w:rsidRPr="00AE7C40">
          <w:rPr>
            <w:rStyle w:val="Hyperlink"/>
            <w:rFonts w:ascii="Georgia" w:hAnsi="Georgia"/>
            <w:noProof/>
            <w:rPrChange w:id="1608" w:author="Author">
              <w:rPr>
                <w:rStyle w:val="Hyperlink"/>
                <w:noProof/>
              </w:rPr>
            </w:rPrChange>
          </w:rPr>
          <w:fldChar w:fldCharType="separate"/>
        </w:r>
        <w:r w:rsidRPr="00AE7C40">
          <w:rPr>
            <w:rStyle w:val="Hyperlink"/>
            <w:rFonts w:ascii="Georgia" w:hAnsi="Georgia"/>
            <w:noProof/>
            <w:rPrChange w:id="1609" w:author="Author">
              <w:rPr>
                <w:rStyle w:val="Hyperlink"/>
                <w:noProof/>
              </w:rPr>
            </w:rPrChange>
          </w:rPr>
          <w:t>4.1.2. Para una Advertencia de tsunami</w:t>
        </w:r>
        <w:r w:rsidRPr="00AE7C40">
          <w:rPr>
            <w:rFonts w:ascii="Georgia" w:hAnsi="Georgia"/>
            <w:noProof/>
            <w:webHidden/>
            <w:rPrChange w:id="1610" w:author="Author">
              <w:rPr>
                <w:noProof/>
                <w:webHidden/>
              </w:rPr>
            </w:rPrChange>
          </w:rPr>
          <w:tab/>
        </w:r>
        <w:r w:rsidRPr="00AE7C40">
          <w:rPr>
            <w:rFonts w:ascii="Georgia" w:hAnsi="Georgia"/>
            <w:noProof/>
            <w:webHidden/>
            <w:rPrChange w:id="1611" w:author="Author">
              <w:rPr>
                <w:noProof/>
                <w:webHidden/>
              </w:rPr>
            </w:rPrChange>
          </w:rPr>
          <w:fldChar w:fldCharType="begin"/>
        </w:r>
        <w:r w:rsidRPr="00AE7C40">
          <w:rPr>
            <w:rFonts w:ascii="Georgia" w:hAnsi="Georgia"/>
            <w:noProof/>
            <w:webHidden/>
            <w:rPrChange w:id="1612" w:author="Author">
              <w:rPr>
                <w:noProof/>
                <w:webHidden/>
              </w:rPr>
            </w:rPrChange>
          </w:rPr>
          <w:instrText xml:space="preserve"> PAGEREF _Toc490232559 \h </w:instrText>
        </w:r>
      </w:ins>
      <w:r w:rsidRPr="00AE7C40">
        <w:rPr>
          <w:rFonts w:ascii="Georgia" w:hAnsi="Georgia"/>
          <w:noProof/>
          <w:webHidden/>
          <w:rPrChange w:id="1613" w:author="Author">
            <w:rPr>
              <w:rFonts w:ascii="Georgia" w:hAnsi="Georgia"/>
              <w:noProof/>
              <w:webHidden/>
            </w:rPr>
          </w:rPrChange>
        </w:rPr>
      </w:r>
      <w:r w:rsidRPr="00AE7C40">
        <w:rPr>
          <w:rFonts w:ascii="Georgia" w:hAnsi="Georgia"/>
          <w:noProof/>
          <w:webHidden/>
          <w:rPrChange w:id="1614" w:author="Author">
            <w:rPr>
              <w:noProof/>
              <w:webHidden/>
            </w:rPr>
          </w:rPrChange>
        </w:rPr>
        <w:fldChar w:fldCharType="separate"/>
      </w:r>
      <w:ins w:id="1615" w:author="Author">
        <w:r w:rsidR="001B2740">
          <w:rPr>
            <w:rFonts w:ascii="Georgia" w:hAnsi="Georgia"/>
            <w:noProof/>
            <w:webHidden/>
          </w:rPr>
          <w:t>20</w:t>
        </w:r>
        <w:r w:rsidRPr="00AE7C40">
          <w:rPr>
            <w:rFonts w:ascii="Georgia" w:hAnsi="Georgia"/>
            <w:noProof/>
            <w:webHidden/>
            <w:rPrChange w:id="1616" w:author="Author">
              <w:rPr>
                <w:noProof/>
                <w:webHidden/>
              </w:rPr>
            </w:rPrChange>
          </w:rPr>
          <w:fldChar w:fldCharType="end"/>
        </w:r>
        <w:r w:rsidRPr="00AE7C40">
          <w:rPr>
            <w:rStyle w:val="Hyperlink"/>
            <w:rFonts w:ascii="Georgia" w:hAnsi="Georgia"/>
            <w:noProof/>
            <w:rPrChange w:id="1617" w:author="Author">
              <w:rPr>
                <w:rStyle w:val="Hyperlink"/>
                <w:noProof/>
              </w:rPr>
            </w:rPrChange>
          </w:rPr>
          <w:fldChar w:fldCharType="end"/>
        </w:r>
      </w:ins>
    </w:p>
    <w:p w14:paraId="359131A1" w14:textId="77777777" w:rsidR="00F90EBE" w:rsidRPr="00AE7C40" w:rsidRDefault="00F90EBE">
      <w:pPr>
        <w:pStyle w:val="TOC3"/>
        <w:rPr>
          <w:ins w:id="1618" w:author="Author"/>
          <w:rFonts w:ascii="Georgia" w:eastAsiaTheme="minorEastAsia" w:hAnsi="Georgia" w:cstheme="minorBidi"/>
          <w:noProof/>
          <w:rPrChange w:id="1619" w:author="Author">
            <w:rPr>
              <w:ins w:id="1620" w:author="Author"/>
              <w:rFonts w:asciiTheme="minorHAnsi" w:eastAsiaTheme="minorEastAsia" w:hAnsiTheme="minorHAnsi" w:cstheme="minorBidi"/>
              <w:noProof/>
            </w:rPr>
          </w:rPrChange>
        </w:rPr>
      </w:pPr>
      <w:ins w:id="1621" w:author="Author">
        <w:r w:rsidRPr="00AE7C40">
          <w:rPr>
            <w:rStyle w:val="Hyperlink"/>
            <w:rFonts w:ascii="Georgia" w:hAnsi="Georgia"/>
            <w:noProof/>
            <w:rPrChange w:id="1622" w:author="Author">
              <w:rPr>
                <w:rStyle w:val="Hyperlink"/>
                <w:noProof/>
              </w:rPr>
            </w:rPrChange>
          </w:rPr>
          <w:fldChar w:fldCharType="begin"/>
        </w:r>
        <w:r w:rsidRPr="00AE7C40">
          <w:rPr>
            <w:rStyle w:val="Hyperlink"/>
            <w:rFonts w:ascii="Georgia" w:hAnsi="Georgia"/>
            <w:noProof/>
            <w:rPrChange w:id="1623" w:author="Author">
              <w:rPr>
                <w:rStyle w:val="Hyperlink"/>
                <w:noProof/>
              </w:rPr>
            </w:rPrChange>
          </w:rPr>
          <w:instrText xml:space="preserve"> </w:instrText>
        </w:r>
        <w:r w:rsidRPr="00AE7C40">
          <w:rPr>
            <w:rFonts w:ascii="Georgia" w:hAnsi="Georgia"/>
            <w:noProof/>
            <w:rPrChange w:id="1624" w:author="Author">
              <w:rPr>
                <w:noProof/>
              </w:rPr>
            </w:rPrChange>
          </w:rPr>
          <w:instrText>HYPERLINK \l "_Toc490232560"</w:instrText>
        </w:r>
        <w:r w:rsidRPr="00AE7C40">
          <w:rPr>
            <w:rStyle w:val="Hyperlink"/>
            <w:rFonts w:ascii="Georgia" w:hAnsi="Georgia"/>
            <w:noProof/>
            <w:rPrChange w:id="1625" w:author="Author">
              <w:rPr>
                <w:rStyle w:val="Hyperlink"/>
                <w:noProof/>
              </w:rPr>
            </w:rPrChange>
          </w:rPr>
          <w:instrText xml:space="preserve"> </w:instrText>
        </w:r>
        <w:r w:rsidRPr="00AE7C40">
          <w:rPr>
            <w:rStyle w:val="Hyperlink"/>
            <w:rFonts w:ascii="Georgia" w:hAnsi="Georgia"/>
            <w:noProof/>
            <w:rPrChange w:id="1626" w:author="Author">
              <w:rPr>
                <w:rStyle w:val="Hyperlink"/>
                <w:noProof/>
              </w:rPr>
            </w:rPrChange>
          </w:rPr>
          <w:fldChar w:fldCharType="separate"/>
        </w:r>
        <w:r w:rsidRPr="00AE7C40">
          <w:rPr>
            <w:rStyle w:val="Hyperlink"/>
            <w:rFonts w:ascii="Georgia" w:hAnsi="Georgia"/>
            <w:noProof/>
            <w:rPrChange w:id="1627" w:author="Author">
              <w:rPr>
                <w:rStyle w:val="Hyperlink"/>
                <w:noProof/>
              </w:rPr>
            </w:rPrChange>
          </w:rPr>
          <w:t>4.1.3. Para una Vigilancia de tsunami</w:t>
        </w:r>
        <w:r w:rsidRPr="00AE7C40">
          <w:rPr>
            <w:rFonts w:ascii="Georgia" w:hAnsi="Georgia"/>
            <w:noProof/>
            <w:webHidden/>
            <w:rPrChange w:id="1628" w:author="Author">
              <w:rPr>
                <w:noProof/>
                <w:webHidden/>
              </w:rPr>
            </w:rPrChange>
          </w:rPr>
          <w:tab/>
        </w:r>
        <w:r w:rsidRPr="00AE7C40">
          <w:rPr>
            <w:rFonts w:ascii="Georgia" w:hAnsi="Georgia"/>
            <w:noProof/>
            <w:webHidden/>
            <w:rPrChange w:id="1629" w:author="Author">
              <w:rPr>
                <w:noProof/>
                <w:webHidden/>
              </w:rPr>
            </w:rPrChange>
          </w:rPr>
          <w:fldChar w:fldCharType="begin"/>
        </w:r>
        <w:r w:rsidRPr="00AE7C40">
          <w:rPr>
            <w:rFonts w:ascii="Georgia" w:hAnsi="Georgia"/>
            <w:noProof/>
            <w:webHidden/>
            <w:rPrChange w:id="1630" w:author="Author">
              <w:rPr>
                <w:noProof/>
                <w:webHidden/>
              </w:rPr>
            </w:rPrChange>
          </w:rPr>
          <w:instrText xml:space="preserve"> PAGEREF _Toc490232560 \h </w:instrText>
        </w:r>
      </w:ins>
      <w:r w:rsidRPr="00AE7C40">
        <w:rPr>
          <w:rFonts w:ascii="Georgia" w:hAnsi="Georgia"/>
          <w:noProof/>
          <w:webHidden/>
          <w:rPrChange w:id="1631" w:author="Author">
            <w:rPr>
              <w:rFonts w:ascii="Georgia" w:hAnsi="Georgia"/>
              <w:noProof/>
              <w:webHidden/>
            </w:rPr>
          </w:rPrChange>
        </w:rPr>
      </w:r>
      <w:r w:rsidRPr="00AE7C40">
        <w:rPr>
          <w:rFonts w:ascii="Georgia" w:hAnsi="Georgia"/>
          <w:noProof/>
          <w:webHidden/>
          <w:rPrChange w:id="1632" w:author="Author">
            <w:rPr>
              <w:noProof/>
              <w:webHidden/>
            </w:rPr>
          </w:rPrChange>
        </w:rPr>
        <w:fldChar w:fldCharType="separate"/>
      </w:r>
      <w:ins w:id="1633" w:author="Author">
        <w:r w:rsidR="001B2740">
          <w:rPr>
            <w:rFonts w:ascii="Georgia" w:hAnsi="Georgia"/>
            <w:noProof/>
            <w:webHidden/>
          </w:rPr>
          <w:t>21</w:t>
        </w:r>
        <w:r w:rsidRPr="00AE7C40">
          <w:rPr>
            <w:rFonts w:ascii="Georgia" w:hAnsi="Georgia"/>
            <w:noProof/>
            <w:webHidden/>
            <w:rPrChange w:id="1634" w:author="Author">
              <w:rPr>
                <w:noProof/>
                <w:webHidden/>
              </w:rPr>
            </w:rPrChange>
          </w:rPr>
          <w:fldChar w:fldCharType="end"/>
        </w:r>
        <w:r w:rsidRPr="00AE7C40">
          <w:rPr>
            <w:rStyle w:val="Hyperlink"/>
            <w:rFonts w:ascii="Georgia" w:hAnsi="Georgia"/>
            <w:noProof/>
            <w:rPrChange w:id="1635" w:author="Author">
              <w:rPr>
                <w:rStyle w:val="Hyperlink"/>
                <w:noProof/>
              </w:rPr>
            </w:rPrChange>
          </w:rPr>
          <w:fldChar w:fldCharType="end"/>
        </w:r>
      </w:ins>
    </w:p>
    <w:p w14:paraId="1E29B9B1" w14:textId="77777777" w:rsidR="00F90EBE" w:rsidRPr="00AE7C40" w:rsidRDefault="00F90EBE">
      <w:pPr>
        <w:pStyle w:val="TOC3"/>
        <w:rPr>
          <w:ins w:id="1636" w:author="Author"/>
          <w:rFonts w:ascii="Georgia" w:eastAsiaTheme="minorEastAsia" w:hAnsi="Georgia" w:cstheme="minorBidi"/>
          <w:noProof/>
          <w:rPrChange w:id="1637" w:author="Author">
            <w:rPr>
              <w:ins w:id="1638" w:author="Author"/>
              <w:rFonts w:asciiTheme="minorHAnsi" w:eastAsiaTheme="minorEastAsia" w:hAnsiTheme="minorHAnsi" w:cstheme="minorBidi"/>
              <w:noProof/>
            </w:rPr>
          </w:rPrChange>
        </w:rPr>
      </w:pPr>
      <w:ins w:id="1639" w:author="Author">
        <w:r w:rsidRPr="00AE7C40">
          <w:rPr>
            <w:rStyle w:val="Hyperlink"/>
            <w:rFonts w:ascii="Georgia" w:hAnsi="Georgia"/>
            <w:noProof/>
            <w:rPrChange w:id="1640" w:author="Author">
              <w:rPr>
                <w:rStyle w:val="Hyperlink"/>
                <w:noProof/>
              </w:rPr>
            </w:rPrChange>
          </w:rPr>
          <w:fldChar w:fldCharType="begin"/>
        </w:r>
        <w:r w:rsidRPr="00AE7C40">
          <w:rPr>
            <w:rStyle w:val="Hyperlink"/>
            <w:rFonts w:ascii="Georgia" w:hAnsi="Georgia"/>
            <w:noProof/>
            <w:rPrChange w:id="1641" w:author="Author">
              <w:rPr>
                <w:rStyle w:val="Hyperlink"/>
                <w:noProof/>
              </w:rPr>
            </w:rPrChange>
          </w:rPr>
          <w:instrText xml:space="preserve"> </w:instrText>
        </w:r>
        <w:r w:rsidRPr="00AE7C40">
          <w:rPr>
            <w:rFonts w:ascii="Georgia" w:hAnsi="Georgia"/>
            <w:noProof/>
            <w:rPrChange w:id="1642" w:author="Author">
              <w:rPr>
                <w:noProof/>
              </w:rPr>
            </w:rPrChange>
          </w:rPr>
          <w:instrText>HYPERLINK \l "_Toc490232561"</w:instrText>
        </w:r>
        <w:r w:rsidRPr="00AE7C40">
          <w:rPr>
            <w:rStyle w:val="Hyperlink"/>
            <w:rFonts w:ascii="Georgia" w:hAnsi="Georgia"/>
            <w:noProof/>
            <w:rPrChange w:id="1643" w:author="Author">
              <w:rPr>
                <w:rStyle w:val="Hyperlink"/>
                <w:noProof/>
              </w:rPr>
            </w:rPrChange>
          </w:rPr>
          <w:instrText xml:space="preserve"> </w:instrText>
        </w:r>
        <w:r w:rsidRPr="00AE7C40">
          <w:rPr>
            <w:rStyle w:val="Hyperlink"/>
            <w:rFonts w:ascii="Georgia" w:hAnsi="Georgia"/>
            <w:noProof/>
            <w:rPrChange w:id="1644" w:author="Author">
              <w:rPr>
                <w:rStyle w:val="Hyperlink"/>
                <w:noProof/>
              </w:rPr>
            </w:rPrChange>
          </w:rPr>
          <w:fldChar w:fldCharType="separate"/>
        </w:r>
        <w:r w:rsidRPr="00AE7C40">
          <w:rPr>
            <w:rStyle w:val="Hyperlink"/>
            <w:rFonts w:ascii="Georgia" w:hAnsi="Georgia"/>
            <w:noProof/>
            <w:rPrChange w:id="1645" w:author="Author">
              <w:rPr>
                <w:rStyle w:val="Hyperlink"/>
                <w:noProof/>
              </w:rPr>
            </w:rPrChange>
          </w:rPr>
          <w:t>4.1.4. Para un Boletín Informativo</w:t>
        </w:r>
        <w:r w:rsidRPr="00AE7C40">
          <w:rPr>
            <w:rFonts w:ascii="Georgia" w:hAnsi="Georgia"/>
            <w:noProof/>
            <w:webHidden/>
            <w:rPrChange w:id="1646" w:author="Author">
              <w:rPr>
                <w:noProof/>
                <w:webHidden/>
              </w:rPr>
            </w:rPrChange>
          </w:rPr>
          <w:tab/>
        </w:r>
        <w:r w:rsidRPr="00AE7C40">
          <w:rPr>
            <w:rFonts w:ascii="Georgia" w:hAnsi="Georgia"/>
            <w:noProof/>
            <w:webHidden/>
            <w:rPrChange w:id="1647" w:author="Author">
              <w:rPr>
                <w:noProof/>
                <w:webHidden/>
              </w:rPr>
            </w:rPrChange>
          </w:rPr>
          <w:fldChar w:fldCharType="begin"/>
        </w:r>
        <w:r w:rsidRPr="00AE7C40">
          <w:rPr>
            <w:rFonts w:ascii="Georgia" w:hAnsi="Georgia"/>
            <w:noProof/>
            <w:webHidden/>
            <w:rPrChange w:id="1648" w:author="Author">
              <w:rPr>
                <w:noProof/>
                <w:webHidden/>
              </w:rPr>
            </w:rPrChange>
          </w:rPr>
          <w:instrText xml:space="preserve"> PAGEREF _Toc490232561 \h </w:instrText>
        </w:r>
      </w:ins>
      <w:r w:rsidRPr="00AE7C40">
        <w:rPr>
          <w:rFonts w:ascii="Georgia" w:hAnsi="Georgia"/>
          <w:noProof/>
          <w:webHidden/>
          <w:rPrChange w:id="1649" w:author="Author">
            <w:rPr>
              <w:rFonts w:ascii="Georgia" w:hAnsi="Georgia"/>
              <w:noProof/>
              <w:webHidden/>
            </w:rPr>
          </w:rPrChange>
        </w:rPr>
      </w:r>
      <w:r w:rsidRPr="00AE7C40">
        <w:rPr>
          <w:rFonts w:ascii="Georgia" w:hAnsi="Georgia"/>
          <w:noProof/>
          <w:webHidden/>
          <w:rPrChange w:id="1650" w:author="Author">
            <w:rPr>
              <w:noProof/>
              <w:webHidden/>
            </w:rPr>
          </w:rPrChange>
        </w:rPr>
        <w:fldChar w:fldCharType="separate"/>
      </w:r>
      <w:ins w:id="1651" w:author="Author">
        <w:r w:rsidR="001B2740">
          <w:rPr>
            <w:rFonts w:ascii="Georgia" w:hAnsi="Georgia"/>
            <w:noProof/>
            <w:webHidden/>
          </w:rPr>
          <w:t>21</w:t>
        </w:r>
        <w:r w:rsidRPr="00AE7C40">
          <w:rPr>
            <w:rFonts w:ascii="Georgia" w:hAnsi="Georgia"/>
            <w:noProof/>
            <w:webHidden/>
            <w:rPrChange w:id="1652" w:author="Author">
              <w:rPr>
                <w:noProof/>
                <w:webHidden/>
              </w:rPr>
            </w:rPrChange>
          </w:rPr>
          <w:fldChar w:fldCharType="end"/>
        </w:r>
        <w:r w:rsidRPr="00AE7C40">
          <w:rPr>
            <w:rStyle w:val="Hyperlink"/>
            <w:rFonts w:ascii="Georgia" w:hAnsi="Georgia"/>
            <w:noProof/>
            <w:rPrChange w:id="1653" w:author="Author">
              <w:rPr>
                <w:rStyle w:val="Hyperlink"/>
                <w:noProof/>
              </w:rPr>
            </w:rPrChange>
          </w:rPr>
          <w:fldChar w:fldCharType="end"/>
        </w:r>
      </w:ins>
    </w:p>
    <w:p w14:paraId="41C58ABA" w14:textId="77777777" w:rsidR="00F90EBE" w:rsidRPr="00AE7C40" w:rsidRDefault="00F90EBE">
      <w:pPr>
        <w:pStyle w:val="TOC3"/>
        <w:rPr>
          <w:ins w:id="1654" w:author="Author"/>
          <w:rFonts w:ascii="Georgia" w:eastAsiaTheme="minorEastAsia" w:hAnsi="Georgia" w:cstheme="minorBidi"/>
          <w:noProof/>
          <w:rPrChange w:id="1655" w:author="Author">
            <w:rPr>
              <w:ins w:id="1656" w:author="Author"/>
              <w:rFonts w:asciiTheme="minorHAnsi" w:eastAsiaTheme="minorEastAsia" w:hAnsiTheme="minorHAnsi" w:cstheme="minorBidi"/>
              <w:noProof/>
            </w:rPr>
          </w:rPrChange>
        </w:rPr>
      </w:pPr>
      <w:ins w:id="1657" w:author="Author">
        <w:r w:rsidRPr="00AE7C40">
          <w:rPr>
            <w:rStyle w:val="Hyperlink"/>
            <w:rFonts w:ascii="Georgia" w:hAnsi="Georgia"/>
            <w:noProof/>
            <w:rPrChange w:id="1658" w:author="Author">
              <w:rPr>
                <w:rStyle w:val="Hyperlink"/>
                <w:noProof/>
              </w:rPr>
            </w:rPrChange>
          </w:rPr>
          <w:fldChar w:fldCharType="begin"/>
        </w:r>
        <w:r w:rsidRPr="00AE7C40">
          <w:rPr>
            <w:rStyle w:val="Hyperlink"/>
            <w:rFonts w:ascii="Georgia" w:hAnsi="Georgia"/>
            <w:noProof/>
            <w:rPrChange w:id="1659" w:author="Author">
              <w:rPr>
                <w:rStyle w:val="Hyperlink"/>
                <w:noProof/>
              </w:rPr>
            </w:rPrChange>
          </w:rPr>
          <w:instrText xml:space="preserve"> </w:instrText>
        </w:r>
        <w:r w:rsidRPr="00AE7C40">
          <w:rPr>
            <w:rFonts w:ascii="Georgia" w:hAnsi="Georgia"/>
            <w:noProof/>
            <w:rPrChange w:id="1660" w:author="Author">
              <w:rPr>
                <w:noProof/>
              </w:rPr>
            </w:rPrChange>
          </w:rPr>
          <w:instrText>HYPERLINK \l "_Toc490232562"</w:instrText>
        </w:r>
        <w:r w:rsidRPr="00AE7C40">
          <w:rPr>
            <w:rStyle w:val="Hyperlink"/>
            <w:rFonts w:ascii="Georgia" w:hAnsi="Georgia"/>
            <w:noProof/>
            <w:rPrChange w:id="1661" w:author="Author">
              <w:rPr>
                <w:rStyle w:val="Hyperlink"/>
                <w:noProof/>
              </w:rPr>
            </w:rPrChange>
          </w:rPr>
          <w:instrText xml:space="preserve"> </w:instrText>
        </w:r>
        <w:r w:rsidRPr="00AE7C40">
          <w:rPr>
            <w:rStyle w:val="Hyperlink"/>
            <w:rFonts w:ascii="Georgia" w:hAnsi="Georgia"/>
            <w:noProof/>
            <w:rPrChange w:id="1662" w:author="Author">
              <w:rPr>
                <w:rStyle w:val="Hyperlink"/>
                <w:noProof/>
              </w:rPr>
            </w:rPrChange>
          </w:rPr>
          <w:fldChar w:fldCharType="separate"/>
        </w:r>
        <w:r w:rsidRPr="00AE7C40">
          <w:rPr>
            <w:rStyle w:val="Hyperlink"/>
            <w:rFonts w:ascii="Georgia" w:hAnsi="Georgia"/>
            <w:noProof/>
            <w:rPrChange w:id="1663" w:author="Author">
              <w:rPr>
                <w:rStyle w:val="Hyperlink"/>
                <w:noProof/>
              </w:rPr>
            </w:rPrChange>
          </w:rPr>
          <w:t>4.1.5. Para una Cancelación de alerta de tsunami</w:t>
        </w:r>
        <w:r w:rsidRPr="00AE7C40">
          <w:rPr>
            <w:rFonts w:ascii="Georgia" w:hAnsi="Georgia"/>
            <w:noProof/>
            <w:webHidden/>
            <w:rPrChange w:id="1664" w:author="Author">
              <w:rPr>
                <w:noProof/>
                <w:webHidden/>
              </w:rPr>
            </w:rPrChange>
          </w:rPr>
          <w:tab/>
        </w:r>
        <w:r w:rsidRPr="00AE7C40">
          <w:rPr>
            <w:rFonts w:ascii="Georgia" w:hAnsi="Georgia"/>
            <w:noProof/>
            <w:webHidden/>
            <w:rPrChange w:id="1665" w:author="Author">
              <w:rPr>
                <w:noProof/>
                <w:webHidden/>
              </w:rPr>
            </w:rPrChange>
          </w:rPr>
          <w:fldChar w:fldCharType="begin"/>
        </w:r>
        <w:r w:rsidRPr="00AE7C40">
          <w:rPr>
            <w:rFonts w:ascii="Georgia" w:hAnsi="Georgia"/>
            <w:noProof/>
            <w:webHidden/>
            <w:rPrChange w:id="1666" w:author="Author">
              <w:rPr>
                <w:noProof/>
                <w:webHidden/>
              </w:rPr>
            </w:rPrChange>
          </w:rPr>
          <w:instrText xml:space="preserve"> PAGEREF _Toc490232562 \h </w:instrText>
        </w:r>
      </w:ins>
      <w:r w:rsidRPr="00AE7C40">
        <w:rPr>
          <w:rFonts w:ascii="Georgia" w:hAnsi="Georgia"/>
          <w:noProof/>
          <w:webHidden/>
          <w:rPrChange w:id="1667" w:author="Author">
            <w:rPr>
              <w:rFonts w:ascii="Georgia" w:hAnsi="Georgia"/>
              <w:noProof/>
              <w:webHidden/>
            </w:rPr>
          </w:rPrChange>
        </w:rPr>
      </w:r>
      <w:r w:rsidRPr="00AE7C40">
        <w:rPr>
          <w:rFonts w:ascii="Georgia" w:hAnsi="Georgia"/>
          <w:noProof/>
          <w:webHidden/>
          <w:rPrChange w:id="1668" w:author="Author">
            <w:rPr>
              <w:noProof/>
              <w:webHidden/>
            </w:rPr>
          </w:rPrChange>
        </w:rPr>
        <w:fldChar w:fldCharType="separate"/>
      </w:r>
      <w:ins w:id="1669" w:author="Author">
        <w:r w:rsidR="001B2740">
          <w:rPr>
            <w:rFonts w:ascii="Georgia" w:hAnsi="Georgia"/>
            <w:noProof/>
            <w:webHidden/>
          </w:rPr>
          <w:t>21</w:t>
        </w:r>
        <w:r w:rsidRPr="00AE7C40">
          <w:rPr>
            <w:rFonts w:ascii="Georgia" w:hAnsi="Georgia"/>
            <w:noProof/>
            <w:webHidden/>
            <w:rPrChange w:id="1670" w:author="Author">
              <w:rPr>
                <w:noProof/>
                <w:webHidden/>
              </w:rPr>
            </w:rPrChange>
          </w:rPr>
          <w:fldChar w:fldCharType="end"/>
        </w:r>
        <w:r w:rsidRPr="00AE7C40">
          <w:rPr>
            <w:rStyle w:val="Hyperlink"/>
            <w:rFonts w:ascii="Georgia" w:hAnsi="Georgia"/>
            <w:noProof/>
            <w:rPrChange w:id="1671" w:author="Author">
              <w:rPr>
                <w:rStyle w:val="Hyperlink"/>
                <w:noProof/>
              </w:rPr>
            </w:rPrChange>
          </w:rPr>
          <w:fldChar w:fldCharType="end"/>
        </w:r>
      </w:ins>
    </w:p>
    <w:p w14:paraId="5267C9BA" w14:textId="77777777" w:rsidR="00F90EBE" w:rsidRPr="00AE7C40" w:rsidRDefault="00F90EBE">
      <w:pPr>
        <w:pStyle w:val="TOC2"/>
        <w:rPr>
          <w:ins w:id="1672" w:author="Author"/>
          <w:rFonts w:ascii="Georgia" w:eastAsiaTheme="minorEastAsia" w:hAnsi="Georgia" w:cstheme="minorBidi"/>
          <w:noProof/>
          <w:rPrChange w:id="1673" w:author="Author">
            <w:rPr>
              <w:ins w:id="1674" w:author="Author"/>
              <w:rFonts w:asciiTheme="minorHAnsi" w:eastAsiaTheme="minorEastAsia" w:hAnsiTheme="minorHAnsi" w:cstheme="minorBidi"/>
              <w:noProof/>
            </w:rPr>
          </w:rPrChange>
        </w:rPr>
      </w:pPr>
      <w:ins w:id="1675" w:author="Author">
        <w:r w:rsidRPr="00AE7C40">
          <w:rPr>
            <w:rStyle w:val="Hyperlink"/>
            <w:rFonts w:ascii="Georgia" w:hAnsi="Georgia"/>
            <w:noProof/>
            <w:rPrChange w:id="1676" w:author="Author">
              <w:rPr>
                <w:rStyle w:val="Hyperlink"/>
                <w:noProof/>
              </w:rPr>
            </w:rPrChange>
          </w:rPr>
          <w:fldChar w:fldCharType="begin"/>
        </w:r>
        <w:r w:rsidRPr="00AE7C40">
          <w:rPr>
            <w:rStyle w:val="Hyperlink"/>
            <w:rFonts w:ascii="Georgia" w:hAnsi="Georgia"/>
            <w:noProof/>
            <w:rPrChange w:id="1677" w:author="Author">
              <w:rPr>
                <w:rStyle w:val="Hyperlink"/>
                <w:noProof/>
              </w:rPr>
            </w:rPrChange>
          </w:rPr>
          <w:instrText xml:space="preserve"> </w:instrText>
        </w:r>
        <w:r w:rsidRPr="00AE7C40">
          <w:rPr>
            <w:rFonts w:ascii="Georgia" w:hAnsi="Georgia"/>
            <w:noProof/>
            <w:rPrChange w:id="1678" w:author="Author">
              <w:rPr>
                <w:noProof/>
              </w:rPr>
            </w:rPrChange>
          </w:rPr>
          <w:instrText>HYPERLINK \l "_Toc490232563"</w:instrText>
        </w:r>
        <w:r w:rsidRPr="00AE7C40">
          <w:rPr>
            <w:rStyle w:val="Hyperlink"/>
            <w:rFonts w:ascii="Georgia" w:hAnsi="Georgia"/>
            <w:noProof/>
            <w:rPrChange w:id="1679" w:author="Author">
              <w:rPr>
                <w:rStyle w:val="Hyperlink"/>
                <w:noProof/>
              </w:rPr>
            </w:rPrChange>
          </w:rPr>
          <w:instrText xml:space="preserve"> </w:instrText>
        </w:r>
        <w:r w:rsidRPr="00AE7C40">
          <w:rPr>
            <w:rStyle w:val="Hyperlink"/>
            <w:rFonts w:ascii="Georgia" w:hAnsi="Georgia"/>
            <w:noProof/>
            <w:rPrChange w:id="1680" w:author="Author">
              <w:rPr>
                <w:rStyle w:val="Hyperlink"/>
                <w:noProof/>
              </w:rPr>
            </w:rPrChange>
          </w:rPr>
          <w:fldChar w:fldCharType="separate"/>
        </w:r>
        <w:r w:rsidRPr="00AE7C40">
          <w:rPr>
            <w:rStyle w:val="Hyperlink"/>
            <w:rFonts w:ascii="Georgia" w:hAnsi="Georgia"/>
            <w:noProof/>
            <w:rPrChange w:id="1681" w:author="Author">
              <w:rPr>
                <w:rStyle w:val="Hyperlink"/>
                <w:noProof/>
              </w:rPr>
            </w:rPrChange>
          </w:rPr>
          <w:t>4.2. Boletines de alerta de tsunami del PTWC</w:t>
        </w:r>
        <w:r w:rsidRPr="00AE7C40">
          <w:rPr>
            <w:rFonts w:ascii="Georgia" w:hAnsi="Georgia"/>
            <w:noProof/>
            <w:webHidden/>
            <w:rPrChange w:id="1682" w:author="Author">
              <w:rPr>
                <w:noProof/>
                <w:webHidden/>
              </w:rPr>
            </w:rPrChange>
          </w:rPr>
          <w:tab/>
        </w:r>
        <w:r w:rsidRPr="00AE7C40">
          <w:rPr>
            <w:rFonts w:ascii="Georgia" w:hAnsi="Georgia"/>
            <w:noProof/>
            <w:webHidden/>
            <w:rPrChange w:id="1683" w:author="Author">
              <w:rPr>
                <w:noProof/>
                <w:webHidden/>
              </w:rPr>
            </w:rPrChange>
          </w:rPr>
          <w:fldChar w:fldCharType="begin"/>
        </w:r>
        <w:r w:rsidRPr="00AE7C40">
          <w:rPr>
            <w:rFonts w:ascii="Georgia" w:hAnsi="Georgia"/>
            <w:noProof/>
            <w:webHidden/>
            <w:rPrChange w:id="1684" w:author="Author">
              <w:rPr>
                <w:noProof/>
                <w:webHidden/>
              </w:rPr>
            </w:rPrChange>
          </w:rPr>
          <w:instrText xml:space="preserve"> PAGEREF _Toc490232563 \h </w:instrText>
        </w:r>
      </w:ins>
      <w:r w:rsidRPr="00AE7C40">
        <w:rPr>
          <w:rFonts w:ascii="Georgia" w:hAnsi="Georgia"/>
          <w:noProof/>
          <w:webHidden/>
          <w:rPrChange w:id="1685" w:author="Author">
            <w:rPr>
              <w:rFonts w:ascii="Georgia" w:hAnsi="Georgia"/>
              <w:noProof/>
              <w:webHidden/>
            </w:rPr>
          </w:rPrChange>
        </w:rPr>
      </w:r>
      <w:r w:rsidRPr="00AE7C40">
        <w:rPr>
          <w:rFonts w:ascii="Georgia" w:hAnsi="Georgia"/>
          <w:noProof/>
          <w:webHidden/>
          <w:rPrChange w:id="1686" w:author="Author">
            <w:rPr>
              <w:noProof/>
              <w:webHidden/>
            </w:rPr>
          </w:rPrChange>
        </w:rPr>
        <w:fldChar w:fldCharType="separate"/>
      </w:r>
      <w:ins w:id="1687" w:author="Author">
        <w:r w:rsidR="001B2740">
          <w:rPr>
            <w:rFonts w:ascii="Georgia" w:hAnsi="Georgia"/>
            <w:noProof/>
            <w:webHidden/>
          </w:rPr>
          <w:t>22</w:t>
        </w:r>
        <w:r w:rsidRPr="00AE7C40">
          <w:rPr>
            <w:rFonts w:ascii="Georgia" w:hAnsi="Georgia"/>
            <w:noProof/>
            <w:webHidden/>
            <w:rPrChange w:id="1688" w:author="Author">
              <w:rPr>
                <w:noProof/>
                <w:webHidden/>
              </w:rPr>
            </w:rPrChange>
          </w:rPr>
          <w:fldChar w:fldCharType="end"/>
        </w:r>
        <w:r w:rsidRPr="00AE7C40">
          <w:rPr>
            <w:rStyle w:val="Hyperlink"/>
            <w:rFonts w:ascii="Georgia" w:hAnsi="Georgia"/>
            <w:noProof/>
            <w:rPrChange w:id="1689" w:author="Author">
              <w:rPr>
                <w:rStyle w:val="Hyperlink"/>
                <w:noProof/>
              </w:rPr>
            </w:rPrChange>
          </w:rPr>
          <w:fldChar w:fldCharType="end"/>
        </w:r>
      </w:ins>
    </w:p>
    <w:p w14:paraId="72B2BB56" w14:textId="77777777" w:rsidR="00F90EBE" w:rsidRPr="00AE7C40" w:rsidRDefault="00F90EBE">
      <w:pPr>
        <w:pStyle w:val="TOC2"/>
        <w:rPr>
          <w:ins w:id="1690" w:author="Author"/>
          <w:rFonts w:ascii="Georgia" w:eastAsiaTheme="minorEastAsia" w:hAnsi="Georgia" w:cstheme="minorBidi"/>
          <w:noProof/>
          <w:rPrChange w:id="1691" w:author="Author">
            <w:rPr>
              <w:ins w:id="1692" w:author="Author"/>
              <w:rFonts w:asciiTheme="minorHAnsi" w:eastAsiaTheme="minorEastAsia" w:hAnsiTheme="minorHAnsi" w:cstheme="minorBidi"/>
              <w:noProof/>
            </w:rPr>
          </w:rPrChange>
        </w:rPr>
      </w:pPr>
      <w:ins w:id="1693" w:author="Author">
        <w:r w:rsidRPr="00AE7C40">
          <w:rPr>
            <w:rStyle w:val="Hyperlink"/>
            <w:rFonts w:ascii="Georgia" w:hAnsi="Georgia"/>
            <w:noProof/>
            <w:rPrChange w:id="1694" w:author="Author">
              <w:rPr>
                <w:rStyle w:val="Hyperlink"/>
                <w:noProof/>
              </w:rPr>
            </w:rPrChange>
          </w:rPr>
          <w:fldChar w:fldCharType="begin"/>
        </w:r>
        <w:r w:rsidRPr="00AE7C40">
          <w:rPr>
            <w:rStyle w:val="Hyperlink"/>
            <w:rFonts w:ascii="Georgia" w:hAnsi="Georgia"/>
            <w:noProof/>
            <w:rPrChange w:id="1695" w:author="Author">
              <w:rPr>
                <w:rStyle w:val="Hyperlink"/>
                <w:noProof/>
              </w:rPr>
            </w:rPrChange>
          </w:rPr>
          <w:instrText xml:space="preserve"> </w:instrText>
        </w:r>
        <w:r w:rsidRPr="00AE7C40">
          <w:rPr>
            <w:rFonts w:ascii="Georgia" w:hAnsi="Georgia"/>
            <w:noProof/>
            <w:rPrChange w:id="1696" w:author="Author">
              <w:rPr>
                <w:noProof/>
              </w:rPr>
            </w:rPrChange>
          </w:rPr>
          <w:instrText>HYPERLINK \l "_Toc490232564"</w:instrText>
        </w:r>
        <w:r w:rsidRPr="00AE7C40">
          <w:rPr>
            <w:rStyle w:val="Hyperlink"/>
            <w:rFonts w:ascii="Georgia" w:hAnsi="Georgia"/>
            <w:noProof/>
            <w:rPrChange w:id="1697" w:author="Author">
              <w:rPr>
                <w:rStyle w:val="Hyperlink"/>
                <w:noProof/>
              </w:rPr>
            </w:rPrChange>
          </w:rPr>
          <w:instrText xml:space="preserve"> </w:instrText>
        </w:r>
        <w:r w:rsidRPr="00AE7C40">
          <w:rPr>
            <w:rStyle w:val="Hyperlink"/>
            <w:rFonts w:ascii="Georgia" w:hAnsi="Georgia"/>
            <w:noProof/>
            <w:rPrChange w:id="1698" w:author="Author">
              <w:rPr>
                <w:rStyle w:val="Hyperlink"/>
                <w:noProof/>
              </w:rPr>
            </w:rPrChange>
          </w:rPr>
          <w:fldChar w:fldCharType="separate"/>
        </w:r>
        <w:r w:rsidRPr="00AE7C40">
          <w:rPr>
            <w:rStyle w:val="Hyperlink"/>
            <w:rFonts w:ascii="Georgia" w:hAnsi="Georgia"/>
            <w:noProof/>
            <w:rPrChange w:id="1699" w:author="Author">
              <w:rPr>
                <w:rStyle w:val="Hyperlink"/>
                <w:noProof/>
              </w:rPr>
            </w:rPrChange>
          </w:rPr>
          <w:t>4.3. Ejemplos de boletines de alerta de tsunami emitidos por el PTWC</w:t>
        </w:r>
        <w:r w:rsidRPr="00AE7C40">
          <w:rPr>
            <w:rFonts w:ascii="Georgia" w:hAnsi="Georgia"/>
            <w:noProof/>
            <w:webHidden/>
            <w:rPrChange w:id="1700" w:author="Author">
              <w:rPr>
                <w:noProof/>
                <w:webHidden/>
              </w:rPr>
            </w:rPrChange>
          </w:rPr>
          <w:tab/>
        </w:r>
        <w:r w:rsidRPr="00AE7C40">
          <w:rPr>
            <w:rFonts w:ascii="Georgia" w:hAnsi="Georgia"/>
            <w:noProof/>
            <w:webHidden/>
            <w:rPrChange w:id="1701" w:author="Author">
              <w:rPr>
                <w:noProof/>
                <w:webHidden/>
              </w:rPr>
            </w:rPrChange>
          </w:rPr>
          <w:fldChar w:fldCharType="begin"/>
        </w:r>
        <w:r w:rsidRPr="00AE7C40">
          <w:rPr>
            <w:rFonts w:ascii="Georgia" w:hAnsi="Georgia"/>
            <w:noProof/>
            <w:webHidden/>
            <w:rPrChange w:id="1702" w:author="Author">
              <w:rPr>
                <w:noProof/>
                <w:webHidden/>
              </w:rPr>
            </w:rPrChange>
          </w:rPr>
          <w:instrText xml:space="preserve"> PAGEREF _Toc490232564 \h </w:instrText>
        </w:r>
      </w:ins>
      <w:r w:rsidRPr="00AE7C40">
        <w:rPr>
          <w:rFonts w:ascii="Georgia" w:hAnsi="Georgia"/>
          <w:noProof/>
          <w:webHidden/>
          <w:rPrChange w:id="1703" w:author="Author">
            <w:rPr>
              <w:rFonts w:ascii="Georgia" w:hAnsi="Georgia"/>
              <w:noProof/>
              <w:webHidden/>
            </w:rPr>
          </w:rPrChange>
        </w:rPr>
      </w:r>
      <w:r w:rsidRPr="00AE7C40">
        <w:rPr>
          <w:rFonts w:ascii="Georgia" w:hAnsi="Georgia"/>
          <w:noProof/>
          <w:webHidden/>
          <w:rPrChange w:id="1704" w:author="Author">
            <w:rPr>
              <w:noProof/>
              <w:webHidden/>
            </w:rPr>
          </w:rPrChange>
        </w:rPr>
        <w:fldChar w:fldCharType="separate"/>
      </w:r>
      <w:ins w:id="1705" w:author="Author">
        <w:r w:rsidR="001B2740">
          <w:rPr>
            <w:rFonts w:ascii="Georgia" w:hAnsi="Georgia"/>
            <w:noProof/>
            <w:webHidden/>
          </w:rPr>
          <w:t>24</w:t>
        </w:r>
        <w:r w:rsidRPr="00AE7C40">
          <w:rPr>
            <w:rFonts w:ascii="Georgia" w:hAnsi="Georgia"/>
            <w:noProof/>
            <w:webHidden/>
            <w:rPrChange w:id="1706" w:author="Author">
              <w:rPr>
                <w:noProof/>
                <w:webHidden/>
              </w:rPr>
            </w:rPrChange>
          </w:rPr>
          <w:fldChar w:fldCharType="end"/>
        </w:r>
        <w:r w:rsidRPr="00AE7C40">
          <w:rPr>
            <w:rStyle w:val="Hyperlink"/>
            <w:rFonts w:ascii="Georgia" w:hAnsi="Georgia"/>
            <w:noProof/>
            <w:rPrChange w:id="1707" w:author="Author">
              <w:rPr>
                <w:rStyle w:val="Hyperlink"/>
                <w:noProof/>
              </w:rPr>
            </w:rPrChange>
          </w:rPr>
          <w:fldChar w:fldCharType="end"/>
        </w:r>
      </w:ins>
    </w:p>
    <w:p w14:paraId="4DAD9581" w14:textId="77777777" w:rsidR="00A06521" w:rsidRDefault="00F90EBE">
      <w:pPr>
        <w:pStyle w:val="TOC2"/>
        <w:rPr>
          <w:ins w:id="1708" w:author="Author"/>
          <w:rStyle w:val="Hyperlink"/>
          <w:rFonts w:ascii="Georgia" w:hAnsi="Georgia"/>
          <w:noProof/>
        </w:rPr>
      </w:pPr>
      <w:ins w:id="1709" w:author="Author">
        <w:r w:rsidRPr="00AE7C40">
          <w:rPr>
            <w:rStyle w:val="Hyperlink"/>
            <w:rFonts w:ascii="Georgia" w:hAnsi="Georgia"/>
            <w:noProof/>
            <w:rPrChange w:id="1710" w:author="Author">
              <w:rPr>
                <w:rStyle w:val="Hyperlink"/>
                <w:noProof/>
              </w:rPr>
            </w:rPrChange>
          </w:rPr>
          <w:fldChar w:fldCharType="begin"/>
        </w:r>
        <w:r w:rsidRPr="00AE7C40">
          <w:rPr>
            <w:rStyle w:val="Hyperlink"/>
            <w:rFonts w:ascii="Georgia" w:hAnsi="Georgia"/>
            <w:noProof/>
            <w:rPrChange w:id="1711" w:author="Author">
              <w:rPr>
                <w:rStyle w:val="Hyperlink"/>
                <w:noProof/>
              </w:rPr>
            </w:rPrChange>
          </w:rPr>
          <w:instrText xml:space="preserve"> </w:instrText>
        </w:r>
        <w:r w:rsidRPr="00AE7C40">
          <w:rPr>
            <w:rFonts w:ascii="Georgia" w:hAnsi="Georgia"/>
            <w:noProof/>
            <w:rPrChange w:id="1712" w:author="Author">
              <w:rPr>
                <w:noProof/>
              </w:rPr>
            </w:rPrChange>
          </w:rPr>
          <w:instrText>HYPERLINK \l "_Toc490232565"</w:instrText>
        </w:r>
        <w:r w:rsidRPr="00AE7C40">
          <w:rPr>
            <w:rStyle w:val="Hyperlink"/>
            <w:rFonts w:ascii="Georgia" w:hAnsi="Georgia"/>
            <w:noProof/>
            <w:rPrChange w:id="1713" w:author="Author">
              <w:rPr>
                <w:rStyle w:val="Hyperlink"/>
                <w:noProof/>
              </w:rPr>
            </w:rPrChange>
          </w:rPr>
          <w:instrText xml:space="preserve"> </w:instrText>
        </w:r>
        <w:r w:rsidRPr="00AE7C40">
          <w:rPr>
            <w:rStyle w:val="Hyperlink"/>
            <w:rFonts w:ascii="Georgia" w:hAnsi="Georgia"/>
            <w:noProof/>
            <w:rPrChange w:id="1714" w:author="Author">
              <w:rPr>
                <w:rStyle w:val="Hyperlink"/>
                <w:noProof/>
              </w:rPr>
            </w:rPrChange>
          </w:rPr>
          <w:fldChar w:fldCharType="separate"/>
        </w:r>
        <w:r w:rsidRPr="00AE7C40">
          <w:rPr>
            <w:rStyle w:val="Hyperlink"/>
            <w:rFonts w:ascii="Georgia" w:hAnsi="Georgia"/>
            <w:noProof/>
            <w:rPrChange w:id="1715" w:author="Author">
              <w:rPr>
                <w:rStyle w:val="Hyperlink"/>
                <w:noProof/>
              </w:rPr>
            </w:rPrChange>
          </w:rPr>
          <w:t xml:space="preserve">4.4. Boletines </w:t>
        </w:r>
        <w:r w:rsidRPr="00AE7C40">
          <w:rPr>
            <w:rStyle w:val="Hyperlink"/>
            <w:rFonts w:ascii="Georgia" w:hAnsi="Georgia"/>
            <w:noProof/>
            <w:lang w:val="es-PR"/>
            <w:rPrChange w:id="1716" w:author="Author">
              <w:rPr>
                <w:rStyle w:val="Hyperlink"/>
                <w:noProof/>
                <w:lang w:val="es-PR"/>
              </w:rPr>
            </w:rPrChange>
          </w:rPr>
          <w:t>con informaci</w:t>
        </w:r>
        <w:r w:rsidR="00A06521">
          <w:rPr>
            <w:rStyle w:val="Hyperlink"/>
            <w:rFonts w:ascii="Georgia" w:hAnsi="Georgia"/>
            <w:noProof/>
          </w:rPr>
          <w:t>ón de tsunamis emitidos por la</w:t>
        </w:r>
      </w:ins>
    </w:p>
    <w:p w14:paraId="4DC9B91E" w14:textId="174D43B7" w:rsidR="00F90EBE" w:rsidRPr="00AE7C40" w:rsidRDefault="00F90EBE">
      <w:pPr>
        <w:pStyle w:val="TOC2"/>
        <w:rPr>
          <w:ins w:id="1717" w:author="Author"/>
          <w:rFonts w:ascii="Georgia" w:eastAsiaTheme="minorEastAsia" w:hAnsi="Georgia" w:cstheme="minorBidi"/>
          <w:noProof/>
          <w:rPrChange w:id="1718" w:author="Author">
            <w:rPr>
              <w:ins w:id="1719" w:author="Author"/>
              <w:rFonts w:asciiTheme="minorHAnsi" w:eastAsiaTheme="minorEastAsia" w:hAnsiTheme="minorHAnsi" w:cstheme="minorBidi"/>
              <w:noProof/>
            </w:rPr>
          </w:rPrChange>
        </w:rPr>
      </w:pPr>
      <w:ins w:id="1720" w:author="Author">
        <w:r w:rsidRPr="00AE7C40">
          <w:rPr>
            <w:rStyle w:val="Hyperlink"/>
            <w:rFonts w:ascii="Georgia" w:hAnsi="Georgia"/>
            <w:noProof/>
            <w:rPrChange w:id="1721" w:author="Author">
              <w:rPr>
                <w:rStyle w:val="Hyperlink"/>
                <w:noProof/>
              </w:rPr>
            </w:rPrChange>
          </w:rPr>
          <w:t>Red Sísmica de Puerto Rico</w:t>
        </w:r>
        <w:r w:rsidRPr="00AE7C40">
          <w:rPr>
            <w:rFonts w:ascii="Georgia" w:hAnsi="Georgia"/>
            <w:noProof/>
            <w:webHidden/>
            <w:rPrChange w:id="1722" w:author="Author">
              <w:rPr>
                <w:noProof/>
                <w:webHidden/>
              </w:rPr>
            </w:rPrChange>
          </w:rPr>
          <w:tab/>
        </w:r>
        <w:r w:rsidRPr="00AE7C40">
          <w:rPr>
            <w:rFonts w:ascii="Georgia" w:hAnsi="Georgia"/>
            <w:noProof/>
            <w:webHidden/>
            <w:rPrChange w:id="1723" w:author="Author">
              <w:rPr>
                <w:noProof/>
                <w:webHidden/>
              </w:rPr>
            </w:rPrChange>
          </w:rPr>
          <w:fldChar w:fldCharType="begin"/>
        </w:r>
        <w:r w:rsidRPr="00AE7C40">
          <w:rPr>
            <w:rFonts w:ascii="Georgia" w:hAnsi="Georgia"/>
            <w:noProof/>
            <w:webHidden/>
            <w:rPrChange w:id="1724" w:author="Author">
              <w:rPr>
                <w:noProof/>
                <w:webHidden/>
              </w:rPr>
            </w:rPrChange>
          </w:rPr>
          <w:instrText xml:space="preserve"> PAGEREF _Toc490232565 \h </w:instrText>
        </w:r>
      </w:ins>
      <w:r w:rsidRPr="00AE7C40">
        <w:rPr>
          <w:rFonts w:ascii="Georgia" w:hAnsi="Georgia"/>
          <w:noProof/>
          <w:webHidden/>
          <w:rPrChange w:id="1725" w:author="Author">
            <w:rPr>
              <w:rFonts w:ascii="Georgia" w:hAnsi="Georgia"/>
              <w:noProof/>
              <w:webHidden/>
            </w:rPr>
          </w:rPrChange>
        </w:rPr>
      </w:r>
      <w:r w:rsidRPr="00AE7C40">
        <w:rPr>
          <w:rFonts w:ascii="Georgia" w:hAnsi="Georgia"/>
          <w:noProof/>
          <w:webHidden/>
          <w:rPrChange w:id="1726" w:author="Author">
            <w:rPr>
              <w:noProof/>
              <w:webHidden/>
            </w:rPr>
          </w:rPrChange>
        </w:rPr>
        <w:fldChar w:fldCharType="separate"/>
      </w:r>
      <w:ins w:id="1727" w:author="Author">
        <w:r w:rsidR="001B2740">
          <w:rPr>
            <w:rFonts w:ascii="Georgia" w:hAnsi="Georgia"/>
            <w:noProof/>
            <w:webHidden/>
          </w:rPr>
          <w:t>55</w:t>
        </w:r>
        <w:r w:rsidRPr="00AE7C40">
          <w:rPr>
            <w:rFonts w:ascii="Georgia" w:hAnsi="Georgia"/>
            <w:noProof/>
            <w:webHidden/>
            <w:rPrChange w:id="1728" w:author="Author">
              <w:rPr>
                <w:noProof/>
                <w:webHidden/>
              </w:rPr>
            </w:rPrChange>
          </w:rPr>
          <w:fldChar w:fldCharType="end"/>
        </w:r>
        <w:r w:rsidRPr="00AE7C40">
          <w:rPr>
            <w:rStyle w:val="Hyperlink"/>
            <w:rFonts w:ascii="Georgia" w:hAnsi="Georgia"/>
            <w:noProof/>
            <w:rPrChange w:id="1729" w:author="Author">
              <w:rPr>
                <w:rStyle w:val="Hyperlink"/>
                <w:noProof/>
              </w:rPr>
            </w:rPrChange>
          </w:rPr>
          <w:fldChar w:fldCharType="end"/>
        </w:r>
      </w:ins>
    </w:p>
    <w:p w14:paraId="44A9D6B2" w14:textId="77777777" w:rsidR="00A06521" w:rsidRDefault="00F90EBE">
      <w:pPr>
        <w:pStyle w:val="TOC2"/>
        <w:rPr>
          <w:ins w:id="1730" w:author="Author"/>
          <w:rStyle w:val="Hyperlink"/>
          <w:rFonts w:ascii="Georgia" w:hAnsi="Georgia"/>
          <w:noProof/>
        </w:rPr>
      </w:pPr>
      <w:ins w:id="1731" w:author="Author">
        <w:r w:rsidRPr="00AE7C40">
          <w:rPr>
            <w:rStyle w:val="Hyperlink"/>
            <w:rFonts w:ascii="Georgia" w:hAnsi="Georgia"/>
            <w:noProof/>
            <w:rPrChange w:id="1732" w:author="Author">
              <w:rPr>
                <w:rStyle w:val="Hyperlink"/>
                <w:noProof/>
              </w:rPr>
            </w:rPrChange>
          </w:rPr>
          <w:fldChar w:fldCharType="begin"/>
        </w:r>
        <w:r w:rsidRPr="00AE7C40">
          <w:rPr>
            <w:rStyle w:val="Hyperlink"/>
            <w:rFonts w:ascii="Georgia" w:hAnsi="Georgia"/>
            <w:noProof/>
            <w:rPrChange w:id="1733" w:author="Author">
              <w:rPr>
                <w:rStyle w:val="Hyperlink"/>
                <w:noProof/>
              </w:rPr>
            </w:rPrChange>
          </w:rPr>
          <w:instrText xml:space="preserve"> </w:instrText>
        </w:r>
        <w:r w:rsidRPr="00AE7C40">
          <w:rPr>
            <w:rFonts w:ascii="Georgia" w:hAnsi="Georgia"/>
            <w:noProof/>
            <w:rPrChange w:id="1734" w:author="Author">
              <w:rPr>
                <w:noProof/>
              </w:rPr>
            </w:rPrChange>
          </w:rPr>
          <w:instrText>HYPERLINK \l "_Toc490232566"</w:instrText>
        </w:r>
        <w:r w:rsidRPr="00AE7C40">
          <w:rPr>
            <w:rStyle w:val="Hyperlink"/>
            <w:rFonts w:ascii="Georgia" w:hAnsi="Georgia"/>
            <w:noProof/>
            <w:rPrChange w:id="1735" w:author="Author">
              <w:rPr>
                <w:rStyle w:val="Hyperlink"/>
                <w:noProof/>
              </w:rPr>
            </w:rPrChange>
          </w:rPr>
          <w:instrText xml:space="preserve"> </w:instrText>
        </w:r>
        <w:r w:rsidRPr="00AE7C40">
          <w:rPr>
            <w:rStyle w:val="Hyperlink"/>
            <w:rFonts w:ascii="Georgia" w:hAnsi="Georgia"/>
            <w:noProof/>
            <w:rPrChange w:id="1736" w:author="Author">
              <w:rPr>
                <w:rStyle w:val="Hyperlink"/>
                <w:noProof/>
              </w:rPr>
            </w:rPrChange>
          </w:rPr>
          <w:fldChar w:fldCharType="separate"/>
        </w:r>
        <w:r w:rsidRPr="00AE7C40">
          <w:rPr>
            <w:rStyle w:val="Hyperlink"/>
            <w:rFonts w:ascii="Georgia" w:hAnsi="Georgia"/>
            <w:noProof/>
            <w:rPrChange w:id="1737" w:author="Author">
              <w:rPr>
                <w:rStyle w:val="Hyperlink"/>
                <w:noProof/>
              </w:rPr>
            </w:rPrChange>
          </w:rPr>
          <w:t xml:space="preserve">4.5. Ejemplos de boletines de </w:t>
        </w:r>
        <w:r w:rsidRPr="00AE7C40">
          <w:rPr>
            <w:rStyle w:val="Hyperlink"/>
            <w:rFonts w:ascii="Georgia" w:hAnsi="Georgia"/>
            <w:noProof/>
            <w:lang w:val="es-PR"/>
            <w:rPrChange w:id="1738" w:author="Author">
              <w:rPr>
                <w:rStyle w:val="Hyperlink"/>
                <w:noProof/>
                <w:lang w:val="es-PR"/>
              </w:rPr>
            </w:rPrChange>
          </w:rPr>
          <w:t>Evento Sísmico/T</w:t>
        </w:r>
        <w:r w:rsidRPr="00AE7C40">
          <w:rPr>
            <w:rStyle w:val="Hyperlink"/>
            <w:rFonts w:ascii="Georgia" w:hAnsi="Georgia"/>
            <w:noProof/>
            <w:rPrChange w:id="1739" w:author="Author">
              <w:rPr>
                <w:rStyle w:val="Hyperlink"/>
                <w:noProof/>
              </w:rPr>
            </w:rPrChange>
          </w:rPr>
          <w:t>sunam</w:t>
        </w:r>
        <w:r w:rsidR="00A06521">
          <w:rPr>
            <w:rStyle w:val="Hyperlink"/>
            <w:rFonts w:ascii="Georgia" w:hAnsi="Georgia"/>
            <w:noProof/>
          </w:rPr>
          <w:t>i emitidos por la</w:t>
        </w:r>
      </w:ins>
    </w:p>
    <w:p w14:paraId="4ECF9CDF" w14:textId="429E49AC" w:rsidR="00F90EBE" w:rsidRPr="00AE7C40" w:rsidRDefault="00F90EBE">
      <w:pPr>
        <w:pStyle w:val="TOC2"/>
        <w:rPr>
          <w:ins w:id="1740" w:author="Author"/>
          <w:rFonts w:ascii="Georgia" w:eastAsiaTheme="minorEastAsia" w:hAnsi="Georgia" w:cstheme="minorBidi"/>
          <w:noProof/>
          <w:rPrChange w:id="1741" w:author="Author">
            <w:rPr>
              <w:ins w:id="1742" w:author="Author"/>
              <w:rFonts w:asciiTheme="minorHAnsi" w:eastAsiaTheme="minorEastAsia" w:hAnsiTheme="minorHAnsi" w:cstheme="minorBidi"/>
              <w:noProof/>
            </w:rPr>
          </w:rPrChange>
        </w:rPr>
      </w:pPr>
      <w:ins w:id="1743" w:author="Author">
        <w:r w:rsidRPr="00AE7C40">
          <w:rPr>
            <w:rStyle w:val="Hyperlink"/>
            <w:rFonts w:ascii="Georgia" w:hAnsi="Georgia"/>
            <w:noProof/>
            <w:rPrChange w:id="1744" w:author="Author">
              <w:rPr>
                <w:rStyle w:val="Hyperlink"/>
                <w:noProof/>
              </w:rPr>
            </w:rPrChange>
          </w:rPr>
          <w:t>Red Sísmica de Puerto Rico</w:t>
        </w:r>
        <w:r w:rsidRPr="00AE7C40">
          <w:rPr>
            <w:rFonts w:ascii="Georgia" w:hAnsi="Georgia"/>
            <w:noProof/>
            <w:webHidden/>
            <w:rPrChange w:id="1745" w:author="Author">
              <w:rPr>
                <w:noProof/>
                <w:webHidden/>
              </w:rPr>
            </w:rPrChange>
          </w:rPr>
          <w:tab/>
        </w:r>
        <w:r w:rsidRPr="00AE7C40">
          <w:rPr>
            <w:rFonts w:ascii="Georgia" w:hAnsi="Georgia"/>
            <w:noProof/>
            <w:webHidden/>
            <w:rPrChange w:id="1746" w:author="Author">
              <w:rPr>
                <w:noProof/>
                <w:webHidden/>
              </w:rPr>
            </w:rPrChange>
          </w:rPr>
          <w:fldChar w:fldCharType="begin"/>
        </w:r>
        <w:r w:rsidRPr="00AE7C40">
          <w:rPr>
            <w:rFonts w:ascii="Georgia" w:hAnsi="Georgia"/>
            <w:noProof/>
            <w:webHidden/>
            <w:rPrChange w:id="1747" w:author="Author">
              <w:rPr>
                <w:noProof/>
                <w:webHidden/>
              </w:rPr>
            </w:rPrChange>
          </w:rPr>
          <w:instrText xml:space="preserve"> PAGEREF _Toc490232566 \h </w:instrText>
        </w:r>
      </w:ins>
      <w:r w:rsidRPr="00AE7C40">
        <w:rPr>
          <w:rFonts w:ascii="Georgia" w:hAnsi="Georgia"/>
          <w:noProof/>
          <w:webHidden/>
          <w:rPrChange w:id="1748" w:author="Author">
            <w:rPr>
              <w:rFonts w:ascii="Georgia" w:hAnsi="Georgia"/>
              <w:noProof/>
              <w:webHidden/>
            </w:rPr>
          </w:rPrChange>
        </w:rPr>
      </w:r>
      <w:r w:rsidRPr="00AE7C40">
        <w:rPr>
          <w:rFonts w:ascii="Georgia" w:hAnsi="Georgia"/>
          <w:noProof/>
          <w:webHidden/>
          <w:rPrChange w:id="1749" w:author="Author">
            <w:rPr>
              <w:noProof/>
              <w:webHidden/>
            </w:rPr>
          </w:rPrChange>
        </w:rPr>
        <w:fldChar w:fldCharType="separate"/>
      </w:r>
      <w:ins w:id="1750" w:author="Author">
        <w:r w:rsidR="001B2740">
          <w:rPr>
            <w:rFonts w:ascii="Georgia" w:hAnsi="Georgia"/>
            <w:noProof/>
            <w:webHidden/>
          </w:rPr>
          <w:t>56</w:t>
        </w:r>
        <w:r w:rsidRPr="00AE7C40">
          <w:rPr>
            <w:rFonts w:ascii="Georgia" w:hAnsi="Georgia"/>
            <w:noProof/>
            <w:webHidden/>
            <w:rPrChange w:id="1751" w:author="Author">
              <w:rPr>
                <w:noProof/>
                <w:webHidden/>
              </w:rPr>
            </w:rPrChange>
          </w:rPr>
          <w:fldChar w:fldCharType="end"/>
        </w:r>
        <w:r w:rsidRPr="00AE7C40">
          <w:rPr>
            <w:rStyle w:val="Hyperlink"/>
            <w:rFonts w:ascii="Georgia" w:hAnsi="Georgia"/>
            <w:noProof/>
            <w:rPrChange w:id="1752" w:author="Author">
              <w:rPr>
                <w:rStyle w:val="Hyperlink"/>
                <w:noProof/>
              </w:rPr>
            </w:rPrChange>
          </w:rPr>
          <w:fldChar w:fldCharType="end"/>
        </w:r>
      </w:ins>
    </w:p>
    <w:p w14:paraId="0DC20336" w14:textId="77777777" w:rsidR="00F90EBE" w:rsidRPr="00AE7C40" w:rsidRDefault="00F90EBE">
      <w:pPr>
        <w:pStyle w:val="TOC1"/>
        <w:rPr>
          <w:ins w:id="1753" w:author="Author"/>
          <w:rFonts w:ascii="Georgia" w:eastAsiaTheme="minorEastAsia" w:hAnsi="Georgia" w:cstheme="minorBidi"/>
          <w:color w:val="auto"/>
          <w:rPrChange w:id="1754" w:author="Author">
            <w:rPr>
              <w:ins w:id="1755" w:author="Author"/>
              <w:rFonts w:asciiTheme="minorHAnsi" w:eastAsiaTheme="minorEastAsia" w:hAnsiTheme="minorHAnsi" w:cstheme="minorBidi"/>
              <w:color w:val="auto"/>
            </w:rPr>
          </w:rPrChange>
        </w:rPr>
      </w:pPr>
      <w:ins w:id="1756" w:author="Author">
        <w:r w:rsidRPr="00AE7C40">
          <w:rPr>
            <w:rStyle w:val="Hyperlink"/>
            <w:rFonts w:ascii="Georgia" w:hAnsi="Georgia"/>
            <w:rPrChange w:id="1757" w:author="Author">
              <w:rPr>
                <w:rStyle w:val="Hyperlink"/>
              </w:rPr>
            </w:rPrChange>
          </w:rPr>
          <w:fldChar w:fldCharType="begin"/>
        </w:r>
        <w:r w:rsidRPr="00AE7C40">
          <w:rPr>
            <w:rStyle w:val="Hyperlink"/>
            <w:rFonts w:ascii="Georgia" w:hAnsi="Georgia"/>
            <w:rPrChange w:id="1758" w:author="Author">
              <w:rPr>
                <w:rStyle w:val="Hyperlink"/>
              </w:rPr>
            </w:rPrChange>
          </w:rPr>
          <w:instrText xml:space="preserve"> </w:instrText>
        </w:r>
        <w:r w:rsidRPr="00AE7C40">
          <w:rPr>
            <w:rFonts w:ascii="Georgia" w:hAnsi="Georgia"/>
            <w:rPrChange w:id="1759" w:author="Author">
              <w:rPr/>
            </w:rPrChange>
          </w:rPr>
          <w:instrText>HYPERLINK \l "_Toc490232567"</w:instrText>
        </w:r>
        <w:r w:rsidRPr="00AE7C40">
          <w:rPr>
            <w:rStyle w:val="Hyperlink"/>
            <w:rFonts w:ascii="Georgia" w:hAnsi="Georgia"/>
            <w:rPrChange w:id="1760" w:author="Author">
              <w:rPr>
                <w:rStyle w:val="Hyperlink"/>
              </w:rPr>
            </w:rPrChange>
          </w:rPr>
          <w:instrText xml:space="preserve"> </w:instrText>
        </w:r>
        <w:r w:rsidRPr="00AE7C40">
          <w:rPr>
            <w:rStyle w:val="Hyperlink"/>
            <w:rFonts w:ascii="Georgia" w:hAnsi="Georgia"/>
            <w:rPrChange w:id="1761" w:author="Author">
              <w:rPr>
                <w:rStyle w:val="Hyperlink"/>
              </w:rPr>
            </w:rPrChange>
          </w:rPr>
          <w:fldChar w:fldCharType="separate"/>
        </w:r>
        <w:r w:rsidRPr="00AE7C40">
          <w:rPr>
            <w:rStyle w:val="Hyperlink"/>
            <w:rFonts w:ascii="Georgia" w:hAnsi="Georgia"/>
            <w:rPrChange w:id="1762" w:author="Author">
              <w:rPr>
                <w:rStyle w:val="Hyperlink"/>
              </w:rPr>
            </w:rPrChange>
          </w:rPr>
          <w:t>4.6 Activación del EAS y diseminación por Radio NOAA</w:t>
        </w:r>
        <w:r w:rsidRPr="00AE7C40">
          <w:rPr>
            <w:rFonts w:ascii="Georgia" w:hAnsi="Georgia"/>
            <w:webHidden/>
            <w:rPrChange w:id="1763" w:author="Author">
              <w:rPr>
                <w:webHidden/>
              </w:rPr>
            </w:rPrChange>
          </w:rPr>
          <w:tab/>
        </w:r>
        <w:r w:rsidRPr="00AE7C40">
          <w:rPr>
            <w:rFonts w:ascii="Georgia" w:hAnsi="Georgia"/>
            <w:webHidden/>
            <w:rPrChange w:id="1764" w:author="Author">
              <w:rPr>
                <w:webHidden/>
              </w:rPr>
            </w:rPrChange>
          </w:rPr>
          <w:fldChar w:fldCharType="begin"/>
        </w:r>
        <w:r w:rsidRPr="00AE7C40">
          <w:rPr>
            <w:rFonts w:ascii="Georgia" w:hAnsi="Georgia"/>
            <w:webHidden/>
            <w:rPrChange w:id="1765" w:author="Author">
              <w:rPr>
                <w:webHidden/>
              </w:rPr>
            </w:rPrChange>
          </w:rPr>
          <w:instrText xml:space="preserve"> PAGEREF _Toc490232567 \h </w:instrText>
        </w:r>
      </w:ins>
      <w:r w:rsidRPr="00AE7C40">
        <w:rPr>
          <w:rFonts w:ascii="Georgia" w:hAnsi="Georgia"/>
          <w:webHidden/>
          <w:rPrChange w:id="1766" w:author="Author">
            <w:rPr>
              <w:rFonts w:ascii="Georgia" w:hAnsi="Georgia"/>
              <w:webHidden/>
            </w:rPr>
          </w:rPrChange>
        </w:rPr>
      </w:r>
      <w:r w:rsidRPr="00AE7C40">
        <w:rPr>
          <w:rFonts w:ascii="Georgia" w:hAnsi="Georgia"/>
          <w:webHidden/>
          <w:rPrChange w:id="1767" w:author="Author">
            <w:rPr>
              <w:webHidden/>
            </w:rPr>
          </w:rPrChange>
        </w:rPr>
        <w:fldChar w:fldCharType="separate"/>
      </w:r>
      <w:ins w:id="1768" w:author="Author">
        <w:r w:rsidR="001B2740">
          <w:rPr>
            <w:rFonts w:ascii="Georgia" w:hAnsi="Georgia"/>
            <w:webHidden/>
          </w:rPr>
          <w:t>61</w:t>
        </w:r>
        <w:r w:rsidRPr="00AE7C40">
          <w:rPr>
            <w:rFonts w:ascii="Georgia" w:hAnsi="Georgia"/>
            <w:webHidden/>
            <w:rPrChange w:id="1769" w:author="Author">
              <w:rPr>
                <w:webHidden/>
              </w:rPr>
            </w:rPrChange>
          </w:rPr>
          <w:fldChar w:fldCharType="end"/>
        </w:r>
        <w:r w:rsidRPr="00AE7C40">
          <w:rPr>
            <w:rStyle w:val="Hyperlink"/>
            <w:rFonts w:ascii="Georgia" w:hAnsi="Georgia"/>
            <w:rPrChange w:id="1770" w:author="Author">
              <w:rPr>
                <w:rStyle w:val="Hyperlink"/>
              </w:rPr>
            </w:rPrChange>
          </w:rPr>
          <w:fldChar w:fldCharType="end"/>
        </w:r>
      </w:ins>
    </w:p>
    <w:p w14:paraId="6701ED2E" w14:textId="77777777" w:rsidR="00F90EBE" w:rsidRPr="00AE7C40" w:rsidRDefault="00F90EBE">
      <w:pPr>
        <w:pStyle w:val="TOC2"/>
        <w:rPr>
          <w:ins w:id="1771" w:author="Author"/>
          <w:rFonts w:ascii="Georgia" w:eastAsiaTheme="minorEastAsia" w:hAnsi="Georgia" w:cstheme="minorBidi"/>
          <w:noProof/>
          <w:rPrChange w:id="1772" w:author="Author">
            <w:rPr>
              <w:ins w:id="1773" w:author="Author"/>
              <w:rFonts w:asciiTheme="minorHAnsi" w:eastAsiaTheme="minorEastAsia" w:hAnsiTheme="minorHAnsi" w:cstheme="minorBidi"/>
              <w:noProof/>
            </w:rPr>
          </w:rPrChange>
        </w:rPr>
      </w:pPr>
      <w:ins w:id="1774" w:author="Author">
        <w:r w:rsidRPr="00AE7C40">
          <w:rPr>
            <w:rStyle w:val="Hyperlink"/>
            <w:rFonts w:ascii="Georgia" w:hAnsi="Georgia"/>
            <w:noProof/>
            <w:rPrChange w:id="1775" w:author="Author">
              <w:rPr>
                <w:rStyle w:val="Hyperlink"/>
                <w:noProof/>
              </w:rPr>
            </w:rPrChange>
          </w:rPr>
          <w:fldChar w:fldCharType="begin"/>
        </w:r>
        <w:r w:rsidRPr="00AE7C40">
          <w:rPr>
            <w:rStyle w:val="Hyperlink"/>
            <w:rFonts w:ascii="Georgia" w:hAnsi="Georgia"/>
            <w:noProof/>
            <w:rPrChange w:id="1776" w:author="Author">
              <w:rPr>
                <w:rStyle w:val="Hyperlink"/>
                <w:noProof/>
              </w:rPr>
            </w:rPrChange>
          </w:rPr>
          <w:instrText xml:space="preserve"> </w:instrText>
        </w:r>
        <w:r w:rsidRPr="00AE7C40">
          <w:rPr>
            <w:rFonts w:ascii="Georgia" w:hAnsi="Georgia"/>
            <w:noProof/>
            <w:rPrChange w:id="1777" w:author="Author">
              <w:rPr>
                <w:noProof/>
              </w:rPr>
            </w:rPrChange>
          </w:rPr>
          <w:instrText>HYPERLINK \l "_Toc490232568"</w:instrText>
        </w:r>
        <w:r w:rsidRPr="00AE7C40">
          <w:rPr>
            <w:rStyle w:val="Hyperlink"/>
            <w:rFonts w:ascii="Georgia" w:hAnsi="Georgia"/>
            <w:noProof/>
            <w:rPrChange w:id="1778" w:author="Author">
              <w:rPr>
                <w:rStyle w:val="Hyperlink"/>
                <w:noProof/>
              </w:rPr>
            </w:rPrChange>
          </w:rPr>
          <w:instrText xml:space="preserve"> </w:instrText>
        </w:r>
        <w:r w:rsidRPr="00AE7C40">
          <w:rPr>
            <w:rStyle w:val="Hyperlink"/>
            <w:rFonts w:ascii="Georgia" w:hAnsi="Georgia"/>
            <w:noProof/>
            <w:rPrChange w:id="1779" w:author="Author">
              <w:rPr>
                <w:rStyle w:val="Hyperlink"/>
                <w:noProof/>
              </w:rPr>
            </w:rPrChange>
          </w:rPr>
          <w:fldChar w:fldCharType="separate"/>
        </w:r>
        <w:r w:rsidRPr="00AE7C40">
          <w:rPr>
            <w:rStyle w:val="Hyperlink"/>
            <w:rFonts w:ascii="Georgia" w:hAnsi="Georgia"/>
            <w:noProof/>
            <w:rPrChange w:id="1780" w:author="Author">
              <w:rPr>
                <w:rStyle w:val="Hyperlink"/>
                <w:noProof/>
              </w:rPr>
            </w:rPrChange>
          </w:rPr>
          <w:t>4.7 Ejemplos de mensajes de Radio NOAA y EAS</w:t>
        </w:r>
        <w:r w:rsidRPr="00AE7C40">
          <w:rPr>
            <w:rFonts w:ascii="Georgia" w:hAnsi="Georgia"/>
            <w:noProof/>
            <w:webHidden/>
            <w:rPrChange w:id="1781" w:author="Author">
              <w:rPr>
                <w:noProof/>
                <w:webHidden/>
              </w:rPr>
            </w:rPrChange>
          </w:rPr>
          <w:tab/>
        </w:r>
        <w:r w:rsidRPr="00AE7C40">
          <w:rPr>
            <w:rFonts w:ascii="Georgia" w:hAnsi="Georgia"/>
            <w:noProof/>
            <w:webHidden/>
            <w:rPrChange w:id="1782" w:author="Author">
              <w:rPr>
                <w:noProof/>
                <w:webHidden/>
              </w:rPr>
            </w:rPrChange>
          </w:rPr>
          <w:fldChar w:fldCharType="begin"/>
        </w:r>
        <w:r w:rsidRPr="00AE7C40">
          <w:rPr>
            <w:rFonts w:ascii="Georgia" w:hAnsi="Georgia"/>
            <w:noProof/>
            <w:webHidden/>
            <w:rPrChange w:id="1783" w:author="Author">
              <w:rPr>
                <w:noProof/>
                <w:webHidden/>
              </w:rPr>
            </w:rPrChange>
          </w:rPr>
          <w:instrText xml:space="preserve"> PAGEREF _Toc490232568 \h </w:instrText>
        </w:r>
      </w:ins>
      <w:r w:rsidRPr="00AE7C40">
        <w:rPr>
          <w:rFonts w:ascii="Georgia" w:hAnsi="Georgia"/>
          <w:noProof/>
          <w:webHidden/>
          <w:rPrChange w:id="1784" w:author="Author">
            <w:rPr>
              <w:rFonts w:ascii="Georgia" w:hAnsi="Georgia"/>
              <w:noProof/>
              <w:webHidden/>
            </w:rPr>
          </w:rPrChange>
        </w:rPr>
      </w:r>
      <w:r w:rsidRPr="00AE7C40">
        <w:rPr>
          <w:rFonts w:ascii="Georgia" w:hAnsi="Georgia"/>
          <w:noProof/>
          <w:webHidden/>
          <w:rPrChange w:id="1785" w:author="Author">
            <w:rPr>
              <w:noProof/>
              <w:webHidden/>
            </w:rPr>
          </w:rPrChange>
        </w:rPr>
        <w:fldChar w:fldCharType="separate"/>
      </w:r>
      <w:ins w:id="1786" w:author="Author">
        <w:r w:rsidR="001B2740">
          <w:rPr>
            <w:rFonts w:ascii="Georgia" w:hAnsi="Georgia"/>
            <w:noProof/>
            <w:webHidden/>
          </w:rPr>
          <w:t>62</w:t>
        </w:r>
        <w:r w:rsidRPr="00AE7C40">
          <w:rPr>
            <w:rFonts w:ascii="Georgia" w:hAnsi="Georgia"/>
            <w:noProof/>
            <w:webHidden/>
            <w:rPrChange w:id="1787" w:author="Author">
              <w:rPr>
                <w:noProof/>
                <w:webHidden/>
              </w:rPr>
            </w:rPrChange>
          </w:rPr>
          <w:fldChar w:fldCharType="end"/>
        </w:r>
        <w:r w:rsidRPr="00AE7C40">
          <w:rPr>
            <w:rStyle w:val="Hyperlink"/>
            <w:rFonts w:ascii="Georgia" w:hAnsi="Georgia"/>
            <w:noProof/>
            <w:rPrChange w:id="1788" w:author="Author">
              <w:rPr>
                <w:rStyle w:val="Hyperlink"/>
                <w:noProof/>
              </w:rPr>
            </w:rPrChange>
          </w:rPr>
          <w:fldChar w:fldCharType="end"/>
        </w:r>
      </w:ins>
    </w:p>
    <w:p w14:paraId="4FF4F140" w14:textId="77777777" w:rsidR="00F90EBE" w:rsidRPr="00AE7C40" w:rsidRDefault="00F90EBE">
      <w:pPr>
        <w:pStyle w:val="TOC1"/>
        <w:rPr>
          <w:ins w:id="1789" w:author="Author"/>
          <w:rFonts w:ascii="Georgia" w:eastAsiaTheme="minorEastAsia" w:hAnsi="Georgia" w:cstheme="minorBidi"/>
          <w:color w:val="auto"/>
          <w:rPrChange w:id="1790" w:author="Author">
            <w:rPr>
              <w:ins w:id="1791" w:author="Author"/>
              <w:rFonts w:asciiTheme="minorHAnsi" w:eastAsiaTheme="minorEastAsia" w:hAnsiTheme="minorHAnsi" w:cstheme="minorBidi"/>
              <w:color w:val="auto"/>
            </w:rPr>
          </w:rPrChange>
        </w:rPr>
      </w:pPr>
      <w:ins w:id="1792" w:author="Author">
        <w:r w:rsidRPr="00AE7C40">
          <w:rPr>
            <w:rStyle w:val="Hyperlink"/>
            <w:rFonts w:ascii="Georgia" w:hAnsi="Georgia"/>
            <w:rPrChange w:id="1793" w:author="Author">
              <w:rPr>
                <w:rStyle w:val="Hyperlink"/>
              </w:rPr>
            </w:rPrChange>
          </w:rPr>
          <w:fldChar w:fldCharType="begin"/>
        </w:r>
        <w:r w:rsidRPr="00AE7C40">
          <w:rPr>
            <w:rStyle w:val="Hyperlink"/>
            <w:rFonts w:ascii="Georgia" w:hAnsi="Georgia"/>
            <w:rPrChange w:id="1794" w:author="Author">
              <w:rPr>
                <w:rStyle w:val="Hyperlink"/>
              </w:rPr>
            </w:rPrChange>
          </w:rPr>
          <w:instrText xml:space="preserve"> </w:instrText>
        </w:r>
        <w:r w:rsidRPr="00AE7C40">
          <w:rPr>
            <w:rFonts w:ascii="Georgia" w:hAnsi="Georgia"/>
            <w:rPrChange w:id="1795" w:author="Author">
              <w:rPr/>
            </w:rPrChange>
          </w:rPr>
          <w:instrText>HYPERLINK \l "_Toc490232569"</w:instrText>
        </w:r>
        <w:r w:rsidRPr="00AE7C40">
          <w:rPr>
            <w:rStyle w:val="Hyperlink"/>
            <w:rFonts w:ascii="Georgia" w:hAnsi="Georgia"/>
            <w:rPrChange w:id="1796" w:author="Author">
              <w:rPr>
                <w:rStyle w:val="Hyperlink"/>
              </w:rPr>
            </w:rPrChange>
          </w:rPr>
          <w:instrText xml:space="preserve"> </w:instrText>
        </w:r>
        <w:r w:rsidRPr="00AE7C40">
          <w:rPr>
            <w:rStyle w:val="Hyperlink"/>
            <w:rFonts w:ascii="Georgia" w:hAnsi="Georgia"/>
            <w:rPrChange w:id="1797" w:author="Author">
              <w:rPr>
                <w:rStyle w:val="Hyperlink"/>
              </w:rPr>
            </w:rPrChange>
          </w:rPr>
          <w:fldChar w:fldCharType="separate"/>
        </w:r>
        <w:r w:rsidRPr="00AE7C40">
          <w:rPr>
            <w:rStyle w:val="Hyperlink"/>
            <w:rFonts w:ascii="Georgia" w:hAnsi="Georgia"/>
            <w:rPrChange w:id="1798" w:author="Author">
              <w:rPr>
                <w:rStyle w:val="Hyperlink"/>
              </w:rPr>
            </w:rPrChange>
          </w:rPr>
          <w:t>5. Fuentes de información sobre tsunamis</w:t>
        </w:r>
        <w:r w:rsidRPr="00AE7C40">
          <w:rPr>
            <w:rFonts w:ascii="Georgia" w:hAnsi="Georgia"/>
            <w:webHidden/>
            <w:rPrChange w:id="1799" w:author="Author">
              <w:rPr>
                <w:webHidden/>
              </w:rPr>
            </w:rPrChange>
          </w:rPr>
          <w:tab/>
        </w:r>
        <w:r w:rsidRPr="00AE7C40">
          <w:rPr>
            <w:rFonts w:ascii="Georgia" w:hAnsi="Georgia"/>
            <w:webHidden/>
            <w:rPrChange w:id="1800" w:author="Author">
              <w:rPr>
                <w:webHidden/>
              </w:rPr>
            </w:rPrChange>
          </w:rPr>
          <w:fldChar w:fldCharType="begin"/>
        </w:r>
        <w:r w:rsidRPr="00AE7C40">
          <w:rPr>
            <w:rFonts w:ascii="Georgia" w:hAnsi="Georgia"/>
            <w:webHidden/>
            <w:rPrChange w:id="1801" w:author="Author">
              <w:rPr>
                <w:webHidden/>
              </w:rPr>
            </w:rPrChange>
          </w:rPr>
          <w:instrText xml:space="preserve"> PAGEREF _Toc490232569 \h </w:instrText>
        </w:r>
      </w:ins>
      <w:r w:rsidRPr="00AE7C40">
        <w:rPr>
          <w:rFonts w:ascii="Georgia" w:hAnsi="Georgia"/>
          <w:webHidden/>
          <w:rPrChange w:id="1802" w:author="Author">
            <w:rPr>
              <w:rFonts w:ascii="Georgia" w:hAnsi="Georgia"/>
              <w:webHidden/>
            </w:rPr>
          </w:rPrChange>
        </w:rPr>
      </w:r>
      <w:r w:rsidRPr="00AE7C40">
        <w:rPr>
          <w:rFonts w:ascii="Georgia" w:hAnsi="Georgia"/>
          <w:webHidden/>
          <w:rPrChange w:id="1803" w:author="Author">
            <w:rPr>
              <w:webHidden/>
            </w:rPr>
          </w:rPrChange>
        </w:rPr>
        <w:fldChar w:fldCharType="separate"/>
      </w:r>
      <w:ins w:id="1804" w:author="Author">
        <w:r w:rsidR="001B2740">
          <w:rPr>
            <w:rFonts w:ascii="Georgia" w:hAnsi="Georgia"/>
            <w:webHidden/>
          </w:rPr>
          <w:t>65</w:t>
        </w:r>
        <w:r w:rsidRPr="00AE7C40">
          <w:rPr>
            <w:rFonts w:ascii="Georgia" w:hAnsi="Georgia"/>
            <w:webHidden/>
            <w:rPrChange w:id="1805" w:author="Author">
              <w:rPr>
                <w:webHidden/>
              </w:rPr>
            </w:rPrChange>
          </w:rPr>
          <w:fldChar w:fldCharType="end"/>
        </w:r>
        <w:r w:rsidRPr="00AE7C40">
          <w:rPr>
            <w:rStyle w:val="Hyperlink"/>
            <w:rFonts w:ascii="Georgia" w:hAnsi="Georgia"/>
            <w:rPrChange w:id="1806" w:author="Author">
              <w:rPr>
                <w:rStyle w:val="Hyperlink"/>
              </w:rPr>
            </w:rPrChange>
          </w:rPr>
          <w:fldChar w:fldCharType="end"/>
        </w:r>
      </w:ins>
    </w:p>
    <w:p w14:paraId="02D8018A" w14:textId="77777777" w:rsidR="00F90EBE" w:rsidRPr="00AE7C40" w:rsidRDefault="00F90EBE">
      <w:pPr>
        <w:pStyle w:val="TOC2"/>
        <w:rPr>
          <w:ins w:id="1807" w:author="Author"/>
          <w:rFonts w:ascii="Georgia" w:eastAsiaTheme="minorEastAsia" w:hAnsi="Georgia" w:cstheme="minorBidi"/>
          <w:noProof/>
          <w:rPrChange w:id="1808" w:author="Author">
            <w:rPr>
              <w:ins w:id="1809" w:author="Author"/>
              <w:rFonts w:asciiTheme="minorHAnsi" w:eastAsiaTheme="minorEastAsia" w:hAnsiTheme="minorHAnsi" w:cstheme="minorBidi"/>
              <w:noProof/>
            </w:rPr>
          </w:rPrChange>
        </w:rPr>
      </w:pPr>
      <w:ins w:id="1810" w:author="Author">
        <w:r w:rsidRPr="00AE7C40">
          <w:rPr>
            <w:rStyle w:val="Hyperlink"/>
            <w:rFonts w:ascii="Georgia" w:hAnsi="Georgia"/>
            <w:noProof/>
            <w:rPrChange w:id="1811" w:author="Author">
              <w:rPr>
                <w:rStyle w:val="Hyperlink"/>
                <w:noProof/>
              </w:rPr>
            </w:rPrChange>
          </w:rPr>
          <w:fldChar w:fldCharType="begin"/>
        </w:r>
        <w:r w:rsidRPr="00AE7C40">
          <w:rPr>
            <w:rStyle w:val="Hyperlink"/>
            <w:rFonts w:ascii="Georgia" w:hAnsi="Georgia"/>
            <w:noProof/>
            <w:rPrChange w:id="1812" w:author="Author">
              <w:rPr>
                <w:rStyle w:val="Hyperlink"/>
                <w:noProof/>
              </w:rPr>
            </w:rPrChange>
          </w:rPr>
          <w:instrText xml:space="preserve"> </w:instrText>
        </w:r>
        <w:r w:rsidRPr="00AE7C40">
          <w:rPr>
            <w:rFonts w:ascii="Georgia" w:hAnsi="Georgia"/>
            <w:noProof/>
            <w:rPrChange w:id="1813" w:author="Author">
              <w:rPr>
                <w:noProof/>
              </w:rPr>
            </w:rPrChange>
          </w:rPr>
          <w:instrText>HYPERLINK \l "_Toc490232570"</w:instrText>
        </w:r>
        <w:r w:rsidRPr="00AE7C40">
          <w:rPr>
            <w:rStyle w:val="Hyperlink"/>
            <w:rFonts w:ascii="Georgia" w:hAnsi="Georgia"/>
            <w:noProof/>
            <w:rPrChange w:id="1814" w:author="Author">
              <w:rPr>
                <w:rStyle w:val="Hyperlink"/>
                <w:noProof/>
              </w:rPr>
            </w:rPrChange>
          </w:rPr>
          <w:instrText xml:space="preserve"> </w:instrText>
        </w:r>
        <w:r w:rsidRPr="00AE7C40">
          <w:rPr>
            <w:rStyle w:val="Hyperlink"/>
            <w:rFonts w:ascii="Georgia" w:hAnsi="Georgia"/>
            <w:noProof/>
            <w:rPrChange w:id="1815" w:author="Author">
              <w:rPr>
                <w:rStyle w:val="Hyperlink"/>
                <w:noProof/>
              </w:rPr>
            </w:rPrChange>
          </w:rPr>
          <w:fldChar w:fldCharType="separate"/>
        </w:r>
        <w:r w:rsidRPr="00AE7C40">
          <w:rPr>
            <w:rStyle w:val="Hyperlink"/>
            <w:rFonts w:ascii="Georgia" w:hAnsi="Georgia"/>
            <w:noProof/>
            <w:rPrChange w:id="1816" w:author="Author">
              <w:rPr>
                <w:rStyle w:val="Hyperlink"/>
                <w:noProof/>
              </w:rPr>
            </w:rPrChange>
          </w:rPr>
          <w:t>5.1. Centros de alerta de tsunamis</w:t>
        </w:r>
        <w:r w:rsidRPr="00AE7C40">
          <w:rPr>
            <w:rFonts w:ascii="Georgia" w:hAnsi="Georgia"/>
            <w:noProof/>
            <w:webHidden/>
            <w:rPrChange w:id="1817" w:author="Author">
              <w:rPr>
                <w:noProof/>
                <w:webHidden/>
              </w:rPr>
            </w:rPrChange>
          </w:rPr>
          <w:tab/>
        </w:r>
        <w:r w:rsidRPr="00AE7C40">
          <w:rPr>
            <w:rFonts w:ascii="Georgia" w:hAnsi="Georgia"/>
            <w:noProof/>
            <w:webHidden/>
            <w:rPrChange w:id="1818" w:author="Author">
              <w:rPr>
                <w:noProof/>
                <w:webHidden/>
              </w:rPr>
            </w:rPrChange>
          </w:rPr>
          <w:fldChar w:fldCharType="begin"/>
        </w:r>
        <w:r w:rsidRPr="00AE7C40">
          <w:rPr>
            <w:rFonts w:ascii="Georgia" w:hAnsi="Georgia"/>
            <w:noProof/>
            <w:webHidden/>
            <w:rPrChange w:id="1819" w:author="Author">
              <w:rPr>
                <w:noProof/>
                <w:webHidden/>
              </w:rPr>
            </w:rPrChange>
          </w:rPr>
          <w:instrText xml:space="preserve"> PAGEREF _Toc490232570 \h </w:instrText>
        </w:r>
      </w:ins>
      <w:r w:rsidRPr="00AE7C40">
        <w:rPr>
          <w:rFonts w:ascii="Georgia" w:hAnsi="Georgia"/>
          <w:noProof/>
          <w:webHidden/>
          <w:rPrChange w:id="1820" w:author="Author">
            <w:rPr>
              <w:rFonts w:ascii="Georgia" w:hAnsi="Georgia"/>
              <w:noProof/>
              <w:webHidden/>
            </w:rPr>
          </w:rPrChange>
        </w:rPr>
      </w:r>
      <w:r w:rsidRPr="00AE7C40">
        <w:rPr>
          <w:rFonts w:ascii="Georgia" w:hAnsi="Georgia"/>
          <w:noProof/>
          <w:webHidden/>
          <w:rPrChange w:id="1821" w:author="Author">
            <w:rPr>
              <w:noProof/>
              <w:webHidden/>
            </w:rPr>
          </w:rPrChange>
        </w:rPr>
        <w:fldChar w:fldCharType="separate"/>
      </w:r>
      <w:ins w:id="1822" w:author="Author">
        <w:r w:rsidR="001B2740">
          <w:rPr>
            <w:rFonts w:ascii="Georgia" w:hAnsi="Georgia"/>
            <w:noProof/>
            <w:webHidden/>
          </w:rPr>
          <w:t>65</w:t>
        </w:r>
        <w:r w:rsidRPr="00AE7C40">
          <w:rPr>
            <w:rFonts w:ascii="Georgia" w:hAnsi="Georgia"/>
            <w:noProof/>
            <w:webHidden/>
            <w:rPrChange w:id="1823" w:author="Author">
              <w:rPr>
                <w:noProof/>
                <w:webHidden/>
              </w:rPr>
            </w:rPrChange>
          </w:rPr>
          <w:fldChar w:fldCharType="end"/>
        </w:r>
        <w:r w:rsidRPr="00AE7C40">
          <w:rPr>
            <w:rStyle w:val="Hyperlink"/>
            <w:rFonts w:ascii="Georgia" w:hAnsi="Georgia"/>
            <w:noProof/>
            <w:rPrChange w:id="1824" w:author="Author">
              <w:rPr>
                <w:rStyle w:val="Hyperlink"/>
                <w:noProof/>
              </w:rPr>
            </w:rPrChange>
          </w:rPr>
          <w:fldChar w:fldCharType="end"/>
        </w:r>
      </w:ins>
    </w:p>
    <w:p w14:paraId="33BFC414" w14:textId="77777777" w:rsidR="00F90EBE" w:rsidRPr="00AE7C40" w:rsidRDefault="00F90EBE">
      <w:pPr>
        <w:pStyle w:val="TOC2"/>
        <w:rPr>
          <w:ins w:id="1825" w:author="Author"/>
          <w:rFonts w:ascii="Georgia" w:eastAsiaTheme="minorEastAsia" w:hAnsi="Georgia" w:cstheme="minorBidi"/>
          <w:noProof/>
          <w:rPrChange w:id="1826" w:author="Author">
            <w:rPr>
              <w:ins w:id="1827" w:author="Author"/>
              <w:rFonts w:asciiTheme="minorHAnsi" w:eastAsiaTheme="minorEastAsia" w:hAnsiTheme="minorHAnsi" w:cstheme="minorBidi"/>
              <w:noProof/>
            </w:rPr>
          </w:rPrChange>
        </w:rPr>
      </w:pPr>
      <w:ins w:id="1828" w:author="Author">
        <w:r w:rsidRPr="00AE7C40">
          <w:rPr>
            <w:rStyle w:val="Hyperlink"/>
            <w:rFonts w:ascii="Georgia" w:hAnsi="Georgia"/>
            <w:noProof/>
            <w:rPrChange w:id="1829" w:author="Author">
              <w:rPr>
                <w:rStyle w:val="Hyperlink"/>
                <w:noProof/>
              </w:rPr>
            </w:rPrChange>
          </w:rPr>
          <w:fldChar w:fldCharType="begin"/>
        </w:r>
        <w:r w:rsidRPr="00AE7C40">
          <w:rPr>
            <w:rStyle w:val="Hyperlink"/>
            <w:rFonts w:ascii="Georgia" w:hAnsi="Georgia"/>
            <w:noProof/>
            <w:rPrChange w:id="1830" w:author="Author">
              <w:rPr>
                <w:rStyle w:val="Hyperlink"/>
                <w:noProof/>
              </w:rPr>
            </w:rPrChange>
          </w:rPr>
          <w:instrText xml:space="preserve"> </w:instrText>
        </w:r>
        <w:r w:rsidRPr="00AE7C40">
          <w:rPr>
            <w:rFonts w:ascii="Georgia" w:hAnsi="Georgia"/>
            <w:noProof/>
            <w:rPrChange w:id="1831" w:author="Author">
              <w:rPr>
                <w:noProof/>
              </w:rPr>
            </w:rPrChange>
          </w:rPr>
          <w:instrText>HYPERLINK \l "_Toc490232571"</w:instrText>
        </w:r>
        <w:r w:rsidRPr="00AE7C40">
          <w:rPr>
            <w:rStyle w:val="Hyperlink"/>
            <w:rFonts w:ascii="Georgia" w:hAnsi="Georgia"/>
            <w:noProof/>
            <w:rPrChange w:id="1832" w:author="Author">
              <w:rPr>
                <w:rStyle w:val="Hyperlink"/>
                <w:noProof/>
              </w:rPr>
            </w:rPrChange>
          </w:rPr>
          <w:instrText xml:space="preserve"> </w:instrText>
        </w:r>
        <w:r w:rsidRPr="00AE7C40">
          <w:rPr>
            <w:rStyle w:val="Hyperlink"/>
            <w:rFonts w:ascii="Georgia" w:hAnsi="Georgia"/>
            <w:noProof/>
            <w:rPrChange w:id="1833" w:author="Author">
              <w:rPr>
                <w:rStyle w:val="Hyperlink"/>
                <w:noProof/>
              </w:rPr>
            </w:rPrChange>
          </w:rPr>
          <w:fldChar w:fldCharType="separate"/>
        </w:r>
        <w:r w:rsidRPr="00AE7C40">
          <w:rPr>
            <w:rStyle w:val="Hyperlink"/>
            <w:rFonts w:ascii="Georgia" w:hAnsi="Georgia"/>
            <w:noProof/>
            <w:rPrChange w:id="1834" w:author="Author">
              <w:rPr>
                <w:rStyle w:val="Hyperlink"/>
                <w:noProof/>
              </w:rPr>
            </w:rPrChange>
          </w:rPr>
          <w:t>5.2. Información sobre tsunamis</w:t>
        </w:r>
        <w:r w:rsidRPr="00AE7C40">
          <w:rPr>
            <w:rFonts w:ascii="Georgia" w:hAnsi="Georgia"/>
            <w:noProof/>
            <w:webHidden/>
            <w:rPrChange w:id="1835" w:author="Author">
              <w:rPr>
                <w:noProof/>
                <w:webHidden/>
              </w:rPr>
            </w:rPrChange>
          </w:rPr>
          <w:tab/>
        </w:r>
        <w:r w:rsidRPr="00AE7C40">
          <w:rPr>
            <w:rFonts w:ascii="Georgia" w:hAnsi="Georgia"/>
            <w:noProof/>
            <w:webHidden/>
            <w:rPrChange w:id="1836" w:author="Author">
              <w:rPr>
                <w:noProof/>
                <w:webHidden/>
              </w:rPr>
            </w:rPrChange>
          </w:rPr>
          <w:fldChar w:fldCharType="begin"/>
        </w:r>
        <w:r w:rsidRPr="00AE7C40">
          <w:rPr>
            <w:rFonts w:ascii="Georgia" w:hAnsi="Georgia"/>
            <w:noProof/>
            <w:webHidden/>
            <w:rPrChange w:id="1837" w:author="Author">
              <w:rPr>
                <w:noProof/>
                <w:webHidden/>
              </w:rPr>
            </w:rPrChange>
          </w:rPr>
          <w:instrText xml:space="preserve"> PAGEREF _Toc490232571 \h </w:instrText>
        </w:r>
      </w:ins>
      <w:r w:rsidRPr="00AE7C40">
        <w:rPr>
          <w:rFonts w:ascii="Georgia" w:hAnsi="Georgia"/>
          <w:noProof/>
          <w:webHidden/>
          <w:rPrChange w:id="1838" w:author="Author">
            <w:rPr>
              <w:rFonts w:ascii="Georgia" w:hAnsi="Georgia"/>
              <w:noProof/>
              <w:webHidden/>
            </w:rPr>
          </w:rPrChange>
        </w:rPr>
      </w:r>
      <w:r w:rsidRPr="00AE7C40">
        <w:rPr>
          <w:rFonts w:ascii="Georgia" w:hAnsi="Georgia"/>
          <w:noProof/>
          <w:webHidden/>
          <w:rPrChange w:id="1839" w:author="Author">
            <w:rPr>
              <w:noProof/>
              <w:webHidden/>
            </w:rPr>
          </w:rPrChange>
        </w:rPr>
        <w:fldChar w:fldCharType="separate"/>
      </w:r>
      <w:ins w:id="1840" w:author="Author">
        <w:r w:rsidR="001B2740">
          <w:rPr>
            <w:rFonts w:ascii="Georgia" w:hAnsi="Georgia"/>
            <w:noProof/>
            <w:webHidden/>
          </w:rPr>
          <w:t>65</w:t>
        </w:r>
        <w:r w:rsidRPr="00AE7C40">
          <w:rPr>
            <w:rFonts w:ascii="Georgia" w:hAnsi="Georgia"/>
            <w:noProof/>
            <w:webHidden/>
            <w:rPrChange w:id="1841" w:author="Author">
              <w:rPr>
                <w:noProof/>
                <w:webHidden/>
              </w:rPr>
            </w:rPrChange>
          </w:rPr>
          <w:fldChar w:fldCharType="end"/>
        </w:r>
        <w:r w:rsidRPr="00AE7C40">
          <w:rPr>
            <w:rStyle w:val="Hyperlink"/>
            <w:rFonts w:ascii="Georgia" w:hAnsi="Georgia"/>
            <w:noProof/>
            <w:rPrChange w:id="1842" w:author="Author">
              <w:rPr>
                <w:rStyle w:val="Hyperlink"/>
                <w:noProof/>
              </w:rPr>
            </w:rPrChange>
          </w:rPr>
          <w:fldChar w:fldCharType="end"/>
        </w:r>
      </w:ins>
    </w:p>
    <w:p w14:paraId="5ED20EE7" w14:textId="77777777" w:rsidR="00F90EBE" w:rsidRPr="00AE7C40" w:rsidRDefault="00F90EBE">
      <w:pPr>
        <w:pStyle w:val="TOC2"/>
        <w:rPr>
          <w:ins w:id="1843" w:author="Author"/>
          <w:rFonts w:ascii="Georgia" w:eastAsiaTheme="minorEastAsia" w:hAnsi="Georgia" w:cstheme="minorBidi"/>
          <w:noProof/>
          <w:rPrChange w:id="1844" w:author="Author">
            <w:rPr>
              <w:ins w:id="1845" w:author="Author"/>
              <w:rFonts w:asciiTheme="minorHAnsi" w:eastAsiaTheme="minorEastAsia" w:hAnsiTheme="minorHAnsi" w:cstheme="minorBidi"/>
              <w:noProof/>
            </w:rPr>
          </w:rPrChange>
        </w:rPr>
      </w:pPr>
      <w:ins w:id="1846" w:author="Author">
        <w:r w:rsidRPr="00AE7C40">
          <w:rPr>
            <w:rStyle w:val="Hyperlink"/>
            <w:rFonts w:ascii="Georgia" w:hAnsi="Georgia"/>
            <w:noProof/>
            <w:rPrChange w:id="1847" w:author="Author">
              <w:rPr>
                <w:rStyle w:val="Hyperlink"/>
                <w:noProof/>
              </w:rPr>
            </w:rPrChange>
          </w:rPr>
          <w:lastRenderedPageBreak/>
          <w:fldChar w:fldCharType="begin"/>
        </w:r>
        <w:r w:rsidRPr="00AE7C40">
          <w:rPr>
            <w:rStyle w:val="Hyperlink"/>
            <w:rFonts w:ascii="Georgia" w:hAnsi="Georgia"/>
            <w:noProof/>
            <w:rPrChange w:id="1848" w:author="Author">
              <w:rPr>
                <w:rStyle w:val="Hyperlink"/>
                <w:noProof/>
              </w:rPr>
            </w:rPrChange>
          </w:rPr>
          <w:instrText xml:space="preserve"> </w:instrText>
        </w:r>
        <w:r w:rsidRPr="00AE7C40">
          <w:rPr>
            <w:rFonts w:ascii="Georgia" w:hAnsi="Georgia"/>
            <w:noProof/>
            <w:rPrChange w:id="1849" w:author="Author">
              <w:rPr>
                <w:noProof/>
              </w:rPr>
            </w:rPrChange>
          </w:rPr>
          <w:instrText>HYPERLINK \l "_Toc490232572"</w:instrText>
        </w:r>
        <w:r w:rsidRPr="00AE7C40">
          <w:rPr>
            <w:rStyle w:val="Hyperlink"/>
            <w:rFonts w:ascii="Georgia" w:hAnsi="Georgia"/>
            <w:noProof/>
            <w:rPrChange w:id="1850" w:author="Author">
              <w:rPr>
                <w:rStyle w:val="Hyperlink"/>
                <w:noProof/>
              </w:rPr>
            </w:rPrChange>
          </w:rPr>
          <w:instrText xml:space="preserve"> </w:instrText>
        </w:r>
        <w:r w:rsidRPr="00AE7C40">
          <w:rPr>
            <w:rStyle w:val="Hyperlink"/>
            <w:rFonts w:ascii="Georgia" w:hAnsi="Georgia"/>
            <w:noProof/>
            <w:rPrChange w:id="1851" w:author="Author">
              <w:rPr>
                <w:rStyle w:val="Hyperlink"/>
                <w:noProof/>
              </w:rPr>
            </w:rPrChange>
          </w:rPr>
          <w:fldChar w:fldCharType="separate"/>
        </w:r>
        <w:r w:rsidRPr="00AE7C40">
          <w:rPr>
            <w:rStyle w:val="Hyperlink"/>
            <w:rFonts w:ascii="Georgia" w:hAnsi="Georgia"/>
            <w:noProof/>
            <w:rPrChange w:id="1852" w:author="Author">
              <w:rPr>
                <w:rStyle w:val="Hyperlink"/>
                <w:noProof/>
              </w:rPr>
            </w:rPrChange>
          </w:rPr>
          <w:t>5.3. Mapas de inundación y desalojo por tsunami para Puerto Rico</w:t>
        </w:r>
        <w:r w:rsidRPr="00AE7C40">
          <w:rPr>
            <w:rFonts w:ascii="Georgia" w:hAnsi="Georgia"/>
            <w:noProof/>
            <w:webHidden/>
            <w:rPrChange w:id="1853" w:author="Author">
              <w:rPr>
                <w:noProof/>
                <w:webHidden/>
              </w:rPr>
            </w:rPrChange>
          </w:rPr>
          <w:tab/>
        </w:r>
        <w:r w:rsidRPr="00AE7C40">
          <w:rPr>
            <w:rFonts w:ascii="Georgia" w:hAnsi="Georgia"/>
            <w:noProof/>
            <w:webHidden/>
            <w:rPrChange w:id="1854" w:author="Author">
              <w:rPr>
                <w:noProof/>
                <w:webHidden/>
              </w:rPr>
            </w:rPrChange>
          </w:rPr>
          <w:fldChar w:fldCharType="begin"/>
        </w:r>
        <w:r w:rsidRPr="00AE7C40">
          <w:rPr>
            <w:rFonts w:ascii="Georgia" w:hAnsi="Georgia"/>
            <w:noProof/>
            <w:webHidden/>
            <w:rPrChange w:id="1855" w:author="Author">
              <w:rPr>
                <w:noProof/>
                <w:webHidden/>
              </w:rPr>
            </w:rPrChange>
          </w:rPr>
          <w:instrText xml:space="preserve"> PAGEREF _Toc490232572 \h </w:instrText>
        </w:r>
      </w:ins>
      <w:r w:rsidRPr="00AE7C40">
        <w:rPr>
          <w:rFonts w:ascii="Georgia" w:hAnsi="Georgia"/>
          <w:noProof/>
          <w:webHidden/>
          <w:rPrChange w:id="1856" w:author="Author">
            <w:rPr>
              <w:rFonts w:ascii="Georgia" w:hAnsi="Georgia"/>
              <w:noProof/>
              <w:webHidden/>
            </w:rPr>
          </w:rPrChange>
        </w:rPr>
      </w:r>
      <w:r w:rsidRPr="00AE7C40">
        <w:rPr>
          <w:rFonts w:ascii="Georgia" w:hAnsi="Georgia"/>
          <w:noProof/>
          <w:webHidden/>
          <w:rPrChange w:id="1857" w:author="Author">
            <w:rPr>
              <w:noProof/>
              <w:webHidden/>
            </w:rPr>
          </w:rPrChange>
        </w:rPr>
        <w:fldChar w:fldCharType="separate"/>
      </w:r>
      <w:ins w:id="1858" w:author="Author">
        <w:r w:rsidR="001B2740">
          <w:rPr>
            <w:rFonts w:ascii="Georgia" w:hAnsi="Georgia"/>
            <w:noProof/>
            <w:webHidden/>
          </w:rPr>
          <w:t>66</w:t>
        </w:r>
        <w:r w:rsidRPr="00AE7C40">
          <w:rPr>
            <w:rFonts w:ascii="Georgia" w:hAnsi="Georgia"/>
            <w:noProof/>
            <w:webHidden/>
            <w:rPrChange w:id="1859" w:author="Author">
              <w:rPr>
                <w:noProof/>
                <w:webHidden/>
              </w:rPr>
            </w:rPrChange>
          </w:rPr>
          <w:fldChar w:fldCharType="end"/>
        </w:r>
        <w:r w:rsidRPr="00AE7C40">
          <w:rPr>
            <w:rStyle w:val="Hyperlink"/>
            <w:rFonts w:ascii="Georgia" w:hAnsi="Georgia"/>
            <w:noProof/>
            <w:rPrChange w:id="1860" w:author="Author">
              <w:rPr>
                <w:rStyle w:val="Hyperlink"/>
                <w:noProof/>
              </w:rPr>
            </w:rPrChange>
          </w:rPr>
          <w:fldChar w:fldCharType="end"/>
        </w:r>
      </w:ins>
    </w:p>
    <w:p w14:paraId="3B92AA61" w14:textId="77777777" w:rsidR="00F90EBE" w:rsidRPr="00AE7C40" w:rsidRDefault="00F90EBE">
      <w:pPr>
        <w:pStyle w:val="TOC2"/>
        <w:rPr>
          <w:ins w:id="1861" w:author="Author"/>
          <w:rFonts w:ascii="Georgia" w:eastAsiaTheme="minorEastAsia" w:hAnsi="Georgia" w:cstheme="minorBidi"/>
          <w:noProof/>
          <w:rPrChange w:id="1862" w:author="Author">
            <w:rPr>
              <w:ins w:id="1863" w:author="Author"/>
              <w:rFonts w:asciiTheme="minorHAnsi" w:eastAsiaTheme="minorEastAsia" w:hAnsiTheme="minorHAnsi" w:cstheme="minorBidi"/>
              <w:noProof/>
            </w:rPr>
          </w:rPrChange>
        </w:rPr>
      </w:pPr>
      <w:ins w:id="1864" w:author="Author">
        <w:r w:rsidRPr="00AE7C40">
          <w:rPr>
            <w:rStyle w:val="Hyperlink"/>
            <w:rFonts w:ascii="Georgia" w:hAnsi="Georgia"/>
            <w:noProof/>
            <w:rPrChange w:id="1865" w:author="Author">
              <w:rPr>
                <w:rStyle w:val="Hyperlink"/>
                <w:noProof/>
              </w:rPr>
            </w:rPrChange>
          </w:rPr>
          <w:fldChar w:fldCharType="begin"/>
        </w:r>
        <w:r w:rsidRPr="00AE7C40">
          <w:rPr>
            <w:rStyle w:val="Hyperlink"/>
            <w:rFonts w:ascii="Georgia" w:hAnsi="Georgia"/>
            <w:noProof/>
            <w:rPrChange w:id="1866" w:author="Author">
              <w:rPr>
                <w:rStyle w:val="Hyperlink"/>
                <w:noProof/>
              </w:rPr>
            </w:rPrChange>
          </w:rPr>
          <w:instrText xml:space="preserve"> </w:instrText>
        </w:r>
        <w:r w:rsidRPr="00AE7C40">
          <w:rPr>
            <w:rFonts w:ascii="Georgia" w:hAnsi="Georgia"/>
            <w:noProof/>
            <w:rPrChange w:id="1867" w:author="Author">
              <w:rPr>
                <w:noProof/>
              </w:rPr>
            </w:rPrChange>
          </w:rPr>
          <w:instrText>HYPERLINK \l "_Toc490232573"</w:instrText>
        </w:r>
        <w:r w:rsidRPr="00AE7C40">
          <w:rPr>
            <w:rStyle w:val="Hyperlink"/>
            <w:rFonts w:ascii="Georgia" w:hAnsi="Georgia"/>
            <w:noProof/>
            <w:rPrChange w:id="1868" w:author="Author">
              <w:rPr>
                <w:rStyle w:val="Hyperlink"/>
                <w:noProof/>
              </w:rPr>
            </w:rPrChange>
          </w:rPr>
          <w:instrText xml:space="preserve"> </w:instrText>
        </w:r>
        <w:r w:rsidRPr="00AE7C40">
          <w:rPr>
            <w:rStyle w:val="Hyperlink"/>
            <w:rFonts w:ascii="Georgia" w:hAnsi="Georgia"/>
            <w:noProof/>
            <w:rPrChange w:id="1869" w:author="Author">
              <w:rPr>
                <w:rStyle w:val="Hyperlink"/>
                <w:noProof/>
              </w:rPr>
            </w:rPrChange>
          </w:rPr>
          <w:fldChar w:fldCharType="separate"/>
        </w:r>
        <w:r w:rsidRPr="00AE7C40">
          <w:rPr>
            <w:rStyle w:val="Hyperlink"/>
            <w:rFonts w:ascii="Georgia" w:hAnsi="Georgia"/>
            <w:noProof/>
            <w:rPrChange w:id="1870" w:author="Author">
              <w:rPr>
                <w:rStyle w:val="Hyperlink"/>
                <w:noProof/>
              </w:rPr>
            </w:rPrChange>
          </w:rPr>
          <w:t>5.4. Modelación numérica de tsunamis</w:t>
        </w:r>
        <w:r w:rsidRPr="00AE7C40">
          <w:rPr>
            <w:rFonts w:ascii="Georgia" w:hAnsi="Georgia"/>
            <w:noProof/>
            <w:webHidden/>
            <w:rPrChange w:id="1871" w:author="Author">
              <w:rPr>
                <w:noProof/>
                <w:webHidden/>
              </w:rPr>
            </w:rPrChange>
          </w:rPr>
          <w:tab/>
        </w:r>
        <w:r w:rsidRPr="00AE7C40">
          <w:rPr>
            <w:rFonts w:ascii="Georgia" w:hAnsi="Georgia"/>
            <w:noProof/>
            <w:webHidden/>
            <w:rPrChange w:id="1872" w:author="Author">
              <w:rPr>
                <w:noProof/>
                <w:webHidden/>
              </w:rPr>
            </w:rPrChange>
          </w:rPr>
          <w:fldChar w:fldCharType="begin"/>
        </w:r>
        <w:r w:rsidRPr="00AE7C40">
          <w:rPr>
            <w:rFonts w:ascii="Georgia" w:hAnsi="Georgia"/>
            <w:noProof/>
            <w:webHidden/>
            <w:rPrChange w:id="1873" w:author="Author">
              <w:rPr>
                <w:noProof/>
                <w:webHidden/>
              </w:rPr>
            </w:rPrChange>
          </w:rPr>
          <w:instrText xml:space="preserve"> PAGEREF _Toc490232573 \h </w:instrText>
        </w:r>
      </w:ins>
      <w:r w:rsidRPr="00AE7C40">
        <w:rPr>
          <w:rFonts w:ascii="Georgia" w:hAnsi="Georgia"/>
          <w:noProof/>
          <w:webHidden/>
          <w:rPrChange w:id="1874" w:author="Author">
            <w:rPr>
              <w:rFonts w:ascii="Georgia" w:hAnsi="Georgia"/>
              <w:noProof/>
              <w:webHidden/>
            </w:rPr>
          </w:rPrChange>
        </w:rPr>
      </w:r>
      <w:r w:rsidRPr="00AE7C40">
        <w:rPr>
          <w:rFonts w:ascii="Georgia" w:hAnsi="Georgia"/>
          <w:noProof/>
          <w:webHidden/>
          <w:rPrChange w:id="1875" w:author="Author">
            <w:rPr>
              <w:noProof/>
              <w:webHidden/>
            </w:rPr>
          </w:rPrChange>
        </w:rPr>
        <w:fldChar w:fldCharType="separate"/>
      </w:r>
      <w:ins w:id="1876" w:author="Author">
        <w:r w:rsidR="001B2740">
          <w:rPr>
            <w:rFonts w:ascii="Georgia" w:hAnsi="Georgia"/>
            <w:noProof/>
            <w:webHidden/>
          </w:rPr>
          <w:t>66</w:t>
        </w:r>
        <w:r w:rsidRPr="00AE7C40">
          <w:rPr>
            <w:rFonts w:ascii="Georgia" w:hAnsi="Georgia"/>
            <w:noProof/>
            <w:webHidden/>
            <w:rPrChange w:id="1877" w:author="Author">
              <w:rPr>
                <w:noProof/>
                <w:webHidden/>
              </w:rPr>
            </w:rPrChange>
          </w:rPr>
          <w:fldChar w:fldCharType="end"/>
        </w:r>
        <w:r w:rsidRPr="00AE7C40">
          <w:rPr>
            <w:rStyle w:val="Hyperlink"/>
            <w:rFonts w:ascii="Georgia" w:hAnsi="Georgia"/>
            <w:noProof/>
            <w:rPrChange w:id="1878" w:author="Author">
              <w:rPr>
                <w:rStyle w:val="Hyperlink"/>
                <w:noProof/>
              </w:rPr>
            </w:rPrChange>
          </w:rPr>
          <w:fldChar w:fldCharType="end"/>
        </w:r>
      </w:ins>
    </w:p>
    <w:p w14:paraId="049F2BC0" w14:textId="77777777" w:rsidR="00F90EBE" w:rsidRPr="00AE7C40" w:rsidRDefault="00F90EBE">
      <w:pPr>
        <w:pStyle w:val="TOC2"/>
        <w:rPr>
          <w:ins w:id="1879" w:author="Author"/>
          <w:rFonts w:ascii="Georgia" w:eastAsiaTheme="minorEastAsia" w:hAnsi="Georgia" w:cstheme="minorBidi"/>
          <w:noProof/>
          <w:rPrChange w:id="1880" w:author="Author">
            <w:rPr>
              <w:ins w:id="1881" w:author="Author"/>
              <w:rFonts w:asciiTheme="minorHAnsi" w:eastAsiaTheme="minorEastAsia" w:hAnsiTheme="minorHAnsi" w:cstheme="minorBidi"/>
              <w:noProof/>
            </w:rPr>
          </w:rPrChange>
        </w:rPr>
      </w:pPr>
      <w:ins w:id="1882" w:author="Author">
        <w:r w:rsidRPr="00AE7C40">
          <w:rPr>
            <w:rStyle w:val="Hyperlink"/>
            <w:rFonts w:ascii="Georgia" w:hAnsi="Georgia"/>
            <w:noProof/>
            <w:rPrChange w:id="1883" w:author="Author">
              <w:rPr>
                <w:rStyle w:val="Hyperlink"/>
                <w:noProof/>
              </w:rPr>
            </w:rPrChange>
          </w:rPr>
          <w:fldChar w:fldCharType="begin"/>
        </w:r>
        <w:r w:rsidRPr="00AE7C40">
          <w:rPr>
            <w:rStyle w:val="Hyperlink"/>
            <w:rFonts w:ascii="Georgia" w:hAnsi="Georgia"/>
            <w:noProof/>
            <w:rPrChange w:id="1884" w:author="Author">
              <w:rPr>
                <w:rStyle w:val="Hyperlink"/>
                <w:noProof/>
              </w:rPr>
            </w:rPrChange>
          </w:rPr>
          <w:instrText xml:space="preserve"> </w:instrText>
        </w:r>
        <w:r w:rsidRPr="00AE7C40">
          <w:rPr>
            <w:rFonts w:ascii="Georgia" w:hAnsi="Georgia"/>
            <w:noProof/>
            <w:rPrChange w:id="1885" w:author="Author">
              <w:rPr>
                <w:noProof/>
              </w:rPr>
            </w:rPrChange>
          </w:rPr>
          <w:instrText>HYPERLINK \l "_Toc490232574"</w:instrText>
        </w:r>
        <w:r w:rsidRPr="00AE7C40">
          <w:rPr>
            <w:rStyle w:val="Hyperlink"/>
            <w:rFonts w:ascii="Georgia" w:hAnsi="Georgia"/>
            <w:noProof/>
            <w:rPrChange w:id="1886" w:author="Author">
              <w:rPr>
                <w:rStyle w:val="Hyperlink"/>
                <w:noProof/>
              </w:rPr>
            </w:rPrChange>
          </w:rPr>
          <w:instrText xml:space="preserve"> </w:instrText>
        </w:r>
        <w:r w:rsidRPr="00AE7C40">
          <w:rPr>
            <w:rStyle w:val="Hyperlink"/>
            <w:rFonts w:ascii="Georgia" w:hAnsi="Georgia"/>
            <w:noProof/>
            <w:rPrChange w:id="1887" w:author="Author">
              <w:rPr>
                <w:rStyle w:val="Hyperlink"/>
                <w:noProof/>
              </w:rPr>
            </w:rPrChange>
          </w:rPr>
          <w:fldChar w:fldCharType="separate"/>
        </w:r>
        <w:r w:rsidRPr="00AE7C40">
          <w:rPr>
            <w:rStyle w:val="Hyperlink"/>
            <w:rFonts w:ascii="Georgia" w:hAnsi="Georgia"/>
            <w:noProof/>
            <w:rPrChange w:id="1888" w:author="Author">
              <w:rPr>
                <w:rStyle w:val="Hyperlink"/>
                <w:noProof/>
              </w:rPr>
            </w:rPrChange>
          </w:rPr>
          <w:t>5.5. Especialistas en tsunamis y terremotos</w:t>
        </w:r>
        <w:r w:rsidRPr="00AE7C40">
          <w:rPr>
            <w:rFonts w:ascii="Georgia" w:hAnsi="Georgia"/>
            <w:noProof/>
            <w:webHidden/>
            <w:rPrChange w:id="1889" w:author="Author">
              <w:rPr>
                <w:noProof/>
                <w:webHidden/>
              </w:rPr>
            </w:rPrChange>
          </w:rPr>
          <w:tab/>
        </w:r>
        <w:r w:rsidRPr="00AE7C40">
          <w:rPr>
            <w:rFonts w:ascii="Georgia" w:hAnsi="Georgia"/>
            <w:noProof/>
            <w:webHidden/>
            <w:rPrChange w:id="1890" w:author="Author">
              <w:rPr>
                <w:noProof/>
                <w:webHidden/>
              </w:rPr>
            </w:rPrChange>
          </w:rPr>
          <w:fldChar w:fldCharType="begin"/>
        </w:r>
        <w:r w:rsidRPr="00AE7C40">
          <w:rPr>
            <w:rFonts w:ascii="Georgia" w:hAnsi="Georgia"/>
            <w:noProof/>
            <w:webHidden/>
            <w:rPrChange w:id="1891" w:author="Author">
              <w:rPr>
                <w:noProof/>
                <w:webHidden/>
              </w:rPr>
            </w:rPrChange>
          </w:rPr>
          <w:instrText xml:space="preserve"> PAGEREF _Toc490232574 \h </w:instrText>
        </w:r>
      </w:ins>
      <w:r w:rsidRPr="00AE7C40">
        <w:rPr>
          <w:rFonts w:ascii="Georgia" w:hAnsi="Georgia"/>
          <w:noProof/>
          <w:webHidden/>
          <w:rPrChange w:id="1892" w:author="Author">
            <w:rPr>
              <w:rFonts w:ascii="Georgia" w:hAnsi="Georgia"/>
              <w:noProof/>
              <w:webHidden/>
            </w:rPr>
          </w:rPrChange>
        </w:rPr>
      </w:r>
      <w:r w:rsidRPr="00AE7C40">
        <w:rPr>
          <w:rFonts w:ascii="Georgia" w:hAnsi="Georgia"/>
          <w:noProof/>
          <w:webHidden/>
          <w:rPrChange w:id="1893" w:author="Author">
            <w:rPr>
              <w:noProof/>
              <w:webHidden/>
            </w:rPr>
          </w:rPrChange>
        </w:rPr>
        <w:fldChar w:fldCharType="separate"/>
      </w:r>
      <w:ins w:id="1894" w:author="Author">
        <w:r w:rsidR="001B2740">
          <w:rPr>
            <w:rFonts w:ascii="Georgia" w:hAnsi="Georgia"/>
            <w:noProof/>
            <w:webHidden/>
          </w:rPr>
          <w:t>67</w:t>
        </w:r>
        <w:r w:rsidRPr="00AE7C40">
          <w:rPr>
            <w:rFonts w:ascii="Georgia" w:hAnsi="Georgia"/>
            <w:noProof/>
            <w:webHidden/>
            <w:rPrChange w:id="1895" w:author="Author">
              <w:rPr>
                <w:noProof/>
                <w:webHidden/>
              </w:rPr>
            </w:rPrChange>
          </w:rPr>
          <w:fldChar w:fldCharType="end"/>
        </w:r>
        <w:r w:rsidRPr="00AE7C40">
          <w:rPr>
            <w:rStyle w:val="Hyperlink"/>
            <w:rFonts w:ascii="Georgia" w:hAnsi="Georgia"/>
            <w:noProof/>
            <w:rPrChange w:id="1896" w:author="Author">
              <w:rPr>
                <w:rStyle w:val="Hyperlink"/>
                <w:noProof/>
              </w:rPr>
            </w:rPrChange>
          </w:rPr>
          <w:fldChar w:fldCharType="end"/>
        </w:r>
      </w:ins>
    </w:p>
    <w:p w14:paraId="695E166D" w14:textId="77777777" w:rsidR="00F90EBE" w:rsidRPr="00AE7C40" w:rsidRDefault="00F90EBE">
      <w:pPr>
        <w:pStyle w:val="TOC2"/>
        <w:rPr>
          <w:ins w:id="1897" w:author="Author"/>
          <w:rFonts w:ascii="Georgia" w:eastAsiaTheme="minorEastAsia" w:hAnsi="Georgia" w:cstheme="minorBidi"/>
          <w:noProof/>
          <w:rPrChange w:id="1898" w:author="Author">
            <w:rPr>
              <w:ins w:id="1899" w:author="Author"/>
              <w:rFonts w:asciiTheme="minorHAnsi" w:eastAsiaTheme="minorEastAsia" w:hAnsiTheme="minorHAnsi" w:cstheme="minorBidi"/>
              <w:noProof/>
            </w:rPr>
          </w:rPrChange>
        </w:rPr>
      </w:pPr>
      <w:ins w:id="1900" w:author="Author">
        <w:r w:rsidRPr="00AE7C40">
          <w:rPr>
            <w:rStyle w:val="Hyperlink"/>
            <w:rFonts w:ascii="Georgia" w:hAnsi="Georgia"/>
            <w:noProof/>
            <w:rPrChange w:id="1901" w:author="Author">
              <w:rPr>
                <w:rStyle w:val="Hyperlink"/>
                <w:noProof/>
              </w:rPr>
            </w:rPrChange>
          </w:rPr>
          <w:fldChar w:fldCharType="begin"/>
        </w:r>
        <w:r w:rsidRPr="00AE7C40">
          <w:rPr>
            <w:rStyle w:val="Hyperlink"/>
            <w:rFonts w:ascii="Georgia" w:hAnsi="Georgia"/>
            <w:noProof/>
            <w:rPrChange w:id="1902" w:author="Author">
              <w:rPr>
                <w:rStyle w:val="Hyperlink"/>
                <w:noProof/>
              </w:rPr>
            </w:rPrChange>
          </w:rPr>
          <w:instrText xml:space="preserve"> </w:instrText>
        </w:r>
        <w:r w:rsidRPr="00AE7C40">
          <w:rPr>
            <w:rFonts w:ascii="Georgia" w:hAnsi="Georgia"/>
            <w:noProof/>
            <w:rPrChange w:id="1903" w:author="Author">
              <w:rPr>
                <w:noProof/>
              </w:rPr>
            </w:rPrChange>
          </w:rPr>
          <w:instrText>HYPERLINK \l "_Toc490232575"</w:instrText>
        </w:r>
        <w:r w:rsidRPr="00AE7C40">
          <w:rPr>
            <w:rStyle w:val="Hyperlink"/>
            <w:rFonts w:ascii="Georgia" w:hAnsi="Georgia"/>
            <w:noProof/>
            <w:rPrChange w:id="1904" w:author="Author">
              <w:rPr>
                <w:rStyle w:val="Hyperlink"/>
                <w:noProof/>
              </w:rPr>
            </w:rPrChange>
          </w:rPr>
          <w:instrText xml:space="preserve"> </w:instrText>
        </w:r>
        <w:r w:rsidRPr="00AE7C40">
          <w:rPr>
            <w:rStyle w:val="Hyperlink"/>
            <w:rFonts w:ascii="Georgia" w:hAnsi="Georgia"/>
            <w:noProof/>
            <w:rPrChange w:id="1905" w:author="Author">
              <w:rPr>
                <w:rStyle w:val="Hyperlink"/>
                <w:noProof/>
              </w:rPr>
            </w:rPrChange>
          </w:rPr>
          <w:fldChar w:fldCharType="separate"/>
        </w:r>
        <w:r w:rsidRPr="00AE7C40">
          <w:rPr>
            <w:rStyle w:val="Hyperlink"/>
            <w:rFonts w:ascii="Georgia" w:hAnsi="Georgia"/>
            <w:noProof/>
            <w:rPrChange w:id="1906" w:author="Author">
              <w:rPr>
                <w:rStyle w:val="Hyperlink"/>
                <w:noProof/>
              </w:rPr>
            </w:rPrChange>
          </w:rPr>
          <w:t>5.6. Descripción y análisis de depósitos de tsunami</w:t>
        </w:r>
        <w:r w:rsidRPr="00AE7C40">
          <w:rPr>
            <w:rFonts w:ascii="Georgia" w:hAnsi="Georgia"/>
            <w:noProof/>
            <w:webHidden/>
            <w:rPrChange w:id="1907" w:author="Author">
              <w:rPr>
                <w:noProof/>
                <w:webHidden/>
              </w:rPr>
            </w:rPrChange>
          </w:rPr>
          <w:tab/>
        </w:r>
        <w:r w:rsidRPr="00AE7C40">
          <w:rPr>
            <w:rFonts w:ascii="Georgia" w:hAnsi="Georgia"/>
            <w:noProof/>
            <w:webHidden/>
            <w:rPrChange w:id="1908" w:author="Author">
              <w:rPr>
                <w:noProof/>
                <w:webHidden/>
              </w:rPr>
            </w:rPrChange>
          </w:rPr>
          <w:fldChar w:fldCharType="begin"/>
        </w:r>
        <w:r w:rsidRPr="00AE7C40">
          <w:rPr>
            <w:rFonts w:ascii="Georgia" w:hAnsi="Georgia"/>
            <w:noProof/>
            <w:webHidden/>
            <w:rPrChange w:id="1909" w:author="Author">
              <w:rPr>
                <w:noProof/>
                <w:webHidden/>
              </w:rPr>
            </w:rPrChange>
          </w:rPr>
          <w:instrText xml:space="preserve"> PAGEREF _Toc490232575 \h </w:instrText>
        </w:r>
      </w:ins>
      <w:r w:rsidRPr="00AE7C40">
        <w:rPr>
          <w:rFonts w:ascii="Georgia" w:hAnsi="Georgia"/>
          <w:noProof/>
          <w:webHidden/>
          <w:rPrChange w:id="1910" w:author="Author">
            <w:rPr>
              <w:rFonts w:ascii="Georgia" w:hAnsi="Georgia"/>
              <w:noProof/>
              <w:webHidden/>
            </w:rPr>
          </w:rPrChange>
        </w:rPr>
      </w:r>
      <w:r w:rsidRPr="00AE7C40">
        <w:rPr>
          <w:rFonts w:ascii="Georgia" w:hAnsi="Georgia"/>
          <w:noProof/>
          <w:webHidden/>
          <w:rPrChange w:id="1911" w:author="Author">
            <w:rPr>
              <w:noProof/>
              <w:webHidden/>
            </w:rPr>
          </w:rPrChange>
        </w:rPr>
        <w:fldChar w:fldCharType="separate"/>
      </w:r>
      <w:ins w:id="1912" w:author="Author">
        <w:r w:rsidR="001B2740">
          <w:rPr>
            <w:rFonts w:ascii="Georgia" w:hAnsi="Georgia"/>
            <w:noProof/>
            <w:webHidden/>
          </w:rPr>
          <w:t>69</w:t>
        </w:r>
        <w:r w:rsidRPr="00AE7C40">
          <w:rPr>
            <w:rFonts w:ascii="Georgia" w:hAnsi="Georgia"/>
            <w:noProof/>
            <w:webHidden/>
            <w:rPrChange w:id="1913" w:author="Author">
              <w:rPr>
                <w:noProof/>
                <w:webHidden/>
              </w:rPr>
            </w:rPrChange>
          </w:rPr>
          <w:fldChar w:fldCharType="end"/>
        </w:r>
        <w:r w:rsidRPr="00AE7C40">
          <w:rPr>
            <w:rStyle w:val="Hyperlink"/>
            <w:rFonts w:ascii="Georgia" w:hAnsi="Georgia"/>
            <w:noProof/>
            <w:rPrChange w:id="1914" w:author="Author">
              <w:rPr>
                <w:rStyle w:val="Hyperlink"/>
                <w:noProof/>
              </w:rPr>
            </w:rPrChange>
          </w:rPr>
          <w:fldChar w:fldCharType="end"/>
        </w:r>
      </w:ins>
    </w:p>
    <w:p w14:paraId="598F3DD8" w14:textId="77777777" w:rsidR="00F90EBE" w:rsidRPr="00AE7C40" w:rsidRDefault="00F90EBE">
      <w:pPr>
        <w:pStyle w:val="TOC2"/>
        <w:rPr>
          <w:ins w:id="1915" w:author="Author"/>
          <w:rFonts w:ascii="Georgia" w:eastAsiaTheme="minorEastAsia" w:hAnsi="Georgia" w:cstheme="minorBidi"/>
          <w:noProof/>
          <w:rPrChange w:id="1916" w:author="Author">
            <w:rPr>
              <w:ins w:id="1917" w:author="Author"/>
              <w:rFonts w:asciiTheme="minorHAnsi" w:eastAsiaTheme="minorEastAsia" w:hAnsiTheme="minorHAnsi" w:cstheme="minorBidi"/>
              <w:noProof/>
            </w:rPr>
          </w:rPrChange>
        </w:rPr>
      </w:pPr>
      <w:ins w:id="1918" w:author="Author">
        <w:r w:rsidRPr="00AE7C40">
          <w:rPr>
            <w:rStyle w:val="Hyperlink"/>
            <w:rFonts w:ascii="Georgia" w:hAnsi="Georgia"/>
            <w:noProof/>
            <w:rPrChange w:id="1919" w:author="Author">
              <w:rPr>
                <w:rStyle w:val="Hyperlink"/>
                <w:noProof/>
              </w:rPr>
            </w:rPrChange>
          </w:rPr>
          <w:fldChar w:fldCharType="begin"/>
        </w:r>
        <w:r w:rsidRPr="00AE7C40">
          <w:rPr>
            <w:rStyle w:val="Hyperlink"/>
            <w:rFonts w:ascii="Georgia" w:hAnsi="Georgia"/>
            <w:noProof/>
            <w:rPrChange w:id="1920" w:author="Author">
              <w:rPr>
                <w:rStyle w:val="Hyperlink"/>
                <w:noProof/>
              </w:rPr>
            </w:rPrChange>
          </w:rPr>
          <w:instrText xml:space="preserve"> </w:instrText>
        </w:r>
        <w:r w:rsidRPr="00AE7C40">
          <w:rPr>
            <w:rFonts w:ascii="Georgia" w:hAnsi="Georgia"/>
            <w:noProof/>
            <w:rPrChange w:id="1921" w:author="Author">
              <w:rPr>
                <w:noProof/>
              </w:rPr>
            </w:rPrChange>
          </w:rPr>
          <w:instrText>HYPERLINK \l "_Toc490232576"</w:instrText>
        </w:r>
        <w:r w:rsidRPr="00AE7C40">
          <w:rPr>
            <w:rStyle w:val="Hyperlink"/>
            <w:rFonts w:ascii="Georgia" w:hAnsi="Georgia"/>
            <w:noProof/>
            <w:rPrChange w:id="1922" w:author="Author">
              <w:rPr>
                <w:rStyle w:val="Hyperlink"/>
                <w:noProof/>
              </w:rPr>
            </w:rPrChange>
          </w:rPr>
          <w:instrText xml:space="preserve"> </w:instrText>
        </w:r>
        <w:r w:rsidRPr="00AE7C40">
          <w:rPr>
            <w:rStyle w:val="Hyperlink"/>
            <w:rFonts w:ascii="Georgia" w:hAnsi="Georgia"/>
            <w:noProof/>
            <w:rPrChange w:id="1923" w:author="Author">
              <w:rPr>
                <w:rStyle w:val="Hyperlink"/>
                <w:noProof/>
              </w:rPr>
            </w:rPrChange>
          </w:rPr>
          <w:fldChar w:fldCharType="separate"/>
        </w:r>
        <w:r w:rsidRPr="00AE7C40">
          <w:rPr>
            <w:rStyle w:val="Hyperlink"/>
            <w:rFonts w:ascii="Georgia" w:hAnsi="Georgia"/>
            <w:noProof/>
            <w:rPrChange w:id="1924" w:author="Author">
              <w:rPr>
                <w:rStyle w:val="Hyperlink"/>
                <w:noProof/>
              </w:rPr>
            </w:rPrChange>
          </w:rPr>
          <w:t>5.7. Otras agencias internacionales</w:t>
        </w:r>
        <w:r w:rsidRPr="00AE7C40">
          <w:rPr>
            <w:rFonts w:ascii="Georgia" w:hAnsi="Georgia"/>
            <w:noProof/>
            <w:webHidden/>
            <w:rPrChange w:id="1925" w:author="Author">
              <w:rPr>
                <w:noProof/>
                <w:webHidden/>
              </w:rPr>
            </w:rPrChange>
          </w:rPr>
          <w:tab/>
        </w:r>
        <w:r w:rsidRPr="00AE7C40">
          <w:rPr>
            <w:rFonts w:ascii="Georgia" w:hAnsi="Georgia"/>
            <w:noProof/>
            <w:webHidden/>
            <w:rPrChange w:id="1926" w:author="Author">
              <w:rPr>
                <w:noProof/>
                <w:webHidden/>
              </w:rPr>
            </w:rPrChange>
          </w:rPr>
          <w:fldChar w:fldCharType="begin"/>
        </w:r>
        <w:r w:rsidRPr="00AE7C40">
          <w:rPr>
            <w:rFonts w:ascii="Georgia" w:hAnsi="Georgia"/>
            <w:noProof/>
            <w:webHidden/>
            <w:rPrChange w:id="1927" w:author="Author">
              <w:rPr>
                <w:noProof/>
                <w:webHidden/>
              </w:rPr>
            </w:rPrChange>
          </w:rPr>
          <w:instrText xml:space="preserve"> PAGEREF _Toc490232576 \h </w:instrText>
        </w:r>
      </w:ins>
      <w:r w:rsidRPr="00AE7C40">
        <w:rPr>
          <w:rFonts w:ascii="Georgia" w:hAnsi="Georgia"/>
          <w:noProof/>
          <w:webHidden/>
          <w:rPrChange w:id="1928" w:author="Author">
            <w:rPr>
              <w:rFonts w:ascii="Georgia" w:hAnsi="Georgia"/>
              <w:noProof/>
              <w:webHidden/>
            </w:rPr>
          </w:rPrChange>
        </w:rPr>
      </w:r>
      <w:r w:rsidRPr="00AE7C40">
        <w:rPr>
          <w:rFonts w:ascii="Georgia" w:hAnsi="Georgia"/>
          <w:noProof/>
          <w:webHidden/>
          <w:rPrChange w:id="1929" w:author="Author">
            <w:rPr>
              <w:noProof/>
              <w:webHidden/>
            </w:rPr>
          </w:rPrChange>
        </w:rPr>
        <w:fldChar w:fldCharType="separate"/>
      </w:r>
      <w:ins w:id="1930" w:author="Author">
        <w:r w:rsidR="001B2740">
          <w:rPr>
            <w:rFonts w:ascii="Georgia" w:hAnsi="Georgia"/>
            <w:noProof/>
            <w:webHidden/>
          </w:rPr>
          <w:t>69</w:t>
        </w:r>
        <w:r w:rsidRPr="00AE7C40">
          <w:rPr>
            <w:rFonts w:ascii="Georgia" w:hAnsi="Georgia"/>
            <w:noProof/>
            <w:webHidden/>
            <w:rPrChange w:id="1931" w:author="Author">
              <w:rPr>
                <w:noProof/>
                <w:webHidden/>
              </w:rPr>
            </w:rPrChange>
          </w:rPr>
          <w:fldChar w:fldCharType="end"/>
        </w:r>
        <w:r w:rsidRPr="00AE7C40">
          <w:rPr>
            <w:rStyle w:val="Hyperlink"/>
            <w:rFonts w:ascii="Georgia" w:hAnsi="Georgia"/>
            <w:noProof/>
            <w:rPrChange w:id="1932" w:author="Author">
              <w:rPr>
                <w:rStyle w:val="Hyperlink"/>
                <w:noProof/>
              </w:rPr>
            </w:rPrChange>
          </w:rPr>
          <w:fldChar w:fldCharType="end"/>
        </w:r>
      </w:ins>
    </w:p>
    <w:p w14:paraId="67447709" w14:textId="77777777" w:rsidR="00F90EBE" w:rsidRPr="00AE7C40" w:rsidRDefault="00F90EBE">
      <w:pPr>
        <w:pStyle w:val="TOC2"/>
        <w:rPr>
          <w:ins w:id="1933" w:author="Author"/>
          <w:rFonts w:ascii="Georgia" w:eastAsiaTheme="minorEastAsia" w:hAnsi="Georgia" w:cstheme="minorBidi"/>
          <w:noProof/>
          <w:rPrChange w:id="1934" w:author="Author">
            <w:rPr>
              <w:ins w:id="1935" w:author="Author"/>
              <w:rFonts w:asciiTheme="minorHAnsi" w:eastAsiaTheme="minorEastAsia" w:hAnsiTheme="minorHAnsi" w:cstheme="minorBidi"/>
              <w:noProof/>
            </w:rPr>
          </w:rPrChange>
        </w:rPr>
      </w:pPr>
      <w:ins w:id="1936" w:author="Author">
        <w:r w:rsidRPr="00AE7C40">
          <w:rPr>
            <w:rStyle w:val="Hyperlink"/>
            <w:rFonts w:ascii="Georgia" w:hAnsi="Georgia"/>
            <w:noProof/>
            <w:rPrChange w:id="1937" w:author="Author">
              <w:rPr>
                <w:rStyle w:val="Hyperlink"/>
                <w:noProof/>
              </w:rPr>
            </w:rPrChange>
          </w:rPr>
          <w:fldChar w:fldCharType="begin"/>
        </w:r>
        <w:r w:rsidRPr="00AE7C40">
          <w:rPr>
            <w:rStyle w:val="Hyperlink"/>
            <w:rFonts w:ascii="Georgia" w:hAnsi="Georgia"/>
            <w:noProof/>
            <w:rPrChange w:id="1938" w:author="Author">
              <w:rPr>
                <w:rStyle w:val="Hyperlink"/>
                <w:noProof/>
              </w:rPr>
            </w:rPrChange>
          </w:rPr>
          <w:instrText xml:space="preserve"> </w:instrText>
        </w:r>
        <w:r w:rsidRPr="00AE7C40">
          <w:rPr>
            <w:rFonts w:ascii="Georgia" w:hAnsi="Georgia"/>
            <w:noProof/>
            <w:rPrChange w:id="1939" w:author="Author">
              <w:rPr>
                <w:noProof/>
              </w:rPr>
            </w:rPrChange>
          </w:rPr>
          <w:instrText>HYPERLINK \l "_Toc490232577"</w:instrText>
        </w:r>
        <w:r w:rsidRPr="00AE7C40">
          <w:rPr>
            <w:rStyle w:val="Hyperlink"/>
            <w:rFonts w:ascii="Georgia" w:hAnsi="Georgia"/>
            <w:noProof/>
            <w:rPrChange w:id="1940" w:author="Author">
              <w:rPr>
                <w:rStyle w:val="Hyperlink"/>
                <w:noProof/>
              </w:rPr>
            </w:rPrChange>
          </w:rPr>
          <w:instrText xml:space="preserve"> </w:instrText>
        </w:r>
        <w:r w:rsidRPr="00AE7C40">
          <w:rPr>
            <w:rStyle w:val="Hyperlink"/>
            <w:rFonts w:ascii="Georgia" w:hAnsi="Georgia"/>
            <w:noProof/>
            <w:rPrChange w:id="1941" w:author="Author">
              <w:rPr>
                <w:rStyle w:val="Hyperlink"/>
                <w:noProof/>
              </w:rPr>
            </w:rPrChange>
          </w:rPr>
          <w:fldChar w:fldCharType="separate"/>
        </w:r>
        <w:r w:rsidRPr="00AE7C40">
          <w:rPr>
            <w:rStyle w:val="Hyperlink"/>
            <w:rFonts w:ascii="Georgia" w:hAnsi="Georgia"/>
            <w:noProof/>
            <w:rPrChange w:id="1942" w:author="Author">
              <w:rPr>
                <w:rStyle w:val="Hyperlink"/>
                <w:noProof/>
              </w:rPr>
            </w:rPrChange>
          </w:rPr>
          <w:t>5.8. Información sobre terremotos</w:t>
        </w:r>
        <w:r w:rsidRPr="00AE7C40">
          <w:rPr>
            <w:rFonts w:ascii="Georgia" w:hAnsi="Georgia"/>
            <w:noProof/>
            <w:webHidden/>
            <w:rPrChange w:id="1943" w:author="Author">
              <w:rPr>
                <w:noProof/>
                <w:webHidden/>
              </w:rPr>
            </w:rPrChange>
          </w:rPr>
          <w:tab/>
        </w:r>
        <w:r w:rsidRPr="00AE7C40">
          <w:rPr>
            <w:rFonts w:ascii="Georgia" w:hAnsi="Georgia"/>
            <w:noProof/>
            <w:webHidden/>
            <w:rPrChange w:id="1944" w:author="Author">
              <w:rPr>
                <w:noProof/>
                <w:webHidden/>
              </w:rPr>
            </w:rPrChange>
          </w:rPr>
          <w:fldChar w:fldCharType="begin"/>
        </w:r>
        <w:r w:rsidRPr="00AE7C40">
          <w:rPr>
            <w:rFonts w:ascii="Georgia" w:hAnsi="Georgia"/>
            <w:noProof/>
            <w:webHidden/>
            <w:rPrChange w:id="1945" w:author="Author">
              <w:rPr>
                <w:noProof/>
                <w:webHidden/>
              </w:rPr>
            </w:rPrChange>
          </w:rPr>
          <w:instrText xml:space="preserve"> PAGEREF _Toc490232577 \h </w:instrText>
        </w:r>
      </w:ins>
      <w:r w:rsidRPr="00AE7C40">
        <w:rPr>
          <w:rFonts w:ascii="Georgia" w:hAnsi="Georgia"/>
          <w:noProof/>
          <w:webHidden/>
          <w:rPrChange w:id="1946" w:author="Author">
            <w:rPr>
              <w:rFonts w:ascii="Georgia" w:hAnsi="Georgia"/>
              <w:noProof/>
              <w:webHidden/>
            </w:rPr>
          </w:rPrChange>
        </w:rPr>
      </w:r>
      <w:r w:rsidRPr="00AE7C40">
        <w:rPr>
          <w:rFonts w:ascii="Georgia" w:hAnsi="Georgia"/>
          <w:noProof/>
          <w:webHidden/>
          <w:rPrChange w:id="1947" w:author="Author">
            <w:rPr>
              <w:noProof/>
              <w:webHidden/>
            </w:rPr>
          </w:rPrChange>
        </w:rPr>
        <w:fldChar w:fldCharType="separate"/>
      </w:r>
      <w:ins w:id="1948" w:author="Author">
        <w:r w:rsidR="001B2740">
          <w:rPr>
            <w:rFonts w:ascii="Georgia" w:hAnsi="Georgia"/>
            <w:noProof/>
            <w:webHidden/>
          </w:rPr>
          <w:t>69</w:t>
        </w:r>
        <w:r w:rsidRPr="00AE7C40">
          <w:rPr>
            <w:rFonts w:ascii="Georgia" w:hAnsi="Georgia"/>
            <w:noProof/>
            <w:webHidden/>
            <w:rPrChange w:id="1949" w:author="Author">
              <w:rPr>
                <w:noProof/>
                <w:webHidden/>
              </w:rPr>
            </w:rPrChange>
          </w:rPr>
          <w:fldChar w:fldCharType="end"/>
        </w:r>
        <w:r w:rsidRPr="00AE7C40">
          <w:rPr>
            <w:rStyle w:val="Hyperlink"/>
            <w:rFonts w:ascii="Georgia" w:hAnsi="Georgia"/>
            <w:noProof/>
            <w:rPrChange w:id="1950" w:author="Author">
              <w:rPr>
                <w:rStyle w:val="Hyperlink"/>
                <w:noProof/>
              </w:rPr>
            </w:rPrChange>
          </w:rPr>
          <w:fldChar w:fldCharType="end"/>
        </w:r>
      </w:ins>
    </w:p>
    <w:p w14:paraId="48977FDE" w14:textId="77777777" w:rsidR="00F90EBE" w:rsidRPr="00AE7C40" w:rsidRDefault="00F90EBE">
      <w:pPr>
        <w:pStyle w:val="TOC1"/>
        <w:rPr>
          <w:ins w:id="1951" w:author="Author"/>
          <w:rFonts w:ascii="Georgia" w:eastAsiaTheme="minorEastAsia" w:hAnsi="Georgia" w:cstheme="minorBidi"/>
          <w:color w:val="auto"/>
          <w:rPrChange w:id="1952" w:author="Author">
            <w:rPr>
              <w:ins w:id="1953" w:author="Author"/>
              <w:rFonts w:asciiTheme="minorHAnsi" w:eastAsiaTheme="minorEastAsia" w:hAnsiTheme="minorHAnsi" w:cstheme="minorBidi"/>
              <w:color w:val="auto"/>
            </w:rPr>
          </w:rPrChange>
        </w:rPr>
      </w:pPr>
      <w:ins w:id="1954" w:author="Author">
        <w:r w:rsidRPr="00AE7C40">
          <w:rPr>
            <w:rStyle w:val="Hyperlink"/>
            <w:rFonts w:ascii="Georgia" w:hAnsi="Georgia"/>
            <w:rPrChange w:id="1955" w:author="Author">
              <w:rPr>
                <w:rStyle w:val="Hyperlink"/>
              </w:rPr>
            </w:rPrChange>
          </w:rPr>
          <w:fldChar w:fldCharType="begin"/>
        </w:r>
        <w:r w:rsidRPr="00AE7C40">
          <w:rPr>
            <w:rStyle w:val="Hyperlink"/>
            <w:rFonts w:ascii="Georgia" w:hAnsi="Georgia"/>
            <w:rPrChange w:id="1956" w:author="Author">
              <w:rPr>
                <w:rStyle w:val="Hyperlink"/>
              </w:rPr>
            </w:rPrChange>
          </w:rPr>
          <w:instrText xml:space="preserve"> </w:instrText>
        </w:r>
        <w:r w:rsidRPr="00AE7C40">
          <w:rPr>
            <w:rFonts w:ascii="Georgia" w:hAnsi="Georgia"/>
            <w:rPrChange w:id="1957" w:author="Author">
              <w:rPr/>
            </w:rPrChange>
          </w:rPr>
          <w:instrText>HYPERLINK \l "_Toc490232578"</w:instrText>
        </w:r>
        <w:r w:rsidRPr="00AE7C40">
          <w:rPr>
            <w:rStyle w:val="Hyperlink"/>
            <w:rFonts w:ascii="Georgia" w:hAnsi="Georgia"/>
            <w:rPrChange w:id="1958" w:author="Author">
              <w:rPr>
                <w:rStyle w:val="Hyperlink"/>
              </w:rPr>
            </w:rPrChange>
          </w:rPr>
          <w:instrText xml:space="preserve"> </w:instrText>
        </w:r>
        <w:r w:rsidRPr="00AE7C40">
          <w:rPr>
            <w:rStyle w:val="Hyperlink"/>
            <w:rFonts w:ascii="Georgia" w:hAnsi="Georgia"/>
            <w:rPrChange w:id="1959" w:author="Author">
              <w:rPr>
                <w:rStyle w:val="Hyperlink"/>
              </w:rPr>
            </w:rPrChange>
          </w:rPr>
          <w:fldChar w:fldCharType="separate"/>
        </w:r>
        <w:r w:rsidRPr="00AE7C40">
          <w:rPr>
            <w:rStyle w:val="Hyperlink"/>
            <w:rFonts w:ascii="Georgia" w:hAnsi="Georgia"/>
            <w:rPrChange w:id="1960" w:author="Author">
              <w:rPr>
                <w:rStyle w:val="Hyperlink"/>
              </w:rPr>
            </w:rPrChange>
          </w:rPr>
          <w:t>6. Datos sobre tsunamis</w:t>
        </w:r>
        <w:r w:rsidRPr="00AE7C40">
          <w:rPr>
            <w:rFonts w:ascii="Georgia" w:hAnsi="Georgia"/>
            <w:webHidden/>
            <w:rPrChange w:id="1961" w:author="Author">
              <w:rPr>
                <w:webHidden/>
              </w:rPr>
            </w:rPrChange>
          </w:rPr>
          <w:tab/>
        </w:r>
        <w:r w:rsidRPr="00AE7C40">
          <w:rPr>
            <w:rFonts w:ascii="Georgia" w:hAnsi="Georgia"/>
            <w:webHidden/>
            <w:rPrChange w:id="1962" w:author="Author">
              <w:rPr>
                <w:webHidden/>
              </w:rPr>
            </w:rPrChange>
          </w:rPr>
          <w:fldChar w:fldCharType="begin"/>
        </w:r>
        <w:r w:rsidRPr="00AE7C40">
          <w:rPr>
            <w:rFonts w:ascii="Georgia" w:hAnsi="Georgia"/>
            <w:webHidden/>
            <w:rPrChange w:id="1963" w:author="Author">
              <w:rPr>
                <w:webHidden/>
              </w:rPr>
            </w:rPrChange>
          </w:rPr>
          <w:instrText xml:space="preserve"> PAGEREF _Toc490232578 \h </w:instrText>
        </w:r>
      </w:ins>
      <w:r w:rsidRPr="00AE7C40">
        <w:rPr>
          <w:rFonts w:ascii="Georgia" w:hAnsi="Georgia"/>
          <w:webHidden/>
          <w:rPrChange w:id="1964" w:author="Author">
            <w:rPr>
              <w:rFonts w:ascii="Georgia" w:hAnsi="Georgia"/>
              <w:webHidden/>
            </w:rPr>
          </w:rPrChange>
        </w:rPr>
      </w:r>
      <w:r w:rsidRPr="00AE7C40">
        <w:rPr>
          <w:rFonts w:ascii="Georgia" w:hAnsi="Georgia"/>
          <w:webHidden/>
          <w:rPrChange w:id="1965" w:author="Author">
            <w:rPr>
              <w:webHidden/>
            </w:rPr>
          </w:rPrChange>
        </w:rPr>
        <w:fldChar w:fldCharType="separate"/>
      </w:r>
      <w:ins w:id="1966" w:author="Author">
        <w:r w:rsidR="001B2740">
          <w:rPr>
            <w:rFonts w:ascii="Georgia" w:hAnsi="Georgia"/>
            <w:webHidden/>
          </w:rPr>
          <w:t>71</w:t>
        </w:r>
        <w:r w:rsidRPr="00AE7C40">
          <w:rPr>
            <w:rFonts w:ascii="Georgia" w:hAnsi="Georgia"/>
            <w:webHidden/>
            <w:rPrChange w:id="1967" w:author="Author">
              <w:rPr>
                <w:webHidden/>
              </w:rPr>
            </w:rPrChange>
          </w:rPr>
          <w:fldChar w:fldCharType="end"/>
        </w:r>
        <w:r w:rsidRPr="00AE7C40">
          <w:rPr>
            <w:rStyle w:val="Hyperlink"/>
            <w:rFonts w:ascii="Georgia" w:hAnsi="Georgia"/>
            <w:rPrChange w:id="1968" w:author="Author">
              <w:rPr>
                <w:rStyle w:val="Hyperlink"/>
              </w:rPr>
            </w:rPrChange>
          </w:rPr>
          <w:fldChar w:fldCharType="end"/>
        </w:r>
      </w:ins>
    </w:p>
    <w:p w14:paraId="77113B31" w14:textId="77777777" w:rsidR="00F90EBE" w:rsidRPr="00AE7C40" w:rsidRDefault="00F90EBE">
      <w:pPr>
        <w:pStyle w:val="TOC1"/>
        <w:rPr>
          <w:ins w:id="1969" w:author="Author"/>
          <w:rFonts w:ascii="Georgia" w:eastAsiaTheme="minorEastAsia" w:hAnsi="Georgia" w:cstheme="minorBidi"/>
          <w:color w:val="auto"/>
          <w:rPrChange w:id="1970" w:author="Author">
            <w:rPr>
              <w:ins w:id="1971" w:author="Author"/>
              <w:rFonts w:asciiTheme="minorHAnsi" w:eastAsiaTheme="minorEastAsia" w:hAnsiTheme="minorHAnsi" w:cstheme="minorBidi"/>
              <w:color w:val="auto"/>
            </w:rPr>
          </w:rPrChange>
        </w:rPr>
      </w:pPr>
      <w:ins w:id="1972" w:author="Author">
        <w:r w:rsidRPr="00AE7C40">
          <w:rPr>
            <w:rStyle w:val="Hyperlink"/>
            <w:rFonts w:ascii="Georgia" w:hAnsi="Georgia"/>
            <w:rPrChange w:id="1973" w:author="Author">
              <w:rPr>
                <w:rStyle w:val="Hyperlink"/>
              </w:rPr>
            </w:rPrChange>
          </w:rPr>
          <w:fldChar w:fldCharType="begin"/>
        </w:r>
        <w:r w:rsidRPr="00AE7C40">
          <w:rPr>
            <w:rStyle w:val="Hyperlink"/>
            <w:rFonts w:ascii="Georgia" w:hAnsi="Georgia"/>
            <w:rPrChange w:id="1974" w:author="Author">
              <w:rPr>
                <w:rStyle w:val="Hyperlink"/>
              </w:rPr>
            </w:rPrChange>
          </w:rPr>
          <w:instrText xml:space="preserve"> </w:instrText>
        </w:r>
        <w:r w:rsidRPr="00AE7C40">
          <w:rPr>
            <w:rFonts w:ascii="Georgia" w:hAnsi="Georgia"/>
            <w:rPrChange w:id="1975" w:author="Author">
              <w:rPr/>
            </w:rPrChange>
          </w:rPr>
          <w:instrText>HYPERLINK \l "_Toc490232579"</w:instrText>
        </w:r>
        <w:r w:rsidRPr="00AE7C40">
          <w:rPr>
            <w:rStyle w:val="Hyperlink"/>
            <w:rFonts w:ascii="Georgia" w:hAnsi="Georgia"/>
            <w:rPrChange w:id="1976" w:author="Author">
              <w:rPr>
                <w:rStyle w:val="Hyperlink"/>
              </w:rPr>
            </w:rPrChange>
          </w:rPr>
          <w:instrText xml:space="preserve"> </w:instrText>
        </w:r>
        <w:r w:rsidRPr="00AE7C40">
          <w:rPr>
            <w:rStyle w:val="Hyperlink"/>
            <w:rFonts w:ascii="Georgia" w:hAnsi="Georgia"/>
            <w:rPrChange w:id="1977" w:author="Author">
              <w:rPr>
                <w:rStyle w:val="Hyperlink"/>
              </w:rPr>
            </w:rPrChange>
          </w:rPr>
          <w:fldChar w:fldCharType="separate"/>
        </w:r>
        <w:r w:rsidRPr="00AE7C40">
          <w:rPr>
            <w:rStyle w:val="Hyperlink"/>
            <w:rFonts w:ascii="Georgia" w:hAnsi="Georgia"/>
            <w:rPrChange w:id="1978" w:author="Author">
              <w:rPr>
                <w:rStyle w:val="Hyperlink"/>
              </w:rPr>
            </w:rPrChange>
          </w:rPr>
          <w:t>7. Tsunamis que han causado 2,000 muertes o más</w:t>
        </w:r>
        <w:r w:rsidRPr="00AE7C40">
          <w:rPr>
            <w:rFonts w:ascii="Georgia" w:hAnsi="Georgia"/>
            <w:webHidden/>
            <w:rPrChange w:id="1979" w:author="Author">
              <w:rPr>
                <w:webHidden/>
              </w:rPr>
            </w:rPrChange>
          </w:rPr>
          <w:tab/>
        </w:r>
        <w:r w:rsidRPr="00AE7C40">
          <w:rPr>
            <w:rFonts w:ascii="Georgia" w:hAnsi="Georgia"/>
            <w:webHidden/>
            <w:rPrChange w:id="1980" w:author="Author">
              <w:rPr>
                <w:webHidden/>
              </w:rPr>
            </w:rPrChange>
          </w:rPr>
          <w:fldChar w:fldCharType="begin"/>
        </w:r>
        <w:r w:rsidRPr="00AE7C40">
          <w:rPr>
            <w:rFonts w:ascii="Georgia" w:hAnsi="Georgia"/>
            <w:webHidden/>
            <w:rPrChange w:id="1981" w:author="Author">
              <w:rPr>
                <w:webHidden/>
              </w:rPr>
            </w:rPrChange>
          </w:rPr>
          <w:instrText xml:space="preserve"> PAGEREF _Toc490232579 \h </w:instrText>
        </w:r>
      </w:ins>
      <w:r w:rsidRPr="00AE7C40">
        <w:rPr>
          <w:rFonts w:ascii="Georgia" w:hAnsi="Georgia"/>
          <w:webHidden/>
          <w:rPrChange w:id="1982" w:author="Author">
            <w:rPr>
              <w:rFonts w:ascii="Georgia" w:hAnsi="Georgia"/>
              <w:webHidden/>
            </w:rPr>
          </w:rPrChange>
        </w:rPr>
      </w:r>
      <w:r w:rsidRPr="00AE7C40">
        <w:rPr>
          <w:rFonts w:ascii="Georgia" w:hAnsi="Georgia"/>
          <w:webHidden/>
          <w:rPrChange w:id="1983" w:author="Author">
            <w:rPr>
              <w:webHidden/>
            </w:rPr>
          </w:rPrChange>
        </w:rPr>
        <w:fldChar w:fldCharType="separate"/>
      </w:r>
      <w:ins w:id="1984" w:author="Author">
        <w:r w:rsidR="001B2740">
          <w:rPr>
            <w:rFonts w:ascii="Georgia" w:hAnsi="Georgia"/>
            <w:webHidden/>
          </w:rPr>
          <w:t>73</w:t>
        </w:r>
        <w:r w:rsidRPr="00AE7C40">
          <w:rPr>
            <w:rFonts w:ascii="Georgia" w:hAnsi="Georgia"/>
            <w:webHidden/>
            <w:rPrChange w:id="1985" w:author="Author">
              <w:rPr>
                <w:webHidden/>
              </w:rPr>
            </w:rPrChange>
          </w:rPr>
          <w:fldChar w:fldCharType="end"/>
        </w:r>
        <w:r w:rsidRPr="00AE7C40">
          <w:rPr>
            <w:rStyle w:val="Hyperlink"/>
            <w:rFonts w:ascii="Georgia" w:hAnsi="Georgia"/>
            <w:rPrChange w:id="1986" w:author="Author">
              <w:rPr>
                <w:rStyle w:val="Hyperlink"/>
              </w:rPr>
            </w:rPrChange>
          </w:rPr>
          <w:fldChar w:fldCharType="end"/>
        </w:r>
      </w:ins>
    </w:p>
    <w:p w14:paraId="6B18B4F1" w14:textId="77777777" w:rsidR="00F90EBE" w:rsidRPr="00AE7C40" w:rsidRDefault="00F90EBE">
      <w:pPr>
        <w:pStyle w:val="TOC1"/>
        <w:rPr>
          <w:ins w:id="1987" w:author="Author"/>
          <w:rFonts w:ascii="Georgia" w:eastAsiaTheme="minorEastAsia" w:hAnsi="Georgia" w:cstheme="minorBidi"/>
          <w:color w:val="auto"/>
          <w:rPrChange w:id="1988" w:author="Author">
            <w:rPr>
              <w:ins w:id="1989" w:author="Author"/>
              <w:rFonts w:asciiTheme="minorHAnsi" w:eastAsiaTheme="minorEastAsia" w:hAnsiTheme="minorHAnsi" w:cstheme="minorBidi"/>
              <w:color w:val="auto"/>
            </w:rPr>
          </w:rPrChange>
        </w:rPr>
      </w:pPr>
      <w:ins w:id="1990" w:author="Author">
        <w:r w:rsidRPr="00AE7C40">
          <w:rPr>
            <w:rStyle w:val="Hyperlink"/>
            <w:rFonts w:ascii="Georgia" w:hAnsi="Georgia"/>
            <w:rPrChange w:id="1991" w:author="Author">
              <w:rPr>
                <w:rStyle w:val="Hyperlink"/>
              </w:rPr>
            </w:rPrChange>
          </w:rPr>
          <w:fldChar w:fldCharType="begin"/>
        </w:r>
        <w:r w:rsidRPr="00AE7C40">
          <w:rPr>
            <w:rStyle w:val="Hyperlink"/>
            <w:rFonts w:ascii="Georgia" w:hAnsi="Georgia"/>
            <w:rPrChange w:id="1992" w:author="Author">
              <w:rPr>
                <w:rStyle w:val="Hyperlink"/>
              </w:rPr>
            </w:rPrChange>
          </w:rPr>
          <w:instrText xml:space="preserve"> </w:instrText>
        </w:r>
        <w:r w:rsidRPr="00AE7C40">
          <w:rPr>
            <w:rFonts w:ascii="Georgia" w:hAnsi="Georgia"/>
            <w:rPrChange w:id="1993" w:author="Author">
              <w:rPr/>
            </w:rPrChange>
          </w:rPr>
          <w:instrText>HYPERLINK \l "_Toc490232580"</w:instrText>
        </w:r>
        <w:r w:rsidRPr="00AE7C40">
          <w:rPr>
            <w:rStyle w:val="Hyperlink"/>
            <w:rFonts w:ascii="Georgia" w:hAnsi="Georgia"/>
            <w:rPrChange w:id="1994" w:author="Author">
              <w:rPr>
                <w:rStyle w:val="Hyperlink"/>
              </w:rPr>
            </w:rPrChange>
          </w:rPr>
          <w:instrText xml:space="preserve"> </w:instrText>
        </w:r>
        <w:r w:rsidRPr="00AE7C40">
          <w:rPr>
            <w:rStyle w:val="Hyperlink"/>
            <w:rFonts w:ascii="Georgia" w:hAnsi="Georgia"/>
            <w:rPrChange w:id="1995" w:author="Author">
              <w:rPr>
                <w:rStyle w:val="Hyperlink"/>
              </w:rPr>
            </w:rPrChange>
          </w:rPr>
          <w:fldChar w:fldCharType="separate"/>
        </w:r>
        <w:r w:rsidRPr="00AE7C40">
          <w:rPr>
            <w:rStyle w:val="Hyperlink"/>
            <w:rFonts w:ascii="Georgia" w:hAnsi="Georgia"/>
            <w:rPrChange w:id="1996" w:author="Author">
              <w:rPr>
                <w:rStyle w:val="Hyperlink"/>
              </w:rPr>
            </w:rPrChange>
          </w:rPr>
          <w:t>8. Historia de los tsunamis en Puerto Rico</w:t>
        </w:r>
        <w:r w:rsidRPr="00AE7C40">
          <w:rPr>
            <w:rFonts w:ascii="Georgia" w:hAnsi="Georgia"/>
            <w:webHidden/>
            <w:rPrChange w:id="1997" w:author="Author">
              <w:rPr>
                <w:webHidden/>
              </w:rPr>
            </w:rPrChange>
          </w:rPr>
          <w:tab/>
        </w:r>
        <w:r w:rsidRPr="00AE7C40">
          <w:rPr>
            <w:rFonts w:ascii="Georgia" w:hAnsi="Georgia"/>
            <w:webHidden/>
            <w:rPrChange w:id="1998" w:author="Author">
              <w:rPr>
                <w:webHidden/>
              </w:rPr>
            </w:rPrChange>
          </w:rPr>
          <w:fldChar w:fldCharType="begin"/>
        </w:r>
        <w:r w:rsidRPr="00AE7C40">
          <w:rPr>
            <w:rFonts w:ascii="Georgia" w:hAnsi="Georgia"/>
            <w:webHidden/>
            <w:rPrChange w:id="1999" w:author="Author">
              <w:rPr>
                <w:webHidden/>
              </w:rPr>
            </w:rPrChange>
          </w:rPr>
          <w:instrText xml:space="preserve"> PAGEREF _Toc490232580 \h </w:instrText>
        </w:r>
      </w:ins>
      <w:r w:rsidRPr="00AE7C40">
        <w:rPr>
          <w:rFonts w:ascii="Georgia" w:hAnsi="Georgia"/>
          <w:webHidden/>
          <w:rPrChange w:id="2000" w:author="Author">
            <w:rPr>
              <w:rFonts w:ascii="Georgia" w:hAnsi="Georgia"/>
              <w:webHidden/>
            </w:rPr>
          </w:rPrChange>
        </w:rPr>
      </w:r>
      <w:r w:rsidRPr="00AE7C40">
        <w:rPr>
          <w:rFonts w:ascii="Georgia" w:hAnsi="Georgia"/>
          <w:webHidden/>
          <w:rPrChange w:id="2001" w:author="Author">
            <w:rPr>
              <w:webHidden/>
            </w:rPr>
          </w:rPrChange>
        </w:rPr>
        <w:fldChar w:fldCharType="separate"/>
      </w:r>
      <w:ins w:id="2002" w:author="Author">
        <w:r w:rsidR="001B2740">
          <w:rPr>
            <w:rFonts w:ascii="Georgia" w:hAnsi="Georgia"/>
            <w:webHidden/>
          </w:rPr>
          <w:t>75</w:t>
        </w:r>
        <w:r w:rsidRPr="00AE7C40">
          <w:rPr>
            <w:rFonts w:ascii="Georgia" w:hAnsi="Georgia"/>
            <w:webHidden/>
            <w:rPrChange w:id="2003" w:author="Author">
              <w:rPr>
                <w:webHidden/>
              </w:rPr>
            </w:rPrChange>
          </w:rPr>
          <w:fldChar w:fldCharType="end"/>
        </w:r>
        <w:r w:rsidRPr="00AE7C40">
          <w:rPr>
            <w:rStyle w:val="Hyperlink"/>
            <w:rFonts w:ascii="Georgia" w:hAnsi="Georgia"/>
            <w:rPrChange w:id="2004" w:author="Author">
              <w:rPr>
                <w:rStyle w:val="Hyperlink"/>
              </w:rPr>
            </w:rPrChange>
          </w:rPr>
          <w:fldChar w:fldCharType="end"/>
        </w:r>
      </w:ins>
    </w:p>
    <w:p w14:paraId="2DE2825B" w14:textId="77777777" w:rsidR="00F90EBE" w:rsidRPr="00AE7C40" w:rsidRDefault="00F90EBE">
      <w:pPr>
        <w:pStyle w:val="TOC2"/>
        <w:rPr>
          <w:ins w:id="2005" w:author="Author"/>
          <w:rFonts w:ascii="Georgia" w:eastAsiaTheme="minorEastAsia" w:hAnsi="Georgia" w:cstheme="minorBidi"/>
          <w:noProof/>
          <w:rPrChange w:id="2006" w:author="Author">
            <w:rPr>
              <w:ins w:id="2007" w:author="Author"/>
              <w:rFonts w:asciiTheme="minorHAnsi" w:eastAsiaTheme="minorEastAsia" w:hAnsiTheme="minorHAnsi" w:cstheme="minorBidi"/>
              <w:noProof/>
            </w:rPr>
          </w:rPrChange>
        </w:rPr>
      </w:pPr>
      <w:ins w:id="2008" w:author="Author">
        <w:r w:rsidRPr="00AE7C40">
          <w:rPr>
            <w:rStyle w:val="Hyperlink"/>
            <w:rFonts w:ascii="Georgia" w:hAnsi="Georgia"/>
            <w:noProof/>
            <w:rPrChange w:id="2009" w:author="Author">
              <w:rPr>
                <w:rStyle w:val="Hyperlink"/>
                <w:noProof/>
              </w:rPr>
            </w:rPrChange>
          </w:rPr>
          <w:fldChar w:fldCharType="begin"/>
        </w:r>
        <w:r w:rsidRPr="00AE7C40">
          <w:rPr>
            <w:rStyle w:val="Hyperlink"/>
            <w:rFonts w:ascii="Georgia" w:hAnsi="Georgia"/>
            <w:noProof/>
            <w:rPrChange w:id="2010" w:author="Author">
              <w:rPr>
                <w:rStyle w:val="Hyperlink"/>
                <w:noProof/>
              </w:rPr>
            </w:rPrChange>
          </w:rPr>
          <w:instrText xml:space="preserve"> </w:instrText>
        </w:r>
        <w:r w:rsidRPr="00AE7C40">
          <w:rPr>
            <w:rFonts w:ascii="Georgia" w:hAnsi="Georgia"/>
            <w:noProof/>
            <w:rPrChange w:id="2011" w:author="Author">
              <w:rPr>
                <w:noProof/>
              </w:rPr>
            </w:rPrChange>
          </w:rPr>
          <w:instrText>HYPERLINK \l "_Toc490232581"</w:instrText>
        </w:r>
        <w:r w:rsidRPr="00AE7C40">
          <w:rPr>
            <w:rStyle w:val="Hyperlink"/>
            <w:rFonts w:ascii="Georgia" w:hAnsi="Georgia"/>
            <w:noProof/>
            <w:rPrChange w:id="2012" w:author="Author">
              <w:rPr>
                <w:rStyle w:val="Hyperlink"/>
                <w:noProof/>
              </w:rPr>
            </w:rPrChange>
          </w:rPr>
          <w:instrText xml:space="preserve"> </w:instrText>
        </w:r>
        <w:r w:rsidRPr="00AE7C40">
          <w:rPr>
            <w:rStyle w:val="Hyperlink"/>
            <w:rFonts w:ascii="Georgia" w:hAnsi="Georgia"/>
            <w:noProof/>
            <w:rPrChange w:id="2013" w:author="Author">
              <w:rPr>
                <w:rStyle w:val="Hyperlink"/>
                <w:noProof/>
              </w:rPr>
            </w:rPrChange>
          </w:rPr>
          <w:fldChar w:fldCharType="separate"/>
        </w:r>
        <w:r w:rsidRPr="00AE7C40">
          <w:rPr>
            <w:rStyle w:val="Hyperlink"/>
            <w:rFonts w:ascii="Georgia" w:hAnsi="Georgia"/>
            <w:noProof/>
            <w:rPrChange w:id="2014" w:author="Author">
              <w:rPr>
                <w:rStyle w:val="Hyperlink"/>
                <w:noProof/>
              </w:rPr>
            </w:rPrChange>
          </w:rPr>
          <w:t>8.1. Tsunami de 1867</w:t>
        </w:r>
        <w:r w:rsidRPr="00AE7C40">
          <w:rPr>
            <w:rFonts w:ascii="Georgia" w:hAnsi="Georgia"/>
            <w:noProof/>
            <w:webHidden/>
            <w:rPrChange w:id="2015" w:author="Author">
              <w:rPr>
                <w:noProof/>
                <w:webHidden/>
              </w:rPr>
            </w:rPrChange>
          </w:rPr>
          <w:tab/>
        </w:r>
        <w:r w:rsidRPr="00AE7C40">
          <w:rPr>
            <w:rFonts w:ascii="Georgia" w:hAnsi="Georgia"/>
            <w:noProof/>
            <w:webHidden/>
            <w:rPrChange w:id="2016" w:author="Author">
              <w:rPr>
                <w:noProof/>
                <w:webHidden/>
              </w:rPr>
            </w:rPrChange>
          </w:rPr>
          <w:fldChar w:fldCharType="begin"/>
        </w:r>
        <w:r w:rsidRPr="00AE7C40">
          <w:rPr>
            <w:rFonts w:ascii="Georgia" w:hAnsi="Georgia"/>
            <w:noProof/>
            <w:webHidden/>
            <w:rPrChange w:id="2017" w:author="Author">
              <w:rPr>
                <w:noProof/>
                <w:webHidden/>
              </w:rPr>
            </w:rPrChange>
          </w:rPr>
          <w:instrText xml:space="preserve"> PAGEREF _Toc490232581 \h </w:instrText>
        </w:r>
      </w:ins>
      <w:r w:rsidRPr="00AE7C40">
        <w:rPr>
          <w:rFonts w:ascii="Georgia" w:hAnsi="Georgia"/>
          <w:noProof/>
          <w:webHidden/>
          <w:rPrChange w:id="2018" w:author="Author">
            <w:rPr>
              <w:rFonts w:ascii="Georgia" w:hAnsi="Georgia"/>
              <w:noProof/>
              <w:webHidden/>
            </w:rPr>
          </w:rPrChange>
        </w:rPr>
      </w:r>
      <w:r w:rsidRPr="00AE7C40">
        <w:rPr>
          <w:rFonts w:ascii="Georgia" w:hAnsi="Georgia"/>
          <w:noProof/>
          <w:webHidden/>
          <w:rPrChange w:id="2019" w:author="Author">
            <w:rPr>
              <w:noProof/>
              <w:webHidden/>
            </w:rPr>
          </w:rPrChange>
        </w:rPr>
        <w:fldChar w:fldCharType="separate"/>
      </w:r>
      <w:ins w:id="2020" w:author="Author">
        <w:r w:rsidR="001B2740">
          <w:rPr>
            <w:rFonts w:ascii="Georgia" w:hAnsi="Georgia"/>
            <w:noProof/>
            <w:webHidden/>
          </w:rPr>
          <w:t>75</w:t>
        </w:r>
        <w:r w:rsidRPr="00AE7C40">
          <w:rPr>
            <w:rFonts w:ascii="Georgia" w:hAnsi="Georgia"/>
            <w:noProof/>
            <w:webHidden/>
            <w:rPrChange w:id="2021" w:author="Author">
              <w:rPr>
                <w:noProof/>
                <w:webHidden/>
              </w:rPr>
            </w:rPrChange>
          </w:rPr>
          <w:fldChar w:fldCharType="end"/>
        </w:r>
        <w:r w:rsidRPr="00AE7C40">
          <w:rPr>
            <w:rStyle w:val="Hyperlink"/>
            <w:rFonts w:ascii="Georgia" w:hAnsi="Georgia"/>
            <w:noProof/>
            <w:rPrChange w:id="2022" w:author="Author">
              <w:rPr>
                <w:rStyle w:val="Hyperlink"/>
                <w:noProof/>
              </w:rPr>
            </w:rPrChange>
          </w:rPr>
          <w:fldChar w:fldCharType="end"/>
        </w:r>
      </w:ins>
    </w:p>
    <w:p w14:paraId="65AF99D3" w14:textId="77777777" w:rsidR="00F90EBE" w:rsidRPr="00AE7C40" w:rsidRDefault="00F90EBE">
      <w:pPr>
        <w:pStyle w:val="TOC2"/>
        <w:rPr>
          <w:ins w:id="2023" w:author="Author"/>
          <w:rFonts w:ascii="Georgia" w:eastAsiaTheme="minorEastAsia" w:hAnsi="Georgia" w:cstheme="minorBidi"/>
          <w:noProof/>
          <w:rPrChange w:id="2024" w:author="Author">
            <w:rPr>
              <w:ins w:id="2025" w:author="Author"/>
              <w:rFonts w:asciiTheme="minorHAnsi" w:eastAsiaTheme="minorEastAsia" w:hAnsiTheme="minorHAnsi" w:cstheme="minorBidi"/>
              <w:noProof/>
            </w:rPr>
          </w:rPrChange>
        </w:rPr>
      </w:pPr>
      <w:ins w:id="2026" w:author="Author">
        <w:r w:rsidRPr="00AE7C40">
          <w:rPr>
            <w:rStyle w:val="Hyperlink"/>
            <w:rFonts w:ascii="Georgia" w:hAnsi="Georgia"/>
            <w:noProof/>
            <w:rPrChange w:id="2027" w:author="Author">
              <w:rPr>
                <w:rStyle w:val="Hyperlink"/>
                <w:noProof/>
              </w:rPr>
            </w:rPrChange>
          </w:rPr>
          <w:fldChar w:fldCharType="begin"/>
        </w:r>
        <w:r w:rsidRPr="00AE7C40">
          <w:rPr>
            <w:rStyle w:val="Hyperlink"/>
            <w:rFonts w:ascii="Georgia" w:hAnsi="Georgia"/>
            <w:noProof/>
            <w:rPrChange w:id="2028" w:author="Author">
              <w:rPr>
                <w:rStyle w:val="Hyperlink"/>
                <w:noProof/>
              </w:rPr>
            </w:rPrChange>
          </w:rPr>
          <w:instrText xml:space="preserve"> </w:instrText>
        </w:r>
        <w:r w:rsidRPr="00AE7C40">
          <w:rPr>
            <w:rFonts w:ascii="Georgia" w:hAnsi="Georgia"/>
            <w:noProof/>
            <w:rPrChange w:id="2029" w:author="Author">
              <w:rPr>
                <w:noProof/>
              </w:rPr>
            </w:rPrChange>
          </w:rPr>
          <w:instrText>HYPERLINK \l "_Toc490232582"</w:instrText>
        </w:r>
        <w:r w:rsidRPr="00AE7C40">
          <w:rPr>
            <w:rStyle w:val="Hyperlink"/>
            <w:rFonts w:ascii="Georgia" w:hAnsi="Georgia"/>
            <w:noProof/>
            <w:rPrChange w:id="2030" w:author="Author">
              <w:rPr>
                <w:rStyle w:val="Hyperlink"/>
                <w:noProof/>
              </w:rPr>
            </w:rPrChange>
          </w:rPr>
          <w:instrText xml:space="preserve"> </w:instrText>
        </w:r>
        <w:r w:rsidRPr="00AE7C40">
          <w:rPr>
            <w:rStyle w:val="Hyperlink"/>
            <w:rFonts w:ascii="Georgia" w:hAnsi="Georgia"/>
            <w:noProof/>
            <w:rPrChange w:id="2031" w:author="Author">
              <w:rPr>
                <w:rStyle w:val="Hyperlink"/>
                <w:noProof/>
              </w:rPr>
            </w:rPrChange>
          </w:rPr>
          <w:fldChar w:fldCharType="separate"/>
        </w:r>
        <w:r w:rsidRPr="00AE7C40">
          <w:rPr>
            <w:rStyle w:val="Hyperlink"/>
            <w:rFonts w:ascii="Georgia" w:hAnsi="Georgia"/>
            <w:noProof/>
            <w:rPrChange w:id="2032" w:author="Author">
              <w:rPr>
                <w:rStyle w:val="Hyperlink"/>
                <w:noProof/>
              </w:rPr>
            </w:rPrChange>
          </w:rPr>
          <w:t>8.2. Tsunami de 1918</w:t>
        </w:r>
        <w:r w:rsidRPr="00AE7C40">
          <w:rPr>
            <w:rFonts w:ascii="Georgia" w:hAnsi="Georgia"/>
            <w:noProof/>
            <w:webHidden/>
            <w:rPrChange w:id="2033" w:author="Author">
              <w:rPr>
                <w:noProof/>
                <w:webHidden/>
              </w:rPr>
            </w:rPrChange>
          </w:rPr>
          <w:tab/>
        </w:r>
        <w:r w:rsidRPr="00AE7C40">
          <w:rPr>
            <w:rFonts w:ascii="Georgia" w:hAnsi="Georgia"/>
            <w:noProof/>
            <w:webHidden/>
            <w:rPrChange w:id="2034" w:author="Author">
              <w:rPr>
                <w:noProof/>
                <w:webHidden/>
              </w:rPr>
            </w:rPrChange>
          </w:rPr>
          <w:fldChar w:fldCharType="begin"/>
        </w:r>
        <w:r w:rsidRPr="00AE7C40">
          <w:rPr>
            <w:rFonts w:ascii="Georgia" w:hAnsi="Georgia"/>
            <w:noProof/>
            <w:webHidden/>
            <w:rPrChange w:id="2035" w:author="Author">
              <w:rPr>
                <w:noProof/>
                <w:webHidden/>
              </w:rPr>
            </w:rPrChange>
          </w:rPr>
          <w:instrText xml:space="preserve"> PAGEREF _Toc490232582 \h </w:instrText>
        </w:r>
      </w:ins>
      <w:r w:rsidRPr="00AE7C40">
        <w:rPr>
          <w:rFonts w:ascii="Georgia" w:hAnsi="Georgia"/>
          <w:noProof/>
          <w:webHidden/>
          <w:rPrChange w:id="2036" w:author="Author">
            <w:rPr>
              <w:rFonts w:ascii="Georgia" w:hAnsi="Georgia"/>
              <w:noProof/>
              <w:webHidden/>
            </w:rPr>
          </w:rPrChange>
        </w:rPr>
      </w:r>
      <w:r w:rsidRPr="00AE7C40">
        <w:rPr>
          <w:rFonts w:ascii="Georgia" w:hAnsi="Georgia"/>
          <w:noProof/>
          <w:webHidden/>
          <w:rPrChange w:id="2037" w:author="Author">
            <w:rPr>
              <w:noProof/>
              <w:webHidden/>
            </w:rPr>
          </w:rPrChange>
        </w:rPr>
        <w:fldChar w:fldCharType="separate"/>
      </w:r>
      <w:ins w:id="2038" w:author="Author">
        <w:r w:rsidR="001B2740">
          <w:rPr>
            <w:rFonts w:ascii="Georgia" w:hAnsi="Georgia"/>
            <w:noProof/>
            <w:webHidden/>
          </w:rPr>
          <w:t>75</w:t>
        </w:r>
        <w:r w:rsidRPr="00AE7C40">
          <w:rPr>
            <w:rFonts w:ascii="Georgia" w:hAnsi="Georgia"/>
            <w:noProof/>
            <w:webHidden/>
            <w:rPrChange w:id="2039" w:author="Author">
              <w:rPr>
                <w:noProof/>
                <w:webHidden/>
              </w:rPr>
            </w:rPrChange>
          </w:rPr>
          <w:fldChar w:fldCharType="end"/>
        </w:r>
        <w:r w:rsidRPr="00AE7C40">
          <w:rPr>
            <w:rStyle w:val="Hyperlink"/>
            <w:rFonts w:ascii="Georgia" w:hAnsi="Georgia"/>
            <w:noProof/>
            <w:rPrChange w:id="2040" w:author="Author">
              <w:rPr>
                <w:rStyle w:val="Hyperlink"/>
                <w:noProof/>
              </w:rPr>
            </w:rPrChange>
          </w:rPr>
          <w:fldChar w:fldCharType="end"/>
        </w:r>
      </w:ins>
    </w:p>
    <w:p w14:paraId="1CAD1968" w14:textId="77777777" w:rsidR="00F90EBE" w:rsidRPr="00AE7C40" w:rsidRDefault="00F90EBE">
      <w:pPr>
        <w:pStyle w:val="TOC2"/>
        <w:rPr>
          <w:ins w:id="2041" w:author="Author"/>
          <w:rFonts w:ascii="Georgia" w:eastAsiaTheme="minorEastAsia" w:hAnsi="Georgia" w:cstheme="minorBidi"/>
          <w:noProof/>
          <w:rPrChange w:id="2042" w:author="Author">
            <w:rPr>
              <w:ins w:id="2043" w:author="Author"/>
              <w:rFonts w:asciiTheme="minorHAnsi" w:eastAsiaTheme="minorEastAsia" w:hAnsiTheme="minorHAnsi" w:cstheme="minorBidi"/>
              <w:noProof/>
            </w:rPr>
          </w:rPrChange>
        </w:rPr>
      </w:pPr>
      <w:ins w:id="2044" w:author="Author">
        <w:r w:rsidRPr="00AE7C40">
          <w:rPr>
            <w:rStyle w:val="Hyperlink"/>
            <w:rFonts w:ascii="Georgia" w:hAnsi="Georgia"/>
            <w:noProof/>
            <w:rPrChange w:id="2045" w:author="Author">
              <w:rPr>
                <w:rStyle w:val="Hyperlink"/>
                <w:noProof/>
              </w:rPr>
            </w:rPrChange>
          </w:rPr>
          <w:fldChar w:fldCharType="begin"/>
        </w:r>
        <w:r w:rsidRPr="00AE7C40">
          <w:rPr>
            <w:rStyle w:val="Hyperlink"/>
            <w:rFonts w:ascii="Georgia" w:hAnsi="Georgia"/>
            <w:noProof/>
            <w:rPrChange w:id="2046" w:author="Author">
              <w:rPr>
                <w:rStyle w:val="Hyperlink"/>
                <w:noProof/>
              </w:rPr>
            </w:rPrChange>
          </w:rPr>
          <w:instrText xml:space="preserve"> </w:instrText>
        </w:r>
        <w:r w:rsidRPr="00AE7C40">
          <w:rPr>
            <w:rFonts w:ascii="Georgia" w:hAnsi="Georgia"/>
            <w:noProof/>
            <w:rPrChange w:id="2047" w:author="Author">
              <w:rPr>
                <w:noProof/>
              </w:rPr>
            </w:rPrChange>
          </w:rPr>
          <w:instrText>HYPERLINK \l "_Toc490232583"</w:instrText>
        </w:r>
        <w:r w:rsidRPr="00AE7C40">
          <w:rPr>
            <w:rStyle w:val="Hyperlink"/>
            <w:rFonts w:ascii="Georgia" w:hAnsi="Georgia"/>
            <w:noProof/>
            <w:rPrChange w:id="2048" w:author="Author">
              <w:rPr>
                <w:rStyle w:val="Hyperlink"/>
                <w:noProof/>
              </w:rPr>
            </w:rPrChange>
          </w:rPr>
          <w:instrText xml:space="preserve"> </w:instrText>
        </w:r>
        <w:r w:rsidRPr="00AE7C40">
          <w:rPr>
            <w:rStyle w:val="Hyperlink"/>
            <w:rFonts w:ascii="Georgia" w:hAnsi="Georgia"/>
            <w:noProof/>
            <w:rPrChange w:id="2049" w:author="Author">
              <w:rPr>
                <w:rStyle w:val="Hyperlink"/>
                <w:noProof/>
              </w:rPr>
            </w:rPrChange>
          </w:rPr>
          <w:fldChar w:fldCharType="separate"/>
        </w:r>
        <w:r w:rsidRPr="00AE7C40">
          <w:rPr>
            <w:rStyle w:val="Hyperlink"/>
            <w:rFonts w:ascii="Georgia" w:hAnsi="Georgia"/>
            <w:noProof/>
            <w:rPrChange w:id="2050" w:author="Author">
              <w:rPr>
                <w:rStyle w:val="Hyperlink"/>
                <w:noProof/>
              </w:rPr>
            </w:rPrChange>
          </w:rPr>
          <w:t xml:space="preserve">8.3. </w:t>
        </w:r>
        <w:r w:rsidRPr="00AE7C40">
          <w:rPr>
            <w:rStyle w:val="Hyperlink"/>
            <w:rFonts w:ascii="Georgia" w:hAnsi="Georgia"/>
            <w:noProof/>
            <w:lang w:val="es-PR"/>
            <w:rPrChange w:id="2051" w:author="Author">
              <w:rPr>
                <w:rStyle w:val="Hyperlink"/>
                <w:noProof/>
                <w:lang w:val="es-PR"/>
              </w:rPr>
            </w:rPrChange>
          </w:rPr>
          <w:t>Tsunami distante</w:t>
        </w:r>
        <w:r w:rsidRPr="00AE7C40">
          <w:rPr>
            <w:rStyle w:val="Hyperlink"/>
            <w:rFonts w:ascii="Georgia" w:hAnsi="Georgia"/>
            <w:noProof/>
            <w:rPrChange w:id="2052" w:author="Author">
              <w:rPr>
                <w:rStyle w:val="Hyperlink"/>
                <w:noProof/>
              </w:rPr>
            </w:rPrChange>
          </w:rPr>
          <w:t xml:space="preserve"> de Lisboa</w:t>
        </w:r>
        <w:r w:rsidRPr="00AE7C40">
          <w:rPr>
            <w:rFonts w:ascii="Georgia" w:hAnsi="Georgia"/>
            <w:noProof/>
            <w:webHidden/>
            <w:rPrChange w:id="2053" w:author="Author">
              <w:rPr>
                <w:noProof/>
                <w:webHidden/>
              </w:rPr>
            </w:rPrChange>
          </w:rPr>
          <w:tab/>
        </w:r>
        <w:r w:rsidRPr="00AE7C40">
          <w:rPr>
            <w:rFonts w:ascii="Georgia" w:hAnsi="Georgia"/>
            <w:noProof/>
            <w:webHidden/>
            <w:rPrChange w:id="2054" w:author="Author">
              <w:rPr>
                <w:noProof/>
                <w:webHidden/>
              </w:rPr>
            </w:rPrChange>
          </w:rPr>
          <w:fldChar w:fldCharType="begin"/>
        </w:r>
        <w:r w:rsidRPr="00AE7C40">
          <w:rPr>
            <w:rFonts w:ascii="Georgia" w:hAnsi="Georgia"/>
            <w:noProof/>
            <w:webHidden/>
            <w:rPrChange w:id="2055" w:author="Author">
              <w:rPr>
                <w:noProof/>
                <w:webHidden/>
              </w:rPr>
            </w:rPrChange>
          </w:rPr>
          <w:instrText xml:space="preserve"> PAGEREF _Toc490232583 \h </w:instrText>
        </w:r>
      </w:ins>
      <w:r w:rsidRPr="00AE7C40">
        <w:rPr>
          <w:rFonts w:ascii="Georgia" w:hAnsi="Georgia"/>
          <w:noProof/>
          <w:webHidden/>
          <w:rPrChange w:id="2056" w:author="Author">
            <w:rPr>
              <w:rFonts w:ascii="Georgia" w:hAnsi="Georgia"/>
              <w:noProof/>
              <w:webHidden/>
            </w:rPr>
          </w:rPrChange>
        </w:rPr>
      </w:r>
      <w:r w:rsidRPr="00AE7C40">
        <w:rPr>
          <w:rFonts w:ascii="Georgia" w:hAnsi="Georgia"/>
          <w:noProof/>
          <w:webHidden/>
          <w:rPrChange w:id="2057" w:author="Author">
            <w:rPr>
              <w:noProof/>
              <w:webHidden/>
            </w:rPr>
          </w:rPrChange>
        </w:rPr>
        <w:fldChar w:fldCharType="separate"/>
      </w:r>
      <w:ins w:id="2058" w:author="Author">
        <w:r w:rsidR="001B2740">
          <w:rPr>
            <w:rFonts w:ascii="Georgia" w:hAnsi="Georgia"/>
            <w:noProof/>
            <w:webHidden/>
          </w:rPr>
          <w:t>76</w:t>
        </w:r>
        <w:r w:rsidRPr="00AE7C40">
          <w:rPr>
            <w:rFonts w:ascii="Georgia" w:hAnsi="Georgia"/>
            <w:noProof/>
            <w:webHidden/>
            <w:rPrChange w:id="2059" w:author="Author">
              <w:rPr>
                <w:noProof/>
                <w:webHidden/>
              </w:rPr>
            </w:rPrChange>
          </w:rPr>
          <w:fldChar w:fldCharType="end"/>
        </w:r>
        <w:r w:rsidRPr="00AE7C40">
          <w:rPr>
            <w:rStyle w:val="Hyperlink"/>
            <w:rFonts w:ascii="Georgia" w:hAnsi="Georgia"/>
            <w:noProof/>
            <w:rPrChange w:id="2060" w:author="Author">
              <w:rPr>
                <w:rStyle w:val="Hyperlink"/>
                <w:noProof/>
              </w:rPr>
            </w:rPrChange>
          </w:rPr>
          <w:fldChar w:fldCharType="end"/>
        </w:r>
      </w:ins>
    </w:p>
    <w:p w14:paraId="37B477E2" w14:textId="77777777" w:rsidR="00F90EBE" w:rsidRPr="00AE7C40" w:rsidRDefault="00F90EBE">
      <w:pPr>
        <w:pStyle w:val="TOC1"/>
        <w:rPr>
          <w:ins w:id="2061" w:author="Author"/>
          <w:rFonts w:ascii="Georgia" w:eastAsiaTheme="minorEastAsia" w:hAnsi="Georgia" w:cstheme="minorBidi"/>
          <w:color w:val="auto"/>
          <w:rPrChange w:id="2062" w:author="Author">
            <w:rPr>
              <w:ins w:id="2063" w:author="Author"/>
              <w:rFonts w:asciiTheme="minorHAnsi" w:eastAsiaTheme="minorEastAsia" w:hAnsiTheme="minorHAnsi" w:cstheme="minorBidi"/>
              <w:color w:val="auto"/>
            </w:rPr>
          </w:rPrChange>
        </w:rPr>
      </w:pPr>
      <w:ins w:id="2064" w:author="Author">
        <w:r w:rsidRPr="00AE7C40">
          <w:rPr>
            <w:rStyle w:val="Hyperlink"/>
            <w:rFonts w:ascii="Georgia" w:hAnsi="Georgia"/>
            <w:rPrChange w:id="2065" w:author="Author">
              <w:rPr>
                <w:rStyle w:val="Hyperlink"/>
              </w:rPr>
            </w:rPrChange>
          </w:rPr>
          <w:fldChar w:fldCharType="begin"/>
        </w:r>
        <w:r w:rsidRPr="00AE7C40">
          <w:rPr>
            <w:rStyle w:val="Hyperlink"/>
            <w:rFonts w:ascii="Georgia" w:hAnsi="Georgia"/>
            <w:rPrChange w:id="2066" w:author="Author">
              <w:rPr>
                <w:rStyle w:val="Hyperlink"/>
              </w:rPr>
            </w:rPrChange>
          </w:rPr>
          <w:instrText xml:space="preserve"> </w:instrText>
        </w:r>
        <w:r w:rsidRPr="00AE7C40">
          <w:rPr>
            <w:rFonts w:ascii="Georgia" w:hAnsi="Georgia"/>
            <w:rPrChange w:id="2067" w:author="Author">
              <w:rPr/>
            </w:rPrChange>
          </w:rPr>
          <w:instrText>HYPERLINK \l "_Toc490232584"</w:instrText>
        </w:r>
        <w:r w:rsidRPr="00AE7C40">
          <w:rPr>
            <w:rStyle w:val="Hyperlink"/>
            <w:rFonts w:ascii="Georgia" w:hAnsi="Georgia"/>
            <w:rPrChange w:id="2068" w:author="Author">
              <w:rPr>
                <w:rStyle w:val="Hyperlink"/>
              </w:rPr>
            </w:rPrChange>
          </w:rPr>
          <w:instrText xml:space="preserve"> </w:instrText>
        </w:r>
        <w:r w:rsidRPr="00AE7C40">
          <w:rPr>
            <w:rStyle w:val="Hyperlink"/>
            <w:rFonts w:ascii="Georgia" w:hAnsi="Georgia"/>
            <w:rPrChange w:id="2069" w:author="Author">
              <w:rPr>
                <w:rStyle w:val="Hyperlink"/>
              </w:rPr>
            </w:rPrChange>
          </w:rPr>
          <w:fldChar w:fldCharType="separate"/>
        </w:r>
        <w:r w:rsidRPr="00AE7C40">
          <w:rPr>
            <w:rStyle w:val="Hyperlink"/>
            <w:rFonts w:ascii="Georgia" w:hAnsi="Georgia"/>
            <w:rPrChange w:id="2070" w:author="Author">
              <w:rPr>
                <w:rStyle w:val="Hyperlink"/>
              </w:rPr>
            </w:rPrChange>
          </w:rPr>
          <w:t>9. Cómo saber si un tsunami se acerca</w:t>
        </w:r>
        <w:r w:rsidRPr="00AE7C40">
          <w:rPr>
            <w:rFonts w:ascii="Georgia" w:hAnsi="Georgia"/>
            <w:webHidden/>
            <w:rPrChange w:id="2071" w:author="Author">
              <w:rPr>
                <w:webHidden/>
              </w:rPr>
            </w:rPrChange>
          </w:rPr>
          <w:tab/>
        </w:r>
        <w:r w:rsidRPr="00AE7C40">
          <w:rPr>
            <w:rFonts w:ascii="Georgia" w:hAnsi="Georgia"/>
            <w:webHidden/>
            <w:rPrChange w:id="2072" w:author="Author">
              <w:rPr>
                <w:webHidden/>
              </w:rPr>
            </w:rPrChange>
          </w:rPr>
          <w:fldChar w:fldCharType="begin"/>
        </w:r>
        <w:r w:rsidRPr="00AE7C40">
          <w:rPr>
            <w:rFonts w:ascii="Georgia" w:hAnsi="Georgia"/>
            <w:webHidden/>
            <w:rPrChange w:id="2073" w:author="Author">
              <w:rPr>
                <w:webHidden/>
              </w:rPr>
            </w:rPrChange>
          </w:rPr>
          <w:instrText xml:space="preserve"> PAGEREF _Toc490232584 \h </w:instrText>
        </w:r>
      </w:ins>
      <w:r w:rsidRPr="00AE7C40">
        <w:rPr>
          <w:rFonts w:ascii="Georgia" w:hAnsi="Georgia"/>
          <w:webHidden/>
          <w:rPrChange w:id="2074" w:author="Author">
            <w:rPr>
              <w:rFonts w:ascii="Georgia" w:hAnsi="Georgia"/>
              <w:webHidden/>
            </w:rPr>
          </w:rPrChange>
        </w:rPr>
      </w:r>
      <w:r w:rsidRPr="00AE7C40">
        <w:rPr>
          <w:rFonts w:ascii="Georgia" w:hAnsi="Georgia"/>
          <w:webHidden/>
          <w:rPrChange w:id="2075" w:author="Author">
            <w:rPr>
              <w:webHidden/>
            </w:rPr>
          </w:rPrChange>
        </w:rPr>
        <w:fldChar w:fldCharType="separate"/>
      </w:r>
      <w:ins w:id="2076" w:author="Author">
        <w:r w:rsidR="001B2740">
          <w:rPr>
            <w:rFonts w:ascii="Georgia" w:hAnsi="Georgia"/>
            <w:webHidden/>
          </w:rPr>
          <w:t>77</w:t>
        </w:r>
        <w:r w:rsidRPr="00AE7C40">
          <w:rPr>
            <w:rFonts w:ascii="Georgia" w:hAnsi="Georgia"/>
            <w:webHidden/>
            <w:rPrChange w:id="2077" w:author="Author">
              <w:rPr>
                <w:webHidden/>
              </w:rPr>
            </w:rPrChange>
          </w:rPr>
          <w:fldChar w:fldCharType="end"/>
        </w:r>
        <w:r w:rsidRPr="00AE7C40">
          <w:rPr>
            <w:rStyle w:val="Hyperlink"/>
            <w:rFonts w:ascii="Georgia" w:hAnsi="Georgia"/>
            <w:rPrChange w:id="2078" w:author="Author">
              <w:rPr>
                <w:rStyle w:val="Hyperlink"/>
              </w:rPr>
            </w:rPrChange>
          </w:rPr>
          <w:fldChar w:fldCharType="end"/>
        </w:r>
      </w:ins>
    </w:p>
    <w:p w14:paraId="2167EF6C" w14:textId="77777777" w:rsidR="00F90EBE" w:rsidRPr="00AE7C40" w:rsidRDefault="00F90EBE">
      <w:pPr>
        <w:pStyle w:val="TOC1"/>
        <w:rPr>
          <w:ins w:id="2079" w:author="Author"/>
          <w:rFonts w:ascii="Georgia" w:eastAsiaTheme="minorEastAsia" w:hAnsi="Georgia" w:cstheme="minorBidi"/>
          <w:color w:val="auto"/>
          <w:rPrChange w:id="2080" w:author="Author">
            <w:rPr>
              <w:ins w:id="2081" w:author="Author"/>
              <w:rFonts w:asciiTheme="minorHAnsi" w:eastAsiaTheme="minorEastAsia" w:hAnsiTheme="minorHAnsi" w:cstheme="minorBidi"/>
              <w:color w:val="auto"/>
            </w:rPr>
          </w:rPrChange>
        </w:rPr>
      </w:pPr>
      <w:ins w:id="2082" w:author="Author">
        <w:r w:rsidRPr="00AE7C40">
          <w:rPr>
            <w:rStyle w:val="Hyperlink"/>
            <w:rFonts w:ascii="Georgia" w:hAnsi="Georgia"/>
            <w:rPrChange w:id="2083" w:author="Author">
              <w:rPr>
                <w:rStyle w:val="Hyperlink"/>
              </w:rPr>
            </w:rPrChange>
          </w:rPr>
          <w:fldChar w:fldCharType="begin"/>
        </w:r>
        <w:r w:rsidRPr="00AE7C40">
          <w:rPr>
            <w:rStyle w:val="Hyperlink"/>
            <w:rFonts w:ascii="Georgia" w:hAnsi="Georgia"/>
            <w:rPrChange w:id="2084" w:author="Author">
              <w:rPr>
                <w:rStyle w:val="Hyperlink"/>
              </w:rPr>
            </w:rPrChange>
          </w:rPr>
          <w:instrText xml:space="preserve"> </w:instrText>
        </w:r>
        <w:r w:rsidRPr="00AE7C40">
          <w:rPr>
            <w:rFonts w:ascii="Georgia" w:hAnsi="Georgia"/>
            <w:rPrChange w:id="2085" w:author="Author">
              <w:rPr/>
            </w:rPrChange>
          </w:rPr>
          <w:instrText>HYPERLINK \l "_Toc490232585"</w:instrText>
        </w:r>
        <w:r w:rsidRPr="00AE7C40">
          <w:rPr>
            <w:rStyle w:val="Hyperlink"/>
            <w:rFonts w:ascii="Georgia" w:hAnsi="Georgia"/>
            <w:rPrChange w:id="2086" w:author="Author">
              <w:rPr>
                <w:rStyle w:val="Hyperlink"/>
              </w:rPr>
            </w:rPrChange>
          </w:rPr>
          <w:instrText xml:space="preserve"> </w:instrText>
        </w:r>
        <w:r w:rsidRPr="00AE7C40">
          <w:rPr>
            <w:rStyle w:val="Hyperlink"/>
            <w:rFonts w:ascii="Georgia" w:hAnsi="Georgia"/>
            <w:rPrChange w:id="2087" w:author="Author">
              <w:rPr>
                <w:rStyle w:val="Hyperlink"/>
              </w:rPr>
            </w:rPrChange>
          </w:rPr>
          <w:fldChar w:fldCharType="separate"/>
        </w:r>
        <w:r w:rsidRPr="00AE7C40">
          <w:rPr>
            <w:rStyle w:val="Hyperlink"/>
            <w:rFonts w:ascii="Georgia" w:hAnsi="Georgia"/>
            <w:rPrChange w:id="2088" w:author="Author">
              <w:rPr>
                <w:rStyle w:val="Hyperlink"/>
              </w:rPr>
            </w:rPrChange>
          </w:rPr>
          <w:t>10. ¿Qué hacer si se acerca un tsunami?</w:t>
        </w:r>
        <w:r w:rsidRPr="00AE7C40">
          <w:rPr>
            <w:rFonts w:ascii="Georgia" w:hAnsi="Georgia"/>
            <w:webHidden/>
            <w:rPrChange w:id="2089" w:author="Author">
              <w:rPr>
                <w:webHidden/>
              </w:rPr>
            </w:rPrChange>
          </w:rPr>
          <w:tab/>
        </w:r>
        <w:r w:rsidRPr="00AE7C40">
          <w:rPr>
            <w:rFonts w:ascii="Georgia" w:hAnsi="Georgia"/>
            <w:webHidden/>
            <w:rPrChange w:id="2090" w:author="Author">
              <w:rPr>
                <w:webHidden/>
              </w:rPr>
            </w:rPrChange>
          </w:rPr>
          <w:fldChar w:fldCharType="begin"/>
        </w:r>
        <w:r w:rsidRPr="00AE7C40">
          <w:rPr>
            <w:rFonts w:ascii="Georgia" w:hAnsi="Georgia"/>
            <w:webHidden/>
            <w:rPrChange w:id="2091" w:author="Author">
              <w:rPr>
                <w:webHidden/>
              </w:rPr>
            </w:rPrChange>
          </w:rPr>
          <w:instrText xml:space="preserve"> PAGEREF _Toc490232585 \h </w:instrText>
        </w:r>
      </w:ins>
      <w:r w:rsidRPr="00AE7C40">
        <w:rPr>
          <w:rFonts w:ascii="Georgia" w:hAnsi="Georgia"/>
          <w:webHidden/>
          <w:rPrChange w:id="2092" w:author="Author">
            <w:rPr>
              <w:rFonts w:ascii="Georgia" w:hAnsi="Georgia"/>
              <w:webHidden/>
            </w:rPr>
          </w:rPrChange>
        </w:rPr>
      </w:r>
      <w:r w:rsidRPr="00AE7C40">
        <w:rPr>
          <w:rFonts w:ascii="Georgia" w:hAnsi="Georgia"/>
          <w:webHidden/>
          <w:rPrChange w:id="2093" w:author="Author">
            <w:rPr>
              <w:webHidden/>
            </w:rPr>
          </w:rPrChange>
        </w:rPr>
        <w:fldChar w:fldCharType="separate"/>
      </w:r>
      <w:ins w:id="2094" w:author="Author">
        <w:r w:rsidR="001B2740">
          <w:rPr>
            <w:rFonts w:ascii="Georgia" w:hAnsi="Georgia"/>
            <w:webHidden/>
          </w:rPr>
          <w:t>79</w:t>
        </w:r>
        <w:r w:rsidRPr="00AE7C40">
          <w:rPr>
            <w:rFonts w:ascii="Georgia" w:hAnsi="Georgia"/>
            <w:webHidden/>
            <w:rPrChange w:id="2095" w:author="Author">
              <w:rPr>
                <w:webHidden/>
              </w:rPr>
            </w:rPrChange>
          </w:rPr>
          <w:fldChar w:fldCharType="end"/>
        </w:r>
        <w:r w:rsidRPr="00AE7C40">
          <w:rPr>
            <w:rStyle w:val="Hyperlink"/>
            <w:rFonts w:ascii="Georgia" w:hAnsi="Georgia"/>
            <w:rPrChange w:id="2096" w:author="Author">
              <w:rPr>
                <w:rStyle w:val="Hyperlink"/>
              </w:rPr>
            </w:rPrChange>
          </w:rPr>
          <w:fldChar w:fldCharType="end"/>
        </w:r>
      </w:ins>
    </w:p>
    <w:p w14:paraId="2B58BF4D" w14:textId="77777777" w:rsidR="00F90EBE" w:rsidRPr="00AE7C40" w:rsidRDefault="00F90EBE">
      <w:pPr>
        <w:pStyle w:val="TOC2"/>
        <w:rPr>
          <w:ins w:id="2097" w:author="Author"/>
          <w:rFonts w:ascii="Georgia" w:eastAsiaTheme="minorEastAsia" w:hAnsi="Georgia" w:cstheme="minorBidi"/>
          <w:noProof/>
          <w:rPrChange w:id="2098" w:author="Author">
            <w:rPr>
              <w:ins w:id="2099" w:author="Author"/>
              <w:rFonts w:asciiTheme="minorHAnsi" w:eastAsiaTheme="minorEastAsia" w:hAnsiTheme="minorHAnsi" w:cstheme="minorBidi"/>
              <w:noProof/>
            </w:rPr>
          </w:rPrChange>
        </w:rPr>
      </w:pPr>
      <w:ins w:id="2100" w:author="Author">
        <w:r w:rsidRPr="00AE7C40">
          <w:rPr>
            <w:rStyle w:val="Hyperlink"/>
            <w:rFonts w:ascii="Georgia" w:hAnsi="Georgia"/>
            <w:noProof/>
            <w:rPrChange w:id="2101" w:author="Author">
              <w:rPr>
                <w:rStyle w:val="Hyperlink"/>
                <w:noProof/>
              </w:rPr>
            </w:rPrChange>
          </w:rPr>
          <w:fldChar w:fldCharType="begin"/>
        </w:r>
        <w:r w:rsidRPr="00AE7C40">
          <w:rPr>
            <w:rStyle w:val="Hyperlink"/>
            <w:rFonts w:ascii="Georgia" w:hAnsi="Georgia"/>
            <w:noProof/>
            <w:rPrChange w:id="2102" w:author="Author">
              <w:rPr>
                <w:rStyle w:val="Hyperlink"/>
                <w:noProof/>
              </w:rPr>
            </w:rPrChange>
          </w:rPr>
          <w:instrText xml:space="preserve"> </w:instrText>
        </w:r>
        <w:r w:rsidRPr="00AE7C40">
          <w:rPr>
            <w:rFonts w:ascii="Georgia" w:hAnsi="Georgia"/>
            <w:noProof/>
            <w:rPrChange w:id="2103" w:author="Author">
              <w:rPr>
                <w:noProof/>
              </w:rPr>
            </w:rPrChange>
          </w:rPr>
          <w:instrText>HYPERLINK \l "_Toc490232586"</w:instrText>
        </w:r>
        <w:r w:rsidRPr="00AE7C40">
          <w:rPr>
            <w:rStyle w:val="Hyperlink"/>
            <w:rFonts w:ascii="Georgia" w:hAnsi="Georgia"/>
            <w:noProof/>
            <w:rPrChange w:id="2104" w:author="Author">
              <w:rPr>
                <w:rStyle w:val="Hyperlink"/>
                <w:noProof/>
              </w:rPr>
            </w:rPrChange>
          </w:rPr>
          <w:instrText xml:space="preserve"> </w:instrText>
        </w:r>
        <w:r w:rsidRPr="00AE7C40">
          <w:rPr>
            <w:rStyle w:val="Hyperlink"/>
            <w:rFonts w:ascii="Georgia" w:hAnsi="Georgia"/>
            <w:noProof/>
            <w:rPrChange w:id="2105" w:author="Author">
              <w:rPr>
                <w:rStyle w:val="Hyperlink"/>
                <w:noProof/>
              </w:rPr>
            </w:rPrChange>
          </w:rPr>
          <w:fldChar w:fldCharType="separate"/>
        </w:r>
        <w:r w:rsidRPr="00AE7C40">
          <w:rPr>
            <w:rStyle w:val="Hyperlink"/>
            <w:rFonts w:ascii="Georgia" w:hAnsi="Georgia"/>
            <w:noProof/>
            <w:rPrChange w:id="2106" w:author="Author">
              <w:rPr>
                <w:rStyle w:val="Hyperlink"/>
                <w:noProof/>
              </w:rPr>
            </w:rPrChange>
          </w:rPr>
          <w:t>10.1. Si está en tierra</w:t>
        </w:r>
        <w:r w:rsidRPr="00AE7C40">
          <w:rPr>
            <w:rFonts w:ascii="Georgia" w:hAnsi="Georgia"/>
            <w:noProof/>
            <w:webHidden/>
            <w:rPrChange w:id="2107" w:author="Author">
              <w:rPr>
                <w:noProof/>
                <w:webHidden/>
              </w:rPr>
            </w:rPrChange>
          </w:rPr>
          <w:tab/>
        </w:r>
        <w:r w:rsidRPr="00AE7C40">
          <w:rPr>
            <w:rFonts w:ascii="Georgia" w:hAnsi="Georgia"/>
            <w:noProof/>
            <w:webHidden/>
            <w:rPrChange w:id="2108" w:author="Author">
              <w:rPr>
                <w:noProof/>
                <w:webHidden/>
              </w:rPr>
            </w:rPrChange>
          </w:rPr>
          <w:fldChar w:fldCharType="begin"/>
        </w:r>
        <w:r w:rsidRPr="00AE7C40">
          <w:rPr>
            <w:rFonts w:ascii="Georgia" w:hAnsi="Georgia"/>
            <w:noProof/>
            <w:webHidden/>
            <w:rPrChange w:id="2109" w:author="Author">
              <w:rPr>
                <w:noProof/>
                <w:webHidden/>
              </w:rPr>
            </w:rPrChange>
          </w:rPr>
          <w:instrText xml:space="preserve"> PAGEREF _Toc490232586 \h </w:instrText>
        </w:r>
      </w:ins>
      <w:r w:rsidRPr="00AE7C40">
        <w:rPr>
          <w:rFonts w:ascii="Georgia" w:hAnsi="Georgia"/>
          <w:noProof/>
          <w:webHidden/>
          <w:rPrChange w:id="2110" w:author="Author">
            <w:rPr>
              <w:rFonts w:ascii="Georgia" w:hAnsi="Georgia"/>
              <w:noProof/>
              <w:webHidden/>
            </w:rPr>
          </w:rPrChange>
        </w:rPr>
      </w:r>
      <w:r w:rsidRPr="00AE7C40">
        <w:rPr>
          <w:rFonts w:ascii="Georgia" w:hAnsi="Georgia"/>
          <w:noProof/>
          <w:webHidden/>
          <w:rPrChange w:id="2111" w:author="Author">
            <w:rPr>
              <w:noProof/>
              <w:webHidden/>
            </w:rPr>
          </w:rPrChange>
        </w:rPr>
        <w:fldChar w:fldCharType="separate"/>
      </w:r>
      <w:ins w:id="2112" w:author="Author">
        <w:r w:rsidR="001B2740">
          <w:rPr>
            <w:rFonts w:ascii="Georgia" w:hAnsi="Georgia"/>
            <w:noProof/>
            <w:webHidden/>
          </w:rPr>
          <w:t>79</w:t>
        </w:r>
        <w:r w:rsidRPr="00AE7C40">
          <w:rPr>
            <w:rFonts w:ascii="Georgia" w:hAnsi="Georgia"/>
            <w:noProof/>
            <w:webHidden/>
            <w:rPrChange w:id="2113" w:author="Author">
              <w:rPr>
                <w:noProof/>
                <w:webHidden/>
              </w:rPr>
            </w:rPrChange>
          </w:rPr>
          <w:fldChar w:fldCharType="end"/>
        </w:r>
        <w:r w:rsidRPr="00AE7C40">
          <w:rPr>
            <w:rStyle w:val="Hyperlink"/>
            <w:rFonts w:ascii="Georgia" w:hAnsi="Georgia"/>
            <w:noProof/>
            <w:rPrChange w:id="2114" w:author="Author">
              <w:rPr>
                <w:rStyle w:val="Hyperlink"/>
                <w:noProof/>
              </w:rPr>
            </w:rPrChange>
          </w:rPr>
          <w:fldChar w:fldCharType="end"/>
        </w:r>
      </w:ins>
    </w:p>
    <w:p w14:paraId="06AFC83D" w14:textId="77777777" w:rsidR="00F90EBE" w:rsidRPr="00AE7C40" w:rsidRDefault="00F90EBE">
      <w:pPr>
        <w:pStyle w:val="TOC2"/>
        <w:rPr>
          <w:ins w:id="2115" w:author="Author"/>
          <w:rFonts w:ascii="Georgia" w:eastAsiaTheme="minorEastAsia" w:hAnsi="Georgia" w:cstheme="minorBidi"/>
          <w:noProof/>
          <w:rPrChange w:id="2116" w:author="Author">
            <w:rPr>
              <w:ins w:id="2117" w:author="Author"/>
              <w:rFonts w:asciiTheme="minorHAnsi" w:eastAsiaTheme="minorEastAsia" w:hAnsiTheme="minorHAnsi" w:cstheme="minorBidi"/>
              <w:noProof/>
            </w:rPr>
          </w:rPrChange>
        </w:rPr>
      </w:pPr>
      <w:ins w:id="2118" w:author="Author">
        <w:r w:rsidRPr="00AE7C40">
          <w:rPr>
            <w:rStyle w:val="Hyperlink"/>
            <w:rFonts w:ascii="Georgia" w:hAnsi="Georgia"/>
            <w:noProof/>
            <w:rPrChange w:id="2119" w:author="Author">
              <w:rPr>
                <w:rStyle w:val="Hyperlink"/>
                <w:noProof/>
              </w:rPr>
            </w:rPrChange>
          </w:rPr>
          <w:fldChar w:fldCharType="begin"/>
        </w:r>
        <w:r w:rsidRPr="00AE7C40">
          <w:rPr>
            <w:rStyle w:val="Hyperlink"/>
            <w:rFonts w:ascii="Georgia" w:hAnsi="Georgia"/>
            <w:noProof/>
            <w:rPrChange w:id="2120" w:author="Author">
              <w:rPr>
                <w:rStyle w:val="Hyperlink"/>
                <w:noProof/>
              </w:rPr>
            </w:rPrChange>
          </w:rPr>
          <w:instrText xml:space="preserve"> </w:instrText>
        </w:r>
        <w:r w:rsidRPr="00AE7C40">
          <w:rPr>
            <w:rFonts w:ascii="Georgia" w:hAnsi="Georgia"/>
            <w:noProof/>
            <w:rPrChange w:id="2121" w:author="Author">
              <w:rPr>
                <w:noProof/>
              </w:rPr>
            </w:rPrChange>
          </w:rPr>
          <w:instrText>HYPERLINK \l "_Toc490232587"</w:instrText>
        </w:r>
        <w:r w:rsidRPr="00AE7C40">
          <w:rPr>
            <w:rStyle w:val="Hyperlink"/>
            <w:rFonts w:ascii="Georgia" w:hAnsi="Georgia"/>
            <w:noProof/>
            <w:rPrChange w:id="2122" w:author="Author">
              <w:rPr>
                <w:rStyle w:val="Hyperlink"/>
                <w:noProof/>
              </w:rPr>
            </w:rPrChange>
          </w:rPr>
          <w:instrText xml:space="preserve"> </w:instrText>
        </w:r>
        <w:r w:rsidRPr="00AE7C40">
          <w:rPr>
            <w:rStyle w:val="Hyperlink"/>
            <w:rFonts w:ascii="Georgia" w:hAnsi="Georgia"/>
            <w:noProof/>
            <w:rPrChange w:id="2123" w:author="Author">
              <w:rPr>
                <w:rStyle w:val="Hyperlink"/>
                <w:noProof/>
              </w:rPr>
            </w:rPrChange>
          </w:rPr>
          <w:fldChar w:fldCharType="separate"/>
        </w:r>
        <w:r w:rsidRPr="00AE7C40">
          <w:rPr>
            <w:rStyle w:val="Hyperlink"/>
            <w:rFonts w:ascii="Georgia" w:hAnsi="Georgia"/>
            <w:noProof/>
            <w:rPrChange w:id="2124" w:author="Author">
              <w:rPr>
                <w:rStyle w:val="Hyperlink"/>
                <w:noProof/>
              </w:rPr>
            </w:rPrChange>
          </w:rPr>
          <w:t>10.2. Si está en un barco</w:t>
        </w:r>
        <w:r w:rsidRPr="00AE7C40">
          <w:rPr>
            <w:rFonts w:ascii="Georgia" w:hAnsi="Georgia"/>
            <w:noProof/>
            <w:webHidden/>
            <w:rPrChange w:id="2125" w:author="Author">
              <w:rPr>
                <w:noProof/>
                <w:webHidden/>
              </w:rPr>
            </w:rPrChange>
          </w:rPr>
          <w:tab/>
        </w:r>
        <w:r w:rsidRPr="00AE7C40">
          <w:rPr>
            <w:rFonts w:ascii="Georgia" w:hAnsi="Georgia"/>
            <w:noProof/>
            <w:webHidden/>
            <w:rPrChange w:id="2126" w:author="Author">
              <w:rPr>
                <w:noProof/>
                <w:webHidden/>
              </w:rPr>
            </w:rPrChange>
          </w:rPr>
          <w:fldChar w:fldCharType="begin"/>
        </w:r>
        <w:r w:rsidRPr="00AE7C40">
          <w:rPr>
            <w:rFonts w:ascii="Georgia" w:hAnsi="Georgia"/>
            <w:noProof/>
            <w:webHidden/>
            <w:rPrChange w:id="2127" w:author="Author">
              <w:rPr>
                <w:noProof/>
                <w:webHidden/>
              </w:rPr>
            </w:rPrChange>
          </w:rPr>
          <w:instrText xml:space="preserve"> PAGEREF _Toc490232587 \h </w:instrText>
        </w:r>
      </w:ins>
      <w:r w:rsidRPr="00AE7C40">
        <w:rPr>
          <w:rFonts w:ascii="Georgia" w:hAnsi="Georgia"/>
          <w:noProof/>
          <w:webHidden/>
          <w:rPrChange w:id="2128" w:author="Author">
            <w:rPr>
              <w:rFonts w:ascii="Georgia" w:hAnsi="Georgia"/>
              <w:noProof/>
              <w:webHidden/>
            </w:rPr>
          </w:rPrChange>
        </w:rPr>
      </w:r>
      <w:r w:rsidRPr="00AE7C40">
        <w:rPr>
          <w:rFonts w:ascii="Georgia" w:hAnsi="Georgia"/>
          <w:noProof/>
          <w:webHidden/>
          <w:rPrChange w:id="2129" w:author="Author">
            <w:rPr>
              <w:noProof/>
              <w:webHidden/>
            </w:rPr>
          </w:rPrChange>
        </w:rPr>
        <w:fldChar w:fldCharType="separate"/>
      </w:r>
      <w:ins w:id="2130" w:author="Author">
        <w:r w:rsidR="001B2740">
          <w:rPr>
            <w:rFonts w:ascii="Georgia" w:hAnsi="Georgia"/>
            <w:noProof/>
            <w:webHidden/>
          </w:rPr>
          <w:t>80</w:t>
        </w:r>
        <w:r w:rsidRPr="00AE7C40">
          <w:rPr>
            <w:rFonts w:ascii="Georgia" w:hAnsi="Georgia"/>
            <w:noProof/>
            <w:webHidden/>
            <w:rPrChange w:id="2131" w:author="Author">
              <w:rPr>
                <w:noProof/>
                <w:webHidden/>
              </w:rPr>
            </w:rPrChange>
          </w:rPr>
          <w:fldChar w:fldCharType="end"/>
        </w:r>
        <w:r w:rsidRPr="00AE7C40">
          <w:rPr>
            <w:rStyle w:val="Hyperlink"/>
            <w:rFonts w:ascii="Georgia" w:hAnsi="Georgia"/>
            <w:noProof/>
            <w:rPrChange w:id="2132" w:author="Author">
              <w:rPr>
                <w:rStyle w:val="Hyperlink"/>
                <w:noProof/>
              </w:rPr>
            </w:rPrChange>
          </w:rPr>
          <w:fldChar w:fldCharType="end"/>
        </w:r>
      </w:ins>
    </w:p>
    <w:p w14:paraId="20A188C8" w14:textId="77777777" w:rsidR="00F90EBE" w:rsidRPr="00AE7C40" w:rsidRDefault="00F90EBE">
      <w:pPr>
        <w:pStyle w:val="TOC1"/>
        <w:rPr>
          <w:ins w:id="2133" w:author="Author"/>
          <w:rFonts w:ascii="Georgia" w:eastAsiaTheme="minorEastAsia" w:hAnsi="Georgia" w:cstheme="minorBidi"/>
          <w:color w:val="auto"/>
          <w:rPrChange w:id="2134" w:author="Author">
            <w:rPr>
              <w:ins w:id="2135" w:author="Author"/>
              <w:rFonts w:asciiTheme="minorHAnsi" w:eastAsiaTheme="minorEastAsia" w:hAnsiTheme="minorHAnsi" w:cstheme="minorBidi"/>
              <w:color w:val="auto"/>
            </w:rPr>
          </w:rPrChange>
        </w:rPr>
      </w:pPr>
      <w:ins w:id="2136" w:author="Author">
        <w:r w:rsidRPr="00AE7C40">
          <w:rPr>
            <w:rStyle w:val="Hyperlink"/>
            <w:rFonts w:ascii="Georgia" w:hAnsi="Georgia"/>
            <w:rPrChange w:id="2137" w:author="Author">
              <w:rPr>
                <w:rStyle w:val="Hyperlink"/>
              </w:rPr>
            </w:rPrChange>
          </w:rPr>
          <w:fldChar w:fldCharType="begin"/>
        </w:r>
        <w:r w:rsidRPr="00AE7C40">
          <w:rPr>
            <w:rStyle w:val="Hyperlink"/>
            <w:rFonts w:ascii="Georgia" w:hAnsi="Georgia"/>
            <w:rPrChange w:id="2138" w:author="Author">
              <w:rPr>
                <w:rStyle w:val="Hyperlink"/>
              </w:rPr>
            </w:rPrChange>
          </w:rPr>
          <w:instrText xml:space="preserve"> </w:instrText>
        </w:r>
        <w:r w:rsidRPr="00AE7C40">
          <w:rPr>
            <w:rFonts w:ascii="Georgia" w:hAnsi="Georgia"/>
            <w:rPrChange w:id="2139" w:author="Author">
              <w:rPr/>
            </w:rPrChange>
          </w:rPr>
          <w:instrText>HYPERLINK \l "_Toc490232588"</w:instrText>
        </w:r>
        <w:r w:rsidRPr="00AE7C40">
          <w:rPr>
            <w:rStyle w:val="Hyperlink"/>
            <w:rFonts w:ascii="Georgia" w:hAnsi="Georgia"/>
            <w:rPrChange w:id="2140" w:author="Author">
              <w:rPr>
                <w:rStyle w:val="Hyperlink"/>
              </w:rPr>
            </w:rPrChange>
          </w:rPr>
          <w:instrText xml:space="preserve"> </w:instrText>
        </w:r>
        <w:r w:rsidRPr="00AE7C40">
          <w:rPr>
            <w:rStyle w:val="Hyperlink"/>
            <w:rFonts w:ascii="Georgia" w:hAnsi="Georgia"/>
            <w:rPrChange w:id="2141" w:author="Author">
              <w:rPr>
                <w:rStyle w:val="Hyperlink"/>
              </w:rPr>
            </w:rPrChange>
          </w:rPr>
          <w:fldChar w:fldCharType="separate"/>
        </w:r>
        <w:r w:rsidRPr="00AE7C40">
          <w:rPr>
            <w:rStyle w:val="Hyperlink"/>
            <w:rFonts w:ascii="Georgia" w:hAnsi="Georgia"/>
            <w:rPrChange w:id="2142" w:author="Author">
              <w:rPr>
                <w:rStyle w:val="Hyperlink"/>
              </w:rPr>
            </w:rPrChange>
          </w:rPr>
          <w:t xml:space="preserve">11. Los programas </w:t>
        </w:r>
        <w:r w:rsidRPr="00AE7C40">
          <w:rPr>
            <w:rStyle w:val="Hyperlink"/>
            <w:rFonts w:ascii="Georgia" w:hAnsi="Georgia"/>
            <w:i/>
            <w:rPrChange w:id="2143" w:author="Author">
              <w:rPr>
                <w:rStyle w:val="Hyperlink"/>
                <w:i/>
              </w:rPr>
            </w:rPrChange>
          </w:rPr>
          <w:t>TsunamiReady</w:t>
        </w:r>
        <w:r w:rsidRPr="00AE7C40">
          <w:rPr>
            <w:rStyle w:val="Hyperlink"/>
            <w:rFonts w:ascii="Georgia" w:hAnsi="Georgia"/>
            <w:rPrChange w:id="2144" w:author="Author">
              <w:rPr>
                <w:rStyle w:val="Hyperlink"/>
              </w:rPr>
            </w:rPrChange>
          </w:rPr>
          <w:t xml:space="preserve"> y </w:t>
        </w:r>
        <w:r w:rsidRPr="00AE7C40">
          <w:rPr>
            <w:rStyle w:val="Hyperlink"/>
            <w:rFonts w:ascii="Georgia" w:hAnsi="Georgia"/>
            <w:i/>
            <w:rPrChange w:id="2145" w:author="Author">
              <w:rPr>
                <w:rStyle w:val="Hyperlink"/>
                <w:i/>
              </w:rPr>
            </w:rPrChange>
          </w:rPr>
          <w:t>TsunamiReady Supporter</w:t>
        </w:r>
        <w:r w:rsidRPr="00AE7C40">
          <w:rPr>
            <w:rFonts w:ascii="Georgia" w:hAnsi="Georgia"/>
            <w:webHidden/>
            <w:rPrChange w:id="2146" w:author="Author">
              <w:rPr>
                <w:webHidden/>
              </w:rPr>
            </w:rPrChange>
          </w:rPr>
          <w:tab/>
        </w:r>
        <w:r w:rsidRPr="00AE7C40">
          <w:rPr>
            <w:rFonts w:ascii="Georgia" w:hAnsi="Georgia"/>
            <w:webHidden/>
            <w:rPrChange w:id="2147" w:author="Author">
              <w:rPr>
                <w:webHidden/>
              </w:rPr>
            </w:rPrChange>
          </w:rPr>
          <w:fldChar w:fldCharType="begin"/>
        </w:r>
        <w:r w:rsidRPr="00AE7C40">
          <w:rPr>
            <w:rFonts w:ascii="Georgia" w:hAnsi="Georgia"/>
            <w:webHidden/>
            <w:rPrChange w:id="2148" w:author="Author">
              <w:rPr>
                <w:webHidden/>
              </w:rPr>
            </w:rPrChange>
          </w:rPr>
          <w:instrText xml:space="preserve"> PAGEREF _Toc490232588 \h </w:instrText>
        </w:r>
      </w:ins>
      <w:r w:rsidRPr="00AE7C40">
        <w:rPr>
          <w:rFonts w:ascii="Georgia" w:hAnsi="Georgia"/>
          <w:webHidden/>
          <w:rPrChange w:id="2149" w:author="Author">
            <w:rPr>
              <w:rFonts w:ascii="Georgia" w:hAnsi="Georgia"/>
              <w:webHidden/>
            </w:rPr>
          </w:rPrChange>
        </w:rPr>
      </w:r>
      <w:r w:rsidRPr="00AE7C40">
        <w:rPr>
          <w:rFonts w:ascii="Georgia" w:hAnsi="Georgia"/>
          <w:webHidden/>
          <w:rPrChange w:id="2150" w:author="Author">
            <w:rPr>
              <w:webHidden/>
            </w:rPr>
          </w:rPrChange>
        </w:rPr>
        <w:fldChar w:fldCharType="separate"/>
      </w:r>
      <w:ins w:id="2151" w:author="Author">
        <w:r w:rsidR="001B2740">
          <w:rPr>
            <w:rFonts w:ascii="Georgia" w:hAnsi="Georgia"/>
            <w:webHidden/>
          </w:rPr>
          <w:t>83</w:t>
        </w:r>
        <w:r w:rsidRPr="00AE7C40">
          <w:rPr>
            <w:rFonts w:ascii="Georgia" w:hAnsi="Georgia"/>
            <w:webHidden/>
            <w:rPrChange w:id="2152" w:author="Author">
              <w:rPr>
                <w:webHidden/>
              </w:rPr>
            </w:rPrChange>
          </w:rPr>
          <w:fldChar w:fldCharType="end"/>
        </w:r>
        <w:r w:rsidRPr="00AE7C40">
          <w:rPr>
            <w:rStyle w:val="Hyperlink"/>
            <w:rFonts w:ascii="Georgia" w:hAnsi="Georgia"/>
            <w:rPrChange w:id="2153" w:author="Author">
              <w:rPr>
                <w:rStyle w:val="Hyperlink"/>
              </w:rPr>
            </w:rPrChange>
          </w:rPr>
          <w:fldChar w:fldCharType="end"/>
        </w:r>
      </w:ins>
    </w:p>
    <w:p w14:paraId="7009121B" w14:textId="77777777" w:rsidR="00F90EBE" w:rsidRPr="00AE7C40" w:rsidRDefault="00F90EBE">
      <w:pPr>
        <w:pStyle w:val="TOC1"/>
        <w:rPr>
          <w:ins w:id="2154" w:author="Author"/>
          <w:rFonts w:ascii="Georgia" w:eastAsiaTheme="minorEastAsia" w:hAnsi="Georgia" w:cstheme="minorBidi"/>
          <w:color w:val="auto"/>
          <w:rPrChange w:id="2155" w:author="Author">
            <w:rPr>
              <w:ins w:id="2156" w:author="Author"/>
              <w:rFonts w:asciiTheme="minorHAnsi" w:eastAsiaTheme="minorEastAsia" w:hAnsiTheme="minorHAnsi" w:cstheme="minorBidi"/>
              <w:color w:val="auto"/>
            </w:rPr>
          </w:rPrChange>
        </w:rPr>
      </w:pPr>
      <w:ins w:id="2157" w:author="Author">
        <w:r w:rsidRPr="00AE7C40">
          <w:rPr>
            <w:rStyle w:val="Hyperlink"/>
            <w:rFonts w:ascii="Georgia" w:hAnsi="Georgia"/>
            <w:rPrChange w:id="2158" w:author="Author">
              <w:rPr>
                <w:rStyle w:val="Hyperlink"/>
              </w:rPr>
            </w:rPrChange>
          </w:rPr>
          <w:fldChar w:fldCharType="begin"/>
        </w:r>
        <w:r w:rsidRPr="00AE7C40">
          <w:rPr>
            <w:rStyle w:val="Hyperlink"/>
            <w:rFonts w:ascii="Georgia" w:hAnsi="Georgia"/>
            <w:rPrChange w:id="2159" w:author="Author">
              <w:rPr>
                <w:rStyle w:val="Hyperlink"/>
              </w:rPr>
            </w:rPrChange>
          </w:rPr>
          <w:instrText xml:space="preserve"> </w:instrText>
        </w:r>
        <w:r w:rsidRPr="00AE7C40">
          <w:rPr>
            <w:rFonts w:ascii="Georgia" w:hAnsi="Georgia"/>
            <w:rPrChange w:id="2160" w:author="Author">
              <w:rPr/>
            </w:rPrChange>
          </w:rPr>
          <w:instrText>HYPERLINK \l "_Toc490232589"</w:instrText>
        </w:r>
        <w:r w:rsidRPr="00AE7C40">
          <w:rPr>
            <w:rStyle w:val="Hyperlink"/>
            <w:rFonts w:ascii="Georgia" w:hAnsi="Georgia"/>
            <w:rPrChange w:id="2161" w:author="Author">
              <w:rPr>
                <w:rStyle w:val="Hyperlink"/>
              </w:rPr>
            </w:rPrChange>
          </w:rPr>
          <w:instrText xml:space="preserve"> </w:instrText>
        </w:r>
        <w:r w:rsidRPr="00AE7C40">
          <w:rPr>
            <w:rStyle w:val="Hyperlink"/>
            <w:rFonts w:ascii="Georgia" w:hAnsi="Georgia"/>
            <w:rPrChange w:id="2162" w:author="Author">
              <w:rPr>
                <w:rStyle w:val="Hyperlink"/>
              </w:rPr>
            </w:rPrChange>
          </w:rPr>
          <w:fldChar w:fldCharType="separate"/>
        </w:r>
        <w:r w:rsidRPr="00AE7C40">
          <w:rPr>
            <w:rStyle w:val="Hyperlink"/>
            <w:rFonts w:ascii="Georgia" w:hAnsi="Georgia"/>
            <w:rPrChange w:id="2163" w:author="Author">
              <w:rPr>
                <w:rStyle w:val="Hyperlink"/>
              </w:rPr>
            </w:rPrChange>
          </w:rPr>
          <w:t xml:space="preserve">11.1. Programa </w:t>
        </w:r>
        <w:r w:rsidRPr="00AE7C40">
          <w:rPr>
            <w:rStyle w:val="Hyperlink"/>
            <w:rFonts w:ascii="Georgia" w:hAnsi="Georgia"/>
            <w:i/>
            <w:rPrChange w:id="2164" w:author="Author">
              <w:rPr>
                <w:rStyle w:val="Hyperlink"/>
                <w:i/>
              </w:rPr>
            </w:rPrChange>
          </w:rPr>
          <w:t>TsunamiReady</w:t>
        </w:r>
        <w:r w:rsidRPr="00AE7C40">
          <w:rPr>
            <w:rFonts w:ascii="Georgia" w:hAnsi="Georgia"/>
            <w:webHidden/>
            <w:rPrChange w:id="2165" w:author="Author">
              <w:rPr>
                <w:webHidden/>
              </w:rPr>
            </w:rPrChange>
          </w:rPr>
          <w:tab/>
        </w:r>
        <w:r w:rsidRPr="00AE7C40">
          <w:rPr>
            <w:rFonts w:ascii="Georgia" w:hAnsi="Georgia"/>
            <w:webHidden/>
            <w:rPrChange w:id="2166" w:author="Author">
              <w:rPr>
                <w:webHidden/>
              </w:rPr>
            </w:rPrChange>
          </w:rPr>
          <w:fldChar w:fldCharType="begin"/>
        </w:r>
        <w:r w:rsidRPr="00AE7C40">
          <w:rPr>
            <w:rFonts w:ascii="Georgia" w:hAnsi="Georgia"/>
            <w:webHidden/>
            <w:rPrChange w:id="2167" w:author="Author">
              <w:rPr>
                <w:webHidden/>
              </w:rPr>
            </w:rPrChange>
          </w:rPr>
          <w:instrText xml:space="preserve"> PAGEREF _Toc490232589 \h </w:instrText>
        </w:r>
      </w:ins>
      <w:r w:rsidRPr="00AE7C40">
        <w:rPr>
          <w:rFonts w:ascii="Georgia" w:hAnsi="Georgia"/>
          <w:webHidden/>
          <w:rPrChange w:id="2168" w:author="Author">
            <w:rPr>
              <w:rFonts w:ascii="Georgia" w:hAnsi="Georgia"/>
              <w:webHidden/>
            </w:rPr>
          </w:rPrChange>
        </w:rPr>
      </w:r>
      <w:r w:rsidRPr="00AE7C40">
        <w:rPr>
          <w:rFonts w:ascii="Georgia" w:hAnsi="Georgia"/>
          <w:webHidden/>
          <w:rPrChange w:id="2169" w:author="Author">
            <w:rPr>
              <w:webHidden/>
            </w:rPr>
          </w:rPrChange>
        </w:rPr>
        <w:fldChar w:fldCharType="separate"/>
      </w:r>
      <w:ins w:id="2170" w:author="Author">
        <w:r w:rsidR="001B2740">
          <w:rPr>
            <w:rFonts w:ascii="Georgia" w:hAnsi="Georgia"/>
            <w:webHidden/>
          </w:rPr>
          <w:t>83</w:t>
        </w:r>
        <w:r w:rsidRPr="00AE7C40">
          <w:rPr>
            <w:rFonts w:ascii="Georgia" w:hAnsi="Georgia"/>
            <w:webHidden/>
            <w:rPrChange w:id="2171" w:author="Author">
              <w:rPr>
                <w:webHidden/>
              </w:rPr>
            </w:rPrChange>
          </w:rPr>
          <w:fldChar w:fldCharType="end"/>
        </w:r>
        <w:r w:rsidRPr="00AE7C40">
          <w:rPr>
            <w:rStyle w:val="Hyperlink"/>
            <w:rFonts w:ascii="Georgia" w:hAnsi="Georgia"/>
            <w:rPrChange w:id="2172" w:author="Author">
              <w:rPr>
                <w:rStyle w:val="Hyperlink"/>
              </w:rPr>
            </w:rPrChange>
          </w:rPr>
          <w:fldChar w:fldCharType="end"/>
        </w:r>
      </w:ins>
    </w:p>
    <w:p w14:paraId="27089184" w14:textId="77777777" w:rsidR="00F90EBE" w:rsidRPr="00AE7C40" w:rsidRDefault="00F90EBE">
      <w:pPr>
        <w:pStyle w:val="TOC1"/>
        <w:rPr>
          <w:ins w:id="2173" w:author="Author"/>
          <w:rFonts w:ascii="Georgia" w:eastAsiaTheme="minorEastAsia" w:hAnsi="Georgia" w:cstheme="minorBidi"/>
          <w:color w:val="auto"/>
          <w:rPrChange w:id="2174" w:author="Author">
            <w:rPr>
              <w:ins w:id="2175" w:author="Author"/>
              <w:rFonts w:asciiTheme="minorHAnsi" w:eastAsiaTheme="minorEastAsia" w:hAnsiTheme="minorHAnsi" w:cstheme="minorBidi"/>
              <w:color w:val="auto"/>
            </w:rPr>
          </w:rPrChange>
        </w:rPr>
      </w:pPr>
      <w:ins w:id="2176" w:author="Author">
        <w:r w:rsidRPr="00AE7C40">
          <w:rPr>
            <w:rStyle w:val="Hyperlink"/>
            <w:rFonts w:ascii="Georgia" w:hAnsi="Georgia"/>
            <w:rPrChange w:id="2177" w:author="Author">
              <w:rPr>
                <w:rStyle w:val="Hyperlink"/>
              </w:rPr>
            </w:rPrChange>
          </w:rPr>
          <w:fldChar w:fldCharType="begin"/>
        </w:r>
        <w:r w:rsidRPr="00AE7C40">
          <w:rPr>
            <w:rStyle w:val="Hyperlink"/>
            <w:rFonts w:ascii="Georgia" w:hAnsi="Georgia"/>
            <w:rPrChange w:id="2178" w:author="Author">
              <w:rPr>
                <w:rStyle w:val="Hyperlink"/>
              </w:rPr>
            </w:rPrChange>
          </w:rPr>
          <w:instrText xml:space="preserve"> </w:instrText>
        </w:r>
        <w:r w:rsidRPr="00AE7C40">
          <w:rPr>
            <w:rFonts w:ascii="Georgia" w:hAnsi="Georgia"/>
            <w:rPrChange w:id="2179" w:author="Author">
              <w:rPr/>
            </w:rPrChange>
          </w:rPr>
          <w:instrText>HYPERLINK \l "_Toc490232590"</w:instrText>
        </w:r>
        <w:r w:rsidRPr="00AE7C40">
          <w:rPr>
            <w:rStyle w:val="Hyperlink"/>
            <w:rFonts w:ascii="Georgia" w:hAnsi="Georgia"/>
            <w:rPrChange w:id="2180" w:author="Author">
              <w:rPr>
                <w:rStyle w:val="Hyperlink"/>
              </w:rPr>
            </w:rPrChange>
          </w:rPr>
          <w:instrText xml:space="preserve"> </w:instrText>
        </w:r>
        <w:r w:rsidRPr="00AE7C40">
          <w:rPr>
            <w:rStyle w:val="Hyperlink"/>
            <w:rFonts w:ascii="Georgia" w:hAnsi="Georgia"/>
            <w:rPrChange w:id="2181" w:author="Author">
              <w:rPr>
                <w:rStyle w:val="Hyperlink"/>
              </w:rPr>
            </w:rPrChange>
          </w:rPr>
          <w:fldChar w:fldCharType="separate"/>
        </w:r>
        <w:r w:rsidRPr="00AE7C40">
          <w:rPr>
            <w:rStyle w:val="Hyperlink"/>
            <w:rFonts w:ascii="Georgia" w:hAnsi="Georgia"/>
            <w:rPrChange w:id="2182" w:author="Author">
              <w:rPr>
                <w:rStyle w:val="Hyperlink"/>
              </w:rPr>
            </w:rPrChange>
          </w:rPr>
          <w:t xml:space="preserve">11.2 Programa </w:t>
        </w:r>
        <w:r w:rsidRPr="00AE7C40">
          <w:rPr>
            <w:rStyle w:val="Hyperlink"/>
            <w:rFonts w:ascii="Georgia" w:hAnsi="Georgia"/>
            <w:i/>
            <w:rPrChange w:id="2183" w:author="Author">
              <w:rPr>
                <w:rStyle w:val="Hyperlink"/>
                <w:i/>
              </w:rPr>
            </w:rPrChange>
          </w:rPr>
          <w:t>TsunamiReady Supporter</w:t>
        </w:r>
        <w:r w:rsidRPr="00AE7C40">
          <w:rPr>
            <w:rFonts w:ascii="Georgia" w:hAnsi="Georgia"/>
            <w:webHidden/>
            <w:rPrChange w:id="2184" w:author="Author">
              <w:rPr>
                <w:webHidden/>
              </w:rPr>
            </w:rPrChange>
          </w:rPr>
          <w:tab/>
        </w:r>
        <w:r w:rsidRPr="00AE7C40">
          <w:rPr>
            <w:rFonts w:ascii="Georgia" w:hAnsi="Georgia"/>
            <w:webHidden/>
            <w:rPrChange w:id="2185" w:author="Author">
              <w:rPr>
                <w:webHidden/>
              </w:rPr>
            </w:rPrChange>
          </w:rPr>
          <w:fldChar w:fldCharType="begin"/>
        </w:r>
        <w:r w:rsidRPr="00AE7C40">
          <w:rPr>
            <w:rFonts w:ascii="Georgia" w:hAnsi="Georgia"/>
            <w:webHidden/>
            <w:rPrChange w:id="2186" w:author="Author">
              <w:rPr>
                <w:webHidden/>
              </w:rPr>
            </w:rPrChange>
          </w:rPr>
          <w:instrText xml:space="preserve"> PAGEREF _Toc490232590 \h </w:instrText>
        </w:r>
      </w:ins>
      <w:r w:rsidRPr="00AE7C40">
        <w:rPr>
          <w:rFonts w:ascii="Georgia" w:hAnsi="Georgia"/>
          <w:webHidden/>
          <w:rPrChange w:id="2187" w:author="Author">
            <w:rPr>
              <w:rFonts w:ascii="Georgia" w:hAnsi="Georgia"/>
              <w:webHidden/>
            </w:rPr>
          </w:rPrChange>
        </w:rPr>
      </w:r>
      <w:r w:rsidRPr="00AE7C40">
        <w:rPr>
          <w:rFonts w:ascii="Georgia" w:hAnsi="Georgia"/>
          <w:webHidden/>
          <w:rPrChange w:id="2188" w:author="Author">
            <w:rPr>
              <w:webHidden/>
            </w:rPr>
          </w:rPrChange>
        </w:rPr>
        <w:fldChar w:fldCharType="separate"/>
      </w:r>
      <w:ins w:id="2189" w:author="Author">
        <w:r w:rsidR="001B2740">
          <w:rPr>
            <w:rFonts w:ascii="Georgia" w:hAnsi="Georgia"/>
            <w:webHidden/>
          </w:rPr>
          <w:t>85</w:t>
        </w:r>
        <w:r w:rsidRPr="00AE7C40">
          <w:rPr>
            <w:rFonts w:ascii="Georgia" w:hAnsi="Georgia"/>
            <w:webHidden/>
            <w:rPrChange w:id="2190" w:author="Author">
              <w:rPr>
                <w:webHidden/>
              </w:rPr>
            </w:rPrChange>
          </w:rPr>
          <w:fldChar w:fldCharType="end"/>
        </w:r>
        <w:r w:rsidRPr="00AE7C40">
          <w:rPr>
            <w:rStyle w:val="Hyperlink"/>
            <w:rFonts w:ascii="Georgia" w:hAnsi="Georgia"/>
            <w:rPrChange w:id="2191" w:author="Author">
              <w:rPr>
                <w:rStyle w:val="Hyperlink"/>
              </w:rPr>
            </w:rPrChange>
          </w:rPr>
          <w:fldChar w:fldCharType="end"/>
        </w:r>
      </w:ins>
    </w:p>
    <w:p w14:paraId="0EC34A99" w14:textId="77777777" w:rsidR="00F90EBE" w:rsidRPr="00AE7C40" w:rsidRDefault="00F90EBE">
      <w:pPr>
        <w:pStyle w:val="TOC1"/>
        <w:rPr>
          <w:ins w:id="2192" w:author="Author"/>
          <w:rFonts w:ascii="Georgia" w:eastAsiaTheme="minorEastAsia" w:hAnsi="Georgia" w:cstheme="minorBidi"/>
          <w:color w:val="auto"/>
          <w:rPrChange w:id="2193" w:author="Author">
            <w:rPr>
              <w:ins w:id="2194" w:author="Author"/>
              <w:rFonts w:asciiTheme="minorHAnsi" w:eastAsiaTheme="minorEastAsia" w:hAnsiTheme="minorHAnsi" w:cstheme="minorBidi"/>
              <w:color w:val="auto"/>
            </w:rPr>
          </w:rPrChange>
        </w:rPr>
      </w:pPr>
      <w:ins w:id="2195" w:author="Author">
        <w:r w:rsidRPr="00AE7C40">
          <w:rPr>
            <w:rStyle w:val="Hyperlink"/>
            <w:rFonts w:ascii="Georgia" w:hAnsi="Georgia"/>
            <w:rPrChange w:id="2196" w:author="Author">
              <w:rPr>
                <w:rStyle w:val="Hyperlink"/>
              </w:rPr>
            </w:rPrChange>
          </w:rPr>
          <w:fldChar w:fldCharType="begin"/>
        </w:r>
        <w:r w:rsidRPr="00AE7C40">
          <w:rPr>
            <w:rStyle w:val="Hyperlink"/>
            <w:rFonts w:ascii="Georgia" w:hAnsi="Georgia"/>
            <w:rPrChange w:id="2197" w:author="Author">
              <w:rPr>
                <w:rStyle w:val="Hyperlink"/>
              </w:rPr>
            </w:rPrChange>
          </w:rPr>
          <w:instrText xml:space="preserve"> </w:instrText>
        </w:r>
        <w:r w:rsidRPr="00AE7C40">
          <w:rPr>
            <w:rFonts w:ascii="Georgia" w:hAnsi="Georgia"/>
            <w:rPrChange w:id="2198" w:author="Author">
              <w:rPr/>
            </w:rPrChange>
          </w:rPr>
          <w:instrText>HYPERLINK \l "_Toc490232591"</w:instrText>
        </w:r>
        <w:r w:rsidRPr="00AE7C40">
          <w:rPr>
            <w:rStyle w:val="Hyperlink"/>
            <w:rFonts w:ascii="Georgia" w:hAnsi="Georgia"/>
            <w:rPrChange w:id="2199" w:author="Author">
              <w:rPr>
                <w:rStyle w:val="Hyperlink"/>
              </w:rPr>
            </w:rPrChange>
          </w:rPr>
          <w:instrText xml:space="preserve"> </w:instrText>
        </w:r>
        <w:r w:rsidRPr="00AE7C40">
          <w:rPr>
            <w:rStyle w:val="Hyperlink"/>
            <w:rFonts w:ascii="Georgia" w:hAnsi="Georgia"/>
            <w:rPrChange w:id="2200" w:author="Author">
              <w:rPr>
                <w:rStyle w:val="Hyperlink"/>
              </w:rPr>
            </w:rPrChange>
          </w:rPr>
          <w:fldChar w:fldCharType="separate"/>
        </w:r>
        <w:r w:rsidRPr="00AE7C40">
          <w:rPr>
            <w:rStyle w:val="Hyperlink"/>
            <w:rFonts w:ascii="Georgia" w:hAnsi="Georgia"/>
            <w:lang w:val="es-PR"/>
            <w:rPrChange w:id="2201" w:author="Author">
              <w:rPr>
                <w:rStyle w:val="Hyperlink"/>
                <w:lang w:val="es-PR"/>
              </w:rPr>
            </w:rPrChange>
          </w:rPr>
          <w:t>12. Ejercicio Caribe Wave</w:t>
        </w:r>
        <w:r w:rsidRPr="00AE7C40">
          <w:rPr>
            <w:rFonts w:ascii="Georgia" w:hAnsi="Georgia"/>
            <w:webHidden/>
            <w:rPrChange w:id="2202" w:author="Author">
              <w:rPr>
                <w:webHidden/>
              </w:rPr>
            </w:rPrChange>
          </w:rPr>
          <w:tab/>
        </w:r>
        <w:r w:rsidRPr="00AE7C40">
          <w:rPr>
            <w:rFonts w:ascii="Georgia" w:hAnsi="Georgia"/>
            <w:webHidden/>
            <w:rPrChange w:id="2203" w:author="Author">
              <w:rPr>
                <w:webHidden/>
              </w:rPr>
            </w:rPrChange>
          </w:rPr>
          <w:fldChar w:fldCharType="begin"/>
        </w:r>
        <w:r w:rsidRPr="00AE7C40">
          <w:rPr>
            <w:rFonts w:ascii="Georgia" w:hAnsi="Georgia"/>
            <w:webHidden/>
            <w:rPrChange w:id="2204" w:author="Author">
              <w:rPr>
                <w:webHidden/>
              </w:rPr>
            </w:rPrChange>
          </w:rPr>
          <w:instrText xml:space="preserve"> PAGEREF _Toc490232591 \h </w:instrText>
        </w:r>
      </w:ins>
      <w:r w:rsidRPr="00AE7C40">
        <w:rPr>
          <w:rFonts w:ascii="Georgia" w:hAnsi="Georgia"/>
          <w:webHidden/>
          <w:rPrChange w:id="2205" w:author="Author">
            <w:rPr>
              <w:rFonts w:ascii="Georgia" w:hAnsi="Georgia"/>
              <w:webHidden/>
            </w:rPr>
          </w:rPrChange>
        </w:rPr>
      </w:r>
      <w:r w:rsidRPr="00AE7C40">
        <w:rPr>
          <w:rFonts w:ascii="Georgia" w:hAnsi="Georgia"/>
          <w:webHidden/>
          <w:rPrChange w:id="2206" w:author="Author">
            <w:rPr>
              <w:webHidden/>
            </w:rPr>
          </w:rPrChange>
        </w:rPr>
        <w:fldChar w:fldCharType="separate"/>
      </w:r>
      <w:ins w:id="2207" w:author="Author">
        <w:r w:rsidR="001B2740">
          <w:rPr>
            <w:rFonts w:ascii="Georgia" w:hAnsi="Georgia"/>
            <w:webHidden/>
          </w:rPr>
          <w:t>87</w:t>
        </w:r>
        <w:r w:rsidRPr="00AE7C40">
          <w:rPr>
            <w:rFonts w:ascii="Georgia" w:hAnsi="Georgia"/>
            <w:webHidden/>
            <w:rPrChange w:id="2208" w:author="Author">
              <w:rPr>
                <w:webHidden/>
              </w:rPr>
            </w:rPrChange>
          </w:rPr>
          <w:fldChar w:fldCharType="end"/>
        </w:r>
        <w:r w:rsidRPr="00AE7C40">
          <w:rPr>
            <w:rStyle w:val="Hyperlink"/>
            <w:rFonts w:ascii="Georgia" w:hAnsi="Georgia"/>
            <w:rPrChange w:id="2209" w:author="Author">
              <w:rPr>
                <w:rStyle w:val="Hyperlink"/>
              </w:rPr>
            </w:rPrChange>
          </w:rPr>
          <w:fldChar w:fldCharType="end"/>
        </w:r>
      </w:ins>
    </w:p>
    <w:p w14:paraId="75119AA8" w14:textId="77777777" w:rsidR="00F90EBE" w:rsidRPr="00AE7C40" w:rsidRDefault="00F90EBE">
      <w:pPr>
        <w:pStyle w:val="TOC1"/>
        <w:rPr>
          <w:ins w:id="2210" w:author="Author"/>
          <w:rFonts w:ascii="Georgia" w:eastAsiaTheme="minorEastAsia" w:hAnsi="Georgia" w:cstheme="minorBidi"/>
          <w:color w:val="auto"/>
          <w:rPrChange w:id="2211" w:author="Author">
            <w:rPr>
              <w:ins w:id="2212" w:author="Author"/>
              <w:rFonts w:asciiTheme="minorHAnsi" w:eastAsiaTheme="minorEastAsia" w:hAnsiTheme="minorHAnsi" w:cstheme="minorBidi"/>
              <w:color w:val="auto"/>
            </w:rPr>
          </w:rPrChange>
        </w:rPr>
      </w:pPr>
      <w:ins w:id="2213" w:author="Author">
        <w:r w:rsidRPr="00AE7C40">
          <w:rPr>
            <w:rStyle w:val="Hyperlink"/>
            <w:rFonts w:ascii="Georgia" w:hAnsi="Georgia"/>
            <w:rPrChange w:id="2214" w:author="Author">
              <w:rPr>
                <w:rStyle w:val="Hyperlink"/>
              </w:rPr>
            </w:rPrChange>
          </w:rPr>
          <w:fldChar w:fldCharType="begin"/>
        </w:r>
        <w:r w:rsidRPr="00AE7C40">
          <w:rPr>
            <w:rStyle w:val="Hyperlink"/>
            <w:rFonts w:ascii="Georgia" w:hAnsi="Georgia"/>
            <w:rPrChange w:id="2215" w:author="Author">
              <w:rPr>
                <w:rStyle w:val="Hyperlink"/>
              </w:rPr>
            </w:rPrChange>
          </w:rPr>
          <w:instrText xml:space="preserve"> </w:instrText>
        </w:r>
        <w:r w:rsidRPr="00AE7C40">
          <w:rPr>
            <w:rFonts w:ascii="Georgia" w:hAnsi="Georgia"/>
            <w:rPrChange w:id="2216" w:author="Author">
              <w:rPr/>
            </w:rPrChange>
          </w:rPr>
          <w:instrText>HYPERLINK \l "_Toc490232592"</w:instrText>
        </w:r>
        <w:r w:rsidRPr="00AE7C40">
          <w:rPr>
            <w:rStyle w:val="Hyperlink"/>
            <w:rFonts w:ascii="Georgia" w:hAnsi="Georgia"/>
            <w:rPrChange w:id="2217" w:author="Author">
              <w:rPr>
                <w:rStyle w:val="Hyperlink"/>
              </w:rPr>
            </w:rPrChange>
          </w:rPr>
          <w:instrText xml:space="preserve"> </w:instrText>
        </w:r>
        <w:r w:rsidRPr="00AE7C40">
          <w:rPr>
            <w:rStyle w:val="Hyperlink"/>
            <w:rFonts w:ascii="Georgia" w:hAnsi="Georgia"/>
            <w:rPrChange w:id="2218" w:author="Author">
              <w:rPr>
                <w:rStyle w:val="Hyperlink"/>
              </w:rPr>
            </w:rPrChange>
          </w:rPr>
          <w:fldChar w:fldCharType="separate"/>
        </w:r>
        <w:r w:rsidRPr="00AE7C40">
          <w:rPr>
            <w:rStyle w:val="Hyperlink"/>
            <w:rFonts w:ascii="Georgia" w:hAnsi="Georgia"/>
            <w:rPrChange w:id="2219" w:author="Author">
              <w:rPr>
                <w:rStyle w:val="Hyperlink"/>
              </w:rPr>
            </w:rPrChange>
          </w:rPr>
          <w:t>13. Preguntas frecuentes</w:t>
        </w:r>
        <w:r w:rsidRPr="00AE7C40">
          <w:rPr>
            <w:rFonts w:ascii="Georgia" w:hAnsi="Georgia"/>
            <w:webHidden/>
            <w:rPrChange w:id="2220" w:author="Author">
              <w:rPr>
                <w:webHidden/>
              </w:rPr>
            </w:rPrChange>
          </w:rPr>
          <w:tab/>
        </w:r>
        <w:r w:rsidRPr="00AE7C40">
          <w:rPr>
            <w:rFonts w:ascii="Georgia" w:hAnsi="Georgia"/>
            <w:webHidden/>
            <w:rPrChange w:id="2221" w:author="Author">
              <w:rPr>
                <w:webHidden/>
              </w:rPr>
            </w:rPrChange>
          </w:rPr>
          <w:fldChar w:fldCharType="begin"/>
        </w:r>
        <w:r w:rsidRPr="00AE7C40">
          <w:rPr>
            <w:rFonts w:ascii="Georgia" w:hAnsi="Georgia"/>
            <w:webHidden/>
            <w:rPrChange w:id="2222" w:author="Author">
              <w:rPr>
                <w:webHidden/>
              </w:rPr>
            </w:rPrChange>
          </w:rPr>
          <w:instrText xml:space="preserve"> PAGEREF _Toc490232592 \h </w:instrText>
        </w:r>
      </w:ins>
      <w:r w:rsidRPr="00AE7C40">
        <w:rPr>
          <w:rFonts w:ascii="Georgia" w:hAnsi="Georgia"/>
          <w:webHidden/>
          <w:rPrChange w:id="2223" w:author="Author">
            <w:rPr>
              <w:rFonts w:ascii="Georgia" w:hAnsi="Georgia"/>
              <w:webHidden/>
            </w:rPr>
          </w:rPrChange>
        </w:rPr>
      </w:r>
      <w:r w:rsidRPr="00AE7C40">
        <w:rPr>
          <w:rFonts w:ascii="Georgia" w:hAnsi="Georgia"/>
          <w:webHidden/>
          <w:rPrChange w:id="2224" w:author="Author">
            <w:rPr>
              <w:webHidden/>
            </w:rPr>
          </w:rPrChange>
        </w:rPr>
        <w:fldChar w:fldCharType="separate"/>
      </w:r>
      <w:ins w:id="2225" w:author="Author">
        <w:r w:rsidR="001B2740">
          <w:rPr>
            <w:rFonts w:ascii="Georgia" w:hAnsi="Georgia"/>
            <w:webHidden/>
          </w:rPr>
          <w:t>89</w:t>
        </w:r>
        <w:r w:rsidRPr="00AE7C40">
          <w:rPr>
            <w:rFonts w:ascii="Georgia" w:hAnsi="Georgia"/>
            <w:webHidden/>
            <w:rPrChange w:id="2226" w:author="Author">
              <w:rPr>
                <w:webHidden/>
              </w:rPr>
            </w:rPrChange>
          </w:rPr>
          <w:fldChar w:fldCharType="end"/>
        </w:r>
        <w:r w:rsidRPr="00AE7C40">
          <w:rPr>
            <w:rStyle w:val="Hyperlink"/>
            <w:rFonts w:ascii="Georgia" w:hAnsi="Georgia"/>
            <w:rPrChange w:id="2227" w:author="Author">
              <w:rPr>
                <w:rStyle w:val="Hyperlink"/>
              </w:rPr>
            </w:rPrChange>
          </w:rPr>
          <w:fldChar w:fldCharType="end"/>
        </w:r>
      </w:ins>
    </w:p>
    <w:p w14:paraId="3F671F62" w14:textId="77777777" w:rsidR="00F90EBE" w:rsidRPr="00AE7C40" w:rsidRDefault="00F90EBE">
      <w:pPr>
        <w:pStyle w:val="TOC2"/>
        <w:rPr>
          <w:ins w:id="2228" w:author="Author"/>
          <w:rFonts w:ascii="Georgia" w:eastAsiaTheme="minorEastAsia" w:hAnsi="Georgia" w:cstheme="minorBidi"/>
          <w:noProof/>
          <w:rPrChange w:id="2229" w:author="Author">
            <w:rPr>
              <w:ins w:id="2230" w:author="Author"/>
              <w:rFonts w:asciiTheme="minorHAnsi" w:eastAsiaTheme="minorEastAsia" w:hAnsiTheme="minorHAnsi" w:cstheme="minorBidi"/>
              <w:noProof/>
            </w:rPr>
          </w:rPrChange>
        </w:rPr>
      </w:pPr>
      <w:ins w:id="2231" w:author="Author">
        <w:r w:rsidRPr="00AE7C40">
          <w:rPr>
            <w:rStyle w:val="Hyperlink"/>
            <w:rFonts w:ascii="Georgia" w:hAnsi="Georgia"/>
            <w:noProof/>
            <w:rPrChange w:id="2232" w:author="Author">
              <w:rPr>
                <w:rStyle w:val="Hyperlink"/>
                <w:noProof/>
              </w:rPr>
            </w:rPrChange>
          </w:rPr>
          <w:fldChar w:fldCharType="begin"/>
        </w:r>
        <w:r w:rsidRPr="00AE7C40">
          <w:rPr>
            <w:rStyle w:val="Hyperlink"/>
            <w:rFonts w:ascii="Georgia" w:hAnsi="Georgia"/>
            <w:noProof/>
            <w:rPrChange w:id="2233" w:author="Author">
              <w:rPr>
                <w:rStyle w:val="Hyperlink"/>
                <w:noProof/>
              </w:rPr>
            </w:rPrChange>
          </w:rPr>
          <w:instrText xml:space="preserve"> </w:instrText>
        </w:r>
        <w:r w:rsidRPr="00AE7C40">
          <w:rPr>
            <w:rFonts w:ascii="Georgia" w:hAnsi="Georgia"/>
            <w:noProof/>
            <w:rPrChange w:id="2234" w:author="Author">
              <w:rPr>
                <w:noProof/>
              </w:rPr>
            </w:rPrChange>
          </w:rPr>
          <w:instrText>HYPERLINK \l "_Toc490232593"</w:instrText>
        </w:r>
        <w:r w:rsidRPr="00AE7C40">
          <w:rPr>
            <w:rStyle w:val="Hyperlink"/>
            <w:rFonts w:ascii="Georgia" w:hAnsi="Georgia"/>
            <w:noProof/>
            <w:rPrChange w:id="2235" w:author="Author">
              <w:rPr>
                <w:rStyle w:val="Hyperlink"/>
                <w:noProof/>
              </w:rPr>
            </w:rPrChange>
          </w:rPr>
          <w:instrText xml:space="preserve"> </w:instrText>
        </w:r>
        <w:r w:rsidRPr="00AE7C40">
          <w:rPr>
            <w:rStyle w:val="Hyperlink"/>
            <w:rFonts w:ascii="Georgia" w:hAnsi="Georgia"/>
            <w:noProof/>
            <w:rPrChange w:id="2236" w:author="Author">
              <w:rPr>
                <w:rStyle w:val="Hyperlink"/>
                <w:noProof/>
              </w:rPr>
            </w:rPrChange>
          </w:rPr>
          <w:fldChar w:fldCharType="separate"/>
        </w:r>
        <w:r w:rsidRPr="00AE7C40">
          <w:rPr>
            <w:rStyle w:val="Hyperlink"/>
            <w:rFonts w:ascii="Georgia" w:hAnsi="Georgia"/>
            <w:noProof/>
            <w:rPrChange w:id="2237" w:author="Author">
              <w:rPr>
                <w:rStyle w:val="Hyperlink"/>
                <w:noProof/>
              </w:rPr>
            </w:rPrChange>
          </w:rPr>
          <w:t>13.1 Tsunamis</w:t>
        </w:r>
        <w:r w:rsidRPr="00AE7C40">
          <w:rPr>
            <w:rFonts w:ascii="Georgia" w:hAnsi="Georgia"/>
            <w:noProof/>
            <w:webHidden/>
            <w:rPrChange w:id="2238" w:author="Author">
              <w:rPr>
                <w:noProof/>
                <w:webHidden/>
              </w:rPr>
            </w:rPrChange>
          </w:rPr>
          <w:tab/>
        </w:r>
        <w:r w:rsidRPr="00AE7C40">
          <w:rPr>
            <w:rFonts w:ascii="Georgia" w:hAnsi="Georgia"/>
            <w:noProof/>
            <w:webHidden/>
            <w:rPrChange w:id="2239" w:author="Author">
              <w:rPr>
                <w:noProof/>
                <w:webHidden/>
              </w:rPr>
            </w:rPrChange>
          </w:rPr>
          <w:fldChar w:fldCharType="begin"/>
        </w:r>
        <w:r w:rsidRPr="00AE7C40">
          <w:rPr>
            <w:rFonts w:ascii="Georgia" w:hAnsi="Georgia"/>
            <w:noProof/>
            <w:webHidden/>
            <w:rPrChange w:id="2240" w:author="Author">
              <w:rPr>
                <w:noProof/>
                <w:webHidden/>
              </w:rPr>
            </w:rPrChange>
          </w:rPr>
          <w:instrText xml:space="preserve"> PAGEREF _Toc490232593 \h </w:instrText>
        </w:r>
      </w:ins>
      <w:r w:rsidRPr="00AE7C40">
        <w:rPr>
          <w:rFonts w:ascii="Georgia" w:hAnsi="Georgia"/>
          <w:noProof/>
          <w:webHidden/>
          <w:rPrChange w:id="2241" w:author="Author">
            <w:rPr>
              <w:rFonts w:ascii="Georgia" w:hAnsi="Georgia"/>
              <w:noProof/>
              <w:webHidden/>
            </w:rPr>
          </w:rPrChange>
        </w:rPr>
      </w:r>
      <w:r w:rsidRPr="00AE7C40">
        <w:rPr>
          <w:rFonts w:ascii="Georgia" w:hAnsi="Georgia"/>
          <w:noProof/>
          <w:webHidden/>
          <w:rPrChange w:id="2242" w:author="Author">
            <w:rPr>
              <w:noProof/>
              <w:webHidden/>
            </w:rPr>
          </w:rPrChange>
        </w:rPr>
        <w:fldChar w:fldCharType="separate"/>
      </w:r>
      <w:ins w:id="2243" w:author="Author">
        <w:r w:rsidR="001B2740">
          <w:rPr>
            <w:rFonts w:ascii="Georgia" w:hAnsi="Georgia"/>
            <w:noProof/>
            <w:webHidden/>
          </w:rPr>
          <w:t>89</w:t>
        </w:r>
        <w:r w:rsidRPr="00AE7C40">
          <w:rPr>
            <w:rFonts w:ascii="Georgia" w:hAnsi="Georgia"/>
            <w:noProof/>
            <w:webHidden/>
            <w:rPrChange w:id="2244" w:author="Author">
              <w:rPr>
                <w:noProof/>
                <w:webHidden/>
              </w:rPr>
            </w:rPrChange>
          </w:rPr>
          <w:fldChar w:fldCharType="end"/>
        </w:r>
        <w:r w:rsidRPr="00AE7C40">
          <w:rPr>
            <w:rStyle w:val="Hyperlink"/>
            <w:rFonts w:ascii="Georgia" w:hAnsi="Georgia"/>
            <w:noProof/>
            <w:rPrChange w:id="2245" w:author="Author">
              <w:rPr>
                <w:rStyle w:val="Hyperlink"/>
                <w:noProof/>
              </w:rPr>
            </w:rPrChange>
          </w:rPr>
          <w:fldChar w:fldCharType="end"/>
        </w:r>
      </w:ins>
    </w:p>
    <w:p w14:paraId="722BD248" w14:textId="77777777" w:rsidR="00F90EBE" w:rsidRPr="00AE7C40" w:rsidRDefault="00F90EBE">
      <w:pPr>
        <w:pStyle w:val="TOC2"/>
        <w:rPr>
          <w:ins w:id="2246" w:author="Author"/>
          <w:rFonts w:ascii="Georgia" w:eastAsiaTheme="minorEastAsia" w:hAnsi="Georgia" w:cstheme="minorBidi"/>
          <w:noProof/>
          <w:rPrChange w:id="2247" w:author="Author">
            <w:rPr>
              <w:ins w:id="2248" w:author="Author"/>
              <w:rFonts w:asciiTheme="minorHAnsi" w:eastAsiaTheme="minorEastAsia" w:hAnsiTheme="minorHAnsi" w:cstheme="minorBidi"/>
              <w:noProof/>
            </w:rPr>
          </w:rPrChange>
        </w:rPr>
      </w:pPr>
      <w:ins w:id="2249" w:author="Author">
        <w:r w:rsidRPr="00AE7C40">
          <w:rPr>
            <w:rStyle w:val="Hyperlink"/>
            <w:rFonts w:ascii="Georgia" w:hAnsi="Georgia"/>
            <w:noProof/>
            <w:rPrChange w:id="2250" w:author="Author">
              <w:rPr>
                <w:rStyle w:val="Hyperlink"/>
                <w:noProof/>
              </w:rPr>
            </w:rPrChange>
          </w:rPr>
          <w:fldChar w:fldCharType="begin"/>
        </w:r>
        <w:r w:rsidRPr="00AE7C40">
          <w:rPr>
            <w:rStyle w:val="Hyperlink"/>
            <w:rFonts w:ascii="Georgia" w:hAnsi="Georgia"/>
            <w:noProof/>
            <w:rPrChange w:id="2251" w:author="Author">
              <w:rPr>
                <w:rStyle w:val="Hyperlink"/>
                <w:noProof/>
              </w:rPr>
            </w:rPrChange>
          </w:rPr>
          <w:instrText xml:space="preserve"> </w:instrText>
        </w:r>
        <w:r w:rsidRPr="00AE7C40">
          <w:rPr>
            <w:rFonts w:ascii="Georgia" w:hAnsi="Georgia"/>
            <w:noProof/>
            <w:rPrChange w:id="2252" w:author="Author">
              <w:rPr>
                <w:noProof/>
              </w:rPr>
            </w:rPrChange>
          </w:rPr>
          <w:instrText>HYPERLINK \l "_Toc490232594"</w:instrText>
        </w:r>
        <w:r w:rsidRPr="00AE7C40">
          <w:rPr>
            <w:rStyle w:val="Hyperlink"/>
            <w:rFonts w:ascii="Georgia" w:hAnsi="Georgia"/>
            <w:noProof/>
            <w:rPrChange w:id="2253" w:author="Author">
              <w:rPr>
                <w:rStyle w:val="Hyperlink"/>
                <w:noProof/>
              </w:rPr>
            </w:rPrChange>
          </w:rPr>
          <w:instrText xml:space="preserve"> </w:instrText>
        </w:r>
        <w:r w:rsidRPr="00AE7C40">
          <w:rPr>
            <w:rStyle w:val="Hyperlink"/>
            <w:rFonts w:ascii="Georgia" w:hAnsi="Georgia"/>
            <w:noProof/>
            <w:rPrChange w:id="2254" w:author="Author">
              <w:rPr>
                <w:rStyle w:val="Hyperlink"/>
                <w:noProof/>
              </w:rPr>
            </w:rPrChange>
          </w:rPr>
          <w:fldChar w:fldCharType="separate"/>
        </w:r>
        <w:r w:rsidRPr="00AE7C40">
          <w:rPr>
            <w:rStyle w:val="Hyperlink"/>
            <w:rFonts w:ascii="Georgia" w:hAnsi="Georgia"/>
            <w:noProof/>
            <w:rPrChange w:id="2255" w:author="Author">
              <w:rPr>
                <w:rStyle w:val="Hyperlink"/>
                <w:noProof/>
              </w:rPr>
            </w:rPrChange>
          </w:rPr>
          <w:t>13.2 Responsabilidades de las agencias</w:t>
        </w:r>
        <w:r w:rsidRPr="00AE7C40">
          <w:rPr>
            <w:rFonts w:ascii="Georgia" w:hAnsi="Georgia"/>
            <w:noProof/>
            <w:webHidden/>
            <w:rPrChange w:id="2256" w:author="Author">
              <w:rPr>
                <w:noProof/>
                <w:webHidden/>
              </w:rPr>
            </w:rPrChange>
          </w:rPr>
          <w:tab/>
        </w:r>
        <w:r w:rsidRPr="00AE7C40">
          <w:rPr>
            <w:rFonts w:ascii="Georgia" w:hAnsi="Georgia"/>
            <w:noProof/>
            <w:webHidden/>
            <w:rPrChange w:id="2257" w:author="Author">
              <w:rPr>
                <w:noProof/>
                <w:webHidden/>
              </w:rPr>
            </w:rPrChange>
          </w:rPr>
          <w:fldChar w:fldCharType="begin"/>
        </w:r>
        <w:r w:rsidRPr="00AE7C40">
          <w:rPr>
            <w:rFonts w:ascii="Georgia" w:hAnsi="Georgia"/>
            <w:noProof/>
            <w:webHidden/>
            <w:rPrChange w:id="2258" w:author="Author">
              <w:rPr>
                <w:noProof/>
                <w:webHidden/>
              </w:rPr>
            </w:rPrChange>
          </w:rPr>
          <w:instrText xml:space="preserve"> PAGEREF _Toc490232594 \h </w:instrText>
        </w:r>
      </w:ins>
      <w:r w:rsidRPr="00AE7C40">
        <w:rPr>
          <w:rFonts w:ascii="Georgia" w:hAnsi="Georgia"/>
          <w:noProof/>
          <w:webHidden/>
          <w:rPrChange w:id="2259" w:author="Author">
            <w:rPr>
              <w:rFonts w:ascii="Georgia" w:hAnsi="Georgia"/>
              <w:noProof/>
              <w:webHidden/>
            </w:rPr>
          </w:rPrChange>
        </w:rPr>
      </w:r>
      <w:r w:rsidRPr="00AE7C40">
        <w:rPr>
          <w:rFonts w:ascii="Georgia" w:hAnsi="Georgia"/>
          <w:noProof/>
          <w:webHidden/>
          <w:rPrChange w:id="2260" w:author="Author">
            <w:rPr>
              <w:noProof/>
              <w:webHidden/>
            </w:rPr>
          </w:rPrChange>
        </w:rPr>
        <w:fldChar w:fldCharType="separate"/>
      </w:r>
      <w:ins w:id="2261" w:author="Author">
        <w:r w:rsidR="001B2740">
          <w:rPr>
            <w:rFonts w:ascii="Georgia" w:hAnsi="Georgia"/>
            <w:noProof/>
            <w:webHidden/>
          </w:rPr>
          <w:t>92</w:t>
        </w:r>
        <w:r w:rsidRPr="00AE7C40">
          <w:rPr>
            <w:rFonts w:ascii="Georgia" w:hAnsi="Georgia"/>
            <w:noProof/>
            <w:webHidden/>
            <w:rPrChange w:id="2262" w:author="Author">
              <w:rPr>
                <w:noProof/>
                <w:webHidden/>
              </w:rPr>
            </w:rPrChange>
          </w:rPr>
          <w:fldChar w:fldCharType="end"/>
        </w:r>
        <w:r w:rsidRPr="00AE7C40">
          <w:rPr>
            <w:rStyle w:val="Hyperlink"/>
            <w:rFonts w:ascii="Georgia" w:hAnsi="Georgia"/>
            <w:noProof/>
            <w:rPrChange w:id="2263" w:author="Author">
              <w:rPr>
                <w:rStyle w:val="Hyperlink"/>
                <w:noProof/>
              </w:rPr>
            </w:rPrChange>
          </w:rPr>
          <w:fldChar w:fldCharType="end"/>
        </w:r>
      </w:ins>
    </w:p>
    <w:p w14:paraId="162F12A3" w14:textId="77777777" w:rsidR="00F90EBE" w:rsidRPr="00AE7C40" w:rsidRDefault="00F90EBE">
      <w:pPr>
        <w:pStyle w:val="TOC2"/>
        <w:rPr>
          <w:ins w:id="2264" w:author="Author"/>
          <w:rFonts w:ascii="Georgia" w:eastAsiaTheme="minorEastAsia" w:hAnsi="Georgia" w:cstheme="minorBidi"/>
          <w:noProof/>
          <w:rPrChange w:id="2265" w:author="Author">
            <w:rPr>
              <w:ins w:id="2266" w:author="Author"/>
              <w:rFonts w:asciiTheme="minorHAnsi" w:eastAsiaTheme="minorEastAsia" w:hAnsiTheme="minorHAnsi" w:cstheme="minorBidi"/>
              <w:noProof/>
            </w:rPr>
          </w:rPrChange>
        </w:rPr>
      </w:pPr>
      <w:ins w:id="2267" w:author="Author">
        <w:r w:rsidRPr="00AE7C40">
          <w:rPr>
            <w:rStyle w:val="Hyperlink"/>
            <w:rFonts w:ascii="Georgia" w:hAnsi="Georgia"/>
            <w:noProof/>
            <w:rPrChange w:id="2268" w:author="Author">
              <w:rPr>
                <w:rStyle w:val="Hyperlink"/>
                <w:noProof/>
              </w:rPr>
            </w:rPrChange>
          </w:rPr>
          <w:fldChar w:fldCharType="begin"/>
        </w:r>
        <w:r w:rsidRPr="00AE7C40">
          <w:rPr>
            <w:rStyle w:val="Hyperlink"/>
            <w:rFonts w:ascii="Georgia" w:hAnsi="Georgia"/>
            <w:noProof/>
            <w:rPrChange w:id="2269" w:author="Author">
              <w:rPr>
                <w:rStyle w:val="Hyperlink"/>
                <w:noProof/>
              </w:rPr>
            </w:rPrChange>
          </w:rPr>
          <w:instrText xml:space="preserve"> </w:instrText>
        </w:r>
        <w:r w:rsidRPr="00AE7C40">
          <w:rPr>
            <w:rFonts w:ascii="Georgia" w:hAnsi="Georgia"/>
            <w:noProof/>
            <w:rPrChange w:id="2270" w:author="Author">
              <w:rPr>
                <w:noProof/>
              </w:rPr>
            </w:rPrChange>
          </w:rPr>
          <w:instrText>HYPERLINK \l "_Toc490232595"</w:instrText>
        </w:r>
        <w:r w:rsidRPr="00AE7C40">
          <w:rPr>
            <w:rStyle w:val="Hyperlink"/>
            <w:rFonts w:ascii="Georgia" w:hAnsi="Georgia"/>
            <w:noProof/>
            <w:rPrChange w:id="2271" w:author="Author">
              <w:rPr>
                <w:rStyle w:val="Hyperlink"/>
                <w:noProof/>
              </w:rPr>
            </w:rPrChange>
          </w:rPr>
          <w:instrText xml:space="preserve"> </w:instrText>
        </w:r>
        <w:r w:rsidRPr="00AE7C40">
          <w:rPr>
            <w:rStyle w:val="Hyperlink"/>
            <w:rFonts w:ascii="Georgia" w:hAnsi="Georgia"/>
            <w:noProof/>
            <w:rPrChange w:id="2272" w:author="Author">
              <w:rPr>
                <w:rStyle w:val="Hyperlink"/>
                <w:noProof/>
              </w:rPr>
            </w:rPrChange>
          </w:rPr>
          <w:fldChar w:fldCharType="separate"/>
        </w:r>
        <w:r w:rsidRPr="00AE7C40">
          <w:rPr>
            <w:rStyle w:val="Hyperlink"/>
            <w:rFonts w:ascii="Georgia" w:hAnsi="Georgia"/>
            <w:noProof/>
            <w:rPrChange w:id="2273" w:author="Author">
              <w:rPr>
                <w:rStyle w:val="Hyperlink"/>
                <w:noProof/>
              </w:rPr>
            </w:rPrChange>
          </w:rPr>
          <w:t>13.3 Mensajería de tsunamis</w:t>
        </w:r>
        <w:r w:rsidRPr="00AE7C40">
          <w:rPr>
            <w:rFonts w:ascii="Georgia" w:hAnsi="Georgia"/>
            <w:noProof/>
            <w:webHidden/>
            <w:rPrChange w:id="2274" w:author="Author">
              <w:rPr>
                <w:noProof/>
                <w:webHidden/>
              </w:rPr>
            </w:rPrChange>
          </w:rPr>
          <w:tab/>
        </w:r>
        <w:r w:rsidRPr="00AE7C40">
          <w:rPr>
            <w:rFonts w:ascii="Georgia" w:hAnsi="Georgia"/>
            <w:noProof/>
            <w:webHidden/>
            <w:rPrChange w:id="2275" w:author="Author">
              <w:rPr>
                <w:noProof/>
                <w:webHidden/>
              </w:rPr>
            </w:rPrChange>
          </w:rPr>
          <w:fldChar w:fldCharType="begin"/>
        </w:r>
        <w:r w:rsidRPr="00AE7C40">
          <w:rPr>
            <w:rFonts w:ascii="Georgia" w:hAnsi="Georgia"/>
            <w:noProof/>
            <w:webHidden/>
            <w:rPrChange w:id="2276" w:author="Author">
              <w:rPr>
                <w:noProof/>
                <w:webHidden/>
              </w:rPr>
            </w:rPrChange>
          </w:rPr>
          <w:instrText xml:space="preserve"> PAGEREF _Toc490232595 \h </w:instrText>
        </w:r>
      </w:ins>
      <w:r w:rsidRPr="00AE7C40">
        <w:rPr>
          <w:rFonts w:ascii="Georgia" w:hAnsi="Georgia"/>
          <w:noProof/>
          <w:webHidden/>
          <w:rPrChange w:id="2277" w:author="Author">
            <w:rPr>
              <w:rFonts w:ascii="Georgia" w:hAnsi="Georgia"/>
              <w:noProof/>
              <w:webHidden/>
            </w:rPr>
          </w:rPrChange>
        </w:rPr>
      </w:r>
      <w:r w:rsidRPr="00AE7C40">
        <w:rPr>
          <w:rFonts w:ascii="Georgia" w:hAnsi="Georgia"/>
          <w:noProof/>
          <w:webHidden/>
          <w:rPrChange w:id="2278" w:author="Author">
            <w:rPr>
              <w:noProof/>
              <w:webHidden/>
            </w:rPr>
          </w:rPrChange>
        </w:rPr>
        <w:fldChar w:fldCharType="separate"/>
      </w:r>
      <w:ins w:id="2279" w:author="Author">
        <w:r w:rsidR="001B2740">
          <w:rPr>
            <w:rFonts w:ascii="Georgia" w:hAnsi="Georgia"/>
            <w:noProof/>
            <w:webHidden/>
          </w:rPr>
          <w:t>93</w:t>
        </w:r>
        <w:r w:rsidRPr="00AE7C40">
          <w:rPr>
            <w:rFonts w:ascii="Georgia" w:hAnsi="Georgia"/>
            <w:noProof/>
            <w:webHidden/>
            <w:rPrChange w:id="2280" w:author="Author">
              <w:rPr>
                <w:noProof/>
                <w:webHidden/>
              </w:rPr>
            </w:rPrChange>
          </w:rPr>
          <w:fldChar w:fldCharType="end"/>
        </w:r>
        <w:r w:rsidRPr="00AE7C40">
          <w:rPr>
            <w:rStyle w:val="Hyperlink"/>
            <w:rFonts w:ascii="Georgia" w:hAnsi="Georgia"/>
            <w:noProof/>
            <w:rPrChange w:id="2281" w:author="Author">
              <w:rPr>
                <w:rStyle w:val="Hyperlink"/>
                <w:noProof/>
              </w:rPr>
            </w:rPrChange>
          </w:rPr>
          <w:fldChar w:fldCharType="end"/>
        </w:r>
      </w:ins>
    </w:p>
    <w:p w14:paraId="26EAC212" w14:textId="77777777" w:rsidR="00F90EBE" w:rsidRPr="00AE7C40" w:rsidRDefault="00F90EBE">
      <w:pPr>
        <w:pStyle w:val="TOC2"/>
        <w:rPr>
          <w:ins w:id="2282" w:author="Author"/>
          <w:rFonts w:ascii="Georgia" w:eastAsiaTheme="minorEastAsia" w:hAnsi="Georgia" w:cstheme="minorBidi"/>
          <w:noProof/>
          <w:rPrChange w:id="2283" w:author="Author">
            <w:rPr>
              <w:ins w:id="2284" w:author="Author"/>
              <w:rFonts w:asciiTheme="minorHAnsi" w:eastAsiaTheme="minorEastAsia" w:hAnsiTheme="minorHAnsi" w:cstheme="minorBidi"/>
              <w:noProof/>
            </w:rPr>
          </w:rPrChange>
        </w:rPr>
      </w:pPr>
      <w:ins w:id="2285" w:author="Author">
        <w:r w:rsidRPr="00AE7C40">
          <w:rPr>
            <w:rStyle w:val="Hyperlink"/>
            <w:rFonts w:ascii="Georgia" w:hAnsi="Georgia"/>
            <w:noProof/>
            <w:rPrChange w:id="2286" w:author="Author">
              <w:rPr>
                <w:rStyle w:val="Hyperlink"/>
                <w:noProof/>
              </w:rPr>
            </w:rPrChange>
          </w:rPr>
          <w:fldChar w:fldCharType="begin"/>
        </w:r>
        <w:r w:rsidRPr="00AE7C40">
          <w:rPr>
            <w:rStyle w:val="Hyperlink"/>
            <w:rFonts w:ascii="Georgia" w:hAnsi="Georgia"/>
            <w:noProof/>
            <w:rPrChange w:id="2287" w:author="Author">
              <w:rPr>
                <w:rStyle w:val="Hyperlink"/>
                <w:noProof/>
              </w:rPr>
            </w:rPrChange>
          </w:rPr>
          <w:instrText xml:space="preserve"> </w:instrText>
        </w:r>
        <w:r w:rsidRPr="00AE7C40">
          <w:rPr>
            <w:rFonts w:ascii="Georgia" w:hAnsi="Georgia"/>
            <w:noProof/>
            <w:rPrChange w:id="2288" w:author="Author">
              <w:rPr>
                <w:noProof/>
              </w:rPr>
            </w:rPrChange>
          </w:rPr>
          <w:instrText>HYPERLINK \l "_Toc490232596"</w:instrText>
        </w:r>
        <w:r w:rsidRPr="00AE7C40">
          <w:rPr>
            <w:rStyle w:val="Hyperlink"/>
            <w:rFonts w:ascii="Georgia" w:hAnsi="Georgia"/>
            <w:noProof/>
            <w:rPrChange w:id="2289" w:author="Author">
              <w:rPr>
                <w:rStyle w:val="Hyperlink"/>
                <w:noProof/>
              </w:rPr>
            </w:rPrChange>
          </w:rPr>
          <w:instrText xml:space="preserve"> </w:instrText>
        </w:r>
        <w:r w:rsidRPr="00AE7C40">
          <w:rPr>
            <w:rStyle w:val="Hyperlink"/>
            <w:rFonts w:ascii="Georgia" w:hAnsi="Georgia"/>
            <w:noProof/>
            <w:rPrChange w:id="2290" w:author="Author">
              <w:rPr>
                <w:rStyle w:val="Hyperlink"/>
                <w:noProof/>
              </w:rPr>
            </w:rPrChange>
          </w:rPr>
          <w:fldChar w:fldCharType="separate"/>
        </w:r>
        <w:r w:rsidRPr="00AE7C40">
          <w:rPr>
            <w:rStyle w:val="Hyperlink"/>
            <w:rFonts w:ascii="Georgia" w:hAnsi="Georgia"/>
            <w:noProof/>
            <w:rPrChange w:id="2291" w:author="Author">
              <w:rPr>
                <w:rStyle w:val="Hyperlink"/>
                <w:noProof/>
              </w:rPr>
            </w:rPrChange>
          </w:rPr>
          <w:t>13.4 Acciones recomendadas a la ciudadanía</w:t>
        </w:r>
        <w:r w:rsidRPr="00AE7C40">
          <w:rPr>
            <w:rFonts w:ascii="Georgia" w:hAnsi="Georgia"/>
            <w:noProof/>
            <w:webHidden/>
            <w:rPrChange w:id="2292" w:author="Author">
              <w:rPr>
                <w:noProof/>
                <w:webHidden/>
              </w:rPr>
            </w:rPrChange>
          </w:rPr>
          <w:tab/>
        </w:r>
        <w:r w:rsidRPr="00AE7C40">
          <w:rPr>
            <w:rFonts w:ascii="Georgia" w:hAnsi="Georgia"/>
            <w:noProof/>
            <w:webHidden/>
            <w:rPrChange w:id="2293" w:author="Author">
              <w:rPr>
                <w:noProof/>
                <w:webHidden/>
              </w:rPr>
            </w:rPrChange>
          </w:rPr>
          <w:fldChar w:fldCharType="begin"/>
        </w:r>
        <w:r w:rsidRPr="00AE7C40">
          <w:rPr>
            <w:rFonts w:ascii="Georgia" w:hAnsi="Georgia"/>
            <w:noProof/>
            <w:webHidden/>
            <w:rPrChange w:id="2294" w:author="Author">
              <w:rPr>
                <w:noProof/>
                <w:webHidden/>
              </w:rPr>
            </w:rPrChange>
          </w:rPr>
          <w:instrText xml:space="preserve"> PAGEREF _Toc490232596 \h </w:instrText>
        </w:r>
      </w:ins>
      <w:r w:rsidRPr="00AE7C40">
        <w:rPr>
          <w:rFonts w:ascii="Georgia" w:hAnsi="Georgia"/>
          <w:noProof/>
          <w:webHidden/>
          <w:rPrChange w:id="2295" w:author="Author">
            <w:rPr>
              <w:rFonts w:ascii="Georgia" w:hAnsi="Georgia"/>
              <w:noProof/>
              <w:webHidden/>
            </w:rPr>
          </w:rPrChange>
        </w:rPr>
      </w:r>
      <w:r w:rsidRPr="00AE7C40">
        <w:rPr>
          <w:rFonts w:ascii="Georgia" w:hAnsi="Georgia"/>
          <w:noProof/>
          <w:webHidden/>
          <w:rPrChange w:id="2296" w:author="Author">
            <w:rPr>
              <w:noProof/>
              <w:webHidden/>
            </w:rPr>
          </w:rPrChange>
        </w:rPr>
        <w:fldChar w:fldCharType="separate"/>
      </w:r>
      <w:ins w:id="2297" w:author="Author">
        <w:r w:rsidR="001B2740">
          <w:rPr>
            <w:rFonts w:ascii="Georgia" w:hAnsi="Georgia"/>
            <w:noProof/>
            <w:webHidden/>
          </w:rPr>
          <w:t>96</w:t>
        </w:r>
        <w:r w:rsidRPr="00AE7C40">
          <w:rPr>
            <w:rFonts w:ascii="Georgia" w:hAnsi="Georgia"/>
            <w:noProof/>
            <w:webHidden/>
            <w:rPrChange w:id="2298" w:author="Author">
              <w:rPr>
                <w:noProof/>
                <w:webHidden/>
              </w:rPr>
            </w:rPrChange>
          </w:rPr>
          <w:fldChar w:fldCharType="end"/>
        </w:r>
        <w:r w:rsidRPr="00AE7C40">
          <w:rPr>
            <w:rStyle w:val="Hyperlink"/>
            <w:rFonts w:ascii="Georgia" w:hAnsi="Georgia"/>
            <w:noProof/>
            <w:rPrChange w:id="2299" w:author="Author">
              <w:rPr>
                <w:rStyle w:val="Hyperlink"/>
                <w:noProof/>
              </w:rPr>
            </w:rPrChange>
          </w:rPr>
          <w:fldChar w:fldCharType="end"/>
        </w:r>
      </w:ins>
    </w:p>
    <w:p w14:paraId="1723F1A0" w14:textId="77777777" w:rsidR="00F90EBE" w:rsidRPr="00AE7C40" w:rsidRDefault="00F90EBE">
      <w:pPr>
        <w:pStyle w:val="TOC1"/>
        <w:rPr>
          <w:ins w:id="2300" w:author="Author"/>
          <w:rFonts w:ascii="Georgia" w:eastAsiaTheme="minorEastAsia" w:hAnsi="Georgia" w:cstheme="minorBidi"/>
          <w:color w:val="auto"/>
          <w:rPrChange w:id="2301" w:author="Author">
            <w:rPr>
              <w:ins w:id="2302" w:author="Author"/>
              <w:rFonts w:asciiTheme="minorHAnsi" w:eastAsiaTheme="minorEastAsia" w:hAnsiTheme="minorHAnsi" w:cstheme="minorBidi"/>
              <w:color w:val="auto"/>
            </w:rPr>
          </w:rPrChange>
        </w:rPr>
      </w:pPr>
      <w:ins w:id="2303" w:author="Author">
        <w:r w:rsidRPr="00AE7C40">
          <w:rPr>
            <w:rStyle w:val="Hyperlink"/>
            <w:rFonts w:ascii="Georgia" w:hAnsi="Georgia"/>
            <w:rPrChange w:id="2304" w:author="Author">
              <w:rPr>
                <w:rStyle w:val="Hyperlink"/>
              </w:rPr>
            </w:rPrChange>
          </w:rPr>
          <w:fldChar w:fldCharType="begin"/>
        </w:r>
        <w:r w:rsidRPr="00AE7C40">
          <w:rPr>
            <w:rStyle w:val="Hyperlink"/>
            <w:rFonts w:ascii="Georgia" w:hAnsi="Georgia"/>
            <w:rPrChange w:id="2305" w:author="Author">
              <w:rPr>
                <w:rStyle w:val="Hyperlink"/>
              </w:rPr>
            </w:rPrChange>
          </w:rPr>
          <w:instrText xml:space="preserve"> </w:instrText>
        </w:r>
        <w:r w:rsidRPr="00AE7C40">
          <w:rPr>
            <w:rFonts w:ascii="Georgia" w:hAnsi="Georgia"/>
            <w:rPrChange w:id="2306" w:author="Author">
              <w:rPr/>
            </w:rPrChange>
          </w:rPr>
          <w:instrText>HYPERLINK \l "_Toc490232597"</w:instrText>
        </w:r>
        <w:r w:rsidRPr="00AE7C40">
          <w:rPr>
            <w:rStyle w:val="Hyperlink"/>
            <w:rFonts w:ascii="Georgia" w:hAnsi="Georgia"/>
            <w:rPrChange w:id="2307" w:author="Author">
              <w:rPr>
                <w:rStyle w:val="Hyperlink"/>
              </w:rPr>
            </w:rPrChange>
          </w:rPr>
          <w:instrText xml:space="preserve"> </w:instrText>
        </w:r>
        <w:r w:rsidRPr="00AE7C40">
          <w:rPr>
            <w:rStyle w:val="Hyperlink"/>
            <w:rFonts w:ascii="Georgia" w:hAnsi="Georgia"/>
            <w:rPrChange w:id="2308" w:author="Author">
              <w:rPr>
                <w:rStyle w:val="Hyperlink"/>
              </w:rPr>
            </w:rPrChange>
          </w:rPr>
          <w:fldChar w:fldCharType="separate"/>
        </w:r>
        <w:r w:rsidRPr="00AE7C40">
          <w:rPr>
            <w:rStyle w:val="Hyperlink"/>
            <w:rFonts w:ascii="Georgia" w:hAnsi="Georgia"/>
            <w:rPrChange w:id="2309" w:author="Author">
              <w:rPr>
                <w:rStyle w:val="Hyperlink"/>
              </w:rPr>
            </w:rPrChange>
          </w:rPr>
          <w:t>14. El “Puerto Rico Tsunami Program Map Tool”: Aplicación web con rutas de desalojo</w:t>
        </w:r>
        <w:r w:rsidRPr="00AE7C40">
          <w:rPr>
            <w:rFonts w:ascii="Georgia" w:hAnsi="Georgia"/>
            <w:webHidden/>
            <w:rPrChange w:id="2310" w:author="Author">
              <w:rPr>
                <w:webHidden/>
              </w:rPr>
            </w:rPrChange>
          </w:rPr>
          <w:tab/>
        </w:r>
        <w:r w:rsidRPr="00AE7C40">
          <w:rPr>
            <w:rFonts w:ascii="Georgia" w:hAnsi="Georgia"/>
            <w:webHidden/>
            <w:rPrChange w:id="2311" w:author="Author">
              <w:rPr>
                <w:webHidden/>
              </w:rPr>
            </w:rPrChange>
          </w:rPr>
          <w:fldChar w:fldCharType="begin"/>
        </w:r>
        <w:r w:rsidRPr="00AE7C40">
          <w:rPr>
            <w:rFonts w:ascii="Georgia" w:hAnsi="Georgia"/>
            <w:webHidden/>
            <w:rPrChange w:id="2312" w:author="Author">
              <w:rPr>
                <w:webHidden/>
              </w:rPr>
            </w:rPrChange>
          </w:rPr>
          <w:instrText xml:space="preserve"> PAGEREF _Toc490232597 \h </w:instrText>
        </w:r>
      </w:ins>
      <w:r w:rsidRPr="00AE7C40">
        <w:rPr>
          <w:rFonts w:ascii="Georgia" w:hAnsi="Georgia"/>
          <w:webHidden/>
          <w:rPrChange w:id="2313" w:author="Author">
            <w:rPr>
              <w:rFonts w:ascii="Georgia" w:hAnsi="Georgia"/>
              <w:webHidden/>
            </w:rPr>
          </w:rPrChange>
        </w:rPr>
      </w:r>
      <w:r w:rsidRPr="00AE7C40">
        <w:rPr>
          <w:rFonts w:ascii="Georgia" w:hAnsi="Georgia"/>
          <w:webHidden/>
          <w:rPrChange w:id="2314" w:author="Author">
            <w:rPr>
              <w:webHidden/>
            </w:rPr>
          </w:rPrChange>
        </w:rPr>
        <w:fldChar w:fldCharType="separate"/>
      </w:r>
      <w:ins w:id="2315" w:author="Author">
        <w:r w:rsidR="001B2740">
          <w:rPr>
            <w:rFonts w:ascii="Georgia" w:hAnsi="Georgia"/>
            <w:webHidden/>
          </w:rPr>
          <w:t>99</w:t>
        </w:r>
        <w:r w:rsidRPr="00AE7C40">
          <w:rPr>
            <w:rFonts w:ascii="Georgia" w:hAnsi="Georgia"/>
            <w:webHidden/>
            <w:rPrChange w:id="2316" w:author="Author">
              <w:rPr>
                <w:webHidden/>
              </w:rPr>
            </w:rPrChange>
          </w:rPr>
          <w:fldChar w:fldCharType="end"/>
        </w:r>
        <w:r w:rsidRPr="00AE7C40">
          <w:rPr>
            <w:rStyle w:val="Hyperlink"/>
            <w:rFonts w:ascii="Georgia" w:hAnsi="Georgia"/>
            <w:rPrChange w:id="2317" w:author="Author">
              <w:rPr>
                <w:rStyle w:val="Hyperlink"/>
              </w:rPr>
            </w:rPrChange>
          </w:rPr>
          <w:fldChar w:fldCharType="end"/>
        </w:r>
      </w:ins>
    </w:p>
    <w:p w14:paraId="58F94CBB" w14:textId="77777777" w:rsidR="00F90EBE" w:rsidRPr="00AE7C40" w:rsidRDefault="00F90EBE">
      <w:pPr>
        <w:pStyle w:val="TOC1"/>
        <w:rPr>
          <w:ins w:id="2318" w:author="Author"/>
          <w:rFonts w:ascii="Georgia" w:eastAsiaTheme="minorEastAsia" w:hAnsi="Georgia" w:cstheme="minorBidi"/>
          <w:color w:val="auto"/>
          <w:rPrChange w:id="2319" w:author="Author">
            <w:rPr>
              <w:ins w:id="2320" w:author="Author"/>
              <w:rFonts w:asciiTheme="minorHAnsi" w:eastAsiaTheme="minorEastAsia" w:hAnsiTheme="minorHAnsi" w:cstheme="minorBidi"/>
              <w:color w:val="auto"/>
            </w:rPr>
          </w:rPrChange>
        </w:rPr>
      </w:pPr>
      <w:ins w:id="2321" w:author="Author">
        <w:r w:rsidRPr="00AE7C40">
          <w:rPr>
            <w:rStyle w:val="Hyperlink"/>
            <w:rFonts w:ascii="Georgia" w:hAnsi="Georgia"/>
            <w:rPrChange w:id="2322" w:author="Author">
              <w:rPr>
                <w:rStyle w:val="Hyperlink"/>
              </w:rPr>
            </w:rPrChange>
          </w:rPr>
          <w:fldChar w:fldCharType="begin"/>
        </w:r>
        <w:r w:rsidRPr="00AE7C40">
          <w:rPr>
            <w:rStyle w:val="Hyperlink"/>
            <w:rFonts w:ascii="Georgia" w:hAnsi="Georgia"/>
            <w:rPrChange w:id="2323" w:author="Author">
              <w:rPr>
                <w:rStyle w:val="Hyperlink"/>
              </w:rPr>
            </w:rPrChange>
          </w:rPr>
          <w:instrText xml:space="preserve"> </w:instrText>
        </w:r>
        <w:r w:rsidRPr="00AE7C40">
          <w:rPr>
            <w:rFonts w:ascii="Georgia" w:hAnsi="Georgia"/>
            <w:rPrChange w:id="2324" w:author="Author">
              <w:rPr/>
            </w:rPrChange>
          </w:rPr>
          <w:instrText>HYPERLINK \l "_Toc490232598"</w:instrText>
        </w:r>
        <w:r w:rsidRPr="00AE7C40">
          <w:rPr>
            <w:rStyle w:val="Hyperlink"/>
            <w:rFonts w:ascii="Georgia" w:hAnsi="Georgia"/>
            <w:rPrChange w:id="2325" w:author="Author">
              <w:rPr>
                <w:rStyle w:val="Hyperlink"/>
              </w:rPr>
            </w:rPrChange>
          </w:rPr>
          <w:instrText xml:space="preserve"> </w:instrText>
        </w:r>
        <w:r w:rsidRPr="00AE7C40">
          <w:rPr>
            <w:rStyle w:val="Hyperlink"/>
            <w:rFonts w:ascii="Georgia" w:hAnsi="Georgia"/>
            <w:rPrChange w:id="2326" w:author="Author">
              <w:rPr>
                <w:rStyle w:val="Hyperlink"/>
              </w:rPr>
            </w:rPrChange>
          </w:rPr>
          <w:fldChar w:fldCharType="separate"/>
        </w:r>
        <w:r w:rsidRPr="00AE7C40">
          <w:rPr>
            <w:rStyle w:val="Hyperlink"/>
            <w:rFonts w:ascii="Georgia" w:hAnsi="Georgia"/>
            <w:rPrChange w:id="2327" w:author="Author">
              <w:rPr>
                <w:rStyle w:val="Hyperlink"/>
              </w:rPr>
            </w:rPrChange>
          </w:rPr>
          <w:t>15. Mapas de desalojo por tsunami para Puerto Rico</w:t>
        </w:r>
        <w:r w:rsidRPr="00AE7C40">
          <w:rPr>
            <w:rFonts w:ascii="Georgia" w:hAnsi="Georgia"/>
            <w:webHidden/>
            <w:rPrChange w:id="2328" w:author="Author">
              <w:rPr>
                <w:webHidden/>
              </w:rPr>
            </w:rPrChange>
          </w:rPr>
          <w:tab/>
        </w:r>
        <w:r w:rsidRPr="00AE7C40">
          <w:rPr>
            <w:rFonts w:ascii="Georgia" w:hAnsi="Georgia"/>
            <w:webHidden/>
            <w:rPrChange w:id="2329" w:author="Author">
              <w:rPr>
                <w:webHidden/>
              </w:rPr>
            </w:rPrChange>
          </w:rPr>
          <w:fldChar w:fldCharType="begin"/>
        </w:r>
        <w:r w:rsidRPr="00AE7C40">
          <w:rPr>
            <w:rFonts w:ascii="Georgia" w:hAnsi="Georgia"/>
            <w:webHidden/>
            <w:rPrChange w:id="2330" w:author="Author">
              <w:rPr>
                <w:webHidden/>
              </w:rPr>
            </w:rPrChange>
          </w:rPr>
          <w:instrText xml:space="preserve"> PAGEREF _Toc490232598 \h </w:instrText>
        </w:r>
      </w:ins>
      <w:r w:rsidRPr="00AE7C40">
        <w:rPr>
          <w:rFonts w:ascii="Georgia" w:hAnsi="Georgia"/>
          <w:webHidden/>
          <w:rPrChange w:id="2331" w:author="Author">
            <w:rPr>
              <w:rFonts w:ascii="Georgia" w:hAnsi="Georgia"/>
              <w:webHidden/>
            </w:rPr>
          </w:rPrChange>
        </w:rPr>
      </w:r>
      <w:r w:rsidRPr="00AE7C40">
        <w:rPr>
          <w:rFonts w:ascii="Georgia" w:hAnsi="Georgia"/>
          <w:webHidden/>
          <w:rPrChange w:id="2332" w:author="Author">
            <w:rPr>
              <w:webHidden/>
            </w:rPr>
          </w:rPrChange>
        </w:rPr>
        <w:fldChar w:fldCharType="separate"/>
      </w:r>
      <w:ins w:id="2333" w:author="Author">
        <w:r w:rsidR="001B2740">
          <w:rPr>
            <w:rFonts w:ascii="Georgia" w:hAnsi="Georgia"/>
            <w:webHidden/>
          </w:rPr>
          <w:t>101</w:t>
        </w:r>
        <w:r w:rsidRPr="00AE7C40">
          <w:rPr>
            <w:rFonts w:ascii="Georgia" w:hAnsi="Georgia"/>
            <w:webHidden/>
            <w:rPrChange w:id="2334" w:author="Author">
              <w:rPr>
                <w:webHidden/>
              </w:rPr>
            </w:rPrChange>
          </w:rPr>
          <w:fldChar w:fldCharType="end"/>
        </w:r>
        <w:r w:rsidRPr="00AE7C40">
          <w:rPr>
            <w:rStyle w:val="Hyperlink"/>
            <w:rFonts w:ascii="Georgia" w:hAnsi="Georgia"/>
            <w:rPrChange w:id="2335" w:author="Author">
              <w:rPr>
                <w:rStyle w:val="Hyperlink"/>
              </w:rPr>
            </w:rPrChange>
          </w:rPr>
          <w:fldChar w:fldCharType="end"/>
        </w:r>
      </w:ins>
    </w:p>
    <w:p w14:paraId="6F019851" w14:textId="77777777" w:rsidR="00F90EBE" w:rsidRPr="00AE7C40" w:rsidRDefault="00F90EBE">
      <w:pPr>
        <w:pStyle w:val="TOC2"/>
        <w:rPr>
          <w:ins w:id="2336" w:author="Author"/>
          <w:rFonts w:ascii="Georgia" w:eastAsiaTheme="minorEastAsia" w:hAnsi="Georgia" w:cstheme="minorBidi"/>
          <w:noProof/>
          <w:rPrChange w:id="2337" w:author="Author">
            <w:rPr>
              <w:ins w:id="2338" w:author="Author"/>
              <w:rFonts w:asciiTheme="minorHAnsi" w:eastAsiaTheme="minorEastAsia" w:hAnsiTheme="minorHAnsi" w:cstheme="minorBidi"/>
              <w:noProof/>
            </w:rPr>
          </w:rPrChange>
        </w:rPr>
      </w:pPr>
      <w:ins w:id="2339" w:author="Author">
        <w:r w:rsidRPr="00AE7C40">
          <w:rPr>
            <w:rStyle w:val="Hyperlink"/>
            <w:rFonts w:ascii="Georgia" w:hAnsi="Georgia"/>
            <w:noProof/>
            <w:rPrChange w:id="2340" w:author="Author">
              <w:rPr>
                <w:rStyle w:val="Hyperlink"/>
                <w:noProof/>
              </w:rPr>
            </w:rPrChange>
          </w:rPr>
          <w:fldChar w:fldCharType="begin"/>
        </w:r>
        <w:r w:rsidRPr="00AE7C40">
          <w:rPr>
            <w:rStyle w:val="Hyperlink"/>
            <w:rFonts w:ascii="Georgia" w:hAnsi="Georgia"/>
            <w:noProof/>
            <w:rPrChange w:id="2341" w:author="Author">
              <w:rPr>
                <w:rStyle w:val="Hyperlink"/>
                <w:noProof/>
              </w:rPr>
            </w:rPrChange>
          </w:rPr>
          <w:instrText xml:space="preserve"> </w:instrText>
        </w:r>
        <w:r w:rsidRPr="00AE7C40">
          <w:rPr>
            <w:rFonts w:ascii="Georgia" w:hAnsi="Georgia"/>
            <w:noProof/>
            <w:rPrChange w:id="2342" w:author="Author">
              <w:rPr>
                <w:noProof/>
              </w:rPr>
            </w:rPrChange>
          </w:rPr>
          <w:instrText>HYPERLINK \l "_Toc490232599"</w:instrText>
        </w:r>
        <w:r w:rsidRPr="00AE7C40">
          <w:rPr>
            <w:rStyle w:val="Hyperlink"/>
            <w:rFonts w:ascii="Georgia" w:hAnsi="Georgia"/>
            <w:noProof/>
            <w:rPrChange w:id="2343" w:author="Author">
              <w:rPr>
                <w:rStyle w:val="Hyperlink"/>
                <w:noProof/>
              </w:rPr>
            </w:rPrChange>
          </w:rPr>
          <w:instrText xml:space="preserve"> </w:instrText>
        </w:r>
        <w:r w:rsidRPr="00AE7C40">
          <w:rPr>
            <w:rStyle w:val="Hyperlink"/>
            <w:rFonts w:ascii="Georgia" w:hAnsi="Georgia"/>
            <w:noProof/>
            <w:rPrChange w:id="2344" w:author="Author">
              <w:rPr>
                <w:rStyle w:val="Hyperlink"/>
                <w:noProof/>
              </w:rPr>
            </w:rPrChange>
          </w:rPr>
          <w:fldChar w:fldCharType="separate"/>
        </w:r>
        <w:r w:rsidRPr="00AE7C40">
          <w:rPr>
            <w:rStyle w:val="Hyperlink"/>
            <w:rFonts w:ascii="Georgia" w:hAnsi="Georgia"/>
            <w:noProof/>
            <w:rPrChange w:id="2345" w:author="Author">
              <w:rPr>
                <w:rStyle w:val="Hyperlink"/>
                <w:noProof/>
              </w:rPr>
            </w:rPrChange>
          </w:rPr>
          <w:t>15.1 ¿Cómo interpretar los mapas de desalojo por tsunami?</w:t>
        </w:r>
        <w:r w:rsidRPr="00AE7C40">
          <w:rPr>
            <w:rFonts w:ascii="Georgia" w:hAnsi="Georgia"/>
            <w:noProof/>
            <w:webHidden/>
            <w:rPrChange w:id="2346" w:author="Author">
              <w:rPr>
                <w:noProof/>
                <w:webHidden/>
              </w:rPr>
            </w:rPrChange>
          </w:rPr>
          <w:tab/>
        </w:r>
        <w:r w:rsidRPr="00AE7C40">
          <w:rPr>
            <w:rFonts w:ascii="Georgia" w:hAnsi="Georgia"/>
            <w:noProof/>
            <w:webHidden/>
            <w:rPrChange w:id="2347" w:author="Author">
              <w:rPr>
                <w:noProof/>
                <w:webHidden/>
              </w:rPr>
            </w:rPrChange>
          </w:rPr>
          <w:fldChar w:fldCharType="begin"/>
        </w:r>
        <w:r w:rsidRPr="00AE7C40">
          <w:rPr>
            <w:rFonts w:ascii="Georgia" w:hAnsi="Georgia"/>
            <w:noProof/>
            <w:webHidden/>
            <w:rPrChange w:id="2348" w:author="Author">
              <w:rPr>
                <w:noProof/>
                <w:webHidden/>
              </w:rPr>
            </w:rPrChange>
          </w:rPr>
          <w:instrText xml:space="preserve"> PAGEREF _Toc490232599 \h </w:instrText>
        </w:r>
      </w:ins>
      <w:r w:rsidRPr="00AE7C40">
        <w:rPr>
          <w:rFonts w:ascii="Georgia" w:hAnsi="Georgia"/>
          <w:noProof/>
          <w:webHidden/>
          <w:rPrChange w:id="2349" w:author="Author">
            <w:rPr>
              <w:rFonts w:ascii="Georgia" w:hAnsi="Georgia"/>
              <w:noProof/>
              <w:webHidden/>
            </w:rPr>
          </w:rPrChange>
        </w:rPr>
      </w:r>
      <w:r w:rsidRPr="00AE7C40">
        <w:rPr>
          <w:rFonts w:ascii="Georgia" w:hAnsi="Georgia"/>
          <w:noProof/>
          <w:webHidden/>
          <w:rPrChange w:id="2350" w:author="Author">
            <w:rPr>
              <w:noProof/>
              <w:webHidden/>
            </w:rPr>
          </w:rPrChange>
        </w:rPr>
        <w:fldChar w:fldCharType="separate"/>
      </w:r>
      <w:ins w:id="2351" w:author="Author">
        <w:r w:rsidR="001B2740">
          <w:rPr>
            <w:rFonts w:ascii="Georgia" w:hAnsi="Georgia"/>
            <w:noProof/>
            <w:webHidden/>
          </w:rPr>
          <w:t>101</w:t>
        </w:r>
        <w:r w:rsidRPr="00AE7C40">
          <w:rPr>
            <w:rFonts w:ascii="Georgia" w:hAnsi="Georgia"/>
            <w:noProof/>
            <w:webHidden/>
            <w:rPrChange w:id="2352" w:author="Author">
              <w:rPr>
                <w:noProof/>
                <w:webHidden/>
              </w:rPr>
            </w:rPrChange>
          </w:rPr>
          <w:fldChar w:fldCharType="end"/>
        </w:r>
        <w:r w:rsidRPr="00AE7C40">
          <w:rPr>
            <w:rStyle w:val="Hyperlink"/>
            <w:rFonts w:ascii="Georgia" w:hAnsi="Georgia"/>
            <w:noProof/>
            <w:rPrChange w:id="2353" w:author="Author">
              <w:rPr>
                <w:rStyle w:val="Hyperlink"/>
                <w:noProof/>
              </w:rPr>
            </w:rPrChange>
          </w:rPr>
          <w:fldChar w:fldCharType="end"/>
        </w:r>
      </w:ins>
    </w:p>
    <w:p w14:paraId="6BE581C0" w14:textId="77777777" w:rsidR="00F90EBE" w:rsidRPr="00AE7C40" w:rsidRDefault="00F90EBE">
      <w:pPr>
        <w:pStyle w:val="TOC1"/>
        <w:rPr>
          <w:ins w:id="2354" w:author="Author"/>
          <w:rFonts w:ascii="Georgia" w:eastAsiaTheme="minorEastAsia" w:hAnsi="Georgia" w:cstheme="minorBidi"/>
          <w:color w:val="auto"/>
          <w:rPrChange w:id="2355" w:author="Author">
            <w:rPr>
              <w:ins w:id="2356" w:author="Author"/>
              <w:rFonts w:asciiTheme="minorHAnsi" w:eastAsiaTheme="minorEastAsia" w:hAnsiTheme="minorHAnsi" w:cstheme="minorBidi"/>
              <w:color w:val="auto"/>
            </w:rPr>
          </w:rPrChange>
        </w:rPr>
      </w:pPr>
      <w:ins w:id="2357" w:author="Author">
        <w:r w:rsidRPr="00AE7C40">
          <w:rPr>
            <w:rStyle w:val="Hyperlink"/>
            <w:rFonts w:ascii="Georgia" w:hAnsi="Georgia"/>
            <w:rPrChange w:id="2358" w:author="Author">
              <w:rPr>
                <w:rStyle w:val="Hyperlink"/>
              </w:rPr>
            </w:rPrChange>
          </w:rPr>
          <w:fldChar w:fldCharType="begin"/>
        </w:r>
        <w:r w:rsidRPr="00AE7C40">
          <w:rPr>
            <w:rStyle w:val="Hyperlink"/>
            <w:rFonts w:ascii="Georgia" w:hAnsi="Georgia"/>
            <w:rPrChange w:id="2359" w:author="Author">
              <w:rPr>
                <w:rStyle w:val="Hyperlink"/>
              </w:rPr>
            </w:rPrChange>
          </w:rPr>
          <w:instrText xml:space="preserve"> </w:instrText>
        </w:r>
        <w:r w:rsidRPr="00AE7C40">
          <w:rPr>
            <w:rFonts w:ascii="Georgia" w:hAnsi="Georgia"/>
            <w:rPrChange w:id="2360" w:author="Author">
              <w:rPr/>
            </w:rPrChange>
          </w:rPr>
          <w:instrText>HYPERLINK \l "_Toc490232601"</w:instrText>
        </w:r>
        <w:r w:rsidRPr="00AE7C40">
          <w:rPr>
            <w:rStyle w:val="Hyperlink"/>
            <w:rFonts w:ascii="Georgia" w:hAnsi="Georgia"/>
            <w:rPrChange w:id="2361" w:author="Author">
              <w:rPr>
                <w:rStyle w:val="Hyperlink"/>
              </w:rPr>
            </w:rPrChange>
          </w:rPr>
          <w:instrText xml:space="preserve"> </w:instrText>
        </w:r>
        <w:r w:rsidRPr="00AE7C40">
          <w:rPr>
            <w:rStyle w:val="Hyperlink"/>
            <w:rFonts w:ascii="Georgia" w:hAnsi="Georgia"/>
            <w:rPrChange w:id="2362" w:author="Author">
              <w:rPr>
                <w:rStyle w:val="Hyperlink"/>
              </w:rPr>
            </w:rPrChange>
          </w:rPr>
          <w:fldChar w:fldCharType="separate"/>
        </w:r>
        <w:r w:rsidRPr="00AE7C40">
          <w:rPr>
            <w:rStyle w:val="Hyperlink"/>
            <w:rFonts w:ascii="Georgia" w:hAnsi="Georgia"/>
            <w:rPrChange w:id="2363" w:author="Author">
              <w:rPr>
                <w:rStyle w:val="Hyperlink"/>
              </w:rPr>
            </w:rPrChange>
          </w:rPr>
          <w:t>16. Notas</w:t>
        </w:r>
        <w:r w:rsidRPr="00AE7C40">
          <w:rPr>
            <w:rFonts w:ascii="Georgia" w:hAnsi="Georgia"/>
            <w:webHidden/>
            <w:rPrChange w:id="2364" w:author="Author">
              <w:rPr>
                <w:webHidden/>
              </w:rPr>
            </w:rPrChange>
          </w:rPr>
          <w:tab/>
        </w:r>
        <w:r w:rsidRPr="00AE7C40">
          <w:rPr>
            <w:rFonts w:ascii="Georgia" w:hAnsi="Georgia"/>
            <w:webHidden/>
            <w:rPrChange w:id="2365" w:author="Author">
              <w:rPr>
                <w:webHidden/>
              </w:rPr>
            </w:rPrChange>
          </w:rPr>
          <w:fldChar w:fldCharType="begin"/>
        </w:r>
        <w:r w:rsidRPr="00AE7C40">
          <w:rPr>
            <w:rFonts w:ascii="Georgia" w:hAnsi="Georgia"/>
            <w:webHidden/>
            <w:rPrChange w:id="2366" w:author="Author">
              <w:rPr>
                <w:webHidden/>
              </w:rPr>
            </w:rPrChange>
          </w:rPr>
          <w:instrText xml:space="preserve"> PAGEREF _Toc490232601 \h </w:instrText>
        </w:r>
      </w:ins>
      <w:r w:rsidRPr="00AE7C40">
        <w:rPr>
          <w:rFonts w:ascii="Georgia" w:hAnsi="Georgia"/>
          <w:webHidden/>
          <w:rPrChange w:id="2367" w:author="Author">
            <w:rPr>
              <w:rFonts w:ascii="Georgia" w:hAnsi="Georgia"/>
              <w:webHidden/>
            </w:rPr>
          </w:rPrChange>
        </w:rPr>
      </w:r>
      <w:r w:rsidRPr="00AE7C40">
        <w:rPr>
          <w:rFonts w:ascii="Georgia" w:hAnsi="Georgia"/>
          <w:webHidden/>
          <w:rPrChange w:id="2368" w:author="Author">
            <w:rPr>
              <w:webHidden/>
            </w:rPr>
          </w:rPrChange>
        </w:rPr>
        <w:fldChar w:fldCharType="separate"/>
      </w:r>
      <w:ins w:id="2369" w:author="Author">
        <w:r w:rsidR="001B2740">
          <w:rPr>
            <w:rFonts w:ascii="Georgia" w:hAnsi="Georgia"/>
            <w:webHidden/>
          </w:rPr>
          <w:t>105</w:t>
        </w:r>
        <w:r w:rsidRPr="00AE7C40">
          <w:rPr>
            <w:rFonts w:ascii="Georgia" w:hAnsi="Georgia"/>
            <w:webHidden/>
            <w:rPrChange w:id="2370" w:author="Author">
              <w:rPr>
                <w:webHidden/>
              </w:rPr>
            </w:rPrChange>
          </w:rPr>
          <w:fldChar w:fldCharType="end"/>
        </w:r>
        <w:r w:rsidRPr="00AE7C40">
          <w:rPr>
            <w:rStyle w:val="Hyperlink"/>
            <w:rFonts w:ascii="Georgia" w:hAnsi="Georgia"/>
            <w:rPrChange w:id="2371" w:author="Author">
              <w:rPr>
                <w:rStyle w:val="Hyperlink"/>
              </w:rPr>
            </w:rPrChange>
          </w:rPr>
          <w:fldChar w:fldCharType="end"/>
        </w:r>
      </w:ins>
    </w:p>
    <w:p w14:paraId="464C5B8B" w14:textId="77777777" w:rsidR="0033246F" w:rsidRPr="00AE7C40" w:rsidDel="005562C9" w:rsidRDefault="0033246F" w:rsidP="00AE7C40">
      <w:pPr>
        <w:pStyle w:val="TOC1"/>
        <w:rPr>
          <w:ins w:id="2372" w:author="Author"/>
          <w:del w:id="2373" w:author="Author"/>
          <w:rFonts w:ascii="Georgia" w:eastAsiaTheme="minorEastAsia" w:hAnsi="Georgia" w:cstheme="minorBidi"/>
          <w:color w:val="auto"/>
          <w:lang w:eastAsia="es-PR"/>
          <w:rPrChange w:id="2374" w:author="Author">
            <w:rPr>
              <w:ins w:id="2375" w:author="Author"/>
              <w:del w:id="2376" w:author="Author"/>
              <w:rFonts w:asciiTheme="minorHAnsi" w:eastAsiaTheme="minorEastAsia" w:hAnsiTheme="minorHAnsi" w:cstheme="minorBidi"/>
              <w:color w:val="auto"/>
              <w:szCs w:val="22"/>
              <w:lang w:eastAsia="es-PR"/>
            </w:rPr>
          </w:rPrChange>
        </w:rPr>
      </w:pPr>
      <w:ins w:id="2377" w:author="Author">
        <w:del w:id="2378" w:author="Author">
          <w:r w:rsidRPr="00AE7C40" w:rsidDel="005562C9">
            <w:rPr>
              <w:rStyle w:val="Hyperlink"/>
              <w:rFonts w:ascii="Georgia" w:hAnsi="Georgia"/>
              <w:rPrChange w:id="2379" w:author="Author">
                <w:rPr>
                  <w:rStyle w:val="Hyperlink"/>
                </w:rPr>
              </w:rPrChange>
            </w:rPr>
            <w:delText>Prólogo</w:delText>
          </w:r>
          <w:r w:rsidRPr="00AE7C40" w:rsidDel="005562C9">
            <w:rPr>
              <w:rFonts w:ascii="Georgia" w:hAnsi="Georgia"/>
              <w:webHidden/>
              <w:rPrChange w:id="2380" w:author="Author">
                <w:rPr>
                  <w:webHidden/>
                </w:rPr>
              </w:rPrChange>
            </w:rPr>
            <w:tab/>
          </w:r>
          <w:r w:rsidR="0067550C" w:rsidRPr="00AE7C40" w:rsidDel="005562C9">
            <w:rPr>
              <w:rFonts w:ascii="Georgia" w:hAnsi="Georgia"/>
              <w:webHidden/>
              <w:rPrChange w:id="2381" w:author="Author">
                <w:rPr>
                  <w:webHidden/>
                </w:rPr>
              </w:rPrChange>
            </w:rPr>
            <w:delText>v</w:delText>
          </w:r>
        </w:del>
      </w:ins>
    </w:p>
    <w:p w14:paraId="7A60C2BA" w14:textId="411EF278" w:rsidR="0033246F" w:rsidRPr="00AE7C40" w:rsidDel="005562C9" w:rsidRDefault="0033246F" w:rsidP="00AE7C40">
      <w:pPr>
        <w:pStyle w:val="TOC1"/>
        <w:rPr>
          <w:ins w:id="2382" w:author="Author"/>
          <w:del w:id="2383" w:author="Author"/>
          <w:rFonts w:ascii="Georgia" w:eastAsiaTheme="minorEastAsia" w:hAnsi="Georgia" w:cstheme="minorBidi"/>
          <w:color w:val="auto"/>
          <w:lang w:eastAsia="es-PR"/>
          <w:rPrChange w:id="2384" w:author="Author">
            <w:rPr>
              <w:ins w:id="2385" w:author="Author"/>
              <w:del w:id="2386" w:author="Author"/>
              <w:rFonts w:asciiTheme="minorHAnsi" w:eastAsiaTheme="minorEastAsia" w:hAnsiTheme="minorHAnsi" w:cstheme="minorBidi"/>
              <w:color w:val="auto"/>
              <w:szCs w:val="22"/>
              <w:lang w:eastAsia="es-PR"/>
            </w:rPr>
          </w:rPrChange>
        </w:rPr>
      </w:pPr>
      <w:ins w:id="2387" w:author="Author">
        <w:del w:id="2388" w:author="Author">
          <w:r w:rsidRPr="00AE7C40" w:rsidDel="005562C9">
            <w:rPr>
              <w:rStyle w:val="Hyperlink"/>
              <w:rFonts w:ascii="Georgia" w:hAnsi="Georgia"/>
              <w:rPrChange w:id="2389" w:author="Author">
                <w:rPr>
                  <w:rStyle w:val="Hyperlink"/>
                </w:rPr>
              </w:rPrChange>
            </w:rPr>
            <w:delText>Contenido</w:delText>
          </w:r>
          <w:r w:rsidRPr="00AE7C40" w:rsidDel="005562C9">
            <w:rPr>
              <w:rFonts w:ascii="Georgia" w:hAnsi="Georgia"/>
              <w:webHidden/>
              <w:rPrChange w:id="2390" w:author="Author">
                <w:rPr>
                  <w:webHidden/>
                </w:rPr>
              </w:rPrChange>
            </w:rPr>
            <w:tab/>
          </w:r>
          <w:r w:rsidR="0067550C" w:rsidRPr="00AE7C40" w:rsidDel="005562C9">
            <w:rPr>
              <w:rFonts w:ascii="Georgia" w:hAnsi="Georgia"/>
              <w:webHidden/>
              <w:rPrChange w:id="2391" w:author="Author">
                <w:rPr>
                  <w:webHidden/>
                </w:rPr>
              </w:rPrChange>
            </w:rPr>
            <w:delText>vii</w:delText>
          </w:r>
        </w:del>
      </w:ins>
    </w:p>
    <w:p w14:paraId="6D1B549A" w14:textId="77777777" w:rsidR="0033246F" w:rsidRPr="00AE7C40" w:rsidDel="005562C9" w:rsidRDefault="0033246F" w:rsidP="00AE7C40">
      <w:pPr>
        <w:pStyle w:val="TOC1"/>
        <w:rPr>
          <w:ins w:id="2392" w:author="Author"/>
          <w:del w:id="2393" w:author="Author"/>
          <w:rFonts w:ascii="Georgia" w:eastAsiaTheme="minorEastAsia" w:hAnsi="Georgia" w:cstheme="minorBidi"/>
          <w:color w:val="auto"/>
          <w:lang w:eastAsia="es-PR"/>
          <w:rPrChange w:id="2394" w:author="Author">
            <w:rPr>
              <w:ins w:id="2395" w:author="Author"/>
              <w:del w:id="2396" w:author="Author"/>
              <w:rFonts w:asciiTheme="minorHAnsi" w:eastAsiaTheme="minorEastAsia" w:hAnsiTheme="minorHAnsi" w:cstheme="minorBidi"/>
              <w:color w:val="auto"/>
              <w:szCs w:val="22"/>
              <w:lang w:eastAsia="es-PR"/>
            </w:rPr>
          </w:rPrChange>
        </w:rPr>
      </w:pPr>
      <w:ins w:id="2397" w:author="Author">
        <w:del w:id="2398" w:author="Author">
          <w:r w:rsidRPr="00AE7C40" w:rsidDel="005562C9">
            <w:rPr>
              <w:rStyle w:val="Hyperlink"/>
              <w:rFonts w:ascii="Georgia" w:hAnsi="Georgia"/>
              <w:rPrChange w:id="2399" w:author="Author">
                <w:rPr>
                  <w:rStyle w:val="Hyperlink"/>
                </w:rPr>
              </w:rPrChange>
            </w:rPr>
            <w:delText>Siglas</w:delText>
          </w:r>
          <w:r w:rsidRPr="00AE7C40" w:rsidDel="005562C9">
            <w:rPr>
              <w:rFonts w:ascii="Georgia" w:hAnsi="Georgia"/>
              <w:webHidden/>
              <w:rPrChange w:id="2400" w:author="Author">
                <w:rPr>
                  <w:webHidden/>
                </w:rPr>
              </w:rPrChange>
            </w:rPr>
            <w:tab/>
          </w:r>
          <w:r w:rsidR="0067550C" w:rsidRPr="00AE7C40" w:rsidDel="005562C9">
            <w:rPr>
              <w:rFonts w:ascii="Georgia" w:hAnsi="Georgia"/>
              <w:webHidden/>
              <w:rPrChange w:id="2401" w:author="Author">
                <w:rPr>
                  <w:webHidden/>
                </w:rPr>
              </w:rPrChange>
            </w:rPr>
            <w:delText>ix</w:delText>
          </w:r>
        </w:del>
      </w:ins>
    </w:p>
    <w:p w14:paraId="4C897BAD" w14:textId="77777777" w:rsidR="0033246F" w:rsidRPr="00AE7C40" w:rsidDel="005562C9" w:rsidRDefault="0033246F" w:rsidP="00AE7C40">
      <w:pPr>
        <w:pStyle w:val="TOC1"/>
        <w:rPr>
          <w:ins w:id="2402" w:author="Author"/>
          <w:del w:id="2403" w:author="Author"/>
          <w:rFonts w:ascii="Georgia" w:eastAsiaTheme="minorEastAsia" w:hAnsi="Georgia" w:cstheme="minorBidi"/>
          <w:color w:val="auto"/>
          <w:lang w:eastAsia="es-PR"/>
          <w:rPrChange w:id="2404" w:author="Author">
            <w:rPr>
              <w:ins w:id="2405" w:author="Author"/>
              <w:del w:id="2406" w:author="Author"/>
              <w:rFonts w:asciiTheme="minorHAnsi" w:eastAsiaTheme="minorEastAsia" w:hAnsiTheme="minorHAnsi" w:cstheme="minorBidi"/>
              <w:color w:val="auto"/>
              <w:szCs w:val="22"/>
              <w:lang w:eastAsia="es-PR"/>
            </w:rPr>
          </w:rPrChange>
        </w:rPr>
      </w:pPr>
      <w:ins w:id="2407" w:author="Author">
        <w:del w:id="2408" w:author="Author">
          <w:r w:rsidRPr="00AE7C40" w:rsidDel="005562C9">
            <w:rPr>
              <w:rStyle w:val="Hyperlink"/>
              <w:rFonts w:ascii="Georgia" w:hAnsi="Georgia"/>
              <w:rPrChange w:id="2409" w:author="Author">
                <w:rPr>
                  <w:rStyle w:val="Hyperlink"/>
                </w:rPr>
              </w:rPrChange>
            </w:rPr>
            <w:delText>1. Información sobre tsunamis</w:delText>
          </w:r>
          <w:r w:rsidRPr="00AE7C40" w:rsidDel="005562C9">
            <w:rPr>
              <w:rFonts w:ascii="Georgia" w:hAnsi="Georgia"/>
              <w:webHidden/>
              <w:rPrChange w:id="2410" w:author="Author">
                <w:rPr>
                  <w:webHidden/>
                </w:rPr>
              </w:rPrChange>
            </w:rPr>
            <w:tab/>
          </w:r>
          <w:r w:rsidR="0067550C" w:rsidRPr="00AE7C40" w:rsidDel="005562C9">
            <w:rPr>
              <w:rFonts w:ascii="Georgia" w:hAnsi="Georgia"/>
              <w:webHidden/>
              <w:rPrChange w:id="2411" w:author="Author">
                <w:rPr>
                  <w:webHidden/>
                </w:rPr>
              </w:rPrChange>
            </w:rPr>
            <w:delText>2</w:delText>
          </w:r>
        </w:del>
      </w:ins>
    </w:p>
    <w:p w14:paraId="515A6CB2" w14:textId="77777777" w:rsidR="0033246F" w:rsidRPr="00AE7C40" w:rsidDel="005562C9" w:rsidRDefault="0033246F" w:rsidP="00AE7C40">
      <w:pPr>
        <w:pStyle w:val="TOC2"/>
        <w:rPr>
          <w:ins w:id="2412" w:author="Author"/>
          <w:del w:id="2413" w:author="Author"/>
          <w:rFonts w:ascii="Georgia" w:eastAsiaTheme="minorEastAsia" w:hAnsi="Georgia" w:cstheme="minorBidi"/>
          <w:noProof/>
          <w:lang w:eastAsia="es-PR"/>
          <w:rPrChange w:id="2414" w:author="Author">
            <w:rPr>
              <w:ins w:id="2415" w:author="Author"/>
              <w:del w:id="2416" w:author="Author"/>
              <w:rFonts w:asciiTheme="minorHAnsi" w:eastAsiaTheme="minorEastAsia" w:hAnsiTheme="minorHAnsi" w:cstheme="minorBidi"/>
              <w:noProof/>
              <w:szCs w:val="22"/>
              <w:lang w:eastAsia="es-PR"/>
            </w:rPr>
          </w:rPrChange>
        </w:rPr>
      </w:pPr>
      <w:ins w:id="2417" w:author="Author">
        <w:del w:id="2418" w:author="Author">
          <w:r w:rsidRPr="00AE7C40" w:rsidDel="005562C9">
            <w:rPr>
              <w:rStyle w:val="Hyperlink"/>
              <w:rFonts w:ascii="Georgia" w:hAnsi="Georgia"/>
              <w:noProof/>
              <w:rPrChange w:id="2419" w:author="Author">
                <w:rPr>
                  <w:rStyle w:val="Hyperlink"/>
                  <w:noProof/>
                </w:rPr>
              </w:rPrChange>
            </w:rPr>
            <w:delText>1.1. ¿Qué son los tsunamis y cómo se generan?</w:delText>
          </w:r>
          <w:r w:rsidRPr="00AE7C40" w:rsidDel="005562C9">
            <w:rPr>
              <w:rFonts w:ascii="Georgia" w:hAnsi="Georgia"/>
              <w:noProof/>
              <w:webHidden/>
              <w:rPrChange w:id="2420" w:author="Author">
                <w:rPr>
                  <w:noProof/>
                  <w:webHidden/>
                </w:rPr>
              </w:rPrChange>
            </w:rPr>
            <w:tab/>
          </w:r>
          <w:r w:rsidR="0067550C" w:rsidRPr="00AE7C40" w:rsidDel="005562C9">
            <w:rPr>
              <w:rFonts w:ascii="Georgia" w:hAnsi="Georgia"/>
              <w:noProof/>
              <w:webHidden/>
              <w:rPrChange w:id="2421" w:author="Author">
                <w:rPr>
                  <w:noProof/>
                  <w:webHidden/>
                </w:rPr>
              </w:rPrChange>
            </w:rPr>
            <w:delText>2</w:delText>
          </w:r>
        </w:del>
      </w:ins>
    </w:p>
    <w:p w14:paraId="1508C222" w14:textId="51FFE8F4" w:rsidR="0033246F" w:rsidRPr="00AE7C40" w:rsidDel="005562C9" w:rsidRDefault="0033246F" w:rsidP="00AE7C40">
      <w:pPr>
        <w:pStyle w:val="TOC2"/>
        <w:rPr>
          <w:ins w:id="2422" w:author="Author"/>
          <w:del w:id="2423" w:author="Author"/>
          <w:rFonts w:ascii="Georgia" w:eastAsiaTheme="minorEastAsia" w:hAnsi="Georgia" w:cstheme="minorBidi"/>
          <w:noProof/>
          <w:lang w:eastAsia="es-PR"/>
          <w:rPrChange w:id="2424" w:author="Author">
            <w:rPr>
              <w:ins w:id="2425" w:author="Author"/>
              <w:del w:id="2426" w:author="Author"/>
              <w:rFonts w:asciiTheme="minorHAnsi" w:eastAsiaTheme="minorEastAsia" w:hAnsiTheme="minorHAnsi" w:cstheme="minorBidi"/>
              <w:noProof/>
              <w:szCs w:val="22"/>
              <w:lang w:eastAsia="es-PR"/>
            </w:rPr>
          </w:rPrChange>
        </w:rPr>
      </w:pPr>
      <w:ins w:id="2427" w:author="Author">
        <w:del w:id="2428" w:author="Author">
          <w:r w:rsidRPr="00AE7C40" w:rsidDel="005562C9">
            <w:rPr>
              <w:rStyle w:val="Hyperlink"/>
              <w:rFonts w:ascii="Georgia" w:hAnsi="Georgia"/>
              <w:noProof/>
              <w:rPrChange w:id="2429" w:author="Author">
                <w:rPr>
                  <w:rStyle w:val="Hyperlink"/>
                  <w:noProof/>
                </w:rPr>
              </w:rPrChange>
            </w:rPr>
            <w:delText>1.2. Etapas en la evolución de los tsunamis</w:delText>
          </w:r>
          <w:r w:rsidRPr="00AE7C40" w:rsidDel="005562C9">
            <w:rPr>
              <w:rFonts w:ascii="Georgia" w:hAnsi="Georgia"/>
              <w:noProof/>
              <w:webHidden/>
              <w:rPrChange w:id="2430" w:author="Author">
                <w:rPr>
                  <w:noProof/>
                  <w:webHidden/>
                </w:rPr>
              </w:rPrChange>
            </w:rPr>
            <w:tab/>
          </w:r>
          <w:r w:rsidR="0067550C" w:rsidRPr="00AE7C40" w:rsidDel="005562C9">
            <w:rPr>
              <w:rFonts w:ascii="Georgia" w:hAnsi="Georgia"/>
              <w:noProof/>
              <w:webHidden/>
              <w:rPrChange w:id="2431" w:author="Author">
                <w:rPr>
                  <w:noProof/>
                  <w:webHidden/>
                </w:rPr>
              </w:rPrChange>
            </w:rPr>
            <w:delText>2</w:delText>
          </w:r>
        </w:del>
      </w:ins>
    </w:p>
    <w:p w14:paraId="0C0C412F" w14:textId="77777777" w:rsidR="0033246F" w:rsidRPr="00AE7C40" w:rsidDel="005562C9" w:rsidRDefault="0033246F" w:rsidP="00AE7C40">
      <w:pPr>
        <w:pStyle w:val="TOC2"/>
        <w:rPr>
          <w:ins w:id="2432" w:author="Author"/>
          <w:del w:id="2433" w:author="Author"/>
          <w:rFonts w:ascii="Georgia" w:eastAsiaTheme="minorEastAsia" w:hAnsi="Georgia" w:cstheme="minorBidi"/>
          <w:noProof/>
          <w:lang w:eastAsia="es-PR"/>
          <w:rPrChange w:id="2434" w:author="Author">
            <w:rPr>
              <w:ins w:id="2435" w:author="Author"/>
              <w:del w:id="2436" w:author="Author"/>
              <w:rFonts w:asciiTheme="minorHAnsi" w:eastAsiaTheme="minorEastAsia" w:hAnsiTheme="minorHAnsi" w:cstheme="minorBidi"/>
              <w:noProof/>
              <w:szCs w:val="22"/>
              <w:lang w:eastAsia="es-PR"/>
            </w:rPr>
          </w:rPrChange>
        </w:rPr>
      </w:pPr>
      <w:ins w:id="2437" w:author="Author">
        <w:del w:id="2438" w:author="Author">
          <w:r w:rsidRPr="00AE7C40" w:rsidDel="005562C9">
            <w:rPr>
              <w:rStyle w:val="Hyperlink"/>
              <w:rFonts w:ascii="Georgia" w:hAnsi="Georgia"/>
              <w:noProof/>
              <w:rPrChange w:id="2439" w:author="Author">
                <w:rPr>
                  <w:rStyle w:val="Hyperlink"/>
                  <w:noProof/>
                </w:rPr>
              </w:rPrChange>
            </w:rPr>
            <w:delText>1.3. ¿A qué velocidad puede viajar un tsunami?</w:delText>
          </w:r>
          <w:r w:rsidRPr="00AE7C40" w:rsidDel="005562C9">
            <w:rPr>
              <w:rFonts w:ascii="Georgia" w:hAnsi="Georgia"/>
              <w:noProof/>
              <w:webHidden/>
              <w:rPrChange w:id="2440" w:author="Author">
                <w:rPr>
                  <w:noProof/>
                  <w:webHidden/>
                </w:rPr>
              </w:rPrChange>
            </w:rPr>
            <w:tab/>
          </w:r>
          <w:r w:rsidR="0067550C" w:rsidRPr="00AE7C40" w:rsidDel="005562C9">
            <w:rPr>
              <w:rFonts w:ascii="Georgia" w:hAnsi="Georgia"/>
              <w:noProof/>
              <w:webHidden/>
              <w:rPrChange w:id="2441" w:author="Author">
                <w:rPr>
                  <w:noProof/>
                  <w:webHidden/>
                </w:rPr>
              </w:rPrChange>
            </w:rPr>
            <w:delText>2</w:delText>
          </w:r>
        </w:del>
      </w:ins>
    </w:p>
    <w:p w14:paraId="63233F1B" w14:textId="77777777" w:rsidR="0033246F" w:rsidRPr="00AE7C40" w:rsidDel="005562C9" w:rsidRDefault="0033246F" w:rsidP="00AE7C40">
      <w:pPr>
        <w:pStyle w:val="TOC2"/>
        <w:rPr>
          <w:ins w:id="2442" w:author="Author"/>
          <w:del w:id="2443" w:author="Author"/>
          <w:rFonts w:ascii="Georgia" w:eastAsiaTheme="minorEastAsia" w:hAnsi="Georgia" w:cstheme="minorBidi"/>
          <w:noProof/>
          <w:lang w:eastAsia="es-PR"/>
          <w:rPrChange w:id="2444" w:author="Author">
            <w:rPr>
              <w:ins w:id="2445" w:author="Author"/>
              <w:del w:id="2446" w:author="Author"/>
              <w:rFonts w:asciiTheme="minorHAnsi" w:eastAsiaTheme="minorEastAsia" w:hAnsiTheme="minorHAnsi" w:cstheme="minorBidi"/>
              <w:noProof/>
              <w:szCs w:val="22"/>
              <w:lang w:eastAsia="es-PR"/>
            </w:rPr>
          </w:rPrChange>
        </w:rPr>
      </w:pPr>
      <w:ins w:id="2447" w:author="Author">
        <w:del w:id="2448" w:author="Author">
          <w:r w:rsidRPr="00AE7C40" w:rsidDel="005562C9">
            <w:rPr>
              <w:rStyle w:val="Hyperlink"/>
              <w:rFonts w:ascii="Georgia" w:hAnsi="Georgia"/>
              <w:noProof/>
              <w:rPrChange w:id="2449" w:author="Author">
                <w:rPr>
                  <w:rStyle w:val="Hyperlink"/>
                  <w:noProof/>
                </w:rPr>
              </w:rPrChange>
            </w:rPr>
            <w:delText>1.4 ¿Por qué los tsunamis son tan destructivos?</w:delText>
          </w:r>
          <w:r w:rsidRPr="00AE7C40" w:rsidDel="005562C9">
            <w:rPr>
              <w:rFonts w:ascii="Georgia" w:hAnsi="Georgia"/>
              <w:noProof/>
              <w:webHidden/>
              <w:rPrChange w:id="2450" w:author="Author">
                <w:rPr>
                  <w:noProof/>
                  <w:webHidden/>
                </w:rPr>
              </w:rPrChange>
            </w:rPr>
            <w:tab/>
          </w:r>
          <w:r w:rsidR="0067550C" w:rsidRPr="00AE7C40" w:rsidDel="005562C9">
            <w:rPr>
              <w:rFonts w:ascii="Georgia" w:hAnsi="Georgia"/>
              <w:noProof/>
              <w:webHidden/>
              <w:rPrChange w:id="2451" w:author="Author">
                <w:rPr>
                  <w:noProof/>
                  <w:webHidden/>
                </w:rPr>
              </w:rPrChange>
            </w:rPr>
            <w:delText>4</w:delText>
          </w:r>
        </w:del>
      </w:ins>
    </w:p>
    <w:p w14:paraId="5A38CC2B" w14:textId="77777777" w:rsidR="0033246F" w:rsidRPr="00AE7C40" w:rsidDel="005562C9" w:rsidRDefault="0033246F" w:rsidP="00AE7C40">
      <w:pPr>
        <w:pStyle w:val="TOC2"/>
        <w:rPr>
          <w:ins w:id="2452" w:author="Author"/>
          <w:del w:id="2453" w:author="Author"/>
          <w:rFonts w:ascii="Georgia" w:eastAsiaTheme="minorEastAsia" w:hAnsi="Georgia" w:cstheme="minorBidi"/>
          <w:noProof/>
          <w:lang w:eastAsia="es-PR"/>
          <w:rPrChange w:id="2454" w:author="Author">
            <w:rPr>
              <w:ins w:id="2455" w:author="Author"/>
              <w:del w:id="2456" w:author="Author"/>
              <w:rFonts w:asciiTheme="minorHAnsi" w:eastAsiaTheme="minorEastAsia" w:hAnsiTheme="minorHAnsi" w:cstheme="minorBidi"/>
              <w:noProof/>
              <w:szCs w:val="22"/>
              <w:lang w:eastAsia="es-PR"/>
            </w:rPr>
          </w:rPrChange>
        </w:rPr>
      </w:pPr>
      <w:ins w:id="2457" w:author="Author">
        <w:del w:id="2458" w:author="Author">
          <w:r w:rsidRPr="00AE7C40" w:rsidDel="005562C9">
            <w:rPr>
              <w:rStyle w:val="Hyperlink"/>
              <w:rFonts w:ascii="Georgia" w:hAnsi="Georgia"/>
              <w:noProof/>
              <w:rPrChange w:id="2459" w:author="Author">
                <w:rPr>
                  <w:rStyle w:val="Hyperlink"/>
                  <w:noProof/>
                </w:rPr>
              </w:rPrChange>
            </w:rPr>
            <w:delText>1.5. ¿Con qué frecuencia ocurren los tsunamis?</w:delText>
          </w:r>
          <w:r w:rsidRPr="00AE7C40" w:rsidDel="005562C9">
            <w:rPr>
              <w:rFonts w:ascii="Georgia" w:hAnsi="Georgia"/>
              <w:noProof/>
              <w:webHidden/>
              <w:rPrChange w:id="2460" w:author="Author">
                <w:rPr>
                  <w:noProof/>
                  <w:webHidden/>
                </w:rPr>
              </w:rPrChange>
            </w:rPr>
            <w:tab/>
          </w:r>
          <w:r w:rsidR="0067550C" w:rsidRPr="00AE7C40" w:rsidDel="005562C9">
            <w:rPr>
              <w:rFonts w:ascii="Georgia" w:hAnsi="Georgia"/>
              <w:noProof/>
              <w:webHidden/>
              <w:rPrChange w:id="2461" w:author="Author">
                <w:rPr>
                  <w:noProof/>
                  <w:webHidden/>
                </w:rPr>
              </w:rPrChange>
            </w:rPr>
            <w:delText>4</w:delText>
          </w:r>
        </w:del>
      </w:ins>
    </w:p>
    <w:p w14:paraId="4FFD73E6" w14:textId="7DF242F7" w:rsidR="0033246F" w:rsidRPr="00AE7C40" w:rsidDel="005562C9" w:rsidRDefault="0033246F" w:rsidP="00AE7C40">
      <w:pPr>
        <w:pStyle w:val="TOC2"/>
        <w:rPr>
          <w:ins w:id="2462" w:author="Author"/>
          <w:del w:id="2463" w:author="Author"/>
          <w:rFonts w:ascii="Georgia" w:eastAsiaTheme="minorEastAsia" w:hAnsi="Georgia" w:cstheme="minorBidi"/>
          <w:noProof/>
          <w:lang w:eastAsia="es-PR"/>
          <w:rPrChange w:id="2464" w:author="Author">
            <w:rPr>
              <w:ins w:id="2465" w:author="Author"/>
              <w:del w:id="2466" w:author="Author"/>
              <w:rFonts w:asciiTheme="minorHAnsi" w:eastAsiaTheme="minorEastAsia" w:hAnsiTheme="minorHAnsi" w:cstheme="minorBidi"/>
              <w:noProof/>
              <w:szCs w:val="22"/>
              <w:lang w:eastAsia="es-PR"/>
            </w:rPr>
          </w:rPrChange>
        </w:rPr>
      </w:pPr>
      <w:ins w:id="2467" w:author="Author">
        <w:del w:id="2468" w:author="Author">
          <w:r w:rsidRPr="00AE7C40" w:rsidDel="005562C9">
            <w:rPr>
              <w:rStyle w:val="Hyperlink"/>
              <w:rFonts w:ascii="Georgia" w:hAnsi="Georgia"/>
              <w:noProof/>
              <w:rPrChange w:id="2469" w:author="Author">
                <w:rPr>
                  <w:rStyle w:val="Hyperlink"/>
                  <w:noProof/>
                </w:rPr>
              </w:rPrChange>
            </w:rPr>
            <w:delText>1.6. Tamaño e impacto del tsunami</w:delText>
          </w:r>
          <w:r w:rsidRPr="00AE7C40" w:rsidDel="005562C9">
            <w:rPr>
              <w:rFonts w:ascii="Georgia" w:hAnsi="Georgia"/>
              <w:noProof/>
              <w:webHidden/>
              <w:rPrChange w:id="2470" w:author="Author">
                <w:rPr>
                  <w:noProof/>
                  <w:webHidden/>
                </w:rPr>
              </w:rPrChange>
            </w:rPr>
            <w:tab/>
          </w:r>
          <w:r w:rsidR="0067550C" w:rsidRPr="00AE7C40" w:rsidDel="005562C9">
            <w:rPr>
              <w:rFonts w:ascii="Georgia" w:hAnsi="Georgia"/>
              <w:noProof/>
              <w:webHidden/>
              <w:rPrChange w:id="2471" w:author="Author">
                <w:rPr>
                  <w:noProof/>
                  <w:webHidden/>
                </w:rPr>
              </w:rPrChange>
            </w:rPr>
            <w:delText>4</w:delText>
          </w:r>
        </w:del>
      </w:ins>
    </w:p>
    <w:p w14:paraId="49541612" w14:textId="77777777" w:rsidR="0033246F" w:rsidRPr="00AE7C40" w:rsidDel="005562C9" w:rsidRDefault="0033246F" w:rsidP="00AE7C40">
      <w:pPr>
        <w:pStyle w:val="TOC2"/>
        <w:rPr>
          <w:ins w:id="2472" w:author="Author"/>
          <w:del w:id="2473" w:author="Author"/>
          <w:rFonts w:ascii="Georgia" w:eastAsiaTheme="minorEastAsia" w:hAnsi="Georgia" w:cstheme="minorBidi"/>
          <w:noProof/>
          <w:lang w:eastAsia="es-PR"/>
          <w:rPrChange w:id="2474" w:author="Author">
            <w:rPr>
              <w:ins w:id="2475" w:author="Author"/>
              <w:del w:id="2476" w:author="Author"/>
              <w:rFonts w:asciiTheme="minorHAnsi" w:eastAsiaTheme="minorEastAsia" w:hAnsiTheme="minorHAnsi" w:cstheme="minorBidi"/>
              <w:noProof/>
              <w:szCs w:val="22"/>
              <w:lang w:eastAsia="es-PR"/>
            </w:rPr>
          </w:rPrChange>
        </w:rPr>
      </w:pPr>
      <w:ins w:id="2477" w:author="Author">
        <w:del w:id="2478" w:author="Author">
          <w:r w:rsidRPr="00AE7C40" w:rsidDel="005562C9">
            <w:rPr>
              <w:rStyle w:val="Hyperlink"/>
              <w:rFonts w:ascii="Georgia" w:hAnsi="Georgia"/>
              <w:noProof/>
              <w:rPrChange w:id="2479" w:author="Author">
                <w:rPr>
                  <w:rStyle w:val="Hyperlink"/>
                  <w:noProof/>
                </w:rPr>
              </w:rPrChange>
            </w:rPr>
            <w:delText>1.7. Vulnerabilidad a tsunamis</w:delText>
          </w:r>
          <w:r w:rsidRPr="00AE7C40" w:rsidDel="005562C9">
            <w:rPr>
              <w:rFonts w:ascii="Georgia" w:hAnsi="Georgia"/>
              <w:noProof/>
              <w:webHidden/>
              <w:rPrChange w:id="2480" w:author="Author">
                <w:rPr>
                  <w:noProof/>
                  <w:webHidden/>
                </w:rPr>
              </w:rPrChange>
            </w:rPr>
            <w:tab/>
          </w:r>
          <w:r w:rsidR="0067550C" w:rsidRPr="00AE7C40" w:rsidDel="005562C9">
            <w:rPr>
              <w:rFonts w:ascii="Georgia" w:hAnsi="Georgia"/>
              <w:noProof/>
              <w:webHidden/>
              <w:rPrChange w:id="2481" w:author="Author">
                <w:rPr>
                  <w:noProof/>
                  <w:webHidden/>
                </w:rPr>
              </w:rPrChange>
            </w:rPr>
            <w:delText>4</w:delText>
          </w:r>
        </w:del>
      </w:ins>
    </w:p>
    <w:p w14:paraId="39DF9060" w14:textId="6198AFC8" w:rsidR="0033246F" w:rsidRPr="00AE7C40" w:rsidDel="005562C9" w:rsidRDefault="0033246F" w:rsidP="00AE7C40">
      <w:pPr>
        <w:pStyle w:val="TOC2"/>
        <w:rPr>
          <w:ins w:id="2482" w:author="Author"/>
          <w:del w:id="2483" w:author="Author"/>
          <w:rFonts w:ascii="Georgia" w:eastAsiaTheme="minorEastAsia" w:hAnsi="Georgia" w:cstheme="minorBidi"/>
          <w:noProof/>
          <w:lang w:eastAsia="es-PR"/>
          <w:rPrChange w:id="2484" w:author="Author">
            <w:rPr>
              <w:ins w:id="2485" w:author="Author"/>
              <w:del w:id="2486" w:author="Author"/>
              <w:rFonts w:asciiTheme="minorHAnsi" w:eastAsiaTheme="minorEastAsia" w:hAnsiTheme="minorHAnsi" w:cstheme="minorBidi"/>
              <w:noProof/>
              <w:szCs w:val="22"/>
              <w:lang w:eastAsia="es-PR"/>
            </w:rPr>
          </w:rPrChange>
        </w:rPr>
      </w:pPr>
      <w:ins w:id="2487" w:author="Author">
        <w:del w:id="2488" w:author="Author">
          <w:r w:rsidRPr="00AE7C40" w:rsidDel="005562C9">
            <w:rPr>
              <w:rStyle w:val="Hyperlink"/>
              <w:rFonts w:ascii="Georgia" w:hAnsi="Georgia"/>
              <w:noProof/>
              <w:rPrChange w:id="2489" w:author="Author">
                <w:rPr>
                  <w:rStyle w:val="Hyperlink"/>
                  <w:noProof/>
                </w:rPr>
              </w:rPrChange>
            </w:rPr>
            <w:delText>1.8. Clasificación de los tsunamis</w:delText>
          </w:r>
          <w:r w:rsidRPr="00AE7C40" w:rsidDel="005562C9">
            <w:rPr>
              <w:rFonts w:ascii="Georgia" w:hAnsi="Georgia"/>
              <w:noProof/>
              <w:webHidden/>
              <w:rPrChange w:id="2490" w:author="Author">
                <w:rPr>
                  <w:noProof/>
                  <w:webHidden/>
                </w:rPr>
              </w:rPrChange>
            </w:rPr>
            <w:tab/>
          </w:r>
          <w:r w:rsidR="0067550C" w:rsidRPr="00AE7C40" w:rsidDel="005562C9">
            <w:rPr>
              <w:rFonts w:ascii="Georgia" w:hAnsi="Georgia"/>
              <w:noProof/>
              <w:webHidden/>
              <w:rPrChange w:id="2491" w:author="Author">
                <w:rPr>
                  <w:noProof/>
                  <w:webHidden/>
                </w:rPr>
              </w:rPrChange>
            </w:rPr>
            <w:delText>6</w:delText>
          </w:r>
        </w:del>
      </w:ins>
    </w:p>
    <w:p w14:paraId="50B27290" w14:textId="77777777" w:rsidR="0033246F" w:rsidRPr="00AE7C40" w:rsidDel="005562C9" w:rsidRDefault="0033246F" w:rsidP="00AE7C40">
      <w:pPr>
        <w:pStyle w:val="TOC2"/>
        <w:rPr>
          <w:ins w:id="2492" w:author="Author"/>
          <w:del w:id="2493" w:author="Author"/>
          <w:rFonts w:ascii="Georgia" w:eastAsiaTheme="minorEastAsia" w:hAnsi="Georgia" w:cstheme="minorBidi"/>
          <w:noProof/>
          <w:lang w:eastAsia="es-PR"/>
          <w:rPrChange w:id="2494" w:author="Author">
            <w:rPr>
              <w:ins w:id="2495" w:author="Author"/>
              <w:del w:id="2496" w:author="Author"/>
              <w:rFonts w:asciiTheme="minorHAnsi" w:eastAsiaTheme="minorEastAsia" w:hAnsiTheme="minorHAnsi" w:cstheme="minorBidi"/>
              <w:noProof/>
              <w:szCs w:val="22"/>
              <w:lang w:eastAsia="es-PR"/>
            </w:rPr>
          </w:rPrChange>
        </w:rPr>
      </w:pPr>
      <w:ins w:id="2497" w:author="Author">
        <w:del w:id="2498" w:author="Author">
          <w:r w:rsidRPr="00AE7C40" w:rsidDel="005562C9">
            <w:rPr>
              <w:rStyle w:val="Hyperlink"/>
              <w:rFonts w:ascii="Georgia" w:hAnsi="Georgia"/>
              <w:noProof/>
              <w:rPrChange w:id="2499" w:author="Author">
                <w:rPr>
                  <w:rStyle w:val="Hyperlink"/>
                  <w:noProof/>
                </w:rPr>
              </w:rPrChange>
            </w:rPr>
            <w:delText>1.9. Otras definiciones de tsunamis</w:delText>
          </w:r>
          <w:r w:rsidRPr="00AE7C40" w:rsidDel="005562C9">
            <w:rPr>
              <w:rFonts w:ascii="Georgia" w:hAnsi="Georgia"/>
              <w:noProof/>
              <w:webHidden/>
              <w:rPrChange w:id="2500" w:author="Author">
                <w:rPr>
                  <w:noProof/>
                  <w:webHidden/>
                </w:rPr>
              </w:rPrChange>
            </w:rPr>
            <w:tab/>
          </w:r>
          <w:r w:rsidR="0067550C" w:rsidRPr="00AE7C40" w:rsidDel="005562C9">
            <w:rPr>
              <w:rFonts w:ascii="Georgia" w:hAnsi="Georgia"/>
              <w:noProof/>
              <w:webHidden/>
              <w:rPrChange w:id="2501" w:author="Author">
                <w:rPr>
                  <w:noProof/>
                  <w:webHidden/>
                </w:rPr>
              </w:rPrChange>
            </w:rPr>
            <w:delText>7</w:delText>
          </w:r>
        </w:del>
      </w:ins>
    </w:p>
    <w:p w14:paraId="68E1E749" w14:textId="77777777" w:rsidR="0033246F" w:rsidRPr="00AE7C40" w:rsidDel="005562C9" w:rsidRDefault="0033246F" w:rsidP="00AE7C40">
      <w:pPr>
        <w:pStyle w:val="TOC2"/>
        <w:rPr>
          <w:ins w:id="2502" w:author="Author"/>
          <w:del w:id="2503" w:author="Author"/>
          <w:rFonts w:ascii="Georgia" w:eastAsiaTheme="minorEastAsia" w:hAnsi="Georgia" w:cstheme="minorBidi"/>
          <w:noProof/>
          <w:lang w:eastAsia="es-PR"/>
          <w:rPrChange w:id="2504" w:author="Author">
            <w:rPr>
              <w:ins w:id="2505" w:author="Author"/>
              <w:del w:id="2506" w:author="Author"/>
              <w:rFonts w:asciiTheme="minorHAnsi" w:eastAsiaTheme="minorEastAsia" w:hAnsiTheme="minorHAnsi" w:cstheme="minorBidi"/>
              <w:noProof/>
              <w:szCs w:val="22"/>
              <w:lang w:eastAsia="es-PR"/>
            </w:rPr>
          </w:rPrChange>
        </w:rPr>
      </w:pPr>
      <w:ins w:id="2507" w:author="Author">
        <w:del w:id="2508" w:author="Author">
          <w:r w:rsidRPr="00AE7C40" w:rsidDel="005562C9">
            <w:rPr>
              <w:rStyle w:val="Hyperlink"/>
              <w:rFonts w:ascii="Georgia" w:hAnsi="Georgia"/>
              <w:noProof/>
              <w:rPrChange w:id="2509" w:author="Author">
                <w:rPr>
                  <w:rStyle w:val="Hyperlink"/>
                  <w:noProof/>
                </w:rPr>
              </w:rPrChange>
            </w:rPr>
            <w:delText>1.10 Intensidad del tsunami</w:delText>
          </w:r>
          <w:r w:rsidRPr="00AE7C40" w:rsidDel="005562C9">
            <w:rPr>
              <w:rFonts w:ascii="Georgia" w:hAnsi="Georgia"/>
              <w:noProof/>
              <w:webHidden/>
              <w:rPrChange w:id="2510" w:author="Author">
                <w:rPr>
                  <w:noProof/>
                  <w:webHidden/>
                </w:rPr>
              </w:rPrChange>
            </w:rPr>
            <w:tab/>
          </w:r>
          <w:r w:rsidR="0067550C" w:rsidRPr="00AE7C40" w:rsidDel="005562C9">
            <w:rPr>
              <w:rFonts w:ascii="Georgia" w:hAnsi="Georgia"/>
              <w:noProof/>
              <w:webHidden/>
              <w:rPrChange w:id="2511" w:author="Author">
                <w:rPr>
                  <w:noProof/>
                  <w:webHidden/>
                </w:rPr>
              </w:rPrChange>
            </w:rPr>
            <w:delText>7</w:delText>
          </w:r>
        </w:del>
      </w:ins>
    </w:p>
    <w:p w14:paraId="3D72C7B7" w14:textId="399C6F03" w:rsidR="0033246F" w:rsidRPr="00AE7C40" w:rsidDel="005562C9" w:rsidRDefault="0033246F" w:rsidP="00AE7C40">
      <w:pPr>
        <w:pStyle w:val="TOC1"/>
        <w:rPr>
          <w:ins w:id="2512" w:author="Author"/>
          <w:del w:id="2513" w:author="Author"/>
          <w:rFonts w:ascii="Georgia" w:eastAsiaTheme="minorEastAsia" w:hAnsi="Georgia" w:cstheme="minorBidi"/>
          <w:color w:val="auto"/>
          <w:lang w:eastAsia="es-PR"/>
          <w:rPrChange w:id="2514" w:author="Author">
            <w:rPr>
              <w:ins w:id="2515" w:author="Author"/>
              <w:del w:id="2516" w:author="Author"/>
              <w:rFonts w:asciiTheme="minorHAnsi" w:eastAsiaTheme="minorEastAsia" w:hAnsiTheme="minorHAnsi" w:cstheme="minorBidi"/>
              <w:color w:val="auto"/>
              <w:szCs w:val="22"/>
              <w:lang w:eastAsia="es-PR"/>
            </w:rPr>
          </w:rPrChange>
        </w:rPr>
      </w:pPr>
      <w:ins w:id="2517" w:author="Author">
        <w:del w:id="2518" w:author="Author">
          <w:r w:rsidRPr="00AE7C40" w:rsidDel="005562C9">
            <w:rPr>
              <w:rStyle w:val="Hyperlink"/>
              <w:rFonts w:ascii="Georgia" w:hAnsi="Georgia"/>
              <w:rPrChange w:id="2519" w:author="Author">
                <w:rPr>
                  <w:rStyle w:val="Hyperlink"/>
                </w:rPr>
              </w:rPrChange>
            </w:rPr>
            <w:delText>2. Monitoreo de terremotos y tsunamis en Puerto Rico</w:delText>
          </w:r>
          <w:r w:rsidRPr="00AE7C40" w:rsidDel="005562C9">
            <w:rPr>
              <w:rFonts w:ascii="Georgia" w:hAnsi="Georgia"/>
              <w:webHidden/>
              <w:rPrChange w:id="2520" w:author="Author">
                <w:rPr>
                  <w:webHidden/>
                </w:rPr>
              </w:rPrChange>
            </w:rPr>
            <w:tab/>
          </w:r>
          <w:r w:rsidR="0067550C" w:rsidRPr="00AE7C40" w:rsidDel="005562C9">
            <w:rPr>
              <w:rFonts w:ascii="Georgia" w:hAnsi="Georgia"/>
              <w:webHidden/>
              <w:rPrChange w:id="2521" w:author="Author">
                <w:rPr>
                  <w:webHidden/>
                </w:rPr>
              </w:rPrChange>
            </w:rPr>
            <w:delText>8</w:delText>
          </w:r>
        </w:del>
      </w:ins>
    </w:p>
    <w:p w14:paraId="77649C68" w14:textId="415B9A62" w:rsidR="0033246F" w:rsidRPr="00AE7C40" w:rsidDel="005562C9" w:rsidRDefault="0033246F" w:rsidP="00AE7C40">
      <w:pPr>
        <w:pStyle w:val="TOC1"/>
        <w:rPr>
          <w:ins w:id="2522" w:author="Author"/>
          <w:del w:id="2523" w:author="Author"/>
          <w:rFonts w:ascii="Georgia" w:eastAsiaTheme="minorEastAsia" w:hAnsi="Georgia" w:cstheme="minorBidi"/>
          <w:color w:val="auto"/>
          <w:lang w:eastAsia="es-PR"/>
          <w:rPrChange w:id="2524" w:author="Author">
            <w:rPr>
              <w:ins w:id="2525" w:author="Author"/>
              <w:del w:id="2526" w:author="Author"/>
              <w:rFonts w:asciiTheme="minorHAnsi" w:eastAsiaTheme="minorEastAsia" w:hAnsiTheme="minorHAnsi" w:cstheme="minorBidi"/>
              <w:color w:val="auto"/>
              <w:szCs w:val="22"/>
              <w:lang w:eastAsia="es-PR"/>
            </w:rPr>
          </w:rPrChange>
        </w:rPr>
      </w:pPr>
      <w:ins w:id="2527" w:author="Author">
        <w:del w:id="2528" w:author="Author">
          <w:r w:rsidRPr="00AE7C40" w:rsidDel="005562C9">
            <w:rPr>
              <w:rStyle w:val="Hyperlink"/>
              <w:rFonts w:ascii="Georgia" w:hAnsi="Georgia"/>
              <w:rPrChange w:id="2529" w:author="Author">
                <w:rPr>
                  <w:rStyle w:val="Hyperlink"/>
                </w:rPr>
              </w:rPrChange>
            </w:rPr>
            <w:delText>3. Protocolo vigente de tsunamis para Puerto Rico</w:delText>
          </w:r>
          <w:r w:rsidRPr="00AE7C40" w:rsidDel="005562C9">
            <w:rPr>
              <w:rFonts w:ascii="Georgia" w:hAnsi="Georgia"/>
              <w:webHidden/>
              <w:rPrChange w:id="2530" w:author="Author">
                <w:rPr>
                  <w:webHidden/>
                </w:rPr>
              </w:rPrChange>
            </w:rPr>
            <w:tab/>
          </w:r>
          <w:r w:rsidR="0067550C" w:rsidRPr="00AE7C40" w:rsidDel="005562C9">
            <w:rPr>
              <w:rFonts w:ascii="Georgia" w:hAnsi="Georgia"/>
              <w:webHidden/>
              <w:rPrChange w:id="2531" w:author="Author">
                <w:rPr>
                  <w:webHidden/>
                </w:rPr>
              </w:rPrChange>
            </w:rPr>
            <w:delText>12</w:delText>
          </w:r>
        </w:del>
      </w:ins>
    </w:p>
    <w:p w14:paraId="69D13552" w14:textId="77777777" w:rsidR="0033246F" w:rsidRPr="00AE7C40" w:rsidDel="005562C9" w:rsidRDefault="0033246F" w:rsidP="00AE7C40">
      <w:pPr>
        <w:pStyle w:val="TOC2"/>
        <w:rPr>
          <w:ins w:id="2532" w:author="Author"/>
          <w:del w:id="2533" w:author="Author"/>
          <w:rFonts w:ascii="Georgia" w:eastAsiaTheme="minorEastAsia" w:hAnsi="Georgia" w:cstheme="minorBidi"/>
          <w:noProof/>
          <w:lang w:eastAsia="es-PR"/>
          <w:rPrChange w:id="2534" w:author="Author">
            <w:rPr>
              <w:ins w:id="2535" w:author="Author"/>
              <w:del w:id="2536" w:author="Author"/>
              <w:rFonts w:asciiTheme="minorHAnsi" w:eastAsiaTheme="minorEastAsia" w:hAnsiTheme="minorHAnsi" w:cstheme="minorBidi"/>
              <w:noProof/>
              <w:szCs w:val="22"/>
              <w:lang w:eastAsia="es-PR"/>
            </w:rPr>
          </w:rPrChange>
        </w:rPr>
      </w:pPr>
      <w:ins w:id="2537" w:author="Author">
        <w:del w:id="2538" w:author="Author">
          <w:r w:rsidRPr="00AE7C40" w:rsidDel="005562C9">
            <w:rPr>
              <w:rStyle w:val="Hyperlink"/>
              <w:rFonts w:ascii="Georgia" w:hAnsi="Georgia"/>
              <w:noProof/>
              <w:rPrChange w:id="2539" w:author="Author">
                <w:rPr>
                  <w:rStyle w:val="Hyperlink"/>
                  <w:noProof/>
                </w:rPr>
              </w:rPrChange>
            </w:rPr>
            <w:delText>3.1. Flujo de información de tsunamis</w:delText>
          </w:r>
          <w:r w:rsidRPr="00AE7C40" w:rsidDel="005562C9">
            <w:rPr>
              <w:rFonts w:ascii="Georgia" w:hAnsi="Georgia"/>
              <w:noProof/>
              <w:webHidden/>
              <w:rPrChange w:id="2540" w:author="Author">
                <w:rPr>
                  <w:noProof/>
                  <w:webHidden/>
                </w:rPr>
              </w:rPrChange>
            </w:rPr>
            <w:tab/>
          </w:r>
          <w:r w:rsidR="0067550C" w:rsidRPr="00AE7C40" w:rsidDel="005562C9">
            <w:rPr>
              <w:rFonts w:ascii="Georgia" w:hAnsi="Georgia"/>
              <w:noProof/>
              <w:webHidden/>
              <w:rPrChange w:id="2541" w:author="Author">
                <w:rPr>
                  <w:noProof/>
                  <w:webHidden/>
                </w:rPr>
              </w:rPrChange>
            </w:rPr>
            <w:delText>12</w:delText>
          </w:r>
        </w:del>
      </w:ins>
    </w:p>
    <w:p w14:paraId="19F7683A" w14:textId="4E34C353" w:rsidR="0033246F" w:rsidRPr="00AE7C40" w:rsidDel="005562C9" w:rsidRDefault="0033246F" w:rsidP="00AE7C40">
      <w:pPr>
        <w:pStyle w:val="TOC2"/>
        <w:rPr>
          <w:ins w:id="2542" w:author="Author"/>
          <w:del w:id="2543" w:author="Author"/>
          <w:rFonts w:ascii="Georgia" w:eastAsiaTheme="minorEastAsia" w:hAnsi="Georgia" w:cstheme="minorBidi"/>
          <w:noProof/>
          <w:lang w:eastAsia="es-PR"/>
          <w:rPrChange w:id="2544" w:author="Author">
            <w:rPr>
              <w:ins w:id="2545" w:author="Author"/>
              <w:del w:id="2546" w:author="Author"/>
              <w:rFonts w:asciiTheme="minorHAnsi" w:eastAsiaTheme="minorEastAsia" w:hAnsiTheme="minorHAnsi" w:cstheme="minorBidi"/>
              <w:noProof/>
              <w:szCs w:val="22"/>
              <w:lang w:eastAsia="es-PR"/>
            </w:rPr>
          </w:rPrChange>
        </w:rPr>
      </w:pPr>
      <w:ins w:id="2547" w:author="Author">
        <w:del w:id="2548" w:author="Author">
          <w:r w:rsidRPr="00AE7C40" w:rsidDel="005562C9">
            <w:rPr>
              <w:rStyle w:val="Hyperlink"/>
              <w:rFonts w:ascii="Georgia" w:hAnsi="Georgia"/>
              <w:noProof/>
              <w:rPrChange w:id="2549" w:author="Author">
                <w:rPr>
                  <w:rStyle w:val="Hyperlink"/>
                  <w:noProof/>
                </w:rPr>
              </w:rPrChange>
            </w:rPr>
            <w:delText xml:space="preserve">3.2. Radio NOAA y </w:delText>
          </w:r>
          <w:r w:rsidR="00CA12D6" w:rsidRPr="00AE7C40" w:rsidDel="005562C9">
            <w:rPr>
              <w:rStyle w:val="Hyperlink"/>
              <w:rFonts w:ascii="Georgia" w:hAnsi="Georgia"/>
              <w:noProof/>
              <w:rPrChange w:id="2550" w:author="Author">
                <w:rPr>
                  <w:rStyle w:val="Hyperlink"/>
                  <w:noProof/>
                </w:rPr>
              </w:rPrChange>
            </w:rPr>
            <w:delText xml:space="preserve">el </w:delText>
          </w:r>
          <w:r w:rsidRPr="00AE7C40" w:rsidDel="005562C9">
            <w:rPr>
              <w:rStyle w:val="Hyperlink"/>
              <w:rFonts w:ascii="Georgia" w:hAnsi="Georgia"/>
              <w:noProof/>
              <w:rPrChange w:id="2551" w:author="Author">
                <w:rPr>
                  <w:rStyle w:val="Hyperlink"/>
                  <w:noProof/>
                </w:rPr>
              </w:rPrChange>
            </w:rPr>
            <w:delText>Sistema de Alerta de Emergencias (EAS)</w:delText>
          </w:r>
          <w:r w:rsidRPr="00AE7C40" w:rsidDel="005562C9">
            <w:rPr>
              <w:rFonts w:ascii="Georgia" w:hAnsi="Georgia"/>
              <w:noProof/>
              <w:webHidden/>
              <w:rPrChange w:id="2552" w:author="Author">
                <w:rPr>
                  <w:noProof/>
                  <w:webHidden/>
                </w:rPr>
              </w:rPrChange>
            </w:rPr>
            <w:tab/>
          </w:r>
          <w:r w:rsidR="0067550C" w:rsidRPr="00AE7C40" w:rsidDel="005562C9">
            <w:rPr>
              <w:rFonts w:ascii="Georgia" w:hAnsi="Georgia"/>
              <w:noProof/>
              <w:webHidden/>
              <w:rPrChange w:id="2553" w:author="Author">
                <w:rPr>
                  <w:noProof/>
                  <w:webHidden/>
                </w:rPr>
              </w:rPrChange>
            </w:rPr>
            <w:delText>15</w:delText>
          </w:r>
        </w:del>
      </w:ins>
    </w:p>
    <w:p w14:paraId="43663FF4" w14:textId="77777777" w:rsidR="0033246F" w:rsidRPr="00AE7C40" w:rsidDel="005562C9" w:rsidRDefault="0033246F" w:rsidP="00AE7C40">
      <w:pPr>
        <w:pStyle w:val="TOC2"/>
        <w:rPr>
          <w:ins w:id="2554" w:author="Author"/>
          <w:del w:id="2555" w:author="Author"/>
          <w:rFonts w:ascii="Georgia" w:eastAsiaTheme="minorEastAsia" w:hAnsi="Georgia" w:cstheme="minorBidi"/>
          <w:noProof/>
          <w:lang w:eastAsia="es-PR"/>
          <w:rPrChange w:id="2556" w:author="Author">
            <w:rPr>
              <w:ins w:id="2557" w:author="Author"/>
              <w:del w:id="2558" w:author="Author"/>
              <w:rFonts w:asciiTheme="minorHAnsi" w:eastAsiaTheme="minorEastAsia" w:hAnsiTheme="minorHAnsi" w:cstheme="minorBidi"/>
              <w:noProof/>
              <w:szCs w:val="22"/>
              <w:lang w:eastAsia="es-PR"/>
            </w:rPr>
          </w:rPrChange>
        </w:rPr>
      </w:pPr>
      <w:ins w:id="2559" w:author="Author">
        <w:del w:id="2560" w:author="Author">
          <w:r w:rsidRPr="00AE7C40" w:rsidDel="005562C9">
            <w:rPr>
              <w:rStyle w:val="Hyperlink"/>
              <w:rFonts w:ascii="Georgia" w:hAnsi="Georgia"/>
              <w:noProof/>
              <w:rPrChange w:id="2561" w:author="Author">
                <w:rPr>
                  <w:rStyle w:val="Hyperlink"/>
                  <w:noProof/>
                </w:rPr>
              </w:rPrChange>
            </w:rPr>
            <w:delText>3.3. EMWIN</w:delText>
          </w:r>
          <w:r w:rsidRPr="00AE7C40" w:rsidDel="005562C9">
            <w:rPr>
              <w:rFonts w:ascii="Georgia" w:hAnsi="Georgia"/>
              <w:noProof/>
              <w:webHidden/>
              <w:rPrChange w:id="2562" w:author="Author">
                <w:rPr>
                  <w:noProof/>
                  <w:webHidden/>
                </w:rPr>
              </w:rPrChange>
            </w:rPr>
            <w:tab/>
          </w:r>
          <w:r w:rsidR="0067550C" w:rsidRPr="00AE7C40" w:rsidDel="005562C9">
            <w:rPr>
              <w:rFonts w:ascii="Georgia" w:hAnsi="Georgia"/>
              <w:noProof/>
              <w:webHidden/>
              <w:rPrChange w:id="2563" w:author="Author">
                <w:rPr>
                  <w:noProof/>
                  <w:webHidden/>
                </w:rPr>
              </w:rPrChange>
            </w:rPr>
            <w:delText>15</w:delText>
          </w:r>
        </w:del>
      </w:ins>
    </w:p>
    <w:p w14:paraId="44B04709" w14:textId="77777777" w:rsidR="0033246F" w:rsidRPr="00AE7C40" w:rsidDel="005562C9" w:rsidRDefault="0033246F" w:rsidP="00AE7C40">
      <w:pPr>
        <w:pStyle w:val="TOC2"/>
        <w:rPr>
          <w:ins w:id="2564" w:author="Author"/>
          <w:del w:id="2565" w:author="Author"/>
          <w:rFonts w:ascii="Georgia" w:eastAsiaTheme="minorEastAsia" w:hAnsi="Georgia" w:cstheme="minorBidi"/>
          <w:noProof/>
          <w:lang w:eastAsia="es-PR"/>
          <w:rPrChange w:id="2566" w:author="Author">
            <w:rPr>
              <w:ins w:id="2567" w:author="Author"/>
              <w:del w:id="2568" w:author="Author"/>
              <w:rFonts w:asciiTheme="minorHAnsi" w:eastAsiaTheme="minorEastAsia" w:hAnsiTheme="minorHAnsi" w:cstheme="minorBidi"/>
              <w:noProof/>
              <w:szCs w:val="22"/>
              <w:lang w:eastAsia="es-PR"/>
            </w:rPr>
          </w:rPrChange>
        </w:rPr>
      </w:pPr>
      <w:ins w:id="2569" w:author="Author">
        <w:del w:id="2570" w:author="Author">
          <w:r w:rsidRPr="00AE7C40" w:rsidDel="005562C9">
            <w:rPr>
              <w:rStyle w:val="Hyperlink"/>
              <w:rFonts w:ascii="Georgia" w:hAnsi="Georgia"/>
              <w:noProof/>
              <w:rPrChange w:id="2571" w:author="Author">
                <w:rPr>
                  <w:rStyle w:val="Hyperlink"/>
                  <w:noProof/>
                </w:rPr>
              </w:rPrChange>
            </w:rPr>
            <w:delText>3.4. RSS</w:delText>
          </w:r>
          <w:r w:rsidRPr="00AE7C40" w:rsidDel="005562C9">
            <w:rPr>
              <w:rFonts w:ascii="Georgia" w:hAnsi="Georgia"/>
              <w:noProof/>
              <w:webHidden/>
              <w:rPrChange w:id="2572" w:author="Author">
                <w:rPr>
                  <w:noProof/>
                  <w:webHidden/>
                </w:rPr>
              </w:rPrChange>
            </w:rPr>
            <w:tab/>
          </w:r>
          <w:r w:rsidR="0067550C" w:rsidRPr="00AE7C40" w:rsidDel="005562C9">
            <w:rPr>
              <w:rFonts w:ascii="Georgia" w:hAnsi="Georgia"/>
              <w:noProof/>
              <w:webHidden/>
              <w:rPrChange w:id="2573" w:author="Author">
                <w:rPr>
                  <w:noProof/>
                  <w:webHidden/>
                </w:rPr>
              </w:rPrChange>
            </w:rPr>
            <w:delText>15</w:delText>
          </w:r>
        </w:del>
      </w:ins>
    </w:p>
    <w:p w14:paraId="39A2047A" w14:textId="77777777" w:rsidR="0033246F" w:rsidRPr="00AE7C40" w:rsidDel="005562C9" w:rsidRDefault="0033246F" w:rsidP="00AE7C40">
      <w:pPr>
        <w:pStyle w:val="TOC2"/>
        <w:rPr>
          <w:ins w:id="2574" w:author="Author"/>
          <w:del w:id="2575" w:author="Author"/>
          <w:rFonts w:ascii="Georgia" w:eastAsiaTheme="minorEastAsia" w:hAnsi="Georgia" w:cstheme="minorBidi"/>
          <w:noProof/>
          <w:lang w:eastAsia="es-PR"/>
          <w:rPrChange w:id="2576" w:author="Author">
            <w:rPr>
              <w:ins w:id="2577" w:author="Author"/>
              <w:del w:id="2578" w:author="Author"/>
              <w:rFonts w:asciiTheme="minorHAnsi" w:eastAsiaTheme="minorEastAsia" w:hAnsiTheme="minorHAnsi" w:cstheme="minorBidi"/>
              <w:noProof/>
              <w:szCs w:val="22"/>
              <w:lang w:eastAsia="es-PR"/>
            </w:rPr>
          </w:rPrChange>
        </w:rPr>
      </w:pPr>
      <w:ins w:id="2579" w:author="Author">
        <w:del w:id="2580" w:author="Author">
          <w:r w:rsidRPr="00AE7C40" w:rsidDel="005562C9">
            <w:rPr>
              <w:rStyle w:val="Hyperlink"/>
              <w:rFonts w:ascii="Georgia" w:hAnsi="Georgia"/>
              <w:noProof/>
              <w:rPrChange w:id="2581" w:author="Author">
                <w:rPr>
                  <w:rStyle w:val="Hyperlink"/>
                  <w:noProof/>
                </w:rPr>
              </w:rPrChange>
            </w:rPr>
            <w:delText>3.5. Medios sociales</w:delText>
          </w:r>
          <w:r w:rsidRPr="00AE7C40" w:rsidDel="005562C9">
            <w:rPr>
              <w:rFonts w:ascii="Georgia" w:hAnsi="Georgia"/>
              <w:noProof/>
              <w:webHidden/>
              <w:rPrChange w:id="2582" w:author="Author">
                <w:rPr>
                  <w:noProof/>
                  <w:webHidden/>
                </w:rPr>
              </w:rPrChange>
            </w:rPr>
            <w:tab/>
          </w:r>
          <w:r w:rsidR="0067550C" w:rsidRPr="00AE7C40" w:rsidDel="005562C9">
            <w:rPr>
              <w:rFonts w:ascii="Georgia" w:hAnsi="Georgia"/>
              <w:noProof/>
              <w:webHidden/>
              <w:rPrChange w:id="2583" w:author="Author">
                <w:rPr>
                  <w:noProof/>
                  <w:webHidden/>
                </w:rPr>
              </w:rPrChange>
            </w:rPr>
            <w:delText>15</w:delText>
          </w:r>
        </w:del>
      </w:ins>
    </w:p>
    <w:p w14:paraId="17929EDB" w14:textId="77777777" w:rsidR="0033246F" w:rsidRPr="00AE7C40" w:rsidDel="005562C9" w:rsidRDefault="0033246F" w:rsidP="00AE7C40">
      <w:pPr>
        <w:pStyle w:val="TOC2"/>
        <w:rPr>
          <w:ins w:id="2584" w:author="Author"/>
          <w:del w:id="2585" w:author="Author"/>
          <w:rFonts w:ascii="Georgia" w:eastAsiaTheme="minorEastAsia" w:hAnsi="Georgia" w:cstheme="minorBidi"/>
          <w:noProof/>
          <w:lang w:eastAsia="es-PR"/>
          <w:rPrChange w:id="2586" w:author="Author">
            <w:rPr>
              <w:ins w:id="2587" w:author="Author"/>
              <w:del w:id="2588" w:author="Author"/>
              <w:rFonts w:asciiTheme="minorHAnsi" w:eastAsiaTheme="minorEastAsia" w:hAnsiTheme="minorHAnsi" w:cstheme="minorBidi"/>
              <w:noProof/>
              <w:szCs w:val="22"/>
              <w:lang w:eastAsia="es-PR"/>
            </w:rPr>
          </w:rPrChange>
        </w:rPr>
      </w:pPr>
      <w:ins w:id="2589" w:author="Author">
        <w:del w:id="2590" w:author="Author">
          <w:r w:rsidRPr="00AE7C40" w:rsidDel="005562C9">
            <w:rPr>
              <w:rStyle w:val="Hyperlink"/>
              <w:rFonts w:ascii="Georgia" w:hAnsi="Georgia"/>
              <w:noProof/>
              <w:rPrChange w:id="2591" w:author="Author">
                <w:rPr>
                  <w:rStyle w:val="Hyperlink"/>
                  <w:noProof/>
                </w:rPr>
              </w:rPrChange>
            </w:rPr>
            <w:delText>3.6. Mensajes de texto</w:delText>
          </w:r>
          <w:r w:rsidRPr="00AE7C40" w:rsidDel="005562C9">
            <w:rPr>
              <w:rFonts w:ascii="Georgia" w:hAnsi="Georgia"/>
              <w:noProof/>
              <w:webHidden/>
              <w:rPrChange w:id="2592" w:author="Author">
                <w:rPr>
                  <w:noProof/>
                  <w:webHidden/>
                </w:rPr>
              </w:rPrChange>
            </w:rPr>
            <w:tab/>
          </w:r>
          <w:r w:rsidR="0067550C" w:rsidRPr="00AE7C40" w:rsidDel="005562C9">
            <w:rPr>
              <w:rFonts w:ascii="Georgia" w:hAnsi="Georgia"/>
              <w:noProof/>
              <w:webHidden/>
              <w:rPrChange w:id="2593" w:author="Author">
                <w:rPr>
                  <w:noProof/>
                  <w:webHidden/>
                </w:rPr>
              </w:rPrChange>
            </w:rPr>
            <w:delText>15</w:delText>
          </w:r>
        </w:del>
      </w:ins>
    </w:p>
    <w:p w14:paraId="6EE4E590" w14:textId="6E343895" w:rsidR="0033246F" w:rsidRPr="00AE7C40" w:rsidDel="005562C9" w:rsidRDefault="0033246F" w:rsidP="00AE7C40">
      <w:pPr>
        <w:pStyle w:val="TOC1"/>
        <w:rPr>
          <w:ins w:id="2594" w:author="Author"/>
          <w:del w:id="2595" w:author="Author"/>
          <w:rFonts w:ascii="Georgia" w:eastAsiaTheme="minorEastAsia" w:hAnsi="Georgia" w:cstheme="minorBidi"/>
          <w:color w:val="auto"/>
          <w:lang w:eastAsia="es-PR"/>
          <w:rPrChange w:id="2596" w:author="Author">
            <w:rPr>
              <w:ins w:id="2597" w:author="Author"/>
              <w:del w:id="2598" w:author="Author"/>
              <w:rFonts w:asciiTheme="minorHAnsi" w:eastAsiaTheme="minorEastAsia" w:hAnsiTheme="minorHAnsi" w:cstheme="minorBidi"/>
              <w:color w:val="auto"/>
              <w:szCs w:val="22"/>
              <w:lang w:eastAsia="es-PR"/>
            </w:rPr>
          </w:rPrChange>
        </w:rPr>
      </w:pPr>
      <w:ins w:id="2599" w:author="Author">
        <w:del w:id="2600" w:author="Author">
          <w:r w:rsidRPr="00AE7C40" w:rsidDel="005562C9">
            <w:rPr>
              <w:rStyle w:val="Hyperlink"/>
              <w:rFonts w:ascii="Georgia" w:hAnsi="Georgia"/>
              <w:rPrChange w:id="2601" w:author="Author">
                <w:rPr>
                  <w:rStyle w:val="Hyperlink"/>
                </w:rPr>
              </w:rPrChange>
            </w:rPr>
            <w:delText xml:space="preserve">4. </w:delText>
          </w:r>
          <w:r w:rsidR="008A3266" w:rsidRPr="00AE7C40" w:rsidDel="005562C9">
            <w:rPr>
              <w:rStyle w:val="Hyperlink"/>
              <w:rFonts w:ascii="Georgia" w:hAnsi="Georgia"/>
              <w:rPrChange w:id="2602" w:author="Author">
                <w:rPr>
                  <w:rStyle w:val="Hyperlink"/>
                </w:rPr>
              </w:rPrChange>
            </w:rPr>
            <w:delText xml:space="preserve">Boletines y Mensajes </w:delText>
          </w:r>
          <w:r w:rsidRPr="00AE7C40" w:rsidDel="005562C9">
            <w:rPr>
              <w:rStyle w:val="Hyperlink"/>
              <w:rFonts w:ascii="Georgia" w:hAnsi="Georgia"/>
              <w:rPrChange w:id="2603" w:author="Author">
                <w:rPr>
                  <w:rStyle w:val="Hyperlink"/>
                </w:rPr>
              </w:rPrChange>
            </w:rPr>
            <w:delText>de Alerta de Tsunami</w:delText>
          </w:r>
          <w:r w:rsidRPr="00AE7C40" w:rsidDel="005562C9">
            <w:rPr>
              <w:rFonts w:ascii="Georgia" w:hAnsi="Georgia"/>
              <w:webHidden/>
              <w:rPrChange w:id="2604" w:author="Author">
                <w:rPr>
                  <w:webHidden/>
                </w:rPr>
              </w:rPrChange>
            </w:rPr>
            <w:tab/>
          </w:r>
          <w:r w:rsidR="0067550C" w:rsidRPr="00AE7C40" w:rsidDel="005562C9">
            <w:rPr>
              <w:rFonts w:ascii="Georgia" w:hAnsi="Georgia"/>
              <w:webHidden/>
              <w:rPrChange w:id="2605" w:author="Author">
                <w:rPr>
                  <w:webHidden/>
                </w:rPr>
              </w:rPrChange>
            </w:rPr>
            <w:delText>18</w:delText>
          </w:r>
        </w:del>
      </w:ins>
    </w:p>
    <w:p w14:paraId="5E47B361" w14:textId="640F38D4" w:rsidR="0033246F" w:rsidRPr="00AE7C40" w:rsidDel="005562C9" w:rsidRDefault="0033246F" w:rsidP="00AE7C40">
      <w:pPr>
        <w:pStyle w:val="TOC2"/>
        <w:rPr>
          <w:ins w:id="2606" w:author="Author"/>
          <w:del w:id="2607" w:author="Author"/>
          <w:rFonts w:ascii="Georgia" w:eastAsiaTheme="minorEastAsia" w:hAnsi="Georgia" w:cstheme="minorBidi"/>
          <w:noProof/>
          <w:lang w:eastAsia="es-PR"/>
          <w:rPrChange w:id="2608" w:author="Author">
            <w:rPr>
              <w:ins w:id="2609" w:author="Author"/>
              <w:del w:id="2610" w:author="Author"/>
              <w:rFonts w:asciiTheme="minorHAnsi" w:eastAsiaTheme="minorEastAsia" w:hAnsiTheme="minorHAnsi" w:cstheme="minorBidi"/>
              <w:noProof/>
              <w:szCs w:val="22"/>
              <w:lang w:eastAsia="es-PR"/>
            </w:rPr>
          </w:rPrChange>
        </w:rPr>
      </w:pPr>
      <w:ins w:id="2611" w:author="Author">
        <w:del w:id="2612" w:author="Author">
          <w:r w:rsidRPr="00AE7C40" w:rsidDel="005562C9">
            <w:rPr>
              <w:rStyle w:val="Hyperlink"/>
              <w:rFonts w:ascii="Georgia" w:hAnsi="Georgia"/>
              <w:noProof/>
              <w:rPrChange w:id="2613" w:author="Author">
                <w:rPr>
                  <w:rStyle w:val="Hyperlink"/>
                  <w:noProof/>
                </w:rPr>
              </w:rPrChange>
            </w:rPr>
            <w:delText>4.1. Criterios de Respuesta a Tsunami</w:delText>
          </w:r>
          <w:r w:rsidRPr="00AE7C40" w:rsidDel="005562C9">
            <w:rPr>
              <w:rFonts w:ascii="Georgia" w:hAnsi="Georgia"/>
              <w:noProof/>
              <w:webHidden/>
              <w:rPrChange w:id="2614" w:author="Author">
                <w:rPr>
                  <w:noProof/>
                  <w:webHidden/>
                </w:rPr>
              </w:rPrChange>
            </w:rPr>
            <w:tab/>
          </w:r>
          <w:r w:rsidR="0067550C" w:rsidRPr="00AE7C40" w:rsidDel="005562C9">
            <w:rPr>
              <w:rFonts w:ascii="Georgia" w:hAnsi="Georgia"/>
              <w:noProof/>
              <w:webHidden/>
              <w:rPrChange w:id="2615" w:author="Author">
                <w:rPr>
                  <w:noProof/>
                  <w:webHidden/>
                </w:rPr>
              </w:rPrChange>
            </w:rPr>
            <w:delText>18</w:delText>
          </w:r>
        </w:del>
      </w:ins>
    </w:p>
    <w:p w14:paraId="7FB989FE" w14:textId="77777777" w:rsidR="0033246F" w:rsidRPr="00AE7C40" w:rsidDel="005562C9" w:rsidRDefault="0033246F" w:rsidP="00AE7C40">
      <w:pPr>
        <w:pStyle w:val="TOC3"/>
        <w:rPr>
          <w:ins w:id="2616" w:author="Author"/>
          <w:del w:id="2617" w:author="Author"/>
          <w:rFonts w:ascii="Georgia" w:eastAsiaTheme="minorEastAsia" w:hAnsi="Georgia" w:cstheme="minorBidi"/>
          <w:noProof/>
          <w:lang w:eastAsia="es-PR"/>
          <w:rPrChange w:id="2618" w:author="Author">
            <w:rPr>
              <w:ins w:id="2619" w:author="Author"/>
              <w:del w:id="2620" w:author="Author"/>
              <w:rFonts w:asciiTheme="minorHAnsi" w:eastAsiaTheme="minorEastAsia" w:hAnsiTheme="minorHAnsi" w:cstheme="minorBidi"/>
              <w:noProof/>
              <w:szCs w:val="22"/>
              <w:lang w:eastAsia="es-PR"/>
            </w:rPr>
          </w:rPrChange>
        </w:rPr>
      </w:pPr>
      <w:ins w:id="2621" w:author="Author">
        <w:del w:id="2622" w:author="Author">
          <w:r w:rsidRPr="00AE7C40" w:rsidDel="005562C9">
            <w:rPr>
              <w:rStyle w:val="Hyperlink"/>
              <w:rFonts w:ascii="Georgia" w:hAnsi="Georgia"/>
              <w:noProof/>
              <w:rPrChange w:id="2623" w:author="Author">
                <w:rPr>
                  <w:rStyle w:val="Hyperlink"/>
                  <w:noProof/>
                </w:rPr>
              </w:rPrChange>
            </w:rPr>
            <w:delText>4.1.1. Para un Aviso de tsunami</w:delText>
          </w:r>
          <w:r w:rsidRPr="00AE7C40" w:rsidDel="005562C9">
            <w:rPr>
              <w:rFonts w:ascii="Georgia" w:hAnsi="Georgia"/>
              <w:noProof/>
              <w:webHidden/>
              <w:rPrChange w:id="2624" w:author="Author">
                <w:rPr>
                  <w:noProof/>
                  <w:webHidden/>
                </w:rPr>
              </w:rPrChange>
            </w:rPr>
            <w:tab/>
          </w:r>
          <w:r w:rsidR="0067550C" w:rsidRPr="00AE7C40" w:rsidDel="005562C9">
            <w:rPr>
              <w:rFonts w:ascii="Georgia" w:hAnsi="Georgia"/>
              <w:noProof/>
              <w:webHidden/>
              <w:rPrChange w:id="2625" w:author="Author">
                <w:rPr>
                  <w:noProof/>
                  <w:webHidden/>
                </w:rPr>
              </w:rPrChange>
            </w:rPr>
            <w:delText>18</w:delText>
          </w:r>
        </w:del>
      </w:ins>
    </w:p>
    <w:p w14:paraId="0BEFDBD9" w14:textId="77777777" w:rsidR="0033246F" w:rsidRPr="00AE7C40" w:rsidDel="005562C9" w:rsidRDefault="0033246F" w:rsidP="00AE7C40">
      <w:pPr>
        <w:pStyle w:val="TOC3"/>
        <w:rPr>
          <w:ins w:id="2626" w:author="Author"/>
          <w:del w:id="2627" w:author="Author"/>
          <w:rFonts w:ascii="Georgia" w:eastAsiaTheme="minorEastAsia" w:hAnsi="Georgia" w:cstheme="minorBidi"/>
          <w:noProof/>
          <w:lang w:eastAsia="es-PR"/>
          <w:rPrChange w:id="2628" w:author="Author">
            <w:rPr>
              <w:ins w:id="2629" w:author="Author"/>
              <w:del w:id="2630" w:author="Author"/>
              <w:rFonts w:asciiTheme="minorHAnsi" w:eastAsiaTheme="minorEastAsia" w:hAnsiTheme="minorHAnsi" w:cstheme="minorBidi"/>
              <w:noProof/>
              <w:szCs w:val="22"/>
              <w:lang w:eastAsia="es-PR"/>
            </w:rPr>
          </w:rPrChange>
        </w:rPr>
      </w:pPr>
      <w:ins w:id="2631" w:author="Author">
        <w:del w:id="2632" w:author="Author">
          <w:r w:rsidRPr="00AE7C40" w:rsidDel="005562C9">
            <w:rPr>
              <w:rStyle w:val="Hyperlink"/>
              <w:rFonts w:ascii="Georgia" w:hAnsi="Georgia"/>
              <w:noProof/>
              <w:rPrChange w:id="2633" w:author="Author">
                <w:rPr>
                  <w:rStyle w:val="Hyperlink"/>
                  <w:noProof/>
                </w:rPr>
              </w:rPrChange>
            </w:rPr>
            <w:delText>4.1.2. Para una Advertencia de tsunami</w:delText>
          </w:r>
          <w:r w:rsidRPr="00AE7C40" w:rsidDel="005562C9">
            <w:rPr>
              <w:rFonts w:ascii="Georgia" w:hAnsi="Georgia"/>
              <w:noProof/>
              <w:webHidden/>
              <w:rPrChange w:id="2634" w:author="Author">
                <w:rPr>
                  <w:noProof/>
                  <w:webHidden/>
                </w:rPr>
              </w:rPrChange>
            </w:rPr>
            <w:tab/>
          </w:r>
          <w:r w:rsidR="0067550C" w:rsidRPr="00AE7C40" w:rsidDel="005562C9">
            <w:rPr>
              <w:rFonts w:ascii="Georgia" w:hAnsi="Georgia"/>
              <w:noProof/>
              <w:webHidden/>
              <w:rPrChange w:id="2635" w:author="Author">
                <w:rPr>
                  <w:noProof/>
                  <w:webHidden/>
                </w:rPr>
              </w:rPrChange>
            </w:rPr>
            <w:delText>19</w:delText>
          </w:r>
        </w:del>
      </w:ins>
    </w:p>
    <w:p w14:paraId="0BD1D001" w14:textId="77777777" w:rsidR="0033246F" w:rsidRPr="00AE7C40" w:rsidDel="005562C9" w:rsidRDefault="0033246F" w:rsidP="00AE7C40">
      <w:pPr>
        <w:pStyle w:val="TOC3"/>
        <w:rPr>
          <w:ins w:id="2636" w:author="Author"/>
          <w:del w:id="2637" w:author="Author"/>
          <w:rFonts w:ascii="Georgia" w:eastAsiaTheme="minorEastAsia" w:hAnsi="Georgia" w:cstheme="minorBidi"/>
          <w:noProof/>
          <w:lang w:eastAsia="es-PR"/>
          <w:rPrChange w:id="2638" w:author="Author">
            <w:rPr>
              <w:ins w:id="2639" w:author="Author"/>
              <w:del w:id="2640" w:author="Author"/>
              <w:rFonts w:asciiTheme="minorHAnsi" w:eastAsiaTheme="minorEastAsia" w:hAnsiTheme="minorHAnsi" w:cstheme="minorBidi"/>
              <w:noProof/>
              <w:szCs w:val="22"/>
              <w:lang w:eastAsia="es-PR"/>
            </w:rPr>
          </w:rPrChange>
        </w:rPr>
      </w:pPr>
      <w:ins w:id="2641" w:author="Author">
        <w:del w:id="2642" w:author="Author">
          <w:r w:rsidRPr="00AE7C40" w:rsidDel="005562C9">
            <w:rPr>
              <w:rStyle w:val="Hyperlink"/>
              <w:rFonts w:ascii="Georgia" w:hAnsi="Georgia"/>
              <w:noProof/>
              <w:rPrChange w:id="2643" w:author="Author">
                <w:rPr>
                  <w:rStyle w:val="Hyperlink"/>
                  <w:noProof/>
                </w:rPr>
              </w:rPrChange>
            </w:rPr>
            <w:delText>4.1.3. Para una Vigilancia de tsunami</w:delText>
          </w:r>
          <w:r w:rsidRPr="00AE7C40" w:rsidDel="005562C9">
            <w:rPr>
              <w:rFonts w:ascii="Georgia" w:hAnsi="Georgia"/>
              <w:noProof/>
              <w:webHidden/>
              <w:rPrChange w:id="2644" w:author="Author">
                <w:rPr>
                  <w:noProof/>
                  <w:webHidden/>
                </w:rPr>
              </w:rPrChange>
            </w:rPr>
            <w:tab/>
          </w:r>
          <w:r w:rsidR="0067550C" w:rsidRPr="00AE7C40" w:rsidDel="005562C9">
            <w:rPr>
              <w:rFonts w:ascii="Georgia" w:hAnsi="Georgia"/>
              <w:noProof/>
              <w:webHidden/>
              <w:rPrChange w:id="2645" w:author="Author">
                <w:rPr>
                  <w:noProof/>
                  <w:webHidden/>
                </w:rPr>
              </w:rPrChange>
            </w:rPr>
            <w:delText>19</w:delText>
          </w:r>
        </w:del>
      </w:ins>
    </w:p>
    <w:p w14:paraId="0B25645F" w14:textId="77777777" w:rsidR="0033246F" w:rsidRPr="00AE7C40" w:rsidDel="005562C9" w:rsidRDefault="0033246F" w:rsidP="00AE7C40">
      <w:pPr>
        <w:pStyle w:val="TOC3"/>
        <w:rPr>
          <w:ins w:id="2646" w:author="Author"/>
          <w:del w:id="2647" w:author="Author"/>
          <w:rFonts w:ascii="Georgia" w:eastAsiaTheme="minorEastAsia" w:hAnsi="Georgia" w:cstheme="minorBidi"/>
          <w:noProof/>
          <w:lang w:eastAsia="es-PR"/>
          <w:rPrChange w:id="2648" w:author="Author">
            <w:rPr>
              <w:ins w:id="2649" w:author="Author"/>
              <w:del w:id="2650" w:author="Author"/>
              <w:rFonts w:asciiTheme="minorHAnsi" w:eastAsiaTheme="minorEastAsia" w:hAnsiTheme="minorHAnsi" w:cstheme="minorBidi"/>
              <w:noProof/>
              <w:szCs w:val="22"/>
              <w:lang w:eastAsia="es-PR"/>
            </w:rPr>
          </w:rPrChange>
        </w:rPr>
      </w:pPr>
      <w:ins w:id="2651" w:author="Author">
        <w:del w:id="2652" w:author="Author">
          <w:r w:rsidRPr="00AE7C40" w:rsidDel="005562C9">
            <w:rPr>
              <w:rStyle w:val="Hyperlink"/>
              <w:rFonts w:ascii="Georgia" w:hAnsi="Georgia"/>
              <w:noProof/>
              <w:rPrChange w:id="2653" w:author="Author">
                <w:rPr>
                  <w:rStyle w:val="Hyperlink"/>
                  <w:noProof/>
                </w:rPr>
              </w:rPrChange>
            </w:rPr>
            <w:delText>4.1.4. Para un Boletín Informativo</w:delText>
          </w:r>
          <w:r w:rsidRPr="00AE7C40" w:rsidDel="005562C9">
            <w:rPr>
              <w:rFonts w:ascii="Georgia" w:hAnsi="Georgia"/>
              <w:noProof/>
              <w:webHidden/>
              <w:rPrChange w:id="2654" w:author="Author">
                <w:rPr>
                  <w:noProof/>
                  <w:webHidden/>
                </w:rPr>
              </w:rPrChange>
            </w:rPr>
            <w:tab/>
          </w:r>
          <w:r w:rsidR="0067550C" w:rsidRPr="00AE7C40" w:rsidDel="005562C9">
            <w:rPr>
              <w:rFonts w:ascii="Georgia" w:hAnsi="Georgia"/>
              <w:noProof/>
              <w:webHidden/>
              <w:rPrChange w:id="2655" w:author="Author">
                <w:rPr>
                  <w:noProof/>
                  <w:webHidden/>
                </w:rPr>
              </w:rPrChange>
            </w:rPr>
            <w:delText>21</w:delText>
          </w:r>
        </w:del>
      </w:ins>
    </w:p>
    <w:p w14:paraId="34885838" w14:textId="77777777" w:rsidR="0033246F" w:rsidRPr="00AE7C40" w:rsidDel="005562C9" w:rsidRDefault="0033246F" w:rsidP="00AE7C40">
      <w:pPr>
        <w:pStyle w:val="TOC3"/>
        <w:rPr>
          <w:ins w:id="2656" w:author="Author"/>
          <w:del w:id="2657" w:author="Author"/>
          <w:rFonts w:ascii="Georgia" w:eastAsiaTheme="minorEastAsia" w:hAnsi="Georgia" w:cstheme="minorBidi"/>
          <w:noProof/>
          <w:lang w:eastAsia="es-PR"/>
          <w:rPrChange w:id="2658" w:author="Author">
            <w:rPr>
              <w:ins w:id="2659" w:author="Author"/>
              <w:del w:id="2660" w:author="Author"/>
              <w:rFonts w:asciiTheme="minorHAnsi" w:eastAsiaTheme="minorEastAsia" w:hAnsiTheme="minorHAnsi" w:cstheme="minorBidi"/>
              <w:noProof/>
              <w:szCs w:val="22"/>
              <w:lang w:eastAsia="es-PR"/>
            </w:rPr>
          </w:rPrChange>
        </w:rPr>
      </w:pPr>
      <w:ins w:id="2661" w:author="Author">
        <w:del w:id="2662" w:author="Author">
          <w:r w:rsidRPr="00AE7C40" w:rsidDel="005562C9">
            <w:rPr>
              <w:rStyle w:val="Hyperlink"/>
              <w:rFonts w:ascii="Georgia" w:hAnsi="Georgia"/>
              <w:noProof/>
              <w:rPrChange w:id="2663" w:author="Author">
                <w:rPr>
                  <w:rStyle w:val="Hyperlink"/>
                  <w:noProof/>
                </w:rPr>
              </w:rPrChange>
            </w:rPr>
            <w:delText>4.1.5. Para una Cancelación de alerta de tsunami</w:delText>
          </w:r>
          <w:r w:rsidRPr="00AE7C40" w:rsidDel="005562C9">
            <w:rPr>
              <w:rFonts w:ascii="Georgia" w:hAnsi="Georgia"/>
              <w:noProof/>
              <w:webHidden/>
              <w:rPrChange w:id="2664" w:author="Author">
                <w:rPr>
                  <w:noProof/>
                  <w:webHidden/>
                </w:rPr>
              </w:rPrChange>
            </w:rPr>
            <w:tab/>
          </w:r>
          <w:r w:rsidR="0067550C" w:rsidRPr="00AE7C40" w:rsidDel="005562C9">
            <w:rPr>
              <w:rFonts w:ascii="Georgia" w:hAnsi="Georgia"/>
              <w:noProof/>
              <w:webHidden/>
              <w:rPrChange w:id="2665" w:author="Author">
                <w:rPr>
                  <w:noProof/>
                  <w:webHidden/>
                </w:rPr>
              </w:rPrChange>
            </w:rPr>
            <w:delText>21</w:delText>
          </w:r>
        </w:del>
      </w:ins>
    </w:p>
    <w:p w14:paraId="6DAD2FA9" w14:textId="77777777" w:rsidR="0033246F" w:rsidRPr="00AE7C40" w:rsidDel="005562C9" w:rsidRDefault="0033246F" w:rsidP="00AE7C40">
      <w:pPr>
        <w:pStyle w:val="TOC2"/>
        <w:rPr>
          <w:ins w:id="2666" w:author="Author"/>
          <w:del w:id="2667" w:author="Author"/>
          <w:rFonts w:ascii="Georgia" w:eastAsiaTheme="minorEastAsia" w:hAnsi="Georgia" w:cstheme="minorBidi"/>
          <w:noProof/>
          <w:lang w:eastAsia="es-PR"/>
          <w:rPrChange w:id="2668" w:author="Author">
            <w:rPr>
              <w:ins w:id="2669" w:author="Author"/>
              <w:del w:id="2670" w:author="Author"/>
              <w:rFonts w:asciiTheme="minorHAnsi" w:eastAsiaTheme="minorEastAsia" w:hAnsiTheme="minorHAnsi" w:cstheme="minorBidi"/>
              <w:noProof/>
              <w:szCs w:val="22"/>
              <w:lang w:eastAsia="es-PR"/>
            </w:rPr>
          </w:rPrChange>
        </w:rPr>
      </w:pPr>
      <w:ins w:id="2671" w:author="Author">
        <w:del w:id="2672" w:author="Author">
          <w:r w:rsidRPr="00AE7C40" w:rsidDel="005562C9">
            <w:rPr>
              <w:rStyle w:val="Hyperlink"/>
              <w:rFonts w:ascii="Georgia" w:hAnsi="Georgia"/>
              <w:noProof/>
              <w:rPrChange w:id="2673" w:author="Author">
                <w:rPr>
                  <w:rStyle w:val="Hyperlink"/>
                  <w:noProof/>
                </w:rPr>
              </w:rPrChange>
            </w:rPr>
            <w:delText>4.2. Boletines de alerta de tsunami del NTWC</w:delText>
          </w:r>
          <w:r w:rsidRPr="00AE7C40" w:rsidDel="005562C9">
            <w:rPr>
              <w:rFonts w:ascii="Georgia" w:hAnsi="Georgia"/>
              <w:noProof/>
              <w:webHidden/>
              <w:rPrChange w:id="2674" w:author="Author">
                <w:rPr>
                  <w:noProof/>
                  <w:webHidden/>
                </w:rPr>
              </w:rPrChange>
            </w:rPr>
            <w:tab/>
          </w:r>
          <w:r w:rsidR="0067550C" w:rsidRPr="00AE7C40" w:rsidDel="005562C9">
            <w:rPr>
              <w:rFonts w:ascii="Georgia" w:hAnsi="Georgia"/>
              <w:noProof/>
              <w:webHidden/>
              <w:rPrChange w:id="2675" w:author="Author">
                <w:rPr>
                  <w:noProof/>
                  <w:webHidden/>
                </w:rPr>
              </w:rPrChange>
            </w:rPr>
            <w:delText>22</w:delText>
          </w:r>
        </w:del>
      </w:ins>
    </w:p>
    <w:p w14:paraId="280A6600" w14:textId="77777777" w:rsidR="0033246F" w:rsidRPr="00AE7C40" w:rsidDel="005562C9" w:rsidRDefault="0033246F" w:rsidP="00AE7C40">
      <w:pPr>
        <w:pStyle w:val="TOC2"/>
        <w:rPr>
          <w:ins w:id="2676" w:author="Author"/>
          <w:del w:id="2677" w:author="Author"/>
          <w:rFonts w:ascii="Georgia" w:eastAsiaTheme="minorEastAsia" w:hAnsi="Georgia" w:cstheme="minorBidi"/>
          <w:noProof/>
          <w:lang w:eastAsia="es-PR"/>
          <w:rPrChange w:id="2678" w:author="Author">
            <w:rPr>
              <w:ins w:id="2679" w:author="Author"/>
              <w:del w:id="2680" w:author="Author"/>
              <w:rFonts w:asciiTheme="minorHAnsi" w:eastAsiaTheme="minorEastAsia" w:hAnsiTheme="minorHAnsi" w:cstheme="minorBidi"/>
              <w:noProof/>
              <w:szCs w:val="22"/>
              <w:lang w:eastAsia="es-PR"/>
            </w:rPr>
          </w:rPrChange>
        </w:rPr>
      </w:pPr>
      <w:ins w:id="2681" w:author="Author">
        <w:del w:id="2682" w:author="Author">
          <w:r w:rsidRPr="00AE7C40" w:rsidDel="005562C9">
            <w:rPr>
              <w:rStyle w:val="Hyperlink"/>
              <w:rFonts w:ascii="Georgia" w:hAnsi="Georgia"/>
              <w:noProof/>
              <w:rPrChange w:id="2683" w:author="Author">
                <w:rPr>
                  <w:rStyle w:val="Hyperlink"/>
                  <w:noProof/>
                </w:rPr>
              </w:rPrChange>
            </w:rPr>
            <w:delText>4.3. Ejemplos de boletines de alerta de tsunami emitidos por el NTWC</w:delText>
          </w:r>
          <w:r w:rsidRPr="00AE7C40" w:rsidDel="005562C9">
            <w:rPr>
              <w:rFonts w:ascii="Georgia" w:hAnsi="Georgia"/>
              <w:noProof/>
              <w:webHidden/>
              <w:rPrChange w:id="2684" w:author="Author">
                <w:rPr>
                  <w:noProof/>
                  <w:webHidden/>
                </w:rPr>
              </w:rPrChange>
            </w:rPr>
            <w:tab/>
          </w:r>
          <w:r w:rsidR="0067550C" w:rsidRPr="00AE7C40" w:rsidDel="005562C9">
            <w:rPr>
              <w:rFonts w:ascii="Georgia" w:hAnsi="Georgia"/>
              <w:noProof/>
              <w:webHidden/>
              <w:rPrChange w:id="2685" w:author="Author">
                <w:rPr>
                  <w:noProof/>
                  <w:webHidden/>
                </w:rPr>
              </w:rPrChange>
            </w:rPr>
            <w:delText>24</w:delText>
          </w:r>
        </w:del>
      </w:ins>
    </w:p>
    <w:p w14:paraId="33BF4092" w14:textId="77777777" w:rsidR="0033246F" w:rsidRPr="00AE7C40" w:rsidDel="005562C9" w:rsidRDefault="0033246F" w:rsidP="00AE7C40">
      <w:pPr>
        <w:pStyle w:val="TOC2"/>
        <w:rPr>
          <w:ins w:id="2686" w:author="Author"/>
          <w:del w:id="2687" w:author="Author"/>
          <w:rStyle w:val="Hyperlink"/>
          <w:rFonts w:ascii="Georgia" w:hAnsi="Georgia"/>
          <w:noProof/>
          <w:rPrChange w:id="2688" w:author="Author">
            <w:rPr>
              <w:ins w:id="2689" w:author="Author"/>
              <w:del w:id="2690" w:author="Author"/>
              <w:rStyle w:val="Hyperlink"/>
              <w:noProof/>
            </w:rPr>
          </w:rPrChange>
        </w:rPr>
      </w:pPr>
      <w:ins w:id="2691" w:author="Author">
        <w:del w:id="2692" w:author="Author">
          <w:r w:rsidRPr="00AE7C40" w:rsidDel="005562C9">
            <w:rPr>
              <w:rStyle w:val="Hyperlink"/>
              <w:rFonts w:ascii="Georgia" w:hAnsi="Georgia"/>
              <w:noProof/>
              <w:rPrChange w:id="2693" w:author="Author">
                <w:rPr>
                  <w:rStyle w:val="Hyperlink"/>
                  <w:noProof/>
                </w:rPr>
              </w:rPrChange>
            </w:rPr>
            <w:delText>4.4. Boletines con información de tsunamis emitidos por la</w:delText>
          </w:r>
        </w:del>
      </w:ins>
    </w:p>
    <w:p w14:paraId="31F7CE5D" w14:textId="66C01D66" w:rsidR="0033246F" w:rsidRPr="00AE7C40" w:rsidDel="005562C9" w:rsidRDefault="0033246F" w:rsidP="00AE7C40">
      <w:pPr>
        <w:pStyle w:val="TOC2"/>
        <w:rPr>
          <w:ins w:id="2694" w:author="Author"/>
          <w:del w:id="2695" w:author="Author"/>
          <w:rFonts w:ascii="Georgia" w:eastAsiaTheme="minorEastAsia" w:hAnsi="Georgia" w:cstheme="minorBidi"/>
          <w:noProof/>
          <w:lang w:eastAsia="es-PR"/>
          <w:rPrChange w:id="2696" w:author="Author">
            <w:rPr>
              <w:ins w:id="2697" w:author="Author"/>
              <w:del w:id="2698" w:author="Author"/>
              <w:rFonts w:asciiTheme="minorHAnsi" w:eastAsiaTheme="minorEastAsia" w:hAnsiTheme="minorHAnsi" w:cstheme="minorBidi"/>
              <w:noProof/>
              <w:szCs w:val="22"/>
              <w:lang w:eastAsia="es-PR"/>
            </w:rPr>
          </w:rPrChange>
        </w:rPr>
        <w:pPrChange w:id="2699" w:author="Author">
          <w:pPr>
            <w:pStyle w:val="TOC2"/>
            <w:ind w:left="720" w:hanging="504"/>
          </w:pPr>
        </w:pPrChange>
      </w:pPr>
      <w:ins w:id="2700" w:author="Author">
        <w:del w:id="2701" w:author="Author">
          <w:r w:rsidRPr="00AE7C40" w:rsidDel="005562C9">
            <w:rPr>
              <w:rStyle w:val="Hyperlink"/>
              <w:rFonts w:ascii="Georgia" w:hAnsi="Georgia"/>
              <w:noProof/>
              <w:rPrChange w:id="2702" w:author="Author">
                <w:rPr>
                  <w:rStyle w:val="Hyperlink"/>
                  <w:noProof/>
                </w:rPr>
              </w:rPrChange>
            </w:rPr>
            <w:tab/>
            <w:delText>Red Sísmica de Puerto Rico</w:delText>
          </w:r>
          <w:r w:rsidRPr="00AE7C40" w:rsidDel="005562C9">
            <w:rPr>
              <w:rFonts w:ascii="Georgia" w:hAnsi="Georgia"/>
              <w:noProof/>
              <w:webHidden/>
              <w:rPrChange w:id="2703" w:author="Author">
                <w:rPr>
                  <w:noProof/>
                  <w:webHidden/>
                </w:rPr>
              </w:rPrChange>
            </w:rPr>
            <w:tab/>
          </w:r>
          <w:r w:rsidR="0067550C" w:rsidRPr="00AE7C40" w:rsidDel="005562C9">
            <w:rPr>
              <w:rFonts w:ascii="Georgia" w:hAnsi="Georgia"/>
              <w:noProof/>
              <w:webHidden/>
              <w:rPrChange w:id="2704" w:author="Author">
                <w:rPr>
                  <w:noProof/>
                  <w:webHidden/>
                </w:rPr>
              </w:rPrChange>
            </w:rPr>
            <w:delText>50</w:delText>
          </w:r>
        </w:del>
      </w:ins>
    </w:p>
    <w:p w14:paraId="2136C430" w14:textId="77777777" w:rsidR="0033485C" w:rsidRPr="00AE7C40" w:rsidDel="005562C9" w:rsidRDefault="0033246F" w:rsidP="00AE7C40">
      <w:pPr>
        <w:pStyle w:val="TOC2"/>
        <w:rPr>
          <w:ins w:id="2705" w:author="Author"/>
          <w:del w:id="2706" w:author="Author"/>
          <w:rStyle w:val="Hyperlink"/>
          <w:rFonts w:ascii="Georgia" w:hAnsi="Georgia"/>
          <w:noProof/>
          <w:rPrChange w:id="2707" w:author="Author">
            <w:rPr>
              <w:ins w:id="2708" w:author="Author"/>
              <w:del w:id="2709" w:author="Author"/>
              <w:rStyle w:val="Hyperlink"/>
              <w:noProof/>
            </w:rPr>
          </w:rPrChange>
        </w:rPr>
      </w:pPr>
      <w:ins w:id="2710" w:author="Author">
        <w:del w:id="2711" w:author="Author">
          <w:r w:rsidRPr="00AE7C40" w:rsidDel="005562C9">
            <w:rPr>
              <w:rStyle w:val="Hyperlink"/>
              <w:rFonts w:ascii="Georgia" w:hAnsi="Georgia"/>
              <w:noProof/>
              <w:rPrChange w:id="2712" w:author="Author">
                <w:rPr>
                  <w:rStyle w:val="Hyperlink"/>
                  <w:noProof/>
                </w:rPr>
              </w:rPrChange>
            </w:rPr>
            <w:delText xml:space="preserve">4.5. Ejemplos de boletines de Evento </w:delText>
          </w:r>
          <w:r w:rsidR="0033485C" w:rsidRPr="00AE7C40" w:rsidDel="005562C9">
            <w:rPr>
              <w:rStyle w:val="Hyperlink"/>
              <w:rFonts w:ascii="Georgia" w:hAnsi="Georgia"/>
              <w:noProof/>
              <w:rPrChange w:id="2713" w:author="Author">
                <w:rPr>
                  <w:rStyle w:val="Hyperlink"/>
                  <w:noProof/>
                </w:rPr>
              </w:rPrChange>
            </w:rPr>
            <w:delText>Sísmico/Tsunami emitidos por la</w:delText>
          </w:r>
        </w:del>
      </w:ins>
    </w:p>
    <w:p w14:paraId="0AB4A0C0" w14:textId="23CD5C7E" w:rsidR="0033246F" w:rsidRPr="00AE7C40" w:rsidDel="005562C9" w:rsidRDefault="0033485C" w:rsidP="00AE7C40">
      <w:pPr>
        <w:pStyle w:val="TOC2"/>
        <w:rPr>
          <w:ins w:id="2714" w:author="Author"/>
          <w:del w:id="2715" w:author="Author"/>
          <w:rFonts w:ascii="Georgia" w:eastAsiaTheme="minorEastAsia" w:hAnsi="Georgia" w:cstheme="minorBidi"/>
          <w:noProof/>
          <w:lang w:eastAsia="es-PR"/>
          <w:rPrChange w:id="2716" w:author="Author">
            <w:rPr>
              <w:ins w:id="2717" w:author="Author"/>
              <w:del w:id="2718" w:author="Author"/>
              <w:rFonts w:asciiTheme="minorHAnsi" w:eastAsiaTheme="minorEastAsia" w:hAnsiTheme="minorHAnsi" w:cstheme="minorBidi"/>
              <w:noProof/>
              <w:szCs w:val="22"/>
              <w:lang w:eastAsia="es-PR"/>
            </w:rPr>
          </w:rPrChange>
        </w:rPr>
      </w:pPr>
      <w:ins w:id="2719" w:author="Author">
        <w:del w:id="2720" w:author="Author">
          <w:r w:rsidRPr="00AE7C40" w:rsidDel="005562C9">
            <w:rPr>
              <w:rStyle w:val="Hyperlink"/>
              <w:rFonts w:ascii="Georgia" w:hAnsi="Georgia"/>
              <w:noProof/>
              <w:rPrChange w:id="2721" w:author="Author">
                <w:rPr>
                  <w:rStyle w:val="Hyperlink"/>
                  <w:noProof/>
                </w:rPr>
              </w:rPrChange>
            </w:rPr>
            <w:tab/>
          </w:r>
          <w:r w:rsidR="0033246F" w:rsidRPr="00AE7C40" w:rsidDel="005562C9">
            <w:rPr>
              <w:rStyle w:val="Hyperlink"/>
              <w:rFonts w:ascii="Georgia" w:hAnsi="Georgia"/>
              <w:noProof/>
              <w:rPrChange w:id="2722" w:author="Author">
                <w:rPr>
                  <w:rStyle w:val="Hyperlink"/>
                  <w:noProof/>
                </w:rPr>
              </w:rPrChange>
            </w:rPr>
            <w:delText>Red Sísmica de Puerto Rico</w:delText>
          </w:r>
          <w:r w:rsidR="0033246F" w:rsidRPr="00AE7C40" w:rsidDel="005562C9">
            <w:rPr>
              <w:rFonts w:ascii="Georgia" w:hAnsi="Georgia"/>
              <w:noProof/>
              <w:webHidden/>
              <w:rPrChange w:id="2723" w:author="Author">
                <w:rPr>
                  <w:noProof/>
                  <w:webHidden/>
                </w:rPr>
              </w:rPrChange>
            </w:rPr>
            <w:tab/>
          </w:r>
          <w:r w:rsidR="0067550C" w:rsidRPr="00AE7C40" w:rsidDel="005562C9">
            <w:rPr>
              <w:rFonts w:ascii="Georgia" w:hAnsi="Georgia"/>
              <w:noProof/>
              <w:webHidden/>
              <w:rPrChange w:id="2724" w:author="Author">
                <w:rPr>
                  <w:noProof/>
                  <w:webHidden/>
                </w:rPr>
              </w:rPrChange>
            </w:rPr>
            <w:delText>51</w:delText>
          </w:r>
        </w:del>
      </w:ins>
    </w:p>
    <w:p w14:paraId="4E87ACDB" w14:textId="77777777" w:rsidR="0033246F" w:rsidRPr="00AE7C40" w:rsidDel="005562C9" w:rsidRDefault="0033246F" w:rsidP="00AE7C40">
      <w:pPr>
        <w:pStyle w:val="TOC1"/>
        <w:rPr>
          <w:ins w:id="2725" w:author="Author"/>
          <w:del w:id="2726" w:author="Author"/>
          <w:rFonts w:ascii="Georgia" w:eastAsiaTheme="minorEastAsia" w:hAnsi="Georgia" w:cstheme="minorBidi"/>
          <w:color w:val="auto"/>
          <w:lang w:eastAsia="es-PR"/>
          <w:rPrChange w:id="2727" w:author="Author">
            <w:rPr>
              <w:ins w:id="2728" w:author="Author"/>
              <w:del w:id="2729" w:author="Author"/>
              <w:rFonts w:asciiTheme="minorHAnsi" w:eastAsiaTheme="minorEastAsia" w:hAnsiTheme="minorHAnsi" w:cstheme="minorBidi"/>
              <w:color w:val="auto"/>
              <w:szCs w:val="22"/>
              <w:lang w:eastAsia="es-PR"/>
            </w:rPr>
          </w:rPrChange>
        </w:rPr>
      </w:pPr>
      <w:ins w:id="2730" w:author="Author">
        <w:del w:id="2731" w:author="Author">
          <w:r w:rsidRPr="00AE7C40" w:rsidDel="005562C9">
            <w:rPr>
              <w:rStyle w:val="Hyperlink"/>
              <w:rFonts w:ascii="Georgia" w:hAnsi="Georgia"/>
              <w:color w:val="auto"/>
              <w:rPrChange w:id="2732" w:author="Author">
                <w:rPr>
                  <w:rStyle w:val="Hyperlink"/>
                </w:rPr>
              </w:rPrChange>
            </w:rPr>
            <w:delText>4.6 Activación del EAS y diseminación por Radio NOAA</w:delText>
          </w:r>
          <w:r w:rsidRPr="00AE7C40" w:rsidDel="005562C9">
            <w:rPr>
              <w:rFonts w:ascii="Georgia" w:hAnsi="Georgia"/>
              <w:webHidden/>
              <w:color w:val="auto"/>
              <w:rPrChange w:id="2733" w:author="Author">
                <w:rPr>
                  <w:webHidden/>
                </w:rPr>
              </w:rPrChange>
            </w:rPr>
            <w:tab/>
          </w:r>
          <w:r w:rsidR="0067550C" w:rsidRPr="00AE7C40" w:rsidDel="005562C9">
            <w:rPr>
              <w:rFonts w:ascii="Georgia" w:hAnsi="Georgia"/>
              <w:webHidden/>
              <w:rPrChange w:id="2734" w:author="Author">
                <w:rPr>
                  <w:webHidden/>
                </w:rPr>
              </w:rPrChange>
            </w:rPr>
            <w:delText>56</w:delText>
          </w:r>
        </w:del>
      </w:ins>
    </w:p>
    <w:p w14:paraId="45FF35DC" w14:textId="2675F4B5" w:rsidR="0033246F" w:rsidRPr="00AE7C40" w:rsidDel="005562C9" w:rsidRDefault="0033246F" w:rsidP="00AE7C40">
      <w:pPr>
        <w:pStyle w:val="TOC2"/>
        <w:rPr>
          <w:ins w:id="2735" w:author="Author"/>
          <w:del w:id="2736" w:author="Author"/>
          <w:rFonts w:ascii="Georgia" w:eastAsiaTheme="minorEastAsia" w:hAnsi="Georgia" w:cstheme="minorBidi"/>
          <w:noProof/>
          <w:lang w:eastAsia="es-PR"/>
          <w:rPrChange w:id="2737" w:author="Author">
            <w:rPr>
              <w:ins w:id="2738" w:author="Author"/>
              <w:del w:id="2739" w:author="Author"/>
              <w:rFonts w:asciiTheme="minorHAnsi" w:eastAsiaTheme="minorEastAsia" w:hAnsiTheme="minorHAnsi" w:cstheme="minorBidi"/>
              <w:noProof/>
              <w:szCs w:val="22"/>
              <w:lang w:eastAsia="es-PR"/>
            </w:rPr>
          </w:rPrChange>
        </w:rPr>
      </w:pPr>
      <w:ins w:id="2740" w:author="Author">
        <w:del w:id="2741" w:author="Author">
          <w:r w:rsidRPr="00AE7C40" w:rsidDel="005562C9">
            <w:rPr>
              <w:rStyle w:val="Hyperlink"/>
              <w:rFonts w:ascii="Georgia" w:hAnsi="Georgia"/>
              <w:noProof/>
              <w:rPrChange w:id="2742" w:author="Author">
                <w:rPr>
                  <w:rStyle w:val="Hyperlink"/>
                  <w:noProof/>
                </w:rPr>
              </w:rPrChange>
            </w:rPr>
            <w:delText xml:space="preserve">4.7 Ejemplos de mensajes de Radio NOAA y </w:delText>
          </w:r>
          <w:r w:rsidR="00CA12D6" w:rsidRPr="00AE7C40" w:rsidDel="005562C9">
            <w:rPr>
              <w:rStyle w:val="Hyperlink"/>
              <w:rFonts w:ascii="Georgia" w:hAnsi="Georgia"/>
              <w:noProof/>
              <w:rPrChange w:id="2743" w:author="Author">
                <w:rPr>
                  <w:rStyle w:val="Hyperlink"/>
                  <w:noProof/>
                </w:rPr>
              </w:rPrChange>
            </w:rPr>
            <w:delText xml:space="preserve">del </w:delText>
          </w:r>
          <w:r w:rsidRPr="00AE7C40" w:rsidDel="005562C9">
            <w:rPr>
              <w:rStyle w:val="Hyperlink"/>
              <w:rFonts w:ascii="Georgia" w:hAnsi="Georgia"/>
              <w:noProof/>
              <w:rPrChange w:id="2744" w:author="Author">
                <w:rPr>
                  <w:rStyle w:val="Hyperlink"/>
                  <w:noProof/>
                </w:rPr>
              </w:rPrChange>
            </w:rPr>
            <w:delText>EAS</w:delText>
          </w:r>
          <w:r w:rsidRPr="00AE7C40" w:rsidDel="005562C9">
            <w:rPr>
              <w:rFonts w:ascii="Georgia" w:hAnsi="Georgia"/>
              <w:noProof/>
              <w:webHidden/>
              <w:rPrChange w:id="2745" w:author="Author">
                <w:rPr>
                  <w:noProof/>
                  <w:webHidden/>
                </w:rPr>
              </w:rPrChange>
            </w:rPr>
            <w:tab/>
          </w:r>
          <w:r w:rsidR="0067550C" w:rsidRPr="00AE7C40" w:rsidDel="005562C9">
            <w:rPr>
              <w:rFonts w:ascii="Georgia" w:hAnsi="Georgia"/>
              <w:noProof/>
              <w:webHidden/>
              <w:rPrChange w:id="2746" w:author="Author">
                <w:rPr>
                  <w:noProof/>
                  <w:webHidden/>
                </w:rPr>
              </w:rPrChange>
            </w:rPr>
            <w:delText>57</w:delText>
          </w:r>
        </w:del>
      </w:ins>
    </w:p>
    <w:p w14:paraId="6AC20CC4" w14:textId="77777777" w:rsidR="0033246F" w:rsidRPr="00AE7C40" w:rsidDel="005562C9" w:rsidRDefault="0033246F" w:rsidP="00AE7C40">
      <w:pPr>
        <w:pStyle w:val="TOC1"/>
        <w:rPr>
          <w:ins w:id="2747" w:author="Author"/>
          <w:del w:id="2748" w:author="Author"/>
          <w:rFonts w:ascii="Georgia" w:eastAsiaTheme="minorEastAsia" w:hAnsi="Georgia" w:cstheme="minorBidi"/>
          <w:color w:val="auto"/>
          <w:lang w:eastAsia="es-PR"/>
          <w:rPrChange w:id="2749" w:author="Author">
            <w:rPr>
              <w:ins w:id="2750" w:author="Author"/>
              <w:del w:id="2751" w:author="Author"/>
              <w:rFonts w:asciiTheme="minorHAnsi" w:eastAsiaTheme="minorEastAsia" w:hAnsiTheme="minorHAnsi" w:cstheme="minorBidi"/>
              <w:color w:val="auto"/>
              <w:szCs w:val="22"/>
              <w:lang w:eastAsia="es-PR"/>
            </w:rPr>
          </w:rPrChange>
        </w:rPr>
      </w:pPr>
      <w:ins w:id="2752" w:author="Author">
        <w:del w:id="2753" w:author="Author">
          <w:r w:rsidRPr="00AE7C40" w:rsidDel="005562C9">
            <w:rPr>
              <w:rStyle w:val="Hyperlink"/>
              <w:rFonts w:ascii="Georgia" w:hAnsi="Georgia"/>
              <w:rPrChange w:id="2754" w:author="Author">
                <w:rPr>
                  <w:rStyle w:val="Hyperlink"/>
                </w:rPr>
              </w:rPrChange>
            </w:rPr>
            <w:delText>5. Fuentes de información sobre tsunamis</w:delText>
          </w:r>
          <w:r w:rsidRPr="00AE7C40" w:rsidDel="005562C9">
            <w:rPr>
              <w:rFonts w:ascii="Georgia" w:hAnsi="Georgia"/>
              <w:webHidden/>
              <w:rPrChange w:id="2755" w:author="Author">
                <w:rPr>
                  <w:webHidden/>
                </w:rPr>
              </w:rPrChange>
            </w:rPr>
            <w:tab/>
          </w:r>
          <w:r w:rsidR="0067550C" w:rsidRPr="00AE7C40" w:rsidDel="005562C9">
            <w:rPr>
              <w:rFonts w:ascii="Georgia" w:hAnsi="Georgia"/>
              <w:webHidden/>
              <w:rPrChange w:id="2756" w:author="Author">
                <w:rPr>
                  <w:webHidden/>
                </w:rPr>
              </w:rPrChange>
            </w:rPr>
            <w:delText>60</w:delText>
          </w:r>
        </w:del>
      </w:ins>
    </w:p>
    <w:p w14:paraId="31709EDC" w14:textId="77777777" w:rsidR="0033246F" w:rsidRPr="00AE7C40" w:rsidDel="005562C9" w:rsidRDefault="0033246F" w:rsidP="00AE7C40">
      <w:pPr>
        <w:pStyle w:val="TOC2"/>
        <w:rPr>
          <w:ins w:id="2757" w:author="Author"/>
          <w:del w:id="2758" w:author="Author"/>
          <w:rFonts w:ascii="Georgia" w:eastAsiaTheme="minorEastAsia" w:hAnsi="Georgia" w:cstheme="minorBidi"/>
          <w:noProof/>
          <w:lang w:eastAsia="es-PR"/>
          <w:rPrChange w:id="2759" w:author="Author">
            <w:rPr>
              <w:ins w:id="2760" w:author="Author"/>
              <w:del w:id="2761" w:author="Author"/>
              <w:rFonts w:asciiTheme="minorHAnsi" w:eastAsiaTheme="minorEastAsia" w:hAnsiTheme="minorHAnsi" w:cstheme="minorBidi"/>
              <w:noProof/>
              <w:szCs w:val="22"/>
              <w:lang w:eastAsia="es-PR"/>
            </w:rPr>
          </w:rPrChange>
        </w:rPr>
      </w:pPr>
      <w:ins w:id="2762" w:author="Author">
        <w:del w:id="2763" w:author="Author">
          <w:r w:rsidRPr="00AE7C40" w:rsidDel="005562C9">
            <w:rPr>
              <w:rStyle w:val="Hyperlink"/>
              <w:rFonts w:ascii="Georgia" w:hAnsi="Georgia"/>
              <w:noProof/>
              <w:rPrChange w:id="2764" w:author="Author">
                <w:rPr>
                  <w:rStyle w:val="Hyperlink"/>
                  <w:noProof/>
                </w:rPr>
              </w:rPrChange>
            </w:rPr>
            <w:delText>5.1. Centros de alerta de tsunamis</w:delText>
          </w:r>
          <w:r w:rsidRPr="00AE7C40" w:rsidDel="005562C9">
            <w:rPr>
              <w:rFonts w:ascii="Georgia" w:hAnsi="Georgia"/>
              <w:noProof/>
              <w:webHidden/>
              <w:rPrChange w:id="2765" w:author="Author">
                <w:rPr>
                  <w:noProof/>
                  <w:webHidden/>
                </w:rPr>
              </w:rPrChange>
            </w:rPr>
            <w:tab/>
          </w:r>
          <w:r w:rsidR="0067550C" w:rsidRPr="00AE7C40" w:rsidDel="005562C9">
            <w:rPr>
              <w:rFonts w:ascii="Georgia" w:hAnsi="Georgia"/>
              <w:noProof/>
              <w:webHidden/>
              <w:rPrChange w:id="2766" w:author="Author">
                <w:rPr>
                  <w:noProof/>
                  <w:webHidden/>
                </w:rPr>
              </w:rPrChange>
            </w:rPr>
            <w:delText>60</w:delText>
          </w:r>
        </w:del>
      </w:ins>
    </w:p>
    <w:p w14:paraId="488B27BA" w14:textId="77777777" w:rsidR="0033246F" w:rsidRPr="00AE7C40" w:rsidDel="005562C9" w:rsidRDefault="0033246F" w:rsidP="00AE7C40">
      <w:pPr>
        <w:pStyle w:val="TOC2"/>
        <w:rPr>
          <w:ins w:id="2767" w:author="Author"/>
          <w:del w:id="2768" w:author="Author"/>
          <w:rFonts w:ascii="Georgia" w:eastAsiaTheme="minorEastAsia" w:hAnsi="Georgia" w:cstheme="minorBidi"/>
          <w:noProof/>
          <w:lang w:eastAsia="es-PR"/>
          <w:rPrChange w:id="2769" w:author="Author">
            <w:rPr>
              <w:ins w:id="2770" w:author="Author"/>
              <w:del w:id="2771" w:author="Author"/>
              <w:rFonts w:asciiTheme="minorHAnsi" w:eastAsiaTheme="minorEastAsia" w:hAnsiTheme="minorHAnsi" w:cstheme="minorBidi"/>
              <w:noProof/>
              <w:szCs w:val="22"/>
              <w:lang w:eastAsia="es-PR"/>
            </w:rPr>
          </w:rPrChange>
        </w:rPr>
      </w:pPr>
      <w:ins w:id="2772" w:author="Author">
        <w:del w:id="2773" w:author="Author">
          <w:r w:rsidRPr="00AE7C40" w:rsidDel="005562C9">
            <w:rPr>
              <w:rStyle w:val="Hyperlink"/>
              <w:rFonts w:ascii="Georgia" w:hAnsi="Georgia"/>
              <w:noProof/>
              <w:rPrChange w:id="2774" w:author="Author">
                <w:rPr>
                  <w:rStyle w:val="Hyperlink"/>
                  <w:noProof/>
                </w:rPr>
              </w:rPrChange>
            </w:rPr>
            <w:delText>5.2. Información sobre tsunamis</w:delText>
          </w:r>
          <w:r w:rsidRPr="00AE7C40" w:rsidDel="005562C9">
            <w:rPr>
              <w:rFonts w:ascii="Georgia" w:hAnsi="Georgia"/>
              <w:noProof/>
              <w:webHidden/>
              <w:rPrChange w:id="2775" w:author="Author">
                <w:rPr>
                  <w:noProof/>
                  <w:webHidden/>
                </w:rPr>
              </w:rPrChange>
            </w:rPr>
            <w:tab/>
          </w:r>
          <w:r w:rsidR="0067550C" w:rsidRPr="00AE7C40" w:rsidDel="005562C9">
            <w:rPr>
              <w:rFonts w:ascii="Georgia" w:hAnsi="Georgia"/>
              <w:noProof/>
              <w:webHidden/>
              <w:rPrChange w:id="2776" w:author="Author">
                <w:rPr>
                  <w:noProof/>
                  <w:webHidden/>
                </w:rPr>
              </w:rPrChange>
            </w:rPr>
            <w:delText>60</w:delText>
          </w:r>
        </w:del>
      </w:ins>
    </w:p>
    <w:p w14:paraId="1D7FE131" w14:textId="77777777" w:rsidR="0033246F" w:rsidRPr="00AE7C40" w:rsidDel="005562C9" w:rsidRDefault="0033246F" w:rsidP="00AE7C40">
      <w:pPr>
        <w:pStyle w:val="TOC2"/>
        <w:rPr>
          <w:ins w:id="2777" w:author="Author"/>
          <w:del w:id="2778" w:author="Author"/>
          <w:rFonts w:ascii="Georgia" w:eastAsiaTheme="minorEastAsia" w:hAnsi="Georgia" w:cstheme="minorBidi"/>
          <w:noProof/>
          <w:lang w:eastAsia="es-PR"/>
          <w:rPrChange w:id="2779" w:author="Author">
            <w:rPr>
              <w:ins w:id="2780" w:author="Author"/>
              <w:del w:id="2781" w:author="Author"/>
              <w:rFonts w:asciiTheme="minorHAnsi" w:eastAsiaTheme="minorEastAsia" w:hAnsiTheme="minorHAnsi" w:cstheme="minorBidi"/>
              <w:noProof/>
              <w:szCs w:val="22"/>
              <w:lang w:eastAsia="es-PR"/>
            </w:rPr>
          </w:rPrChange>
        </w:rPr>
      </w:pPr>
      <w:ins w:id="2782" w:author="Author">
        <w:del w:id="2783" w:author="Author">
          <w:r w:rsidRPr="00AE7C40" w:rsidDel="005562C9">
            <w:rPr>
              <w:rStyle w:val="Hyperlink"/>
              <w:rFonts w:ascii="Georgia" w:hAnsi="Georgia"/>
              <w:noProof/>
              <w:rPrChange w:id="2784" w:author="Author">
                <w:rPr>
                  <w:rStyle w:val="Hyperlink"/>
                  <w:noProof/>
                </w:rPr>
              </w:rPrChange>
            </w:rPr>
            <w:delText>5.3. Mapas de inundación y desalojo por tsunami para Puerto Rico</w:delText>
          </w:r>
          <w:r w:rsidRPr="00AE7C40" w:rsidDel="005562C9">
            <w:rPr>
              <w:rFonts w:ascii="Georgia" w:hAnsi="Georgia"/>
              <w:noProof/>
              <w:webHidden/>
              <w:rPrChange w:id="2785" w:author="Author">
                <w:rPr>
                  <w:noProof/>
                  <w:webHidden/>
                </w:rPr>
              </w:rPrChange>
            </w:rPr>
            <w:tab/>
          </w:r>
          <w:r w:rsidR="0067550C" w:rsidRPr="00AE7C40" w:rsidDel="005562C9">
            <w:rPr>
              <w:rFonts w:ascii="Georgia" w:hAnsi="Georgia"/>
              <w:noProof/>
              <w:webHidden/>
              <w:rPrChange w:id="2786" w:author="Author">
                <w:rPr>
                  <w:noProof/>
                  <w:webHidden/>
                </w:rPr>
              </w:rPrChange>
            </w:rPr>
            <w:delText>61</w:delText>
          </w:r>
        </w:del>
      </w:ins>
    </w:p>
    <w:p w14:paraId="4DEEC760" w14:textId="77777777" w:rsidR="0033246F" w:rsidRPr="00AE7C40" w:rsidDel="005562C9" w:rsidRDefault="0033246F" w:rsidP="00AE7C40">
      <w:pPr>
        <w:pStyle w:val="TOC2"/>
        <w:rPr>
          <w:ins w:id="2787" w:author="Author"/>
          <w:del w:id="2788" w:author="Author"/>
          <w:rFonts w:ascii="Georgia" w:eastAsiaTheme="minorEastAsia" w:hAnsi="Georgia" w:cstheme="minorBidi"/>
          <w:noProof/>
          <w:lang w:eastAsia="es-PR"/>
          <w:rPrChange w:id="2789" w:author="Author">
            <w:rPr>
              <w:ins w:id="2790" w:author="Author"/>
              <w:del w:id="2791" w:author="Author"/>
              <w:rFonts w:asciiTheme="minorHAnsi" w:eastAsiaTheme="minorEastAsia" w:hAnsiTheme="minorHAnsi" w:cstheme="minorBidi"/>
              <w:noProof/>
              <w:szCs w:val="22"/>
              <w:lang w:eastAsia="es-PR"/>
            </w:rPr>
          </w:rPrChange>
        </w:rPr>
      </w:pPr>
      <w:ins w:id="2792" w:author="Author">
        <w:del w:id="2793" w:author="Author">
          <w:r w:rsidRPr="00AE7C40" w:rsidDel="005562C9">
            <w:rPr>
              <w:rStyle w:val="Hyperlink"/>
              <w:rFonts w:ascii="Georgia" w:hAnsi="Georgia"/>
              <w:noProof/>
              <w:rPrChange w:id="2794" w:author="Author">
                <w:rPr>
                  <w:rStyle w:val="Hyperlink"/>
                  <w:noProof/>
                </w:rPr>
              </w:rPrChange>
            </w:rPr>
            <w:delText>5.4. Modelación numérica de tsunamis</w:delText>
          </w:r>
          <w:r w:rsidRPr="00AE7C40" w:rsidDel="005562C9">
            <w:rPr>
              <w:rFonts w:ascii="Georgia" w:hAnsi="Georgia"/>
              <w:noProof/>
              <w:webHidden/>
              <w:rPrChange w:id="2795" w:author="Author">
                <w:rPr>
                  <w:noProof/>
                  <w:webHidden/>
                </w:rPr>
              </w:rPrChange>
            </w:rPr>
            <w:tab/>
          </w:r>
          <w:r w:rsidR="0067550C" w:rsidRPr="00AE7C40" w:rsidDel="005562C9">
            <w:rPr>
              <w:rFonts w:ascii="Georgia" w:hAnsi="Georgia"/>
              <w:noProof/>
              <w:webHidden/>
              <w:rPrChange w:id="2796" w:author="Author">
                <w:rPr>
                  <w:noProof/>
                  <w:webHidden/>
                </w:rPr>
              </w:rPrChange>
            </w:rPr>
            <w:delText>61</w:delText>
          </w:r>
        </w:del>
      </w:ins>
    </w:p>
    <w:p w14:paraId="5C639F04" w14:textId="77777777" w:rsidR="0033246F" w:rsidRPr="00AE7C40" w:rsidDel="005562C9" w:rsidRDefault="0033246F" w:rsidP="00AE7C40">
      <w:pPr>
        <w:pStyle w:val="TOC2"/>
        <w:rPr>
          <w:ins w:id="2797" w:author="Author"/>
          <w:del w:id="2798" w:author="Author"/>
          <w:rFonts w:ascii="Georgia" w:eastAsiaTheme="minorEastAsia" w:hAnsi="Georgia" w:cstheme="minorBidi"/>
          <w:noProof/>
          <w:lang w:eastAsia="es-PR"/>
          <w:rPrChange w:id="2799" w:author="Author">
            <w:rPr>
              <w:ins w:id="2800" w:author="Author"/>
              <w:del w:id="2801" w:author="Author"/>
              <w:rFonts w:asciiTheme="minorHAnsi" w:eastAsiaTheme="minorEastAsia" w:hAnsiTheme="minorHAnsi" w:cstheme="minorBidi"/>
              <w:noProof/>
              <w:szCs w:val="22"/>
              <w:lang w:eastAsia="es-PR"/>
            </w:rPr>
          </w:rPrChange>
        </w:rPr>
      </w:pPr>
      <w:ins w:id="2802" w:author="Author">
        <w:del w:id="2803" w:author="Author">
          <w:r w:rsidRPr="00AE7C40" w:rsidDel="005562C9">
            <w:rPr>
              <w:rStyle w:val="Hyperlink"/>
              <w:rFonts w:ascii="Georgia" w:hAnsi="Georgia"/>
              <w:noProof/>
              <w:rPrChange w:id="2804" w:author="Author">
                <w:rPr>
                  <w:rStyle w:val="Hyperlink"/>
                  <w:noProof/>
                </w:rPr>
              </w:rPrChange>
            </w:rPr>
            <w:delText>5.5. Especialistas en tsunamis y terremotos</w:delText>
          </w:r>
          <w:r w:rsidRPr="00AE7C40" w:rsidDel="005562C9">
            <w:rPr>
              <w:rFonts w:ascii="Georgia" w:hAnsi="Georgia"/>
              <w:noProof/>
              <w:webHidden/>
              <w:rPrChange w:id="2805" w:author="Author">
                <w:rPr>
                  <w:noProof/>
                  <w:webHidden/>
                </w:rPr>
              </w:rPrChange>
            </w:rPr>
            <w:tab/>
          </w:r>
          <w:r w:rsidR="0067550C" w:rsidRPr="00AE7C40" w:rsidDel="005562C9">
            <w:rPr>
              <w:rFonts w:ascii="Georgia" w:hAnsi="Georgia"/>
              <w:noProof/>
              <w:webHidden/>
              <w:rPrChange w:id="2806" w:author="Author">
                <w:rPr>
                  <w:noProof/>
                  <w:webHidden/>
                </w:rPr>
              </w:rPrChange>
            </w:rPr>
            <w:delText>62</w:delText>
          </w:r>
        </w:del>
      </w:ins>
    </w:p>
    <w:p w14:paraId="74D840EE" w14:textId="77777777" w:rsidR="0033246F" w:rsidRPr="00AE7C40" w:rsidDel="005562C9" w:rsidRDefault="0033246F" w:rsidP="00AE7C40">
      <w:pPr>
        <w:pStyle w:val="TOC2"/>
        <w:rPr>
          <w:ins w:id="2807" w:author="Author"/>
          <w:del w:id="2808" w:author="Author"/>
          <w:rFonts w:ascii="Georgia" w:eastAsiaTheme="minorEastAsia" w:hAnsi="Georgia" w:cstheme="minorBidi"/>
          <w:noProof/>
          <w:lang w:eastAsia="es-PR"/>
          <w:rPrChange w:id="2809" w:author="Author">
            <w:rPr>
              <w:ins w:id="2810" w:author="Author"/>
              <w:del w:id="2811" w:author="Author"/>
              <w:rFonts w:asciiTheme="minorHAnsi" w:eastAsiaTheme="minorEastAsia" w:hAnsiTheme="minorHAnsi" w:cstheme="minorBidi"/>
              <w:noProof/>
              <w:szCs w:val="22"/>
              <w:lang w:eastAsia="es-PR"/>
            </w:rPr>
          </w:rPrChange>
        </w:rPr>
      </w:pPr>
      <w:ins w:id="2812" w:author="Author">
        <w:del w:id="2813" w:author="Author">
          <w:r w:rsidRPr="00AE7C40" w:rsidDel="005562C9">
            <w:rPr>
              <w:rStyle w:val="Hyperlink"/>
              <w:rFonts w:ascii="Georgia" w:hAnsi="Georgia"/>
              <w:noProof/>
              <w:rPrChange w:id="2814" w:author="Author">
                <w:rPr>
                  <w:rStyle w:val="Hyperlink"/>
                  <w:noProof/>
                </w:rPr>
              </w:rPrChange>
            </w:rPr>
            <w:delText>5.6. Descripción y análisis de depósitos de tsunami</w:delText>
          </w:r>
          <w:r w:rsidRPr="00AE7C40" w:rsidDel="005562C9">
            <w:rPr>
              <w:rFonts w:ascii="Georgia" w:hAnsi="Georgia"/>
              <w:noProof/>
              <w:webHidden/>
              <w:rPrChange w:id="2815" w:author="Author">
                <w:rPr>
                  <w:noProof/>
                  <w:webHidden/>
                </w:rPr>
              </w:rPrChange>
            </w:rPr>
            <w:tab/>
          </w:r>
          <w:r w:rsidR="0067550C" w:rsidRPr="00AE7C40" w:rsidDel="005562C9">
            <w:rPr>
              <w:rFonts w:ascii="Georgia" w:hAnsi="Georgia"/>
              <w:noProof/>
              <w:webHidden/>
              <w:rPrChange w:id="2816" w:author="Author">
                <w:rPr>
                  <w:noProof/>
                  <w:webHidden/>
                </w:rPr>
              </w:rPrChange>
            </w:rPr>
            <w:delText>63</w:delText>
          </w:r>
        </w:del>
      </w:ins>
    </w:p>
    <w:p w14:paraId="273FDA8E" w14:textId="77777777" w:rsidR="0033246F" w:rsidRPr="00AE7C40" w:rsidDel="005562C9" w:rsidRDefault="0033246F" w:rsidP="00AE7C40">
      <w:pPr>
        <w:pStyle w:val="TOC2"/>
        <w:rPr>
          <w:ins w:id="2817" w:author="Author"/>
          <w:del w:id="2818" w:author="Author"/>
          <w:rFonts w:ascii="Georgia" w:eastAsiaTheme="minorEastAsia" w:hAnsi="Georgia" w:cstheme="minorBidi"/>
          <w:noProof/>
          <w:lang w:eastAsia="es-PR"/>
          <w:rPrChange w:id="2819" w:author="Author">
            <w:rPr>
              <w:ins w:id="2820" w:author="Author"/>
              <w:del w:id="2821" w:author="Author"/>
              <w:rFonts w:asciiTheme="minorHAnsi" w:eastAsiaTheme="minorEastAsia" w:hAnsiTheme="minorHAnsi" w:cstheme="minorBidi"/>
              <w:noProof/>
              <w:szCs w:val="22"/>
              <w:lang w:eastAsia="es-PR"/>
            </w:rPr>
          </w:rPrChange>
        </w:rPr>
      </w:pPr>
      <w:ins w:id="2822" w:author="Author">
        <w:del w:id="2823" w:author="Author">
          <w:r w:rsidRPr="00AE7C40" w:rsidDel="005562C9">
            <w:rPr>
              <w:rStyle w:val="Hyperlink"/>
              <w:rFonts w:ascii="Georgia" w:hAnsi="Georgia"/>
              <w:noProof/>
              <w:rPrChange w:id="2824" w:author="Author">
                <w:rPr>
                  <w:rStyle w:val="Hyperlink"/>
                  <w:noProof/>
                </w:rPr>
              </w:rPrChange>
            </w:rPr>
            <w:delText>5.7. Otras agencias internacionales</w:delText>
          </w:r>
          <w:r w:rsidRPr="00AE7C40" w:rsidDel="005562C9">
            <w:rPr>
              <w:rFonts w:ascii="Georgia" w:hAnsi="Georgia"/>
              <w:noProof/>
              <w:webHidden/>
              <w:rPrChange w:id="2825" w:author="Author">
                <w:rPr>
                  <w:noProof/>
                  <w:webHidden/>
                </w:rPr>
              </w:rPrChange>
            </w:rPr>
            <w:tab/>
          </w:r>
          <w:r w:rsidR="0067550C" w:rsidRPr="00AE7C40" w:rsidDel="005562C9">
            <w:rPr>
              <w:rFonts w:ascii="Georgia" w:hAnsi="Georgia"/>
              <w:noProof/>
              <w:webHidden/>
              <w:rPrChange w:id="2826" w:author="Author">
                <w:rPr>
                  <w:noProof/>
                  <w:webHidden/>
                </w:rPr>
              </w:rPrChange>
            </w:rPr>
            <w:delText>63</w:delText>
          </w:r>
        </w:del>
      </w:ins>
    </w:p>
    <w:p w14:paraId="57B0493C" w14:textId="77777777" w:rsidR="0033246F" w:rsidRPr="00AE7C40" w:rsidDel="005562C9" w:rsidRDefault="0033246F" w:rsidP="00AE7C40">
      <w:pPr>
        <w:pStyle w:val="TOC2"/>
        <w:rPr>
          <w:ins w:id="2827" w:author="Author"/>
          <w:del w:id="2828" w:author="Author"/>
          <w:rFonts w:ascii="Georgia" w:eastAsiaTheme="minorEastAsia" w:hAnsi="Georgia" w:cstheme="minorBidi"/>
          <w:noProof/>
          <w:lang w:eastAsia="es-PR"/>
          <w:rPrChange w:id="2829" w:author="Author">
            <w:rPr>
              <w:ins w:id="2830" w:author="Author"/>
              <w:del w:id="2831" w:author="Author"/>
              <w:rFonts w:asciiTheme="minorHAnsi" w:eastAsiaTheme="minorEastAsia" w:hAnsiTheme="minorHAnsi" w:cstheme="minorBidi"/>
              <w:noProof/>
              <w:szCs w:val="22"/>
              <w:lang w:eastAsia="es-PR"/>
            </w:rPr>
          </w:rPrChange>
        </w:rPr>
      </w:pPr>
      <w:ins w:id="2832" w:author="Author">
        <w:del w:id="2833" w:author="Author">
          <w:r w:rsidRPr="00AE7C40" w:rsidDel="005562C9">
            <w:rPr>
              <w:rStyle w:val="Hyperlink"/>
              <w:rFonts w:ascii="Georgia" w:hAnsi="Georgia"/>
              <w:noProof/>
              <w:rPrChange w:id="2834" w:author="Author">
                <w:rPr>
                  <w:rStyle w:val="Hyperlink"/>
                  <w:noProof/>
                </w:rPr>
              </w:rPrChange>
            </w:rPr>
            <w:delText>5.8. Información sobre terremotos</w:delText>
          </w:r>
          <w:r w:rsidRPr="00AE7C40" w:rsidDel="005562C9">
            <w:rPr>
              <w:rFonts w:ascii="Georgia" w:hAnsi="Georgia"/>
              <w:noProof/>
              <w:webHidden/>
              <w:rPrChange w:id="2835" w:author="Author">
                <w:rPr>
                  <w:noProof/>
                  <w:webHidden/>
                </w:rPr>
              </w:rPrChange>
            </w:rPr>
            <w:tab/>
          </w:r>
          <w:r w:rsidR="0067550C" w:rsidRPr="00AE7C40" w:rsidDel="005562C9">
            <w:rPr>
              <w:rFonts w:ascii="Georgia" w:hAnsi="Georgia"/>
              <w:noProof/>
              <w:webHidden/>
              <w:rPrChange w:id="2836" w:author="Author">
                <w:rPr>
                  <w:noProof/>
                  <w:webHidden/>
                </w:rPr>
              </w:rPrChange>
            </w:rPr>
            <w:delText>63</w:delText>
          </w:r>
        </w:del>
      </w:ins>
    </w:p>
    <w:p w14:paraId="20F65FDC" w14:textId="77777777" w:rsidR="0033246F" w:rsidRPr="00AE7C40" w:rsidDel="005562C9" w:rsidRDefault="0033246F" w:rsidP="00AE7C40">
      <w:pPr>
        <w:pStyle w:val="TOC1"/>
        <w:rPr>
          <w:ins w:id="2837" w:author="Author"/>
          <w:del w:id="2838" w:author="Author"/>
          <w:rFonts w:ascii="Georgia" w:eastAsiaTheme="minorEastAsia" w:hAnsi="Georgia" w:cstheme="minorBidi"/>
          <w:color w:val="auto"/>
          <w:lang w:eastAsia="es-PR"/>
          <w:rPrChange w:id="2839" w:author="Author">
            <w:rPr>
              <w:ins w:id="2840" w:author="Author"/>
              <w:del w:id="2841" w:author="Author"/>
              <w:rFonts w:asciiTheme="minorHAnsi" w:eastAsiaTheme="minorEastAsia" w:hAnsiTheme="minorHAnsi" w:cstheme="minorBidi"/>
              <w:color w:val="auto"/>
              <w:szCs w:val="22"/>
              <w:lang w:eastAsia="es-PR"/>
            </w:rPr>
          </w:rPrChange>
        </w:rPr>
      </w:pPr>
      <w:ins w:id="2842" w:author="Author">
        <w:del w:id="2843" w:author="Author">
          <w:r w:rsidRPr="00AE7C40" w:rsidDel="005562C9">
            <w:rPr>
              <w:rStyle w:val="Hyperlink"/>
              <w:rFonts w:ascii="Georgia" w:hAnsi="Georgia"/>
              <w:rPrChange w:id="2844" w:author="Author">
                <w:rPr>
                  <w:rStyle w:val="Hyperlink"/>
                </w:rPr>
              </w:rPrChange>
            </w:rPr>
            <w:delText>6. Datos sobre tsunamis</w:delText>
          </w:r>
          <w:r w:rsidRPr="00AE7C40" w:rsidDel="005562C9">
            <w:rPr>
              <w:rFonts w:ascii="Georgia" w:hAnsi="Georgia"/>
              <w:webHidden/>
              <w:rPrChange w:id="2845" w:author="Author">
                <w:rPr>
                  <w:webHidden/>
                </w:rPr>
              </w:rPrChange>
            </w:rPr>
            <w:tab/>
          </w:r>
          <w:r w:rsidR="0067550C" w:rsidRPr="00AE7C40" w:rsidDel="005562C9">
            <w:rPr>
              <w:rFonts w:ascii="Georgia" w:hAnsi="Georgia"/>
              <w:webHidden/>
              <w:rPrChange w:id="2846" w:author="Author">
                <w:rPr>
                  <w:webHidden/>
                </w:rPr>
              </w:rPrChange>
            </w:rPr>
            <w:delText>64</w:delText>
          </w:r>
        </w:del>
      </w:ins>
    </w:p>
    <w:p w14:paraId="26C84554" w14:textId="0E629CD4" w:rsidR="0033246F" w:rsidRPr="00AE7C40" w:rsidDel="005562C9" w:rsidRDefault="0033246F" w:rsidP="00AE7C40">
      <w:pPr>
        <w:pStyle w:val="TOC1"/>
        <w:rPr>
          <w:ins w:id="2847" w:author="Author"/>
          <w:del w:id="2848" w:author="Author"/>
          <w:rFonts w:ascii="Georgia" w:eastAsiaTheme="minorEastAsia" w:hAnsi="Georgia" w:cstheme="minorBidi"/>
          <w:color w:val="auto"/>
          <w:lang w:eastAsia="es-PR"/>
          <w:rPrChange w:id="2849" w:author="Author">
            <w:rPr>
              <w:ins w:id="2850" w:author="Author"/>
              <w:del w:id="2851" w:author="Author"/>
              <w:rFonts w:asciiTheme="minorHAnsi" w:eastAsiaTheme="minorEastAsia" w:hAnsiTheme="minorHAnsi" w:cstheme="minorBidi"/>
              <w:color w:val="auto"/>
              <w:szCs w:val="22"/>
              <w:lang w:eastAsia="es-PR"/>
            </w:rPr>
          </w:rPrChange>
        </w:rPr>
      </w:pPr>
      <w:ins w:id="2852" w:author="Author">
        <w:del w:id="2853" w:author="Author">
          <w:r w:rsidRPr="00AE7C40" w:rsidDel="005562C9">
            <w:rPr>
              <w:rStyle w:val="Hyperlink"/>
              <w:rFonts w:ascii="Georgia" w:hAnsi="Georgia"/>
              <w:rPrChange w:id="2854" w:author="Author">
                <w:rPr>
                  <w:rStyle w:val="Hyperlink"/>
                </w:rPr>
              </w:rPrChange>
            </w:rPr>
            <w:delText>7. Tsunamis que han causado 2,000 muertes o</w:delText>
          </w:r>
          <w:r w:rsidR="0033485C" w:rsidRPr="00AE7C40" w:rsidDel="005562C9">
            <w:rPr>
              <w:rStyle w:val="Hyperlink"/>
              <w:rFonts w:ascii="Georgia" w:hAnsi="Georgia"/>
              <w:rPrChange w:id="2855" w:author="Author">
                <w:rPr>
                  <w:rStyle w:val="Hyperlink"/>
                </w:rPr>
              </w:rPrChange>
            </w:rPr>
            <w:delText xml:space="preserve"> más</w:delText>
          </w:r>
          <w:r w:rsidRPr="00AE7C40" w:rsidDel="005562C9">
            <w:rPr>
              <w:rFonts w:ascii="Georgia" w:hAnsi="Georgia"/>
              <w:webHidden/>
              <w:rPrChange w:id="2856" w:author="Author">
                <w:rPr>
                  <w:webHidden/>
                </w:rPr>
              </w:rPrChange>
            </w:rPr>
            <w:tab/>
          </w:r>
          <w:r w:rsidR="0067550C" w:rsidRPr="00AE7C40" w:rsidDel="005562C9">
            <w:rPr>
              <w:rFonts w:ascii="Georgia" w:hAnsi="Georgia"/>
              <w:webHidden/>
              <w:rPrChange w:id="2857" w:author="Author">
                <w:rPr>
                  <w:webHidden/>
                </w:rPr>
              </w:rPrChange>
            </w:rPr>
            <w:delText>66</w:delText>
          </w:r>
        </w:del>
      </w:ins>
    </w:p>
    <w:p w14:paraId="6C186927" w14:textId="3AB367A2" w:rsidR="0033246F" w:rsidRPr="00AE7C40" w:rsidDel="005562C9" w:rsidRDefault="0033246F" w:rsidP="00AE7C40">
      <w:pPr>
        <w:pStyle w:val="TOC1"/>
        <w:rPr>
          <w:ins w:id="2858" w:author="Author"/>
          <w:del w:id="2859" w:author="Author"/>
          <w:rFonts w:ascii="Georgia" w:eastAsiaTheme="minorEastAsia" w:hAnsi="Georgia" w:cstheme="minorBidi"/>
          <w:color w:val="auto"/>
          <w:lang w:eastAsia="es-PR"/>
          <w:rPrChange w:id="2860" w:author="Author">
            <w:rPr>
              <w:ins w:id="2861" w:author="Author"/>
              <w:del w:id="2862" w:author="Author"/>
              <w:rFonts w:asciiTheme="minorHAnsi" w:eastAsiaTheme="minorEastAsia" w:hAnsiTheme="minorHAnsi" w:cstheme="minorBidi"/>
              <w:color w:val="auto"/>
              <w:szCs w:val="22"/>
              <w:lang w:eastAsia="es-PR"/>
            </w:rPr>
          </w:rPrChange>
        </w:rPr>
      </w:pPr>
      <w:ins w:id="2863" w:author="Author">
        <w:del w:id="2864" w:author="Author">
          <w:r w:rsidRPr="00AE7C40" w:rsidDel="005562C9">
            <w:rPr>
              <w:rStyle w:val="Hyperlink"/>
              <w:rFonts w:ascii="Georgia" w:hAnsi="Georgia"/>
              <w:rPrChange w:id="2865" w:author="Author">
                <w:rPr>
                  <w:rStyle w:val="Hyperlink"/>
                </w:rPr>
              </w:rPrChange>
            </w:rPr>
            <w:delText>8. Historia de los tsunamis en Puerto</w:delText>
          </w:r>
          <w:r w:rsidR="0033485C" w:rsidRPr="00AE7C40" w:rsidDel="005562C9">
            <w:rPr>
              <w:rStyle w:val="Hyperlink"/>
              <w:rFonts w:ascii="Georgia" w:hAnsi="Georgia"/>
              <w:rPrChange w:id="2866" w:author="Author">
                <w:rPr>
                  <w:rStyle w:val="Hyperlink"/>
                </w:rPr>
              </w:rPrChange>
            </w:rPr>
            <w:delText xml:space="preserve"> Rico</w:delText>
          </w:r>
          <w:r w:rsidRPr="00AE7C40" w:rsidDel="005562C9">
            <w:rPr>
              <w:rFonts w:ascii="Georgia" w:hAnsi="Georgia"/>
              <w:webHidden/>
              <w:rPrChange w:id="2867" w:author="Author">
                <w:rPr>
                  <w:webHidden/>
                </w:rPr>
              </w:rPrChange>
            </w:rPr>
            <w:tab/>
          </w:r>
          <w:r w:rsidR="0067550C" w:rsidRPr="00AE7C40" w:rsidDel="005562C9">
            <w:rPr>
              <w:rFonts w:ascii="Georgia" w:hAnsi="Georgia"/>
              <w:webHidden/>
              <w:rPrChange w:id="2868" w:author="Author">
                <w:rPr>
                  <w:webHidden/>
                </w:rPr>
              </w:rPrChange>
            </w:rPr>
            <w:delText>68</w:delText>
          </w:r>
        </w:del>
      </w:ins>
    </w:p>
    <w:p w14:paraId="7F86DB80" w14:textId="77777777" w:rsidR="0033246F" w:rsidRPr="00AE7C40" w:rsidDel="005562C9" w:rsidRDefault="0033246F" w:rsidP="00AE7C40">
      <w:pPr>
        <w:pStyle w:val="TOC2"/>
        <w:rPr>
          <w:ins w:id="2869" w:author="Author"/>
          <w:del w:id="2870" w:author="Author"/>
          <w:rFonts w:ascii="Georgia" w:eastAsiaTheme="minorEastAsia" w:hAnsi="Georgia" w:cstheme="minorBidi"/>
          <w:noProof/>
          <w:lang w:eastAsia="es-PR"/>
          <w:rPrChange w:id="2871" w:author="Author">
            <w:rPr>
              <w:ins w:id="2872" w:author="Author"/>
              <w:del w:id="2873" w:author="Author"/>
              <w:rFonts w:asciiTheme="minorHAnsi" w:eastAsiaTheme="minorEastAsia" w:hAnsiTheme="minorHAnsi" w:cstheme="minorBidi"/>
              <w:noProof/>
              <w:szCs w:val="22"/>
              <w:lang w:eastAsia="es-PR"/>
            </w:rPr>
          </w:rPrChange>
        </w:rPr>
      </w:pPr>
      <w:ins w:id="2874" w:author="Author">
        <w:del w:id="2875" w:author="Author">
          <w:r w:rsidRPr="00AE7C40" w:rsidDel="005562C9">
            <w:rPr>
              <w:rStyle w:val="Hyperlink"/>
              <w:rFonts w:ascii="Georgia" w:hAnsi="Georgia"/>
              <w:noProof/>
              <w:rPrChange w:id="2876" w:author="Author">
                <w:rPr>
                  <w:rStyle w:val="Hyperlink"/>
                  <w:noProof/>
                </w:rPr>
              </w:rPrChange>
            </w:rPr>
            <w:delText>8.1. Tsunami de 1867</w:delText>
          </w:r>
          <w:r w:rsidRPr="00AE7C40" w:rsidDel="005562C9">
            <w:rPr>
              <w:rFonts w:ascii="Georgia" w:hAnsi="Georgia"/>
              <w:noProof/>
              <w:webHidden/>
              <w:rPrChange w:id="2877" w:author="Author">
                <w:rPr>
                  <w:noProof/>
                  <w:webHidden/>
                </w:rPr>
              </w:rPrChange>
            </w:rPr>
            <w:tab/>
          </w:r>
          <w:r w:rsidR="0067550C" w:rsidRPr="00AE7C40" w:rsidDel="005562C9">
            <w:rPr>
              <w:rFonts w:ascii="Georgia" w:hAnsi="Georgia"/>
              <w:noProof/>
              <w:webHidden/>
              <w:rPrChange w:id="2878" w:author="Author">
                <w:rPr>
                  <w:noProof/>
                  <w:webHidden/>
                </w:rPr>
              </w:rPrChange>
            </w:rPr>
            <w:delText>68</w:delText>
          </w:r>
        </w:del>
      </w:ins>
    </w:p>
    <w:p w14:paraId="739FB1B6" w14:textId="77777777" w:rsidR="0033246F" w:rsidRPr="00AE7C40" w:rsidDel="005562C9" w:rsidRDefault="0033246F" w:rsidP="00AE7C40">
      <w:pPr>
        <w:pStyle w:val="TOC2"/>
        <w:rPr>
          <w:ins w:id="2879" w:author="Author"/>
          <w:del w:id="2880" w:author="Author"/>
          <w:rFonts w:ascii="Georgia" w:eastAsiaTheme="minorEastAsia" w:hAnsi="Georgia" w:cstheme="minorBidi"/>
          <w:noProof/>
          <w:lang w:eastAsia="es-PR"/>
          <w:rPrChange w:id="2881" w:author="Author">
            <w:rPr>
              <w:ins w:id="2882" w:author="Author"/>
              <w:del w:id="2883" w:author="Author"/>
              <w:rFonts w:asciiTheme="minorHAnsi" w:eastAsiaTheme="minorEastAsia" w:hAnsiTheme="minorHAnsi" w:cstheme="minorBidi"/>
              <w:noProof/>
              <w:szCs w:val="22"/>
              <w:lang w:eastAsia="es-PR"/>
            </w:rPr>
          </w:rPrChange>
        </w:rPr>
      </w:pPr>
      <w:ins w:id="2884" w:author="Author">
        <w:del w:id="2885" w:author="Author">
          <w:r w:rsidRPr="00AE7C40" w:rsidDel="005562C9">
            <w:rPr>
              <w:rStyle w:val="Hyperlink"/>
              <w:rFonts w:ascii="Georgia" w:hAnsi="Georgia"/>
              <w:noProof/>
              <w:rPrChange w:id="2886" w:author="Author">
                <w:rPr>
                  <w:rStyle w:val="Hyperlink"/>
                  <w:noProof/>
                </w:rPr>
              </w:rPrChange>
            </w:rPr>
            <w:delText>8.2. Tsunami de 1918</w:delText>
          </w:r>
          <w:r w:rsidRPr="00AE7C40" w:rsidDel="005562C9">
            <w:rPr>
              <w:rFonts w:ascii="Georgia" w:hAnsi="Georgia"/>
              <w:noProof/>
              <w:webHidden/>
              <w:rPrChange w:id="2887" w:author="Author">
                <w:rPr>
                  <w:noProof/>
                  <w:webHidden/>
                </w:rPr>
              </w:rPrChange>
            </w:rPr>
            <w:tab/>
          </w:r>
          <w:r w:rsidR="0067550C" w:rsidRPr="00AE7C40" w:rsidDel="005562C9">
            <w:rPr>
              <w:rFonts w:ascii="Georgia" w:hAnsi="Georgia"/>
              <w:noProof/>
              <w:webHidden/>
              <w:rPrChange w:id="2888" w:author="Author">
                <w:rPr>
                  <w:noProof/>
                  <w:webHidden/>
                </w:rPr>
              </w:rPrChange>
            </w:rPr>
            <w:delText>68</w:delText>
          </w:r>
        </w:del>
      </w:ins>
    </w:p>
    <w:p w14:paraId="507188D4" w14:textId="77777777" w:rsidR="0033246F" w:rsidRPr="00AE7C40" w:rsidDel="005562C9" w:rsidRDefault="0033246F" w:rsidP="00AE7C40">
      <w:pPr>
        <w:pStyle w:val="TOC2"/>
        <w:rPr>
          <w:ins w:id="2889" w:author="Author"/>
          <w:del w:id="2890" w:author="Author"/>
          <w:rFonts w:ascii="Georgia" w:eastAsiaTheme="minorEastAsia" w:hAnsi="Georgia" w:cstheme="minorBidi"/>
          <w:noProof/>
          <w:lang w:eastAsia="es-PR"/>
          <w:rPrChange w:id="2891" w:author="Author">
            <w:rPr>
              <w:ins w:id="2892" w:author="Author"/>
              <w:del w:id="2893" w:author="Author"/>
              <w:rFonts w:asciiTheme="minorHAnsi" w:eastAsiaTheme="minorEastAsia" w:hAnsiTheme="minorHAnsi" w:cstheme="minorBidi"/>
              <w:noProof/>
              <w:szCs w:val="22"/>
              <w:lang w:eastAsia="es-PR"/>
            </w:rPr>
          </w:rPrChange>
        </w:rPr>
      </w:pPr>
      <w:ins w:id="2894" w:author="Author">
        <w:del w:id="2895" w:author="Author">
          <w:r w:rsidRPr="00AE7C40" w:rsidDel="005562C9">
            <w:rPr>
              <w:rStyle w:val="Hyperlink"/>
              <w:rFonts w:ascii="Georgia" w:hAnsi="Georgia"/>
              <w:noProof/>
              <w:rPrChange w:id="2896" w:author="Author">
                <w:rPr>
                  <w:rStyle w:val="Hyperlink"/>
                  <w:noProof/>
                </w:rPr>
              </w:rPrChange>
            </w:rPr>
            <w:delText>8.3. Tsunami distante de Lisboa</w:delText>
          </w:r>
          <w:r w:rsidRPr="00AE7C40" w:rsidDel="005562C9">
            <w:rPr>
              <w:rFonts w:ascii="Georgia" w:hAnsi="Georgia"/>
              <w:noProof/>
              <w:webHidden/>
              <w:rPrChange w:id="2897" w:author="Author">
                <w:rPr>
                  <w:noProof/>
                  <w:webHidden/>
                </w:rPr>
              </w:rPrChange>
            </w:rPr>
            <w:tab/>
          </w:r>
          <w:r w:rsidR="0067550C" w:rsidRPr="00AE7C40" w:rsidDel="005562C9">
            <w:rPr>
              <w:rFonts w:ascii="Georgia" w:hAnsi="Georgia"/>
              <w:noProof/>
              <w:webHidden/>
              <w:rPrChange w:id="2898" w:author="Author">
                <w:rPr>
                  <w:noProof/>
                  <w:webHidden/>
                </w:rPr>
              </w:rPrChange>
            </w:rPr>
            <w:delText>69</w:delText>
          </w:r>
        </w:del>
      </w:ins>
    </w:p>
    <w:p w14:paraId="2E9B14A5" w14:textId="78271E0B" w:rsidR="0033246F" w:rsidRPr="00AE7C40" w:rsidDel="005562C9" w:rsidRDefault="0033246F" w:rsidP="00AE7C40">
      <w:pPr>
        <w:pStyle w:val="TOC1"/>
        <w:rPr>
          <w:ins w:id="2899" w:author="Author"/>
          <w:del w:id="2900" w:author="Author"/>
          <w:rFonts w:ascii="Georgia" w:eastAsiaTheme="minorEastAsia" w:hAnsi="Georgia" w:cstheme="minorBidi"/>
          <w:color w:val="auto"/>
          <w:lang w:eastAsia="es-PR"/>
          <w:rPrChange w:id="2901" w:author="Author">
            <w:rPr>
              <w:ins w:id="2902" w:author="Author"/>
              <w:del w:id="2903" w:author="Author"/>
              <w:rFonts w:asciiTheme="minorHAnsi" w:eastAsiaTheme="minorEastAsia" w:hAnsiTheme="minorHAnsi" w:cstheme="minorBidi"/>
              <w:color w:val="auto"/>
              <w:szCs w:val="22"/>
              <w:lang w:eastAsia="es-PR"/>
            </w:rPr>
          </w:rPrChange>
        </w:rPr>
      </w:pPr>
      <w:ins w:id="2904" w:author="Author">
        <w:del w:id="2905" w:author="Author">
          <w:r w:rsidRPr="00AE7C40" w:rsidDel="005562C9">
            <w:rPr>
              <w:rStyle w:val="Hyperlink"/>
              <w:rFonts w:ascii="Georgia" w:hAnsi="Georgia"/>
              <w:rPrChange w:id="2906" w:author="Author">
                <w:rPr>
                  <w:rStyle w:val="Hyperlink"/>
                </w:rPr>
              </w:rPrChange>
            </w:rPr>
            <w:delText>9. Cómo saber si un tsunami se</w:delText>
          </w:r>
          <w:r w:rsidR="0033485C" w:rsidRPr="00AE7C40" w:rsidDel="005562C9">
            <w:rPr>
              <w:rStyle w:val="Hyperlink"/>
              <w:rFonts w:ascii="Georgia" w:hAnsi="Georgia"/>
              <w:rPrChange w:id="2907" w:author="Author">
                <w:rPr>
                  <w:rStyle w:val="Hyperlink"/>
                </w:rPr>
              </w:rPrChange>
            </w:rPr>
            <w:delText xml:space="preserve"> acerca</w:delText>
          </w:r>
          <w:r w:rsidRPr="00AE7C40" w:rsidDel="005562C9">
            <w:rPr>
              <w:rFonts w:ascii="Georgia" w:hAnsi="Georgia"/>
              <w:webHidden/>
              <w:rPrChange w:id="2908" w:author="Author">
                <w:rPr>
                  <w:webHidden/>
                </w:rPr>
              </w:rPrChange>
            </w:rPr>
            <w:tab/>
          </w:r>
          <w:r w:rsidR="0067550C" w:rsidRPr="00AE7C40" w:rsidDel="005562C9">
            <w:rPr>
              <w:rFonts w:ascii="Georgia" w:hAnsi="Georgia"/>
              <w:webHidden/>
              <w:rPrChange w:id="2909" w:author="Author">
                <w:rPr>
                  <w:webHidden/>
                </w:rPr>
              </w:rPrChange>
            </w:rPr>
            <w:delText>70</w:delText>
          </w:r>
        </w:del>
      </w:ins>
    </w:p>
    <w:p w14:paraId="0E73B970" w14:textId="77777777" w:rsidR="0033246F" w:rsidRPr="00AE7C40" w:rsidDel="005562C9" w:rsidRDefault="0033246F" w:rsidP="00AE7C40">
      <w:pPr>
        <w:pStyle w:val="TOC1"/>
        <w:rPr>
          <w:ins w:id="2910" w:author="Author"/>
          <w:del w:id="2911" w:author="Author"/>
          <w:rFonts w:ascii="Georgia" w:eastAsiaTheme="minorEastAsia" w:hAnsi="Georgia" w:cstheme="minorBidi"/>
          <w:color w:val="auto"/>
          <w:lang w:eastAsia="es-PR"/>
          <w:rPrChange w:id="2912" w:author="Author">
            <w:rPr>
              <w:ins w:id="2913" w:author="Author"/>
              <w:del w:id="2914" w:author="Author"/>
              <w:rFonts w:asciiTheme="minorHAnsi" w:eastAsiaTheme="minorEastAsia" w:hAnsiTheme="minorHAnsi" w:cstheme="minorBidi"/>
              <w:color w:val="auto"/>
              <w:szCs w:val="22"/>
              <w:lang w:eastAsia="es-PR"/>
            </w:rPr>
          </w:rPrChange>
        </w:rPr>
      </w:pPr>
      <w:ins w:id="2915" w:author="Author">
        <w:del w:id="2916" w:author="Author">
          <w:r w:rsidRPr="00AE7C40" w:rsidDel="005562C9">
            <w:rPr>
              <w:rStyle w:val="Hyperlink"/>
              <w:rFonts w:ascii="Georgia" w:hAnsi="Georgia"/>
              <w:rPrChange w:id="2917" w:author="Author">
                <w:rPr>
                  <w:rStyle w:val="Hyperlink"/>
                </w:rPr>
              </w:rPrChange>
            </w:rPr>
            <w:delText>10. ¿Qué hacer si se acerca un tsunami?</w:delText>
          </w:r>
          <w:r w:rsidRPr="00AE7C40" w:rsidDel="005562C9">
            <w:rPr>
              <w:rFonts w:ascii="Georgia" w:hAnsi="Georgia"/>
              <w:webHidden/>
              <w:rPrChange w:id="2918" w:author="Author">
                <w:rPr>
                  <w:webHidden/>
                </w:rPr>
              </w:rPrChange>
            </w:rPr>
            <w:tab/>
          </w:r>
          <w:r w:rsidR="0067550C" w:rsidRPr="00AE7C40" w:rsidDel="005562C9">
            <w:rPr>
              <w:rFonts w:ascii="Georgia" w:hAnsi="Georgia"/>
              <w:webHidden/>
              <w:rPrChange w:id="2919" w:author="Author">
                <w:rPr>
                  <w:webHidden/>
                </w:rPr>
              </w:rPrChange>
            </w:rPr>
            <w:delText>72</w:delText>
          </w:r>
        </w:del>
      </w:ins>
    </w:p>
    <w:p w14:paraId="089DB9B5" w14:textId="77777777" w:rsidR="0033246F" w:rsidRPr="00AE7C40" w:rsidDel="005562C9" w:rsidRDefault="0033246F" w:rsidP="00AE7C40">
      <w:pPr>
        <w:pStyle w:val="TOC2"/>
        <w:rPr>
          <w:ins w:id="2920" w:author="Author"/>
          <w:del w:id="2921" w:author="Author"/>
          <w:rFonts w:ascii="Georgia" w:eastAsiaTheme="minorEastAsia" w:hAnsi="Georgia" w:cstheme="minorBidi"/>
          <w:noProof/>
          <w:lang w:eastAsia="es-PR"/>
          <w:rPrChange w:id="2922" w:author="Author">
            <w:rPr>
              <w:ins w:id="2923" w:author="Author"/>
              <w:del w:id="2924" w:author="Author"/>
              <w:rFonts w:asciiTheme="minorHAnsi" w:eastAsiaTheme="minorEastAsia" w:hAnsiTheme="minorHAnsi" w:cstheme="minorBidi"/>
              <w:noProof/>
              <w:szCs w:val="22"/>
              <w:lang w:eastAsia="es-PR"/>
            </w:rPr>
          </w:rPrChange>
        </w:rPr>
      </w:pPr>
      <w:ins w:id="2925" w:author="Author">
        <w:del w:id="2926" w:author="Author">
          <w:r w:rsidRPr="00AE7C40" w:rsidDel="005562C9">
            <w:rPr>
              <w:rStyle w:val="Hyperlink"/>
              <w:rFonts w:ascii="Georgia" w:hAnsi="Georgia"/>
              <w:noProof/>
              <w:rPrChange w:id="2927" w:author="Author">
                <w:rPr>
                  <w:rStyle w:val="Hyperlink"/>
                  <w:noProof/>
                </w:rPr>
              </w:rPrChange>
            </w:rPr>
            <w:delText>10.1. Si está en tierra</w:delText>
          </w:r>
          <w:r w:rsidRPr="00AE7C40" w:rsidDel="005562C9">
            <w:rPr>
              <w:rFonts w:ascii="Georgia" w:hAnsi="Georgia"/>
              <w:noProof/>
              <w:webHidden/>
              <w:rPrChange w:id="2928" w:author="Author">
                <w:rPr>
                  <w:noProof/>
                  <w:webHidden/>
                </w:rPr>
              </w:rPrChange>
            </w:rPr>
            <w:tab/>
          </w:r>
          <w:r w:rsidR="0067550C" w:rsidRPr="00AE7C40" w:rsidDel="005562C9">
            <w:rPr>
              <w:rFonts w:ascii="Georgia" w:hAnsi="Georgia"/>
              <w:noProof/>
              <w:webHidden/>
              <w:rPrChange w:id="2929" w:author="Author">
                <w:rPr>
                  <w:noProof/>
                  <w:webHidden/>
                </w:rPr>
              </w:rPrChange>
            </w:rPr>
            <w:delText>72</w:delText>
          </w:r>
        </w:del>
      </w:ins>
    </w:p>
    <w:p w14:paraId="25EA1B30" w14:textId="77777777" w:rsidR="0033246F" w:rsidRPr="00AE7C40" w:rsidDel="005562C9" w:rsidRDefault="0033246F" w:rsidP="00AE7C40">
      <w:pPr>
        <w:pStyle w:val="TOC2"/>
        <w:rPr>
          <w:ins w:id="2930" w:author="Author"/>
          <w:del w:id="2931" w:author="Author"/>
          <w:rFonts w:ascii="Georgia" w:eastAsiaTheme="minorEastAsia" w:hAnsi="Georgia" w:cstheme="minorBidi"/>
          <w:noProof/>
          <w:lang w:eastAsia="es-PR"/>
          <w:rPrChange w:id="2932" w:author="Author">
            <w:rPr>
              <w:ins w:id="2933" w:author="Author"/>
              <w:del w:id="2934" w:author="Author"/>
              <w:rFonts w:asciiTheme="minorHAnsi" w:eastAsiaTheme="minorEastAsia" w:hAnsiTheme="minorHAnsi" w:cstheme="minorBidi"/>
              <w:noProof/>
              <w:szCs w:val="22"/>
              <w:lang w:eastAsia="es-PR"/>
            </w:rPr>
          </w:rPrChange>
        </w:rPr>
      </w:pPr>
      <w:ins w:id="2935" w:author="Author">
        <w:del w:id="2936" w:author="Author">
          <w:r w:rsidRPr="00AE7C40" w:rsidDel="005562C9">
            <w:rPr>
              <w:rStyle w:val="Hyperlink"/>
              <w:rFonts w:ascii="Georgia" w:hAnsi="Georgia"/>
              <w:noProof/>
              <w:rPrChange w:id="2937" w:author="Author">
                <w:rPr>
                  <w:rStyle w:val="Hyperlink"/>
                  <w:noProof/>
                </w:rPr>
              </w:rPrChange>
            </w:rPr>
            <w:delText>10.2. Si está en un barco</w:delText>
          </w:r>
          <w:r w:rsidRPr="00AE7C40" w:rsidDel="005562C9">
            <w:rPr>
              <w:rFonts w:ascii="Georgia" w:hAnsi="Georgia"/>
              <w:noProof/>
              <w:webHidden/>
              <w:rPrChange w:id="2938" w:author="Author">
                <w:rPr>
                  <w:noProof/>
                  <w:webHidden/>
                </w:rPr>
              </w:rPrChange>
            </w:rPr>
            <w:tab/>
          </w:r>
          <w:r w:rsidR="0067550C" w:rsidRPr="00AE7C40" w:rsidDel="005562C9">
            <w:rPr>
              <w:rFonts w:ascii="Georgia" w:hAnsi="Georgia"/>
              <w:noProof/>
              <w:webHidden/>
              <w:rPrChange w:id="2939" w:author="Author">
                <w:rPr>
                  <w:noProof/>
                  <w:webHidden/>
                </w:rPr>
              </w:rPrChange>
            </w:rPr>
            <w:delText>73</w:delText>
          </w:r>
        </w:del>
      </w:ins>
    </w:p>
    <w:p w14:paraId="2121D063" w14:textId="77777777" w:rsidR="0033246F" w:rsidRPr="00AE7C40" w:rsidDel="005562C9" w:rsidRDefault="0033246F" w:rsidP="00AE7C40">
      <w:pPr>
        <w:pStyle w:val="TOC1"/>
        <w:rPr>
          <w:ins w:id="2940" w:author="Author"/>
          <w:del w:id="2941" w:author="Author"/>
          <w:rFonts w:ascii="Georgia" w:eastAsiaTheme="minorEastAsia" w:hAnsi="Georgia" w:cstheme="minorBidi"/>
          <w:color w:val="auto"/>
          <w:lang w:eastAsia="es-PR"/>
          <w:rPrChange w:id="2942" w:author="Author">
            <w:rPr>
              <w:ins w:id="2943" w:author="Author"/>
              <w:del w:id="2944" w:author="Author"/>
              <w:rFonts w:asciiTheme="minorHAnsi" w:eastAsiaTheme="minorEastAsia" w:hAnsiTheme="minorHAnsi" w:cstheme="minorBidi"/>
              <w:color w:val="auto"/>
              <w:szCs w:val="22"/>
              <w:lang w:eastAsia="es-PR"/>
            </w:rPr>
          </w:rPrChange>
        </w:rPr>
      </w:pPr>
      <w:ins w:id="2945" w:author="Author">
        <w:del w:id="2946" w:author="Author">
          <w:r w:rsidRPr="00AE7C40" w:rsidDel="005562C9">
            <w:rPr>
              <w:rStyle w:val="Hyperlink"/>
              <w:rFonts w:ascii="Georgia" w:hAnsi="Georgia"/>
              <w:rPrChange w:id="2947" w:author="Author">
                <w:rPr>
                  <w:rStyle w:val="Hyperlink"/>
                </w:rPr>
              </w:rPrChange>
            </w:rPr>
            <w:delText xml:space="preserve">11. Programa </w:delText>
          </w:r>
          <w:r w:rsidRPr="00AE7C40" w:rsidDel="005562C9">
            <w:rPr>
              <w:rStyle w:val="Hyperlink"/>
              <w:rFonts w:ascii="Georgia" w:hAnsi="Georgia"/>
              <w:i/>
              <w:rPrChange w:id="2948" w:author="Author">
                <w:rPr>
                  <w:rStyle w:val="Hyperlink"/>
                  <w:i/>
                </w:rPr>
              </w:rPrChange>
            </w:rPr>
            <w:delText>TsunamiReady</w:delText>
          </w:r>
          <w:r w:rsidRPr="00AE7C40" w:rsidDel="005562C9">
            <w:rPr>
              <w:rFonts w:ascii="Georgia" w:hAnsi="Georgia"/>
              <w:webHidden/>
              <w:rPrChange w:id="2949" w:author="Author">
                <w:rPr>
                  <w:webHidden/>
                </w:rPr>
              </w:rPrChange>
            </w:rPr>
            <w:tab/>
          </w:r>
          <w:r w:rsidR="0067550C" w:rsidRPr="00AE7C40" w:rsidDel="005562C9">
            <w:rPr>
              <w:rFonts w:ascii="Georgia" w:hAnsi="Georgia"/>
              <w:webHidden/>
              <w:rPrChange w:id="2950" w:author="Author">
                <w:rPr>
                  <w:webHidden/>
                </w:rPr>
              </w:rPrChange>
            </w:rPr>
            <w:delText>74</w:delText>
          </w:r>
        </w:del>
      </w:ins>
    </w:p>
    <w:p w14:paraId="2944388A" w14:textId="77777777" w:rsidR="0033246F" w:rsidRPr="00AE7C40" w:rsidDel="005562C9" w:rsidRDefault="0033246F" w:rsidP="00AE7C40">
      <w:pPr>
        <w:pStyle w:val="TOC1"/>
        <w:rPr>
          <w:ins w:id="2951" w:author="Author"/>
          <w:del w:id="2952" w:author="Author"/>
          <w:rFonts w:ascii="Georgia" w:eastAsiaTheme="minorEastAsia" w:hAnsi="Georgia" w:cstheme="minorBidi"/>
          <w:color w:val="auto"/>
          <w:lang w:eastAsia="es-PR"/>
          <w:rPrChange w:id="2953" w:author="Author">
            <w:rPr>
              <w:ins w:id="2954" w:author="Author"/>
              <w:del w:id="2955" w:author="Author"/>
              <w:rFonts w:asciiTheme="minorHAnsi" w:eastAsiaTheme="minorEastAsia" w:hAnsiTheme="minorHAnsi" w:cstheme="minorBidi"/>
              <w:color w:val="auto"/>
              <w:szCs w:val="22"/>
              <w:lang w:eastAsia="es-PR"/>
            </w:rPr>
          </w:rPrChange>
        </w:rPr>
      </w:pPr>
      <w:ins w:id="2956" w:author="Author">
        <w:del w:id="2957" w:author="Author">
          <w:r w:rsidRPr="00AE7C40" w:rsidDel="005562C9">
            <w:rPr>
              <w:rStyle w:val="Hyperlink"/>
              <w:rFonts w:ascii="Georgia" w:hAnsi="Georgia"/>
              <w:rPrChange w:id="2958" w:author="Author">
                <w:rPr>
                  <w:rStyle w:val="Hyperlink"/>
                </w:rPr>
              </w:rPrChange>
            </w:rPr>
            <w:delText>12. Ejercicio Caribe Wave</w:delText>
          </w:r>
          <w:r w:rsidRPr="00AE7C40" w:rsidDel="005562C9">
            <w:rPr>
              <w:rFonts w:ascii="Georgia" w:hAnsi="Georgia"/>
              <w:webHidden/>
              <w:rPrChange w:id="2959" w:author="Author">
                <w:rPr>
                  <w:webHidden/>
                </w:rPr>
              </w:rPrChange>
            </w:rPr>
            <w:tab/>
          </w:r>
          <w:r w:rsidR="0067550C" w:rsidRPr="00AE7C40" w:rsidDel="005562C9">
            <w:rPr>
              <w:rFonts w:ascii="Georgia" w:hAnsi="Georgia"/>
              <w:webHidden/>
              <w:rPrChange w:id="2960" w:author="Author">
                <w:rPr>
                  <w:webHidden/>
                </w:rPr>
              </w:rPrChange>
            </w:rPr>
            <w:delText>76</w:delText>
          </w:r>
        </w:del>
      </w:ins>
    </w:p>
    <w:p w14:paraId="3939C00E" w14:textId="0FB89292" w:rsidR="0033246F" w:rsidRPr="00AE7C40" w:rsidDel="005562C9" w:rsidRDefault="0033246F" w:rsidP="00AE7C40">
      <w:pPr>
        <w:pStyle w:val="TOC1"/>
        <w:rPr>
          <w:ins w:id="2961" w:author="Author"/>
          <w:del w:id="2962" w:author="Author"/>
          <w:rFonts w:ascii="Georgia" w:eastAsiaTheme="minorEastAsia" w:hAnsi="Georgia" w:cstheme="minorBidi"/>
          <w:color w:val="auto"/>
          <w:lang w:eastAsia="es-PR"/>
          <w:rPrChange w:id="2963" w:author="Author">
            <w:rPr>
              <w:ins w:id="2964" w:author="Author"/>
              <w:del w:id="2965" w:author="Author"/>
              <w:rFonts w:asciiTheme="minorHAnsi" w:eastAsiaTheme="minorEastAsia" w:hAnsiTheme="minorHAnsi" w:cstheme="minorBidi"/>
              <w:color w:val="auto"/>
              <w:szCs w:val="22"/>
              <w:lang w:eastAsia="es-PR"/>
            </w:rPr>
          </w:rPrChange>
        </w:rPr>
      </w:pPr>
      <w:ins w:id="2966" w:author="Author">
        <w:del w:id="2967" w:author="Author">
          <w:r w:rsidRPr="00AE7C40" w:rsidDel="005562C9">
            <w:rPr>
              <w:rStyle w:val="Hyperlink"/>
              <w:rFonts w:ascii="Georgia" w:hAnsi="Georgia"/>
              <w:rPrChange w:id="2968" w:author="Author">
                <w:rPr>
                  <w:rStyle w:val="Hyperlink"/>
                </w:rPr>
              </w:rPrChange>
            </w:rPr>
            <w:delText>13. Preguntas frecuentes</w:delText>
          </w:r>
          <w:r w:rsidRPr="00AE7C40" w:rsidDel="005562C9">
            <w:rPr>
              <w:rFonts w:ascii="Georgia" w:hAnsi="Georgia"/>
              <w:webHidden/>
              <w:rPrChange w:id="2969" w:author="Author">
                <w:rPr>
                  <w:webHidden/>
                </w:rPr>
              </w:rPrChange>
            </w:rPr>
            <w:tab/>
          </w:r>
          <w:r w:rsidR="0067550C" w:rsidRPr="00AE7C40" w:rsidDel="005562C9">
            <w:rPr>
              <w:rFonts w:ascii="Georgia" w:hAnsi="Georgia"/>
              <w:webHidden/>
              <w:rPrChange w:id="2970" w:author="Author">
                <w:rPr>
                  <w:webHidden/>
                </w:rPr>
              </w:rPrChange>
            </w:rPr>
            <w:delText>78</w:delText>
          </w:r>
        </w:del>
      </w:ins>
    </w:p>
    <w:p w14:paraId="77899C38" w14:textId="77777777" w:rsidR="0033246F" w:rsidRPr="00AE7C40" w:rsidDel="005562C9" w:rsidRDefault="0033246F" w:rsidP="00AE7C40">
      <w:pPr>
        <w:pStyle w:val="TOC2"/>
        <w:rPr>
          <w:ins w:id="2971" w:author="Author"/>
          <w:del w:id="2972" w:author="Author"/>
          <w:rFonts w:ascii="Georgia" w:eastAsiaTheme="minorEastAsia" w:hAnsi="Georgia" w:cstheme="minorBidi"/>
          <w:noProof/>
          <w:lang w:eastAsia="es-PR"/>
          <w:rPrChange w:id="2973" w:author="Author">
            <w:rPr>
              <w:ins w:id="2974" w:author="Author"/>
              <w:del w:id="2975" w:author="Author"/>
              <w:rFonts w:asciiTheme="minorHAnsi" w:eastAsiaTheme="minorEastAsia" w:hAnsiTheme="minorHAnsi" w:cstheme="minorBidi"/>
              <w:noProof/>
              <w:szCs w:val="22"/>
              <w:lang w:eastAsia="es-PR"/>
            </w:rPr>
          </w:rPrChange>
        </w:rPr>
      </w:pPr>
      <w:ins w:id="2976" w:author="Author">
        <w:del w:id="2977" w:author="Author">
          <w:r w:rsidRPr="00AE7C40" w:rsidDel="005562C9">
            <w:rPr>
              <w:rStyle w:val="Hyperlink"/>
              <w:rFonts w:ascii="Georgia" w:hAnsi="Georgia"/>
              <w:noProof/>
              <w:rPrChange w:id="2978" w:author="Author">
                <w:rPr>
                  <w:rStyle w:val="Hyperlink"/>
                  <w:noProof/>
                </w:rPr>
              </w:rPrChange>
            </w:rPr>
            <w:delText>13.1 Tsunamis</w:delText>
          </w:r>
          <w:r w:rsidRPr="00AE7C40" w:rsidDel="005562C9">
            <w:rPr>
              <w:rFonts w:ascii="Georgia" w:hAnsi="Georgia"/>
              <w:noProof/>
              <w:webHidden/>
              <w:rPrChange w:id="2979" w:author="Author">
                <w:rPr>
                  <w:noProof/>
                  <w:webHidden/>
                </w:rPr>
              </w:rPrChange>
            </w:rPr>
            <w:tab/>
          </w:r>
          <w:r w:rsidR="0067550C" w:rsidRPr="00AE7C40" w:rsidDel="005562C9">
            <w:rPr>
              <w:rFonts w:ascii="Georgia" w:hAnsi="Georgia"/>
              <w:noProof/>
              <w:webHidden/>
              <w:rPrChange w:id="2980" w:author="Author">
                <w:rPr>
                  <w:noProof/>
                  <w:webHidden/>
                </w:rPr>
              </w:rPrChange>
            </w:rPr>
            <w:delText>78</w:delText>
          </w:r>
        </w:del>
      </w:ins>
    </w:p>
    <w:p w14:paraId="753B06F4" w14:textId="77777777" w:rsidR="0033246F" w:rsidRPr="00AE7C40" w:rsidDel="005562C9" w:rsidRDefault="0033246F" w:rsidP="00AE7C40">
      <w:pPr>
        <w:pStyle w:val="TOC2"/>
        <w:rPr>
          <w:ins w:id="2981" w:author="Author"/>
          <w:del w:id="2982" w:author="Author"/>
          <w:rFonts w:ascii="Georgia" w:eastAsiaTheme="minorEastAsia" w:hAnsi="Georgia" w:cstheme="minorBidi"/>
          <w:noProof/>
          <w:lang w:eastAsia="es-PR"/>
          <w:rPrChange w:id="2983" w:author="Author">
            <w:rPr>
              <w:ins w:id="2984" w:author="Author"/>
              <w:del w:id="2985" w:author="Author"/>
              <w:rFonts w:asciiTheme="minorHAnsi" w:eastAsiaTheme="minorEastAsia" w:hAnsiTheme="minorHAnsi" w:cstheme="minorBidi"/>
              <w:noProof/>
              <w:szCs w:val="22"/>
              <w:lang w:eastAsia="es-PR"/>
            </w:rPr>
          </w:rPrChange>
        </w:rPr>
      </w:pPr>
      <w:ins w:id="2986" w:author="Author">
        <w:del w:id="2987" w:author="Author">
          <w:r w:rsidRPr="00AE7C40" w:rsidDel="005562C9">
            <w:rPr>
              <w:rStyle w:val="Hyperlink"/>
              <w:rFonts w:ascii="Georgia" w:hAnsi="Georgia"/>
              <w:noProof/>
              <w:rPrChange w:id="2988" w:author="Author">
                <w:rPr>
                  <w:rStyle w:val="Hyperlink"/>
                  <w:noProof/>
                </w:rPr>
              </w:rPrChange>
            </w:rPr>
            <w:delText>13.2 Responsabilidades de las agencias</w:delText>
          </w:r>
          <w:r w:rsidRPr="00AE7C40" w:rsidDel="005562C9">
            <w:rPr>
              <w:rFonts w:ascii="Georgia" w:hAnsi="Georgia"/>
              <w:noProof/>
              <w:webHidden/>
              <w:rPrChange w:id="2989" w:author="Author">
                <w:rPr>
                  <w:noProof/>
                  <w:webHidden/>
                </w:rPr>
              </w:rPrChange>
            </w:rPr>
            <w:tab/>
          </w:r>
          <w:r w:rsidR="0067550C" w:rsidRPr="00AE7C40" w:rsidDel="005562C9">
            <w:rPr>
              <w:rFonts w:ascii="Georgia" w:hAnsi="Georgia"/>
              <w:noProof/>
              <w:webHidden/>
              <w:rPrChange w:id="2990" w:author="Author">
                <w:rPr>
                  <w:noProof/>
                  <w:webHidden/>
                </w:rPr>
              </w:rPrChange>
            </w:rPr>
            <w:delText>80</w:delText>
          </w:r>
        </w:del>
      </w:ins>
    </w:p>
    <w:p w14:paraId="7486AD28" w14:textId="77777777" w:rsidR="0033246F" w:rsidRPr="00AE7C40" w:rsidDel="005562C9" w:rsidRDefault="0033246F" w:rsidP="00AE7C40">
      <w:pPr>
        <w:pStyle w:val="TOC2"/>
        <w:rPr>
          <w:ins w:id="2991" w:author="Author"/>
          <w:del w:id="2992" w:author="Author"/>
          <w:rFonts w:ascii="Georgia" w:eastAsiaTheme="minorEastAsia" w:hAnsi="Georgia" w:cstheme="minorBidi"/>
          <w:noProof/>
          <w:lang w:eastAsia="es-PR"/>
          <w:rPrChange w:id="2993" w:author="Author">
            <w:rPr>
              <w:ins w:id="2994" w:author="Author"/>
              <w:del w:id="2995" w:author="Author"/>
              <w:rFonts w:asciiTheme="minorHAnsi" w:eastAsiaTheme="minorEastAsia" w:hAnsiTheme="minorHAnsi" w:cstheme="minorBidi"/>
              <w:noProof/>
              <w:szCs w:val="22"/>
              <w:lang w:eastAsia="es-PR"/>
            </w:rPr>
          </w:rPrChange>
        </w:rPr>
      </w:pPr>
      <w:ins w:id="2996" w:author="Author">
        <w:del w:id="2997" w:author="Author">
          <w:r w:rsidRPr="00AE7C40" w:rsidDel="005562C9">
            <w:rPr>
              <w:rStyle w:val="Hyperlink"/>
              <w:rFonts w:ascii="Georgia" w:hAnsi="Georgia"/>
              <w:noProof/>
              <w:rPrChange w:id="2998" w:author="Author">
                <w:rPr>
                  <w:rStyle w:val="Hyperlink"/>
                  <w:noProof/>
                </w:rPr>
              </w:rPrChange>
            </w:rPr>
            <w:delText>13.3 Mensajería de tsunamis</w:delText>
          </w:r>
          <w:r w:rsidRPr="00AE7C40" w:rsidDel="005562C9">
            <w:rPr>
              <w:rFonts w:ascii="Georgia" w:hAnsi="Georgia"/>
              <w:noProof/>
              <w:webHidden/>
              <w:rPrChange w:id="2999" w:author="Author">
                <w:rPr>
                  <w:noProof/>
                  <w:webHidden/>
                </w:rPr>
              </w:rPrChange>
            </w:rPr>
            <w:tab/>
          </w:r>
          <w:r w:rsidR="0067550C" w:rsidRPr="00AE7C40" w:rsidDel="005562C9">
            <w:rPr>
              <w:rFonts w:ascii="Georgia" w:hAnsi="Georgia"/>
              <w:noProof/>
              <w:webHidden/>
              <w:rPrChange w:id="3000" w:author="Author">
                <w:rPr>
                  <w:noProof/>
                  <w:webHidden/>
                </w:rPr>
              </w:rPrChange>
            </w:rPr>
            <w:delText>81</w:delText>
          </w:r>
        </w:del>
      </w:ins>
    </w:p>
    <w:p w14:paraId="6DADD4BC" w14:textId="77777777" w:rsidR="0033246F" w:rsidRPr="00AE7C40" w:rsidDel="005562C9" w:rsidRDefault="0033246F" w:rsidP="00AE7C40">
      <w:pPr>
        <w:pStyle w:val="TOC2"/>
        <w:rPr>
          <w:ins w:id="3001" w:author="Author"/>
          <w:del w:id="3002" w:author="Author"/>
          <w:rFonts w:ascii="Georgia" w:eastAsiaTheme="minorEastAsia" w:hAnsi="Georgia" w:cstheme="minorBidi"/>
          <w:noProof/>
          <w:lang w:eastAsia="es-PR"/>
          <w:rPrChange w:id="3003" w:author="Author">
            <w:rPr>
              <w:ins w:id="3004" w:author="Author"/>
              <w:del w:id="3005" w:author="Author"/>
              <w:rFonts w:asciiTheme="minorHAnsi" w:eastAsiaTheme="minorEastAsia" w:hAnsiTheme="minorHAnsi" w:cstheme="minorBidi"/>
              <w:noProof/>
              <w:szCs w:val="22"/>
              <w:lang w:eastAsia="es-PR"/>
            </w:rPr>
          </w:rPrChange>
        </w:rPr>
      </w:pPr>
      <w:ins w:id="3006" w:author="Author">
        <w:del w:id="3007" w:author="Author">
          <w:r w:rsidRPr="00AE7C40" w:rsidDel="005562C9">
            <w:rPr>
              <w:rStyle w:val="Hyperlink"/>
              <w:rFonts w:ascii="Georgia" w:hAnsi="Georgia"/>
              <w:noProof/>
              <w:rPrChange w:id="3008" w:author="Author">
                <w:rPr>
                  <w:rStyle w:val="Hyperlink"/>
                  <w:noProof/>
                </w:rPr>
              </w:rPrChange>
            </w:rPr>
            <w:delText>13.4 Acciones recomendadas a la ciudadanía</w:delText>
          </w:r>
          <w:r w:rsidRPr="00AE7C40" w:rsidDel="005562C9">
            <w:rPr>
              <w:rFonts w:ascii="Georgia" w:hAnsi="Georgia"/>
              <w:noProof/>
              <w:webHidden/>
              <w:rPrChange w:id="3009" w:author="Author">
                <w:rPr>
                  <w:noProof/>
                  <w:webHidden/>
                </w:rPr>
              </w:rPrChange>
            </w:rPr>
            <w:tab/>
          </w:r>
          <w:r w:rsidR="0067550C" w:rsidRPr="00AE7C40" w:rsidDel="005562C9">
            <w:rPr>
              <w:rFonts w:ascii="Georgia" w:hAnsi="Georgia"/>
              <w:noProof/>
              <w:webHidden/>
              <w:rPrChange w:id="3010" w:author="Author">
                <w:rPr>
                  <w:noProof/>
                  <w:webHidden/>
                </w:rPr>
              </w:rPrChange>
            </w:rPr>
            <w:delText>83</w:delText>
          </w:r>
        </w:del>
      </w:ins>
    </w:p>
    <w:p w14:paraId="055733AE" w14:textId="77777777" w:rsidR="0033485C" w:rsidRPr="00AE7C40" w:rsidDel="005562C9" w:rsidRDefault="0033246F" w:rsidP="00AE7C40">
      <w:pPr>
        <w:pStyle w:val="TOC1"/>
        <w:rPr>
          <w:ins w:id="3011" w:author="Author"/>
          <w:del w:id="3012" w:author="Author"/>
          <w:rStyle w:val="Hyperlink"/>
          <w:rFonts w:ascii="Georgia" w:hAnsi="Georgia"/>
          <w:rPrChange w:id="3013" w:author="Author">
            <w:rPr>
              <w:ins w:id="3014" w:author="Author"/>
              <w:del w:id="3015" w:author="Author"/>
              <w:rStyle w:val="Hyperlink"/>
              <w:noProof w:val="0"/>
            </w:rPr>
          </w:rPrChange>
        </w:rPr>
      </w:pPr>
      <w:ins w:id="3016" w:author="Author">
        <w:del w:id="3017" w:author="Author">
          <w:r w:rsidRPr="00AE7C40" w:rsidDel="005562C9">
            <w:rPr>
              <w:rStyle w:val="Hyperlink"/>
              <w:rFonts w:ascii="Georgia" w:hAnsi="Georgia"/>
              <w:rPrChange w:id="3018" w:author="Author">
                <w:rPr>
                  <w:rStyle w:val="Hyperlink"/>
                </w:rPr>
              </w:rPrChange>
            </w:rPr>
            <w:delText>14. El “Puerto Rico Tsunami Program Map Tool”: Aplicación web con</w:delText>
          </w:r>
        </w:del>
      </w:ins>
    </w:p>
    <w:p w14:paraId="40C71E38" w14:textId="1B640BD0" w:rsidR="0033246F" w:rsidRPr="00AE7C40" w:rsidDel="005562C9" w:rsidRDefault="0033485C" w:rsidP="00AE7C40">
      <w:pPr>
        <w:pStyle w:val="TOC1"/>
        <w:rPr>
          <w:ins w:id="3019" w:author="Author"/>
          <w:del w:id="3020" w:author="Author"/>
          <w:rFonts w:ascii="Georgia" w:eastAsiaTheme="minorEastAsia" w:hAnsi="Georgia" w:cstheme="minorBidi"/>
          <w:color w:val="auto"/>
          <w:lang w:eastAsia="es-PR"/>
          <w:rPrChange w:id="3021" w:author="Author">
            <w:rPr>
              <w:ins w:id="3022" w:author="Author"/>
              <w:del w:id="3023" w:author="Author"/>
              <w:rFonts w:asciiTheme="minorHAnsi" w:eastAsiaTheme="minorEastAsia" w:hAnsiTheme="minorHAnsi" w:cstheme="minorBidi"/>
              <w:color w:val="auto"/>
              <w:szCs w:val="22"/>
              <w:lang w:eastAsia="es-PR"/>
            </w:rPr>
          </w:rPrChange>
        </w:rPr>
      </w:pPr>
      <w:ins w:id="3024" w:author="Author">
        <w:del w:id="3025" w:author="Author">
          <w:r w:rsidRPr="00AE7C40" w:rsidDel="005562C9">
            <w:rPr>
              <w:rStyle w:val="Hyperlink"/>
              <w:rFonts w:ascii="Georgia" w:hAnsi="Georgia"/>
              <w:rPrChange w:id="3026" w:author="Author">
                <w:rPr>
                  <w:rStyle w:val="Hyperlink"/>
                </w:rPr>
              </w:rPrChange>
            </w:rPr>
            <w:tab/>
          </w:r>
          <w:r w:rsidR="0033246F" w:rsidRPr="00AE7C40" w:rsidDel="005562C9">
            <w:rPr>
              <w:rStyle w:val="Hyperlink"/>
              <w:rFonts w:ascii="Georgia" w:hAnsi="Georgia"/>
              <w:rPrChange w:id="3027" w:author="Author">
                <w:rPr>
                  <w:rStyle w:val="Hyperlink"/>
                </w:rPr>
              </w:rPrChange>
            </w:rPr>
            <w:delText>rutas de desalojo</w:delText>
          </w:r>
          <w:r w:rsidR="0033246F" w:rsidRPr="00AE7C40" w:rsidDel="005562C9">
            <w:rPr>
              <w:rFonts w:ascii="Georgia" w:hAnsi="Georgia"/>
              <w:webHidden/>
              <w:rPrChange w:id="3028" w:author="Author">
                <w:rPr>
                  <w:webHidden/>
                </w:rPr>
              </w:rPrChange>
            </w:rPr>
            <w:tab/>
          </w:r>
          <w:r w:rsidR="0067550C" w:rsidRPr="00AE7C40" w:rsidDel="005562C9">
            <w:rPr>
              <w:rFonts w:ascii="Georgia" w:hAnsi="Georgia"/>
              <w:webHidden/>
              <w:rPrChange w:id="3029" w:author="Author">
                <w:rPr>
                  <w:webHidden/>
                </w:rPr>
              </w:rPrChange>
            </w:rPr>
            <w:delText>86</w:delText>
          </w:r>
        </w:del>
      </w:ins>
    </w:p>
    <w:p w14:paraId="31DF0FCE" w14:textId="77777777" w:rsidR="0033246F" w:rsidRPr="00AE7C40" w:rsidDel="005562C9" w:rsidRDefault="0033246F" w:rsidP="00AE7C40">
      <w:pPr>
        <w:pStyle w:val="TOC1"/>
        <w:rPr>
          <w:ins w:id="3030" w:author="Author"/>
          <w:del w:id="3031" w:author="Author"/>
          <w:rFonts w:ascii="Georgia" w:eastAsiaTheme="minorEastAsia" w:hAnsi="Georgia" w:cstheme="minorBidi"/>
          <w:color w:val="auto"/>
          <w:lang w:eastAsia="es-PR"/>
          <w:rPrChange w:id="3032" w:author="Author">
            <w:rPr>
              <w:ins w:id="3033" w:author="Author"/>
              <w:del w:id="3034" w:author="Author"/>
              <w:rFonts w:asciiTheme="minorHAnsi" w:eastAsiaTheme="minorEastAsia" w:hAnsiTheme="minorHAnsi" w:cstheme="minorBidi"/>
              <w:color w:val="auto"/>
              <w:szCs w:val="22"/>
              <w:lang w:eastAsia="es-PR"/>
            </w:rPr>
          </w:rPrChange>
        </w:rPr>
      </w:pPr>
      <w:ins w:id="3035" w:author="Author">
        <w:del w:id="3036" w:author="Author">
          <w:r w:rsidRPr="00AE7C40" w:rsidDel="005562C9">
            <w:rPr>
              <w:rStyle w:val="Hyperlink"/>
              <w:rFonts w:ascii="Georgia" w:hAnsi="Georgia"/>
              <w:rPrChange w:id="3037" w:author="Author">
                <w:rPr>
                  <w:rStyle w:val="Hyperlink"/>
                </w:rPr>
              </w:rPrChange>
            </w:rPr>
            <w:delText>15. Mapas de desalojo por tsunami para Puerto Rico</w:delText>
          </w:r>
          <w:r w:rsidRPr="00AE7C40" w:rsidDel="005562C9">
            <w:rPr>
              <w:rFonts w:ascii="Georgia" w:hAnsi="Georgia"/>
              <w:webHidden/>
              <w:rPrChange w:id="3038" w:author="Author">
                <w:rPr>
                  <w:webHidden/>
                </w:rPr>
              </w:rPrChange>
            </w:rPr>
            <w:tab/>
          </w:r>
          <w:r w:rsidR="0067550C" w:rsidRPr="00AE7C40" w:rsidDel="005562C9">
            <w:rPr>
              <w:rFonts w:ascii="Georgia" w:hAnsi="Georgia"/>
              <w:webHidden/>
              <w:rPrChange w:id="3039" w:author="Author">
                <w:rPr>
                  <w:webHidden/>
                </w:rPr>
              </w:rPrChange>
            </w:rPr>
            <w:delText>88</w:delText>
          </w:r>
        </w:del>
      </w:ins>
    </w:p>
    <w:p w14:paraId="7AFF2683" w14:textId="0FE0B604" w:rsidR="0033246F" w:rsidRPr="00AE7C40" w:rsidDel="005562C9" w:rsidRDefault="0033246F" w:rsidP="00AE7C40">
      <w:pPr>
        <w:rPr>
          <w:ins w:id="3040" w:author="Author"/>
          <w:del w:id="3041" w:author="Author"/>
          <w:rFonts w:ascii="Georgia" w:eastAsiaTheme="minorEastAsia" w:hAnsi="Georgia" w:cstheme="minorBidi"/>
          <w:noProof/>
          <w:lang w:eastAsia="es-PR"/>
          <w:rPrChange w:id="3042" w:author="Author">
            <w:rPr>
              <w:ins w:id="3043" w:author="Author"/>
              <w:del w:id="3044" w:author="Author"/>
              <w:rFonts w:asciiTheme="minorHAnsi" w:eastAsiaTheme="minorEastAsia" w:hAnsiTheme="minorHAnsi" w:cstheme="minorBidi"/>
              <w:szCs w:val="22"/>
              <w:lang w:eastAsia="es-PR"/>
            </w:rPr>
          </w:rPrChange>
        </w:rPr>
      </w:pPr>
      <w:ins w:id="3045" w:author="Author">
        <w:del w:id="3046" w:author="Author">
          <w:r w:rsidRPr="00AE7C40" w:rsidDel="005562C9">
            <w:rPr>
              <w:rStyle w:val="Hyperlink"/>
              <w:rFonts w:ascii="Georgia" w:hAnsi="Georgia"/>
              <w:noProof/>
              <w:rPrChange w:id="3047" w:author="Author">
                <w:rPr>
                  <w:rStyle w:val="Hyperlink"/>
                </w:rPr>
              </w:rPrChange>
            </w:rPr>
            <w:delText>15.1 ¿Cómo interpretar los mapas de desalojo por tsunami?</w:delText>
          </w:r>
          <w:r w:rsidRPr="00AE7C40" w:rsidDel="005562C9">
            <w:rPr>
              <w:rFonts w:ascii="Georgia" w:hAnsi="Georgia"/>
              <w:noProof/>
              <w:webHidden/>
              <w:rPrChange w:id="3048" w:author="Author">
                <w:rPr>
                  <w:webHidden/>
                </w:rPr>
              </w:rPrChange>
            </w:rPr>
            <w:tab/>
          </w:r>
          <w:r w:rsidR="0067550C" w:rsidRPr="00AE7C40" w:rsidDel="005562C9">
            <w:rPr>
              <w:rFonts w:ascii="Georgia" w:hAnsi="Georgia"/>
              <w:noProof/>
              <w:webHidden/>
              <w:rPrChange w:id="3049" w:author="Author">
                <w:rPr>
                  <w:webHidden/>
                </w:rPr>
              </w:rPrChange>
            </w:rPr>
            <w:delText>88</w:delText>
          </w:r>
        </w:del>
      </w:ins>
    </w:p>
    <w:p w14:paraId="2975715E" w14:textId="77777777" w:rsidR="0033246F" w:rsidRPr="00AE7C40" w:rsidDel="005562C9" w:rsidRDefault="0033246F" w:rsidP="00AE7C40">
      <w:pPr>
        <w:pStyle w:val="TOC1"/>
        <w:rPr>
          <w:ins w:id="3050" w:author="Author"/>
          <w:del w:id="3051" w:author="Author"/>
          <w:rFonts w:ascii="Georgia" w:eastAsiaTheme="minorEastAsia" w:hAnsi="Georgia" w:cstheme="minorBidi"/>
          <w:color w:val="auto"/>
          <w:lang w:eastAsia="es-PR"/>
          <w:rPrChange w:id="3052" w:author="Author">
            <w:rPr>
              <w:ins w:id="3053" w:author="Author"/>
              <w:del w:id="3054" w:author="Author"/>
              <w:rFonts w:asciiTheme="minorHAnsi" w:eastAsiaTheme="minorEastAsia" w:hAnsiTheme="minorHAnsi" w:cstheme="minorBidi"/>
              <w:color w:val="auto"/>
              <w:szCs w:val="22"/>
              <w:lang w:eastAsia="es-PR"/>
            </w:rPr>
          </w:rPrChange>
        </w:rPr>
      </w:pPr>
      <w:ins w:id="3055" w:author="Author">
        <w:del w:id="3056" w:author="Author">
          <w:r w:rsidRPr="00AE7C40" w:rsidDel="005562C9">
            <w:rPr>
              <w:rStyle w:val="Hyperlink"/>
              <w:rFonts w:ascii="Georgia" w:hAnsi="Georgia"/>
              <w:rPrChange w:id="3057" w:author="Author">
                <w:rPr>
                  <w:rStyle w:val="Hyperlink"/>
                </w:rPr>
              </w:rPrChange>
            </w:rPr>
            <w:delText>16. Notas</w:delText>
          </w:r>
          <w:r w:rsidRPr="00AE7C40" w:rsidDel="005562C9">
            <w:rPr>
              <w:rFonts w:ascii="Georgia" w:hAnsi="Georgia"/>
              <w:webHidden/>
              <w:rPrChange w:id="3058" w:author="Author">
                <w:rPr>
                  <w:webHidden/>
                </w:rPr>
              </w:rPrChange>
            </w:rPr>
            <w:tab/>
          </w:r>
          <w:r w:rsidR="0067550C" w:rsidRPr="00AE7C40" w:rsidDel="005562C9">
            <w:rPr>
              <w:rFonts w:ascii="Georgia" w:hAnsi="Georgia"/>
              <w:webHidden/>
              <w:rPrChange w:id="3059" w:author="Author">
                <w:rPr>
                  <w:webHidden/>
                </w:rPr>
              </w:rPrChange>
            </w:rPr>
            <w:delText>92</w:delText>
          </w:r>
        </w:del>
      </w:ins>
    </w:p>
    <w:p w14:paraId="198AEDB4" w14:textId="77777777" w:rsidR="0033246F" w:rsidRPr="00AE7C40" w:rsidDel="005562C9" w:rsidRDefault="0033246F" w:rsidP="00AE7C40">
      <w:pPr>
        <w:pStyle w:val="TOC1"/>
        <w:rPr>
          <w:ins w:id="3060" w:author="Author"/>
          <w:del w:id="3061" w:author="Author"/>
          <w:rFonts w:ascii="Georgia" w:eastAsiaTheme="minorEastAsia" w:hAnsi="Georgia" w:cstheme="minorBidi"/>
          <w:color w:val="auto"/>
          <w:lang w:eastAsia="es-PR"/>
          <w:rPrChange w:id="3062" w:author="Author">
            <w:rPr>
              <w:ins w:id="3063" w:author="Author"/>
              <w:del w:id="3064" w:author="Author"/>
              <w:rFonts w:asciiTheme="minorHAnsi" w:eastAsiaTheme="minorEastAsia" w:hAnsiTheme="minorHAnsi" w:cstheme="minorBidi"/>
              <w:color w:val="auto"/>
              <w:szCs w:val="22"/>
              <w:lang w:eastAsia="es-PR"/>
            </w:rPr>
          </w:rPrChange>
        </w:rPr>
      </w:pPr>
      <w:ins w:id="3065" w:author="Author">
        <w:del w:id="3066" w:author="Author">
          <w:r w:rsidRPr="00AE7C40" w:rsidDel="005562C9">
            <w:rPr>
              <w:rStyle w:val="Hyperlink"/>
              <w:rFonts w:ascii="Georgia" w:hAnsi="Georgia"/>
              <w:rPrChange w:id="3067" w:author="Author">
                <w:rPr>
                  <w:rStyle w:val="Hyperlink"/>
                </w:rPr>
              </w:rPrChange>
            </w:rPr>
            <w:delText>17. Anotaciones personales</w:delText>
          </w:r>
          <w:r w:rsidRPr="00AE7C40" w:rsidDel="005562C9">
            <w:rPr>
              <w:rFonts w:ascii="Georgia" w:hAnsi="Georgia"/>
              <w:webHidden/>
              <w:rPrChange w:id="3068" w:author="Author">
                <w:rPr>
                  <w:webHidden/>
                </w:rPr>
              </w:rPrChange>
            </w:rPr>
            <w:tab/>
          </w:r>
          <w:r w:rsidR="0067550C" w:rsidRPr="00AE7C40" w:rsidDel="005562C9">
            <w:rPr>
              <w:rFonts w:ascii="Georgia" w:hAnsi="Georgia"/>
              <w:webHidden/>
              <w:rPrChange w:id="3069" w:author="Author">
                <w:rPr>
                  <w:webHidden/>
                </w:rPr>
              </w:rPrChange>
            </w:rPr>
            <w:delText>94</w:delText>
          </w:r>
        </w:del>
      </w:ins>
    </w:p>
    <w:p w14:paraId="458A928B" w14:textId="77777777" w:rsidR="00EC13AB" w:rsidRPr="00AE7C40" w:rsidDel="005562C9" w:rsidRDefault="00EC13AB" w:rsidP="00AE7C40">
      <w:pPr>
        <w:pStyle w:val="TOC1"/>
        <w:rPr>
          <w:ins w:id="3070" w:author="Author"/>
          <w:del w:id="3071" w:author="Author"/>
          <w:rFonts w:ascii="Georgia" w:eastAsiaTheme="minorEastAsia" w:hAnsi="Georgia" w:cstheme="minorBidi"/>
          <w:rPrChange w:id="3072" w:author="Author">
            <w:rPr>
              <w:ins w:id="3073" w:author="Author"/>
              <w:del w:id="3074" w:author="Author"/>
              <w:rFonts w:asciiTheme="minorHAnsi" w:eastAsiaTheme="minorEastAsia" w:hAnsiTheme="minorHAnsi" w:cstheme="minorBidi"/>
            </w:rPr>
          </w:rPrChange>
        </w:rPr>
        <w:pPrChange w:id="3075" w:author="Author">
          <w:pPr/>
        </w:pPrChange>
      </w:pPr>
      <w:ins w:id="3076" w:author="Author">
        <w:del w:id="3077" w:author="Author">
          <w:r w:rsidRPr="00AE7C40" w:rsidDel="005562C9">
            <w:rPr>
              <w:rStyle w:val="Hyperlink"/>
              <w:rFonts w:ascii="Georgia" w:hAnsi="Georgia"/>
              <w:rPrChange w:id="3078" w:author="Author">
                <w:rPr>
                  <w:rStyle w:val="Hyperlink"/>
                </w:rPr>
              </w:rPrChange>
            </w:rPr>
            <w:delText>Prólogo</w:delText>
          </w:r>
          <w:r w:rsidRPr="00AE7C40" w:rsidDel="005562C9">
            <w:rPr>
              <w:rFonts w:ascii="Georgia" w:hAnsi="Georgia"/>
              <w:webHidden/>
              <w:rPrChange w:id="3079" w:author="Author">
                <w:rPr>
                  <w:webHidden/>
                </w:rPr>
              </w:rPrChange>
            </w:rPr>
            <w:tab/>
          </w:r>
          <w:r w:rsidR="00837D5D" w:rsidRPr="00AE7C40" w:rsidDel="005562C9">
            <w:rPr>
              <w:rFonts w:ascii="Georgia" w:hAnsi="Georgia"/>
              <w:webHidden/>
              <w:rPrChange w:id="3080" w:author="Author">
                <w:rPr>
                  <w:webHidden/>
                </w:rPr>
              </w:rPrChange>
            </w:rPr>
            <w:delText>v</w:delText>
          </w:r>
        </w:del>
      </w:ins>
    </w:p>
    <w:p w14:paraId="7024B389" w14:textId="77777777" w:rsidR="00EC13AB" w:rsidRPr="00AE7C40" w:rsidDel="005562C9" w:rsidRDefault="00EC13AB" w:rsidP="00AE7C40">
      <w:pPr>
        <w:pStyle w:val="TOC1"/>
        <w:rPr>
          <w:ins w:id="3081" w:author="Author"/>
          <w:del w:id="3082" w:author="Author"/>
          <w:rFonts w:ascii="Georgia" w:eastAsiaTheme="minorEastAsia" w:hAnsi="Georgia" w:cstheme="minorBidi"/>
          <w:rPrChange w:id="3083" w:author="Author">
            <w:rPr>
              <w:ins w:id="3084" w:author="Author"/>
              <w:del w:id="3085" w:author="Author"/>
              <w:rFonts w:asciiTheme="minorHAnsi" w:eastAsiaTheme="minorEastAsia" w:hAnsiTheme="minorHAnsi" w:cstheme="minorBidi"/>
            </w:rPr>
          </w:rPrChange>
        </w:rPr>
        <w:pPrChange w:id="3086" w:author="Author">
          <w:pPr/>
        </w:pPrChange>
      </w:pPr>
      <w:ins w:id="3087" w:author="Author">
        <w:del w:id="3088" w:author="Author">
          <w:r w:rsidRPr="00AE7C40" w:rsidDel="005562C9">
            <w:rPr>
              <w:rStyle w:val="Hyperlink"/>
              <w:rFonts w:ascii="Georgia" w:hAnsi="Georgia"/>
              <w:rPrChange w:id="3089" w:author="Author">
                <w:rPr>
                  <w:rStyle w:val="Hyperlink"/>
                </w:rPr>
              </w:rPrChange>
            </w:rPr>
            <w:delText>Contenido</w:delText>
          </w:r>
          <w:r w:rsidRPr="00AE7C40" w:rsidDel="005562C9">
            <w:rPr>
              <w:rFonts w:ascii="Georgia" w:hAnsi="Georgia"/>
              <w:webHidden/>
              <w:rPrChange w:id="3090" w:author="Author">
                <w:rPr>
                  <w:webHidden/>
                </w:rPr>
              </w:rPrChange>
            </w:rPr>
            <w:tab/>
          </w:r>
          <w:r w:rsidR="00837D5D" w:rsidRPr="00AE7C40" w:rsidDel="005562C9">
            <w:rPr>
              <w:rFonts w:ascii="Georgia" w:hAnsi="Georgia"/>
              <w:webHidden/>
              <w:rPrChange w:id="3091" w:author="Author">
                <w:rPr>
                  <w:webHidden/>
                </w:rPr>
              </w:rPrChange>
            </w:rPr>
            <w:delText>vii</w:delText>
          </w:r>
        </w:del>
      </w:ins>
    </w:p>
    <w:p w14:paraId="4B089531" w14:textId="77777777" w:rsidR="00EC13AB" w:rsidRPr="00AE7C40" w:rsidDel="005562C9" w:rsidRDefault="00EC13AB" w:rsidP="00AE7C40">
      <w:pPr>
        <w:pStyle w:val="TOC1"/>
        <w:rPr>
          <w:ins w:id="3092" w:author="Author"/>
          <w:del w:id="3093" w:author="Author"/>
          <w:rFonts w:ascii="Georgia" w:eastAsiaTheme="minorEastAsia" w:hAnsi="Georgia" w:cstheme="minorBidi"/>
          <w:rPrChange w:id="3094" w:author="Author">
            <w:rPr>
              <w:ins w:id="3095" w:author="Author"/>
              <w:del w:id="3096" w:author="Author"/>
              <w:rFonts w:asciiTheme="minorHAnsi" w:eastAsiaTheme="minorEastAsia" w:hAnsiTheme="minorHAnsi" w:cstheme="minorBidi"/>
            </w:rPr>
          </w:rPrChange>
        </w:rPr>
        <w:pPrChange w:id="3097" w:author="Author">
          <w:pPr/>
        </w:pPrChange>
      </w:pPr>
      <w:ins w:id="3098" w:author="Author">
        <w:del w:id="3099" w:author="Author">
          <w:r w:rsidRPr="00AE7C40" w:rsidDel="005562C9">
            <w:rPr>
              <w:rStyle w:val="Hyperlink"/>
              <w:rFonts w:ascii="Georgia" w:hAnsi="Georgia"/>
              <w:rPrChange w:id="3100" w:author="Author">
                <w:rPr>
                  <w:rStyle w:val="Hyperlink"/>
                </w:rPr>
              </w:rPrChange>
            </w:rPr>
            <w:delText>Siglas</w:delText>
          </w:r>
          <w:r w:rsidRPr="00AE7C40" w:rsidDel="005562C9">
            <w:rPr>
              <w:rFonts w:ascii="Georgia" w:hAnsi="Georgia"/>
              <w:webHidden/>
              <w:rPrChange w:id="3101" w:author="Author">
                <w:rPr>
                  <w:webHidden/>
                </w:rPr>
              </w:rPrChange>
            </w:rPr>
            <w:tab/>
          </w:r>
          <w:r w:rsidR="00837D5D" w:rsidRPr="00AE7C40" w:rsidDel="005562C9">
            <w:rPr>
              <w:rFonts w:ascii="Georgia" w:hAnsi="Georgia"/>
              <w:webHidden/>
              <w:rPrChange w:id="3102" w:author="Author">
                <w:rPr>
                  <w:webHidden/>
                </w:rPr>
              </w:rPrChange>
            </w:rPr>
            <w:delText>ix</w:delText>
          </w:r>
        </w:del>
      </w:ins>
    </w:p>
    <w:p w14:paraId="23504D8C" w14:textId="77777777" w:rsidR="00EC13AB" w:rsidRPr="00AE7C40" w:rsidDel="005562C9" w:rsidRDefault="00EC13AB" w:rsidP="00AE7C40">
      <w:pPr>
        <w:pStyle w:val="TOC1"/>
        <w:rPr>
          <w:ins w:id="3103" w:author="Author"/>
          <w:del w:id="3104" w:author="Author"/>
          <w:rFonts w:ascii="Georgia" w:eastAsiaTheme="minorEastAsia" w:hAnsi="Georgia" w:cstheme="minorBidi"/>
          <w:rPrChange w:id="3105" w:author="Author">
            <w:rPr>
              <w:ins w:id="3106" w:author="Author"/>
              <w:del w:id="3107" w:author="Author"/>
              <w:rFonts w:asciiTheme="minorHAnsi" w:eastAsiaTheme="minorEastAsia" w:hAnsiTheme="minorHAnsi" w:cstheme="minorBidi"/>
            </w:rPr>
          </w:rPrChange>
        </w:rPr>
        <w:pPrChange w:id="3108" w:author="Author">
          <w:pPr/>
        </w:pPrChange>
      </w:pPr>
      <w:ins w:id="3109" w:author="Author">
        <w:del w:id="3110" w:author="Author">
          <w:r w:rsidRPr="00AE7C40" w:rsidDel="005562C9">
            <w:rPr>
              <w:rStyle w:val="Hyperlink"/>
              <w:rFonts w:ascii="Georgia" w:hAnsi="Georgia"/>
              <w:rPrChange w:id="3111" w:author="Author">
                <w:rPr>
                  <w:rStyle w:val="Hyperlink"/>
                </w:rPr>
              </w:rPrChange>
            </w:rPr>
            <w:delText>1. Información sobre tsunamis</w:delText>
          </w:r>
          <w:r w:rsidRPr="00AE7C40" w:rsidDel="005562C9">
            <w:rPr>
              <w:rFonts w:ascii="Georgia" w:hAnsi="Georgia"/>
              <w:webHidden/>
              <w:rPrChange w:id="3112" w:author="Author">
                <w:rPr>
                  <w:webHidden/>
                </w:rPr>
              </w:rPrChange>
            </w:rPr>
            <w:tab/>
          </w:r>
          <w:r w:rsidR="00837D5D" w:rsidRPr="00AE7C40" w:rsidDel="005562C9">
            <w:rPr>
              <w:rFonts w:ascii="Georgia" w:hAnsi="Georgia"/>
              <w:webHidden/>
              <w:rPrChange w:id="3113" w:author="Author">
                <w:rPr>
                  <w:webHidden/>
                </w:rPr>
              </w:rPrChange>
            </w:rPr>
            <w:delText>2</w:delText>
          </w:r>
        </w:del>
      </w:ins>
    </w:p>
    <w:p w14:paraId="5ABBB80B" w14:textId="77777777" w:rsidR="00EC13AB" w:rsidRPr="00AE7C40" w:rsidDel="005562C9" w:rsidRDefault="00EC13AB" w:rsidP="00AE7C40">
      <w:pPr>
        <w:pStyle w:val="TOC1"/>
        <w:rPr>
          <w:ins w:id="3114" w:author="Author"/>
          <w:del w:id="3115" w:author="Author"/>
          <w:rFonts w:ascii="Georgia" w:eastAsiaTheme="minorEastAsia" w:hAnsi="Georgia" w:cstheme="minorBidi"/>
          <w:rPrChange w:id="3116" w:author="Author">
            <w:rPr>
              <w:ins w:id="3117" w:author="Author"/>
              <w:del w:id="3118" w:author="Author"/>
              <w:rFonts w:asciiTheme="minorHAnsi" w:eastAsiaTheme="minorEastAsia" w:hAnsiTheme="minorHAnsi" w:cstheme="minorBidi"/>
              <w:noProof/>
            </w:rPr>
          </w:rPrChange>
        </w:rPr>
        <w:pPrChange w:id="3119" w:author="Author">
          <w:pPr/>
        </w:pPrChange>
      </w:pPr>
      <w:ins w:id="3120" w:author="Author">
        <w:del w:id="3121" w:author="Author">
          <w:r w:rsidRPr="00AE7C40" w:rsidDel="005562C9">
            <w:rPr>
              <w:rStyle w:val="Hyperlink"/>
              <w:rFonts w:ascii="Georgia" w:hAnsi="Georgia"/>
              <w:rPrChange w:id="3122" w:author="Author">
                <w:rPr>
                  <w:rStyle w:val="Hyperlink"/>
                  <w:noProof/>
                </w:rPr>
              </w:rPrChange>
            </w:rPr>
            <w:delText>1.1. ¿Qué son los tsunamis y cómo se generan?</w:delText>
          </w:r>
          <w:r w:rsidRPr="00AE7C40" w:rsidDel="005562C9">
            <w:rPr>
              <w:rFonts w:ascii="Georgia" w:hAnsi="Georgia"/>
              <w:webHidden/>
              <w:rPrChange w:id="3123" w:author="Author">
                <w:rPr>
                  <w:noProof/>
                  <w:webHidden/>
                </w:rPr>
              </w:rPrChange>
            </w:rPr>
            <w:tab/>
          </w:r>
          <w:r w:rsidR="00837D5D" w:rsidRPr="00AE7C40" w:rsidDel="005562C9">
            <w:rPr>
              <w:rFonts w:ascii="Georgia" w:hAnsi="Georgia"/>
              <w:webHidden/>
              <w:rPrChange w:id="3124" w:author="Author">
                <w:rPr>
                  <w:noProof/>
                  <w:webHidden/>
                </w:rPr>
              </w:rPrChange>
            </w:rPr>
            <w:delText>2</w:delText>
          </w:r>
        </w:del>
      </w:ins>
    </w:p>
    <w:p w14:paraId="6E906312" w14:textId="5E293FFB" w:rsidR="00EC13AB" w:rsidRPr="00AE7C40" w:rsidDel="005562C9" w:rsidRDefault="00EC13AB" w:rsidP="00AE7C40">
      <w:pPr>
        <w:pStyle w:val="TOC1"/>
        <w:rPr>
          <w:ins w:id="3125" w:author="Author"/>
          <w:del w:id="3126" w:author="Author"/>
          <w:rFonts w:ascii="Georgia" w:eastAsiaTheme="minorEastAsia" w:hAnsi="Georgia" w:cstheme="minorBidi"/>
          <w:rPrChange w:id="3127" w:author="Author">
            <w:rPr>
              <w:ins w:id="3128" w:author="Author"/>
              <w:del w:id="3129" w:author="Author"/>
              <w:rFonts w:asciiTheme="minorHAnsi" w:eastAsiaTheme="minorEastAsia" w:hAnsiTheme="minorHAnsi" w:cstheme="minorBidi"/>
              <w:noProof/>
            </w:rPr>
          </w:rPrChange>
        </w:rPr>
        <w:pPrChange w:id="3130" w:author="Author">
          <w:pPr/>
        </w:pPrChange>
      </w:pPr>
      <w:ins w:id="3131" w:author="Author">
        <w:del w:id="3132" w:author="Author">
          <w:r w:rsidRPr="00AE7C40" w:rsidDel="005562C9">
            <w:rPr>
              <w:rStyle w:val="Hyperlink"/>
              <w:rFonts w:ascii="Georgia" w:hAnsi="Georgia"/>
              <w:rPrChange w:id="3133" w:author="Author">
                <w:rPr>
                  <w:rStyle w:val="Hyperlink"/>
                  <w:noProof/>
                </w:rPr>
              </w:rPrChange>
            </w:rPr>
            <w:delText>1.2. Etapas en la evolución de los</w:delText>
          </w:r>
          <w:r w:rsidR="008F3923" w:rsidRPr="00AE7C40" w:rsidDel="005562C9">
            <w:rPr>
              <w:rStyle w:val="Hyperlink"/>
              <w:rFonts w:ascii="Georgia" w:hAnsi="Georgia"/>
              <w:rPrChange w:id="3134" w:author="Author">
                <w:rPr>
                  <w:rStyle w:val="Hyperlink"/>
                  <w:noProof/>
                </w:rPr>
              </w:rPrChange>
            </w:rPr>
            <w:delText xml:space="preserve"> tsunamis</w:delText>
          </w:r>
          <w:r w:rsidRPr="00AE7C40" w:rsidDel="005562C9">
            <w:rPr>
              <w:rFonts w:ascii="Georgia" w:hAnsi="Georgia"/>
              <w:webHidden/>
              <w:rPrChange w:id="3135" w:author="Author">
                <w:rPr>
                  <w:noProof/>
                  <w:webHidden/>
                </w:rPr>
              </w:rPrChange>
            </w:rPr>
            <w:tab/>
          </w:r>
          <w:r w:rsidR="00837D5D" w:rsidRPr="00AE7C40" w:rsidDel="005562C9">
            <w:rPr>
              <w:rFonts w:ascii="Georgia" w:hAnsi="Georgia"/>
              <w:webHidden/>
              <w:rPrChange w:id="3136" w:author="Author">
                <w:rPr>
                  <w:noProof/>
                  <w:webHidden/>
                </w:rPr>
              </w:rPrChange>
            </w:rPr>
            <w:delText>2</w:delText>
          </w:r>
        </w:del>
      </w:ins>
    </w:p>
    <w:p w14:paraId="3435AB04" w14:textId="77777777" w:rsidR="00EC13AB" w:rsidRPr="00AE7C40" w:rsidDel="005562C9" w:rsidRDefault="00EC13AB" w:rsidP="00AE7C40">
      <w:pPr>
        <w:pStyle w:val="TOC1"/>
        <w:rPr>
          <w:ins w:id="3137" w:author="Author"/>
          <w:del w:id="3138" w:author="Author"/>
          <w:rFonts w:ascii="Georgia" w:eastAsiaTheme="minorEastAsia" w:hAnsi="Georgia" w:cstheme="minorBidi"/>
          <w:rPrChange w:id="3139" w:author="Author">
            <w:rPr>
              <w:ins w:id="3140" w:author="Author"/>
              <w:del w:id="3141" w:author="Author"/>
              <w:rFonts w:asciiTheme="minorHAnsi" w:eastAsiaTheme="minorEastAsia" w:hAnsiTheme="minorHAnsi" w:cstheme="minorBidi"/>
              <w:noProof/>
            </w:rPr>
          </w:rPrChange>
        </w:rPr>
        <w:pPrChange w:id="3142" w:author="Author">
          <w:pPr/>
        </w:pPrChange>
      </w:pPr>
      <w:ins w:id="3143" w:author="Author">
        <w:del w:id="3144" w:author="Author">
          <w:r w:rsidRPr="00AE7C40" w:rsidDel="005562C9">
            <w:rPr>
              <w:rStyle w:val="Hyperlink"/>
              <w:rFonts w:ascii="Georgia" w:hAnsi="Georgia"/>
              <w:rPrChange w:id="3145" w:author="Author">
                <w:rPr>
                  <w:rStyle w:val="Hyperlink"/>
                  <w:noProof/>
                </w:rPr>
              </w:rPrChange>
            </w:rPr>
            <w:delText>1.3. ¿A qué velocidad puede viajar un tsunami?</w:delText>
          </w:r>
          <w:r w:rsidRPr="00AE7C40" w:rsidDel="005562C9">
            <w:rPr>
              <w:rFonts w:ascii="Georgia" w:hAnsi="Georgia"/>
              <w:webHidden/>
              <w:rPrChange w:id="3146" w:author="Author">
                <w:rPr>
                  <w:noProof/>
                  <w:webHidden/>
                </w:rPr>
              </w:rPrChange>
            </w:rPr>
            <w:tab/>
          </w:r>
          <w:r w:rsidR="00837D5D" w:rsidRPr="00AE7C40" w:rsidDel="005562C9">
            <w:rPr>
              <w:rFonts w:ascii="Georgia" w:hAnsi="Georgia"/>
              <w:webHidden/>
              <w:rPrChange w:id="3147" w:author="Author">
                <w:rPr>
                  <w:noProof/>
                  <w:webHidden/>
                </w:rPr>
              </w:rPrChange>
            </w:rPr>
            <w:delText>4</w:delText>
          </w:r>
        </w:del>
      </w:ins>
    </w:p>
    <w:p w14:paraId="09EE8D80" w14:textId="77777777" w:rsidR="00EC13AB" w:rsidRPr="00AE7C40" w:rsidDel="005562C9" w:rsidRDefault="00EC13AB" w:rsidP="00AE7C40">
      <w:pPr>
        <w:pStyle w:val="TOC1"/>
        <w:rPr>
          <w:ins w:id="3148" w:author="Author"/>
          <w:del w:id="3149" w:author="Author"/>
          <w:rFonts w:ascii="Georgia" w:eastAsiaTheme="minorEastAsia" w:hAnsi="Georgia" w:cstheme="minorBidi"/>
          <w:rPrChange w:id="3150" w:author="Author">
            <w:rPr>
              <w:ins w:id="3151" w:author="Author"/>
              <w:del w:id="3152" w:author="Author"/>
              <w:rFonts w:asciiTheme="minorHAnsi" w:eastAsiaTheme="minorEastAsia" w:hAnsiTheme="minorHAnsi" w:cstheme="minorBidi"/>
              <w:noProof/>
            </w:rPr>
          </w:rPrChange>
        </w:rPr>
        <w:pPrChange w:id="3153" w:author="Author">
          <w:pPr/>
        </w:pPrChange>
      </w:pPr>
      <w:ins w:id="3154" w:author="Author">
        <w:del w:id="3155" w:author="Author">
          <w:r w:rsidRPr="00AE7C40" w:rsidDel="005562C9">
            <w:rPr>
              <w:rStyle w:val="Hyperlink"/>
              <w:rFonts w:ascii="Georgia" w:hAnsi="Georgia"/>
              <w:rPrChange w:id="3156" w:author="Author">
                <w:rPr>
                  <w:rStyle w:val="Hyperlink"/>
                  <w:noProof/>
                </w:rPr>
              </w:rPrChange>
            </w:rPr>
            <w:delText>1.4 ¿Por qué los tsunamis son tan destructivos?</w:delText>
          </w:r>
          <w:r w:rsidRPr="00AE7C40" w:rsidDel="005562C9">
            <w:rPr>
              <w:rFonts w:ascii="Georgia" w:hAnsi="Georgia"/>
              <w:webHidden/>
              <w:rPrChange w:id="3157" w:author="Author">
                <w:rPr>
                  <w:noProof/>
                  <w:webHidden/>
                </w:rPr>
              </w:rPrChange>
            </w:rPr>
            <w:tab/>
          </w:r>
          <w:r w:rsidR="00837D5D" w:rsidRPr="00AE7C40" w:rsidDel="005562C9">
            <w:rPr>
              <w:rFonts w:ascii="Georgia" w:hAnsi="Georgia"/>
              <w:webHidden/>
              <w:rPrChange w:id="3158" w:author="Author">
                <w:rPr>
                  <w:noProof/>
                  <w:webHidden/>
                </w:rPr>
              </w:rPrChange>
            </w:rPr>
            <w:delText>4</w:delText>
          </w:r>
        </w:del>
      </w:ins>
    </w:p>
    <w:p w14:paraId="1FB72132" w14:textId="77777777" w:rsidR="00EC13AB" w:rsidRPr="00AE7C40" w:rsidDel="005562C9" w:rsidRDefault="00EC13AB" w:rsidP="00AE7C40">
      <w:pPr>
        <w:pStyle w:val="TOC1"/>
        <w:rPr>
          <w:ins w:id="3159" w:author="Author"/>
          <w:del w:id="3160" w:author="Author"/>
          <w:rFonts w:ascii="Georgia" w:eastAsiaTheme="minorEastAsia" w:hAnsi="Georgia" w:cstheme="minorBidi"/>
          <w:rPrChange w:id="3161" w:author="Author">
            <w:rPr>
              <w:ins w:id="3162" w:author="Author"/>
              <w:del w:id="3163" w:author="Author"/>
              <w:rFonts w:asciiTheme="minorHAnsi" w:eastAsiaTheme="minorEastAsia" w:hAnsiTheme="minorHAnsi" w:cstheme="minorBidi"/>
              <w:noProof/>
            </w:rPr>
          </w:rPrChange>
        </w:rPr>
        <w:pPrChange w:id="3164" w:author="Author">
          <w:pPr/>
        </w:pPrChange>
      </w:pPr>
      <w:ins w:id="3165" w:author="Author">
        <w:del w:id="3166" w:author="Author">
          <w:r w:rsidRPr="00AE7C40" w:rsidDel="005562C9">
            <w:rPr>
              <w:rStyle w:val="Hyperlink"/>
              <w:rFonts w:ascii="Georgia" w:hAnsi="Georgia"/>
              <w:rPrChange w:id="3167" w:author="Author">
                <w:rPr>
                  <w:rStyle w:val="Hyperlink"/>
                  <w:noProof/>
                </w:rPr>
              </w:rPrChange>
            </w:rPr>
            <w:delText>1.5. ¿Con qué frecuencia ocurren los tsunamis?</w:delText>
          </w:r>
          <w:r w:rsidRPr="00AE7C40" w:rsidDel="005562C9">
            <w:rPr>
              <w:rFonts w:ascii="Georgia" w:hAnsi="Georgia"/>
              <w:webHidden/>
              <w:rPrChange w:id="3168" w:author="Author">
                <w:rPr>
                  <w:noProof/>
                  <w:webHidden/>
                </w:rPr>
              </w:rPrChange>
            </w:rPr>
            <w:tab/>
          </w:r>
          <w:r w:rsidR="00837D5D" w:rsidRPr="00AE7C40" w:rsidDel="005562C9">
            <w:rPr>
              <w:rFonts w:ascii="Georgia" w:hAnsi="Georgia"/>
              <w:webHidden/>
              <w:rPrChange w:id="3169" w:author="Author">
                <w:rPr>
                  <w:noProof/>
                  <w:webHidden/>
                </w:rPr>
              </w:rPrChange>
            </w:rPr>
            <w:delText>4</w:delText>
          </w:r>
        </w:del>
      </w:ins>
    </w:p>
    <w:p w14:paraId="4F814FC2" w14:textId="2AF02DDC" w:rsidR="00EC13AB" w:rsidRPr="00AE7C40" w:rsidDel="005562C9" w:rsidRDefault="00EC13AB" w:rsidP="00AE7C40">
      <w:pPr>
        <w:pStyle w:val="TOC1"/>
        <w:rPr>
          <w:ins w:id="3170" w:author="Author"/>
          <w:del w:id="3171" w:author="Author"/>
          <w:rFonts w:ascii="Georgia" w:eastAsiaTheme="minorEastAsia" w:hAnsi="Georgia" w:cstheme="minorBidi"/>
          <w:rPrChange w:id="3172" w:author="Author">
            <w:rPr>
              <w:ins w:id="3173" w:author="Author"/>
              <w:del w:id="3174" w:author="Author"/>
              <w:rFonts w:asciiTheme="minorHAnsi" w:eastAsiaTheme="minorEastAsia" w:hAnsiTheme="minorHAnsi" w:cstheme="minorBidi"/>
              <w:noProof/>
            </w:rPr>
          </w:rPrChange>
        </w:rPr>
        <w:pPrChange w:id="3175" w:author="Author">
          <w:pPr/>
        </w:pPrChange>
      </w:pPr>
      <w:ins w:id="3176" w:author="Author">
        <w:del w:id="3177" w:author="Author">
          <w:r w:rsidRPr="00AE7C40" w:rsidDel="005562C9">
            <w:rPr>
              <w:rStyle w:val="Hyperlink"/>
              <w:rFonts w:ascii="Georgia" w:hAnsi="Georgia"/>
              <w:rPrChange w:id="3178" w:author="Author">
                <w:rPr>
                  <w:rStyle w:val="Hyperlink"/>
                  <w:noProof/>
                </w:rPr>
              </w:rPrChange>
            </w:rPr>
            <w:delText>1.6. Tamaño e impacto del</w:delText>
          </w:r>
          <w:r w:rsidR="008F3923" w:rsidRPr="00AE7C40" w:rsidDel="005562C9">
            <w:rPr>
              <w:rStyle w:val="Hyperlink"/>
              <w:rFonts w:ascii="Georgia" w:hAnsi="Georgia"/>
              <w:rPrChange w:id="3179" w:author="Author">
                <w:rPr>
                  <w:rStyle w:val="Hyperlink"/>
                  <w:noProof/>
                </w:rPr>
              </w:rPrChange>
            </w:rPr>
            <w:delText xml:space="preserve"> tsunami</w:delText>
          </w:r>
          <w:r w:rsidRPr="00AE7C40" w:rsidDel="005562C9">
            <w:rPr>
              <w:rFonts w:ascii="Georgia" w:hAnsi="Georgia"/>
              <w:webHidden/>
              <w:rPrChange w:id="3180" w:author="Author">
                <w:rPr>
                  <w:noProof/>
                  <w:webHidden/>
                </w:rPr>
              </w:rPrChange>
            </w:rPr>
            <w:tab/>
          </w:r>
          <w:r w:rsidR="00837D5D" w:rsidRPr="00AE7C40" w:rsidDel="005562C9">
            <w:rPr>
              <w:rFonts w:ascii="Georgia" w:hAnsi="Georgia"/>
              <w:webHidden/>
              <w:rPrChange w:id="3181" w:author="Author">
                <w:rPr>
                  <w:noProof/>
                  <w:webHidden/>
                </w:rPr>
              </w:rPrChange>
            </w:rPr>
            <w:delText>4</w:delText>
          </w:r>
        </w:del>
      </w:ins>
    </w:p>
    <w:p w14:paraId="2EDDA217" w14:textId="77777777" w:rsidR="00EC13AB" w:rsidRPr="00AE7C40" w:rsidDel="005562C9" w:rsidRDefault="00EC13AB" w:rsidP="00AE7C40">
      <w:pPr>
        <w:pStyle w:val="TOC1"/>
        <w:rPr>
          <w:ins w:id="3182" w:author="Author"/>
          <w:del w:id="3183" w:author="Author"/>
          <w:rFonts w:ascii="Georgia" w:eastAsiaTheme="minorEastAsia" w:hAnsi="Georgia" w:cstheme="minorBidi"/>
          <w:rPrChange w:id="3184" w:author="Author">
            <w:rPr>
              <w:ins w:id="3185" w:author="Author"/>
              <w:del w:id="3186" w:author="Author"/>
              <w:rFonts w:asciiTheme="minorHAnsi" w:eastAsiaTheme="minorEastAsia" w:hAnsiTheme="minorHAnsi" w:cstheme="minorBidi"/>
              <w:noProof/>
            </w:rPr>
          </w:rPrChange>
        </w:rPr>
        <w:pPrChange w:id="3187" w:author="Author">
          <w:pPr/>
        </w:pPrChange>
      </w:pPr>
      <w:ins w:id="3188" w:author="Author">
        <w:del w:id="3189" w:author="Author">
          <w:r w:rsidRPr="00AE7C40" w:rsidDel="005562C9">
            <w:rPr>
              <w:rStyle w:val="Hyperlink"/>
              <w:rFonts w:ascii="Georgia" w:hAnsi="Georgia"/>
              <w:rPrChange w:id="3190" w:author="Author">
                <w:rPr>
                  <w:rStyle w:val="Hyperlink"/>
                  <w:noProof/>
                </w:rPr>
              </w:rPrChange>
            </w:rPr>
            <w:delText>1.7. Vulnerabilidad a tsunamis</w:delText>
          </w:r>
          <w:r w:rsidRPr="00AE7C40" w:rsidDel="005562C9">
            <w:rPr>
              <w:rFonts w:ascii="Georgia" w:hAnsi="Georgia"/>
              <w:webHidden/>
              <w:rPrChange w:id="3191" w:author="Author">
                <w:rPr>
                  <w:noProof/>
                  <w:webHidden/>
                </w:rPr>
              </w:rPrChange>
            </w:rPr>
            <w:tab/>
          </w:r>
          <w:r w:rsidR="00837D5D" w:rsidRPr="00AE7C40" w:rsidDel="005562C9">
            <w:rPr>
              <w:rFonts w:ascii="Georgia" w:hAnsi="Georgia"/>
              <w:webHidden/>
              <w:rPrChange w:id="3192" w:author="Author">
                <w:rPr>
                  <w:noProof/>
                  <w:webHidden/>
                </w:rPr>
              </w:rPrChange>
            </w:rPr>
            <w:delText>4</w:delText>
          </w:r>
        </w:del>
      </w:ins>
    </w:p>
    <w:p w14:paraId="07A01351" w14:textId="5B1C0CF0" w:rsidR="00EC13AB" w:rsidRPr="00AE7C40" w:rsidDel="005562C9" w:rsidRDefault="00EC13AB" w:rsidP="00AE7C40">
      <w:pPr>
        <w:pStyle w:val="TOC1"/>
        <w:rPr>
          <w:ins w:id="3193" w:author="Author"/>
          <w:del w:id="3194" w:author="Author"/>
          <w:rFonts w:ascii="Georgia" w:eastAsiaTheme="minorEastAsia" w:hAnsi="Georgia" w:cstheme="minorBidi"/>
          <w:rPrChange w:id="3195" w:author="Author">
            <w:rPr>
              <w:ins w:id="3196" w:author="Author"/>
              <w:del w:id="3197" w:author="Author"/>
              <w:rFonts w:asciiTheme="minorHAnsi" w:eastAsiaTheme="minorEastAsia" w:hAnsiTheme="minorHAnsi" w:cstheme="minorBidi"/>
              <w:noProof/>
            </w:rPr>
          </w:rPrChange>
        </w:rPr>
        <w:pPrChange w:id="3198" w:author="Author">
          <w:pPr/>
        </w:pPrChange>
      </w:pPr>
      <w:ins w:id="3199" w:author="Author">
        <w:del w:id="3200" w:author="Author">
          <w:r w:rsidRPr="00AE7C40" w:rsidDel="005562C9">
            <w:rPr>
              <w:rStyle w:val="Hyperlink"/>
              <w:rFonts w:ascii="Georgia" w:hAnsi="Georgia"/>
              <w:rPrChange w:id="3201" w:author="Author">
                <w:rPr>
                  <w:rStyle w:val="Hyperlink"/>
                  <w:noProof/>
                </w:rPr>
              </w:rPrChange>
            </w:rPr>
            <w:delText>1.8. Clasificación de los</w:delText>
          </w:r>
          <w:r w:rsidR="008F3923" w:rsidRPr="00AE7C40" w:rsidDel="005562C9">
            <w:rPr>
              <w:rStyle w:val="Hyperlink"/>
              <w:rFonts w:ascii="Georgia" w:hAnsi="Georgia"/>
              <w:rPrChange w:id="3202" w:author="Author">
                <w:rPr>
                  <w:rStyle w:val="Hyperlink"/>
                  <w:noProof/>
                </w:rPr>
              </w:rPrChange>
            </w:rPr>
            <w:delText xml:space="preserve"> tsunamis</w:delText>
          </w:r>
          <w:r w:rsidRPr="00AE7C40" w:rsidDel="005562C9">
            <w:rPr>
              <w:rFonts w:ascii="Georgia" w:hAnsi="Georgia"/>
              <w:webHidden/>
              <w:rPrChange w:id="3203" w:author="Author">
                <w:rPr>
                  <w:noProof/>
                  <w:webHidden/>
                </w:rPr>
              </w:rPrChange>
            </w:rPr>
            <w:tab/>
          </w:r>
          <w:r w:rsidR="00837D5D" w:rsidRPr="00AE7C40" w:rsidDel="005562C9">
            <w:rPr>
              <w:rFonts w:ascii="Georgia" w:hAnsi="Georgia"/>
              <w:webHidden/>
              <w:rPrChange w:id="3204" w:author="Author">
                <w:rPr>
                  <w:noProof/>
                  <w:webHidden/>
                </w:rPr>
              </w:rPrChange>
            </w:rPr>
            <w:delText>6</w:delText>
          </w:r>
        </w:del>
      </w:ins>
    </w:p>
    <w:p w14:paraId="2311BE6E" w14:textId="77777777" w:rsidR="00EC13AB" w:rsidRPr="00AE7C40" w:rsidDel="005562C9" w:rsidRDefault="00EC13AB" w:rsidP="00AE7C40">
      <w:pPr>
        <w:pStyle w:val="TOC1"/>
        <w:rPr>
          <w:ins w:id="3205" w:author="Author"/>
          <w:del w:id="3206" w:author="Author"/>
          <w:rFonts w:ascii="Georgia" w:eastAsiaTheme="minorEastAsia" w:hAnsi="Georgia" w:cstheme="minorBidi"/>
          <w:rPrChange w:id="3207" w:author="Author">
            <w:rPr>
              <w:ins w:id="3208" w:author="Author"/>
              <w:del w:id="3209" w:author="Author"/>
              <w:rFonts w:asciiTheme="minorHAnsi" w:eastAsiaTheme="minorEastAsia" w:hAnsiTheme="minorHAnsi" w:cstheme="minorBidi"/>
              <w:noProof/>
            </w:rPr>
          </w:rPrChange>
        </w:rPr>
        <w:pPrChange w:id="3210" w:author="Author">
          <w:pPr/>
        </w:pPrChange>
      </w:pPr>
      <w:ins w:id="3211" w:author="Author">
        <w:del w:id="3212" w:author="Author">
          <w:r w:rsidRPr="00AE7C40" w:rsidDel="005562C9">
            <w:rPr>
              <w:rStyle w:val="Hyperlink"/>
              <w:rFonts w:ascii="Georgia" w:hAnsi="Georgia"/>
              <w:rPrChange w:id="3213" w:author="Author">
                <w:rPr>
                  <w:rStyle w:val="Hyperlink"/>
                  <w:noProof/>
                </w:rPr>
              </w:rPrChange>
            </w:rPr>
            <w:delText>1.9. Otras definiciones de tsunamis</w:delText>
          </w:r>
          <w:r w:rsidRPr="00AE7C40" w:rsidDel="005562C9">
            <w:rPr>
              <w:rFonts w:ascii="Georgia" w:hAnsi="Georgia"/>
              <w:webHidden/>
              <w:rPrChange w:id="3214" w:author="Author">
                <w:rPr>
                  <w:noProof/>
                  <w:webHidden/>
                </w:rPr>
              </w:rPrChange>
            </w:rPr>
            <w:tab/>
          </w:r>
          <w:r w:rsidR="00837D5D" w:rsidRPr="00AE7C40" w:rsidDel="005562C9">
            <w:rPr>
              <w:rFonts w:ascii="Georgia" w:hAnsi="Georgia"/>
              <w:webHidden/>
              <w:rPrChange w:id="3215" w:author="Author">
                <w:rPr>
                  <w:noProof/>
                  <w:webHidden/>
                </w:rPr>
              </w:rPrChange>
            </w:rPr>
            <w:delText>7</w:delText>
          </w:r>
        </w:del>
      </w:ins>
    </w:p>
    <w:p w14:paraId="7AC337AE" w14:textId="77777777" w:rsidR="00EC13AB" w:rsidRPr="00AE7C40" w:rsidDel="005562C9" w:rsidRDefault="00EC13AB" w:rsidP="00AE7C40">
      <w:pPr>
        <w:pStyle w:val="TOC1"/>
        <w:rPr>
          <w:ins w:id="3216" w:author="Author"/>
          <w:del w:id="3217" w:author="Author"/>
          <w:rFonts w:ascii="Georgia" w:eastAsiaTheme="minorEastAsia" w:hAnsi="Georgia" w:cstheme="minorBidi"/>
          <w:rPrChange w:id="3218" w:author="Author">
            <w:rPr>
              <w:ins w:id="3219" w:author="Author"/>
              <w:del w:id="3220" w:author="Author"/>
              <w:rFonts w:asciiTheme="minorHAnsi" w:eastAsiaTheme="minorEastAsia" w:hAnsiTheme="minorHAnsi" w:cstheme="minorBidi"/>
              <w:noProof/>
            </w:rPr>
          </w:rPrChange>
        </w:rPr>
        <w:pPrChange w:id="3221" w:author="Author">
          <w:pPr/>
        </w:pPrChange>
      </w:pPr>
      <w:ins w:id="3222" w:author="Author">
        <w:del w:id="3223" w:author="Author">
          <w:r w:rsidRPr="00AE7C40" w:rsidDel="005562C9">
            <w:rPr>
              <w:rStyle w:val="Hyperlink"/>
              <w:rFonts w:ascii="Georgia" w:hAnsi="Georgia"/>
              <w:rPrChange w:id="3224" w:author="Author">
                <w:rPr>
                  <w:rStyle w:val="Hyperlink"/>
                  <w:noProof/>
                </w:rPr>
              </w:rPrChange>
            </w:rPr>
            <w:delText>1.10 Intensidad del tsunami</w:delText>
          </w:r>
          <w:r w:rsidRPr="00AE7C40" w:rsidDel="005562C9">
            <w:rPr>
              <w:rFonts w:ascii="Georgia" w:hAnsi="Georgia"/>
              <w:webHidden/>
              <w:rPrChange w:id="3225" w:author="Author">
                <w:rPr>
                  <w:noProof/>
                  <w:webHidden/>
                </w:rPr>
              </w:rPrChange>
            </w:rPr>
            <w:tab/>
          </w:r>
          <w:r w:rsidR="00837D5D" w:rsidRPr="00AE7C40" w:rsidDel="005562C9">
            <w:rPr>
              <w:rFonts w:ascii="Georgia" w:hAnsi="Georgia"/>
              <w:webHidden/>
              <w:rPrChange w:id="3226" w:author="Author">
                <w:rPr>
                  <w:noProof/>
                  <w:webHidden/>
                </w:rPr>
              </w:rPrChange>
            </w:rPr>
            <w:delText>7</w:delText>
          </w:r>
        </w:del>
      </w:ins>
    </w:p>
    <w:p w14:paraId="2E3C177B" w14:textId="3E01A45E" w:rsidR="00EC13AB" w:rsidRPr="00AE7C40" w:rsidDel="005562C9" w:rsidRDefault="00EC13AB" w:rsidP="00AE7C40">
      <w:pPr>
        <w:pStyle w:val="TOC1"/>
        <w:rPr>
          <w:ins w:id="3227" w:author="Author"/>
          <w:del w:id="3228" w:author="Author"/>
          <w:rFonts w:ascii="Georgia" w:eastAsiaTheme="minorEastAsia" w:hAnsi="Georgia" w:cstheme="minorBidi"/>
          <w:rPrChange w:id="3229" w:author="Author">
            <w:rPr>
              <w:ins w:id="3230" w:author="Author"/>
              <w:del w:id="3231" w:author="Author"/>
              <w:rFonts w:asciiTheme="minorHAnsi" w:eastAsiaTheme="minorEastAsia" w:hAnsiTheme="minorHAnsi" w:cstheme="minorBidi"/>
            </w:rPr>
          </w:rPrChange>
        </w:rPr>
        <w:pPrChange w:id="3232" w:author="Author">
          <w:pPr/>
        </w:pPrChange>
      </w:pPr>
      <w:ins w:id="3233" w:author="Author">
        <w:del w:id="3234" w:author="Author">
          <w:r w:rsidRPr="00AE7C40" w:rsidDel="005562C9">
            <w:rPr>
              <w:rStyle w:val="Hyperlink"/>
              <w:rFonts w:ascii="Georgia" w:hAnsi="Georgia"/>
              <w:rPrChange w:id="3235" w:author="Author">
                <w:rPr>
                  <w:rStyle w:val="Hyperlink"/>
                </w:rPr>
              </w:rPrChange>
            </w:rPr>
            <w:delText>2. Monitoreo de terremotos y tsunamis en Puerto Rico</w:delText>
          </w:r>
          <w:r w:rsidRPr="00AE7C40" w:rsidDel="005562C9">
            <w:rPr>
              <w:rFonts w:ascii="Georgia" w:hAnsi="Georgia"/>
              <w:webHidden/>
              <w:rPrChange w:id="3236" w:author="Author">
                <w:rPr>
                  <w:webHidden/>
                </w:rPr>
              </w:rPrChange>
            </w:rPr>
            <w:tab/>
          </w:r>
          <w:r w:rsidR="00837D5D" w:rsidRPr="00AE7C40" w:rsidDel="005562C9">
            <w:rPr>
              <w:rFonts w:ascii="Georgia" w:hAnsi="Georgia"/>
              <w:webHidden/>
              <w:rPrChange w:id="3237" w:author="Author">
                <w:rPr>
                  <w:webHidden/>
                </w:rPr>
              </w:rPrChange>
            </w:rPr>
            <w:delText>8</w:delText>
          </w:r>
        </w:del>
      </w:ins>
    </w:p>
    <w:p w14:paraId="525D9A88" w14:textId="600B8303" w:rsidR="00EC13AB" w:rsidRPr="00AE7C40" w:rsidDel="005562C9" w:rsidRDefault="00EC13AB" w:rsidP="00AE7C40">
      <w:pPr>
        <w:pStyle w:val="TOC1"/>
        <w:rPr>
          <w:ins w:id="3238" w:author="Author"/>
          <w:del w:id="3239" w:author="Author"/>
          <w:rFonts w:ascii="Georgia" w:eastAsiaTheme="minorEastAsia" w:hAnsi="Georgia" w:cstheme="minorBidi"/>
          <w:rPrChange w:id="3240" w:author="Author">
            <w:rPr>
              <w:ins w:id="3241" w:author="Author"/>
              <w:del w:id="3242" w:author="Author"/>
              <w:rFonts w:asciiTheme="minorHAnsi" w:eastAsiaTheme="minorEastAsia" w:hAnsiTheme="minorHAnsi" w:cstheme="minorBidi"/>
            </w:rPr>
          </w:rPrChange>
        </w:rPr>
        <w:pPrChange w:id="3243" w:author="Author">
          <w:pPr/>
        </w:pPrChange>
      </w:pPr>
      <w:ins w:id="3244" w:author="Author">
        <w:del w:id="3245" w:author="Author">
          <w:r w:rsidRPr="00AE7C40" w:rsidDel="005562C9">
            <w:rPr>
              <w:rStyle w:val="Hyperlink"/>
              <w:rFonts w:ascii="Georgia" w:hAnsi="Georgia"/>
              <w:rPrChange w:id="3246" w:author="Author">
                <w:rPr>
                  <w:rStyle w:val="Hyperlink"/>
                </w:rPr>
              </w:rPrChange>
            </w:rPr>
            <w:delText>3. Protocolo vigente de tsunamis para Puerto Rico</w:delText>
          </w:r>
          <w:r w:rsidRPr="00AE7C40" w:rsidDel="005562C9">
            <w:rPr>
              <w:rFonts w:ascii="Georgia" w:hAnsi="Georgia"/>
              <w:webHidden/>
              <w:rPrChange w:id="3247" w:author="Author">
                <w:rPr>
                  <w:webHidden/>
                </w:rPr>
              </w:rPrChange>
            </w:rPr>
            <w:tab/>
          </w:r>
          <w:r w:rsidR="00837D5D" w:rsidRPr="00AE7C40" w:rsidDel="005562C9">
            <w:rPr>
              <w:rFonts w:ascii="Georgia" w:hAnsi="Georgia"/>
              <w:webHidden/>
              <w:rPrChange w:id="3248" w:author="Author">
                <w:rPr>
                  <w:webHidden/>
                </w:rPr>
              </w:rPrChange>
            </w:rPr>
            <w:delText>14</w:delText>
          </w:r>
        </w:del>
      </w:ins>
    </w:p>
    <w:p w14:paraId="6BFE2CDE" w14:textId="77777777" w:rsidR="00EC13AB" w:rsidRPr="00AE7C40" w:rsidDel="005562C9" w:rsidRDefault="00EC13AB" w:rsidP="00AE7C40">
      <w:pPr>
        <w:pStyle w:val="TOC1"/>
        <w:rPr>
          <w:ins w:id="3249" w:author="Author"/>
          <w:del w:id="3250" w:author="Author"/>
          <w:rFonts w:ascii="Georgia" w:eastAsiaTheme="minorEastAsia" w:hAnsi="Georgia" w:cstheme="minorBidi"/>
          <w:rPrChange w:id="3251" w:author="Author">
            <w:rPr>
              <w:ins w:id="3252" w:author="Author"/>
              <w:del w:id="3253" w:author="Author"/>
              <w:rFonts w:asciiTheme="minorHAnsi" w:eastAsiaTheme="minorEastAsia" w:hAnsiTheme="minorHAnsi" w:cstheme="minorBidi"/>
              <w:noProof/>
            </w:rPr>
          </w:rPrChange>
        </w:rPr>
        <w:pPrChange w:id="3254" w:author="Author">
          <w:pPr/>
        </w:pPrChange>
      </w:pPr>
      <w:ins w:id="3255" w:author="Author">
        <w:del w:id="3256" w:author="Author">
          <w:r w:rsidRPr="00AE7C40" w:rsidDel="005562C9">
            <w:rPr>
              <w:rStyle w:val="Hyperlink"/>
              <w:rFonts w:ascii="Georgia" w:hAnsi="Georgia"/>
              <w:rPrChange w:id="3257" w:author="Author">
                <w:rPr>
                  <w:rStyle w:val="Hyperlink"/>
                  <w:noProof/>
                </w:rPr>
              </w:rPrChange>
            </w:rPr>
            <w:delText>3.1. Flujo de información de tsunamis</w:delText>
          </w:r>
          <w:r w:rsidRPr="00AE7C40" w:rsidDel="005562C9">
            <w:rPr>
              <w:rFonts w:ascii="Georgia" w:hAnsi="Georgia"/>
              <w:webHidden/>
              <w:rPrChange w:id="3258" w:author="Author">
                <w:rPr>
                  <w:noProof/>
                  <w:webHidden/>
                </w:rPr>
              </w:rPrChange>
            </w:rPr>
            <w:tab/>
          </w:r>
          <w:r w:rsidR="00837D5D" w:rsidRPr="00AE7C40" w:rsidDel="005562C9">
            <w:rPr>
              <w:rFonts w:ascii="Georgia" w:hAnsi="Georgia"/>
              <w:webHidden/>
              <w:rPrChange w:id="3259" w:author="Author">
                <w:rPr>
                  <w:noProof/>
                  <w:webHidden/>
                </w:rPr>
              </w:rPrChange>
            </w:rPr>
            <w:delText>16</w:delText>
          </w:r>
        </w:del>
      </w:ins>
    </w:p>
    <w:p w14:paraId="110C3C35" w14:textId="34ADF444" w:rsidR="00EC13AB" w:rsidRPr="00AE7C40" w:rsidDel="005562C9" w:rsidRDefault="00EC13AB" w:rsidP="00AE7C40">
      <w:pPr>
        <w:pStyle w:val="TOC1"/>
        <w:rPr>
          <w:ins w:id="3260" w:author="Author"/>
          <w:del w:id="3261" w:author="Author"/>
          <w:rFonts w:ascii="Georgia" w:eastAsiaTheme="minorEastAsia" w:hAnsi="Georgia" w:cstheme="minorBidi"/>
          <w:rPrChange w:id="3262" w:author="Author">
            <w:rPr>
              <w:ins w:id="3263" w:author="Author"/>
              <w:del w:id="3264" w:author="Author"/>
              <w:rFonts w:asciiTheme="minorHAnsi" w:eastAsiaTheme="minorEastAsia" w:hAnsiTheme="minorHAnsi" w:cstheme="minorBidi"/>
              <w:noProof/>
            </w:rPr>
          </w:rPrChange>
        </w:rPr>
        <w:pPrChange w:id="3265" w:author="Author">
          <w:pPr/>
        </w:pPrChange>
      </w:pPr>
      <w:ins w:id="3266" w:author="Author">
        <w:del w:id="3267" w:author="Author">
          <w:r w:rsidRPr="00AE7C40" w:rsidDel="005562C9">
            <w:rPr>
              <w:rStyle w:val="Hyperlink"/>
              <w:rFonts w:ascii="Georgia" w:hAnsi="Georgia"/>
              <w:rPrChange w:id="3268" w:author="Author">
                <w:rPr>
                  <w:rStyle w:val="Hyperlink"/>
                  <w:noProof/>
                </w:rPr>
              </w:rPrChange>
            </w:rPr>
            <w:delText>3.2. Radio NOAA y Sistema de Alerta de Emergencias (EAS)</w:delText>
          </w:r>
          <w:r w:rsidRPr="00AE7C40" w:rsidDel="005562C9">
            <w:rPr>
              <w:rFonts w:ascii="Georgia" w:hAnsi="Georgia"/>
              <w:webHidden/>
              <w:rPrChange w:id="3269" w:author="Author">
                <w:rPr>
                  <w:noProof/>
                  <w:webHidden/>
                </w:rPr>
              </w:rPrChange>
            </w:rPr>
            <w:tab/>
          </w:r>
          <w:r w:rsidR="00837D5D" w:rsidRPr="00AE7C40" w:rsidDel="005562C9">
            <w:rPr>
              <w:rFonts w:ascii="Georgia" w:hAnsi="Georgia"/>
              <w:webHidden/>
              <w:rPrChange w:id="3270" w:author="Author">
                <w:rPr>
                  <w:noProof/>
                  <w:webHidden/>
                </w:rPr>
              </w:rPrChange>
            </w:rPr>
            <w:delText>17</w:delText>
          </w:r>
        </w:del>
      </w:ins>
    </w:p>
    <w:p w14:paraId="1D6E84F6" w14:textId="77777777" w:rsidR="00EC13AB" w:rsidRPr="00AE7C40" w:rsidDel="005562C9" w:rsidRDefault="00EC13AB" w:rsidP="00AE7C40">
      <w:pPr>
        <w:pStyle w:val="TOC1"/>
        <w:rPr>
          <w:ins w:id="3271" w:author="Author"/>
          <w:del w:id="3272" w:author="Author"/>
          <w:rFonts w:ascii="Georgia" w:eastAsiaTheme="minorEastAsia" w:hAnsi="Georgia" w:cstheme="minorBidi"/>
          <w:rPrChange w:id="3273" w:author="Author">
            <w:rPr>
              <w:ins w:id="3274" w:author="Author"/>
              <w:del w:id="3275" w:author="Author"/>
              <w:rFonts w:asciiTheme="minorHAnsi" w:eastAsiaTheme="minorEastAsia" w:hAnsiTheme="minorHAnsi" w:cstheme="minorBidi"/>
              <w:noProof/>
            </w:rPr>
          </w:rPrChange>
        </w:rPr>
        <w:pPrChange w:id="3276" w:author="Author">
          <w:pPr/>
        </w:pPrChange>
      </w:pPr>
      <w:ins w:id="3277" w:author="Author">
        <w:del w:id="3278" w:author="Author">
          <w:r w:rsidRPr="00AE7C40" w:rsidDel="005562C9">
            <w:rPr>
              <w:rStyle w:val="Hyperlink"/>
              <w:rFonts w:ascii="Georgia" w:hAnsi="Georgia"/>
              <w:rPrChange w:id="3279" w:author="Author">
                <w:rPr>
                  <w:rStyle w:val="Hyperlink"/>
                  <w:noProof/>
                </w:rPr>
              </w:rPrChange>
            </w:rPr>
            <w:delText>3.3. EMWIN</w:delText>
          </w:r>
          <w:r w:rsidRPr="00AE7C40" w:rsidDel="005562C9">
            <w:rPr>
              <w:rFonts w:ascii="Georgia" w:hAnsi="Georgia"/>
              <w:webHidden/>
              <w:rPrChange w:id="3280" w:author="Author">
                <w:rPr>
                  <w:noProof/>
                  <w:webHidden/>
                </w:rPr>
              </w:rPrChange>
            </w:rPr>
            <w:tab/>
          </w:r>
          <w:r w:rsidR="00837D5D" w:rsidRPr="00AE7C40" w:rsidDel="005562C9">
            <w:rPr>
              <w:rFonts w:ascii="Georgia" w:hAnsi="Georgia"/>
              <w:webHidden/>
              <w:rPrChange w:id="3281" w:author="Author">
                <w:rPr>
                  <w:noProof/>
                  <w:webHidden/>
                </w:rPr>
              </w:rPrChange>
            </w:rPr>
            <w:delText>17</w:delText>
          </w:r>
        </w:del>
      </w:ins>
    </w:p>
    <w:p w14:paraId="33EFA4B0" w14:textId="77777777" w:rsidR="00EC13AB" w:rsidRPr="00AE7C40" w:rsidDel="005562C9" w:rsidRDefault="00EC13AB" w:rsidP="00AE7C40">
      <w:pPr>
        <w:pStyle w:val="TOC1"/>
        <w:rPr>
          <w:ins w:id="3282" w:author="Author"/>
          <w:del w:id="3283" w:author="Author"/>
          <w:rFonts w:ascii="Georgia" w:eastAsiaTheme="minorEastAsia" w:hAnsi="Georgia" w:cstheme="minorBidi"/>
          <w:rPrChange w:id="3284" w:author="Author">
            <w:rPr>
              <w:ins w:id="3285" w:author="Author"/>
              <w:del w:id="3286" w:author="Author"/>
              <w:rFonts w:asciiTheme="minorHAnsi" w:eastAsiaTheme="minorEastAsia" w:hAnsiTheme="minorHAnsi" w:cstheme="minorBidi"/>
              <w:noProof/>
            </w:rPr>
          </w:rPrChange>
        </w:rPr>
        <w:pPrChange w:id="3287" w:author="Author">
          <w:pPr/>
        </w:pPrChange>
      </w:pPr>
      <w:ins w:id="3288" w:author="Author">
        <w:del w:id="3289" w:author="Author">
          <w:r w:rsidRPr="00AE7C40" w:rsidDel="005562C9">
            <w:rPr>
              <w:rStyle w:val="Hyperlink"/>
              <w:rFonts w:ascii="Georgia" w:hAnsi="Georgia"/>
              <w:rPrChange w:id="3290" w:author="Author">
                <w:rPr>
                  <w:rStyle w:val="Hyperlink"/>
                  <w:noProof/>
                </w:rPr>
              </w:rPrChange>
            </w:rPr>
            <w:delText>3.4. RSS</w:delText>
          </w:r>
          <w:r w:rsidRPr="00AE7C40" w:rsidDel="005562C9">
            <w:rPr>
              <w:rFonts w:ascii="Georgia" w:hAnsi="Georgia"/>
              <w:webHidden/>
              <w:rPrChange w:id="3291" w:author="Author">
                <w:rPr>
                  <w:noProof/>
                  <w:webHidden/>
                </w:rPr>
              </w:rPrChange>
            </w:rPr>
            <w:tab/>
          </w:r>
          <w:r w:rsidR="00837D5D" w:rsidRPr="00AE7C40" w:rsidDel="005562C9">
            <w:rPr>
              <w:rFonts w:ascii="Georgia" w:hAnsi="Georgia"/>
              <w:webHidden/>
              <w:rPrChange w:id="3292" w:author="Author">
                <w:rPr>
                  <w:noProof/>
                  <w:webHidden/>
                </w:rPr>
              </w:rPrChange>
            </w:rPr>
            <w:delText>17</w:delText>
          </w:r>
        </w:del>
      </w:ins>
    </w:p>
    <w:p w14:paraId="0B8DCD2E" w14:textId="77777777" w:rsidR="00EC13AB" w:rsidRPr="00AE7C40" w:rsidDel="005562C9" w:rsidRDefault="00EC13AB" w:rsidP="00AE7C40">
      <w:pPr>
        <w:pStyle w:val="TOC1"/>
        <w:rPr>
          <w:ins w:id="3293" w:author="Author"/>
          <w:del w:id="3294" w:author="Author"/>
          <w:rFonts w:ascii="Georgia" w:eastAsiaTheme="minorEastAsia" w:hAnsi="Georgia" w:cstheme="minorBidi"/>
          <w:rPrChange w:id="3295" w:author="Author">
            <w:rPr>
              <w:ins w:id="3296" w:author="Author"/>
              <w:del w:id="3297" w:author="Author"/>
              <w:rFonts w:asciiTheme="minorHAnsi" w:eastAsiaTheme="minorEastAsia" w:hAnsiTheme="minorHAnsi" w:cstheme="minorBidi"/>
              <w:noProof/>
            </w:rPr>
          </w:rPrChange>
        </w:rPr>
        <w:pPrChange w:id="3298" w:author="Author">
          <w:pPr/>
        </w:pPrChange>
      </w:pPr>
      <w:ins w:id="3299" w:author="Author">
        <w:del w:id="3300" w:author="Author">
          <w:r w:rsidRPr="00AE7C40" w:rsidDel="005562C9">
            <w:rPr>
              <w:rStyle w:val="Hyperlink"/>
              <w:rFonts w:ascii="Georgia" w:hAnsi="Georgia"/>
              <w:rPrChange w:id="3301" w:author="Author">
                <w:rPr>
                  <w:rStyle w:val="Hyperlink"/>
                  <w:noProof/>
                </w:rPr>
              </w:rPrChange>
            </w:rPr>
            <w:delText>3.5. Medios sociales</w:delText>
          </w:r>
          <w:r w:rsidRPr="00AE7C40" w:rsidDel="005562C9">
            <w:rPr>
              <w:rFonts w:ascii="Georgia" w:hAnsi="Georgia"/>
              <w:webHidden/>
              <w:rPrChange w:id="3302" w:author="Author">
                <w:rPr>
                  <w:noProof/>
                  <w:webHidden/>
                </w:rPr>
              </w:rPrChange>
            </w:rPr>
            <w:tab/>
          </w:r>
          <w:r w:rsidR="00837D5D" w:rsidRPr="00AE7C40" w:rsidDel="005562C9">
            <w:rPr>
              <w:rFonts w:ascii="Georgia" w:hAnsi="Georgia"/>
              <w:webHidden/>
              <w:rPrChange w:id="3303" w:author="Author">
                <w:rPr>
                  <w:noProof/>
                  <w:webHidden/>
                </w:rPr>
              </w:rPrChange>
            </w:rPr>
            <w:delText>17</w:delText>
          </w:r>
        </w:del>
      </w:ins>
    </w:p>
    <w:p w14:paraId="5A051E00" w14:textId="77777777" w:rsidR="00EC13AB" w:rsidRPr="00AE7C40" w:rsidDel="005562C9" w:rsidRDefault="00EC13AB" w:rsidP="00AE7C40">
      <w:pPr>
        <w:pStyle w:val="TOC1"/>
        <w:rPr>
          <w:ins w:id="3304" w:author="Author"/>
          <w:del w:id="3305" w:author="Author"/>
          <w:rFonts w:ascii="Georgia" w:eastAsiaTheme="minorEastAsia" w:hAnsi="Georgia" w:cstheme="minorBidi"/>
          <w:rPrChange w:id="3306" w:author="Author">
            <w:rPr>
              <w:ins w:id="3307" w:author="Author"/>
              <w:del w:id="3308" w:author="Author"/>
              <w:rFonts w:asciiTheme="minorHAnsi" w:eastAsiaTheme="minorEastAsia" w:hAnsiTheme="minorHAnsi" w:cstheme="minorBidi"/>
              <w:noProof/>
            </w:rPr>
          </w:rPrChange>
        </w:rPr>
        <w:pPrChange w:id="3309" w:author="Author">
          <w:pPr/>
        </w:pPrChange>
      </w:pPr>
      <w:ins w:id="3310" w:author="Author">
        <w:del w:id="3311" w:author="Author">
          <w:r w:rsidRPr="00AE7C40" w:rsidDel="005562C9">
            <w:rPr>
              <w:rStyle w:val="Hyperlink"/>
              <w:rFonts w:ascii="Georgia" w:hAnsi="Georgia"/>
              <w:rPrChange w:id="3312" w:author="Author">
                <w:rPr>
                  <w:rStyle w:val="Hyperlink"/>
                  <w:noProof/>
                </w:rPr>
              </w:rPrChange>
            </w:rPr>
            <w:delText>3.6. Mensajes de texto</w:delText>
          </w:r>
          <w:r w:rsidRPr="00AE7C40" w:rsidDel="005562C9">
            <w:rPr>
              <w:rFonts w:ascii="Georgia" w:hAnsi="Georgia"/>
              <w:webHidden/>
              <w:rPrChange w:id="3313" w:author="Author">
                <w:rPr>
                  <w:noProof/>
                  <w:webHidden/>
                </w:rPr>
              </w:rPrChange>
            </w:rPr>
            <w:tab/>
          </w:r>
          <w:r w:rsidR="00837D5D" w:rsidRPr="00AE7C40" w:rsidDel="005562C9">
            <w:rPr>
              <w:rFonts w:ascii="Georgia" w:hAnsi="Georgia"/>
              <w:webHidden/>
              <w:rPrChange w:id="3314" w:author="Author">
                <w:rPr>
                  <w:noProof/>
                  <w:webHidden/>
                </w:rPr>
              </w:rPrChange>
            </w:rPr>
            <w:delText>17</w:delText>
          </w:r>
        </w:del>
      </w:ins>
    </w:p>
    <w:p w14:paraId="115CB9FF" w14:textId="77777777" w:rsidR="00EC13AB" w:rsidRPr="00AE7C40" w:rsidDel="005562C9" w:rsidRDefault="00EC13AB" w:rsidP="00AE7C40">
      <w:pPr>
        <w:pStyle w:val="TOC1"/>
        <w:rPr>
          <w:ins w:id="3315" w:author="Author"/>
          <w:del w:id="3316" w:author="Author"/>
          <w:rFonts w:ascii="Georgia" w:eastAsiaTheme="minorEastAsia" w:hAnsi="Georgia" w:cstheme="minorBidi"/>
          <w:rPrChange w:id="3317" w:author="Author">
            <w:rPr>
              <w:ins w:id="3318" w:author="Author"/>
              <w:del w:id="3319" w:author="Author"/>
              <w:rFonts w:asciiTheme="minorHAnsi" w:eastAsiaTheme="minorEastAsia" w:hAnsiTheme="minorHAnsi" w:cstheme="minorBidi"/>
            </w:rPr>
          </w:rPrChange>
        </w:rPr>
        <w:pPrChange w:id="3320" w:author="Author">
          <w:pPr/>
        </w:pPrChange>
      </w:pPr>
      <w:ins w:id="3321" w:author="Author">
        <w:del w:id="3322" w:author="Author">
          <w:r w:rsidRPr="00AE7C40" w:rsidDel="005562C9">
            <w:rPr>
              <w:rStyle w:val="Hyperlink"/>
              <w:rFonts w:ascii="Georgia" w:hAnsi="Georgia"/>
              <w:rPrChange w:id="3323" w:author="Author">
                <w:rPr>
                  <w:rStyle w:val="Hyperlink"/>
                </w:rPr>
              </w:rPrChange>
            </w:rPr>
            <w:delText>4. Mensajes y Boletines de Alerta de Tsunami</w:delText>
          </w:r>
          <w:r w:rsidRPr="00AE7C40" w:rsidDel="005562C9">
            <w:rPr>
              <w:rFonts w:ascii="Georgia" w:hAnsi="Georgia"/>
              <w:webHidden/>
              <w:rPrChange w:id="3324" w:author="Author">
                <w:rPr>
                  <w:webHidden/>
                </w:rPr>
              </w:rPrChange>
            </w:rPr>
            <w:tab/>
          </w:r>
          <w:r w:rsidR="00837D5D" w:rsidRPr="00AE7C40" w:rsidDel="005562C9">
            <w:rPr>
              <w:rFonts w:ascii="Georgia" w:hAnsi="Georgia"/>
              <w:webHidden/>
              <w:rPrChange w:id="3325" w:author="Author">
                <w:rPr>
                  <w:webHidden/>
                </w:rPr>
              </w:rPrChange>
            </w:rPr>
            <w:delText>20</w:delText>
          </w:r>
        </w:del>
      </w:ins>
    </w:p>
    <w:p w14:paraId="2D5836DE" w14:textId="108096F1" w:rsidR="00EC13AB" w:rsidRPr="00AE7C40" w:rsidDel="005562C9" w:rsidRDefault="00EC13AB" w:rsidP="00AE7C40">
      <w:pPr>
        <w:pStyle w:val="TOC1"/>
        <w:rPr>
          <w:ins w:id="3326" w:author="Author"/>
          <w:del w:id="3327" w:author="Author"/>
          <w:rFonts w:ascii="Georgia" w:eastAsiaTheme="minorEastAsia" w:hAnsi="Georgia" w:cstheme="minorBidi"/>
          <w:rPrChange w:id="3328" w:author="Author">
            <w:rPr>
              <w:ins w:id="3329" w:author="Author"/>
              <w:del w:id="3330" w:author="Author"/>
              <w:rFonts w:asciiTheme="minorHAnsi" w:eastAsiaTheme="minorEastAsia" w:hAnsiTheme="minorHAnsi" w:cstheme="minorBidi"/>
              <w:noProof/>
            </w:rPr>
          </w:rPrChange>
        </w:rPr>
        <w:pPrChange w:id="3331" w:author="Author">
          <w:pPr/>
        </w:pPrChange>
      </w:pPr>
      <w:ins w:id="3332" w:author="Author">
        <w:del w:id="3333" w:author="Author">
          <w:r w:rsidRPr="00AE7C40" w:rsidDel="005562C9">
            <w:rPr>
              <w:rStyle w:val="Hyperlink"/>
              <w:rFonts w:ascii="Georgia" w:hAnsi="Georgia"/>
              <w:rPrChange w:id="3334" w:author="Author">
                <w:rPr>
                  <w:rStyle w:val="Hyperlink"/>
                  <w:noProof/>
                </w:rPr>
              </w:rPrChange>
            </w:rPr>
            <w:delText>4.1. Criterios de Respuesta a Tsunami</w:delText>
          </w:r>
          <w:r w:rsidRPr="00AE7C40" w:rsidDel="005562C9">
            <w:rPr>
              <w:rFonts w:ascii="Georgia" w:hAnsi="Georgia"/>
              <w:webHidden/>
              <w:rPrChange w:id="3335" w:author="Author">
                <w:rPr>
                  <w:noProof/>
                  <w:webHidden/>
                </w:rPr>
              </w:rPrChange>
            </w:rPr>
            <w:tab/>
          </w:r>
          <w:r w:rsidR="00837D5D" w:rsidRPr="00AE7C40" w:rsidDel="005562C9">
            <w:rPr>
              <w:rFonts w:ascii="Georgia" w:hAnsi="Georgia"/>
              <w:webHidden/>
              <w:rPrChange w:id="3336" w:author="Author">
                <w:rPr>
                  <w:noProof/>
                  <w:webHidden/>
                </w:rPr>
              </w:rPrChange>
            </w:rPr>
            <w:delText>20</w:delText>
          </w:r>
        </w:del>
      </w:ins>
    </w:p>
    <w:p w14:paraId="2C3DA436" w14:textId="77777777" w:rsidR="00EC13AB" w:rsidRPr="00AE7C40" w:rsidDel="005562C9" w:rsidRDefault="00EC13AB" w:rsidP="00AE7C40">
      <w:pPr>
        <w:pStyle w:val="TOC3"/>
        <w:rPr>
          <w:ins w:id="3337" w:author="Author"/>
          <w:del w:id="3338" w:author="Author"/>
          <w:rFonts w:ascii="Georgia" w:eastAsiaTheme="minorEastAsia" w:hAnsi="Georgia" w:cstheme="minorBidi"/>
          <w:noProof/>
          <w:rPrChange w:id="3339" w:author="Author">
            <w:rPr>
              <w:ins w:id="3340" w:author="Author"/>
              <w:del w:id="3341" w:author="Author"/>
              <w:rFonts w:asciiTheme="minorHAnsi" w:eastAsiaTheme="minorEastAsia" w:hAnsiTheme="minorHAnsi" w:cstheme="minorBidi"/>
              <w:noProof/>
            </w:rPr>
          </w:rPrChange>
        </w:rPr>
      </w:pPr>
      <w:ins w:id="3342" w:author="Author">
        <w:del w:id="3343" w:author="Author">
          <w:r w:rsidRPr="00AE7C40" w:rsidDel="005562C9">
            <w:rPr>
              <w:rStyle w:val="Hyperlink"/>
              <w:rFonts w:ascii="Georgia" w:hAnsi="Georgia"/>
              <w:noProof/>
              <w:rPrChange w:id="3344" w:author="Author">
                <w:rPr>
                  <w:rStyle w:val="Hyperlink"/>
                  <w:noProof/>
                </w:rPr>
              </w:rPrChange>
            </w:rPr>
            <w:delText>4.1.1. Para un Aviso de tsunami</w:delText>
          </w:r>
          <w:r w:rsidRPr="00AE7C40" w:rsidDel="005562C9">
            <w:rPr>
              <w:rFonts w:ascii="Georgia" w:hAnsi="Georgia"/>
              <w:noProof/>
              <w:webHidden/>
              <w:rPrChange w:id="3345" w:author="Author">
                <w:rPr>
                  <w:noProof/>
                  <w:webHidden/>
                </w:rPr>
              </w:rPrChange>
            </w:rPr>
            <w:tab/>
          </w:r>
          <w:r w:rsidR="00837D5D" w:rsidRPr="00AE7C40" w:rsidDel="005562C9">
            <w:rPr>
              <w:rFonts w:ascii="Georgia" w:hAnsi="Georgia"/>
              <w:noProof/>
              <w:webHidden/>
              <w:rPrChange w:id="3346" w:author="Author">
                <w:rPr>
                  <w:noProof/>
                  <w:webHidden/>
                </w:rPr>
              </w:rPrChange>
            </w:rPr>
            <w:delText>20</w:delText>
          </w:r>
        </w:del>
      </w:ins>
    </w:p>
    <w:p w14:paraId="53D182FC" w14:textId="77777777" w:rsidR="00EC13AB" w:rsidRPr="00AE7C40" w:rsidDel="005562C9" w:rsidRDefault="00EC13AB" w:rsidP="00AE7C40">
      <w:pPr>
        <w:pStyle w:val="TOC3"/>
        <w:rPr>
          <w:ins w:id="3347" w:author="Author"/>
          <w:del w:id="3348" w:author="Author"/>
          <w:rFonts w:ascii="Georgia" w:eastAsiaTheme="minorEastAsia" w:hAnsi="Georgia" w:cstheme="minorBidi"/>
          <w:noProof/>
          <w:rPrChange w:id="3349" w:author="Author">
            <w:rPr>
              <w:ins w:id="3350" w:author="Author"/>
              <w:del w:id="3351" w:author="Author"/>
              <w:rFonts w:asciiTheme="minorHAnsi" w:eastAsiaTheme="minorEastAsia" w:hAnsiTheme="minorHAnsi" w:cstheme="minorBidi"/>
              <w:noProof/>
            </w:rPr>
          </w:rPrChange>
        </w:rPr>
      </w:pPr>
      <w:ins w:id="3352" w:author="Author">
        <w:del w:id="3353" w:author="Author">
          <w:r w:rsidRPr="00AE7C40" w:rsidDel="005562C9">
            <w:rPr>
              <w:rStyle w:val="Hyperlink"/>
              <w:rFonts w:ascii="Georgia" w:hAnsi="Georgia"/>
              <w:noProof/>
              <w:rPrChange w:id="3354" w:author="Author">
                <w:rPr>
                  <w:rStyle w:val="Hyperlink"/>
                  <w:noProof/>
                </w:rPr>
              </w:rPrChange>
            </w:rPr>
            <w:delText>4.1.2. Para una Advertencia de tsunami</w:delText>
          </w:r>
          <w:r w:rsidRPr="00AE7C40" w:rsidDel="005562C9">
            <w:rPr>
              <w:rFonts w:ascii="Georgia" w:hAnsi="Georgia"/>
              <w:noProof/>
              <w:webHidden/>
              <w:rPrChange w:id="3355" w:author="Author">
                <w:rPr>
                  <w:noProof/>
                  <w:webHidden/>
                </w:rPr>
              </w:rPrChange>
            </w:rPr>
            <w:tab/>
          </w:r>
          <w:r w:rsidR="00837D5D" w:rsidRPr="00AE7C40" w:rsidDel="005562C9">
            <w:rPr>
              <w:rFonts w:ascii="Georgia" w:hAnsi="Georgia"/>
              <w:noProof/>
              <w:webHidden/>
              <w:rPrChange w:id="3356" w:author="Author">
                <w:rPr>
                  <w:noProof/>
                  <w:webHidden/>
                </w:rPr>
              </w:rPrChange>
            </w:rPr>
            <w:delText>21</w:delText>
          </w:r>
        </w:del>
      </w:ins>
    </w:p>
    <w:p w14:paraId="279ACF72" w14:textId="77777777" w:rsidR="00EC13AB" w:rsidRPr="00AE7C40" w:rsidDel="005562C9" w:rsidRDefault="00EC13AB" w:rsidP="00AE7C40">
      <w:pPr>
        <w:pStyle w:val="TOC3"/>
        <w:rPr>
          <w:ins w:id="3357" w:author="Author"/>
          <w:del w:id="3358" w:author="Author"/>
          <w:rFonts w:ascii="Georgia" w:eastAsiaTheme="minorEastAsia" w:hAnsi="Georgia" w:cstheme="minorBidi"/>
          <w:noProof/>
          <w:rPrChange w:id="3359" w:author="Author">
            <w:rPr>
              <w:ins w:id="3360" w:author="Author"/>
              <w:del w:id="3361" w:author="Author"/>
              <w:rFonts w:asciiTheme="minorHAnsi" w:eastAsiaTheme="minorEastAsia" w:hAnsiTheme="minorHAnsi" w:cstheme="minorBidi"/>
              <w:noProof/>
            </w:rPr>
          </w:rPrChange>
        </w:rPr>
      </w:pPr>
      <w:ins w:id="3362" w:author="Author">
        <w:del w:id="3363" w:author="Author">
          <w:r w:rsidRPr="00AE7C40" w:rsidDel="005562C9">
            <w:rPr>
              <w:rStyle w:val="Hyperlink"/>
              <w:rFonts w:ascii="Georgia" w:hAnsi="Georgia"/>
              <w:noProof/>
              <w:rPrChange w:id="3364" w:author="Author">
                <w:rPr>
                  <w:rStyle w:val="Hyperlink"/>
                  <w:noProof/>
                </w:rPr>
              </w:rPrChange>
            </w:rPr>
            <w:delText>4.1.3. Para una Vigilancia de tsunami</w:delText>
          </w:r>
          <w:r w:rsidRPr="00AE7C40" w:rsidDel="005562C9">
            <w:rPr>
              <w:rFonts w:ascii="Georgia" w:hAnsi="Georgia"/>
              <w:noProof/>
              <w:webHidden/>
              <w:rPrChange w:id="3365" w:author="Author">
                <w:rPr>
                  <w:noProof/>
                  <w:webHidden/>
                </w:rPr>
              </w:rPrChange>
            </w:rPr>
            <w:tab/>
          </w:r>
          <w:r w:rsidR="00837D5D" w:rsidRPr="00AE7C40" w:rsidDel="005562C9">
            <w:rPr>
              <w:rFonts w:ascii="Georgia" w:hAnsi="Georgia"/>
              <w:noProof/>
              <w:webHidden/>
              <w:rPrChange w:id="3366" w:author="Author">
                <w:rPr>
                  <w:noProof/>
                  <w:webHidden/>
                </w:rPr>
              </w:rPrChange>
            </w:rPr>
            <w:delText>21</w:delText>
          </w:r>
        </w:del>
      </w:ins>
    </w:p>
    <w:p w14:paraId="79151058" w14:textId="77777777" w:rsidR="00EC13AB" w:rsidRPr="00AE7C40" w:rsidDel="005562C9" w:rsidRDefault="00EC13AB" w:rsidP="00AE7C40">
      <w:pPr>
        <w:pStyle w:val="TOC3"/>
        <w:rPr>
          <w:ins w:id="3367" w:author="Author"/>
          <w:del w:id="3368" w:author="Author"/>
          <w:rFonts w:ascii="Georgia" w:eastAsiaTheme="minorEastAsia" w:hAnsi="Georgia" w:cstheme="minorBidi"/>
          <w:noProof/>
          <w:rPrChange w:id="3369" w:author="Author">
            <w:rPr>
              <w:ins w:id="3370" w:author="Author"/>
              <w:del w:id="3371" w:author="Author"/>
              <w:rFonts w:asciiTheme="minorHAnsi" w:eastAsiaTheme="minorEastAsia" w:hAnsiTheme="minorHAnsi" w:cstheme="minorBidi"/>
              <w:noProof/>
            </w:rPr>
          </w:rPrChange>
        </w:rPr>
      </w:pPr>
      <w:ins w:id="3372" w:author="Author">
        <w:del w:id="3373" w:author="Author">
          <w:r w:rsidRPr="00AE7C40" w:rsidDel="005562C9">
            <w:rPr>
              <w:rStyle w:val="Hyperlink"/>
              <w:rFonts w:ascii="Georgia" w:hAnsi="Georgia"/>
              <w:noProof/>
              <w:rPrChange w:id="3374" w:author="Author">
                <w:rPr>
                  <w:rStyle w:val="Hyperlink"/>
                  <w:noProof/>
                </w:rPr>
              </w:rPrChange>
            </w:rPr>
            <w:delText>4.1.4. Para un Boletín Informativo</w:delText>
          </w:r>
          <w:r w:rsidRPr="00AE7C40" w:rsidDel="005562C9">
            <w:rPr>
              <w:rFonts w:ascii="Georgia" w:hAnsi="Georgia"/>
              <w:noProof/>
              <w:webHidden/>
              <w:rPrChange w:id="3375" w:author="Author">
                <w:rPr>
                  <w:noProof/>
                  <w:webHidden/>
                </w:rPr>
              </w:rPrChange>
            </w:rPr>
            <w:tab/>
          </w:r>
          <w:r w:rsidR="00837D5D" w:rsidRPr="00AE7C40" w:rsidDel="005562C9">
            <w:rPr>
              <w:rFonts w:ascii="Georgia" w:hAnsi="Georgia"/>
              <w:noProof/>
              <w:webHidden/>
              <w:rPrChange w:id="3376" w:author="Author">
                <w:rPr>
                  <w:noProof/>
                  <w:webHidden/>
                </w:rPr>
              </w:rPrChange>
            </w:rPr>
            <w:delText>23</w:delText>
          </w:r>
        </w:del>
      </w:ins>
    </w:p>
    <w:p w14:paraId="3820E832" w14:textId="77777777" w:rsidR="00EC13AB" w:rsidRPr="00AE7C40" w:rsidDel="005562C9" w:rsidRDefault="00EC13AB" w:rsidP="00AE7C40">
      <w:pPr>
        <w:pStyle w:val="TOC3"/>
        <w:rPr>
          <w:ins w:id="3377" w:author="Author"/>
          <w:del w:id="3378" w:author="Author"/>
          <w:rFonts w:ascii="Georgia" w:eastAsiaTheme="minorEastAsia" w:hAnsi="Georgia" w:cstheme="minorBidi"/>
          <w:noProof/>
          <w:rPrChange w:id="3379" w:author="Author">
            <w:rPr>
              <w:ins w:id="3380" w:author="Author"/>
              <w:del w:id="3381" w:author="Author"/>
              <w:rFonts w:asciiTheme="minorHAnsi" w:eastAsiaTheme="minorEastAsia" w:hAnsiTheme="minorHAnsi" w:cstheme="minorBidi"/>
              <w:noProof/>
            </w:rPr>
          </w:rPrChange>
        </w:rPr>
      </w:pPr>
      <w:ins w:id="3382" w:author="Author">
        <w:del w:id="3383" w:author="Author">
          <w:r w:rsidRPr="00AE7C40" w:rsidDel="005562C9">
            <w:rPr>
              <w:rStyle w:val="Hyperlink"/>
              <w:rFonts w:ascii="Georgia" w:hAnsi="Georgia"/>
              <w:noProof/>
              <w:rPrChange w:id="3384" w:author="Author">
                <w:rPr>
                  <w:rStyle w:val="Hyperlink"/>
                  <w:noProof/>
                </w:rPr>
              </w:rPrChange>
            </w:rPr>
            <w:delText>4.1.5. Para una Cancelación de alerta de tsunami</w:delText>
          </w:r>
          <w:r w:rsidRPr="00AE7C40" w:rsidDel="005562C9">
            <w:rPr>
              <w:rFonts w:ascii="Georgia" w:hAnsi="Georgia"/>
              <w:noProof/>
              <w:webHidden/>
              <w:rPrChange w:id="3385" w:author="Author">
                <w:rPr>
                  <w:noProof/>
                  <w:webHidden/>
                </w:rPr>
              </w:rPrChange>
            </w:rPr>
            <w:tab/>
          </w:r>
          <w:r w:rsidR="00837D5D" w:rsidRPr="00AE7C40" w:rsidDel="005562C9">
            <w:rPr>
              <w:rFonts w:ascii="Georgia" w:hAnsi="Georgia"/>
              <w:noProof/>
              <w:webHidden/>
              <w:rPrChange w:id="3386" w:author="Author">
                <w:rPr>
                  <w:noProof/>
                  <w:webHidden/>
                </w:rPr>
              </w:rPrChange>
            </w:rPr>
            <w:delText>23</w:delText>
          </w:r>
        </w:del>
      </w:ins>
    </w:p>
    <w:p w14:paraId="6178931D" w14:textId="77777777" w:rsidR="00EC13AB" w:rsidRPr="00AE7C40" w:rsidDel="005562C9" w:rsidRDefault="00EC13AB" w:rsidP="00AE7C40">
      <w:pPr>
        <w:pStyle w:val="TOC1"/>
        <w:rPr>
          <w:ins w:id="3387" w:author="Author"/>
          <w:del w:id="3388" w:author="Author"/>
          <w:rFonts w:ascii="Georgia" w:eastAsiaTheme="minorEastAsia" w:hAnsi="Georgia" w:cstheme="minorBidi"/>
          <w:rPrChange w:id="3389" w:author="Author">
            <w:rPr>
              <w:ins w:id="3390" w:author="Author"/>
              <w:del w:id="3391" w:author="Author"/>
              <w:rFonts w:asciiTheme="minorHAnsi" w:eastAsiaTheme="minorEastAsia" w:hAnsiTheme="minorHAnsi" w:cstheme="minorBidi"/>
              <w:noProof/>
            </w:rPr>
          </w:rPrChange>
        </w:rPr>
        <w:pPrChange w:id="3392" w:author="Author">
          <w:pPr/>
        </w:pPrChange>
      </w:pPr>
      <w:ins w:id="3393" w:author="Author">
        <w:del w:id="3394" w:author="Author">
          <w:r w:rsidRPr="00AE7C40" w:rsidDel="005562C9">
            <w:rPr>
              <w:rStyle w:val="Hyperlink"/>
              <w:rFonts w:ascii="Georgia" w:hAnsi="Georgia"/>
              <w:rPrChange w:id="3395" w:author="Author">
                <w:rPr>
                  <w:rStyle w:val="Hyperlink"/>
                  <w:noProof/>
                </w:rPr>
              </w:rPrChange>
            </w:rPr>
            <w:delText>4.2. Boletines de alerta de tsunami del NTWC</w:delText>
          </w:r>
          <w:r w:rsidRPr="00AE7C40" w:rsidDel="005562C9">
            <w:rPr>
              <w:rFonts w:ascii="Georgia" w:hAnsi="Georgia"/>
              <w:webHidden/>
              <w:rPrChange w:id="3396" w:author="Author">
                <w:rPr>
                  <w:noProof/>
                  <w:webHidden/>
                </w:rPr>
              </w:rPrChange>
            </w:rPr>
            <w:tab/>
          </w:r>
          <w:r w:rsidR="00837D5D" w:rsidRPr="00AE7C40" w:rsidDel="005562C9">
            <w:rPr>
              <w:rFonts w:ascii="Georgia" w:hAnsi="Georgia"/>
              <w:webHidden/>
              <w:rPrChange w:id="3397" w:author="Author">
                <w:rPr>
                  <w:noProof/>
                  <w:webHidden/>
                </w:rPr>
              </w:rPrChange>
            </w:rPr>
            <w:delText>24</w:delText>
          </w:r>
        </w:del>
      </w:ins>
    </w:p>
    <w:p w14:paraId="69B0AE47" w14:textId="77777777" w:rsidR="00EC13AB" w:rsidRPr="00AE7C40" w:rsidDel="005562C9" w:rsidRDefault="00EC13AB" w:rsidP="00AE7C40">
      <w:pPr>
        <w:pStyle w:val="TOC1"/>
        <w:rPr>
          <w:ins w:id="3398" w:author="Author"/>
          <w:del w:id="3399" w:author="Author"/>
          <w:rFonts w:ascii="Georgia" w:eastAsiaTheme="minorEastAsia" w:hAnsi="Georgia" w:cstheme="minorBidi"/>
          <w:rPrChange w:id="3400" w:author="Author">
            <w:rPr>
              <w:ins w:id="3401" w:author="Author"/>
              <w:del w:id="3402" w:author="Author"/>
              <w:rFonts w:asciiTheme="minorHAnsi" w:eastAsiaTheme="minorEastAsia" w:hAnsiTheme="minorHAnsi" w:cstheme="minorBidi"/>
              <w:noProof/>
            </w:rPr>
          </w:rPrChange>
        </w:rPr>
        <w:pPrChange w:id="3403" w:author="Author">
          <w:pPr/>
        </w:pPrChange>
      </w:pPr>
      <w:ins w:id="3404" w:author="Author">
        <w:del w:id="3405" w:author="Author">
          <w:r w:rsidRPr="00AE7C40" w:rsidDel="005562C9">
            <w:rPr>
              <w:rStyle w:val="Hyperlink"/>
              <w:rFonts w:ascii="Georgia" w:hAnsi="Georgia"/>
              <w:rPrChange w:id="3406" w:author="Author">
                <w:rPr>
                  <w:rStyle w:val="Hyperlink"/>
                  <w:noProof/>
                </w:rPr>
              </w:rPrChange>
            </w:rPr>
            <w:delText>4.3. Ejemplos de boletines de alerta de tsunami emitidos por el NTWC</w:delText>
          </w:r>
          <w:r w:rsidRPr="00AE7C40" w:rsidDel="005562C9">
            <w:rPr>
              <w:rFonts w:ascii="Georgia" w:hAnsi="Georgia"/>
              <w:webHidden/>
              <w:rPrChange w:id="3407" w:author="Author">
                <w:rPr>
                  <w:noProof/>
                  <w:webHidden/>
                </w:rPr>
              </w:rPrChange>
            </w:rPr>
            <w:tab/>
          </w:r>
          <w:r w:rsidR="00837D5D" w:rsidRPr="00AE7C40" w:rsidDel="005562C9">
            <w:rPr>
              <w:rFonts w:ascii="Georgia" w:hAnsi="Georgia"/>
              <w:webHidden/>
              <w:rPrChange w:id="3408" w:author="Author">
                <w:rPr>
                  <w:noProof/>
                  <w:webHidden/>
                </w:rPr>
              </w:rPrChange>
            </w:rPr>
            <w:delText>26</w:delText>
          </w:r>
        </w:del>
      </w:ins>
    </w:p>
    <w:p w14:paraId="0BCAEB75" w14:textId="77777777" w:rsidR="00EC13AB" w:rsidRPr="00AE7C40" w:rsidDel="005562C9" w:rsidRDefault="00EC13AB" w:rsidP="00AE7C40">
      <w:pPr>
        <w:pStyle w:val="TOC1"/>
        <w:rPr>
          <w:ins w:id="3409" w:author="Author"/>
          <w:del w:id="3410" w:author="Author"/>
          <w:rStyle w:val="Hyperlink"/>
          <w:rFonts w:ascii="Georgia" w:hAnsi="Georgia"/>
          <w:rPrChange w:id="3411" w:author="Author">
            <w:rPr>
              <w:ins w:id="3412" w:author="Author"/>
              <w:del w:id="3413" w:author="Author"/>
              <w:rStyle w:val="Hyperlink"/>
              <w:noProof/>
            </w:rPr>
          </w:rPrChange>
        </w:rPr>
        <w:pPrChange w:id="3414" w:author="Author">
          <w:pPr/>
        </w:pPrChange>
      </w:pPr>
      <w:ins w:id="3415" w:author="Author">
        <w:del w:id="3416" w:author="Author">
          <w:r w:rsidRPr="00AE7C40" w:rsidDel="005562C9">
            <w:rPr>
              <w:rStyle w:val="Hyperlink"/>
              <w:rFonts w:ascii="Georgia" w:hAnsi="Georgia"/>
              <w:rPrChange w:id="3417" w:author="Author">
                <w:rPr>
                  <w:rStyle w:val="Hyperlink"/>
                  <w:noProof/>
                </w:rPr>
              </w:rPrChange>
            </w:rPr>
            <w:delText>4.4. Boletines con información de tsunamis emitidos por</w:delText>
          </w:r>
        </w:del>
      </w:ins>
    </w:p>
    <w:p w14:paraId="3A1AC577" w14:textId="30B67167" w:rsidR="00EC13AB" w:rsidRPr="00AE7C40" w:rsidDel="005562C9" w:rsidRDefault="00EC13AB" w:rsidP="00AE7C40">
      <w:pPr>
        <w:pStyle w:val="TOC1"/>
        <w:rPr>
          <w:ins w:id="3418" w:author="Author"/>
          <w:del w:id="3419" w:author="Author"/>
          <w:rFonts w:ascii="Georgia" w:eastAsiaTheme="minorEastAsia" w:hAnsi="Georgia" w:cstheme="minorBidi"/>
          <w:rPrChange w:id="3420" w:author="Author">
            <w:rPr>
              <w:ins w:id="3421" w:author="Author"/>
              <w:del w:id="3422" w:author="Author"/>
              <w:rFonts w:asciiTheme="minorHAnsi" w:eastAsiaTheme="minorEastAsia" w:hAnsiTheme="minorHAnsi" w:cstheme="minorBidi"/>
              <w:noProof/>
            </w:rPr>
          </w:rPrChange>
        </w:rPr>
        <w:pPrChange w:id="3423" w:author="Author">
          <w:pPr/>
        </w:pPrChange>
      </w:pPr>
      <w:ins w:id="3424" w:author="Author">
        <w:del w:id="3425" w:author="Author">
          <w:r w:rsidRPr="00AE7C40" w:rsidDel="005562C9">
            <w:rPr>
              <w:rStyle w:val="Hyperlink"/>
              <w:rFonts w:ascii="Georgia" w:hAnsi="Georgia"/>
              <w:rPrChange w:id="3426" w:author="Author">
                <w:rPr>
                  <w:rStyle w:val="Hyperlink"/>
                  <w:noProof/>
                </w:rPr>
              </w:rPrChange>
            </w:rPr>
            <w:tab/>
            <w:delText>la Red Sísmica de Puerto Rico</w:delText>
          </w:r>
          <w:r w:rsidRPr="00AE7C40" w:rsidDel="005562C9">
            <w:rPr>
              <w:rFonts w:ascii="Georgia" w:hAnsi="Georgia"/>
              <w:webHidden/>
              <w:rPrChange w:id="3427" w:author="Author">
                <w:rPr>
                  <w:noProof/>
                  <w:webHidden/>
                </w:rPr>
              </w:rPrChange>
            </w:rPr>
            <w:tab/>
          </w:r>
          <w:r w:rsidR="00837D5D" w:rsidRPr="00AE7C40" w:rsidDel="005562C9">
            <w:rPr>
              <w:rFonts w:ascii="Georgia" w:hAnsi="Georgia"/>
              <w:webHidden/>
              <w:rPrChange w:id="3428" w:author="Author">
                <w:rPr>
                  <w:noProof/>
                  <w:webHidden/>
                </w:rPr>
              </w:rPrChange>
            </w:rPr>
            <w:delText>51</w:delText>
          </w:r>
        </w:del>
      </w:ins>
    </w:p>
    <w:p w14:paraId="57947476" w14:textId="77777777" w:rsidR="00EC13AB" w:rsidRPr="00AE7C40" w:rsidDel="005562C9" w:rsidRDefault="00EC13AB" w:rsidP="00AE7C40">
      <w:pPr>
        <w:pStyle w:val="TOC1"/>
        <w:rPr>
          <w:ins w:id="3429" w:author="Author"/>
          <w:del w:id="3430" w:author="Author"/>
          <w:rStyle w:val="Hyperlink"/>
          <w:rFonts w:ascii="Georgia" w:hAnsi="Georgia"/>
          <w:rPrChange w:id="3431" w:author="Author">
            <w:rPr>
              <w:ins w:id="3432" w:author="Author"/>
              <w:del w:id="3433" w:author="Author"/>
              <w:rStyle w:val="Hyperlink"/>
              <w:noProof/>
            </w:rPr>
          </w:rPrChange>
        </w:rPr>
        <w:pPrChange w:id="3434" w:author="Author">
          <w:pPr/>
        </w:pPrChange>
      </w:pPr>
      <w:ins w:id="3435" w:author="Author">
        <w:del w:id="3436" w:author="Author">
          <w:r w:rsidRPr="00AE7C40" w:rsidDel="005562C9">
            <w:rPr>
              <w:rStyle w:val="Hyperlink"/>
              <w:rFonts w:ascii="Georgia" w:hAnsi="Georgia"/>
              <w:rPrChange w:id="3437" w:author="Author">
                <w:rPr>
                  <w:rStyle w:val="Hyperlink"/>
                  <w:noProof/>
                </w:rPr>
              </w:rPrChange>
            </w:rPr>
            <w:delText>4.5. Ejemplos de boletines de Evento Sísmico/Tsunami emitidos por</w:delText>
          </w:r>
        </w:del>
      </w:ins>
    </w:p>
    <w:p w14:paraId="301640BF" w14:textId="665D7087" w:rsidR="00EC13AB" w:rsidRPr="00AE7C40" w:rsidDel="005562C9" w:rsidRDefault="00EC13AB" w:rsidP="00AE7C40">
      <w:pPr>
        <w:pStyle w:val="TOC1"/>
        <w:rPr>
          <w:ins w:id="3438" w:author="Author"/>
          <w:del w:id="3439" w:author="Author"/>
          <w:rFonts w:ascii="Georgia" w:eastAsiaTheme="minorEastAsia" w:hAnsi="Georgia" w:cstheme="minorBidi"/>
          <w:rPrChange w:id="3440" w:author="Author">
            <w:rPr>
              <w:ins w:id="3441" w:author="Author"/>
              <w:del w:id="3442" w:author="Author"/>
              <w:rFonts w:asciiTheme="minorHAnsi" w:eastAsiaTheme="minorEastAsia" w:hAnsiTheme="minorHAnsi" w:cstheme="minorBidi"/>
              <w:noProof/>
            </w:rPr>
          </w:rPrChange>
        </w:rPr>
        <w:pPrChange w:id="3443" w:author="Author">
          <w:pPr/>
        </w:pPrChange>
      </w:pPr>
      <w:ins w:id="3444" w:author="Author">
        <w:del w:id="3445" w:author="Author">
          <w:r w:rsidRPr="00AE7C40" w:rsidDel="005562C9">
            <w:rPr>
              <w:rStyle w:val="Hyperlink"/>
              <w:rFonts w:ascii="Georgia" w:hAnsi="Georgia"/>
              <w:rPrChange w:id="3446" w:author="Author">
                <w:rPr>
                  <w:rStyle w:val="Hyperlink"/>
                  <w:noProof/>
                </w:rPr>
              </w:rPrChange>
            </w:rPr>
            <w:tab/>
            <w:delText>la Red Sísmica de Puerto Rico</w:delText>
          </w:r>
          <w:r w:rsidRPr="00AE7C40" w:rsidDel="005562C9">
            <w:rPr>
              <w:rFonts w:ascii="Georgia" w:hAnsi="Georgia"/>
              <w:webHidden/>
              <w:rPrChange w:id="3447" w:author="Author">
                <w:rPr>
                  <w:noProof/>
                  <w:webHidden/>
                </w:rPr>
              </w:rPrChange>
            </w:rPr>
            <w:tab/>
          </w:r>
          <w:r w:rsidR="00837D5D" w:rsidRPr="00AE7C40" w:rsidDel="005562C9">
            <w:rPr>
              <w:rFonts w:ascii="Georgia" w:hAnsi="Georgia"/>
              <w:webHidden/>
              <w:rPrChange w:id="3448" w:author="Author">
                <w:rPr>
                  <w:noProof/>
                  <w:webHidden/>
                </w:rPr>
              </w:rPrChange>
            </w:rPr>
            <w:delText>52</w:delText>
          </w:r>
        </w:del>
      </w:ins>
    </w:p>
    <w:p w14:paraId="60BEA30C" w14:textId="77777777" w:rsidR="00EC13AB" w:rsidRPr="00AE7C40" w:rsidDel="005562C9" w:rsidRDefault="00EC13AB" w:rsidP="00AE7C40">
      <w:pPr>
        <w:pStyle w:val="TOC1"/>
        <w:rPr>
          <w:ins w:id="3449" w:author="Author"/>
          <w:del w:id="3450" w:author="Author"/>
          <w:rFonts w:ascii="Georgia" w:eastAsiaTheme="minorEastAsia" w:hAnsi="Georgia" w:cstheme="minorBidi"/>
          <w:rPrChange w:id="3451" w:author="Author">
            <w:rPr>
              <w:ins w:id="3452" w:author="Author"/>
              <w:del w:id="3453" w:author="Author"/>
              <w:rFonts w:asciiTheme="minorHAnsi" w:eastAsiaTheme="minorEastAsia" w:hAnsiTheme="minorHAnsi" w:cstheme="minorBidi"/>
              <w:noProof/>
            </w:rPr>
          </w:rPrChange>
        </w:rPr>
        <w:pPrChange w:id="3454" w:author="Author">
          <w:pPr/>
        </w:pPrChange>
      </w:pPr>
      <w:ins w:id="3455" w:author="Author">
        <w:del w:id="3456" w:author="Author">
          <w:r w:rsidRPr="00AE7C40" w:rsidDel="005562C9">
            <w:rPr>
              <w:rStyle w:val="Hyperlink"/>
              <w:rFonts w:ascii="Georgia" w:hAnsi="Georgia"/>
              <w:rPrChange w:id="3457" w:author="Author">
                <w:rPr>
                  <w:rStyle w:val="Hyperlink"/>
                  <w:noProof/>
                </w:rPr>
              </w:rPrChange>
            </w:rPr>
            <w:delText>4.6 Activación del EAS y diseminación por Radio NOAA</w:delText>
          </w:r>
          <w:r w:rsidRPr="00AE7C40" w:rsidDel="005562C9">
            <w:rPr>
              <w:rFonts w:ascii="Georgia" w:hAnsi="Georgia"/>
              <w:webHidden/>
              <w:rPrChange w:id="3458" w:author="Author">
                <w:rPr>
                  <w:noProof/>
                  <w:webHidden/>
                </w:rPr>
              </w:rPrChange>
            </w:rPr>
            <w:tab/>
          </w:r>
          <w:r w:rsidR="00837D5D" w:rsidRPr="00AE7C40" w:rsidDel="005562C9">
            <w:rPr>
              <w:rFonts w:ascii="Georgia" w:hAnsi="Georgia"/>
              <w:webHidden/>
              <w:rPrChange w:id="3459" w:author="Author">
                <w:rPr>
                  <w:noProof/>
                  <w:webHidden/>
                </w:rPr>
              </w:rPrChange>
            </w:rPr>
            <w:delText>57</w:delText>
          </w:r>
        </w:del>
      </w:ins>
    </w:p>
    <w:p w14:paraId="0C81DE07" w14:textId="77777777" w:rsidR="00EC13AB" w:rsidRPr="00AE7C40" w:rsidDel="005562C9" w:rsidRDefault="00EC13AB" w:rsidP="00AE7C40">
      <w:pPr>
        <w:pStyle w:val="TOC1"/>
        <w:rPr>
          <w:ins w:id="3460" w:author="Author"/>
          <w:del w:id="3461" w:author="Author"/>
          <w:rFonts w:ascii="Georgia" w:eastAsiaTheme="minorEastAsia" w:hAnsi="Georgia" w:cstheme="minorBidi"/>
          <w:rPrChange w:id="3462" w:author="Author">
            <w:rPr>
              <w:ins w:id="3463" w:author="Author"/>
              <w:del w:id="3464" w:author="Author"/>
              <w:rFonts w:asciiTheme="minorHAnsi" w:eastAsiaTheme="minorEastAsia" w:hAnsiTheme="minorHAnsi" w:cstheme="minorBidi"/>
              <w:noProof/>
            </w:rPr>
          </w:rPrChange>
        </w:rPr>
        <w:pPrChange w:id="3465" w:author="Author">
          <w:pPr/>
        </w:pPrChange>
      </w:pPr>
      <w:ins w:id="3466" w:author="Author">
        <w:del w:id="3467" w:author="Author">
          <w:r w:rsidRPr="00AE7C40" w:rsidDel="005562C9">
            <w:rPr>
              <w:rStyle w:val="Hyperlink"/>
              <w:rFonts w:ascii="Georgia" w:hAnsi="Georgia"/>
              <w:rPrChange w:id="3468" w:author="Author">
                <w:rPr>
                  <w:rStyle w:val="Hyperlink"/>
                  <w:noProof/>
                </w:rPr>
              </w:rPrChange>
            </w:rPr>
            <w:delText>4.7 Ejemplos de mensajes de Radio NOAA y EAS</w:delText>
          </w:r>
          <w:r w:rsidRPr="00AE7C40" w:rsidDel="005562C9">
            <w:rPr>
              <w:rFonts w:ascii="Georgia" w:hAnsi="Georgia"/>
              <w:webHidden/>
              <w:rPrChange w:id="3469" w:author="Author">
                <w:rPr>
                  <w:noProof/>
                  <w:webHidden/>
                </w:rPr>
              </w:rPrChange>
            </w:rPr>
            <w:tab/>
          </w:r>
          <w:r w:rsidR="00837D5D" w:rsidRPr="00AE7C40" w:rsidDel="005562C9">
            <w:rPr>
              <w:rFonts w:ascii="Georgia" w:hAnsi="Georgia"/>
              <w:webHidden/>
              <w:rPrChange w:id="3470" w:author="Author">
                <w:rPr>
                  <w:noProof/>
                  <w:webHidden/>
                </w:rPr>
              </w:rPrChange>
            </w:rPr>
            <w:delText>58</w:delText>
          </w:r>
        </w:del>
      </w:ins>
    </w:p>
    <w:p w14:paraId="6D2F5DC6" w14:textId="77777777" w:rsidR="00EC13AB" w:rsidRPr="00AE7C40" w:rsidDel="005562C9" w:rsidRDefault="00EC13AB" w:rsidP="00AE7C40">
      <w:pPr>
        <w:pStyle w:val="TOC1"/>
        <w:rPr>
          <w:ins w:id="3471" w:author="Author"/>
          <w:del w:id="3472" w:author="Author"/>
          <w:rFonts w:ascii="Georgia" w:eastAsiaTheme="minorEastAsia" w:hAnsi="Georgia" w:cstheme="minorBidi"/>
          <w:rPrChange w:id="3473" w:author="Author">
            <w:rPr>
              <w:ins w:id="3474" w:author="Author"/>
              <w:del w:id="3475" w:author="Author"/>
              <w:rFonts w:asciiTheme="minorHAnsi" w:eastAsiaTheme="minorEastAsia" w:hAnsiTheme="minorHAnsi" w:cstheme="minorBidi"/>
            </w:rPr>
          </w:rPrChange>
        </w:rPr>
        <w:pPrChange w:id="3476" w:author="Author">
          <w:pPr/>
        </w:pPrChange>
      </w:pPr>
      <w:ins w:id="3477" w:author="Author">
        <w:del w:id="3478" w:author="Author">
          <w:r w:rsidRPr="00AE7C40" w:rsidDel="005562C9">
            <w:rPr>
              <w:rStyle w:val="Hyperlink"/>
              <w:rFonts w:ascii="Georgia" w:hAnsi="Georgia"/>
              <w:rPrChange w:id="3479" w:author="Author">
                <w:rPr>
                  <w:rStyle w:val="Hyperlink"/>
                </w:rPr>
              </w:rPrChange>
            </w:rPr>
            <w:delText>5. Fuentes de información sobre tsunamis</w:delText>
          </w:r>
          <w:r w:rsidRPr="00AE7C40" w:rsidDel="005562C9">
            <w:rPr>
              <w:rFonts w:ascii="Georgia" w:hAnsi="Georgia"/>
              <w:webHidden/>
              <w:rPrChange w:id="3480" w:author="Author">
                <w:rPr>
                  <w:webHidden/>
                </w:rPr>
              </w:rPrChange>
            </w:rPr>
            <w:tab/>
          </w:r>
          <w:r w:rsidR="00837D5D" w:rsidRPr="00AE7C40" w:rsidDel="005562C9">
            <w:rPr>
              <w:rFonts w:ascii="Georgia" w:hAnsi="Georgia"/>
              <w:webHidden/>
              <w:rPrChange w:id="3481" w:author="Author">
                <w:rPr>
                  <w:webHidden/>
                </w:rPr>
              </w:rPrChange>
            </w:rPr>
            <w:delText>60</w:delText>
          </w:r>
        </w:del>
      </w:ins>
    </w:p>
    <w:p w14:paraId="4D2D6DB7" w14:textId="77777777" w:rsidR="00EC13AB" w:rsidRPr="00AE7C40" w:rsidDel="005562C9" w:rsidRDefault="00EC13AB" w:rsidP="00AE7C40">
      <w:pPr>
        <w:pStyle w:val="TOC1"/>
        <w:rPr>
          <w:ins w:id="3482" w:author="Author"/>
          <w:del w:id="3483" w:author="Author"/>
          <w:rFonts w:ascii="Georgia" w:eastAsiaTheme="minorEastAsia" w:hAnsi="Georgia" w:cstheme="minorBidi"/>
          <w:rPrChange w:id="3484" w:author="Author">
            <w:rPr>
              <w:ins w:id="3485" w:author="Author"/>
              <w:del w:id="3486" w:author="Author"/>
              <w:rFonts w:asciiTheme="minorHAnsi" w:eastAsiaTheme="minorEastAsia" w:hAnsiTheme="minorHAnsi" w:cstheme="minorBidi"/>
              <w:noProof/>
            </w:rPr>
          </w:rPrChange>
        </w:rPr>
        <w:pPrChange w:id="3487" w:author="Author">
          <w:pPr/>
        </w:pPrChange>
      </w:pPr>
      <w:ins w:id="3488" w:author="Author">
        <w:del w:id="3489" w:author="Author">
          <w:r w:rsidRPr="00AE7C40" w:rsidDel="005562C9">
            <w:rPr>
              <w:rStyle w:val="Hyperlink"/>
              <w:rFonts w:ascii="Georgia" w:hAnsi="Georgia"/>
              <w:rPrChange w:id="3490" w:author="Author">
                <w:rPr>
                  <w:rStyle w:val="Hyperlink"/>
                  <w:noProof/>
                </w:rPr>
              </w:rPrChange>
            </w:rPr>
            <w:delText>5.1. Centros de alerta de tsunamis</w:delText>
          </w:r>
          <w:r w:rsidRPr="00AE7C40" w:rsidDel="005562C9">
            <w:rPr>
              <w:rFonts w:ascii="Georgia" w:hAnsi="Georgia"/>
              <w:webHidden/>
              <w:rPrChange w:id="3491" w:author="Author">
                <w:rPr>
                  <w:noProof/>
                  <w:webHidden/>
                </w:rPr>
              </w:rPrChange>
            </w:rPr>
            <w:tab/>
          </w:r>
          <w:r w:rsidR="00837D5D" w:rsidRPr="00AE7C40" w:rsidDel="005562C9">
            <w:rPr>
              <w:rFonts w:ascii="Georgia" w:hAnsi="Georgia"/>
              <w:webHidden/>
              <w:rPrChange w:id="3492" w:author="Author">
                <w:rPr>
                  <w:noProof/>
                  <w:webHidden/>
                </w:rPr>
              </w:rPrChange>
            </w:rPr>
            <w:delText>60</w:delText>
          </w:r>
        </w:del>
      </w:ins>
    </w:p>
    <w:p w14:paraId="62D6D7D3" w14:textId="77777777" w:rsidR="00EC13AB" w:rsidRPr="00AE7C40" w:rsidDel="005562C9" w:rsidRDefault="00EC13AB" w:rsidP="00AE7C40">
      <w:pPr>
        <w:pStyle w:val="TOC1"/>
        <w:rPr>
          <w:ins w:id="3493" w:author="Author"/>
          <w:del w:id="3494" w:author="Author"/>
          <w:rFonts w:ascii="Georgia" w:eastAsiaTheme="minorEastAsia" w:hAnsi="Georgia" w:cstheme="minorBidi"/>
          <w:rPrChange w:id="3495" w:author="Author">
            <w:rPr>
              <w:ins w:id="3496" w:author="Author"/>
              <w:del w:id="3497" w:author="Author"/>
              <w:rFonts w:asciiTheme="minorHAnsi" w:eastAsiaTheme="minorEastAsia" w:hAnsiTheme="minorHAnsi" w:cstheme="minorBidi"/>
              <w:noProof/>
            </w:rPr>
          </w:rPrChange>
        </w:rPr>
        <w:pPrChange w:id="3498" w:author="Author">
          <w:pPr/>
        </w:pPrChange>
      </w:pPr>
      <w:ins w:id="3499" w:author="Author">
        <w:del w:id="3500" w:author="Author">
          <w:r w:rsidRPr="00AE7C40" w:rsidDel="005562C9">
            <w:rPr>
              <w:rStyle w:val="Hyperlink"/>
              <w:rFonts w:ascii="Georgia" w:hAnsi="Georgia"/>
              <w:rPrChange w:id="3501" w:author="Author">
                <w:rPr>
                  <w:rStyle w:val="Hyperlink"/>
                  <w:noProof/>
                </w:rPr>
              </w:rPrChange>
            </w:rPr>
            <w:delText>5.2. Información sobre tsunamis</w:delText>
          </w:r>
          <w:r w:rsidRPr="00AE7C40" w:rsidDel="005562C9">
            <w:rPr>
              <w:rFonts w:ascii="Georgia" w:hAnsi="Georgia"/>
              <w:webHidden/>
              <w:rPrChange w:id="3502" w:author="Author">
                <w:rPr>
                  <w:noProof/>
                  <w:webHidden/>
                </w:rPr>
              </w:rPrChange>
            </w:rPr>
            <w:tab/>
          </w:r>
          <w:r w:rsidR="00837D5D" w:rsidRPr="00AE7C40" w:rsidDel="005562C9">
            <w:rPr>
              <w:rFonts w:ascii="Georgia" w:hAnsi="Georgia"/>
              <w:webHidden/>
              <w:rPrChange w:id="3503" w:author="Author">
                <w:rPr>
                  <w:noProof/>
                  <w:webHidden/>
                </w:rPr>
              </w:rPrChange>
            </w:rPr>
            <w:delText>60</w:delText>
          </w:r>
        </w:del>
      </w:ins>
    </w:p>
    <w:p w14:paraId="6722AB64" w14:textId="77777777" w:rsidR="00EC13AB" w:rsidRPr="00AE7C40" w:rsidDel="005562C9" w:rsidRDefault="00EC13AB" w:rsidP="00AE7C40">
      <w:pPr>
        <w:pStyle w:val="TOC1"/>
        <w:rPr>
          <w:ins w:id="3504" w:author="Author"/>
          <w:del w:id="3505" w:author="Author"/>
          <w:rFonts w:ascii="Georgia" w:eastAsiaTheme="minorEastAsia" w:hAnsi="Georgia" w:cstheme="minorBidi"/>
          <w:rPrChange w:id="3506" w:author="Author">
            <w:rPr>
              <w:ins w:id="3507" w:author="Author"/>
              <w:del w:id="3508" w:author="Author"/>
              <w:rFonts w:asciiTheme="minorHAnsi" w:eastAsiaTheme="minorEastAsia" w:hAnsiTheme="minorHAnsi" w:cstheme="minorBidi"/>
              <w:noProof/>
            </w:rPr>
          </w:rPrChange>
        </w:rPr>
        <w:pPrChange w:id="3509" w:author="Author">
          <w:pPr/>
        </w:pPrChange>
      </w:pPr>
      <w:ins w:id="3510" w:author="Author">
        <w:del w:id="3511" w:author="Author">
          <w:r w:rsidRPr="00AE7C40" w:rsidDel="005562C9">
            <w:rPr>
              <w:rStyle w:val="Hyperlink"/>
              <w:rFonts w:ascii="Georgia" w:hAnsi="Georgia"/>
              <w:rPrChange w:id="3512" w:author="Author">
                <w:rPr>
                  <w:rStyle w:val="Hyperlink"/>
                  <w:noProof/>
                </w:rPr>
              </w:rPrChange>
            </w:rPr>
            <w:delText>5.3. Mapas de inundación y desalojo por tsunami para Puerto Rico</w:delText>
          </w:r>
          <w:r w:rsidRPr="00AE7C40" w:rsidDel="005562C9">
            <w:rPr>
              <w:rFonts w:ascii="Georgia" w:hAnsi="Georgia"/>
              <w:webHidden/>
              <w:rPrChange w:id="3513" w:author="Author">
                <w:rPr>
                  <w:noProof/>
                  <w:webHidden/>
                </w:rPr>
              </w:rPrChange>
            </w:rPr>
            <w:tab/>
          </w:r>
          <w:r w:rsidR="00837D5D" w:rsidRPr="00AE7C40" w:rsidDel="005562C9">
            <w:rPr>
              <w:rFonts w:ascii="Georgia" w:hAnsi="Georgia"/>
              <w:webHidden/>
              <w:rPrChange w:id="3514" w:author="Author">
                <w:rPr>
                  <w:noProof/>
                  <w:webHidden/>
                </w:rPr>
              </w:rPrChange>
            </w:rPr>
            <w:delText>61</w:delText>
          </w:r>
        </w:del>
      </w:ins>
    </w:p>
    <w:p w14:paraId="38161131" w14:textId="77777777" w:rsidR="00EC13AB" w:rsidRPr="00AE7C40" w:rsidDel="005562C9" w:rsidRDefault="00EC13AB" w:rsidP="00AE7C40">
      <w:pPr>
        <w:pStyle w:val="TOC1"/>
        <w:rPr>
          <w:ins w:id="3515" w:author="Author"/>
          <w:del w:id="3516" w:author="Author"/>
          <w:rFonts w:ascii="Georgia" w:eastAsiaTheme="minorEastAsia" w:hAnsi="Georgia" w:cstheme="minorBidi"/>
          <w:rPrChange w:id="3517" w:author="Author">
            <w:rPr>
              <w:ins w:id="3518" w:author="Author"/>
              <w:del w:id="3519" w:author="Author"/>
              <w:rFonts w:asciiTheme="minorHAnsi" w:eastAsiaTheme="minorEastAsia" w:hAnsiTheme="minorHAnsi" w:cstheme="minorBidi"/>
              <w:noProof/>
            </w:rPr>
          </w:rPrChange>
        </w:rPr>
        <w:pPrChange w:id="3520" w:author="Author">
          <w:pPr/>
        </w:pPrChange>
      </w:pPr>
      <w:ins w:id="3521" w:author="Author">
        <w:del w:id="3522" w:author="Author">
          <w:r w:rsidRPr="00AE7C40" w:rsidDel="005562C9">
            <w:rPr>
              <w:rStyle w:val="Hyperlink"/>
              <w:rFonts w:ascii="Georgia" w:hAnsi="Georgia"/>
              <w:rPrChange w:id="3523" w:author="Author">
                <w:rPr>
                  <w:rStyle w:val="Hyperlink"/>
                  <w:noProof/>
                </w:rPr>
              </w:rPrChange>
            </w:rPr>
            <w:delText>5.4. Modelación numérica de tsunamis</w:delText>
          </w:r>
          <w:r w:rsidRPr="00AE7C40" w:rsidDel="005562C9">
            <w:rPr>
              <w:rFonts w:ascii="Georgia" w:hAnsi="Georgia"/>
              <w:webHidden/>
              <w:rPrChange w:id="3524" w:author="Author">
                <w:rPr>
                  <w:noProof/>
                  <w:webHidden/>
                </w:rPr>
              </w:rPrChange>
            </w:rPr>
            <w:tab/>
          </w:r>
          <w:r w:rsidR="00837D5D" w:rsidRPr="00AE7C40" w:rsidDel="005562C9">
            <w:rPr>
              <w:rFonts w:ascii="Georgia" w:hAnsi="Georgia"/>
              <w:webHidden/>
              <w:rPrChange w:id="3525" w:author="Author">
                <w:rPr>
                  <w:noProof/>
                  <w:webHidden/>
                </w:rPr>
              </w:rPrChange>
            </w:rPr>
            <w:delText>61</w:delText>
          </w:r>
        </w:del>
      </w:ins>
    </w:p>
    <w:p w14:paraId="419E53ED" w14:textId="77777777" w:rsidR="00EC13AB" w:rsidRPr="00AE7C40" w:rsidDel="005562C9" w:rsidRDefault="00EC13AB" w:rsidP="00AE7C40">
      <w:pPr>
        <w:pStyle w:val="TOC1"/>
        <w:rPr>
          <w:ins w:id="3526" w:author="Author"/>
          <w:del w:id="3527" w:author="Author"/>
          <w:rFonts w:ascii="Georgia" w:eastAsiaTheme="minorEastAsia" w:hAnsi="Georgia" w:cstheme="minorBidi"/>
          <w:rPrChange w:id="3528" w:author="Author">
            <w:rPr>
              <w:ins w:id="3529" w:author="Author"/>
              <w:del w:id="3530" w:author="Author"/>
              <w:rFonts w:asciiTheme="minorHAnsi" w:eastAsiaTheme="minorEastAsia" w:hAnsiTheme="minorHAnsi" w:cstheme="minorBidi"/>
              <w:noProof/>
            </w:rPr>
          </w:rPrChange>
        </w:rPr>
        <w:pPrChange w:id="3531" w:author="Author">
          <w:pPr/>
        </w:pPrChange>
      </w:pPr>
      <w:ins w:id="3532" w:author="Author">
        <w:del w:id="3533" w:author="Author">
          <w:r w:rsidRPr="00AE7C40" w:rsidDel="005562C9">
            <w:rPr>
              <w:rStyle w:val="Hyperlink"/>
              <w:rFonts w:ascii="Georgia" w:hAnsi="Georgia"/>
              <w:rPrChange w:id="3534" w:author="Author">
                <w:rPr>
                  <w:rStyle w:val="Hyperlink"/>
                  <w:noProof/>
                </w:rPr>
              </w:rPrChange>
            </w:rPr>
            <w:delText>5.5. Especialistas en tsunamis y terremotos</w:delText>
          </w:r>
          <w:r w:rsidRPr="00AE7C40" w:rsidDel="005562C9">
            <w:rPr>
              <w:rFonts w:ascii="Georgia" w:hAnsi="Georgia"/>
              <w:webHidden/>
              <w:rPrChange w:id="3535" w:author="Author">
                <w:rPr>
                  <w:noProof/>
                  <w:webHidden/>
                </w:rPr>
              </w:rPrChange>
            </w:rPr>
            <w:tab/>
          </w:r>
          <w:r w:rsidR="00837D5D" w:rsidRPr="00AE7C40" w:rsidDel="005562C9">
            <w:rPr>
              <w:rFonts w:ascii="Georgia" w:hAnsi="Georgia"/>
              <w:webHidden/>
              <w:rPrChange w:id="3536" w:author="Author">
                <w:rPr>
                  <w:noProof/>
                  <w:webHidden/>
                </w:rPr>
              </w:rPrChange>
            </w:rPr>
            <w:delText>61</w:delText>
          </w:r>
        </w:del>
      </w:ins>
    </w:p>
    <w:p w14:paraId="72067DBE" w14:textId="77777777" w:rsidR="00EC13AB" w:rsidRPr="00AE7C40" w:rsidDel="005562C9" w:rsidRDefault="00EC13AB" w:rsidP="00AE7C40">
      <w:pPr>
        <w:pStyle w:val="TOC1"/>
        <w:rPr>
          <w:ins w:id="3537" w:author="Author"/>
          <w:del w:id="3538" w:author="Author"/>
          <w:rFonts w:ascii="Georgia" w:eastAsiaTheme="minorEastAsia" w:hAnsi="Georgia" w:cstheme="minorBidi"/>
          <w:rPrChange w:id="3539" w:author="Author">
            <w:rPr>
              <w:ins w:id="3540" w:author="Author"/>
              <w:del w:id="3541" w:author="Author"/>
              <w:rFonts w:asciiTheme="minorHAnsi" w:eastAsiaTheme="minorEastAsia" w:hAnsiTheme="minorHAnsi" w:cstheme="minorBidi"/>
              <w:noProof/>
            </w:rPr>
          </w:rPrChange>
        </w:rPr>
        <w:pPrChange w:id="3542" w:author="Author">
          <w:pPr/>
        </w:pPrChange>
      </w:pPr>
      <w:ins w:id="3543" w:author="Author">
        <w:del w:id="3544" w:author="Author">
          <w:r w:rsidRPr="00AE7C40" w:rsidDel="005562C9">
            <w:rPr>
              <w:rStyle w:val="Hyperlink"/>
              <w:rFonts w:ascii="Georgia" w:hAnsi="Georgia"/>
              <w:rPrChange w:id="3545" w:author="Author">
                <w:rPr>
                  <w:rStyle w:val="Hyperlink"/>
                  <w:noProof/>
                </w:rPr>
              </w:rPrChange>
            </w:rPr>
            <w:delText>5.6. Descripción y análisis de depósitos de tsunami</w:delText>
          </w:r>
          <w:r w:rsidRPr="00AE7C40" w:rsidDel="005562C9">
            <w:rPr>
              <w:rFonts w:ascii="Georgia" w:hAnsi="Georgia"/>
              <w:webHidden/>
              <w:rPrChange w:id="3546" w:author="Author">
                <w:rPr>
                  <w:noProof/>
                  <w:webHidden/>
                </w:rPr>
              </w:rPrChange>
            </w:rPr>
            <w:tab/>
          </w:r>
          <w:r w:rsidR="00837D5D" w:rsidRPr="00AE7C40" w:rsidDel="005562C9">
            <w:rPr>
              <w:rFonts w:ascii="Georgia" w:hAnsi="Georgia"/>
              <w:webHidden/>
              <w:rPrChange w:id="3547" w:author="Author">
                <w:rPr>
                  <w:noProof/>
                  <w:webHidden/>
                </w:rPr>
              </w:rPrChange>
            </w:rPr>
            <w:delText>63</w:delText>
          </w:r>
        </w:del>
      </w:ins>
    </w:p>
    <w:p w14:paraId="7E12C945" w14:textId="77777777" w:rsidR="00EC13AB" w:rsidRPr="00AE7C40" w:rsidDel="005562C9" w:rsidRDefault="00EC13AB" w:rsidP="00AE7C40">
      <w:pPr>
        <w:pStyle w:val="TOC1"/>
        <w:rPr>
          <w:ins w:id="3548" w:author="Author"/>
          <w:del w:id="3549" w:author="Author"/>
          <w:rFonts w:ascii="Georgia" w:eastAsiaTheme="minorEastAsia" w:hAnsi="Georgia" w:cstheme="minorBidi"/>
          <w:rPrChange w:id="3550" w:author="Author">
            <w:rPr>
              <w:ins w:id="3551" w:author="Author"/>
              <w:del w:id="3552" w:author="Author"/>
              <w:rFonts w:asciiTheme="minorHAnsi" w:eastAsiaTheme="minorEastAsia" w:hAnsiTheme="minorHAnsi" w:cstheme="minorBidi"/>
              <w:noProof/>
            </w:rPr>
          </w:rPrChange>
        </w:rPr>
        <w:pPrChange w:id="3553" w:author="Author">
          <w:pPr/>
        </w:pPrChange>
      </w:pPr>
      <w:ins w:id="3554" w:author="Author">
        <w:del w:id="3555" w:author="Author">
          <w:r w:rsidRPr="00AE7C40" w:rsidDel="005562C9">
            <w:rPr>
              <w:rStyle w:val="Hyperlink"/>
              <w:rFonts w:ascii="Georgia" w:hAnsi="Georgia"/>
              <w:rPrChange w:id="3556" w:author="Author">
                <w:rPr>
                  <w:rStyle w:val="Hyperlink"/>
                  <w:noProof/>
                </w:rPr>
              </w:rPrChange>
            </w:rPr>
            <w:delText>5.7. Otras agencias internacionales</w:delText>
          </w:r>
          <w:r w:rsidRPr="00AE7C40" w:rsidDel="005562C9">
            <w:rPr>
              <w:rFonts w:ascii="Georgia" w:hAnsi="Georgia"/>
              <w:webHidden/>
              <w:rPrChange w:id="3557" w:author="Author">
                <w:rPr>
                  <w:noProof/>
                  <w:webHidden/>
                </w:rPr>
              </w:rPrChange>
            </w:rPr>
            <w:tab/>
          </w:r>
          <w:r w:rsidR="00837D5D" w:rsidRPr="00AE7C40" w:rsidDel="005562C9">
            <w:rPr>
              <w:rFonts w:ascii="Georgia" w:hAnsi="Georgia"/>
              <w:webHidden/>
              <w:rPrChange w:id="3558" w:author="Author">
                <w:rPr>
                  <w:noProof/>
                  <w:webHidden/>
                </w:rPr>
              </w:rPrChange>
            </w:rPr>
            <w:delText>63</w:delText>
          </w:r>
        </w:del>
      </w:ins>
    </w:p>
    <w:p w14:paraId="31C067F5" w14:textId="77777777" w:rsidR="00EC13AB" w:rsidRPr="00AE7C40" w:rsidDel="005562C9" w:rsidRDefault="00EC13AB" w:rsidP="00AE7C40">
      <w:pPr>
        <w:pStyle w:val="TOC1"/>
        <w:rPr>
          <w:ins w:id="3559" w:author="Author"/>
          <w:del w:id="3560" w:author="Author"/>
          <w:rFonts w:ascii="Georgia" w:eastAsiaTheme="minorEastAsia" w:hAnsi="Georgia" w:cstheme="minorBidi"/>
          <w:rPrChange w:id="3561" w:author="Author">
            <w:rPr>
              <w:ins w:id="3562" w:author="Author"/>
              <w:del w:id="3563" w:author="Author"/>
              <w:rFonts w:asciiTheme="minorHAnsi" w:eastAsiaTheme="minorEastAsia" w:hAnsiTheme="minorHAnsi" w:cstheme="minorBidi"/>
              <w:noProof/>
            </w:rPr>
          </w:rPrChange>
        </w:rPr>
        <w:pPrChange w:id="3564" w:author="Author">
          <w:pPr/>
        </w:pPrChange>
      </w:pPr>
      <w:ins w:id="3565" w:author="Author">
        <w:del w:id="3566" w:author="Author">
          <w:r w:rsidRPr="00AE7C40" w:rsidDel="005562C9">
            <w:rPr>
              <w:rStyle w:val="Hyperlink"/>
              <w:rFonts w:ascii="Georgia" w:hAnsi="Georgia"/>
              <w:rPrChange w:id="3567" w:author="Author">
                <w:rPr>
                  <w:rStyle w:val="Hyperlink"/>
                  <w:noProof/>
                </w:rPr>
              </w:rPrChange>
            </w:rPr>
            <w:delText>5.8. Información sobre terremotos</w:delText>
          </w:r>
          <w:r w:rsidRPr="00AE7C40" w:rsidDel="005562C9">
            <w:rPr>
              <w:rFonts w:ascii="Georgia" w:hAnsi="Georgia"/>
              <w:webHidden/>
              <w:rPrChange w:id="3568" w:author="Author">
                <w:rPr>
                  <w:noProof/>
                  <w:webHidden/>
                </w:rPr>
              </w:rPrChange>
            </w:rPr>
            <w:tab/>
          </w:r>
          <w:r w:rsidR="00837D5D" w:rsidRPr="00AE7C40" w:rsidDel="005562C9">
            <w:rPr>
              <w:rFonts w:ascii="Georgia" w:hAnsi="Georgia"/>
              <w:webHidden/>
              <w:rPrChange w:id="3569" w:author="Author">
                <w:rPr>
                  <w:noProof/>
                  <w:webHidden/>
                </w:rPr>
              </w:rPrChange>
            </w:rPr>
            <w:delText>63</w:delText>
          </w:r>
        </w:del>
      </w:ins>
    </w:p>
    <w:p w14:paraId="3D6100A4" w14:textId="77777777" w:rsidR="00EC13AB" w:rsidRPr="00AE7C40" w:rsidDel="005562C9" w:rsidRDefault="00EC13AB" w:rsidP="00AE7C40">
      <w:pPr>
        <w:pStyle w:val="TOC1"/>
        <w:rPr>
          <w:ins w:id="3570" w:author="Author"/>
          <w:del w:id="3571" w:author="Author"/>
          <w:rFonts w:ascii="Georgia" w:eastAsiaTheme="minorEastAsia" w:hAnsi="Georgia" w:cstheme="minorBidi"/>
          <w:rPrChange w:id="3572" w:author="Author">
            <w:rPr>
              <w:ins w:id="3573" w:author="Author"/>
              <w:del w:id="3574" w:author="Author"/>
              <w:rFonts w:asciiTheme="minorHAnsi" w:eastAsiaTheme="minorEastAsia" w:hAnsiTheme="minorHAnsi" w:cstheme="minorBidi"/>
            </w:rPr>
          </w:rPrChange>
        </w:rPr>
        <w:pPrChange w:id="3575" w:author="Author">
          <w:pPr/>
        </w:pPrChange>
      </w:pPr>
      <w:ins w:id="3576" w:author="Author">
        <w:del w:id="3577" w:author="Author">
          <w:r w:rsidRPr="00AE7C40" w:rsidDel="005562C9">
            <w:rPr>
              <w:rStyle w:val="Hyperlink"/>
              <w:rFonts w:ascii="Georgia" w:hAnsi="Georgia"/>
              <w:rPrChange w:id="3578" w:author="Author">
                <w:rPr>
                  <w:rStyle w:val="Hyperlink"/>
                </w:rPr>
              </w:rPrChange>
            </w:rPr>
            <w:delText>6. Datos sobre tsunamis</w:delText>
          </w:r>
          <w:r w:rsidRPr="00AE7C40" w:rsidDel="005562C9">
            <w:rPr>
              <w:rFonts w:ascii="Georgia" w:hAnsi="Georgia"/>
              <w:webHidden/>
              <w:rPrChange w:id="3579" w:author="Author">
                <w:rPr>
                  <w:webHidden/>
                </w:rPr>
              </w:rPrChange>
            </w:rPr>
            <w:tab/>
          </w:r>
          <w:r w:rsidR="00837D5D" w:rsidRPr="00AE7C40" w:rsidDel="005562C9">
            <w:rPr>
              <w:rFonts w:ascii="Georgia" w:hAnsi="Georgia"/>
              <w:webHidden/>
              <w:rPrChange w:id="3580" w:author="Author">
                <w:rPr>
                  <w:webHidden/>
                </w:rPr>
              </w:rPrChange>
            </w:rPr>
            <w:delText>64</w:delText>
          </w:r>
        </w:del>
      </w:ins>
    </w:p>
    <w:p w14:paraId="4D6256DD" w14:textId="6C5CFF7E" w:rsidR="00EC13AB" w:rsidRPr="00AE7C40" w:rsidDel="005562C9" w:rsidRDefault="00EC13AB" w:rsidP="00AE7C40">
      <w:pPr>
        <w:pStyle w:val="TOC1"/>
        <w:rPr>
          <w:ins w:id="3581" w:author="Author"/>
          <w:del w:id="3582" w:author="Author"/>
          <w:rFonts w:ascii="Georgia" w:eastAsiaTheme="minorEastAsia" w:hAnsi="Georgia" w:cstheme="minorBidi"/>
          <w:rPrChange w:id="3583" w:author="Author">
            <w:rPr>
              <w:ins w:id="3584" w:author="Author"/>
              <w:del w:id="3585" w:author="Author"/>
              <w:rFonts w:asciiTheme="minorHAnsi" w:eastAsiaTheme="minorEastAsia" w:hAnsiTheme="minorHAnsi" w:cstheme="minorBidi"/>
            </w:rPr>
          </w:rPrChange>
        </w:rPr>
        <w:pPrChange w:id="3586" w:author="Author">
          <w:pPr/>
        </w:pPrChange>
      </w:pPr>
      <w:ins w:id="3587" w:author="Author">
        <w:del w:id="3588" w:author="Author">
          <w:r w:rsidRPr="00AE7C40" w:rsidDel="005562C9">
            <w:rPr>
              <w:rStyle w:val="Hyperlink"/>
              <w:rFonts w:ascii="Georgia" w:hAnsi="Georgia"/>
              <w:rPrChange w:id="3589" w:author="Author">
                <w:rPr>
                  <w:rStyle w:val="Hyperlink"/>
                </w:rPr>
              </w:rPrChange>
            </w:rPr>
            <w:delText>7. Tsunamis que han causado 2,000 muertes o</w:delText>
          </w:r>
          <w:r w:rsidR="00155C44" w:rsidRPr="00AE7C40" w:rsidDel="005562C9">
            <w:rPr>
              <w:rStyle w:val="Hyperlink"/>
              <w:rFonts w:ascii="Georgia" w:hAnsi="Georgia"/>
              <w:rPrChange w:id="3590" w:author="Author">
                <w:rPr>
                  <w:rStyle w:val="Hyperlink"/>
                </w:rPr>
              </w:rPrChange>
            </w:rPr>
            <w:delText xml:space="preserve"> más</w:delText>
          </w:r>
          <w:r w:rsidRPr="00AE7C40" w:rsidDel="005562C9">
            <w:rPr>
              <w:rFonts w:ascii="Georgia" w:hAnsi="Georgia"/>
              <w:webHidden/>
              <w:rPrChange w:id="3591" w:author="Author">
                <w:rPr>
                  <w:webHidden/>
                </w:rPr>
              </w:rPrChange>
            </w:rPr>
            <w:tab/>
          </w:r>
          <w:r w:rsidR="00837D5D" w:rsidRPr="00AE7C40" w:rsidDel="005562C9">
            <w:rPr>
              <w:rFonts w:ascii="Georgia" w:hAnsi="Georgia"/>
              <w:webHidden/>
              <w:rPrChange w:id="3592" w:author="Author">
                <w:rPr>
                  <w:webHidden/>
                </w:rPr>
              </w:rPrChange>
            </w:rPr>
            <w:delText>66</w:delText>
          </w:r>
        </w:del>
      </w:ins>
    </w:p>
    <w:p w14:paraId="50AB3A78" w14:textId="1662CAB8" w:rsidR="00EC13AB" w:rsidRPr="00AE7C40" w:rsidDel="005562C9" w:rsidRDefault="00EC13AB" w:rsidP="00AE7C40">
      <w:pPr>
        <w:pStyle w:val="TOC1"/>
        <w:rPr>
          <w:ins w:id="3593" w:author="Author"/>
          <w:del w:id="3594" w:author="Author"/>
          <w:rFonts w:ascii="Georgia" w:eastAsiaTheme="minorEastAsia" w:hAnsi="Georgia" w:cstheme="minorBidi"/>
          <w:rPrChange w:id="3595" w:author="Author">
            <w:rPr>
              <w:ins w:id="3596" w:author="Author"/>
              <w:del w:id="3597" w:author="Author"/>
              <w:rFonts w:asciiTheme="minorHAnsi" w:eastAsiaTheme="minorEastAsia" w:hAnsiTheme="minorHAnsi" w:cstheme="minorBidi"/>
            </w:rPr>
          </w:rPrChange>
        </w:rPr>
        <w:pPrChange w:id="3598" w:author="Author">
          <w:pPr/>
        </w:pPrChange>
      </w:pPr>
      <w:ins w:id="3599" w:author="Author">
        <w:del w:id="3600" w:author="Author">
          <w:r w:rsidRPr="00AE7C40" w:rsidDel="005562C9">
            <w:rPr>
              <w:rStyle w:val="Hyperlink"/>
              <w:rFonts w:ascii="Georgia" w:hAnsi="Georgia"/>
              <w:rPrChange w:id="3601" w:author="Author">
                <w:rPr>
                  <w:rStyle w:val="Hyperlink"/>
                </w:rPr>
              </w:rPrChange>
            </w:rPr>
            <w:delText>8. Historia de los tsunamis en Puerto</w:delText>
          </w:r>
          <w:r w:rsidR="0003441F" w:rsidRPr="00AE7C40" w:rsidDel="005562C9">
            <w:rPr>
              <w:rStyle w:val="Hyperlink"/>
              <w:rFonts w:ascii="Georgia" w:hAnsi="Georgia"/>
              <w:rPrChange w:id="3602" w:author="Author">
                <w:rPr>
                  <w:rStyle w:val="Hyperlink"/>
                </w:rPr>
              </w:rPrChange>
            </w:rPr>
            <w:delText xml:space="preserve"> Rico</w:delText>
          </w:r>
          <w:r w:rsidRPr="00AE7C40" w:rsidDel="005562C9">
            <w:rPr>
              <w:rFonts w:ascii="Georgia" w:hAnsi="Georgia"/>
              <w:webHidden/>
              <w:rPrChange w:id="3603" w:author="Author">
                <w:rPr>
                  <w:webHidden/>
                </w:rPr>
              </w:rPrChange>
            </w:rPr>
            <w:tab/>
          </w:r>
          <w:r w:rsidR="00837D5D" w:rsidRPr="00AE7C40" w:rsidDel="005562C9">
            <w:rPr>
              <w:rFonts w:ascii="Georgia" w:hAnsi="Georgia"/>
              <w:webHidden/>
              <w:rPrChange w:id="3604" w:author="Author">
                <w:rPr>
                  <w:webHidden/>
                </w:rPr>
              </w:rPrChange>
            </w:rPr>
            <w:delText>68</w:delText>
          </w:r>
        </w:del>
      </w:ins>
    </w:p>
    <w:p w14:paraId="53EEF3CC" w14:textId="77777777" w:rsidR="00EC13AB" w:rsidRPr="00AE7C40" w:rsidDel="005562C9" w:rsidRDefault="00EC13AB" w:rsidP="00AE7C40">
      <w:pPr>
        <w:pStyle w:val="TOC1"/>
        <w:rPr>
          <w:ins w:id="3605" w:author="Author"/>
          <w:del w:id="3606" w:author="Author"/>
          <w:rFonts w:ascii="Georgia" w:eastAsiaTheme="minorEastAsia" w:hAnsi="Georgia" w:cstheme="minorBidi"/>
          <w:rPrChange w:id="3607" w:author="Author">
            <w:rPr>
              <w:ins w:id="3608" w:author="Author"/>
              <w:del w:id="3609" w:author="Author"/>
              <w:rFonts w:asciiTheme="minorHAnsi" w:eastAsiaTheme="minorEastAsia" w:hAnsiTheme="minorHAnsi" w:cstheme="minorBidi"/>
              <w:noProof/>
            </w:rPr>
          </w:rPrChange>
        </w:rPr>
        <w:pPrChange w:id="3610" w:author="Author">
          <w:pPr/>
        </w:pPrChange>
      </w:pPr>
      <w:ins w:id="3611" w:author="Author">
        <w:del w:id="3612" w:author="Author">
          <w:r w:rsidRPr="00AE7C40" w:rsidDel="005562C9">
            <w:rPr>
              <w:rStyle w:val="Hyperlink"/>
              <w:rFonts w:ascii="Georgia" w:hAnsi="Georgia"/>
              <w:rPrChange w:id="3613" w:author="Author">
                <w:rPr>
                  <w:rStyle w:val="Hyperlink"/>
                  <w:noProof/>
                </w:rPr>
              </w:rPrChange>
            </w:rPr>
            <w:delText>8.1. Tsunami de 1867</w:delText>
          </w:r>
          <w:r w:rsidRPr="00AE7C40" w:rsidDel="005562C9">
            <w:rPr>
              <w:rFonts w:ascii="Georgia" w:hAnsi="Georgia"/>
              <w:webHidden/>
              <w:rPrChange w:id="3614" w:author="Author">
                <w:rPr>
                  <w:noProof/>
                  <w:webHidden/>
                </w:rPr>
              </w:rPrChange>
            </w:rPr>
            <w:tab/>
          </w:r>
          <w:r w:rsidR="00837D5D" w:rsidRPr="00AE7C40" w:rsidDel="005562C9">
            <w:rPr>
              <w:rFonts w:ascii="Georgia" w:hAnsi="Georgia"/>
              <w:webHidden/>
              <w:rPrChange w:id="3615" w:author="Author">
                <w:rPr>
                  <w:noProof/>
                  <w:webHidden/>
                </w:rPr>
              </w:rPrChange>
            </w:rPr>
            <w:delText>68</w:delText>
          </w:r>
        </w:del>
      </w:ins>
    </w:p>
    <w:p w14:paraId="110BA9A9" w14:textId="77777777" w:rsidR="00EC13AB" w:rsidRPr="00AE7C40" w:rsidDel="005562C9" w:rsidRDefault="00EC13AB" w:rsidP="00AE7C40">
      <w:pPr>
        <w:pStyle w:val="TOC1"/>
        <w:rPr>
          <w:ins w:id="3616" w:author="Author"/>
          <w:del w:id="3617" w:author="Author"/>
          <w:rFonts w:ascii="Georgia" w:eastAsiaTheme="minorEastAsia" w:hAnsi="Georgia" w:cstheme="minorBidi"/>
          <w:rPrChange w:id="3618" w:author="Author">
            <w:rPr>
              <w:ins w:id="3619" w:author="Author"/>
              <w:del w:id="3620" w:author="Author"/>
              <w:rFonts w:asciiTheme="minorHAnsi" w:eastAsiaTheme="minorEastAsia" w:hAnsiTheme="minorHAnsi" w:cstheme="minorBidi"/>
              <w:noProof/>
            </w:rPr>
          </w:rPrChange>
        </w:rPr>
        <w:pPrChange w:id="3621" w:author="Author">
          <w:pPr/>
        </w:pPrChange>
      </w:pPr>
      <w:ins w:id="3622" w:author="Author">
        <w:del w:id="3623" w:author="Author">
          <w:r w:rsidRPr="00AE7C40" w:rsidDel="005562C9">
            <w:rPr>
              <w:rStyle w:val="Hyperlink"/>
              <w:rFonts w:ascii="Georgia" w:hAnsi="Georgia"/>
              <w:rPrChange w:id="3624" w:author="Author">
                <w:rPr>
                  <w:rStyle w:val="Hyperlink"/>
                  <w:noProof/>
                </w:rPr>
              </w:rPrChange>
            </w:rPr>
            <w:delText>8.2. Tsunami de 1918</w:delText>
          </w:r>
          <w:r w:rsidRPr="00AE7C40" w:rsidDel="005562C9">
            <w:rPr>
              <w:rFonts w:ascii="Georgia" w:hAnsi="Georgia"/>
              <w:webHidden/>
              <w:rPrChange w:id="3625" w:author="Author">
                <w:rPr>
                  <w:noProof/>
                  <w:webHidden/>
                </w:rPr>
              </w:rPrChange>
            </w:rPr>
            <w:tab/>
          </w:r>
          <w:r w:rsidR="00837D5D" w:rsidRPr="00AE7C40" w:rsidDel="005562C9">
            <w:rPr>
              <w:rFonts w:ascii="Georgia" w:hAnsi="Georgia"/>
              <w:webHidden/>
              <w:rPrChange w:id="3626" w:author="Author">
                <w:rPr>
                  <w:noProof/>
                  <w:webHidden/>
                </w:rPr>
              </w:rPrChange>
            </w:rPr>
            <w:delText>68</w:delText>
          </w:r>
        </w:del>
      </w:ins>
    </w:p>
    <w:p w14:paraId="077875FD" w14:textId="77777777" w:rsidR="00EC13AB" w:rsidRPr="00AE7C40" w:rsidDel="005562C9" w:rsidRDefault="00EC13AB" w:rsidP="00AE7C40">
      <w:pPr>
        <w:pStyle w:val="TOC1"/>
        <w:rPr>
          <w:ins w:id="3627" w:author="Author"/>
          <w:del w:id="3628" w:author="Author"/>
          <w:rFonts w:ascii="Georgia" w:eastAsiaTheme="minorEastAsia" w:hAnsi="Georgia" w:cstheme="minorBidi"/>
          <w:rPrChange w:id="3629" w:author="Author">
            <w:rPr>
              <w:ins w:id="3630" w:author="Author"/>
              <w:del w:id="3631" w:author="Author"/>
              <w:rFonts w:asciiTheme="minorHAnsi" w:eastAsiaTheme="minorEastAsia" w:hAnsiTheme="minorHAnsi" w:cstheme="minorBidi"/>
              <w:noProof/>
            </w:rPr>
          </w:rPrChange>
        </w:rPr>
        <w:pPrChange w:id="3632" w:author="Author">
          <w:pPr/>
        </w:pPrChange>
      </w:pPr>
      <w:ins w:id="3633" w:author="Author">
        <w:del w:id="3634" w:author="Author">
          <w:r w:rsidRPr="00AE7C40" w:rsidDel="005562C9">
            <w:rPr>
              <w:rStyle w:val="Hyperlink"/>
              <w:rFonts w:ascii="Georgia" w:hAnsi="Georgia"/>
              <w:rPrChange w:id="3635" w:author="Author">
                <w:rPr>
                  <w:rStyle w:val="Hyperlink"/>
                  <w:noProof/>
                </w:rPr>
              </w:rPrChange>
            </w:rPr>
            <w:delText>8.3. Tsunami distante de Lisboa</w:delText>
          </w:r>
          <w:r w:rsidRPr="00AE7C40" w:rsidDel="005562C9">
            <w:rPr>
              <w:rFonts w:ascii="Georgia" w:hAnsi="Georgia"/>
              <w:webHidden/>
              <w:rPrChange w:id="3636" w:author="Author">
                <w:rPr>
                  <w:noProof/>
                  <w:webHidden/>
                </w:rPr>
              </w:rPrChange>
            </w:rPr>
            <w:tab/>
          </w:r>
          <w:r w:rsidR="00837D5D" w:rsidRPr="00AE7C40" w:rsidDel="005562C9">
            <w:rPr>
              <w:rFonts w:ascii="Georgia" w:hAnsi="Georgia"/>
              <w:webHidden/>
              <w:rPrChange w:id="3637" w:author="Author">
                <w:rPr>
                  <w:noProof/>
                  <w:webHidden/>
                </w:rPr>
              </w:rPrChange>
            </w:rPr>
            <w:delText>69</w:delText>
          </w:r>
        </w:del>
      </w:ins>
    </w:p>
    <w:p w14:paraId="33532A3A" w14:textId="6707BD72" w:rsidR="00EC13AB" w:rsidRPr="00AE7C40" w:rsidDel="005562C9" w:rsidRDefault="00EC13AB" w:rsidP="00AE7C40">
      <w:pPr>
        <w:pStyle w:val="TOC1"/>
        <w:rPr>
          <w:ins w:id="3638" w:author="Author"/>
          <w:del w:id="3639" w:author="Author"/>
          <w:rFonts w:ascii="Georgia" w:eastAsiaTheme="minorEastAsia" w:hAnsi="Georgia" w:cstheme="minorBidi"/>
          <w:rPrChange w:id="3640" w:author="Author">
            <w:rPr>
              <w:ins w:id="3641" w:author="Author"/>
              <w:del w:id="3642" w:author="Author"/>
              <w:rFonts w:asciiTheme="minorHAnsi" w:eastAsiaTheme="minorEastAsia" w:hAnsiTheme="minorHAnsi" w:cstheme="minorBidi"/>
            </w:rPr>
          </w:rPrChange>
        </w:rPr>
        <w:pPrChange w:id="3643" w:author="Author">
          <w:pPr/>
        </w:pPrChange>
      </w:pPr>
      <w:ins w:id="3644" w:author="Author">
        <w:del w:id="3645" w:author="Author">
          <w:r w:rsidRPr="00AE7C40" w:rsidDel="005562C9">
            <w:rPr>
              <w:rStyle w:val="Hyperlink"/>
              <w:rFonts w:ascii="Georgia" w:hAnsi="Georgia"/>
              <w:rPrChange w:id="3646" w:author="Author">
                <w:rPr>
                  <w:rStyle w:val="Hyperlink"/>
                </w:rPr>
              </w:rPrChange>
            </w:rPr>
            <w:delText>9. Cómo saber si un tsunami se</w:delText>
          </w:r>
          <w:r w:rsidR="0003441F" w:rsidRPr="00AE7C40" w:rsidDel="005562C9">
            <w:rPr>
              <w:rStyle w:val="Hyperlink"/>
              <w:rFonts w:ascii="Georgia" w:hAnsi="Georgia"/>
              <w:rPrChange w:id="3647" w:author="Author">
                <w:rPr>
                  <w:rStyle w:val="Hyperlink"/>
                </w:rPr>
              </w:rPrChange>
            </w:rPr>
            <w:delText xml:space="preserve"> acerca</w:delText>
          </w:r>
          <w:r w:rsidRPr="00AE7C40" w:rsidDel="005562C9">
            <w:rPr>
              <w:rFonts w:ascii="Georgia" w:hAnsi="Georgia"/>
              <w:webHidden/>
              <w:rPrChange w:id="3648" w:author="Author">
                <w:rPr>
                  <w:webHidden/>
                </w:rPr>
              </w:rPrChange>
            </w:rPr>
            <w:tab/>
          </w:r>
          <w:r w:rsidR="00837D5D" w:rsidRPr="00AE7C40" w:rsidDel="005562C9">
            <w:rPr>
              <w:rFonts w:ascii="Georgia" w:hAnsi="Georgia"/>
              <w:webHidden/>
              <w:rPrChange w:id="3649" w:author="Author">
                <w:rPr>
                  <w:webHidden/>
                </w:rPr>
              </w:rPrChange>
            </w:rPr>
            <w:delText>70</w:delText>
          </w:r>
        </w:del>
      </w:ins>
    </w:p>
    <w:p w14:paraId="1887B935" w14:textId="77777777" w:rsidR="00EC13AB" w:rsidRPr="00AE7C40" w:rsidDel="005562C9" w:rsidRDefault="00EC13AB" w:rsidP="00AE7C40">
      <w:pPr>
        <w:pStyle w:val="TOC1"/>
        <w:rPr>
          <w:ins w:id="3650" w:author="Author"/>
          <w:del w:id="3651" w:author="Author"/>
          <w:rFonts w:ascii="Georgia" w:eastAsiaTheme="minorEastAsia" w:hAnsi="Georgia" w:cstheme="minorBidi"/>
          <w:rPrChange w:id="3652" w:author="Author">
            <w:rPr>
              <w:ins w:id="3653" w:author="Author"/>
              <w:del w:id="3654" w:author="Author"/>
              <w:rFonts w:asciiTheme="minorHAnsi" w:eastAsiaTheme="minorEastAsia" w:hAnsiTheme="minorHAnsi" w:cstheme="minorBidi"/>
            </w:rPr>
          </w:rPrChange>
        </w:rPr>
        <w:pPrChange w:id="3655" w:author="Author">
          <w:pPr/>
        </w:pPrChange>
      </w:pPr>
      <w:ins w:id="3656" w:author="Author">
        <w:del w:id="3657" w:author="Author">
          <w:r w:rsidRPr="00AE7C40" w:rsidDel="005562C9">
            <w:rPr>
              <w:rStyle w:val="Hyperlink"/>
              <w:rFonts w:ascii="Georgia" w:hAnsi="Georgia"/>
              <w:rPrChange w:id="3658" w:author="Author">
                <w:rPr>
                  <w:rStyle w:val="Hyperlink"/>
                </w:rPr>
              </w:rPrChange>
            </w:rPr>
            <w:delText>10. ¿Qué hacer si se acerca un tsunami?</w:delText>
          </w:r>
          <w:r w:rsidRPr="00AE7C40" w:rsidDel="005562C9">
            <w:rPr>
              <w:rFonts w:ascii="Georgia" w:hAnsi="Georgia"/>
              <w:webHidden/>
              <w:rPrChange w:id="3659" w:author="Author">
                <w:rPr>
                  <w:webHidden/>
                </w:rPr>
              </w:rPrChange>
            </w:rPr>
            <w:tab/>
          </w:r>
          <w:r w:rsidR="00837D5D" w:rsidRPr="00AE7C40" w:rsidDel="005562C9">
            <w:rPr>
              <w:rFonts w:ascii="Georgia" w:hAnsi="Georgia"/>
              <w:webHidden/>
              <w:rPrChange w:id="3660" w:author="Author">
                <w:rPr>
                  <w:webHidden/>
                </w:rPr>
              </w:rPrChange>
            </w:rPr>
            <w:delText>72</w:delText>
          </w:r>
        </w:del>
      </w:ins>
    </w:p>
    <w:p w14:paraId="29D8DA55" w14:textId="77777777" w:rsidR="00EC13AB" w:rsidRPr="00AE7C40" w:rsidDel="005562C9" w:rsidRDefault="00EC13AB" w:rsidP="00AE7C40">
      <w:pPr>
        <w:pStyle w:val="TOC1"/>
        <w:rPr>
          <w:ins w:id="3661" w:author="Author"/>
          <w:del w:id="3662" w:author="Author"/>
          <w:rFonts w:ascii="Georgia" w:eastAsiaTheme="minorEastAsia" w:hAnsi="Georgia" w:cstheme="minorBidi"/>
          <w:rPrChange w:id="3663" w:author="Author">
            <w:rPr>
              <w:ins w:id="3664" w:author="Author"/>
              <w:del w:id="3665" w:author="Author"/>
              <w:rFonts w:asciiTheme="minorHAnsi" w:eastAsiaTheme="minorEastAsia" w:hAnsiTheme="minorHAnsi" w:cstheme="minorBidi"/>
              <w:noProof/>
            </w:rPr>
          </w:rPrChange>
        </w:rPr>
        <w:pPrChange w:id="3666" w:author="Author">
          <w:pPr/>
        </w:pPrChange>
      </w:pPr>
      <w:ins w:id="3667" w:author="Author">
        <w:del w:id="3668" w:author="Author">
          <w:r w:rsidRPr="00AE7C40" w:rsidDel="005562C9">
            <w:rPr>
              <w:rStyle w:val="Hyperlink"/>
              <w:rFonts w:ascii="Georgia" w:hAnsi="Georgia"/>
              <w:rPrChange w:id="3669" w:author="Author">
                <w:rPr>
                  <w:rStyle w:val="Hyperlink"/>
                  <w:noProof/>
                </w:rPr>
              </w:rPrChange>
            </w:rPr>
            <w:delText>10.1. Si está en tierra</w:delText>
          </w:r>
          <w:r w:rsidRPr="00AE7C40" w:rsidDel="005562C9">
            <w:rPr>
              <w:rFonts w:ascii="Georgia" w:hAnsi="Georgia"/>
              <w:webHidden/>
              <w:rPrChange w:id="3670" w:author="Author">
                <w:rPr>
                  <w:noProof/>
                  <w:webHidden/>
                </w:rPr>
              </w:rPrChange>
            </w:rPr>
            <w:tab/>
          </w:r>
          <w:r w:rsidR="00837D5D" w:rsidRPr="00AE7C40" w:rsidDel="005562C9">
            <w:rPr>
              <w:rFonts w:ascii="Georgia" w:hAnsi="Georgia"/>
              <w:webHidden/>
              <w:rPrChange w:id="3671" w:author="Author">
                <w:rPr>
                  <w:noProof/>
                  <w:webHidden/>
                </w:rPr>
              </w:rPrChange>
            </w:rPr>
            <w:delText>72</w:delText>
          </w:r>
        </w:del>
      </w:ins>
    </w:p>
    <w:p w14:paraId="7F3CAB91" w14:textId="77777777" w:rsidR="00EC13AB" w:rsidRPr="00AE7C40" w:rsidDel="005562C9" w:rsidRDefault="00EC13AB" w:rsidP="00AE7C40">
      <w:pPr>
        <w:pStyle w:val="TOC1"/>
        <w:rPr>
          <w:ins w:id="3672" w:author="Author"/>
          <w:del w:id="3673" w:author="Author"/>
          <w:rFonts w:ascii="Georgia" w:eastAsiaTheme="minorEastAsia" w:hAnsi="Georgia" w:cstheme="minorBidi"/>
          <w:rPrChange w:id="3674" w:author="Author">
            <w:rPr>
              <w:ins w:id="3675" w:author="Author"/>
              <w:del w:id="3676" w:author="Author"/>
              <w:rFonts w:asciiTheme="minorHAnsi" w:eastAsiaTheme="minorEastAsia" w:hAnsiTheme="minorHAnsi" w:cstheme="minorBidi"/>
              <w:noProof/>
            </w:rPr>
          </w:rPrChange>
        </w:rPr>
        <w:pPrChange w:id="3677" w:author="Author">
          <w:pPr/>
        </w:pPrChange>
      </w:pPr>
      <w:ins w:id="3678" w:author="Author">
        <w:del w:id="3679" w:author="Author">
          <w:r w:rsidRPr="00AE7C40" w:rsidDel="005562C9">
            <w:rPr>
              <w:rStyle w:val="Hyperlink"/>
              <w:rFonts w:ascii="Georgia" w:hAnsi="Georgia"/>
              <w:rPrChange w:id="3680" w:author="Author">
                <w:rPr>
                  <w:rStyle w:val="Hyperlink"/>
                  <w:noProof/>
                </w:rPr>
              </w:rPrChange>
            </w:rPr>
            <w:delText>10.2. Si está en un barco</w:delText>
          </w:r>
          <w:r w:rsidRPr="00AE7C40" w:rsidDel="005562C9">
            <w:rPr>
              <w:rFonts w:ascii="Georgia" w:hAnsi="Georgia"/>
              <w:webHidden/>
              <w:rPrChange w:id="3681" w:author="Author">
                <w:rPr>
                  <w:noProof/>
                  <w:webHidden/>
                </w:rPr>
              </w:rPrChange>
            </w:rPr>
            <w:tab/>
          </w:r>
          <w:r w:rsidR="00837D5D" w:rsidRPr="00AE7C40" w:rsidDel="005562C9">
            <w:rPr>
              <w:rFonts w:ascii="Georgia" w:hAnsi="Georgia"/>
              <w:webHidden/>
              <w:rPrChange w:id="3682" w:author="Author">
                <w:rPr>
                  <w:noProof/>
                  <w:webHidden/>
                </w:rPr>
              </w:rPrChange>
            </w:rPr>
            <w:delText>73</w:delText>
          </w:r>
        </w:del>
      </w:ins>
    </w:p>
    <w:p w14:paraId="558EDED3" w14:textId="77777777" w:rsidR="00EC13AB" w:rsidRPr="00AE7C40" w:rsidDel="005562C9" w:rsidRDefault="00EC13AB" w:rsidP="00AE7C40">
      <w:pPr>
        <w:pStyle w:val="TOC1"/>
        <w:rPr>
          <w:ins w:id="3683" w:author="Author"/>
          <w:del w:id="3684" w:author="Author"/>
          <w:rFonts w:ascii="Georgia" w:eastAsiaTheme="minorEastAsia" w:hAnsi="Georgia" w:cstheme="minorBidi"/>
          <w:rPrChange w:id="3685" w:author="Author">
            <w:rPr>
              <w:ins w:id="3686" w:author="Author"/>
              <w:del w:id="3687" w:author="Author"/>
              <w:rFonts w:asciiTheme="minorHAnsi" w:eastAsiaTheme="minorEastAsia" w:hAnsiTheme="minorHAnsi" w:cstheme="minorBidi"/>
            </w:rPr>
          </w:rPrChange>
        </w:rPr>
        <w:pPrChange w:id="3688" w:author="Author">
          <w:pPr/>
        </w:pPrChange>
      </w:pPr>
      <w:ins w:id="3689" w:author="Author">
        <w:del w:id="3690" w:author="Author">
          <w:r w:rsidRPr="00AE7C40" w:rsidDel="005562C9">
            <w:rPr>
              <w:rStyle w:val="Hyperlink"/>
              <w:rFonts w:ascii="Georgia" w:hAnsi="Georgia"/>
              <w:rPrChange w:id="3691" w:author="Author">
                <w:rPr>
                  <w:rStyle w:val="Hyperlink"/>
                </w:rPr>
              </w:rPrChange>
            </w:rPr>
            <w:delText xml:space="preserve">11. Programa </w:delText>
          </w:r>
          <w:r w:rsidRPr="00AE7C40" w:rsidDel="005562C9">
            <w:rPr>
              <w:rStyle w:val="Hyperlink"/>
              <w:rFonts w:ascii="Georgia" w:hAnsi="Georgia"/>
              <w:i/>
              <w:rPrChange w:id="3692" w:author="Author">
                <w:rPr>
                  <w:rStyle w:val="Hyperlink"/>
                  <w:i/>
                </w:rPr>
              </w:rPrChange>
            </w:rPr>
            <w:delText>TsunamiReady</w:delText>
          </w:r>
          <w:r w:rsidRPr="00AE7C40" w:rsidDel="005562C9">
            <w:rPr>
              <w:rFonts w:ascii="Georgia" w:hAnsi="Georgia"/>
              <w:webHidden/>
              <w:rPrChange w:id="3693" w:author="Author">
                <w:rPr>
                  <w:webHidden/>
                </w:rPr>
              </w:rPrChange>
            </w:rPr>
            <w:tab/>
          </w:r>
          <w:r w:rsidR="00837D5D" w:rsidRPr="00AE7C40" w:rsidDel="005562C9">
            <w:rPr>
              <w:rFonts w:ascii="Georgia" w:hAnsi="Georgia"/>
              <w:webHidden/>
              <w:rPrChange w:id="3694" w:author="Author">
                <w:rPr>
                  <w:webHidden/>
                </w:rPr>
              </w:rPrChange>
            </w:rPr>
            <w:delText>74</w:delText>
          </w:r>
        </w:del>
      </w:ins>
    </w:p>
    <w:p w14:paraId="650715F3" w14:textId="77777777" w:rsidR="00EC13AB" w:rsidRPr="00AE7C40" w:rsidDel="005562C9" w:rsidRDefault="00EC13AB" w:rsidP="00AE7C40">
      <w:pPr>
        <w:pStyle w:val="TOC1"/>
        <w:rPr>
          <w:ins w:id="3695" w:author="Author"/>
          <w:del w:id="3696" w:author="Author"/>
          <w:rFonts w:ascii="Georgia" w:eastAsiaTheme="minorEastAsia" w:hAnsi="Georgia" w:cstheme="minorBidi"/>
          <w:rPrChange w:id="3697" w:author="Author">
            <w:rPr>
              <w:ins w:id="3698" w:author="Author"/>
              <w:del w:id="3699" w:author="Author"/>
              <w:rFonts w:asciiTheme="minorHAnsi" w:eastAsiaTheme="minorEastAsia" w:hAnsiTheme="minorHAnsi" w:cstheme="minorBidi"/>
            </w:rPr>
          </w:rPrChange>
        </w:rPr>
        <w:pPrChange w:id="3700" w:author="Author">
          <w:pPr/>
        </w:pPrChange>
      </w:pPr>
      <w:ins w:id="3701" w:author="Author">
        <w:del w:id="3702" w:author="Author">
          <w:r w:rsidRPr="00AE7C40" w:rsidDel="005562C9">
            <w:rPr>
              <w:rStyle w:val="Hyperlink"/>
              <w:rFonts w:ascii="Georgia" w:hAnsi="Georgia"/>
              <w:rPrChange w:id="3703" w:author="Author">
                <w:rPr>
                  <w:rStyle w:val="Hyperlink"/>
                </w:rPr>
              </w:rPrChange>
            </w:rPr>
            <w:delText>12. Ejercicio Caribe Wave</w:delText>
          </w:r>
          <w:r w:rsidRPr="00AE7C40" w:rsidDel="005562C9">
            <w:rPr>
              <w:rFonts w:ascii="Georgia" w:hAnsi="Georgia"/>
              <w:webHidden/>
              <w:rPrChange w:id="3704" w:author="Author">
                <w:rPr>
                  <w:webHidden/>
                </w:rPr>
              </w:rPrChange>
            </w:rPr>
            <w:tab/>
          </w:r>
          <w:r w:rsidR="00837D5D" w:rsidRPr="00AE7C40" w:rsidDel="005562C9">
            <w:rPr>
              <w:rFonts w:ascii="Georgia" w:hAnsi="Georgia"/>
              <w:webHidden/>
              <w:rPrChange w:id="3705" w:author="Author">
                <w:rPr>
                  <w:webHidden/>
                </w:rPr>
              </w:rPrChange>
            </w:rPr>
            <w:delText>76</w:delText>
          </w:r>
        </w:del>
      </w:ins>
    </w:p>
    <w:p w14:paraId="5BE1E830" w14:textId="2EFBBEFE" w:rsidR="00EC13AB" w:rsidRPr="00AE7C40" w:rsidDel="005562C9" w:rsidRDefault="00EC13AB" w:rsidP="00AE7C40">
      <w:pPr>
        <w:pStyle w:val="TOC1"/>
        <w:rPr>
          <w:ins w:id="3706" w:author="Author"/>
          <w:del w:id="3707" w:author="Author"/>
          <w:rFonts w:ascii="Georgia" w:eastAsiaTheme="minorEastAsia" w:hAnsi="Georgia" w:cstheme="minorBidi"/>
          <w:rPrChange w:id="3708" w:author="Author">
            <w:rPr>
              <w:ins w:id="3709" w:author="Author"/>
              <w:del w:id="3710" w:author="Author"/>
              <w:rFonts w:asciiTheme="minorHAnsi" w:eastAsiaTheme="minorEastAsia" w:hAnsiTheme="minorHAnsi" w:cstheme="minorBidi"/>
            </w:rPr>
          </w:rPrChange>
        </w:rPr>
        <w:pPrChange w:id="3711" w:author="Author">
          <w:pPr/>
        </w:pPrChange>
      </w:pPr>
      <w:ins w:id="3712" w:author="Author">
        <w:del w:id="3713" w:author="Author">
          <w:r w:rsidRPr="00AE7C40" w:rsidDel="005562C9">
            <w:rPr>
              <w:rStyle w:val="Hyperlink"/>
              <w:rFonts w:ascii="Georgia" w:hAnsi="Georgia"/>
              <w:rPrChange w:id="3714" w:author="Author">
                <w:rPr>
                  <w:rStyle w:val="Hyperlink"/>
                </w:rPr>
              </w:rPrChange>
            </w:rPr>
            <w:delText>13. Preguntas más frecuentes</w:delText>
          </w:r>
          <w:r w:rsidRPr="00AE7C40" w:rsidDel="005562C9">
            <w:rPr>
              <w:rFonts w:ascii="Georgia" w:hAnsi="Georgia"/>
              <w:webHidden/>
              <w:rPrChange w:id="3715" w:author="Author">
                <w:rPr>
                  <w:webHidden/>
                </w:rPr>
              </w:rPrChange>
            </w:rPr>
            <w:tab/>
          </w:r>
          <w:r w:rsidR="00837D5D" w:rsidRPr="00AE7C40" w:rsidDel="005562C9">
            <w:rPr>
              <w:rFonts w:ascii="Georgia" w:hAnsi="Georgia"/>
              <w:webHidden/>
              <w:rPrChange w:id="3716" w:author="Author">
                <w:rPr>
                  <w:webHidden/>
                </w:rPr>
              </w:rPrChange>
            </w:rPr>
            <w:delText>78</w:delText>
          </w:r>
        </w:del>
      </w:ins>
    </w:p>
    <w:p w14:paraId="04955C46" w14:textId="77777777" w:rsidR="00EC13AB" w:rsidRPr="00AE7C40" w:rsidDel="005562C9" w:rsidRDefault="00EC13AB" w:rsidP="00AE7C40">
      <w:pPr>
        <w:pStyle w:val="TOC1"/>
        <w:rPr>
          <w:ins w:id="3717" w:author="Author"/>
          <w:del w:id="3718" w:author="Author"/>
          <w:rFonts w:ascii="Georgia" w:eastAsiaTheme="minorEastAsia" w:hAnsi="Georgia" w:cstheme="minorBidi"/>
          <w:rPrChange w:id="3719" w:author="Author">
            <w:rPr>
              <w:ins w:id="3720" w:author="Author"/>
              <w:del w:id="3721" w:author="Author"/>
              <w:rFonts w:asciiTheme="minorHAnsi" w:eastAsiaTheme="minorEastAsia" w:hAnsiTheme="minorHAnsi" w:cstheme="minorBidi"/>
              <w:noProof/>
            </w:rPr>
          </w:rPrChange>
        </w:rPr>
        <w:pPrChange w:id="3722" w:author="Author">
          <w:pPr/>
        </w:pPrChange>
      </w:pPr>
      <w:ins w:id="3723" w:author="Author">
        <w:del w:id="3724" w:author="Author">
          <w:r w:rsidRPr="00AE7C40" w:rsidDel="005562C9">
            <w:rPr>
              <w:rStyle w:val="Hyperlink"/>
              <w:rFonts w:ascii="Georgia" w:hAnsi="Georgia"/>
              <w:rPrChange w:id="3725" w:author="Author">
                <w:rPr>
                  <w:rStyle w:val="Hyperlink"/>
                  <w:noProof/>
                </w:rPr>
              </w:rPrChange>
            </w:rPr>
            <w:delText>13.1 Tsunamis</w:delText>
          </w:r>
          <w:r w:rsidRPr="00AE7C40" w:rsidDel="005562C9">
            <w:rPr>
              <w:rFonts w:ascii="Georgia" w:hAnsi="Georgia"/>
              <w:webHidden/>
              <w:rPrChange w:id="3726" w:author="Author">
                <w:rPr>
                  <w:noProof/>
                  <w:webHidden/>
                </w:rPr>
              </w:rPrChange>
            </w:rPr>
            <w:tab/>
          </w:r>
          <w:r w:rsidR="00837D5D" w:rsidRPr="00AE7C40" w:rsidDel="005562C9">
            <w:rPr>
              <w:rFonts w:ascii="Georgia" w:hAnsi="Georgia"/>
              <w:webHidden/>
              <w:rPrChange w:id="3727" w:author="Author">
                <w:rPr>
                  <w:noProof/>
                  <w:webHidden/>
                </w:rPr>
              </w:rPrChange>
            </w:rPr>
            <w:delText>78</w:delText>
          </w:r>
        </w:del>
      </w:ins>
    </w:p>
    <w:p w14:paraId="71018CF1" w14:textId="77777777" w:rsidR="00EC13AB" w:rsidRPr="00AE7C40" w:rsidDel="005562C9" w:rsidRDefault="00EC13AB" w:rsidP="00AE7C40">
      <w:pPr>
        <w:pStyle w:val="TOC1"/>
        <w:rPr>
          <w:ins w:id="3728" w:author="Author"/>
          <w:del w:id="3729" w:author="Author"/>
          <w:rFonts w:ascii="Georgia" w:eastAsiaTheme="minorEastAsia" w:hAnsi="Georgia" w:cstheme="minorBidi"/>
          <w:rPrChange w:id="3730" w:author="Author">
            <w:rPr>
              <w:ins w:id="3731" w:author="Author"/>
              <w:del w:id="3732" w:author="Author"/>
              <w:rFonts w:asciiTheme="minorHAnsi" w:eastAsiaTheme="minorEastAsia" w:hAnsiTheme="minorHAnsi" w:cstheme="minorBidi"/>
              <w:noProof/>
            </w:rPr>
          </w:rPrChange>
        </w:rPr>
        <w:pPrChange w:id="3733" w:author="Author">
          <w:pPr/>
        </w:pPrChange>
      </w:pPr>
      <w:ins w:id="3734" w:author="Author">
        <w:del w:id="3735" w:author="Author">
          <w:r w:rsidRPr="00AE7C40" w:rsidDel="005562C9">
            <w:rPr>
              <w:rStyle w:val="Hyperlink"/>
              <w:rFonts w:ascii="Georgia" w:hAnsi="Georgia"/>
              <w:rPrChange w:id="3736" w:author="Author">
                <w:rPr>
                  <w:rStyle w:val="Hyperlink"/>
                  <w:noProof/>
                </w:rPr>
              </w:rPrChange>
            </w:rPr>
            <w:delText>13.2 Responsabilidades de las agencias</w:delText>
          </w:r>
          <w:r w:rsidRPr="00AE7C40" w:rsidDel="005562C9">
            <w:rPr>
              <w:rFonts w:ascii="Georgia" w:hAnsi="Georgia"/>
              <w:webHidden/>
              <w:rPrChange w:id="3737" w:author="Author">
                <w:rPr>
                  <w:noProof/>
                  <w:webHidden/>
                </w:rPr>
              </w:rPrChange>
            </w:rPr>
            <w:tab/>
          </w:r>
          <w:r w:rsidR="00837D5D" w:rsidRPr="00AE7C40" w:rsidDel="005562C9">
            <w:rPr>
              <w:rFonts w:ascii="Georgia" w:hAnsi="Georgia"/>
              <w:webHidden/>
              <w:rPrChange w:id="3738" w:author="Author">
                <w:rPr>
                  <w:noProof/>
                  <w:webHidden/>
                </w:rPr>
              </w:rPrChange>
            </w:rPr>
            <w:delText>80</w:delText>
          </w:r>
        </w:del>
      </w:ins>
    </w:p>
    <w:p w14:paraId="6388FD7F" w14:textId="77777777" w:rsidR="00EC13AB" w:rsidRPr="00AE7C40" w:rsidDel="005562C9" w:rsidRDefault="00EC13AB" w:rsidP="00AE7C40">
      <w:pPr>
        <w:pStyle w:val="TOC1"/>
        <w:rPr>
          <w:ins w:id="3739" w:author="Author"/>
          <w:del w:id="3740" w:author="Author"/>
          <w:rFonts w:ascii="Georgia" w:eastAsiaTheme="minorEastAsia" w:hAnsi="Georgia" w:cstheme="minorBidi"/>
          <w:rPrChange w:id="3741" w:author="Author">
            <w:rPr>
              <w:ins w:id="3742" w:author="Author"/>
              <w:del w:id="3743" w:author="Author"/>
              <w:rFonts w:asciiTheme="minorHAnsi" w:eastAsiaTheme="minorEastAsia" w:hAnsiTheme="minorHAnsi" w:cstheme="minorBidi"/>
              <w:noProof/>
            </w:rPr>
          </w:rPrChange>
        </w:rPr>
        <w:pPrChange w:id="3744" w:author="Author">
          <w:pPr/>
        </w:pPrChange>
      </w:pPr>
      <w:ins w:id="3745" w:author="Author">
        <w:del w:id="3746" w:author="Author">
          <w:r w:rsidRPr="00AE7C40" w:rsidDel="005562C9">
            <w:rPr>
              <w:rStyle w:val="Hyperlink"/>
              <w:rFonts w:ascii="Georgia" w:hAnsi="Georgia"/>
              <w:rPrChange w:id="3747" w:author="Author">
                <w:rPr>
                  <w:rStyle w:val="Hyperlink"/>
                  <w:noProof/>
                </w:rPr>
              </w:rPrChange>
            </w:rPr>
            <w:delText>13.3 Mensajería de tsunamis</w:delText>
          </w:r>
          <w:r w:rsidRPr="00AE7C40" w:rsidDel="005562C9">
            <w:rPr>
              <w:rFonts w:ascii="Georgia" w:hAnsi="Georgia"/>
              <w:webHidden/>
              <w:rPrChange w:id="3748" w:author="Author">
                <w:rPr>
                  <w:noProof/>
                  <w:webHidden/>
                </w:rPr>
              </w:rPrChange>
            </w:rPr>
            <w:tab/>
          </w:r>
          <w:r w:rsidR="00837D5D" w:rsidRPr="00AE7C40" w:rsidDel="005562C9">
            <w:rPr>
              <w:rFonts w:ascii="Georgia" w:hAnsi="Georgia"/>
              <w:webHidden/>
              <w:rPrChange w:id="3749" w:author="Author">
                <w:rPr>
                  <w:noProof/>
                  <w:webHidden/>
                </w:rPr>
              </w:rPrChange>
            </w:rPr>
            <w:delText>81</w:delText>
          </w:r>
        </w:del>
      </w:ins>
    </w:p>
    <w:p w14:paraId="1971EC65" w14:textId="77777777" w:rsidR="00EC13AB" w:rsidRPr="00AE7C40" w:rsidDel="005562C9" w:rsidRDefault="00EC13AB" w:rsidP="00AE7C40">
      <w:pPr>
        <w:pStyle w:val="TOC1"/>
        <w:rPr>
          <w:ins w:id="3750" w:author="Author"/>
          <w:del w:id="3751" w:author="Author"/>
          <w:rFonts w:ascii="Georgia" w:eastAsiaTheme="minorEastAsia" w:hAnsi="Georgia" w:cstheme="minorBidi"/>
          <w:rPrChange w:id="3752" w:author="Author">
            <w:rPr>
              <w:ins w:id="3753" w:author="Author"/>
              <w:del w:id="3754" w:author="Author"/>
              <w:rFonts w:asciiTheme="minorHAnsi" w:eastAsiaTheme="minorEastAsia" w:hAnsiTheme="minorHAnsi" w:cstheme="minorBidi"/>
              <w:noProof/>
            </w:rPr>
          </w:rPrChange>
        </w:rPr>
        <w:pPrChange w:id="3755" w:author="Author">
          <w:pPr/>
        </w:pPrChange>
      </w:pPr>
      <w:ins w:id="3756" w:author="Author">
        <w:del w:id="3757" w:author="Author">
          <w:r w:rsidRPr="00AE7C40" w:rsidDel="005562C9">
            <w:rPr>
              <w:rStyle w:val="Hyperlink"/>
              <w:rFonts w:ascii="Georgia" w:hAnsi="Georgia"/>
              <w:rPrChange w:id="3758" w:author="Author">
                <w:rPr>
                  <w:rStyle w:val="Hyperlink"/>
                  <w:noProof/>
                </w:rPr>
              </w:rPrChange>
            </w:rPr>
            <w:delText>13.4 Acciones recomendadas a la ciudadanía</w:delText>
          </w:r>
          <w:r w:rsidRPr="00AE7C40" w:rsidDel="005562C9">
            <w:rPr>
              <w:rFonts w:ascii="Georgia" w:hAnsi="Georgia"/>
              <w:webHidden/>
              <w:rPrChange w:id="3759" w:author="Author">
                <w:rPr>
                  <w:noProof/>
                  <w:webHidden/>
                </w:rPr>
              </w:rPrChange>
            </w:rPr>
            <w:tab/>
          </w:r>
          <w:r w:rsidR="00837D5D" w:rsidRPr="00AE7C40" w:rsidDel="005562C9">
            <w:rPr>
              <w:rFonts w:ascii="Georgia" w:hAnsi="Georgia"/>
              <w:webHidden/>
              <w:rPrChange w:id="3760" w:author="Author">
                <w:rPr>
                  <w:noProof/>
                  <w:webHidden/>
                </w:rPr>
              </w:rPrChange>
            </w:rPr>
            <w:delText>83</w:delText>
          </w:r>
        </w:del>
      </w:ins>
    </w:p>
    <w:p w14:paraId="4439F866" w14:textId="7019B4F0" w:rsidR="00EC13AB" w:rsidRPr="00AE7C40" w:rsidDel="005562C9" w:rsidRDefault="00EC13AB" w:rsidP="00AE7C40">
      <w:pPr>
        <w:pStyle w:val="TOC1"/>
        <w:rPr>
          <w:ins w:id="3761" w:author="Author"/>
          <w:del w:id="3762" w:author="Author"/>
          <w:rFonts w:ascii="Georgia" w:eastAsiaTheme="minorEastAsia" w:hAnsi="Georgia" w:cstheme="minorBidi"/>
          <w:rPrChange w:id="3763" w:author="Author">
            <w:rPr>
              <w:ins w:id="3764" w:author="Author"/>
              <w:del w:id="3765" w:author="Author"/>
              <w:rFonts w:asciiTheme="minorHAnsi" w:eastAsiaTheme="minorEastAsia" w:hAnsiTheme="minorHAnsi" w:cstheme="minorBidi"/>
            </w:rPr>
          </w:rPrChange>
        </w:rPr>
        <w:pPrChange w:id="3766" w:author="Author">
          <w:pPr/>
        </w:pPrChange>
      </w:pPr>
      <w:ins w:id="3767" w:author="Author">
        <w:del w:id="3768" w:author="Author">
          <w:r w:rsidRPr="00AE7C40" w:rsidDel="005562C9">
            <w:rPr>
              <w:rStyle w:val="Hyperlink"/>
              <w:rFonts w:ascii="Georgia" w:hAnsi="Georgia"/>
              <w:rPrChange w:id="3769" w:author="Author">
                <w:rPr>
                  <w:rStyle w:val="Hyperlink"/>
                </w:rPr>
              </w:rPrChange>
            </w:rPr>
            <w:delText>14. El “Puerto Rico Tsunami Maps Project”: Aplicación web con rutas de desalojo</w:delText>
          </w:r>
          <w:r w:rsidRPr="00AE7C40" w:rsidDel="005562C9">
            <w:rPr>
              <w:rFonts w:ascii="Georgia" w:hAnsi="Georgia"/>
              <w:webHidden/>
              <w:rPrChange w:id="3770" w:author="Author">
                <w:rPr>
                  <w:webHidden/>
                </w:rPr>
              </w:rPrChange>
            </w:rPr>
            <w:tab/>
          </w:r>
          <w:r w:rsidR="00837D5D" w:rsidRPr="00AE7C40" w:rsidDel="005562C9">
            <w:rPr>
              <w:rFonts w:ascii="Georgia" w:hAnsi="Georgia"/>
              <w:webHidden/>
              <w:rPrChange w:id="3771" w:author="Author">
                <w:rPr>
                  <w:webHidden/>
                </w:rPr>
              </w:rPrChange>
            </w:rPr>
            <w:delText>86</w:delText>
          </w:r>
        </w:del>
      </w:ins>
    </w:p>
    <w:p w14:paraId="7EFB3CEA" w14:textId="77777777" w:rsidR="00EC13AB" w:rsidRPr="00AE7C40" w:rsidDel="005562C9" w:rsidRDefault="00EC13AB" w:rsidP="00AE7C40">
      <w:pPr>
        <w:pStyle w:val="TOC1"/>
        <w:rPr>
          <w:ins w:id="3772" w:author="Author"/>
          <w:del w:id="3773" w:author="Author"/>
          <w:rFonts w:ascii="Georgia" w:eastAsiaTheme="minorEastAsia" w:hAnsi="Georgia" w:cstheme="minorBidi"/>
          <w:rPrChange w:id="3774" w:author="Author">
            <w:rPr>
              <w:ins w:id="3775" w:author="Author"/>
              <w:del w:id="3776" w:author="Author"/>
              <w:rFonts w:asciiTheme="minorHAnsi" w:eastAsiaTheme="minorEastAsia" w:hAnsiTheme="minorHAnsi" w:cstheme="minorBidi"/>
            </w:rPr>
          </w:rPrChange>
        </w:rPr>
        <w:pPrChange w:id="3777" w:author="Author">
          <w:pPr/>
        </w:pPrChange>
      </w:pPr>
      <w:ins w:id="3778" w:author="Author">
        <w:del w:id="3779" w:author="Author">
          <w:r w:rsidRPr="00AE7C40" w:rsidDel="005562C9">
            <w:rPr>
              <w:rStyle w:val="Hyperlink"/>
              <w:rFonts w:ascii="Georgia" w:hAnsi="Georgia"/>
              <w:rPrChange w:id="3780" w:author="Author">
                <w:rPr>
                  <w:rStyle w:val="Hyperlink"/>
                </w:rPr>
              </w:rPrChange>
            </w:rPr>
            <w:delText>15. Mapas de desalojo por tsunami para Puerto Rico</w:delText>
          </w:r>
          <w:r w:rsidRPr="00AE7C40" w:rsidDel="005562C9">
            <w:rPr>
              <w:rFonts w:ascii="Georgia" w:hAnsi="Georgia"/>
              <w:webHidden/>
              <w:rPrChange w:id="3781" w:author="Author">
                <w:rPr>
                  <w:webHidden/>
                </w:rPr>
              </w:rPrChange>
            </w:rPr>
            <w:tab/>
          </w:r>
          <w:r w:rsidR="00837D5D" w:rsidRPr="00AE7C40" w:rsidDel="005562C9">
            <w:rPr>
              <w:rFonts w:ascii="Georgia" w:hAnsi="Georgia"/>
              <w:webHidden/>
              <w:rPrChange w:id="3782" w:author="Author">
                <w:rPr>
                  <w:webHidden/>
                </w:rPr>
              </w:rPrChange>
            </w:rPr>
            <w:delText>88</w:delText>
          </w:r>
        </w:del>
      </w:ins>
    </w:p>
    <w:p w14:paraId="0ED906CD" w14:textId="28F6B456" w:rsidR="00EC13AB" w:rsidRPr="00AE7C40" w:rsidDel="005562C9" w:rsidRDefault="00EC13AB" w:rsidP="00AE7C40">
      <w:pPr>
        <w:pStyle w:val="TOC1"/>
        <w:rPr>
          <w:ins w:id="3783" w:author="Author"/>
          <w:del w:id="3784" w:author="Author"/>
          <w:rFonts w:ascii="Georgia" w:eastAsiaTheme="minorEastAsia" w:hAnsi="Georgia" w:cstheme="minorBidi"/>
          <w:rPrChange w:id="3785" w:author="Author">
            <w:rPr>
              <w:ins w:id="3786" w:author="Author"/>
              <w:del w:id="3787" w:author="Author"/>
              <w:rFonts w:asciiTheme="minorHAnsi" w:eastAsiaTheme="minorEastAsia" w:hAnsiTheme="minorHAnsi" w:cstheme="minorBidi"/>
            </w:rPr>
          </w:rPrChange>
        </w:rPr>
        <w:pPrChange w:id="3788" w:author="Author">
          <w:pPr/>
        </w:pPrChange>
      </w:pPr>
      <w:ins w:id="3789" w:author="Author">
        <w:del w:id="3790" w:author="Author">
          <w:r w:rsidRPr="00AE7C40" w:rsidDel="005562C9">
            <w:rPr>
              <w:rStyle w:val="Hyperlink"/>
              <w:rFonts w:ascii="Georgia" w:hAnsi="Georgia"/>
              <w:rPrChange w:id="3791" w:author="Author">
                <w:rPr>
                  <w:rStyle w:val="Hyperlink"/>
                </w:rPr>
              </w:rPrChange>
            </w:rPr>
            <w:delText>15.1 ¿Cómo interpretar los mapas de desalojo por tsunami?</w:delText>
          </w:r>
          <w:r w:rsidRPr="00AE7C40" w:rsidDel="005562C9">
            <w:rPr>
              <w:rFonts w:ascii="Georgia" w:hAnsi="Georgia"/>
              <w:webHidden/>
              <w:rPrChange w:id="3792" w:author="Author">
                <w:rPr>
                  <w:webHidden/>
                </w:rPr>
              </w:rPrChange>
            </w:rPr>
            <w:tab/>
          </w:r>
          <w:r w:rsidR="00837D5D" w:rsidRPr="00AE7C40" w:rsidDel="005562C9">
            <w:rPr>
              <w:rFonts w:ascii="Georgia" w:hAnsi="Georgia"/>
              <w:webHidden/>
              <w:rPrChange w:id="3793" w:author="Author">
                <w:rPr>
                  <w:webHidden/>
                </w:rPr>
              </w:rPrChange>
            </w:rPr>
            <w:delText>88</w:delText>
          </w:r>
        </w:del>
      </w:ins>
    </w:p>
    <w:p w14:paraId="36E69F6B" w14:textId="77777777" w:rsidR="00EC13AB" w:rsidRPr="00AE7C40" w:rsidDel="005562C9" w:rsidRDefault="00EC13AB" w:rsidP="00AE7C40">
      <w:pPr>
        <w:pStyle w:val="TOC1"/>
        <w:rPr>
          <w:ins w:id="3794" w:author="Author"/>
          <w:del w:id="3795" w:author="Author"/>
          <w:rFonts w:ascii="Georgia" w:eastAsiaTheme="minorEastAsia" w:hAnsi="Georgia" w:cstheme="minorBidi"/>
          <w:rPrChange w:id="3796" w:author="Author">
            <w:rPr>
              <w:ins w:id="3797" w:author="Author"/>
              <w:del w:id="3798" w:author="Author"/>
              <w:rFonts w:asciiTheme="minorHAnsi" w:eastAsiaTheme="minorEastAsia" w:hAnsiTheme="minorHAnsi" w:cstheme="minorBidi"/>
            </w:rPr>
          </w:rPrChange>
        </w:rPr>
        <w:pPrChange w:id="3799" w:author="Author">
          <w:pPr/>
        </w:pPrChange>
      </w:pPr>
      <w:ins w:id="3800" w:author="Author">
        <w:del w:id="3801" w:author="Author">
          <w:r w:rsidRPr="00AE7C40" w:rsidDel="005562C9">
            <w:rPr>
              <w:rStyle w:val="Hyperlink"/>
              <w:rFonts w:ascii="Georgia" w:hAnsi="Georgia"/>
              <w:rPrChange w:id="3802" w:author="Author">
                <w:rPr>
                  <w:rStyle w:val="Hyperlink"/>
                </w:rPr>
              </w:rPrChange>
            </w:rPr>
            <w:delText>16. Notas</w:delText>
          </w:r>
          <w:r w:rsidRPr="00AE7C40" w:rsidDel="005562C9">
            <w:rPr>
              <w:rFonts w:ascii="Georgia" w:hAnsi="Georgia"/>
              <w:webHidden/>
              <w:rPrChange w:id="3803" w:author="Author">
                <w:rPr>
                  <w:webHidden/>
                </w:rPr>
              </w:rPrChange>
            </w:rPr>
            <w:tab/>
          </w:r>
          <w:r w:rsidR="00837D5D" w:rsidRPr="00AE7C40" w:rsidDel="005562C9">
            <w:rPr>
              <w:rFonts w:ascii="Georgia" w:hAnsi="Georgia"/>
              <w:webHidden/>
              <w:rPrChange w:id="3804" w:author="Author">
                <w:rPr>
                  <w:webHidden/>
                </w:rPr>
              </w:rPrChange>
            </w:rPr>
            <w:delText>92</w:delText>
          </w:r>
        </w:del>
      </w:ins>
    </w:p>
    <w:p w14:paraId="487EA782" w14:textId="77777777" w:rsidR="00EC13AB" w:rsidRPr="00AE7C40" w:rsidDel="005562C9" w:rsidRDefault="00EC13AB" w:rsidP="00AE7C40">
      <w:pPr>
        <w:pStyle w:val="TOC1"/>
        <w:rPr>
          <w:ins w:id="3805" w:author="Author"/>
          <w:del w:id="3806" w:author="Author"/>
          <w:rFonts w:ascii="Georgia" w:eastAsiaTheme="minorEastAsia" w:hAnsi="Georgia" w:cstheme="minorBidi"/>
          <w:rPrChange w:id="3807" w:author="Author">
            <w:rPr>
              <w:ins w:id="3808" w:author="Author"/>
              <w:del w:id="3809" w:author="Author"/>
              <w:rFonts w:asciiTheme="minorHAnsi" w:eastAsiaTheme="minorEastAsia" w:hAnsiTheme="minorHAnsi" w:cstheme="minorBidi"/>
            </w:rPr>
          </w:rPrChange>
        </w:rPr>
        <w:pPrChange w:id="3810" w:author="Author">
          <w:pPr/>
        </w:pPrChange>
      </w:pPr>
      <w:ins w:id="3811" w:author="Author">
        <w:del w:id="3812" w:author="Author">
          <w:r w:rsidRPr="00AE7C40" w:rsidDel="005562C9">
            <w:rPr>
              <w:rStyle w:val="Hyperlink"/>
              <w:rFonts w:ascii="Georgia" w:hAnsi="Georgia"/>
              <w:rPrChange w:id="3813" w:author="Author">
                <w:rPr>
                  <w:rStyle w:val="Hyperlink"/>
                </w:rPr>
              </w:rPrChange>
            </w:rPr>
            <w:delText>17. Anotaciones personales</w:delText>
          </w:r>
          <w:r w:rsidRPr="00AE7C40" w:rsidDel="005562C9">
            <w:rPr>
              <w:rFonts w:ascii="Georgia" w:hAnsi="Georgia"/>
              <w:webHidden/>
              <w:rPrChange w:id="3814" w:author="Author">
                <w:rPr>
                  <w:webHidden/>
                </w:rPr>
              </w:rPrChange>
            </w:rPr>
            <w:tab/>
          </w:r>
          <w:r w:rsidR="00837D5D" w:rsidRPr="00AE7C40" w:rsidDel="005562C9">
            <w:rPr>
              <w:rFonts w:ascii="Georgia" w:hAnsi="Georgia"/>
              <w:webHidden/>
              <w:rPrChange w:id="3815" w:author="Author">
                <w:rPr>
                  <w:webHidden/>
                </w:rPr>
              </w:rPrChange>
            </w:rPr>
            <w:delText>94</w:delText>
          </w:r>
        </w:del>
      </w:ins>
    </w:p>
    <w:p w14:paraId="331EEE09" w14:textId="77777777" w:rsidR="009E2552" w:rsidRPr="00AE7C40" w:rsidDel="005562C9" w:rsidRDefault="00C407F4" w:rsidP="00AE7C40">
      <w:pPr>
        <w:pStyle w:val="TOC1"/>
        <w:rPr>
          <w:ins w:id="3816" w:author="Author"/>
          <w:del w:id="3817" w:author="Author"/>
          <w:rFonts w:ascii="Georgia" w:hAnsi="Georgia"/>
          <w:lang w:eastAsia="es-PR"/>
          <w:rPrChange w:id="3818" w:author="Author">
            <w:rPr>
              <w:ins w:id="3819" w:author="Author"/>
              <w:del w:id="3820" w:author="Author"/>
              <w:rFonts w:ascii="Calibri" w:hAnsi="Calibri"/>
              <w:szCs w:val="22"/>
              <w:lang w:eastAsia="es-PR"/>
            </w:rPr>
          </w:rPrChange>
        </w:rPr>
        <w:pPrChange w:id="3821" w:author="Author">
          <w:pPr/>
        </w:pPrChange>
      </w:pPr>
      <w:ins w:id="3822" w:author="Author">
        <w:del w:id="3823" w:author="Author">
          <w:r w:rsidRPr="00AE7C40" w:rsidDel="005562C9">
            <w:rPr>
              <w:rStyle w:val="Hyperlink"/>
              <w:rFonts w:ascii="Georgia" w:hAnsi="Georgia"/>
              <w:rPrChange w:id="3824" w:author="Author">
                <w:rPr>
                  <w:rStyle w:val="Hyperlink"/>
                </w:rPr>
              </w:rPrChange>
            </w:rPr>
            <w:delText>Prólogo</w:delText>
          </w:r>
          <w:r w:rsidRPr="00AE7C40" w:rsidDel="005562C9">
            <w:rPr>
              <w:rFonts w:ascii="Georgia" w:hAnsi="Georgia"/>
              <w:webHidden/>
              <w:rPrChange w:id="3825" w:author="Author">
                <w:rPr>
                  <w:webHidden/>
                </w:rPr>
              </w:rPrChange>
            </w:rPr>
            <w:tab/>
          </w:r>
        </w:del>
      </w:ins>
    </w:p>
    <w:p w14:paraId="449E95A1" w14:textId="77777777" w:rsidR="009E2552" w:rsidRPr="00AE7C40" w:rsidDel="005562C9" w:rsidRDefault="00C407F4" w:rsidP="00AE7C40">
      <w:pPr>
        <w:pStyle w:val="TOC1"/>
        <w:rPr>
          <w:ins w:id="3826" w:author="Author"/>
          <w:del w:id="3827" w:author="Author"/>
          <w:rFonts w:ascii="Georgia" w:hAnsi="Georgia"/>
          <w:lang w:eastAsia="es-PR"/>
          <w:rPrChange w:id="3828" w:author="Author">
            <w:rPr>
              <w:ins w:id="3829" w:author="Author"/>
              <w:del w:id="3830" w:author="Author"/>
              <w:rFonts w:ascii="Calibri" w:hAnsi="Calibri"/>
              <w:szCs w:val="22"/>
              <w:lang w:eastAsia="es-PR"/>
            </w:rPr>
          </w:rPrChange>
        </w:rPr>
        <w:pPrChange w:id="3831" w:author="Author">
          <w:pPr/>
        </w:pPrChange>
      </w:pPr>
      <w:ins w:id="3832" w:author="Author">
        <w:del w:id="3833" w:author="Author">
          <w:r w:rsidRPr="00AE7C40" w:rsidDel="005562C9">
            <w:rPr>
              <w:rStyle w:val="Hyperlink"/>
              <w:rFonts w:ascii="Georgia" w:hAnsi="Georgia"/>
              <w:rPrChange w:id="3834" w:author="Author">
                <w:rPr>
                  <w:rStyle w:val="Hyperlink"/>
                </w:rPr>
              </w:rPrChange>
            </w:rPr>
            <w:delText>Contenido</w:delText>
          </w:r>
          <w:r w:rsidRPr="00AE7C40" w:rsidDel="005562C9">
            <w:rPr>
              <w:rFonts w:ascii="Georgia" w:hAnsi="Georgia"/>
              <w:webHidden/>
              <w:rPrChange w:id="3835" w:author="Author">
                <w:rPr>
                  <w:webHidden/>
                </w:rPr>
              </w:rPrChange>
            </w:rPr>
            <w:tab/>
          </w:r>
        </w:del>
      </w:ins>
    </w:p>
    <w:p w14:paraId="12DF0A79" w14:textId="77777777" w:rsidR="009E2552" w:rsidRPr="00AE7C40" w:rsidDel="005562C9" w:rsidRDefault="00C407F4" w:rsidP="00AE7C40">
      <w:pPr>
        <w:pStyle w:val="TOC1"/>
        <w:rPr>
          <w:ins w:id="3836" w:author="Author"/>
          <w:del w:id="3837" w:author="Author"/>
          <w:rFonts w:ascii="Georgia" w:hAnsi="Georgia"/>
          <w:lang w:eastAsia="es-PR"/>
          <w:rPrChange w:id="3838" w:author="Author">
            <w:rPr>
              <w:ins w:id="3839" w:author="Author"/>
              <w:del w:id="3840" w:author="Author"/>
              <w:rFonts w:ascii="Calibri" w:hAnsi="Calibri"/>
              <w:szCs w:val="22"/>
              <w:lang w:eastAsia="es-PR"/>
            </w:rPr>
          </w:rPrChange>
        </w:rPr>
        <w:pPrChange w:id="3841" w:author="Author">
          <w:pPr/>
        </w:pPrChange>
      </w:pPr>
      <w:ins w:id="3842" w:author="Author">
        <w:del w:id="3843" w:author="Author">
          <w:r w:rsidRPr="00AE7C40" w:rsidDel="005562C9">
            <w:rPr>
              <w:rStyle w:val="Hyperlink"/>
              <w:rFonts w:ascii="Georgia" w:hAnsi="Georgia"/>
              <w:rPrChange w:id="3844" w:author="Author">
                <w:rPr>
                  <w:rStyle w:val="Hyperlink"/>
                </w:rPr>
              </w:rPrChange>
            </w:rPr>
            <w:delText>Siglas</w:delText>
          </w:r>
          <w:r w:rsidRPr="00AE7C40" w:rsidDel="005562C9">
            <w:rPr>
              <w:rFonts w:ascii="Georgia" w:hAnsi="Georgia"/>
              <w:webHidden/>
              <w:rPrChange w:id="3845" w:author="Author">
                <w:rPr>
                  <w:webHidden/>
                </w:rPr>
              </w:rPrChange>
            </w:rPr>
            <w:tab/>
          </w:r>
        </w:del>
      </w:ins>
    </w:p>
    <w:p w14:paraId="11A1744A" w14:textId="77777777" w:rsidR="009E2552" w:rsidRPr="00AE7C40" w:rsidDel="005562C9" w:rsidRDefault="00C407F4" w:rsidP="00AE7C40">
      <w:pPr>
        <w:pStyle w:val="TOC1"/>
        <w:rPr>
          <w:ins w:id="3846" w:author="Author"/>
          <w:del w:id="3847" w:author="Author"/>
          <w:rFonts w:ascii="Georgia" w:hAnsi="Georgia"/>
          <w:lang w:eastAsia="es-PR"/>
          <w:rPrChange w:id="3848" w:author="Author">
            <w:rPr>
              <w:ins w:id="3849" w:author="Author"/>
              <w:del w:id="3850" w:author="Author"/>
              <w:rFonts w:ascii="Calibri" w:hAnsi="Calibri"/>
              <w:szCs w:val="22"/>
              <w:lang w:eastAsia="es-PR"/>
            </w:rPr>
          </w:rPrChange>
        </w:rPr>
        <w:pPrChange w:id="3851" w:author="Author">
          <w:pPr/>
        </w:pPrChange>
      </w:pPr>
      <w:ins w:id="3852" w:author="Author">
        <w:del w:id="3853" w:author="Author">
          <w:r w:rsidRPr="00AE7C40" w:rsidDel="005562C9">
            <w:rPr>
              <w:rStyle w:val="Hyperlink"/>
              <w:rFonts w:ascii="Georgia" w:hAnsi="Georgia"/>
              <w:rPrChange w:id="3854" w:author="Author">
                <w:rPr>
                  <w:rStyle w:val="Hyperlink"/>
                </w:rPr>
              </w:rPrChange>
            </w:rPr>
            <w:delText>1. Información sobre tsunamis</w:delText>
          </w:r>
          <w:r w:rsidRPr="00AE7C40" w:rsidDel="005562C9">
            <w:rPr>
              <w:rFonts w:ascii="Georgia" w:hAnsi="Georgia"/>
              <w:webHidden/>
              <w:rPrChange w:id="3855" w:author="Author">
                <w:rPr>
                  <w:webHidden/>
                </w:rPr>
              </w:rPrChange>
            </w:rPr>
            <w:tab/>
          </w:r>
        </w:del>
      </w:ins>
    </w:p>
    <w:p w14:paraId="79F6F46D" w14:textId="77777777" w:rsidR="009E2552" w:rsidRPr="00AE7C40" w:rsidDel="005562C9" w:rsidRDefault="00C407F4" w:rsidP="00AE7C40">
      <w:pPr>
        <w:pStyle w:val="TOC1"/>
        <w:rPr>
          <w:ins w:id="3856" w:author="Author"/>
          <w:del w:id="3857" w:author="Author"/>
          <w:rFonts w:ascii="Georgia" w:hAnsi="Georgia"/>
          <w:lang w:eastAsia="es-PR"/>
          <w:rPrChange w:id="3858" w:author="Author">
            <w:rPr>
              <w:ins w:id="3859" w:author="Author"/>
              <w:del w:id="3860" w:author="Author"/>
              <w:rFonts w:ascii="Calibri" w:hAnsi="Calibri"/>
              <w:noProof/>
              <w:szCs w:val="22"/>
              <w:lang w:eastAsia="es-PR"/>
            </w:rPr>
          </w:rPrChange>
        </w:rPr>
        <w:pPrChange w:id="3861" w:author="Author">
          <w:pPr/>
        </w:pPrChange>
      </w:pPr>
      <w:ins w:id="3862" w:author="Author">
        <w:del w:id="3863" w:author="Author">
          <w:r w:rsidRPr="00AE7C40" w:rsidDel="005562C9">
            <w:rPr>
              <w:rStyle w:val="Hyperlink"/>
              <w:rFonts w:ascii="Georgia" w:hAnsi="Georgia"/>
              <w:rPrChange w:id="3864" w:author="Author">
                <w:rPr>
                  <w:rStyle w:val="Hyperlink"/>
                  <w:noProof/>
                </w:rPr>
              </w:rPrChange>
            </w:rPr>
            <w:delText>1.1. ¿Qué son los tsunamis y cómo se generan?</w:delText>
          </w:r>
          <w:r w:rsidRPr="00AE7C40" w:rsidDel="005562C9">
            <w:rPr>
              <w:rFonts w:ascii="Georgia" w:hAnsi="Georgia"/>
              <w:webHidden/>
              <w:rPrChange w:id="3865" w:author="Author">
                <w:rPr>
                  <w:noProof/>
                  <w:webHidden/>
                </w:rPr>
              </w:rPrChange>
            </w:rPr>
            <w:tab/>
          </w:r>
        </w:del>
      </w:ins>
    </w:p>
    <w:p w14:paraId="120BE69F" w14:textId="77777777" w:rsidR="009E2552" w:rsidRPr="00AE7C40" w:rsidDel="005562C9" w:rsidRDefault="00C407F4" w:rsidP="00AE7C40">
      <w:pPr>
        <w:pStyle w:val="TOC1"/>
        <w:rPr>
          <w:ins w:id="3866" w:author="Author"/>
          <w:del w:id="3867" w:author="Author"/>
          <w:rFonts w:ascii="Georgia" w:hAnsi="Georgia"/>
          <w:lang w:eastAsia="es-PR"/>
          <w:rPrChange w:id="3868" w:author="Author">
            <w:rPr>
              <w:ins w:id="3869" w:author="Author"/>
              <w:del w:id="3870" w:author="Author"/>
              <w:rFonts w:ascii="Calibri" w:hAnsi="Calibri"/>
              <w:noProof/>
              <w:szCs w:val="22"/>
              <w:lang w:eastAsia="es-PR"/>
            </w:rPr>
          </w:rPrChange>
        </w:rPr>
        <w:pPrChange w:id="3871" w:author="Author">
          <w:pPr/>
        </w:pPrChange>
      </w:pPr>
      <w:ins w:id="3872" w:author="Author">
        <w:del w:id="3873" w:author="Author">
          <w:r w:rsidRPr="00AE7C40" w:rsidDel="005562C9">
            <w:rPr>
              <w:rStyle w:val="Hyperlink"/>
              <w:rFonts w:ascii="Georgia" w:hAnsi="Georgia"/>
              <w:rPrChange w:id="3874" w:author="Author">
                <w:rPr>
                  <w:rStyle w:val="Hyperlink"/>
                  <w:noProof/>
                </w:rPr>
              </w:rPrChange>
            </w:rPr>
            <w:delText>1.2. Etapas en la evolución de los tsunamis</w:delText>
          </w:r>
          <w:r w:rsidRPr="00AE7C40" w:rsidDel="005562C9">
            <w:rPr>
              <w:rFonts w:ascii="Georgia" w:hAnsi="Georgia"/>
              <w:webHidden/>
              <w:rPrChange w:id="3875" w:author="Author">
                <w:rPr>
                  <w:noProof/>
                  <w:webHidden/>
                </w:rPr>
              </w:rPrChange>
            </w:rPr>
            <w:tab/>
          </w:r>
        </w:del>
      </w:ins>
    </w:p>
    <w:p w14:paraId="6D9B2053" w14:textId="77777777" w:rsidR="009E2552" w:rsidRPr="00AE7C40" w:rsidDel="005562C9" w:rsidRDefault="00C407F4" w:rsidP="00AE7C40">
      <w:pPr>
        <w:pStyle w:val="TOC1"/>
        <w:rPr>
          <w:ins w:id="3876" w:author="Author"/>
          <w:del w:id="3877" w:author="Author"/>
          <w:rFonts w:ascii="Georgia" w:hAnsi="Georgia"/>
          <w:lang w:eastAsia="es-PR"/>
          <w:rPrChange w:id="3878" w:author="Author">
            <w:rPr>
              <w:ins w:id="3879" w:author="Author"/>
              <w:del w:id="3880" w:author="Author"/>
              <w:rFonts w:ascii="Calibri" w:hAnsi="Calibri"/>
              <w:noProof/>
              <w:szCs w:val="22"/>
              <w:lang w:eastAsia="es-PR"/>
            </w:rPr>
          </w:rPrChange>
        </w:rPr>
        <w:pPrChange w:id="3881" w:author="Author">
          <w:pPr/>
        </w:pPrChange>
      </w:pPr>
      <w:ins w:id="3882" w:author="Author">
        <w:del w:id="3883" w:author="Author">
          <w:r w:rsidRPr="00AE7C40" w:rsidDel="005562C9">
            <w:rPr>
              <w:rStyle w:val="Hyperlink"/>
              <w:rFonts w:ascii="Georgia" w:hAnsi="Georgia"/>
              <w:rPrChange w:id="3884" w:author="Author">
                <w:rPr>
                  <w:rStyle w:val="Hyperlink"/>
                  <w:noProof/>
                </w:rPr>
              </w:rPrChange>
            </w:rPr>
            <w:delText>1.3. ¿A qué velocidad puede viajar un tsunami?</w:delText>
          </w:r>
          <w:r w:rsidRPr="00AE7C40" w:rsidDel="005562C9">
            <w:rPr>
              <w:rFonts w:ascii="Georgia" w:hAnsi="Georgia"/>
              <w:webHidden/>
              <w:rPrChange w:id="3885" w:author="Author">
                <w:rPr>
                  <w:noProof/>
                  <w:webHidden/>
                </w:rPr>
              </w:rPrChange>
            </w:rPr>
            <w:tab/>
          </w:r>
        </w:del>
      </w:ins>
    </w:p>
    <w:p w14:paraId="733403B0" w14:textId="77777777" w:rsidR="009E2552" w:rsidRPr="00AE7C40" w:rsidDel="005562C9" w:rsidRDefault="00C407F4" w:rsidP="00AE7C40">
      <w:pPr>
        <w:pStyle w:val="TOC1"/>
        <w:rPr>
          <w:ins w:id="3886" w:author="Author"/>
          <w:del w:id="3887" w:author="Author"/>
          <w:rFonts w:ascii="Georgia" w:hAnsi="Georgia"/>
          <w:lang w:eastAsia="es-PR"/>
          <w:rPrChange w:id="3888" w:author="Author">
            <w:rPr>
              <w:ins w:id="3889" w:author="Author"/>
              <w:del w:id="3890" w:author="Author"/>
              <w:rFonts w:ascii="Calibri" w:hAnsi="Calibri"/>
              <w:noProof/>
              <w:szCs w:val="22"/>
              <w:lang w:eastAsia="es-PR"/>
            </w:rPr>
          </w:rPrChange>
        </w:rPr>
        <w:pPrChange w:id="3891" w:author="Author">
          <w:pPr/>
        </w:pPrChange>
      </w:pPr>
      <w:ins w:id="3892" w:author="Author">
        <w:del w:id="3893" w:author="Author">
          <w:r w:rsidRPr="00AE7C40" w:rsidDel="005562C9">
            <w:rPr>
              <w:rStyle w:val="Hyperlink"/>
              <w:rFonts w:ascii="Georgia" w:hAnsi="Georgia"/>
              <w:rPrChange w:id="3894" w:author="Author">
                <w:rPr>
                  <w:rStyle w:val="Hyperlink"/>
                  <w:noProof/>
                </w:rPr>
              </w:rPrChange>
            </w:rPr>
            <w:delText>1.4 ¿Por qué los tsunamis son tan destructivos?</w:delText>
          </w:r>
          <w:r w:rsidRPr="00AE7C40" w:rsidDel="005562C9">
            <w:rPr>
              <w:rFonts w:ascii="Georgia" w:hAnsi="Georgia"/>
              <w:webHidden/>
              <w:rPrChange w:id="3895" w:author="Author">
                <w:rPr>
                  <w:noProof/>
                  <w:webHidden/>
                </w:rPr>
              </w:rPrChange>
            </w:rPr>
            <w:tab/>
          </w:r>
        </w:del>
      </w:ins>
    </w:p>
    <w:p w14:paraId="2D7E7ABD" w14:textId="77777777" w:rsidR="009E2552" w:rsidRPr="00AE7C40" w:rsidDel="005562C9" w:rsidRDefault="00C407F4" w:rsidP="00AE7C40">
      <w:pPr>
        <w:pStyle w:val="TOC1"/>
        <w:rPr>
          <w:ins w:id="3896" w:author="Author"/>
          <w:del w:id="3897" w:author="Author"/>
          <w:rFonts w:ascii="Georgia" w:hAnsi="Georgia"/>
          <w:lang w:eastAsia="es-PR"/>
          <w:rPrChange w:id="3898" w:author="Author">
            <w:rPr>
              <w:ins w:id="3899" w:author="Author"/>
              <w:del w:id="3900" w:author="Author"/>
              <w:rFonts w:ascii="Calibri" w:hAnsi="Calibri"/>
              <w:noProof/>
              <w:szCs w:val="22"/>
              <w:lang w:eastAsia="es-PR"/>
            </w:rPr>
          </w:rPrChange>
        </w:rPr>
        <w:pPrChange w:id="3901" w:author="Author">
          <w:pPr/>
        </w:pPrChange>
      </w:pPr>
      <w:ins w:id="3902" w:author="Author">
        <w:del w:id="3903" w:author="Author">
          <w:r w:rsidRPr="00AE7C40" w:rsidDel="005562C9">
            <w:rPr>
              <w:rStyle w:val="Hyperlink"/>
              <w:rFonts w:ascii="Georgia" w:hAnsi="Georgia"/>
              <w:rPrChange w:id="3904" w:author="Author">
                <w:rPr>
                  <w:rStyle w:val="Hyperlink"/>
                  <w:noProof/>
                </w:rPr>
              </w:rPrChange>
            </w:rPr>
            <w:delText>1.5. ¿Con qué frecuencia ocurren los tsunamis?</w:delText>
          </w:r>
          <w:r w:rsidRPr="00AE7C40" w:rsidDel="005562C9">
            <w:rPr>
              <w:rFonts w:ascii="Georgia" w:hAnsi="Georgia"/>
              <w:webHidden/>
              <w:rPrChange w:id="3905" w:author="Author">
                <w:rPr>
                  <w:noProof/>
                  <w:webHidden/>
                </w:rPr>
              </w:rPrChange>
            </w:rPr>
            <w:tab/>
          </w:r>
        </w:del>
      </w:ins>
    </w:p>
    <w:p w14:paraId="68376B9D" w14:textId="77777777" w:rsidR="009E2552" w:rsidRPr="00AE7C40" w:rsidDel="005562C9" w:rsidRDefault="00C407F4" w:rsidP="00AE7C40">
      <w:pPr>
        <w:pStyle w:val="TOC1"/>
        <w:rPr>
          <w:ins w:id="3906" w:author="Author"/>
          <w:del w:id="3907" w:author="Author"/>
          <w:rFonts w:ascii="Georgia" w:hAnsi="Georgia"/>
          <w:lang w:eastAsia="es-PR"/>
          <w:rPrChange w:id="3908" w:author="Author">
            <w:rPr>
              <w:ins w:id="3909" w:author="Author"/>
              <w:del w:id="3910" w:author="Author"/>
              <w:rFonts w:ascii="Calibri" w:hAnsi="Calibri"/>
              <w:noProof/>
              <w:szCs w:val="22"/>
              <w:lang w:eastAsia="es-PR"/>
            </w:rPr>
          </w:rPrChange>
        </w:rPr>
        <w:pPrChange w:id="3911" w:author="Author">
          <w:pPr/>
        </w:pPrChange>
      </w:pPr>
      <w:ins w:id="3912" w:author="Author">
        <w:del w:id="3913" w:author="Author">
          <w:r w:rsidRPr="00AE7C40" w:rsidDel="005562C9">
            <w:rPr>
              <w:rStyle w:val="Hyperlink"/>
              <w:rFonts w:ascii="Georgia" w:hAnsi="Georgia"/>
              <w:rPrChange w:id="3914" w:author="Author">
                <w:rPr>
                  <w:rStyle w:val="Hyperlink"/>
                  <w:noProof/>
                </w:rPr>
              </w:rPrChange>
            </w:rPr>
            <w:delText>1.6. Tamaño e impacto del tsunami</w:delText>
          </w:r>
          <w:r w:rsidRPr="00AE7C40" w:rsidDel="005562C9">
            <w:rPr>
              <w:rFonts w:ascii="Georgia" w:hAnsi="Georgia"/>
              <w:webHidden/>
              <w:rPrChange w:id="3915" w:author="Author">
                <w:rPr>
                  <w:noProof/>
                  <w:webHidden/>
                </w:rPr>
              </w:rPrChange>
            </w:rPr>
            <w:tab/>
          </w:r>
        </w:del>
      </w:ins>
    </w:p>
    <w:p w14:paraId="312866C3" w14:textId="77777777" w:rsidR="009E2552" w:rsidRPr="00AE7C40" w:rsidDel="005562C9" w:rsidRDefault="00C407F4" w:rsidP="00AE7C40">
      <w:pPr>
        <w:pStyle w:val="TOC1"/>
        <w:rPr>
          <w:ins w:id="3916" w:author="Author"/>
          <w:del w:id="3917" w:author="Author"/>
          <w:rFonts w:ascii="Georgia" w:hAnsi="Georgia"/>
          <w:lang w:eastAsia="es-PR"/>
          <w:rPrChange w:id="3918" w:author="Author">
            <w:rPr>
              <w:ins w:id="3919" w:author="Author"/>
              <w:del w:id="3920" w:author="Author"/>
              <w:rFonts w:ascii="Calibri" w:hAnsi="Calibri"/>
              <w:noProof/>
              <w:szCs w:val="22"/>
              <w:lang w:eastAsia="es-PR"/>
            </w:rPr>
          </w:rPrChange>
        </w:rPr>
        <w:pPrChange w:id="3921" w:author="Author">
          <w:pPr/>
        </w:pPrChange>
      </w:pPr>
      <w:ins w:id="3922" w:author="Author">
        <w:del w:id="3923" w:author="Author">
          <w:r w:rsidRPr="00AE7C40" w:rsidDel="005562C9">
            <w:rPr>
              <w:rStyle w:val="Hyperlink"/>
              <w:rFonts w:ascii="Georgia" w:hAnsi="Georgia"/>
              <w:rPrChange w:id="3924" w:author="Author">
                <w:rPr>
                  <w:rStyle w:val="Hyperlink"/>
                  <w:noProof/>
                </w:rPr>
              </w:rPrChange>
            </w:rPr>
            <w:delText>1.7. Vulnerabilidad a tsunamis</w:delText>
          </w:r>
          <w:r w:rsidRPr="00AE7C40" w:rsidDel="005562C9">
            <w:rPr>
              <w:rFonts w:ascii="Georgia" w:hAnsi="Georgia"/>
              <w:webHidden/>
              <w:rPrChange w:id="3925" w:author="Author">
                <w:rPr>
                  <w:noProof/>
                  <w:webHidden/>
                </w:rPr>
              </w:rPrChange>
            </w:rPr>
            <w:tab/>
          </w:r>
          <w:r w:rsidR="00047B5F" w:rsidRPr="00AE7C40" w:rsidDel="005562C9">
            <w:rPr>
              <w:rFonts w:ascii="Georgia" w:hAnsi="Georgia"/>
              <w:webHidden/>
              <w:rPrChange w:id="3926" w:author="Author">
                <w:rPr>
                  <w:noProof/>
                  <w:webHidden/>
                </w:rPr>
              </w:rPrChange>
            </w:rPr>
            <w:delText>4</w:delText>
          </w:r>
        </w:del>
      </w:ins>
    </w:p>
    <w:p w14:paraId="75FB22EC" w14:textId="77777777" w:rsidR="009E2552" w:rsidRPr="00AE7C40" w:rsidDel="005562C9" w:rsidRDefault="00C407F4" w:rsidP="00AE7C40">
      <w:pPr>
        <w:pStyle w:val="TOC1"/>
        <w:rPr>
          <w:ins w:id="3927" w:author="Author"/>
          <w:del w:id="3928" w:author="Author"/>
          <w:rFonts w:ascii="Georgia" w:hAnsi="Georgia"/>
          <w:lang w:eastAsia="es-PR"/>
          <w:rPrChange w:id="3929" w:author="Author">
            <w:rPr>
              <w:ins w:id="3930" w:author="Author"/>
              <w:del w:id="3931" w:author="Author"/>
              <w:rFonts w:ascii="Calibri" w:hAnsi="Calibri"/>
              <w:noProof/>
              <w:szCs w:val="22"/>
              <w:lang w:eastAsia="es-PR"/>
            </w:rPr>
          </w:rPrChange>
        </w:rPr>
        <w:pPrChange w:id="3932" w:author="Author">
          <w:pPr/>
        </w:pPrChange>
      </w:pPr>
      <w:ins w:id="3933" w:author="Author">
        <w:del w:id="3934" w:author="Author">
          <w:r w:rsidRPr="00AE7C40" w:rsidDel="005562C9">
            <w:rPr>
              <w:rStyle w:val="Hyperlink"/>
              <w:rFonts w:ascii="Georgia" w:hAnsi="Georgia"/>
              <w:rPrChange w:id="3935" w:author="Author">
                <w:rPr>
                  <w:rStyle w:val="Hyperlink"/>
                  <w:noProof/>
                </w:rPr>
              </w:rPrChange>
            </w:rPr>
            <w:delText>1.8. Clasificación de los tsunamis</w:delText>
          </w:r>
          <w:r w:rsidRPr="00AE7C40" w:rsidDel="005562C9">
            <w:rPr>
              <w:rFonts w:ascii="Georgia" w:hAnsi="Georgia"/>
              <w:webHidden/>
              <w:rPrChange w:id="3936" w:author="Author">
                <w:rPr>
                  <w:noProof/>
                  <w:webHidden/>
                </w:rPr>
              </w:rPrChange>
            </w:rPr>
            <w:tab/>
          </w:r>
          <w:r w:rsidR="00047B5F" w:rsidRPr="00AE7C40" w:rsidDel="005562C9">
            <w:rPr>
              <w:rFonts w:ascii="Georgia" w:hAnsi="Georgia"/>
              <w:webHidden/>
              <w:rPrChange w:id="3937" w:author="Author">
                <w:rPr>
                  <w:noProof/>
                  <w:webHidden/>
                </w:rPr>
              </w:rPrChange>
            </w:rPr>
            <w:delText>6</w:delText>
          </w:r>
        </w:del>
      </w:ins>
    </w:p>
    <w:p w14:paraId="3E77C101" w14:textId="77777777" w:rsidR="009E2552" w:rsidRPr="00AE7C40" w:rsidDel="005562C9" w:rsidRDefault="00C407F4" w:rsidP="00AE7C40">
      <w:pPr>
        <w:pStyle w:val="TOC1"/>
        <w:rPr>
          <w:ins w:id="3938" w:author="Author"/>
          <w:del w:id="3939" w:author="Author"/>
          <w:rFonts w:ascii="Georgia" w:hAnsi="Georgia"/>
          <w:lang w:eastAsia="es-PR"/>
          <w:rPrChange w:id="3940" w:author="Author">
            <w:rPr>
              <w:ins w:id="3941" w:author="Author"/>
              <w:del w:id="3942" w:author="Author"/>
              <w:rFonts w:ascii="Calibri" w:hAnsi="Calibri"/>
              <w:noProof/>
              <w:szCs w:val="22"/>
              <w:lang w:eastAsia="es-PR"/>
            </w:rPr>
          </w:rPrChange>
        </w:rPr>
        <w:pPrChange w:id="3943" w:author="Author">
          <w:pPr/>
        </w:pPrChange>
      </w:pPr>
      <w:ins w:id="3944" w:author="Author">
        <w:del w:id="3945" w:author="Author">
          <w:r w:rsidRPr="00AE7C40" w:rsidDel="005562C9">
            <w:rPr>
              <w:rStyle w:val="Hyperlink"/>
              <w:rFonts w:ascii="Georgia" w:hAnsi="Georgia"/>
              <w:rPrChange w:id="3946" w:author="Author">
                <w:rPr>
                  <w:rStyle w:val="Hyperlink"/>
                  <w:noProof/>
                </w:rPr>
              </w:rPrChange>
            </w:rPr>
            <w:delText>1.9. Otras definiciones de tsunamis</w:delText>
          </w:r>
          <w:r w:rsidRPr="00AE7C40" w:rsidDel="005562C9">
            <w:rPr>
              <w:rFonts w:ascii="Georgia" w:hAnsi="Georgia"/>
              <w:webHidden/>
              <w:rPrChange w:id="3947" w:author="Author">
                <w:rPr>
                  <w:noProof/>
                  <w:webHidden/>
                </w:rPr>
              </w:rPrChange>
            </w:rPr>
            <w:tab/>
          </w:r>
          <w:r w:rsidR="00047B5F" w:rsidRPr="00AE7C40" w:rsidDel="005562C9">
            <w:rPr>
              <w:rFonts w:ascii="Georgia" w:hAnsi="Georgia"/>
              <w:webHidden/>
              <w:rPrChange w:id="3948" w:author="Author">
                <w:rPr>
                  <w:noProof/>
                  <w:webHidden/>
                </w:rPr>
              </w:rPrChange>
            </w:rPr>
            <w:delText>6</w:delText>
          </w:r>
        </w:del>
      </w:ins>
    </w:p>
    <w:p w14:paraId="13341437" w14:textId="77777777" w:rsidR="009E2552" w:rsidRPr="00AE7C40" w:rsidDel="005562C9" w:rsidRDefault="00C407F4" w:rsidP="00AE7C40">
      <w:pPr>
        <w:pStyle w:val="TOC1"/>
        <w:rPr>
          <w:ins w:id="3949" w:author="Author"/>
          <w:del w:id="3950" w:author="Author"/>
          <w:rFonts w:ascii="Georgia" w:hAnsi="Georgia"/>
          <w:lang w:eastAsia="es-PR"/>
          <w:rPrChange w:id="3951" w:author="Author">
            <w:rPr>
              <w:ins w:id="3952" w:author="Author"/>
              <w:del w:id="3953" w:author="Author"/>
              <w:rFonts w:ascii="Calibri" w:hAnsi="Calibri"/>
              <w:noProof/>
              <w:szCs w:val="22"/>
              <w:lang w:eastAsia="es-PR"/>
            </w:rPr>
          </w:rPrChange>
        </w:rPr>
        <w:pPrChange w:id="3954" w:author="Author">
          <w:pPr/>
        </w:pPrChange>
      </w:pPr>
      <w:ins w:id="3955" w:author="Author">
        <w:del w:id="3956" w:author="Author">
          <w:r w:rsidRPr="00AE7C40" w:rsidDel="005562C9">
            <w:rPr>
              <w:rStyle w:val="Hyperlink"/>
              <w:rFonts w:ascii="Georgia" w:hAnsi="Georgia"/>
              <w:rPrChange w:id="3957" w:author="Author">
                <w:rPr>
                  <w:rStyle w:val="Hyperlink"/>
                  <w:noProof/>
                </w:rPr>
              </w:rPrChange>
            </w:rPr>
            <w:delText>1.10 Intensidad del tsunami</w:delText>
          </w:r>
          <w:r w:rsidRPr="00AE7C40" w:rsidDel="005562C9">
            <w:rPr>
              <w:rFonts w:ascii="Georgia" w:hAnsi="Georgia"/>
              <w:webHidden/>
              <w:rPrChange w:id="3958" w:author="Author">
                <w:rPr>
                  <w:noProof/>
                  <w:webHidden/>
                </w:rPr>
              </w:rPrChange>
            </w:rPr>
            <w:tab/>
          </w:r>
          <w:r w:rsidR="00047B5F" w:rsidRPr="00AE7C40" w:rsidDel="005562C9">
            <w:rPr>
              <w:rFonts w:ascii="Georgia" w:hAnsi="Georgia"/>
              <w:webHidden/>
              <w:rPrChange w:id="3959" w:author="Author">
                <w:rPr>
                  <w:noProof/>
                  <w:webHidden/>
                </w:rPr>
              </w:rPrChange>
            </w:rPr>
            <w:delText>7</w:delText>
          </w:r>
        </w:del>
      </w:ins>
    </w:p>
    <w:p w14:paraId="4FF83515" w14:textId="77777777" w:rsidR="009E2552" w:rsidRPr="00AE7C40" w:rsidDel="005562C9" w:rsidRDefault="00C407F4" w:rsidP="00AE7C40">
      <w:pPr>
        <w:pStyle w:val="TOC1"/>
        <w:rPr>
          <w:ins w:id="3960" w:author="Author"/>
          <w:del w:id="3961" w:author="Author"/>
          <w:rFonts w:ascii="Georgia" w:hAnsi="Georgia"/>
          <w:lang w:eastAsia="es-PR"/>
          <w:rPrChange w:id="3962" w:author="Author">
            <w:rPr>
              <w:ins w:id="3963" w:author="Author"/>
              <w:del w:id="3964" w:author="Author"/>
              <w:rFonts w:ascii="Calibri" w:hAnsi="Calibri"/>
              <w:szCs w:val="22"/>
              <w:lang w:eastAsia="es-PR"/>
            </w:rPr>
          </w:rPrChange>
        </w:rPr>
        <w:pPrChange w:id="3965" w:author="Author">
          <w:pPr/>
        </w:pPrChange>
      </w:pPr>
      <w:ins w:id="3966" w:author="Author">
        <w:del w:id="3967" w:author="Author">
          <w:r w:rsidRPr="00AE7C40" w:rsidDel="005562C9">
            <w:rPr>
              <w:rStyle w:val="Hyperlink"/>
              <w:rFonts w:ascii="Georgia" w:hAnsi="Georgia"/>
              <w:rPrChange w:id="3968" w:author="Author">
                <w:rPr>
                  <w:rStyle w:val="Hyperlink"/>
                </w:rPr>
              </w:rPrChange>
            </w:rPr>
            <w:delText>2. Monitoreo de terremotos y tsunamis en Puerto Rico</w:delText>
          </w:r>
          <w:r w:rsidRPr="00AE7C40" w:rsidDel="005562C9">
            <w:rPr>
              <w:rFonts w:ascii="Georgia" w:hAnsi="Georgia"/>
              <w:webHidden/>
              <w:rPrChange w:id="3969" w:author="Author">
                <w:rPr>
                  <w:webHidden/>
                </w:rPr>
              </w:rPrChange>
            </w:rPr>
            <w:tab/>
          </w:r>
          <w:r w:rsidR="00047B5F" w:rsidRPr="00AE7C40" w:rsidDel="005562C9">
            <w:rPr>
              <w:rFonts w:ascii="Georgia" w:hAnsi="Georgia"/>
              <w:webHidden/>
              <w:rPrChange w:id="3970" w:author="Author">
                <w:rPr>
                  <w:webHidden/>
                </w:rPr>
              </w:rPrChange>
            </w:rPr>
            <w:delText>9</w:delText>
          </w:r>
        </w:del>
      </w:ins>
    </w:p>
    <w:p w14:paraId="00193BD4" w14:textId="77777777" w:rsidR="009E2552" w:rsidRPr="00AE7C40" w:rsidDel="005562C9" w:rsidRDefault="00C407F4" w:rsidP="00AE7C40">
      <w:pPr>
        <w:pStyle w:val="TOC1"/>
        <w:rPr>
          <w:ins w:id="3971" w:author="Author"/>
          <w:del w:id="3972" w:author="Author"/>
          <w:rFonts w:ascii="Georgia" w:hAnsi="Georgia"/>
          <w:lang w:eastAsia="es-PR"/>
          <w:rPrChange w:id="3973" w:author="Author">
            <w:rPr>
              <w:ins w:id="3974" w:author="Author"/>
              <w:del w:id="3975" w:author="Author"/>
              <w:rFonts w:ascii="Calibri" w:hAnsi="Calibri"/>
              <w:szCs w:val="22"/>
              <w:lang w:eastAsia="es-PR"/>
            </w:rPr>
          </w:rPrChange>
        </w:rPr>
        <w:pPrChange w:id="3976" w:author="Author">
          <w:pPr/>
        </w:pPrChange>
      </w:pPr>
      <w:ins w:id="3977" w:author="Author">
        <w:del w:id="3978" w:author="Author">
          <w:r w:rsidRPr="00AE7C40" w:rsidDel="005562C9">
            <w:rPr>
              <w:rStyle w:val="Hyperlink"/>
              <w:rFonts w:ascii="Georgia" w:hAnsi="Georgia"/>
              <w:rPrChange w:id="3979" w:author="Author">
                <w:rPr>
                  <w:rStyle w:val="Hyperlink"/>
                </w:rPr>
              </w:rPrChange>
            </w:rPr>
            <w:delText>3. Protocolo vigente de tsunamis para Puerto Rico</w:delText>
          </w:r>
          <w:r w:rsidRPr="00AE7C40" w:rsidDel="005562C9">
            <w:rPr>
              <w:rFonts w:ascii="Georgia" w:hAnsi="Georgia"/>
              <w:webHidden/>
              <w:rPrChange w:id="3980" w:author="Author">
                <w:rPr>
                  <w:webHidden/>
                </w:rPr>
              </w:rPrChange>
            </w:rPr>
            <w:tab/>
          </w:r>
          <w:r w:rsidR="00047B5F" w:rsidRPr="00AE7C40" w:rsidDel="005562C9">
            <w:rPr>
              <w:rFonts w:ascii="Georgia" w:hAnsi="Georgia"/>
              <w:webHidden/>
              <w:rPrChange w:id="3981" w:author="Author">
                <w:rPr>
                  <w:webHidden/>
                </w:rPr>
              </w:rPrChange>
            </w:rPr>
            <w:delText>15</w:delText>
          </w:r>
        </w:del>
      </w:ins>
    </w:p>
    <w:p w14:paraId="6318D548" w14:textId="77777777" w:rsidR="009E2552" w:rsidRPr="00AE7C40" w:rsidDel="005562C9" w:rsidRDefault="00C407F4" w:rsidP="00AE7C40">
      <w:pPr>
        <w:pStyle w:val="TOC1"/>
        <w:rPr>
          <w:ins w:id="3982" w:author="Author"/>
          <w:del w:id="3983" w:author="Author"/>
          <w:rFonts w:ascii="Georgia" w:hAnsi="Georgia"/>
          <w:lang w:eastAsia="es-PR"/>
          <w:rPrChange w:id="3984" w:author="Author">
            <w:rPr>
              <w:ins w:id="3985" w:author="Author"/>
              <w:del w:id="3986" w:author="Author"/>
              <w:rFonts w:ascii="Calibri" w:hAnsi="Calibri"/>
              <w:noProof/>
              <w:szCs w:val="22"/>
              <w:lang w:eastAsia="es-PR"/>
            </w:rPr>
          </w:rPrChange>
        </w:rPr>
        <w:pPrChange w:id="3987" w:author="Author">
          <w:pPr/>
        </w:pPrChange>
      </w:pPr>
      <w:ins w:id="3988" w:author="Author">
        <w:del w:id="3989" w:author="Author">
          <w:r w:rsidRPr="00AE7C40" w:rsidDel="005562C9">
            <w:rPr>
              <w:rStyle w:val="Hyperlink"/>
              <w:rFonts w:ascii="Georgia" w:hAnsi="Georgia"/>
              <w:rPrChange w:id="3990" w:author="Author">
                <w:rPr>
                  <w:rStyle w:val="Hyperlink"/>
                  <w:noProof/>
                </w:rPr>
              </w:rPrChange>
            </w:rPr>
            <w:delText>3.1. Flujo de información de tsunamis</w:delText>
          </w:r>
          <w:r w:rsidRPr="00AE7C40" w:rsidDel="005562C9">
            <w:rPr>
              <w:rFonts w:ascii="Georgia" w:hAnsi="Georgia"/>
              <w:webHidden/>
              <w:rPrChange w:id="3991" w:author="Author">
                <w:rPr>
                  <w:noProof/>
                  <w:webHidden/>
                </w:rPr>
              </w:rPrChange>
            </w:rPr>
            <w:tab/>
          </w:r>
          <w:r w:rsidR="00047B5F" w:rsidRPr="00AE7C40" w:rsidDel="005562C9">
            <w:rPr>
              <w:rFonts w:ascii="Georgia" w:hAnsi="Georgia"/>
              <w:webHidden/>
              <w:rPrChange w:id="3992" w:author="Author">
                <w:rPr>
                  <w:noProof/>
                  <w:webHidden/>
                </w:rPr>
              </w:rPrChange>
            </w:rPr>
            <w:delText>17</w:delText>
          </w:r>
        </w:del>
      </w:ins>
    </w:p>
    <w:p w14:paraId="4ABB1DDF" w14:textId="77777777" w:rsidR="009E2552" w:rsidRPr="00AE7C40" w:rsidDel="005562C9" w:rsidRDefault="00C407F4" w:rsidP="00AE7C40">
      <w:pPr>
        <w:pStyle w:val="TOC1"/>
        <w:rPr>
          <w:ins w:id="3993" w:author="Author"/>
          <w:del w:id="3994" w:author="Author"/>
          <w:rFonts w:ascii="Georgia" w:hAnsi="Georgia"/>
          <w:lang w:eastAsia="es-PR"/>
          <w:rPrChange w:id="3995" w:author="Author">
            <w:rPr>
              <w:ins w:id="3996" w:author="Author"/>
              <w:del w:id="3997" w:author="Author"/>
              <w:rFonts w:ascii="Calibri" w:hAnsi="Calibri"/>
              <w:noProof/>
              <w:szCs w:val="22"/>
              <w:lang w:eastAsia="es-PR"/>
            </w:rPr>
          </w:rPrChange>
        </w:rPr>
        <w:pPrChange w:id="3998" w:author="Author">
          <w:pPr/>
        </w:pPrChange>
      </w:pPr>
      <w:ins w:id="3999" w:author="Author">
        <w:del w:id="4000" w:author="Author">
          <w:r w:rsidRPr="00AE7C40" w:rsidDel="005562C9">
            <w:rPr>
              <w:rStyle w:val="Hyperlink"/>
              <w:rFonts w:ascii="Georgia" w:hAnsi="Georgia"/>
              <w:rPrChange w:id="4001" w:author="Author">
                <w:rPr>
                  <w:rStyle w:val="Hyperlink"/>
                  <w:noProof/>
                </w:rPr>
              </w:rPrChange>
            </w:rPr>
            <w:delText>3.2. Radio NOAA y Sistema de Alerta de</w:delText>
          </w:r>
          <w:r w:rsidRPr="00AE7C40" w:rsidDel="005562C9">
            <w:rPr>
              <w:rStyle w:val="Hyperlink"/>
              <w:rFonts w:ascii="Georgia" w:hAnsi="Georgia"/>
              <w:rPrChange w:id="4002" w:author="Author">
                <w:rPr>
                  <w:rStyle w:val="Hyperlink"/>
                  <w:noProof/>
                </w:rPr>
              </w:rPrChange>
            </w:rPr>
            <w:br/>
            <w:delText>Emergencias (EAS)</w:delText>
          </w:r>
          <w:r w:rsidRPr="00AE7C40" w:rsidDel="005562C9">
            <w:rPr>
              <w:rFonts w:ascii="Georgia" w:hAnsi="Georgia"/>
              <w:webHidden/>
              <w:rPrChange w:id="4003" w:author="Author">
                <w:rPr>
                  <w:noProof/>
                  <w:webHidden/>
                </w:rPr>
              </w:rPrChange>
            </w:rPr>
            <w:tab/>
          </w:r>
          <w:r w:rsidR="00047B5F" w:rsidRPr="00AE7C40" w:rsidDel="005562C9">
            <w:rPr>
              <w:rFonts w:ascii="Georgia" w:hAnsi="Georgia"/>
              <w:webHidden/>
              <w:rPrChange w:id="4004" w:author="Author">
                <w:rPr>
                  <w:noProof/>
                  <w:webHidden/>
                </w:rPr>
              </w:rPrChange>
            </w:rPr>
            <w:delText>19</w:delText>
          </w:r>
        </w:del>
      </w:ins>
    </w:p>
    <w:p w14:paraId="0775DF03" w14:textId="77777777" w:rsidR="009E2552" w:rsidRPr="00AE7C40" w:rsidDel="005562C9" w:rsidRDefault="00C407F4" w:rsidP="00AE7C40">
      <w:pPr>
        <w:pStyle w:val="TOC1"/>
        <w:rPr>
          <w:ins w:id="4005" w:author="Author"/>
          <w:del w:id="4006" w:author="Author"/>
          <w:rFonts w:ascii="Georgia" w:hAnsi="Georgia"/>
          <w:lang w:eastAsia="es-PR"/>
          <w:rPrChange w:id="4007" w:author="Author">
            <w:rPr>
              <w:ins w:id="4008" w:author="Author"/>
              <w:del w:id="4009" w:author="Author"/>
              <w:rFonts w:ascii="Calibri" w:hAnsi="Calibri"/>
              <w:noProof/>
              <w:szCs w:val="22"/>
              <w:lang w:eastAsia="es-PR"/>
            </w:rPr>
          </w:rPrChange>
        </w:rPr>
        <w:pPrChange w:id="4010" w:author="Author">
          <w:pPr/>
        </w:pPrChange>
      </w:pPr>
      <w:ins w:id="4011" w:author="Author">
        <w:del w:id="4012" w:author="Author">
          <w:r w:rsidRPr="00AE7C40" w:rsidDel="005562C9">
            <w:rPr>
              <w:rStyle w:val="Hyperlink"/>
              <w:rFonts w:ascii="Georgia" w:hAnsi="Georgia"/>
              <w:rPrChange w:id="4013" w:author="Author">
                <w:rPr>
                  <w:rStyle w:val="Hyperlink"/>
                  <w:noProof/>
                </w:rPr>
              </w:rPrChange>
            </w:rPr>
            <w:delText>3.3. EMWIN</w:delText>
          </w:r>
          <w:r w:rsidRPr="00AE7C40" w:rsidDel="005562C9">
            <w:rPr>
              <w:rFonts w:ascii="Georgia" w:hAnsi="Georgia"/>
              <w:webHidden/>
              <w:rPrChange w:id="4014" w:author="Author">
                <w:rPr>
                  <w:noProof/>
                  <w:webHidden/>
                </w:rPr>
              </w:rPrChange>
            </w:rPr>
            <w:tab/>
          </w:r>
          <w:r w:rsidR="00047B5F" w:rsidRPr="00AE7C40" w:rsidDel="005562C9">
            <w:rPr>
              <w:rFonts w:ascii="Georgia" w:hAnsi="Georgia"/>
              <w:webHidden/>
              <w:rPrChange w:id="4015" w:author="Author">
                <w:rPr>
                  <w:noProof/>
                  <w:webHidden/>
                </w:rPr>
              </w:rPrChange>
            </w:rPr>
            <w:delText>19</w:delText>
          </w:r>
        </w:del>
      </w:ins>
    </w:p>
    <w:p w14:paraId="4FF93840" w14:textId="77777777" w:rsidR="009E2552" w:rsidRPr="00AE7C40" w:rsidDel="005562C9" w:rsidRDefault="00C407F4" w:rsidP="00AE7C40">
      <w:pPr>
        <w:pStyle w:val="TOC1"/>
        <w:rPr>
          <w:ins w:id="4016" w:author="Author"/>
          <w:del w:id="4017" w:author="Author"/>
          <w:rFonts w:ascii="Georgia" w:hAnsi="Georgia"/>
          <w:lang w:eastAsia="es-PR"/>
          <w:rPrChange w:id="4018" w:author="Author">
            <w:rPr>
              <w:ins w:id="4019" w:author="Author"/>
              <w:del w:id="4020" w:author="Author"/>
              <w:rFonts w:ascii="Calibri" w:hAnsi="Calibri"/>
              <w:noProof/>
              <w:szCs w:val="22"/>
              <w:lang w:eastAsia="es-PR"/>
            </w:rPr>
          </w:rPrChange>
        </w:rPr>
        <w:pPrChange w:id="4021" w:author="Author">
          <w:pPr/>
        </w:pPrChange>
      </w:pPr>
      <w:ins w:id="4022" w:author="Author">
        <w:del w:id="4023" w:author="Author">
          <w:r w:rsidRPr="00AE7C40" w:rsidDel="005562C9">
            <w:rPr>
              <w:rStyle w:val="Hyperlink"/>
              <w:rFonts w:ascii="Georgia" w:hAnsi="Georgia"/>
              <w:rPrChange w:id="4024" w:author="Author">
                <w:rPr>
                  <w:rStyle w:val="Hyperlink"/>
                  <w:noProof/>
                </w:rPr>
              </w:rPrChange>
            </w:rPr>
            <w:delText>3.4. RSS</w:delText>
          </w:r>
          <w:r w:rsidRPr="00AE7C40" w:rsidDel="005562C9">
            <w:rPr>
              <w:rFonts w:ascii="Georgia" w:hAnsi="Georgia"/>
              <w:webHidden/>
              <w:rPrChange w:id="4025" w:author="Author">
                <w:rPr>
                  <w:noProof/>
                  <w:webHidden/>
                </w:rPr>
              </w:rPrChange>
            </w:rPr>
            <w:tab/>
          </w:r>
          <w:r w:rsidR="00047B5F" w:rsidRPr="00AE7C40" w:rsidDel="005562C9">
            <w:rPr>
              <w:rFonts w:ascii="Georgia" w:hAnsi="Georgia"/>
              <w:webHidden/>
              <w:rPrChange w:id="4026" w:author="Author">
                <w:rPr>
                  <w:noProof/>
                  <w:webHidden/>
                </w:rPr>
              </w:rPrChange>
            </w:rPr>
            <w:delText>19</w:delText>
          </w:r>
        </w:del>
      </w:ins>
    </w:p>
    <w:p w14:paraId="26EFD800" w14:textId="77777777" w:rsidR="009E2552" w:rsidRPr="00AE7C40" w:rsidDel="005562C9" w:rsidRDefault="00C407F4" w:rsidP="00AE7C40">
      <w:pPr>
        <w:pStyle w:val="TOC1"/>
        <w:rPr>
          <w:ins w:id="4027" w:author="Author"/>
          <w:del w:id="4028" w:author="Author"/>
          <w:rFonts w:ascii="Georgia" w:hAnsi="Georgia"/>
          <w:lang w:eastAsia="es-PR"/>
          <w:rPrChange w:id="4029" w:author="Author">
            <w:rPr>
              <w:ins w:id="4030" w:author="Author"/>
              <w:del w:id="4031" w:author="Author"/>
              <w:rFonts w:ascii="Calibri" w:hAnsi="Calibri"/>
              <w:szCs w:val="22"/>
              <w:lang w:eastAsia="es-PR"/>
            </w:rPr>
          </w:rPrChange>
        </w:rPr>
        <w:pPrChange w:id="4032" w:author="Author">
          <w:pPr/>
        </w:pPrChange>
      </w:pPr>
      <w:ins w:id="4033" w:author="Author">
        <w:del w:id="4034" w:author="Author">
          <w:r w:rsidRPr="00AE7C40" w:rsidDel="005562C9">
            <w:rPr>
              <w:rStyle w:val="Hyperlink"/>
              <w:rFonts w:ascii="Georgia" w:hAnsi="Georgia"/>
              <w:rPrChange w:id="4035" w:author="Author">
                <w:rPr>
                  <w:rStyle w:val="Hyperlink"/>
                </w:rPr>
              </w:rPrChange>
            </w:rPr>
            <w:delText>4. Mensajes y Boletines de Alerta de Tsunami</w:delText>
          </w:r>
          <w:r w:rsidRPr="00AE7C40" w:rsidDel="005562C9">
            <w:rPr>
              <w:rFonts w:ascii="Georgia" w:hAnsi="Georgia"/>
              <w:webHidden/>
              <w:rPrChange w:id="4036" w:author="Author">
                <w:rPr>
                  <w:webHidden/>
                </w:rPr>
              </w:rPrChange>
            </w:rPr>
            <w:tab/>
          </w:r>
          <w:r w:rsidR="00047B5F" w:rsidRPr="00AE7C40" w:rsidDel="005562C9">
            <w:rPr>
              <w:rFonts w:ascii="Georgia" w:hAnsi="Georgia"/>
              <w:webHidden/>
              <w:rPrChange w:id="4037" w:author="Author">
                <w:rPr>
                  <w:webHidden/>
                </w:rPr>
              </w:rPrChange>
            </w:rPr>
            <w:delText>21</w:delText>
          </w:r>
        </w:del>
      </w:ins>
    </w:p>
    <w:p w14:paraId="5A3E4F4A" w14:textId="77777777" w:rsidR="009E2552" w:rsidRPr="00AE7C40" w:rsidDel="005562C9" w:rsidRDefault="00C407F4" w:rsidP="00AE7C40">
      <w:pPr>
        <w:pStyle w:val="TOC1"/>
        <w:rPr>
          <w:ins w:id="4038" w:author="Author"/>
          <w:del w:id="4039" w:author="Author"/>
          <w:rFonts w:ascii="Georgia" w:hAnsi="Georgia"/>
          <w:lang w:eastAsia="es-PR"/>
          <w:rPrChange w:id="4040" w:author="Author">
            <w:rPr>
              <w:ins w:id="4041" w:author="Author"/>
              <w:del w:id="4042" w:author="Author"/>
              <w:rFonts w:ascii="Calibri" w:hAnsi="Calibri"/>
              <w:noProof/>
              <w:szCs w:val="22"/>
              <w:lang w:eastAsia="es-PR"/>
            </w:rPr>
          </w:rPrChange>
        </w:rPr>
        <w:pPrChange w:id="4043" w:author="Author">
          <w:pPr/>
        </w:pPrChange>
      </w:pPr>
      <w:ins w:id="4044" w:author="Author">
        <w:del w:id="4045" w:author="Author">
          <w:r w:rsidRPr="00AE7C40" w:rsidDel="005562C9">
            <w:rPr>
              <w:rStyle w:val="Hyperlink"/>
              <w:rFonts w:ascii="Georgia" w:hAnsi="Georgia"/>
              <w:rPrChange w:id="4046" w:author="Author">
                <w:rPr>
                  <w:rStyle w:val="Hyperlink"/>
                  <w:noProof/>
                </w:rPr>
              </w:rPrChange>
            </w:rPr>
            <w:delText>4.1. Criterios de Respuesta a Tsunami</w:delText>
          </w:r>
          <w:r w:rsidRPr="00AE7C40" w:rsidDel="005562C9">
            <w:rPr>
              <w:rFonts w:ascii="Georgia" w:hAnsi="Georgia"/>
              <w:webHidden/>
              <w:rPrChange w:id="4047" w:author="Author">
                <w:rPr>
                  <w:noProof/>
                  <w:webHidden/>
                </w:rPr>
              </w:rPrChange>
            </w:rPr>
            <w:tab/>
          </w:r>
          <w:r w:rsidR="00047B5F" w:rsidRPr="00AE7C40" w:rsidDel="005562C9">
            <w:rPr>
              <w:rFonts w:ascii="Georgia" w:hAnsi="Georgia"/>
              <w:webHidden/>
              <w:rPrChange w:id="4048" w:author="Author">
                <w:rPr>
                  <w:noProof/>
                  <w:webHidden/>
                </w:rPr>
              </w:rPrChange>
            </w:rPr>
            <w:delText>22</w:delText>
          </w:r>
        </w:del>
      </w:ins>
    </w:p>
    <w:p w14:paraId="2374BB2D" w14:textId="77777777" w:rsidR="009E2552" w:rsidRPr="00AE7C40" w:rsidDel="005562C9" w:rsidRDefault="00C407F4" w:rsidP="00AE7C40">
      <w:pPr>
        <w:pStyle w:val="TOC3"/>
        <w:rPr>
          <w:ins w:id="4049" w:author="Author"/>
          <w:del w:id="4050" w:author="Author"/>
          <w:rFonts w:ascii="Georgia" w:hAnsi="Georgia"/>
          <w:noProof/>
          <w:lang w:eastAsia="es-PR"/>
          <w:rPrChange w:id="4051" w:author="Author">
            <w:rPr>
              <w:ins w:id="4052" w:author="Author"/>
              <w:del w:id="4053" w:author="Author"/>
              <w:rFonts w:ascii="Calibri" w:hAnsi="Calibri"/>
              <w:noProof/>
              <w:szCs w:val="22"/>
              <w:lang w:eastAsia="es-PR"/>
            </w:rPr>
          </w:rPrChange>
        </w:rPr>
      </w:pPr>
      <w:ins w:id="4054" w:author="Author">
        <w:del w:id="4055" w:author="Author">
          <w:r w:rsidRPr="00AE7C40" w:rsidDel="005562C9">
            <w:rPr>
              <w:rStyle w:val="Hyperlink"/>
              <w:rFonts w:ascii="Georgia" w:hAnsi="Georgia"/>
              <w:noProof/>
              <w:rPrChange w:id="4056" w:author="Author">
                <w:rPr>
                  <w:rStyle w:val="Hyperlink"/>
                  <w:noProof/>
                </w:rPr>
              </w:rPrChange>
            </w:rPr>
            <w:delText xml:space="preserve">4.1.1. Para un </w:delText>
          </w:r>
          <w:r w:rsidR="009E2552" w:rsidRPr="00AE7C40" w:rsidDel="005562C9">
            <w:rPr>
              <w:rStyle w:val="Hyperlink"/>
              <w:rFonts w:ascii="Georgia" w:hAnsi="Georgia"/>
              <w:b/>
              <w:noProof/>
              <w:rPrChange w:id="4057" w:author="Author">
                <w:rPr>
                  <w:rStyle w:val="Hyperlink"/>
                  <w:noProof/>
                </w:rPr>
              </w:rPrChange>
            </w:rPr>
            <w:delText>Aviso de tsunami</w:delText>
          </w:r>
          <w:r w:rsidRPr="00AE7C40" w:rsidDel="005562C9">
            <w:rPr>
              <w:rFonts w:ascii="Georgia" w:hAnsi="Georgia"/>
              <w:noProof/>
              <w:webHidden/>
              <w:rPrChange w:id="4058" w:author="Author">
                <w:rPr>
                  <w:noProof/>
                  <w:webHidden/>
                </w:rPr>
              </w:rPrChange>
            </w:rPr>
            <w:tab/>
          </w:r>
          <w:r w:rsidR="00047B5F" w:rsidRPr="00AE7C40" w:rsidDel="005562C9">
            <w:rPr>
              <w:rFonts w:ascii="Georgia" w:hAnsi="Georgia"/>
              <w:noProof/>
              <w:webHidden/>
              <w:rPrChange w:id="4059" w:author="Author">
                <w:rPr>
                  <w:noProof/>
                  <w:webHidden/>
                </w:rPr>
              </w:rPrChange>
            </w:rPr>
            <w:delText>22</w:delText>
          </w:r>
        </w:del>
      </w:ins>
    </w:p>
    <w:p w14:paraId="503D7966" w14:textId="77777777" w:rsidR="009E2552" w:rsidRPr="00AE7C40" w:rsidDel="005562C9" w:rsidRDefault="00C407F4" w:rsidP="00AE7C40">
      <w:pPr>
        <w:pStyle w:val="TOC3"/>
        <w:rPr>
          <w:ins w:id="4060" w:author="Author"/>
          <w:del w:id="4061" w:author="Author"/>
          <w:rFonts w:ascii="Georgia" w:hAnsi="Georgia"/>
          <w:noProof/>
          <w:lang w:eastAsia="es-PR"/>
          <w:rPrChange w:id="4062" w:author="Author">
            <w:rPr>
              <w:ins w:id="4063" w:author="Author"/>
              <w:del w:id="4064" w:author="Author"/>
              <w:rFonts w:ascii="Calibri" w:hAnsi="Calibri"/>
              <w:noProof/>
              <w:szCs w:val="22"/>
              <w:lang w:eastAsia="es-PR"/>
            </w:rPr>
          </w:rPrChange>
        </w:rPr>
      </w:pPr>
      <w:ins w:id="4065" w:author="Author">
        <w:del w:id="4066" w:author="Author">
          <w:r w:rsidRPr="00AE7C40" w:rsidDel="005562C9">
            <w:rPr>
              <w:rStyle w:val="Hyperlink"/>
              <w:rFonts w:ascii="Georgia" w:hAnsi="Georgia"/>
              <w:noProof/>
              <w:rPrChange w:id="4067" w:author="Author">
                <w:rPr>
                  <w:rStyle w:val="Hyperlink"/>
                  <w:noProof/>
                </w:rPr>
              </w:rPrChange>
            </w:rPr>
            <w:delText xml:space="preserve">4.1.2. Para una </w:delText>
          </w:r>
          <w:r w:rsidR="009E2552" w:rsidRPr="00AE7C40" w:rsidDel="005562C9">
            <w:rPr>
              <w:rStyle w:val="Hyperlink"/>
              <w:rFonts w:ascii="Georgia" w:hAnsi="Georgia"/>
              <w:b/>
              <w:noProof/>
              <w:rPrChange w:id="4068" w:author="Author">
                <w:rPr>
                  <w:rStyle w:val="Hyperlink"/>
                  <w:noProof/>
                </w:rPr>
              </w:rPrChange>
            </w:rPr>
            <w:delText>Advertencia de tsunami</w:delText>
          </w:r>
          <w:r w:rsidRPr="00AE7C40" w:rsidDel="005562C9">
            <w:rPr>
              <w:rFonts w:ascii="Georgia" w:hAnsi="Georgia"/>
              <w:noProof/>
              <w:webHidden/>
              <w:rPrChange w:id="4069" w:author="Author">
                <w:rPr>
                  <w:noProof/>
                  <w:webHidden/>
                </w:rPr>
              </w:rPrChange>
            </w:rPr>
            <w:tab/>
          </w:r>
          <w:r w:rsidR="00047B5F" w:rsidRPr="00AE7C40" w:rsidDel="005562C9">
            <w:rPr>
              <w:rFonts w:ascii="Georgia" w:hAnsi="Georgia"/>
              <w:noProof/>
              <w:webHidden/>
              <w:rPrChange w:id="4070" w:author="Author">
                <w:rPr>
                  <w:noProof/>
                  <w:webHidden/>
                </w:rPr>
              </w:rPrChange>
            </w:rPr>
            <w:delText>22</w:delText>
          </w:r>
        </w:del>
      </w:ins>
    </w:p>
    <w:p w14:paraId="616725E7" w14:textId="77777777" w:rsidR="009E2552" w:rsidRPr="00AE7C40" w:rsidDel="005562C9" w:rsidRDefault="00C407F4" w:rsidP="00AE7C40">
      <w:pPr>
        <w:pStyle w:val="TOC3"/>
        <w:rPr>
          <w:ins w:id="4071" w:author="Author"/>
          <w:del w:id="4072" w:author="Author"/>
          <w:rFonts w:ascii="Georgia" w:hAnsi="Georgia"/>
          <w:noProof/>
          <w:lang w:eastAsia="es-PR"/>
          <w:rPrChange w:id="4073" w:author="Author">
            <w:rPr>
              <w:ins w:id="4074" w:author="Author"/>
              <w:del w:id="4075" w:author="Author"/>
              <w:rFonts w:ascii="Calibri" w:hAnsi="Calibri"/>
              <w:noProof/>
              <w:szCs w:val="22"/>
              <w:lang w:eastAsia="es-PR"/>
            </w:rPr>
          </w:rPrChange>
        </w:rPr>
      </w:pPr>
      <w:ins w:id="4076" w:author="Author">
        <w:del w:id="4077" w:author="Author">
          <w:r w:rsidRPr="00AE7C40" w:rsidDel="005562C9">
            <w:rPr>
              <w:rStyle w:val="Hyperlink"/>
              <w:rFonts w:ascii="Georgia" w:hAnsi="Georgia"/>
              <w:noProof/>
              <w:rPrChange w:id="4078" w:author="Author">
                <w:rPr>
                  <w:rStyle w:val="Hyperlink"/>
                  <w:noProof/>
                </w:rPr>
              </w:rPrChange>
            </w:rPr>
            <w:delText xml:space="preserve">4.1.3. Para una </w:delText>
          </w:r>
          <w:r w:rsidR="009E2552" w:rsidRPr="00AE7C40" w:rsidDel="005562C9">
            <w:rPr>
              <w:rStyle w:val="Hyperlink"/>
              <w:rFonts w:ascii="Georgia" w:hAnsi="Georgia"/>
              <w:b/>
              <w:noProof/>
              <w:rPrChange w:id="4079" w:author="Author">
                <w:rPr>
                  <w:rStyle w:val="Hyperlink"/>
                  <w:noProof/>
                </w:rPr>
              </w:rPrChange>
            </w:rPr>
            <w:delText>Vigilancia de tsunami</w:delText>
          </w:r>
          <w:r w:rsidRPr="00AE7C40" w:rsidDel="005562C9">
            <w:rPr>
              <w:rFonts w:ascii="Georgia" w:hAnsi="Georgia"/>
              <w:noProof/>
              <w:webHidden/>
              <w:rPrChange w:id="4080" w:author="Author">
                <w:rPr>
                  <w:noProof/>
                  <w:webHidden/>
                </w:rPr>
              </w:rPrChange>
            </w:rPr>
            <w:tab/>
          </w:r>
          <w:r w:rsidR="00047B5F" w:rsidRPr="00AE7C40" w:rsidDel="005562C9">
            <w:rPr>
              <w:rFonts w:ascii="Georgia" w:hAnsi="Georgia"/>
              <w:noProof/>
              <w:webHidden/>
              <w:rPrChange w:id="4081" w:author="Author">
                <w:rPr>
                  <w:noProof/>
                  <w:webHidden/>
                </w:rPr>
              </w:rPrChange>
            </w:rPr>
            <w:delText>23</w:delText>
          </w:r>
        </w:del>
      </w:ins>
    </w:p>
    <w:p w14:paraId="4D2605AE" w14:textId="77777777" w:rsidR="009E2552" w:rsidRPr="00AE7C40" w:rsidDel="005562C9" w:rsidRDefault="00C407F4" w:rsidP="00AE7C40">
      <w:pPr>
        <w:pStyle w:val="TOC3"/>
        <w:rPr>
          <w:ins w:id="4082" w:author="Author"/>
          <w:del w:id="4083" w:author="Author"/>
          <w:rFonts w:ascii="Georgia" w:hAnsi="Georgia"/>
          <w:noProof/>
          <w:lang w:eastAsia="es-PR"/>
          <w:rPrChange w:id="4084" w:author="Author">
            <w:rPr>
              <w:ins w:id="4085" w:author="Author"/>
              <w:del w:id="4086" w:author="Author"/>
              <w:rFonts w:ascii="Calibri" w:hAnsi="Calibri"/>
              <w:noProof/>
              <w:szCs w:val="22"/>
              <w:lang w:eastAsia="es-PR"/>
            </w:rPr>
          </w:rPrChange>
        </w:rPr>
      </w:pPr>
      <w:ins w:id="4087" w:author="Author">
        <w:del w:id="4088" w:author="Author">
          <w:r w:rsidRPr="00AE7C40" w:rsidDel="005562C9">
            <w:rPr>
              <w:rStyle w:val="Hyperlink"/>
              <w:rFonts w:ascii="Georgia" w:hAnsi="Georgia"/>
              <w:noProof/>
              <w:rPrChange w:id="4089" w:author="Author">
                <w:rPr>
                  <w:rStyle w:val="Hyperlink"/>
                  <w:noProof/>
                </w:rPr>
              </w:rPrChange>
            </w:rPr>
            <w:delText xml:space="preserve">4.1.4. Para un </w:delText>
          </w:r>
          <w:r w:rsidR="009E2552" w:rsidRPr="00AE7C40" w:rsidDel="005562C9">
            <w:rPr>
              <w:rStyle w:val="Hyperlink"/>
              <w:rFonts w:ascii="Georgia" w:hAnsi="Georgia"/>
              <w:b/>
              <w:noProof/>
              <w:rPrChange w:id="4090" w:author="Author">
                <w:rPr>
                  <w:rStyle w:val="Hyperlink"/>
                  <w:noProof/>
                </w:rPr>
              </w:rPrChange>
            </w:rPr>
            <w:delText>Boletín Informativo</w:delText>
          </w:r>
          <w:r w:rsidRPr="00AE7C40" w:rsidDel="005562C9">
            <w:rPr>
              <w:rFonts w:ascii="Georgia" w:hAnsi="Georgia"/>
              <w:noProof/>
              <w:webHidden/>
              <w:rPrChange w:id="4091" w:author="Author">
                <w:rPr>
                  <w:noProof/>
                  <w:webHidden/>
                </w:rPr>
              </w:rPrChange>
            </w:rPr>
            <w:tab/>
          </w:r>
          <w:r w:rsidR="00047B5F" w:rsidRPr="00AE7C40" w:rsidDel="005562C9">
            <w:rPr>
              <w:rFonts w:ascii="Georgia" w:hAnsi="Georgia"/>
              <w:noProof/>
              <w:webHidden/>
              <w:rPrChange w:id="4092" w:author="Author">
                <w:rPr>
                  <w:noProof/>
                  <w:webHidden/>
                </w:rPr>
              </w:rPrChange>
            </w:rPr>
            <w:delText>25</w:delText>
          </w:r>
        </w:del>
      </w:ins>
    </w:p>
    <w:p w14:paraId="46B4BA3B" w14:textId="77777777" w:rsidR="009E2552" w:rsidRPr="00AE7C40" w:rsidDel="005562C9" w:rsidRDefault="00C407F4" w:rsidP="00AE7C40">
      <w:pPr>
        <w:pStyle w:val="TOC3"/>
        <w:rPr>
          <w:ins w:id="4093" w:author="Author"/>
          <w:del w:id="4094" w:author="Author"/>
          <w:rFonts w:ascii="Georgia" w:hAnsi="Georgia"/>
          <w:noProof/>
          <w:lang w:eastAsia="es-PR"/>
          <w:rPrChange w:id="4095" w:author="Author">
            <w:rPr>
              <w:ins w:id="4096" w:author="Author"/>
              <w:del w:id="4097" w:author="Author"/>
              <w:rFonts w:ascii="Calibri" w:hAnsi="Calibri"/>
              <w:noProof/>
              <w:szCs w:val="22"/>
              <w:lang w:eastAsia="es-PR"/>
            </w:rPr>
          </w:rPrChange>
        </w:rPr>
      </w:pPr>
      <w:ins w:id="4098" w:author="Author">
        <w:del w:id="4099" w:author="Author">
          <w:r w:rsidRPr="00AE7C40" w:rsidDel="005562C9">
            <w:rPr>
              <w:rStyle w:val="Hyperlink"/>
              <w:rFonts w:ascii="Georgia" w:hAnsi="Georgia"/>
              <w:noProof/>
              <w:rPrChange w:id="4100" w:author="Author">
                <w:rPr>
                  <w:rStyle w:val="Hyperlink"/>
                  <w:noProof/>
                </w:rPr>
              </w:rPrChange>
            </w:rPr>
            <w:delText xml:space="preserve">4.1.5. Para una </w:delText>
          </w:r>
          <w:r w:rsidR="009E2552" w:rsidRPr="00AE7C40" w:rsidDel="005562C9">
            <w:rPr>
              <w:rStyle w:val="Hyperlink"/>
              <w:rFonts w:ascii="Georgia" w:hAnsi="Georgia"/>
              <w:b/>
              <w:noProof/>
              <w:rPrChange w:id="4101" w:author="Author">
                <w:rPr>
                  <w:rStyle w:val="Hyperlink"/>
                  <w:noProof/>
                </w:rPr>
              </w:rPrChange>
            </w:rPr>
            <w:delText>Cancelación de alerta de tsunami</w:delText>
          </w:r>
          <w:r w:rsidRPr="00AE7C40" w:rsidDel="005562C9">
            <w:rPr>
              <w:rFonts w:ascii="Georgia" w:hAnsi="Georgia"/>
              <w:noProof/>
              <w:webHidden/>
              <w:rPrChange w:id="4102" w:author="Author">
                <w:rPr>
                  <w:noProof/>
                  <w:webHidden/>
                </w:rPr>
              </w:rPrChange>
            </w:rPr>
            <w:tab/>
          </w:r>
          <w:r w:rsidR="00047B5F" w:rsidRPr="00AE7C40" w:rsidDel="005562C9">
            <w:rPr>
              <w:rFonts w:ascii="Georgia" w:hAnsi="Georgia"/>
              <w:noProof/>
              <w:webHidden/>
              <w:rPrChange w:id="4103" w:author="Author">
                <w:rPr>
                  <w:noProof/>
                  <w:webHidden/>
                </w:rPr>
              </w:rPrChange>
            </w:rPr>
            <w:delText>25</w:delText>
          </w:r>
        </w:del>
      </w:ins>
    </w:p>
    <w:p w14:paraId="1E5930FE" w14:textId="77777777" w:rsidR="009E2552" w:rsidRPr="00AE7C40" w:rsidDel="005562C9" w:rsidRDefault="00C407F4" w:rsidP="00AE7C40">
      <w:pPr>
        <w:pStyle w:val="TOC1"/>
        <w:rPr>
          <w:ins w:id="4104" w:author="Author"/>
          <w:del w:id="4105" w:author="Author"/>
          <w:rFonts w:ascii="Georgia" w:hAnsi="Georgia"/>
          <w:lang w:eastAsia="es-PR"/>
          <w:rPrChange w:id="4106" w:author="Author">
            <w:rPr>
              <w:ins w:id="4107" w:author="Author"/>
              <w:del w:id="4108" w:author="Author"/>
              <w:rFonts w:ascii="Calibri" w:hAnsi="Calibri"/>
              <w:noProof/>
              <w:szCs w:val="22"/>
              <w:lang w:eastAsia="es-PR"/>
            </w:rPr>
          </w:rPrChange>
        </w:rPr>
        <w:pPrChange w:id="4109" w:author="Author">
          <w:pPr/>
        </w:pPrChange>
      </w:pPr>
      <w:ins w:id="4110" w:author="Author">
        <w:del w:id="4111" w:author="Author">
          <w:r w:rsidRPr="00AE7C40" w:rsidDel="005562C9">
            <w:rPr>
              <w:rStyle w:val="Hyperlink"/>
              <w:rFonts w:ascii="Georgia" w:hAnsi="Georgia"/>
              <w:rPrChange w:id="4112" w:author="Author">
                <w:rPr>
                  <w:rStyle w:val="Hyperlink"/>
                  <w:noProof/>
                </w:rPr>
              </w:rPrChange>
            </w:rPr>
            <w:delText>4.2. Boletines de alerta de tsunami del NTWC</w:delText>
          </w:r>
          <w:r w:rsidRPr="00AE7C40" w:rsidDel="005562C9">
            <w:rPr>
              <w:rFonts w:ascii="Georgia" w:hAnsi="Georgia"/>
              <w:webHidden/>
              <w:rPrChange w:id="4113" w:author="Author">
                <w:rPr>
                  <w:noProof/>
                  <w:webHidden/>
                </w:rPr>
              </w:rPrChange>
            </w:rPr>
            <w:tab/>
          </w:r>
          <w:r w:rsidR="00047B5F" w:rsidRPr="00AE7C40" w:rsidDel="005562C9">
            <w:rPr>
              <w:rFonts w:ascii="Georgia" w:hAnsi="Georgia"/>
              <w:webHidden/>
              <w:rPrChange w:id="4114" w:author="Author">
                <w:rPr>
                  <w:noProof/>
                  <w:webHidden/>
                </w:rPr>
              </w:rPrChange>
            </w:rPr>
            <w:delText>26</w:delText>
          </w:r>
        </w:del>
      </w:ins>
    </w:p>
    <w:p w14:paraId="5EB945A8" w14:textId="77777777" w:rsidR="009E2552" w:rsidRPr="00AE7C40" w:rsidDel="005562C9" w:rsidRDefault="00C407F4" w:rsidP="00AE7C40">
      <w:pPr>
        <w:pStyle w:val="TOC1"/>
        <w:rPr>
          <w:ins w:id="4115" w:author="Author"/>
          <w:del w:id="4116" w:author="Author"/>
          <w:rFonts w:ascii="Georgia" w:hAnsi="Georgia"/>
          <w:lang w:eastAsia="es-PR"/>
          <w:rPrChange w:id="4117" w:author="Author">
            <w:rPr>
              <w:ins w:id="4118" w:author="Author"/>
              <w:del w:id="4119" w:author="Author"/>
              <w:rFonts w:ascii="Calibri" w:hAnsi="Calibri"/>
              <w:noProof/>
              <w:szCs w:val="22"/>
              <w:lang w:eastAsia="es-PR"/>
            </w:rPr>
          </w:rPrChange>
        </w:rPr>
        <w:pPrChange w:id="4120" w:author="Author">
          <w:pPr/>
        </w:pPrChange>
      </w:pPr>
      <w:ins w:id="4121" w:author="Author">
        <w:del w:id="4122" w:author="Author">
          <w:r w:rsidRPr="00AE7C40" w:rsidDel="005562C9">
            <w:rPr>
              <w:rStyle w:val="Hyperlink"/>
              <w:rFonts w:ascii="Georgia" w:hAnsi="Georgia"/>
              <w:rPrChange w:id="4123" w:author="Author">
                <w:rPr>
                  <w:rStyle w:val="Hyperlink"/>
                  <w:noProof/>
                </w:rPr>
              </w:rPrChange>
            </w:rPr>
            <w:delText>4.3. Ejemplos de boletines de alerta de tsunami emitidos</w:delText>
          </w:r>
          <w:r w:rsidRPr="00AE7C40" w:rsidDel="005562C9">
            <w:rPr>
              <w:rStyle w:val="Hyperlink"/>
              <w:rFonts w:ascii="Georgia" w:hAnsi="Georgia"/>
              <w:rPrChange w:id="4124" w:author="Author">
                <w:rPr>
                  <w:rStyle w:val="Hyperlink"/>
                  <w:noProof/>
                </w:rPr>
              </w:rPrChange>
            </w:rPr>
            <w:br/>
            <w:delText>por el NTWC</w:delText>
          </w:r>
          <w:r w:rsidRPr="00AE7C40" w:rsidDel="005562C9">
            <w:rPr>
              <w:rFonts w:ascii="Georgia" w:hAnsi="Georgia"/>
              <w:webHidden/>
              <w:rPrChange w:id="4125" w:author="Author">
                <w:rPr>
                  <w:noProof/>
                  <w:webHidden/>
                </w:rPr>
              </w:rPrChange>
            </w:rPr>
            <w:tab/>
          </w:r>
          <w:r w:rsidR="00047B5F" w:rsidRPr="00AE7C40" w:rsidDel="005562C9">
            <w:rPr>
              <w:rFonts w:ascii="Georgia" w:hAnsi="Georgia"/>
              <w:webHidden/>
              <w:rPrChange w:id="4126" w:author="Author">
                <w:rPr>
                  <w:noProof/>
                  <w:webHidden/>
                </w:rPr>
              </w:rPrChange>
            </w:rPr>
            <w:delText>28</w:delText>
          </w:r>
        </w:del>
      </w:ins>
    </w:p>
    <w:p w14:paraId="04B21F84" w14:textId="77777777" w:rsidR="009E2552" w:rsidRPr="00AE7C40" w:rsidDel="005562C9" w:rsidRDefault="00C407F4" w:rsidP="00AE7C40">
      <w:pPr>
        <w:pStyle w:val="TOC1"/>
        <w:rPr>
          <w:ins w:id="4127" w:author="Author"/>
          <w:del w:id="4128" w:author="Author"/>
          <w:rFonts w:ascii="Georgia" w:hAnsi="Georgia"/>
          <w:lang w:eastAsia="es-PR"/>
          <w:rPrChange w:id="4129" w:author="Author">
            <w:rPr>
              <w:ins w:id="4130" w:author="Author"/>
              <w:del w:id="4131" w:author="Author"/>
              <w:rFonts w:ascii="Calibri" w:hAnsi="Calibri"/>
              <w:noProof/>
              <w:szCs w:val="22"/>
              <w:lang w:eastAsia="es-PR"/>
            </w:rPr>
          </w:rPrChange>
        </w:rPr>
        <w:pPrChange w:id="4132" w:author="Author">
          <w:pPr/>
        </w:pPrChange>
      </w:pPr>
      <w:ins w:id="4133" w:author="Author">
        <w:del w:id="4134" w:author="Author">
          <w:r w:rsidRPr="00AE7C40" w:rsidDel="005562C9">
            <w:rPr>
              <w:rStyle w:val="Hyperlink"/>
              <w:rFonts w:ascii="Georgia" w:hAnsi="Georgia"/>
              <w:rPrChange w:id="4135" w:author="Author">
                <w:rPr>
                  <w:rStyle w:val="Hyperlink"/>
                  <w:noProof/>
                </w:rPr>
              </w:rPrChange>
            </w:rPr>
            <w:delText>4.4. Boletines con información de tsunamis emitidos por</w:delText>
          </w:r>
          <w:r w:rsidRPr="00AE7C40" w:rsidDel="005562C9">
            <w:rPr>
              <w:rStyle w:val="Hyperlink"/>
              <w:rFonts w:ascii="Georgia" w:eastAsia="MingLiU" w:hAnsi="Georgia" w:cs="MingLiU"/>
              <w:rPrChange w:id="4136" w:author="Author">
                <w:rPr>
                  <w:rStyle w:val="Hyperlink"/>
                  <w:rFonts w:ascii="MingLiU" w:eastAsia="MingLiU" w:hAnsi="MingLiU" w:cs="MingLiU"/>
                  <w:noProof/>
                </w:rPr>
              </w:rPrChange>
            </w:rPr>
            <w:br/>
          </w:r>
          <w:r w:rsidRPr="00AE7C40" w:rsidDel="005562C9">
            <w:rPr>
              <w:rStyle w:val="Hyperlink"/>
              <w:rFonts w:ascii="Georgia" w:hAnsi="Georgia"/>
              <w:rPrChange w:id="4137" w:author="Author">
                <w:rPr>
                  <w:rStyle w:val="Hyperlink"/>
                  <w:noProof/>
                </w:rPr>
              </w:rPrChange>
            </w:rPr>
            <w:delText>la Red Sísmica de Puerto Rico</w:delText>
          </w:r>
          <w:r w:rsidRPr="00AE7C40" w:rsidDel="005562C9">
            <w:rPr>
              <w:rFonts w:ascii="Georgia" w:hAnsi="Georgia"/>
              <w:webHidden/>
              <w:rPrChange w:id="4138" w:author="Author">
                <w:rPr>
                  <w:noProof/>
                  <w:webHidden/>
                </w:rPr>
              </w:rPrChange>
            </w:rPr>
            <w:tab/>
          </w:r>
          <w:r w:rsidR="00047B5F" w:rsidRPr="00AE7C40" w:rsidDel="005562C9">
            <w:rPr>
              <w:rFonts w:ascii="Georgia" w:hAnsi="Georgia"/>
              <w:webHidden/>
              <w:rPrChange w:id="4139" w:author="Author">
                <w:rPr>
                  <w:noProof/>
                  <w:webHidden/>
                </w:rPr>
              </w:rPrChange>
            </w:rPr>
            <w:delText>57</w:delText>
          </w:r>
        </w:del>
      </w:ins>
    </w:p>
    <w:p w14:paraId="406FCA7E" w14:textId="77777777" w:rsidR="009E2552" w:rsidRPr="00AE7C40" w:rsidDel="005562C9" w:rsidRDefault="00C407F4" w:rsidP="00AE7C40">
      <w:pPr>
        <w:pStyle w:val="TOC1"/>
        <w:rPr>
          <w:ins w:id="4140" w:author="Author"/>
          <w:del w:id="4141" w:author="Author"/>
          <w:rFonts w:ascii="Georgia" w:hAnsi="Georgia"/>
          <w:lang w:eastAsia="es-PR"/>
          <w:rPrChange w:id="4142" w:author="Author">
            <w:rPr>
              <w:ins w:id="4143" w:author="Author"/>
              <w:del w:id="4144" w:author="Author"/>
              <w:rFonts w:ascii="Calibri" w:hAnsi="Calibri"/>
              <w:noProof/>
              <w:szCs w:val="22"/>
              <w:lang w:eastAsia="es-PR"/>
            </w:rPr>
          </w:rPrChange>
        </w:rPr>
        <w:pPrChange w:id="4145" w:author="Author">
          <w:pPr/>
        </w:pPrChange>
      </w:pPr>
      <w:ins w:id="4146" w:author="Author">
        <w:del w:id="4147" w:author="Author">
          <w:r w:rsidRPr="00AE7C40" w:rsidDel="005562C9">
            <w:rPr>
              <w:rStyle w:val="Hyperlink"/>
              <w:rFonts w:ascii="Georgia" w:hAnsi="Georgia"/>
              <w:rPrChange w:id="4148" w:author="Author">
                <w:rPr>
                  <w:rStyle w:val="Hyperlink"/>
                  <w:noProof/>
                </w:rPr>
              </w:rPrChange>
            </w:rPr>
            <w:delText>4.5. Ejemplos de boletines de Evento Sísmico/Tsunami</w:delText>
          </w:r>
          <w:r w:rsidRPr="00AE7C40" w:rsidDel="005562C9">
            <w:rPr>
              <w:rStyle w:val="Hyperlink"/>
              <w:rFonts w:ascii="Georgia" w:eastAsia="MingLiU" w:hAnsi="Georgia" w:cs="MingLiU"/>
              <w:rPrChange w:id="4149" w:author="Author">
                <w:rPr>
                  <w:rStyle w:val="Hyperlink"/>
                  <w:noProof/>
                </w:rPr>
              </w:rPrChange>
            </w:rPr>
            <w:br/>
          </w:r>
          <w:r w:rsidRPr="00AE7C40" w:rsidDel="005562C9">
            <w:rPr>
              <w:rStyle w:val="Hyperlink"/>
              <w:rFonts w:ascii="Georgia" w:hAnsi="Georgia"/>
              <w:rPrChange w:id="4150" w:author="Author">
                <w:rPr>
                  <w:rStyle w:val="Hyperlink"/>
                  <w:noProof/>
                </w:rPr>
              </w:rPrChange>
            </w:rPr>
            <w:delText>emitidos por la Red Sísmica de Puerto Rico</w:delText>
          </w:r>
          <w:r w:rsidRPr="00AE7C40" w:rsidDel="005562C9">
            <w:rPr>
              <w:rFonts w:ascii="Georgia" w:hAnsi="Georgia"/>
              <w:webHidden/>
              <w:rPrChange w:id="4151" w:author="Author">
                <w:rPr>
                  <w:noProof/>
                  <w:webHidden/>
                </w:rPr>
              </w:rPrChange>
            </w:rPr>
            <w:tab/>
          </w:r>
          <w:r w:rsidR="00047B5F" w:rsidRPr="00AE7C40" w:rsidDel="005562C9">
            <w:rPr>
              <w:rFonts w:ascii="Georgia" w:hAnsi="Georgia"/>
              <w:webHidden/>
              <w:rPrChange w:id="4152" w:author="Author">
                <w:rPr>
                  <w:noProof/>
                  <w:webHidden/>
                </w:rPr>
              </w:rPrChange>
            </w:rPr>
            <w:delText>58</w:delText>
          </w:r>
        </w:del>
      </w:ins>
    </w:p>
    <w:p w14:paraId="1BB81ED0" w14:textId="77777777" w:rsidR="009E2552" w:rsidRPr="00AE7C40" w:rsidDel="005562C9" w:rsidRDefault="00C407F4" w:rsidP="00AE7C40">
      <w:pPr>
        <w:pStyle w:val="TOC1"/>
        <w:rPr>
          <w:ins w:id="4153" w:author="Author"/>
          <w:del w:id="4154" w:author="Author"/>
          <w:rFonts w:ascii="Georgia" w:hAnsi="Georgia"/>
          <w:lang w:eastAsia="es-PR"/>
          <w:rPrChange w:id="4155" w:author="Author">
            <w:rPr>
              <w:ins w:id="4156" w:author="Author"/>
              <w:del w:id="4157" w:author="Author"/>
              <w:rFonts w:ascii="Calibri" w:hAnsi="Calibri"/>
              <w:noProof/>
              <w:szCs w:val="22"/>
              <w:lang w:eastAsia="es-PR"/>
            </w:rPr>
          </w:rPrChange>
        </w:rPr>
        <w:pPrChange w:id="4158" w:author="Author">
          <w:pPr/>
        </w:pPrChange>
      </w:pPr>
      <w:ins w:id="4159" w:author="Author">
        <w:del w:id="4160" w:author="Author">
          <w:r w:rsidRPr="00AE7C40" w:rsidDel="005562C9">
            <w:rPr>
              <w:rStyle w:val="Hyperlink"/>
              <w:rFonts w:ascii="Georgia" w:hAnsi="Georgia"/>
              <w:rPrChange w:id="4161" w:author="Author">
                <w:rPr>
                  <w:rStyle w:val="Hyperlink"/>
                  <w:noProof/>
                </w:rPr>
              </w:rPrChange>
            </w:rPr>
            <w:delText>4.6 Activación del EAS y diseminación por Radio NOAA</w:delText>
          </w:r>
          <w:r w:rsidRPr="00AE7C40" w:rsidDel="005562C9">
            <w:rPr>
              <w:rFonts w:ascii="Georgia" w:hAnsi="Georgia"/>
              <w:webHidden/>
              <w:rPrChange w:id="4162" w:author="Author">
                <w:rPr>
                  <w:noProof/>
                  <w:webHidden/>
                </w:rPr>
              </w:rPrChange>
            </w:rPr>
            <w:tab/>
          </w:r>
          <w:r w:rsidR="00047B5F" w:rsidRPr="00AE7C40" w:rsidDel="005562C9">
            <w:rPr>
              <w:rFonts w:ascii="Georgia" w:hAnsi="Georgia"/>
              <w:webHidden/>
              <w:rPrChange w:id="4163" w:author="Author">
                <w:rPr>
                  <w:noProof/>
                  <w:webHidden/>
                </w:rPr>
              </w:rPrChange>
            </w:rPr>
            <w:delText>63</w:delText>
          </w:r>
        </w:del>
      </w:ins>
    </w:p>
    <w:p w14:paraId="0182DFA4" w14:textId="77777777" w:rsidR="009E2552" w:rsidRPr="00AE7C40" w:rsidDel="005562C9" w:rsidRDefault="00C407F4" w:rsidP="00AE7C40">
      <w:pPr>
        <w:pStyle w:val="TOC1"/>
        <w:rPr>
          <w:ins w:id="4164" w:author="Author"/>
          <w:del w:id="4165" w:author="Author"/>
          <w:rFonts w:ascii="Georgia" w:hAnsi="Georgia"/>
          <w:lang w:eastAsia="es-PR"/>
          <w:rPrChange w:id="4166" w:author="Author">
            <w:rPr>
              <w:ins w:id="4167" w:author="Author"/>
              <w:del w:id="4168" w:author="Author"/>
              <w:rFonts w:ascii="Calibri" w:hAnsi="Calibri"/>
              <w:noProof/>
              <w:szCs w:val="22"/>
              <w:lang w:eastAsia="es-PR"/>
            </w:rPr>
          </w:rPrChange>
        </w:rPr>
        <w:pPrChange w:id="4169" w:author="Author">
          <w:pPr/>
        </w:pPrChange>
      </w:pPr>
      <w:ins w:id="4170" w:author="Author">
        <w:del w:id="4171" w:author="Author">
          <w:r w:rsidRPr="00AE7C40" w:rsidDel="005562C9">
            <w:rPr>
              <w:rStyle w:val="Hyperlink"/>
              <w:rFonts w:ascii="Georgia" w:hAnsi="Georgia"/>
              <w:rPrChange w:id="4172" w:author="Author">
                <w:rPr>
                  <w:rStyle w:val="Hyperlink"/>
                  <w:noProof/>
                </w:rPr>
              </w:rPrChange>
            </w:rPr>
            <w:delText>4.7 Ejemplos de mensajes de Radio NOAA y EAS</w:delText>
          </w:r>
          <w:r w:rsidRPr="00AE7C40" w:rsidDel="005562C9">
            <w:rPr>
              <w:rFonts w:ascii="Georgia" w:hAnsi="Georgia"/>
              <w:webHidden/>
              <w:rPrChange w:id="4173" w:author="Author">
                <w:rPr>
                  <w:noProof/>
                  <w:webHidden/>
                </w:rPr>
              </w:rPrChange>
            </w:rPr>
            <w:tab/>
          </w:r>
          <w:r w:rsidR="00047B5F" w:rsidRPr="00AE7C40" w:rsidDel="005562C9">
            <w:rPr>
              <w:rFonts w:ascii="Georgia" w:hAnsi="Georgia"/>
              <w:webHidden/>
              <w:rPrChange w:id="4174" w:author="Author">
                <w:rPr>
                  <w:noProof/>
                  <w:webHidden/>
                </w:rPr>
              </w:rPrChange>
            </w:rPr>
            <w:delText>64</w:delText>
          </w:r>
        </w:del>
      </w:ins>
    </w:p>
    <w:p w14:paraId="14CA5466" w14:textId="77777777" w:rsidR="009E2552" w:rsidRPr="00AE7C40" w:rsidDel="005562C9" w:rsidRDefault="00C407F4" w:rsidP="00AE7C40">
      <w:pPr>
        <w:pStyle w:val="TOC1"/>
        <w:rPr>
          <w:ins w:id="4175" w:author="Author"/>
          <w:del w:id="4176" w:author="Author"/>
          <w:rFonts w:ascii="Georgia" w:hAnsi="Georgia"/>
          <w:lang w:eastAsia="es-PR"/>
          <w:rPrChange w:id="4177" w:author="Author">
            <w:rPr>
              <w:ins w:id="4178" w:author="Author"/>
              <w:del w:id="4179" w:author="Author"/>
              <w:rFonts w:ascii="Calibri" w:hAnsi="Calibri"/>
              <w:szCs w:val="22"/>
              <w:lang w:eastAsia="es-PR"/>
            </w:rPr>
          </w:rPrChange>
        </w:rPr>
        <w:pPrChange w:id="4180" w:author="Author">
          <w:pPr/>
        </w:pPrChange>
      </w:pPr>
      <w:ins w:id="4181" w:author="Author">
        <w:del w:id="4182" w:author="Author">
          <w:r w:rsidRPr="00AE7C40" w:rsidDel="005562C9">
            <w:rPr>
              <w:rStyle w:val="Hyperlink"/>
              <w:rFonts w:ascii="Georgia" w:hAnsi="Georgia"/>
              <w:rPrChange w:id="4183" w:author="Author">
                <w:rPr>
                  <w:rStyle w:val="Hyperlink"/>
                </w:rPr>
              </w:rPrChange>
            </w:rPr>
            <w:delText>5. Fuentes de información sobre tsunamis</w:delText>
          </w:r>
          <w:r w:rsidRPr="00AE7C40" w:rsidDel="005562C9">
            <w:rPr>
              <w:rFonts w:ascii="Georgia" w:hAnsi="Georgia"/>
              <w:webHidden/>
              <w:rPrChange w:id="4184" w:author="Author">
                <w:rPr>
                  <w:webHidden/>
                </w:rPr>
              </w:rPrChange>
            </w:rPr>
            <w:tab/>
          </w:r>
          <w:r w:rsidR="00047B5F" w:rsidRPr="00AE7C40" w:rsidDel="005562C9">
            <w:rPr>
              <w:rFonts w:ascii="Georgia" w:hAnsi="Georgia"/>
              <w:webHidden/>
              <w:rPrChange w:id="4185" w:author="Author">
                <w:rPr>
                  <w:webHidden/>
                </w:rPr>
              </w:rPrChange>
            </w:rPr>
            <w:delText>67</w:delText>
          </w:r>
        </w:del>
      </w:ins>
    </w:p>
    <w:p w14:paraId="31147AEA" w14:textId="77777777" w:rsidR="009E2552" w:rsidRPr="00AE7C40" w:rsidDel="005562C9" w:rsidRDefault="00C407F4" w:rsidP="00AE7C40">
      <w:pPr>
        <w:pStyle w:val="TOC1"/>
        <w:rPr>
          <w:ins w:id="4186" w:author="Author"/>
          <w:del w:id="4187" w:author="Author"/>
          <w:rFonts w:ascii="Georgia" w:hAnsi="Georgia"/>
          <w:lang w:eastAsia="es-PR"/>
          <w:rPrChange w:id="4188" w:author="Author">
            <w:rPr>
              <w:ins w:id="4189" w:author="Author"/>
              <w:del w:id="4190" w:author="Author"/>
              <w:rFonts w:ascii="Calibri" w:hAnsi="Calibri"/>
              <w:noProof/>
              <w:szCs w:val="22"/>
              <w:lang w:eastAsia="es-PR"/>
            </w:rPr>
          </w:rPrChange>
        </w:rPr>
        <w:pPrChange w:id="4191" w:author="Author">
          <w:pPr/>
        </w:pPrChange>
      </w:pPr>
      <w:ins w:id="4192" w:author="Author">
        <w:del w:id="4193" w:author="Author">
          <w:r w:rsidRPr="00AE7C40" w:rsidDel="005562C9">
            <w:rPr>
              <w:rStyle w:val="Hyperlink"/>
              <w:rFonts w:ascii="Georgia" w:hAnsi="Georgia"/>
              <w:rPrChange w:id="4194" w:author="Author">
                <w:rPr>
                  <w:rStyle w:val="Hyperlink"/>
                  <w:noProof/>
                </w:rPr>
              </w:rPrChange>
            </w:rPr>
            <w:delText>5.1. Centros de alerta de tsunamis</w:delText>
          </w:r>
          <w:r w:rsidRPr="00AE7C40" w:rsidDel="005562C9">
            <w:rPr>
              <w:rFonts w:ascii="Georgia" w:hAnsi="Georgia"/>
              <w:webHidden/>
              <w:rPrChange w:id="4195" w:author="Author">
                <w:rPr>
                  <w:noProof/>
                  <w:webHidden/>
                </w:rPr>
              </w:rPrChange>
            </w:rPr>
            <w:tab/>
          </w:r>
          <w:r w:rsidR="00047B5F" w:rsidRPr="00AE7C40" w:rsidDel="005562C9">
            <w:rPr>
              <w:rFonts w:ascii="Georgia" w:hAnsi="Georgia"/>
              <w:webHidden/>
              <w:rPrChange w:id="4196" w:author="Author">
                <w:rPr>
                  <w:noProof/>
                  <w:webHidden/>
                </w:rPr>
              </w:rPrChange>
            </w:rPr>
            <w:delText>67</w:delText>
          </w:r>
        </w:del>
      </w:ins>
    </w:p>
    <w:p w14:paraId="79BC2847" w14:textId="77777777" w:rsidR="009E2552" w:rsidRPr="00AE7C40" w:rsidDel="005562C9" w:rsidRDefault="00C407F4" w:rsidP="00AE7C40">
      <w:pPr>
        <w:pStyle w:val="TOC1"/>
        <w:rPr>
          <w:ins w:id="4197" w:author="Author"/>
          <w:del w:id="4198" w:author="Author"/>
          <w:rFonts w:ascii="Georgia" w:hAnsi="Georgia"/>
          <w:lang w:eastAsia="es-PR"/>
          <w:rPrChange w:id="4199" w:author="Author">
            <w:rPr>
              <w:ins w:id="4200" w:author="Author"/>
              <w:del w:id="4201" w:author="Author"/>
              <w:rFonts w:ascii="Calibri" w:hAnsi="Calibri"/>
              <w:noProof/>
              <w:szCs w:val="22"/>
              <w:lang w:eastAsia="es-PR"/>
            </w:rPr>
          </w:rPrChange>
        </w:rPr>
        <w:pPrChange w:id="4202" w:author="Author">
          <w:pPr/>
        </w:pPrChange>
      </w:pPr>
      <w:ins w:id="4203" w:author="Author">
        <w:del w:id="4204" w:author="Author">
          <w:r w:rsidRPr="00AE7C40" w:rsidDel="005562C9">
            <w:rPr>
              <w:rStyle w:val="Hyperlink"/>
              <w:rFonts w:ascii="Georgia" w:hAnsi="Georgia"/>
              <w:rPrChange w:id="4205" w:author="Author">
                <w:rPr>
                  <w:rStyle w:val="Hyperlink"/>
                  <w:noProof/>
                </w:rPr>
              </w:rPrChange>
            </w:rPr>
            <w:delText>5.2. Información sobre tsunamis</w:delText>
          </w:r>
          <w:r w:rsidRPr="00AE7C40" w:rsidDel="005562C9">
            <w:rPr>
              <w:rFonts w:ascii="Georgia" w:hAnsi="Georgia"/>
              <w:webHidden/>
              <w:rPrChange w:id="4206" w:author="Author">
                <w:rPr>
                  <w:noProof/>
                  <w:webHidden/>
                </w:rPr>
              </w:rPrChange>
            </w:rPr>
            <w:tab/>
          </w:r>
          <w:r w:rsidR="00047B5F" w:rsidRPr="00AE7C40" w:rsidDel="005562C9">
            <w:rPr>
              <w:rFonts w:ascii="Georgia" w:hAnsi="Georgia"/>
              <w:webHidden/>
              <w:rPrChange w:id="4207" w:author="Author">
                <w:rPr>
                  <w:noProof/>
                  <w:webHidden/>
                </w:rPr>
              </w:rPrChange>
            </w:rPr>
            <w:delText>67</w:delText>
          </w:r>
        </w:del>
      </w:ins>
    </w:p>
    <w:p w14:paraId="42621601" w14:textId="77777777" w:rsidR="009E2552" w:rsidRPr="00AE7C40" w:rsidDel="005562C9" w:rsidRDefault="00C407F4" w:rsidP="00AE7C40">
      <w:pPr>
        <w:pStyle w:val="TOC1"/>
        <w:rPr>
          <w:ins w:id="4208" w:author="Author"/>
          <w:del w:id="4209" w:author="Author"/>
          <w:rFonts w:ascii="Georgia" w:hAnsi="Georgia"/>
          <w:lang w:eastAsia="es-PR"/>
          <w:rPrChange w:id="4210" w:author="Author">
            <w:rPr>
              <w:ins w:id="4211" w:author="Author"/>
              <w:del w:id="4212" w:author="Author"/>
              <w:rFonts w:ascii="Calibri" w:hAnsi="Calibri"/>
              <w:noProof/>
              <w:szCs w:val="22"/>
              <w:lang w:eastAsia="es-PR"/>
            </w:rPr>
          </w:rPrChange>
        </w:rPr>
        <w:pPrChange w:id="4213" w:author="Author">
          <w:pPr/>
        </w:pPrChange>
      </w:pPr>
      <w:ins w:id="4214" w:author="Author">
        <w:del w:id="4215" w:author="Author">
          <w:r w:rsidRPr="00AE7C40" w:rsidDel="005562C9">
            <w:rPr>
              <w:rStyle w:val="Hyperlink"/>
              <w:rFonts w:ascii="Georgia" w:hAnsi="Georgia"/>
              <w:rPrChange w:id="4216" w:author="Author">
                <w:rPr>
                  <w:rStyle w:val="Hyperlink"/>
                  <w:noProof/>
                </w:rPr>
              </w:rPrChange>
            </w:rPr>
            <w:delText>5.3. Mapas de inundación y desalojo por tsunami para</w:delText>
          </w:r>
          <w:r w:rsidRPr="00AE7C40" w:rsidDel="005562C9">
            <w:rPr>
              <w:rStyle w:val="Hyperlink"/>
              <w:rFonts w:ascii="Georgia" w:eastAsia="MingLiU" w:hAnsi="Georgia" w:cs="MingLiU"/>
              <w:rPrChange w:id="4217" w:author="Author">
                <w:rPr>
                  <w:rStyle w:val="Hyperlink"/>
                  <w:rFonts w:ascii="MingLiU" w:eastAsia="MingLiU" w:hAnsi="MingLiU" w:cs="MingLiU"/>
                  <w:noProof/>
                </w:rPr>
              </w:rPrChange>
            </w:rPr>
            <w:br/>
          </w:r>
          <w:r w:rsidRPr="00AE7C40" w:rsidDel="005562C9">
            <w:rPr>
              <w:rStyle w:val="Hyperlink"/>
              <w:rFonts w:ascii="Georgia" w:hAnsi="Georgia"/>
              <w:rPrChange w:id="4218" w:author="Author">
                <w:rPr>
                  <w:rStyle w:val="Hyperlink"/>
                  <w:noProof/>
                </w:rPr>
              </w:rPrChange>
            </w:rPr>
            <w:delText>Puerto Rico</w:delText>
          </w:r>
          <w:r w:rsidRPr="00AE7C40" w:rsidDel="005562C9">
            <w:rPr>
              <w:rFonts w:ascii="Georgia" w:hAnsi="Georgia"/>
              <w:webHidden/>
              <w:rPrChange w:id="4219" w:author="Author">
                <w:rPr>
                  <w:noProof/>
                  <w:webHidden/>
                </w:rPr>
              </w:rPrChange>
            </w:rPr>
            <w:tab/>
          </w:r>
          <w:r w:rsidR="00047B5F" w:rsidRPr="00AE7C40" w:rsidDel="005562C9">
            <w:rPr>
              <w:rFonts w:ascii="Georgia" w:hAnsi="Georgia"/>
              <w:webHidden/>
              <w:rPrChange w:id="4220" w:author="Author">
                <w:rPr>
                  <w:noProof/>
                  <w:webHidden/>
                </w:rPr>
              </w:rPrChange>
            </w:rPr>
            <w:delText>68</w:delText>
          </w:r>
        </w:del>
      </w:ins>
    </w:p>
    <w:p w14:paraId="47F2FD4E" w14:textId="77777777" w:rsidR="009E2552" w:rsidRPr="00AE7C40" w:rsidDel="005562C9" w:rsidRDefault="00C407F4" w:rsidP="00AE7C40">
      <w:pPr>
        <w:pStyle w:val="TOC1"/>
        <w:rPr>
          <w:ins w:id="4221" w:author="Author"/>
          <w:del w:id="4222" w:author="Author"/>
          <w:rFonts w:ascii="Georgia" w:hAnsi="Georgia"/>
          <w:lang w:eastAsia="es-PR"/>
          <w:rPrChange w:id="4223" w:author="Author">
            <w:rPr>
              <w:ins w:id="4224" w:author="Author"/>
              <w:del w:id="4225" w:author="Author"/>
              <w:rFonts w:ascii="Calibri" w:hAnsi="Calibri"/>
              <w:noProof/>
              <w:szCs w:val="22"/>
              <w:lang w:eastAsia="es-PR"/>
            </w:rPr>
          </w:rPrChange>
        </w:rPr>
        <w:pPrChange w:id="4226" w:author="Author">
          <w:pPr/>
        </w:pPrChange>
      </w:pPr>
      <w:ins w:id="4227" w:author="Author">
        <w:del w:id="4228" w:author="Author">
          <w:r w:rsidRPr="00AE7C40" w:rsidDel="005562C9">
            <w:rPr>
              <w:rStyle w:val="Hyperlink"/>
              <w:rFonts w:ascii="Georgia" w:hAnsi="Georgia"/>
              <w:rPrChange w:id="4229" w:author="Author">
                <w:rPr>
                  <w:rStyle w:val="Hyperlink"/>
                  <w:noProof/>
                </w:rPr>
              </w:rPrChange>
            </w:rPr>
            <w:delText>5.4. Modelación numérica de tsunamis</w:delText>
          </w:r>
          <w:r w:rsidRPr="00AE7C40" w:rsidDel="005562C9">
            <w:rPr>
              <w:rFonts w:ascii="Georgia" w:hAnsi="Georgia"/>
              <w:webHidden/>
              <w:rPrChange w:id="4230" w:author="Author">
                <w:rPr>
                  <w:noProof/>
                  <w:webHidden/>
                </w:rPr>
              </w:rPrChange>
            </w:rPr>
            <w:tab/>
          </w:r>
          <w:r w:rsidR="00047B5F" w:rsidRPr="00AE7C40" w:rsidDel="005562C9">
            <w:rPr>
              <w:rFonts w:ascii="Georgia" w:hAnsi="Georgia"/>
              <w:webHidden/>
              <w:rPrChange w:id="4231" w:author="Author">
                <w:rPr>
                  <w:noProof/>
                  <w:webHidden/>
                </w:rPr>
              </w:rPrChange>
            </w:rPr>
            <w:delText>68</w:delText>
          </w:r>
        </w:del>
      </w:ins>
    </w:p>
    <w:p w14:paraId="4FEC641D" w14:textId="77777777" w:rsidR="009E2552" w:rsidRPr="00AE7C40" w:rsidDel="005562C9" w:rsidRDefault="00C407F4" w:rsidP="00AE7C40">
      <w:pPr>
        <w:pStyle w:val="TOC1"/>
        <w:rPr>
          <w:ins w:id="4232" w:author="Author"/>
          <w:del w:id="4233" w:author="Author"/>
          <w:rFonts w:ascii="Georgia" w:hAnsi="Georgia"/>
          <w:lang w:eastAsia="es-PR"/>
          <w:rPrChange w:id="4234" w:author="Author">
            <w:rPr>
              <w:ins w:id="4235" w:author="Author"/>
              <w:del w:id="4236" w:author="Author"/>
              <w:rFonts w:ascii="Calibri" w:hAnsi="Calibri"/>
              <w:noProof/>
              <w:szCs w:val="22"/>
              <w:lang w:eastAsia="es-PR"/>
            </w:rPr>
          </w:rPrChange>
        </w:rPr>
        <w:pPrChange w:id="4237" w:author="Author">
          <w:pPr/>
        </w:pPrChange>
      </w:pPr>
      <w:ins w:id="4238" w:author="Author">
        <w:del w:id="4239" w:author="Author">
          <w:r w:rsidRPr="00AE7C40" w:rsidDel="005562C9">
            <w:rPr>
              <w:rStyle w:val="Hyperlink"/>
              <w:rFonts w:ascii="Georgia" w:hAnsi="Georgia"/>
              <w:rPrChange w:id="4240" w:author="Author">
                <w:rPr>
                  <w:rStyle w:val="Hyperlink"/>
                  <w:noProof/>
                </w:rPr>
              </w:rPrChange>
            </w:rPr>
            <w:delText>5.5. Especialistas en tsunamis y terremotos</w:delText>
          </w:r>
          <w:r w:rsidRPr="00AE7C40" w:rsidDel="005562C9">
            <w:rPr>
              <w:rFonts w:ascii="Georgia" w:hAnsi="Georgia"/>
              <w:webHidden/>
              <w:rPrChange w:id="4241" w:author="Author">
                <w:rPr>
                  <w:noProof/>
                  <w:webHidden/>
                </w:rPr>
              </w:rPrChange>
            </w:rPr>
            <w:tab/>
          </w:r>
          <w:r w:rsidR="00047B5F" w:rsidRPr="00AE7C40" w:rsidDel="005562C9">
            <w:rPr>
              <w:rFonts w:ascii="Georgia" w:hAnsi="Georgia"/>
              <w:webHidden/>
              <w:rPrChange w:id="4242" w:author="Author">
                <w:rPr>
                  <w:noProof/>
                  <w:webHidden/>
                </w:rPr>
              </w:rPrChange>
            </w:rPr>
            <w:delText>69</w:delText>
          </w:r>
        </w:del>
      </w:ins>
    </w:p>
    <w:p w14:paraId="3AC99104" w14:textId="77777777" w:rsidR="009E2552" w:rsidRPr="00AE7C40" w:rsidDel="005562C9" w:rsidRDefault="00C407F4" w:rsidP="00AE7C40">
      <w:pPr>
        <w:pStyle w:val="TOC1"/>
        <w:rPr>
          <w:ins w:id="4243" w:author="Author"/>
          <w:del w:id="4244" w:author="Author"/>
          <w:rFonts w:ascii="Georgia" w:hAnsi="Georgia"/>
          <w:lang w:eastAsia="es-PR"/>
          <w:rPrChange w:id="4245" w:author="Author">
            <w:rPr>
              <w:ins w:id="4246" w:author="Author"/>
              <w:del w:id="4247" w:author="Author"/>
              <w:rFonts w:ascii="Calibri" w:hAnsi="Calibri"/>
              <w:noProof/>
              <w:szCs w:val="22"/>
              <w:lang w:eastAsia="es-PR"/>
            </w:rPr>
          </w:rPrChange>
        </w:rPr>
        <w:pPrChange w:id="4248" w:author="Author">
          <w:pPr/>
        </w:pPrChange>
      </w:pPr>
      <w:ins w:id="4249" w:author="Author">
        <w:del w:id="4250" w:author="Author">
          <w:r w:rsidRPr="00AE7C40" w:rsidDel="005562C9">
            <w:rPr>
              <w:rStyle w:val="Hyperlink"/>
              <w:rFonts w:ascii="Georgia" w:hAnsi="Georgia"/>
              <w:rPrChange w:id="4251" w:author="Author">
                <w:rPr>
                  <w:rStyle w:val="Hyperlink"/>
                  <w:noProof/>
                </w:rPr>
              </w:rPrChange>
            </w:rPr>
            <w:delText>5.6. Descripción y análisis de depósitos de tsunami</w:delText>
          </w:r>
          <w:r w:rsidRPr="00AE7C40" w:rsidDel="005562C9">
            <w:rPr>
              <w:rFonts w:ascii="Georgia" w:hAnsi="Georgia"/>
              <w:webHidden/>
              <w:rPrChange w:id="4252" w:author="Author">
                <w:rPr>
                  <w:noProof/>
                  <w:webHidden/>
                </w:rPr>
              </w:rPrChange>
            </w:rPr>
            <w:tab/>
          </w:r>
          <w:r w:rsidR="00047B5F" w:rsidRPr="00AE7C40" w:rsidDel="005562C9">
            <w:rPr>
              <w:rFonts w:ascii="Georgia" w:hAnsi="Georgia"/>
              <w:webHidden/>
              <w:rPrChange w:id="4253" w:author="Author">
                <w:rPr>
                  <w:noProof/>
                  <w:webHidden/>
                </w:rPr>
              </w:rPrChange>
            </w:rPr>
            <w:delText>71</w:delText>
          </w:r>
        </w:del>
      </w:ins>
    </w:p>
    <w:p w14:paraId="61CD102E" w14:textId="77777777" w:rsidR="009E2552" w:rsidRPr="00AE7C40" w:rsidDel="005562C9" w:rsidRDefault="00C407F4" w:rsidP="00AE7C40">
      <w:pPr>
        <w:pStyle w:val="TOC1"/>
        <w:rPr>
          <w:ins w:id="4254" w:author="Author"/>
          <w:del w:id="4255" w:author="Author"/>
          <w:rFonts w:ascii="Georgia" w:hAnsi="Georgia"/>
          <w:lang w:eastAsia="es-PR"/>
          <w:rPrChange w:id="4256" w:author="Author">
            <w:rPr>
              <w:ins w:id="4257" w:author="Author"/>
              <w:del w:id="4258" w:author="Author"/>
              <w:rFonts w:ascii="Calibri" w:hAnsi="Calibri"/>
              <w:noProof/>
              <w:szCs w:val="22"/>
              <w:lang w:eastAsia="es-PR"/>
            </w:rPr>
          </w:rPrChange>
        </w:rPr>
        <w:pPrChange w:id="4259" w:author="Author">
          <w:pPr/>
        </w:pPrChange>
      </w:pPr>
      <w:ins w:id="4260" w:author="Author">
        <w:del w:id="4261" w:author="Author">
          <w:r w:rsidRPr="00AE7C40" w:rsidDel="005562C9">
            <w:rPr>
              <w:rStyle w:val="Hyperlink"/>
              <w:rFonts w:ascii="Georgia" w:hAnsi="Georgia"/>
              <w:rPrChange w:id="4262" w:author="Author">
                <w:rPr>
                  <w:rStyle w:val="Hyperlink"/>
                  <w:noProof/>
                </w:rPr>
              </w:rPrChange>
            </w:rPr>
            <w:delText>5.7. Otras agencias internacionales</w:delText>
          </w:r>
          <w:r w:rsidRPr="00AE7C40" w:rsidDel="005562C9">
            <w:rPr>
              <w:rFonts w:ascii="Georgia" w:hAnsi="Georgia"/>
              <w:webHidden/>
              <w:rPrChange w:id="4263" w:author="Author">
                <w:rPr>
                  <w:noProof/>
                  <w:webHidden/>
                </w:rPr>
              </w:rPrChange>
            </w:rPr>
            <w:tab/>
          </w:r>
          <w:r w:rsidR="00047B5F" w:rsidRPr="00AE7C40" w:rsidDel="005562C9">
            <w:rPr>
              <w:rFonts w:ascii="Georgia" w:hAnsi="Georgia"/>
              <w:webHidden/>
              <w:rPrChange w:id="4264" w:author="Author">
                <w:rPr>
                  <w:noProof/>
                  <w:webHidden/>
                </w:rPr>
              </w:rPrChange>
            </w:rPr>
            <w:delText>71</w:delText>
          </w:r>
        </w:del>
      </w:ins>
    </w:p>
    <w:p w14:paraId="12F2AABA" w14:textId="77777777" w:rsidR="009E2552" w:rsidRPr="00AE7C40" w:rsidDel="005562C9" w:rsidRDefault="00C407F4" w:rsidP="00AE7C40">
      <w:pPr>
        <w:pStyle w:val="TOC1"/>
        <w:rPr>
          <w:ins w:id="4265" w:author="Author"/>
          <w:del w:id="4266" w:author="Author"/>
          <w:rFonts w:ascii="Georgia" w:hAnsi="Georgia"/>
          <w:lang w:eastAsia="es-PR"/>
          <w:rPrChange w:id="4267" w:author="Author">
            <w:rPr>
              <w:ins w:id="4268" w:author="Author"/>
              <w:del w:id="4269" w:author="Author"/>
              <w:rFonts w:ascii="Calibri" w:hAnsi="Calibri"/>
              <w:noProof/>
              <w:szCs w:val="22"/>
              <w:lang w:eastAsia="es-PR"/>
            </w:rPr>
          </w:rPrChange>
        </w:rPr>
        <w:pPrChange w:id="4270" w:author="Author">
          <w:pPr/>
        </w:pPrChange>
      </w:pPr>
      <w:ins w:id="4271" w:author="Author">
        <w:del w:id="4272" w:author="Author">
          <w:r w:rsidRPr="00AE7C40" w:rsidDel="005562C9">
            <w:rPr>
              <w:rStyle w:val="Hyperlink"/>
              <w:rFonts w:ascii="Georgia" w:hAnsi="Georgia"/>
              <w:rPrChange w:id="4273" w:author="Author">
                <w:rPr>
                  <w:rStyle w:val="Hyperlink"/>
                  <w:noProof/>
                </w:rPr>
              </w:rPrChange>
            </w:rPr>
            <w:delText>5.8. Información sobre terremotos</w:delText>
          </w:r>
          <w:r w:rsidRPr="00AE7C40" w:rsidDel="005562C9">
            <w:rPr>
              <w:rFonts w:ascii="Georgia" w:hAnsi="Georgia"/>
              <w:webHidden/>
              <w:rPrChange w:id="4274" w:author="Author">
                <w:rPr>
                  <w:noProof/>
                  <w:webHidden/>
                </w:rPr>
              </w:rPrChange>
            </w:rPr>
            <w:tab/>
          </w:r>
          <w:r w:rsidR="00047B5F" w:rsidRPr="00AE7C40" w:rsidDel="005562C9">
            <w:rPr>
              <w:rFonts w:ascii="Georgia" w:hAnsi="Georgia"/>
              <w:webHidden/>
              <w:rPrChange w:id="4275" w:author="Author">
                <w:rPr>
                  <w:noProof/>
                  <w:webHidden/>
                </w:rPr>
              </w:rPrChange>
            </w:rPr>
            <w:delText>71</w:delText>
          </w:r>
        </w:del>
      </w:ins>
    </w:p>
    <w:p w14:paraId="028C5846" w14:textId="77777777" w:rsidR="009E2552" w:rsidRPr="00AE7C40" w:rsidDel="005562C9" w:rsidRDefault="00C407F4" w:rsidP="00AE7C40">
      <w:pPr>
        <w:pStyle w:val="TOC1"/>
        <w:rPr>
          <w:ins w:id="4276" w:author="Author"/>
          <w:del w:id="4277" w:author="Author"/>
          <w:rFonts w:ascii="Georgia" w:hAnsi="Georgia"/>
          <w:lang w:eastAsia="es-PR"/>
          <w:rPrChange w:id="4278" w:author="Author">
            <w:rPr>
              <w:ins w:id="4279" w:author="Author"/>
              <w:del w:id="4280" w:author="Author"/>
              <w:rFonts w:ascii="Calibri" w:hAnsi="Calibri"/>
              <w:szCs w:val="22"/>
              <w:lang w:eastAsia="es-PR"/>
            </w:rPr>
          </w:rPrChange>
        </w:rPr>
        <w:pPrChange w:id="4281" w:author="Author">
          <w:pPr/>
        </w:pPrChange>
      </w:pPr>
      <w:ins w:id="4282" w:author="Author">
        <w:del w:id="4283" w:author="Author">
          <w:r w:rsidRPr="00AE7C40" w:rsidDel="005562C9">
            <w:rPr>
              <w:rStyle w:val="Hyperlink"/>
              <w:rFonts w:ascii="Georgia" w:hAnsi="Georgia"/>
              <w:rPrChange w:id="4284" w:author="Author">
                <w:rPr>
                  <w:rStyle w:val="Hyperlink"/>
                </w:rPr>
              </w:rPrChange>
            </w:rPr>
            <w:delText>6. Datos sobre tsunamis</w:delText>
          </w:r>
          <w:r w:rsidR="00355FCF" w:rsidRPr="00AE7C40" w:rsidDel="005562C9">
            <w:rPr>
              <w:rStyle w:val="Hyperlink"/>
              <w:rFonts w:ascii="Georgia" w:hAnsi="Georgia"/>
              <w:rPrChange w:id="4285" w:author="Author">
                <w:rPr>
                  <w:rStyle w:val="Hyperlink"/>
                </w:rPr>
              </w:rPrChange>
            </w:rPr>
            <w:delText xml:space="preserve"> recientes</w:delText>
          </w:r>
          <w:r w:rsidRPr="00AE7C40" w:rsidDel="005562C9">
            <w:rPr>
              <w:rFonts w:ascii="Georgia" w:hAnsi="Georgia"/>
              <w:webHidden/>
              <w:rPrChange w:id="4286" w:author="Author">
                <w:rPr>
                  <w:webHidden/>
                </w:rPr>
              </w:rPrChange>
            </w:rPr>
            <w:tab/>
          </w:r>
          <w:r w:rsidR="00047B5F" w:rsidRPr="00AE7C40" w:rsidDel="005562C9">
            <w:rPr>
              <w:rFonts w:ascii="Georgia" w:hAnsi="Georgia"/>
              <w:webHidden/>
              <w:rPrChange w:id="4287" w:author="Author">
                <w:rPr>
                  <w:webHidden/>
                </w:rPr>
              </w:rPrChange>
            </w:rPr>
            <w:delText>73</w:delText>
          </w:r>
        </w:del>
      </w:ins>
    </w:p>
    <w:p w14:paraId="5D231978" w14:textId="77777777" w:rsidR="009E2552" w:rsidRPr="00AE7C40" w:rsidDel="005562C9" w:rsidRDefault="00C407F4" w:rsidP="00AE7C40">
      <w:pPr>
        <w:pStyle w:val="TOC1"/>
        <w:rPr>
          <w:ins w:id="4288" w:author="Author"/>
          <w:del w:id="4289" w:author="Author"/>
          <w:rFonts w:ascii="Georgia" w:hAnsi="Georgia"/>
          <w:lang w:eastAsia="es-PR"/>
          <w:rPrChange w:id="4290" w:author="Author">
            <w:rPr>
              <w:ins w:id="4291" w:author="Author"/>
              <w:del w:id="4292" w:author="Author"/>
              <w:rFonts w:ascii="Calibri" w:hAnsi="Calibri"/>
              <w:szCs w:val="22"/>
              <w:lang w:eastAsia="es-PR"/>
            </w:rPr>
          </w:rPrChange>
        </w:rPr>
        <w:pPrChange w:id="4293" w:author="Author">
          <w:pPr/>
        </w:pPrChange>
      </w:pPr>
      <w:ins w:id="4294" w:author="Author">
        <w:del w:id="4295" w:author="Author">
          <w:r w:rsidRPr="00AE7C40" w:rsidDel="005562C9">
            <w:rPr>
              <w:rStyle w:val="Hyperlink"/>
              <w:rFonts w:ascii="Georgia" w:hAnsi="Georgia"/>
              <w:rPrChange w:id="4296" w:author="Author">
                <w:rPr>
                  <w:rStyle w:val="Hyperlink"/>
                </w:rPr>
              </w:rPrChange>
            </w:rPr>
            <w:delText>7. Tsunamis que han causado 2,000 muertes o más</w:delText>
          </w:r>
          <w:r w:rsidRPr="00AE7C40" w:rsidDel="005562C9">
            <w:rPr>
              <w:rFonts w:ascii="Georgia" w:hAnsi="Georgia"/>
              <w:webHidden/>
              <w:rPrChange w:id="4297" w:author="Author">
                <w:rPr>
                  <w:webHidden/>
                </w:rPr>
              </w:rPrChange>
            </w:rPr>
            <w:tab/>
          </w:r>
          <w:r w:rsidR="00047B5F" w:rsidRPr="00AE7C40" w:rsidDel="005562C9">
            <w:rPr>
              <w:rFonts w:ascii="Georgia" w:hAnsi="Georgia"/>
              <w:webHidden/>
              <w:rPrChange w:id="4298" w:author="Author">
                <w:rPr>
                  <w:webHidden/>
                </w:rPr>
              </w:rPrChange>
            </w:rPr>
            <w:delText>75</w:delText>
          </w:r>
        </w:del>
      </w:ins>
    </w:p>
    <w:p w14:paraId="2694F899" w14:textId="77777777" w:rsidR="009E2552" w:rsidRPr="00AE7C40" w:rsidDel="005562C9" w:rsidRDefault="00C407F4" w:rsidP="00AE7C40">
      <w:pPr>
        <w:pStyle w:val="TOC1"/>
        <w:rPr>
          <w:ins w:id="4299" w:author="Author"/>
          <w:del w:id="4300" w:author="Author"/>
          <w:rFonts w:ascii="Georgia" w:hAnsi="Georgia"/>
          <w:lang w:eastAsia="es-PR"/>
          <w:rPrChange w:id="4301" w:author="Author">
            <w:rPr>
              <w:ins w:id="4302" w:author="Author"/>
              <w:del w:id="4303" w:author="Author"/>
              <w:rFonts w:ascii="Calibri" w:hAnsi="Calibri"/>
              <w:szCs w:val="22"/>
              <w:lang w:eastAsia="es-PR"/>
            </w:rPr>
          </w:rPrChange>
        </w:rPr>
        <w:pPrChange w:id="4304" w:author="Author">
          <w:pPr/>
        </w:pPrChange>
      </w:pPr>
      <w:ins w:id="4305" w:author="Author">
        <w:del w:id="4306" w:author="Author">
          <w:r w:rsidRPr="00AE7C40" w:rsidDel="005562C9">
            <w:rPr>
              <w:rStyle w:val="Hyperlink"/>
              <w:rFonts w:ascii="Georgia" w:hAnsi="Georgia"/>
              <w:rPrChange w:id="4307" w:author="Author">
                <w:rPr>
                  <w:rStyle w:val="Hyperlink"/>
                </w:rPr>
              </w:rPrChange>
            </w:rPr>
            <w:delText>8. Historia de los tsunamis en Puerto Rico</w:delText>
          </w:r>
          <w:r w:rsidRPr="00AE7C40" w:rsidDel="005562C9">
            <w:rPr>
              <w:rFonts w:ascii="Georgia" w:hAnsi="Georgia"/>
              <w:webHidden/>
              <w:rPrChange w:id="4308" w:author="Author">
                <w:rPr>
                  <w:webHidden/>
                </w:rPr>
              </w:rPrChange>
            </w:rPr>
            <w:tab/>
          </w:r>
          <w:r w:rsidR="00047B5F" w:rsidRPr="00AE7C40" w:rsidDel="005562C9">
            <w:rPr>
              <w:rFonts w:ascii="Georgia" w:hAnsi="Georgia"/>
              <w:webHidden/>
              <w:rPrChange w:id="4309" w:author="Author">
                <w:rPr>
                  <w:webHidden/>
                </w:rPr>
              </w:rPrChange>
            </w:rPr>
            <w:delText>77</w:delText>
          </w:r>
        </w:del>
      </w:ins>
    </w:p>
    <w:p w14:paraId="3C11D48F" w14:textId="77777777" w:rsidR="009E2552" w:rsidRPr="00AE7C40" w:rsidDel="005562C9" w:rsidRDefault="00C407F4" w:rsidP="00AE7C40">
      <w:pPr>
        <w:pStyle w:val="TOC1"/>
        <w:rPr>
          <w:ins w:id="4310" w:author="Author"/>
          <w:del w:id="4311" w:author="Author"/>
          <w:rFonts w:ascii="Georgia" w:hAnsi="Georgia"/>
          <w:lang w:eastAsia="es-PR"/>
          <w:rPrChange w:id="4312" w:author="Author">
            <w:rPr>
              <w:ins w:id="4313" w:author="Author"/>
              <w:del w:id="4314" w:author="Author"/>
              <w:rFonts w:ascii="Calibri" w:hAnsi="Calibri"/>
              <w:noProof/>
              <w:szCs w:val="22"/>
              <w:lang w:eastAsia="es-PR"/>
            </w:rPr>
          </w:rPrChange>
        </w:rPr>
        <w:pPrChange w:id="4315" w:author="Author">
          <w:pPr/>
        </w:pPrChange>
      </w:pPr>
      <w:ins w:id="4316" w:author="Author">
        <w:del w:id="4317" w:author="Author">
          <w:r w:rsidRPr="00AE7C40" w:rsidDel="005562C9">
            <w:rPr>
              <w:rStyle w:val="Hyperlink"/>
              <w:rFonts w:ascii="Georgia" w:hAnsi="Georgia"/>
              <w:rPrChange w:id="4318" w:author="Author">
                <w:rPr>
                  <w:rStyle w:val="Hyperlink"/>
                  <w:noProof/>
                </w:rPr>
              </w:rPrChange>
            </w:rPr>
            <w:delText>8.1. Tsunami de 1867</w:delText>
          </w:r>
          <w:r w:rsidRPr="00AE7C40" w:rsidDel="005562C9">
            <w:rPr>
              <w:rFonts w:ascii="Georgia" w:hAnsi="Georgia"/>
              <w:webHidden/>
              <w:rPrChange w:id="4319" w:author="Author">
                <w:rPr>
                  <w:noProof/>
                  <w:webHidden/>
                </w:rPr>
              </w:rPrChange>
            </w:rPr>
            <w:tab/>
          </w:r>
          <w:r w:rsidR="00047B5F" w:rsidRPr="00AE7C40" w:rsidDel="005562C9">
            <w:rPr>
              <w:rFonts w:ascii="Georgia" w:hAnsi="Georgia"/>
              <w:webHidden/>
              <w:rPrChange w:id="4320" w:author="Author">
                <w:rPr>
                  <w:noProof/>
                  <w:webHidden/>
                </w:rPr>
              </w:rPrChange>
            </w:rPr>
            <w:delText>77</w:delText>
          </w:r>
        </w:del>
      </w:ins>
    </w:p>
    <w:p w14:paraId="131436A9" w14:textId="77777777" w:rsidR="009E2552" w:rsidRPr="00AE7C40" w:rsidDel="005562C9" w:rsidRDefault="00C407F4" w:rsidP="00AE7C40">
      <w:pPr>
        <w:pStyle w:val="TOC1"/>
        <w:rPr>
          <w:ins w:id="4321" w:author="Author"/>
          <w:del w:id="4322" w:author="Author"/>
          <w:rFonts w:ascii="Georgia" w:hAnsi="Georgia"/>
          <w:lang w:eastAsia="es-PR"/>
          <w:rPrChange w:id="4323" w:author="Author">
            <w:rPr>
              <w:ins w:id="4324" w:author="Author"/>
              <w:del w:id="4325" w:author="Author"/>
              <w:rFonts w:ascii="Calibri" w:hAnsi="Calibri"/>
              <w:noProof/>
              <w:szCs w:val="22"/>
              <w:lang w:eastAsia="es-PR"/>
            </w:rPr>
          </w:rPrChange>
        </w:rPr>
        <w:pPrChange w:id="4326" w:author="Author">
          <w:pPr/>
        </w:pPrChange>
      </w:pPr>
      <w:ins w:id="4327" w:author="Author">
        <w:del w:id="4328" w:author="Author">
          <w:r w:rsidRPr="00AE7C40" w:rsidDel="005562C9">
            <w:rPr>
              <w:rStyle w:val="Hyperlink"/>
              <w:rFonts w:ascii="Georgia" w:hAnsi="Georgia"/>
              <w:rPrChange w:id="4329" w:author="Author">
                <w:rPr>
                  <w:rStyle w:val="Hyperlink"/>
                  <w:noProof/>
                </w:rPr>
              </w:rPrChange>
            </w:rPr>
            <w:delText>8.2. Tsunami de 1918</w:delText>
          </w:r>
          <w:r w:rsidRPr="00AE7C40" w:rsidDel="005562C9">
            <w:rPr>
              <w:rFonts w:ascii="Georgia" w:hAnsi="Georgia"/>
              <w:webHidden/>
              <w:rPrChange w:id="4330" w:author="Author">
                <w:rPr>
                  <w:noProof/>
                  <w:webHidden/>
                </w:rPr>
              </w:rPrChange>
            </w:rPr>
            <w:tab/>
          </w:r>
          <w:r w:rsidR="00047B5F" w:rsidRPr="00AE7C40" w:rsidDel="005562C9">
            <w:rPr>
              <w:rFonts w:ascii="Georgia" w:hAnsi="Georgia"/>
              <w:webHidden/>
              <w:rPrChange w:id="4331" w:author="Author">
                <w:rPr>
                  <w:noProof/>
                  <w:webHidden/>
                </w:rPr>
              </w:rPrChange>
            </w:rPr>
            <w:delText>77</w:delText>
          </w:r>
        </w:del>
      </w:ins>
    </w:p>
    <w:p w14:paraId="0981BA87" w14:textId="77777777" w:rsidR="009E2552" w:rsidRPr="00AE7C40" w:rsidDel="005562C9" w:rsidRDefault="00474637" w:rsidP="00AE7C40">
      <w:pPr>
        <w:pStyle w:val="TOC1"/>
        <w:rPr>
          <w:ins w:id="4332" w:author="Author"/>
          <w:del w:id="4333" w:author="Author"/>
          <w:rFonts w:ascii="Georgia" w:hAnsi="Georgia"/>
          <w:lang w:eastAsia="es-PR"/>
          <w:rPrChange w:id="4334" w:author="Author">
            <w:rPr>
              <w:ins w:id="4335" w:author="Author"/>
              <w:del w:id="4336" w:author="Author"/>
              <w:rFonts w:ascii="Calibri" w:hAnsi="Calibri"/>
              <w:noProof/>
              <w:szCs w:val="22"/>
              <w:lang w:eastAsia="es-PR"/>
            </w:rPr>
          </w:rPrChange>
        </w:rPr>
        <w:pPrChange w:id="4337" w:author="Author">
          <w:pPr/>
        </w:pPrChange>
      </w:pPr>
      <w:ins w:id="4338" w:author="Author">
        <w:del w:id="4339" w:author="Author">
          <w:r w:rsidRPr="00AE7C40" w:rsidDel="005562C9">
            <w:rPr>
              <w:rStyle w:val="Hyperlink"/>
              <w:rFonts w:ascii="Georgia" w:hAnsi="Georgia"/>
              <w:rPrChange w:id="4340" w:author="Author">
                <w:rPr>
                  <w:rStyle w:val="Hyperlink"/>
                  <w:noProof/>
                </w:rPr>
              </w:rPrChange>
            </w:rPr>
            <w:delText>8.3. T</w:delText>
          </w:r>
          <w:r w:rsidR="00C407F4" w:rsidRPr="00AE7C40" w:rsidDel="005562C9">
            <w:rPr>
              <w:rStyle w:val="Hyperlink"/>
              <w:rFonts w:ascii="Georgia" w:hAnsi="Georgia"/>
              <w:rPrChange w:id="4341" w:author="Author">
                <w:rPr>
                  <w:rStyle w:val="Hyperlink"/>
                  <w:noProof/>
                </w:rPr>
              </w:rPrChange>
            </w:rPr>
            <w:delText xml:space="preserve">sunami </w:delText>
          </w:r>
          <w:r w:rsidRPr="00AE7C40" w:rsidDel="005562C9">
            <w:rPr>
              <w:rStyle w:val="Hyperlink"/>
              <w:rFonts w:ascii="Georgia" w:hAnsi="Georgia"/>
              <w:rPrChange w:id="4342" w:author="Author">
                <w:rPr>
                  <w:rStyle w:val="Hyperlink"/>
                  <w:noProof/>
                </w:rPr>
              </w:rPrChange>
            </w:rPr>
            <w:delText xml:space="preserve">distante </w:delText>
          </w:r>
          <w:r w:rsidR="00C407F4" w:rsidRPr="00AE7C40" w:rsidDel="005562C9">
            <w:rPr>
              <w:rStyle w:val="Hyperlink"/>
              <w:rFonts w:ascii="Georgia" w:hAnsi="Georgia"/>
              <w:rPrChange w:id="4343" w:author="Author">
                <w:rPr>
                  <w:rStyle w:val="Hyperlink"/>
                  <w:noProof/>
                </w:rPr>
              </w:rPrChange>
            </w:rPr>
            <w:delText>de Lisboa</w:delText>
          </w:r>
          <w:r w:rsidR="00C407F4" w:rsidRPr="00AE7C40" w:rsidDel="005562C9">
            <w:rPr>
              <w:rFonts w:ascii="Georgia" w:hAnsi="Georgia"/>
              <w:webHidden/>
              <w:rPrChange w:id="4344" w:author="Author">
                <w:rPr>
                  <w:noProof/>
                  <w:webHidden/>
                </w:rPr>
              </w:rPrChange>
            </w:rPr>
            <w:tab/>
          </w:r>
          <w:r w:rsidR="00047B5F" w:rsidRPr="00AE7C40" w:rsidDel="005562C9">
            <w:rPr>
              <w:rFonts w:ascii="Georgia" w:hAnsi="Georgia"/>
              <w:webHidden/>
              <w:rPrChange w:id="4345" w:author="Author">
                <w:rPr>
                  <w:noProof/>
                  <w:webHidden/>
                </w:rPr>
              </w:rPrChange>
            </w:rPr>
            <w:delText>78</w:delText>
          </w:r>
        </w:del>
      </w:ins>
    </w:p>
    <w:p w14:paraId="50DD8B4F" w14:textId="77777777" w:rsidR="009E2552" w:rsidRPr="00AE7C40" w:rsidDel="005562C9" w:rsidRDefault="00C407F4" w:rsidP="00AE7C40">
      <w:pPr>
        <w:pStyle w:val="TOC1"/>
        <w:rPr>
          <w:ins w:id="4346" w:author="Author"/>
          <w:del w:id="4347" w:author="Author"/>
          <w:rFonts w:ascii="Georgia" w:hAnsi="Georgia"/>
          <w:lang w:eastAsia="es-PR"/>
          <w:rPrChange w:id="4348" w:author="Author">
            <w:rPr>
              <w:ins w:id="4349" w:author="Author"/>
              <w:del w:id="4350" w:author="Author"/>
              <w:rFonts w:ascii="Calibri" w:hAnsi="Calibri"/>
              <w:szCs w:val="22"/>
              <w:lang w:eastAsia="es-PR"/>
            </w:rPr>
          </w:rPrChange>
        </w:rPr>
        <w:pPrChange w:id="4351" w:author="Author">
          <w:pPr/>
        </w:pPrChange>
      </w:pPr>
      <w:ins w:id="4352" w:author="Author">
        <w:del w:id="4353" w:author="Author">
          <w:r w:rsidRPr="00AE7C40" w:rsidDel="005562C9">
            <w:rPr>
              <w:rStyle w:val="Hyperlink"/>
              <w:rFonts w:ascii="Georgia" w:hAnsi="Georgia"/>
              <w:rPrChange w:id="4354" w:author="Author">
                <w:rPr>
                  <w:rStyle w:val="Hyperlink"/>
                </w:rPr>
              </w:rPrChange>
            </w:rPr>
            <w:delText>9. Cómo saber si un tsunami se acerca</w:delText>
          </w:r>
          <w:r w:rsidRPr="00AE7C40" w:rsidDel="005562C9">
            <w:rPr>
              <w:rFonts w:ascii="Georgia" w:hAnsi="Georgia"/>
              <w:webHidden/>
              <w:rPrChange w:id="4355" w:author="Author">
                <w:rPr>
                  <w:webHidden/>
                </w:rPr>
              </w:rPrChange>
            </w:rPr>
            <w:tab/>
          </w:r>
          <w:r w:rsidR="00047B5F" w:rsidRPr="00AE7C40" w:rsidDel="005562C9">
            <w:rPr>
              <w:rFonts w:ascii="Georgia" w:hAnsi="Georgia"/>
              <w:webHidden/>
              <w:rPrChange w:id="4356" w:author="Author">
                <w:rPr>
                  <w:webHidden/>
                </w:rPr>
              </w:rPrChange>
            </w:rPr>
            <w:delText>79</w:delText>
          </w:r>
        </w:del>
      </w:ins>
    </w:p>
    <w:p w14:paraId="5E362D5D" w14:textId="77777777" w:rsidR="009E2552" w:rsidRPr="00AE7C40" w:rsidDel="005562C9" w:rsidRDefault="00C407F4" w:rsidP="00AE7C40">
      <w:pPr>
        <w:pStyle w:val="TOC1"/>
        <w:rPr>
          <w:ins w:id="4357" w:author="Author"/>
          <w:del w:id="4358" w:author="Author"/>
          <w:rFonts w:ascii="Georgia" w:hAnsi="Georgia"/>
          <w:lang w:eastAsia="es-PR"/>
          <w:rPrChange w:id="4359" w:author="Author">
            <w:rPr>
              <w:ins w:id="4360" w:author="Author"/>
              <w:del w:id="4361" w:author="Author"/>
              <w:rFonts w:ascii="Calibri" w:hAnsi="Calibri"/>
              <w:szCs w:val="22"/>
              <w:lang w:eastAsia="es-PR"/>
            </w:rPr>
          </w:rPrChange>
        </w:rPr>
        <w:pPrChange w:id="4362" w:author="Author">
          <w:pPr/>
        </w:pPrChange>
      </w:pPr>
      <w:ins w:id="4363" w:author="Author">
        <w:del w:id="4364" w:author="Author">
          <w:r w:rsidRPr="00AE7C40" w:rsidDel="005562C9">
            <w:rPr>
              <w:rStyle w:val="Hyperlink"/>
              <w:rFonts w:ascii="Georgia" w:hAnsi="Georgia"/>
              <w:rPrChange w:id="4365" w:author="Author">
                <w:rPr>
                  <w:rStyle w:val="Hyperlink"/>
                </w:rPr>
              </w:rPrChange>
            </w:rPr>
            <w:delText>10. ¿Qué hacer si se acerca un tsunami?</w:delText>
          </w:r>
          <w:r w:rsidRPr="00AE7C40" w:rsidDel="005562C9">
            <w:rPr>
              <w:rFonts w:ascii="Georgia" w:hAnsi="Georgia"/>
              <w:webHidden/>
              <w:rPrChange w:id="4366" w:author="Author">
                <w:rPr>
                  <w:webHidden/>
                </w:rPr>
              </w:rPrChange>
            </w:rPr>
            <w:tab/>
          </w:r>
          <w:r w:rsidR="00047B5F" w:rsidRPr="00AE7C40" w:rsidDel="005562C9">
            <w:rPr>
              <w:rFonts w:ascii="Georgia" w:hAnsi="Georgia"/>
              <w:webHidden/>
              <w:rPrChange w:id="4367" w:author="Author">
                <w:rPr>
                  <w:webHidden/>
                </w:rPr>
              </w:rPrChange>
            </w:rPr>
            <w:delText>81</w:delText>
          </w:r>
        </w:del>
      </w:ins>
    </w:p>
    <w:p w14:paraId="5F77368E" w14:textId="77777777" w:rsidR="009E2552" w:rsidRPr="00AE7C40" w:rsidDel="005562C9" w:rsidRDefault="00C407F4" w:rsidP="00AE7C40">
      <w:pPr>
        <w:pStyle w:val="TOC1"/>
        <w:rPr>
          <w:ins w:id="4368" w:author="Author"/>
          <w:del w:id="4369" w:author="Author"/>
          <w:rFonts w:ascii="Georgia" w:hAnsi="Georgia"/>
          <w:lang w:eastAsia="es-PR"/>
          <w:rPrChange w:id="4370" w:author="Author">
            <w:rPr>
              <w:ins w:id="4371" w:author="Author"/>
              <w:del w:id="4372" w:author="Author"/>
              <w:rFonts w:ascii="Calibri" w:hAnsi="Calibri"/>
              <w:noProof/>
              <w:szCs w:val="22"/>
              <w:lang w:eastAsia="es-PR"/>
            </w:rPr>
          </w:rPrChange>
        </w:rPr>
        <w:pPrChange w:id="4373" w:author="Author">
          <w:pPr/>
        </w:pPrChange>
      </w:pPr>
      <w:ins w:id="4374" w:author="Author">
        <w:del w:id="4375" w:author="Author">
          <w:r w:rsidRPr="00AE7C40" w:rsidDel="005562C9">
            <w:rPr>
              <w:rStyle w:val="Hyperlink"/>
              <w:rFonts w:ascii="Georgia" w:hAnsi="Georgia"/>
              <w:rPrChange w:id="4376" w:author="Author">
                <w:rPr>
                  <w:rStyle w:val="Hyperlink"/>
                  <w:noProof/>
                </w:rPr>
              </w:rPrChange>
            </w:rPr>
            <w:delText>10.1. Si está en tierra</w:delText>
          </w:r>
          <w:r w:rsidRPr="00AE7C40" w:rsidDel="005562C9">
            <w:rPr>
              <w:rFonts w:ascii="Georgia" w:hAnsi="Georgia"/>
              <w:webHidden/>
              <w:rPrChange w:id="4377" w:author="Author">
                <w:rPr>
                  <w:noProof/>
                  <w:webHidden/>
                </w:rPr>
              </w:rPrChange>
            </w:rPr>
            <w:tab/>
          </w:r>
          <w:r w:rsidR="00047B5F" w:rsidRPr="00AE7C40" w:rsidDel="005562C9">
            <w:rPr>
              <w:rFonts w:ascii="Georgia" w:hAnsi="Georgia"/>
              <w:webHidden/>
              <w:rPrChange w:id="4378" w:author="Author">
                <w:rPr>
                  <w:noProof/>
                  <w:webHidden/>
                </w:rPr>
              </w:rPrChange>
            </w:rPr>
            <w:delText>81</w:delText>
          </w:r>
        </w:del>
      </w:ins>
    </w:p>
    <w:p w14:paraId="7B74C365" w14:textId="77777777" w:rsidR="009E2552" w:rsidRPr="00AE7C40" w:rsidDel="005562C9" w:rsidRDefault="00C407F4" w:rsidP="00AE7C40">
      <w:pPr>
        <w:pStyle w:val="TOC1"/>
        <w:rPr>
          <w:ins w:id="4379" w:author="Author"/>
          <w:del w:id="4380" w:author="Author"/>
          <w:rFonts w:ascii="Georgia" w:hAnsi="Georgia"/>
          <w:lang w:eastAsia="es-PR"/>
          <w:rPrChange w:id="4381" w:author="Author">
            <w:rPr>
              <w:ins w:id="4382" w:author="Author"/>
              <w:del w:id="4383" w:author="Author"/>
              <w:rFonts w:ascii="Calibri" w:hAnsi="Calibri"/>
              <w:noProof/>
              <w:szCs w:val="22"/>
              <w:lang w:eastAsia="es-PR"/>
            </w:rPr>
          </w:rPrChange>
        </w:rPr>
        <w:pPrChange w:id="4384" w:author="Author">
          <w:pPr/>
        </w:pPrChange>
      </w:pPr>
      <w:ins w:id="4385" w:author="Author">
        <w:del w:id="4386" w:author="Author">
          <w:r w:rsidRPr="00AE7C40" w:rsidDel="005562C9">
            <w:rPr>
              <w:rStyle w:val="Hyperlink"/>
              <w:rFonts w:ascii="Georgia" w:hAnsi="Georgia"/>
              <w:rPrChange w:id="4387" w:author="Author">
                <w:rPr>
                  <w:rStyle w:val="Hyperlink"/>
                  <w:noProof/>
                </w:rPr>
              </w:rPrChange>
            </w:rPr>
            <w:delText>10.2. Si está en un barco</w:delText>
          </w:r>
          <w:r w:rsidRPr="00AE7C40" w:rsidDel="005562C9">
            <w:rPr>
              <w:rFonts w:ascii="Georgia" w:hAnsi="Georgia"/>
              <w:webHidden/>
              <w:rPrChange w:id="4388" w:author="Author">
                <w:rPr>
                  <w:noProof/>
                  <w:webHidden/>
                </w:rPr>
              </w:rPrChange>
            </w:rPr>
            <w:tab/>
          </w:r>
          <w:r w:rsidR="00047B5F" w:rsidRPr="00AE7C40" w:rsidDel="005562C9">
            <w:rPr>
              <w:rFonts w:ascii="Georgia" w:hAnsi="Georgia"/>
              <w:webHidden/>
              <w:rPrChange w:id="4389" w:author="Author">
                <w:rPr>
                  <w:noProof/>
                  <w:webHidden/>
                </w:rPr>
              </w:rPrChange>
            </w:rPr>
            <w:delText>82</w:delText>
          </w:r>
        </w:del>
      </w:ins>
    </w:p>
    <w:p w14:paraId="4978E36A" w14:textId="77777777" w:rsidR="009E2552" w:rsidRPr="00AE7C40" w:rsidDel="005562C9" w:rsidRDefault="00C407F4" w:rsidP="00AE7C40">
      <w:pPr>
        <w:pStyle w:val="TOC1"/>
        <w:rPr>
          <w:ins w:id="4390" w:author="Author"/>
          <w:del w:id="4391" w:author="Author"/>
          <w:rFonts w:ascii="Georgia" w:hAnsi="Georgia"/>
          <w:lang w:eastAsia="es-PR"/>
          <w:rPrChange w:id="4392" w:author="Author">
            <w:rPr>
              <w:ins w:id="4393" w:author="Author"/>
              <w:del w:id="4394" w:author="Author"/>
              <w:rFonts w:ascii="Calibri" w:hAnsi="Calibri"/>
              <w:szCs w:val="22"/>
              <w:lang w:eastAsia="es-PR"/>
            </w:rPr>
          </w:rPrChange>
        </w:rPr>
        <w:pPrChange w:id="4395" w:author="Author">
          <w:pPr/>
        </w:pPrChange>
      </w:pPr>
      <w:ins w:id="4396" w:author="Author">
        <w:del w:id="4397" w:author="Author">
          <w:r w:rsidRPr="00AE7C40" w:rsidDel="005562C9">
            <w:rPr>
              <w:rStyle w:val="Hyperlink"/>
              <w:rFonts w:ascii="Georgia" w:hAnsi="Georgia"/>
              <w:rPrChange w:id="4398" w:author="Author">
                <w:rPr>
                  <w:rStyle w:val="Hyperlink"/>
                </w:rPr>
              </w:rPrChange>
            </w:rPr>
            <w:delText xml:space="preserve">11. Programa </w:delText>
          </w:r>
          <w:r w:rsidRPr="00AE7C40" w:rsidDel="005562C9">
            <w:rPr>
              <w:rStyle w:val="Hyperlink"/>
              <w:rFonts w:ascii="Georgia" w:hAnsi="Georgia"/>
              <w:i/>
              <w:rPrChange w:id="4399" w:author="Author">
                <w:rPr>
                  <w:rStyle w:val="Hyperlink"/>
                  <w:i/>
                </w:rPr>
              </w:rPrChange>
            </w:rPr>
            <w:delText>TsunamiReady</w:delText>
          </w:r>
          <w:r w:rsidRPr="00AE7C40" w:rsidDel="005562C9">
            <w:rPr>
              <w:rFonts w:ascii="Georgia" w:hAnsi="Georgia"/>
              <w:webHidden/>
              <w:rPrChange w:id="4400" w:author="Author">
                <w:rPr>
                  <w:webHidden/>
                </w:rPr>
              </w:rPrChange>
            </w:rPr>
            <w:tab/>
          </w:r>
          <w:r w:rsidR="00047B5F" w:rsidRPr="00AE7C40" w:rsidDel="005562C9">
            <w:rPr>
              <w:rFonts w:ascii="Georgia" w:hAnsi="Georgia"/>
              <w:webHidden/>
              <w:rPrChange w:id="4401" w:author="Author">
                <w:rPr>
                  <w:webHidden/>
                </w:rPr>
              </w:rPrChange>
            </w:rPr>
            <w:delText>83</w:delText>
          </w:r>
        </w:del>
      </w:ins>
    </w:p>
    <w:p w14:paraId="3DB93EBD" w14:textId="77777777" w:rsidR="009E2552" w:rsidRPr="00AE7C40" w:rsidDel="005562C9" w:rsidRDefault="00C407F4" w:rsidP="00AE7C40">
      <w:pPr>
        <w:pStyle w:val="TOC1"/>
        <w:rPr>
          <w:ins w:id="4402" w:author="Author"/>
          <w:del w:id="4403" w:author="Author"/>
          <w:rFonts w:ascii="Georgia" w:hAnsi="Georgia"/>
          <w:lang w:eastAsia="es-PR"/>
          <w:rPrChange w:id="4404" w:author="Author">
            <w:rPr>
              <w:ins w:id="4405" w:author="Author"/>
              <w:del w:id="4406" w:author="Author"/>
              <w:rFonts w:ascii="Calibri" w:hAnsi="Calibri"/>
              <w:szCs w:val="22"/>
              <w:lang w:eastAsia="es-PR"/>
            </w:rPr>
          </w:rPrChange>
        </w:rPr>
        <w:pPrChange w:id="4407" w:author="Author">
          <w:pPr/>
        </w:pPrChange>
      </w:pPr>
      <w:ins w:id="4408" w:author="Author">
        <w:del w:id="4409" w:author="Author">
          <w:r w:rsidRPr="00AE7C40" w:rsidDel="005562C9">
            <w:rPr>
              <w:rStyle w:val="Hyperlink"/>
              <w:rFonts w:ascii="Georgia" w:hAnsi="Georgia"/>
              <w:rPrChange w:id="4410" w:author="Author">
                <w:rPr>
                  <w:rStyle w:val="Hyperlink"/>
                </w:rPr>
              </w:rPrChange>
            </w:rPr>
            <w:delText>12. Ejercicio Caribe Wave</w:delText>
          </w:r>
          <w:r w:rsidRPr="00AE7C40" w:rsidDel="005562C9">
            <w:rPr>
              <w:rFonts w:ascii="Georgia" w:hAnsi="Georgia"/>
              <w:webHidden/>
              <w:rPrChange w:id="4411" w:author="Author">
                <w:rPr>
                  <w:webHidden/>
                </w:rPr>
              </w:rPrChange>
            </w:rPr>
            <w:tab/>
          </w:r>
          <w:r w:rsidR="00047B5F" w:rsidRPr="00AE7C40" w:rsidDel="005562C9">
            <w:rPr>
              <w:rFonts w:ascii="Georgia" w:hAnsi="Georgia"/>
              <w:webHidden/>
              <w:rPrChange w:id="4412" w:author="Author">
                <w:rPr>
                  <w:webHidden/>
                </w:rPr>
              </w:rPrChange>
            </w:rPr>
            <w:delText>85</w:delText>
          </w:r>
        </w:del>
      </w:ins>
    </w:p>
    <w:p w14:paraId="06A89B5A" w14:textId="77777777" w:rsidR="009E2552" w:rsidRPr="00AE7C40" w:rsidDel="005562C9" w:rsidRDefault="00C407F4" w:rsidP="00AE7C40">
      <w:pPr>
        <w:pStyle w:val="TOC1"/>
        <w:rPr>
          <w:ins w:id="4413" w:author="Author"/>
          <w:del w:id="4414" w:author="Author"/>
          <w:rFonts w:ascii="Georgia" w:hAnsi="Georgia"/>
          <w:lang w:eastAsia="es-PR"/>
          <w:rPrChange w:id="4415" w:author="Author">
            <w:rPr>
              <w:ins w:id="4416" w:author="Author"/>
              <w:del w:id="4417" w:author="Author"/>
              <w:rFonts w:ascii="Calibri" w:hAnsi="Calibri"/>
              <w:szCs w:val="22"/>
              <w:lang w:eastAsia="es-PR"/>
            </w:rPr>
          </w:rPrChange>
        </w:rPr>
        <w:pPrChange w:id="4418" w:author="Author">
          <w:pPr/>
        </w:pPrChange>
      </w:pPr>
      <w:ins w:id="4419" w:author="Author">
        <w:del w:id="4420" w:author="Author">
          <w:r w:rsidRPr="00AE7C40" w:rsidDel="005562C9">
            <w:rPr>
              <w:rStyle w:val="Hyperlink"/>
              <w:rFonts w:ascii="Georgia" w:hAnsi="Georgia"/>
              <w:rPrChange w:id="4421" w:author="Author">
                <w:rPr>
                  <w:rStyle w:val="Hyperlink"/>
                </w:rPr>
              </w:rPrChange>
            </w:rPr>
            <w:delText>13. Preguntas y respuestas más frecuentes</w:delText>
          </w:r>
          <w:r w:rsidRPr="00AE7C40" w:rsidDel="005562C9">
            <w:rPr>
              <w:rFonts w:ascii="Georgia" w:hAnsi="Georgia"/>
              <w:webHidden/>
              <w:rPrChange w:id="4422" w:author="Author">
                <w:rPr>
                  <w:webHidden/>
                </w:rPr>
              </w:rPrChange>
            </w:rPr>
            <w:tab/>
          </w:r>
          <w:r w:rsidR="00047B5F" w:rsidRPr="00AE7C40" w:rsidDel="005562C9">
            <w:rPr>
              <w:rFonts w:ascii="Georgia" w:hAnsi="Georgia"/>
              <w:webHidden/>
              <w:rPrChange w:id="4423" w:author="Author">
                <w:rPr>
                  <w:webHidden/>
                </w:rPr>
              </w:rPrChange>
            </w:rPr>
            <w:delText>87</w:delText>
          </w:r>
        </w:del>
      </w:ins>
    </w:p>
    <w:p w14:paraId="0D5C7223" w14:textId="77777777" w:rsidR="009E2552" w:rsidRPr="00AE7C40" w:rsidDel="005562C9" w:rsidRDefault="00C407F4" w:rsidP="00AE7C40">
      <w:pPr>
        <w:pStyle w:val="TOC1"/>
        <w:rPr>
          <w:ins w:id="4424" w:author="Author"/>
          <w:del w:id="4425" w:author="Author"/>
          <w:rFonts w:ascii="Georgia" w:hAnsi="Georgia"/>
          <w:lang w:eastAsia="es-PR"/>
          <w:rPrChange w:id="4426" w:author="Author">
            <w:rPr>
              <w:ins w:id="4427" w:author="Author"/>
              <w:del w:id="4428" w:author="Author"/>
              <w:rFonts w:ascii="Calibri" w:hAnsi="Calibri"/>
              <w:szCs w:val="22"/>
              <w:lang w:eastAsia="es-PR"/>
            </w:rPr>
          </w:rPrChange>
        </w:rPr>
        <w:pPrChange w:id="4429" w:author="Author">
          <w:pPr/>
        </w:pPrChange>
      </w:pPr>
      <w:ins w:id="4430" w:author="Author">
        <w:del w:id="4431" w:author="Author">
          <w:r w:rsidRPr="00AE7C40" w:rsidDel="005562C9">
            <w:rPr>
              <w:rStyle w:val="Hyperlink"/>
              <w:rFonts w:ascii="Georgia" w:hAnsi="Georgia"/>
              <w:rPrChange w:id="4432" w:author="Author">
                <w:rPr>
                  <w:rStyle w:val="Hyperlink"/>
                </w:rPr>
              </w:rPrChange>
            </w:rPr>
            <w:delText>14. El “Puerto Rico Tsunami Maps Project”:</w:delText>
          </w:r>
          <w:r w:rsidRPr="00AE7C40" w:rsidDel="005562C9">
            <w:rPr>
              <w:rStyle w:val="Hyperlink"/>
              <w:rFonts w:ascii="Georgia" w:eastAsia="MingLiU" w:hAnsi="Georgia" w:cs="MingLiU"/>
              <w:rPrChange w:id="4433" w:author="Author">
                <w:rPr>
                  <w:rStyle w:val="Hyperlink"/>
                  <w:rFonts w:ascii="MingLiU" w:eastAsia="MingLiU" w:hAnsi="MingLiU" w:cs="MingLiU"/>
                </w:rPr>
              </w:rPrChange>
            </w:rPr>
            <w:br/>
          </w:r>
          <w:r w:rsidRPr="00AE7C40" w:rsidDel="005562C9">
            <w:rPr>
              <w:rStyle w:val="Hyperlink"/>
              <w:rFonts w:ascii="Georgia" w:hAnsi="Georgia"/>
              <w:rPrChange w:id="4434" w:author="Author">
                <w:rPr>
                  <w:rStyle w:val="Hyperlink"/>
                </w:rPr>
              </w:rPrChange>
            </w:rPr>
            <w:delText>Aplicación web con rutas de desalojo</w:delText>
          </w:r>
          <w:r w:rsidRPr="00AE7C40" w:rsidDel="005562C9">
            <w:rPr>
              <w:rFonts w:ascii="Georgia" w:hAnsi="Georgia"/>
              <w:webHidden/>
              <w:rPrChange w:id="4435" w:author="Author">
                <w:rPr>
                  <w:webHidden/>
                </w:rPr>
              </w:rPrChange>
            </w:rPr>
            <w:tab/>
          </w:r>
          <w:r w:rsidR="00047B5F" w:rsidRPr="00AE7C40" w:rsidDel="005562C9">
            <w:rPr>
              <w:rFonts w:ascii="Georgia" w:hAnsi="Georgia"/>
              <w:webHidden/>
              <w:rPrChange w:id="4436" w:author="Author">
                <w:rPr>
                  <w:webHidden/>
                </w:rPr>
              </w:rPrChange>
            </w:rPr>
            <w:delText>97</w:delText>
          </w:r>
        </w:del>
      </w:ins>
    </w:p>
    <w:p w14:paraId="2E936329" w14:textId="77777777" w:rsidR="009E2552" w:rsidRPr="00AE7C40" w:rsidDel="005562C9" w:rsidRDefault="00C407F4" w:rsidP="00AE7C40">
      <w:pPr>
        <w:pStyle w:val="TOC1"/>
        <w:rPr>
          <w:ins w:id="4437" w:author="Author"/>
          <w:del w:id="4438" w:author="Author"/>
          <w:rFonts w:ascii="Georgia" w:hAnsi="Georgia"/>
          <w:lang w:eastAsia="es-PR"/>
          <w:rPrChange w:id="4439" w:author="Author">
            <w:rPr>
              <w:ins w:id="4440" w:author="Author"/>
              <w:del w:id="4441" w:author="Author"/>
              <w:rFonts w:ascii="Calibri" w:hAnsi="Calibri"/>
              <w:szCs w:val="22"/>
              <w:lang w:eastAsia="es-PR"/>
            </w:rPr>
          </w:rPrChange>
        </w:rPr>
        <w:pPrChange w:id="4442" w:author="Author">
          <w:pPr/>
        </w:pPrChange>
      </w:pPr>
      <w:ins w:id="4443" w:author="Author">
        <w:del w:id="4444" w:author="Author">
          <w:r w:rsidRPr="00AE7C40" w:rsidDel="005562C9">
            <w:rPr>
              <w:rStyle w:val="Hyperlink"/>
              <w:rFonts w:ascii="Georgia" w:hAnsi="Georgia"/>
              <w:rPrChange w:id="4445" w:author="Author">
                <w:rPr>
                  <w:rStyle w:val="Hyperlink"/>
                </w:rPr>
              </w:rPrChange>
            </w:rPr>
            <w:delText>15. Mapas de desalojo por tsunami para Puerto Rico</w:delText>
          </w:r>
          <w:r w:rsidRPr="00AE7C40" w:rsidDel="005562C9">
            <w:rPr>
              <w:rFonts w:ascii="Georgia" w:hAnsi="Georgia"/>
              <w:webHidden/>
              <w:rPrChange w:id="4446" w:author="Author">
                <w:rPr>
                  <w:webHidden/>
                </w:rPr>
              </w:rPrChange>
            </w:rPr>
            <w:tab/>
          </w:r>
          <w:r w:rsidR="00047B5F" w:rsidRPr="00AE7C40" w:rsidDel="005562C9">
            <w:rPr>
              <w:rFonts w:ascii="Georgia" w:hAnsi="Georgia"/>
              <w:webHidden/>
              <w:rPrChange w:id="4447" w:author="Author">
                <w:rPr>
                  <w:webHidden/>
                </w:rPr>
              </w:rPrChange>
            </w:rPr>
            <w:delText>99</w:delText>
          </w:r>
        </w:del>
      </w:ins>
    </w:p>
    <w:p w14:paraId="674FE971" w14:textId="77777777" w:rsidR="009E2552" w:rsidRPr="00AE7C40" w:rsidDel="005562C9" w:rsidRDefault="00C407F4" w:rsidP="00AE7C40">
      <w:pPr>
        <w:pStyle w:val="TOC1"/>
        <w:rPr>
          <w:ins w:id="4448" w:author="Author"/>
          <w:del w:id="4449" w:author="Author"/>
          <w:rFonts w:ascii="Georgia" w:hAnsi="Georgia"/>
          <w:lang w:eastAsia="es-PR"/>
          <w:rPrChange w:id="4450" w:author="Author">
            <w:rPr>
              <w:ins w:id="4451" w:author="Author"/>
              <w:del w:id="4452" w:author="Author"/>
              <w:rFonts w:ascii="Calibri" w:hAnsi="Calibri"/>
              <w:noProof/>
              <w:szCs w:val="22"/>
              <w:lang w:eastAsia="es-PR"/>
            </w:rPr>
          </w:rPrChange>
        </w:rPr>
        <w:pPrChange w:id="4453" w:author="Author">
          <w:pPr/>
        </w:pPrChange>
      </w:pPr>
      <w:ins w:id="4454" w:author="Author">
        <w:del w:id="4455" w:author="Author">
          <w:r w:rsidRPr="00AE7C40" w:rsidDel="005562C9">
            <w:rPr>
              <w:rStyle w:val="Hyperlink"/>
              <w:rFonts w:ascii="Georgia" w:hAnsi="Georgia"/>
              <w:rPrChange w:id="4456" w:author="Author">
                <w:rPr>
                  <w:rStyle w:val="Hyperlink"/>
                  <w:noProof/>
                </w:rPr>
              </w:rPrChange>
            </w:rPr>
            <w:delText>15.1 ¿Cómo interpretar los mapas de desalojo por tsunami?</w:delText>
          </w:r>
          <w:r w:rsidRPr="00AE7C40" w:rsidDel="005562C9">
            <w:rPr>
              <w:rFonts w:ascii="Georgia" w:hAnsi="Georgia"/>
              <w:webHidden/>
              <w:rPrChange w:id="4457" w:author="Author">
                <w:rPr>
                  <w:noProof/>
                  <w:webHidden/>
                </w:rPr>
              </w:rPrChange>
            </w:rPr>
            <w:tab/>
          </w:r>
          <w:r w:rsidR="00047B5F" w:rsidRPr="00AE7C40" w:rsidDel="005562C9">
            <w:rPr>
              <w:rFonts w:ascii="Georgia" w:hAnsi="Georgia"/>
              <w:webHidden/>
              <w:rPrChange w:id="4458" w:author="Author">
                <w:rPr>
                  <w:noProof/>
                  <w:webHidden/>
                </w:rPr>
              </w:rPrChange>
            </w:rPr>
            <w:delText>99</w:delText>
          </w:r>
        </w:del>
      </w:ins>
    </w:p>
    <w:p w14:paraId="7FBB942D" w14:textId="77777777" w:rsidR="009E2552" w:rsidRPr="00AE7C40" w:rsidDel="005562C9" w:rsidRDefault="00C407F4" w:rsidP="00AE7C40">
      <w:pPr>
        <w:pStyle w:val="TOC1"/>
        <w:rPr>
          <w:ins w:id="4459" w:author="Author"/>
          <w:del w:id="4460" w:author="Author"/>
          <w:rFonts w:ascii="Georgia" w:hAnsi="Georgia"/>
          <w:lang w:eastAsia="es-PR"/>
          <w:rPrChange w:id="4461" w:author="Author">
            <w:rPr>
              <w:ins w:id="4462" w:author="Author"/>
              <w:del w:id="4463" w:author="Author"/>
              <w:rFonts w:ascii="Calibri" w:hAnsi="Calibri"/>
              <w:szCs w:val="22"/>
              <w:lang w:eastAsia="es-PR"/>
            </w:rPr>
          </w:rPrChange>
        </w:rPr>
        <w:pPrChange w:id="4464" w:author="Author">
          <w:pPr/>
        </w:pPrChange>
      </w:pPr>
      <w:ins w:id="4465" w:author="Author">
        <w:del w:id="4466" w:author="Author">
          <w:r w:rsidRPr="00AE7C40" w:rsidDel="005562C9">
            <w:rPr>
              <w:rStyle w:val="Hyperlink"/>
              <w:rFonts w:ascii="Georgia" w:hAnsi="Georgia"/>
              <w:rPrChange w:id="4467" w:author="Author">
                <w:rPr>
                  <w:rStyle w:val="Hyperlink"/>
                </w:rPr>
              </w:rPrChange>
            </w:rPr>
            <w:delText>16. Notas</w:delText>
          </w:r>
          <w:r w:rsidRPr="00AE7C40" w:rsidDel="005562C9">
            <w:rPr>
              <w:rFonts w:ascii="Georgia" w:hAnsi="Georgia"/>
              <w:webHidden/>
              <w:rPrChange w:id="4468" w:author="Author">
                <w:rPr>
                  <w:webHidden/>
                </w:rPr>
              </w:rPrChange>
            </w:rPr>
            <w:tab/>
          </w:r>
          <w:r w:rsidR="00047B5F" w:rsidRPr="00AE7C40" w:rsidDel="005562C9">
            <w:rPr>
              <w:rFonts w:ascii="Georgia" w:hAnsi="Georgia"/>
              <w:webHidden/>
              <w:rPrChange w:id="4469" w:author="Author">
                <w:rPr>
                  <w:webHidden/>
                </w:rPr>
              </w:rPrChange>
            </w:rPr>
            <w:delText>103</w:delText>
          </w:r>
        </w:del>
      </w:ins>
    </w:p>
    <w:p w14:paraId="5A30736A" w14:textId="77777777" w:rsidR="009E2552" w:rsidRPr="00AE7C40" w:rsidDel="005562C9" w:rsidRDefault="00C407F4" w:rsidP="00AE7C40">
      <w:pPr>
        <w:pStyle w:val="TOC1"/>
        <w:rPr>
          <w:ins w:id="4470" w:author="Author"/>
          <w:del w:id="4471" w:author="Author"/>
          <w:rFonts w:ascii="Georgia" w:hAnsi="Georgia"/>
          <w:lang w:eastAsia="es-PR"/>
          <w:rPrChange w:id="4472" w:author="Author">
            <w:rPr>
              <w:ins w:id="4473" w:author="Author"/>
              <w:del w:id="4474" w:author="Author"/>
              <w:rFonts w:ascii="Calibri" w:hAnsi="Calibri"/>
              <w:szCs w:val="22"/>
              <w:lang w:eastAsia="es-PR"/>
            </w:rPr>
          </w:rPrChange>
        </w:rPr>
        <w:pPrChange w:id="4475" w:author="Author">
          <w:pPr/>
        </w:pPrChange>
      </w:pPr>
      <w:ins w:id="4476" w:author="Author">
        <w:del w:id="4477" w:author="Author">
          <w:r w:rsidRPr="00AE7C40" w:rsidDel="005562C9">
            <w:rPr>
              <w:rStyle w:val="Hyperlink"/>
              <w:rFonts w:ascii="Georgia" w:hAnsi="Georgia"/>
              <w:rPrChange w:id="4478" w:author="Author">
                <w:rPr>
                  <w:rStyle w:val="Hyperlink"/>
                </w:rPr>
              </w:rPrChange>
            </w:rPr>
            <w:delText>17. Anotaciones personales</w:delText>
          </w:r>
          <w:r w:rsidRPr="00AE7C40" w:rsidDel="005562C9">
            <w:rPr>
              <w:rFonts w:ascii="Georgia" w:hAnsi="Georgia"/>
              <w:webHidden/>
              <w:rPrChange w:id="4479" w:author="Author">
                <w:rPr>
                  <w:webHidden/>
                </w:rPr>
              </w:rPrChange>
            </w:rPr>
            <w:tab/>
          </w:r>
          <w:r w:rsidR="00047B5F" w:rsidRPr="00AE7C40" w:rsidDel="005562C9">
            <w:rPr>
              <w:rFonts w:ascii="Georgia" w:hAnsi="Georgia"/>
              <w:webHidden/>
              <w:rPrChange w:id="4480" w:author="Author">
                <w:rPr>
                  <w:webHidden/>
                </w:rPr>
              </w:rPrChange>
            </w:rPr>
            <w:delText>107</w:delText>
          </w:r>
        </w:del>
      </w:ins>
    </w:p>
    <w:p w14:paraId="0FC88719" w14:textId="77777777" w:rsidR="009E2552" w:rsidRPr="00AE7C40" w:rsidDel="005562C9" w:rsidRDefault="00E45B4F" w:rsidP="00AE7C40">
      <w:pPr>
        <w:pStyle w:val="TOC1"/>
        <w:rPr>
          <w:ins w:id="4481" w:author="Author"/>
          <w:del w:id="4482" w:author="Author"/>
          <w:rFonts w:ascii="Georgia" w:hAnsi="Georgia"/>
          <w:rPrChange w:id="4483" w:author="Author">
            <w:rPr>
              <w:ins w:id="4484" w:author="Author"/>
              <w:del w:id="4485" w:author="Author"/>
              <w:rFonts w:ascii="Calibri" w:hAnsi="Calibri"/>
              <w:szCs w:val="22"/>
            </w:rPr>
          </w:rPrChange>
        </w:rPr>
        <w:pPrChange w:id="4486" w:author="Author">
          <w:pPr/>
        </w:pPrChange>
      </w:pPr>
      <w:ins w:id="4487" w:author="Author">
        <w:del w:id="4488" w:author="Author">
          <w:r w:rsidRPr="00AE7C40" w:rsidDel="005562C9">
            <w:rPr>
              <w:rStyle w:val="Hyperlink"/>
              <w:rFonts w:ascii="Georgia" w:hAnsi="Georgia"/>
              <w:rPrChange w:id="4489" w:author="Author">
                <w:rPr>
                  <w:rStyle w:val="Hyperlink"/>
                </w:rPr>
              </w:rPrChange>
            </w:rPr>
            <w:delText>Prólogo</w:delText>
          </w:r>
          <w:r w:rsidRPr="00AE7C40" w:rsidDel="005562C9">
            <w:rPr>
              <w:rFonts w:ascii="Georgia" w:hAnsi="Georgia"/>
              <w:webHidden/>
              <w:rPrChange w:id="4490" w:author="Author">
                <w:rPr>
                  <w:webHidden/>
                </w:rPr>
              </w:rPrChange>
            </w:rPr>
            <w:tab/>
          </w:r>
        </w:del>
      </w:ins>
    </w:p>
    <w:p w14:paraId="1AF3788A" w14:textId="77777777" w:rsidR="009E2552" w:rsidRPr="00AE7C40" w:rsidDel="005562C9" w:rsidRDefault="00E45B4F" w:rsidP="00AE7C40">
      <w:pPr>
        <w:pStyle w:val="TOC1"/>
        <w:rPr>
          <w:ins w:id="4491" w:author="Author"/>
          <w:del w:id="4492" w:author="Author"/>
          <w:rFonts w:ascii="Georgia" w:hAnsi="Georgia"/>
          <w:rPrChange w:id="4493" w:author="Author">
            <w:rPr>
              <w:ins w:id="4494" w:author="Author"/>
              <w:del w:id="4495" w:author="Author"/>
              <w:rFonts w:ascii="Calibri" w:hAnsi="Calibri"/>
              <w:szCs w:val="22"/>
            </w:rPr>
          </w:rPrChange>
        </w:rPr>
        <w:pPrChange w:id="4496" w:author="Author">
          <w:pPr/>
        </w:pPrChange>
      </w:pPr>
      <w:ins w:id="4497" w:author="Author">
        <w:del w:id="4498" w:author="Author">
          <w:r w:rsidRPr="00AE7C40" w:rsidDel="005562C9">
            <w:rPr>
              <w:rStyle w:val="Hyperlink"/>
              <w:rFonts w:ascii="Georgia" w:hAnsi="Georgia"/>
              <w:rPrChange w:id="4499" w:author="Author">
                <w:rPr>
                  <w:rStyle w:val="Hyperlink"/>
                </w:rPr>
              </w:rPrChange>
            </w:rPr>
            <w:delText>Contenido</w:delText>
          </w:r>
          <w:r w:rsidRPr="00AE7C40" w:rsidDel="005562C9">
            <w:rPr>
              <w:rFonts w:ascii="Georgia" w:hAnsi="Georgia"/>
              <w:webHidden/>
              <w:rPrChange w:id="4500" w:author="Author">
                <w:rPr>
                  <w:webHidden/>
                </w:rPr>
              </w:rPrChange>
            </w:rPr>
            <w:tab/>
          </w:r>
        </w:del>
      </w:ins>
    </w:p>
    <w:p w14:paraId="0964114A" w14:textId="77777777" w:rsidR="009E2552" w:rsidRPr="00AE7C40" w:rsidDel="005562C9" w:rsidRDefault="00E45B4F" w:rsidP="00AE7C40">
      <w:pPr>
        <w:pStyle w:val="TOC1"/>
        <w:rPr>
          <w:ins w:id="4501" w:author="Author"/>
          <w:del w:id="4502" w:author="Author"/>
          <w:rFonts w:ascii="Georgia" w:hAnsi="Georgia"/>
          <w:rPrChange w:id="4503" w:author="Author">
            <w:rPr>
              <w:ins w:id="4504" w:author="Author"/>
              <w:del w:id="4505" w:author="Author"/>
              <w:rFonts w:ascii="Calibri" w:hAnsi="Calibri"/>
              <w:szCs w:val="22"/>
            </w:rPr>
          </w:rPrChange>
        </w:rPr>
        <w:pPrChange w:id="4506" w:author="Author">
          <w:pPr/>
        </w:pPrChange>
      </w:pPr>
      <w:ins w:id="4507" w:author="Author">
        <w:del w:id="4508" w:author="Author">
          <w:r w:rsidRPr="00AE7C40" w:rsidDel="005562C9">
            <w:rPr>
              <w:rStyle w:val="Hyperlink"/>
              <w:rFonts w:ascii="Georgia" w:hAnsi="Georgia"/>
              <w:rPrChange w:id="4509" w:author="Author">
                <w:rPr>
                  <w:rStyle w:val="Hyperlink"/>
                </w:rPr>
              </w:rPrChange>
            </w:rPr>
            <w:delText>Siglas</w:delText>
          </w:r>
          <w:r w:rsidRPr="00AE7C40" w:rsidDel="005562C9">
            <w:rPr>
              <w:rFonts w:ascii="Georgia" w:hAnsi="Georgia"/>
              <w:webHidden/>
              <w:rPrChange w:id="4510" w:author="Author">
                <w:rPr>
                  <w:webHidden/>
                </w:rPr>
              </w:rPrChange>
            </w:rPr>
            <w:tab/>
          </w:r>
        </w:del>
      </w:ins>
    </w:p>
    <w:p w14:paraId="5EF7FE7A" w14:textId="77777777" w:rsidR="009E2552" w:rsidRPr="00AE7C40" w:rsidDel="005562C9" w:rsidRDefault="00E45B4F" w:rsidP="00AE7C40">
      <w:pPr>
        <w:pStyle w:val="TOC1"/>
        <w:rPr>
          <w:ins w:id="4511" w:author="Author"/>
          <w:del w:id="4512" w:author="Author"/>
          <w:rFonts w:ascii="Georgia" w:hAnsi="Georgia"/>
          <w:rPrChange w:id="4513" w:author="Author">
            <w:rPr>
              <w:ins w:id="4514" w:author="Author"/>
              <w:del w:id="4515" w:author="Author"/>
              <w:rFonts w:ascii="Calibri" w:hAnsi="Calibri"/>
              <w:szCs w:val="22"/>
            </w:rPr>
          </w:rPrChange>
        </w:rPr>
        <w:pPrChange w:id="4516" w:author="Author">
          <w:pPr/>
        </w:pPrChange>
      </w:pPr>
      <w:ins w:id="4517" w:author="Author">
        <w:del w:id="4518" w:author="Author">
          <w:r w:rsidRPr="00AE7C40" w:rsidDel="005562C9">
            <w:rPr>
              <w:rStyle w:val="Hyperlink"/>
              <w:rFonts w:ascii="Georgia" w:hAnsi="Georgia"/>
              <w:rPrChange w:id="4519" w:author="Author">
                <w:rPr>
                  <w:rStyle w:val="Hyperlink"/>
                </w:rPr>
              </w:rPrChange>
            </w:rPr>
            <w:delText>1. Información sobre tsunamis</w:delText>
          </w:r>
          <w:r w:rsidRPr="00AE7C40" w:rsidDel="005562C9">
            <w:rPr>
              <w:rFonts w:ascii="Georgia" w:hAnsi="Georgia"/>
              <w:webHidden/>
              <w:rPrChange w:id="4520" w:author="Author">
                <w:rPr>
                  <w:webHidden/>
                </w:rPr>
              </w:rPrChange>
            </w:rPr>
            <w:tab/>
          </w:r>
        </w:del>
      </w:ins>
    </w:p>
    <w:p w14:paraId="6AEA69CE" w14:textId="77777777" w:rsidR="009E2552" w:rsidRPr="00AE7C40" w:rsidDel="005562C9" w:rsidRDefault="00E45B4F" w:rsidP="00AE7C40">
      <w:pPr>
        <w:pStyle w:val="TOC1"/>
        <w:rPr>
          <w:ins w:id="4521" w:author="Author"/>
          <w:del w:id="4522" w:author="Author"/>
          <w:rFonts w:ascii="Georgia" w:hAnsi="Georgia"/>
          <w:rPrChange w:id="4523" w:author="Author">
            <w:rPr>
              <w:ins w:id="4524" w:author="Author"/>
              <w:del w:id="4525" w:author="Author"/>
              <w:rFonts w:ascii="Calibri" w:hAnsi="Calibri"/>
              <w:noProof/>
              <w:szCs w:val="22"/>
            </w:rPr>
          </w:rPrChange>
        </w:rPr>
        <w:pPrChange w:id="4526" w:author="Author">
          <w:pPr/>
        </w:pPrChange>
      </w:pPr>
      <w:ins w:id="4527" w:author="Author">
        <w:del w:id="4528" w:author="Author">
          <w:r w:rsidRPr="00AE7C40" w:rsidDel="005562C9">
            <w:rPr>
              <w:rStyle w:val="Hyperlink"/>
              <w:rFonts w:ascii="Georgia" w:hAnsi="Georgia"/>
              <w:rPrChange w:id="4529" w:author="Author">
                <w:rPr>
                  <w:rStyle w:val="Hyperlink"/>
                  <w:noProof/>
                </w:rPr>
              </w:rPrChange>
            </w:rPr>
            <w:delText>1.1. ¿Qué son los tsunamis y cómo se generan?</w:delText>
          </w:r>
          <w:r w:rsidRPr="00AE7C40" w:rsidDel="005562C9">
            <w:rPr>
              <w:rFonts w:ascii="Georgia" w:hAnsi="Georgia"/>
              <w:webHidden/>
              <w:rPrChange w:id="4530" w:author="Author">
                <w:rPr>
                  <w:noProof/>
                  <w:webHidden/>
                </w:rPr>
              </w:rPrChange>
            </w:rPr>
            <w:tab/>
          </w:r>
        </w:del>
      </w:ins>
    </w:p>
    <w:p w14:paraId="3DE9FBB9" w14:textId="77777777" w:rsidR="009E2552" w:rsidRPr="00AE7C40" w:rsidDel="005562C9" w:rsidRDefault="00E45B4F" w:rsidP="00AE7C40">
      <w:pPr>
        <w:pStyle w:val="TOC1"/>
        <w:rPr>
          <w:ins w:id="4531" w:author="Author"/>
          <w:del w:id="4532" w:author="Author"/>
          <w:rFonts w:ascii="Georgia" w:hAnsi="Georgia"/>
          <w:rPrChange w:id="4533" w:author="Author">
            <w:rPr>
              <w:ins w:id="4534" w:author="Author"/>
              <w:del w:id="4535" w:author="Author"/>
              <w:rFonts w:ascii="Calibri" w:hAnsi="Calibri"/>
              <w:noProof/>
              <w:szCs w:val="22"/>
            </w:rPr>
          </w:rPrChange>
        </w:rPr>
        <w:pPrChange w:id="4536" w:author="Author">
          <w:pPr/>
        </w:pPrChange>
      </w:pPr>
      <w:ins w:id="4537" w:author="Author">
        <w:del w:id="4538" w:author="Author">
          <w:r w:rsidRPr="00AE7C40" w:rsidDel="005562C9">
            <w:rPr>
              <w:rStyle w:val="Hyperlink"/>
              <w:rFonts w:ascii="Georgia" w:hAnsi="Georgia"/>
              <w:rPrChange w:id="4539" w:author="Author">
                <w:rPr>
                  <w:rStyle w:val="Hyperlink"/>
                  <w:noProof/>
                </w:rPr>
              </w:rPrChange>
            </w:rPr>
            <w:delText>1.2. Etapas en la evolución de los</w:delText>
          </w:r>
          <w:r w:rsidR="0085656E" w:rsidRPr="00AE7C40" w:rsidDel="005562C9">
            <w:rPr>
              <w:rStyle w:val="Hyperlink"/>
              <w:rFonts w:ascii="Georgia" w:hAnsi="Georgia"/>
              <w:rPrChange w:id="4540" w:author="Author">
                <w:rPr>
                  <w:rStyle w:val="Hyperlink"/>
                  <w:noProof/>
                </w:rPr>
              </w:rPrChange>
            </w:rPr>
            <w:delText xml:space="preserve"> tsunamis</w:delText>
          </w:r>
          <w:r w:rsidRPr="00AE7C40" w:rsidDel="005562C9">
            <w:rPr>
              <w:rFonts w:ascii="Georgia" w:hAnsi="Georgia"/>
              <w:webHidden/>
              <w:rPrChange w:id="4541" w:author="Author">
                <w:rPr>
                  <w:noProof/>
                  <w:webHidden/>
                </w:rPr>
              </w:rPrChange>
            </w:rPr>
            <w:tab/>
          </w:r>
        </w:del>
      </w:ins>
    </w:p>
    <w:p w14:paraId="546AB3A9" w14:textId="77777777" w:rsidR="009E2552" w:rsidRPr="00AE7C40" w:rsidDel="005562C9" w:rsidRDefault="00E45B4F" w:rsidP="00AE7C40">
      <w:pPr>
        <w:pStyle w:val="TOC1"/>
        <w:rPr>
          <w:ins w:id="4542" w:author="Author"/>
          <w:del w:id="4543" w:author="Author"/>
          <w:rFonts w:ascii="Georgia" w:hAnsi="Georgia"/>
          <w:rPrChange w:id="4544" w:author="Author">
            <w:rPr>
              <w:ins w:id="4545" w:author="Author"/>
              <w:del w:id="4546" w:author="Author"/>
              <w:rFonts w:ascii="Calibri" w:hAnsi="Calibri"/>
              <w:noProof/>
              <w:szCs w:val="22"/>
            </w:rPr>
          </w:rPrChange>
        </w:rPr>
        <w:pPrChange w:id="4547" w:author="Author">
          <w:pPr/>
        </w:pPrChange>
      </w:pPr>
      <w:ins w:id="4548" w:author="Author">
        <w:del w:id="4549" w:author="Author">
          <w:r w:rsidRPr="00AE7C40" w:rsidDel="005562C9">
            <w:rPr>
              <w:rStyle w:val="Hyperlink"/>
              <w:rFonts w:ascii="Georgia" w:hAnsi="Georgia"/>
              <w:rPrChange w:id="4550" w:author="Author">
                <w:rPr>
                  <w:rStyle w:val="Hyperlink"/>
                  <w:noProof/>
                </w:rPr>
              </w:rPrChange>
            </w:rPr>
            <w:delText>1.3. ¿A qué velocidad puede viajar un tsunami?</w:delText>
          </w:r>
          <w:r w:rsidRPr="00AE7C40" w:rsidDel="005562C9">
            <w:rPr>
              <w:rFonts w:ascii="Georgia" w:hAnsi="Georgia"/>
              <w:webHidden/>
              <w:rPrChange w:id="4551" w:author="Author">
                <w:rPr>
                  <w:noProof/>
                  <w:webHidden/>
                </w:rPr>
              </w:rPrChange>
            </w:rPr>
            <w:tab/>
          </w:r>
        </w:del>
      </w:ins>
    </w:p>
    <w:p w14:paraId="1C7B30DD" w14:textId="77777777" w:rsidR="009E2552" w:rsidRPr="00AE7C40" w:rsidDel="005562C9" w:rsidRDefault="00E45B4F" w:rsidP="00AE7C40">
      <w:pPr>
        <w:pStyle w:val="TOC1"/>
        <w:rPr>
          <w:ins w:id="4552" w:author="Author"/>
          <w:del w:id="4553" w:author="Author"/>
          <w:rFonts w:ascii="Georgia" w:hAnsi="Georgia"/>
          <w:rPrChange w:id="4554" w:author="Author">
            <w:rPr>
              <w:ins w:id="4555" w:author="Author"/>
              <w:del w:id="4556" w:author="Author"/>
              <w:rFonts w:ascii="Calibri" w:hAnsi="Calibri"/>
              <w:noProof/>
              <w:szCs w:val="22"/>
            </w:rPr>
          </w:rPrChange>
        </w:rPr>
        <w:pPrChange w:id="4557" w:author="Author">
          <w:pPr/>
        </w:pPrChange>
      </w:pPr>
      <w:ins w:id="4558" w:author="Author">
        <w:del w:id="4559" w:author="Author">
          <w:r w:rsidRPr="00AE7C40" w:rsidDel="005562C9">
            <w:rPr>
              <w:rStyle w:val="Hyperlink"/>
              <w:rFonts w:ascii="Georgia" w:hAnsi="Georgia"/>
              <w:rPrChange w:id="4560" w:author="Author">
                <w:rPr>
                  <w:rStyle w:val="Hyperlink"/>
                  <w:noProof/>
                </w:rPr>
              </w:rPrChange>
            </w:rPr>
            <w:delText>1.4 ¿Por qué los tsunamis son tan destructivos?</w:delText>
          </w:r>
          <w:r w:rsidRPr="00AE7C40" w:rsidDel="005562C9">
            <w:rPr>
              <w:rFonts w:ascii="Georgia" w:hAnsi="Georgia"/>
              <w:webHidden/>
              <w:rPrChange w:id="4561" w:author="Author">
                <w:rPr>
                  <w:noProof/>
                  <w:webHidden/>
                </w:rPr>
              </w:rPrChange>
            </w:rPr>
            <w:tab/>
          </w:r>
        </w:del>
      </w:ins>
    </w:p>
    <w:p w14:paraId="3D0E594A" w14:textId="77777777" w:rsidR="009E2552" w:rsidRPr="00AE7C40" w:rsidDel="005562C9" w:rsidRDefault="00E45B4F" w:rsidP="00AE7C40">
      <w:pPr>
        <w:pStyle w:val="TOC1"/>
        <w:rPr>
          <w:ins w:id="4562" w:author="Author"/>
          <w:del w:id="4563" w:author="Author"/>
          <w:rFonts w:ascii="Georgia" w:hAnsi="Georgia"/>
          <w:rPrChange w:id="4564" w:author="Author">
            <w:rPr>
              <w:ins w:id="4565" w:author="Author"/>
              <w:del w:id="4566" w:author="Author"/>
              <w:rFonts w:ascii="Calibri" w:hAnsi="Calibri"/>
              <w:noProof/>
              <w:szCs w:val="22"/>
            </w:rPr>
          </w:rPrChange>
        </w:rPr>
        <w:pPrChange w:id="4567" w:author="Author">
          <w:pPr/>
        </w:pPrChange>
      </w:pPr>
      <w:ins w:id="4568" w:author="Author">
        <w:del w:id="4569" w:author="Author">
          <w:r w:rsidRPr="00AE7C40" w:rsidDel="005562C9">
            <w:rPr>
              <w:rStyle w:val="Hyperlink"/>
              <w:rFonts w:ascii="Georgia" w:hAnsi="Georgia"/>
              <w:rPrChange w:id="4570" w:author="Author">
                <w:rPr>
                  <w:rStyle w:val="Hyperlink"/>
                  <w:noProof/>
                </w:rPr>
              </w:rPrChange>
            </w:rPr>
            <w:delText>1.5. ¿Con qué frecuencia ocurren los tsunamis?</w:delText>
          </w:r>
          <w:r w:rsidRPr="00AE7C40" w:rsidDel="005562C9">
            <w:rPr>
              <w:rFonts w:ascii="Georgia" w:hAnsi="Georgia"/>
              <w:webHidden/>
              <w:rPrChange w:id="4571" w:author="Author">
                <w:rPr>
                  <w:noProof/>
                  <w:webHidden/>
                </w:rPr>
              </w:rPrChange>
            </w:rPr>
            <w:tab/>
          </w:r>
        </w:del>
      </w:ins>
    </w:p>
    <w:p w14:paraId="6A843EE7" w14:textId="77777777" w:rsidR="009E2552" w:rsidRPr="00AE7C40" w:rsidDel="005562C9" w:rsidRDefault="00E45B4F" w:rsidP="00AE7C40">
      <w:pPr>
        <w:pStyle w:val="TOC1"/>
        <w:rPr>
          <w:ins w:id="4572" w:author="Author"/>
          <w:del w:id="4573" w:author="Author"/>
          <w:rFonts w:ascii="Georgia" w:hAnsi="Georgia"/>
          <w:rPrChange w:id="4574" w:author="Author">
            <w:rPr>
              <w:ins w:id="4575" w:author="Author"/>
              <w:del w:id="4576" w:author="Author"/>
              <w:rFonts w:ascii="Calibri" w:hAnsi="Calibri"/>
              <w:noProof/>
              <w:szCs w:val="22"/>
            </w:rPr>
          </w:rPrChange>
        </w:rPr>
        <w:pPrChange w:id="4577" w:author="Author">
          <w:pPr/>
        </w:pPrChange>
      </w:pPr>
      <w:ins w:id="4578" w:author="Author">
        <w:del w:id="4579" w:author="Author">
          <w:r w:rsidRPr="00AE7C40" w:rsidDel="005562C9">
            <w:rPr>
              <w:rStyle w:val="Hyperlink"/>
              <w:rFonts w:ascii="Georgia" w:hAnsi="Georgia"/>
              <w:rPrChange w:id="4580" w:author="Author">
                <w:rPr>
                  <w:rStyle w:val="Hyperlink"/>
                  <w:noProof/>
                </w:rPr>
              </w:rPrChange>
            </w:rPr>
            <w:delText>1.6. Tamaño e impacto del</w:delText>
          </w:r>
          <w:r w:rsidR="00535F5F" w:rsidRPr="00AE7C40" w:rsidDel="005562C9">
            <w:rPr>
              <w:rStyle w:val="Hyperlink"/>
              <w:rFonts w:ascii="Georgia" w:hAnsi="Georgia"/>
              <w:rPrChange w:id="4581" w:author="Author">
                <w:rPr>
                  <w:rStyle w:val="Hyperlink"/>
                  <w:noProof/>
                </w:rPr>
              </w:rPrChange>
            </w:rPr>
            <w:delText xml:space="preserve"> tsunami</w:delText>
          </w:r>
          <w:r w:rsidRPr="00AE7C40" w:rsidDel="005562C9">
            <w:rPr>
              <w:rFonts w:ascii="Georgia" w:hAnsi="Georgia"/>
              <w:webHidden/>
              <w:rPrChange w:id="4582" w:author="Author">
                <w:rPr>
                  <w:noProof/>
                  <w:webHidden/>
                </w:rPr>
              </w:rPrChange>
            </w:rPr>
            <w:tab/>
          </w:r>
        </w:del>
      </w:ins>
    </w:p>
    <w:p w14:paraId="6E6E07A5" w14:textId="77777777" w:rsidR="009E2552" w:rsidRPr="00AE7C40" w:rsidDel="005562C9" w:rsidRDefault="00E45B4F" w:rsidP="00AE7C40">
      <w:pPr>
        <w:pStyle w:val="TOC1"/>
        <w:rPr>
          <w:ins w:id="4583" w:author="Author"/>
          <w:del w:id="4584" w:author="Author"/>
          <w:rFonts w:ascii="Georgia" w:hAnsi="Georgia"/>
          <w:rPrChange w:id="4585" w:author="Author">
            <w:rPr>
              <w:ins w:id="4586" w:author="Author"/>
              <w:del w:id="4587" w:author="Author"/>
              <w:rFonts w:ascii="Calibri" w:hAnsi="Calibri"/>
              <w:noProof/>
              <w:szCs w:val="22"/>
            </w:rPr>
          </w:rPrChange>
        </w:rPr>
        <w:pPrChange w:id="4588" w:author="Author">
          <w:pPr/>
        </w:pPrChange>
      </w:pPr>
      <w:ins w:id="4589" w:author="Author">
        <w:del w:id="4590" w:author="Author">
          <w:r w:rsidRPr="00AE7C40" w:rsidDel="005562C9">
            <w:rPr>
              <w:rStyle w:val="Hyperlink"/>
              <w:rFonts w:ascii="Georgia" w:hAnsi="Georgia"/>
              <w:rPrChange w:id="4591" w:author="Author">
                <w:rPr>
                  <w:rStyle w:val="Hyperlink"/>
                  <w:noProof/>
                </w:rPr>
              </w:rPrChange>
            </w:rPr>
            <w:delText>1.7. Vulnerabilidad a tsunamis</w:delText>
          </w:r>
          <w:r w:rsidRPr="00AE7C40" w:rsidDel="005562C9">
            <w:rPr>
              <w:rFonts w:ascii="Georgia" w:hAnsi="Georgia"/>
              <w:webHidden/>
              <w:rPrChange w:id="4592" w:author="Author">
                <w:rPr>
                  <w:noProof/>
                  <w:webHidden/>
                </w:rPr>
              </w:rPrChange>
            </w:rPr>
            <w:tab/>
          </w:r>
        </w:del>
      </w:ins>
    </w:p>
    <w:p w14:paraId="0E283C15" w14:textId="77777777" w:rsidR="009E2552" w:rsidRPr="00AE7C40" w:rsidDel="005562C9" w:rsidRDefault="00E45B4F" w:rsidP="00AE7C40">
      <w:pPr>
        <w:pStyle w:val="TOC1"/>
        <w:rPr>
          <w:ins w:id="4593" w:author="Author"/>
          <w:del w:id="4594" w:author="Author"/>
          <w:rFonts w:ascii="Georgia" w:hAnsi="Georgia"/>
          <w:rPrChange w:id="4595" w:author="Author">
            <w:rPr>
              <w:ins w:id="4596" w:author="Author"/>
              <w:del w:id="4597" w:author="Author"/>
              <w:rFonts w:ascii="Calibri" w:hAnsi="Calibri"/>
              <w:noProof/>
              <w:szCs w:val="22"/>
            </w:rPr>
          </w:rPrChange>
        </w:rPr>
        <w:pPrChange w:id="4598" w:author="Author">
          <w:pPr/>
        </w:pPrChange>
      </w:pPr>
      <w:ins w:id="4599" w:author="Author">
        <w:del w:id="4600" w:author="Author">
          <w:r w:rsidRPr="00AE7C40" w:rsidDel="005562C9">
            <w:rPr>
              <w:rStyle w:val="Hyperlink"/>
              <w:rFonts w:ascii="Georgia" w:hAnsi="Georgia"/>
              <w:rPrChange w:id="4601" w:author="Author">
                <w:rPr>
                  <w:rStyle w:val="Hyperlink"/>
                  <w:noProof/>
                </w:rPr>
              </w:rPrChange>
            </w:rPr>
            <w:delText>1.8. Clasificación de los tsunamis</w:delText>
          </w:r>
          <w:r w:rsidRPr="00AE7C40" w:rsidDel="005562C9">
            <w:rPr>
              <w:rFonts w:ascii="Georgia" w:hAnsi="Georgia"/>
              <w:webHidden/>
              <w:rPrChange w:id="4602" w:author="Author">
                <w:rPr>
                  <w:noProof/>
                  <w:webHidden/>
                </w:rPr>
              </w:rPrChange>
            </w:rPr>
            <w:tab/>
          </w:r>
        </w:del>
      </w:ins>
    </w:p>
    <w:p w14:paraId="38959DEA" w14:textId="77777777" w:rsidR="009E2552" w:rsidRPr="00AE7C40" w:rsidDel="005562C9" w:rsidRDefault="00E45B4F" w:rsidP="00AE7C40">
      <w:pPr>
        <w:pStyle w:val="TOC1"/>
        <w:rPr>
          <w:ins w:id="4603" w:author="Author"/>
          <w:del w:id="4604" w:author="Author"/>
          <w:rFonts w:ascii="Georgia" w:hAnsi="Georgia"/>
          <w:rPrChange w:id="4605" w:author="Author">
            <w:rPr>
              <w:ins w:id="4606" w:author="Author"/>
              <w:del w:id="4607" w:author="Author"/>
              <w:rFonts w:ascii="Calibri" w:hAnsi="Calibri"/>
              <w:noProof/>
              <w:szCs w:val="22"/>
            </w:rPr>
          </w:rPrChange>
        </w:rPr>
        <w:pPrChange w:id="4608" w:author="Author">
          <w:pPr/>
        </w:pPrChange>
      </w:pPr>
      <w:ins w:id="4609" w:author="Author">
        <w:del w:id="4610" w:author="Author">
          <w:r w:rsidRPr="00AE7C40" w:rsidDel="005562C9">
            <w:rPr>
              <w:rStyle w:val="Hyperlink"/>
              <w:rFonts w:ascii="Georgia" w:hAnsi="Georgia"/>
              <w:rPrChange w:id="4611" w:author="Author">
                <w:rPr>
                  <w:rStyle w:val="Hyperlink"/>
                  <w:noProof/>
                </w:rPr>
              </w:rPrChange>
            </w:rPr>
            <w:delText>1.8. Otras definiciones de tsunamis</w:delText>
          </w:r>
          <w:r w:rsidRPr="00AE7C40" w:rsidDel="005562C9">
            <w:rPr>
              <w:rFonts w:ascii="Georgia" w:hAnsi="Georgia"/>
              <w:webHidden/>
              <w:rPrChange w:id="4612" w:author="Author">
                <w:rPr>
                  <w:noProof/>
                  <w:webHidden/>
                </w:rPr>
              </w:rPrChange>
            </w:rPr>
            <w:tab/>
          </w:r>
        </w:del>
      </w:ins>
    </w:p>
    <w:p w14:paraId="5ED7DAE5" w14:textId="77777777" w:rsidR="009E2552" w:rsidRPr="00AE7C40" w:rsidDel="005562C9" w:rsidRDefault="00E45B4F" w:rsidP="00AE7C40">
      <w:pPr>
        <w:pStyle w:val="TOC1"/>
        <w:rPr>
          <w:ins w:id="4613" w:author="Author"/>
          <w:del w:id="4614" w:author="Author"/>
          <w:rFonts w:ascii="Georgia" w:hAnsi="Georgia"/>
          <w:rPrChange w:id="4615" w:author="Author">
            <w:rPr>
              <w:ins w:id="4616" w:author="Author"/>
              <w:del w:id="4617" w:author="Author"/>
              <w:rFonts w:ascii="Calibri" w:hAnsi="Calibri"/>
              <w:noProof/>
              <w:szCs w:val="22"/>
            </w:rPr>
          </w:rPrChange>
        </w:rPr>
        <w:pPrChange w:id="4618" w:author="Author">
          <w:pPr/>
        </w:pPrChange>
      </w:pPr>
      <w:ins w:id="4619" w:author="Author">
        <w:del w:id="4620" w:author="Author">
          <w:r w:rsidRPr="00AE7C40" w:rsidDel="005562C9">
            <w:rPr>
              <w:rStyle w:val="Hyperlink"/>
              <w:rFonts w:ascii="Georgia" w:hAnsi="Georgia"/>
              <w:rPrChange w:id="4621" w:author="Author">
                <w:rPr>
                  <w:rStyle w:val="Hyperlink"/>
                  <w:noProof/>
                </w:rPr>
              </w:rPrChange>
            </w:rPr>
            <w:delText>1.10 Intensidad del tsunami</w:delText>
          </w:r>
          <w:r w:rsidRPr="00AE7C40" w:rsidDel="005562C9">
            <w:rPr>
              <w:rFonts w:ascii="Georgia" w:hAnsi="Georgia"/>
              <w:webHidden/>
              <w:rPrChange w:id="4622" w:author="Author">
                <w:rPr>
                  <w:noProof/>
                  <w:webHidden/>
                </w:rPr>
              </w:rPrChange>
            </w:rPr>
            <w:tab/>
          </w:r>
        </w:del>
      </w:ins>
    </w:p>
    <w:p w14:paraId="19F56892" w14:textId="77777777" w:rsidR="009E2552" w:rsidRPr="00AE7C40" w:rsidDel="005562C9" w:rsidRDefault="00E45B4F" w:rsidP="00AE7C40">
      <w:pPr>
        <w:pStyle w:val="TOC1"/>
        <w:rPr>
          <w:ins w:id="4623" w:author="Author"/>
          <w:del w:id="4624" w:author="Author"/>
          <w:rFonts w:ascii="Georgia" w:hAnsi="Georgia"/>
          <w:rPrChange w:id="4625" w:author="Author">
            <w:rPr>
              <w:ins w:id="4626" w:author="Author"/>
              <w:del w:id="4627" w:author="Author"/>
              <w:rFonts w:ascii="Calibri" w:hAnsi="Calibri"/>
              <w:szCs w:val="22"/>
            </w:rPr>
          </w:rPrChange>
        </w:rPr>
        <w:pPrChange w:id="4628" w:author="Author">
          <w:pPr/>
        </w:pPrChange>
      </w:pPr>
      <w:ins w:id="4629" w:author="Author">
        <w:del w:id="4630" w:author="Author">
          <w:r w:rsidRPr="00AE7C40" w:rsidDel="005562C9">
            <w:rPr>
              <w:rStyle w:val="Hyperlink"/>
              <w:rFonts w:ascii="Georgia" w:hAnsi="Georgia"/>
              <w:rPrChange w:id="4631" w:author="Author">
                <w:rPr>
                  <w:rStyle w:val="Hyperlink"/>
                </w:rPr>
              </w:rPrChange>
            </w:rPr>
            <w:delText>2. Monitoreo de terremotos y tsunamis en Puerto Rico</w:delText>
          </w:r>
          <w:r w:rsidRPr="00AE7C40" w:rsidDel="005562C9">
            <w:rPr>
              <w:rFonts w:ascii="Georgia" w:hAnsi="Georgia"/>
              <w:webHidden/>
              <w:rPrChange w:id="4632" w:author="Author">
                <w:rPr>
                  <w:webHidden/>
                </w:rPr>
              </w:rPrChange>
            </w:rPr>
            <w:tab/>
          </w:r>
        </w:del>
      </w:ins>
    </w:p>
    <w:p w14:paraId="76B979A9" w14:textId="77777777" w:rsidR="009E2552" w:rsidRPr="00AE7C40" w:rsidDel="005562C9" w:rsidRDefault="00E45B4F" w:rsidP="00AE7C40">
      <w:pPr>
        <w:pStyle w:val="TOC1"/>
        <w:rPr>
          <w:ins w:id="4633" w:author="Author"/>
          <w:del w:id="4634" w:author="Author"/>
          <w:rFonts w:ascii="Georgia" w:hAnsi="Georgia"/>
          <w:rPrChange w:id="4635" w:author="Author">
            <w:rPr>
              <w:ins w:id="4636" w:author="Author"/>
              <w:del w:id="4637" w:author="Author"/>
              <w:rFonts w:ascii="Calibri" w:hAnsi="Calibri"/>
              <w:szCs w:val="22"/>
            </w:rPr>
          </w:rPrChange>
        </w:rPr>
        <w:pPrChange w:id="4638" w:author="Author">
          <w:pPr/>
        </w:pPrChange>
      </w:pPr>
      <w:ins w:id="4639" w:author="Author">
        <w:del w:id="4640" w:author="Author">
          <w:r w:rsidRPr="00AE7C40" w:rsidDel="005562C9">
            <w:rPr>
              <w:rStyle w:val="Hyperlink"/>
              <w:rFonts w:ascii="Georgia" w:hAnsi="Georgia"/>
              <w:rPrChange w:id="4641" w:author="Author">
                <w:rPr>
                  <w:rStyle w:val="Hyperlink"/>
                </w:rPr>
              </w:rPrChange>
            </w:rPr>
            <w:delText>3. Protocolo vigente de tsunamis para Puerto Rico</w:delText>
          </w:r>
          <w:r w:rsidRPr="00AE7C40" w:rsidDel="005562C9">
            <w:rPr>
              <w:rStyle w:val="Hyperlink"/>
              <w:rFonts w:ascii="Georgia" w:hAnsi="Georgia"/>
              <w:vertAlign w:val="superscript"/>
              <w:rPrChange w:id="4642" w:author="Author">
                <w:rPr>
                  <w:rStyle w:val="Hyperlink"/>
                  <w:vertAlign w:val="superscript"/>
                </w:rPr>
              </w:rPrChange>
            </w:rPr>
            <w:delText>15</w:delText>
          </w:r>
          <w:r w:rsidRPr="00AE7C40" w:rsidDel="005562C9">
            <w:rPr>
              <w:rFonts w:ascii="Georgia" w:hAnsi="Georgia"/>
              <w:webHidden/>
              <w:rPrChange w:id="4643" w:author="Author">
                <w:rPr>
                  <w:webHidden/>
                </w:rPr>
              </w:rPrChange>
            </w:rPr>
            <w:tab/>
          </w:r>
        </w:del>
      </w:ins>
    </w:p>
    <w:p w14:paraId="447D3351" w14:textId="77777777" w:rsidR="009E2552" w:rsidRPr="00AE7C40" w:rsidDel="005562C9" w:rsidRDefault="00E45B4F" w:rsidP="00AE7C40">
      <w:pPr>
        <w:pStyle w:val="TOC1"/>
        <w:rPr>
          <w:ins w:id="4644" w:author="Author"/>
          <w:del w:id="4645" w:author="Author"/>
          <w:rFonts w:ascii="Georgia" w:hAnsi="Georgia"/>
          <w:rPrChange w:id="4646" w:author="Author">
            <w:rPr>
              <w:ins w:id="4647" w:author="Author"/>
              <w:del w:id="4648" w:author="Author"/>
              <w:rFonts w:ascii="Calibri" w:hAnsi="Calibri"/>
              <w:noProof/>
              <w:szCs w:val="22"/>
            </w:rPr>
          </w:rPrChange>
        </w:rPr>
        <w:pPrChange w:id="4649" w:author="Author">
          <w:pPr/>
        </w:pPrChange>
      </w:pPr>
      <w:ins w:id="4650" w:author="Author">
        <w:del w:id="4651" w:author="Author">
          <w:r w:rsidRPr="00AE7C40" w:rsidDel="005562C9">
            <w:rPr>
              <w:rStyle w:val="Hyperlink"/>
              <w:rFonts w:ascii="Georgia" w:hAnsi="Georgia"/>
              <w:rPrChange w:id="4652" w:author="Author">
                <w:rPr>
                  <w:rStyle w:val="Hyperlink"/>
                  <w:noProof/>
                </w:rPr>
              </w:rPrChange>
            </w:rPr>
            <w:delText>3.1. Flujo de información de tsunamis</w:delText>
          </w:r>
          <w:r w:rsidRPr="00AE7C40" w:rsidDel="005562C9">
            <w:rPr>
              <w:rFonts w:ascii="Georgia" w:hAnsi="Georgia"/>
              <w:webHidden/>
              <w:rPrChange w:id="4653" w:author="Author">
                <w:rPr>
                  <w:noProof/>
                  <w:webHidden/>
                </w:rPr>
              </w:rPrChange>
            </w:rPr>
            <w:tab/>
          </w:r>
        </w:del>
      </w:ins>
    </w:p>
    <w:p w14:paraId="12268C0F" w14:textId="77777777" w:rsidR="009E2552" w:rsidRPr="00AE7C40" w:rsidDel="005562C9" w:rsidRDefault="00E45B4F" w:rsidP="00AE7C40">
      <w:pPr>
        <w:pStyle w:val="TOC1"/>
        <w:rPr>
          <w:ins w:id="4654" w:author="Author"/>
          <w:del w:id="4655" w:author="Author"/>
          <w:rFonts w:ascii="Georgia" w:hAnsi="Georgia"/>
          <w:rPrChange w:id="4656" w:author="Author">
            <w:rPr>
              <w:ins w:id="4657" w:author="Author"/>
              <w:del w:id="4658" w:author="Author"/>
              <w:rFonts w:ascii="Calibri" w:hAnsi="Calibri"/>
              <w:noProof/>
              <w:szCs w:val="22"/>
            </w:rPr>
          </w:rPrChange>
        </w:rPr>
        <w:pPrChange w:id="4659" w:author="Author">
          <w:pPr/>
        </w:pPrChange>
      </w:pPr>
      <w:ins w:id="4660" w:author="Author">
        <w:del w:id="4661" w:author="Author">
          <w:r w:rsidRPr="00AE7C40" w:rsidDel="005562C9">
            <w:rPr>
              <w:rStyle w:val="Hyperlink"/>
              <w:rFonts w:ascii="Georgia" w:hAnsi="Georgia"/>
              <w:rPrChange w:id="4662" w:author="Author">
                <w:rPr>
                  <w:rStyle w:val="Hyperlink"/>
                  <w:noProof/>
                </w:rPr>
              </w:rPrChange>
            </w:rPr>
            <w:delText>3.2. Radio NOAA y Sistema de Alerta de</w:delText>
          </w:r>
          <w:r w:rsidRPr="00AE7C40" w:rsidDel="005562C9">
            <w:rPr>
              <w:rStyle w:val="Hyperlink"/>
              <w:rFonts w:ascii="Georgia" w:hAnsi="Georgia"/>
              <w:rPrChange w:id="4663" w:author="Author">
                <w:rPr>
                  <w:rStyle w:val="Hyperlink"/>
                  <w:noProof/>
                </w:rPr>
              </w:rPrChange>
            </w:rPr>
            <w:br/>
            <w:delText>Emergencias (EAS)</w:delText>
          </w:r>
          <w:r w:rsidRPr="00AE7C40" w:rsidDel="005562C9">
            <w:rPr>
              <w:rFonts w:ascii="Georgia" w:hAnsi="Georgia"/>
              <w:webHidden/>
              <w:rPrChange w:id="4664" w:author="Author">
                <w:rPr>
                  <w:noProof/>
                  <w:webHidden/>
                </w:rPr>
              </w:rPrChange>
            </w:rPr>
            <w:tab/>
          </w:r>
        </w:del>
      </w:ins>
    </w:p>
    <w:p w14:paraId="6BD7E8EC" w14:textId="77777777" w:rsidR="009E2552" w:rsidRPr="00AE7C40" w:rsidDel="005562C9" w:rsidRDefault="00E45B4F" w:rsidP="00AE7C40">
      <w:pPr>
        <w:pStyle w:val="TOC1"/>
        <w:rPr>
          <w:ins w:id="4665" w:author="Author"/>
          <w:del w:id="4666" w:author="Author"/>
          <w:rFonts w:ascii="Georgia" w:hAnsi="Georgia"/>
          <w:rPrChange w:id="4667" w:author="Author">
            <w:rPr>
              <w:ins w:id="4668" w:author="Author"/>
              <w:del w:id="4669" w:author="Author"/>
              <w:rFonts w:ascii="Calibri" w:hAnsi="Calibri"/>
              <w:noProof/>
              <w:szCs w:val="22"/>
            </w:rPr>
          </w:rPrChange>
        </w:rPr>
        <w:pPrChange w:id="4670" w:author="Author">
          <w:pPr/>
        </w:pPrChange>
      </w:pPr>
      <w:ins w:id="4671" w:author="Author">
        <w:del w:id="4672" w:author="Author">
          <w:r w:rsidRPr="00AE7C40" w:rsidDel="005562C9">
            <w:rPr>
              <w:rStyle w:val="Hyperlink"/>
              <w:rFonts w:ascii="Georgia" w:hAnsi="Georgia"/>
              <w:rPrChange w:id="4673" w:author="Author">
                <w:rPr>
                  <w:rStyle w:val="Hyperlink"/>
                  <w:noProof/>
                </w:rPr>
              </w:rPrChange>
            </w:rPr>
            <w:delText>3.3. EMWIN</w:delText>
          </w:r>
          <w:r w:rsidRPr="00AE7C40" w:rsidDel="005562C9">
            <w:rPr>
              <w:rFonts w:ascii="Georgia" w:hAnsi="Georgia"/>
              <w:webHidden/>
              <w:rPrChange w:id="4674" w:author="Author">
                <w:rPr>
                  <w:noProof/>
                  <w:webHidden/>
                </w:rPr>
              </w:rPrChange>
            </w:rPr>
            <w:tab/>
          </w:r>
        </w:del>
      </w:ins>
    </w:p>
    <w:p w14:paraId="550F9EE4" w14:textId="77777777" w:rsidR="009E2552" w:rsidRPr="00AE7C40" w:rsidDel="005562C9" w:rsidRDefault="00E45B4F" w:rsidP="00AE7C40">
      <w:pPr>
        <w:pStyle w:val="TOC1"/>
        <w:rPr>
          <w:ins w:id="4675" w:author="Author"/>
          <w:del w:id="4676" w:author="Author"/>
          <w:rFonts w:ascii="Georgia" w:hAnsi="Georgia"/>
          <w:rPrChange w:id="4677" w:author="Author">
            <w:rPr>
              <w:ins w:id="4678" w:author="Author"/>
              <w:del w:id="4679" w:author="Author"/>
              <w:rFonts w:ascii="Calibri" w:hAnsi="Calibri"/>
              <w:noProof/>
              <w:szCs w:val="22"/>
            </w:rPr>
          </w:rPrChange>
        </w:rPr>
        <w:pPrChange w:id="4680" w:author="Author">
          <w:pPr/>
        </w:pPrChange>
      </w:pPr>
      <w:ins w:id="4681" w:author="Author">
        <w:del w:id="4682" w:author="Author">
          <w:r w:rsidRPr="00AE7C40" w:rsidDel="005562C9">
            <w:rPr>
              <w:rStyle w:val="Hyperlink"/>
              <w:rFonts w:ascii="Georgia" w:hAnsi="Georgia"/>
              <w:rPrChange w:id="4683" w:author="Author">
                <w:rPr>
                  <w:rStyle w:val="Hyperlink"/>
                  <w:noProof/>
                </w:rPr>
              </w:rPrChange>
            </w:rPr>
            <w:delText>3.4. RSS</w:delText>
          </w:r>
          <w:r w:rsidRPr="00AE7C40" w:rsidDel="005562C9">
            <w:rPr>
              <w:rFonts w:ascii="Georgia" w:hAnsi="Georgia"/>
              <w:webHidden/>
              <w:rPrChange w:id="4684" w:author="Author">
                <w:rPr>
                  <w:noProof/>
                  <w:webHidden/>
                </w:rPr>
              </w:rPrChange>
            </w:rPr>
            <w:tab/>
          </w:r>
        </w:del>
      </w:ins>
    </w:p>
    <w:p w14:paraId="534F8617" w14:textId="77777777" w:rsidR="009E2552" w:rsidRPr="00AE7C40" w:rsidDel="005562C9" w:rsidRDefault="00E45B4F" w:rsidP="00AE7C40">
      <w:pPr>
        <w:pStyle w:val="TOC1"/>
        <w:rPr>
          <w:ins w:id="4685" w:author="Author"/>
          <w:del w:id="4686" w:author="Author"/>
          <w:rFonts w:ascii="Georgia" w:hAnsi="Georgia"/>
          <w:rPrChange w:id="4687" w:author="Author">
            <w:rPr>
              <w:ins w:id="4688" w:author="Author"/>
              <w:del w:id="4689" w:author="Author"/>
              <w:rFonts w:ascii="Calibri" w:hAnsi="Calibri"/>
              <w:szCs w:val="22"/>
            </w:rPr>
          </w:rPrChange>
        </w:rPr>
        <w:pPrChange w:id="4690" w:author="Author">
          <w:pPr/>
        </w:pPrChange>
      </w:pPr>
      <w:ins w:id="4691" w:author="Author">
        <w:del w:id="4692" w:author="Author">
          <w:r w:rsidRPr="00AE7C40" w:rsidDel="005562C9">
            <w:rPr>
              <w:rStyle w:val="Hyperlink"/>
              <w:rFonts w:ascii="Georgia" w:hAnsi="Georgia"/>
              <w:rPrChange w:id="4693" w:author="Author">
                <w:rPr>
                  <w:rStyle w:val="Hyperlink"/>
                </w:rPr>
              </w:rPrChange>
            </w:rPr>
            <w:delText>4. Mensajes y Boletines de Alerta de Tsunami</w:delText>
          </w:r>
          <w:r w:rsidRPr="00AE7C40" w:rsidDel="005562C9">
            <w:rPr>
              <w:rFonts w:ascii="Georgia" w:hAnsi="Georgia"/>
              <w:webHidden/>
              <w:rPrChange w:id="4694" w:author="Author">
                <w:rPr>
                  <w:webHidden/>
                </w:rPr>
              </w:rPrChange>
            </w:rPr>
            <w:tab/>
          </w:r>
        </w:del>
      </w:ins>
    </w:p>
    <w:p w14:paraId="2CD80476" w14:textId="77777777" w:rsidR="009E2552" w:rsidRPr="00AE7C40" w:rsidDel="005562C9" w:rsidRDefault="00E45B4F" w:rsidP="00AE7C40">
      <w:pPr>
        <w:pStyle w:val="TOC1"/>
        <w:rPr>
          <w:ins w:id="4695" w:author="Author"/>
          <w:del w:id="4696" w:author="Author"/>
          <w:rFonts w:ascii="Georgia" w:hAnsi="Georgia"/>
          <w:rPrChange w:id="4697" w:author="Author">
            <w:rPr>
              <w:ins w:id="4698" w:author="Author"/>
              <w:del w:id="4699" w:author="Author"/>
              <w:rFonts w:ascii="Calibri" w:hAnsi="Calibri"/>
              <w:noProof/>
              <w:szCs w:val="22"/>
            </w:rPr>
          </w:rPrChange>
        </w:rPr>
        <w:pPrChange w:id="4700" w:author="Author">
          <w:pPr/>
        </w:pPrChange>
      </w:pPr>
      <w:ins w:id="4701" w:author="Author">
        <w:del w:id="4702" w:author="Author">
          <w:r w:rsidRPr="00AE7C40" w:rsidDel="005562C9">
            <w:rPr>
              <w:rStyle w:val="Hyperlink"/>
              <w:rFonts w:ascii="Georgia" w:hAnsi="Georgia"/>
              <w:rPrChange w:id="4703" w:author="Author">
                <w:rPr>
                  <w:rStyle w:val="Hyperlink"/>
                  <w:noProof/>
                </w:rPr>
              </w:rPrChange>
            </w:rPr>
            <w:delText>4.1. Criterios de Respuesta a Tsunami</w:delText>
          </w:r>
          <w:r w:rsidRPr="00AE7C40" w:rsidDel="005562C9">
            <w:rPr>
              <w:rFonts w:ascii="Georgia" w:hAnsi="Georgia"/>
              <w:webHidden/>
              <w:rPrChange w:id="4704" w:author="Author">
                <w:rPr>
                  <w:noProof/>
                  <w:webHidden/>
                </w:rPr>
              </w:rPrChange>
            </w:rPr>
            <w:tab/>
          </w:r>
        </w:del>
      </w:ins>
    </w:p>
    <w:p w14:paraId="762FF01E" w14:textId="77777777" w:rsidR="009E2552" w:rsidRPr="00AE7C40" w:rsidDel="005562C9" w:rsidRDefault="00E45B4F" w:rsidP="00AE7C40">
      <w:pPr>
        <w:pStyle w:val="TOC3"/>
        <w:rPr>
          <w:ins w:id="4705" w:author="Author"/>
          <w:del w:id="4706" w:author="Author"/>
          <w:rFonts w:ascii="Georgia" w:hAnsi="Georgia"/>
          <w:noProof/>
          <w:rPrChange w:id="4707" w:author="Author">
            <w:rPr>
              <w:ins w:id="4708" w:author="Author"/>
              <w:del w:id="4709" w:author="Author"/>
              <w:rFonts w:ascii="Calibri" w:hAnsi="Calibri"/>
              <w:noProof/>
              <w:szCs w:val="22"/>
            </w:rPr>
          </w:rPrChange>
        </w:rPr>
      </w:pPr>
      <w:ins w:id="4710" w:author="Author">
        <w:del w:id="4711" w:author="Author">
          <w:r w:rsidRPr="00AE7C40" w:rsidDel="005562C9">
            <w:rPr>
              <w:rStyle w:val="Hyperlink"/>
              <w:rFonts w:ascii="Georgia" w:hAnsi="Georgia"/>
              <w:noProof/>
              <w:rPrChange w:id="4712" w:author="Author">
                <w:rPr>
                  <w:rStyle w:val="Hyperlink"/>
                  <w:noProof/>
                </w:rPr>
              </w:rPrChange>
            </w:rPr>
            <w:delText>4.1.1. Para un Aviso de tsunami</w:delText>
          </w:r>
          <w:r w:rsidRPr="00AE7C40" w:rsidDel="005562C9">
            <w:rPr>
              <w:rFonts w:ascii="Georgia" w:hAnsi="Georgia"/>
              <w:noProof/>
              <w:webHidden/>
              <w:rPrChange w:id="4713" w:author="Author">
                <w:rPr>
                  <w:noProof/>
                  <w:webHidden/>
                </w:rPr>
              </w:rPrChange>
            </w:rPr>
            <w:tab/>
          </w:r>
        </w:del>
      </w:ins>
    </w:p>
    <w:p w14:paraId="281B9327" w14:textId="77777777" w:rsidR="009E2552" w:rsidRPr="00AE7C40" w:rsidDel="005562C9" w:rsidRDefault="00E45B4F" w:rsidP="00AE7C40">
      <w:pPr>
        <w:pStyle w:val="TOC3"/>
        <w:rPr>
          <w:ins w:id="4714" w:author="Author"/>
          <w:del w:id="4715" w:author="Author"/>
          <w:rFonts w:ascii="Georgia" w:hAnsi="Georgia"/>
          <w:noProof/>
          <w:rPrChange w:id="4716" w:author="Author">
            <w:rPr>
              <w:ins w:id="4717" w:author="Author"/>
              <w:del w:id="4718" w:author="Author"/>
              <w:rFonts w:ascii="Calibri" w:hAnsi="Calibri"/>
              <w:noProof/>
              <w:szCs w:val="22"/>
            </w:rPr>
          </w:rPrChange>
        </w:rPr>
      </w:pPr>
      <w:ins w:id="4719" w:author="Author">
        <w:del w:id="4720" w:author="Author">
          <w:r w:rsidRPr="00AE7C40" w:rsidDel="005562C9">
            <w:rPr>
              <w:rStyle w:val="Hyperlink"/>
              <w:rFonts w:ascii="Georgia" w:hAnsi="Georgia"/>
              <w:noProof/>
              <w:rPrChange w:id="4721" w:author="Author">
                <w:rPr>
                  <w:rStyle w:val="Hyperlink"/>
                  <w:noProof/>
                </w:rPr>
              </w:rPrChange>
            </w:rPr>
            <w:delText>4.1.2. Para una Advertencia de tsunami</w:delText>
          </w:r>
          <w:r w:rsidRPr="00AE7C40" w:rsidDel="005562C9">
            <w:rPr>
              <w:rFonts w:ascii="Georgia" w:hAnsi="Georgia"/>
              <w:noProof/>
              <w:webHidden/>
              <w:rPrChange w:id="4722" w:author="Author">
                <w:rPr>
                  <w:noProof/>
                  <w:webHidden/>
                </w:rPr>
              </w:rPrChange>
            </w:rPr>
            <w:tab/>
          </w:r>
          <w:r w:rsidR="00686583" w:rsidRPr="00AE7C40" w:rsidDel="005562C9">
            <w:rPr>
              <w:rFonts w:ascii="Georgia" w:hAnsi="Georgia"/>
              <w:noProof/>
              <w:webHidden/>
              <w:rPrChange w:id="4723" w:author="Author">
                <w:rPr>
                  <w:noProof/>
                  <w:webHidden/>
                </w:rPr>
              </w:rPrChange>
            </w:rPr>
            <w:delText>23</w:delText>
          </w:r>
        </w:del>
      </w:ins>
    </w:p>
    <w:p w14:paraId="44E91A81" w14:textId="77777777" w:rsidR="009E2552" w:rsidRPr="00AE7C40" w:rsidDel="005562C9" w:rsidRDefault="00E45B4F" w:rsidP="00AE7C40">
      <w:pPr>
        <w:pStyle w:val="TOC3"/>
        <w:rPr>
          <w:ins w:id="4724" w:author="Author"/>
          <w:del w:id="4725" w:author="Author"/>
          <w:rFonts w:ascii="Georgia" w:hAnsi="Georgia"/>
          <w:noProof/>
          <w:rPrChange w:id="4726" w:author="Author">
            <w:rPr>
              <w:ins w:id="4727" w:author="Author"/>
              <w:del w:id="4728" w:author="Author"/>
              <w:rFonts w:ascii="Calibri" w:hAnsi="Calibri"/>
              <w:noProof/>
              <w:szCs w:val="22"/>
            </w:rPr>
          </w:rPrChange>
        </w:rPr>
      </w:pPr>
      <w:ins w:id="4729" w:author="Author">
        <w:del w:id="4730" w:author="Author">
          <w:r w:rsidRPr="00AE7C40" w:rsidDel="005562C9">
            <w:rPr>
              <w:rStyle w:val="Hyperlink"/>
              <w:rFonts w:ascii="Georgia" w:hAnsi="Georgia"/>
              <w:noProof/>
              <w:rPrChange w:id="4731" w:author="Author">
                <w:rPr>
                  <w:rStyle w:val="Hyperlink"/>
                  <w:noProof/>
                </w:rPr>
              </w:rPrChange>
            </w:rPr>
            <w:delText>4.1.3. Para una Vigilancia de tsunami</w:delText>
          </w:r>
          <w:r w:rsidRPr="00AE7C40" w:rsidDel="005562C9">
            <w:rPr>
              <w:rFonts w:ascii="Georgia" w:hAnsi="Georgia"/>
              <w:noProof/>
              <w:webHidden/>
              <w:rPrChange w:id="4732" w:author="Author">
                <w:rPr>
                  <w:noProof/>
                  <w:webHidden/>
                </w:rPr>
              </w:rPrChange>
            </w:rPr>
            <w:tab/>
          </w:r>
        </w:del>
      </w:ins>
    </w:p>
    <w:p w14:paraId="3DAAB0D0" w14:textId="77777777" w:rsidR="009E2552" w:rsidRPr="00AE7C40" w:rsidDel="005562C9" w:rsidRDefault="00E45B4F" w:rsidP="00AE7C40">
      <w:pPr>
        <w:pStyle w:val="TOC3"/>
        <w:rPr>
          <w:ins w:id="4733" w:author="Author"/>
          <w:del w:id="4734" w:author="Author"/>
          <w:rFonts w:ascii="Georgia" w:hAnsi="Georgia"/>
          <w:noProof/>
          <w:rPrChange w:id="4735" w:author="Author">
            <w:rPr>
              <w:ins w:id="4736" w:author="Author"/>
              <w:del w:id="4737" w:author="Author"/>
              <w:rFonts w:ascii="Calibri" w:hAnsi="Calibri"/>
              <w:noProof/>
              <w:szCs w:val="22"/>
            </w:rPr>
          </w:rPrChange>
        </w:rPr>
      </w:pPr>
      <w:ins w:id="4738" w:author="Author">
        <w:del w:id="4739" w:author="Author">
          <w:r w:rsidRPr="00AE7C40" w:rsidDel="005562C9">
            <w:rPr>
              <w:rStyle w:val="Hyperlink"/>
              <w:rFonts w:ascii="Georgia" w:hAnsi="Georgia"/>
              <w:noProof/>
              <w:rPrChange w:id="4740" w:author="Author">
                <w:rPr>
                  <w:rStyle w:val="Hyperlink"/>
                  <w:noProof/>
                </w:rPr>
              </w:rPrChange>
            </w:rPr>
            <w:delText>4.1.4. Para un Boletín Informativo</w:delText>
          </w:r>
          <w:r w:rsidRPr="00AE7C40" w:rsidDel="005562C9">
            <w:rPr>
              <w:rFonts w:ascii="Georgia" w:hAnsi="Georgia"/>
              <w:noProof/>
              <w:webHidden/>
              <w:rPrChange w:id="4741" w:author="Author">
                <w:rPr>
                  <w:noProof/>
                  <w:webHidden/>
                </w:rPr>
              </w:rPrChange>
            </w:rPr>
            <w:tab/>
          </w:r>
        </w:del>
      </w:ins>
    </w:p>
    <w:p w14:paraId="584DEF42" w14:textId="77777777" w:rsidR="009E2552" w:rsidRPr="00AE7C40" w:rsidDel="005562C9" w:rsidRDefault="00E45B4F" w:rsidP="00AE7C40">
      <w:pPr>
        <w:pStyle w:val="TOC3"/>
        <w:rPr>
          <w:ins w:id="4742" w:author="Author"/>
          <w:del w:id="4743" w:author="Author"/>
          <w:rFonts w:ascii="Georgia" w:hAnsi="Georgia"/>
          <w:noProof/>
          <w:rPrChange w:id="4744" w:author="Author">
            <w:rPr>
              <w:ins w:id="4745" w:author="Author"/>
              <w:del w:id="4746" w:author="Author"/>
              <w:rFonts w:ascii="Calibri" w:hAnsi="Calibri"/>
              <w:noProof/>
              <w:szCs w:val="22"/>
            </w:rPr>
          </w:rPrChange>
        </w:rPr>
      </w:pPr>
      <w:ins w:id="4747" w:author="Author">
        <w:del w:id="4748" w:author="Author">
          <w:r w:rsidRPr="00AE7C40" w:rsidDel="005562C9">
            <w:rPr>
              <w:rStyle w:val="Hyperlink"/>
              <w:rFonts w:ascii="Georgia" w:hAnsi="Georgia"/>
              <w:noProof/>
              <w:rPrChange w:id="4749" w:author="Author">
                <w:rPr>
                  <w:rStyle w:val="Hyperlink"/>
                  <w:noProof/>
                </w:rPr>
              </w:rPrChange>
            </w:rPr>
            <w:delText>4.1.5. Para una Cancelación de alerta de tsunami</w:delText>
          </w:r>
          <w:r w:rsidRPr="00AE7C40" w:rsidDel="005562C9">
            <w:rPr>
              <w:rFonts w:ascii="Georgia" w:hAnsi="Georgia"/>
              <w:noProof/>
              <w:webHidden/>
              <w:rPrChange w:id="4750" w:author="Author">
                <w:rPr>
                  <w:noProof/>
                  <w:webHidden/>
                </w:rPr>
              </w:rPrChange>
            </w:rPr>
            <w:tab/>
          </w:r>
        </w:del>
      </w:ins>
    </w:p>
    <w:p w14:paraId="40E08CB2" w14:textId="77777777" w:rsidR="009E2552" w:rsidRPr="00AE7C40" w:rsidDel="005562C9" w:rsidRDefault="00E45B4F" w:rsidP="00AE7C40">
      <w:pPr>
        <w:pStyle w:val="TOC1"/>
        <w:rPr>
          <w:ins w:id="4751" w:author="Author"/>
          <w:del w:id="4752" w:author="Author"/>
          <w:rFonts w:ascii="Georgia" w:hAnsi="Georgia"/>
          <w:rPrChange w:id="4753" w:author="Author">
            <w:rPr>
              <w:ins w:id="4754" w:author="Author"/>
              <w:del w:id="4755" w:author="Author"/>
              <w:rFonts w:ascii="Calibri" w:hAnsi="Calibri"/>
              <w:noProof/>
              <w:szCs w:val="22"/>
            </w:rPr>
          </w:rPrChange>
        </w:rPr>
        <w:pPrChange w:id="4756" w:author="Author">
          <w:pPr/>
        </w:pPrChange>
      </w:pPr>
      <w:ins w:id="4757" w:author="Author">
        <w:del w:id="4758" w:author="Author">
          <w:r w:rsidRPr="00AE7C40" w:rsidDel="005562C9">
            <w:rPr>
              <w:rStyle w:val="Hyperlink"/>
              <w:rFonts w:ascii="Georgia" w:hAnsi="Georgia"/>
              <w:rPrChange w:id="4759" w:author="Author">
                <w:rPr>
                  <w:rStyle w:val="Hyperlink"/>
                  <w:noProof/>
                </w:rPr>
              </w:rPrChange>
            </w:rPr>
            <w:delText>4.2. Boletines de alerta de tsunami de NTWC</w:delText>
          </w:r>
          <w:r w:rsidRPr="00AE7C40" w:rsidDel="005562C9">
            <w:rPr>
              <w:rFonts w:ascii="Georgia" w:hAnsi="Georgia"/>
              <w:webHidden/>
              <w:rPrChange w:id="4760" w:author="Author">
                <w:rPr>
                  <w:noProof/>
                  <w:webHidden/>
                </w:rPr>
              </w:rPrChange>
            </w:rPr>
            <w:tab/>
          </w:r>
        </w:del>
      </w:ins>
    </w:p>
    <w:p w14:paraId="01825AB7" w14:textId="77777777" w:rsidR="009E2552" w:rsidRPr="00AE7C40" w:rsidDel="005562C9" w:rsidRDefault="00E45B4F" w:rsidP="00AE7C40">
      <w:pPr>
        <w:pStyle w:val="TOC1"/>
        <w:rPr>
          <w:ins w:id="4761" w:author="Author"/>
          <w:del w:id="4762" w:author="Author"/>
          <w:rFonts w:ascii="Georgia" w:hAnsi="Georgia"/>
          <w:rPrChange w:id="4763" w:author="Author">
            <w:rPr>
              <w:ins w:id="4764" w:author="Author"/>
              <w:del w:id="4765" w:author="Author"/>
              <w:rFonts w:ascii="Calibri" w:hAnsi="Calibri"/>
              <w:noProof/>
              <w:szCs w:val="22"/>
            </w:rPr>
          </w:rPrChange>
        </w:rPr>
        <w:pPrChange w:id="4766" w:author="Author">
          <w:pPr/>
        </w:pPrChange>
      </w:pPr>
      <w:ins w:id="4767" w:author="Author">
        <w:del w:id="4768" w:author="Author">
          <w:r w:rsidRPr="00AE7C40" w:rsidDel="005562C9">
            <w:rPr>
              <w:rStyle w:val="Hyperlink"/>
              <w:rFonts w:ascii="Georgia" w:hAnsi="Georgia"/>
              <w:rPrChange w:id="4769" w:author="Author">
                <w:rPr>
                  <w:rStyle w:val="Hyperlink"/>
                  <w:noProof/>
                </w:rPr>
              </w:rPrChange>
            </w:rPr>
            <w:delText>4.3. Ejemplos de boletines de alerta de tsunami</w:delText>
          </w:r>
          <w:r w:rsidRPr="00AE7C40" w:rsidDel="005562C9">
            <w:rPr>
              <w:rStyle w:val="Hyperlink"/>
              <w:rFonts w:ascii="Georgia" w:hAnsi="Georgia"/>
              <w:rPrChange w:id="4770" w:author="Author">
                <w:rPr>
                  <w:rStyle w:val="Hyperlink"/>
                  <w:noProof/>
                </w:rPr>
              </w:rPrChange>
            </w:rPr>
            <w:br/>
            <w:delText>emitidos por el NTWC</w:delText>
          </w:r>
          <w:r w:rsidRPr="00AE7C40" w:rsidDel="005562C9">
            <w:rPr>
              <w:rFonts w:ascii="Georgia" w:hAnsi="Georgia"/>
              <w:webHidden/>
              <w:rPrChange w:id="4771" w:author="Author">
                <w:rPr>
                  <w:noProof/>
                  <w:webHidden/>
                </w:rPr>
              </w:rPrChange>
            </w:rPr>
            <w:tab/>
          </w:r>
          <w:r w:rsidR="00686583" w:rsidRPr="00AE7C40" w:rsidDel="005562C9">
            <w:rPr>
              <w:rFonts w:ascii="Georgia" w:hAnsi="Georgia"/>
              <w:webHidden/>
              <w:rPrChange w:id="4772" w:author="Author">
                <w:rPr>
                  <w:noProof/>
                  <w:webHidden/>
                </w:rPr>
              </w:rPrChange>
            </w:rPr>
            <w:delText>29</w:delText>
          </w:r>
        </w:del>
      </w:ins>
    </w:p>
    <w:p w14:paraId="00DECDFD" w14:textId="77777777" w:rsidR="009E2552" w:rsidRPr="00AE7C40" w:rsidDel="005562C9" w:rsidRDefault="00E45B4F" w:rsidP="00AE7C40">
      <w:pPr>
        <w:pStyle w:val="TOC1"/>
        <w:rPr>
          <w:ins w:id="4773" w:author="Author"/>
          <w:del w:id="4774" w:author="Author"/>
          <w:rFonts w:ascii="Georgia" w:hAnsi="Georgia"/>
          <w:rPrChange w:id="4775" w:author="Author">
            <w:rPr>
              <w:ins w:id="4776" w:author="Author"/>
              <w:del w:id="4777" w:author="Author"/>
              <w:rFonts w:ascii="Calibri" w:hAnsi="Calibri"/>
              <w:noProof/>
              <w:szCs w:val="22"/>
            </w:rPr>
          </w:rPrChange>
        </w:rPr>
        <w:pPrChange w:id="4778" w:author="Author">
          <w:pPr/>
        </w:pPrChange>
      </w:pPr>
      <w:ins w:id="4779" w:author="Author">
        <w:del w:id="4780" w:author="Author">
          <w:r w:rsidRPr="00AE7C40" w:rsidDel="005562C9">
            <w:rPr>
              <w:rStyle w:val="Hyperlink"/>
              <w:rFonts w:ascii="Georgia" w:hAnsi="Georgia"/>
              <w:rPrChange w:id="4781" w:author="Author">
                <w:rPr>
                  <w:rStyle w:val="Hyperlink"/>
                  <w:noProof/>
                </w:rPr>
              </w:rPrChange>
            </w:rPr>
            <w:delText>4.4. Boletines de Evento Sísmico/Tsunami emitidos por</w:delText>
          </w:r>
          <w:r w:rsidR="003340E8" w:rsidRPr="00AE7C40" w:rsidDel="005562C9">
            <w:rPr>
              <w:rStyle w:val="Hyperlink"/>
              <w:rFonts w:ascii="Georgia" w:hAnsi="Georgia"/>
              <w:rPrChange w:id="4782" w:author="Author">
                <w:rPr>
                  <w:rStyle w:val="Hyperlink"/>
                  <w:noProof/>
                </w:rPr>
              </w:rPrChange>
            </w:rPr>
            <w:br/>
            <w:delText>la Red Sísmica de Puerto Rico</w:delText>
          </w:r>
          <w:r w:rsidRPr="00AE7C40" w:rsidDel="005562C9">
            <w:rPr>
              <w:rFonts w:ascii="Georgia" w:hAnsi="Georgia"/>
              <w:webHidden/>
              <w:rPrChange w:id="4783" w:author="Author">
                <w:rPr>
                  <w:noProof/>
                  <w:webHidden/>
                </w:rPr>
              </w:rPrChange>
            </w:rPr>
            <w:tab/>
          </w:r>
          <w:r w:rsidR="00686583" w:rsidRPr="00AE7C40" w:rsidDel="005562C9">
            <w:rPr>
              <w:rFonts w:ascii="Georgia" w:hAnsi="Georgia"/>
              <w:webHidden/>
              <w:rPrChange w:id="4784" w:author="Author">
                <w:rPr>
                  <w:noProof/>
                  <w:webHidden/>
                </w:rPr>
              </w:rPrChange>
            </w:rPr>
            <w:delText>58</w:delText>
          </w:r>
        </w:del>
      </w:ins>
    </w:p>
    <w:p w14:paraId="7E911C87" w14:textId="77777777" w:rsidR="009E2552" w:rsidRPr="00AE7C40" w:rsidDel="005562C9" w:rsidRDefault="00E45B4F" w:rsidP="00AE7C40">
      <w:pPr>
        <w:pStyle w:val="TOC1"/>
        <w:rPr>
          <w:ins w:id="4785" w:author="Author"/>
          <w:del w:id="4786" w:author="Author"/>
          <w:rFonts w:ascii="Georgia" w:hAnsi="Georgia"/>
          <w:rPrChange w:id="4787" w:author="Author">
            <w:rPr>
              <w:ins w:id="4788" w:author="Author"/>
              <w:del w:id="4789" w:author="Author"/>
              <w:rFonts w:ascii="Calibri" w:hAnsi="Calibri"/>
              <w:noProof/>
              <w:szCs w:val="22"/>
            </w:rPr>
          </w:rPrChange>
        </w:rPr>
        <w:pPrChange w:id="4790" w:author="Author">
          <w:pPr/>
        </w:pPrChange>
      </w:pPr>
      <w:ins w:id="4791" w:author="Author">
        <w:del w:id="4792" w:author="Author">
          <w:r w:rsidRPr="00AE7C40" w:rsidDel="005562C9">
            <w:rPr>
              <w:rStyle w:val="Hyperlink"/>
              <w:rFonts w:ascii="Georgia" w:hAnsi="Georgia"/>
              <w:rPrChange w:id="4793" w:author="Author">
                <w:rPr>
                  <w:rStyle w:val="Hyperlink"/>
                  <w:noProof/>
                </w:rPr>
              </w:rPrChange>
            </w:rPr>
            <w:delText>4.5. Ejemplos de boletines de Evento Sísmico/Tsunami</w:delText>
          </w:r>
          <w:r w:rsidR="003340E8" w:rsidRPr="00AE7C40" w:rsidDel="005562C9">
            <w:rPr>
              <w:rStyle w:val="Hyperlink"/>
              <w:rFonts w:ascii="Georgia" w:hAnsi="Georgia"/>
              <w:rPrChange w:id="4794" w:author="Author">
                <w:rPr>
                  <w:rStyle w:val="Hyperlink"/>
                  <w:noProof/>
                </w:rPr>
              </w:rPrChange>
            </w:rPr>
            <w:br/>
            <w:delText>emitidos por la Red Sísmica de Puerto Rico</w:delText>
          </w:r>
          <w:r w:rsidRPr="00AE7C40" w:rsidDel="005562C9">
            <w:rPr>
              <w:rFonts w:ascii="Georgia" w:hAnsi="Georgia"/>
              <w:webHidden/>
              <w:rPrChange w:id="4795" w:author="Author">
                <w:rPr>
                  <w:noProof/>
                  <w:webHidden/>
                </w:rPr>
              </w:rPrChange>
            </w:rPr>
            <w:tab/>
          </w:r>
          <w:r w:rsidR="00686583" w:rsidRPr="00AE7C40" w:rsidDel="005562C9">
            <w:rPr>
              <w:rFonts w:ascii="Georgia" w:hAnsi="Georgia"/>
              <w:webHidden/>
              <w:rPrChange w:id="4796" w:author="Author">
                <w:rPr>
                  <w:noProof/>
                  <w:webHidden/>
                </w:rPr>
              </w:rPrChange>
            </w:rPr>
            <w:delText>59</w:delText>
          </w:r>
        </w:del>
      </w:ins>
    </w:p>
    <w:p w14:paraId="20006689" w14:textId="77777777" w:rsidR="009E2552" w:rsidRPr="00AE7C40" w:rsidDel="005562C9" w:rsidRDefault="00E45B4F" w:rsidP="00AE7C40">
      <w:pPr>
        <w:pStyle w:val="TOC1"/>
        <w:rPr>
          <w:ins w:id="4797" w:author="Author"/>
          <w:del w:id="4798" w:author="Author"/>
          <w:rFonts w:ascii="Georgia" w:hAnsi="Georgia"/>
          <w:rPrChange w:id="4799" w:author="Author">
            <w:rPr>
              <w:ins w:id="4800" w:author="Author"/>
              <w:del w:id="4801" w:author="Author"/>
              <w:rFonts w:ascii="Calibri" w:hAnsi="Calibri"/>
              <w:noProof/>
              <w:szCs w:val="22"/>
            </w:rPr>
          </w:rPrChange>
        </w:rPr>
        <w:pPrChange w:id="4802" w:author="Author">
          <w:pPr/>
        </w:pPrChange>
      </w:pPr>
      <w:ins w:id="4803" w:author="Author">
        <w:del w:id="4804" w:author="Author">
          <w:r w:rsidRPr="00AE7C40" w:rsidDel="005562C9">
            <w:rPr>
              <w:rStyle w:val="Hyperlink"/>
              <w:rFonts w:ascii="Georgia" w:hAnsi="Georgia"/>
              <w:bCs/>
              <w:rPrChange w:id="4805" w:author="Author">
                <w:rPr>
                  <w:rStyle w:val="Hyperlink"/>
                  <w:bCs/>
                  <w:noProof/>
                </w:rPr>
              </w:rPrChange>
            </w:rPr>
            <w:delText>4.6 Activación del EAS y diseminación por Radio NOAA</w:delText>
          </w:r>
          <w:r w:rsidRPr="00AE7C40" w:rsidDel="005562C9">
            <w:rPr>
              <w:rFonts w:ascii="Georgia" w:hAnsi="Georgia"/>
              <w:webHidden/>
              <w:rPrChange w:id="4806" w:author="Author">
                <w:rPr>
                  <w:noProof/>
                  <w:webHidden/>
                </w:rPr>
              </w:rPrChange>
            </w:rPr>
            <w:tab/>
          </w:r>
          <w:r w:rsidR="00686583" w:rsidRPr="00AE7C40" w:rsidDel="005562C9">
            <w:rPr>
              <w:rFonts w:ascii="Georgia" w:hAnsi="Georgia"/>
              <w:webHidden/>
              <w:rPrChange w:id="4807" w:author="Author">
                <w:rPr>
                  <w:noProof/>
                  <w:webHidden/>
                </w:rPr>
              </w:rPrChange>
            </w:rPr>
            <w:delText>64</w:delText>
          </w:r>
        </w:del>
      </w:ins>
    </w:p>
    <w:p w14:paraId="4A6A47E5" w14:textId="77777777" w:rsidR="009E2552" w:rsidRPr="00AE7C40" w:rsidDel="005562C9" w:rsidRDefault="00E45B4F" w:rsidP="00AE7C40">
      <w:pPr>
        <w:pStyle w:val="TOC1"/>
        <w:rPr>
          <w:ins w:id="4808" w:author="Author"/>
          <w:del w:id="4809" w:author="Author"/>
          <w:rFonts w:ascii="Georgia" w:hAnsi="Georgia"/>
          <w:rPrChange w:id="4810" w:author="Author">
            <w:rPr>
              <w:ins w:id="4811" w:author="Author"/>
              <w:del w:id="4812" w:author="Author"/>
              <w:rFonts w:ascii="Calibri" w:hAnsi="Calibri"/>
              <w:noProof/>
              <w:szCs w:val="22"/>
            </w:rPr>
          </w:rPrChange>
        </w:rPr>
        <w:pPrChange w:id="4813" w:author="Author">
          <w:pPr/>
        </w:pPrChange>
      </w:pPr>
      <w:ins w:id="4814" w:author="Author">
        <w:del w:id="4815" w:author="Author">
          <w:r w:rsidRPr="00AE7C40" w:rsidDel="005562C9">
            <w:rPr>
              <w:rStyle w:val="Hyperlink"/>
              <w:rFonts w:ascii="Georgia" w:hAnsi="Georgia"/>
              <w:bCs/>
              <w:rPrChange w:id="4816" w:author="Author">
                <w:rPr>
                  <w:rStyle w:val="Hyperlink"/>
                  <w:bCs/>
                  <w:noProof/>
                </w:rPr>
              </w:rPrChange>
            </w:rPr>
            <w:delText>4.7 Ejemplos de mensajes de Radio NOAA y EAS</w:delText>
          </w:r>
          <w:r w:rsidRPr="00AE7C40" w:rsidDel="005562C9">
            <w:rPr>
              <w:rFonts w:ascii="Georgia" w:hAnsi="Georgia"/>
              <w:webHidden/>
              <w:rPrChange w:id="4817" w:author="Author">
                <w:rPr>
                  <w:noProof/>
                  <w:webHidden/>
                </w:rPr>
              </w:rPrChange>
            </w:rPr>
            <w:tab/>
          </w:r>
          <w:r w:rsidR="00686583" w:rsidRPr="00AE7C40" w:rsidDel="005562C9">
            <w:rPr>
              <w:rFonts w:ascii="Georgia" w:hAnsi="Georgia"/>
              <w:webHidden/>
              <w:rPrChange w:id="4818" w:author="Author">
                <w:rPr>
                  <w:noProof/>
                  <w:webHidden/>
                </w:rPr>
              </w:rPrChange>
            </w:rPr>
            <w:delText>65</w:delText>
          </w:r>
        </w:del>
      </w:ins>
    </w:p>
    <w:p w14:paraId="6A5509E2" w14:textId="77777777" w:rsidR="009E2552" w:rsidRPr="00AE7C40" w:rsidDel="005562C9" w:rsidRDefault="00E45B4F" w:rsidP="00AE7C40">
      <w:pPr>
        <w:pStyle w:val="TOC1"/>
        <w:rPr>
          <w:ins w:id="4819" w:author="Author"/>
          <w:del w:id="4820" w:author="Author"/>
          <w:rFonts w:ascii="Georgia" w:hAnsi="Georgia"/>
          <w:rPrChange w:id="4821" w:author="Author">
            <w:rPr>
              <w:ins w:id="4822" w:author="Author"/>
              <w:del w:id="4823" w:author="Author"/>
              <w:rFonts w:ascii="Calibri" w:hAnsi="Calibri"/>
              <w:szCs w:val="22"/>
            </w:rPr>
          </w:rPrChange>
        </w:rPr>
        <w:pPrChange w:id="4824" w:author="Author">
          <w:pPr/>
        </w:pPrChange>
      </w:pPr>
      <w:ins w:id="4825" w:author="Author">
        <w:del w:id="4826" w:author="Author">
          <w:r w:rsidRPr="00AE7C40" w:rsidDel="005562C9">
            <w:rPr>
              <w:rStyle w:val="Hyperlink"/>
              <w:rFonts w:ascii="Georgia" w:hAnsi="Georgia"/>
              <w:rPrChange w:id="4827" w:author="Author">
                <w:rPr>
                  <w:rStyle w:val="Hyperlink"/>
                </w:rPr>
              </w:rPrChange>
            </w:rPr>
            <w:delText>5. Fuentes de información sobre tsunamis</w:delText>
          </w:r>
          <w:r w:rsidRPr="00AE7C40" w:rsidDel="005562C9">
            <w:rPr>
              <w:rFonts w:ascii="Georgia" w:hAnsi="Georgia"/>
              <w:webHidden/>
              <w:rPrChange w:id="4828" w:author="Author">
                <w:rPr>
                  <w:webHidden/>
                </w:rPr>
              </w:rPrChange>
            </w:rPr>
            <w:tab/>
          </w:r>
          <w:r w:rsidR="00686583" w:rsidRPr="00AE7C40" w:rsidDel="005562C9">
            <w:rPr>
              <w:rFonts w:ascii="Georgia" w:hAnsi="Georgia"/>
              <w:webHidden/>
              <w:rPrChange w:id="4829" w:author="Author">
                <w:rPr>
                  <w:webHidden/>
                </w:rPr>
              </w:rPrChange>
            </w:rPr>
            <w:delText>67</w:delText>
          </w:r>
        </w:del>
      </w:ins>
    </w:p>
    <w:p w14:paraId="5B69204E" w14:textId="77777777" w:rsidR="009E2552" w:rsidRPr="00AE7C40" w:rsidDel="005562C9" w:rsidRDefault="00E45B4F" w:rsidP="00AE7C40">
      <w:pPr>
        <w:pStyle w:val="TOC1"/>
        <w:rPr>
          <w:ins w:id="4830" w:author="Author"/>
          <w:del w:id="4831" w:author="Author"/>
          <w:rFonts w:ascii="Georgia" w:hAnsi="Georgia"/>
          <w:rPrChange w:id="4832" w:author="Author">
            <w:rPr>
              <w:ins w:id="4833" w:author="Author"/>
              <w:del w:id="4834" w:author="Author"/>
              <w:rFonts w:ascii="Calibri" w:hAnsi="Calibri"/>
              <w:noProof/>
              <w:szCs w:val="22"/>
            </w:rPr>
          </w:rPrChange>
        </w:rPr>
        <w:pPrChange w:id="4835" w:author="Author">
          <w:pPr/>
        </w:pPrChange>
      </w:pPr>
      <w:ins w:id="4836" w:author="Author">
        <w:del w:id="4837" w:author="Author">
          <w:r w:rsidRPr="00AE7C40" w:rsidDel="005562C9">
            <w:rPr>
              <w:rStyle w:val="Hyperlink"/>
              <w:rFonts w:ascii="Georgia" w:hAnsi="Georgia"/>
              <w:rPrChange w:id="4838" w:author="Author">
                <w:rPr>
                  <w:rStyle w:val="Hyperlink"/>
                  <w:noProof/>
                </w:rPr>
              </w:rPrChange>
            </w:rPr>
            <w:delText>5.1. Centros de alerta de tsunamis</w:delText>
          </w:r>
          <w:r w:rsidRPr="00AE7C40" w:rsidDel="005562C9">
            <w:rPr>
              <w:rFonts w:ascii="Georgia" w:hAnsi="Georgia"/>
              <w:webHidden/>
              <w:rPrChange w:id="4839" w:author="Author">
                <w:rPr>
                  <w:noProof/>
                  <w:webHidden/>
                </w:rPr>
              </w:rPrChange>
            </w:rPr>
            <w:tab/>
          </w:r>
          <w:r w:rsidR="00686583" w:rsidRPr="00AE7C40" w:rsidDel="005562C9">
            <w:rPr>
              <w:rFonts w:ascii="Georgia" w:hAnsi="Georgia"/>
              <w:webHidden/>
              <w:rPrChange w:id="4840" w:author="Author">
                <w:rPr>
                  <w:noProof/>
                  <w:webHidden/>
                </w:rPr>
              </w:rPrChange>
            </w:rPr>
            <w:delText>67</w:delText>
          </w:r>
        </w:del>
      </w:ins>
    </w:p>
    <w:p w14:paraId="6B093E2E" w14:textId="77777777" w:rsidR="009E2552" w:rsidRPr="00AE7C40" w:rsidDel="005562C9" w:rsidRDefault="00E45B4F" w:rsidP="00AE7C40">
      <w:pPr>
        <w:pStyle w:val="TOC1"/>
        <w:rPr>
          <w:ins w:id="4841" w:author="Author"/>
          <w:del w:id="4842" w:author="Author"/>
          <w:rFonts w:ascii="Georgia" w:hAnsi="Georgia"/>
          <w:rPrChange w:id="4843" w:author="Author">
            <w:rPr>
              <w:ins w:id="4844" w:author="Author"/>
              <w:del w:id="4845" w:author="Author"/>
              <w:rFonts w:ascii="Calibri" w:hAnsi="Calibri"/>
              <w:noProof/>
              <w:szCs w:val="22"/>
            </w:rPr>
          </w:rPrChange>
        </w:rPr>
        <w:pPrChange w:id="4846" w:author="Author">
          <w:pPr/>
        </w:pPrChange>
      </w:pPr>
      <w:ins w:id="4847" w:author="Author">
        <w:del w:id="4848" w:author="Author">
          <w:r w:rsidRPr="00AE7C40" w:rsidDel="005562C9">
            <w:rPr>
              <w:rStyle w:val="Hyperlink"/>
              <w:rFonts w:ascii="Georgia" w:hAnsi="Georgia"/>
              <w:rPrChange w:id="4849" w:author="Author">
                <w:rPr>
                  <w:rStyle w:val="Hyperlink"/>
                  <w:noProof/>
                </w:rPr>
              </w:rPrChange>
            </w:rPr>
            <w:delText>5.2. Información sobre tsunamis</w:delText>
          </w:r>
          <w:r w:rsidRPr="00AE7C40" w:rsidDel="005562C9">
            <w:rPr>
              <w:rFonts w:ascii="Georgia" w:hAnsi="Georgia"/>
              <w:webHidden/>
              <w:rPrChange w:id="4850" w:author="Author">
                <w:rPr>
                  <w:noProof/>
                  <w:webHidden/>
                </w:rPr>
              </w:rPrChange>
            </w:rPr>
            <w:tab/>
          </w:r>
          <w:r w:rsidR="00686583" w:rsidRPr="00AE7C40" w:rsidDel="005562C9">
            <w:rPr>
              <w:rFonts w:ascii="Georgia" w:hAnsi="Georgia"/>
              <w:webHidden/>
              <w:rPrChange w:id="4851" w:author="Author">
                <w:rPr>
                  <w:noProof/>
                  <w:webHidden/>
                </w:rPr>
              </w:rPrChange>
            </w:rPr>
            <w:delText>67</w:delText>
          </w:r>
        </w:del>
      </w:ins>
    </w:p>
    <w:p w14:paraId="5CA34F7D" w14:textId="77777777" w:rsidR="009E2552" w:rsidRPr="00AE7C40" w:rsidDel="005562C9" w:rsidRDefault="00E45B4F" w:rsidP="00AE7C40">
      <w:pPr>
        <w:pStyle w:val="TOC1"/>
        <w:rPr>
          <w:ins w:id="4852" w:author="Author"/>
          <w:del w:id="4853" w:author="Author"/>
          <w:rFonts w:ascii="Georgia" w:hAnsi="Georgia"/>
          <w:rPrChange w:id="4854" w:author="Author">
            <w:rPr>
              <w:ins w:id="4855" w:author="Author"/>
              <w:del w:id="4856" w:author="Author"/>
              <w:rFonts w:ascii="Calibri" w:hAnsi="Calibri"/>
              <w:noProof/>
              <w:szCs w:val="22"/>
            </w:rPr>
          </w:rPrChange>
        </w:rPr>
        <w:pPrChange w:id="4857" w:author="Author">
          <w:pPr/>
        </w:pPrChange>
      </w:pPr>
      <w:ins w:id="4858" w:author="Author">
        <w:del w:id="4859" w:author="Author">
          <w:r w:rsidRPr="00AE7C40" w:rsidDel="005562C9">
            <w:rPr>
              <w:rStyle w:val="Hyperlink"/>
              <w:rFonts w:ascii="Georgia" w:hAnsi="Georgia"/>
              <w:rPrChange w:id="4860" w:author="Author">
                <w:rPr>
                  <w:rStyle w:val="Hyperlink"/>
                  <w:noProof/>
                </w:rPr>
              </w:rPrChange>
            </w:rPr>
            <w:delText>5.3. Mapas de inundación y desalojo por tsunami</w:delText>
          </w:r>
          <w:r w:rsidRPr="00AE7C40" w:rsidDel="005562C9">
            <w:rPr>
              <w:rStyle w:val="Hyperlink"/>
              <w:rFonts w:ascii="Georgia" w:hAnsi="Georgia"/>
              <w:rPrChange w:id="4861" w:author="Author">
                <w:rPr>
                  <w:rStyle w:val="Hyperlink"/>
                  <w:noProof/>
                </w:rPr>
              </w:rPrChange>
            </w:rPr>
            <w:br/>
          </w:r>
          <w:r w:rsidR="003340E8" w:rsidRPr="00AE7C40" w:rsidDel="005562C9">
            <w:rPr>
              <w:rStyle w:val="Hyperlink"/>
              <w:rFonts w:ascii="Georgia" w:hAnsi="Georgia"/>
              <w:rPrChange w:id="4862" w:author="Author">
                <w:rPr>
                  <w:rStyle w:val="Hyperlink"/>
                  <w:noProof/>
                </w:rPr>
              </w:rPrChange>
            </w:rPr>
            <w:delText>para Puerto Rico</w:delText>
          </w:r>
          <w:r w:rsidRPr="00AE7C40" w:rsidDel="005562C9">
            <w:rPr>
              <w:rFonts w:ascii="Georgia" w:hAnsi="Georgia"/>
              <w:webHidden/>
              <w:rPrChange w:id="4863" w:author="Author">
                <w:rPr>
                  <w:noProof/>
                  <w:webHidden/>
                </w:rPr>
              </w:rPrChange>
            </w:rPr>
            <w:tab/>
          </w:r>
          <w:r w:rsidR="00686583" w:rsidRPr="00AE7C40" w:rsidDel="005562C9">
            <w:rPr>
              <w:rFonts w:ascii="Georgia" w:hAnsi="Georgia"/>
              <w:webHidden/>
              <w:rPrChange w:id="4864" w:author="Author">
                <w:rPr>
                  <w:noProof/>
                  <w:webHidden/>
                </w:rPr>
              </w:rPrChange>
            </w:rPr>
            <w:delText>68</w:delText>
          </w:r>
        </w:del>
      </w:ins>
    </w:p>
    <w:p w14:paraId="002D5418" w14:textId="77777777" w:rsidR="009E2552" w:rsidRPr="00AE7C40" w:rsidDel="005562C9" w:rsidRDefault="00E45B4F" w:rsidP="00AE7C40">
      <w:pPr>
        <w:pStyle w:val="TOC1"/>
        <w:rPr>
          <w:ins w:id="4865" w:author="Author"/>
          <w:del w:id="4866" w:author="Author"/>
          <w:rFonts w:ascii="Georgia" w:hAnsi="Georgia"/>
          <w:rPrChange w:id="4867" w:author="Author">
            <w:rPr>
              <w:ins w:id="4868" w:author="Author"/>
              <w:del w:id="4869" w:author="Author"/>
              <w:rFonts w:ascii="Calibri" w:hAnsi="Calibri"/>
              <w:noProof/>
              <w:szCs w:val="22"/>
            </w:rPr>
          </w:rPrChange>
        </w:rPr>
        <w:pPrChange w:id="4870" w:author="Author">
          <w:pPr/>
        </w:pPrChange>
      </w:pPr>
      <w:ins w:id="4871" w:author="Author">
        <w:del w:id="4872" w:author="Author">
          <w:r w:rsidRPr="00AE7C40" w:rsidDel="005562C9">
            <w:rPr>
              <w:rStyle w:val="Hyperlink"/>
              <w:rFonts w:ascii="Georgia" w:hAnsi="Georgia"/>
              <w:rPrChange w:id="4873" w:author="Author">
                <w:rPr>
                  <w:rStyle w:val="Hyperlink"/>
                  <w:noProof/>
                </w:rPr>
              </w:rPrChange>
            </w:rPr>
            <w:delText>5.4. Modelación numérica de tsunamis</w:delText>
          </w:r>
          <w:r w:rsidRPr="00AE7C40" w:rsidDel="005562C9">
            <w:rPr>
              <w:rFonts w:ascii="Georgia" w:hAnsi="Georgia"/>
              <w:webHidden/>
              <w:rPrChange w:id="4874" w:author="Author">
                <w:rPr>
                  <w:noProof/>
                  <w:webHidden/>
                </w:rPr>
              </w:rPrChange>
            </w:rPr>
            <w:tab/>
          </w:r>
          <w:r w:rsidR="00686583" w:rsidRPr="00AE7C40" w:rsidDel="005562C9">
            <w:rPr>
              <w:rFonts w:ascii="Georgia" w:hAnsi="Georgia"/>
              <w:webHidden/>
              <w:rPrChange w:id="4875" w:author="Author">
                <w:rPr>
                  <w:noProof/>
                  <w:webHidden/>
                </w:rPr>
              </w:rPrChange>
            </w:rPr>
            <w:delText>68</w:delText>
          </w:r>
        </w:del>
      </w:ins>
    </w:p>
    <w:p w14:paraId="65FFBC7D" w14:textId="77777777" w:rsidR="009E2552" w:rsidRPr="00AE7C40" w:rsidDel="005562C9" w:rsidRDefault="00E45B4F" w:rsidP="00AE7C40">
      <w:pPr>
        <w:pStyle w:val="TOC1"/>
        <w:rPr>
          <w:ins w:id="4876" w:author="Author"/>
          <w:del w:id="4877" w:author="Author"/>
          <w:rFonts w:ascii="Georgia" w:hAnsi="Georgia"/>
          <w:rPrChange w:id="4878" w:author="Author">
            <w:rPr>
              <w:ins w:id="4879" w:author="Author"/>
              <w:del w:id="4880" w:author="Author"/>
              <w:rFonts w:ascii="Calibri" w:hAnsi="Calibri"/>
              <w:noProof/>
              <w:szCs w:val="22"/>
            </w:rPr>
          </w:rPrChange>
        </w:rPr>
        <w:pPrChange w:id="4881" w:author="Author">
          <w:pPr/>
        </w:pPrChange>
      </w:pPr>
      <w:ins w:id="4882" w:author="Author">
        <w:del w:id="4883" w:author="Author">
          <w:r w:rsidRPr="00AE7C40" w:rsidDel="005562C9">
            <w:rPr>
              <w:rStyle w:val="Hyperlink"/>
              <w:rFonts w:ascii="Georgia" w:hAnsi="Georgia"/>
              <w:rPrChange w:id="4884" w:author="Author">
                <w:rPr>
                  <w:rStyle w:val="Hyperlink"/>
                  <w:noProof/>
                </w:rPr>
              </w:rPrChange>
            </w:rPr>
            <w:delText>5.5. Especialistas en tsunamis y terremotos</w:delText>
          </w:r>
          <w:r w:rsidRPr="00AE7C40" w:rsidDel="005562C9">
            <w:rPr>
              <w:rFonts w:ascii="Georgia" w:hAnsi="Georgia"/>
              <w:webHidden/>
              <w:rPrChange w:id="4885" w:author="Author">
                <w:rPr>
                  <w:noProof/>
                  <w:webHidden/>
                </w:rPr>
              </w:rPrChange>
            </w:rPr>
            <w:tab/>
          </w:r>
          <w:r w:rsidR="00686583" w:rsidRPr="00AE7C40" w:rsidDel="005562C9">
            <w:rPr>
              <w:rFonts w:ascii="Georgia" w:hAnsi="Georgia"/>
              <w:webHidden/>
              <w:rPrChange w:id="4886" w:author="Author">
                <w:rPr>
                  <w:noProof/>
                  <w:webHidden/>
                </w:rPr>
              </w:rPrChange>
            </w:rPr>
            <w:delText>69</w:delText>
          </w:r>
        </w:del>
      </w:ins>
    </w:p>
    <w:p w14:paraId="1EEEE1DA" w14:textId="77777777" w:rsidR="009E2552" w:rsidRPr="00AE7C40" w:rsidDel="005562C9" w:rsidRDefault="00E45B4F" w:rsidP="00AE7C40">
      <w:pPr>
        <w:pStyle w:val="TOC1"/>
        <w:rPr>
          <w:ins w:id="4887" w:author="Author"/>
          <w:del w:id="4888" w:author="Author"/>
          <w:rFonts w:ascii="Georgia" w:hAnsi="Georgia"/>
          <w:rPrChange w:id="4889" w:author="Author">
            <w:rPr>
              <w:ins w:id="4890" w:author="Author"/>
              <w:del w:id="4891" w:author="Author"/>
              <w:rFonts w:ascii="Calibri" w:hAnsi="Calibri"/>
              <w:noProof/>
              <w:szCs w:val="22"/>
            </w:rPr>
          </w:rPrChange>
        </w:rPr>
        <w:pPrChange w:id="4892" w:author="Author">
          <w:pPr/>
        </w:pPrChange>
      </w:pPr>
      <w:ins w:id="4893" w:author="Author">
        <w:del w:id="4894" w:author="Author">
          <w:r w:rsidRPr="00AE7C40" w:rsidDel="005562C9">
            <w:rPr>
              <w:rStyle w:val="Hyperlink"/>
              <w:rFonts w:ascii="Georgia" w:hAnsi="Georgia"/>
              <w:rPrChange w:id="4895" w:author="Author">
                <w:rPr>
                  <w:rStyle w:val="Hyperlink"/>
                  <w:noProof/>
                </w:rPr>
              </w:rPrChange>
            </w:rPr>
            <w:delText>5.6. Descripción y análisis de depósitos de tsunami</w:delText>
          </w:r>
          <w:r w:rsidRPr="00AE7C40" w:rsidDel="005562C9">
            <w:rPr>
              <w:rFonts w:ascii="Georgia" w:hAnsi="Georgia"/>
              <w:webHidden/>
              <w:rPrChange w:id="4896" w:author="Author">
                <w:rPr>
                  <w:noProof/>
                  <w:webHidden/>
                </w:rPr>
              </w:rPrChange>
            </w:rPr>
            <w:tab/>
          </w:r>
          <w:r w:rsidR="00686583" w:rsidRPr="00AE7C40" w:rsidDel="005562C9">
            <w:rPr>
              <w:rFonts w:ascii="Georgia" w:hAnsi="Georgia"/>
              <w:webHidden/>
              <w:rPrChange w:id="4897" w:author="Author">
                <w:rPr>
                  <w:noProof/>
                  <w:webHidden/>
                </w:rPr>
              </w:rPrChange>
            </w:rPr>
            <w:delText>71</w:delText>
          </w:r>
        </w:del>
      </w:ins>
    </w:p>
    <w:p w14:paraId="4D5B3346" w14:textId="77777777" w:rsidR="009E2552" w:rsidRPr="00AE7C40" w:rsidDel="005562C9" w:rsidRDefault="00E45B4F" w:rsidP="00AE7C40">
      <w:pPr>
        <w:pStyle w:val="TOC1"/>
        <w:rPr>
          <w:ins w:id="4898" w:author="Author"/>
          <w:del w:id="4899" w:author="Author"/>
          <w:rFonts w:ascii="Georgia" w:hAnsi="Georgia"/>
          <w:rPrChange w:id="4900" w:author="Author">
            <w:rPr>
              <w:ins w:id="4901" w:author="Author"/>
              <w:del w:id="4902" w:author="Author"/>
              <w:rFonts w:ascii="Calibri" w:hAnsi="Calibri"/>
              <w:noProof/>
              <w:szCs w:val="22"/>
            </w:rPr>
          </w:rPrChange>
        </w:rPr>
        <w:pPrChange w:id="4903" w:author="Author">
          <w:pPr/>
        </w:pPrChange>
      </w:pPr>
      <w:ins w:id="4904" w:author="Author">
        <w:del w:id="4905" w:author="Author">
          <w:r w:rsidRPr="00AE7C40" w:rsidDel="005562C9">
            <w:rPr>
              <w:rStyle w:val="Hyperlink"/>
              <w:rFonts w:ascii="Georgia" w:hAnsi="Georgia"/>
              <w:rPrChange w:id="4906" w:author="Author">
                <w:rPr>
                  <w:rStyle w:val="Hyperlink"/>
                  <w:noProof/>
                </w:rPr>
              </w:rPrChange>
            </w:rPr>
            <w:delText>5.7. Otras agencias internacionales</w:delText>
          </w:r>
          <w:r w:rsidRPr="00AE7C40" w:rsidDel="005562C9">
            <w:rPr>
              <w:rFonts w:ascii="Georgia" w:hAnsi="Georgia"/>
              <w:webHidden/>
              <w:rPrChange w:id="4907" w:author="Author">
                <w:rPr>
                  <w:noProof/>
                  <w:webHidden/>
                </w:rPr>
              </w:rPrChange>
            </w:rPr>
            <w:tab/>
          </w:r>
          <w:r w:rsidR="00686583" w:rsidRPr="00AE7C40" w:rsidDel="005562C9">
            <w:rPr>
              <w:rFonts w:ascii="Georgia" w:hAnsi="Georgia"/>
              <w:webHidden/>
              <w:rPrChange w:id="4908" w:author="Author">
                <w:rPr>
                  <w:noProof/>
                  <w:webHidden/>
                </w:rPr>
              </w:rPrChange>
            </w:rPr>
            <w:delText>71</w:delText>
          </w:r>
        </w:del>
      </w:ins>
    </w:p>
    <w:p w14:paraId="3ECADE6B" w14:textId="77777777" w:rsidR="009E2552" w:rsidRPr="00AE7C40" w:rsidDel="005562C9" w:rsidRDefault="00E45B4F" w:rsidP="00AE7C40">
      <w:pPr>
        <w:pStyle w:val="TOC1"/>
        <w:rPr>
          <w:ins w:id="4909" w:author="Author"/>
          <w:del w:id="4910" w:author="Author"/>
          <w:rFonts w:ascii="Georgia" w:hAnsi="Georgia"/>
          <w:rPrChange w:id="4911" w:author="Author">
            <w:rPr>
              <w:ins w:id="4912" w:author="Author"/>
              <w:del w:id="4913" w:author="Author"/>
              <w:rFonts w:ascii="Calibri" w:hAnsi="Calibri"/>
              <w:noProof/>
              <w:szCs w:val="22"/>
            </w:rPr>
          </w:rPrChange>
        </w:rPr>
        <w:pPrChange w:id="4914" w:author="Author">
          <w:pPr/>
        </w:pPrChange>
      </w:pPr>
      <w:ins w:id="4915" w:author="Author">
        <w:del w:id="4916" w:author="Author">
          <w:r w:rsidRPr="00AE7C40" w:rsidDel="005562C9">
            <w:rPr>
              <w:rStyle w:val="Hyperlink"/>
              <w:rFonts w:ascii="Georgia" w:hAnsi="Georgia"/>
              <w:rPrChange w:id="4917" w:author="Author">
                <w:rPr>
                  <w:rStyle w:val="Hyperlink"/>
                  <w:noProof/>
                </w:rPr>
              </w:rPrChange>
            </w:rPr>
            <w:delText>5.8. Información sobre terremotos</w:delText>
          </w:r>
          <w:r w:rsidRPr="00AE7C40" w:rsidDel="005562C9">
            <w:rPr>
              <w:rFonts w:ascii="Georgia" w:hAnsi="Georgia"/>
              <w:webHidden/>
              <w:rPrChange w:id="4918" w:author="Author">
                <w:rPr>
                  <w:noProof/>
                  <w:webHidden/>
                </w:rPr>
              </w:rPrChange>
            </w:rPr>
            <w:tab/>
          </w:r>
          <w:r w:rsidR="00686583" w:rsidRPr="00AE7C40" w:rsidDel="005562C9">
            <w:rPr>
              <w:rFonts w:ascii="Georgia" w:hAnsi="Georgia"/>
              <w:webHidden/>
              <w:rPrChange w:id="4919" w:author="Author">
                <w:rPr>
                  <w:noProof/>
                  <w:webHidden/>
                </w:rPr>
              </w:rPrChange>
            </w:rPr>
            <w:delText>71</w:delText>
          </w:r>
        </w:del>
      </w:ins>
    </w:p>
    <w:p w14:paraId="07C38E7C" w14:textId="77777777" w:rsidR="009E2552" w:rsidRPr="00AE7C40" w:rsidDel="005562C9" w:rsidRDefault="00E45B4F" w:rsidP="00AE7C40">
      <w:pPr>
        <w:pStyle w:val="TOC1"/>
        <w:rPr>
          <w:ins w:id="4920" w:author="Author"/>
          <w:del w:id="4921" w:author="Author"/>
          <w:rFonts w:ascii="Georgia" w:hAnsi="Georgia"/>
          <w:rPrChange w:id="4922" w:author="Author">
            <w:rPr>
              <w:ins w:id="4923" w:author="Author"/>
              <w:del w:id="4924" w:author="Author"/>
              <w:rFonts w:ascii="Calibri" w:hAnsi="Calibri"/>
              <w:szCs w:val="22"/>
            </w:rPr>
          </w:rPrChange>
        </w:rPr>
        <w:pPrChange w:id="4925" w:author="Author">
          <w:pPr/>
        </w:pPrChange>
      </w:pPr>
      <w:ins w:id="4926" w:author="Author">
        <w:del w:id="4927" w:author="Author">
          <w:r w:rsidRPr="00AE7C40" w:rsidDel="005562C9">
            <w:rPr>
              <w:rStyle w:val="Hyperlink"/>
              <w:rFonts w:ascii="Georgia" w:hAnsi="Georgia"/>
              <w:rPrChange w:id="4928" w:author="Author">
                <w:rPr>
                  <w:rStyle w:val="Hyperlink"/>
                </w:rPr>
              </w:rPrChange>
            </w:rPr>
            <w:delText>6. Datos sobre tsunamis</w:delText>
          </w:r>
          <w:r w:rsidRPr="00AE7C40" w:rsidDel="005562C9">
            <w:rPr>
              <w:rFonts w:ascii="Georgia" w:hAnsi="Georgia"/>
              <w:webHidden/>
              <w:rPrChange w:id="4929" w:author="Author">
                <w:rPr>
                  <w:webHidden/>
                </w:rPr>
              </w:rPrChange>
            </w:rPr>
            <w:tab/>
          </w:r>
          <w:r w:rsidR="00686583" w:rsidRPr="00AE7C40" w:rsidDel="005562C9">
            <w:rPr>
              <w:rFonts w:ascii="Georgia" w:hAnsi="Georgia"/>
              <w:webHidden/>
              <w:rPrChange w:id="4930" w:author="Author">
                <w:rPr>
                  <w:webHidden/>
                </w:rPr>
              </w:rPrChange>
            </w:rPr>
            <w:delText>72</w:delText>
          </w:r>
        </w:del>
      </w:ins>
    </w:p>
    <w:p w14:paraId="743DD5D4" w14:textId="77777777" w:rsidR="009E2552" w:rsidRPr="00AE7C40" w:rsidDel="005562C9" w:rsidRDefault="00E45B4F" w:rsidP="00AE7C40">
      <w:pPr>
        <w:pStyle w:val="TOC1"/>
        <w:rPr>
          <w:ins w:id="4931" w:author="Author"/>
          <w:del w:id="4932" w:author="Author"/>
          <w:rFonts w:ascii="Georgia" w:hAnsi="Georgia"/>
          <w:rPrChange w:id="4933" w:author="Author">
            <w:rPr>
              <w:ins w:id="4934" w:author="Author"/>
              <w:del w:id="4935" w:author="Author"/>
              <w:rFonts w:ascii="Calibri" w:hAnsi="Calibri"/>
              <w:szCs w:val="22"/>
            </w:rPr>
          </w:rPrChange>
        </w:rPr>
        <w:pPrChange w:id="4936" w:author="Author">
          <w:pPr/>
        </w:pPrChange>
      </w:pPr>
      <w:ins w:id="4937" w:author="Author">
        <w:del w:id="4938" w:author="Author">
          <w:r w:rsidRPr="00AE7C40" w:rsidDel="005562C9">
            <w:rPr>
              <w:rStyle w:val="Hyperlink"/>
              <w:rFonts w:ascii="Georgia" w:hAnsi="Georgia"/>
              <w:rPrChange w:id="4939" w:author="Author">
                <w:rPr>
                  <w:rStyle w:val="Hyperlink"/>
                </w:rPr>
              </w:rPrChange>
            </w:rPr>
            <w:delText>7. Tsunamis que han causado 2,000 muertes o</w:delText>
          </w:r>
          <w:r w:rsidRPr="00AE7C40" w:rsidDel="005562C9">
            <w:rPr>
              <w:rFonts w:ascii="Georgia" w:hAnsi="Georgia"/>
              <w:webHidden/>
              <w:rPrChange w:id="4940" w:author="Author">
                <w:rPr>
                  <w:webHidden/>
                </w:rPr>
              </w:rPrChange>
            </w:rPr>
            <w:tab/>
          </w:r>
          <w:r w:rsidR="00686583" w:rsidRPr="00AE7C40" w:rsidDel="005562C9">
            <w:rPr>
              <w:rFonts w:ascii="Georgia" w:hAnsi="Georgia"/>
              <w:webHidden/>
              <w:rPrChange w:id="4941" w:author="Author">
                <w:rPr>
                  <w:webHidden/>
                </w:rPr>
              </w:rPrChange>
            </w:rPr>
            <w:delText>74</w:delText>
          </w:r>
        </w:del>
      </w:ins>
    </w:p>
    <w:p w14:paraId="03411B5B" w14:textId="77777777" w:rsidR="009E2552" w:rsidRPr="00AE7C40" w:rsidDel="005562C9" w:rsidRDefault="00E45B4F" w:rsidP="00AE7C40">
      <w:pPr>
        <w:pStyle w:val="TOC1"/>
        <w:rPr>
          <w:ins w:id="4942" w:author="Author"/>
          <w:del w:id="4943" w:author="Author"/>
          <w:rFonts w:ascii="Georgia" w:hAnsi="Georgia"/>
          <w:rPrChange w:id="4944" w:author="Author">
            <w:rPr>
              <w:ins w:id="4945" w:author="Author"/>
              <w:del w:id="4946" w:author="Author"/>
              <w:rFonts w:ascii="Calibri" w:hAnsi="Calibri"/>
              <w:szCs w:val="22"/>
            </w:rPr>
          </w:rPrChange>
        </w:rPr>
        <w:pPrChange w:id="4947" w:author="Author">
          <w:pPr/>
        </w:pPrChange>
      </w:pPr>
      <w:ins w:id="4948" w:author="Author">
        <w:del w:id="4949" w:author="Author">
          <w:r w:rsidRPr="00AE7C40" w:rsidDel="005562C9">
            <w:rPr>
              <w:rStyle w:val="Hyperlink"/>
              <w:rFonts w:ascii="Georgia" w:hAnsi="Georgia"/>
              <w:rPrChange w:id="4950" w:author="Author">
                <w:rPr>
                  <w:rStyle w:val="Hyperlink"/>
                </w:rPr>
              </w:rPrChange>
            </w:rPr>
            <w:delText>8. Historia de los tsunamis en Puerto</w:delText>
          </w:r>
          <w:r w:rsidRPr="00AE7C40" w:rsidDel="005562C9">
            <w:rPr>
              <w:rFonts w:ascii="Georgia" w:hAnsi="Georgia"/>
              <w:webHidden/>
              <w:rPrChange w:id="4951" w:author="Author">
                <w:rPr>
                  <w:webHidden/>
                </w:rPr>
              </w:rPrChange>
            </w:rPr>
            <w:tab/>
          </w:r>
        </w:del>
      </w:ins>
    </w:p>
    <w:p w14:paraId="73C336EA" w14:textId="77777777" w:rsidR="009E2552" w:rsidRPr="00AE7C40" w:rsidDel="005562C9" w:rsidRDefault="00E45B4F" w:rsidP="00AE7C40">
      <w:pPr>
        <w:pStyle w:val="TOC1"/>
        <w:rPr>
          <w:ins w:id="4952" w:author="Author"/>
          <w:del w:id="4953" w:author="Author"/>
          <w:rFonts w:ascii="Georgia" w:hAnsi="Georgia"/>
          <w:rPrChange w:id="4954" w:author="Author">
            <w:rPr>
              <w:ins w:id="4955" w:author="Author"/>
              <w:del w:id="4956" w:author="Author"/>
              <w:rFonts w:ascii="Calibri" w:hAnsi="Calibri"/>
              <w:noProof/>
              <w:szCs w:val="22"/>
            </w:rPr>
          </w:rPrChange>
        </w:rPr>
        <w:pPrChange w:id="4957" w:author="Author">
          <w:pPr/>
        </w:pPrChange>
      </w:pPr>
      <w:ins w:id="4958" w:author="Author">
        <w:del w:id="4959" w:author="Author">
          <w:r w:rsidRPr="00AE7C40" w:rsidDel="005562C9">
            <w:rPr>
              <w:rStyle w:val="Hyperlink"/>
              <w:rFonts w:ascii="Georgia" w:hAnsi="Georgia"/>
              <w:rPrChange w:id="4960" w:author="Author">
                <w:rPr>
                  <w:rStyle w:val="Hyperlink"/>
                  <w:noProof/>
                </w:rPr>
              </w:rPrChange>
            </w:rPr>
            <w:delText>8.1. Tsunami de 1867</w:delText>
          </w:r>
          <w:r w:rsidRPr="00AE7C40" w:rsidDel="005562C9">
            <w:rPr>
              <w:rFonts w:ascii="Georgia" w:hAnsi="Georgia"/>
              <w:webHidden/>
              <w:rPrChange w:id="4961" w:author="Author">
                <w:rPr>
                  <w:noProof/>
                  <w:webHidden/>
                </w:rPr>
              </w:rPrChange>
            </w:rPr>
            <w:tab/>
          </w:r>
        </w:del>
      </w:ins>
    </w:p>
    <w:p w14:paraId="231EAC71" w14:textId="77777777" w:rsidR="009E2552" w:rsidRPr="00AE7C40" w:rsidDel="005562C9" w:rsidRDefault="00E45B4F" w:rsidP="00AE7C40">
      <w:pPr>
        <w:pStyle w:val="TOC1"/>
        <w:rPr>
          <w:ins w:id="4962" w:author="Author"/>
          <w:del w:id="4963" w:author="Author"/>
          <w:rFonts w:ascii="Georgia" w:hAnsi="Georgia"/>
          <w:rPrChange w:id="4964" w:author="Author">
            <w:rPr>
              <w:ins w:id="4965" w:author="Author"/>
              <w:del w:id="4966" w:author="Author"/>
              <w:rFonts w:ascii="Calibri" w:hAnsi="Calibri"/>
              <w:noProof/>
              <w:szCs w:val="22"/>
            </w:rPr>
          </w:rPrChange>
        </w:rPr>
        <w:pPrChange w:id="4967" w:author="Author">
          <w:pPr/>
        </w:pPrChange>
      </w:pPr>
      <w:ins w:id="4968" w:author="Author">
        <w:del w:id="4969" w:author="Author">
          <w:r w:rsidRPr="00AE7C40" w:rsidDel="005562C9">
            <w:rPr>
              <w:rStyle w:val="Hyperlink"/>
              <w:rFonts w:ascii="Georgia" w:hAnsi="Georgia"/>
              <w:rPrChange w:id="4970" w:author="Author">
                <w:rPr>
                  <w:rStyle w:val="Hyperlink"/>
                  <w:noProof/>
                </w:rPr>
              </w:rPrChange>
            </w:rPr>
            <w:delText>8.2. Tsunami de 1918</w:delText>
          </w:r>
          <w:r w:rsidRPr="00AE7C40" w:rsidDel="005562C9">
            <w:rPr>
              <w:rFonts w:ascii="Georgia" w:hAnsi="Georgia"/>
              <w:webHidden/>
              <w:rPrChange w:id="4971" w:author="Author">
                <w:rPr>
                  <w:noProof/>
                  <w:webHidden/>
                </w:rPr>
              </w:rPrChange>
            </w:rPr>
            <w:tab/>
          </w:r>
        </w:del>
      </w:ins>
    </w:p>
    <w:p w14:paraId="6ACA3826" w14:textId="77777777" w:rsidR="009E2552" w:rsidRPr="00AE7C40" w:rsidDel="005562C9" w:rsidRDefault="00E45B4F" w:rsidP="00AE7C40">
      <w:pPr>
        <w:pStyle w:val="TOC1"/>
        <w:rPr>
          <w:ins w:id="4972" w:author="Author"/>
          <w:del w:id="4973" w:author="Author"/>
          <w:rFonts w:ascii="Georgia" w:hAnsi="Georgia"/>
          <w:rPrChange w:id="4974" w:author="Author">
            <w:rPr>
              <w:ins w:id="4975" w:author="Author"/>
              <w:del w:id="4976" w:author="Author"/>
              <w:rFonts w:ascii="Calibri" w:hAnsi="Calibri"/>
              <w:noProof/>
              <w:szCs w:val="22"/>
            </w:rPr>
          </w:rPrChange>
        </w:rPr>
        <w:pPrChange w:id="4977" w:author="Author">
          <w:pPr/>
        </w:pPrChange>
      </w:pPr>
      <w:ins w:id="4978" w:author="Author">
        <w:del w:id="4979" w:author="Author">
          <w:r w:rsidRPr="00AE7C40" w:rsidDel="005562C9">
            <w:rPr>
              <w:rStyle w:val="Hyperlink"/>
              <w:rFonts w:ascii="Georgia" w:hAnsi="Georgia"/>
              <w:rPrChange w:id="4980" w:author="Author">
                <w:rPr>
                  <w:rStyle w:val="Hyperlink"/>
                  <w:noProof/>
                </w:rPr>
              </w:rPrChange>
            </w:rPr>
            <w:delText>8.3. Teletsunami de Lisboa</w:delText>
          </w:r>
          <w:r w:rsidRPr="00AE7C40" w:rsidDel="005562C9">
            <w:rPr>
              <w:rFonts w:ascii="Georgia" w:hAnsi="Georgia"/>
              <w:webHidden/>
              <w:rPrChange w:id="4981" w:author="Author">
                <w:rPr>
                  <w:noProof/>
                  <w:webHidden/>
                </w:rPr>
              </w:rPrChange>
            </w:rPr>
            <w:tab/>
          </w:r>
        </w:del>
      </w:ins>
    </w:p>
    <w:p w14:paraId="6AD9067C" w14:textId="77777777" w:rsidR="009E2552" w:rsidRPr="00AE7C40" w:rsidDel="005562C9" w:rsidRDefault="00E45B4F" w:rsidP="00AE7C40">
      <w:pPr>
        <w:pStyle w:val="TOC1"/>
        <w:rPr>
          <w:ins w:id="4982" w:author="Author"/>
          <w:del w:id="4983" w:author="Author"/>
          <w:rFonts w:ascii="Georgia" w:hAnsi="Georgia"/>
          <w:rPrChange w:id="4984" w:author="Author">
            <w:rPr>
              <w:ins w:id="4985" w:author="Author"/>
              <w:del w:id="4986" w:author="Author"/>
              <w:rFonts w:ascii="Calibri" w:hAnsi="Calibri"/>
              <w:szCs w:val="22"/>
            </w:rPr>
          </w:rPrChange>
        </w:rPr>
        <w:pPrChange w:id="4987" w:author="Author">
          <w:pPr/>
        </w:pPrChange>
      </w:pPr>
      <w:ins w:id="4988" w:author="Author">
        <w:del w:id="4989" w:author="Author">
          <w:r w:rsidRPr="00AE7C40" w:rsidDel="005562C9">
            <w:rPr>
              <w:rStyle w:val="Hyperlink"/>
              <w:rFonts w:ascii="Georgia" w:hAnsi="Georgia"/>
              <w:rPrChange w:id="4990" w:author="Author">
                <w:rPr>
                  <w:rStyle w:val="Hyperlink"/>
                </w:rPr>
              </w:rPrChange>
            </w:rPr>
            <w:delText>9. Cómo saber si un tsunami se</w:delText>
          </w:r>
          <w:r w:rsidRPr="00AE7C40" w:rsidDel="005562C9">
            <w:rPr>
              <w:rFonts w:ascii="Georgia" w:hAnsi="Georgia"/>
              <w:webHidden/>
              <w:rPrChange w:id="4991" w:author="Author">
                <w:rPr>
                  <w:webHidden/>
                </w:rPr>
              </w:rPrChange>
            </w:rPr>
            <w:tab/>
          </w:r>
        </w:del>
      </w:ins>
    </w:p>
    <w:p w14:paraId="22DAA67B" w14:textId="77777777" w:rsidR="009E2552" w:rsidRPr="00AE7C40" w:rsidDel="005562C9" w:rsidRDefault="00E45B4F" w:rsidP="00AE7C40">
      <w:pPr>
        <w:pStyle w:val="TOC1"/>
        <w:rPr>
          <w:ins w:id="4992" w:author="Author"/>
          <w:del w:id="4993" w:author="Author"/>
          <w:rFonts w:ascii="Georgia" w:hAnsi="Georgia"/>
          <w:rPrChange w:id="4994" w:author="Author">
            <w:rPr>
              <w:ins w:id="4995" w:author="Author"/>
              <w:del w:id="4996" w:author="Author"/>
              <w:rFonts w:ascii="Calibri" w:hAnsi="Calibri"/>
              <w:szCs w:val="22"/>
            </w:rPr>
          </w:rPrChange>
        </w:rPr>
        <w:pPrChange w:id="4997" w:author="Author">
          <w:pPr/>
        </w:pPrChange>
      </w:pPr>
      <w:ins w:id="4998" w:author="Author">
        <w:del w:id="4999" w:author="Author">
          <w:r w:rsidRPr="00AE7C40" w:rsidDel="005562C9">
            <w:rPr>
              <w:rStyle w:val="Hyperlink"/>
              <w:rFonts w:ascii="Georgia" w:hAnsi="Georgia"/>
              <w:rPrChange w:id="5000" w:author="Author">
                <w:rPr>
                  <w:rStyle w:val="Hyperlink"/>
                </w:rPr>
              </w:rPrChange>
            </w:rPr>
            <w:delText>10. ¿Qué hacer si se acerca un tsunami?</w:delText>
          </w:r>
          <w:r w:rsidRPr="00AE7C40" w:rsidDel="005562C9">
            <w:rPr>
              <w:rFonts w:ascii="Georgia" w:hAnsi="Georgia"/>
              <w:webHidden/>
              <w:rPrChange w:id="5001" w:author="Author">
                <w:rPr>
                  <w:webHidden/>
                </w:rPr>
              </w:rPrChange>
            </w:rPr>
            <w:tab/>
          </w:r>
        </w:del>
      </w:ins>
    </w:p>
    <w:p w14:paraId="393171A9" w14:textId="77777777" w:rsidR="009E2552" w:rsidRPr="00AE7C40" w:rsidDel="005562C9" w:rsidRDefault="00E45B4F" w:rsidP="00AE7C40">
      <w:pPr>
        <w:pStyle w:val="TOC1"/>
        <w:rPr>
          <w:ins w:id="5002" w:author="Author"/>
          <w:del w:id="5003" w:author="Author"/>
          <w:rFonts w:ascii="Georgia" w:hAnsi="Georgia"/>
          <w:rPrChange w:id="5004" w:author="Author">
            <w:rPr>
              <w:ins w:id="5005" w:author="Author"/>
              <w:del w:id="5006" w:author="Author"/>
              <w:rFonts w:ascii="Calibri" w:hAnsi="Calibri"/>
              <w:noProof/>
              <w:szCs w:val="22"/>
            </w:rPr>
          </w:rPrChange>
        </w:rPr>
        <w:pPrChange w:id="5007" w:author="Author">
          <w:pPr/>
        </w:pPrChange>
      </w:pPr>
      <w:ins w:id="5008" w:author="Author">
        <w:del w:id="5009" w:author="Author">
          <w:r w:rsidRPr="00AE7C40" w:rsidDel="005562C9">
            <w:rPr>
              <w:rStyle w:val="Hyperlink"/>
              <w:rFonts w:ascii="Georgia" w:hAnsi="Georgia"/>
              <w:rPrChange w:id="5010" w:author="Author">
                <w:rPr>
                  <w:rStyle w:val="Hyperlink"/>
                  <w:noProof/>
                </w:rPr>
              </w:rPrChange>
            </w:rPr>
            <w:delText>10.1. Si está en tierra</w:delText>
          </w:r>
          <w:r w:rsidRPr="00AE7C40" w:rsidDel="005562C9">
            <w:rPr>
              <w:rFonts w:ascii="Georgia" w:hAnsi="Georgia"/>
              <w:webHidden/>
              <w:rPrChange w:id="5011" w:author="Author">
                <w:rPr>
                  <w:noProof/>
                  <w:webHidden/>
                </w:rPr>
              </w:rPrChange>
            </w:rPr>
            <w:tab/>
          </w:r>
        </w:del>
      </w:ins>
    </w:p>
    <w:p w14:paraId="38E223FB" w14:textId="77777777" w:rsidR="009E2552" w:rsidRPr="00AE7C40" w:rsidDel="005562C9" w:rsidRDefault="00E45B4F" w:rsidP="00AE7C40">
      <w:pPr>
        <w:pStyle w:val="TOC1"/>
        <w:rPr>
          <w:ins w:id="5012" w:author="Author"/>
          <w:del w:id="5013" w:author="Author"/>
          <w:rFonts w:ascii="Georgia" w:hAnsi="Georgia"/>
          <w:rPrChange w:id="5014" w:author="Author">
            <w:rPr>
              <w:ins w:id="5015" w:author="Author"/>
              <w:del w:id="5016" w:author="Author"/>
              <w:rFonts w:ascii="Calibri" w:hAnsi="Calibri"/>
              <w:noProof/>
              <w:szCs w:val="22"/>
            </w:rPr>
          </w:rPrChange>
        </w:rPr>
        <w:pPrChange w:id="5017" w:author="Author">
          <w:pPr/>
        </w:pPrChange>
      </w:pPr>
      <w:ins w:id="5018" w:author="Author">
        <w:del w:id="5019" w:author="Author">
          <w:r w:rsidRPr="00AE7C40" w:rsidDel="005562C9">
            <w:rPr>
              <w:rStyle w:val="Hyperlink"/>
              <w:rFonts w:ascii="Georgia" w:hAnsi="Georgia"/>
              <w:rPrChange w:id="5020" w:author="Author">
                <w:rPr>
                  <w:rStyle w:val="Hyperlink"/>
                  <w:noProof/>
                </w:rPr>
              </w:rPrChange>
            </w:rPr>
            <w:delText>10.2. Si está en un barco</w:delText>
          </w:r>
          <w:r w:rsidRPr="00AE7C40" w:rsidDel="005562C9">
            <w:rPr>
              <w:rFonts w:ascii="Georgia" w:hAnsi="Georgia"/>
              <w:webHidden/>
              <w:rPrChange w:id="5021" w:author="Author">
                <w:rPr>
                  <w:noProof/>
                  <w:webHidden/>
                </w:rPr>
              </w:rPrChange>
            </w:rPr>
            <w:tab/>
          </w:r>
        </w:del>
      </w:ins>
    </w:p>
    <w:p w14:paraId="568B27E1" w14:textId="77777777" w:rsidR="009E2552" w:rsidRPr="00AE7C40" w:rsidDel="005562C9" w:rsidRDefault="00E45B4F" w:rsidP="00AE7C40">
      <w:pPr>
        <w:pStyle w:val="TOC1"/>
        <w:rPr>
          <w:ins w:id="5022" w:author="Author"/>
          <w:del w:id="5023" w:author="Author"/>
          <w:rFonts w:ascii="Georgia" w:hAnsi="Georgia"/>
          <w:rPrChange w:id="5024" w:author="Author">
            <w:rPr>
              <w:ins w:id="5025" w:author="Author"/>
              <w:del w:id="5026" w:author="Author"/>
              <w:rFonts w:ascii="Calibri" w:hAnsi="Calibri"/>
              <w:szCs w:val="22"/>
            </w:rPr>
          </w:rPrChange>
        </w:rPr>
        <w:pPrChange w:id="5027" w:author="Author">
          <w:pPr/>
        </w:pPrChange>
      </w:pPr>
      <w:ins w:id="5028" w:author="Author">
        <w:del w:id="5029" w:author="Author">
          <w:r w:rsidRPr="00AE7C40" w:rsidDel="005562C9">
            <w:rPr>
              <w:rStyle w:val="Hyperlink"/>
              <w:rFonts w:ascii="Georgia" w:hAnsi="Georgia"/>
              <w:rPrChange w:id="5030" w:author="Author">
                <w:rPr>
                  <w:rStyle w:val="Hyperlink"/>
                </w:rPr>
              </w:rPrChange>
            </w:rPr>
            <w:delText xml:space="preserve">11. Programa </w:delText>
          </w:r>
          <w:r w:rsidRPr="00AE7C40" w:rsidDel="005562C9">
            <w:rPr>
              <w:rStyle w:val="Hyperlink"/>
              <w:rFonts w:ascii="Georgia" w:hAnsi="Georgia"/>
              <w:i/>
              <w:rPrChange w:id="5031" w:author="Author">
                <w:rPr>
                  <w:rStyle w:val="Hyperlink"/>
                  <w:i/>
                </w:rPr>
              </w:rPrChange>
            </w:rPr>
            <w:delText>TsunamiReady</w:delText>
          </w:r>
          <w:r w:rsidRPr="00AE7C40" w:rsidDel="005562C9">
            <w:rPr>
              <w:rFonts w:ascii="Georgia" w:hAnsi="Georgia"/>
              <w:webHidden/>
              <w:rPrChange w:id="5032" w:author="Author">
                <w:rPr>
                  <w:webHidden/>
                </w:rPr>
              </w:rPrChange>
            </w:rPr>
            <w:tab/>
          </w:r>
        </w:del>
      </w:ins>
    </w:p>
    <w:p w14:paraId="3385B875" w14:textId="77777777" w:rsidR="009E2552" w:rsidRPr="00AE7C40" w:rsidDel="005562C9" w:rsidRDefault="00E45B4F" w:rsidP="00AE7C40">
      <w:pPr>
        <w:pStyle w:val="TOC1"/>
        <w:rPr>
          <w:ins w:id="5033" w:author="Author"/>
          <w:del w:id="5034" w:author="Author"/>
          <w:rFonts w:ascii="Georgia" w:hAnsi="Georgia"/>
          <w:rPrChange w:id="5035" w:author="Author">
            <w:rPr>
              <w:ins w:id="5036" w:author="Author"/>
              <w:del w:id="5037" w:author="Author"/>
              <w:rFonts w:ascii="Calibri" w:hAnsi="Calibri"/>
              <w:szCs w:val="22"/>
            </w:rPr>
          </w:rPrChange>
        </w:rPr>
        <w:pPrChange w:id="5038" w:author="Author">
          <w:pPr/>
        </w:pPrChange>
      </w:pPr>
      <w:ins w:id="5039" w:author="Author">
        <w:del w:id="5040" w:author="Author">
          <w:r w:rsidRPr="00AE7C40" w:rsidDel="005562C9">
            <w:rPr>
              <w:rStyle w:val="Hyperlink"/>
              <w:rFonts w:ascii="Georgia" w:hAnsi="Georgia"/>
              <w:rPrChange w:id="5041" w:author="Author">
                <w:rPr>
                  <w:rStyle w:val="Hyperlink"/>
                </w:rPr>
              </w:rPrChange>
            </w:rPr>
            <w:delText>12. Ejercicio Caribe Wave</w:delText>
          </w:r>
          <w:r w:rsidRPr="00AE7C40" w:rsidDel="005562C9">
            <w:rPr>
              <w:rFonts w:ascii="Georgia" w:hAnsi="Georgia"/>
              <w:webHidden/>
              <w:rPrChange w:id="5042" w:author="Author">
                <w:rPr>
                  <w:webHidden/>
                </w:rPr>
              </w:rPrChange>
            </w:rPr>
            <w:tab/>
          </w:r>
        </w:del>
      </w:ins>
    </w:p>
    <w:p w14:paraId="2C02328D" w14:textId="77777777" w:rsidR="009E2552" w:rsidRPr="00AE7C40" w:rsidDel="005562C9" w:rsidRDefault="00E45B4F" w:rsidP="00AE7C40">
      <w:pPr>
        <w:pStyle w:val="TOC1"/>
        <w:rPr>
          <w:ins w:id="5043" w:author="Author"/>
          <w:del w:id="5044" w:author="Author"/>
          <w:rFonts w:ascii="Georgia" w:hAnsi="Georgia"/>
          <w:rPrChange w:id="5045" w:author="Author">
            <w:rPr>
              <w:ins w:id="5046" w:author="Author"/>
              <w:del w:id="5047" w:author="Author"/>
              <w:rFonts w:ascii="Calibri" w:hAnsi="Calibri"/>
              <w:szCs w:val="22"/>
            </w:rPr>
          </w:rPrChange>
        </w:rPr>
        <w:pPrChange w:id="5048" w:author="Author">
          <w:pPr/>
        </w:pPrChange>
      </w:pPr>
      <w:ins w:id="5049" w:author="Author">
        <w:del w:id="5050" w:author="Author">
          <w:r w:rsidRPr="00AE7C40" w:rsidDel="005562C9">
            <w:rPr>
              <w:rStyle w:val="Hyperlink"/>
              <w:rFonts w:ascii="Georgia" w:hAnsi="Georgia"/>
              <w:rPrChange w:id="5051" w:author="Author">
                <w:rPr>
                  <w:rStyle w:val="Hyperlink"/>
                </w:rPr>
              </w:rPrChange>
            </w:rPr>
            <w:delText>13. Preguntas y respuestas más frecuentes</w:delText>
          </w:r>
          <w:r w:rsidRPr="00AE7C40" w:rsidDel="005562C9">
            <w:rPr>
              <w:rFonts w:ascii="Georgia" w:hAnsi="Georgia"/>
              <w:webHidden/>
              <w:rPrChange w:id="5052" w:author="Author">
                <w:rPr>
                  <w:webHidden/>
                </w:rPr>
              </w:rPrChange>
            </w:rPr>
            <w:tab/>
          </w:r>
        </w:del>
      </w:ins>
    </w:p>
    <w:p w14:paraId="6B5A2117" w14:textId="77777777" w:rsidR="009E2552" w:rsidRPr="00AE7C40" w:rsidDel="005562C9" w:rsidRDefault="00E45B4F" w:rsidP="00AE7C40">
      <w:pPr>
        <w:pStyle w:val="TOC1"/>
        <w:rPr>
          <w:ins w:id="5053" w:author="Author"/>
          <w:del w:id="5054" w:author="Author"/>
          <w:rFonts w:ascii="Georgia" w:hAnsi="Georgia"/>
          <w:rPrChange w:id="5055" w:author="Author">
            <w:rPr>
              <w:ins w:id="5056" w:author="Author"/>
              <w:del w:id="5057" w:author="Author"/>
              <w:rFonts w:ascii="Calibri" w:hAnsi="Calibri"/>
              <w:szCs w:val="22"/>
            </w:rPr>
          </w:rPrChange>
        </w:rPr>
        <w:pPrChange w:id="5058" w:author="Author">
          <w:pPr/>
        </w:pPrChange>
      </w:pPr>
      <w:ins w:id="5059" w:author="Author">
        <w:del w:id="5060" w:author="Author">
          <w:r w:rsidRPr="00AE7C40" w:rsidDel="005562C9">
            <w:rPr>
              <w:rStyle w:val="Hyperlink"/>
              <w:rFonts w:ascii="Georgia" w:hAnsi="Georgia"/>
              <w:rPrChange w:id="5061" w:author="Author">
                <w:rPr>
                  <w:rStyle w:val="Hyperlink"/>
                </w:rPr>
              </w:rPrChange>
            </w:rPr>
            <w:delText xml:space="preserve">14. El </w:delText>
          </w:r>
          <w:r w:rsidR="009E2552" w:rsidRPr="00AE7C40" w:rsidDel="005562C9">
            <w:rPr>
              <w:rStyle w:val="Hyperlink"/>
              <w:rFonts w:ascii="Georgia" w:hAnsi="Georgia"/>
              <w:i/>
              <w:rPrChange w:id="5062" w:author="Author">
                <w:rPr>
                  <w:rStyle w:val="Hyperlink"/>
                </w:rPr>
              </w:rPrChange>
            </w:rPr>
            <w:delText>Puerto Rico Tsunami Maps Project</w:delText>
          </w:r>
          <w:r w:rsidRPr="00AE7C40" w:rsidDel="005562C9">
            <w:rPr>
              <w:rFonts w:ascii="Georgia" w:hAnsi="Georgia"/>
              <w:webHidden/>
              <w:rPrChange w:id="5063" w:author="Author">
                <w:rPr>
                  <w:webHidden/>
                </w:rPr>
              </w:rPrChange>
            </w:rPr>
            <w:tab/>
          </w:r>
        </w:del>
      </w:ins>
    </w:p>
    <w:p w14:paraId="7BB44F56" w14:textId="77777777" w:rsidR="009E2552" w:rsidRPr="00AE7C40" w:rsidDel="005562C9" w:rsidRDefault="00E45B4F" w:rsidP="00AE7C40">
      <w:pPr>
        <w:pStyle w:val="TOC1"/>
        <w:rPr>
          <w:ins w:id="5064" w:author="Author"/>
          <w:del w:id="5065" w:author="Author"/>
          <w:rFonts w:ascii="Georgia" w:hAnsi="Georgia"/>
          <w:rPrChange w:id="5066" w:author="Author">
            <w:rPr>
              <w:ins w:id="5067" w:author="Author"/>
              <w:del w:id="5068" w:author="Author"/>
              <w:rFonts w:ascii="Calibri" w:hAnsi="Calibri"/>
              <w:szCs w:val="22"/>
            </w:rPr>
          </w:rPrChange>
        </w:rPr>
        <w:pPrChange w:id="5069" w:author="Author">
          <w:pPr/>
        </w:pPrChange>
      </w:pPr>
      <w:ins w:id="5070" w:author="Author">
        <w:del w:id="5071" w:author="Author">
          <w:r w:rsidRPr="00AE7C40" w:rsidDel="005562C9">
            <w:rPr>
              <w:rStyle w:val="Hyperlink"/>
              <w:rFonts w:ascii="Georgia" w:hAnsi="Georgia"/>
              <w:rPrChange w:id="5072" w:author="Author">
                <w:rPr>
                  <w:rStyle w:val="Hyperlink"/>
                </w:rPr>
              </w:rPrChange>
            </w:rPr>
            <w:delText>15. Mapas de desalojo por tsunami para Puerto Rico</w:delText>
          </w:r>
          <w:r w:rsidRPr="00AE7C40" w:rsidDel="005562C9">
            <w:rPr>
              <w:rFonts w:ascii="Georgia" w:hAnsi="Georgia"/>
              <w:webHidden/>
              <w:rPrChange w:id="5073" w:author="Author">
                <w:rPr>
                  <w:webHidden/>
                </w:rPr>
              </w:rPrChange>
            </w:rPr>
            <w:tab/>
          </w:r>
          <w:r w:rsidR="00686583" w:rsidRPr="00AE7C40" w:rsidDel="005562C9">
            <w:rPr>
              <w:rFonts w:ascii="Georgia" w:hAnsi="Georgia"/>
              <w:webHidden/>
              <w:rPrChange w:id="5074" w:author="Author">
                <w:rPr>
                  <w:webHidden/>
                </w:rPr>
              </w:rPrChange>
            </w:rPr>
            <w:delText>97</w:delText>
          </w:r>
        </w:del>
      </w:ins>
    </w:p>
    <w:p w14:paraId="4F548A4E" w14:textId="77777777" w:rsidR="009E2552" w:rsidRPr="00AE7C40" w:rsidDel="005562C9" w:rsidRDefault="00E45B4F" w:rsidP="00AE7C40">
      <w:pPr>
        <w:pStyle w:val="TOC1"/>
        <w:rPr>
          <w:ins w:id="5075" w:author="Author"/>
          <w:del w:id="5076" w:author="Author"/>
          <w:rFonts w:ascii="Georgia" w:hAnsi="Georgia"/>
          <w:rPrChange w:id="5077" w:author="Author">
            <w:rPr>
              <w:ins w:id="5078" w:author="Author"/>
              <w:del w:id="5079" w:author="Author"/>
              <w:rFonts w:ascii="Calibri" w:hAnsi="Calibri"/>
              <w:noProof/>
              <w:szCs w:val="22"/>
            </w:rPr>
          </w:rPrChange>
        </w:rPr>
        <w:pPrChange w:id="5080" w:author="Author">
          <w:pPr/>
        </w:pPrChange>
      </w:pPr>
      <w:ins w:id="5081" w:author="Author">
        <w:del w:id="5082" w:author="Author">
          <w:r w:rsidRPr="00AE7C40" w:rsidDel="005562C9">
            <w:rPr>
              <w:rStyle w:val="Hyperlink"/>
              <w:rFonts w:ascii="Georgia" w:hAnsi="Georgia"/>
              <w:rPrChange w:id="5083" w:author="Author">
                <w:rPr>
                  <w:rStyle w:val="Hyperlink"/>
                  <w:noProof/>
                </w:rPr>
              </w:rPrChange>
            </w:rPr>
            <w:delText>15.1 ¿Cómo interpretar los mapas de desalojo por tsunami?</w:delText>
          </w:r>
          <w:r w:rsidRPr="00AE7C40" w:rsidDel="005562C9">
            <w:rPr>
              <w:rFonts w:ascii="Georgia" w:hAnsi="Georgia"/>
              <w:webHidden/>
              <w:rPrChange w:id="5084" w:author="Author">
                <w:rPr>
                  <w:noProof/>
                  <w:webHidden/>
                </w:rPr>
              </w:rPrChange>
            </w:rPr>
            <w:tab/>
          </w:r>
          <w:r w:rsidR="00686583" w:rsidRPr="00AE7C40" w:rsidDel="005562C9">
            <w:rPr>
              <w:rFonts w:ascii="Georgia" w:hAnsi="Georgia"/>
              <w:webHidden/>
              <w:rPrChange w:id="5085" w:author="Author">
                <w:rPr>
                  <w:noProof/>
                  <w:webHidden/>
                </w:rPr>
              </w:rPrChange>
            </w:rPr>
            <w:delText>97</w:delText>
          </w:r>
        </w:del>
      </w:ins>
    </w:p>
    <w:p w14:paraId="794ABA1C" w14:textId="77777777" w:rsidR="009E2552" w:rsidRPr="00AE7C40" w:rsidDel="005562C9" w:rsidRDefault="00E45B4F" w:rsidP="00AE7C40">
      <w:pPr>
        <w:pStyle w:val="TOC1"/>
        <w:rPr>
          <w:ins w:id="5086" w:author="Author"/>
          <w:del w:id="5087" w:author="Author"/>
          <w:rFonts w:ascii="Georgia" w:hAnsi="Georgia"/>
          <w:rPrChange w:id="5088" w:author="Author">
            <w:rPr>
              <w:ins w:id="5089" w:author="Author"/>
              <w:del w:id="5090" w:author="Author"/>
              <w:rFonts w:ascii="Calibri" w:hAnsi="Calibri"/>
              <w:szCs w:val="22"/>
            </w:rPr>
          </w:rPrChange>
        </w:rPr>
        <w:pPrChange w:id="5091" w:author="Author">
          <w:pPr/>
        </w:pPrChange>
      </w:pPr>
      <w:ins w:id="5092" w:author="Author">
        <w:del w:id="5093" w:author="Author">
          <w:r w:rsidRPr="00AE7C40" w:rsidDel="005562C9">
            <w:rPr>
              <w:rStyle w:val="Hyperlink"/>
              <w:rFonts w:ascii="Georgia" w:hAnsi="Georgia"/>
              <w:rPrChange w:id="5094" w:author="Author">
                <w:rPr>
                  <w:rStyle w:val="Hyperlink"/>
                </w:rPr>
              </w:rPrChange>
            </w:rPr>
            <w:delText>16. Notas</w:delText>
          </w:r>
          <w:r w:rsidRPr="00AE7C40" w:rsidDel="005562C9">
            <w:rPr>
              <w:rFonts w:ascii="Georgia" w:hAnsi="Georgia"/>
              <w:webHidden/>
              <w:rPrChange w:id="5095" w:author="Author">
                <w:rPr>
                  <w:webHidden/>
                </w:rPr>
              </w:rPrChange>
            </w:rPr>
            <w:tab/>
          </w:r>
        </w:del>
      </w:ins>
    </w:p>
    <w:p w14:paraId="42D2B3F7" w14:textId="77777777" w:rsidR="009E2552" w:rsidRPr="00AE7C40" w:rsidDel="005562C9" w:rsidRDefault="00E45B4F" w:rsidP="00AE7C40">
      <w:pPr>
        <w:pStyle w:val="TOC1"/>
        <w:rPr>
          <w:ins w:id="5096" w:author="Author"/>
          <w:del w:id="5097" w:author="Author"/>
          <w:rFonts w:ascii="Georgia" w:hAnsi="Georgia"/>
          <w:rPrChange w:id="5098" w:author="Author">
            <w:rPr>
              <w:ins w:id="5099" w:author="Author"/>
              <w:del w:id="5100" w:author="Author"/>
              <w:rFonts w:ascii="Calibri" w:hAnsi="Calibri"/>
              <w:szCs w:val="22"/>
            </w:rPr>
          </w:rPrChange>
        </w:rPr>
        <w:pPrChange w:id="5101" w:author="Author">
          <w:pPr/>
        </w:pPrChange>
      </w:pPr>
      <w:ins w:id="5102" w:author="Author">
        <w:del w:id="5103" w:author="Author">
          <w:r w:rsidRPr="00AE7C40" w:rsidDel="005562C9">
            <w:rPr>
              <w:rStyle w:val="Hyperlink"/>
              <w:rFonts w:ascii="Georgia" w:hAnsi="Georgia"/>
              <w:rPrChange w:id="5104" w:author="Author">
                <w:rPr>
                  <w:rStyle w:val="Hyperlink"/>
                </w:rPr>
              </w:rPrChange>
            </w:rPr>
            <w:delText>17. Anotaciones personales</w:delText>
          </w:r>
          <w:r w:rsidRPr="00AE7C40" w:rsidDel="005562C9">
            <w:rPr>
              <w:rFonts w:ascii="Georgia" w:hAnsi="Georgia"/>
              <w:webHidden/>
              <w:rPrChange w:id="5105" w:author="Author">
                <w:rPr>
                  <w:webHidden/>
                </w:rPr>
              </w:rPrChange>
            </w:rPr>
            <w:tab/>
          </w:r>
        </w:del>
      </w:ins>
    </w:p>
    <w:p w14:paraId="284EE4DF" w14:textId="77777777" w:rsidR="009E2552" w:rsidRPr="00AE7C40" w:rsidDel="005562C9" w:rsidRDefault="00375473" w:rsidP="00AE7C40">
      <w:pPr>
        <w:pStyle w:val="TOC1"/>
        <w:rPr>
          <w:ins w:id="5106" w:author="Author"/>
          <w:del w:id="5107" w:author="Author"/>
          <w:rFonts w:ascii="Georgia" w:hAnsi="Georgia"/>
          <w:lang w:eastAsia="es-PR"/>
          <w:rPrChange w:id="5108" w:author="Author">
            <w:rPr>
              <w:ins w:id="5109" w:author="Author"/>
              <w:del w:id="5110" w:author="Author"/>
              <w:rFonts w:ascii="Calibri" w:hAnsi="Calibri"/>
              <w:szCs w:val="22"/>
              <w:lang w:eastAsia="es-PR"/>
            </w:rPr>
          </w:rPrChange>
        </w:rPr>
        <w:pPrChange w:id="5111" w:author="Author">
          <w:pPr/>
        </w:pPrChange>
      </w:pPr>
      <w:ins w:id="5112" w:author="Author">
        <w:del w:id="5113" w:author="Author">
          <w:r w:rsidRPr="00AE7C40" w:rsidDel="005562C9">
            <w:rPr>
              <w:rStyle w:val="Hyperlink"/>
              <w:rFonts w:ascii="Georgia" w:hAnsi="Georgia"/>
              <w:rPrChange w:id="5114" w:author="Author">
                <w:rPr>
                  <w:rStyle w:val="Hyperlink"/>
                </w:rPr>
              </w:rPrChange>
            </w:rPr>
            <w:delText>Prólogo</w:delText>
          </w:r>
          <w:r w:rsidRPr="00AE7C40" w:rsidDel="005562C9">
            <w:rPr>
              <w:rFonts w:ascii="Georgia" w:hAnsi="Georgia"/>
              <w:webHidden/>
              <w:rPrChange w:id="5115" w:author="Author">
                <w:rPr>
                  <w:webHidden/>
                </w:rPr>
              </w:rPrChange>
            </w:rPr>
            <w:tab/>
          </w:r>
          <w:r w:rsidR="00CA5E93" w:rsidRPr="00AE7C40" w:rsidDel="005562C9">
            <w:rPr>
              <w:rFonts w:ascii="Georgia" w:hAnsi="Georgia"/>
              <w:webHidden/>
              <w:rPrChange w:id="5116" w:author="Author">
                <w:rPr>
                  <w:webHidden/>
                </w:rPr>
              </w:rPrChange>
            </w:rPr>
            <w:delText>v</w:delText>
          </w:r>
        </w:del>
      </w:ins>
    </w:p>
    <w:p w14:paraId="75AF0631" w14:textId="77777777" w:rsidR="009E2552" w:rsidRPr="00AE7C40" w:rsidDel="005562C9" w:rsidRDefault="00375473" w:rsidP="00AE7C40">
      <w:pPr>
        <w:pStyle w:val="TOC1"/>
        <w:rPr>
          <w:ins w:id="5117" w:author="Author"/>
          <w:del w:id="5118" w:author="Author"/>
          <w:rFonts w:ascii="Georgia" w:hAnsi="Georgia"/>
          <w:lang w:eastAsia="es-PR"/>
          <w:rPrChange w:id="5119" w:author="Author">
            <w:rPr>
              <w:ins w:id="5120" w:author="Author"/>
              <w:del w:id="5121" w:author="Author"/>
              <w:rFonts w:ascii="Calibri" w:hAnsi="Calibri"/>
              <w:szCs w:val="22"/>
              <w:lang w:eastAsia="es-PR"/>
            </w:rPr>
          </w:rPrChange>
        </w:rPr>
        <w:pPrChange w:id="5122" w:author="Author">
          <w:pPr/>
        </w:pPrChange>
      </w:pPr>
      <w:ins w:id="5123" w:author="Author">
        <w:del w:id="5124" w:author="Author">
          <w:r w:rsidRPr="00AE7C40" w:rsidDel="005562C9">
            <w:rPr>
              <w:rStyle w:val="Hyperlink"/>
              <w:rFonts w:ascii="Georgia" w:hAnsi="Georgia"/>
              <w:rPrChange w:id="5125" w:author="Author">
                <w:rPr>
                  <w:rStyle w:val="Hyperlink"/>
                </w:rPr>
              </w:rPrChange>
            </w:rPr>
            <w:delText>Contenido</w:delText>
          </w:r>
          <w:r w:rsidRPr="00AE7C40" w:rsidDel="005562C9">
            <w:rPr>
              <w:rFonts w:ascii="Georgia" w:hAnsi="Georgia"/>
              <w:webHidden/>
              <w:rPrChange w:id="5126" w:author="Author">
                <w:rPr>
                  <w:webHidden/>
                </w:rPr>
              </w:rPrChange>
            </w:rPr>
            <w:tab/>
          </w:r>
          <w:r w:rsidR="00CA5E93" w:rsidRPr="00AE7C40" w:rsidDel="005562C9">
            <w:rPr>
              <w:rFonts w:ascii="Georgia" w:hAnsi="Georgia"/>
              <w:webHidden/>
              <w:rPrChange w:id="5127" w:author="Author">
                <w:rPr>
                  <w:webHidden/>
                </w:rPr>
              </w:rPrChange>
            </w:rPr>
            <w:delText>vii</w:delText>
          </w:r>
        </w:del>
      </w:ins>
    </w:p>
    <w:p w14:paraId="568D7511" w14:textId="77777777" w:rsidR="009E2552" w:rsidRPr="00AE7C40" w:rsidDel="005562C9" w:rsidRDefault="00375473" w:rsidP="00AE7C40">
      <w:pPr>
        <w:pStyle w:val="TOC1"/>
        <w:rPr>
          <w:ins w:id="5128" w:author="Author"/>
          <w:del w:id="5129" w:author="Author"/>
          <w:rFonts w:ascii="Georgia" w:hAnsi="Georgia"/>
          <w:lang w:eastAsia="es-PR"/>
          <w:rPrChange w:id="5130" w:author="Author">
            <w:rPr>
              <w:ins w:id="5131" w:author="Author"/>
              <w:del w:id="5132" w:author="Author"/>
              <w:rFonts w:ascii="Calibri" w:hAnsi="Calibri"/>
              <w:szCs w:val="22"/>
              <w:lang w:eastAsia="es-PR"/>
            </w:rPr>
          </w:rPrChange>
        </w:rPr>
        <w:pPrChange w:id="5133" w:author="Author">
          <w:pPr/>
        </w:pPrChange>
      </w:pPr>
      <w:ins w:id="5134" w:author="Author">
        <w:del w:id="5135" w:author="Author">
          <w:r w:rsidRPr="00AE7C40" w:rsidDel="005562C9">
            <w:rPr>
              <w:rStyle w:val="Hyperlink"/>
              <w:rFonts w:ascii="Georgia" w:hAnsi="Georgia"/>
              <w:rPrChange w:id="5136" w:author="Author">
                <w:rPr>
                  <w:rStyle w:val="Hyperlink"/>
                </w:rPr>
              </w:rPrChange>
            </w:rPr>
            <w:delText>Siglas</w:delText>
          </w:r>
          <w:r w:rsidRPr="00AE7C40" w:rsidDel="005562C9">
            <w:rPr>
              <w:rFonts w:ascii="Georgia" w:hAnsi="Georgia"/>
              <w:webHidden/>
              <w:rPrChange w:id="5137" w:author="Author">
                <w:rPr>
                  <w:webHidden/>
                </w:rPr>
              </w:rPrChange>
            </w:rPr>
            <w:tab/>
          </w:r>
          <w:r w:rsidR="00CA5E93" w:rsidRPr="00AE7C40" w:rsidDel="005562C9">
            <w:rPr>
              <w:rFonts w:ascii="Georgia" w:hAnsi="Georgia"/>
              <w:webHidden/>
              <w:rPrChange w:id="5138" w:author="Author">
                <w:rPr>
                  <w:webHidden/>
                </w:rPr>
              </w:rPrChange>
            </w:rPr>
            <w:delText>ix</w:delText>
          </w:r>
        </w:del>
      </w:ins>
    </w:p>
    <w:p w14:paraId="0BD10357" w14:textId="77777777" w:rsidR="009E2552" w:rsidRPr="00AE7C40" w:rsidDel="005562C9" w:rsidRDefault="00375473" w:rsidP="00AE7C40">
      <w:pPr>
        <w:pStyle w:val="TOC1"/>
        <w:rPr>
          <w:ins w:id="5139" w:author="Author"/>
          <w:del w:id="5140" w:author="Author"/>
          <w:rFonts w:ascii="Georgia" w:hAnsi="Georgia"/>
          <w:lang w:eastAsia="es-PR"/>
          <w:rPrChange w:id="5141" w:author="Author">
            <w:rPr>
              <w:ins w:id="5142" w:author="Author"/>
              <w:del w:id="5143" w:author="Author"/>
              <w:rFonts w:ascii="Calibri" w:hAnsi="Calibri"/>
              <w:szCs w:val="22"/>
              <w:lang w:eastAsia="es-PR"/>
            </w:rPr>
          </w:rPrChange>
        </w:rPr>
        <w:pPrChange w:id="5144" w:author="Author">
          <w:pPr/>
        </w:pPrChange>
      </w:pPr>
      <w:ins w:id="5145" w:author="Author">
        <w:del w:id="5146" w:author="Author">
          <w:r w:rsidRPr="00AE7C40" w:rsidDel="005562C9">
            <w:rPr>
              <w:rStyle w:val="Hyperlink"/>
              <w:rFonts w:ascii="Georgia" w:hAnsi="Georgia"/>
              <w:rPrChange w:id="5147" w:author="Author">
                <w:rPr>
                  <w:rStyle w:val="Hyperlink"/>
                </w:rPr>
              </w:rPrChange>
            </w:rPr>
            <w:delText>1. Información sobre tsunamis</w:delText>
          </w:r>
          <w:r w:rsidRPr="00AE7C40" w:rsidDel="005562C9">
            <w:rPr>
              <w:rFonts w:ascii="Georgia" w:hAnsi="Georgia"/>
              <w:webHidden/>
              <w:rPrChange w:id="5148" w:author="Author">
                <w:rPr>
                  <w:webHidden/>
                </w:rPr>
              </w:rPrChange>
            </w:rPr>
            <w:tab/>
          </w:r>
          <w:r w:rsidR="00CA5E93" w:rsidRPr="00AE7C40" w:rsidDel="005562C9">
            <w:rPr>
              <w:rFonts w:ascii="Georgia" w:hAnsi="Georgia"/>
              <w:webHidden/>
              <w:rPrChange w:id="5149" w:author="Author">
                <w:rPr>
                  <w:webHidden/>
                </w:rPr>
              </w:rPrChange>
            </w:rPr>
            <w:delText>1</w:delText>
          </w:r>
        </w:del>
      </w:ins>
    </w:p>
    <w:p w14:paraId="6C79E53D" w14:textId="77777777" w:rsidR="009E2552" w:rsidRPr="00AE7C40" w:rsidDel="005562C9" w:rsidRDefault="00375473" w:rsidP="00AE7C40">
      <w:pPr>
        <w:pStyle w:val="TOC1"/>
        <w:rPr>
          <w:ins w:id="5150" w:author="Author"/>
          <w:del w:id="5151" w:author="Author"/>
          <w:rFonts w:ascii="Georgia" w:hAnsi="Georgia"/>
          <w:lang w:eastAsia="es-PR"/>
          <w:rPrChange w:id="5152" w:author="Author">
            <w:rPr>
              <w:ins w:id="5153" w:author="Author"/>
              <w:del w:id="5154" w:author="Author"/>
              <w:rFonts w:ascii="Calibri" w:hAnsi="Calibri"/>
              <w:noProof/>
              <w:szCs w:val="22"/>
              <w:lang w:eastAsia="es-PR"/>
            </w:rPr>
          </w:rPrChange>
        </w:rPr>
        <w:pPrChange w:id="5155" w:author="Author">
          <w:pPr/>
        </w:pPrChange>
      </w:pPr>
      <w:ins w:id="5156" w:author="Author">
        <w:del w:id="5157" w:author="Author">
          <w:r w:rsidRPr="00AE7C40" w:rsidDel="005562C9">
            <w:rPr>
              <w:rStyle w:val="Hyperlink"/>
              <w:rFonts w:ascii="Georgia" w:hAnsi="Georgia"/>
              <w:rPrChange w:id="5158" w:author="Author">
                <w:rPr>
                  <w:rStyle w:val="Hyperlink"/>
                  <w:noProof/>
                </w:rPr>
              </w:rPrChange>
            </w:rPr>
            <w:delText>1.1. ¿Qué son los tsunamis y cómo se generan?</w:delText>
          </w:r>
          <w:r w:rsidRPr="00AE7C40" w:rsidDel="005562C9">
            <w:rPr>
              <w:rFonts w:ascii="Georgia" w:hAnsi="Georgia"/>
              <w:webHidden/>
              <w:rPrChange w:id="5159" w:author="Author">
                <w:rPr>
                  <w:noProof/>
                  <w:webHidden/>
                </w:rPr>
              </w:rPrChange>
            </w:rPr>
            <w:tab/>
          </w:r>
          <w:r w:rsidR="00CA5E93" w:rsidRPr="00AE7C40" w:rsidDel="005562C9">
            <w:rPr>
              <w:rFonts w:ascii="Georgia" w:hAnsi="Georgia"/>
              <w:webHidden/>
              <w:rPrChange w:id="5160" w:author="Author">
                <w:rPr>
                  <w:noProof/>
                  <w:webHidden/>
                </w:rPr>
              </w:rPrChange>
            </w:rPr>
            <w:delText>1</w:delText>
          </w:r>
        </w:del>
      </w:ins>
    </w:p>
    <w:p w14:paraId="1B5C3DB0" w14:textId="77777777" w:rsidR="009E2552" w:rsidRPr="00AE7C40" w:rsidDel="005562C9" w:rsidRDefault="00375473" w:rsidP="00AE7C40">
      <w:pPr>
        <w:pStyle w:val="TOC1"/>
        <w:rPr>
          <w:ins w:id="5161" w:author="Author"/>
          <w:del w:id="5162" w:author="Author"/>
          <w:rFonts w:ascii="Georgia" w:hAnsi="Georgia"/>
          <w:lang w:eastAsia="es-PR"/>
          <w:rPrChange w:id="5163" w:author="Author">
            <w:rPr>
              <w:ins w:id="5164" w:author="Author"/>
              <w:del w:id="5165" w:author="Author"/>
              <w:rFonts w:ascii="Calibri" w:hAnsi="Calibri"/>
              <w:noProof/>
              <w:szCs w:val="22"/>
              <w:lang w:eastAsia="es-PR"/>
            </w:rPr>
          </w:rPrChange>
        </w:rPr>
        <w:pPrChange w:id="5166" w:author="Author">
          <w:pPr/>
        </w:pPrChange>
      </w:pPr>
      <w:ins w:id="5167" w:author="Author">
        <w:del w:id="5168" w:author="Author">
          <w:r w:rsidRPr="00AE7C40" w:rsidDel="005562C9">
            <w:rPr>
              <w:rStyle w:val="Hyperlink"/>
              <w:rFonts w:ascii="Georgia" w:hAnsi="Georgia"/>
              <w:rPrChange w:id="5169" w:author="Author">
                <w:rPr>
                  <w:rStyle w:val="Hyperlink"/>
                  <w:noProof/>
                </w:rPr>
              </w:rPrChange>
            </w:rPr>
            <w:delText>1.2. Etapas en la evolución de los</w:delText>
          </w:r>
          <w:r w:rsidR="003866EB" w:rsidRPr="00AE7C40" w:rsidDel="005562C9">
            <w:rPr>
              <w:rStyle w:val="Hyperlink"/>
              <w:rFonts w:ascii="Georgia" w:hAnsi="Georgia"/>
              <w:rPrChange w:id="5170" w:author="Author">
                <w:rPr>
                  <w:rStyle w:val="Hyperlink"/>
                  <w:noProof/>
                </w:rPr>
              </w:rPrChange>
            </w:rPr>
            <w:delText xml:space="preserve"> tsunamis</w:delText>
          </w:r>
          <w:r w:rsidRPr="00AE7C40" w:rsidDel="005562C9">
            <w:rPr>
              <w:rFonts w:ascii="Georgia" w:hAnsi="Georgia"/>
              <w:webHidden/>
              <w:rPrChange w:id="5171" w:author="Author">
                <w:rPr>
                  <w:noProof/>
                  <w:webHidden/>
                </w:rPr>
              </w:rPrChange>
            </w:rPr>
            <w:tab/>
          </w:r>
          <w:r w:rsidR="00CA5E93" w:rsidRPr="00AE7C40" w:rsidDel="005562C9">
            <w:rPr>
              <w:rFonts w:ascii="Georgia" w:hAnsi="Georgia"/>
              <w:webHidden/>
              <w:rPrChange w:id="5172" w:author="Author">
                <w:rPr>
                  <w:noProof/>
                  <w:webHidden/>
                </w:rPr>
              </w:rPrChange>
            </w:rPr>
            <w:delText>1</w:delText>
          </w:r>
        </w:del>
      </w:ins>
    </w:p>
    <w:p w14:paraId="3CB74B66" w14:textId="77777777" w:rsidR="009E2552" w:rsidRPr="00AE7C40" w:rsidDel="005562C9" w:rsidRDefault="00375473" w:rsidP="00AE7C40">
      <w:pPr>
        <w:pStyle w:val="TOC1"/>
        <w:rPr>
          <w:ins w:id="5173" w:author="Author"/>
          <w:del w:id="5174" w:author="Author"/>
          <w:rFonts w:ascii="Georgia" w:hAnsi="Georgia"/>
          <w:lang w:eastAsia="es-PR"/>
          <w:rPrChange w:id="5175" w:author="Author">
            <w:rPr>
              <w:ins w:id="5176" w:author="Author"/>
              <w:del w:id="5177" w:author="Author"/>
              <w:rFonts w:ascii="Calibri" w:hAnsi="Calibri"/>
              <w:noProof/>
              <w:szCs w:val="22"/>
              <w:lang w:eastAsia="es-PR"/>
            </w:rPr>
          </w:rPrChange>
        </w:rPr>
        <w:pPrChange w:id="5178" w:author="Author">
          <w:pPr/>
        </w:pPrChange>
      </w:pPr>
      <w:ins w:id="5179" w:author="Author">
        <w:del w:id="5180" w:author="Author">
          <w:r w:rsidRPr="00AE7C40" w:rsidDel="005562C9">
            <w:rPr>
              <w:rStyle w:val="Hyperlink"/>
              <w:rFonts w:ascii="Georgia" w:hAnsi="Georgia"/>
              <w:rPrChange w:id="5181" w:author="Author">
                <w:rPr>
                  <w:rStyle w:val="Hyperlink"/>
                  <w:noProof/>
                </w:rPr>
              </w:rPrChange>
            </w:rPr>
            <w:delText>1.3. ¿A qué velocidad puede viajar un tsunami?</w:delText>
          </w:r>
          <w:r w:rsidRPr="00AE7C40" w:rsidDel="005562C9">
            <w:rPr>
              <w:rFonts w:ascii="Georgia" w:hAnsi="Georgia"/>
              <w:webHidden/>
              <w:rPrChange w:id="5182" w:author="Author">
                <w:rPr>
                  <w:noProof/>
                  <w:webHidden/>
                </w:rPr>
              </w:rPrChange>
            </w:rPr>
            <w:tab/>
          </w:r>
          <w:r w:rsidR="00CA5E93" w:rsidRPr="00AE7C40" w:rsidDel="005562C9">
            <w:rPr>
              <w:rFonts w:ascii="Georgia" w:hAnsi="Georgia"/>
              <w:webHidden/>
              <w:rPrChange w:id="5183" w:author="Author">
                <w:rPr>
                  <w:noProof/>
                  <w:webHidden/>
                </w:rPr>
              </w:rPrChange>
            </w:rPr>
            <w:delText>3</w:delText>
          </w:r>
        </w:del>
      </w:ins>
    </w:p>
    <w:p w14:paraId="5ED46650" w14:textId="77777777" w:rsidR="009E2552" w:rsidRPr="00AE7C40" w:rsidDel="005562C9" w:rsidRDefault="00375473" w:rsidP="00AE7C40">
      <w:pPr>
        <w:pStyle w:val="TOC1"/>
        <w:rPr>
          <w:ins w:id="5184" w:author="Author"/>
          <w:del w:id="5185" w:author="Author"/>
          <w:rFonts w:ascii="Georgia" w:hAnsi="Georgia"/>
          <w:lang w:eastAsia="es-PR"/>
          <w:rPrChange w:id="5186" w:author="Author">
            <w:rPr>
              <w:ins w:id="5187" w:author="Author"/>
              <w:del w:id="5188" w:author="Author"/>
              <w:rFonts w:ascii="Calibri" w:hAnsi="Calibri"/>
              <w:noProof/>
              <w:szCs w:val="22"/>
              <w:lang w:eastAsia="es-PR"/>
            </w:rPr>
          </w:rPrChange>
        </w:rPr>
        <w:pPrChange w:id="5189" w:author="Author">
          <w:pPr/>
        </w:pPrChange>
      </w:pPr>
      <w:ins w:id="5190" w:author="Author">
        <w:del w:id="5191" w:author="Author">
          <w:r w:rsidRPr="00AE7C40" w:rsidDel="005562C9">
            <w:rPr>
              <w:rStyle w:val="Hyperlink"/>
              <w:rFonts w:ascii="Georgia" w:hAnsi="Georgia"/>
              <w:rPrChange w:id="5192" w:author="Author">
                <w:rPr>
                  <w:rStyle w:val="Hyperlink"/>
                  <w:noProof/>
                </w:rPr>
              </w:rPrChange>
            </w:rPr>
            <w:delText>1.4 ¿Por qué los tsunamis son tan destructivos?</w:delText>
          </w:r>
          <w:r w:rsidRPr="00AE7C40" w:rsidDel="005562C9">
            <w:rPr>
              <w:rFonts w:ascii="Georgia" w:hAnsi="Georgia"/>
              <w:webHidden/>
              <w:rPrChange w:id="5193" w:author="Author">
                <w:rPr>
                  <w:noProof/>
                  <w:webHidden/>
                </w:rPr>
              </w:rPrChange>
            </w:rPr>
            <w:tab/>
          </w:r>
          <w:r w:rsidR="00CA5E93" w:rsidRPr="00AE7C40" w:rsidDel="005562C9">
            <w:rPr>
              <w:rFonts w:ascii="Georgia" w:hAnsi="Georgia"/>
              <w:webHidden/>
              <w:rPrChange w:id="5194" w:author="Author">
                <w:rPr>
                  <w:noProof/>
                  <w:webHidden/>
                </w:rPr>
              </w:rPrChange>
            </w:rPr>
            <w:delText>3</w:delText>
          </w:r>
        </w:del>
      </w:ins>
    </w:p>
    <w:p w14:paraId="1565F83C" w14:textId="77777777" w:rsidR="009E2552" w:rsidRPr="00AE7C40" w:rsidDel="005562C9" w:rsidRDefault="00375473" w:rsidP="00AE7C40">
      <w:pPr>
        <w:pStyle w:val="TOC1"/>
        <w:rPr>
          <w:ins w:id="5195" w:author="Author"/>
          <w:del w:id="5196" w:author="Author"/>
          <w:rFonts w:ascii="Georgia" w:hAnsi="Georgia"/>
          <w:lang w:eastAsia="es-PR"/>
          <w:rPrChange w:id="5197" w:author="Author">
            <w:rPr>
              <w:ins w:id="5198" w:author="Author"/>
              <w:del w:id="5199" w:author="Author"/>
              <w:rFonts w:ascii="Calibri" w:hAnsi="Calibri"/>
              <w:noProof/>
              <w:szCs w:val="22"/>
              <w:lang w:eastAsia="es-PR"/>
            </w:rPr>
          </w:rPrChange>
        </w:rPr>
        <w:pPrChange w:id="5200" w:author="Author">
          <w:pPr/>
        </w:pPrChange>
      </w:pPr>
      <w:ins w:id="5201" w:author="Author">
        <w:del w:id="5202" w:author="Author">
          <w:r w:rsidRPr="00AE7C40" w:rsidDel="005562C9">
            <w:rPr>
              <w:rStyle w:val="Hyperlink"/>
              <w:rFonts w:ascii="Georgia" w:hAnsi="Georgia"/>
              <w:rPrChange w:id="5203" w:author="Author">
                <w:rPr>
                  <w:rStyle w:val="Hyperlink"/>
                  <w:noProof/>
                </w:rPr>
              </w:rPrChange>
            </w:rPr>
            <w:delText>1.5. ¿Con qué frecuencia ocurren los tsunamis?</w:delText>
          </w:r>
          <w:r w:rsidRPr="00AE7C40" w:rsidDel="005562C9">
            <w:rPr>
              <w:rFonts w:ascii="Georgia" w:hAnsi="Georgia"/>
              <w:webHidden/>
              <w:rPrChange w:id="5204" w:author="Author">
                <w:rPr>
                  <w:noProof/>
                  <w:webHidden/>
                </w:rPr>
              </w:rPrChange>
            </w:rPr>
            <w:tab/>
          </w:r>
          <w:r w:rsidR="00CA5E93" w:rsidRPr="00AE7C40" w:rsidDel="005562C9">
            <w:rPr>
              <w:rFonts w:ascii="Georgia" w:hAnsi="Georgia"/>
              <w:webHidden/>
              <w:rPrChange w:id="5205" w:author="Author">
                <w:rPr>
                  <w:noProof/>
                  <w:webHidden/>
                </w:rPr>
              </w:rPrChange>
            </w:rPr>
            <w:delText>3</w:delText>
          </w:r>
        </w:del>
      </w:ins>
    </w:p>
    <w:p w14:paraId="03F0E23A" w14:textId="77777777" w:rsidR="009E2552" w:rsidRPr="00AE7C40" w:rsidDel="005562C9" w:rsidRDefault="00375473" w:rsidP="00AE7C40">
      <w:pPr>
        <w:pStyle w:val="TOC1"/>
        <w:rPr>
          <w:ins w:id="5206" w:author="Author"/>
          <w:del w:id="5207" w:author="Author"/>
          <w:rFonts w:ascii="Georgia" w:hAnsi="Georgia"/>
          <w:lang w:eastAsia="es-PR"/>
          <w:rPrChange w:id="5208" w:author="Author">
            <w:rPr>
              <w:ins w:id="5209" w:author="Author"/>
              <w:del w:id="5210" w:author="Author"/>
              <w:rFonts w:ascii="Calibri" w:hAnsi="Calibri"/>
              <w:noProof/>
              <w:szCs w:val="22"/>
              <w:lang w:eastAsia="es-PR"/>
            </w:rPr>
          </w:rPrChange>
        </w:rPr>
        <w:pPrChange w:id="5211" w:author="Author">
          <w:pPr/>
        </w:pPrChange>
      </w:pPr>
      <w:ins w:id="5212" w:author="Author">
        <w:del w:id="5213" w:author="Author">
          <w:r w:rsidRPr="00AE7C40" w:rsidDel="005562C9">
            <w:rPr>
              <w:rStyle w:val="Hyperlink"/>
              <w:rFonts w:ascii="Georgia" w:hAnsi="Georgia"/>
              <w:rPrChange w:id="5214" w:author="Author">
                <w:rPr>
                  <w:rStyle w:val="Hyperlink"/>
                  <w:noProof/>
                </w:rPr>
              </w:rPrChange>
            </w:rPr>
            <w:delText>1.6. Tamaño e impacto del</w:delText>
          </w:r>
          <w:r w:rsidR="000D7591" w:rsidRPr="00AE7C40" w:rsidDel="005562C9">
            <w:rPr>
              <w:rStyle w:val="Hyperlink"/>
              <w:rFonts w:ascii="Georgia" w:hAnsi="Georgia"/>
              <w:rPrChange w:id="5215" w:author="Author">
                <w:rPr>
                  <w:rStyle w:val="Hyperlink"/>
                  <w:noProof/>
                </w:rPr>
              </w:rPrChange>
            </w:rPr>
            <w:delText xml:space="preserve"> tsunami</w:delText>
          </w:r>
          <w:r w:rsidRPr="00AE7C40" w:rsidDel="005562C9">
            <w:rPr>
              <w:rFonts w:ascii="Georgia" w:hAnsi="Georgia"/>
              <w:webHidden/>
              <w:rPrChange w:id="5216" w:author="Author">
                <w:rPr>
                  <w:noProof/>
                  <w:webHidden/>
                </w:rPr>
              </w:rPrChange>
            </w:rPr>
            <w:tab/>
          </w:r>
          <w:r w:rsidR="00CA5E93" w:rsidRPr="00AE7C40" w:rsidDel="005562C9">
            <w:rPr>
              <w:rFonts w:ascii="Georgia" w:hAnsi="Georgia"/>
              <w:webHidden/>
              <w:rPrChange w:id="5217" w:author="Author">
                <w:rPr>
                  <w:noProof/>
                  <w:webHidden/>
                </w:rPr>
              </w:rPrChange>
            </w:rPr>
            <w:delText>3</w:delText>
          </w:r>
        </w:del>
      </w:ins>
    </w:p>
    <w:p w14:paraId="4B238909" w14:textId="77777777" w:rsidR="009E2552" w:rsidRPr="00AE7C40" w:rsidDel="005562C9" w:rsidRDefault="00375473" w:rsidP="00AE7C40">
      <w:pPr>
        <w:pStyle w:val="TOC1"/>
        <w:rPr>
          <w:ins w:id="5218" w:author="Author"/>
          <w:del w:id="5219" w:author="Author"/>
          <w:rFonts w:ascii="Georgia" w:hAnsi="Georgia"/>
          <w:lang w:eastAsia="es-PR"/>
          <w:rPrChange w:id="5220" w:author="Author">
            <w:rPr>
              <w:ins w:id="5221" w:author="Author"/>
              <w:del w:id="5222" w:author="Author"/>
              <w:rFonts w:ascii="Calibri" w:hAnsi="Calibri"/>
              <w:noProof/>
              <w:szCs w:val="22"/>
              <w:lang w:eastAsia="es-PR"/>
            </w:rPr>
          </w:rPrChange>
        </w:rPr>
        <w:pPrChange w:id="5223" w:author="Author">
          <w:pPr/>
        </w:pPrChange>
      </w:pPr>
      <w:ins w:id="5224" w:author="Author">
        <w:del w:id="5225" w:author="Author">
          <w:r w:rsidRPr="00AE7C40" w:rsidDel="005562C9">
            <w:rPr>
              <w:rStyle w:val="Hyperlink"/>
              <w:rFonts w:ascii="Georgia" w:hAnsi="Georgia"/>
              <w:rPrChange w:id="5226" w:author="Author">
                <w:rPr>
                  <w:rStyle w:val="Hyperlink"/>
                  <w:noProof/>
                </w:rPr>
              </w:rPrChange>
            </w:rPr>
            <w:delText>1.7. Vulnerabilidad a tsunamis</w:delText>
          </w:r>
          <w:r w:rsidRPr="00AE7C40" w:rsidDel="005562C9">
            <w:rPr>
              <w:rFonts w:ascii="Georgia" w:hAnsi="Georgia"/>
              <w:webHidden/>
              <w:rPrChange w:id="5227" w:author="Author">
                <w:rPr>
                  <w:noProof/>
                  <w:webHidden/>
                </w:rPr>
              </w:rPrChange>
            </w:rPr>
            <w:tab/>
          </w:r>
          <w:r w:rsidR="00CA5E93" w:rsidRPr="00AE7C40" w:rsidDel="005562C9">
            <w:rPr>
              <w:rFonts w:ascii="Georgia" w:hAnsi="Georgia"/>
              <w:webHidden/>
              <w:rPrChange w:id="5228" w:author="Author">
                <w:rPr>
                  <w:noProof/>
                  <w:webHidden/>
                </w:rPr>
              </w:rPrChange>
            </w:rPr>
            <w:delText>4</w:delText>
          </w:r>
        </w:del>
      </w:ins>
    </w:p>
    <w:p w14:paraId="2D4D006D" w14:textId="77777777" w:rsidR="009E2552" w:rsidRPr="00AE7C40" w:rsidDel="005562C9" w:rsidRDefault="00375473" w:rsidP="00AE7C40">
      <w:pPr>
        <w:pStyle w:val="TOC1"/>
        <w:rPr>
          <w:ins w:id="5229" w:author="Author"/>
          <w:del w:id="5230" w:author="Author"/>
          <w:rFonts w:ascii="Georgia" w:hAnsi="Georgia"/>
          <w:lang w:eastAsia="es-PR"/>
          <w:rPrChange w:id="5231" w:author="Author">
            <w:rPr>
              <w:ins w:id="5232" w:author="Author"/>
              <w:del w:id="5233" w:author="Author"/>
              <w:rFonts w:ascii="Calibri" w:hAnsi="Calibri"/>
              <w:noProof/>
              <w:szCs w:val="22"/>
              <w:lang w:eastAsia="es-PR"/>
            </w:rPr>
          </w:rPrChange>
        </w:rPr>
        <w:pPrChange w:id="5234" w:author="Author">
          <w:pPr/>
        </w:pPrChange>
      </w:pPr>
      <w:ins w:id="5235" w:author="Author">
        <w:del w:id="5236" w:author="Author">
          <w:r w:rsidRPr="00AE7C40" w:rsidDel="005562C9">
            <w:rPr>
              <w:rStyle w:val="Hyperlink"/>
              <w:rFonts w:ascii="Georgia" w:hAnsi="Georgia"/>
              <w:rPrChange w:id="5237" w:author="Author">
                <w:rPr>
                  <w:rStyle w:val="Hyperlink"/>
                  <w:noProof/>
                </w:rPr>
              </w:rPrChange>
            </w:rPr>
            <w:delText>1.8. Clasificación de los</w:delText>
          </w:r>
          <w:r w:rsidR="000D7591" w:rsidRPr="00AE7C40" w:rsidDel="005562C9">
            <w:rPr>
              <w:rStyle w:val="Hyperlink"/>
              <w:rFonts w:ascii="Georgia" w:hAnsi="Georgia"/>
              <w:rPrChange w:id="5238" w:author="Author">
                <w:rPr>
                  <w:rStyle w:val="Hyperlink"/>
                  <w:noProof/>
                </w:rPr>
              </w:rPrChange>
            </w:rPr>
            <w:delText xml:space="preserve"> tsunamis</w:delText>
          </w:r>
          <w:r w:rsidRPr="00AE7C40" w:rsidDel="005562C9">
            <w:rPr>
              <w:rFonts w:ascii="Georgia" w:hAnsi="Georgia"/>
              <w:webHidden/>
              <w:rPrChange w:id="5239" w:author="Author">
                <w:rPr>
                  <w:noProof/>
                  <w:webHidden/>
                </w:rPr>
              </w:rPrChange>
            </w:rPr>
            <w:tab/>
          </w:r>
          <w:r w:rsidR="00CA5E93" w:rsidRPr="00AE7C40" w:rsidDel="005562C9">
            <w:rPr>
              <w:rFonts w:ascii="Georgia" w:hAnsi="Georgia"/>
              <w:webHidden/>
              <w:rPrChange w:id="5240" w:author="Author">
                <w:rPr>
                  <w:noProof/>
                  <w:webHidden/>
                </w:rPr>
              </w:rPrChange>
            </w:rPr>
            <w:delText>6</w:delText>
          </w:r>
        </w:del>
      </w:ins>
    </w:p>
    <w:p w14:paraId="7E162D7C" w14:textId="77777777" w:rsidR="009E2552" w:rsidRPr="00AE7C40" w:rsidDel="005562C9" w:rsidRDefault="00375473" w:rsidP="00AE7C40">
      <w:pPr>
        <w:pStyle w:val="TOC1"/>
        <w:rPr>
          <w:ins w:id="5241" w:author="Author"/>
          <w:del w:id="5242" w:author="Author"/>
          <w:rFonts w:ascii="Georgia" w:hAnsi="Georgia"/>
          <w:lang w:eastAsia="es-PR"/>
          <w:rPrChange w:id="5243" w:author="Author">
            <w:rPr>
              <w:ins w:id="5244" w:author="Author"/>
              <w:del w:id="5245" w:author="Author"/>
              <w:rFonts w:ascii="Calibri" w:hAnsi="Calibri"/>
              <w:noProof/>
              <w:szCs w:val="22"/>
              <w:lang w:eastAsia="es-PR"/>
            </w:rPr>
          </w:rPrChange>
        </w:rPr>
        <w:pPrChange w:id="5246" w:author="Author">
          <w:pPr/>
        </w:pPrChange>
      </w:pPr>
      <w:ins w:id="5247" w:author="Author">
        <w:del w:id="5248" w:author="Author">
          <w:r w:rsidRPr="00AE7C40" w:rsidDel="005562C9">
            <w:rPr>
              <w:rStyle w:val="Hyperlink"/>
              <w:rFonts w:ascii="Georgia" w:hAnsi="Georgia"/>
              <w:rPrChange w:id="5249" w:author="Author">
                <w:rPr>
                  <w:rStyle w:val="Hyperlink"/>
                  <w:noProof/>
                </w:rPr>
              </w:rPrChange>
            </w:rPr>
            <w:delText>1.8. Otras definiciones de tsunamis</w:delText>
          </w:r>
          <w:r w:rsidRPr="00AE7C40" w:rsidDel="005562C9">
            <w:rPr>
              <w:rFonts w:ascii="Georgia" w:hAnsi="Georgia"/>
              <w:webHidden/>
              <w:rPrChange w:id="5250" w:author="Author">
                <w:rPr>
                  <w:noProof/>
                  <w:webHidden/>
                </w:rPr>
              </w:rPrChange>
            </w:rPr>
            <w:tab/>
          </w:r>
          <w:r w:rsidR="00CA5E93" w:rsidRPr="00AE7C40" w:rsidDel="005562C9">
            <w:rPr>
              <w:rFonts w:ascii="Georgia" w:hAnsi="Georgia"/>
              <w:webHidden/>
              <w:rPrChange w:id="5251" w:author="Author">
                <w:rPr>
                  <w:noProof/>
                  <w:webHidden/>
                </w:rPr>
              </w:rPrChange>
            </w:rPr>
            <w:delText>6</w:delText>
          </w:r>
        </w:del>
      </w:ins>
    </w:p>
    <w:p w14:paraId="33DBF0B9" w14:textId="77777777" w:rsidR="009E2552" w:rsidRPr="00AE7C40" w:rsidDel="005562C9" w:rsidRDefault="00375473" w:rsidP="00AE7C40">
      <w:pPr>
        <w:pStyle w:val="TOC1"/>
        <w:rPr>
          <w:ins w:id="5252" w:author="Author"/>
          <w:del w:id="5253" w:author="Author"/>
          <w:rFonts w:ascii="Georgia" w:hAnsi="Georgia"/>
          <w:lang w:eastAsia="es-PR"/>
          <w:rPrChange w:id="5254" w:author="Author">
            <w:rPr>
              <w:ins w:id="5255" w:author="Author"/>
              <w:del w:id="5256" w:author="Author"/>
              <w:rFonts w:ascii="Calibri" w:hAnsi="Calibri"/>
              <w:noProof/>
              <w:szCs w:val="22"/>
              <w:lang w:eastAsia="es-PR"/>
            </w:rPr>
          </w:rPrChange>
        </w:rPr>
        <w:pPrChange w:id="5257" w:author="Author">
          <w:pPr/>
        </w:pPrChange>
      </w:pPr>
      <w:ins w:id="5258" w:author="Author">
        <w:del w:id="5259" w:author="Author">
          <w:r w:rsidRPr="00AE7C40" w:rsidDel="005562C9">
            <w:rPr>
              <w:rStyle w:val="Hyperlink"/>
              <w:rFonts w:ascii="Georgia" w:hAnsi="Georgia"/>
              <w:rPrChange w:id="5260" w:author="Author">
                <w:rPr>
                  <w:rStyle w:val="Hyperlink"/>
                  <w:noProof/>
                </w:rPr>
              </w:rPrChange>
            </w:rPr>
            <w:delText>1.10 Intensidad del tsunami</w:delText>
          </w:r>
          <w:r w:rsidRPr="00AE7C40" w:rsidDel="005562C9">
            <w:rPr>
              <w:rFonts w:ascii="Georgia" w:hAnsi="Georgia"/>
              <w:webHidden/>
              <w:rPrChange w:id="5261" w:author="Author">
                <w:rPr>
                  <w:noProof/>
                  <w:webHidden/>
                </w:rPr>
              </w:rPrChange>
            </w:rPr>
            <w:tab/>
          </w:r>
          <w:r w:rsidR="00CA5E93" w:rsidRPr="00AE7C40" w:rsidDel="005562C9">
            <w:rPr>
              <w:rFonts w:ascii="Georgia" w:hAnsi="Georgia"/>
              <w:webHidden/>
              <w:rPrChange w:id="5262" w:author="Author">
                <w:rPr>
                  <w:noProof/>
                  <w:webHidden/>
                </w:rPr>
              </w:rPrChange>
            </w:rPr>
            <w:delText>7</w:delText>
          </w:r>
        </w:del>
      </w:ins>
    </w:p>
    <w:p w14:paraId="17AEBAA8" w14:textId="77777777" w:rsidR="009E2552" w:rsidRPr="00AE7C40" w:rsidDel="005562C9" w:rsidRDefault="00375473" w:rsidP="00AE7C40">
      <w:pPr>
        <w:pStyle w:val="TOC1"/>
        <w:rPr>
          <w:ins w:id="5263" w:author="Author"/>
          <w:del w:id="5264" w:author="Author"/>
          <w:rFonts w:ascii="Georgia" w:hAnsi="Georgia"/>
          <w:lang w:eastAsia="es-PR"/>
          <w:rPrChange w:id="5265" w:author="Author">
            <w:rPr>
              <w:ins w:id="5266" w:author="Author"/>
              <w:del w:id="5267" w:author="Author"/>
              <w:rFonts w:ascii="Calibri" w:hAnsi="Calibri"/>
              <w:szCs w:val="22"/>
              <w:lang w:eastAsia="es-PR"/>
            </w:rPr>
          </w:rPrChange>
        </w:rPr>
        <w:pPrChange w:id="5268" w:author="Author">
          <w:pPr/>
        </w:pPrChange>
      </w:pPr>
      <w:ins w:id="5269" w:author="Author">
        <w:del w:id="5270" w:author="Author">
          <w:r w:rsidRPr="00AE7C40" w:rsidDel="005562C9">
            <w:rPr>
              <w:rStyle w:val="Hyperlink"/>
              <w:rFonts w:ascii="Georgia" w:hAnsi="Georgia"/>
              <w:rPrChange w:id="5271" w:author="Author">
                <w:rPr>
                  <w:rStyle w:val="Hyperlink"/>
                </w:rPr>
              </w:rPrChange>
            </w:rPr>
            <w:delText>2. Monitoreo de terremotos y tsunamis en Puerto</w:delText>
          </w:r>
          <w:r w:rsidRPr="00AE7C40" w:rsidDel="005562C9">
            <w:rPr>
              <w:rFonts w:ascii="Georgia" w:hAnsi="Georgia"/>
              <w:webHidden/>
              <w:rPrChange w:id="5272" w:author="Author">
                <w:rPr>
                  <w:webHidden/>
                </w:rPr>
              </w:rPrChange>
            </w:rPr>
            <w:tab/>
          </w:r>
          <w:r w:rsidR="00CA5E93" w:rsidRPr="00AE7C40" w:rsidDel="005562C9">
            <w:rPr>
              <w:rFonts w:ascii="Georgia" w:hAnsi="Georgia"/>
              <w:webHidden/>
              <w:rPrChange w:id="5273" w:author="Author">
                <w:rPr>
                  <w:webHidden/>
                </w:rPr>
              </w:rPrChange>
            </w:rPr>
            <w:delText>9</w:delText>
          </w:r>
        </w:del>
      </w:ins>
    </w:p>
    <w:p w14:paraId="253B8385" w14:textId="77777777" w:rsidR="009E2552" w:rsidRPr="00AE7C40" w:rsidDel="005562C9" w:rsidRDefault="00375473" w:rsidP="00AE7C40">
      <w:pPr>
        <w:pStyle w:val="TOC1"/>
        <w:rPr>
          <w:ins w:id="5274" w:author="Author"/>
          <w:del w:id="5275" w:author="Author"/>
          <w:rFonts w:ascii="Georgia" w:hAnsi="Georgia"/>
          <w:lang w:eastAsia="es-PR"/>
          <w:rPrChange w:id="5276" w:author="Author">
            <w:rPr>
              <w:ins w:id="5277" w:author="Author"/>
              <w:del w:id="5278" w:author="Author"/>
              <w:rFonts w:ascii="Calibri" w:hAnsi="Calibri"/>
              <w:szCs w:val="22"/>
              <w:lang w:eastAsia="es-PR"/>
            </w:rPr>
          </w:rPrChange>
        </w:rPr>
        <w:pPrChange w:id="5279" w:author="Author">
          <w:pPr/>
        </w:pPrChange>
      </w:pPr>
      <w:ins w:id="5280" w:author="Author">
        <w:del w:id="5281" w:author="Author">
          <w:r w:rsidRPr="00AE7C40" w:rsidDel="005562C9">
            <w:rPr>
              <w:rStyle w:val="Hyperlink"/>
              <w:rFonts w:ascii="Georgia" w:hAnsi="Georgia"/>
              <w:rPrChange w:id="5282" w:author="Author">
                <w:rPr>
                  <w:rStyle w:val="Hyperlink"/>
                </w:rPr>
              </w:rPrChange>
            </w:rPr>
            <w:delText>3. Protocolo vigente de tsunamis para Puerto Rico</w:delText>
          </w:r>
          <w:r w:rsidRPr="00AE7C40" w:rsidDel="005562C9">
            <w:rPr>
              <w:rFonts w:ascii="Georgia" w:hAnsi="Georgia"/>
              <w:webHidden/>
              <w:rPrChange w:id="5283" w:author="Author">
                <w:rPr>
                  <w:webHidden/>
                </w:rPr>
              </w:rPrChange>
            </w:rPr>
            <w:tab/>
          </w:r>
          <w:r w:rsidR="00CA5E93" w:rsidRPr="00AE7C40" w:rsidDel="005562C9">
            <w:rPr>
              <w:rFonts w:ascii="Georgia" w:hAnsi="Georgia"/>
              <w:webHidden/>
              <w:rPrChange w:id="5284" w:author="Author">
                <w:rPr>
                  <w:webHidden/>
                </w:rPr>
              </w:rPrChange>
            </w:rPr>
            <w:delText>15</w:delText>
          </w:r>
        </w:del>
      </w:ins>
    </w:p>
    <w:p w14:paraId="7731398A" w14:textId="77777777" w:rsidR="009E2552" w:rsidRPr="00AE7C40" w:rsidDel="005562C9" w:rsidRDefault="00375473" w:rsidP="00AE7C40">
      <w:pPr>
        <w:pStyle w:val="TOC1"/>
        <w:rPr>
          <w:ins w:id="5285" w:author="Author"/>
          <w:del w:id="5286" w:author="Author"/>
          <w:rFonts w:ascii="Georgia" w:hAnsi="Georgia"/>
          <w:lang w:eastAsia="es-PR"/>
          <w:rPrChange w:id="5287" w:author="Author">
            <w:rPr>
              <w:ins w:id="5288" w:author="Author"/>
              <w:del w:id="5289" w:author="Author"/>
              <w:rFonts w:ascii="Calibri" w:hAnsi="Calibri"/>
              <w:noProof/>
              <w:szCs w:val="22"/>
              <w:lang w:eastAsia="es-PR"/>
            </w:rPr>
          </w:rPrChange>
        </w:rPr>
        <w:pPrChange w:id="5290" w:author="Author">
          <w:pPr/>
        </w:pPrChange>
      </w:pPr>
      <w:ins w:id="5291" w:author="Author">
        <w:del w:id="5292" w:author="Author">
          <w:r w:rsidRPr="00AE7C40" w:rsidDel="005562C9">
            <w:rPr>
              <w:rStyle w:val="Hyperlink"/>
              <w:rFonts w:ascii="Georgia" w:hAnsi="Georgia"/>
              <w:rPrChange w:id="5293" w:author="Author">
                <w:rPr>
                  <w:rStyle w:val="Hyperlink"/>
                  <w:noProof/>
                </w:rPr>
              </w:rPrChange>
            </w:rPr>
            <w:delText>3.1. Flujo de información de tsunamis</w:delText>
          </w:r>
          <w:r w:rsidRPr="00AE7C40" w:rsidDel="005562C9">
            <w:rPr>
              <w:rFonts w:ascii="Georgia" w:hAnsi="Georgia"/>
              <w:webHidden/>
              <w:rPrChange w:id="5294" w:author="Author">
                <w:rPr>
                  <w:noProof/>
                  <w:webHidden/>
                </w:rPr>
              </w:rPrChange>
            </w:rPr>
            <w:tab/>
          </w:r>
          <w:r w:rsidR="00CA5E93" w:rsidRPr="00AE7C40" w:rsidDel="005562C9">
            <w:rPr>
              <w:rFonts w:ascii="Georgia" w:hAnsi="Georgia"/>
              <w:webHidden/>
              <w:rPrChange w:id="5295" w:author="Author">
                <w:rPr>
                  <w:noProof/>
                  <w:webHidden/>
                </w:rPr>
              </w:rPrChange>
            </w:rPr>
            <w:delText>16</w:delText>
          </w:r>
          <w:r w:rsidRPr="00AE7C40" w:rsidDel="005562C9">
            <w:rPr>
              <w:rFonts w:ascii="Georgia" w:hAnsi="Georgia"/>
              <w:webHidden/>
              <w:rPrChange w:id="5296" w:author="Author">
                <w:rPr>
                  <w:noProof/>
                  <w:webHidden/>
                </w:rPr>
              </w:rPrChange>
            </w:rPr>
            <w:delText>17</w:delText>
          </w:r>
        </w:del>
      </w:ins>
    </w:p>
    <w:p w14:paraId="36795420" w14:textId="77777777" w:rsidR="009E2552" w:rsidRPr="00AE7C40" w:rsidDel="005562C9" w:rsidRDefault="00375473" w:rsidP="00AE7C40">
      <w:pPr>
        <w:pStyle w:val="TOC1"/>
        <w:rPr>
          <w:ins w:id="5297" w:author="Author"/>
          <w:del w:id="5298" w:author="Author"/>
          <w:rStyle w:val="Hyperlink"/>
          <w:rFonts w:ascii="Georgia" w:hAnsi="Georgia"/>
          <w:rPrChange w:id="5299" w:author="Author">
            <w:rPr>
              <w:ins w:id="5300" w:author="Author"/>
              <w:del w:id="5301" w:author="Author"/>
              <w:rStyle w:val="Hyperlink"/>
              <w:noProof/>
            </w:rPr>
          </w:rPrChange>
        </w:rPr>
        <w:pPrChange w:id="5302" w:author="Author">
          <w:pPr/>
        </w:pPrChange>
      </w:pPr>
      <w:ins w:id="5303" w:author="Author">
        <w:del w:id="5304" w:author="Author">
          <w:r w:rsidRPr="00AE7C40" w:rsidDel="005562C9">
            <w:rPr>
              <w:rStyle w:val="Hyperlink"/>
              <w:rFonts w:ascii="Georgia" w:hAnsi="Georgia"/>
              <w:rPrChange w:id="5305" w:author="Author">
                <w:rPr>
                  <w:rStyle w:val="Hyperlink"/>
                  <w:noProof/>
                </w:rPr>
              </w:rPrChange>
            </w:rPr>
            <w:delText>3.2. Radio NOAA y Sistema de Alerta de</w:delText>
          </w:r>
        </w:del>
      </w:ins>
    </w:p>
    <w:p w14:paraId="679D262A" w14:textId="77777777" w:rsidR="009E2552" w:rsidRPr="00AE7C40" w:rsidDel="005562C9" w:rsidRDefault="00375473" w:rsidP="00AE7C40">
      <w:pPr>
        <w:pStyle w:val="TOC1"/>
        <w:rPr>
          <w:ins w:id="5306" w:author="Author"/>
          <w:del w:id="5307" w:author="Author"/>
          <w:rFonts w:ascii="Georgia" w:hAnsi="Georgia"/>
          <w:lang w:eastAsia="es-PR"/>
          <w:rPrChange w:id="5308" w:author="Author">
            <w:rPr>
              <w:ins w:id="5309" w:author="Author"/>
              <w:del w:id="5310" w:author="Author"/>
              <w:rFonts w:ascii="Calibri" w:hAnsi="Calibri"/>
              <w:noProof/>
              <w:szCs w:val="22"/>
              <w:lang w:eastAsia="es-PR"/>
            </w:rPr>
          </w:rPrChange>
        </w:rPr>
        <w:pPrChange w:id="5311" w:author="Author">
          <w:pPr/>
        </w:pPrChange>
      </w:pPr>
      <w:ins w:id="5312" w:author="Author">
        <w:del w:id="5313" w:author="Author">
          <w:r w:rsidRPr="00AE7C40" w:rsidDel="005562C9">
            <w:rPr>
              <w:rStyle w:val="Hyperlink"/>
              <w:rFonts w:ascii="Georgia" w:hAnsi="Georgia"/>
              <w:rPrChange w:id="5314" w:author="Author">
                <w:rPr>
                  <w:rStyle w:val="Hyperlink"/>
                  <w:noProof/>
                </w:rPr>
              </w:rPrChange>
            </w:rPr>
            <w:delText>Emergencias (EAS)</w:delText>
          </w:r>
          <w:r w:rsidRPr="00AE7C40" w:rsidDel="005562C9">
            <w:rPr>
              <w:rFonts w:ascii="Georgia" w:hAnsi="Georgia"/>
              <w:webHidden/>
              <w:rPrChange w:id="5315" w:author="Author">
                <w:rPr>
                  <w:noProof/>
                  <w:webHidden/>
                </w:rPr>
              </w:rPrChange>
            </w:rPr>
            <w:tab/>
          </w:r>
          <w:r w:rsidR="00CA5E93" w:rsidRPr="00AE7C40" w:rsidDel="005562C9">
            <w:rPr>
              <w:rFonts w:ascii="Georgia" w:hAnsi="Georgia"/>
              <w:webHidden/>
              <w:rPrChange w:id="5316" w:author="Author">
                <w:rPr>
                  <w:noProof/>
                  <w:webHidden/>
                </w:rPr>
              </w:rPrChange>
            </w:rPr>
            <w:delText>19</w:delText>
          </w:r>
        </w:del>
      </w:ins>
    </w:p>
    <w:p w14:paraId="12CE1199" w14:textId="77777777" w:rsidR="009E2552" w:rsidRPr="00AE7C40" w:rsidDel="005562C9" w:rsidRDefault="00375473" w:rsidP="00AE7C40">
      <w:pPr>
        <w:pStyle w:val="TOC1"/>
        <w:rPr>
          <w:ins w:id="5317" w:author="Author"/>
          <w:del w:id="5318" w:author="Author"/>
          <w:rFonts w:ascii="Georgia" w:hAnsi="Georgia"/>
          <w:lang w:eastAsia="es-PR"/>
          <w:rPrChange w:id="5319" w:author="Author">
            <w:rPr>
              <w:ins w:id="5320" w:author="Author"/>
              <w:del w:id="5321" w:author="Author"/>
              <w:rFonts w:ascii="Calibri" w:hAnsi="Calibri"/>
              <w:noProof/>
              <w:szCs w:val="22"/>
              <w:lang w:eastAsia="es-PR"/>
            </w:rPr>
          </w:rPrChange>
        </w:rPr>
        <w:pPrChange w:id="5322" w:author="Author">
          <w:pPr/>
        </w:pPrChange>
      </w:pPr>
      <w:ins w:id="5323" w:author="Author">
        <w:del w:id="5324" w:author="Author">
          <w:r w:rsidRPr="00AE7C40" w:rsidDel="005562C9">
            <w:rPr>
              <w:rStyle w:val="Hyperlink"/>
              <w:rFonts w:ascii="Georgia" w:hAnsi="Georgia"/>
              <w:rPrChange w:id="5325" w:author="Author">
                <w:rPr>
                  <w:rStyle w:val="Hyperlink"/>
                  <w:noProof/>
                </w:rPr>
              </w:rPrChange>
            </w:rPr>
            <w:delText>3.3. EMWIN</w:delText>
          </w:r>
          <w:r w:rsidRPr="00AE7C40" w:rsidDel="005562C9">
            <w:rPr>
              <w:rFonts w:ascii="Georgia" w:hAnsi="Georgia"/>
              <w:webHidden/>
              <w:rPrChange w:id="5326" w:author="Author">
                <w:rPr>
                  <w:noProof/>
                  <w:webHidden/>
                </w:rPr>
              </w:rPrChange>
            </w:rPr>
            <w:tab/>
          </w:r>
          <w:r w:rsidR="00CA5E93" w:rsidRPr="00AE7C40" w:rsidDel="005562C9">
            <w:rPr>
              <w:rFonts w:ascii="Georgia" w:hAnsi="Georgia"/>
              <w:webHidden/>
              <w:rPrChange w:id="5327" w:author="Author">
                <w:rPr>
                  <w:noProof/>
                  <w:webHidden/>
                </w:rPr>
              </w:rPrChange>
            </w:rPr>
            <w:delText>19</w:delText>
          </w:r>
        </w:del>
      </w:ins>
    </w:p>
    <w:p w14:paraId="0685C31F" w14:textId="77777777" w:rsidR="009E2552" w:rsidRPr="00AE7C40" w:rsidDel="005562C9" w:rsidRDefault="00375473" w:rsidP="00AE7C40">
      <w:pPr>
        <w:pStyle w:val="TOC1"/>
        <w:rPr>
          <w:ins w:id="5328" w:author="Author"/>
          <w:del w:id="5329" w:author="Author"/>
          <w:rFonts w:ascii="Georgia" w:hAnsi="Georgia"/>
          <w:lang w:eastAsia="es-PR"/>
          <w:rPrChange w:id="5330" w:author="Author">
            <w:rPr>
              <w:ins w:id="5331" w:author="Author"/>
              <w:del w:id="5332" w:author="Author"/>
              <w:rFonts w:ascii="Calibri" w:hAnsi="Calibri"/>
              <w:noProof/>
              <w:szCs w:val="22"/>
              <w:lang w:eastAsia="es-PR"/>
            </w:rPr>
          </w:rPrChange>
        </w:rPr>
        <w:pPrChange w:id="5333" w:author="Author">
          <w:pPr/>
        </w:pPrChange>
      </w:pPr>
      <w:ins w:id="5334" w:author="Author">
        <w:del w:id="5335" w:author="Author">
          <w:r w:rsidRPr="00AE7C40" w:rsidDel="005562C9">
            <w:rPr>
              <w:rStyle w:val="Hyperlink"/>
              <w:rFonts w:ascii="Georgia" w:hAnsi="Georgia"/>
              <w:rPrChange w:id="5336" w:author="Author">
                <w:rPr>
                  <w:rStyle w:val="Hyperlink"/>
                  <w:noProof/>
                </w:rPr>
              </w:rPrChange>
            </w:rPr>
            <w:delText>3.4. RSS</w:delText>
          </w:r>
          <w:r w:rsidRPr="00AE7C40" w:rsidDel="005562C9">
            <w:rPr>
              <w:rFonts w:ascii="Georgia" w:hAnsi="Georgia"/>
              <w:webHidden/>
              <w:rPrChange w:id="5337" w:author="Author">
                <w:rPr>
                  <w:noProof/>
                  <w:webHidden/>
                </w:rPr>
              </w:rPrChange>
            </w:rPr>
            <w:tab/>
          </w:r>
          <w:r w:rsidR="00CA5E93" w:rsidRPr="00AE7C40" w:rsidDel="005562C9">
            <w:rPr>
              <w:rFonts w:ascii="Georgia" w:hAnsi="Georgia"/>
              <w:webHidden/>
              <w:rPrChange w:id="5338" w:author="Author">
                <w:rPr>
                  <w:noProof/>
                  <w:webHidden/>
                </w:rPr>
              </w:rPrChange>
            </w:rPr>
            <w:delText>19</w:delText>
          </w:r>
        </w:del>
      </w:ins>
    </w:p>
    <w:p w14:paraId="549B3A00" w14:textId="77777777" w:rsidR="009E2552" w:rsidRPr="00AE7C40" w:rsidDel="005562C9" w:rsidRDefault="00375473" w:rsidP="00AE7C40">
      <w:pPr>
        <w:pStyle w:val="TOC1"/>
        <w:rPr>
          <w:ins w:id="5339" w:author="Author"/>
          <w:del w:id="5340" w:author="Author"/>
          <w:rFonts w:ascii="Georgia" w:hAnsi="Georgia"/>
          <w:lang w:eastAsia="es-PR"/>
          <w:rPrChange w:id="5341" w:author="Author">
            <w:rPr>
              <w:ins w:id="5342" w:author="Author"/>
              <w:del w:id="5343" w:author="Author"/>
              <w:rFonts w:ascii="Calibri" w:hAnsi="Calibri"/>
              <w:szCs w:val="22"/>
              <w:lang w:eastAsia="es-PR"/>
            </w:rPr>
          </w:rPrChange>
        </w:rPr>
        <w:pPrChange w:id="5344" w:author="Author">
          <w:pPr/>
        </w:pPrChange>
      </w:pPr>
      <w:ins w:id="5345" w:author="Author">
        <w:del w:id="5346" w:author="Author">
          <w:r w:rsidRPr="00AE7C40" w:rsidDel="005562C9">
            <w:rPr>
              <w:rStyle w:val="Hyperlink"/>
              <w:rFonts w:ascii="Georgia" w:hAnsi="Georgia"/>
              <w:rPrChange w:id="5347" w:author="Author">
                <w:rPr>
                  <w:rStyle w:val="Hyperlink"/>
                </w:rPr>
              </w:rPrChange>
            </w:rPr>
            <w:delText>4. Mensajes y Boletines de Alerta de Tsunami</w:delText>
          </w:r>
          <w:r w:rsidRPr="00AE7C40" w:rsidDel="005562C9">
            <w:rPr>
              <w:rFonts w:ascii="Georgia" w:hAnsi="Georgia"/>
              <w:webHidden/>
              <w:rPrChange w:id="5348" w:author="Author">
                <w:rPr>
                  <w:webHidden/>
                </w:rPr>
              </w:rPrChange>
            </w:rPr>
            <w:tab/>
          </w:r>
          <w:r w:rsidR="00CA5E93" w:rsidRPr="00AE7C40" w:rsidDel="005562C9">
            <w:rPr>
              <w:rFonts w:ascii="Georgia" w:hAnsi="Georgia"/>
              <w:webHidden/>
              <w:rPrChange w:id="5349" w:author="Author">
                <w:rPr>
                  <w:webHidden/>
                </w:rPr>
              </w:rPrChange>
            </w:rPr>
            <w:delText>21</w:delText>
          </w:r>
        </w:del>
      </w:ins>
    </w:p>
    <w:p w14:paraId="620D059D" w14:textId="77777777" w:rsidR="009E2552" w:rsidRPr="00AE7C40" w:rsidDel="005562C9" w:rsidRDefault="00375473" w:rsidP="00AE7C40">
      <w:pPr>
        <w:pStyle w:val="TOC1"/>
        <w:rPr>
          <w:ins w:id="5350" w:author="Author"/>
          <w:del w:id="5351" w:author="Author"/>
          <w:rFonts w:ascii="Georgia" w:hAnsi="Georgia"/>
          <w:lang w:eastAsia="es-PR"/>
          <w:rPrChange w:id="5352" w:author="Author">
            <w:rPr>
              <w:ins w:id="5353" w:author="Author"/>
              <w:del w:id="5354" w:author="Author"/>
              <w:rFonts w:ascii="Calibri" w:hAnsi="Calibri"/>
              <w:noProof/>
              <w:szCs w:val="22"/>
              <w:lang w:eastAsia="es-PR"/>
            </w:rPr>
          </w:rPrChange>
        </w:rPr>
        <w:pPrChange w:id="5355" w:author="Author">
          <w:pPr/>
        </w:pPrChange>
      </w:pPr>
      <w:ins w:id="5356" w:author="Author">
        <w:del w:id="5357" w:author="Author">
          <w:r w:rsidRPr="00AE7C40" w:rsidDel="005562C9">
            <w:rPr>
              <w:rStyle w:val="Hyperlink"/>
              <w:rFonts w:ascii="Georgia" w:hAnsi="Georgia"/>
              <w:rPrChange w:id="5358" w:author="Author">
                <w:rPr>
                  <w:rStyle w:val="Hyperlink"/>
                  <w:noProof/>
                </w:rPr>
              </w:rPrChange>
            </w:rPr>
            <w:delText>4.1. Criterios de Respuesta a Tsunami</w:delText>
          </w:r>
          <w:r w:rsidRPr="00AE7C40" w:rsidDel="005562C9">
            <w:rPr>
              <w:rFonts w:ascii="Georgia" w:hAnsi="Georgia"/>
              <w:webHidden/>
              <w:rPrChange w:id="5359" w:author="Author">
                <w:rPr>
                  <w:noProof/>
                  <w:webHidden/>
                </w:rPr>
              </w:rPrChange>
            </w:rPr>
            <w:tab/>
          </w:r>
          <w:r w:rsidR="00CA5E93" w:rsidRPr="00AE7C40" w:rsidDel="005562C9">
            <w:rPr>
              <w:rFonts w:ascii="Georgia" w:hAnsi="Georgia"/>
              <w:webHidden/>
              <w:rPrChange w:id="5360" w:author="Author">
                <w:rPr>
                  <w:noProof/>
                  <w:webHidden/>
                </w:rPr>
              </w:rPrChange>
            </w:rPr>
            <w:delText>22</w:delText>
          </w:r>
        </w:del>
      </w:ins>
    </w:p>
    <w:p w14:paraId="289D3C4A" w14:textId="77777777" w:rsidR="009E2552" w:rsidRPr="00AE7C40" w:rsidDel="005562C9" w:rsidRDefault="00375473" w:rsidP="00AE7C40">
      <w:pPr>
        <w:pStyle w:val="TOC3"/>
        <w:rPr>
          <w:ins w:id="5361" w:author="Author"/>
          <w:del w:id="5362" w:author="Author"/>
          <w:rFonts w:ascii="Georgia" w:hAnsi="Georgia"/>
          <w:noProof/>
          <w:lang w:eastAsia="es-PR"/>
          <w:rPrChange w:id="5363" w:author="Author">
            <w:rPr>
              <w:ins w:id="5364" w:author="Author"/>
              <w:del w:id="5365" w:author="Author"/>
              <w:rFonts w:ascii="Calibri" w:hAnsi="Calibri"/>
              <w:noProof/>
              <w:szCs w:val="22"/>
              <w:lang w:eastAsia="es-PR"/>
            </w:rPr>
          </w:rPrChange>
        </w:rPr>
      </w:pPr>
      <w:ins w:id="5366" w:author="Author">
        <w:del w:id="5367" w:author="Author">
          <w:r w:rsidRPr="00AE7C40" w:rsidDel="005562C9">
            <w:rPr>
              <w:rStyle w:val="Hyperlink"/>
              <w:rFonts w:ascii="Georgia" w:hAnsi="Georgia"/>
              <w:noProof/>
              <w:rPrChange w:id="5368" w:author="Author">
                <w:rPr>
                  <w:rStyle w:val="Hyperlink"/>
                  <w:noProof/>
                </w:rPr>
              </w:rPrChange>
            </w:rPr>
            <w:delText>4.1.1. Para un Aviso de tsunami</w:delText>
          </w:r>
          <w:r w:rsidRPr="00AE7C40" w:rsidDel="005562C9">
            <w:rPr>
              <w:rFonts w:ascii="Georgia" w:hAnsi="Georgia"/>
              <w:noProof/>
              <w:webHidden/>
              <w:rPrChange w:id="5369" w:author="Author">
                <w:rPr>
                  <w:noProof/>
                  <w:webHidden/>
                </w:rPr>
              </w:rPrChange>
            </w:rPr>
            <w:tab/>
          </w:r>
          <w:r w:rsidR="00CA5E93" w:rsidRPr="00AE7C40" w:rsidDel="005562C9">
            <w:rPr>
              <w:rFonts w:ascii="Georgia" w:hAnsi="Georgia"/>
              <w:noProof/>
              <w:webHidden/>
              <w:rPrChange w:id="5370" w:author="Author">
                <w:rPr>
                  <w:noProof/>
                  <w:webHidden/>
                </w:rPr>
              </w:rPrChange>
            </w:rPr>
            <w:delText>22</w:delText>
          </w:r>
        </w:del>
      </w:ins>
    </w:p>
    <w:p w14:paraId="331EBE12" w14:textId="77777777" w:rsidR="009E2552" w:rsidRPr="00AE7C40" w:rsidDel="005562C9" w:rsidRDefault="00375473" w:rsidP="00AE7C40">
      <w:pPr>
        <w:pStyle w:val="TOC3"/>
        <w:rPr>
          <w:ins w:id="5371" w:author="Author"/>
          <w:del w:id="5372" w:author="Author"/>
          <w:rFonts w:ascii="Georgia" w:hAnsi="Georgia"/>
          <w:noProof/>
          <w:lang w:eastAsia="es-PR"/>
          <w:rPrChange w:id="5373" w:author="Author">
            <w:rPr>
              <w:ins w:id="5374" w:author="Author"/>
              <w:del w:id="5375" w:author="Author"/>
              <w:rFonts w:ascii="Calibri" w:hAnsi="Calibri"/>
              <w:noProof/>
              <w:szCs w:val="22"/>
              <w:lang w:eastAsia="es-PR"/>
            </w:rPr>
          </w:rPrChange>
        </w:rPr>
      </w:pPr>
      <w:ins w:id="5376" w:author="Author">
        <w:del w:id="5377" w:author="Author">
          <w:r w:rsidRPr="00AE7C40" w:rsidDel="005562C9">
            <w:rPr>
              <w:rStyle w:val="Hyperlink"/>
              <w:rFonts w:ascii="Georgia" w:hAnsi="Georgia"/>
              <w:noProof/>
              <w:rPrChange w:id="5378" w:author="Author">
                <w:rPr>
                  <w:rStyle w:val="Hyperlink"/>
                  <w:noProof/>
                </w:rPr>
              </w:rPrChange>
            </w:rPr>
            <w:delText>4.1.2. Para una Advertencia de tsunami</w:delText>
          </w:r>
          <w:r w:rsidRPr="00AE7C40" w:rsidDel="005562C9">
            <w:rPr>
              <w:rFonts w:ascii="Georgia" w:hAnsi="Georgia"/>
              <w:noProof/>
              <w:webHidden/>
              <w:rPrChange w:id="5379" w:author="Author">
                <w:rPr>
                  <w:noProof/>
                  <w:webHidden/>
                </w:rPr>
              </w:rPrChange>
            </w:rPr>
            <w:tab/>
          </w:r>
          <w:r w:rsidR="00CA5E93" w:rsidRPr="00AE7C40" w:rsidDel="005562C9">
            <w:rPr>
              <w:rFonts w:ascii="Georgia" w:hAnsi="Georgia"/>
              <w:noProof/>
              <w:webHidden/>
              <w:rPrChange w:id="5380" w:author="Author">
                <w:rPr>
                  <w:noProof/>
                  <w:webHidden/>
                </w:rPr>
              </w:rPrChange>
            </w:rPr>
            <w:delText>23</w:delText>
          </w:r>
        </w:del>
      </w:ins>
    </w:p>
    <w:p w14:paraId="3D6E948D" w14:textId="77777777" w:rsidR="009E2552" w:rsidRPr="00AE7C40" w:rsidDel="005562C9" w:rsidRDefault="00375473" w:rsidP="00AE7C40">
      <w:pPr>
        <w:pStyle w:val="TOC3"/>
        <w:rPr>
          <w:ins w:id="5381" w:author="Author"/>
          <w:del w:id="5382" w:author="Author"/>
          <w:rFonts w:ascii="Georgia" w:hAnsi="Georgia"/>
          <w:noProof/>
          <w:lang w:eastAsia="es-PR"/>
          <w:rPrChange w:id="5383" w:author="Author">
            <w:rPr>
              <w:ins w:id="5384" w:author="Author"/>
              <w:del w:id="5385" w:author="Author"/>
              <w:rFonts w:ascii="Calibri" w:hAnsi="Calibri"/>
              <w:noProof/>
              <w:szCs w:val="22"/>
              <w:lang w:eastAsia="es-PR"/>
            </w:rPr>
          </w:rPrChange>
        </w:rPr>
      </w:pPr>
      <w:ins w:id="5386" w:author="Author">
        <w:del w:id="5387" w:author="Author">
          <w:r w:rsidRPr="00AE7C40" w:rsidDel="005562C9">
            <w:rPr>
              <w:rStyle w:val="Hyperlink"/>
              <w:rFonts w:ascii="Georgia" w:hAnsi="Georgia"/>
              <w:noProof/>
              <w:rPrChange w:id="5388" w:author="Author">
                <w:rPr>
                  <w:rStyle w:val="Hyperlink"/>
                  <w:noProof/>
                </w:rPr>
              </w:rPrChange>
            </w:rPr>
            <w:delText>4.1.3. Para una Vigilancia de tsunami</w:delText>
          </w:r>
          <w:r w:rsidRPr="00AE7C40" w:rsidDel="005562C9">
            <w:rPr>
              <w:rFonts w:ascii="Georgia" w:hAnsi="Georgia"/>
              <w:noProof/>
              <w:webHidden/>
              <w:rPrChange w:id="5389" w:author="Author">
                <w:rPr>
                  <w:noProof/>
                  <w:webHidden/>
                </w:rPr>
              </w:rPrChange>
            </w:rPr>
            <w:tab/>
          </w:r>
          <w:r w:rsidR="00CA5E93" w:rsidRPr="00AE7C40" w:rsidDel="005562C9">
            <w:rPr>
              <w:rFonts w:ascii="Georgia" w:hAnsi="Georgia"/>
              <w:noProof/>
              <w:webHidden/>
              <w:rPrChange w:id="5390" w:author="Author">
                <w:rPr>
                  <w:noProof/>
                  <w:webHidden/>
                </w:rPr>
              </w:rPrChange>
            </w:rPr>
            <w:delText>23</w:delText>
          </w:r>
        </w:del>
      </w:ins>
    </w:p>
    <w:p w14:paraId="5645C129" w14:textId="77777777" w:rsidR="009E2552" w:rsidRPr="00AE7C40" w:rsidDel="005562C9" w:rsidRDefault="00375473" w:rsidP="00AE7C40">
      <w:pPr>
        <w:pStyle w:val="TOC3"/>
        <w:rPr>
          <w:ins w:id="5391" w:author="Author"/>
          <w:del w:id="5392" w:author="Author"/>
          <w:rFonts w:ascii="Georgia" w:hAnsi="Georgia"/>
          <w:noProof/>
          <w:lang w:eastAsia="es-PR"/>
          <w:rPrChange w:id="5393" w:author="Author">
            <w:rPr>
              <w:ins w:id="5394" w:author="Author"/>
              <w:del w:id="5395" w:author="Author"/>
              <w:rFonts w:ascii="Calibri" w:hAnsi="Calibri"/>
              <w:noProof/>
              <w:szCs w:val="22"/>
              <w:lang w:eastAsia="es-PR"/>
            </w:rPr>
          </w:rPrChange>
        </w:rPr>
      </w:pPr>
      <w:ins w:id="5396" w:author="Author">
        <w:del w:id="5397" w:author="Author">
          <w:r w:rsidRPr="00AE7C40" w:rsidDel="005562C9">
            <w:rPr>
              <w:rStyle w:val="Hyperlink"/>
              <w:rFonts w:ascii="Georgia" w:hAnsi="Georgia"/>
              <w:noProof/>
              <w:rPrChange w:id="5398" w:author="Author">
                <w:rPr>
                  <w:rStyle w:val="Hyperlink"/>
                  <w:noProof/>
                </w:rPr>
              </w:rPrChange>
            </w:rPr>
            <w:delText>4.1.4. Para un Boletín Informativo</w:delText>
          </w:r>
          <w:r w:rsidRPr="00AE7C40" w:rsidDel="005562C9">
            <w:rPr>
              <w:rFonts w:ascii="Georgia" w:hAnsi="Georgia"/>
              <w:noProof/>
              <w:webHidden/>
              <w:rPrChange w:id="5399" w:author="Author">
                <w:rPr>
                  <w:noProof/>
                  <w:webHidden/>
                </w:rPr>
              </w:rPrChange>
            </w:rPr>
            <w:tab/>
          </w:r>
          <w:r w:rsidR="00CA5E93" w:rsidRPr="00AE7C40" w:rsidDel="005562C9">
            <w:rPr>
              <w:rFonts w:ascii="Georgia" w:hAnsi="Georgia"/>
              <w:noProof/>
              <w:webHidden/>
              <w:rPrChange w:id="5400" w:author="Author">
                <w:rPr>
                  <w:noProof/>
                  <w:webHidden/>
                </w:rPr>
              </w:rPrChange>
            </w:rPr>
            <w:delText>25</w:delText>
          </w:r>
        </w:del>
      </w:ins>
    </w:p>
    <w:p w14:paraId="4D1016DD" w14:textId="77777777" w:rsidR="009E2552" w:rsidRPr="00AE7C40" w:rsidDel="005562C9" w:rsidRDefault="00375473" w:rsidP="00AE7C40">
      <w:pPr>
        <w:pStyle w:val="TOC3"/>
        <w:rPr>
          <w:ins w:id="5401" w:author="Author"/>
          <w:del w:id="5402" w:author="Author"/>
          <w:rFonts w:ascii="Georgia" w:hAnsi="Georgia"/>
          <w:noProof/>
          <w:lang w:eastAsia="es-PR"/>
          <w:rPrChange w:id="5403" w:author="Author">
            <w:rPr>
              <w:ins w:id="5404" w:author="Author"/>
              <w:del w:id="5405" w:author="Author"/>
              <w:rFonts w:ascii="Calibri" w:hAnsi="Calibri"/>
              <w:noProof/>
              <w:szCs w:val="22"/>
              <w:lang w:eastAsia="es-PR"/>
            </w:rPr>
          </w:rPrChange>
        </w:rPr>
      </w:pPr>
      <w:ins w:id="5406" w:author="Author">
        <w:del w:id="5407" w:author="Author">
          <w:r w:rsidRPr="00AE7C40" w:rsidDel="005562C9">
            <w:rPr>
              <w:rStyle w:val="Hyperlink"/>
              <w:rFonts w:ascii="Georgia" w:hAnsi="Georgia"/>
              <w:noProof/>
              <w:rPrChange w:id="5408" w:author="Author">
                <w:rPr>
                  <w:rStyle w:val="Hyperlink"/>
                  <w:noProof/>
                </w:rPr>
              </w:rPrChange>
            </w:rPr>
            <w:delText>4.1.5. Para una Cancelación de alerta de tsunami</w:delText>
          </w:r>
          <w:r w:rsidRPr="00AE7C40" w:rsidDel="005562C9">
            <w:rPr>
              <w:rFonts w:ascii="Georgia" w:hAnsi="Georgia"/>
              <w:noProof/>
              <w:webHidden/>
              <w:rPrChange w:id="5409" w:author="Author">
                <w:rPr>
                  <w:noProof/>
                  <w:webHidden/>
                </w:rPr>
              </w:rPrChange>
            </w:rPr>
            <w:tab/>
          </w:r>
          <w:r w:rsidR="00CA5E93" w:rsidRPr="00AE7C40" w:rsidDel="005562C9">
            <w:rPr>
              <w:rFonts w:ascii="Georgia" w:hAnsi="Georgia"/>
              <w:noProof/>
              <w:webHidden/>
              <w:rPrChange w:id="5410" w:author="Author">
                <w:rPr>
                  <w:noProof/>
                  <w:webHidden/>
                </w:rPr>
              </w:rPrChange>
            </w:rPr>
            <w:delText>25</w:delText>
          </w:r>
        </w:del>
      </w:ins>
    </w:p>
    <w:p w14:paraId="7D49F55F" w14:textId="77777777" w:rsidR="009E2552" w:rsidRPr="00AE7C40" w:rsidDel="005562C9" w:rsidRDefault="00375473" w:rsidP="00AE7C40">
      <w:pPr>
        <w:pStyle w:val="TOC1"/>
        <w:rPr>
          <w:ins w:id="5411" w:author="Author"/>
          <w:del w:id="5412" w:author="Author"/>
          <w:rFonts w:ascii="Georgia" w:hAnsi="Georgia"/>
          <w:lang w:eastAsia="es-PR"/>
          <w:rPrChange w:id="5413" w:author="Author">
            <w:rPr>
              <w:ins w:id="5414" w:author="Author"/>
              <w:del w:id="5415" w:author="Author"/>
              <w:rFonts w:ascii="Calibri" w:hAnsi="Calibri"/>
              <w:noProof/>
              <w:szCs w:val="22"/>
              <w:lang w:eastAsia="es-PR"/>
            </w:rPr>
          </w:rPrChange>
        </w:rPr>
        <w:pPrChange w:id="5416" w:author="Author">
          <w:pPr/>
        </w:pPrChange>
      </w:pPr>
      <w:ins w:id="5417" w:author="Author">
        <w:del w:id="5418" w:author="Author">
          <w:r w:rsidRPr="00AE7C40" w:rsidDel="005562C9">
            <w:rPr>
              <w:rStyle w:val="Hyperlink"/>
              <w:rFonts w:ascii="Georgia" w:hAnsi="Georgia"/>
              <w:rPrChange w:id="5419" w:author="Author">
                <w:rPr>
                  <w:rStyle w:val="Hyperlink"/>
                  <w:noProof/>
                </w:rPr>
              </w:rPrChange>
            </w:rPr>
            <w:delText>4.2. Boletines de alerta de tsunami de NWS-TWC</w:delText>
          </w:r>
          <w:r w:rsidRPr="00AE7C40" w:rsidDel="005562C9">
            <w:rPr>
              <w:rFonts w:ascii="Georgia" w:hAnsi="Georgia"/>
              <w:webHidden/>
              <w:rPrChange w:id="5420" w:author="Author">
                <w:rPr>
                  <w:noProof/>
                  <w:webHidden/>
                </w:rPr>
              </w:rPrChange>
            </w:rPr>
            <w:tab/>
          </w:r>
          <w:r w:rsidR="00CA5E93" w:rsidRPr="00AE7C40" w:rsidDel="005562C9">
            <w:rPr>
              <w:rFonts w:ascii="Georgia" w:hAnsi="Georgia"/>
              <w:webHidden/>
              <w:rPrChange w:id="5421" w:author="Author">
                <w:rPr>
                  <w:noProof/>
                  <w:webHidden/>
                </w:rPr>
              </w:rPrChange>
            </w:rPr>
            <w:delText>26</w:delText>
          </w:r>
        </w:del>
      </w:ins>
    </w:p>
    <w:p w14:paraId="19573C98" w14:textId="77777777" w:rsidR="009E2552" w:rsidRPr="00AE7C40" w:rsidDel="005562C9" w:rsidRDefault="00375473" w:rsidP="00AE7C40">
      <w:pPr>
        <w:pStyle w:val="TOC1"/>
        <w:rPr>
          <w:ins w:id="5422" w:author="Author"/>
          <w:del w:id="5423" w:author="Author"/>
          <w:rStyle w:val="Hyperlink"/>
          <w:rFonts w:ascii="Georgia" w:hAnsi="Georgia"/>
          <w:rPrChange w:id="5424" w:author="Author">
            <w:rPr>
              <w:ins w:id="5425" w:author="Author"/>
              <w:del w:id="5426" w:author="Author"/>
              <w:rStyle w:val="Hyperlink"/>
              <w:noProof/>
            </w:rPr>
          </w:rPrChange>
        </w:rPr>
        <w:pPrChange w:id="5427" w:author="Author">
          <w:pPr/>
        </w:pPrChange>
      </w:pPr>
      <w:ins w:id="5428" w:author="Author">
        <w:del w:id="5429" w:author="Author">
          <w:r w:rsidRPr="00AE7C40" w:rsidDel="005562C9">
            <w:rPr>
              <w:rStyle w:val="Hyperlink"/>
              <w:rFonts w:ascii="Georgia" w:hAnsi="Georgia"/>
              <w:rPrChange w:id="5430" w:author="Author">
                <w:rPr>
                  <w:rStyle w:val="Hyperlink"/>
                  <w:noProof/>
                </w:rPr>
              </w:rPrChange>
            </w:rPr>
            <w:delText>4.3. Ejemplos de boletines de alerta de tsunami</w:delText>
          </w:r>
        </w:del>
      </w:ins>
    </w:p>
    <w:p w14:paraId="42BC4918" w14:textId="77777777" w:rsidR="009E2552" w:rsidRPr="00AE7C40" w:rsidDel="005562C9" w:rsidRDefault="00375473" w:rsidP="00AE7C40">
      <w:pPr>
        <w:pStyle w:val="TOC1"/>
        <w:rPr>
          <w:ins w:id="5431" w:author="Author"/>
          <w:del w:id="5432" w:author="Author"/>
          <w:rFonts w:ascii="Georgia" w:hAnsi="Georgia"/>
          <w:lang w:eastAsia="es-PR"/>
          <w:rPrChange w:id="5433" w:author="Author">
            <w:rPr>
              <w:ins w:id="5434" w:author="Author"/>
              <w:del w:id="5435" w:author="Author"/>
              <w:rFonts w:ascii="Calibri" w:hAnsi="Calibri"/>
              <w:noProof/>
              <w:szCs w:val="22"/>
              <w:lang w:eastAsia="es-PR"/>
            </w:rPr>
          </w:rPrChange>
        </w:rPr>
        <w:pPrChange w:id="5436" w:author="Author">
          <w:pPr/>
        </w:pPrChange>
      </w:pPr>
      <w:ins w:id="5437" w:author="Author">
        <w:del w:id="5438" w:author="Author">
          <w:r w:rsidRPr="00AE7C40" w:rsidDel="005562C9">
            <w:rPr>
              <w:rStyle w:val="Hyperlink"/>
              <w:rFonts w:ascii="Georgia" w:hAnsi="Georgia"/>
              <w:rPrChange w:id="5439" w:author="Author">
                <w:rPr>
                  <w:rStyle w:val="Hyperlink"/>
                  <w:noProof/>
                </w:rPr>
              </w:rPrChange>
            </w:rPr>
            <w:delText>emitidos por el NWS-TWC</w:delText>
          </w:r>
          <w:r w:rsidRPr="00AE7C40" w:rsidDel="005562C9">
            <w:rPr>
              <w:rFonts w:ascii="Georgia" w:hAnsi="Georgia"/>
              <w:webHidden/>
              <w:rPrChange w:id="5440" w:author="Author">
                <w:rPr>
                  <w:noProof/>
                  <w:webHidden/>
                </w:rPr>
              </w:rPrChange>
            </w:rPr>
            <w:tab/>
          </w:r>
          <w:r w:rsidR="00CA5E93" w:rsidRPr="00AE7C40" w:rsidDel="005562C9">
            <w:rPr>
              <w:rFonts w:ascii="Georgia" w:hAnsi="Georgia"/>
              <w:webHidden/>
              <w:rPrChange w:id="5441" w:author="Author">
                <w:rPr>
                  <w:noProof/>
                  <w:webHidden/>
                </w:rPr>
              </w:rPrChange>
            </w:rPr>
            <w:delText>29</w:delText>
          </w:r>
        </w:del>
      </w:ins>
    </w:p>
    <w:p w14:paraId="4C4CE832" w14:textId="77777777" w:rsidR="009E2552" w:rsidRPr="00AE7C40" w:rsidDel="005562C9" w:rsidRDefault="00375473" w:rsidP="00AE7C40">
      <w:pPr>
        <w:pStyle w:val="TOC1"/>
        <w:rPr>
          <w:ins w:id="5442" w:author="Author"/>
          <w:del w:id="5443" w:author="Author"/>
          <w:rStyle w:val="Hyperlink"/>
          <w:rFonts w:ascii="Georgia" w:hAnsi="Georgia"/>
          <w:rPrChange w:id="5444" w:author="Author">
            <w:rPr>
              <w:ins w:id="5445" w:author="Author"/>
              <w:del w:id="5446" w:author="Author"/>
              <w:rStyle w:val="Hyperlink"/>
              <w:noProof/>
            </w:rPr>
          </w:rPrChange>
        </w:rPr>
        <w:pPrChange w:id="5447" w:author="Author">
          <w:pPr/>
        </w:pPrChange>
      </w:pPr>
      <w:ins w:id="5448" w:author="Author">
        <w:del w:id="5449" w:author="Author">
          <w:r w:rsidRPr="00AE7C40" w:rsidDel="005562C9">
            <w:rPr>
              <w:rStyle w:val="Hyperlink"/>
              <w:rFonts w:ascii="Georgia" w:hAnsi="Georgia"/>
              <w:rPrChange w:id="5450" w:author="Author">
                <w:rPr>
                  <w:rStyle w:val="Hyperlink"/>
                  <w:noProof/>
                </w:rPr>
              </w:rPrChange>
            </w:rPr>
            <w:delText>4.4. Boletines de Alerta de Tsunamis emitidos</w:delText>
          </w:r>
        </w:del>
      </w:ins>
    </w:p>
    <w:p w14:paraId="3D74B522" w14:textId="77777777" w:rsidR="009E2552" w:rsidRPr="00AE7C40" w:rsidDel="005562C9" w:rsidRDefault="003340E8" w:rsidP="00AE7C40">
      <w:pPr>
        <w:pStyle w:val="TOC1"/>
        <w:rPr>
          <w:ins w:id="5451" w:author="Author"/>
          <w:del w:id="5452" w:author="Author"/>
          <w:rFonts w:ascii="Georgia" w:hAnsi="Georgia"/>
          <w:lang w:eastAsia="es-PR"/>
          <w:rPrChange w:id="5453" w:author="Author">
            <w:rPr>
              <w:ins w:id="5454" w:author="Author"/>
              <w:del w:id="5455" w:author="Author"/>
              <w:rFonts w:ascii="Calibri" w:hAnsi="Calibri"/>
              <w:noProof/>
              <w:szCs w:val="22"/>
              <w:lang w:eastAsia="es-PR"/>
            </w:rPr>
          </w:rPrChange>
        </w:rPr>
        <w:pPrChange w:id="5456" w:author="Author">
          <w:pPr/>
        </w:pPrChange>
      </w:pPr>
      <w:ins w:id="5457" w:author="Author">
        <w:del w:id="5458" w:author="Author">
          <w:r w:rsidRPr="00AE7C40" w:rsidDel="005562C9">
            <w:rPr>
              <w:rStyle w:val="Hyperlink"/>
              <w:rFonts w:ascii="Georgia" w:hAnsi="Georgia"/>
              <w:rPrChange w:id="5459" w:author="Author">
                <w:rPr>
                  <w:rStyle w:val="Hyperlink"/>
                  <w:noProof/>
                </w:rPr>
              </w:rPrChange>
            </w:rPr>
            <w:delText>por la Red Sísmica de Puerto Rico</w:delText>
          </w:r>
          <w:r w:rsidR="00375473" w:rsidRPr="00AE7C40" w:rsidDel="005562C9">
            <w:rPr>
              <w:rFonts w:ascii="Georgia" w:hAnsi="Georgia"/>
              <w:webHidden/>
              <w:rPrChange w:id="5460" w:author="Author">
                <w:rPr>
                  <w:noProof/>
                  <w:webHidden/>
                </w:rPr>
              </w:rPrChange>
            </w:rPr>
            <w:tab/>
          </w:r>
          <w:r w:rsidR="00CA5E93" w:rsidRPr="00AE7C40" w:rsidDel="005562C9">
            <w:rPr>
              <w:rFonts w:ascii="Georgia" w:hAnsi="Georgia"/>
              <w:webHidden/>
              <w:rPrChange w:id="5461" w:author="Author">
                <w:rPr>
                  <w:noProof/>
                  <w:webHidden/>
                </w:rPr>
              </w:rPrChange>
            </w:rPr>
            <w:delText>58</w:delText>
          </w:r>
          <w:r w:rsidR="00375473" w:rsidRPr="00AE7C40" w:rsidDel="005562C9">
            <w:rPr>
              <w:rFonts w:ascii="Georgia" w:hAnsi="Georgia"/>
              <w:webHidden/>
              <w:rPrChange w:id="5462" w:author="Author">
                <w:rPr>
                  <w:noProof/>
                  <w:webHidden/>
                </w:rPr>
              </w:rPrChange>
            </w:rPr>
            <w:delText>50</w:delText>
          </w:r>
        </w:del>
      </w:ins>
    </w:p>
    <w:p w14:paraId="4155B391" w14:textId="77777777" w:rsidR="009E2552" w:rsidRPr="00AE7C40" w:rsidDel="005562C9" w:rsidRDefault="00375473" w:rsidP="00AE7C40">
      <w:pPr>
        <w:pStyle w:val="TOC1"/>
        <w:rPr>
          <w:ins w:id="5463" w:author="Author"/>
          <w:del w:id="5464" w:author="Author"/>
          <w:rStyle w:val="Hyperlink"/>
          <w:rFonts w:ascii="Georgia" w:hAnsi="Georgia"/>
          <w:rPrChange w:id="5465" w:author="Author">
            <w:rPr>
              <w:ins w:id="5466" w:author="Author"/>
              <w:del w:id="5467" w:author="Author"/>
              <w:rStyle w:val="Hyperlink"/>
              <w:noProof/>
            </w:rPr>
          </w:rPrChange>
        </w:rPr>
        <w:pPrChange w:id="5468" w:author="Author">
          <w:pPr/>
        </w:pPrChange>
      </w:pPr>
      <w:ins w:id="5469" w:author="Author">
        <w:del w:id="5470" w:author="Author">
          <w:r w:rsidRPr="00AE7C40" w:rsidDel="005562C9">
            <w:rPr>
              <w:rStyle w:val="Hyperlink"/>
              <w:rFonts w:ascii="Georgia" w:hAnsi="Georgia"/>
              <w:rPrChange w:id="5471" w:author="Author">
                <w:rPr>
                  <w:rStyle w:val="Hyperlink"/>
                  <w:noProof/>
                </w:rPr>
              </w:rPrChange>
            </w:rPr>
            <w:delText>4.5. Ejemplos de boletines de alerta de tsunami</w:delText>
          </w:r>
        </w:del>
      </w:ins>
    </w:p>
    <w:p w14:paraId="0FD68FD4" w14:textId="77777777" w:rsidR="009E2552" w:rsidRPr="00AE7C40" w:rsidDel="005562C9" w:rsidRDefault="003340E8" w:rsidP="00AE7C40">
      <w:pPr>
        <w:pStyle w:val="TOC1"/>
        <w:rPr>
          <w:ins w:id="5472" w:author="Author"/>
          <w:del w:id="5473" w:author="Author"/>
          <w:rFonts w:ascii="Georgia" w:hAnsi="Georgia"/>
          <w:lang w:eastAsia="es-PR"/>
          <w:rPrChange w:id="5474" w:author="Author">
            <w:rPr>
              <w:ins w:id="5475" w:author="Author"/>
              <w:del w:id="5476" w:author="Author"/>
              <w:rFonts w:ascii="Calibri" w:hAnsi="Calibri"/>
              <w:noProof/>
              <w:szCs w:val="22"/>
              <w:lang w:eastAsia="es-PR"/>
            </w:rPr>
          </w:rPrChange>
        </w:rPr>
        <w:pPrChange w:id="5477" w:author="Author">
          <w:pPr/>
        </w:pPrChange>
      </w:pPr>
      <w:ins w:id="5478" w:author="Author">
        <w:del w:id="5479" w:author="Author">
          <w:r w:rsidRPr="00AE7C40" w:rsidDel="005562C9">
            <w:rPr>
              <w:rStyle w:val="Hyperlink"/>
              <w:rFonts w:ascii="Georgia" w:hAnsi="Georgia"/>
              <w:rPrChange w:id="5480" w:author="Author">
                <w:rPr>
                  <w:rStyle w:val="Hyperlink"/>
                  <w:noProof/>
                </w:rPr>
              </w:rPrChange>
            </w:rPr>
            <w:delText>emitidos por la Red Sísmica de Puerto Rico</w:delText>
          </w:r>
          <w:r w:rsidR="00375473" w:rsidRPr="00AE7C40" w:rsidDel="005562C9">
            <w:rPr>
              <w:rFonts w:ascii="Georgia" w:hAnsi="Georgia"/>
              <w:webHidden/>
              <w:rPrChange w:id="5481" w:author="Author">
                <w:rPr>
                  <w:noProof/>
                  <w:webHidden/>
                </w:rPr>
              </w:rPrChange>
            </w:rPr>
            <w:tab/>
          </w:r>
          <w:r w:rsidR="00CA5E93" w:rsidRPr="00AE7C40" w:rsidDel="005562C9">
            <w:rPr>
              <w:rFonts w:ascii="Georgia" w:hAnsi="Georgia"/>
              <w:webHidden/>
              <w:rPrChange w:id="5482" w:author="Author">
                <w:rPr>
                  <w:noProof/>
                  <w:webHidden/>
                </w:rPr>
              </w:rPrChange>
            </w:rPr>
            <w:delText>59</w:delText>
          </w:r>
          <w:r w:rsidR="00375473" w:rsidRPr="00AE7C40" w:rsidDel="005562C9">
            <w:rPr>
              <w:rFonts w:ascii="Georgia" w:hAnsi="Georgia"/>
              <w:webHidden/>
              <w:rPrChange w:id="5483" w:author="Author">
                <w:rPr>
                  <w:noProof/>
                  <w:webHidden/>
                </w:rPr>
              </w:rPrChange>
            </w:rPr>
            <w:delText>51</w:delText>
          </w:r>
        </w:del>
      </w:ins>
    </w:p>
    <w:p w14:paraId="35587CCD" w14:textId="77777777" w:rsidR="009E2552" w:rsidRPr="00AE7C40" w:rsidDel="005562C9" w:rsidRDefault="00375473" w:rsidP="00AE7C40">
      <w:pPr>
        <w:pStyle w:val="TOC1"/>
        <w:rPr>
          <w:ins w:id="5484" w:author="Author"/>
          <w:del w:id="5485" w:author="Author"/>
          <w:rStyle w:val="Hyperlink"/>
          <w:rFonts w:ascii="Georgia" w:hAnsi="Georgia"/>
          <w:bCs/>
          <w:rPrChange w:id="5486" w:author="Author">
            <w:rPr>
              <w:ins w:id="5487" w:author="Author"/>
              <w:del w:id="5488" w:author="Author"/>
              <w:rStyle w:val="Hyperlink"/>
              <w:bCs/>
              <w:noProof/>
            </w:rPr>
          </w:rPrChange>
        </w:rPr>
        <w:pPrChange w:id="5489" w:author="Author">
          <w:pPr/>
        </w:pPrChange>
      </w:pPr>
      <w:ins w:id="5490" w:author="Author">
        <w:del w:id="5491" w:author="Author">
          <w:r w:rsidRPr="00AE7C40" w:rsidDel="005562C9">
            <w:rPr>
              <w:rStyle w:val="Hyperlink"/>
              <w:rFonts w:ascii="Georgia" w:hAnsi="Georgia"/>
              <w:bCs/>
              <w:rPrChange w:id="5492" w:author="Author">
                <w:rPr>
                  <w:rStyle w:val="Hyperlink"/>
                  <w:bCs/>
                  <w:noProof/>
                </w:rPr>
              </w:rPrChange>
            </w:rPr>
            <w:delText>4.6 Activación del EAS y diseminación por</w:delText>
          </w:r>
        </w:del>
      </w:ins>
    </w:p>
    <w:p w14:paraId="1EB89493" w14:textId="77777777" w:rsidR="009E2552" w:rsidRPr="00AE7C40" w:rsidDel="005562C9" w:rsidRDefault="00375473" w:rsidP="00AE7C40">
      <w:pPr>
        <w:pStyle w:val="TOC1"/>
        <w:rPr>
          <w:ins w:id="5493" w:author="Author"/>
          <w:del w:id="5494" w:author="Author"/>
          <w:rFonts w:ascii="Georgia" w:hAnsi="Georgia"/>
          <w:lang w:eastAsia="es-PR"/>
          <w:rPrChange w:id="5495" w:author="Author">
            <w:rPr>
              <w:ins w:id="5496" w:author="Author"/>
              <w:del w:id="5497" w:author="Author"/>
              <w:rFonts w:ascii="Calibri" w:hAnsi="Calibri"/>
              <w:noProof/>
              <w:szCs w:val="22"/>
              <w:lang w:eastAsia="es-PR"/>
            </w:rPr>
          </w:rPrChange>
        </w:rPr>
        <w:pPrChange w:id="5498" w:author="Author">
          <w:pPr/>
        </w:pPrChange>
      </w:pPr>
      <w:ins w:id="5499" w:author="Author">
        <w:del w:id="5500" w:author="Author">
          <w:r w:rsidRPr="00AE7C40" w:rsidDel="005562C9">
            <w:rPr>
              <w:rStyle w:val="Hyperlink"/>
              <w:rFonts w:ascii="Georgia" w:hAnsi="Georgia"/>
              <w:bCs/>
              <w:rPrChange w:id="5501" w:author="Author">
                <w:rPr>
                  <w:rStyle w:val="Hyperlink"/>
                  <w:bCs/>
                  <w:noProof/>
                </w:rPr>
              </w:rPrChange>
            </w:rPr>
            <w:delText>Radio NOAA</w:delText>
          </w:r>
          <w:r w:rsidRPr="00AE7C40" w:rsidDel="005562C9">
            <w:rPr>
              <w:rFonts w:ascii="Georgia" w:hAnsi="Georgia"/>
              <w:webHidden/>
              <w:rPrChange w:id="5502" w:author="Author">
                <w:rPr>
                  <w:noProof/>
                  <w:webHidden/>
                </w:rPr>
              </w:rPrChange>
            </w:rPr>
            <w:tab/>
          </w:r>
          <w:r w:rsidR="00CA5E93" w:rsidRPr="00AE7C40" w:rsidDel="005562C9">
            <w:rPr>
              <w:rFonts w:ascii="Georgia" w:hAnsi="Georgia"/>
              <w:webHidden/>
              <w:rPrChange w:id="5503" w:author="Author">
                <w:rPr>
                  <w:noProof/>
                  <w:webHidden/>
                </w:rPr>
              </w:rPrChange>
            </w:rPr>
            <w:delText>64</w:delText>
          </w:r>
          <w:r w:rsidRPr="00AE7C40" w:rsidDel="005562C9">
            <w:rPr>
              <w:rFonts w:ascii="Georgia" w:hAnsi="Georgia"/>
              <w:webHidden/>
              <w:rPrChange w:id="5504" w:author="Author">
                <w:rPr>
                  <w:noProof/>
                  <w:webHidden/>
                </w:rPr>
              </w:rPrChange>
            </w:rPr>
            <w:delText>56</w:delText>
          </w:r>
        </w:del>
      </w:ins>
    </w:p>
    <w:p w14:paraId="2A28858C" w14:textId="77777777" w:rsidR="009E2552" w:rsidRPr="00AE7C40" w:rsidDel="005562C9" w:rsidRDefault="00375473" w:rsidP="00AE7C40">
      <w:pPr>
        <w:pStyle w:val="TOC1"/>
        <w:rPr>
          <w:ins w:id="5505" w:author="Author"/>
          <w:del w:id="5506" w:author="Author"/>
          <w:rFonts w:ascii="Georgia" w:hAnsi="Georgia"/>
          <w:lang w:eastAsia="es-PR"/>
          <w:rPrChange w:id="5507" w:author="Author">
            <w:rPr>
              <w:ins w:id="5508" w:author="Author"/>
              <w:del w:id="5509" w:author="Author"/>
              <w:rFonts w:ascii="Calibri" w:hAnsi="Calibri"/>
              <w:noProof/>
              <w:szCs w:val="22"/>
              <w:lang w:eastAsia="es-PR"/>
            </w:rPr>
          </w:rPrChange>
        </w:rPr>
        <w:pPrChange w:id="5510" w:author="Author">
          <w:pPr/>
        </w:pPrChange>
      </w:pPr>
      <w:ins w:id="5511" w:author="Author">
        <w:del w:id="5512" w:author="Author">
          <w:r w:rsidRPr="00AE7C40" w:rsidDel="005562C9">
            <w:rPr>
              <w:rStyle w:val="Hyperlink"/>
              <w:rFonts w:ascii="Georgia" w:hAnsi="Georgia"/>
              <w:bCs/>
              <w:rPrChange w:id="5513" w:author="Author">
                <w:rPr>
                  <w:rStyle w:val="Hyperlink"/>
                  <w:bCs/>
                  <w:noProof/>
                </w:rPr>
              </w:rPrChange>
            </w:rPr>
            <w:delText>4.7 Ejemplos de mensajes de Radio NOAA y EAS</w:delText>
          </w:r>
          <w:r w:rsidRPr="00AE7C40" w:rsidDel="005562C9">
            <w:rPr>
              <w:rFonts w:ascii="Georgia" w:hAnsi="Georgia"/>
              <w:webHidden/>
              <w:rPrChange w:id="5514" w:author="Author">
                <w:rPr>
                  <w:noProof/>
                  <w:webHidden/>
                </w:rPr>
              </w:rPrChange>
            </w:rPr>
            <w:tab/>
          </w:r>
          <w:r w:rsidR="00CA5E93" w:rsidRPr="00AE7C40" w:rsidDel="005562C9">
            <w:rPr>
              <w:rFonts w:ascii="Georgia" w:hAnsi="Georgia"/>
              <w:webHidden/>
              <w:rPrChange w:id="5515" w:author="Author">
                <w:rPr>
                  <w:noProof/>
                  <w:webHidden/>
                </w:rPr>
              </w:rPrChange>
            </w:rPr>
            <w:delText>65</w:delText>
          </w:r>
          <w:r w:rsidRPr="00AE7C40" w:rsidDel="005562C9">
            <w:rPr>
              <w:rFonts w:ascii="Georgia" w:hAnsi="Georgia"/>
              <w:webHidden/>
              <w:rPrChange w:id="5516" w:author="Author">
                <w:rPr>
                  <w:noProof/>
                  <w:webHidden/>
                </w:rPr>
              </w:rPrChange>
            </w:rPr>
            <w:delText>57</w:delText>
          </w:r>
        </w:del>
      </w:ins>
    </w:p>
    <w:p w14:paraId="6F9823E6" w14:textId="77777777" w:rsidR="009E2552" w:rsidRPr="00AE7C40" w:rsidDel="005562C9" w:rsidRDefault="00375473" w:rsidP="00AE7C40">
      <w:pPr>
        <w:pStyle w:val="TOC1"/>
        <w:rPr>
          <w:ins w:id="5517" w:author="Author"/>
          <w:del w:id="5518" w:author="Author"/>
          <w:rFonts w:ascii="Georgia" w:hAnsi="Georgia"/>
          <w:lang w:eastAsia="es-PR"/>
          <w:rPrChange w:id="5519" w:author="Author">
            <w:rPr>
              <w:ins w:id="5520" w:author="Author"/>
              <w:del w:id="5521" w:author="Author"/>
              <w:rFonts w:ascii="Calibri" w:hAnsi="Calibri"/>
              <w:szCs w:val="22"/>
              <w:lang w:eastAsia="es-PR"/>
            </w:rPr>
          </w:rPrChange>
        </w:rPr>
        <w:pPrChange w:id="5522" w:author="Author">
          <w:pPr/>
        </w:pPrChange>
      </w:pPr>
      <w:ins w:id="5523" w:author="Author">
        <w:del w:id="5524" w:author="Author">
          <w:r w:rsidRPr="00AE7C40" w:rsidDel="005562C9">
            <w:rPr>
              <w:rStyle w:val="Hyperlink"/>
              <w:rFonts w:ascii="Georgia" w:hAnsi="Georgia"/>
              <w:rPrChange w:id="5525" w:author="Author">
                <w:rPr>
                  <w:rStyle w:val="Hyperlink"/>
                </w:rPr>
              </w:rPrChange>
            </w:rPr>
            <w:delText>5. Fuentes de información sobre tsunamis</w:delText>
          </w:r>
          <w:r w:rsidRPr="00AE7C40" w:rsidDel="005562C9">
            <w:rPr>
              <w:rFonts w:ascii="Georgia" w:hAnsi="Georgia"/>
              <w:webHidden/>
              <w:rPrChange w:id="5526" w:author="Author">
                <w:rPr>
                  <w:webHidden/>
                </w:rPr>
              </w:rPrChange>
            </w:rPr>
            <w:tab/>
          </w:r>
          <w:r w:rsidR="00CA5E93" w:rsidRPr="00AE7C40" w:rsidDel="005562C9">
            <w:rPr>
              <w:rFonts w:ascii="Georgia" w:hAnsi="Georgia"/>
              <w:webHidden/>
              <w:rPrChange w:id="5527" w:author="Author">
                <w:rPr>
                  <w:webHidden/>
                </w:rPr>
              </w:rPrChange>
            </w:rPr>
            <w:delText>67</w:delText>
          </w:r>
          <w:r w:rsidRPr="00AE7C40" w:rsidDel="005562C9">
            <w:rPr>
              <w:rFonts w:ascii="Georgia" w:hAnsi="Georgia"/>
              <w:webHidden/>
              <w:rPrChange w:id="5528" w:author="Author">
                <w:rPr>
                  <w:webHidden/>
                </w:rPr>
              </w:rPrChange>
            </w:rPr>
            <w:delText>59</w:delText>
          </w:r>
        </w:del>
      </w:ins>
    </w:p>
    <w:p w14:paraId="3AA618CE" w14:textId="77777777" w:rsidR="009E2552" w:rsidRPr="00AE7C40" w:rsidDel="005562C9" w:rsidRDefault="00375473" w:rsidP="00AE7C40">
      <w:pPr>
        <w:pStyle w:val="TOC1"/>
        <w:rPr>
          <w:ins w:id="5529" w:author="Author"/>
          <w:del w:id="5530" w:author="Author"/>
          <w:rFonts w:ascii="Georgia" w:hAnsi="Georgia"/>
          <w:lang w:eastAsia="es-PR"/>
          <w:rPrChange w:id="5531" w:author="Author">
            <w:rPr>
              <w:ins w:id="5532" w:author="Author"/>
              <w:del w:id="5533" w:author="Author"/>
              <w:rFonts w:ascii="Calibri" w:hAnsi="Calibri"/>
              <w:noProof/>
              <w:szCs w:val="22"/>
              <w:lang w:eastAsia="es-PR"/>
            </w:rPr>
          </w:rPrChange>
        </w:rPr>
        <w:pPrChange w:id="5534" w:author="Author">
          <w:pPr/>
        </w:pPrChange>
      </w:pPr>
      <w:ins w:id="5535" w:author="Author">
        <w:del w:id="5536" w:author="Author">
          <w:r w:rsidRPr="00AE7C40" w:rsidDel="005562C9">
            <w:rPr>
              <w:rStyle w:val="Hyperlink"/>
              <w:rFonts w:ascii="Georgia" w:hAnsi="Georgia"/>
              <w:rPrChange w:id="5537" w:author="Author">
                <w:rPr>
                  <w:rStyle w:val="Hyperlink"/>
                  <w:noProof/>
                </w:rPr>
              </w:rPrChange>
            </w:rPr>
            <w:delText>5.1. Centros de alerta de tsunamis</w:delText>
          </w:r>
          <w:r w:rsidRPr="00AE7C40" w:rsidDel="005562C9">
            <w:rPr>
              <w:rFonts w:ascii="Georgia" w:hAnsi="Georgia"/>
              <w:webHidden/>
              <w:rPrChange w:id="5538" w:author="Author">
                <w:rPr>
                  <w:noProof/>
                  <w:webHidden/>
                </w:rPr>
              </w:rPrChange>
            </w:rPr>
            <w:tab/>
          </w:r>
          <w:r w:rsidR="00CA5E93" w:rsidRPr="00AE7C40" w:rsidDel="005562C9">
            <w:rPr>
              <w:rFonts w:ascii="Georgia" w:hAnsi="Georgia"/>
              <w:webHidden/>
              <w:rPrChange w:id="5539" w:author="Author">
                <w:rPr>
                  <w:noProof/>
                  <w:webHidden/>
                </w:rPr>
              </w:rPrChange>
            </w:rPr>
            <w:delText>67</w:delText>
          </w:r>
          <w:r w:rsidRPr="00AE7C40" w:rsidDel="005562C9">
            <w:rPr>
              <w:rFonts w:ascii="Georgia" w:hAnsi="Georgia"/>
              <w:webHidden/>
              <w:rPrChange w:id="5540" w:author="Author">
                <w:rPr>
                  <w:noProof/>
                  <w:webHidden/>
                </w:rPr>
              </w:rPrChange>
            </w:rPr>
            <w:delText>59</w:delText>
          </w:r>
        </w:del>
      </w:ins>
    </w:p>
    <w:p w14:paraId="11126032" w14:textId="77777777" w:rsidR="009E2552" w:rsidRPr="00AE7C40" w:rsidDel="005562C9" w:rsidRDefault="00375473" w:rsidP="00AE7C40">
      <w:pPr>
        <w:pStyle w:val="TOC1"/>
        <w:rPr>
          <w:ins w:id="5541" w:author="Author"/>
          <w:del w:id="5542" w:author="Author"/>
          <w:rFonts w:ascii="Georgia" w:hAnsi="Georgia"/>
          <w:lang w:eastAsia="es-PR"/>
          <w:rPrChange w:id="5543" w:author="Author">
            <w:rPr>
              <w:ins w:id="5544" w:author="Author"/>
              <w:del w:id="5545" w:author="Author"/>
              <w:rFonts w:ascii="Calibri" w:hAnsi="Calibri"/>
              <w:noProof/>
              <w:szCs w:val="22"/>
              <w:lang w:eastAsia="es-PR"/>
            </w:rPr>
          </w:rPrChange>
        </w:rPr>
        <w:pPrChange w:id="5546" w:author="Author">
          <w:pPr/>
        </w:pPrChange>
      </w:pPr>
      <w:ins w:id="5547" w:author="Author">
        <w:del w:id="5548" w:author="Author">
          <w:r w:rsidRPr="00AE7C40" w:rsidDel="005562C9">
            <w:rPr>
              <w:rStyle w:val="Hyperlink"/>
              <w:rFonts w:ascii="Georgia" w:hAnsi="Georgia"/>
              <w:rPrChange w:id="5549" w:author="Author">
                <w:rPr>
                  <w:rStyle w:val="Hyperlink"/>
                  <w:noProof/>
                </w:rPr>
              </w:rPrChange>
            </w:rPr>
            <w:delText>5.2. Información sobre tsunamis</w:delText>
          </w:r>
          <w:r w:rsidRPr="00AE7C40" w:rsidDel="005562C9">
            <w:rPr>
              <w:rFonts w:ascii="Georgia" w:hAnsi="Georgia"/>
              <w:webHidden/>
              <w:rPrChange w:id="5550" w:author="Author">
                <w:rPr>
                  <w:noProof/>
                  <w:webHidden/>
                </w:rPr>
              </w:rPrChange>
            </w:rPr>
            <w:tab/>
          </w:r>
          <w:r w:rsidR="00CA5E93" w:rsidRPr="00AE7C40" w:rsidDel="005562C9">
            <w:rPr>
              <w:rFonts w:ascii="Georgia" w:hAnsi="Georgia"/>
              <w:webHidden/>
              <w:rPrChange w:id="5551" w:author="Author">
                <w:rPr>
                  <w:noProof/>
                  <w:webHidden/>
                </w:rPr>
              </w:rPrChange>
            </w:rPr>
            <w:delText>67</w:delText>
          </w:r>
          <w:r w:rsidRPr="00AE7C40" w:rsidDel="005562C9">
            <w:rPr>
              <w:rFonts w:ascii="Georgia" w:hAnsi="Georgia"/>
              <w:webHidden/>
              <w:rPrChange w:id="5552" w:author="Author">
                <w:rPr>
                  <w:noProof/>
                  <w:webHidden/>
                </w:rPr>
              </w:rPrChange>
            </w:rPr>
            <w:delText>59</w:delText>
          </w:r>
        </w:del>
      </w:ins>
    </w:p>
    <w:p w14:paraId="09010AFA" w14:textId="77777777" w:rsidR="009E2552" w:rsidRPr="00AE7C40" w:rsidDel="005562C9" w:rsidRDefault="00375473" w:rsidP="00AE7C40">
      <w:pPr>
        <w:pStyle w:val="TOC1"/>
        <w:rPr>
          <w:ins w:id="5553" w:author="Author"/>
          <w:del w:id="5554" w:author="Author"/>
          <w:rFonts w:ascii="Georgia" w:hAnsi="Georgia"/>
          <w:lang w:eastAsia="es-PR"/>
          <w:rPrChange w:id="5555" w:author="Author">
            <w:rPr>
              <w:ins w:id="5556" w:author="Author"/>
              <w:del w:id="5557" w:author="Author"/>
              <w:rFonts w:ascii="Calibri" w:hAnsi="Calibri"/>
              <w:noProof/>
              <w:szCs w:val="22"/>
              <w:lang w:eastAsia="es-PR"/>
            </w:rPr>
          </w:rPrChange>
        </w:rPr>
        <w:pPrChange w:id="5558" w:author="Author">
          <w:pPr/>
        </w:pPrChange>
      </w:pPr>
      <w:ins w:id="5559" w:author="Author">
        <w:del w:id="5560" w:author="Author">
          <w:r w:rsidRPr="00AE7C40" w:rsidDel="005562C9">
            <w:rPr>
              <w:rStyle w:val="Hyperlink"/>
              <w:rFonts w:ascii="Georgia" w:hAnsi="Georgia"/>
              <w:rPrChange w:id="5561" w:author="Author">
                <w:rPr>
                  <w:rStyle w:val="Hyperlink"/>
                  <w:noProof/>
                </w:rPr>
              </w:rPrChange>
            </w:rPr>
            <w:delText>5.3. Mapas de inundación y desalojo por tsunami para Puerto Rico</w:delText>
          </w:r>
          <w:r w:rsidRPr="00AE7C40" w:rsidDel="005562C9">
            <w:rPr>
              <w:rFonts w:ascii="Georgia" w:hAnsi="Georgia"/>
              <w:webHidden/>
              <w:rPrChange w:id="5562" w:author="Author">
                <w:rPr>
                  <w:noProof/>
                  <w:webHidden/>
                </w:rPr>
              </w:rPrChange>
            </w:rPr>
            <w:tab/>
          </w:r>
          <w:r w:rsidR="00CA5E93" w:rsidRPr="00AE7C40" w:rsidDel="005562C9">
            <w:rPr>
              <w:rFonts w:ascii="Georgia" w:hAnsi="Georgia"/>
              <w:webHidden/>
              <w:rPrChange w:id="5563" w:author="Author">
                <w:rPr>
                  <w:noProof/>
                  <w:webHidden/>
                </w:rPr>
              </w:rPrChange>
            </w:rPr>
            <w:delText>68</w:delText>
          </w:r>
          <w:r w:rsidRPr="00AE7C40" w:rsidDel="005562C9">
            <w:rPr>
              <w:rFonts w:ascii="Georgia" w:hAnsi="Georgia"/>
              <w:webHidden/>
              <w:rPrChange w:id="5564" w:author="Author">
                <w:rPr>
                  <w:noProof/>
                  <w:webHidden/>
                </w:rPr>
              </w:rPrChange>
            </w:rPr>
            <w:delText>60</w:delText>
          </w:r>
        </w:del>
      </w:ins>
    </w:p>
    <w:p w14:paraId="080EBDC4" w14:textId="77777777" w:rsidR="009E2552" w:rsidRPr="00AE7C40" w:rsidDel="005562C9" w:rsidRDefault="00375473" w:rsidP="00AE7C40">
      <w:pPr>
        <w:pStyle w:val="TOC1"/>
        <w:rPr>
          <w:ins w:id="5565" w:author="Author"/>
          <w:del w:id="5566" w:author="Author"/>
          <w:rFonts w:ascii="Georgia" w:hAnsi="Georgia"/>
          <w:lang w:eastAsia="es-PR"/>
          <w:rPrChange w:id="5567" w:author="Author">
            <w:rPr>
              <w:ins w:id="5568" w:author="Author"/>
              <w:del w:id="5569" w:author="Author"/>
              <w:rFonts w:ascii="Calibri" w:hAnsi="Calibri"/>
              <w:noProof/>
              <w:szCs w:val="22"/>
              <w:lang w:eastAsia="es-PR"/>
            </w:rPr>
          </w:rPrChange>
        </w:rPr>
        <w:pPrChange w:id="5570" w:author="Author">
          <w:pPr/>
        </w:pPrChange>
      </w:pPr>
      <w:ins w:id="5571" w:author="Author">
        <w:del w:id="5572" w:author="Author">
          <w:r w:rsidRPr="00AE7C40" w:rsidDel="005562C9">
            <w:rPr>
              <w:rStyle w:val="Hyperlink"/>
              <w:rFonts w:ascii="Georgia" w:hAnsi="Georgia"/>
              <w:rPrChange w:id="5573" w:author="Author">
                <w:rPr>
                  <w:rStyle w:val="Hyperlink"/>
                  <w:noProof/>
                </w:rPr>
              </w:rPrChange>
            </w:rPr>
            <w:delText>5.4. Modelación numérica de tsunamis</w:delText>
          </w:r>
          <w:r w:rsidRPr="00AE7C40" w:rsidDel="005562C9">
            <w:rPr>
              <w:rFonts w:ascii="Georgia" w:hAnsi="Georgia"/>
              <w:webHidden/>
              <w:rPrChange w:id="5574" w:author="Author">
                <w:rPr>
                  <w:noProof/>
                  <w:webHidden/>
                </w:rPr>
              </w:rPrChange>
            </w:rPr>
            <w:tab/>
          </w:r>
          <w:r w:rsidR="00CA5E93" w:rsidRPr="00AE7C40" w:rsidDel="005562C9">
            <w:rPr>
              <w:rFonts w:ascii="Georgia" w:hAnsi="Georgia"/>
              <w:webHidden/>
              <w:rPrChange w:id="5575" w:author="Author">
                <w:rPr>
                  <w:noProof/>
                  <w:webHidden/>
                </w:rPr>
              </w:rPrChange>
            </w:rPr>
            <w:delText>68</w:delText>
          </w:r>
          <w:r w:rsidRPr="00AE7C40" w:rsidDel="005562C9">
            <w:rPr>
              <w:rFonts w:ascii="Georgia" w:hAnsi="Georgia"/>
              <w:webHidden/>
              <w:rPrChange w:id="5576" w:author="Author">
                <w:rPr>
                  <w:noProof/>
                  <w:webHidden/>
                </w:rPr>
              </w:rPrChange>
            </w:rPr>
            <w:delText>61</w:delText>
          </w:r>
        </w:del>
      </w:ins>
    </w:p>
    <w:p w14:paraId="3892AA5F" w14:textId="77777777" w:rsidR="009E2552" w:rsidRPr="00AE7C40" w:rsidDel="005562C9" w:rsidRDefault="00375473" w:rsidP="00AE7C40">
      <w:pPr>
        <w:pStyle w:val="TOC1"/>
        <w:rPr>
          <w:ins w:id="5577" w:author="Author"/>
          <w:del w:id="5578" w:author="Author"/>
          <w:rFonts w:ascii="Georgia" w:hAnsi="Georgia"/>
          <w:lang w:eastAsia="es-PR"/>
          <w:rPrChange w:id="5579" w:author="Author">
            <w:rPr>
              <w:ins w:id="5580" w:author="Author"/>
              <w:del w:id="5581" w:author="Author"/>
              <w:rFonts w:ascii="Calibri" w:hAnsi="Calibri"/>
              <w:noProof/>
              <w:szCs w:val="22"/>
              <w:lang w:eastAsia="es-PR"/>
            </w:rPr>
          </w:rPrChange>
        </w:rPr>
        <w:pPrChange w:id="5582" w:author="Author">
          <w:pPr/>
        </w:pPrChange>
      </w:pPr>
      <w:ins w:id="5583" w:author="Author">
        <w:del w:id="5584" w:author="Author">
          <w:r w:rsidRPr="00AE7C40" w:rsidDel="005562C9">
            <w:rPr>
              <w:rStyle w:val="Hyperlink"/>
              <w:rFonts w:ascii="Georgia" w:hAnsi="Georgia"/>
              <w:rPrChange w:id="5585" w:author="Author">
                <w:rPr>
                  <w:rStyle w:val="Hyperlink"/>
                  <w:noProof/>
                </w:rPr>
              </w:rPrChange>
            </w:rPr>
            <w:delText>5.5. Especialistas en tsunamis y terremotos</w:delText>
          </w:r>
          <w:r w:rsidRPr="00AE7C40" w:rsidDel="005562C9">
            <w:rPr>
              <w:rFonts w:ascii="Georgia" w:hAnsi="Georgia"/>
              <w:webHidden/>
              <w:rPrChange w:id="5586" w:author="Author">
                <w:rPr>
                  <w:noProof/>
                  <w:webHidden/>
                </w:rPr>
              </w:rPrChange>
            </w:rPr>
            <w:tab/>
          </w:r>
          <w:r w:rsidR="00CA5E93" w:rsidRPr="00AE7C40" w:rsidDel="005562C9">
            <w:rPr>
              <w:rFonts w:ascii="Georgia" w:hAnsi="Georgia"/>
              <w:webHidden/>
              <w:rPrChange w:id="5587" w:author="Author">
                <w:rPr>
                  <w:noProof/>
                  <w:webHidden/>
                </w:rPr>
              </w:rPrChange>
            </w:rPr>
            <w:delText>69</w:delText>
          </w:r>
          <w:r w:rsidRPr="00AE7C40" w:rsidDel="005562C9">
            <w:rPr>
              <w:rFonts w:ascii="Georgia" w:hAnsi="Georgia"/>
              <w:webHidden/>
              <w:rPrChange w:id="5588" w:author="Author">
                <w:rPr>
                  <w:noProof/>
                  <w:webHidden/>
                </w:rPr>
              </w:rPrChange>
            </w:rPr>
            <w:delText>61</w:delText>
          </w:r>
        </w:del>
      </w:ins>
    </w:p>
    <w:p w14:paraId="6D9ED1C1" w14:textId="77777777" w:rsidR="009E2552" w:rsidRPr="00AE7C40" w:rsidDel="005562C9" w:rsidRDefault="00375473" w:rsidP="00AE7C40">
      <w:pPr>
        <w:pStyle w:val="TOC1"/>
        <w:rPr>
          <w:ins w:id="5589" w:author="Author"/>
          <w:del w:id="5590" w:author="Author"/>
          <w:rFonts w:ascii="Georgia" w:hAnsi="Georgia"/>
          <w:lang w:eastAsia="es-PR"/>
          <w:rPrChange w:id="5591" w:author="Author">
            <w:rPr>
              <w:ins w:id="5592" w:author="Author"/>
              <w:del w:id="5593" w:author="Author"/>
              <w:rFonts w:ascii="Calibri" w:hAnsi="Calibri"/>
              <w:noProof/>
              <w:szCs w:val="22"/>
              <w:lang w:eastAsia="es-PR"/>
            </w:rPr>
          </w:rPrChange>
        </w:rPr>
        <w:pPrChange w:id="5594" w:author="Author">
          <w:pPr/>
        </w:pPrChange>
      </w:pPr>
      <w:ins w:id="5595" w:author="Author">
        <w:del w:id="5596" w:author="Author">
          <w:r w:rsidRPr="00AE7C40" w:rsidDel="005562C9">
            <w:rPr>
              <w:rStyle w:val="Hyperlink"/>
              <w:rFonts w:ascii="Georgia" w:hAnsi="Georgia"/>
              <w:rPrChange w:id="5597" w:author="Author">
                <w:rPr>
                  <w:rStyle w:val="Hyperlink"/>
                  <w:noProof/>
                </w:rPr>
              </w:rPrChange>
            </w:rPr>
            <w:delText>5.6. Descripción y análisis de depósitos de tsunami</w:delText>
          </w:r>
          <w:r w:rsidRPr="00AE7C40" w:rsidDel="005562C9">
            <w:rPr>
              <w:rFonts w:ascii="Georgia" w:hAnsi="Georgia"/>
              <w:webHidden/>
              <w:rPrChange w:id="5598" w:author="Author">
                <w:rPr>
                  <w:noProof/>
                  <w:webHidden/>
                </w:rPr>
              </w:rPrChange>
            </w:rPr>
            <w:tab/>
          </w:r>
          <w:r w:rsidR="00CA5E93" w:rsidRPr="00AE7C40" w:rsidDel="005562C9">
            <w:rPr>
              <w:rFonts w:ascii="Georgia" w:hAnsi="Georgia"/>
              <w:webHidden/>
              <w:rPrChange w:id="5599" w:author="Author">
                <w:rPr>
                  <w:noProof/>
                  <w:webHidden/>
                </w:rPr>
              </w:rPrChange>
            </w:rPr>
            <w:delText>71</w:delText>
          </w:r>
          <w:r w:rsidRPr="00AE7C40" w:rsidDel="005562C9">
            <w:rPr>
              <w:rFonts w:ascii="Georgia" w:hAnsi="Georgia"/>
              <w:webHidden/>
              <w:rPrChange w:id="5600" w:author="Author">
                <w:rPr>
                  <w:noProof/>
                  <w:webHidden/>
                </w:rPr>
              </w:rPrChange>
            </w:rPr>
            <w:delText>63</w:delText>
          </w:r>
        </w:del>
      </w:ins>
    </w:p>
    <w:p w14:paraId="00E1D1C1" w14:textId="77777777" w:rsidR="009E2552" w:rsidRPr="00AE7C40" w:rsidDel="005562C9" w:rsidRDefault="00375473" w:rsidP="00AE7C40">
      <w:pPr>
        <w:pStyle w:val="TOC1"/>
        <w:rPr>
          <w:ins w:id="5601" w:author="Author"/>
          <w:del w:id="5602" w:author="Author"/>
          <w:rFonts w:ascii="Georgia" w:hAnsi="Georgia"/>
          <w:lang w:eastAsia="es-PR"/>
          <w:rPrChange w:id="5603" w:author="Author">
            <w:rPr>
              <w:ins w:id="5604" w:author="Author"/>
              <w:del w:id="5605" w:author="Author"/>
              <w:rFonts w:ascii="Calibri" w:hAnsi="Calibri"/>
              <w:noProof/>
              <w:szCs w:val="22"/>
              <w:lang w:eastAsia="es-PR"/>
            </w:rPr>
          </w:rPrChange>
        </w:rPr>
        <w:pPrChange w:id="5606" w:author="Author">
          <w:pPr/>
        </w:pPrChange>
      </w:pPr>
      <w:ins w:id="5607" w:author="Author">
        <w:del w:id="5608" w:author="Author">
          <w:r w:rsidRPr="00AE7C40" w:rsidDel="005562C9">
            <w:rPr>
              <w:rStyle w:val="Hyperlink"/>
              <w:rFonts w:ascii="Georgia" w:hAnsi="Georgia"/>
              <w:rPrChange w:id="5609" w:author="Author">
                <w:rPr>
                  <w:rStyle w:val="Hyperlink"/>
                  <w:noProof/>
                </w:rPr>
              </w:rPrChange>
            </w:rPr>
            <w:delText>5.7. Otras agencias internacionales</w:delText>
          </w:r>
          <w:r w:rsidRPr="00AE7C40" w:rsidDel="005562C9">
            <w:rPr>
              <w:rFonts w:ascii="Georgia" w:hAnsi="Georgia"/>
              <w:webHidden/>
              <w:rPrChange w:id="5610" w:author="Author">
                <w:rPr>
                  <w:noProof/>
                  <w:webHidden/>
                </w:rPr>
              </w:rPrChange>
            </w:rPr>
            <w:tab/>
          </w:r>
          <w:r w:rsidR="00CA5E93" w:rsidRPr="00AE7C40" w:rsidDel="005562C9">
            <w:rPr>
              <w:rFonts w:ascii="Georgia" w:hAnsi="Georgia"/>
              <w:webHidden/>
              <w:rPrChange w:id="5611" w:author="Author">
                <w:rPr>
                  <w:noProof/>
                  <w:webHidden/>
                </w:rPr>
              </w:rPrChange>
            </w:rPr>
            <w:delText>71</w:delText>
          </w:r>
          <w:r w:rsidRPr="00AE7C40" w:rsidDel="005562C9">
            <w:rPr>
              <w:rFonts w:ascii="Georgia" w:hAnsi="Georgia"/>
              <w:webHidden/>
              <w:rPrChange w:id="5612" w:author="Author">
                <w:rPr>
                  <w:noProof/>
                  <w:webHidden/>
                </w:rPr>
              </w:rPrChange>
            </w:rPr>
            <w:delText>63</w:delText>
          </w:r>
        </w:del>
      </w:ins>
    </w:p>
    <w:p w14:paraId="7238774F" w14:textId="77777777" w:rsidR="009E2552" w:rsidRPr="00AE7C40" w:rsidDel="005562C9" w:rsidRDefault="00375473" w:rsidP="00AE7C40">
      <w:pPr>
        <w:pStyle w:val="TOC1"/>
        <w:rPr>
          <w:ins w:id="5613" w:author="Author"/>
          <w:del w:id="5614" w:author="Author"/>
          <w:rFonts w:ascii="Georgia" w:hAnsi="Georgia"/>
          <w:lang w:eastAsia="es-PR"/>
          <w:rPrChange w:id="5615" w:author="Author">
            <w:rPr>
              <w:ins w:id="5616" w:author="Author"/>
              <w:del w:id="5617" w:author="Author"/>
              <w:rFonts w:ascii="Calibri" w:hAnsi="Calibri"/>
              <w:noProof/>
              <w:szCs w:val="22"/>
              <w:lang w:eastAsia="es-PR"/>
            </w:rPr>
          </w:rPrChange>
        </w:rPr>
        <w:pPrChange w:id="5618" w:author="Author">
          <w:pPr/>
        </w:pPrChange>
      </w:pPr>
      <w:ins w:id="5619" w:author="Author">
        <w:del w:id="5620" w:author="Author">
          <w:r w:rsidRPr="00AE7C40" w:rsidDel="005562C9">
            <w:rPr>
              <w:rStyle w:val="Hyperlink"/>
              <w:rFonts w:ascii="Georgia" w:hAnsi="Georgia"/>
              <w:rPrChange w:id="5621" w:author="Author">
                <w:rPr>
                  <w:rStyle w:val="Hyperlink"/>
                  <w:noProof/>
                </w:rPr>
              </w:rPrChange>
            </w:rPr>
            <w:delText>5.8. Información sobre terremotos</w:delText>
          </w:r>
          <w:r w:rsidRPr="00AE7C40" w:rsidDel="005562C9">
            <w:rPr>
              <w:rFonts w:ascii="Georgia" w:hAnsi="Georgia"/>
              <w:webHidden/>
              <w:rPrChange w:id="5622" w:author="Author">
                <w:rPr>
                  <w:noProof/>
                  <w:webHidden/>
                </w:rPr>
              </w:rPrChange>
            </w:rPr>
            <w:tab/>
          </w:r>
          <w:r w:rsidR="00CA5E93" w:rsidRPr="00AE7C40" w:rsidDel="005562C9">
            <w:rPr>
              <w:rFonts w:ascii="Georgia" w:hAnsi="Georgia"/>
              <w:webHidden/>
              <w:rPrChange w:id="5623" w:author="Author">
                <w:rPr>
                  <w:noProof/>
                  <w:webHidden/>
                </w:rPr>
              </w:rPrChange>
            </w:rPr>
            <w:delText>71</w:delText>
          </w:r>
          <w:r w:rsidRPr="00AE7C40" w:rsidDel="005562C9">
            <w:rPr>
              <w:rFonts w:ascii="Georgia" w:hAnsi="Georgia"/>
              <w:webHidden/>
              <w:rPrChange w:id="5624" w:author="Author">
                <w:rPr>
                  <w:noProof/>
                  <w:webHidden/>
                </w:rPr>
              </w:rPrChange>
            </w:rPr>
            <w:delText>63</w:delText>
          </w:r>
        </w:del>
      </w:ins>
    </w:p>
    <w:p w14:paraId="7B45F341" w14:textId="77777777" w:rsidR="009E2552" w:rsidRPr="00AE7C40" w:rsidDel="005562C9" w:rsidRDefault="00375473" w:rsidP="00AE7C40">
      <w:pPr>
        <w:pStyle w:val="TOC1"/>
        <w:rPr>
          <w:ins w:id="5625" w:author="Author"/>
          <w:del w:id="5626" w:author="Author"/>
          <w:rFonts w:ascii="Georgia" w:hAnsi="Georgia"/>
          <w:lang w:eastAsia="es-PR"/>
          <w:rPrChange w:id="5627" w:author="Author">
            <w:rPr>
              <w:ins w:id="5628" w:author="Author"/>
              <w:del w:id="5629" w:author="Author"/>
              <w:rFonts w:ascii="Calibri" w:hAnsi="Calibri"/>
              <w:szCs w:val="22"/>
              <w:lang w:eastAsia="es-PR"/>
            </w:rPr>
          </w:rPrChange>
        </w:rPr>
        <w:pPrChange w:id="5630" w:author="Author">
          <w:pPr/>
        </w:pPrChange>
      </w:pPr>
      <w:ins w:id="5631" w:author="Author">
        <w:del w:id="5632" w:author="Author">
          <w:r w:rsidRPr="00AE7C40" w:rsidDel="005562C9">
            <w:rPr>
              <w:rStyle w:val="Hyperlink"/>
              <w:rFonts w:ascii="Georgia" w:hAnsi="Georgia"/>
              <w:rPrChange w:id="5633" w:author="Author">
                <w:rPr>
                  <w:rStyle w:val="Hyperlink"/>
                </w:rPr>
              </w:rPrChange>
            </w:rPr>
            <w:delText>6. Datos sobre tsunamis</w:delText>
          </w:r>
          <w:r w:rsidRPr="00AE7C40" w:rsidDel="005562C9">
            <w:rPr>
              <w:rFonts w:ascii="Georgia" w:hAnsi="Georgia"/>
              <w:webHidden/>
              <w:rPrChange w:id="5634" w:author="Author">
                <w:rPr>
                  <w:webHidden/>
                </w:rPr>
              </w:rPrChange>
            </w:rPr>
            <w:tab/>
          </w:r>
          <w:r w:rsidR="00CA5E93" w:rsidRPr="00AE7C40" w:rsidDel="005562C9">
            <w:rPr>
              <w:rFonts w:ascii="Georgia" w:hAnsi="Georgia"/>
              <w:webHidden/>
              <w:rPrChange w:id="5635" w:author="Author">
                <w:rPr>
                  <w:webHidden/>
                </w:rPr>
              </w:rPrChange>
            </w:rPr>
            <w:delText>73</w:delText>
          </w:r>
          <w:r w:rsidRPr="00AE7C40" w:rsidDel="005562C9">
            <w:rPr>
              <w:rFonts w:ascii="Georgia" w:hAnsi="Georgia"/>
              <w:webHidden/>
              <w:rPrChange w:id="5636" w:author="Author">
                <w:rPr>
                  <w:webHidden/>
                </w:rPr>
              </w:rPrChange>
            </w:rPr>
            <w:delText>65</w:delText>
          </w:r>
        </w:del>
      </w:ins>
    </w:p>
    <w:p w14:paraId="4591FD06" w14:textId="77777777" w:rsidR="009E2552" w:rsidRPr="00AE7C40" w:rsidDel="005562C9" w:rsidRDefault="00375473" w:rsidP="00AE7C40">
      <w:pPr>
        <w:pStyle w:val="TOC1"/>
        <w:rPr>
          <w:ins w:id="5637" w:author="Author"/>
          <w:del w:id="5638" w:author="Author"/>
          <w:rFonts w:ascii="Georgia" w:hAnsi="Georgia"/>
          <w:lang w:eastAsia="es-PR"/>
          <w:rPrChange w:id="5639" w:author="Author">
            <w:rPr>
              <w:ins w:id="5640" w:author="Author"/>
              <w:del w:id="5641" w:author="Author"/>
              <w:rFonts w:ascii="Calibri" w:hAnsi="Calibri"/>
              <w:szCs w:val="22"/>
              <w:lang w:eastAsia="es-PR"/>
            </w:rPr>
          </w:rPrChange>
        </w:rPr>
        <w:pPrChange w:id="5642" w:author="Author">
          <w:pPr/>
        </w:pPrChange>
      </w:pPr>
      <w:ins w:id="5643" w:author="Author">
        <w:del w:id="5644" w:author="Author">
          <w:r w:rsidRPr="00AE7C40" w:rsidDel="005562C9">
            <w:rPr>
              <w:rStyle w:val="Hyperlink"/>
              <w:rFonts w:ascii="Georgia" w:hAnsi="Georgia"/>
              <w:rPrChange w:id="5645" w:author="Author">
                <w:rPr>
                  <w:rStyle w:val="Hyperlink"/>
                </w:rPr>
              </w:rPrChange>
            </w:rPr>
            <w:delText>7. Tsunamis que han causado 2,000 muertes o más</w:delText>
          </w:r>
          <w:r w:rsidRPr="00AE7C40" w:rsidDel="005562C9">
            <w:rPr>
              <w:rFonts w:ascii="Georgia" w:hAnsi="Georgia"/>
              <w:webHidden/>
              <w:rPrChange w:id="5646" w:author="Author">
                <w:rPr>
                  <w:webHidden/>
                </w:rPr>
              </w:rPrChange>
            </w:rPr>
            <w:tab/>
          </w:r>
          <w:r w:rsidR="00CA5E93" w:rsidRPr="00AE7C40" w:rsidDel="005562C9">
            <w:rPr>
              <w:rFonts w:ascii="Georgia" w:hAnsi="Georgia"/>
              <w:webHidden/>
              <w:rPrChange w:id="5647" w:author="Author">
                <w:rPr>
                  <w:webHidden/>
                </w:rPr>
              </w:rPrChange>
            </w:rPr>
            <w:delText>75</w:delText>
          </w:r>
          <w:r w:rsidRPr="00AE7C40" w:rsidDel="005562C9">
            <w:rPr>
              <w:rFonts w:ascii="Georgia" w:hAnsi="Georgia"/>
              <w:webHidden/>
              <w:rPrChange w:id="5648" w:author="Author">
                <w:rPr>
                  <w:webHidden/>
                </w:rPr>
              </w:rPrChange>
            </w:rPr>
            <w:delText>67</w:delText>
          </w:r>
        </w:del>
      </w:ins>
    </w:p>
    <w:p w14:paraId="0CA4A520" w14:textId="77777777" w:rsidR="009E2552" w:rsidRPr="00AE7C40" w:rsidDel="005562C9" w:rsidRDefault="00375473" w:rsidP="00AE7C40">
      <w:pPr>
        <w:pStyle w:val="TOC1"/>
        <w:rPr>
          <w:ins w:id="5649" w:author="Author"/>
          <w:del w:id="5650" w:author="Author"/>
          <w:rFonts w:ascii="Georgia" w:hAnsi="Georgia"/>
          <w:lang w:eastAsia="es-PR"/>
          <w:rPrChange w:id="5651" w:author="Author">
            <w:rPr>
              <w:ins w:id="5652" w:author="Author"/>
              <w:del w:id="5653" w:author="Author"/>
              <w:rFonts w:ascii="Calibri" w:hAnsi="Calibri"/>
              <w:szCs w:val="22"/>
              <w:lang w:eastAsia="es-PR"/>
            </w:rPr>
          </w:rPrChange>
        </w:rPr>
        <w:pPrChange w:id="5654" w:author="Author">
          <w:pPr/>
        </w:pPrChange>
      </w:pPr>
      <w:ins w:id="5655" w:author="Author">
        <w:del w:id="5656" w:author="Author">
          <w:r w:rsidRPr="00AE7C40" w:rsidDel="005562C9">
            <w:rPr>
              <w:rStyle w:val="Hyperlink"/>
              <w:rFonts w:ascii="Georgia" w:hAnsi="Georgia"/>
              <w:rPrChange w:id="5657" w:author="Author">
                <w:rPr>
                  <w:rStyle w:val="Hyperlink"/>
                </w:rPr>
              </w:rPrChange>
            </w:rPr>
            <w:delText>8. Historia de los tsunamis en Puerto Rico</w:delText>
          </w:r>
          <w:r w:rsidRPr="00AE7C40" w:rsidDel="005562C9">
            <w:rPr>
              <w:rFonts w:ascii="Georgia" w:hAnsi="Georgia"/>
              <w:webHidden/>
              <w:rPrChange w:id="5658" w:author="Author">
                <w:rPr>
                  <w:webHidden/>
                </w:rPr>
              </w:rPrChange>
            </w:rPr>
            <w:tab/>
          </w:r>
          <w:r w:rsidR="00CA5E93" w:rsidRPr="00AE7C40" w:rsidDel="005562C9">
            <w:rPr>
              <w:rFonts w:ascii="Georgia" w:hAnsi="Georgia"/>
              <w:webHidden/>
              <w:rPrChange w:id="5659" w:author="Author">
                <w:rPr>
                  <w:webHidden/>
                </w:rPr>
              </w:rPrChange>
            </w:rPr>
            <w:delText>77</w:delText>
          </w:r>
          <w:r w:rsidRPr="00AE7C40" w:rsidDel="005562C9">
            <w:rPr>
              <w:rFonts w:ascii="Georgia" w:hAnsi="Georgia"/>
              <w:webHidden/>
              <w:rPrChange w:id="5660" w:author="Author">
                <w:rPr>
                  <w:webHidden/>
                </w:rPr>
              </w:rPrChange>
            </w:rPr>
            <w:delText>69</w:delText>
          </w:r>
        </w:del>
      </w:ins>
    </w:p>
    <w:p w14:paraId="235F7D37" w14:textId="77777777" w:rsidR="009E2552" w:rsidRPr="00AE7C40" w:rsidDel="005562C9" w:rsidRDefault="00375473" w:rsidP="00AE7C40">
      <w:pPr>
        <w:pStyle w:val="TOC1"/>
        <w:rPr>
          <w:ins w:id="5661" w:author="Author"/>
          <w:del w:id="5662" w:author="Author"/>
          <w:rFonts w:ascii="Georgia" w:hAnsi="Georgia"/>
          <w:lang w:eastAsia="es-PR"/>
          <w:rPrChange w:id="5663" w:author="Author">
            <w:rPr>
              <w:ins w:id="5664" w:author="Author"/>
              <w:del w:id="5665" w:author="Author"/>
              <w:rFonts w:ascii="Calibri" w:hAnsi="Calibri"/>
              <w:noProof/>
              <w:szCs w:val="22"/>
              <w:lang w:eastAsia="es-PR"/>
            </w:rPr>
          </w:rPrChange>
        </w:rPr>
        <w:pPrChange w:id="5666" w:author="Author">
          <w:pPr/>
        </w:pPrChange>
      </w:pPr>
      <w:ins w:id="5667" w:author="Author">
        <w:del w:id="5668" w:author="Author">
          <w:r w:rsidRPr="00AE7C40" w:rsidDel="005562C9">
            <w:rPr>
              <w:rStyle w:val="Hyperlink"/>
              <w:rFonts w:ascii="Georgia" w:hAnsi="Georgia"/>
              <w:rPrChange w:id="5669" w:author="Author">
                <w:rPr>
                  <w:rStyle w:val="Hyperlink"/>
                  <w:noProof/>
                </w:rPr>
              </w:rPrChange>
            </w:rPr>
            <w:delText>8.1. Tsunami de 1867</w:delText>
          </w:r>
          <w:r w:rsidRPr="00AE7C40" w:rsidDel="005562C9">
            <w:rPr>
              <w:rFonts w:ascii="Georgia" w:hAnsi="Georgia"/>
              <w:webHidden/>
              <w:rPrChange w:id="5670" w:author="Author">
                <w:rPr>
                  <w:noProof/>
                  <w:webHidden/>
                </w:rPr>
              </w:rPrChange>
            </w:rPr>
            <w:tab/>
          </w:r>
          <w:r w:rsidR="00CA5E93" w:rsidRPr="00AE7C40" w:rsidDel="005562C9">
            <w:rPr>
              <w:rFonts w:ascii="Georgia" w:hAnsi="Georgia"/>
              <w:webHidden/>
              <w:rPrChange w:id="5671" w:author="Author">
                <w:rPr>
                  <w:noProof/>
                  <w:webHidden/>
                </w:rPr>
              </w:rPrChange>
            </w:rPr>
            <w:delText>77</w:delText>
          </w:r>
          <w:r w:rsidRPr="00AE7C40" w:rsidDel="005562C9">
            <w:rPr>
              <w:rFonts w:ascii="Georgia" w:hAnsi="Georgia"/>
              <w:webHidden/>
              <w:rPrChange w:id="5672" w:author="Author">
                <w:rPr>
                  <w:noProof/>
                  <w:webHidden/>
                </w:rPr>
              </w:rPrChange>
            </w:rPr>
            <w:delText>69</w:delText>
          </w:r>
        </w:del>
      </w:ins>
    </w:p>
    <w:p w14:paraId="2153707D" w14:textId="77777777" w:rsidR="009E2552" w:rsidRPr="00AE7C40" w:rsidDel="005562C9" w:rsidRDefault="00375473" w:rsidP="00AE7C40">
      <w:pPr>
        <w:pStyle w:val="TOC1"/>
        <w:rPr>
          <w:ins w:id="5673" w:author="Author"/>
          <w:del w:id="5674" w:author="Author"/>
          <w:rFonts w:ascii="Georgia" w:hAnsi="Georgia"/>
          <w:lang w:eastAsia="es-PR"/>
          <w:rPrChange w:id="5675" w:author="Author">
            <w:rPr>
              <w:ins w:id="5676" w:author="Author"/>
              <w:del w:id="5677" w:author="Author"/>
              <w:rFonts w:ascii="Calibri" w:hAnsi="Calibri"/>
              <w:noProof/>
              <w:szCs w:val="22"/>
              <w:lang w:eastAsia="es-PR"/>
            </w:rPr>
          </w:rPrChange>
        </w:rPr>
        <w:pPrChange w:id="5678" w:author="Author">
          <w:pPr/>
        </w:pPrChange>
      </w:pPr>
      <w:ins w:id="5679" w:author="Author">
        <w:del w:id="5680" w:author="Author">
          <w:r w:rsidRPr="00AE7C40" w:rsidDel="005562C9">
            <w:rPr>
              <w:rStyle w:val="Hyperlink"/>
              <w:rFonts w:ascii="Georgia" w:hAnsi="Georgia"/>
              <w:rPrChange w:id="5681" w:author="Author">
                <w:rPr>
                  <w:rStyle w:val="Hyperlink"/>
                  <w:noProof/>
                </w:rPr>
              </w:rPrChange>
            </w:rPr>
            <w:delText>8.2. Tsunami de 1918</w:delText>
          </w:r>
          <w:r w:rsidRPr="00AE7C40" w:rsidDel="005562C9">
            <w:rPr>
              <w:rFonts w:ascii="Georgia" w:hAnsi="Georgia"/>
              <w:webHidden/>
              <w:rPrChange w:id="5682" w:author="Author">
                <w:rPr>
                  <w:noProof/>
                  <w:webHidden/>
                </w:rPr>
              </w:rPrChange>
            </w:rPr>
            <w:tab/>
          </w:r>
          <w:r w:rsidR="00CA5E93" w:rsidRPr="00AE7C40" w:rsidDel="005562C9">
            <w:rPr>
              <w:rFonts w:ascii="Georgia" w:hAnsi="Georgia"/>
              <w:webHidden/>
              <w:rPrChange w:id="5683" w:author="Author">
                <w:rPr>
                  <w:noProof/>
                  <w:webHidden/>
                </w:rPr>
              </w:rPrChange>
            </w:rPr>
            <w:delText>77</w:delText>
          </w:r>
          <w:r w:rsidRPr="00AE7C40" w:rsidDel="005562C9">
            <w:rPr>
              <w:rFonts w:ascii="Georgia" w:hAnsi="Georgia"/>
              <w:webHidden/>
              <w:rPrChange w:id="5684" w:author="Author">
                <w:rPr>
                  <w:noProof/>
                  <w:webHidden/>
                </w:rPr>
              </w:rPrChange>
            </w:rPr>
            <w:delText>69</w:delText>
          </w:r>
        </w:del>
      </w:ins>
    </w:p>
    <w:p w14:paraId="190F2628" w14:textId="77777777" w:rsidR="009E2552" w:rsidRPr="00AE7C40" w:rsidDel="005562C9" w:rsidRDefault="00375473" w:rsidP="00AE7C40">
      <w:pPr>
        <w:pStyle w:val="TOC1"/>
        <w:rPr>
          <w:ins w:id="5685" w:author="Author"/>
          <w:del w:id="5686" w:author="Author"/>
          <w:rFonts w:ascii="Georgia" w:hAnsi="Georgia"/>
          <w:lang w:eastAsia="es-PR"/>
          <w:rPrChange w:id="5687" w:author="Author">
            <w:rPr>
              <w:ins w:id="5688" w:author="Author"/>
              <w:del w:id="5689" w:author="Author"/>
              <w:rFonts w:ascii="Calibri" w:hAnsi="Calibri"/>
              <w:noProof/>
              <w:szCs w:val="22"/>
              <w:lang w:eastAsia="es-PR"/>
            </w:rPr>
          </w:rPrChange>
        </w:rPr>
        <w:pPrChange w:id="5690" w:author="Author">
          <w:pPr/>
        </w:pPrChange>
      </w:pPr>
      <w:ins w:id="5691" w:author="Author">
        <w:del w:id="5692" w:author="Author">
          <w:r w:rsidRPr="00AE7C40" w:rsidDel="005562C9">
            <w:rPr>
              <w:rStyle w:val="Hyperlink"/>
              <w:rFonts w:ascii="Georgia" w:hAnsi="Georgia"/>
              <w:rPrChange w:id="5693" w:author="Author">
                <w:rPr>
                  <w:rStyle w:val="Hyperlink"/>
                  <w:noProof/>
                </w:rPr>
              </w:rPrChange>
            </w:rPr>
            <w:delText>8.3. Teletsunami de Lisboa</w:delText>
          </w:r>
          <w:r w:rsidRPr="00AE7C40" w:rsidDel="005562C9">
            <w:rPr>
              <w:rFonts w:ascii="Georgia" w:hAnsi="Georgia"/>
              <w:webHidden/>
              <w:rPrChange w:id="5694" w:author="Author">
                <w:rPr>
                  <w:noProof/>
                  <w:webHidden/>
                </w:rPr>
              </w:rPrChange>
            </w:rPr>
            <w:tab/>
          </w:r>
          <w:r w:rsidR="00CA5E93" w:rsidRPr="00AE7C40" w:rsidDel="005562C9">
            <w:rPr>
              <w:rFonts w:ascii="Georgia" w:hAnsi="Georgia"/>
              <w:webHidden/>
              <w:rPrChange w:id="5695" w:author="Author">
                <w:rPr>
                  <w:noProof/>
                  <w:webHidden/>
                </w:rPr>
              </w:rPrChange>
            </w:rPr>
            <w:delText>78</w:delText>
          </w:r>
          <w:r w:rsidRPr="00AE7C40" w:rsidDel="005562C9">
            <w:rPr>
              <w:rFonts w:ascii="Georgia" w:hAnsi="Georgia"/>
              <w:webHidden/>
              <w:rPrChange w:id="5696" w:author="Author">
                <w:rPr>
                  <w:noProof/>
                  <w:webHidden/>
                </w:rPr>
              </w:rPrChange>
            </w:rPr>
            <w:delText>70</w:delText>
          </w:r>
        </w:del>
      </w:ins>
    </w:p>
    <w:p w14:paraId="75378F97" w14:textId="77777777" w:rsidR="009E2552" w:rsidRPr="00AE7C40" w:rsidDel="005562C9" w:rsidRDefault="00375473" w:rsidP="00AE7C40">
      <w:pPr>
        <w:pStyle w:val="TOC1"/>
        <w:rPr>
          <w:ins w:id="5697" w:author="Author"/>
          <w:del w:id="5698" w:author="Author"/>
          <w:rFonts w:ascii="Georgia" w:hAnsi="Georgia"/>
          <w:lang w:eastAsia="es-PR"/>
          <w:rPrChange w:id="5699" w:author="Author">
            <w:rPr>
              <w:ins w:id="5700" w:author="Author"/>
              <w:del w:id="5701" w:author="Author"/>
              <w:rFonts w:ascii="Calibri" w:hAnsi="Calibri"/>
              <w:szCs w:val="22"/>
              <w:lang w:eastAsia="es-PR"/>
            </w:rPr>
          </w:rPrChange>
        </w:rPr>
        <w:pPrChange w:id="5702" w:author="Author">
          <w:pPr/>
        </w:pPrChange>
      </w:pPr>
      <w:ins w:id="5703" w:author="Author">
        <w:del w:id="5704" w:author="Author">
          <w:r w:rsidRPr="00AE7C40" w:rsidDel="005562C9">
            <w:rPr>
              <w:rStyle w:val="Hyperlink"/>
              <w:rFonts w:ascii="Georgia" w:hAnsi="Georgia"/>
              <w:rPrChange w:id="5705" w:author="Author">
                <w:rPr>
                  <w:rStyle w:val="Hyperlink"/>
                </w:rPr>
              </w:rPrChange>
            </w:rPr>
            <w:delText>9. Cómo saber si un tsunami se acerca</w:delText>
          </w:r>
          <w:r w:rsidRPr="00AE7C40" w:rsidDel="005562C9">
            <w:rPr>
              <w:rFonts w:ascii="Georgia" w:hAnsi="Georgia"/>
              <w:webHidden/>
              <w:rPrChange w:id="5706" w:author="Author">
                <w:rPr>
                  <w:webHidden/>
                </w:rPr>
              </w:rPrChange>
            </w:rPr>
            <w:tab/>
          </w:r>
          <w:r w:rsidR="00CA5E93" w:rsidRPr="00AE7C40" w:rsidDel="005562C9">
            <w:rPr>
              <w:rFonts w:ascii="Georgia" w:hAnsi="Georgia"/>
              <w:webHidden/>
              <w:rPrChange w:id="5707" w:author="Author">
                <w:rPr>
                  <w:webHidden/>
                </w:rPr>
              </w:rPrChange>
            </w:rPr>
            <w:delText>79</w:delText>
          </w:r>
          <w:r w:rsidRPr="00AE7C40" w:rsidDel="005562C9">
            <w:rPr>
              <w:rFonts w:ascii="Georgia" w:hAnsi="Georgia"/>
              <w:webHidden/>
              <w:rPrChange w:id="5708" w:author="Author">
                <w:rPr>
                  <w:webHidden/>
                </w:rPr>
              </w:rPrChange>
            </w:rPr>
            <w:delText>71</w:delText>
          </w:r>
        </w:del>
      </w:ins>
    </w:p>
    <w:p w14:paraId="6F8C837F" w14:textId="77777777" w:rsidR="009E2552" w:rsidRPr="00AE7C40" w:rsidDel="005562C9" w:rsidRDefault="00375473" w:rsidP="00AE7C40">
      <w:pPr>
        <w:pStyle w:val="TOC1"/>
        <w:rPr>
          <w:ins w:id="5709" w:author="Author"/>
          <w:del w:id="5710" w:author="Author"/>
          <w:rFonts w:ascii="Georgia" w:hAnsi="Georgia"/>
          <w:lang w:eastAsia="es-PR"/>
          <w:rPrChange w:id="5711" w:author="Author">
            <w:rPr>
              <w:ins w:id="5712" w:author="Author"/>
              <w:del w:id="5713" w:author="Author"/>
              <w:rFonts w:ascii="Calibri" w:hAnsi="Calibri"/>
              <w:szCs w:val="22"/>
              <w:lang w:eastAsia="es-PR"/>
            </w:rPr>
          </w:rPrChange>
        </w:rPr>
        <w:pPrChange w:id="5714" w:author="Author">
          <w:pPr/>
        </w:pPrChange>
      </w:pPr>
      <w:ins w:id="5715" w:author="Author">
        <w:del w:id="5716" w:author="Author">
          <w:r w:rsidRPr="00AE7C40" w:rsidDel="005562C9">
            <w:rPr>
              <w:rStyle w:val="Hyperlink"/>
              <w:rFonts w:ascii="Georgia" w:hAnsi="Georgia"/>
              <w:rPrChange w:id="5717" w:author="Author">
                <w:rPr>
                  <w:rStyle w:val="Hyperlink"/>
                </w:rPr>
              </w:rPrChange>
            </w:rPr>
            <w:delText>10. ¿Qué hacer si se acerca un tsunami?</w:delText>
          </w:r>
          <w:r w:rsidRPr="00AE7C40" w:rsidDel="005562C9">
            <w:rPr>
              <w:rFonts w:ascii="Georgia" w:hAnsi="Georgia"/>
              <w:webHidden/>
              <w:rPrChange w:id="5718" w:author="Author">
                <w:rPr>
                  <w:webHidden/>
                </w:rPr>
              </w:rPrChange>
            </w:rPr>
            <w:tab/>
          </w:r>
          <w:r w:rsidR="00CA5E93" w:rsidRPr="00AE7C40" w:rsidDel="005562C9">
            <w:rPr>
              <w:rFonts w:ascii="Georgia" w:hAnsi="Georgia"/>
              <w:webHidden/>
              <w:rPrChange w:id="5719" w:author="Author">
                <w:rPr>
                  <w:webHidden/>
                </w:rPr>
              </w:rPrChange>
            </w:rPr>
            <w:delText>81</w:delText>
          </w:r>
          <w:r w:rsidRPr="00AE7C40" w:rsidDel="005562C9">
            <w:rPr>
              <w:rFonts w:ascii="Georgia" w:hAnsi="Georgia"/>
              <w:webHidden/>
              <w:rPrChange w:id="5720" w:author="Author">
                <w:rPr>
                  <w:webHidden/>
                </w:rPr>
              </w:rPrChange>
            </w:rPr>
            <w:delText>73</w:delText>
          </w:r>
        </w:del>
      </w:ins>
    </w:p>
    <w:p w14:paraId="7C9D91D9" w14:textId="77777777" w:rsidR="009E2552" w:rsidRPr="00AE7C40" w:rsidDel="005562C9" w:rsidRDefault="00375473" w:rsidP="00AE7C40">
      <w:pPr>
        <w:pStyle w:val="TOC1"/>
        <w:rPr>
          <w:ins w:id="5721" w:author="Author"/>
          <w:del w:id="5722" w:author="Author"/>
          <w:rFonts w:ascii="Georgia" w:hAnsi="Georgia"/>
          <w:lang w:eastAsia="es-PR"/>
          <w:rPrChange w:id="5723" w:author="Author">
            <w:rPr>
              <w:ins w:id="5724" w:author="Author"/>
              <w:del w:id="5725" w:author="Author"/>
              <w:rFonts w:ascii="Calibri" w:hAnsi="Calibri"/>
              <w:noProof/>
              <w:szCs w:val="22"/>
              <w:lang w:eastAsia="es-PR"/>
            </w:rPr>
          </w:rPrChange>
        </w:rPr>
        <w:pPrChange w:id="5726" w:author="Author">
          <w:pPr/>
        </w:pPrChange>
      </w:pPr>
      <w:ins w:id="5727" w:author="Author">
        <w:del w:id="5728" w:author="Author">
          <w:r w:rsidRPr="00AE7C40" w:rsidDel="005562C9">
            <w:rPr>
              <w:rStyle w:val="Hyperlink"/>
              <w:rFonts w:ascii="Georgia" w:hAnsi="Georgia"/>
              <w:rPrChange w:id="5729" w:author="Author">
                <w:rPr>
                  <w:rStyle w:val="Hyperlink"/>
                  <w:noProof/>
                </w:rPr>
              </w:rPrChange>
            </w:rPr>
            <w:delText>10.1. Si está en tierra</w:delText>
          </w:r>
          <w:r w:rsidRPr="00AE7C40" w:rsidDel="005562C9">
            <w:rPr>
              <w:rFonts w:ascii="Georgia" w:hAnsi="Georgia"/>
              <w:webHidden/>
              <w:rPrChange w:id="5730" w:author="Author">
                <w:rPr>
                  <w:noProof/>
                  <w:webHidden/>
                </w:rPr>
              </w:rPrChange>
            </w:rPr>
            <w:tab/>
          </w:r>
          <w:r w:rsidR="00CA5E93" w:rsidRPr="00AE7C40" w:rsidDel="005562C9">
            <w:rPr>
              <w:rFonts w:ascii="Georgia" w:hAnsi="Georgia"/>
              <w:webHidden/>
              <w:rPrChange w:id="5731" w:author="Author">
                <w:rPr>
                  <w:noProof/>
                  <w:webHidden/>
                </w:rPr>
              </w:rPrChange>
            </w:rPr>
            <w:delText>81</w:delText>
          </w:r>
          <w:r w:rsidRPr="00AE7C40" w:rsidDel="005562C9">
            <w:rPr>
              <w:rFonts w:ascii="Georgia" w:hAnsi="Georgia"/>
              <w:webHidden/>
              <w:rPrChange w:id="5732" w:author="Author">
                <w:rPr>
                  <w:noProof/>
                  <w:webHidden/>
                </w:rPr>
              </w:rPrChange>
            </w:rPr>
            <w:delText>73</w:delText>
          </w:r>
        </w:del>
      </w:ins>
    </w:p>
    <w:p w14:paraId="43F135A2" w14:textId="77777777" w:rsidR="009E2552" w:rsidRPr="00AE7C40" w:rsidDel="005562C9" w:rsidRDefault="00375473" w:rsidP="00AE7C40">
      <w:pPr>
        <w:pStyle w:val="TOC1"/>
        <w:rPr>
          <w:ins w:id="5733" w:author="Author"/>
          <w:del w:id="5734" w:author="Author"/>
          <w:rFonts w:ascii="Georgia" w:hAnsi="Georgia"/>
          <w:lang w:eastAsia="es-PR"/>
          <w:rPrChange w:id="5735" w:author="Author">
            <w:rPr>
              <w:ins w:id="5736" w:author="Author"/>
              <w:del w:id="5737" w:author="Author"/>
              <w:rFonts w:ascii="Calibri" w:hAnsi="Calibri"/>
              <w:noProof/>
              <w:szCs w:val="22"/>
              <w:lang w:eastAsia="es-PR"/>
            </w:rPr>
          </w:rPrChange>
        </w:rPr>
        <w:pPrChange w:id="5738" w:author="Author">
          <w:pPr/>
        </w:pPrChange>
      </w:pPr>
      <w:ins w:id="5739" w:author="Author">
        <w:del w:id="5740" w:author="Author">
          <w:r w:rsidRPr="00AE7C40" w:rsidDel="005562C9">
            <w:rPr>
              <w:rStyle w:val="Hyperlink"/>
              <w:rFonts w:ascii="Georgia" w:hAnsi="Georgia"/>
              <w:rPrChange w:id="5741" w:author="Author">
                <w:rPr>
                  <w:rStyle w:val="Hyperlink"/>
                  <w:noProof/>
                </w:rPr>
              </w:rPrChange>
            </w:rPr>
            <w:delText>10.2. Si está en un barco</w:delText>
          </w:r>
          <w:r w:rsidRPr="00AE7C40" w:rsidDel="005562C9">
            <w:rPr>
              <w:rFonts w:ascii="Georgia" w:hAnsi="Georgia"/>
              <w:webHidden/>
              <w:rPrChange w:id="5742" w:author="Author">
                <w:rPr>
                  <w:noProof/>
                  <w:webHidden/>
                </w:rPr>
              </w:rPrChange>
            </w:rPr>
            <w:tab/>
          </w:r>
          <w:r w:rsidR="00CA5E93" w:rsidRPr="00AE7C40" w:rsidDel="005562C9">
            <w:rPr>
              <w:rFonts w:ascii="Georgia" w:hAnsi="Georgia"/>
              <w:webHidden/>
              <w:rPrChange w:id="5743" w:author="Author">
                <w:rPr>
                  <w:noProof/>
                  <w:webHidden/>
                </w:rPr>
              </w:rPrChange>
            </w:rPr>
            <w:delText>82</w:delText>
          </w:r>
          <w:r w:rsidRPr="00AE7C40" w:rsidDel="005562C9">
            <w:rPr>
              <w:rFonts w:ascii="Georgia" w:hAnsi="Georgia"/>
              <w:webHidden/>
              <w:rPrChange w:id="5744" w:author="Author">
                <w:rPr>
                  <w:noProof/>
                  <w:webHidden/>
                </w:rPr>
              </w:rPrChange>
            </w:rPr>
            <w:delText>74</w:delText>
          </w:r>
        </w:del>
      </w:ins>
    </w:p>
    <w:p w14:paraId="17A34ED0" w14:textId="77777777" w:rsidR="009E2552" w:rsidRPr="00AE7C40" w:rsidDel="005562C9" w:rsidRDefault="00375473" w:rsidP="00AE7C40">
      <w:pPr>
        <w:pStyle w:val="TOC1"/>
        <w:rPr>
          <w:ins w:id="5745" w:author="Author"/>
          <w:del w:id="5746" w:author="Author"/>
          <w:rFonts w:ascii="Georgia" w:hAnsi="Georgia"/>
          <w:lang w:eastAsia="es-PR"/>
          <w:rPrChange w:id="5747" w:author="Author">
            <w:rPr>
              <w:ins w:id="5748" w:author="Author"/>
              <w:del w:id="5749" w:author="Author"/>
              <w:rFonts w:ascii="Calibri" w:hAnsi="Calibri"/>
              <w:szCs w:val="22"/>
              <w:lang w:eastAsia="es-PR"/>
            </w:rPr>
          </w:rPrChange>
        </w:rPr>
        <w:pPrChange w:id="5750" w:author="Author">
          <w:pPr/>
        </w:pPrChange>
      </w:pPr>
      <w:ins w:id="5751" w:author="Author">
        <w:del w:id="5752" w:author="Author">
          <w:r w:rsidRPr="00AE7C40" w:rsidDel="005562C9">
            <w:rPr>
              <w:rStyle w:val="Hyperlink"/>
              <w:rFonts w:ascii="Georgia" w:hAnsi="Georgia"/>
              <w:rPrChange w:id="5753" w:author="Author">
                <w:rPr>
                  <w:rStyle w:val="Hyperlink"/>
                </w:rPr>
              </w:rPrChange>
            </w:rPr>
            <w:delText xml:space="preserve">11. Programa </w:delText>
          </w:r>
          <w:r w:rsidRPr="00AE7C40" w:rsidDel="005562C9">
            <w:rPr>
              <w:rStyle w:val="Hyperlink"/>
              <w:rFonts w:ascii="Georgia" w:hAnsi="Georgia"/>
              <w:i/>
              <w:rPrChange w:id="5754" w:author="Author">
                <w:rPr>
                  <w:rStyle w:val="Hyperlink"/>
                  <w:i/>
                </w:rPr>
              </w:rPrChange>
            </w:rPr>
            <w:delText>TsunamiReady</w:delText>
          </w:r>
          <w:r w:rsidRPr="00AE7C40" w:rsidDel="005562C9">
            <w:rPr>
              <w:rFonts w:ascii="Georgia" w:hAnsi="Georgia"/>
              <w:webHidden/>
              <w:rPrChange w:id="5755" w:author="Author">
                <w:rPr>
                  <w:webHidden/>
                </w:rPr>
              </w:rPrChange>
            </w:rPr>
            <w:tab/>
          </w:r>
          <w:r w:rsidR="00CA5E93" w:rsidRPr="00AE7C40" w:rsidDel="005562C9">
            <w:rPr>
              <w:rFonts w:ascii="Georgia" w:hAnsi="Georgia"/>
              <w:webHidden/>
              <w:rPrChange w:id="5756" w:author="Author">
                <w:rPr>
                  <w:webHidden/>
                </w:rPr>
              </w:rPrChange>
            </w:rPr>
            <w:delText>83</w:delText>
          </w:r>
          <w:r w:rsidRPr="00AE7C40" w:rsidDel="005562C9">
            <w:rPr>
              <w:rFonts w:ascii="Georgia" w:hAnsi="Georgia"/>
              <w:webHidden/>
              <w:rPrChange w:id="5757" w:author="Author">
                <w:rPr>
                  <w:webHidden/>
                </w:rPr>
              </w:rPrChange>
            </w:rPr>
            <w:delText>75</w:delText>
          </w:r>
        </w:del>
      </w:ins>
    </w:p>
    <w:p w14:paraId="6F13358F" w14:textId="77777777" w:rsidR="009E2552" w:rsidRPr="00AE7C40" w:rsidDel="005562C9" w:rsidRDefault="00375473" w:rsidP="00AE7C40">
      <w:pPr>
        <w:pStyle w:val="TOC1"/>
        <w:rPr>
          <w:ins w:id="5758" w:author="Author"/>
          <w:del w:id="5759" w:author="Author"/>
          <w:rFonts w:ascii="Georgia" w:hAnsi="Georgia"/>
          <w:lang w:eastAsia="es-PR"/>
          <w:rPrChange w:id="5760" w:author="Author">
            <w:rPr>
              <w:ins w:id="5761" w:author="Author"/>
              <w:del w:id="5762" w:author="Author"/>
              <w:rFonts w:ascii="Calibri" w:hAnsi="Calibri"/>
              <w:szCs w:val="22"/>
              <w:lang w:eastAsia="es-PR"/>
            </w:rPr>
          </w:rPrChange>
        </w:rPr>
        <w:pPrChange w:id="5763" w:author="Author">
          <w:pPr/>
        </w:pPrChange>
      </w:pPr>
      <w:ins w:id="5764" w:author="Author">
        <w:del w:id="5765" w:author="Author">
          <w:r w:rsidRPr="00AE7C40" w:rsidDel="005562C9">
            <w:rPr>
              <w:rStyle w:val="Hyperlink"/>
              <w:rFonts w:ascii="Georgia" w:hAnsi="Georgia"/>
              <w:rPrChange w:id="5766" w:author="Author">
                <w:rPr>
                  <w:rStyle w:val="Hyperlink"/>
                </w:rPr>
              </w:rPrChange>
            </w:rPr>
            <w:delText>12. Ejercicio Caribe Wave</w:delText>
          </w:r>
          <w:r w:rsidRPr="00AE7C40" w:rsidDel="005562C9">
            <w:rPr>
              <w:rFonts w:ascii="Georgia" w:hAnsi="Georgia"/>
              <w:webHidden/>
              <w:rPrChange w:id="5767" w:author="Author">
                <w:rPr>
                  <w:webHidden/>
                </w:rPr>
              </w:rPrChange>
            </w:rPr>
            <w:tab/>
          </w:r>
          <w:r w:rsidR="00CA5E93" w:rsidRPr="00AE7C40" w:rsidDel="005562C9">
            <w:rPr>
              <w:rFonts w:ascii="Georgia" w:hAnsi="Georgia"/>
              <w:webHidden/>
              <w:rPrChange w:id="5768" w:author="Author">
                <w:rPr>
                  <w:webHidden/>
                </w:rPr>
              </w:rPrChange>
            </w:rPr>
            <w:delText>85</w:delText>
          </w:r>
          <w:r w:rsidRPr="00AE7C40" w:rsidDel="005562C9">
            <w:rPr>
              <w:rFonts w:ascii="Georgia" w:hAnsi="Georgia"/>
              <w:webHidden/>
              <w:rPrChange w:id="5769" w:author="Author">
                <w:rPr>
                  <w:webHidden/>
                </w:rPr>
              </w:rPrChange>
            </w:rPr>
            <w:delText>77</w:delText>
          </w:r>
        </w:del>
      </w:ins>
    </w:p>
    <w:p w14:paraId="4EFAB166" w14:textId="77777777" w:rsidR="009E2552" w:rsidRPr="00AE7C40" w:rsidDel="005562C9" w:rsidRDefault="00375473" w:rsidP="00AE7C40">
      <w:pPr>
        <w:pStyle w:val="TOC1"/>
        <w:rPr>
          <w:ins w:id="5770" w:author="Author"/>
          <w:del w:id="5771" w:author="Author"/>
          <w:rFonts w:ascii="Georgia" w:hAnsi="Georgia"/>
          <w:lang w:eastAsia="es-PR"/>
          <w:rPrChange w:id="5772" w:author="Author">
            <w:rPr>
              <w:ins w:id="5773" w:author="Author"/>
              <w:del w:id="5774" w:author="Author"/>
              <w:rFonts w:ascii="Calibri" w:hAnsi="Calibri"/>
              <w:szCs w:val="22"/>
              <w:lang w:eastAsia="es-PR"/>
            </w:rPr>
          </w:rPrChange>
        </w:rPr>
        <w:pPrChange w:id="5775" w:author="Author">
          <w:pPr/>
        </w:pPrChange>
      </w:pPr>
      <w:ins w:id="5776" w:author="Author">
        <w:del w:id="5777" w:author="Author">
          <w:r w:rsidRPr="00AE7C40" w:rsidDel="005562C9">
            <w:rPr>
              <w:rStyle w:val="Hyperlink"/>
              <w:rFonts w:ascii="Georgia" w:hAnsi="Georgia"/>
              <w:rPrChange w:id="5778" w:author="Author">
                <w:rPr>
                  <w:rStyle w:val="Hyperlink"/>
                </w:rPr>
              </w:rPrChange>
            </w:rPr>
            <w:delText>13. Preguntas y respuestas más frecuentes</w:delText>
          </w:r>
          <w:r w:rsidRPr="00AE7C40" w:rsidDel="005562C9">
            <w:rPr>
              <w:rFonts w:ascii="Georgia" w:hAnsi="Georgia"/>
              <w:webHidden/>
              <w:rPrChange w:id="5779" w:author="Author">
                <w:rPr>
                  <w:webHidden/>
                </w:rPr>
              </w:rPrChange>
            </w:rPr>
            <w:tab/>
          </w:r>
          <w:r w:rsidR="00CA5E93" w:rsidRPr="00AE7C40" w:rsidDel="005562C9">
            <w:rPr>
              <w:rFonts w:ascii="Georgia" w:hAnsi="Georgia"/>
              <w:webHidden/>
              <w:rPrChange w:id="5780" w:author="Author">
                <w:rPr>
                  <w:webHidden/>
                </w:rPr>
              </w:rPrChange>
            </w:rPr>
            <w:delText>87</w:delText>
          </w:r>
          <w:r w:rsidRPr="00AE7C40" w:rsidDel="005562C9">
            <w:rPr>
              <w:rFonts w:ascii="Georgia" w:hAnsi="Georgia"/>
              <w:webHidden/>
              <w:rPrChange w:id="5781" w:author="Author">
                <w:rPr>
                  <w:webHidden/>
                </w:rPr>
              </w:rPrChange>
            </w:rPr>
            <w:delText>79</w:delText>
          </w:r>
        </w:del>
      </w:ins>
    </w:p>
    <w:p w14:paraId="0274790A" w14:textId="77777777" w:rsidR="009E2552" w:rsidRPr="00AE7C40" w:rsidDel="005562C9" w:rsidRDefault="00375473" w:rsidP="00AE7C40">
      <w:pPr>
        <w:pStyle w:val="TOC1"/>
        <w:rPr>
          <w:ins w:id="5782" w:author="Author"/>
          <w:del w:id="5783" w:author="Author"/>
          <w:rStyle w:val="Hyperlink"/>
          <w:rFonts w:ascii="Georgia" w:hAnsi="Georgia"/>
          <w:rPrChange w:id="5784" w:author="Author">
            <w:rPr>
              <w:ins w:id="5785" w:author="Author"/>
              <w:del w:id="5786" w:author="Author"/>
              <w:rStyle w:val="Hyperlink"/>
            </w:rPr>
          </w:rPrChange>
        </w:rPr>
        <w:pPrChange w:id="5787" w:author="Author">
          <w:pPr/>
        </w:pPrChange>
      </w:pPr>
      <w:ins w:id="5788" w:author="Author">
        <w:del w:id="5789" w:author="Author">
          <w:r w:rsidRPr="00AE7C40" w:rsidDel="005562C9">
            <w:rPr>
              <w:rStyle w:val="Hyperlink"/>
              <w:rFonts w:ascii="Georgia" w:hAnsi="Georgia"/>
              <w:rPrChange w:id="5790" w:author="Author">
                <w:rPr>
                  <w:rStyle w:val="Hyperlink"/>
                </w:rPr>
              </w:rPrChange>
            </w:rPr>
            <w:delText>14. El “Puerto Rico Tsunami Maps Project”:</w:delText>
          </w:r>
        </w:del>
      </w:ins>
    </w:p>
    <w:p w14:paraId="49542616" w14:textId="77777777" w:rsidR="009E2552" w:rsidRPr="00AE7C40" w:rsidDel="005562C9" w:rsidRDefault="00375473" w:rsidP="00AE7C40">
      <w:pPr>
        <w:pStyle w:val="TOC1"/>
        <w:rPr>
          <w:ins w:id="5791" w:author="Author"/>
          <w:del w:id="5792" w:author="Author"/>
          <w:rFonts w:ascii="Georgia" w:hAnsi="Georgia"/>
          <w:lang w:eastAsia="es-PR"/>
          <w:rPrChange w:id="5793" w:author="Author">
            <w:rPr>
              <w:ins w:id="5794" w:author="Author"/>
              <w:del w:id="5795" w:author="Author"/>
              <w:rFonts w:ascii="Calibri" w:hAnsi="Calibri"/>
              <w:szCs w:val="22"/>
              <w:lang w:eastAsia="es-PR"/>
            </w:rPr>
          </w:rPrChange>
        </w:rPr>
        <w:pPrChange w:id="5796" w:author="Author">
          <w:pPr/>
        </w:pPrChange>
      </w:pPr>
      <w:ins w:id="5797" w:author="Author">
        <w:del w:id="5798" w:author="Author">
          <w:r w:rsidRPr="00AE7C40" w:rsidDel="005562C9">
            <w:rPr>
              <w:rStyle w:val="Hyperlink"/>
              <w:rFonts w:ascii="Georgia" w:hAnsi="Georgia"/>
              <w:rPrChange w:id="5799" w:author="Author">
                <w:rPr>
                  <w:rStyle w:val="Hyperlink"/>
                </w:rPr>
              </w:rPrChange>
            </w:rPr>
            <w:delText>Aplicación web con rutas de desalojo</w:delText>
          </w:r>
          <w:r w:rsidRPr="00AE7C40" w:rsidDel="005562C9">
            <w:rPr>
              <w:rFonts w:ascii="Georgia" w:hAnsi="Georgia"/>
              <w:webHidden/>
              <w:rPrChange w:id="5800" w:author="Author">
                <w:rPr>
                  <w:webHidden/>
                </w:rPr>
              </w:rPrChange>
            </w:rPr>
            <w:tab/>
          </w:r>
          <w:r w:rsidR="00CA5E93" w:rsidRPr="00AE7C40" w:rsidDel="005562C9">
            <w:rPr>
              <w:rFonts w:ascii="Georgia" w:hAnsi="Georgia"/>
              <w:webHidden/>
              <w:rPrChange w:id="5801" w:author="Author">
                <w:rPr>
                  <w:webHidden/>
                </w:rPr>
              </w:rPrChange>
            </w:rPr>
            <w:delText>95</w:delText>
          </w:r>
          <w:r w:rsidRPr="00AE7C40" w:rsidDel="005562C9">
            <w:rPr>
              <w:rFonts w:ascii="Georgia" w:hAnsi="Georgia"/>
              <w:webHidden/>
              <w:rPrChange w:id="5802" w:author="Author">
                <w:rPr>
                  <w:webHidden/>
                </w:rPr>
              </w:rPrChange>
            </w:rPr>
            <w:delText>87</w:delText>
          </w:r>
        </w:del>
      </w:ins>
    </w:p>
    <w:p w14:paraId="3C45EF57" w14:textId="77777777" w:rsidR="009E2552" w:rsidRPr="00AE7C40" w:rsidDel="005562C9" w:rsidRDefault="00375473" w:rsidP="00AE7C40">
      <w:pPr>
        <w:pStyle w:val="TOC1"/>
        <w:rPr>
          <w:ins w:id="5803" w:author="Author"/>
          <w:del w:id="5804" w:author="Author"/>
          <w:rFonts w:ascii="Georgia" w:hAnsi="Georgia"/>
          <w:lang w:eastAsia="es-PR"/>
          <w:rPrChange w:id="5805" w:author="Author">
            <w:rPr>
              <w:ins w:id="5806" w:author="Author"/>
              <w:del w:id="5807" w:author="Author"/>
              <w:rFonts w:ascii="Calibri" w:hAnsi="Calibri"/>
              <w:szCs w:val="22"/>
              <w:lang w:eastAsia="es-PR"/>
            </w:rPr>
          </w:rPrChange>
        </w:rPr>
        <w:pPrChange w:id="5808" w:author="Author">
          <w:pPr/>
        </w:pPrChange>
      </w:pPr>
      <w:ins w:id="5809" w:author="Author">
        <w:del w:id="5810" w:author="Author">
          <w:r w:rsidRPr="00AE7C40" w:rsidDel="005562C9">
            <w:rPr>
              <w:rStyle w:val="Hyperlink"/>
              <w:rFonts w:ascii="Georgia" w:hAnsi="Georgia"/>
              <w:rPrChange w:id="5811" w:author="Author">
                <w:rPr>
                  <w:rStyle w:val="Hyperlink"/>
                </w:rPr>
              </w:rPrChange>
            </w:rPr>
            <w:delText>15. Mapas de desalojo por tsunami para Puerto Rico</w:delText>
          </w:r>
          <w:r w:rsidRPr="00AE7C40" w:rsidDel="005562C9">
            <w:rPr>
              <w:rFonts w:ascii="Georgia" w:hAnsi="Georgia"/>
              <w:webHidden/>
              <w:rPrChange w:id="5812" w:author="Author">
                <w:rPr>
                  <w:webHidden/>
                </w:rPr>
              </w:rPrChange>
            </w:rPr>
            <w:tab/>
          </w:r>
          <w:r w:rsidR="00CA5E93" w:rsidRPr="00AE7C40" w:rsidDel="005562C9">
            <w:rPr>
              <w:rFonts w:ascii="Georgia" w:hAnsi="Georgia"/>
              <w:webHidden/>
              <w:rPrChange w:id="5813" w:author="Author">
                <w:rPr>
                  <w:webHidden/>
                </w:rPr>
              </w:rPrChange>
            </w:rPr>
            <w:delText>95</w:delText>
          </w:r>
          <w:r w:rsidRPr="00AE7C40" w:rsidDel="005562C9">
            <w:rPr>
              <w:rFonts w:ascii="Georgia" w:hAnsi="Georgia"/>
              <w:webHidden/>
              <w:rPrChange w:id="5814" w:author="Author">
                <w:rPr>
                  <w:webHidden/>
                </w:rPr>
              </w:rPrChange>
            </w:rPr>
            <w:delText>87</w:delText>
          </w:r>
        </w:del>
      </w:ins>
    </w:p>
    <w:p w14:paraId="61FBA2D0" w14:textId="77777777" w:rsidR="009E2552" w:rsidRPr="00AE7C40" w:rsidDel="005562C9" w:rsidRDefault="00375473" w:rsidP="00AE7C40">
      <w:pPr>
        <w:pStyle w:val="TOC1"/>
        <w:rPr>
          <w:ins w:id="5815" w:author="Author"/>
          <w:del w:id="5816" w:author="Author"/>
          <w:rFonts w:ascii="Georgia" w:hAnsi="Georgia"/>
          <w:lang w:eastAsia="es-PR"/>
          <w:rPrChange w:id="5817" w:author="Author">
            <w:rPr>
              <w:ins w:id="5818" w:author="Author"/>
              <w:del w:id="5819" w:author="Author"/>
              <w:rFonts w:ascii="Calibri" w:hAnsi="Calibri"/>
              <w:noProof/>
              <w:szCs w:val="22"/>
              <w:lang w:eastAsia="es-PR"/>
            </w:rPr>
          </w:rPrChange>
        </w:rPr>
        <w:pPrChange w:id="5820" w:author="Author">
          <w:pPr/>
        </w:pPrChange>
      </w:pPr>
      <w:ins w:id="5821" w:author="Author">
        <w:del w:id="5822" w:author="Author">
          <w:r w:rsidRPr="00AE7C40" w:rsidDel="005562C9">
            <w:rPr>
              <w:rStyle w:val="Hyperlink"/>
              <w:rFonts w:ascii="Georgia" w:hAnsi="Georgia"/>
              <w:rPrChange w:id="5823" w:author="Author">
                <w:rPr>
                  <w:rStyle w:val="Hyperlink"/>
                  <w:noProof/>
                </w:rPr>
              </w:rPrChange>
            </w:rPr>
            <w:delText>15.1 ¿Cómo interpretar los</w:delText>
          </w:r>
          <w:r w:rsidR="003340E8" w:rsidRPr="00AE7C40" w:rsidDel="005562C9">
            <w:rPr>
              <w:rStyle w:val="Hyperlink"/>
              <w:rFonts w:ascii="Georgia" w:hAnsi="Georgia"/>
              <w:rPrChange w:id="5824" w:author="Author">
                <w:rPr>
                  <w:rStyle w:val="Hyperlink"/>
                  <w:noProof/>
                </w:rPr>
              </w:rPrChange>
            </w:rPr>
            <w:delText xml:space="preserve"> mapas de desalojo por tsunami?</w:delText>
          </w:r>
          <w:r w:rsidRPr="00AE7C40" w:rsidDel="005562C9">
            <w:rPr>
              <w:rFonts w:ascii="Georgia" w:hAnsi="Georgia"/>
              <w:webHidden/>
              <w:rPrChange w:id="5825" w:author="Author">
                <w:rPr>
                  <w:noProof/>
                  <w:webHidden/>
                </w:rPr>
              </w:rPrChange>
            </w:rPr>
            <w:tab/>
          </w:r>
          <w:r w:rsidR="00CA5E93" w:rsidRPr="00AE7C40" w:rsidDel="005562C9">
            <w:rPr>
              <w:rFonts w:ascii="Georgia" w:hAnsi="Georgia"/>
              <w:webHidden/>
              <w:rPrChange w:id="5826" w:author="Author">
                <w:rPr>
                  <w:noProof/>
                  <w:webHidden/>
                </w:rPr>
              </w:rPrChange>
            </w:rPr>
            <w:delText>97</w:delText>
          </w:r>
          <w:r w:rsidRPr="00AE7C40" w:rsidDel="005562C9">
            <w:rPr>
              <w:rFonts w:ascii="Georgia" w:hAnsi="Georgia"/>
              <w:webHidden/>
              <w:rPrChange w:id="5827" w:author="Author">
                <w:rPr>
                  <w:noProof/>
                  <w:webHidden/>
                </w:rPr>
              </w:rPrChange>
            </w:rPr>
            <w:delText>89</w:delText>
          </w:r>
        </w:del>
      </w:ins>
    </w:p>
    <w:p w14:paraId="0DA1E6F9" w14:textId="77777777" w:rsidR="009E2552" w:rsidRPr="00AE7C40" w:rsidDel="005562C9" w:rsidRDefault="00375473" w:rsidP="00AE7C40">
      <w:pPr>
        <w:pStyle w:val="TOC1"/>
        <w:rPr>
          <w:ins w:id="5828" w:author="Author"/>
          <w:del w:id="5829" w:author="Author"/>
          <w:rFonts w:ascii="Georgia" w:hAnsi="Georgia"/>
          <w:lang w:eastAsia="es-PR"/>
          <w:rPrChange w:id="5830" w:author="Author">
            <w:rPr>
              <w:ins w:id="5831" w:author="Author"/>
              <w:del w:id="5832" w:author="Author"/>
              <w:rFonts w:ascii="Calibri" w:hAnsi="Calibri"/>
              <w:szCs w:val="22"/>
              <w:lang w:eastAsia="es-PR"/>
            </w:rPr>
          </w:rPrChange>
        </w:rPr>
        <w:pPrChange w:id="5833" w:author="Author">
          <w:pPr/>
        </w:pPrChange>
      </w:pPr>
      <w:ins w:id="5834" w:author="Author">
        <w:del w:id="5835" w:author="Author">
          <w:r w:rsidRPr="00AE7C40" w:rsidDel="005562C9">
            <w:rPr>
              <w:rStyle w:val="Hyperlink"/>
              <w:rFonts w:ascii="Georgia" w:hAnsi="Georgia"/>
              <w:rPrChange w:id="5836" w:author="Author">
                <w:rPr>
                  <w:rStyle w:val="Hyperlink"/>
                </w:rPr>
              </w:rPrChange>
            </w:rPr>
            <w:delText>16. Notas</w:delText>
          </w:r>
          <w:r w:rsidRPr="00AE7C40" w:rsidDel="005562C9">
            <w:rPr>
              <w:rFonts w:ascii="Georgia" w:hAnsi="Georgia"/>
              <w:webHidden/>
              <w:rPrChange w:id="5837" w:author="Author">
                <w:rPr>
                  <w:webHidden/>
                </w:rPr>
              </w:rPrChange>
            </w:rPr>
            <w:tab/>
          </w:r>
          <w:r w:rsidR="00CA5E93" w:rsidRPr="00AE7C40" w:rsidDel="005562C9">
            <w:rPr>
              <w:rFonts w:ascii="Georgia" w:hAnsi="Georgia"/>
              <w:webHidden/>
              <w:rPrChange w:id="5838" w:author="Author">
                <w:rPr>
                  <w:webHidden/>
                </w:rPr>
              </w:rPrChange>
            </w:rPr>
            <w:delText>101</w:delText>
          </w:r>
          <w:r w:rsidRPr="00AE7C40" w:rsidDel="005562C9">
            <w:rPr>
              <w:rFonts w:ascii="Georgia" w:hAnsi="Georgia"/>
              <w:webHidden/>
              <w:rPrChange w:id="5839" w:author="Author">
                <w:rPr>
                  <w:webHidden/>
                </w:rPr>
              </w:rPrChange>
            </w:rPr>
            <w:delText>93</w:delText>
          </w:r>
        </w:del>
      </w:ins>
    </w:p>
    <w:p w14:paraId="17269708" w14:textId="77777777" w:rsidR="009E2552" w:rsidRPr="00AE7C40" w:rsidDel="005562C9" w:rsidRDefault="00375473" w:rsidP="00AE7C40">
      <w:pPr>
        <w:pStyle w:val="TOC1"/>
        <w:rPr>
          <w:ins w:id="5840" w:author="Author"/>
          <w:del w:id="5841" w:author="Author"/>
          <w:rFonts w:ascii="Georgia" w:hAnsi="Georgia"/>
          <w:lang w:eastAsia="es-PR"/>
          <w:rPrChange w:id="5842" w:author="Author">
            <w:rPr>
              <w:ins w:id="5843" w:author="Author"/>
              <w:del w:id="5844" w:author="Author"/>
              <w:rFonts w:ascii="Calibri" w:hAnsi="Calibri"/>
              <w:szCs w:val="22"/>
              <w:lang w:eastAsia="es-PR"/>
            </w:rPr>
          </w:rPrChange>
        </w:rPr>
        <w:pPrChange w:id="5845" w:author="Author">
          <w:pPr/>
        </w:pPrChange>
      </w:pPr>
      <w:ins w:id="5846" w:author="Author">
        <w:del w:id="5847" w:author="Author">
          <w:r w:rsidRPr="00AE7C40" w:rsidDel="005562C9">
            <w:rPr>
              <w:rStyle w:val="Hyperlink"/>
              <w:rFonts w:ascii="Georgia" w:hAnsi="Georgia"/>
              <w:rPrChange w:id="5848" w:author="Author">
                <w:rPr>
                  <w:rStyle w:val="Hyperlink"/>
                </w:rPr>
              </w:rPrChange>
            </w:rPr>
            <w:delText>17. Anotaciones personales</w:delText>
          </w:r>
          <w:r w:rsidRPr="00AE7C40" w:rsidDel="005562C9">
            <w:rPr>
              <w:rFonts w:ascii="Georgia" w:hAnsi="Georgia"/>
              <w:webHidden/>
              <w:rPrChange w:id="5849" w:author="Author">
                <w:rPr>
                  <w:webHidden/>
                </w:rPr>
              </w:rPrChange>
            </w:rPr>
            <w:tab/>
          </w:r>
          <w:r w:rsidR="00CA5E93" w:rsidRPr="00AE7C40" w:rsidDel="005562C9">
            <w:rPr>
              <w:rFonts w:ascii="Georgia" w:hAnsi="Georgia"/>
              <w:webHidden/>
              <w:rPrChange w:id="5850" w:author="Author">
                <w:rPr>
                  <w:webHidden/>
                </w:rPr>
              </w:rPrChange>
            </w:rPr>
            <w:delText>105</w:delText>
          </w:r>
          <w:r w:rsidRPr="00AE7C40" w:rsidDel="005562C9">
            <w:rPr>
              <w:rFonts w:ascii="Georgia" w:hAnsi="Georgia"/>
              <w:webHidden/>
              <w:rPrChange w:id="5851" w:author="Author">
                <w:rPr>
                  <w:webHidden/>
                </w:rPr>
              </w:rPrChange>
            </w:rPr>
            <w:delText>97</w:delText>
          </w:r>
        </w:del>
      </w:ins>
    </w:p>
    <w:p w14:paraId="3E7CC6B4" w14:textId="77777777" w:rsidR="009E2552" w:rsidRPr="00AE7C40" w:rsidDel="005562C9" w:rsidRDefault="00504946" w:rsidP="00AE7C40">
      <w:pPr>
        <w:pStyle w:val="TOC1"/>
        <w:rPr>
          <w:del w:id="5852" w:author="Author"/>
          <w:rFonts w:ascii="Georgia" w:hAnsi="Georgia"/>
          <w:rPrChange w:id="5853" w:author="Author">
            <w:rPr>
              <w:del w:id="5854" w:author="Author"/>
              <w:rFonts w:ascii="Calibri" w:hAnsi="Calibri"/>
              <w:szCs w:val="22"/>
            </w:rPr>
          </w:rPrChange>
        </w:rPr>
        <w:pPrChange w:id="5855" w:author="Author">
          <w:pPr/>
        </w:pPrChange>
      </w:pPr>
      <w:del w:id="5856" w:author="Author">
        <w:r w:rsidRPr="00AE7C40" w:rsidDel="005562C9">
          <w:rPr>
            <w:rStyle w:val="Hyperlink"/>
            <w:rFonts w:ascii="Georgia" w:hAnsi="Georgia"/>
            <w:rPrChange w:id="5857" w:author="Author">
              <w:rPr>
                <w:rStyle w:val="Hyperlink"/>
              </w:rPr>
            </w:rPrChange>
          </w:rPr>
          <w:delText>Prólogo</w:delText>
        </w:r>
        <w:r w:rsidRPr="00AE7C40" w:rsidDel="005562C9">
          <w:rPr>
            <w:rFonts w:ascii="Georgia" w:hAnsi="Georgia"/>
            <w:webHidden/>
            <w:rPrChange w:id="5858" w:author="Author">
              <w:rPr>
                <w:webHidden/>
              </w:rPr>
            </w:rPrChange>
          </w:rPr>
          <w:tab/>
        </w:r>
        <w:r w:rsidR="00955F87" w:rsidRPr="00AE7C40" w:rsidDel="005562C9">
          <w:rPr>
            <w:rFonts w:ascii="Georgia" w:hAnsi="Georgia"/>
            <w:webHidden/>
            <w:rPrChange w:id="5859" w:author="Author">
              <w:rPr>
                <w:webHidden/>
              </w:rPr>
            </w:rPrChange>
          </w:rPr>
          <w:delText>v</w:delText>
        </w:r>
      </w:del>
    </w:p>
    <w:p w14:paraId="53DFB517" w14:textId="77777777" w:rsidR="009E2552" w:rsidRPr="00AE7C40" w:rsidDel="005562C9" w:rsidRDefault="00504946" w:rsidP="00AE7C40">
      <w:pPr>
        <w:pStyle w:val="TOC1"/>
        <w:rPr>
          <w:del w:id="5860" w:author="Author"/>
          <w:rFonts w:ascii="Georgia" w:hAnsi="Georgia"/>
          <w:rPrChange w:id="5861" w:author="Author">
            <w:rPr>
              <w:del w:id="5862" w:author="Author"/>
              <w:rFonts w:ascii="Calibri" w:hAnsi="Calibri"/>
              <w:szCs w:val="22"/>
            </w:rPr>
          </w:rPrChange>
        </w:rPr>
        <w:pPrChange w:id="5863" w:author="Author">
          <w:pPr/>
        </w:pPrChange>
      </w:pPr>
      <w:del w:id="5864" w:author="Author">
        <w:r w:rsidRPr="00AE7C40" w:rsidDel="005562C9">
          <w:rPr>
            <w:rStyle w:val="Hyperlink"/>
            <w:rFonts w:ascii="Georgia" w:hAnsi="Georgia"/>
            <w:rPrChange w:id="5865" w:author="Author">
              <w:rPr>
                <w:rStyle w:val="Hyperlink"/>
              </w:rPr>
            </w:rPrChange>
          </w:rPr>
          <w:delText>Contenido</w:delText>
        </w:r>
        <w:r w:rsidRPr="00AE7C40" w:rsidDel="005562C9">
          <w:rPr>
            <w:rFonts w:ascii="Georgia" w:hAnsi="Georgia"/>
            <w:webHidden/>
            <w:rPrChange w:id="5866" w:author="Author">
              <w:rPr>
                <w:webHidden/>
              </w:rPr>
            </w:rPrChange>
          </w:rPr>
          <w:tab/>
        </w:r>
        <w:r w:rsidR="00955F87" w:rsidRPr="00AE7C40" w:rsidDel="005562C9">
          <w:rPr>
            <w:rFonts w:ascii="Georgia" w:hAnsi="Georgia"/>
            <w:webHidden/>
            <w:rPrChange w:id="5867" w:author="Author">
              <w:rPr>
                <w:webHidden/>
              </w:rPr>
            </w:rPrChange>
          </w:rPr>
          <w:delText>vii</w:delText>
        </w:r>
      </w:del>
    </w:p>
    <w:p w14:paraId="48331B0E" w14:textId="77777777" w:rsidR="009E2552" w:rsidRPr="00AE7C40" w:rsidDel="005562C9" w:rsidRDefault="00504946" w:rsidP="00AE7C40">
      <w:pPr>
        <w:pStyle w:val="TOC1"/>
        <w:rPr>
          <w:del w:id="5868" w:author="Author"/>
          <w:rFonts w:ascii="Georgia" w:hAnsi="Georgia"/>
          <w:rPrChange w:id="5869" w:author="Author">
            <w:rPr>
              <w:del w:id="5870" w:author="Author"/>
              <w:rFonts w:ascii="Calibri" w:hAnsi="Calibri"/>
              <w:szCs w:val="22"/>
            </w:rPr>
          </w:rPrChange>
        </w:rPr>
        <w:pPrChange w:id="5871" w:author="Author">
          <w:pPr/>
        </w:pPrChange>
      </w:pPr>
      <w:del w:id="5872" w:author="Author">
        <w:r w:rsidRPr="00AE7C40" w:rsidDel="005562C9">
          <w:rPr>
            <w:rStyle w:val="Hyperlink"/>
            <w:rFonts w:ascii="Georgia" w:hAnsi="Georgia"/>
            <w:rPrChange w:id="5873" w:author="Author">
              <w:rPr>
                <w:rStyle w:val="Hyperlink"/>
              </w:rPr>
            </w:rPrChange>
          </w:rPr>
          <w:delText>Siglas</w:delText>
        </w:r>
        <w:r w:rsidRPr="00AE7C40" w:rsidDel="005562C9">
          <w:rPr>
            <w:rFonts w:ascii="Georgia" w:hAnsi="Georgia"/>
            <w:webHidden/>
            <w:rPrChange w:id="5874" w:author="Author">
              <w:rPr>
                <w:webHidden/>
              </w:rPr>
            </w:rPrChange>
          </w:rPr>
          <w:tab/>
        </w:r>
        <w:r w:rsidR="00955F87" w:rsidRPr="00AE7C40" w:rsidDel="005562C9">
          <w:rPr>
            <w:rFonts w:ascii="Georgia" w:hAnsi="Georgia"/>
            <w:webHidden/>
            <w:rPrChange w:id="5875" w:author="Author">
              <w:rPr>
                <w:webHidden/>
              </w:rPr>
            </w:rPrChange>
          </w:rPr>
          <w:delText>ix</w:delText>
        </w:r>
      </w:del>
    </w:p>
    <w:p w14:paraId="6BA1D0E9" w14:textId="77777777" w:rsidR="009E2552" w:rsidRPr="00AE7C40" w:rsidDel="005562C9" w:rsidRDefault="00504946" w:rsidP="00AE7C40">
      <w:pPr>
        <w:pStyle w:val="TOC1"/>
        <w:rPr>
          <w:del w:id="5876" w:author="Author"/>
          <w:rFonts w:ascii="Georgia" w:hAnsi="Georgia"/>
          <w:rPrChange w:id="5877" w:author="Author">
            <w:rPr>
              <w:del w:id="5878" w:author="Author"/>
              <w:rFonts w:ascii="Calibri" w:hAnsi="Calibri"/>
              <w:szCs w:val="22"/>
            </w:rPr>
          </w:rPrChange>
        </w:rPr>
        <w:pPrChange w:id="5879" w:author="Author">
          <w:pPr/>
        </w:pPrChange>
      </w:pPr>
      <w:del w:id="5880" w:author="Author">
        <w:r w:rsidRPr="00AE7C40" w:rsidDel="005562C9">
          <w:rPr>
            <w:rStyle w:val="Hyperlink"/>
            <w:rFonts w:ascii="Georgia" w:hAnsi="Georgia"/>
            <w:rPrChange w:id="5881" w:author="Author">
              <w:rPr>
                <w:rStyle w:val="Hyperlink"/>
              </w:rPr>
            </w:rPrChange>
          </w:rPr>
          <w:delText>1. Información sobre tsunamis</w:delText>
        </w:r>
        <w:r w:rsidRPr="00AE7C40" w:rsidDel="005562C9">
          <w:rPr>
            <w:rFonts w:ascii="Georgia" w:hAnsi="Georgia"/>
            <w:webHidden/>
            <w:rPrChange w:id="5882" w:author="Author">
              <w:rPr>
                <w:webHidden/>
              </w:rPr>
            </w:rPrChange>
          </w:rPr>
          <w:tab/>
        </w:r>
        <w:r w:rsidR="00955F87" w:rsidRPr="00AE7C40" w:rsidDel="005562C9">
          <w:rPr>
            <w:rFonts w:ascii="Georgia" w:hAnsi="Georgia"/>
            <w:webHidden/>
            <w:rPrChange w:id="5883" w:author="Author">
              <w:rPr>
                <w:webHidden/>
              </w:rPr>
            </w:rPrChange>
          </w:rPr>
          <w:delText>1</w:delText>
        </w:r>
      </w:del>
    </w:p>
    <w:p w14:paraId="39D858E8" w14:textId="77777777" w:rsidR="009E2552" w:rsidRPr="00AE7C40" w:rsidDel="005562C9" w:rsidRDefault="00504946" w:rsidP="00AE7C40">
      <w:pPr>
        <w:pStyle w:val="TOC1"/>
        <w:rPr>
          <w:del w:id="5884" w:author="Author"/>
          <w:rFonts w:ascii="Georgia" w:hAnsi="Georgia"/>
          <w:rPrChange w:id="5885" w:author="Author">
            <w:rPr>
              <w:del w:id="5886" w:author="Author"/>
              <w:rFonts w:ascii="Calibri" w:hAnsi="Calibri"/>
              <w:noProof/>
              <w:szCs w:val="22"/>
            </w:rPr>
          </w:rPrChange>
        </w:rPr>
        <w:pPrChange w:id="5887" w:author="Author">
          <w:pPr/>
        </w:pPrChange>
      </w:pPr>
      <w:del w:id="5888" w:author="Author">
        <w:r w:rsidRPr="00AE7C40" w:rsidDel="005562C9">
          <w:rPr>
            <w:rStyle w:val="Hyperlink"/>
            <w:rFonts w:ascii="Georgia" w:hAnsi="Georgia"/>
            <w:rPrChange w:id="5889" w:author="Author">
              <w:rPr>
                <w:rStyle w:val="Hyperlink"/>
                <w:noProof/>
              </w:rPr>
            </w:rPrChange>
          </w:rPr>
          <w:delText>1.1. ¿Qué son los tsunamis y cómo se generan?</w:delText>
        </w:r>
        <w:r w:rsidRPr="00AE7C40" w:rsidDel="005562C9">
          <w:rPr>
            <w:rFonts w:ascii="Georgia" w:hAnsi="Georgia"/>
            <w:webHidden/>
            <w:rPrChange w:id="5890" w:author="Author">
              <w:rPr>
                <w:noProof/>
                <w:webHidden/>
              </w:rPr>
            </w:rPrChange>
          </w:rPr>
          <w:tab/>
        </w:r>
        <w:r w:rsidR="00955F87" w:rsidRPr="00AE7C40" w:rsidDel="005562C9">
          <w:rPr>
            <w:rFonts w:ascii="Georgia" w:hAnsi="Georgia"/>
            <w:webHidden/>
            <w:rPrChange w:id="5891" w:author="Author">
              <w:rPr>
                <w:noProof/>
                <w:webHidden/>
              </w:rPr>
            </w:rPrChange>
          </w:rPr>
          <w:delText>1</w:delText>
        </w:r>
      </w:del>
    </w:p>
    <w:p w14:paraId="3BD7833D" w14:textId="77777777" w:rsidR="009E2552" w:rsidRPr="00AE7C40" w:rsidDel="005562C9" w:rsidRDefault="00504946" w:rsidP="00AE7C40">
      <w:pPr>
        <w:pStyle w:val="TOC1"/>
        <w:rPr>
          <w:del w:id="5892" w:author="Author"/>
          <w:rFonts w:ascii="Georgia" w:hAnsi="Georgia"/>
          <w:rPrChange w:id="5893" w:author="Author">
            <w:rPr>
              <w:del w:id="5894" w:author="Author"/>
              <w:rFonts w:ascii="Calibri" w:hAnsi="Calibri"/>
              <w:noProof/>
              <w:szCs w:val="22"/>
            </w:rPr>
          </w:rPrChange>
        </w:rPr>
        <w:pPrChange w:id="5895" w:author="Author">
          <w:pPr/>
        </w:pPrChange>
      </w:pPr>
      <w:del w:id="5896" w:author="Author">
        <w:r w:rsidRPr="00AE7C40" w:rsidDel="005562C9">
          <w:rPr>
            <w:rStyle w:val="Hyperlink"/>
            <w:rFonts w:ascii="Georgia" w:hAnsi="Georgia"/>
            <w:rPrChange w:id="5897" w:author="Author">
              <w:rPr>
                <w:rStyle w:val="Hyperlink"/>
                <w:noProof/>
              </w:rPr>
            </w:rPrChange>
          </w:rPr>
          <w:delText>1.2. Etapas en la evolución de los tsunamis</w:delText>
        </w:r>
        <w:r w:rsidRPr="00AE7C40" w:rsidDel="005562C9">
          <w:rPr>
            <w:rFonts w:ascii="Georgia" w:hAnsi="Georgia"/>
            <w:webHidden/>
            <w:rPrChange w:id="5898" w:author="Author">
              <w:rPr>
                <w:noProof/>
                <w:webHidden/>
              </w:rPr>
            </w:rPrChange>
          </w:rPr>
          <w:tab/>
        </w:r>
        <w:r w:rsidR="00955F87" w:rsidRPr="00AE7C40" w:rsidDel="005562C9">
          <w:rPr>
            <w:rFonts w:ascii="Georgia" w:hAnsi="Georgia"/>
            <w:webHidden/>
            <w:rPrChange w:id="5899" w:author="Author">
              <w:rPr>
                <w:noProof/>
                <w:webHidden/>
              </w:rPr>
            </w:rPrChange>
          </w:rPr>
          <w:delText>1</w:delText>
        </w:r>
      </w:del>
    </w:p>
    <w:p w14:paraId="55D29586" w14:textId="77777777" w:rsidR="009E2552" w:rsidRPr="00AE7C40" w:rsidDel="005562C9" w:rsidRDefault="00504946" w:rsidP="00AE7C40">
      <w:pPr>
        <w:pStyle w:val="TOC1"/>
        <w:rPr>
          <w:del w:id="5900" w:author="Author"/>
          <w:rFonts w:ascii="Georgia" w:hAnsi="Georgia"/>
          <w:rPrChange w:id="5901" w:author="Author">
            <w:rPr>
              <w:del w:id="5902" w:author="Author"/>
              <w:rFonts w:ascii="Calibri" w:hAnsi="Calibri"/>
              <w:noProof/>
              <w:szCs w:val="22"/>
            </w:rPr>
          </w:rPrChange>
        </w:rPr>
        <w:pPrChange w:id="5903" w:author="Author">
          <w:pPr/>
        </w:pPrChange>
      </w:pPr>
      <w:del w:id="5904" w:author="Author">
        <w:r w:rsidRPr="00AE7C40" w:rsidDel="005562C9">
          <w:rPr>
            <w:rStyle w:val="Hyperlink"/>
            <w:rFonts w:ascii="Georgia" w:hAnsi="Georgia"/>
            <w:rPrChange w:id="5905" w:author="Author">
              <w:rPr>
                <w:rStyle w:val="Hyperlink"/>
                <w:noProof/>
              </w:rPr>
            </w:rPrChange>
          </w:rPr>
          <w:delText>1.3. ¿A qué velocidad puede viajar un tsunami?</w:delText>
        </w:r>
        <w:r w:rsidRPr="00AE7C40" w:rsidDel="005562C9">
          <w:rPr>
            <w:rFonts w:ascii="Georgia" w:hAnsi="Georgia"/>
            <w:webHidden/>
            <w:rPrChange w:id="5906" w:author="Author">
              <w:rPr>
                <w:noProof/>
                <w:webHidden/>
              </w:rPr>
            </w:rPrChange>
          </w:rPr>
          <w:tab/>
        </w:r>
        <w:r w:rsidR="00955F87" w:rsidRPr="00AE7C40" w:rsidDel="005562C9">
          <w:rPr>
            <w:rFonts w:ascii="Georgia" w:hAnsi="Georgia"/>
            <w:webHidden/>
            <w:rPrChange w:id="5907" w:author="Author">
              <w:rPr>
                <w:noProof/>
                <w:webHidden/>
              </w:rPr>
            </w:rPrChange>
          </w:rPr>
          <w:delText>3</w:delText>
        </w:r>
      </w:del>
    </w:p>
    <w:p w14:paraId="0ABF11C5" w14:textId="77777777" w:rsidR="009E2552" w:rsidRPr="00AE7C40" w:rsidDel="005562C9" w:rsidRDefault="00504946" w:rsidP="00AE7C40">
      <w:pPr>
        <w:pStyle w:val="TOC1"/>
        <w:rPr>
          <w:del w:id="5908" w:author="Author"/>
          <w:rFonts w:ascii="Georgia" w:hAnsi="Georgia"/>
          <w:rPrChange w:id="5909" w:author="Author">
            <w:rPr>
              <w:del w:id="5910" w:author="Author"/>
              <w:rFonts w:ascii="Calibri" w:hAnsi="Calibri"/>
              <w:noProof/>
              <w:szCs w:val="22"/>
            </w:rPr>
          </w:rPrChange>
        </w:rPr>
        <w:pPrChange w:id="5911" w:author="Author">
          <w:pPr/>
        </w:pPrChange>
      </w:pPr>
      <w:del w:id="5912" w:author="Author">
        <w:r w:rsidRPr="00AE7C40" w:rsidDel="005562C9">
          <w:rPr>
            <w:rStyle w:val="Hyperlink"/>
            <w:rFonts w:ascii="Georgia" w:hAnsi="Georgia"/>
            <w:rPrChange w:id="5913" w:author="Author">
              <w:rPr>
                <w:rStyle w:val="Hyperlink"/>
                <w:noProof/>
              </w:rPr>
            </w:rPrChange>
          </w:rPr>
          <w:delText>1.4 ¿Por qué los tsunamis son tan destructivos?</w:delText>
        </w:r>
        <w:r w:rsidRPr="00AE7C40" w:rsidDel="005562C9">
          <w:rPr>
            <w:rFonts w:ascii="Georgia" w:hAnsi="Georgia"/>
            <w:webHidden/>
            <w:rPrChange w:id="5914" w:author="Author">
              <w:rPr>
                <w:noProof/>
                <w:webHidden/>
              </w:rPr>
            </w:rPrChange>
          </w:rPr>
          <w:tab/>
        </w:r>
        <w:r w:rsidR="00955F87" w:rsidRPr="00AE7C40" w:rsidDel="005562C9">
          <w:rPr>
            <w:rFonts w:ascii="Georgia" w:hAnsi="Georgia"/>
            <w:webHidden/>
            <w:rPrChange w:id="5915" w:author="Author">
              <w:rPr>
                <w:noProof/>
                <w:webHidden/>
              </w:rPr>
            </w:rPrChange>
          </w:rPr>
          <w:delText>3</w:delText>
        </w:r>
      </w:del>
    </w:p>
    <w:p w14:paraId="5F196F1B" w14:textId="77777777" w:rsidR="009E2552" w:rsidRPr="00AE7C40" w:rsidDel="005562C9" w:rsidRDefault="00504946" w:rsidP="00AE7C40">
      <w:pPr>
        <w:pStyle w:val="TOC1"/>
        <w:rPr>
          <w:del w:id="5916" w:author="Author"/>
          <w:rFonts w:ascii="Georgia" w:hAnsi="Georgia"/>
          <w:rPrChange w:id="5917" w:author="Author">
            <w:rPr>
              <w:del w:id="5918" w:author="Author"/>
              <w:rFonts w:ascii="Calibri" w:hAnsi="Calibri"/>
              <w:noProof/>
              <w:szCs w:val="22"/>
            </w:rPr>
          </w:rPrChange>
        </w:rPr>
        <w:pPrChange w:id="5919" w:author="Author">
          <w:pPr/>
        </w:pPrChange>
      </w:pPr>
      <w:del w:id="5920" w:author="Author">
        <w:r w:rsidRPr="00AE7C40" w:rsidDel="005562C9">
          <w:rPr>
            <w:rStyle w:val="Hyperlink"/>
            <w:rFonts w:ascii="Georgia" w:hAnsi="Georgia"/>
            <w:rPrChange w:id="5921" w:author="Author">
              <w:rPr>
                <w:rStyle w:val="Hyperlink"/>
                <w:noProof/>
              </w:rPr>
            </w:rPrChange>
          </w:rPr>
          <w:delText>1.5. ¿Con qué frecuencia ocurren los tsunamis?</w:delText>
        </w:r>
        <w:r w:rsidRPr="00AE7C40" w:rsidDel="005562C9">
          <w:rPr>
            <w:rFonts w:ascii="Georgia" w:hAnsi="Georgia"/>
            <w:webHidden/>
            <w:rPrChange w:id="5922" w:author="Author">
              <w:rPr>
                <w:noProof/>
                <w:webHidden/>
              </w:rPr>
            </w:rPrChange>
          </w:rPr>
          <w:tab/>
        </w:r>
        <w:r w:rsidR="00955F87" w:rsidRPr="00AE7C40" w:rsidDel="005562C9">
          <w:rPr>
            <w:rFonts w:ascii="Georgia" w:hAnsi="Georgia"/>
            <w:webHidden/>
            <w:rPrChange w:id="5923" w:author="Author">
              <w:rPr>
                <w:noProof/>
                <w:webHidden/>
              </w:rPr>
            </w:rPrChange>
          </w:rPr>
          <w:delText>3</w:delText>
        </w:r>
      </w:del>
    </w:p>
    <w:p w14:paraId="6DC85604" w14:textId="77777777" w:rsidR="009E2552" w:rsidRPr="00AE7C40" w:rsidDel="005562C9" w:rsidRDefault="00504946" w:rsidP="00AE7C40">
      <w:pPr>
        <w:pStyle w:val="TOC1"/>
        <w:rPr>
          <w:del w:id="5924" w:author="Author"/>
          <w:rFonts w:ascii="Georgia" w:hAnsi="Georgia"/>
          <w:rPrChange w:id="5925" w:author="Author">
            <w:rPr>
              <w:del w:id="5926" w:author="Author"/>
              <w:rFonts w:ascii="Calibri" w:hAnsi="Calibri"/>
              <w:noProof/>
              <w:szCs w:val="22"/>
            </w:rPr>
          </w:rPrChange>
        </w:rPr>
        <w:pPrChange w:id="5927" w:author="Author">
          <w:pPr/>
        </w:pPrChange>
      </w:pPr>
      <w:del w:id="5928" w:author="Author">
        <w:r w:rsidRPr="00AE7C40" w:rsidDel="005562C9">
          <w:rPr>
            <w:rStyle w:val="Hyperlink"/>
            <w:rFonts w:ascii="Georgia" w:hAnsi="Georgia"/>
            <w:rPrChange w:id="5929" w:author="Author">
              <w:rPr>
                <w:rStyle w:val="Hyperlink"/>
                <w:noProof/>
              </w:rPr>
            </w:rPrChange>
          </w:rPr>
          <w:delText>1.6. Tamaño e impacto del tsunami</w:delText>
        </w:r>
        <w:r w:rsidRPr="00AE7C40" w:rsidDel="005562C9">
          <w:rPr>
            <w:rFonts w:ascii="Georgia" w:hAnsi="Georgia"/>
            <w:webHidden/>
            <w:rPrChange w:id="5930" w:author="Author">
              <w:rPr>
                <w:noProof/>
                <w:webHidden/>
              </w:rPr>
            </w:rPrChange>
          </w:rPr>
          <w:tab/>
        </w:r>
        <w:r w:rsidR="00955F87" w:rsidRPr="00AE7C40" w:rsidDel="005562C9">
          <w:rPr>
            <w:rFonts w:ascii="Georgia" w:hAnsi="Georgia"/>
            <w:webHidden/>
            <w:rPrChange w:id="5931" w:author="Author">
              <w:rPr>
                <w:noProof/>
                <w:webHidden/>
              </w:rPr>
            </w:rPrChange>
          </w:rPr>
          <w:delText>3</w:delText>
        </w:r>
      </w:del>
    </w:p>
    <w:p w14:paraId="3998D748" w14:textId="77777777" w:rsidR="009E2552" w:rsidRPr="00AE7C40" w:rsidDel="005562C9" w:rsidRDefault="00504946" w:rsidP="00AE7C40">
      <w:pPr>
        <w:pStyle w:val="TOC1"/>
        <w:rPr>
          <w:del w:id="5932" w:author="Author"/>
          <w:rFonts w:ascii="Georgia" w:hAnsi="Georgia"/>
          <w:rPrChange w:id="5933" w:author="Author">
            <w:rPr>
              <w:del w:id="5934" w:author="Author"/>
              <w:rFonts w:ascii="Calibri" w:hAnsi="Calibri"/>
              <w:noProof/>
              <w:szCs w:val="22"/>
            </w:rPr>
          </w:rPrChange>
        </w:rPr>
        <w:pPrChange w:id="5935" w:author="Author">
          <w:pPr/>
        </w:pPrChange>
      </w:pPr>
      <w:del w:id="5936" w:author="Author">
        <w:r w:rsidRPr="00AE7C40" w:rsidDel="005562C9">
          <w:rPr>
            <w:rStyle w:val="Hyperlink"/>
            <w:rFonts w:ascii="Georgia" w:hAnsi="Georgia"/>
            <w:rPrChange w:id="5937" w:author="Author">
              <w:rPr>
                <w:rStyle w:val="Hyperlink"/>
                <w:noProof/>
              </w:rPr>
            </w:rPrChange>
          </w:rPr>
          <w:delText>1.7. Vulnerabilidad a tsunamis</w:delText>
        </w:r>
        <w:r w:rsidRPr="00AE7C40" w:rsidDel="005562C9">
          <w:rPr>
            <w:rFonts w:ascii="Georgia" w:hAnsi="Georgia"/>
            <w:webHidden/>
            <w:rPrChange w:id="5938" w:author="Author">
              <w:rPr>
                <w:noProof/>
                <w:webHidden/>
              </w:rPr>
            </w:rPrChange>
          </w:rPr>
          <w:tab/>
        </w:r>
        <w:r w:rsidR="00955F87" w:rsidRPr="00AE7C40" w:rsidDel="005562C9">
          <w:rPr>
            <w:rFonts w:ascii="Georgia" w:hAnsi="Georgia"/>
            <w:webHidden/>
            <w:rPrChange w:id="5939" w:author="Author">
              <w:rPr>
                <w:noProof/>
                <w:webHidden/>
              </w:rPr>
            </w:rPrChange>
          </w:rPr>
          <w:delText>4</w:delText>
        </w:r>
      </w:del>
    </w:p>
    <w:p w14:paraId="3787BA80" w14:textId="77777777" w:rsidR="009E2552" w:rsidRPr="00AE7C40" w:rsidDel="005562C9" w:rsidRDefault="00504946" w:rsidP="00AE7C40">
      <w:pPr>
        <w:pStyle w:val="TOC1"/>
        <w:rPr>
          <w:del w:id="5940" w:author="Author"/>
          <w:rFonts w:ascii="Georgia" w:hAnsi="Georgia"/>
          <w:rPrChange w:id="5941" w:author="Author">
            <w:rPr>
              <w:del w:id="5942" w:author="Author"/>
              <w:rFonts w:ascii="Calibri" w:hAnsi="Calibri"/>
              <w:noProof/>
              <w:szCs w:val="22"/>
            </w:rPr>
          </w:rPrChange>
        </w:rPr>
        <w:pPrChange w:id="5943" w:author="Author">
          <w:pPr/>
        </w:pPrChange>
      </w:pPr>
      <w:del w:id="5944" w:author="Author">
        <w:r w:rsidRPr="00AE7C40" w:rsidDel="005562C9">
          <w:rPr>
            <w:rStyle w:val="Hyperlink"/>
            <w:rFonts w:ascii="Georgia" w:hAnsi="Georgia"/>
            <w:rPrChange w:id="5945" w:author="Author">
              <w:rPr>
                <w:rStyle w:val="Hyperlink"/>
                <w:noProof/>
              </w:rPr>
            </w:rPrChange>
          </w:rPr>
          <w:delText>1.8. Clasificación de los tsunamis</w:delText>
        </w:r>
        <w:r w:rsidRPr="00AE7C40" w:rsidDel="005562C9">
          <w:rPr>
            <w:rFonts w:ascii="Georgia" w:hAnsi="Georgia"/>
            <w:webHidden/>
            <w:rPrChange w:id="5946" w:author="Author">
              <w:rPr>
                <w:noProof/>
                <w:webHidden/>
              </w:rPr>
            </w:rPrChange>
          </w:rPr>
          <w:tab/>
        </w:r>
        <w:r w:rsidR="00955F87" w:rsidRPr="00AE7C40" w:rsidDel="005562C9">
          <w:rPr>
            <w:rFonts w:ascii="Georgia" w:hAnsi="Georgia"/>
            <w:webHidden/>
            <w:rPrChange w:id="5947" w:author="Author">
              <w:rPr>
                <w:noProof/>
                <w:webHidden/>
              </w:rPr>
            </w:rPrChange>
          </w:rPr>
          <w:delText>6</w:delText>
        </w:r>
      </w:del>
    </w:p>
    <w:p w14:paraId="6D0A9611" w14:textId="77777777" w:rsidR="009E2552" w:rsidRPr="00AE7C40" w:rsidDel="005562C9" w:rsidRDefault="00504946" w:rsidP="00AE7C40">
      <w:pPr>
        <w:pStyle w:val="TOC1"/>
        <w:rPr>
          <w:del w:id="5948" w:author="Author"/>
          <w:rFonts w:ascii="Georgia" w:hAnsi="Georgia"/>
          <w:rPrChange w:id="5949" w:author="Author">
            <w:rPr>
              <w:del w:id="5950" w:author="Author"/>
              <w:rFonts w:ascii="Calibri" w:hAnsi="Calibri"/>
              <w:szCs w:val="22"/>
            </w:rPr>
          </w:rPrChange>
        </w:rPr>
        <w:pPrChange w:id="5951" w:author="Author">
          <w:pPr/>
        </w:pPrChange>
      </w:pPr>
      <w:del w:id="5952" w:author="Author">
        <w:r w:rsidRPr="00AE7C40" w:rsidDel="005562C9">
          <w:rPr>
            <w:rStyle w:val="Hyperlink"/>
            <w:rFonts w:ascii="Georgia" w:hAnsi="Georgia"/>
            <w:rPrChange w:id="5953" w:author="Author">
              <w:rPr>
                <w:rStyle w:val="Hyperlink"/>
              </w:rPr>
            </w:rPrChange>
          </w:rPr>
          <w:delText>2. Monitoreo de terremotos y tsunamis en Puerto Rico</w:delText>
        </w:r>
        <w:r w:rsidRPr="00AE7C40" w:rsidDel="005562C9">
          <w:rPr>
            <w:rFonts w:ascii="Georgia" w:hAnsi="Georgia"/>
            <w:webHidden/>
            <w:rPrChange w:id="5954" w:author="Author">
              <w:rPr>
                <w:webHidden/>
              </w:rPr>
            </w:rPrChange>
          </w:rPr>
          <w:tab/>
        </w:r>
        <w:r w:rsidR="00955F87" w:rsidRPr="00AE7C40" w:rsidDel="005562C9">
          <w:rPr>
            <w:rFonts w:ascii="Georgia" w:hAnsi="Georgia"/>
            <w:webHidden/>
            <w:rPrChange w:id="5955" w:author="Author">
              <w:rPr>
                <w:webHidden/>
              </w:rPr>
            </w:rPrChange>
          </w:rPr>
          <w:delText>7</w:delText>
        </w:r>
      </w:del>
    </w:p>
    <w:p w14:paraId="4A2BF4A6" w14:textId="77777777" w:rsidR="009E2552" w:rsidRPr="00AE7C40" w:rsidDel="005562C9" w:rsidRDefault="00504946" w:rsidP="00AE7C40">
      <w:pPr>
        <w:pStyle w:val="TOC1"/>
        <w:rPr>
          <w:del w:id="5956" w:author="Author"/>
          <w:rFonts w:ascii="Georgia" w:hAnsi="Georgia"/>
          <w:rPrChange w:id="5957" w:author="Author">
            <w:rPr>
              <w:del w:id="5958" w:author="Author"/>
              <w:rFonts w:ascii="Calibri" w:hAnsi="Calibri"/>
              <w:szCs w:val="22"/>
            </w:rPr>
          </w:rPrChange>
        </w:rPr>
        <w:pPrChange w:id="5959" w:author="Author">
          <w:pPr/>
        </w:pPrChange>
      </w:pPr>
      <w:del w:id="5960" w:author="Author">
        <w:r w:rsidRPr="00AE7C40" w:rsidDel="005562C9">
          <w:rPr>
            <w:rStyle w:val="Hyperlink"/>
            <w:rFonts w:ascii="Georgia" w:hAnsi="Georgia"/>
            <w:rPrChange w:id="5961" w:author="Author">
              <w:rPr>
                <w:rStyle w:val="Hyperlink"/>
              </w:rPr>
            </w:rPrChange>
          </w:rPr>
          <w:delText>3. Protocolo vigente de tsunamis para Puerto Rico</w:delText>
        </w:r>
        <w:r w:rsidRPr="00AE7C40" w:rsidDel="005562C9">
          <w:rPr>
            <w:rStyle w:val="Hyperlink"/>
            <w:rFonts w:ascii="Georgia" w:hAnsi="Georgia"/>
            <w:vertAlign w:val="superscript"/>
            <w:rPrChange w:id="5962" w:author="Author">
              <w:rPr>
                <w:rStyle w:val="Hyperlink"/>
                <w:vertAlign w:val="superscript"/>
              </w:rPr>
            </w:rPrChange>
          </w:rPr>
          <w:delText>13</w:delText>
        </w:r>
        <w:r w:rsidRPr="00AE7C40" w:rsidDel="005562C9">
          <w:rPr>
            <w:rFonts w:ascii="Georgia" w:hAnsi="Georgia"/>
            <w:webHidden/>
            <w:rPrChange w:id="5963" w:author="Author">
              <w:rPr>
                <w:webHidden/>
              </w:rPr>
            </w:rPrChange>
          </w:rPr>
          <w:tab/>
        </w:r>
        <w:r w:rsidR="00955F87" w:rsidRPr="00AE7C40" w:rsidDel="005562C9">
          <w:rPr>
            <w:rFonts w:ascii="Georgia" w:hAnsi="Georgia"/>
            <w:webHidden/>
            <w:rPrChange w:id="5964" w:author="Author">
              <w:rPr>
                <w:webHidden/>
              </w:rPr>
            </w:rPrChange>
          </w:rPr>
          <w:delText>13</w:delText>
        </w:r>
      </w:del>
    </w:p>
    <w:p w14:paraId="1355627E" w14:textId="77777777" w:rsidR="009E2552" w:rsidRPr="00AE7C40" w:rsidDel="005562C9" w:rsidRDefault="00504946" w:rsidP="00AE7C40">
      <w:pPr>
        <w:pStyle w:val="TOC1"/>
        <w:rPr>
          <w:del w:id="5965" w:author="Author"/>
          <w:rFonts w:ascii="Georgia" w:hAnsi="Georgia"/>
          <w:rPrChange w:id="5966" w:author="Author">
            <w:rPr>
              <w:del w:id="5967" w:author="Author"/>
              <w:rFonts w:ascii="Calibri" w:hAnsi="Calibri"/>
              <w:noProof/>
              <w:szCs w:val="22"/>
            </w:rPr>
          </w:rPrChange>
        </w:rPr>
        <w:pPrChange w:id="5968" w:author="Author">
          <w:pPr/>
        </w:pPrChange>
      </w:pPr>
      <w:del w:id="5969" w:author="Author">
        <w:r w:rsidRPr="00AE7C40" w:rsidDel="005562C9">
          <w:rPr>
            <w:rStyle w:val="Hyperlink"/>
            <w:rFonts w:ascii="Georgia" w:hAnsi="Georgia"/>
            <w:rPrChange w:id="5970" w:author="Author">
              <w:rPr>
                <w:rStyle w:val="Hyperlink"/>
                <w:noProof/>
              </w:rPr>
            </w:rPrChange>
          </w:rPr>
          <w:delText>3.1. Flujo de información de tsunamis</w:delText>
        </w:r>
        <w:r w:rsidRPr="00AE7C40" w:rsidDel="005562C9">
          <w:rPr>
            <w:rFonts w:ascii="Georgia" w:hAnsi="Georgia"/>
            <w:webHidden/>
            <w:rPrChange w:id="5971" w:author="Author">
              <w:rPr>
                <w:noProof/>
                <w:webHidden/>
              </w:rPr>
            </w:rPrChange>
          </w:rPr>
          <w:tab/>
        </w:r>
        <w:r w:rsidR="00955F87" w:rsidRPr="00AE7C40" w:rsidDel="005562C9">
          <w:rPr>
            <w:rFonts w:ascii="Georgia" w:hAnsi="Georgia"/>
            <w:webHidden/>
            <w:rPrChange w:id="5972" w:author="Author">
              <w:rPr>
                <w:noProof/>
                <w:webHidden/>
              </w:rPr>
            </w:rPrChange>
          </w:rPr>
          <w:delText>15</w:delText>
        </w:r>
      </w:del>
    </w:p>
    <w:p w14:paraId="4DB03B9D" w14:textId="77777777" w:rsidR="009E2552" w:rsidRPr="00AE7C40" w:rsidDel="005562C9" w:rsidRDefault="00504946" w:rsidP="00AE7C40">
      <w:pPr>
        <w:pStyle w:val="TOC1"/>
        <w:rPr>
          <w:del w:id="5973" w:author="Author"/>
          <w:rStyle w:val="Hyperlink"/>
          <w:rFonts w:ascii="Georgia" w:hAnsi="Georgia"/>
          <w:rPrChange w:id="5974" w:author="Author">
            <w:rPr>
              <w:del w:id="5975" w:author="Author"/>
              <w:rStyle w:val="Hyperlink"/>
              <w:noProof/>
            </w:rPr>
          </w:rPrChange>
        </w:rPr>
        <w:pPrChange w:id="5976" w:author="Author">
          <w:pPr/>
        </w:pPrChange>
      </w:pPr>
      <w:del w:id="5977" w:author="Author">
        <w:r w:rsidRPr="00AE7C40" w:rsidDel="005562C9">
          <w:rPr>
            <w:rStyle w:val="Hyperlink"/>
            <w:rFonts w:ascii="Georgia" w:hAnsi="Georgia"/>
            <w:rPrChange w:id="5978" w:author="Author">
              <w:rPr>
                <w:rStyle w:val="Hyperlink"/>
                <w:noProof/>
              </w:rPr>
            </w:rPrChange>
          </w:rPr>
          <w:delText>3.2. Radio NOAA y Sistema de Alerta de</w:delText>
        </w:r>
      </w:del>
    </w:p>
    <w:p w14:paraId="7CEBC694" w14:textId="77777777" w:rsidR="009E2552" w:rsidRPr="00AE7C40" w:rsidDel="005562C9" w:rsidRDefault="00504946" w:rsidP="00AE7C40">
      <w:pPr>
        <w:pStyle w:val="TOC1"/>
        <w:rPr>
          <w:del w:id="5979" w:author="Author"/>
          <w:rFonts w:ascii="Georgia" w:hAnsi="Georgia"/>
          <w:rPrChange w:id="5980" w:author="Author">
            <w:rPr>
              <w:del w:id="5981" w:author="Author"/>
              <w:rFonts w:ascii="Calibri" w:hAnsi="Calibri"/>
              <w:noProof/>
              <w:szCs w:val="22"/>
            </w:rPr>
          </w:rPrChange>
        </w:rPr>
        <w:pPrChange w:id="5982" w:author="Author">
          <w:pPr/>
        </w:pPrChange>
      </w:pPr>
      <w:del w:id="5983" w:author="Author">
        <w:r w:rsidRPr="00AE7C40" w:rsidDel="005562C9">
          <w:rPr>
            <w:rStyle w:val="Hyperlink"/>
            <w:rFonts w:ascii="Georgia" w:hAnsi="Georgia"/>
            <w:rPrChange w:id="5984" w:author="Author">
              <w:rPr>
                <w:rStyle w:val="Hyperlink"/>
                <w:noProof/>
              </w:rPr>
            </w:rPrChange>
          </w:rPr>
          <w:delText>Emergencias (EAS)</w:delText>
        </w:r>
        <w:r w:rsidRPr="00AE7C40" w:rsidDel="005562C9">
          <w:rPr>
            <w:rStyle w:val="Hyperlink"/>
            <w:rFonts w:ascii="Georgia" w:hAnsi="Georgia"/>
            <w:vertAlign w:val="superscript"/>
            <w:rPrChange w:id="5985" w:author="Author">
              <w:rPr>
                <w:rStyle w:val="Hyperlink"/>
                <w:noProof/>
                <w:vertAlign w:val="superscript"/>
              </w:rPr>
            </w:rPrChange>
          </w:rPr>
          <w:delText>12</w:delText>
        </w:r>
        <w:r w:rsidRPr="00AE7C40" w:rsidDel="005562C9">
          <w:rPr>
            <w:rFonts w:ascii="Georgia" w:hAnsi="Georgia"/>
            <w:webHidden/>
            <w:rPrChange w:id="5986" w:author="Author">
              <w:rPr>
                <w:noProof/>
                <w:webHidden/>
              </w:rPr>
            </w:rPrChange>
          </w:rPr>
          <w:tab/>
        </w:r>
        <w:r w:rsidR="00955F87" w:rsidRPr="00AE7C40" w:rsidDel="005562C9">
          <w:rPr>
            <w:rFonts w:ascii="Georgia" w:hAnsi="Georgia"/>
            <w:webHidden/>
            <w:rPrChange w:id="5987" w:author="Author">
              <w:rPr>
                <w:noProof/>
                <w:webHidden/>
              </w:rPr>
            </w:rPrChange>
          </w:rPr>
          <w:delText>17</w:delText>
        </w:r>
      </w:del>
    </w:p>
    <w:p w14:paraId="7C2E2614" w14:textId="77777777" w:rsidR="009E2552" w:rsidRPr="00AE7C40" w:rsidDel="005562C9" w:rsidRDefault="00504946" w:rsidP="00AE7C40">
      <w:pPr>
        <w:pStyle w:val="TOC1"/>
        <w:rPr>
          <w:del w:id="5988" w:author="Author"/>
          <w:rFonts w:ascii="Georgia" w:hAnsi="Georgia"/>
          <w:rPrChange w:id="5989" w:author="Author">
            <w:rPr>
              <w:del w:id="5990" w:author="Author"/>
              <w:rFonts w:ascii="Calibri" w:hAnsi="Calibri"/>
              <w:noProof/>
              <w:szCs w:val="22"/>
            </w:rPr>
          </w:rPrChange>
        </w:rPr>
        <w:pPrChange w:id="5991" w:author="Author">
          <w:pPr/>
        </w:pPrChange>
      </w:pPr>
      <w:del w:id="5992" w:author="Author">
        <w:r w:rsidRPr="00AE7C40" w:rsidDel="005562C9">
          <w:rPr>
            <w:rStyle w:val="Hyperlink"/>
            <w:rFonts w:ascii="Georgia" w:hAnsi="Georgia"/>
            <w:rPrChange w:id="5993" w:author="Author">
              <w:rPr>
                <w:rStyle w:val="Hyperlink"/>
                <w:noProof/>
              </w:rPr>
            </w:rPrChange>
          </w:rPr>
          <w:delText>3.3. EMWIN</w:delText>
        </w:r>
        <w:r w:rsidRPr="00AE7C40" w:rsidDel="005562C9">
          <w:rPr>
            <w:rFonts w:ascii="Georgia" w:hAnsi="Georgia"/>
            <w:webHidden/>
            <w:rPrChange w:id="5994" w:author="Author">
              <w:rPr>
                <w:noProof/>
                <w:webHidden/>
              </w:rPr>
            </w:rPrChange>
          </w:rPr>
          <w:tab/>
        </w:r>
        <w:r w:rsidR="00955F87" w:rsidRPr="00AE7C40" w:rsidDel="005562C9">
          <w:rPr>
            <w:rFonts w:ascii="Georgia" w:hAnsi="Georgia"/>
            <w:webHidden/>
            <w:rPrChange w:id="5995" w:author="Author">
              <w:rPr>
                <w:noProof/>
                <w:webHidden/>
              </w:rPr>
            </w:rPrChange>
          </w:rPr>
          <w:delText>17</w:delText>
        </w:r>
      </w:del>
    </w:p>
    <w:p w14:paraId="1177D976" w14:textId="77777777" w:rsidR="009E2552" w:rsidRPr="00AE7C40" w:rsidDel="005562C9" w:rsidRDefault="00504946" w:rsidP="00AE7C40">
      <w:pPr>
        <w:pStyle w:val="TOC1"/>
        <w:rPr>
          <w:del w:id="5996" w:author="Author"/>
          <w:rFonts w:ascii="Georgia" w:hAnsi="Georgia"/>
          <w:rPrChange w:id="5997" w:author="Author">
            <w:rPr>
              <w:del w:id="5998" w:author="Author"/>
              <w:rFonts w:ascii="Calibri" w:hAnsi="Calibri"/>
              <w:noProof/>
              <w:szCs w:val="22"/>
            </w:rPr>
          </w:rPrChange>
        </w:rPr>
        <w:pPrChange w:id="5999" w:author="Author">
          <w:pPr/>
        </w:pPrChange>
      </w:pPr>
      <w:del w:id="6000" w:author="Author">
        <w:r w:rsidRPr="00AE7C40" w:rsidDel="005562C9">
          <w:rPr>
            <w:rStyle w:val="Hyperlink"/>
            <w:rFonts w:ascii="Georgia" w:hAnsi="Georgia"/>
            <w:rPrChange w:id="6001" w:author="Author">
              <w:rPr>
                <w:rStyle w:val="Hyperlink"/>
                <w:noProof/>
              </w:rPr>
            </w:rPrChange>
          </w:rPr>
          <w:delText>3.4. RSS</w:delText>
        </w:r>
        <w:r w:rsidRPr="00AE7C40" w:rsidDel="005562C9">
          <w:rPr>
            <w:rFonts w:ascii="Georgia" w:hAnsi="Georgia"/>
            <w:webHidden/>
            <w:rPrChange w:id="6002" w:author="Author">
              <w:rPr>
                <w:noProof/>
                <w:webHidden/>
              </w:rPr>
            </w:rPrChange>
          </w:rPr>
          <w:tab/>
        </w:r>
        <w:r w:rsidR="00955F87" w:rsidRPr="00AE7C40" w:rsidDel="005562C9">
          <w:rPr>
            <w:rFonts w:ascii="Georgia" w:hAnsi="Georgia"/>
            <w:webHidden/>
            <w:rPrChange w:id="6003" w:author="Author">
              <w:rPr>
                <w:noProof/>
                <w:webHidden/>
              </w:rPr>
            </w:rPrChange>
          </w:rPr>
          <w:delText>17</w:delText>
        </w:r>
      </w:del>
    </w:p>
    <w:p w14:paraId="3DDE31A6" w14:textId="77777777" w:rsidR="009E2552" w:rsidRPr="00AE7C40" w:rsidDel="005562C9" w:rsidRDefault="00504946" w:rsidP="00AE7C40">
      <w:pPr>
        <w:pStyle w:val="TOC1"/>
        <w:rPr>
          <w:del w:id="6004" w:author="Author"/>
          <w:rFonts w:ascii="Georgia" w:hAnsi="Georgia"/>
          <w:rPrChange w:id="6005" w:author="Author">
            <w:rPr>
              <w:del w:id="6006" w:author="Author"/>
              <w:rFonts w:ascii="Calibri" w:hAnsi="Calibri"/>
              <w:szCs w:val="22"/>
            </w:rPr>
          </w:rPrChange>
        </w:rPr>
        <w:pPrChange w:id="6007" w:author="Author">
          <w:pPr/>
        </w:pPrChange>
      </w:pPr>
      <w:del w:id="6008" w:author="Author">
        <w:r w:rsidRPr="00AE7C40" w:rsidDel="005562C9">
          <w:rPr>
            <w:rStyle w:val="Hyperlink"/>
            <w:rFonts w:ascii="Georgia" w:hAnsi="Georgia"/>
            <w:rPrChange w:id="6009" w:author="Author">
              <w:rPr>
                <w:rStyle w:val="Hyperlink"/>
              </w:rPr>
            </w:rPrChange>
          </w:rPr>
          <w:delText>4. Mensajes y Boletines de Alerta de Tsunami</w:delText>
        </w:r>
        <w:r w:rsidRPr="00AE7C40" w:rsidDel="005562C9">
          <w:rPr>
            <w:rFonts w:ascii="Georgia" w:hAnsi="Georgia"/>
            <w:webHidden/>
            <w:rPrChange w:id="6010" w:author="Author">
              <w:rPr>
                <w:webHidden/>
              </w:rPr>
            </w:rPrChange>
          </w:rPr>
          <w:tab/>
        </w:r>
        <w:r w:rsidR="00955F87" w:rsidRPr="00AE7C40" w:rsidDel="005562C9">
          <w:rPr>
            <w:rFonts w:ascii="Georgia" w:hAnsi="Georgia"/>
            <w:webHidden/>
            <w:rPrChange w:id="6011" w:author="Author">
              <w:rPr>
                <w:webHidden/>
              </w:rPr>
            </w:rPrChange>
          </w:rPr>
          <w:delText>19</w:delText>
        </w:r>
      </w:del>
    </w:p>
    <w:p w14:paraId="10238679" w14:textId="77777777" w:rsidR="009E2552" w:rsidRPr="00AE7C40" w:rsidDel="005562C9" w:rsidRDefault="00504946" w:rsidP="00AE7C40">
      <w:pPr>
        <w:pStyle w:val="TOC1"/>
        <w:rPr>
          <w:del w:id="6012" w:author="Author"/>
          <w:rFonts w:ascii="Georgia" w:hAnsi="Georgia"/>
          <w:rPrChange w:id="6013" w:author="Author">
            <w:rPr>
              <w:del w:id="6014" w:author="Author"/>
              <w:rFonts w:ascii="Calibri" w:hAnsi="Calibri"/>
              <w:noProof/>
              <w:szCs w:val="22"/>
            </w:rPr>
          </w:rPrChange>
        </w:rPr>
        <w:pPrChange w:id="6015" w:author="Author">
          <w:pPr/>
        </w:pPrChange>
      </w:pPr>
      <w:del w:id="6016" w:author="Author">
        <w:r w:rsidRPr="00AE7C40" w:rsidDel="005562C9">
          <w:rPr>
            <w:rStyle w:val="Hyperlink"/>
            <w:rFonts w:ascii="Georgia" w:hAnsi="Georgia"/>
            <w:rPrChange w:id="6017" w:author="Author">
              <w:rPr>
                <w:rStyle w:val="Hyperlink"/>
                <w:noProof/>
              </w:rPr>
            </w:rPrChange>
          </w:rPr>
          <w:delText>4.1. Criterios de Respuesta a Tsunami</w:delText>
        </w:r>
        <w:r w:rsidRPr="00AE7C40" w:rsidDel="005562C9">
          <w:rPr>
            <w:rStyle w:val="Hyperlink"/>
            <w:rFonts w:ascii="Georgia" w:hAnsi="Georgia"/>
            <w:vertAlign w:val="superscript"/>
            <w:rPrChange w:id="6018" w:author="Author">
              <w:rPr>
                <w:rStyle w:val="Hyperlink"/>
                <w:noProof/>
                <w:vertAlign w:val="superscript"/>
              </w:rPr>
            </w:rPrChange>
          </w:rPr>
          <w:delText>14</w:delText>
        </w:r>
        <w:r w:rsidRPr="00AE7C40" w:rsidDel="005562C9">
          <w:rPr>
            <w:rFonts w:ascii="Georgia" w:hAnsi="Georgia"/>
            <w:webHidden/>
            <w:rPrChange w:id="6019" w:author="Author">
              <w:rPr>
                <w:noProof/>
                <w:webHidden/>
              </w:rPr>
            </w:rPrChange>
          </w:rPr>
          <w:tab/>
        </w:r>
        <w:r w:rsidR="00955F87" w:rsidRPr="00AE7C40" w:rsidDel="005562C9">
          <w:rPr>
            <w:rFonts w:ascii="Georgia" w:hAnsi="Georgia"/>
            <w:webHidden/>
            <w:rPrChange w:id="6020" w:author="Author">
              <w:rPr>
                <w:noProof/>
                <w:webHidden/>
              </w:rPr>
            </w:rPrChange>
          </w:rPr>
          <w:delText>20</w:delText>
        </w:r>
      </w:del>
    </w:p>
    <w:p w14:paraId="3DEA8947" w14:textId="77777777" w:rsidR="009E2552" w:rsidRPr="00AE7C40" w:rsidDel="005562C9" w:rsidRDefault="00504946" w:rsidP="00AE7C40">
      <w:pPr>
        <w:pStyle w:val="TOC3"/>
        <w:rPr>
          <w:del w:id="6021" w:author="Author"/>
          <w:rFonts w:ascii="Georgia" w:hAnsi="Georgia"/>
          <w:noProof/>
          <w:rPrChange w:id="6022" w:author="Author">
            <w:rPr>
              <w:del w:id="6023" w:author="Author"/>
              <w:rFonts w:ascii="Calibri" w:hAnsi="Calibri"/>
              <w:noProof/>
              <w:szCs w:val="22"/>
            </w:rPr>
          </w:rPrChange>
        </w:rPr>
      </w:pPr>
      <w:del w:id="6024" w:author="Author">
        <w:r w:rsidRPr="00AE7C40" w:rsidDel="005562C9">
          <w:rPr>
            <w:rStyle w:val="Hyperlink"/>
            <w:rFonts w:ascii="Georgia" w:hAnsi="Georgia"/>
            <w:noProof/>
            <w:rPrChange w:id="6025" w:author="Author">
              <w:rPr>
                <w:rStyle w:val="Hyperlink"/>
                <w:noProof/>
              </w:rPr>
            </w:rPrChange>
          </w:rPr>
          <w:delText>4.1.1. Para un Aviso de tsunami</w:delText>
        </w:r>
        <w:r w:rsidRPr="00AE7C40" w:rsidDel="005562C9">
          <w:rPr>
            <w:rFonts w:ascii="Georgia" w:hAnsi="Georgia"/>
            <w:noProof/>
            <w:webHidden/>
            <w:rPrChange w:id="6026" w:author="Author">
              <w:rPr>
                <w:noProof/>
                <w:webHidden/>
              </w:rPr>
            </w:rPrChange>
          </w:rPr>
          <w:tab/>
        </w:r>
        <w:r w:rsidR="00955F87" w:rsidRPr="00AE7C40" w:rsidDel="005562C9">
          <w:rPr>
            <w:rFonts w:ascii="Georgia" w:hAnsi="Georgia"/>
            <w:noProof/>
            <w:webHidden/>
            <w:rPrChange w:id="6027" w:author="Author">
              <w:rPr>
                <w:noProof/>
                <w:webHidden/>
              </w:rPr>
            </w:rPrChange>
          </w:rPr>
          <w:delText>20</w:delText>
        </w:r>
      </w:del>
    </w:p>
    <w:p w14:paraId="69A140E8" w14:textId="77777777" w:rsidR="009E2552" w:rsidRPr="00AE7C40" w:rsidDel="005562C9" w:rsidRDefault="00504946" w:rsidP="00AE7C40">
      <w:pPr>
        <w:pStyle w:val="TOC3"/>
        <w:rPr>
          <w:del w:id="6028" w:author="Author"/>
          <w:rFonts w:ascii="Georgia" w:hAnsi="Georgia"/>
          <w:noProof/>
          <w:rPrChange w:id="6029" w:author="Author">
            <w:rPr>
              <w:del w:id="6030" w:author="Author"/>
              <w:rFonts w:ascii="Calibri" w:hAnsi="Calibri"/>
              <w:noProof/>
              <w:szCs w:val="22"/>
            </w:rPr>
          </w:rPrChange>
        </w:rPr>
      </w:pPr>
      <w:del w:id="6031" w:author="Author">
        <w:r w:rsidRPr="00AE7C40" w:rsidDel="005562C9">
          <w:rPr>
            <w:rStyle w:val="Hyperlink"/>
            <w:rFonts w:ascii="Georgia" w:hAnsi="Georgia"/>
            <w:noProof/>
            <w:rPrChange w:id="6032" w:author="Author">
              <w:rPr>
                <w:rStyle w:val="Hyperlink"/>
                <w:noProof/>
              </w:rPr>
            </w:rPrChange>
          </w:rPr>
          <w:delText>4.1.2. Para una Advertencia de tsunami</w:delText>
        </w:r>
        <w:r w:rsidRPr="00AE7C40" w:rsidDel="005562C9">
          <w:rPr>
            <w:rFonts w:ascii="Georgia" w:hAnsi="Georgia"/>
            <w:noProof/>
            <w:webHidden/>
            <w:rPrChange w:id="6033" w:author="Author">
              <w:rPr>
                <w:noProof/>
                <w:webHidden/>
              </w:rPr>
            </w:rPrChange>
          </w:rPr>
          <w:tab/>
        </w:r>
        <w:r w:rsidR="00955F87" w:rsidRPr="00AE7C40" w:rsidDel="005562C9">
          <w:rPr>
            <w:rFonts w:ascii="Georgia" w:hAnsi="Georgia"/>
            <w:noProof/>
            <w:webHidden/>
            <w:rPrChange w:id="6034" w:author="Author">
              <w:rPr>
                <w:noProof/>
                <w:webHidden/>
              </w:rPr>
            </w:rPrChange>
          </w:rPr>
          <w:delText>21</w:delText>
        </w:r>
      </w:del>
    </w:p>
    <w:p w14:paraId="6A43F57F" w14:textId="77777777" w:rsidR="009E2552" w:rsidRPr="00AE7C40" w:rsidDel="005562C9" w:rsidRDefault="00504946" w:rsidP="00AE7C40">
      <w:pPr>
        <w:pStyle w:val="TOC3"/>
        <w:rPr>
          <w:del w:id="6035" w:author="Author"/>
          <w:rFonts w:ascii="Georgia" w:hAnsi="Georgia"/>
          <w:noProof/>
          <w:rPrChange w:id="6036" w:author="Author">
            <w:rPr>
              <w:del w:id="6037" w:author="Author"/>
              <w:rFonts w:ascii="Calibri" w:hAnsi="Calibri"/>
              <w:noProof/>
              <w:szCs w:val="22"/>
            </w:rPr>
          </w:rPrChange>
        </w:rPr>
      </w:pPr>
      <w:del w:id="6038" w:author="Author">
        <w:r w:rsidRPr="00AE7C40" w:rsidDel="005562C9">
          <w:rPr>
            <w:rStyle w:val="Hyperlink"/>
            <w:rFonts w:ascii="Georgia" w:hAnsi="Georgia"/>
            <w:noProof/>
            <w:rPrChange w:id="6039" w:author="Author">
              <w:rPr>
                <w:rStyle w:val="Hyperlink"/>
                <w:noProof/>
              </w:rPr>
            </w:rPrChange>
          </w:rPr>
          <w:delText>4.1.3. Para una Vigilancia de tsunami</w:delText>
        </w:r>
        <w:r w:rsidRPr="00AE7C40" w:rsidDel="005562C9">
          <w:rPr>
            <w:rFonts w:ascii="Georgia" w:hAnsi="Georgia"/>
            <w:noProof/>
            <w:webHidden/>
            <w:rPrChange w:id="6040" w:author="Author">
              <w:rPr>
                <w:noProof/>
                <w:webHidden/>
              </w:rPr>
            </w:rPrChange>
          </w:rPr>
          <w:tab/>
        </w:r>
        <w:r w:rsidR="00955F87" w:rsidRPr="00AE7C40" w:rsidDel="005562C9">
          <w:rPr>
            <w:rFonts w:ascii="Georgia" w:hAnsi="Georgia"/>
            <w:noProof/>
            <w:webHidden/>
            <w:rPrChange w:id="6041" w:author="Author">
              <w:rPr>
                <w:noProof/>
                <w:webHidden/>
              </w:rPr>
            </w:rPrChange>
          </w:rPr>
          <w:delText>21</w:delText>
        </w:r>
      </w:del>
    </w:p>
    <w:p w14:paraId="4C2DF495" w14:textId="77777777" w:rsidR="009E2552" w:rsidRPr="00AE7C40" w:rsidDel="005562C9" w:rsidRDefault="00504946" w:rsidP="00AE7C40">
      <w:pPr>
        <w:pStyle w:val="TOC3"/>
        <w:rPr>
          <w:del w:id="6042" w:author="Author"/>
          <w:rFonts w:ascii="Georgia" w:hAnsi="Georgia"/>
          <w:noProof/>
          <w:rPrChange w:id="6043" w:author="Author">
            <w:rPr>
              <w:del w:id="6044" w:author="Author"/>
              <w:rFonts w:ascii="Calibri" w:hAnsi="Calibri"/>
              <w:noProof/>
              <w:szCs w:val="22"/>
            </w:rPr>
          </w:rPrChange>
        </w:rPr>
      </w:pPr>
      <w:del w:id="6045" w:author="Author">
        <w:r w:rsidRPr="00AE7C40" w:rsidDel="005562C9">
          <w:rPr>
            <w:rStyle w:val="Hyperlink"/>
            <w:rFonts w:ascii="Georgia" w:hAnsi="Georgia"/>
            <w:noProof/>
            <w:rPrChange w:id="6046" w:author="Author">
              <w:rPr>
                <w:rStyle w:val="Hyperlink"/>
                <w:noProof/>
              </w:rPr>
            </w:rPrChange>
          </w:rPr>
          <w:delText>4.1.4. Para un Boletín Informativo</w:delText>
        </w:r>
        <w:r w:rsidRPr="00AE7C40" w:rsidDel="005562C9">
          <w:rPr>
            <w:rFonts w:ascii="Georgia" w:hAnsi="Georgia"/>
            <w:noProof/>
            <w:webHidden/>
            <w:rPrChange w:id="6047" w:author="Author">
              <w:rPr>
                <w:noProof/>
                <w:webHidden/>
              </w:rPr>
            </w:rPrChange>
          </w:rPr>
          <w:tab/>
        </w:r>
        <w:r w:rsidR="00955F87" w:rsidRPr="00AE7C40" w:rsidDel="005562C9">
          <w:rPr>
            <w:rFonts w:ascii="Georgia" w:hAnsi="Georgia"/>
            <w:noProof/>
            <w:webHidden/>
            <w:rPrChange w:id="6048" w:author="Author">
              <w:rPr>
                <w:noProof/>
                <w:webHidden/>
              </w:rPr>
            </w:rPrChange>
          </w:rPr>
          <w:delText>23</w:delText>
        </w:r>
      </w:del>
    </w:p>
    <w:p w14:paraId="1A0CE41A" w14:textId="77777777" w:rsidR="009E2552" w:rsidRPr="00AE7C40" w:rsidDel="005562C9" w:rsidRDefault="00504946" w:rsidP="00AE7C40">
      <w:pPr>
        <w:pStyle w:val="TOC3"/>
        <w:rPr>
          <w:del w:id="6049" w:author="Author"/>
          <w:rFonts w:ascii="Georgia" w:hAnsi="Georgia"/>
          <w:noProof/>
          <w:rPrChange w:id="6050" w:author="Author">
            <w:rPr>
              <w:del w:id="6051" w:author="Author"/>
              <w:rFonts w:ascii="Calibri" w:hAnsi="Calibri"/>
              <w:noProof/>
              <w:szCs w:val="22"/>
            </w:rPr>
          </w:rPrChange>
        </w:rPr>
      </w:pPr>
      <w:del w:id="6052" w:author="Author">
        <w:r w:rsidRPr="00AE7C40" w:rsidDel="005562C9">
          <w:rPr>
            <w:rStyle w:val="Hyperlink"/>
            <w:rFonts w:ascii="Georgia" w:hAnsi="Georgia"/>
            <w:noProof/>
            <w:rPrChange w:id="6053" w:author="Author">
              <w:rPr>
                <w:rStyle w:val="Hyperlink"/>
                <w:noProof/>
              </w:rPr>
            </w:rPrChange>
          </w:rPr>
          <w:delText>4.1.5. Para una Cancelación de alerta de tsunami</w:delText>
        </w:r>
        <w:r w:rsidRPr="00AE7C40" w:rsidDel="005562C9">
          <w:rPr>
            <w:rFonts w:ascii="Georgia" w:hAnsi="Georgia"/>
            <w:noProof/>
            <w:webHidden/>
            <w:rPrChange w:id="6054" w:author="Author">
              <w:rPr>
                <w:noProof/>
                <w:webHidden/>
              </w:rPr>
            </w:rPrChange>
          </w:rPr>
          <w:tab/>
        </w:r>
        <w:r w:rsidR="00955F87" w:rsidRPr="00AE7C40" w:rsidDel="005562C9">
          <w:rPr>
            <w:rFonts w:ascii="Georgia" w:hAnsi="Georgia"/>
            <w:noProof/>
            <w:webHidden/>
            <w:rPrChange w:id="6055" w:author="Author">
              <w:rPr>
                <w:noProof/>
                <w:webHidden/>
              </w:rPr>
            </w:rPrChange>
          </w:rPr>
          <w:delText>23</w:delText>
        </w:r>
      </w:del>
    </w:p>
    <w:p w14:paraId="7B978977" w14:textId="77777777" w:rsidR="009E2552" w:rsidRPr="00AE7C40" w:rsidDel="005562C9" w:rsidRDefault="00504946" w:rsidP="00AE7C40">
      <w:pPr>
        <w:pStyle w:val="TOC1"/>
        <w:rPr>
          <w:del w:id="6056" w:author="Author"/>
          <w:rFonts w:ascii="Georgia" w:hAnsi="Georgia"/>
          <w:rPrChange w:id="6057" w:author="Author">
            <w:rPr>
              <w:del w:id="6058" w:author="Author"/>
              <w:rFonts w:ascii="Calibri" w:hAnsi="Calibri"/>
              <w:noProof/>
              <w:szCs w:val="22"/>
            </w:rPr>
          </w:rPrChange>
        </w:rPr>
        <w:pPrChange w:id="6059" w:author="Author">
          <w:pPr/>
        </w:pPrChange>
      </w:pPr>
      <w:del w:id="6060" w:author="Author">
        <w:r w:rsidRPr="00AE7C40" w:rsidDel="005562C9">
          <w:rPr>
            <w:rStyle w:val="Hyperlink"/>
            <w:rFonts w:ascii="Georgia" w:hAnsi="Georgia"/>
            <w:rPrChange w:id="6061" w:author="Author">
              <w:rPr>
                <w:rStyle w:val="Hyperlink"/>
                <w:noProof/>
              </w:rPr>
            </w:rPrChange>
          </w:rPr>
          <w:delText>4.2. Boleti</w:delText>
        </w:r>
        <w:r w:rsidR="00806B6D" w:rsidRPr="00AE7C40" w:rsidDel="005562C9">
          <w:rPr>
            <w:rStyle w:val="Hyperlink"/>
            <w:rFonts w:ascii="Georgia" w:hAnsi="Georgia"/>
            <w:rPrChange w:id="6062" w:author="Author">
              <w:rPr>
                <w:rStyle w:val="Hyperlink"/>
                <w:noProof/>
              </w:rPr>
            </w:rPrChange>
          </w:rPr>
          <w:delText xml:space="preserve">nes de alerta de tsunami de </w:delText>
        </w:r>
        <w:r w:rsidR="009E2552" w:rsidRPr="00AE7C40" w:rsidDel="005562C9">
          <w:rPr>
            <w:rStyle w:val="Hyperlink"/>
            <w:rFonts w:ascii="Georgia" w:hAnsi="Georgia"/>
            <w:rPrChange w:id="6063" w:author="Author">
              <w:rPr>
                <w:rStyle w:val="Hyperlink"/>
                <w:noProof/>
                <w:color w:val="FF0000"/>
              </w:rPr>
            </w:rPrChange>
          </w:rPr>
          <w:delText>NTWC</w:delText>
        </w:r>
      </w:del>
      <w:ins w:id="6064" w:author="Author">
        <w:del w:id="6065" w:author="Author">
          <w:r w:rsidR="009E2552" w:rsidRPr="00AE7C40" w:rsidDel="005562C9">
            <w:rPr>
              <w:rStyle w:val="Hyperlink"/>
              <w:rFonts w:ascii="Georgia" w:hAnsi="Georgia"/>
              <w:rPrChange w:id="6066" w:author="Author">
                <w:rPr>
                  <w:rStyle w:val="Hyperlink"/>
                  <w:noProof/>
                  <w:color w:val="FF0000"/>
                </w:rPr>
              </w:rPrChange>
            </w:rPr>
            <w:delText>NWS-TWC</w:delText>
          </w:r>
        </w:del>
      </w:ins>
      <w:del w:id="6067" w:author="Author">
        <w:r w:rsidRPr="00AE7C40" w:rsidDel="005562C9">
          <w:rPr>
            <w:rFonts w:ascii="Georgia" w:hAnsi="Georgia"/>
            <w:webHidden/>
            <w:rPrChange w:id="6068" w:author="Author">
              <w:rPr>
                <w:noProof/>
                <w:webHidden/>
              </w:rPr>
            </w:rPrChange>
          </w:rPr>
          <w:tab/>
        </w:r>
        <w:r w:rsidR="00955F87" w:rsidRPr="00AE7C40" w:rsidDel="005562C9">
          <w:rPr>
            <w:rFonts w:ascii="Georgia" w:hAnsi="Georgia"/>
            <w:webHidden/>
            <w:rPrChange w:id="6069" w:author="Author">
              <w:rPr>
                <w:noProof/>
                <w:webHidden/>
              </w:rPr>
            </w:rPrChange>
          </w:rPr>
          <w:delText>24</w:delText>
        </w:r>
      </w:del>
    </w:p>
    <w:p w14:paraId="7F819A21" w14:textId="77777777" w:rsidR="009E2552" w:rsidRPr="00AE7C40" w:rsidDel="005562C9" w:rsidRDefault="00504946" w:rsidP="00AE7C40">
      <w:pPr>
        <w:pStyle w:val="TOC1"/>
        <w:rPr>
          <w:del w:id="6070" w:author="Author"/>
          <w:rStyle w:val="Hyperlink"/>
          <w:rFonts w:ascii="Georgia" w:hAnsi="Georgia"/>
          <w:rPrChange w:id="6071" w:author="Author">
            <w:rPr>
              <w:del w:id="6072" w:author="Author"/>
              <w:rStyle w:val="Hyperlink"/>
              <w:noProof/>
            </w:rPr>
          </w:rPrChange>
        </w:rPr>
        <w:pPrChange w:id="6073" w:author="Author">
          <w:pPr/>
        </w:pPrChange>
      </w:pPr>
      <w:del w:id="6074" w:author="Author">
        <w:r w:rsidRPr="00AE7C40" w:rsidDel="005562C9">
          <w:rPr>
            <w:rStyle w:val="Hyperlink"/>
            <w:rFonts w:ascii="Georgia" w:hAnsi="Georgia"/>
            <w:rPrChange w:id="6075" w:author="Author">
              <w:rPr>
                <w:rStyle w:val="Hyperlink"/>
                <w:noProof/>
              </w:rPr>
            </w:rPrChange>
          </w:rPr>
          <w:delText>4.3. Ejemplos de boletines de alerta de tsunami</w:delText>
        </w:r>
      </w:del>
    </w:p>
    <w:p w14:paraId="2A02E697" w14:textId="77777777" w:rsidR="009E2552" w:rsidRPr="00AE7C40" w:rsidDel="005562C9" w:rsidRDefault="00806B6D" w:rsidP="00AE7C40">
      <w:pPr>
        <w:pStyle w:val="TOC1"/>
        <w:rPr>
          <w:del w:id="6076" w:author="Author"/>
          <w:rFonts w:ascii="Georgia" w:hAnsi="Georgia"/>
          <w:rPrChange w:id="6077" w:author="Author">
            <w:rPr>
              <w:del w:id="6078" w:author="Author"/>
              <w:rFonts w:ascii="Calibri" w:hAnsi="Calibri"/>
              <w:noProof/>
              <w:szCs w:val="22"/>
            </w:rPr>
          </w:rPrChange>
        </w:rPr>
        <w:pPrChange w:id="6079" w:author="Author">
          <w:pPr/>
        </w:pPrChange>
      </w:pPr>
      <w:del w:id="6080" w:author="Author">
        <w:r w:rsidRPr="00AE7C40" w:rsidDel="005562C9">
          <w:rPr>
            <w:rStyle w:val="Hyperlink"/>
            <w:rFonts w:ascii="Georgia" w:hAnsi="Georgia"/>
            <w:rPrChange w:id="6081" w:author="Author">
              <w:rPr>
                <w:rStyle w:val="Hyperlink"/>
                <w:noProof/>
              </w:rPr>
            </w:rPrChange>
          </w:rPr>
          <w:delText xml:space="preserve">emitidos por el </w:delText>
        </w:r>
        <w:r w:rsidR="009E2552" w:rsidRPr="00AE7C40" w:rsidDel="005562C9">
          <w:rPr>
            <w:rStyle w:val="Hyperlink"/>
            <w:rFonts w:ascii="Georgia" w:hAnsi="Georgia"/>
            <w:rPrChange w:id="6082" w:author="Author">
              <w:rPr>
                <w:rStyle w:val="Hyperlink"/>
                <w:noProof/>
                <w:color w:val="FF0000"/>
              </w:rPr>
            </w:rPrChange>
          </w:rPr>
          <w:delText>NTWC</w:delText>
        </w:r>
      </w:del>
      <w:ins w:id="6083" w:author="Author">
        <w:del w:id="6084" w:author="Author">
          <w:r w:rsidR="009E2552" w:rsidRPr="00AE7C40" w:rsidDel="005562C9">
            <w:rPr>
              <w:rStyle w:val="Hyperlink"/>
              <w:rFonts w:ascii="Georgia" w:hAnsi="Georgia"/>
              <w:rPrChange w:id="6085" w:author="Author">
                <w:rPr>
                  <w:rStyle w:val="Hyperlink"/>
                  <w:noProof/>
                  <w:color w:val="FF0000"/>
                </w:rPr>
              </w:rPrChange>
            </w:rPr>
            <w:delText>NWS-TWC</w:delText>
          </w:r>
        </w:del>
      </w:ins>
      <w:del w:id="6086" w:author="Author">
        <w:r w:rsidR="00504946" w:rsidRPr="00AE7C40" w:rsidDel="005562C9">
          <w:rPr>
            <w:rFonts w:ascii="Georgia" w:hAnsi="Georgia"/>
            <w:webHidden/>
            <w:rPrChange w:id="6087" w:author="Author">
              <w:rPr>
                <w:noProof/>
                <w:webHidden/>
              </w:rPr>
            </w:rPrChange>
          </w:rPr>
          <w:tab/>
        </w:r>
        <w:r w:rsidR="00955F87" w:rsidRPr="00AE7C40" w:rsidDel="005562C9">
          <w:rPr>
            <w:rFonts w:ascii="Georgia" w:hAnsi="Georgia"/>
            <w:webHidden/>
            <w:rPrChange w:id="6088" w:author="Author">
              <w:rPr>
                <w:noProof/>
                <w:webHidden/>
              </w:rPr>
            </w:rPrChange>
          </w:rPr>
          <w:delText>26</w:delText>
        </w:r>
      </w:del>
    </w:p>
    <w:p w14:paraId="4C54F969" w14:textId="77777777" w:rsidR="009E2552" w:rsidRPr="00AE7C40" w:rsidDel="005562C9" w:rsidRDefault="00504946" w:rsidP="00AE7C40">
      <w:pPr>
        <w:pStyle w:val="TOC1"/>
        <w:rPr>
          <w:del w:id="6089" w:author="Author"/>
          <w:rStyle w:val="Hyperlink"/>
          <w:rFonts w:ascii="Georgia" w:hAnsi="Georgia"/>
          <w:rPrChange w:id="6090" w:author="Author">
            <w:rPr>
              <w:del w:id="6091" w:author="Author"/>
              <w:rStyle w:val="Hyperlink"/>
              <w:noProof/>
            </w:rPr>
          </w:rPrChange>
        </w:rPr>
        <w:pPrChange w:id="6092" w:author="Author">
          <w:pPr/>
        </w:pPrChange>
      </w:pPr>
      <w:del w:id="6093" w:author="Author">
        <w:r w:rsidRPr="00AE7C40" w:rsidDel="005562C9">
          <w:rPr>
            <w:rStyle w:val="Hyperlink"/>
            <w:rFonts w:ascii="Georgia" w:hAnsi="Georgia"/>
            <w:rPrChange w:id="6094" w:author="Author">
              <w:rPr>
                <w:rStyle w:val="Hyperlink"/>
                <w:noProof/>
              </w:rPr>
            </w:rPrChange>
          </w:rPr>
          <w:delText>4.4. Boletines de Alerta de Tsunamis emitidos</w:delText>
        </w:r>
      </w:del>
    </w:p>
    <w:p w14:paraId="72F100B7" w14:textId="77777777" w:rsidR="009E2552" w:rsidRPr="00AE7C40" w:rsidDel="005562C9" w:rsidRDefault="00504946" w:rsidP="00AE7C40">
      <w:pPr>
        <w:pStyle w:val="TOC1"/>
        <w:rPr>
          <w:del w:id="6095" w:author="Author"/>
          <w:rFonts w:ascii="Georgia" w:hAnsi="Georgia"/>
          <w:rPrChange w:id="6096" w:author="Author">
            <w:rPr>
              <w:del w:id="6097" w:author="Author"/>
              <w:rFonts w:ascii="Calibri" w:hAnsi="Calibri"/>
              <w:noProof/>
              <w:szCs w:val="22"/>
            </w:rPr>
          </w:rPrChange>
        </w:rPr>
        <w:pPrChange w:id="6098" w:author="Author">
          <w:pPr/>
        </w:pPrChange>
      </w:pPr>
      <w:del w:id="6099" w:author="Author">
        <w:r w:rsidRPr="00AE7C40" w:rsidDel="005562C9">
          <w:rPr>
            <w:rStyle w:val="Hyperlink"/>
            <w:rFonts w:ascii="Georgia" w:hAnsi="Georgia"/>
            <w:rPrChange w:id="6100" w:author="Author">
              <w:rPr>
                <w:rStyle w:val="Hyperlink"/>
                <w:noProof/>
              </w:rPr>
            </w:rPrChange>
          </w:rPr>
          <w:delText>por la Red Sísmica de Puerto Rico</w:delText>
        </w:r>
        <w:r w:rsidRPr="00AE7C40" w:rsidDel="005562C9">
          <w:rPr>
            <w:rFonts w:ascii="Georgia" w:hAnsi="Georgia"/>
            <w:webHidden/>
            <w:rPrChange w:id="6101" w:author="Author">
              <w:rPr>
                <w:noProof/>
                <w:webHidden/>
              </w:rPr>
            </w:rPrChange>
          </w:rPr>
          <w:tab/>
        </w:r>
        <w:r w:rsidR="00955F87" w:rsidRPr="00AE7C40" w:rsidDel="005562C9">
          <w:rPr>
            <w:rFonts w:ascii="Georgia" w:hAnsi="Georgia"/>
            <w:webHidden/>
            <w:rPrChange w:id="6102" w:author="Author">
              <w:rPr>
                <w:noProof/>
                <w:webHidden/>
              </w:rPr>
            </w:rPrChange>
          </w:rPr>
          <w:delText>47</w:delText>
        </w:r>
      </w:del>
    </w:p>
    <w:p w14:paraId="22B568F0" w14:textId="77777777" w:rsidR="009E2552" w:rsidRPr="00AE7C40" w:rsidDel="005562C9" w:rsidRDefault="00504946" w:rsidP="00AE7C40">
      <w:pPr>
        <w:pStyle w:val="TOC1"/>
        <w:rPr>
          <w:del w:id="6103" w:author="Author"/>
          <w:rStyle w:val="Hyperlink"/>
          <w:rFonts w:ascii="Georgia" w:hAnsi="Georgia"/>
          <w:rPrChange w:id="6104" w:author="Author">
            <w:rPr>
              <w:del w:id="6105" w:author="Author"/>
              <w:rStyle w:val="Hyperlink"/>
              <w:noProof/>
            </w:rPr>
          </w:rPrChange>
        </w:rPr>
        <w:pPrChange w:id="6106" w:author="Author">
          <w:pPr/>
        </w:pPrChange>
      </w:pPr>
      <w:del w:id="6107" w:author="Author">
        <w:r w:rsidRPr="00AE7C40" w:rsidDel="005562C9">
          <w:rPr>
            <w:rStyle w:val="Hyperlink"/>
            <w:rFonts w:ascii="Georgia" w:hAnsi="Georgia"/>
            <w:rPrChange w:id="6108" w:author="Author">
              <w:rPr>
                <w:rStyle w:val="Hyperlink"/>
                <w:noProof/>
              </w:rPr>
            </w:rPrChange>
          </w:rPr>
          <w:delText>4.5. Ejemplos de boletines de alerta de tsunami</w:delText>
        </w:r>
      </w:del>
    </w:p>
    <w:p w14:paraId="24878DCA" w14:textId="77777777" w:rsidR="009E2552" w:rsidRPr="00AE7C40" w:rsidDel="005562C9" w:rsidRDefault="00504946" w:rsidP="00AE7C40">
      <w:pPr>
        <w:pStyle w:val="TOC1"/>
        <w:rPr>
          <w:del w:id="6109" w:author="Author"/>
          <w:rFonts w:ascii="Georgia" w:hAnsi="Georgia"/>
          <w:rPrChange w:id="6110" w:author="Author">
            <w:rPr>
              <w:del w:id="6111" w:author="Author"/>
              <w:rFonts w:ascii="Calibri" w:hAnsi="Calibri"/>
              <w:noProof/>
              <w:szCs w:val="22"/>
            </w:rPr>
          </w:rPrChange>
        </w:rPr>
        <w:pPrChange w:id="6112" w:author="Author">
          <w:pPr/>
        </w:pPrChange>
      </w:pPr>
      <w:del w:id="6113" w:author="Author">
        <w:r w:rsidRPr="00AE7C40" w:rsidDel="005562C9">
          <w:rPr>
            <w:rStyle w:val="Hyperlink"/>
            <w:rFonts w:ascii="Georgia" w:hAnsi="Georgia"/>
            <w:rPrChange w:id="6114" w:author="Author">
              <w:rPr>
                <w:rStyle w:val="Hyperlink"/>
                <w:noProof/>
              </w:rPr>
            </w:rPrChange>
          </w:rPr>
          <w:delText>emitidos por la Red Sísmica de Puerto Rico</w:delText>
        </w:r>
        <w:r w:rsidRPr="00AE7C40" w:rsidDel="005562C9">
          <w:rPr>
            <w:rFonts w:ascii="Georgia" w:hAnsi="Georgia"/>
            <w:webHidden/>
            <w:rPrChange w:id="6115" w:author="Author">
              <w:rPr>
                <w:noProof/>
                <w:webHidden/>
              </w:rPr>
            </w:rPrChange>
          </w:rPr>
          <w:tab/>
        </w:r>
        <w:r w:rsidR="00955F87" w:rsidRPr="00AE7C40" w:rsidDel="005562C9">
          <w:rPr>
            <w:rFonts w:ascii="Georgia" w:hAnsi="Georgia"/>
            <w:webHidden/>
            <w:rPrChange w:id="6116" w:author="Author">
              <w:rPr>
                <w:noProof/>
                <w:webHidden/>
              </w:rPr>
            </w:rPrChange>
          </w:rPr>
          <w:delText>48</w:delText>
        </w:r>
      </w:del>
    </w:p>
    <w:p w14:paraId="7F57469C" w14:textId="77777777" w:rsidR="009E2552" w:rsidRPr="00AE7C40" w:rsidDel="005562C9" w:rsidRDefault="00504946" w:rsidP="00AE7C40">
      <w:pPr>
        <w:pStyle w:val="TOC1"/>
        <w:rPr>
          <w:del w:id="6117" w:author="Author"/>
          <w:rFonts w:ascii="Georgia" w:hAnsi="Georgia"/>
          <w:rPrChange w:id="6118" w:author="Author">
            <w:rPr>
              <w:del w:id="6119" w:author="Author"/>
              <w:rFonts w:ascii="Calibri" w:hAnsi="Calibri"/>
              <w:noProof/>
              <w:szCs w:val="22"/>
            </w:rPr>
          </w:rPrChange>
        </w:rPr>
        <w:pPrChange w:id="6120" w:author="Author">
          <w:pPr/>
        </w:pPrChange>
      </w:pPr>
      <w:del w:id="6121" w:author="Author">
        <w:r w:rsidRPr="00AE7C40" w:rsidDel="005562C9">
          <w:rPr>
            <w:rStyle w:val="Hyperlink"/>
            <w:rFonts w:ascii="Georgia" w:hAnsi="Georgia"/>
            <w:bCs/>
            <w:rPrChange w:id="6122" w:author="Author">
              <w:rPr>
                <w:rStyle w:val="Hyperlink"/>
                <w:bCs/>
                <w:noProof/>
              </w:rPr>
            </w:rPrChange>
          </w:rPr>
          <w:delText>4.6 Activación del EAS y diseminación por Radio NOAA</w:delText>
        </w:r>
        <w:r w:rsidRPr="00AE7C40" w:rsidDel="005562C9">
          <w:rPr>
            <w:rFonts w:ascii="Georgia" w:hAnsi="Georgia"/>
            <w:webHidden/>
            <w:rPrChange w:id="6123" w:author="Author">
              <w:rPr>
                <w:noProof/>
                <w:webHidden/>
              </w:rPr>
            </w:rPrChange>
          </w:rPr>
          <w:tab/>
        </w:r>
        <w:r w:rsidR="00955F87" w:rsidRPr="00AE7C40" w:rsidDel="005562C9">
          <w:rPr>
            <w:rFonts w:ascii="Georgia" w:hAnsi="Georgia"/>
            <w:webHidden/>
            <w:rPrChange w:id="6124" w:author="Author">
              <w:rPr>
                <w:noProof/>
                <w:webHidden/>
              </w:rPr>
            </w:rPrChange>
          </w:rPr>
          <w:delText>51</w:delText>
        </w:r>
      </w:del>
    </w:p>
    <w:p w14:paraId="523CD2C5" w14:textId="77777777" w:rsidR="009E2552" w:rsidRPr="00AE7C40" w:rsidDel="005562C9" w:rsidRDefault="00504946" w:rsidP="00AE7C40">
      <w:pPr>
        <w:pStyle w:val="TOC1"/>
        <w:rPr>
          <w:del w:id="6125" w:author="Author"/>
          <w:rFonts w:ascii="Georgia" w:hAnsi="Georgia"/>
          <w:rPrChange w:id="6126" w:author="Author">
            <w:rPr>
              <w:del w:id="6127" w:author="Author"/>
              <w:rFonts w:ascii="Calibri" w:hAnsi="Calibri"/>
              <w:noProof/>
              <w:szCs w:val="22"/>
            </w:rPr>
          </w:rPrChange>
        </w:rPr>
        <w:pPrChange w:id="6128" w:author="Author">
          <w:pPr/>
        </w:pPrChange>
      </w:pPr>
      <w:del w:id="6129" w:author="Author">
        <w:r w:rsidRPr="00AE7C40" w:rsidDel="005562C9">
          <w:rPr>
            <w:rStyle w:val="Hyperlink"/>
            <w:rFonts w:ascii="Georgia" w:hAnsi="Georgia"/>
            <w:bCs/>
            <w:rPrChange w:id="6130" w:author="Author">
              <w:rPr>
                <w:rStyle w:val="Hyperlink"/>
                <w:bCs/>
                <w:noProof/>
              </w:rPr>
            </w:rPrChange>
          </w:rPr>
          <w:delText>4.7 Ejemplos de mensajes de Radio NOAA y EAS</w:delText>
        </w:r>
        <w:r w:rsidRPr="00AE7C40" w:rsidDel="005562C9">
          <w:rPr>
            <w:rFonts w:ascii="Georgia" w:hAnsi="Georgia"/>
            <w:webHidden/>
            <w:rPrChange w:id="6131" w:author="Author">
              <w:rPr>
                <w:noProof/>
                <w:webHidden/>
              </w:rPr>
            </w:rPrChange>
          </w:rPr>
          <w:tab/>
        </w:r>
        <w:r w:rsidR="00955F87" w:rsidRPr="00AE7C40" w:rsidDel="005562C9">
          <w:rPr>
            <w:rFonts w:ascii="Georgia" w:hAnsi="Georgia"/>
            <w:webHidden/>
            <w:rPrChange w:id="6132" w:author="Author">
              <w:rPr>
                <w:noProof/>
                <w:webHidden/>
              </w:rPr>
            </w:rPrChange>
          </w:rPr>
          <w:delText>52</w:delText>
        </w:r>
      </w:del>
    </w:p>
    <w:p w14:paraId="026EB267" w14:textId="77777777" w:rsidR="009E2552" w:rsidRPr="00AE7C40" w:rsidDel="005562C9" w:rsidRDefault="00504946" w:rsidP="00AE7C40">
      <w:pPr>
        <w:pStyle w:val="TOC1"/>
        <w:rPr>
          <w:del w:id="6133" w:author="Author"/>
          <w:rFonts w:ascii="Georgia" w:hAnsi="Georgia"/>
          <w:rPrChange w:id="6134" w:author="Author">
            <w:rPr>
              <w:del w:id="6135" w:author="Author"/>
              <w:rFonts w:ascii="Calibri" w:hAnsi="Calibri"/>
              <w:szCs w:val="22"/>
            </w:rPr>
          </w:rPrChange>
        </w:rPr>
        <w:pPrChange w:id="6136" w:author="Author">
          <w:pPr/>
        </w:pPrChange>
      </w:pPr>
      <w:del w:id="6137" w:author="Author">
        <w:r w:rsidRPr="00AE7C40" w:rsidDel="005562C9">
          <w:rPr>
            <w:rStyle w:val="Hyperlink"/>
            <w:rFonts w:ascii="Georgia" w:hAnsi="Georgia"/>
            <w:rPrChange w:id="6138" w:author="Author">
              <w:rPr>
                <w:rStyle w:val="Hyperlink"/>
              </w:rPr>
            </w:rPrChange>
          </w:rPr>
          <w:delText>5. Fuentes de información sobre tsunamis</w:delText>
        </w:r>
        <w:r w:rsidRPr="00AE7C40" w:rsidDel="005562C9">
          <w:rPr>
            <w:rFonts w:ascii="Georgia" w:hAnsi="Georgia"/>
            <w:webHidden/>
            <w:rPrChange w:id="6139" w:author="Author">
              <w:rPr>
                <w:webHidden/>
              </w:rPr>
            </w:rPrChange>
          </w:rPr>
          <w:tab/>
        </w:r>
        <w:r w:rsidR="00955F87" w:rsidRPr="00AE7C40" w:rsidDel="005562C9">
          <w:rPr>
            <w:rFonts w:ascii="Georgia" w:hAnsi="Georgia"/>
            <w:webHidden/>
            <w:rPrChange w:id="6140" w:author="Author">
              <w:rPr>
                <w:webHidden/>
              </w:rPr>
            </w:rPrChange>
          </w:rPr>
          <w:delText>55</w:delText>
        </w:r>
      </w:del>
    </w:p>
    <w:p w14:paraId="6BBEBCEF" w14:textId="77777777" w:rsidR="009E2552" w:rsidRPr="00AE7C40" w:rsidDel="005562C9" w:rsidRDefault="00504946" w:rsidP="00AE7C40">
      <w:pPr>
        <w:pStyle w:val="TOC1"/>
        <w:rPr>
          <w:del w:id="6141" w:author="Author"/>
          <w:rFonts w:ascii="Georgia" w:hAnsi="Georgia"/>
          <w:rPrChange w:id="6142" w:author="Author">
            <w:rPr>
              <w:del w:id="6143" w:author="Author"/>
              <w:rFonts w:ascii="Calibri" w:hAnsi="Calibri"/>
              <w:noProof/>
              <w:szCs w:val="22"/>
            </w:rPr>
          </w:rPrChange>
        </w:rPr>
        <w:pPrChange w:id="6144" w:author="Author">
          <w:pPr/>
        </w:pPrChange>
      </w:pPr>
      <w:del w:id="6145" w:author="Author">
        <w:r w:rsidRPr="00AE7C40" w:rsidDel="005562C9">
          <w:rPr>
            <w:rStyle w:val="Hyperlink"/>
            <w:rFonts w:ascii="Georgia" w:hAnsi="Georgia"/>
            <w:rPrChange w:id="6146" w:author="Author">
              <w:rPr>
                <w:rStyle w:val="Hyperlink"/>
                <w:noProof/>
              </w:rPr>
            </w:rPrChange>
          </w:rPr>
          <w:delText>5.1. Centros de alerta de tsunamis</w:delText>
        </w:r>
        <w:r w:rsidRPr="00AE7C40" w:rsidDel="005562C9">
          <w:rPr>
            <w:rFonts w:ascii="Georgia" w:hAnsi="Georgia"/>
            <w:webHidden/>
            <w:rPrChange w:id="6147" w:author="Author">
              <w:rPr>
                <w:noProof/>
                <w:webHidden/>
              </w:rPr>
            </w:rPrChange>
          </w:rPr>
          <w:tab/>
        </w:r>
        <w:r w:rsidR="00955F87" w:rsidRPr="00AE7C40" w:rsidDel="005562C9">
          <w:rPr>
            <w:rFonts w:ascii="Georgia" w:hAnsi="Georgia"/>
            <w:webHidden/>
            <w:rPrChange w:id="6148" w:author="Author">
              <w:rPr>
                <w:noProof/>
                <w:webHidden/>
              </w:rPr>
            </w:rPrChange>
          </w:rPr>
          <w:delText>55</w:delText>
        </w:r>
      </w:del>
    </w:p>
    <w:p w14:paraId="0F62FA6A" w14:textId="77777777" w:rsidR="009E2552" w:rsidRPr="00AE7C40" w:rsidDel="005562C9" w:rsidRDefault="00504946" w:rsidP="00AE7C40">
      <w:pPr>
        <w:pStyle w:val="TOC1"/>
        <w:rPr>
          <w:del w:id="6149" w:author="Author"/>
          <w:rFonts w:ascii="Georgia" w:hAnsi="Georgia"/>
          <w:rPrChange w:id="6150" w:author="Author">
            <w:rPr>
              <w:del w:id="6151" w:author="Author"/>
              <w:rFonts w:ascii="Calibri" w:hAnsi="Calibri"/>
              <w:noProof/>
              <w:szCs w:val="22"/>
            </w:rPr>
          </w:rPrChange>
        </w:rPr>
        <w:pPrChange w:id="6152" w:author="Author">
          <w:pPr/>
        </w:pPrChange>
      </w:pPr>
      <w:del w:id="6153" w:author="Author">
        <w:r w:rsidRPr="00AE7C40" w:rsidDel="005562C9">
          <w:rPr>
            <w:rStyle w:val="Hyperlink"/>
            <w:rFonts w:ascii="Georgia" w:hAnsi="Georgia"/>
            <w:rPrChange w:id="6154" w:author="Author">
              <w:rPr>
                <w:rStyle w:val="Hyperlink"/>
                <w:noProof/>
              </w:rPr>
            </w:rPrChange>
          </w:rPr>
          <w:delText>5.2. Información sobre tsunamis</w:delText>
        </w:r>
        <w:r w:rsidRPr="00AE7C40" w:rsidDel="005562C9">
          <w:rPr>
            <w:rFonts w:ascii="Georgia" w:hAnsi="Georgia"/>
            <w:webHidden/>
            <w:rPrChange w:id="6155" w:author="Author">
              <w:rPr>
                <w:noProof/>
                <w:webHidden/>
              </w:rPr>
            </w:rPrChange>
          </w:rPr>
          <w:tab/>
        </w:r>
        <w:r w:rsidR="00955F87" w:rsidRPr="00AE7C40" w:rsidDel="005562C9">
          <w:rPr>
            <w:rFonts w:ascii="Georgia" w:hAnsi="Georgia"/>
            <w:webHidden/>
            <w:rPrChange w:id="6156" w:author="Author">
              <w:rPr>
                <w:noProof/>
                <w:webHidden/>
              </w:rPr>
            </w:rPrChange>
          </w:rPr>
          <w:delText>55</w:delText>
        </w:r>
      </w:del>
    </w:p>
    <w:p w14:paraId="632D79F7" w14:textId="77777777" w:rsidR="009E2552" w:rsidRPr="00AE7C40" w:rsidDel="005562C9" w:rsidRDefault="00504946" w:rsidP="00AE7C40">
      <w:pPr>
        <w:pStyle w:val="TOC1"/>
        <w:rPr>
          <w:ins w:id="6157" w:author="Author"/>
          <w:del w:id="6158" w:author="Author"/>
          <w:rFonts w:ascii="Georgia" w:hAnsi="Georgia"/>
          <w:rPrChange w:id="6159" w:author="Author">
            <w:rPr>
              <w:ins w:id="6160" w:author="Author"/>
              <w:del w:id="6161" w:author="Author"/>
              <w:rFonts w:ascii="Calibri" w:hAnsi="Calibri"/>
              <w:noProof/>
              <w:szCs w:val="22"/>
            </w:rPr>
          </w:rPrChange>
        </w:rPr>
        <w:pPrChange w:id="6162" w:author="Author">
          <w:pPr/>
        </w:pPrChange>
      </w:pPr>
      <w:del w:id="6163" w:author="Author">
        <w:r w:rsidRPr="00AE7C40" w:rsidDel="005562C9">
          <w:rPr>
            <w:rStyle w:val="Hyperlink"/>
            <w:rFonts w:ascii="Georgia" w:hAnsi="Georgia"/>
            <w:rPrChange w:id="6164" w:author="Author">
              <w:rPr>
                <w:rStyle w:val="Hyperlink"/>
                <w:noProof/>
              </w:rPr>
            </w:rPrChange>
          </w:rPr>
          <w:delText>5.3. Mapas de inundación y desalojo por tsunami</w:delText>
        </w:r>
      </w:del>
      <w:ins w:id="6165" w:author="Author">
        <w:del w:id="6166" w:author="Author">
          <w:r w:rsidR="005D7B9C" w:rsidRPr="00AE7C40" w:rsidDel="005562C9">
            <w:rPr>
              <w:rStyle w:val="Hyperlink"/>
              <w:rFonts w:ascii="Georgia" w:hAnsi="Georgia"/>
              <w:rPrChange w:id="6167" w:author="Author">
                <w:rPr>
                  <w:rStyle w:val="Hyperlink"/>
                  <w:noProof/>
                </w:rPr>
              </w:rPrChange>
            </w:rPr>
            <w:delText>5.7. Otras agencias internacionales</w:delText>
          </w:r>
          <w:r w:rsidR="005D7B9C" w:rsidRPr="00AE7C40" w:rsidDel="005562C9">
            <w:rPr>
              <w:rFonts w:ascii="Georgia" w:hAnsi="Georgia"/>
              <w:webHidden/>
              <w:rPrChange w:id="6168" w:author="Author">
                <w:rPr>
                  <w:noProof/>
                  <w:webHidden/>
                </w:rPr>
              </w:rPrChange>
            </w:rPr>
            <w:tab/>
            <w:delText>58</w:delText>
          </w:r>
        </w:del>
      </w:ins>
    </w:p>
    <w:p w14:paraId="62ACE12E" w14:textId="77777777" w:rsidR="009E2552" w:rsidRPr="00AE7C40" w:rsidDel="005562C9" w:rsidRDefault="009E2552" w:rsidP="00AE7C40">
      <w:pPr>
        <w:pStyle w:val="TOC1"/>
        <w:rPr>
          <w:del w:id="6169" w:author="Author"/>
          <w:rStyle w:val="Hyperlink"/>
          <w:rFonts w:ascii="Georgia" w:hAnsi="Georgia"/>
          <w:rPrChange w:id="6170" w:author="Author">
            <w:rPr>
              <w:del w:id="6171" w:author="Author"/>
              <w:rStyle w:val="Hyperlink"/>
              <w:noProof/>
            </w:rPr>
          </w:rPrChange>
        </w:rPr>
        <w:pPrChange w:id="6172" w:author="Author">
          <w:pPr/>
        </w:pPrChange>
      </w:pPr>
    </w:p>
    <w:p w14:paraId="1D47837F" w14:textId="77777777" w:rsidR="009E2552" w:rsidRPr="00AE7C40" w:rsidDel="005562C9" w:rsidRDefault="00504946" w:rsidP="00AE7C40">
      <w:pPr>
        <w:pStyle w:val="TOC1"/>
        <w:rPr>
          <w:del w:id="6173" w:author="Author"/>
          <w:rFonts w:ascii="Georgia" w:hAnsi="Georgia"/>
          <w:rPrChange w:id="6174" w:author="Author">
            <w:rPr>
              <w:del w:id="6175" w:author="Author"/>
              <w:rFonts w:ascii="Calibri" w:hAnsi="Calibri"/>
              <w:noProof/>
              <w:szCs w:val="22"/>
            </w:rPr>
          </w:rPrChange>
        </w:rPr>
        <w:pPrChange w:id="6176" w:author="Author">
          <w:pPr/>
        </w:pPrChange>
      </w:pPr>
      <w:del w:id="6177" w:author="Author">
        <w:r w:rsidRPr="00AE7C40" w:rsidDel="005562C9">
          <w:rPr>
            <w:rStyle w:val="Hyperlink"/>
            <w:rFonts w:ascii="Georgia" w:hAnsi="Georgia"/>
            <w:rPrChange w:id="6178" w:author="Author">
              <w:rPr>
                <w:rStyle w:val="Hyperlink"/>
                <w:noProof/>
              </w:rPr>
            </w:rPrChange>
          </w:rPr>
          <w:delText>para Puerto Rico</w:delText>
        </w:r>
        <w:r w:rsidRPr="00AE7C40" w:rsidDel="005562C9">
          <w:rPr>
            <w:rFonts w:ascii="Georgia" w:hAnsi="Georgia"/>
            <w:webHidden/>
            <w:rPrChange w:id="6179" w:author="Author">
              <w:rPr>
                <w:noProof/>
                <w:webHidden/>
              </w:rPr>
            </w:rPrChange>
          </w:rPr>
          <w:tab/>
        </w:r>
        <w:r w:rsidR="00955F87" w:rsidRPr="00AE7C40" w:rsidDel="005562C9">
          <w:rPr>
            <w:rFonts w:ascii="Georgia" w:hAnsi="Georgia"/>
            <w:webHidden/>
            <w:rPrChange w:id="6180" w:author="Author">
              <w:rPr>
                <w:noProof/>
                <w:webHidden/>
              </w:rPr>
            </w:rPrChange>
          </w:rPr>
          <w:delText>56</w:delText>
        </w:r>
      </w:del>
    </w:p>
    <w:p w14:paraId="5B8C542F" w14:textId="77777777" w:rsidR="009E2552" w:rsidRPr="00AE7C40" w:rsidDel="005562C9" w:rsidRDefault="00504946" w:rsidP="00AE7C40">
      <w:pPr>
        <w:pStyle w:val="TOC1"/>
        <w:rPr>
          <w:del w:id="6181" w:author="Author"/>
          <w:rFonts w:ascii="Georgia" w:hAnsi="Georgia"/>
          <w:rPrChange w:id="6182" w:author="Author">
            <w:rPr>
              <w:del w:id="6183" w:author="Author"/>
              <w:rFonts w:ascii="Calibri" w:hAnsi="Calibri"/>
              <w:noProof/>
              <w:szCs w:val="22"/>
            </w:rPr>
          </w:rPrChange>
        </w:rPr>
        <w:pPrChange w:id="6184" w:author="Author">
          <w:pPr/>
        </w:pPrChange>
      </w:pPr>
      <w:del w:id="6185" w:author="Author">
        <w:r w:rsidRPr="00AE7C40" w:rsidDel="005562C9">
          <w:rPr>
            <w:rStyle w:val="Hyperlink"/>
            <w:rFonts w:ascii="Georgia" w:hAnsi="Georgia"/>
            <w:rPrChange w:id="6186" w:author="Author">
              <w:rPr>
                <w:rStyle w:val="Hyperlink"/>
                <w:noProof/>
              </w:rPr>
            </w:rPrChange>
          </w:rPr>
          <w:delText>5.4. Modelación numérica de tsunamis</w:delText>
        </w:r>
        <w:r w:rsidRPr="00AE7C40" w:rsidDel="005562C9">
          <w:rPr>
            <w:rFonts w:ascii="Georgia" w:hAnsi="Georgia"/>
            <w:webHidden/>
            <w:rPrChange w:id="6187" w:author="Author">
              <w:rPr>
                <w:noProof/>
                <w:webHidden/>
              </w:rPr>
            </w:rPrChange>
          </w:rPr>
          <w:tab/>
        </w:r>
        <w:r w:rsidR="00955F87" w:rsidRPr="00AE7C40" w:rsidDel="005562C9">
          <w:rPr>
            <w:rFonts w:ascii="Georgia" w:hAnsi="Georgia"/>
            <w:webHidden/>
            <w:rPrChange w:id="6188" w:author="Author">
              <w:rPr>
                <w:noProof/>
                <w:webHidden/>
              </w:rPr>
            </w:rPrChange>
          </w:rPr>
          <w:delText>56</w:delText>
        </w:r>
      </w:del>
    </w:p>
    <w:p w14:paraId="31867FFE" w14:textId="77777777" w:rsidR="009E2552" w:rsidRPr="00AE7C40" w:rsidDel="005562C9" w:rsidRDefault="00504946" w:rsidP="00AE7C40">
      <w:pPr>
        <w:pStyle w:val="TOC1"/>
        <w:rPr>
          <w:del w:id="6189" w:author="Author"/>
          <w:rFonts w:ascii="Georgia" w:hAnsi="Georgia"/>
          <w:rPrChange w:id="6190" w:author="Author">
            <w:rPr>
              <w:del w:id="6191" w:author="Author"/>
              <w:rFonts w:ascii="Calibri" w:hAnsi="Calibri"/>
              <w:noProof/>
              <w:szCs w:val="22"/>
            </w:rPr>
          </w:rPrChange>
        </w:rPr>
        <w:pPrChange w:id="6192" w:author="Author">
          <w:pPr/>
        </w:pPrChange>
      </w:pPr>
      <w:del w:id="6193" w:author="Author">
        <w:r w:rsidRPr="00AE7C40" w:rsidDel="005562C9">
          <w:rPr>
            <w:rStyle w:val="Hyperlink"/>
            <w:rFonts w:ascii="Georgia" w:hAnsi="Georgia"/>
            <w:rPrChange w:id="6194" w:author="Author">
              <w:rPr>
                <w:rStyle w:val="Hyperlink"/>
                <w:noProof/>
              </w:rPr>
            </w:rPrChange>
          </w:rPr>
          <w:delText>5.5. Especialistas en tsunamis y terremotos</w:delText>
        </w:r>
        <w:r w:rsidRPr="00AE7C40" w:rsidDel="005562C9">
          <w:rPr>
            <w:rFonts w:ascii="Georgia" w:hAnsi="Georgia"/>
            <w:webHidden/>
            <w:rPrChange w:id="6195" w:author="Author">
              <w:rPr>
                <w:noProof/>
                <w:webHidden/>
              </w:rPr>
            </w:rPrChange>
          </w:rPr>
          <w:tab/>
        </w:r>
        <w:r w:rsidR="00955F87" w:rsidRPr="00AE7C40" w:rsidDel="005562C9">
          <w:rPr>
            <w:rFonts w:ascii="Georgia" w:hAnsi="Georgia"/>
            <w:webHidden/>
            <w:rPrChange w:id="6196" w:author="Author">
              <w:rPr>
                <w:noProof/>
                <w:webHidden/>
              </w:rPr>
            </w:rPrChange>
          </w:rPr>
          <w:delText>57</w:delText>
        </w:r>
      </w:del>
    </w:p>
    <w:p w14:paraId="0FE902DA" w14:textId="77777777" w:rsidR="009E2552" w:rsidRPr="00AE7C40" w:rsidDel="005562C9" w:rsidRDefault="00504946" w:rsidP="00AE7C40">
      <w:pPr>
        <w:pStyle w:val="TOC1"/>
        <w:rPr>
          <w:del w:id="6197" w:author="Author"/>
          <w:rFonts w:ascii="Georgia" w:hAnsi="Georgia"/>
          <w:rPrChange w:id="6198" w:author="Author">
            <w:rPr>
              <w:del w:id="6199" w:author="Author"/>
              <w:rFonts w:ascii="Calibri" w:hAnsi="Calibri"/>
              <w:noProof/>
              <w:szCs w:val="22"/>
            </w:rPr>
          </w:rPrChange>
        </w:rPr>
        <w:pPrChange w:id="6200" w:author="Author">
          <w:pPr/>
        </w:pPrChange>
      </w:pPr>
      <w:del w:id="6201" w:author="Author">
        <w:r w:rsidRPr="00AE7C40" w:rsidDel="005562C9">
          <w:rPr>
            <w:rStyle w:val="Hyperlink"/>
            <w:rFonts w:ascii="Georgia" w:hAnsi="Georgia"/>
            <w:rPrChange w:id="6202" w:author="Author">
              <w:rPr>
                <w:rStyle w:val="Hyperlink"/>
                <w:noProof/>
              </w:rPr>
            </w:rPrChange>
          </w:rPr>
          <w:delText>5.6. Descripción y análisis de depósitos de tsunami</w:delText>
        </w:r>
        <w:r w:rsidRPr="00AE7C40" w:rsidDel="005562C9">
          <w:rPr>
            <w:rFonts w:ascii="Georgia" w:hAnsi="Georgia"/>
            <w:webHidden/>
            <w:rPrChange w:id="6203" w:author="Author">
              <w:rPr>
                <w:noProof/>
                <w:webHidden/>
              </w:rPr>
            </w:rPrChange>
          </w:rPr>
          <w:tab/>
        </w:r>
        <w:r w:rsidR="00955F87" w:rsidRPr="00AE7C40" w:rsidDel="005562C9">
          <w:rPr>
            <w:rFonts w:ascii="Georgia" w:hAnsi="Georgia"/>
            <w:webHidden/>
            <w:rPrChange w:id="6204" w:author="Author">
              <w:rPr>
                <w:noProof/>
                <w:webHidden/>
              </w:rPr>
            </w:rPrChange>
          </w:rPr>
          <w:delText>58</w:delText>
        </w:r>
      </w:del>
    </w:p>
    <w:p w14:paraId="791F14EC" w14:textId="77777777" w:rsidR="009E2552" w:rsidRPr="00AE7C40" w:rsidDel="005562C9" w:rsidRDefault="00504946" w:rsidP="00AE7C40">
      <w:pPr>
        <w:pStyle w:val="TOC1"/>
        <w:rPr>
          <w:del w:id="6205" w:author="Author"/>
          <w:rFonts w:ascii="Georgia" w:hAnsi="Georgia"/>
          <w:rPrChange w:id="6206" w:author="Author">
            <w:rPr>
              <w:del w:id="6207" w:author="Author"/>
              <w:rFonts w:ascii="Calibri" w:hAnsi="Calibri"/>
              <w:noProof/>
              <w:szCs w:val="22"/>
            </w:rPr>
          </w:rPrChange>
        </w:rPr>
        <w:pPrChange w:id="6208" w:author="Author">
          <w:pPr/>
        </w:pPrChange>
      </w:pPr>
      <w:del w:id="6209" w:author="Author">
        <w:r w:rsidRPr="00AE7C40" w:rsidDel="005562C9">
          <w:rPr>
            <w:rStyle w:val="Hyperlink"/>
            <w:rFonts w:ascii="Georgia" w:hAnsi="Georgia"/>
            <w:rPrChange w:id="6210" w:author="Author">
              <w:rPr>
                <w:rStyle w:val="Hyperlink"/>
                <w:noProof/>
              </w:rPr>
            </w:rPrChange>
          </w:rPr>
          <w:delText>5.7. Otras agencias internacionales</w:delText>
        </w:r>
        <w:r w:rsidRPr="00AE7C40" w:rsidDel="005562C9">
          <w:rPr>
            <w:rFonts w:ascii="Georgia" w:hAnsi="Georgia"/>
            <w:webHidden/>
            <w:rPrChange w:id="6211" w:author="Author">
              <w:rPr>
                <w:noProof/>
                <w:webHidden/>
              </w:rPr>
            </w:rPrChange>
          </w:rPr>
          <w:tab/>
        </w:r>
        <w:r w:rsidR="00955F87" w:rsidRPr="00AE7C40" w:rsidDel="005562C9">
          <w:rPr>
            <w:rFonts w:ascii="Georgia" w:hAnsi="Georgia"/>
            <w:webHidden/>
            <w:rPrChange w:id="6212" w:author="Author">
              <w:rPr>
                <w:noProof/>
                <w:webHidden/>
              </w:rPr>
            </w:rPrChange>
          </w:rPr>
          <w:delText>58</w:delText>
        </w:r>
      </w:del>
    </w:p>
    <w:p w14:paraId="387296A0" w14:textId="77777777" w:rsidR="009E2552" w:rsidRPr="00AE7C40" w:rsidDel="005562C9" w:rsidRDefault="00504946" w:rsidP="00AE7C40">
      <w:pPr>
        <w:pStyle w:val="TOC1"/>
        <w:rPr>
          <w:del w:id="6213" w:author="Author"/>
          <w:rFonts w:ascii="Georgia" w:hAnsi="Georgia"/>
          <w:rPrChange w:id="6214" w:author="Author">
            <w:rPr>
              <w:del w:id="6215" w:author="Author"/>
              <w:rFonts w:ascii="Calibri" w:hAnsi="Calibri"/>
              <w:noProof/>
              <w:szCs w:val="22"/>
            </w:rPr>
          </w:rPrChange>
        </w:rPr>
        <w:pPrChange w:id="6216" w:author="Author">
          <w:pPr/>
        </w:pPrChange>
      </w:pPr>
      <w:del w:id="6217" w:author="Author">
        <w:r w:rsidRPr="00AE7C40" w:rsidDel="005562C9">
          <w:rPr>
            <w:rStyle w:val="Hyperlink"/>
            <w:rFonts w:ascii="Georgia" w:hAnsi="Georgia"/>
            <w:rPrChange w:id="6218" w:author="Author">
              <w:rPr>
                <w:rStyle w:val="Hyperlink"/>
                <w:noProof/>
              </w:rPr>
            </w:rPrChange>
          </w:rPr>
          <w:delText>5.8. Información sobre terremotos</w:delText>
        </w:r>
        <w:r w:rsidRPr="00AE7C40" w:rsidDel="005562C9">
          <w:rPr>
            <w:rFonts w:ascii="Georgia" w:hAnsi="Georgia"/>
            <w:webHidden/>
            <w:rPrChange w:id="6219" w:author="Author">
              <w:rPr>
                <w:noProof/>
                <w:webHidden/>
              </w:rPr>
            </w:rPrChange>
          </w:rPr>
          <w:tab/>
        </w:r>
        <w:r w:rsidR="00955F87" w:rsidRPr="00AE7C40" w:rsidDel="005562C9">
          <w:rPr>
            <w:rFonts w:ascii="Georgia" w:hAnsi="Georgia"/>
            <w:webHidden/>
            <w:rPrChange w:id="6220" w:author="Author">
              <w:rPr>
                <w:noProof/>
                <w:webHidden/>
              </w:rPr>
            </w:rPrChange>
          </w:rPr>
          <w:delText>59</w:delText>
        </w:r>
      </w:del>
    </w:p>
    <w:p w14:paraId="1F093964" w14:textId="77777777" w:rsidR="009E2552" w:rsidRPr="00AE7C40" w:rsidDel="005562C9" w:rsidRDefault="00504946" w:rsidP="00AE7C40">
      <w:pPr>
        <w:pStyle w:val="TOC1"/>
        <w:rPr>
          <w:del w:id="6221" w:author="Author"/>
          <w:rFonts w:ascii="Georgia" w:hAnsi="Georgia"/>
          <w:rPrChange w:id="6222" w:author="Author">
            <w:rPr>
              <w:del w:id="6223" w:author="Author"/>
              <w:rFonts w:ascii="Calibri" w:hAnsi="Calibri"/>
              <w:szCs w:val="22"/>
            </w:rPr>
          </w:rPrChange>
        </w:rPr>
        <w:pPrChange w:id="6224" w:author="Author">
          <w:pPr/>
        </w:pPrChange>
      </w:pPr>
      <w:del w:id="6225" w:author="Author">
        <w:r w:rsidRPr="00AE7C40" w:rsidDel="005562C9">
          <w:rPr>
            <w:rStyle w:val="Hyperlink"/>
            <w:rFonts w:ascii="Georgia" w:hAnsi="Georgia"/>
            <w:rPrChange w:id="6226" w:author="Author">
              <w:rPr>
                <w:rStyle w:val="Hyperlink"/>
              </w:rPr>
            </w:rPrChange>
          </w:rPr>
          <w:delText>6. Datos sobre tsunamis recientes</w:delText>
        </w:r>
        <w:r w:rsidRPr="00AE7C40" w:rsidDel="005562C9">
          <w:rPr>
            <w:rFonts w:ascii="Georgia" w:hAnsi="Georgia"/>
            <w:webHidden/>
            <w:rPrChange w:id="6227" w:author="Author">
              <w:rPr>
                <w:webHidden/>
              </w:rPr>
            </w:rPrChange>
          </w:rPr>
          <w:tab/>
        </w:r>
        <w:r w:rsidR="00955F87" w:rsidRPr="00AE7C40" w:rsidDel="005562C9">
          <w:rPr>
            <w:rFonts w:ascii="Georgia" w:hAnsi="Georgia"/>
            <w:webHidden/>
            <w:rPrChange w:id="6228" w:author="Author">
              <w:rPr>
                <w:webHidden/>
              </w:rPr>
            </w:rPrChange>
          </w:rPr>
          <w:delText>61</w:delText>
        </w:r>
      </w:del>
    </w:p>
    <w:p w14:paraId="3FEB6CD2" w14:textId="77777777" w:rsidR="009E2552" w:rsidRPr="00AE7C40" w:rsidDel="005562C9" w:rsidRDefault="00504946" w:rsidP="00AE7C40">
      <w:pPr>
        <w:pStyle w:val="TOC1"/>
        <w:rPr>
          <w:del w:id="6229" w:author="Author"/>
          <w:rFonts w:ascii="Georgia" w:hAnsi="Georgia"/>
          <w:rPrChange w:id="6230" w:author="Author">
            <w:rPr>
              <w:del w:id="6231" w:author="Author"/>
              <w:rFonts w:ascii="Calibri" w:hAnsi="Calibri"/>
              <w:szCs w:val="22"/>
            </w:rPr>
          </w:rPrChange>
        </w:rPr>
        <w:pPrChange w:id="6232" w:author="Author">
          <w:pPr/>
        </w:pPrChange>
      </w:pPr>
      <w:del w:id="6233" w:author="Author">
        <w:r w:rsidRPr="00AE7C40" w:rsidDel="005562C9">
          <w:rPr>
            <w:rStyle w:val="Hyperlink"/>
            <w:rFonts w:ascii="Georgia" w:hAnsi="Georgia"/>
            <w:rPrChange w:id="6234" w:author="Author">
              <w:rPr>
                <w:rStyle w:val="Hyperlink"/>
              </w:rPr>
            </w:rPrChange>
          </w:rPr>
          <w:delText>7. Tsunamis que han causado 2,000 muertes o más</w:delText>
        </w:r>
        <w:r w:rsidRPr="00AE7C40" w:rsidDel="005562C9">
          <w:rPr>
            <w:rFonts w:ascii="Georgia" w:hAnsi="Georgia"/>
            <w:webHidden/>
            <w:rPrChange w:id="6235" w:author="Author">
              <w:rPr>
                <w:webHidden/>
              </w:rPr>
            </w:rPrChange>
          </w:rPr>
          <w:tab/>
        </w:r>
        <w:r w:rsidR="00955F87" w:rsidRPr="00AE7C40" w:rsidDel="005562C9">
          <w:rPr>
            <w:rFonts w:ascii="Georgia" w:hAnsi="Georgia"/>
            <w:webHidden/>
            <w:rPrChange w:id="6236" w:author="Author">
              <w:rPr>
                <w:webHidden/>
              </w:rPr>
            </w:rPrChange>
          </w:rPr>
          <w:delText>63</w:delText>
        </w:r>
      </w:del>
    </w:p>
    <w:p w14:paraId="45BA96AB" w14:textId="77777777" w:rsidR="009E2552" w:rsidRPr="00AE7C40" w:rsidDel="005562C9" w:rsidRDefault="00504946" w:rsidP="00AE7C40">
      <w:pPr>
        <w:pStyle w:val="TOC1"/>
        <w:rPr>
          <w:del w:id="6237" w:author="Author"/>
          <w:rFonts w:ascii="Georgia" w:hAnsi="Georgia"/>
          <w:rPrChange w:id="6238" w:author="Author">
            <w:rPr>
              <w:del w:id="6239" w:author="Author"/>
              <w:rFonts w:ascii="Calibri" w:hAnsi="Calibri"/>
              <w:szCs w:val="22"/>
            </w:rPr>
          </w:rPrChange>
        </w:rPr>
        <w:pPrChange w:id="6240" w:author="Author">
          <w:pPr/>
        </w:pPrChange>
      </w:pPr>
      <w:del w:id="6241" w:author="Author">
        <w:r w:rsidRPr="00AE7C40" w:rsidDel="005562C9">
          <w:rPr>
            <w:rStyle w:val="Hyperlink"/>
            <w:rFonts w:ascii="Georgia" w:hAnsi="Georgia"/>
            <w:rPrChange w:id="6242" w:author="Author">
              <w:rPr>
                <w:rStyle w:val="Hyperlink"/>
              </w:rPr>
            </w:rPrChange>
          </w:rPr>
          <w:delText>8. Historia de los tsunamis en Puerto Rico</w:delText>
        </w:r>
        <w:r w:rsidRPr="00AE7C40" w:rsidDel="005562C9">
          <w:rPr>
            <w:rFonts w:ascii="Georgia" w:hAnsi="Georgia"/>
            <w:webHidden/>
            <w:rPrChange w:id="6243" w:author="Author">
              <w:rPr>
                <w:webHidden/>
              </w:rPr>
            </w:rPrChange>
          </w:rPr>
          <w:tab/>
        </w:r>
        <w:r w:rsidR="00955F87" w:rsidRPr="00AE7C40" w:rsidDel="005562C9">
          <w:rPr>
            <w:rFonts w:ascii="Georgia" w:hAnsi="Georgia"/>
            <w:webHidden/>
            <w:rPrChange w:id="6244" w:author="Author">
              <w:rPr>
                <w:webHidden/>
              </w:rPr>
            </w:rPrChange>
          </w:rPr>
          <w:delText>65</w:delText>
        </w:r>
      </w:del>
    </w:p>
    <w:p w14:paraId="22330AEB" w14:textId="77777777" w:rsidR="009E2552" w:rsidRPr="00AE7C40" w:rsidDel="005562C9" w:rsidRDefault="00504946" w:rsidP="00AE7C40">
      <w:pPr>
        <w:pStyle w:val="TOC1"/>
        <w:rPr>
          <w:del w:id="6245" w:author="Author"/>
          <w:rFonts w:ascii="Georgia" w:hAnsi="Georgia"/>
          <w:rPrChange w:id="6246" w:author="Author">
            <w:rPr>
              <w:del w:id="6247" w:author="Author"/>
              <w:rFonts w:ascii="Calibri" w:hAnsi="Calibri"/>
              <w:noProof/>
              <w:szCs w:val="22"/>
            </w:rPr>
          </w:rPrChange>
        </w:rPr>
        <w:pPrChange w:id="6248" w:author="Author">
          <w:pPr/>
        </w:pPrChange>
      </w:pPr>
      <w:del w:id="6249" w:author="Author">
        <w:r w:rsidRPr="00AE7C40" w:rsidDel="005562C9">
          <w:rPr>
            <w:rStyle w:val="Hyperlink"/>
            <w:rFonts w:ascii="Georgia" w:hAnsi="Georgia"/>
            <w:rPrChange w:id="6250" w:author="Author">
              <w:rPr>
                <w:rStyle w:val="Hyperlink"/>
                <w:noProof/>
              </w:rPr>
            </w:rPrChange>
          </w:rPr>
          <w:delText>8.1. Tsunami de 1867</w:delText>
        </w:r>
        <w:r w:rsidRPr="00AE7C40" w:rsidDel="005562C9">
          <w:rPr>
            <w:rFonts w:ascii="Georgia" w:hAnsi="Georgia"/>
            <w:webHidden/>
            <w:rPrChange w:id="6251" w:author="Author">
              <w:rPr>
                <w:noProof/>
                <w:webHidden/>
              </w:rPr>
            </w:rPrChange>
          </w:rPr>
          <w:tab/>
        </w:r>
        <w:r w:rsidR="00955F87" w:rsidRPr="00AE7C40" w:rsidDel="005562C9">
          <w:rPr>
            <w:rFonts w:ascii="Georgia" w:hAnsi="Georgia"/>
            <w:webHidden/>
            <w:rPrChange w:id="6252" w:author="Author">
              <w:rPr>
                <w:noProof/>
                <w:webHidden/>
              </w:rPr>
            </w:rPrChange>
          </w:rPr>
          <w:delText>65</w:delText>
        </w:r>
      </w:del>
    </w:p>
    <w:p w14:paraId="1B36A952" w14:textId="77777777" w:rsidR="009E2552" w:rsidRPr="00AE7C40" w:rsidDel="005562C9" w:rsidRDefault="00504946" w:rsidP="00AE7C40">
      <w:pPr>
        <w:pStyle w:val="TOC1"/>
        <w:rPr>
          <w:del w:id="6253" w:author="Author"/>
          <w:rFonts w:ascii="Georgia" w:hAnsi="Georgia"/>
          <w:rPrChange w:id="6254" w:author="Author">
            <w:rPr>
              <w:del w:id="6255" w:author="Author"/>
              <w:rFonts w:ascii="Calibri" w:hAnsi="Calibri"/>
              <w:noProof/>
              <w:szCs w:val="22"/>
            </w:rPr>
          </w:rPrChange>
        </w:rPr>
        <w:pPrChange w:id="6256" w:author="Author">
          <w:pPr/>
        </w:pPrChange>
      </w:pPr>
      <w:del w:id="6257" w:author="Author">
        <w:r w:rsidRPr="00AE7C40" w:rsidDel="005562C9">
          <w:rPr>
            <w:rStyle w:val="Hyperlink"/>
            <w:rFonts w:ascii="Georgia" w:hAnsi="Georgia"/>
            <w:rPrChange w:id="6258" w:author="Author">
              <w:rPr>
                <w:rStyle w:val="Hyperlink"/>
                <w:noProof/>
              </w:rPr>
            </w:rPrChange>
          </w:rPr>
          <w:delText>8.2. Tsunami de 1918</w:delText>
        </w:r>
        <w:r w:rsidRPr="00AE7C40" w:rsidDel="005562C9">
          <w:rPr>
            <w:rFonts w:ascii="Georgia" w:hAnsi="Georgia"/>
            <w:webHidden/>
            <w:rPrChange w:id="6259" w:author="Author">
              <w:rPr>
                <w:noProof/>
                <w:webHidden/>
              </w:rPr>
            </w:rPrChange>
          </w:rPr>
          <w:tab/>
        </w:r>
        <w:r w:rsidR="00955F87" w:rsidRPr="00AE7C40" w:rsidDel="005562C9">
          <w:rPr>
            <w:rFonts w:ascii="Georgia" w:hAnsi="Georgia"/>
            <w:webHidden/>
            <w:rPrChange w:id="6260" w:author="Author">
              <w:rPr>
                <w:noProof/>
                <w:webHidden/>
              </w:rPr>
            </w:rPrChange>
          </w:rPr>
          <w:delText>65</w:delText>
        </w:r>
      </w:del>
    </w:p>
    <w:p w14:paraId="1B0A815D" w14:textId="77777777" w:rsidR="009E2552" w:rsidRPr="00AE7C40" w:rsidDel="005562C9" w:rsidRDefault="00504946" w:rsidP="00AE7C40">
      <w:pPr>
        <w:pStyle w:val="TOC1"/>
        <w:rPr>
          <w:del w:id="6261" w:author="Author"/>
          <w:rFonts w:ascii="Georgia" w:hAnsi="Georgia"/>
          <w:rPrChange w:id="6262" w:author="Author">
            <w:rPr>
              <w:del w:id="6263" w:author="Author"/>
              <w:rFonts w:ascii="Calibri" w:hAnsi="Calibri"/>
              <w:noProof/>
              <w:szCs w:val="22"/>
            </w:rPr>
          </w:rPrChange>
        </w:rPr>
        <w:pPrChange w:id="6264" w:author="Author">
          <w:pPr/>
        </w:pPrChange>
      </w:pPr>
      <w:del w:id="6265" w:author="Author">
        <w:r w:rsidRPr="00AE7C40" w:rsidDel="005562C9">
          <w:rPr>
            <w:rStyle w:val="Hyperlink"/>
            <w:rFonts w:ascii="Georgia" w:hAnsi="Georgia"/>
            <w:rPrChange w:id="6266" w:author="Author">
              <w:rPr>
                <w:rStyle w:val="Hyperlink"/>
                <w:noProof/>
              </w:rPr>
            </w:rPrChange>
          </w:rPr>
          <w:delText>8.3. Teletsunami de Lisboa</w:delText>
        </w:r>
        <w:r w:rsidRPr="00AE7C40" w:rsidDel="005562C9">
          <w:rPr>
            <w:rFonts w:ascii="Georgia" w:hAnsi="Georgia"/>
            <w:webHidden/>
            <w:rPrChange w:id="6267" w:author="Author">
              <w:rPr>
                <w:noProof/>
                <w:webHidden/>
              </w:rPr>
            </w:rPrChange>
          </w:rPr>
          <w:tab/>
        </w:r>
        <w:r w:rsidR="00955F87" w:rsidRPr="00AE7C40" w:rsidDel="005562C9">
          <w:rPr>
            <w:rFonts w:ascii="Georgia" w:hAnsi="Georgia"/>
            <w:webHidden/>
            <w:rPrChange w:id="6268" w:author="Author">
              <w:rPr>
                <w:noProof/>
                <w:webHidden/>
              </w:rPr>
            </w:rPrChange>
          </w:rPr>
          <w:delText>66</w:delText>
        </w:r>
      </w:del>
    </w:p>
    <w:p w14:paraId="7D1186B4" w14:textId="77777777" w:rsidR="009E2552" w:rsidRPr="00AE7C40" w:rsidDel="005562C9" w:rsidRDefault="00504946" w:rsidP="00AE7C40">
      <w:pPr>
        <w:pStyle w:val="TOC1"/>
        <w:rPr>
          <w:del w:id="6269" w:author="Author"/>
          <w:rFonts w:ascii="Georgia" w:hAnsi="Georgia"/>
          <w:rPrChange w:id="6270" w:author="Author">
            <w:rPr>
              <w:del w:id="6271" w:author="Author"/>
              <w:rFonts w:ascii="Calibri" w:hAnsi="Calibri"/>
              <w:szCs w:val="22"/>
            </w:rPr>
          </w:rPrChange>
        </w:rPr>
        <w:pPrChange w:id="6272" w:author="Author">
          <w:pPr/>
        </w:pPrChange>
      </w:pPr>
      <w:del w:id="6273" w:author="Author">
        <w:r w:rsidRPr="00AE7C40" w:rsidDel="005562C9">
          <w:rPr>
            <w:rStyle w:val="Hyperlink"/>
            <w:rFonts w:ascii="Georgia" w:hAnsi="Georgia"/>
            <w:rPrChange w:id="6274" w:author="Author">
              <w:rPr>
                <w:rStyle w:val="Hyperlink"/>
              </w:rPr>
            </w:rPrChange>
          </w:rPr>
          <w:delText>9. Cómo saber si un tsunami se acerca</w:delText>
        </w:r>
        <w:r w:rsidRPr="00AE7C40" w:rsidDel="005562C9">
          <w:rPr>
            <w:rFonts w:ascii="Georgia" w:hAnsi="Georgia"/>
            <w:webHidden/>
            <w:rPrChange w:id="6275" w:author="Author">
              <w:rPr>
                <w:webHidden/>
              </w:rPr>
            </w:rPrChange>
          </w:rPr>
          <w:tab/>
        </w:r>
        <w:r w:rsidR="00955F87" w:rsidRPr="00AE7C40" w:rsidDel="005562C9">
          <w:rPr>
            <w:rFonts w:ascii="Georgia" w:hAnsi="Georgia"/>
            <w:webHidden/>
            <w:rPrChange w:id="6276" w:author="Author">
              <w:rPr>
                <w:webHidden/>
              </w:rPr>
            </w:rPrChange>
          </w:rPr>
          <w:delText>67</w:delText>
        </w:r>
      </w:del>
    </w:p>
    <w:p w14:paraId="246990E4" w14:textId="77777777" w:rsidR="009E2552" w:rsidRPr="00AE7C40" w:rsidDel="005562C9" w:rsidRDefault="00504946" w:rsidP="00AE7C40">
      <w:pPr>
        <w:pStyle w:val="TOC1"/>
        <w:rPr>
          <w:del w:id="6277" w:author="Author"/>
          <w:rFonts w:ascii="Georgia" w:hAnsi="Georgia"/>
          <w:rPrChange w:id="6278" w:author="Author">
            <w:rPr>
              <w:del w:id="6279" w:author="Author"/>
              <w:rFonts w:ascii="Calibri" w:hAnsi="Calibri"/>
              <w:szCs w:val="22"/>
            </w:rPr>
          </w:rPrChange>
        </w:rPr>
        <w:pPrChange w:id="6280" w:author="Author">
          <w:pPr/>
        </w:pPrChange>
      </w:pPr>
      <w:del w:id="6281" w:author="Author">
        <w:r w:rsidRPr="00AE7C40" w:rsidDel="005562C9">
          <w:rPr>
            <w:rStyle w:val="Hyperlink"/>
            <w:rFonts w:ascii="Georgia" w:hAnsi="Georgia"/>
            <w:rPrChange w:id="6282" w:author="Author">
              <w:rPr>
                <w:rStyle w:val="Hyperlink"/>
              </w:rPr>
            </w:rPrChange>
          </w:rPr>
          <w:delText>10. ¿Qué hacer si se acerca un tsunami?</w:delText>
        </w:r>
        <w:r w:rsidRPr="00AE7C40" w:rsidDel="005562C9">
          <w:rPr>
            <w:rFonts w:ascii="Georgia" w:hAnsi="Georgia"/>
            <w:webHidden/>
            <w:rPrChange w:id="6283" w:author="Author">
              <w:rPr>
                <w:webHidden/>
              </w:rPr>
            </w:rPrChange>
          </w:rPr>
          <w:tab/>
        </w:r>
        <w:r w:rsidR="00955F87" w:rsidRPr="00AE7C40" w:rsidDel="005562C9">
          <w:rPr>
            <w:rFonts w:ascii="Georgia" w:hAnsi="Georgia"/>
            <w:webHidden/>
            <w:rPrChange w:id="6284" w:author="Author">
              <w:rPr>
                <w:webHidden/>
              </w:rPr>
            </w:rPrChange>
          </w:rPr>
          <w:delText>69</w:delText>
        </w:r>
      </w:del>
    </w:p>
    <w:p w14:paraId="00E84B15" w14:textId="77777777" w:rsidR="009E2552" w:rsidRPr="00AE7C40" w:rsidDel="005562C9" w:rsidRDefault="00504946" w:rsidP="00AE7C40">
      <w:pPr>
        <w:pStyle w:val="TOC1"/>
        <w:rPr>
          <w:del w:id="6285" w:author="Author"/>
          <w:rFonts w:ascii="Georgia" w:hAnsi="Georgia"/>
          <w:rPrChange w:id="6286" w:author="Author">
            <w:rPr>
              <w:del w:id="6287" w:author="Author"/>
              <w:rFonts w:ascii="Calibri" w:hAnsi="Calibri"/>
              <w:noProof/>
              <w:szCs w:val="22"/>
            </w:rPr>
          </w:rPrChange>
        </w:rPr>
        <w:pPrChange w:id="6288" w:author="Author">
          <w:pPr/>
        </w:pPrChange>
      </w:pPr>
      <w:del w:id="6289" w:author="Author">
        <w:r w:rsidRPr="00AE7C40" w:rsidDel="005562C9">
          <w:rPr>
            <w:rStyle w:val="Hyperlink"/>
            <w:rFonts w:ascii="Georgia" w:hAnsi="Georgia"/>
            <w:rPrChange w:id="6290" w:author="Author">
              <w:rPr>
                <w:rStyle w:val="Hyperlink"/>
                <w:noProof/>
              </w:rPr>
            </w:rPrChange>
          </w:rPr>
          <w:delText>10.1. Si está en tierra</w:delText>
        </w:r>
        <w:r w:rsidRPr="00AE7C40" w:rsidDel="005562C9">
          <w:rPr>
            <w:rFonts w:ascii="Georgia" w:hAnsi="Georgia"/>
            <w:webHidden/>
            <w:rPrChange w:id="6291" w:author="Author">
              <w:rPr>
                <w:noProof/>
                <w:webHidden/>
              </w:rPr>
            </w:rPrChange>
          </w:rPr>
          <w:tab/>
        </w:r>
        <w:r w:rsidR="00955F87" w:rsidRPr="00AE7C40" w:rsidDel="005562C9">
          <w:rPr>
            <w:rFonts w:ascii="Georgia" w:hAnsi="Georgia"/>
            <w:webHidden/>
            <w:rPrChange w:id="6292" w:author="Author">
              <w:rPr>
                <w:noProof/>
                <w:webHidden/>
              </w:rPr>
            </w:rPrChange>
          </w:rPr>
          <w:delText>69</w:delText>
        </w:r>
      </w:del>
    </w:p>
    <w:p w14:paraId="6A950658" w14:textId="77777777" w:rsidR="009E2552" w:rsidRPr="00AE7C40" w:rsidDel="005562C9" w:rsidRDefault="00504946" w:rsidP="00AE7C40">
      <w:pPr>
        <w:pStyle w:val="TOC1"/>
        <w:rPr>
          <w:del w:id="6293" w:author="Author"/>
          <w:rFonts w:ascii="Georgia" w:hAnsi="Georgia"/>
          <w:rPrChange w:id="6294" w:author="Author">
            <w:rPr>
              <w:del w:id="6295" w:author="Author"/>
              <w:rFonts w:ascii="Calibri" w:hAnsi="Calibri"/>
              <w:noProof/>
              <w:szCs w:val="22"/>
            </w:rPr>
          </w:rPrChange>
        </w:rPr>
        <w:pPrChange w:id="6296" w:author="Author">
          <w:pPr/>
        </w:pPrChange>
      </w:pPr>
      <w:del w:id="6297" w:author="Author">
        <w:r w:rsidRPr="00AE7C40" w:rsidDel="005562C9">
          <w:rPr>
            <w:rStyle w:val="Hyperlink"/>
            <w:rFonts w:ascii="Georgia" w:hAnsi="Georgia"/>
            <w:rPrChange w:id="6298" w:author="Author">
              <w:rPr>
                <w:rStyle w:val="Hyperlink"/>
                <w:noProof/>
              </w:rPr>
            </w:rPrChange>
          </w:rPr>
          <w:delText>10.2. Si está en un barco</w:delText>
        </w:r>
        <w:r w:rsidRPr="00AE7C40" w:rsidDel="005562C9">
          <w:rPr>
            <w:rFonts w:ascii="Georgia" w:hAnsi="Georgia"/>
            <w:webHidden/>
            <w:rPrChange w:id="6299" w:author="Author">
              <w:rPr>
                <w:noProof/>
                <w:webHidden/>
              </w:rPr>
            </w:rPrChange>
          </w:rPr>
          <w:tab/>
        </w:r>
        <w:r w:rsidR="00955F87" w:rsidRPr="00AE7C40" w:rsidDel="005562C9">
          <w:rPr>
            <w:rFonts w:ascii="Georgia" w:hAnsi="Georgia"/>
            <w:webHidden/>
            <w:rPrChange w:id="6300" w:author="Author">
              <w:rPr>
                <w:noProof/>
                <w:webHidden/>
              </w:rPr>
            </w:rPrChange>
          </w:rPr>
          <w:delText>70</w:delText>
        </w:r>
      </w:del>
    </w:p>
    <w:p w14:paraId="72215421" w14:textId="77777777" w:rsidR="009E2552" w:rsidRPr="00AE7C40" w:rsidDel="005562C9" w:rsidRDefault="00504946" w:rsidP="00AE7C40">
      <w:pPr>
        <w:pStyle w:val="TOC1"/>
        <w:rPr>
          <w:del w:id="6301" w:author="Author"/>
          <w:rFonts w:ascii="Georgia" w:hAnsi="Georgia"/>
          <w:rPrChange w:id="6302" w:author="Author">
            <w:rPr>
              <w:del w:id="6303" w:author="Author"/>
              <w:rFonts w:ascii="Calibri" w:hAnsi="Calibri"/>
              <w:szCs w:val="22"/>
            </w:rPr>
          </w:rPrChange>
        </w:rPr>
        <w:pPrChange w:id="6304" w:author="Author">
          <w:pPr/>
        </w:pPrChange>
      </w:pPr>
      <w:del w:id="6305" w:author="Author">
        <w:r w:rsidRPr="00AE7C40" w:rsidDel="005562C9">
          <w:rPr>
            <w:rStyle w:val="Hyperlink"/>
            <w:rFonts w:ascii="Georgia" w:hAnsi="Georgia"/>
            <w:rPrChange w:id="6306" w:author="Author">
              <w:rPr>
                <w:rStyle w:val="Hyperlink"/>
              </w:rPr>
            </w:rPrChange>
          </w:rPr>
          <w:delText xml:space="preserve">11. Programa </w:delText>
        </w:r>
        <w:r w:rsidRPr="00AE7C40" w:rsidDel="005562C9">
          <w:rPr>
            <w:rStyle w:val="Hyperlink"/>
            <w:rFonts w:ascii="Georgia" w:hAnsi="Georgia"/>
            <w:i/>
            <w:rPrChange w:id="6307" w:author="Author">
              <w:rPr>
                <w:rStyle w:val="Hyperlink"/>
                <w:i/>
              </w:rPr>
            </w:rPrChange>
          </w:rPr>
          <w:delText>TsunamiReady</w:delText>
        </w:r>
        <w:r w:rsidRPr="00AE7C40" w:rsidDel="005562C9">
          <w:rPr>
            <w:rFonts w:ascii="Georgia" w:hAnsi="Georgia"/>
            <w:webHidden/>
            <w:rPrChange w:id="6308" w:author="Author">
              <w:rPr>
                <w:webHidden/>
              </w:rPr>
            </w:rPrChange>
          </w:rPr>
          <w:tab/>
        </w:r>
        <w:r w:rsidR="00955F87" w:rsidRPr="00AE7C40" w:rsidDel="005562C9">
          <w:rPr>
            <w:rFonts w:ascii="Georgia" w:hAnsi="Georgia"/>
            <w:webHidden/>
            <w:rPrChange w:id="6309" w:author="Author">
              <w:rPr>
                <w:webHidden/>
              </w:rPr>
            </w:rPrChange>
          </w:rPr>
          <w:delText>71</w:delText>
        </w:r>
      </w:del>
    </w:p>
    <w:p w14:paraId="03A56C74" w14:textId="77777777" w:rsidR="009E2552" w:rsidRPr="00AE7C40" w:rsidDel="005562C9" w:rsidRDefault="00504946" w:rsidP="00AE7C40">
      <w:pPr>
        <w:pStyle w:val="TOC1"/>
        <w:rPr>
          <w:del w:id="6310" w:author="Author"/>
          <w:rFonts w:ascii="Georgia" w:hAnsi="Georgia"/>
          <w:rPrChange w:id="6311" w:author="Author">
            <w:rPr>
              <w:del w:id="6312" w:author="Author"/>
              <w:rFonts w:ascii="Calibri" w:hAnsi="Calibri"/>
              <w:szCs w:val="22"/>
            </w:rPr>
          </w:rPrChange>
        </w:rPr>
        <w:pPrChange w:id="6313" w:author="Author">
          <w:pPr/>
        </w:pPrChange>
      </w:pPr>
      <w:del w:id="6314" w:author="Author">
        <w:r w:rsidRPr="00AE7C40" w:rsidDel="005562C9">
          <w:rPr>
            <w:rStyle w:val="Hyperlink"/>
            <w:rFonts w:ascii="Georgia" w:hAnsi="Georgia"/>
            <w:rPrChange w:id="6315" w:author="Author">
              <w:rPr>
                <w:rStyle w:val="Hyperlink"/>
              </w:rPr>
            </w:rPrChange>
          </w:rPr>
          <w:delText>12. Preguntas y respuestas más frecuentes</w:delText>
        </w:r>
        <w:r w:rsidRPr="00AE7C40" w:rsidDel="005562C9">
          <w:rPr>
            <w:rFonts w:ascii="Georgia" w:hAnsi="Georgia"/>
            <w:webHidden/>
            <w:rPrChange w:id="6316" w:author="Author">
              <w:rPr>
                <w:webHidden/>
              </w:rPr>
            </w:rPrChange>
          </w:rPr>
          <w:tab/>
        </w:r>
        <w:r w:rsidR="00955F87" w:rsidRPr="00AE7C40" w:rsidDel="005562C9">
          <w:rPr>
            <w:rFonts w:ascii="Georgia" w:hAnsi="Georgia"/>
            <w:webHidden/>
            <w:rPrChange w:id="6317" w:author="Author">
              <w:rPr>
                <w:webHidden/>
              </w:rPr>
            </w:rPrChange>
          </w:rPr>
          <w:delText>73</w:delText>
        </w:r>
      </w:del>
    </w:p>
    <w:p w14:paraId="7C3E585B" w14:textId="77777777" w:rsidR="009E2552" w:rsidRPr="00AE7C40" w:rsidDel="005562C9" w:rsidRDefault="00504946" w:rsidP="00AE7C40">
      <w:pPr>
        <w:pStyle w:val="TOC1"/>
        <w:rPr>
          <w:del w:id="6318" w:author="Author"/>
          <w:rFonts w:ascii="Georgia" w:hAnsi="Georgia"/>
          <w:rPrChange w:id="6319" w:author="Author">
            <w:rPr>
              <w:del w:id="6320" w:author="Author"/>
              <w:rFonts w:ascii="Calibri" w:hAnsi="Calibri"/>
              <w:szCs w:val="22"/>
            </w:rPr>
          </w:rPrChange>
        </w:rPr>
        <w:pPrChange w:id="6321" w:author="Author">
          <w:pPr/>
        </w:pPrChange>
      </w:pPr>
      <w:del w:id="6322" w:author="Author">
        <w:r w:rsidRPr="00AE7C40" w:rsidDel="005562C9">
          <w:rPr>
            <w:rStyle w:val="Hyperlink"/>
            <w:rFonts w:ascii="Georgia" w:hAnsi="Georgia"/>
            <w:rPrChange w:id="6323" w:author="Author">
              <w:rPr>
                <w:rStyle w:val="Hyperlink"/>
              </w:rPr>
            </w:rPrChange>
          </w:rPr>
          <w:delText>13. Notas</w:delText>
        </w:r>
        <w:r w:rsidRPr="00AE7C40" w:rsidDel="005562C9">
          <w:rPr>
            <w:rFonts w:ascii="Georgia" w:hAnsi="Georgia"/>
            <w:webHidden/>
            <w:rPrChange w:id="6324" w:author="Author">
              <w:rPr>
                <w:webHidden/>
              </w:rPr>
            </w:rPrChange>
          </w:rPr>
          <w:tab/>
        </w:r>
        <w:r w:rsidR="00955F87" w:rsidRPr="00AE7C40" w:rsidDel="005562C9">
          <w:rPr>
            <w:rFonts w:ascii="Georgia" w:hAnsi="Georgia"/>
            <w:webHidden/>
            <w:rPrChange w:id="6325" w:author="Author">
              <w:rPr>
                <w:webHidden/>
              </w:rPr>
            </w:rPrChange>
          </w:rPr>
          <w:delText>81</w:delText>
        </w:r>
      </w:del>
    </w:p>
    <w:p w14:paraId="7ED0A06D" w14:textId="77777777" w:rsidR="009E2552" w:rsidRPr="00AE7C40" w:rsidDel="005562C9" w:rsidRDefault="00504946" w:rsidP="00AE7C40">
      <w:pPr>
        <w:pStyle w:val="TOC1"/>
        <w:rPr>
          <w:del w:id="6326" w:author="Author"/>
          <w:rFonts w:ascii="Georgia" w:hAnsi="Georgia"/>
          <w:rPrChange w:id="6327" w:author="Author">
            <w:rPr>
              <w:del w:id="6328" w:author="Author"/>
              <w:rFonts w:ascii="Calibri" w:hAnsi="Calibri"/>
              <w:szCs w:val="22"/>
            </w:rPr>
          </w:rPrChange>
        </w:rPr>
        <w:pPrChange w:id="6329" w:author="Author">
          <w:pPr/>
        </w:pPrChange>
      </w:pPr>
      <w:del w:id="6330" w:author="Author">
        <w:r w:rsidRPr="00AE7C40" w:rsidDel="005562C9">
          <w:rPr>
            <w:rStyle w:val="Hyperlink"/>
            <w:rFonts w:ascii="Georgia" w:hAnsi="Georgia"/>
            <w:rPrChange w:id="6331" w:author="Author">
              <w:rPr>
                <w:rStyle w:val="Hyperlink"/>
              </w:rPr>
            </w:rPrChange>
          </w:rPr>
          <w:delText>14. Anotaciones personales</w:delText>
        </w:r>
        <w:r w:rsidRPr="00AE7C40" w:rsidDel="005562C9">
          <w:rPr>
            <w:rFonts w:ascii="Georgia" w:hAnsi="Georgia"/>
            <w:webHidden/>
            <w:rPrChange w:id="6332" w:author="Author">
              <w:rPr>
                <w:webHidden/>
              </w:rPr>
            </w:rPrChange>
          </w:rPr>
          <w:tab/>
        </w:r>
        <w:r w:rsidR="00955F87" w:rsidRPr="00AE7C40" w:rsidDel="005562C9">
          <w:rPr>
            <w:rFonts w:ascii="Georgia" w:hAnsi="Georgia"/>
            <w:webHidden/>
            <w:rPrChange w:id="6333" w:author="Author">
              <w:rPr>
                <w:webHidden/>
              </w:rPr>
            </w:rPrChange>
          </w:rPr>
          <w:delText>83</w:delText>
        </w:r>
      </w:del>
    </w:p>
    <w:p w14:paraId="24A78217" w14:textId="77777777" w:rsidR="009E2552" w:rsidRPr="00AE7C40" w:rsidDel="005562C9" w:rsidRDefault="00504946" w:rsidP="00AE7C40">
      <w:pPr>
        <w:pStyle w:val="TOC1"/>
        <w:rPr>
          <w:del w:id="6334" w:author="Author"/>
          <w:rFonts w:ascii="Georgia" w:hAnsi="Georgia"/>
          <w:rPrChange w:id="6335" w:author="Author">
            <w:rPr>
              <w:del w:id="6336" w:author="Author"/>
              <w:rFonts w:ascii="Calibri" w:hAnsi="Calibri"/>
              <w:szCs w:val="22"/>
            </w:rPr>
          </w:rPrChange>
        </w:rPr>
        <w:pPrChange w:id="6337" w:author="Author">
          <w:pPr/>
        </w:pPrChange>
      </w:pPr>
      <w:del w:id="6338" w:author="Author">
        <w:r w:rsidRPr="00AE7C40" w:rsidDel="005562C9">
          <w:rPr>
            <w:rStyle w:val="Hyperlink"/>
            <w:rFonts w:ascii="Georgia" w:hAnsi="Georgia"/>
            <w:rPrChange w:id="6339" w:author="Author">
              <w:rPr>
                <w:rStyle w:val="Hyperlink"/>
              </w:rPr>
            </w:rPrChange>
          </w:rPr>
          <w:delText>15. Mapas de desalojo por tsunami para Puerto Rico</w:delText>
        </w:r>
        <w:r w:rsidRPr="00AE7C40" w:rsidDel="005562C9">
          <w:rPr>
            <w:rFonts w:ascii="Georgia" w:hAnsi="Georgia"/>
            <w:webHidden/>
            <w:rPrChange w:id="6340" w:author="Author">
              <w:rPr>
                <w:webHidden/>
              </w:rPr>
            </w:rPrChange>
          </w:rPr>
          <w:tab/>
        </w:r>
        <w:r w:rsidR="00955F87" w:rsidRPr="00AE7C40" w:rsidDel="005562C9">
          <w:rPr>
            <w:rFonts w:ascii="Georgia" w:hAnsi="Georgia"/>
            <w:webHidden/>
            <w:rPrChange w:id="6341" w:author="Author">
              <w:rPr>
                <w:webHidden/>
              </w:rPr>
            </w:rPrChange>
          </w:rPr>
          <w:delText>85</w:delText>
        </w:r>
      </w:del>
    </w:p>
    <w:p w14:paraId="49367602" w14:textId="77777777" w:rsidR="009E2552" w:rsidRPr="00AE7C40" w:rsidDel="005562C9" w:rsidRDefault="009E2552" w:rsidP="00AE7C40">
      <w:pPr>
        <w:pStyle w:val="TOC1"/>
        <w:rPr>
          <w:ins w:id="6342" w:author="Author"/>
          <w:del w:id="6343" w:author="Author"/>
          <w:rFonts w:ascii="Georgia" w:hAnsi="Georgia"/>
          <w:rPrChange w:id="6344" w:author="Author">
            <w:rPr>
              <w:ins w:id="6345" w:author="Author"/>
              <w:del w:id="6346" w:author="Author"/>
              <w:rFonts w:ascii="Calibri" w:hAnsi="Calibri"/>
              <w:szCs w:val="22"/>
            </w:rPr>
          </w:rPrChange>
        </w:rPr>
        <w:pPrChange w:id="6347" w:author="Author">
          <w:pPr/>
        </w:pPrChange>
      </w:pPr>
      <w:ins w:id="6348" w:author="Author">
        <w:del w:id="6349" w:author="Author">
          <w:r w:rsidRPr="00AE7C40" w:rsidDel="005562C9">
            <w:rPr>
              <w:rFonts w:ascii="Georgia" w:hAnsi="Georgia"/>
              <w:rPrChange w:id="6350" w:author="Author">
                <w:rPr>
                  <w:rStyle w:val="Hyperlink"/>
                  <w:color w:val="FF0000"/>
                </w:rPr>
              </w:rPrChange>
            </w:rPr>
            <w:delText>16. Mapas Digitales: Aplicación web con rutas de desalojo</w:delText>
          </w:r>
          <w:r w:rsidR="00E44FA7" w:rsidRPr="00AE7C40" w:rsidDel="005562C9">
            <w:rPr>
              <w:rFonts w:ascii="Georgia" w:hAnsi="Georgia"/>
              <w:webHidden/>
              <w:rPrChange w:id="6351" w:author="Author">
                <w:rPr>
                  <w:webHidden/>
                </w:rPr>
              </w:rPrChange>
            </w:rPr>
            <w:tab/>
            <w:delText>91</w:delText>
          </w:r>
        </w:del>
      </w:ins>
    </w:p>
    <w:p w14:paraId="495A19C5" w14:textId="77777777" w:rsidR="009A1663" w:rsidRPr="00AE7C40" w:rsidRDefault="009E2552" w:rsidP="00AE7C40">
      <w:pPr>
        <w:pStyle w:val="TOC3"/>
        <w:rPr>
          <w:rFonts w:ascii="Georgia" w:hAnsi="Georgia"/>
          <w:rPrChange w:id="6352" w:author="Author">
            <w:rPr/>
          </w:rPrChange>
        </w:rPr>
        <w:sectPr w:rsidR="009A1663" w:rsidRPr="00AE7C40" w:rsidSect="00AE7C40">
          <w:headerReference w:type="even" r:id="rId14"/>
          <w:headerReference w:type="default" r:id="rId15"/>
          <w:headerReference w:type="first" r:id="rId16"/>
          <w:footerReference w:type="first" r:id="rId17"/>
          <w:pgSz w:w="12240" w:h="15840"/>
          <w:pgMar w:top="1440" w:right="1440" w:bottom="1440" w:left="1440" w:header="720" w:footer="720" w:gutter="0"/>
          <w:pgNumType w:fmt="lowerRoman"/>
          <w:cols w:space="720"/>
          <w:titlePg/>
          <w:docGrid w:linePitch="360"/>
          <w:sectPrChange w:id="6358" w:author="Author">
            <w:sectPr w:rsidR="009A1663" w:rsidRPr="00AE7C40" w:rsidSect="00AE7C40">
              <w:pgSz w:w="7920" w:h="12240"/>
              <w:pgMar w:top="1440" w:right="1440" w:bottom="1440" w:left="1440" w:header="720" w:footer="720" w:gutter="0"/>
            </w:sectPr>
          </w:sectPrChange>
        </w:sectPr>
        <w:pPrChange w:id="6359" w:author="Author">
          <w:pPr>
            <w:pStyle w:val="TOC3"/>
            <w:tabs>
              <w:tab w:val="left" w:pos="7920"/>
            </w:tabs>
            <w:contextualSpacing/>
          </w:pPr>
        </w:pPrChange>
      </w:pPr>
      <w:r w:rsidRPr="00AE7C40">
        <w:rPr>
          <w:rFonts w:ascii="Georgia" w:hAnsi="Georgia"/>
          <w:rPrChange w:id="6360" w:author="Author">
            <w:rPr/>
          </w:rPrChange>
        </w:rPr>
        <w:fldChar w:fldCharType="end"/>
      </w:r>
      <w:bookmarkStart w:id="6361" w:name="_Toc281646622"/>
    </w:p>
    <w:p w14:paraId="209B7BC0" w14:textId="77777777" w:rsidR="009E2552" w:rsidRPr="00A0255C" w:rsidRDefault="00915AA8">
      <w:pPr>
        <w:pStyle w:val="Heading1"/>
      </w:pPr>
      <w:bookmarkStart w:id="6362" w:name="_Toc490232532"/>
      <w:bookmarkEnd w:id="6361"/>
      <w:r w:rsidRPr="00A0255C">
        <w:lastRenderedPageBreak/>
        <w:t>Siglas</w:t>
      </w:r>
      <w:bookmarkEnd w:id="6362"/>
    </w:p>
    <w:p w14:paraId="07E73EC8" w14:textId="77777777" w:rsidR="00915AA8" w:rsidRPr="00AE7C40" w:rsidDel="009A351E" w:rsidRDefault="00915AA8" w:rsidP="00F95201">
      <w:pPr>
        <w:rPr>
          <w:del w:id="6363" w:author="Author"/>
          <w:rFonts w:ascii="Georgia" w:hAnsi="Georgia"/>
          <w:rPrChange w:id="6364" w:author="Author">
            <w:rPr>
              <w:del w:id="6365" w:author="Author"/>
            </w:rPr>
          </w:rPrChange>
        </w:rPr>
      </w:pPr>
    </w:p>
    <w:p w14:paraId="4D6043D1" w14:textId="77777777" w:rsidR="00A92925" w:rsidRPr="00AE7C40" w:rsidDel="00DE09E1" w:rsidRDefault="00A92925" w:rsidP="00F95201">
      <w:pPr>
        <w:rPr>
          <w:del w:id="6366" w:author="Author"/>
          <w:rFonts w:ascii="Georgia" w:hAnsi="Georgia"/>
          <w:rPrChange w:id="6367" w:author="Author">
            <w:rPr>
              <w:del w:id="6368" w:author="Author"/>
            </w:rPr>
          </w:rPrChange>
        </w:rPr>
      </w:pPr>
    </w:p>
    <w:tbl>
      <w:tblPr>
        <w:tblW w:w="0" w:type="auto"/>
        <w:tblLook w:val="04A0" w:firstRow="1" w:lastRow="0" w:firstColumn="1" w:lastColumn="0" w:noHBand="0" w:noVBand="1"/>
        <w:tblPrChange w:id="6369" w:author="Author">
          <w:tblPr>
            <w:tblW w:w="0" w:type="auto"/>
            <w:tblLook w:val="04A0" w:firstRow="1" w:lastRow="0" w:firstColumn="1" w:lastColumn="0" w:noHBand="0" w:noVBand="1"/>
          </w:tblPr>
        </w:tblPrChange>
      </w:tblPr>
      <w:tblGrid>
        <w:gridCol w:w="1545"/>
        <w:gridCol w:w="7815"/>
        <w:tblGridChange w:id="6370">
          <w:tblGrid>
            <w:gridCol w:w="108"/>
            <w:gridCol w:w="1440"/>
            <w:gridCol w:w="105"/>
            <w:gridCol w:w="7815"/>
          </w:tblGrid>
        </w:tblGridChange>
      </w:tblGrid>
      <w:tr w:rsidR="009D3E06" w:rsidRPr="00A0255C" w14:paraId="7498B61E" w14:textId="77777777" w:rsidTr="00AE7C40">
        <w:tc>
          <w:tcPr>
            <w:tcW w:w="1548" w:type="dxa"/>
            <w:tcPrChange w:id="6371" w:author="Author">
              <w:tcPr>
                <w:tcW w:w="1548" w:type="dxa"/>
                <w:gridSpan w:val="2"/>
              </w:tcPr>
            </w:tcPrChange>
          </w:tcPr>
          <w:p w14:paraId="01167582" w14:textId="77777777" w:rsidR="00453292" w:rsidRPr="00AE7C40" w:rsidRDefault="00453292" w:rsidP="00A92925">
            <w:pPr>
              <w:spacing w:before="60" w:after="60"/>
              <w:rPr>
                <w:rFonts w:ascii="Georgia" w:hAnsi="Georgia"/>
                <w:b/>
                <w:rPrChange w:id="6372" w:author="Author">
                  <w:rPr>
                    <w:b/>
                  </w:rPr>
                </w:rPrChange>
              </w:rPr>
            </w:pPr>
            <w:r w:rsidRPr="00AE7C40">
              <w:rPr>
                <w:rFonts w:ascii="Georgia" w:hAnsi="Georgia"/>
                <w:b/>
                <w:rPrChange w:id="6373" w:author="Author">
                  <w:rPr>
                    <w:b/>
                  </w:rPr>
                </w:rPrChange>
              </w:rPr>
              <w:t>ADR</w:t>
            </w:r>
          </w:p>
        </w:tc>
        <w:tc>
          <w:tcPr>
            <w:tcW w:w="7920" w:type="dxa"/>
            <w:tcPrChange w:id="6374" w:author="Author">
              <w:tcPr>
                <w:tcW w:w="7920" w:type="dxa"/>
                <w:gridSpan w:val="2"/>
              </w:tcPr>
            </w:tcPrChange>
          </w:tcPr>
          <w:p w14:paraId="55A6A1C4" w14:textId="77777777" w:rsidR="009E2552" w:rsidRPr="00AE7C40" w:rsidRDefault="00453292" w:rsidP="00AE7C40">
            <w:pPr>
              <w:spacing w:before="60" w:after="60"/>
              <w:rPr>
                <w:rFonts w:ascii="Georgia" w:hAnsi="Georgia"/>
                <w:b/>
                <w:rPrChange w:id="6375" w:author="Author">
                  <w:rPr>
                    <w:b/>
                  </w:rPr>
                </w:rPrChange>
              </w:rPr>
              <w:pPrChange w:id="6376" w:author="Author">
                <w:pPr>
                  <w:spacing w:before="60" w:after="60"/>
                  <w:outlineLvl w:val="0"/>
                </w:pPr>
              </w:pPrChange>
            </w:pPr>
            <w:r w:rsidRPr="00AE7C40">
              <w:rPr>
                <w:rFonts w:ascii="Georgia" w:hAnsi="Georgia"/>
                <w:rPrChange w:id="6377" w:author="Author">
                  <w:rPr/>
                </w:rPrChange>
              </w:rPr>
              <w:t xml:space="preserve">Área de </w:t>
            </w:r>
            <w:r w:rsidR="002620BB" w:rsidRPr="00AE7C40">
              <w:rPr>
                <w:rFonts w:ascii="Georgia" w:hAnsi="Georgia"/>
                <w:rPrChange w:id="6378" w:author="Author">
                  <w:rPr/>
                </w:rPrChange>
              </w:rPr>
              <w:t>R</w:t>
            </w:r>
            <w:r w:rsidRPr="00AE7C40">
              <w:rPr>
                <w:rFonts w:ascii="Georgia" w:hAnsi="Georgia"/>
                <w:rPrChange w:id="6379" w:author="Author">
                  <w:rPr/>
                </w:rPrChange>
              </w:rPr>
              <w:t>esponsabilidad</w:t>
            </w:r>
          </w:p>
        </w:tc>
      </w:tr>
      <w:tr w:rsidR="009D3E06" w:rsidRPr="00A0255C" w14:paraId="65D3FB4A" w14:textId="77777777" w:rsidTr="00AE7C40">
        <w:tc>
          <w:tcPr>
            <w:tcW w:w="1548" w:type="dxa"/>
            <w:tcPrChange w:id="6380" w:author="Author">
              <w:tcPr>
                <w:tcW w:w="1548" w:type="dxa"/>
                <w:gridSpan w:val="2"/>
              </w:tcPr>
            </w:tcPrChange>
          </w:tcPr>
          <w:p w14:paraId="218F8101" w14:textId="77777777" w:rsidR="00453292" w:rsidRPr="00AE7C40" w:rsidRDefault="00453292" w:rsidP="00A92925">
            <w:pPr>
              <w:spacing w:before="60" w:after="60"/>
              <w:rPr>
                <w:rFonts w:ascii="Georgia" w:hAnsi="Georgia"/>
                <w:b/>
                <w:rPrChange w:id="6381" w:author="Author">
                  <w:rPr>
                    <w:b/>
                  </w:rPr>
                </w:rPrChange>
              </w:rPr>
            </w:pPr>
            <w:r w:rsidRPr="00AE7C40">
              <w:rPr>
                <w:rFonts w:ascii="Georgia" w:hAnsi="Georgia"/>
                <w:b/>
                <w:rPrChange w:id="6382" w:author="Author">
                  <w:rPr>
                    <w:b/>
                  </w:rPr>
                </w:rPrChange>
              </w:rPr>
              <w:t>AEMEAD</w:t>
            </w:r>
          </w:p>
        </w:tc>
        <w:tc>
          <w:tcPr>
            <w:tcW w:w="7920" w:type="dxa"/>
            <w:tcPrChange w:id="6383" w:author="Author">
              <w:tcPr>
                <w:tcW w:w="7920" w:type="dxa"/>
                <w:gridSpan w:val="2"/>
              </w:tcPr>
            </w:tcPrChange>
          </w:tcPr>
          <w:p w14:paraId="1954D09E" w14:textId="77777777" w:rsidR="009E2552" w:rsidRPr="00AE7C40" w:rsidRDefault="00AD3308" w:rsidP="009E2552">
            <w:pPr>
              <w:spacing w:before="60" w:after="60"/>
              <w:rPr>
                <w:rFonts w:ascii="Georgia" w:hAnsi="Georgia"/>
                <w:rPrChange w:id="6384" w:author="Author">
                  <w:rPr/>
                </w:rPrChange>
              </w:rPr>
            </w:pPr>
            <w:r w:rsidRPr="00AE7C40">
              <w:rPr>
                <w:rFonts w:ascii="Georgia" w:hAnsi="Georgia"/>
                <w:rPrChange w:id="6385" w:author="Author">
                  <w:rPr/>
                </w:rPrChange>
              </w:rPr>
              <w:t xml:space="preserve">Agencia </w:t>
            </w:r>
            <w:r w:rsidR="00453292" w:rsidRPr="00AE7C40">
              <w:rPr>
                <w:rFonts w:ascii="Georgia" w:hAnsi="Georgia"/>
                <w:rPrChange w:id="6386" w:author="Author">
                  <w:rPr/>
                </w:rPrChange>
              </w:rPr>
              <w:t>Estatal para</w:t>
            </w:r>
            <w:r w:rsidR="00275969" w:rsidRPr="00AE7C40">
              <w:rPr>
                <w:rFonts w:ascii="Georgia" w:hAnsi="Georgia"/>
                <w:rPrChange w:id="6387" w:author="Author">
                  <w:rPr/>
                </w:rPrChange>
              </w:rPr>
              <w:t xml:space="preserve"> </w:t>
            </w:r>
            <w:r w:rsidR="00453292" w:rsidRPr="00AE7C40">
              <w:rPr>
                <w:rFonts w:ascii="Georgia" w:hAnsi="Georgia"/>
                <w:rPrChange w:id="6388" w:author="Author">
                  <w:rPr/>
                </w:rPrChange>
              </w:rPr>
              <w:t>el Manejo de Emergencias y Administración de Desastres</w:t>
            </w:r>
          </w:p>
        </w:tc>
      </w:tr>
      <w:tr w:rsidR="00930ADD" w:rsidRPr="00A0255C" w14:paraId="3A8F7C29" w14:textId="77777777" w:rsidTr="005D454C">
        <w:trPr>
          <w:ins w:id="6389" w:author="Author"/>
        </w:trPr>
        <w:tc>
          <w:tcPr>
            <w:tcW w:w="1548" w:type="dxa"/>
          </w:tcPr>
          <w:p w14:paraId="105C2113" w14:textId="77777777" w:rsidR="00930ADD" w:rsidRPr="00AE7C40" w:rsidRDefault="00930ADD" w:rsidP="00A92925">
            <w:pPr>
              <w:spacing w:before="60" w:after="60"/>
              <w:rPr>
                <w:ins w:id="6390" w:author="Author"/>
                <w:rFonts w:ascii="Georgia" w:hAnsi="Georgia"/>
                <w:b/>
                <w:color w:val="FF0000"/>
                <w:rPrChange w:id="6391" w:author="Author">
                  <w:rPr>
                    <w:ins w:id="6392" w:author="Author"/>
                    <w:b/>
                  </w:rPr>
                </w:rPrChange>
              </w:rPr>
            </w:pPr>
            <w:ins w:id="6393" w:author="Author">
              <w:r w:rsidRPr="00AE7C40">
                <w:rPr>
                  <w:rFonts w:ascii="Georgia" w:hAnsi="Georgia"/>
                  <w:b/>
                  <w:rPrChange w:id="6394" w:author="Author">
                    <w:rPr>
                      <w:b/>
                    </w:rPr>
                  </w:rPrChange>
                </w:rPr>
                <w:t>CTWP</w:t>
              </w:r>
            </w:ins>
          </w:p>
        </w:tc>
        <w:tc>
          <w:tcPr>
            <w:tcW w:w="7920" w:type="dxa"/>
          </w:tcPr>
          <w:p w14:paraId="396D8B8D" w14:textId="776117E8" w:rsidR="009E2552" w:rsidRPr="00AE7C40" w:rsidRDefault="00930ADD">
            <w:pPr>
              <w:spacing w:before="60" w:after="60"/>
              <w:rPr>
                <w:ins w:id="6395" w:author="Author"/>
                <w:rFonts w:ascii="Georgia" w:hAnsi="Georgia"/>
                <w:rPrChange w:id="6396" w:author="Author">
                  <w:rPr>
                    <w:ins w:id="6397" w:author="Author"/>
                  </w:rPr>
                </w:rPrChange>
              </w:rPr>
            </w:pPr>
            <w:ins w:id="6398" w:author="Author">
              <w:r w:rsidRPr="00AE7C40">
                <w:rPr>
                  <w:rFonts w:ascii="Georgia" w:hAnsi="Georgia"/>
                  <w:rPrChange w:id="6399" w:author="Author">
                    <w:rPr/>
                  </w:rPrChange>
                </w:rPr>
                <w:t xml:space="preserve">Programa de </w:t>
              </w:r>
              <w:r w:rsidR="00D6011F" w:rsidRPr="00AE7C40">
                <w:rPr>
                  <w:rFonts w:ascii="Georgia" w:hAnsi="Georgia"/>
                  <w:rPrChange w:id="6400" w:author="Author">
                    <w:rPr/>
                  </w:rPrChange>
                </w:rPr>
                <w:t>A</w:t>
              </w:r>
              <w:r w:rsidRPr="00AE7C40">
                <w:rPr>
                  <w:rFonts w:ascii="Georgia" w:hAnsi="Georgia"/>
                  <w:rPrChange w:id="6401" w:author="Author">
                    <w:rPr/>
                  </w:rPrChange>
                </w:rPr>
                <w:t xml:space="preserve">lerta de </w:t>
              </w:r>
              <w:r w:rsidR="00D6011F" w:rsidRPr="00AE7C40">
                <w:rPr>
                  <w:rFonts w:ascii="Georgia" w:hAnsi="Georgia"/>
                  <w:rPrChange w:id="6402" w:author="Author">
                    <w:rPr/>
                  </w:rPrChange>
                </w:rPr>
                <w:t>T</w:t>
              </w:r>
              <w:r w:rsidRPr="00AE7C40">
                <w:rPr>
                  <w:rFonts w:ascii="Georgia" w:hAnsi="Georgia"/>
                  <w:rPrChange w:id="6403" w:author="Author">
                    <w:rPr/>
                  </w:rPrChange>
                </w:rPr>
                <w:t>sunami del Caribe (Caribbean Tsunami War</w:t>
              </w:r>
              <w:r w:rsidR="004A2141">
                <w:rPr>
                  <w:rFonts w:ascii="Georgia" w:hAnsi="Georgia"/>
                </w:rPr>
                <w:t>-</w:t>
              </w:r>
              <w:r w:rsidRPr="00AE7C40">
                <w:rPr>
                  <w:rFonts w:ascii="Georgia" w:hAnsi="Georgia"/>
                  <w:rPrChange w:id="6404" w:author="Author">
                    <w:rPr/>
                  </w:rPrChange>
                </w:rPr>
                <w:t>ning Program)</w:t>
              </w:r>
            </w:ins>
          </w:p>
        </w:tc>
      </w:tr>
      <w:tr w:rsidR="009D3E06" w:rsidRPr="00A0255C" w14:paraId="49DFE397" w14:textId="77777777" w:rsidTr="00AE7C40">
        <w:tc>
          <w:tcPr>
            <w:tcW w:w="1548" w:type="dxa"/>
            <w:tcPrChange w:id="6405" w:author="Author">
              <w:tcPr>
                <w:tcW w:w="1548" w:type="dxa"/>
                <w:gridSpan w:val="2"/>
              </w:tcPr>
            </w:tcPrChange>
          </w:tcPr>
          <w:p w14:paraId="2D9B05DD" w14:textId="77777777" w:rsidR="00453292" w:rsidRPr="00AE7C40" w:rsidRDefault="00453292" w:rsidP="00A92925">
            <w:pPr>
              <w:spacing w:before="60" w:after="60"/>
              <w:rPr>
                <w:rFonts w:ascii="Georgia" w:hAnsi="Georgia"/>
                <w:b/>
                <w:rPrChange w:id="6406" w:author="Author">
                  <w:rPr>
                    <w:b/>
                  </w:rPr>
                </w:rPrChange>
              </w:rPr>
            </w:pPr>
            <w:r w:rsidRPr="00AE7C40">
              <w:rPr>
                <w:rFonts w:ascii="Georgia" w:hAnsi="Georgia"/>
                <w:b/>
                <w:rPrChange w:id="6407" w:author="Author">
                  <w:rPr>
                    <w:b/>
                  </w:rPr>
                </w:rPrChange>
              </w:rPr>
              <w:t>DART</w:t>
            </w:r>
          </w:p>
        </w:tc>
        <w:tc>
          <w:tcPr>
            <w:tcW w:w="7920" w:type="dxa"/>
            <w:tcPrChange w:id="6408" w:author="Author">
              <w:tcPr>
                <w:tcW w:w="7920" w:type="dxa"/>
                <w:gridSpan w:val="2"/>
              </w:tcPr>
            </w:tcPrChange>
          </w:tcPr>
          <w:p w14:paraId="2F3CC860" w14:textId="77777777" w:rsidR="009E2552" w:rsidRPr="00AE7C40" w:rsidRDefault="00453292" w:rsidP="009E2552">
            <w:pPr>
              <w:spacing w:before="60" w:after="60"/>
              <w:rPr>
                <w:rFonts w:ascii="Georgia" w:hAnsi="Georgia"/>
                <w:rPrChange w:id="6409" w:author="Author">
                  <w:rPr/>
                </w:rPrChange>
              </w:rPr>
            </w:pPr>
            <w:r w:rsidRPr="00AE7C40">
              <w:rPr>
                <w:rFonts w:ascii="Georgia" w:hAnsi="Georgia"/>
                <w:rPrChange w:id="6410" w:author="Author">
                  <w:rPr/>
                </w:rPrChange>
              </w:rPr>
              <w:t xml:space="preserve">Evaluación </w:t>
            </w:r>
            <w:r w:rsidR="00275969" w:rsidRPr="00AE7C40">
              <w:rPr>
                <w:rFonts w:ascii="Georgia" w:hAnsi="Georgia"/>
                <w:rPrChange w:id="6411" w:author="Author">
                  <w:rPr/>
                </w:rPrChange>
              </w:rPr>
              <w:t>e Información</w:t>
            </w:r>
            <w:r w:rsidRPr="00AE7C40">
              <w:rPr>
                <w:rFonts w:ascii="Georgia" w:hAnsi="Georgia"/>
                <w:rPrChange w:id="6412" w:author="Author">
                  <w:rPr/>
                </w:rPrChange>
              </w:rPr>
              <w:t xml:space="preserve"> </w:t>
            </w:r>
            <w:r w:rsidR="00275969" w:rsidRPr="00AE7C40">
              <w:rPr>
                <w:rFonts w:ascii="Georgia" w:hAnsi="Georgia"/>
                <w:rPrChange w:id="6413" w:author="Author">
                  <w:rPr/>
                </w:rPrChange>
              </w:rPr>
              <w:t xml:space="preserve">sobre </w:t>
            </w:r>
            <w:r w:rsidRPr="00AE7C40">
              <w:rPr>
                <w:rFonts w:ascii="Georgia" w:hAnsi="Georgia"/>
                <w:rPrChange w:id="6414" w:author="Author">
                  <w:rPr/>
                </w:rPrChange>
              </w:rPr>
              <w:t xml:space="preserve">Tsunamis </w:t>
            </w:r>
            <w:r w:rsidR="00275969" w:rsidRPr="00AE7C40">
              <w:rPr>
                <w:rFonts w:ascii="Georgia" w:hAnsi="Georgia"/>
                <w:rPrChange w:id="6415" w:author="Author">
                  <w:rPr/>
                </w:rPrChange>
              </w:rPr>
              <w:t xml:space="preserve">desde </w:t>
            </w:r>
            <w:r w:rsidRPr="00AE7C40">
              <w:rPr>
                <w:rFonts w:ascii="Georgia" w:hAnsi="Georgia"/>
                <w:rPrChange w:id="6416" w:author="Author">
                  <w:rPr/>
                </w:rPrChange>
              </w:rPr>
              <w:t xml:space="preserve">el </w:t>
            </w:r>
            <w:r w:rsidR="00275969" w:rsidRPr="00AE7C40">
              <w:rPr>
                <w:rFonts w:ascii="Georgia" w:hAnsi="Georgia"/>
                <w:rPrChange w:id="6417" w:author="Author">
                  <w:rPr/>
                </w:rPrChange>
              </w:rPr>
              <w:t>Océano Profundo</w:t>
            </w:r>
            <w:r w:rsidRPr="00AE7C40">
              <w:rPr>
                <w:rFonts w:ascii="Georgia" w:hAnsi="Georgia"/>
                <w:rPrChange w:id="6418" w:author="Author">
                  <w:rPr/>
                </w:rPrChange>
              </w:rPr>
              <w:t xml:space="preserve"> (Deep-ocean Assessment and Reporting of Tsunamis)</w:t>
            </w:r>
          </w:p>
        </w:tc>
      </w:tr>
      <w:tr w:rsidR="009D3E06" w:rsidRPr="00A0255C" w14:paraId="1797F823" w14:textId="77777777" w:rsidTr="00AE7C40">
        <w:tc>
          <w:tcPr>
            <w:tcW w:w="1548" w:type="dxa"/>
            <w:tcPrChange w:id="6419" w:author="Author">
              <w:tcPr>
                <w:tcW w:w="1548" w:type="dxa"/>
                <w:gridSpan w:val="2"/>
              </w:tcPr>
            </w:tcPrChange>
          </w:tcPr>
          <w:p w14:paraId="2D2AF418" w14:textId="77777777" w:rsidR="00453292" w:rsidRPr="00AE7C40" w:rsidRDefault="00453292" w:rsidP="00A92925">
            <w:pPr>
              <w:spacing w:before="60" w:after="60"/>
              <w:rPr>
                <w:rFonts w:ascii="Georgia" w:hAnsi="Georgia"/>
                <w:b/>
                <w:rPrChange w:id="6420" w:author="Author">
                  <w:rPr>
                    <w:b/>
                  </w:rPr>
                </w:rPrChange>
              </w:rPr>
            </w:pPr>
            <w:r w:rsidRPr="00AE7C40">
              <w:rPr>
                <w:rFonts w:ascii="Georgia" w:hAnsi="Georgia"/>
                <w:b/>
                <w:rPrChange w:id="6421" w:author="Author">
                  <w:rPr>
                    <w:b/>
                  </w:rPr>
                </w:rPrChange>
              </w:rPr>
              <w:t>DDM</w:t>
            </w:r>
          </w:p>
        </w:tc>
        <w:tc>
          <w:tcPr>
            <w:tcW w:w="7920" w:type="dxa"/>
            <w:tcPrChange w:id="6422" w:author="Author">
              <w:tcPr>
                <w:tcW w:w="7920" w:type="dxa"/>
                <w:gridSpan w:val="2"/>
              </w:tcPr>
            </w:tcPrChange>
          </w:tcPr>
          <w:p w14:paraId="63E30732" w14:textId="77777777" w:rsidR="009E2552" w:rsidRPr="00AE7C40" w:rsidRDefault="00453292" w:rsidP="009E2552">
            <w:pPr>
              <w:spacing w:before="60" w:after="60"/>
              <w:rPr>
                <w:rFonts w:ascii="Georgia" w:hAnsi="Georgia"/>
                <w:rPrChange w:id="6423" w:author="Author">
                  <w:rPr/>
                </w:rPrChange>
              </w:rPr>
            </w:pPr>
            <w:r w:rsidRPr="00AE7C40">
              <w:rPr>
                <w:rFonts w:ascii="Georgia" w:hAnsi="Georgia"/>
                <w:rPrChange w:id="6424" w:author="Author">
                  <w:rPr/>
                </w:rPrChange>
              </w:rPr>
              <w:t>Departamento de Manejo de Desastres de las Islas Vírgenes Británicas (Department</w:t>
            </w:r>
            <w:r w:rsidR="00C16266" w:rsidRPr="00AE7C40">
              <w:rPr>
                <w:rFonts w:ascii="Georgia" w:hAnsi="Georgia"/>
                <w:rPrChange w:id="6425" w:author="Author">
                  <w:rPr/>
                </w:rPrChange>
              </w:rPr>
              <w:t xml:space="preserve"> </w:t>
            </w:r>
            <w:r w:rsidRPr="00AE7C40">
              <w:rPr>
                <w:rFonts w:ascii="Georgia" w:hAnsi="Georgia"/>
                <w:rPrChange w:id="6426" w:author="Author">
                  <w:rPr/>
                </w:rPrChange>
              </w:rPr>
              <w:t>o</w:t>
            </w:r>
            <w:ins w:id="6427" w:author="Author">
              <w:r w:rsidR="005D454C" w:rsidRPr="00AE7C40">
                <w:rPr>
                  <w:rFonts w:ascii="Georgia" w:hAnsi="Georgia"/>
                  <w:rPrChange w:id="6428" w:author="Author">
                    <w:rPr/>
                  </w:rPrChange>
                </w:rPr>
                <w:t xml:space="preserve">f </w:t>
              </w:r>
            </w:ins>
            <w:del w:id="6429" w:author="Author">
              <w:r w:rsidRPr="00AE7C40" w:rsidDel="005D454C">
                <w:rPr>
                  <w:rFonts w:ascii="Georgia" w:hAnsi="Georgia"/>
                  <w:rPrChange w:id="6430" w:author="Author">
                    <w:rPr/>
                  </w:rPrChange>
                </w:rPr>
                <w:delText>f</w:delText>
              </w:r>
              <w:r w:rsidR="00C16266" w:rsidRPr="00AE7C40" w:rsidDel="005D454C">
                <w:rPr>
                  <w:rFonts w:ascii="Georgia" w:hAnsi="Georgia"/>
                  <w:rPrChange w:id="6431" w:author="Author">
                    <w:rPr/>
                  </w:rPrChange>
                </w:rPr>
                <w:delText xml:space="preserve">       </w:delText>
              </w:r>
            </w:del>
            <w:r w:rsidRPr="00AE7C40">
              <w:rPr>
                <w:rFonts w:ascii="Georgia" w:hAnsi="Georgia"/>
                <w:rPrChange w:id="6432" w:author="Author">
                  <w:rPr/>
                </w:rPrChange>
              </w:rPr>
              <w:t>Disaster Management)</w:t>
            </w:r>
          </w:p>
        </w:tc>
      </w:tr>
      <w:tr w:rsidR="009D3E06" w:rsidRPr="00A0255C" w14:paraId="3D60CBCD" w14:textId="77777777" w:rsidTr="00AE7C40">
        <w:tc>
          <w:tcPr>
            <w:tcW w:w="1548" w:type="dxa"/>
            <w:tcPrChange w:id="6433" w:author="Author">
              <w:tcPr>
                <w:tcW w:w="1548" w:type="dxa"/>
                <w:gridSpan w:val="2"/>
              </w:tcPr>
            </w:tcPrChange>
          </w:tcPr>
          <w:p w14:paraId="3C170A91" w14:textId="77777777" w:rsidR="00453292" w:rsidRPr="00AE7C40" w:rsidRDefault="00453292" w:rsidP="00A92925">
            <w:pPr>
              <w:spacing w:before="60" w:after="60"/>
              <w:rPr>
                <w:rFonts w:ascii="Georgia" w:hAnsi="Georgia"/>
                <w:b/>
                <w:rPrChange w:id="6434" w:author="Author">
                  <w:rPr>
                    <w:b/>
                  </w:rPr>
                </w:rPrChange>
              </w:rPr>
            </w:pPr>
            <w:r w:rsidRPr="00AE7C40">
              <w:rPr>
                <w:rFonts w:ascii="Georgia" w:hAnsi="Georgia"/>
                <w:b/>
                <w:rPrChange w:id="6435" w:author="Author">
                  <w:rPr>
                    <w:b/>
                  </w:rPr>
                </w:rPrChange>
              </w:rPr>
              <w:t>EAS</w:t>
            </w:r>
          </w:p>
        </w:tc>
        <w:tc>
          <w:tcPr>
            <w:tcW w:w="7920" w:type="dxa"/>
            <w:tcPrChange w:id="6436" w:author="Author">
              <w:tcPr>
                <w:tcW w:w="7920" w:type="dxa"/>
                <w:gridSpan w:val="2"/>
              </w:tcPr>
            </w:tcPrChange>
          </w:tcPr>
          <w:p w14:paraId="5AFD2AD3" w14:textId="77777777" w:rsidR="009E2552" w:rsidRPr="00AE7C40" w:rsidRDefault="00453292" w:rsidP="009E2552">
            <w:pPr>
              <w:spacing w:before="60" w:after="60"/>
              <w:rPr>
                <w:rFonts w:ascii="Georgia" w:hAnsi="Georgia"/>
                <w:rPrChange w:id="6437" w:author="Author">
                  <w:rPr/>
                </w:rPrChange>
              </w:rPr>
            </w:pPr>
            <w:r w:rsidRPr="00AE7C40">
              <w:rPr>
                <w:rFonts w:ascii="Georgia" w:hAnsi="Georgia"/>
                <w:rPrChange w:id="6438" w:author="Author">
                  <w:rPr/>
                </w:rPrChange>
              </w:rPr>
              <w:t>Sistema de Alerta de Emergencias (Emergency Alert System)</w:t>
            </w:r>
          </w:p>
        </w:tc>
      </w:tr>
      <w:tr w:rsidR="009D3E06" w:rsidRPr="00A0255C" w14:paraId="3279AEE7" w14:textId="77777777" w:rsidTr="00AE7C40">
        <w:tc>
          <w:tcPr>
            <w:tcW w:w="1548" w:type="dxa"/>
            <w:tcPrChange w:id="6439" w:author="Author">
              <w:tcPr>
                <w:tcW w:w="1548" w:type="dxa"/>
                <w:gridSpan w:val="2"/>
              </w:tcPr>
            </w:tcPrChange>
          </w:tcPr>
          <w:p w14:paraId="45774792" w14:textId="77777777" w:rsidR="00453292" w:rsidRPr="00AE7C40" w:rsidRDefault="00A92925" w:rsidP="00A92925">
            <w:pPr>
              <w:spacing w:before="60" w:after="60"/>
              <w:rPr>
                <w:rFonts w:ascii="Georgia" w:hAnsi="Georgia"/>
                <w:b/>
                <w:rPrChange w:id="6440" w:author="Author">
                  <w:rPr>
                    <w:b/>
                  </w:rPr>
                </w:rPrChange>
              </w:rPr>
            </w:pPr>
            <w:r w:rsidRPr="00AE7C40">
              <w:rPr>
                <w:rFonts w:ascii="Georgia" w:hAnsi="Georgia"/>
                <w:b/>
                <w:rPrChange w:id="6441" w:author="Author">
                  <w:rPr>
                    <w:b/>
                  </w:rPr>
                </w:rPrChange>
              </w:rPr>
              <w:t>EMWIN</w:t>
            </w:r>
          </w:p>
        </w:tc>
        <w:tc>
          <w:tcPr>
            <w:tcW w:w="7920" w:type="dxa"/>
            <w:tcPrChange w:id="6442" w:author="Author">
              <w:tcPr>
                <w:tcW w:w="7920" w:type="dxa"/>
                <w:gridSpan w:val="2"/>
              </w:tcPr>
            </w:tcPrChange>
          </w:tcPr>
          <w:p w14:paraId="0C018C8D" w14:textId="77777777" w:rsidR="009E2552" w:rsidRPr="00AE7C40" w:rsidRDefault="00453292" w:rsidP="009E2552">
            <w:pPr>
              <w:spacing w:before="60" w:after="60"/>
              <w:rPr>
                <w:rFonts w:ascii="Georgia" w:hAnsi="Georgia"/>
                <w:rPrChange w:id="6443" w:author="Author">
                  <w:rPr/>
                </w:rPrChange>
              </w:rPr>
            </w:pPr>
            <w:r w:rsidRPr="00AE7C40">
              <w:rPr>
                <w:rFonts w:ascii="Georgia" w:hAnsi="Georgia"/>
                <w:rPrChange w:id="6444" w:author="Author">
                  <w:rPr/>
                </w:rPrChange>
              </w:rPr>
              <w:t xml:space="preserve">Red de Información del </w:t>
            </w:r>
            <w:del w:id="6445" w:author="Author">
              <w:r w:rsidRPr="00AE7C40" w:rsidDel="00BD546C">
                <w:rPr>
                  <w:rFonts w:ascii="Georgia" w:hAnsi="Georgia"/>
                  <w:rPrChange w:id="6446" w:author="Author">
                    <w:rPr/>
                  </w:rPrChange>
                </w:rPr>
                <w:delText xml:space="preserve">Clima </w:delText>
              </w:r>
            </w:del>
            <w:ins w:id="6447" w:author="Author">
              <w:r w:rsidR="00BD546C" w:rsidRPr="00AE7C40">
                <w:rPr>
                  <w:rFonts w:ascii="Georgia" w:hAnsi="Georgia"/>
                  <w:rPrChange w:id="6448" w:author="Author">
                    <w:rPr/>
                  </w:rPrChange>
                </w:rPr>
                <w:t xml:space="preserve">Tiempo </w:t>
              </w:r>
            </w:ins>
            <w:r w:rsidRPr="00AE7C40">
              <w:rPr>
                <w:rFonts w:ascii="Georgia" w:hAnsi="Georgia"/>
                <w:rPrChange w:id="6449" w:author="Author">
                  <w:rPr/>
                </w:rPrChange>
              </w:rPr>
              <w:t xml:space="preserve">para </w:t>
            </w:r>
            <w:r w:rsidR="009520D5" w:rsidRPr="00AE7C40">
              <w:rPr>
                <w:rFonts w:ascii="Georgia" w:hAnsi="Georgia"/>
                <w:rPrChange w:id="6450" w:author="Author">
                  <w:rPr/>
                </w:rPrChange>
              </w:rPr>
              <w:t xml:space="preserve">Manejadores </w:t>
            </w:r>
            <w:r w:rsidRPr="00AE7C40">
              <w:rPr>
                <w:rFonts w:ascii="Georgia" w:hAnsi="Georgia"/>
                <w:rPrChange w:id="6451" w:author="Author">
                  <w:rPr/>
                </w:rPrChange>
              </w:rPr>
              <w:t>de Emergencias (Emergency Managers Weather Information Network)</w:t>
            </w:r>
          </w:p>
        </w:tc>
      </w:tr>
      <w:tr w:rsidR="009D3E06" w:rsidRPr="00A0255C" w14:paraId="1CFB023C" w14:textId="77777777" w:rsidTr="00AE7C40">
        <w:tc>
          <w:tcPr>
            <w:tcW w:w="1548" w:type="dxa"/>
            <w:tcPrChange w:id="6452" w:author="Author">
              <w:tcPr>
                <w:tcW w:w="1548" w:type="dxa"/>
                <w:gridSpan w:val="2"/>
              </w:tcPr>
            </w:tcPrChange>
          </w:tcPr>
          <w:p w14:paraId="013797CF" w14:textId="77777777" w:rsidR="00453292" w:rsidRPr="00AE7C40" w:rsidRDefault="00453292" w:rsidP="00A92925">
            <w:pPr>
              <w:spacing w:before="60" w:after="60"/>
              <w:rPr>
                <w:rFonts w:ascii="Georgia" w:hAnsi="Georgia"/>
                <w:b/>
                <w:rPrChange w:id="6453" w:author="Author">
                  <w:rPr>
                    <w:b/>
                  </w:rPr>
                </w:rPrChange>
              </w:rPr>
            </w:pPr>
            <w:r w:rsidRPr="00AE7C40">
              <w:rPr>
                <w:rFonts w:ascii="Georgia" w:hAnsi="Georgia"/>
                <w:b/>
                <w:rPrChange w:id="6454" w:author="Author">
                  <w:rPr>
                    <w:b/>
                  </w:rPr>
                </w:rPrChange>
              </w:rPr>
              <w:t>GPS</w:t>
            </w:r>
          </w:p>
        </w:tc>
        <w:tc>
          <w:tcPr>
            <w:tcW w:w="7920" w:type="dxa"/>
            <w:tcPrChange w:id="6455" w:author="Author">
              <w:tcPr>
                <w:tcW w:w="7920" w:type="dxa"/>
                <w:gridSpan w:val="2"/>
              </w:tcPr>
            </w:tcPrChange>
          </w:tcPr>
          <w:p w14:paraId="4CC7830A" w14:textId="77777777" w:rsidR="009E2552" w:rsidRPr="00AE7C40" w:rsidRDefault="00453292" w:rsidP="009E2552">
            <w:pPr>
              <w:spacing w:before="60" w:after="60"/>
              <w:rPr>
                <w:rFonts w:ascii="Georgia" w:hAnsi="Georgia"/>
                <w:rPrChange w:id="6456" w:author="Author">
                  <w:rPr/>
                </w:rPrChange>
              </w:rPr>
            </w:pPr>
            <w:r w:rsidRPr="00AE7C40">
              <w:rPr>
                <w:rFonts w:ascii="Georgia" w:hAnsi="Georgia"/>
                <w:rPrChange w:id="6457" w:author="Author">
                  <w:rPr/>
                </w:rPrChange>
              </w:rPr>
              <w:t xml:space="preserve">Sistema de </w:t>
            </w:r>
            <w:r w:rsidR="008845A4" w:rsidRPr="00AE7C40">
              <w:rPr>
                <w:rFonts w:ascii="Georgia" w:hAnsi="Georgia"/>
                <w:rPrChange w:id="6458" w:author="Author">
                  <w:rPr/>
                </w:rPrChange>
              </w:rPr>
              <w:t>P</w:t>
            </w:r>
            <w:r w:rsidRPr="00AE7C40">
              <w:rPr>
                <w:rFonts w:ascii="Georgia" w:hAnsi="Georgia"/>
                <w:rPrChange w:id="6459" w:author="Author">
                  <w:rPr/>
                </w:rPrChange>
              </w:rPr>
              <w:t xml:space="preserve">osicionamiento </w:t>
            </w:r>
            <w:r w:rsidR="008845A4" w:rsidRPr="00AE7C40">
              <w:rPr>
                <w:rFonts w:ascii="Georgia" w:hAnsi="Georgia"/>
                <w:rPrChange w:id="6460" w:author="Author">
                  <w:rPr/>
                </w:rPrChange>
              </w:rPr>
              <w:t>G</w:t>
            </w:r>
            <w:r w:rsidRPr="00AE7C40">
              <w:rPr>
                <w:rFonts w:ascii="Georgia" w:hAnsi="Georgia"/>
                <w:rPrChange w:id="6461" w:author="Author">
                  <w:rPr/>
                </w:rPrChange>
              </w:rPr>
              <w:t>lobal (Global Positioning System)</w:t>
            </w:r>
          </w:p>
        </w:tc>
      </w:tr>
      <w:tr w:rsidR="009D3E06" w:rsidRPr="00A0255C" w14:paraId="4868FF4A" w14:textId="77777777" w:rsidTr="00AE7C40">
        <w:trPr>
          <w:ins w:id="6462" w:author="Author"/>
        </w:trPr>
        <w:tc>
          <w:tcPr>
            <w:tcW w:w="1548" w:type="dxa"/>
            <w:tcPrChange w:id="6463" w:author="Author">
              <w:tcPr>
                <w:tcW w:w="1548" w:type="dxa"/>
                <w:gridSpan w:val="2"/>
              </w:tcPr>
            </w:tcPrChange>
          </w:tcPr>
          <w:p w14:paraId="64917071" w14:textId="77777777" w:rsidR="00DE09E1" w:rsidRPr="00AE7C40" w:rsidRDefault="00DE09E1" w:rsidP="00A92925">
            <w:pPr>
              <w:spacing w:before="60" w:after="60"/>
              <w:rPr>
                <w:ins w:id="6464" w:author="Author"/>
                <w:rFonts w:ascii="Georgia" w:hAnsi="Georgia"/>
                <w:b/>
                <w:rPrChange w:id="6465" w:author="Author">
                  <w:rPr>
                    <w:ins w:id="6466" w:author="Author"/>
                    <w:b/>
                  </w:rPr>
                </w:rPrChange>
              </w:rPr>
            </w:pPr>
            <w:ins w:id="6467" w:author="Author">
              <w:r w:rsidRPr="00AE7C40">
                <w:rPr>
                  <w:rFonts w:ascii="Georgia" w:hAnsi="Georgia"/>
                  <w:b/>
                  <w:rPrChange w:id="6468" w:author="Author">
                    <w:rPr>
                      <w:b/>
                    </w:rPr>
                  </w:rPrChange>
                </w:rPr>
                <w:t>IOC</w:t>
              </w:r>
            </w:ins>
          </w:p>
        </w:tc>
        <w:tc>
          <w:tcPr>
            <w:tcW w:w="7920" w:type="dxa"/>
            <w:tcPrChange w:id="6469" w:author="Author">
              <w:tcPr>
                <w:tcW w:w="7920" w:type="dxa"/>
                <w:gridSpan w:val="2"/>
              </w:tcPr>
            </w:tcPrChange>
          </w:tcPr>
          <w:p w14:paraId="3A93852E" w14:textId="77777777" w:rsidR="009E2552" w:rsidRPr="00AE7C40" w:rsidRDefault="00DE09E1" w:rsidP="009E2552">
            <w:pPr>
              <w:spacing w:before="60" w:after="60"/>
              <w:rPr>
                <w:ins w:id="6470" w:author="Author"/>
                <w:rFonts w:ascii="Georgia" w:hAnsi="Georgia"/>
                <w:rPrChange w:id="6471" w:author="Author">
                  <w:rPr>
                    <w:ins w:id="6472" w:author="Author"/>
                  </w:rPr>
                </w:rPrChange>
              </w:rPr>
            </w:pPr>
            <w:ins w:id="6473" w:author="Author">
              <w:r w:rsidRPr="00AE7C40">
                <w:rPr>
                  <w:rFonts w:ascii="Georgia" w:hAnsi="Georgia"/>
                  <w:rPrChange w:id="6474" w:author="Author">
                    <w:rPr/>
                  </w:rPrChange>
                </w:rPr>
                <w:t>Comisión Oceanográfica Intergubernamental (Intergovernmental Oceanographic Commission)</w:t>
              </w:r>
              <w:r w:rsidR="00DC0BB6" w:rsidRPr="00AE7C40">
                <w:rPr>
                  <w:rFonts w:ascii="Georgia" w:hAnsi="Georgia"/>
                  <w:rPrChange w:id="6475" w:author="Author">
                    <w:rPr/>
                  </w:rPrChange>
                </w:rPr>
                <w:t xml:space="preserve"> de la UNESCO</w:t>
              </w:r>
            </w:ins>
          </w:p>
        </w:tc>
      </w:tr>
      <w:tr w:rsidR="009D3E06" w:rsidRPr="00A0255C" w14:paraId="75E7B55A" w14:textId="77777777" w:rsidTr="00AE7C40">
        <w:tc>
          <w:tcPr>
            <w:tcW w:w="1548" w:type="dxa"/>
            <w:tcPrChange w:id="6476" w:author="Author">
              <w:tcPr>
                <w:tcW w:w="1548" w:type="dxa"/>
                <w:gridSpan w:val="2"/>
              </w:tcPr>
            </w:tcPrChange>
          </w:tcPr>
          <w:p w14:paraId="7F16A1F4" w14:textId="77777777" w:rsidR="00453292" w:rsidRPr="00AE7C40" w:rsidRDefault="00453292" w:rsidP="00A92925">
            <w:pPr>
              <w:spacing w:before="60" w:after="60"/>
              <w:rPr>
                <w:rFonts w:ascii="Georgia" w:hAnsi="Georgia"/>
                <w:b/>
                <w:rPrChange w:id="6477" w:author="Author">
                  <w:rPr>
                    <w:b/>
                  </w:rPr>
                </w:rPrChange>
              </w:rPr>
            </w:pPr>
            <w:r w:rsidRPr="00AE7C40">
              <w:rPr>
                <w:rFonts w:ascii="Georgia" w:hAnsi="Georgia"/>
                <w:b/>
                <w:rPrChange w:id="6478" w:author="Author">
                  <w:rPr>
                    <w:b/>
                  </w:rPr>
                </w:rPrChange>
              </w:rPr>
              <w:t>NEIC</w:t>
            </w:r>
          </w:p>
        </w:tc>
        <w:tc>
          <w:tcPr>
            <w:tcW w:w="7920" w:type="dxa"/>
            <w:tcPrChange w:id="6479" w:author="Author">
              <w:tcPr>
                <w:tcW w:w="7920" w:type="dxa"/>
                <w:gridSpan w:val="2"/>
              </w:tcPr>
            </w:tcPrChange>
          </w:tcPr>
          <w:p w14:paraId="2250194F" w14:textId="77777777" w:rsidR="009E2552" w:rsidRPr="00AE7C40" w:rsidRDefault="00453292" w:rsidP="009E2552">
            <w:pPr>
              <w:spacing w:before="60" w:after="60"/>
              <w:rPr>
                <w:rFonts w:ascii="Georgia" w:hAnsi="Georgia"/>
                <w:rPrChange w:id="6480" w:author="Author">
                  <w:rPr/>
                </w:rPrChange>
              </w:rPr>
            </w:pPr>
            <w:r w:rsidRPr="00AE7C40">
              <w:rPr>
                <w:rFonts w:ascii="Georgia" w:hAnsi="Georgia"/>
                <w:rPrChange w:id="6481" w:author="Author">
                  <w:rPr/>
                </w:rPrChange>
              </w:rPr>
              <w:t>Centro Nacional de Información de Terremotos (National Earth</w:t>
            </w:r>
            <w:r w:rsidR="00C9433E" w:rsidRPr="00AE7C40">
              <w:rPr>
                <w:rFonts w:ascii="Georgia" w:hAnsi="Georgia"/>
                <w:rPrChange w:id="6482" w:author="Author">
                  <w:rPr/>
                </w:rPrChange>
              </w:rPr>
              <w:t xml:space="preserve">quake </w:t>
            </w:r>
            <w:r w:rsidRPr="00AE7C40">
              <w:rPr>
                <w:rFonts w:ascii="Georgia" w:hAnsi="Georgia"/>
                <w:rPrChange w:id="6483" w:author="Author">
                  <w:rPr/>
                </w:rPrChange>
              </w:rPr>
              <w:t>Information Center)</w:t>
            </w:r>
            <w:r w:rsidR="009520D5" w:rsidRPr="00AE7C40">
              <w:rPr>
                <w:rFonts w:ascii="Georgia" w:hAnsi="Georgia"/>
                <w:rPrChange w:id="6484" w:author="Author">
                  <w:rPr/>
                </w:rPrChange>
              </w:rPr>
              <w:t>, adscrito al Servicio Geológico de los Estados Unidos (USGS)</w:t>
            </w:r>
            <w:r w:rsidR="00E619E2" w:rsidRPr="00AE7C40">
              <w:rPr>
                <w:rFonts w:ascii="Georgia" w:hAnsi="Georgia"/>
                <w:rPrChange w:id="6485" w:author="Author">
                  <w:rPr/>
                </w:rPrChange>
              </w:rPr>
              <w:t xml:space="preserve"> del Departamento del Interior</w:t>
            </w:r>
            <w:r w:rsidR="00E55995" w:rsidRPr="00AE7C40">
              <w:rPr>
                <w:rFonts w:ascii="Georgia" w:hAnsi="Georgia"/>
                <w:rPrChange w:id="6486" w:author="Author">
                  <w:rPr/>
                </w:rPrChange>
              </w:rPr>
              <w:t xml:space="preserve"> de los EE.UU.</w:t>
            </w:r>
          </w:p>
        </w:tc>
      </w:tr>
      <w:tr w:rsidR="009D3E06" w:rsidRPr="00A0255C" w14:paraId="3667FB3D" w14:textId="77777777" w:rsidTr="00AE7C40">
        <w:tc>
          <w:tcPr>
            <w:tcW w:w="1548" w:type="dxa"/>
            <w:tcPrChange w:id="6487" w:author="Author">
              <w:tcPr>
                <w:tcW w:w="1548" w:type="dxa"/>
                <w:gridSpan w:val="2"/>
              </w:tcPr>
            </w:tcPrChange>
          </w:tcPr>
          <w:p w14:paraId="55252CBD" w14:textId="77777777" w:rsidR="00453292" w:rsidRPr="00AE7C40" w:rsidRDefault="00453292" w:rsidP="00A92925">
            <w:pPr>
              <w:spacing w:before="60" w:after="60"/>
              <w:rPr>
                <w:rFonts w:ascii="Georgia" w:hAnsi="Georgia"/>
                <w:b/>
                <w:rPrChange w:id="6488" w:author="Author">
                  <w:rPr>
                    <w:b/>
                  </w:rPr>
                </w:rPrChange>
              </w:rPr>
            </w:pPr>
            <w:r w:rsidRPr="00AE7C40">
              <w:rPr>
                <w:rFonts w:ascii="Georgia" w:hAnsi="Georgia"/>
                <w:b/>
                <w:rPrChange w:id="6489" w:author="Author">
                  <w:rPr>
                    <w:b/>
                  </w:rPr>
                </w:rPrChange>
              </w:rPr>
              <w:t>NOAA</w:t>
            </w:r>
          </w:p>
        </w:tc>
        <w:tc>
          <w:tcPr>
            <w:tcW w:w="7920" w:type="dxa"/>
            <w:tcPrChange w:id="6490" w:author="Author">
              <w:tcPr>
                <w:tcW w:w="7920" w:type="dxa"/>
                <w:gridSpan w:val="2"/>
              </w:tcPr>
            </w:tcPrChange>
          </w:tcPr>
          <w:p w14:paraId="0E322FFF" w14:textId="77777777" w:rsidR="009E2552" w:rsidRPr="00AE7C40" w:rsidRDefault="00453292" w:rsidP="009E2552">
            <w:pPr>
              <w:spacing w:before="60" w:after="60"/>
              <w:rPr>
                <w:rFonts w:ascii="Georgia" w:hAnsi="Georgia"/>
                <w:rPrChange w:id="6491" w:author="Author">
                  <w:rPr/>
                </w:rPrChange>
              </w:rPr>
            </w:pPr>
            <w:r w:rsidRPr="00AE7C40">
              <w:rPr>
                <w:rFonts w:ascii="Georgia" w:hAnsi="Georgia"/>
                <w:rPrChange w:id="6492" w:author="Author">
                  <w:rPr/>
                </w:rPrChange>
              </w:rPr>
              <w:t>Administración Nacional Oceanográfica</w:t>
            </w:r>
            <w:r w:rsidR="00BE684B" w:rsidRPr="00AE7C40">
              <w:rPr>
                <w:rFonts w:ascii="Georgia" w:hAnsi="Georgia"/>
                <w:rPrChange w:id="6493" w:author="Author">
                  <w:rPr/>
                </w:rPrChange>
              </w:rPr>
              <w:t xml:space="preserve"> </w:t>
            </w:r>
            <w:r w:rsidRPr="00AE7C40">
              <w:rPr>
                <w:rFonts w:ascii="Georgia" w:hAnsi="Georgia"/>
                <w:rPrChange w:id="6494" w:author="Author">
                  <w:rPr/>
                </w:rPrChange>
              </w:rPr>
              <w:t>y Atmosférica (National Oceanographic and Atmospheric Administration)</w:t>
            </w:r>
            <w:r w:rsidR="00E55995" w:rsidRPr="00AE7C40">
              <w:rPr>
                <w:rFonts w:ascii="Georgia" w:hAnsi="Georgia"/>
                <w:rPrChange w:id="6495" w:author="Author">
                  <w:rPr/>
                </w:rPrChange>
              </w:rPr>
              <w:t>, Departamento de Comercio de los EE.UU.</w:t>
            </w:r>
          </w:p>
        </w:tc>
      </w:tr>
      <w:tr w:rsidR="009043A8" w:rsidRPr="00884200" w14:paraId="39DD8C00" w14:textId="77777777" w:rsidTr="005D454C">
        <w:trPr>
          <w:ins w:id="6496" w:author="Author"/>
        </w:trPr>
        <w:tc>
          <w:tcPr>
            <w:tcW w:w="1548" w:type="dxa"/>
          </w:tcPr>
          <w:p w14:paraId="434EE878" w14:textId="0350A0B7" w:rsidR="009043A8" w:rsidRPr="00884200" w:rsidRDefault="009043A8" w:rsidP="00A92925">
            <w:pPr>
              <w:spacing w:before="60" w:after="60"/>
              <w:rPr>
                <w:ins w:id="6497" w:author="Author"/>
                <w:rFonts w:ascii="Georgia" w:hAnsi="Georgia"/>
                <w:b/>
              </w:rPr>
            </w:pPr>
            <w:ins w:id="6498" w:author="Author">
              <w:r>
                <w:rPr>
                  <w:rFonts w:ascii="Georgia" w:hAnsi="Georgia"/>
                  <w:b/>
                </w:rPr>
                <w:t>NTHMP</w:t>
              </w:r>
            </w:ins>
          </w:p>
        </w:tc>
        <w:tc>
          <w:tcPr>
            <w:tcW w:w="7920" w:type="dxa"/>
          </w:tcPr>
          <w:p w14:paraId="453914BE" w14:textId="495A36EE" w:rsidR="009043A8" w:rsidRPr="00884200" w:rsidRDefault="009043A8" w:rsidP="009E2552">
            <w:pPr>
              <w:spacing w:before="60" w:after="60"/>
              <w:rPr>
                <w:ins w:id="6499" w:author="Author"/>
                <w:rFonts w:ascii="Georgia" w:hAnsi="Georgia"/>
              </w:rPr>
            </w:pPr>
            <w:ins w:id="6500" w:author="Author">
              <w:r w:rsidRPr="00AE7C40">
                <w:rPr>
                  <w:rFonts w:ascii="Georgia" w:hAnsi="Georgia"/>
                  <w:rPrChange w:id="6501" w:author="Author">
                    <w:rPr>
                      <w:highlight w:val="yellow"/>
                    </w:rPr>
                  </w:rPrChange>
                </w:rPr>
                <w:t>Programa Nacional de Mitigación por Peligros de Tsunamis (National Tsunami Hazard Mitigation Program).</w:t>
              </w:r>
            </w:ins>
          </w:p>
        </w:tc>
      </w:tr>
      <w:tr w:rsidR="009D3E06" w:rsidRPr="00A0255C" w14:paraId="4C670019" w14:textId="77777777" w:rsidTr="00AE7C40">
        <w:trPr>
          <w:ins w:id="6502" w:author="Author"/>
        </w:trPr>
        <w:tc>
          <w:tcPr>
            <w:tcW w:w="1548" w:type="dxa"/>
            <w:tcPrChange w:id="6503" w:author="Author">
              <w:tcPr>
                <w:tcW w:w="1548" w:type="dxa"/>
                <w:gridSpan w:val="2"/>
              </w:tcPr>
            </w:tcPrChange>
          </w:tcPr>
          <w:p w14:paraId="4E1E3671" w14:textId="77777777" w:rsidR="00A97AF7" w:rsidRPr="00AE7C40" w:rsidRDefault="00A97AF7" w:rsidP="00A92925">
            <w:pPr>
              <w:spacing w:before="60" w:after="60"/>
              <w:rPr>
                <w:ins w:id="6504" w:author="Author"/>
                <w:rFonts w:ascii="Georgia" w:hAnsi="Georgia"/>
                <w:b/>
                <w:rPrChange w:id="6505" w:author="Author">
                  <w:rPr>
                    <w:ins w:id="6506" w:author="Author"/>
                    <w:b/>
                  </w:rPr>
                </w:rPrChange>
              </w:rPr>
            </w:pPr>
            <w:ins w:id="6507" w:author="Author">
              <w:r w:rsidRPr="00AE7C40">
                <w:rPr>
                  <w:rFonts w:ascii="Georgia" w:hAnsi="Georgia"/>
                  <w:b/>
                  <w:rPrChange w:id="6508" w:author="Author">
                    <w:rPr>
                      <w:b/>
                    </w:rPr>
                  </w:rPrChange>
                </w:rPr>
                <w:t>NTWC</w:t>
              </w:r>
            </w:ins>
          </w:p>
        </w:tc>
        <w:tc>
          <w:tcPr>
            <w:tcW w:w="7920" w:type="dxa"/>
            <w:tcPrChange w:id="6509" w:author="Author">
              <w:tcPr>
                <w:tcW w:w="7920" w:type="dxa"/>
                <w:gridSpan w:val="2"/>
              </w:tcPr>
            </w:tcPrChange>
          </w:tcPr>
          <w:p w14:paraId="781B5A60" w14:textId="77777777" w:rsidR="009E2552" w:rsidRPr="00AE7C40" w:rsidRDefault="00A97AF7" w:rsidP="009E2552">
            <w:pPr>
              <w:spacing w:before="60" w:after="60"/>
              <w:rPr>
                <w:ins w:id="6510" w:author="Author"/>
                <w:rFonts w:ascii="Georgia" w:hAnsi="Georgia"/>
                <w:rPrChange w:id="6511" w:author="Author">
                  <w:rPr>
                    <w:ins w:id="6512" w:author="Author"/>
                  </w:rPr>
                </w:rPrChange>
              </w:rPr>
            </w:pPr>
            <w:ins w:id="6513" w:author="Author">
              <w:r w:rsidRPr="00AE7C40">
                <w:rPr>
                  <w:rFonts w:ascii="Georgia" w:hAnsi="Georgia"/>
                  <w:rPrChange w:id="6514" w:author="Author">
                    <w:rPr/>
                  </w:rPrChange>
                </w:rPr>
                <w:t>Centro Nacional de Alerta de Tsunami (National Tsunami Warning Center) en Palmer, Alaska</w:t>
              </w:r>
            </w:ins>
          </w:p>
        </w:tc>
      </w:tr>
      <w:tr w:rsidR="009D3E06" w:rsidRPr="00A0255C" w14:paraId="7EF2F61A" w14:textId="77777777" w:rsidTr="00AE7C40">
        <w:tc>
          <w:tcPr>
            <w:tcW w:w="1548" w:type="dxa"/>
            <w:tcPrChange w:id="6515" w:author="Author">
              <w:tcPr>
                <w:tcW w:w="1548" w:type="dxa"/>
                <w:gridSpan w:val="2"/>
              </w:tcPr>
            </w:tcPrChange>
          </w:tcPr>
          <w:p w14:paraId="267B963A" w14:textId="77777777" w:rsidR="00453292" w:rsidRPr="00AE7C40" w:rsidRDefault="00453292" w:rsidP="00A92925">
            <w:pPr>
              <w:spacing w:before="60" w:after="60"/>
              <w:rPr>
                <w:rFonts w:ascii="Georgia" w:hAnsi="Georgia"/>
                <w:b/>
                <w:rPrChange w:id="6516" w:author="Author">
                  <w:rPr>
                    <w:b/>
                  </w:rPr>
                </w:rPrChange>
              </w:rPr>
            </w:pPr>
            <w:r w:rsidRPr="00AE7C40">
              <w:rPr>
                <w:rFonts w:ascii="Georgia" w:hAnsi="Georgia"/>
                <w:b/>
                <w:rPrChange w:id="6517" w:author="Author">
                  <w:rPr>
                    <w:b/>
                  </w:rPr>
                </w:rPrChange>
              </w:rPr>
              <w:t>NWS</w:t>
            </w:r>
          </w:p>
        </w:tc>
        <w:tc>
          <w:tcPr>
            <w:tcW w:w="7920" w:type="dxa"/>
            <w:tcPrChange w:id="6518" w:author="Author">
              <w:tcPr>
                <w:tcW w:w="7920" w:type="dxa"/>
                <w:gridSpan w:val="2"/>
              </w:tcPr>
            </w:tcPrChange>
          </w:tcPr>
          <w:p w14:paraId="6E3EEC0F" w14:textId="77777777" w:rsidR="009E2552" w:rsidRPr="00AE7C40" w:rsidRDefault="00453292" w:rsidP="009E2552">
            <w:pPr>
              <w:spacing w:before="60" w:after="60"/>
              <w:rPr>
                <w:rFonts w:ascii="Georgia" w:hAnsi="Georgia"/>
                <w:rPrChange w:id="6519" w:author="Author">
                  <w:rPr/>
                </w:rPrChange>
              </w:rPr>
            </w:pPr>
            <w:r w:rsidRPr="00AE7C40">
              <w:rPr>
                <w:rFonts w:ascii="Georgia" w:hAnsi="Georgia"/>
                <w:rPrChange w:id="6520" w:author="Author">
                  <w:rPr/>
                </w:rPrChange>
              </w:rPr>
              <w:t>Servicio Nacional de Meteorología (National Weather Service)</w:t>
            </w:r>
          </w:p>
        </w:tc>
      </w:tr>
      <w:tr w:rsidR="00477355" w:rsidRPr="00A0255C" w14:paraId="4AC9B4F1" w14:textId="77777777" w:rsidTr="005D454C">
        <w:trPr>
          <w:ins w:id="6521" w:author="Author"/>
        </w:trPr>
        <w:tc>
          <w:tcPr>
            <w:tcW w:w="1548" w:type="dxa"/>
          </w:tcPr>
          <w:p w14:paraId="759822AF" w14:textId="372F5A6B" w:rsidR="00477355" w:rsidRPr="00AE7C40" w:rsidRDefault="00477355" w:rsidP="00A92925">
            <w:pPr>
              <w:spacing w:before="60" w:after="60"/>
              <w:rPr>
                <w:ins w:id="6522" w:author="Author"/>
                <w:rFonts w:ascii="Georgia" w:hAnsi="Georgia"/>
                <w:b/>
                <w:rPrChange w:id="6523" w:author="Author">
                  <w:rPr>
                    <w:ins w:id="6524" w:author="Author"/>
                    <w:b/>
                  </w:rPr>
                </w:rPrChange>
              </w:rPr>
            </w:pPr>
            <w:ins w:id="6525" w:author="Author">
              <w:r w:rsidRPr="00AE7C40">
                <w:rPr>
                  <w:rFonts w:ascii="Georgia" w:hAnsi="Georgia"/>
                  <w:b/>
                  <w:rPrChange w:id="6526" w:author="Author">
                    <w:rPr>
                      <w:b/>
                    </w:rPr>
                  </w:rPrChange>
                </w:rPr>
                <w:t>NWS-SFO</w:t>
              </w:r>
            </w:ins>
          </w:p>
        </w:tc>
        <w:tc>
          <w:tcPr>
            <w:tcW w:w="7920" w:type="dxa"/>
          </w:tcPr>
          <w:p w14:paraId="68777B7F" w14:textId="420C11EB" w:rsidR="00477355" w:rsidRPr="00AE7C40" w:rsidRDefault="00477355" w:rsidP="009E2552">
            <w:pPr>
              <w:spacing w:before="60" w:after="60"/>
              <w:rPr>
                <w:ins w:id="6527" w:author="Author"/>
                <w:rFonts w:ascii="Georgia" w:hAnsi="Georgia"/>
                <w:rPrChange w:id="6528" w:author="Author">
                  <w:rPr>
                    <w:ins w:id="6529" w:author="Author"/>
                  </w:rPr>
                </w:rPrChange>
              </w:rPr>
            </w:pPr>
            <w:ins w:id="6530" w:author="Author">
              <w:r w:rsidRPr="00AE7C40">
                <w:rPr>
                  <w:rFonts w:ascii="Georgia" w:hAnsi="Georgia"/>
                  <w:rPrChange w:id="6531" w:author="Author">
                    <w:rPr/>
                  </w:rPrChange>
                </w:rPr>
                <w:t>Servicio Nacional de Meteorología-Oficina de Pronósticos de San Juan (National Weather Service-San Juan Forecast Office)</w:t>
              </w:r>
            </w:ins>
          </w:p>
        </w:tc>
      </w:tr>
      <w:tr w:rsidR="009D3E06" w:rsidRPr="00A0255C" w14:paraId="5E65B89E" w14:textId="77777777" w:rsidTr="00AE7C40">
        <w:trPr>
          <w:ins w:id="6532" w:author="Author"/>
        </w:trPr>
        <w:tc>
          <w:tcPr>
            <w:tcW w:w="1548" w:type="dxa"/>
            <w:tcPrChange w:id="6533" w:author="Author">
              <w:tcPr>
                <w:tcW w:w="1548" w:type="dxa"/>
                <w:gridSpan w:val="2"/>
              </w:tcPr>
            </w:tcPrChange>
          </w:tcPr>
          <w:p w14:paraId="49D850FC" w14:textId="77777777" w:rsidR="00DE09E1" w:rsidRPr="00AE7C40" w:rsidRDefault="00DE09E1" w:rsidP="00A92925">
            <w:pPr>
              <w:spacing w:before="60" w:after="60"/>
              <w:rPr>
                <w:ins w:id="6534" w:author="Author"/>
                <w:rFonts w:ascii="Georgia" w:hAnsi="Georgia"/>
                <w:b/>
                <w:rPrChange w:id="6535" w:author="Author">
                  <w:rPr>
                    <w:ins w:id="6536" w:author="Author"/>
                    <w:b/>
                  </w:rPr>
                </w:rPrChange>
              </w:rPr>
            </w:pPr>
            <w:ins w:id="6537" w:author="Author">
              <w:r w:rsidRPr="00AE7C40">
                <w:rPr>
                  <w:rFonts w:ascii="Georgia" w:hAnsi="Georgia"/>
                  <w:b/>
                  <w:rPrChange w:id="6538" w:author="Author">
                    <w:rPr>
                      <w:b/>
                    </w:rPr>
                  </w:rPrChange>
                </w:rPr>
                <w:t>NWS-TWC</w:t>
              </w:r>
            </w:ins>
          </w:p>
        </w:tc>
        <w:tc>
          <w:tcPr>
            <w:tcW w:w="7920" w:type="dxa"/>
            <w:tcPrChange w:id="6539" w:author="Author">
              <w:tcPr>
                <w:tcW w:w="7920" w:type="dxa"/>
                <w:gridSpan w:val="2"/>
              </w:tcPr>
            </w:tcPrChange>
          </w:tcPr>
          <w:p w14:paraId="0AA7B209" w14:textId="77777777" w:rsidR="009E2552" w:rsidRPr="00AE7C40" w:rsidRDefault="00DE09E1" w:rsidP="009E2552">
            <w:pPr>
              <w:spacing w:before="60" w:after="60"/>
              <w:rPr>
                <w:ins w:id="6540" w:author="Author"/>
                <w:rFonts w:ascii="Georgia" w:hAnsi="Georgia"/>
                <w:rPrChange w:id="6541" w:author="Author">
                  <w:rPr>
                    <w:ins w:id="6542" w:author="Author"/>
                  </w:rPr>
                </w:rPrChange>
              </w:rPr>
            </w:pPr>
            <w:ins w:id="6543" w:author="Author">
              <w:r w:rsidRPr="00AE7C40">
                <w:rPr>
                  <w:rFonts w:ascii="Georgia" w:hAnsi="Georgia"/>
                  <w:rPrChange w:id="6544" w:author="Author">
                    <w:rPr/>
                  </w:rPrChange>
                </w:rPr>
                <w:t>Servicio Nacional de Meteorología-Centro de Alerta de Tsunami (National Weather Service-Tsunami Warning Center)</w:t>
              </w:r>
            </w:ins>
          </w:p>
        </w:tc>
      </w:tr>
      <w:tr w:rsidR="009D3E06" w:rsidRPr="00A0255C" w14:paraId="0ACFDA8E" w14:textId="77777777" w:rsidTr="00AE7C40">
        <w:tc>
          <w:tcPr>
            <w:tcW w:w="1548" w:type="dxa"/>
            <w:tcPrChange w:id="6545" w:author="Author">
              <w:tcPr>
                <w:tcW w:w="1548" w:type="dxa"/>
                <w:gridSpan w:val="2"/>
              </w:tcPr>
            </w:tcPrChange>
          </w:tcPr>
          <w:p w14:paraId="7F686BD2" w14:textId="77777777" w:rsidR="00DE09E1" w:rsidRPr="00AE7C40" w:rsidRDefault="00DE09E1" w:rsidP="00A92925">
            <w:pPr>
              <w:spacing w:before="60" w:after="60"/>
              <w:rPr>
                <w:rFonts w:ascii="Georgia" w:hAnsi="Georgia"/>
                <w:b/>
                <w:rPrChange w:id="6546" w:author="Author">
                  <w:rPr>
                    <w:b/>
                  </w:rPr>
                </w:rPrChange>
              </w:rPr>
            </w:pPr>
            <w:r w:rsidRPr="00AE7C40">
              <w:rPr>
                <w:rFonts w:ascii="Georgia" w:hAnsi="Georgia"/>
                <w:b/>
                <w:rPrChange w:id="6547" w:author="Author">
                  <w:rPr>
                    <w:b/>
                  </w:rPr>
                </w:rPrChange>
              </w:rPr>
              <w:t>OMME</w:t>
            </w:r>
          </w:p>
        </w:tc>
        <w:tc>
          <w:tcPr>
            <w:tcW w:w="7920" w:type="dxa"/>
            <w:tcPrChange w:id="6548" w:author="Author">
              <w:tcPr>
                <w:tcW w:w="7920" w:type="dxa"/>
                <w:gridSpan w:val="2"/>
              </w:tcPr>
            </w:tcPrChange>
          </w:tcPr>
          <w:p w14:paraId="63FD631A" w14:textId="77777777" w:rsidR="009E2552" w:rsidRPr="00AE7C40" w:rsidRDefault="00DE09E1" w:rsidP="009E2552">
            <w:pPr>
              <w:spacing w:before="60" w:after="60"/>
              <w:rPr>
                <w:rFonts w:ascii="Georgia" w:hAnsi="Georgia"/>
                <w:rPrChange w:id="6549" w:author="Author">
                  <w:rPr/>
                </w:rPrChange>
              </w:rPr>
            </w:pPr>
            <w:r w:rsidRPr="00AE7C40">
              <w:rPr>
                <w:rFonts w:ascii="Georgia" w:hAnsi="Georgia"/>
                <w:rPrChange w:id="6550" w:author="Author">
                  <w:rPr/>
                </w:rPrChange>
              </w:rPr>
              <w:t>Oficina Municipal para el Manejo de Emergencias</w:t>
            </w:r>
          </w:p>
        </w:tc>
      </w:tr>
      <w:tr w:rsidR="009D3E06" w:rsidRPr="00A0255C" w14:paraId="3917752A" w14:textId="77777777" w:rsidTr="00AE7C40">
        <w:tc>
          <w:tcPr>
            <w:tcW w:w="1548" w:type="dxa"/>
            <w:tcPrChange w:id="6551" w:author="Author">
              <w:tcPr>
                <w:tcW w:w="1548" w:type="dxa"/>
                <w:gridSpan w:val="2"/>
              </w:tcPr>
            </w:tcPrChange>
          </w:tcPr>
          <w:p w14:paraId="63002199" w14:textId="77777777" w:rsidR="00DE09E1" w:rsidRPr="00AE7C40" w:rsidRDefault="00DE09E1" w:rsidP="00A92925">
            <w:pPr>
              <w:spacing w:before="60" w:after="60"/>
              <w:rPr>
                <w:rFonts w:ascii="Georgia" w:hAnsi="Georgia"/>
                <w:b/>
                <w:rPrChange w:id="6552" w:author="Author">
                  <w:rPr>
                    <w:b/>
                  </w:rPr>
                </w:rPrChange>
              </w:rPr>
            </w:pPr>
            <w:r w:rsidRPr="00AE7C40">
              <w:rPr>
                <w:rFonts w:ascii="Georgia" w:hAnsi="Georgia"/>
                <w:b/>
                <w:rPrChange w:id="6553" w:author="Author">
                  <w:rPr>
                    <w:b/>
                  </w:rPr>
                </w:rPrChange>
              </w:rPr>
              <w:t>PTWC</w:t>
            </w:r>
          </w:p>
        </w:tc>
        <w:tc>
          <w:tcPr>
            <w:tcW w:w="7920" w:type="dxa"/>
            <w:tcPrChange w:id="6554" w:author="Author">
              <w:tcPr>
                <w:tcW w:w="7920" w:type="dxa"/>
                <w:gridSpan w:val="2"/>
              </w:tcPr>
            </w:tcPrChange>
          </w:tcPr>
          <w:p w14:paraId="1715C446" w14:textId="19936D02" w:rsidR="009E2552" w:rsidRPr="00AE7C40" w:rsidRDefault="00DE09E1" w:rsidP="009E2552">
            <w:pPr>
              <w:spacing w:before="60" w:after="60"/>
              <w:rPr>
                <w:rFonts w:ascii="Georgia" w:hAnsi="Georgia"/>
                <w:rPrChange w:id="6555" w:author="Author">
                  <w:rPr/>
                </w:rPrChange>
              </w:rPr>
            </w:pPr>
            <w:r w:rsidRPr="00AE7C40">
              <w:rPr>
                <w:rFonts w:ascii="Georgia" w:hAnsi="Georgia"/>
                <w:rPrChange w:id="6556" w:author="Author">
                  <w:rPr/>
                </w:rPrChange>
              </w:rPr>
              <w:t xml:space="preserve">Centro de Alerta de </w:t>
            </w:r>
            <w:del w:id="6557" w:author="Author">
              <w:r w:rsidRPr="00AE7C40" w:rsidDel="00C54BD8">
                <w:rPr>
                  <w:rFonts w:ascii="Georgia" w:hAnsi="Georgia"/>
                  <w:rPrChange w:id="6558" w:author="Author">
                    <w:rPr/>
                  </w:rPrChange>
                </w:rPr>
                <w:delText xml:space="preserve">Tsunamis </w:delText>
              </w:r>
            </w:del>
            <w:ins w:id="6559" w:author="Author">
              <w:r w:rsidR="00C54BD8" w:rsidRPr="00AE7C40">
                <w:rPr>
                  <w:rFonts w:ascii="Georgia" w:hAnsi="Georgia"/>
                  <w:rPrChange w:id="6560" w:author="Author">
                    <w:rPr/>
                  </w:rPrChange>
                </w:rPr>
                <w:t xml:space="preserve">Tsunami </w:t>
              </w:r>
            </w:ins>
            <w:r w:rsidRPr="00AE7C40">
              <w:rPr>
                <w:rFonts w:ascii="Georgia" w:hAnsi="Georgia"/>
                <w:rPrChange w:id="6561" w:author="Author">
                  <w:rPr/>
                </w:rPrChange>
              </w:rPr>
              <w:t xml:space="preserve">del Pacífico (Pacific Tsunami Warning Center) en </w:t>
            </w:r>
            <w:ins w:id="6562" w:author="Author">
              <w:r w:rsidR="00AD367A">
                <w:rPr>
                  <w:rFonts w:ascii="Georgia" w:hAnsi="Georgia"/>
                </w:rPr>
                <w:t xml:space="preserve">Ewa Beach, </w:t>
              </w:r>
            </w:ins>
            <w:r w:rsidRPr="00AE7C40">
              <w:rPr>
                <w:rFonts w:ascii="Georgia" w:hAnsi="Georgia"/>
                <w:rPrChange w:id="6563" w:author="Author">
                  <w:rPr/>
                </w:rPrChange>
              </w:rPr>
              <w:t>Haw</w:t>
            </w:r>
            <w:ins w:id="6564" w:author="Author">
              <w:r w:rsidRPr="00AE7C40">
                <w:rPr>
                  <w:rFonts w:ascii="Georgia" w:hAnsi="Georgia"/>
                  <w:rPrChange w:id="6565" w:author="Author">
                    <w:rPr/>
                  </w:rPrChange>
                </w:rPr>
                <w:t>á</w:t>
              </w:r>
            </w:ins>
            <w:del w:id="6566" w:author="Author">
              <w:r w:rsidRPr="00AE7C40" w:rsidDel="00816EDB">
                <w:rPr>
                  <w:rFonts w:ascii="Georgia" w:hAnsi="Georgia"/>
                  <w:rPrChange w:id="6567" w:author="Author">
                    <w:rPr/>
                  </w:rPrChange>
                </w:rPr>
                <w:delText>a</w:delText>
              </w:r>
            </w:del>
            <w:ins w:id="6568" w:author="Author">
              <w:r w:rsidRPr="00AE7C40">
                <w:rPr>
                  <w:rFonts w:ascii="Georgia" w:hAnsi="Georgia"/>
                  <w:rPrChange w:id="6569" w:author="Author">
                    <w:rPr/>
                  </w:rPrChange>
                </w:rPr>
                <w:t>i</w:t>
              </w:r>
            </w:ins>
            <w:del w:id="6570" w:author="Author">
              <w:r w:rsidRPr="00AE7C40" w:rsidDel="00816EDB">
                <w:rPr>
                  <w:rFonts w:ascii="Georgia" w:hAnsi="Georgia"/>
                  <w:rPrChange w:id="6571" w:author="Author">
                    <w:rPr/>
                  </w:rPrChange>
                </w:rPr>
                <w:delText>í</w:delText>
              </w:r>
            </w:del>
          </w:p>
        </w:tc>
      </w:tr>
      <w:tr w:rsidR="009D3E06" w:rsidRPr="00A0255C" w14:paraId="115F7023" w14:textId="77777777" w:rsidTr="00AE7C40">
        <w:tc>
          <w:tcPr>
            <w:tcW w:w="1548" w:type="dxa"/>
            <w:tcPrChange w:id="6572" w:author="Author">
              <w:tcPr>
                <w:tcW w:w="1548" w:type="dxa"/>
                <w:gridSpan w:val="2"/>
              </w:tcPr>
            </w:tcPrChange>
          </w:tcPr>
          <w:p w14:paraId="53F6ADE3" w14:textId="77777777" w:rsidR="00DE09E1" w:rsidRPr="00AE7C40" w:rsidRDefault="00DE09E1" w:rsidP="00A92925">
            <w:pPr>
              <w:spacing w:before="60" w:after="60"/>
              <w:rPr>
                <w:rFonts w:ascii="Georgia" w:hAnsi="Georgia"/>
                <w:b/>
                <w:rPrChange w:id="6573" w:author="Author">
                  <w:rPr>
                    <w:b/>
                  </w:rPr>
                </w:rPrChange>
              </w:rPr>
            </w:pPr>
            <w:r w:rsidRPr="00AE7C40">
              <w:rPr>
                <w:rFonts w:ascii="Georgia" w:hAnsi="Georgia"/>
                <w:b/>
                <w:rPrChange w:id="6574" w:author="Author">
                  <w:rPr>
                    <w:b/>
                  </w:rPr>
                </w:rPrChange>
              </w:rPr>
              <w:t>RSPR</w:t>
            </w:r>
          </w:p>
        </w:tc>
        <w:tc>
          <w:tcPr>
            <w:tcW w:w="7920" w:type="dxa"/>
            <w:tcPrChange w:id="6575" w:author="Author">
              <w:tcPr>
                <w:tcW w:w="7920" w:type="dxa"/>
                <w:gridSpan w:val="2"/>
              </w:tcPr>
            </w:tcPrChange>
          </w:tcPr>
          <w:p w14:paraId="3979D14E" w14:textId="77777777" w:rsidR="009E2552" w:rsidRPr="00AE7C40" w:rsidRDefault="00DE09E1" w:rsidP="009E2552">
            <w:pPr>
              <w:spacing w:before="60" w:after="60"/>
              <w:rPr>
                <w:rFonts w:ascii="Georgia" w:hAnsi="Georgia"/>
                <w:rPrChange w:id="6576" w:author="Author">
                  <w:rPr/>
                </w:rPrChange>
              </w:rPr>
            </w:pPr>
            <w:r w:rsidRPr="00AE7C40">
              <w:rPr>
                <w:rFonts w:ascii="Georgia" w:hAnsi="Georgia"/>
                <w:rPrChange w:id="6577" w:author="Author">
                  <w:rPr/>
                </w:rPrChange>
              </w:rPr>
              <w:t>Red Sísmica de Puerto Rico</w:t>
            </w:r>
          </w:p>
        </w:tc>
      </w:tr>
      <w:tr w:rsidR="00C00E40" w:rsidRPr="00A0255C" w14:paraId="29E94861" w14:textId="77777777" w:rsidTr="005D454C">
        <w:trPr>
          <w:ins w:id="6578" w:author="Author"/>
        </w:trPr>
        <w:tc>
          <w:tcPr>
            <w:tcW w:w="1548" w:type="dxa"/>
          </w:tcPr>
          <w:p w14:paraId="4C085B9F" w14:textId="758A872E" w:rsidR="00C00E40" w:rsidRPr="00AE7C40" w:rsidRDefault="00C00E40" w:rsidP="00A97AF7">
            <w:pPr>
              <w:spacing w:before="60" w:after="60"/>
              <w:rPr>
                <w:ins w:id="6579" w:author="Author"/>
                <w:rFonts w:ascii="Georgia" w:hAnsi="Georgia"/>
                <w:b/>
                <w:rPrChange w:id="6580" w:author="Author">
                  <w:rPr>
                    <w:ins w:id="6581" w:author="Author"/>
                    <w:rFonts w:ascii="Georgia" w:hAnsi="Georgia"/>
                  </w:rPr>
                </w:rPrChange>
              </w:rPr>
            </w:pPr>
            <w:ins w:id="6582" w:author="Author">
              <w:r w:rsidRPr="00AE7C40">
                <w:rPr>
                  <w:rFonts w:ascii="Georgia" w:hAnsi="Georgia"/>
                  <w:b/>
                  <w:rPrChange w:id="6583" w:author="Author">
                    <w:rPr>
                      <w:rFonts w:ascii="Georgia" w:hAnsi="Georgia"/>
                    </w:rPr>
                  </w:rPrChange>
                </w:rPr>
                <w:t>TWFP</w:t>
              </w:r>
            </w:ins>
          </w:p>
        </w:tc>
        <w:tc>
          <w:tcPr>
            <w:tcW w:w="7920" w:type="dxa"/>
          </w:tcPr>
          <w:p w14:paraId="77AFAF69" w14:textId="5E70D6A9" w:rsidR="00C00E40" w:rsidRPr="00A0255C" w:rsidRDefault="00C00E40" w:rsidP="009E2552">
            <w:pPr>
              <w:spacing w:before="60" w:after="60"/>
              <w:rPr>
                <w:ins w:id="6584" w:author="Author"/>
                <w:rFonts w:ascii="Georgia" w:hAnsi="Georgia"/>
              </w:rPr>
            </w:pPr>
            <w:ins w:id="6585" w:author="Author">
              <w:r>
                <w:rPr>
                  <w:rFonts w:ascii="Georgia" w:hAnsi="Georgia"/>
                </w:rPr>
                <w:t>Punto Focal de Alerta de Tsunami (Tsunami Warning Focal Point)</w:t>
              </w:r>
            </w:ins>
          </w:p>
        </w:tc>
      </w:tr>
      <w:tr w:rsidR="009D3E06" w:rsidRPr="00A0255C" w14:paraId="6237446B" w14:textId="77777777" w:rsidTr="00AE7C40">
        <w:trPr>
          <w:ins w:id="6586" w:author="Author"/>
        </w:trPr>
        <w:tc>
          <w:tcPr>
            <w:tcW w:w="1548" w:type="dxa"/>
            <w:tcPrChange w:id="6587" w:author="Author">
              <w:tcPr>
                <w:tcW w:w="1548" w:type="dxa"/>
                <w:gridSpan w:val="2"/>
              </w:tcPr>
            </w:tcPrChange>
          </w:tcPr>
          <w:p w14:paraId="155D972E" w14:textId="77777777" w:rsidR="00DE09E1" w:rsidRPr="00AE7C40" w:rsidRDefault="00DE09E1" w:rsidP="00A97AF7">
            <w:pPr>
              <w:spacing w:before="60" w:after="60"/>
              <w:rPr>
                <w:ins w:id="6588" w:author="Author"/>
                <w:rFonts w:ascii="Georgia" w:hAnsi="Georgia"/>
                <w:b/>
                <w:rPrChange w:id="6589" w:author="Author">
                  <w:rPr>
                    <w:ins w:id="6590" w:author="Author"/>
                    <w:b/>
                  </w:rPr>
                </w:rPrChange>
              </w:rPr>
            </w:pPr>
            <w:ins w:id="6591" w:author="Author">
              <w:r w:rsidRPr="00AE7C40">
                <w:rPr>
                  <w:rFonts w:ascii="Georgia" w:hAnsi="Georgia"/>
                  <w:rPrChange w:id="6592" w:author="Author">
                    <w:rPr/>
                  </w:rPrChange>
                </w:rPr>
                <w:lastRenderedPageBreak/>
                <w:br w:type="page"/>
              </w:r>
              <w:r w:rsidRPr="00AE7C40">
                <w:rPr>
                  <w:rFonts w:ascii="Georgia" w:hAnsi="Georgia"/>
                  <w:b/>
                  <w:rPrChange w:id="6593" w:author="Author">
                    <w:rPr>
                      <w:b/>
                    </w:rPr>
                  </w:rPrChange>
                </w:rPr>
                <w:t>UNESCO</w:t>
              </w:r>
            </w:ins>
          </w:p>
        </w:tc>
        <w:tc>
          <w:tcPr>
            <w:tcW w:w="7920" w:type="dxa"/>
            <w:tcPrChange w:id="6594" w:author="Author">
              <w:tcPr>
                <w:tcW w:w="7920" w:type="dxa"/>
                <w:gridSpan w:val="2"/>
              </w:tcPr>
            </w:tcPrChange>
          </w:tcPr>
          <w:p w14:paraId="427D767C" w14:textId="77777777" w:rsidR="009E2552" w:rsidRPr="00AE7C40" w:rsidRDefault="00DE09E1" w:rsidP="009E2552">
            <w:pPr>
              <w:spacing w:before="60" w:after="60"/>
              <w:rPr>
                <w:ins w:id="6595" w:author="Author"/>
                <w:rFonts w:ascii="Georgia" w:hAnsi="Georgia"/>
                <w:rPrChange w:id="6596" w:author="Author">
                  <w:rPr>
                    <w:ins w:id="6597" w:author="Author"/>
                  </w:rPr>
                </w:rPrChange>
              </w:rPr>
            </w:pPr>
            <w:ins w:id="6598" w:author="Author">
              <w:r w:rsidRPr="00AE7C40">
                <w:rPr>
                  <w:rFonts w:ascii="Georgia" w:hAnsi="Georgia"/>
                  <w:rPrChange w:id="6599" w:author="Author">
                    <w:rPr/>
                  </w:rPrChange>
                </w:rPr>
                <w:t>Organización Educativa, Científica y Cultural de las Naciones Unidas (United Nations Educational, Scientific and Cultural Organization)</w:t>
              </w:r>
            </w:ins>
          </w:p>
        </w:tc>
      </w:tr>
      <w:tr w:rsidR="009D3E06" w:rsidRPr="00A0255C" w14:paraId="03BCAD20" w14:textId="77777777" w:rsidTr="00AE7C40">
        <w:trPr>
          <w:ins w:id="6600" w:author="Author"/>
        </w:trPr>
        <w:tc>
          <w:tcPr>
            <w:tcW w:w="1548" w:type="dxa"/>
            <w:tcPrChange w:id="6601" w:author="Author">
              <w:tcPr>
                <w:tcW w:w="1548" w:type="dxa"/>
                <w:gridSpan w:val="2"/>
              </w:tcPr>
            </w:tcPrChange>
          </w:tcPr>
          <w:p w14:paraId="7D48A0BF" w14:textId="77777777" w:rsidR="00DE09E1" w:rsidRPr="00AE7C40" w:rsidRDefault="00DE09E1" w:rsidP="00A97AF7">
            <w:pPr>
              <w:spacing w:before="60" w:after="60"/>
              <w:rPr>
                <w:ins w:id="6602" w:author="Author"/>
                <w:rFonts w:ascii="Georgia" w:hAnsi="Georgia"/>
                <w:b/>
                <w:rPrChange w:id="6603" w:author="Author">
                  <w:rPr>
                    <w:ins w:id="6604" w:author="Author"/>
                    <w:b/>
                  </w:rPr>
                </w:rPrChange>
              </w:rPr>
            </w:pPr>
            <w:ins w:id="6605" w:author="Author">
              <w:r w:rsidRPr="00AE7C40">
                <w:rPr>
                  <w:rFonts w:ascii="Georgia" w:hAnsi="Georgia"/>
                  <w:b/>
                  <w:rPrChange w:id="6606" w:author="Author">
                    <w:rPr>
                      <w:b/>
                    </w:rPr>
                  </w:rPrChange>
                </w:rPr>
                <w:t>USGS</w:t>
              </w:r>
            </w:ins>
          </w:p>
        </w:tc>
        <w:tc>
          <w:tcPr>
            <w:tcW w:w="7920" w:type="dxa"/>
            <w:tcPrChange w:id="6607" w:author="Author">
              <w:tcPr>
                <w:tcW w:w="7920" w:type="dxa"/>
                <w:gridSpan w:val="2"/>
              </w:tcPr>
            </w:tcPrChange>
          </w:tcPr>
          <w:p w14:paraId="664BC475" w14:textId="77777777" w:rsidR="009E2552" w:rsidRPr="00AE7C40" w:rsidRDefault="00DE09E1" w:rsidP="009E2552">
            <w:pPr>
              <w:spacing w:before="60" w:after="60"/>
              <w:rPr>
                <w:ins w:id="6608" w:author="Author"/>
                <w:rFonts w:ascii="Georgia" w:hAnsi="Georgia"/>
                <w:rPrChange w:id="6609" w:author="Author">
                  <w:rPr>
                    <w:ins w:id="6610" w:author="Author"/>
                  </w:rPr>
                </w:rPrChange>
              </w:rPr>
            </w:pPr>
            <w:ins w:id="6611" w:author="Author">
              <w:r w:rsidRPr="00AE7C40">
                <w:rPr>
                  <w:rFonts w:ascii="Georgia" w:hAnsi="Georgia"/>
                  <w:rPrChange w:id="6612" w:author="Author">
                    <w:rPr/>
                  </w:rPrChange>
                </w:rPr>
                <w:t>Servicio Geológico de los Estados Unidos (United States Geological Service)</w:t>
              </w:r>
            </w:ins>
          </w:p>
        </w:tc>
      </w:tr>
      <w:tr w:rsidR="009D3E06" w:rsidRPr="00A0255C" w14:paraId="33782909" w14:textId="77777777" w:rsidTr="00AE7C40">
        <w:trPr>
          <w:ins w:id="6613" w:author="Author"/>
        </w:trPr>
        <w:tc>
          <w:tcPr>
            <w:tcW w:w="1548" w:type="dxa"/>
            <w:tcPrChange w:id="6614" w:author="Author">
              <w:tcPr>
                <w:tcW w:w="1548" w:type="dxa"/>
                <w:gridSpan w:val="2"/>
              </w:tcPr>
            </w:tcPrChange>
          </w:tcPr>
          <w:p w14:paraId="784A5853" w14:textId="77777777" w:rsidR="00DE09E1" w:rsidRPr="00AE7C40" w:rsidRDefault="00DE09E1" w:rsidP="00A97AF7">
            <w:pPr>
              <w:spacing w:before="60" w:after="60"/>
              <w:rPr>
                <w:ins w:id="6615" w:author="Author"/>
                <w:rFonts w:ascii="Georgia" w:hAnsi="Georgia"/>
                <w:b/>
                <w:rPrChange w:id="6616" w:author="Author">
                  <w:rPr>
                    <w:ins w:id="6617" w:author="Author"/>
                    <w:b/>
                  </w:rPr>
                </w:rPrChange>
              </w:rPr>
            </w:pPr>
            <w:ins w:id="6618" w:author="Author">
              <w:r w:rsidRPr="00AE7C40">
                <w:rPr>
                  <w:rFonts w:ascii="Georgia" w:hAnsi="Georgia"/>
                  <w:b/>
                  <w:rPrChange w:id="6619" w:author="Author">
                    <w:rPr>
                      <w:b/>
                    </w:rPr>
                  </w:rPrChange>
                </w:rPr>
                <w:t>VITEMA</w:t>
              </w:r>
            </w:ins>
          </w:p>
        </w:tc>
        <w:tc>
          <w:tcPr>
            <w:tcW w:w="7920" w:type="dxa"/>
            <w:tcPrChange w:id="6620" w:author="Author">
              <w:tcPr>
                <w:tcW w:w="7920" w:type="dxa"/>
                <w:gridSpan w:val="2"/>
              </w:tcPr>
            </w:tcPrChange>
          </w:tcPr>
          <w:p w14:paraId="572B4EBA" w14:textId="77777777" w:rsidR="009E2552" w:rsidRPr="00AE7C40" w:rsidRDefault="00DE09E1" w:rsidP="009E2552">
            <w:pPr>
              <w:spacing w:before="60" w:after="60"/>
              <w:rPr>
                <w:ins w:id="6621" w:author="Author"/>
                <w:rFonts w:ascii="Georgia" w:hAnsi="Georgia"/>
                <w:rPrChange w:id="6622" w:author="Author">
                  <w:rPr>
                    <w:ins w:id="6623" w:author="Author"/>
                  </w:rPr>
                </w:rPrChange>
              </w:rPr>
            </w:pPr>
            <w:ins w:id="6624" w:author="Author">
              <w:r w:rsidRPr="00AE7C40">
                <w:rPr>
                  <w:rFonts w:ascii="Georgia" w:hAnsi="Georgia"/>
                  <w:rPrChange w:id="6625" w:author="Author">
                    <w:rPr/>
                  </w:rPrChange>
                </w:rPr>
                <w:t xml:space="preserve">Agencia </w:t>
              </w:r>
              <w:r w:rsidR="00BD546C" w:rsidRPr="00AE7C40">
                <w:rPr>
                  <w:rFonts w:ascii="Georgia" w:hAnsi="Georgia"/>
                  <w:rPrChange w:id="6626" w:author="Author">
                    <w:rPr/>
                  </w:rPrChange>
                </w:rPr>
                <w:t xml:space="preserve">Territorial </w:t>
              </w:r>
              <w:r w:rsidRPr="00AE7C40">
                <w:rPr>
                  <w:rFonts w:ascii="Georgia" w:hAnsi="Georgia"/>
                  <w:rPrChange w:id="6627" w:author="Author">
                    <w:rPr/>
                  </w:rPrChange>
                </w:rPr>
                <w:t>de Manejo de Emergencias de las Islas Vírgenes Estadounidenses (Virgin Island Territorial Emergency Management Agency)</w:t>
              </w:r>
            </w:ins>
          </w:p>
        </w:tc>
      </w:tr>
      <w:tr w:rsidR="009D3E06" w:rsidRPr="00A0255C" w:rsidDel="00DE09E1" w14:paraId="2B0DB600" w14:textId="77777777" w:rsidTr="00AE7C40">
        <w:trPr>
          <w:ins w:id="6628" w:author="Author"/>
          <w:del w:id="6629" w:author="Author"/>
        </w:trPr>
        <w:tc>
          <w:tcPr>
            <w:tcW w:w="1548" w:type="dxa"/>
            <w:tcPrChange w:id="6630" w:author="Author">
              <w:tcPr>
                <w:tcW w:w="1548" w:type="dxa"/>
                <w:gridSpan w:val="2"/>
              </w:tcPr>
            </w:tcPrChange>
          </w:tcPr>
          <w:p w14:paraId="23CB1497" w14:textId="77777777" w:rsidR="00DE09E1" w:rsidRPr="00AE7C40" w:rsidDel="00DE09E1" w:rsidRDefault="00DE09E1" w:rsidP="00A97AF7">
            <w:pPr>
              <w:spacing w:before="60" w:after="60"/>
              <w:rPr>
                <w:ins w:id="6631" w:author="Author"/>
                <w:del w:id="6632" w:author="Author"/>
                <w:rFonts w:ascii="Georgia" w:hAnsi="Georgia"/>
                <w:b/>
                <w:rPrChange w:id="6633" w:author="Author">
                  <w:rPr>
                    <w:ins w:id="6634" w:author="Author"/>
                    <w:del w:id="6635" w:author="Author"/>
                    <w:b/>
                  </w:rPr>
                </w:rPrChange>
              </w:rPr>
            </w:pPr>
            <w:ins w:id="6636" w:author="Author">
              <w:del w:id="6637" w:author="Author">
                <w:r w:rsidRPr="00AE7C40" w:rsidDel="00DE09E1">
                  <w:rPr>
                    <w:rFonts w:ascii="Georgia" w:hAnsi="Georgia"/>
                    <w:b/>
                    <w:rPrChange w:id="6638" w:author="Author">
                      <w:rPr>
                        <w:b/>
                      </w:rPr>
                    </w:rPrChange>
                  </w:rPr>
                  <w:delText xml:space="preserve"> NOAA</w:delText>
                </w:r>
              </w:del>
            </w:ins>
          </w:p>
        </w:tc>
        <w:tc>
          <w:tcPr>
            <w:tcW w:w="7920" w:type="dxa"/>
            <w:tcPrChange w:id="6639" w:author="Author">
              <w:tcPr>
                <w:tcW w:w="7920" w:type="dxa"/>
                <w:gridSpan w:val="2"/>
              </w:tcPr>
            </w:tcPrChange>
          </w:tcPr>
          <w:p w14:paraId="40E1A1EC" w14:textId="77777777" w:rsidR="009E2552" w:rsidRPr="00AE7C40" w:rsidRDefault="00DE09E1" w:rsidP="009E2552">
            <w:pPr>
              <w:spacing w:before="60" w:after="60"/>
              <w:rPr>
                <w:ins w:id="6640" w:author="Author"/>
                <w:del w:id="6641" w:author="Author"/>
                <w:rFonts w:ascii="Georgia" w:hAnsi="Georgia"/>
                <w:rPrChange w:id="6642" w:author="Author">
                  <w:rPr>
                    <w:ins w:id="6643" w:author="Author"/>
                    <w:del w:id="6644" w:author="Author"/>
                  </w:rPr>
                </w:rPrChange>
              </w:rPr>
            </w:pPr>
            <w:ins w:id="6645" w:author="Author">
              <w:del w:id="6646" w:author="Author">
                <w:r w:rsidRPr="00AE7C40" w:rsidDel="00DE09E1">
                  <w:rPr>
                    <w:rFonts w:ascii="Georgia" w:hAnsi="Georgia"/>
                    <w:rPrChange w:id="6647" w:author="Author">
                      <w:rPr/>
                    </w:rPrChange>
                  </w:rPr>
                  <w:delText>Administración Nacional Oceanográfica y Atmosférica (National Oceanographic and Atmospheric Administration), Departamento de Comercio de los EE.UU.</w:delText>
                </w:r>
              </w:del>
            </w:ins>
          </w:p>
        </w:tc>
      </w:tr>
      <w:tr w:rsidR="009D3E06" w:rsidRPr="00A0255C" w:rsidDel="00DE09E1" w14:paraId="5A578E53" w14:textId="77777777" w:rsidTr="00AE7C40">
        <w:trPr>
          <w:ins w:id="6648" w:author="Author"/>
          <w:del w:id="6649" w:author="Author"/>
        </w:trPr>
        <w:tc>
          <w:tcPr>
            <w:tcW w:w="1548" w:type="dxa"/>
            <w:tcPrChange w:id="6650" w:author="Author">
              <w:tcPr>
                <w:tcW w:w="1548" w:type="dxa"/>
                <w:gridSpan w:val="2"/>
              </w:tcPr>
            </w:tcPrChange>
          </w:tcPr>
          <w:p w14:paraId="480BDA9E" w14:textId="77777777" w:rsidR="009E2552" w:rsidRPr="00AE7C40" w:rsidRDefault="00DE09E1" w:rsidP="009E2552">
            <w:pPr>
              <w:spacing w:before="60" w:after="60"/>
              <w:rPr>
                <w:ins w:id="6651" w:author="Author"/>
                <w:del w:id="6652" w:author="Author"/>
                <w:rFonts w:ascii="Georgia" w:hAnsi="Georgia"/>
                <w:b/>
                <w:rPrChange w:id="6653" w:author="Author">
                  <w:rPr>
                    <w:ins w:id="6654" w:author="Author"/>
                    <w:del w:id="6655" w:author="Author"/>
                    <w:b/>
                  </w:rPr>
                </w:rPrChange>
              </w:rPr>
            </w:pPr>
            <w:ins w:id="6656" w:author="Author">
              <w:del w:id="6657" w:author="Author">
                <w:r w:rsidRPr="00AE7C40" w:rsidDel="00DE09E1">
                  <w:rPr>
                    <w:rFonts w:ascii="Georgia" w:hAnsi="Georgia"/>
                    <w:b/>
                    <w:rPrChange w:id="6658" w:author="Author">
                      <w:rPr>
                        <w:b/>
                      </w:rPr>
                    </w:rPrChange>
                  </w:rPr>
                  <w:delText>NWS-TWC</w:delText>
                </w:r>
              </w:del>
            </w:ins>
          </w:p>
        </w:tc>
        <w:tc>
          <w:tcPr>
            <w:tcW w:w="7920" w:type="dxa"/>
            <w:tcPrChange w:id="6659" w:author="Author">
              <w:tcPr>
                <w:tcW w:w="7920" w:type="dxa"/>
                <w:gridSpan w:val="2"/>
              </w:tcPr>
            </w:tcPrChange>
          </w:tcPr>
          <w:p w14:paraId="09CEB738" w14:textId="77777777" w:rsidR="009E2552" w:rsidRPr="00AE7C40" w:rsidRDefault="00DE09E1">
            <w:pPr>
              <w:spacing w:before="60" w:after="60"/>
              <w:rPr>
                <w:ins w:id="6660" w:author="Author"/>
                <w:del w:id="6661" w:author="Author"/>
                <w:rFonts w:ascii="Georgia" w:hAnsi="Georgia"/>
                <w:rPrChange w:id="6662" w:author="Author">
                  <w:rPr>
                    <w:ins w:id="6663" w:author="Author"/>
                    <w:del w:id="6664" w:author="Author"/>
                  </w:rPr>
                </w:rPrChange>
              </w:rPr>
            </w:pPr>
            <w:ins w:id="6665" w:author="Author">
              <w:del w:id="6666" w:author="Author">
                <w:r w:rsidRPr="00AE7C40" w:rsidDel="00DE09E1">
                  <w:rPr>
                    <w:rFonts w:ascii="Georgia" w:hAnsi="Georgia"/>
                    <w:rPrChange w:id="6667" w:author="Author">
                      <w:rPr/>
                    </w:rPrChange>
                  </w:rPr>
                  <w:delText>Servicio Nacional de Meteorología-Centro de Alerta de Tsunami (National Weather Service-Tsunami Warning Center)</w:delText>
                </w:r>
              </w:del>
            </w:ins>
          </w:p>
        </w:tc>
      </w:tr>
      <w:tr w:rsidR="009D3E06" w:rsidRPr="00A0255C" w14:paraId="19CA5D9D" w14:textId="77777777" w:rsidTr="00AE7C40">
        <w:trPr>
          <w:ins w:id="6668" w:author="Author"/>
        </w:trPr>
        <w:tc>
          <w:tcPr>
            <w:tcW w:w="1548" w:type="dxa"/>
            <w:tcPrChange w:id="6669" w:author="Author">
              <w:tcPr>
                <w:tcW w:w="1548" w:type="dxa"/>
                <w:gridSpan w:val="2"/>
              </w:tcPr>
            </w:tcPrChange>
          </w:tcPr>
          <w:p w14:paraId="6BFBDBB8" w14:textId="77777777" w:rsidR="009E2552" w:rsidRPr="00AE7C40" w:rsidRDefault="00DE09E1" w:rsidP="009E2552">
            <w:pPr>
              <w:spacing w:before="60" w:after="60"/>
              <w:rPr>
                <w:ins w:id="6670" w:author="Author"/>
                <w:rFonts w:ascii="Georgia" w:hAnsi="Georgia"/>
                <w:b/>
                <w:rPrChange w:id="6671" w:author="Author">
                  <w:rPr>
                    <w:ins w:id="6672" w:author="Author"/>
                    <w:b/>
                  </w:rPr>
                </w:rPrChange>
              </w:rPr>
            </w:pPr>
            <w:ins w:id="6673" w:author="Author">
              <w:r w:rsidRPr="00AE7C40">
                <w:rPr>
                  <w:rFonts w:ascii="Georgia" w:hAnsi="Georgia"/>
                  <w:b/>
                  <w:rPrChange w:id="6674" w:author="Author">
                    <w:rPr>
                      <w:b/>
                    </w:rPr>
                  </w:rPrChange>
                </w:rPr>
                <w:t>WMO</w:t>
              </w:r>
            </w:ins>
          </w:p>
        </w:tc>
        <w:tc>
          <w:tcPr>
            <w:tcW w:w="7920" w:type="dxa"/>
            <w:tcPrChange w:id="6675" w:author="Author">
              <w:tcPr>
                <w:tcW w:w="7920" w:type="dxa"/>
                <w:gridSpan w:val="2"/>
              </w:tcPr>
            </w:tcPrChange>
          </w:tcPr>
          <w:p w14:paraId="38290C51" w14:textId="77777777" w:rsidR="009E2552" w:rsidRPr="00AE7C40" w:rsidRDefault="00DE09E1" w:rsidP="00F561EA">
            <w:pPr>
              <w:spacing w:before="60" w:after="60"/>
              <w:rPr>
                <w:ins w:id="6676" w:author="Author"/>
                <w:rFonts w:ascii="Georgia" w:hAnsi="Georgia"/>
                <w:rPrChange w:id="6677" w:author="Author">
                  <w:rPr>
                    <w:ins w:id="6678" w:author="Author"/>
                  </w:rPr>
                </w:rPrChange>
              </w:rPr>
            </w:pPr>
            <w:ins w:id="6679" w:author="Author">
              <w:r w:rsidRPr="00AE7C40">
                <w:rPr>
                  <w:rFonts w:ascii="Georgia" w:hAnsi="Georgia"/>
                  <w:rPrChange w:id="6680" w:author="Author">
                    <w:rPr/>
                  </w:rPrChange>
                </w:rPr>
                <w:t>Organización Meteorológica Mundial (World Meteorological Organization)</w:t>
              </w:r>
            </w:ins>
          </w:p>
        </w:tc>
      </w:tr>
    </w:tbl>
    <w:p w14:paraId="03760FE1" w14:textId="77777777" w:rsidR="00662AD9" w:rsidRPr="00AE7C40" w:rsidRDefault="00662AD9">
      <w:pPr>
        <w:rPr>
          <w:rFonts w:ascii="Georgia" w:hAnsi="Georgia"/>
          <w:rPrChange w:id="6681" w:author="Author">
            <w:rPr/>
          </w:rPrChange>
        </w:rPr>
      </w:pPr>
      <w:del w:id="6682" w:author="Author">
        <w:r w:rsidRPr="00AE7C40" w:rsidDel="00A97AF7">
          <w:rPr>
            <w:rFonts w:ascii="Georgia" w:hAnsi="Georgia"/>
            <w:rPrChange w:id="6683" w:author="Author">
              <w:rPr/>
            </w:rPrChange>
          </w:rPr>
          <w:br w:type="page"/>
        </w:r>
      </w:del>
    </w:p>
    <w:tbl>
      <w:tblPr>
        <w:tblW w:w="0" w:type="auto"/>
        <w:tblLook w:val="04A0" w:firstRow="1" w:lastRow="0" w:firstColumn="1" w:lastColumn="0" w:noHBand="0" w:noVBand="1"/>
      </w:tblPr>
      <w:tblGrid>
        <w:gridCol w:w="1743"/>
        <w:gridCol w:w="3708"/>
      </w:tblGrid>
      <w:tr w:rsidR="006E2F6A" w:rsidRPr="00A0255C" w:rsidDel="00A97AF7" w14:paraId="4362569E" w14:textId="77777777" w:rsidTr="00A92925">
        <w:trPr>
          <w:del w:id="6684" w:author="Author"/>
        </w:trPr>
        <w:tc>
          <w:tcPr>
            <w:tcW w:w="1548" w:type="dxa"/>
          </w:tcPr>
          <w:p w14:paraId="634BD4EC" w14:textId="77777777" w:rsidR="006E2F6A" w:rsidRPr="00AE7C40" w:rsidDel="00A97AF7" w:rsidRDefault="00662AD9" w:rsidP="00A92925">
            <w:pPr>
              <w:spacing w:before="60" w:after="60"/>
              <w:rPr>
                <w:del w:id="6685" w:author="Author"/>
                <w:rFonts w:ascii="Georgia" w:hAnsi="Georgia"/>
                <w:b/>
                <w:rPrChange w:id="6686" w:author="Author">
                  <w:rPr>
                    <w:del w:id="6687" w:author="Author"/>
                    <w:b/>
                  </w:rPr>
                </w:rPrChange>
              </w:rPr>
            </w:pPr>
            <w:del w:id="6688" w:author="Author">
              <w:r w:rsidRPr="00AE7C40" w:rsidDel="00A97AF7">
                <w:rPr>
                  <w:rFonts w:ascii="Georgia" w:hAnsi="Georgia"/>
                  <w:rPrChange w:id="6689" w:author="Author">
                    <w:rPr/>
                  </w:rPrChange>
                </w:rPr>
                <w:br w:type="page"/>
              </w:r>
              <w:r w:rsidR="006E2F6A" w:rsidRPr="00AE7C40" w:rsidDel="00A97AF7">
                <w:rPr>
                  <w:rFonts w:ascii="Georgia" w:hAnsi="Georgia"/>
                  <w:b/>
                  <w:rPrChange w:id="6690" w:author="Author">
                    <w:rPr>
                      <w:b/>
                    </w:rPr>
                  </w:rPrChange>
                </w:rPr>
                <w:delText>UNESCO</w:delText>
              </w:r>
            </w:del>
          </w:p>
        </w:tc>
        <w:tc>
          <w:tcPr>
            <w:tcW w:w="3708" w:type="dxa"/>
          </w:tcPr>
          <w:p w14:paraId="6F3445B0" w14:textId="77777777" w:rsidR="006E2F6A" w:rsidRPr="00AE7C40" w:rsidDel="00A97AF7" w:rsidRDefault="006E2F6A" w:rsidP="00A92925">
            <w:pPr>
              <w:spacing w:before="60" w:after="60"/>
              <w:rPr>
                <w:del w:id="6691" w:author="Author"/>
                <w:rFonts w:ascii="Georgia" w:hAnsi="Georgia"/>
                <w:rPrChange w:id="6692" w:author="Author">
                  <w:rPr>
                    <w:del w:id="6693" w:author="Author"/>
                  </w:rPr>
                </w:rPrChange>
              </w:rPr>
            </w:pPr>
            <w:del w:id="6694" w:author="Author">
              <w:r w:rsidRPr="00AE7C40" w:rsidDel="00A97AF7">
                <w:rPr>
                  <w:rFonts w:ascii="Georgia" w:hAnsi="Georgia"/>
                  <w:rPrChange w:id="6695" w:author="Author">
                    <w:rPr/>
                  </w:rPrChange>
                </w:rPr>
                <w:delText>Organización Educativa, Científica y Cultural de las Naciones Unidas (United Nations Educational, Scientific and Cultural Organization)</w:delText>
              </w:r>
            </w:del>
          </w:p>
        </w:tc>
      </w:tr>
      <w:tr w:rsidR="00453292" w:rsidRPr="00A0255C" w:rsidDel="00A97AF7" w14:paraId="5EE9136A" w14:textId="77777777" w:rsidTr="00A92925">
        <w:trPr>
          <w:del w:id="6696" w:author="Author"/>
        </w:trPr>
        <w:tc>
          <w:tcPr>
            <w:tcW w:w="1548" w:type="dxa"/>
          </w:tcPr>
          <w:p w14:paraId="2EA1B19C" w14:textId="77777777" w:rsidR="00453292" w:rsidRPr="00AE7C40" w:rsidDel="00A97AF7" w:rsidRDefault="00453292" w:rsidP="00A92925">
            <w:pPr>
              <w:spacing w:before="60" w:after="60"/>
              <w:rPr>
                <w:del w:id="6697" w:author="Author"/>
                <w:rFonts w:ascii="Georgia" w:hAnsi="Georgia"/>
                <w:b/>
                <w:rPrChange w:id="6698" w:author="Author">
                  <w:rPr>
                    <w:del w:id="6699" w:author="Author"/>
                    <w:b/>
                  </w:rPr>
                </w:rPrChange>
              </w:rPr>
            </w:pPr>
            <w:del w:id="6700" w:author="Author">
              <w:r w:rsidRPr="00AE7C40" w:rsidDel="00A97AF7">
                <w:rPr>
                  <w:rFonts w:ascii="Georgia" w:hAnsi="Georgia"/>
                  <w:b/>
                  <w:rPrChange w:id="6701" w:author="Author">
                    <w:rPr>
                      <w:b/>
                    </w:rPr>
                  </w:rPrChange>
                </w:rPr>
                <w:delText>USGS</w:delText>
              </w:r>
            </w:del>
          </w:p>
        </w:tc>
        <w:tc>
          <w:tcPr>
            <w:tcW w:w="3708" w:type="dxa"/>
          </w:tcPr>
          <w:p w14:paraId="0C2768B8" w14:textId="77777777" w:rsidR="009E2552" w:rsidRPr="00AE7C40" w:rsidRDefault="00453292" w:rsidP="009E2552">
            <w:pPr>
              <w:spacing w:before="60" w:after="60"/>
              <w:rPr>
                <w:del w:id="6702" w:author="Author"/>
                <w:rFonts w:ascii="Georgia" w:hAnsi="Georgia"/>
                <w:rPrChange w:id="6703" w:author="Author">
                  <w:rPr>
                    <w:del w:id="6704" w:author="Author"/>
                  </w:rPr>
                </w:rPrChange>
              </w:rPr>
            </w:pPr>
            <w:del w:id="6705" w:author="Author">
              <w:r w:rsidRPr="00AE7C40" w:rsidDel="00A97AF7">
                <w:rPr>
                  <w:rFonts w:ascii="Georgia" w:hAnsi="Georgia"/>
                  <w:rPrChange w:id="6706" w:author="Author">
                    <w:rPr/>
                  </w:rPrChange>
                </w:rPr>
                <w:delText>Servicio</w:delText>
              </w:r>
              <w:r w:rsidR="00A92925" w:rsidRPr="00AE7C40" w:rsidDel="00A97AF7">
                <w:rPr>
                  <w:rFonts w:ascii="Georgia" w:hAnsi="Georgia"/>
                  <w:rPrChange w:id="6707" w:author="Author">
                    <w:rPr/>
                  </w:rPrChange>
                </w:rPr>
                <w:delText xml:space="preserve"> </w:delText>
              </w:r>
              <w:r w:rsidRPr="00AE7C40" w:rsidDel="00A97AF7">
                <w:rPr>
                  <w:rFonts w:ascii="Georgia" w:hAnsi="Georgia"/>
                  <w:rPrChange w:id="6708" w:author="Author">
                    <w:rPr/>
                  </w:rPrChange>
                </w:rPr>
                <w:delText>Geológico de los Estados Unidos (United States Geological Service)</w:delText>
              </w:r>
            </w:del>
          </w:p>
        </w:tc>
      </w:tr>
      <w:tr w:rsidR="00453292" w:rsidRPr="00A0255C" w:rsidDel="00A97AF7" w14:paraId="49C5E0FD" w14:textId="77777777" w:rsidTr="00A92925">
        <w:trPr>
          <w:del w:id="6709" w:author="Author"/>
        </w:trPr>
        <w:tc>
          <w:tcPr>
            <w:tcW w:w="1548" w:type="dxa"/>
          </w:tcPr>
          <w:p w14:paraId="2E9AA8AB" w14:textId="77777777" w:rsidR="00453292" w:rsidRPr="00AE7C40" w:rsidDel="00A97AF7" w:rsidRDefault="00453292" w:rsidP="00A92925">
            <w:pPr>
              <w:spacing w:before="60" w:after="60"/>
              <w:rPr>
                <w:del w:id="6710" w:author="Author"/>
                <w:rFonts w:ascii="Georgia" w:hAnsi="Georgia"/>
                <w:b/>
                <w:rPrChange w:id="6711" w:author="Author">
                  <w:rPr>
                    <w:del w:id="6712" w:author="Author"/>
                    <w:b/>
                  </w:rPr>
                </w:rPrChange>
              </w:rPr>
            </w:pPr>
            <w:del w:id="6713" w:author="Author">
              <w:r w:rsidRPr="00AE7C40" w:rsidDel="00A97AF7">
                <w:rPr>
                  <w:rFonts w:ascii="Georgia" w:hAnsi="Georgia"/>
                  <w:b/>
                  <w:rPrChange w:id="6714" w:author="Author">
                    <w:rPr>
                      <w:b/>
                    </w:rPr>
                  </w:rPrChange>
                </w:rPr>
                <w:delText>VITEMA</w:delText>
              </w:r>
            </w:del>
          </w:p>
        </w:tc>
        <w:tc>
          <w:tcPr>
            <w:tcW w:w="3708" w:type="dxa"/>
          </w:tcPr>
          <w:p w14:paraId="7E4575D1" w14:textId="77777777" w:rsidR="00453292" w:rsidRPr="00AE7C40" w:rsidDel="00A97AF7" w:rsidRDefault="00453292" w:rsidP="00A92925">
            <w:pPr>
              <w:spacing w:before="60" w:after="60"/>
              <w:rPr>
                <w:del w:id="6715" w:author="Author"/>
                <w:rFonts w:ascii="Georgia" w:hAnsi="Georgia"/>
                <w:rPrChange w:id="6716" w:author="Author">
                  <w:rPr>
                    <w:del w:id="6717" w:author="Author"/>
                  </w:rPr>
                </w:rPrChange>
              </w:rPr>
            </w:pPr>
            <w:del w:id="6718" w:author="Author">
              <w:r w:rsidRPr="00AE7C40" w:rsidDel="00A97AF7">
                <w:rPr>
                  <w:rFonts w:ascii="Georgia" w:hAnsi="Georgia"/>
                  <w:rPrChange w:id="6719" w:author="Author">
                    <w:rPr/>
                  </w:rPrChange>
                </w:rPr>
                <w:delText>Agencia de Manejo de Emergencias de las Islas Vírgenes Estadounidenses (Virgin Island Territorial Emergency Management Agency)</w:delText>
              </w:r>
            </w:del>
          </w:p>
        </w:tc>
      </w:tr>
      <w:tr w:rsidR="00453292" w:rsidRPr="00A0255C" w:rsidDel="00A97AF7" w14:paraId="49A396E7" w14:textId="77777777" w:rsidTr="00A92925">
        <w:trPr>
          <w:del w:id="6720" w:author="Author"/>
        </w:trPr>
        <w:tc>
          <w:tcPr>
            <w:tcW w:w="1548" w:type="dxa"/>
          </w:tcPr>
          <w:p w14:paraId="475532BC" w14:textId="77777777" w:rsidR="00453292" w:rsidRPr="00AE7C40" w:rsidDel="00A97AF7" w:rsidRDefault="00806B6D" w:rsidP="00A92925">
            <w:pPr>
              <w:spacing w:before="60" w:after="60"/>
              <w:rPr>
                <w:del w:id="6721" w:author="Author"/>
                <w:rFonts w:ascii="Georgia" w:hAnsi="Georgia"/>
                <w:b/>
                <w:color w:val="FF0000"/>
                <w:rPrChange w:id="6722" w:author="Author">
                  <w:rPr>
                    <w:del w:id="6723" w:author="Author"/>
                    <w:b/>
                    <w:color w:val="FF0000"/>
                  </w:rPr>
                </w:rPrChange>
              </w:rPr>
            </w:pPr>
            <w:del w:id="6724" w:author="Author">
              <w:r w:rsidRPr="00AE7C40" w:rsidDel="00A97AF7">
                <w:rPr>
                  <w:rFonts w:ascii="Georgia" w:hAnsi="Georgia"/>
                  <w:b/>
                  <w:color w:val="FF0000"/>
                  <w:rPrChange w:id="6725" w:author="Author">
                    <w:rPr>
                      <w:b/>
                      <w:color w:val="FF0000"/>
                    </w:rPr>
                  </w:rPrChange>
                </w:rPr>
                <w:delText>N</w:delText>
              </w:r>
              <w:r w:rsidR="00453292" w:rsidRPr="00AE7C40" w:rsidDel="00A97AF7">
                <w:rPr>
                  <w:rFonts w:ascii="Georgia" w:hAnsi="Georgia"/>
                  <w:b/>
                  <w:color w:val="FF0000"/>
                  <w:rPrChange w:id="6726" w:author="Author">
                    <w:rPr>
                      <w:b/>
                      <w:color w:val="FF0000"/>
                    </w:rPr>
                  </w:rPrChange>
                </w:rPr>
                <w:delText>TWC</w:delText>
              </w:r>
            </w:del>
            <w:ins w:id="6727" w:author="Author">
              <w:del w:id="6728" w:author="Author">
                <w:r w:rsidR="00A74648" w:rsidRPr="00AE7C40" w:rsidDel="00A97AF7">
                  <w:rPr>
                    <w:rFonts w:ascii="Georgia" w:hAnsi="Georgia"/>
                    <w:b/>
                    <w:color w:val="FF0000"/>
                    <w:rPrChange w:id="6729" w:author="Author">
                      <w:rPr>
                        <w:b/>
                        <w:color w:val="FF0000"/>
                      </w:rPr>
                    </w:rPrChange>
                  </w:rPr>
                  <w:delText>NWS-</w:delText>
                </w:r>
                <w:r w:rsidR="005D7B9C" w:rsidRPr="00AE7C40" w:rsidDel="00A97AF7">
                  <w:rPr>
                    <w:rFonts w:ascii="Georgia" w:hAnsi="Georgia"/>
                    <w:b/>
                    <w:color w:val="FF0000"/>
                    <w:rPrChange w:id="6730" w:author="Author">
                      <w:rPr>
                        <w:b/>
                        <w:color w:val="FF0000"/>
                      </w:rPr>
                    </w:rPrChange>
                  </w:rPr>
                  <w:delText>TWC</w:delText>
                </w:r>
                <w:r w:rsidR="00715ED7" w:rsidRPr="00AE7C40" w:rsidDel="00A97AF7">
                  <w:rPr>
                    <w:rFonts w:ascii="Georgia" w:hAnsi="Georgia"/>
                    <w:b/>
                    <w:rPrChange w:id="6731" w:author="Author">
                      <w:rPr>
                        <w:b/>
                      </w:rPr>
                    </w:rPrChange>
                  </w:rPr>
                  <w:delText xml:space="preserve"> NOAA</w:delText>
                </w:r>
              </w:del>
            </w:ins>
          </w:p>
        </w:tc>
        <w:tc>
          <w:tcPr>
            <w:tcW w:w="3708" w:type="dxa"/>
          </w:tcPr>
          <w:p w14:paraId="2A88348F" w14:textId="77777777" w:rsidR="00453292" w:rsidRPr="00AE7C40" w:rsidDel="00A97AF7" w:rsidRDefault="00715ED7" w:rsidP="00715ED7">
            <w:pPr>
              <w:spacing w:before="60" w:after="60"/>
              <w:rPr>
                <w:del w:id="6732" w:author="Author"/>
                <w:rFonts w:ascii="Georgia" w:hAnsi="Georgia"/>
                <w:rPrChange w:id="6733" w:author="Author">
                  <w:rPr>
                    <w:del w:id="6734" w:author="Author"/>
                  </w:rPr>
                </w:rPrChange>
              </w:rPr>
            </w:pPr>
            <w:ins w:id="6735" w:author="Author">
              <w:del w:id="6736" w:author="Author">
                <w:r w:rsidRPr="00AE7C40" w:rsidDel="00A97AF7">
                  <w:rPr>
                    <w:rFonts w:ascii="Georgia" w:hAnsi="Georgia"/>
                    <w:rPrChange w:id="6737" w:author="Author">
                      <w:rPr/>
                    </w:rPrChange>
                  </w:rPr>
                  <w:delText>Administración Nacional Oceanográfica y Atmosférica (National Oceanographic and Atmospheric Administration), Departamento de Comercio de los EE.UU.</w:delText>
                </w:r>
                <w:r w:rsidR="005D7B9C" w:rsidRPr="00AE7C40" w:rsidDel="00A97AF7">
                  <w:rPr>
                    <w:rFonts w:ascii="Georgia" w:hAnsi="Georgia"/>
                    <w:rPrChange w:id="6738" w:author="Author">
                      <w:rPr/>
                    </w:rPrChange>
                  </w:rPr>
                  <w:delText xml:space="preserve">NTWC- </w:delText>
                </w:r>
              </w:del>
            </w:ins>
            <w:del w:id="6739" w:author="Author">
              <w:r w:rsidR="00453292" w:rsidRPr="00AE7C40" w:rsidDel="00A97AF7">
                <w:rPr>
                  <w:rFonts w:ascii="Georgia" w:hAnsi="Georgia"/>
                  <w:rPrChange w:id="6740" w:author="Author">
                    <w:rPr/>
                  </w:rPrChange>
                </w:rPr>
                <w:delText xml:space="preserve">Centro de Alerta de Tsunamis de la Costa Oeste y Alaska (West Coast </w:delText>
              </w:r>
              <w:r w:rsidR="00E55995" w:rsidRPr="00AE7C40" w:rsidDel="00A97AF7">
                <w:rPr>
                  <w:rFonts w:ascii="Georgia" w:hAnsi="Georgia"/>
                  <w:rPrChange w:id="6741" w:author="Author">
                    <w:rPr/>
                  </w:rPrChange>
                </w:rPr>
                <w:delText xml:space="preserve">and </w:delText>
              </w:r>
              <w:r w:rsidR="00453292" w:rsidRPr="00AE7C40" w:rsidDel="00A97AF7">
                <w:rPr>
                  <w:rFonts w:ascii="Georgia" w:hAnsi="Georgia"/>
                  <w:rPrChange w:id="6742" w:author="Author">
                    <w:rPr/>
                  </w:rPrChange>
                </w:rPr>
                <w:delText>Alaska Tsunami Warning Center)</w:delText>
              </w:r>
              <w:r w:rsidR="00E55995" w:rsidRPr="00AE7C40" w:rsidDel="00A97AF7">
                <w:rPr>
                  <w:rFonts w:ascii="Georgia" w:hAnsi="Georgia"/>
                  <w:rPrChange w:id="6743" w:author="Author">
                    <w:rPr/>
                  </w:rPrChange>
                </w:rPr>
                <w:delText xml:space="preserve"> en Alaska</w:delText>
              </w:r>
            </w:del>
          </w:p>
          <w:p w14:paraId="465518C2" w14:textId="77777777" w:rsidR="005D7B9C" w:rsidRPr="00AE7C40" w:rsidDel="00A97AF7" w:rsidRDefault="005D7B9C" w:rsidP="00715ED7">
            <w:pPr>
              <w:spacing w:before="60" w:after="60"/>
              <w:rPr>
                <w:del w:id="6744" w:author="Author"/>
                <w:rFonts w:ascii="Georgia" w:hAnsi="Georgia"/>
                <w:rPrChange w:id="6745" w:author="Author">
                  <w:rPr>
                    <w:del w:id="6746" w:author="Author"/>
                  </w:rPr>
                </w:rPrChange>
              </w:rPr>
            </w:pPr>
            <w:ins w:id="6747" w:author="Author">
              <w:del w:id="6748" w:author="Author">
                <w:r w:rsidRPr="00AE7C40" w:rsidDel="00A97AF7">
                  <w:rPr>
                    <w:rFonts w:ascii="Georgia" w:hAnsi="Georgia"/>
                    <w:rPrChange w:id="6749" w:author="Author">
                      <w:rPr/>
                    </w:rPrChange>
                  </w:rPr>
                  <w:delText>NOAA- Administración Nacional Oceanográfica y Atmosférica (National Oceanographic and Atmospheric Administration), Departamento de Comercio de los EE.UU.</w:delText>
                </w:r>
              </w:del>
            </w:ins>
          </w:p>
        </w:tc>
      </w:tr>
      <w:tr w:rsidR="00715ED7" w:rsidRPr="00A0255C" w:rsidDel="00A97AF7" w14:paraId="0B25A4E4" w14:textId="77777777" w:rsidTr="00A92925">
        <w:trPr>
          <w:ins w:id="6750" w:author="Author"/>
          <w:del w:id="6751" w:author="Author"/>
        </w:trPr>
        <w:tc>
          <w:tcPr>
            <w:tcW w:w="1548" w:type="dxa"/>
          </w:tcPr>
          <w:p w14:paraId="23E10040" w14:textId="77777777" w:rsidR="00715ED7" w:rsidRPr="00AE7C40" w:rsidDel="00A97AF7" w:rsidRDefault="009E2552" w:rsidP="00A92925">
            <w:pPr>
              <w:spacing w:before="60" w:after="60"/>
              <w:rPr>
                <w:ins w:id="6752" w:author="Author"/>
                <w:del w:id="6753" w:author="Author"/>
                <w:rFonts w:ascii="Georgia" w:hAnsi="Georgia"/>
                <w:b/>
                <w:rPrChange w:id="6754" w:author="Author">
                  <w:rPr>
                    <w:ins w:id="6755" w:author="Author"/>
                    <w:del w:id="6756" w:author="Author"/>
                    <w:b/>
                    <w:color w:val="FF0000"/>
                  </w:rPr>
                </w:rPrChange>
              </w:rPr>
            </w:pPr>
            <w:ins w:id="6757" w:author="Author">
              <w:del w:id="6758" w:author="Author">
                <w:r w:rsidRPr="00AE7C40">
                  <w:rPr>
                    <w:rFonts w:ascii="Georgia" w:hAnsi="Georgia"/>
                    <w:b/>
                    <w:rPrChange w:id="6759" w:author="Author">
                      <w:rPr>
                        <w:b/>
                        <w:color w:val="FF0000"/>
                        <w:u w:val="single"/>
                      </w:rPr>
                    </w:rPrChange>
                  </w:rPr>
                  <w:delText>NWS-TWC</w:delText>
                </w:r>
              </w:del>
            </w:ins>
          </w:p>
        </w:tc>
        <w:tc>
          <w:tcPr>
            <w:tcW w:w="3708" w:type="dxa"/>
          </w:tcPr>
          <w:p w14:paraId="09D3530C" w14:textId="77777777" w:rsidR="00715ED7" w:rsidRPr="00AE7C40" w:rsidDel="00A97AF7" w:rsidRDefault="00715ED7" w:rsidP="00173F44">
            <w:pPr>
              <w:spacing w:before="60" w:after="60"/>
              <w:rPr>
                <w:ins w:id="6760" w:author="Author"/>
                <w:del w:id="6761" w:author="Author"/>
                <w:rFonts w:ascii="Georgia" w:hAnsi="Georgia"/>
                <w:rPrChange w:id="6762" w:author="Author">
                  <w:rPr>
                    <w:ins w:id="6763" w:author="Author"/>
                    <w:del w:id="6764" w:author="Author"/>
                  </w:rPr>
                </w:rPrChange>
              </w:rPr>
            </w:pPr>
            <w:ins w:id="6765" w:author="Author">
              <w:del w:id="6766" w:author="Author">
                <w:r w:rsidRPr="00AE7C40" w:rsidDel="00A97AF7">
                  <w:rPr>
                    <w:rFonts w:ascii="Georgia" w:hAnsi="Georgia"/>
                    <w:rPrChange w:id="6767" w:author="Author">
                      <w:rPr/>
                    </w:rPrChange>
                  </w:rPr>
                  <w:delText>Servicio Nacional de Meteorología-</w:delText>
                </w:r>
                <w:r w:rsidR="00750F83" w:rsidRPr="00AE7C40" w:rsidDel="00A97AF7">
                  <w:rPr>
                    <w:rFonts w:ascii="Georgia" w:hAnsi="Georgia"/>
                    <w:rPrChange w:id="6768" w:author="Author">
                      <w:rPr/>
                    </w:rPrChange>
                  </w:rPr>
                  <w:delText>Centro de Alerta de Tsunami</w:delText>
                </w:r>
                <w:r w:rsidRPr="00AE7C40" w:rsidDel="00A97AF7">
                  <w:rPr>
                    <w:rFonts w:ascii="Georgia" w:hAnsi="Georgia"/>
                    <w:rPrChange w:id="6769" w:author="Author">
                      <w:rPr/>
                    </w:rPrChange>
                  </w:rPr>
                  <w:delText xml:space="preserve"> (National Weather Service-Tsunami Warning Center) en Alaska</w:delText>
                </w:r>
                <w:r w:rsidR="00A0547E" w:rsidRPr="00AE7C40" w:rsidDel="00A97AF7">
                  <w:rPr>
                    <w:rFonts w:ascii="Georgia" w:hAnsi="Georgia"/>
                    <w:rPrChange w:id="6770" w:author="Author">
                      <w:rPr/>
                    </w:rPrChange>
                  </w:rPr>
                  <w:delText>, EE.UU.</w:delText>
                </w:r>
              </w:del>
            </w:ins>
          </w:p>
        </w:tc>
      </w:tr>
      <w:tr w:rsidR="00453292" w:rsidRPr="00A0255C" w:rsidDel="00A97AF7" w14:paraId="2CE28882" w14:textId="77777777" w:rsidTr="00A92925">
        <w:trPr>
          <w:del w:id="6771" w:author="Author"/>
        </w:trPr>
        <w:tc>
          <w:tcPr>
            <w:tcW w:w="1548" w:type="dxa"/>
          </w:tcPr>
          <w:p w14:paraId="3E3374C7" w14:textId="77777777" w:rsidR="00453292" w:rsidRPr="00AE7C40" w:rsidDel="00A97AF7" w:rsidRDefault="00453292" w:rsidP="00A92925">
            <w:pPr>
              <w:spacing w:before="60" w:after="60"/>
              <w:rPr>
                <w:del w:id="6772" w:author="Author"/>
                <w:rFonts w:ascii="Georgia" w:hAnsi="Georgia"/>
                <w:b/>
                <w:rPrChange w:id="6773" w:author="Author">
                  <w:rPr>
                    <w:del w:id="6774" w:author="Author"/>
                    <w:b/>
                  </w:rPr>
                </w:rPrChange>
              </w:rPr>
            </w:pPr>
            <w:del w:id="6775" w:author="Author">
              <w:r w:rsidRPr="00AE7C40" w:rsidDel="00A97AF7">
                <w:rPr>
                  <w:rFonts w:ascii="Georgia" w:hAnsi="Georgia"/>
                  <w:b/>
                  <w:rPrChange w:id="6776" w:author="Author">
                    <w:rPr>
                      <w:b/>
                    </w:rPr>
                  </w:rPrChange>
                </w:rPr>
                <w:delText>WMO</w:delText>
              </w:r>
            </w:del>
          </w:p>
        </w:tc>
        <w:tc>
          <w:tcPr>
            <w:tcW w:w="3708" w:type="dxa"/>
          </w:tcPr>
          <w:p w14:paraId="5713C7BD" w14:textId="77777777" w:rsidR="00453292" w:rsidRPr="00AE7C40" w:rsidDel="00A97AF7" w:rsidRDefault="00453292" w:rsidP="00715ED7">
            <w:pPr>
              <w:spacing w:before="60" w:after="60"/>
              <w:rPr>
                <w:del w:id="6777" w:author="Author"/>
                <w:rFonts w:ascii="Georgia" w:hAnsi="Georgia"/>
                <w:rPrChange w:id="6778" w:author="Author">
                  <w:rPr>
                    <w:del w:id="6779" w:author="Author"/>
                  </w:rPr>
                </w:rPrChange>
              </w:rPr>
            </w:pPr>
            <w:del w:id="6780" w:author="Author">
              <w:r w:rsidRPr="00AE7C40" w:rsidDel="00A97AF7">
                <w:rPr>
                  <w:rFonts w:ascii="Georgia" w:hAnsi="Georgia"/>
                  <w:rPrChange w:id="6781" w:author="Author">
                    <w:rPr/>
                  </w:rPrChange>
                </w:rPr>
                <w:delText>Organización Meteorológica Mundial (World Meteorological Organization)</w:delText>
              </w:r>
            </w:del>
          </w:p>
        </w:tc>
      </w:tr>
    </w:tbl>
    <w:p w14:paraId="099BBDD2" w14:textId="77777777" w:rsidR="00915AA8" w:rsidRPr="00AE7C40" w:rsidRDefault="00915AA8" w:rsidP="00F95201">
      <w:pPr>
        <w:rPr>
          <w:rFonts w:ascii="Georgia" w:hAnsi="Georgia"/>
          <w:rPrChange w:id="6782" w:author="Author">
            <w:rPr/>
          </w:rPrChange>
        </w:rPr>
        <w:sectPr w:rsidR="00915AA8" w:rsidRPr="00AE7C40" w:rsidSect="00AE7C40">
          <w:pgSz w:w="12240" w:h="15840"/>
          <w:pgMar w:top="1440" w:right="1440" w:bottom="1440" w:left="1440" w:header="720" w:footer="720" w:gutter="0"/>
          <w:pgNumType w:fmt="lowerRoman"/>
          <w:cols w:space="720"/>
          <w:titlePg/>
          <w:docGrid w:linePitch="360"/>
          <w:sectPrChange w:id="6783" w:author="Author">
            <w:sectPr w:rsidR="00915AA8" w:rsidRPr="00AE7C40" w:rsidSect="00AE7C40">
              <w:pgSz w:w="7920" w:h="12240"/>
              <w:pgMar w:top="1440" w:right="1440" w:bottom="1440" w:left="1440" w:header="720" w:footer="720" w:gutter="0"/>
            </w:sectPr>
          </w:sectPrChange>
        </w:sectPr>
      </w:pPr>
    </w:p>
    <w:p w14:paraId="66815202" w14:textId="77777777" w:rsidR="00B97CD7" w:rsidRPr="00AE7C40" w:rsidRDefault="00B97CD7">
      <w:pPr>
        <w:rPr>
          <w:ins w:id="6784" w:author="Author"/>
          <w:rFonts w:ascii="Georgia" w:hAnsi="Georgia"/>
          <w:b/>
          <w:color w:val="0070C0"/>
          <w:sz w:val="28"/>
          <w:rPrChange w:id="6785" w:author="Author">
            <w:rPr>
              <w:ins w:id="6786" w:author="Author"/>
              <w:b/>
              <w:color w:val="0070C0"/>
              <w:sz w:val="28"/>
            </w:rPr>
          </w:rPrChange>
        </w:rPr>
      </w:pPr>
      <w:ins w:id="6787" w:author="Author">
        <w:del w:id="6788" w:author="Author">
          <w:r w:rsidRPr="00AE7C40" w:rsidDel="00874F1A">
            <w:rPr>
              <w:rFonts w:ascii="Georgia" w:hAnsi="Georgia"/>
              <w:rPrChange w:id="6789" w:author="Author">
                <w:rPr/>
              </w:rPrChange>
            </w:rPr>
            <w:lastRenderedPageBreak/>
            <w:br w:type="page"/>
          </w:r>
        </w:del>
      </w:ins>
    </w:p>
    <w:p w14:paraId="36CDC58E" w14:textId="7CFC829F" w:rsidR="009E2552" w:rsidRPr="00A0255C" w:rsidRDefault="00241DDA">
      <w:pPr>
        <w:pStyle w:val="Heading1"/>
      </w:pPr>
      <w:bookmarkStart w:id="6790" w:name="_Toc490232533"/>
      <w:r w:rsidRPr="00A0255C">
        <w:t xml:space="preserve">1. </w:t>
      </w:r>
      <w:r w:rsidR="00915AA8" w:rsidRPr="00A0255C">
        <w:t>Información sobre tsunamis</w:t>
      </w:r>
      <w:bookmarkEnd w:id="6790"/>
    </w:p>
    <w:p w14:paraId="0F20AF22" w14:textId="26D364DD" w:rsidR="00915AA8" w:rsidRPr="00AE7C40" w:rsidRDefault="00241DDA" w:rsidP="00AE174E">
      <w:pPr>
        <w:spacing w:before="100" w:beforeAutospacing="1" w:after="100" w:afterAutospacing="1"/>
        <w:rPr>
          <w:rFonts w:ascii="Georgia" w:hAnsi="Georgia"/>
          <w:rPrChange w:id="6791" w:author="Author">
            <w:rPr/>
          </w:rPrChange>
        </w:rPr>
      </w:pPr>
      <w:bookmarkStart w:id="6792" w:name="_Toc490232534"/>
      <w:r w:rsidRPr="000A00AE">
        <w:rPr>
          <w:rStyle w:val="Heading2Char"/>
        </w:rPr>
        <w:t>1.1</w:t>
      </w:r>
      <w:r w:rsidR="00300CB6" w:rsidRPr="00A0255C">
        <w:rPr>
          <w:rStyle w:val="Heading2Char"/>
        </w:rPr>
        <w:t>.</w:t>
      </w:r>
      <w:r w:rsidRPr="00A0255C">
        <w:rPr>
          <w:rStyle w:val="Heading2Char"/>
        </w:rPr>
        <w:t xml:space="preserve"> </w:t>
      </w:r>
      <w:r w:rsidR="00915AA8" w:rsidRPr="00A0255C">
        <w:rPr>
          <w:rStyle w:val="Heading2Char"/>
        </w:rPr>
        <w:t>¿Qué son los tsunamis y cómo se generan?</w:t>
      </w:r>
      <w:bookmarkEnd w:id="6792"/>
      <w:r w:rsidR="00915AA8" w:rsidRPr="00AE7C40">
        <w:rPr>
          <w:rFonts w:ascii="Georgia" w:hAnsi="Georgia"/>
          <w:color w:val="0070C0"/>
          <w:vertAlign w:val="superscript"/>
          <w:rPrChange w:id="6793" w:author="Author">
            <w:rPr>
              <w:color w:val="0070C0"/>
              <w:vertAlign w:val="superscript"/>
            </w:rPr>
          </w:rPrChange>
        </w:rPr>
        <w:t>1,</w:t>
      </w:r>
      <w:ins w:id="6794" w:author="Author">
        <w:r w:rsidR="00643EF9" w:rsidRPr="00AE7C40">
          <w:rPr>
            <w:rFonts w:ascii="Georgia" w:hAnsi="Georgia"/>
            <w:color w:val="0070C0"/>
            <w:vertAlign w:val="superscript"/>
            <w:rPrChange w:id="6795" w:author="Author">
              <w:rPr>
                <w:color w:val="0070C0"/>
                <w:vertAlign w:val="superscript"/>
              </w:rPr>
            </w:rPrChange>
          </w:rPr>
          <w:t xml:space="preserve"> </w:t>
        </w:r>
      </w:ins>
      <w:r w:rsidR="00915AA8" w:rsidRPr="00AE7C40">
        <w:rPr>
          <w:rFonts w:ascii="Georgia" w:hAnsi="Georgia"/>
          <w:color w:val="0070C0"/>
          <w:vertAlign w:val="superscript"/>
          <w:rPrChange w:id="6796" w:author="Author">
            <w:rPr>
              <w:color w:val="0070C0"/>
              <w:vertAlign w:val="superscript"/>
            </w:rPr>
          </w:rPrChange>
        </w:rPr>
        <w:t>2</w:t>
      </w:r>
      <w:ins w:id="6797" w:author="Author">
        <w:r w:rsidR="009E2552" w:rsidRPr="00AE7C40">
          <w:rPr>
            <w:rFonts w:ascii="Georgia" w:hAnsi="Georgia"/>
            <w:color w:val="0070C0"/>
            <w:vertAlign w:val="superscript"/>
            <w:rPrChange w:id="6798" w:author="Author">
              <w:rPr>
                <w:u w:val="single"/>
                <w:vertAlign w:val="superscript"/>
              </w:rPr>
            </w:rPrChange>
          </w:rPr>
          <w:t xml:space="preserve">, </w:t>
        </w:r>
        <w:r w:rsidR="00B450B3" w:rsidRPr="00AE7C40">
          <w:rPr>
            <w:rFonts w:ascii="Georgia" w:hAnsi="Georgia"/>
            <w:color w:val="0070C0"/>
            <w:vertAlign w:val="superscript"/>
            <w:rPrChange w:id="6799" w:author="Author">
              <w:rPr>
                <w:color w:val="0070C0"/>
                <w:vertAlign w:val="superscript"/>
              </w:rPr>
            </w:rPrChange>
          </w:rPr>
          <w:t>3,</w:t>
        </w:r>
      </w:ins>
      <w:del w:id="6800" w:author="Author">
        <w:r w:rsidR="00915AA8" w:rsidRPr="00AE7C40" w:rsidDel="00B450B3">
          <w:rPr>
            <w:rFonts w:ascii="Georgia" w:hAnsi="Georgia"/>
            <w:color w:val="0070C0"/>
            <w:vertAlign w:val="superscript"/>
            <w:rPrChange w:id="6801" w:author="Author">
              <w:rPr>
                <w:color w:val="0070C0"/>
                <w:vertAlign w:val="superscript"/>
              </w:rPr>
            </w:rPrChange>
          </w:rPr>
          <w:delText>,</w:delText>
        </w:r>
      </w:del>
      <w:ins w:id="6802" w:author="Author">
        <w:del w:id="6803" w:author="Author">
          <w:r w:rsidR="00643EF9" w:rsidRPr="00AE7C40" w:rsidDel="00B450B3">
            <w:rPr>
              <w:rFonts w:ascii="Georgia" w:hAnsi="Georgia"/>
              <w:color w:val="0070C0"/>
              <w:vertAlign w:val="superscript"/>
              <w:rPrChange w:id="6804" w:author="Author">
                <w:rPr>
                  <w:color w:val="0070C0"/>
                  <w:vertAlign w:val="superscript"/>
                </w:rPr>
              </w:rPrChange>
            </w:rPr>
            <w:delText xml:space="preserve"> </w:delText>
          </w:r>
        </w:del>
        <w:r w:rsidR="00B450B3" w:rsidRPr="00AE7C40">
          <w:rPr>
            <w:rFonts w:ascii="Georgia" w:hAnsi="Georgia"/>
            <w:vertAlign w:val="superscript"/>
            <w:rPrChange w:id="6805" w:author="Author">
              <w:rPr>
                <w:vertAlign w:val="superscript"/>
              </w:rPr>
            </w:rPrChange>
          </w:rPr>
          <w:t xml:space="preserve"> </w:t>
        </w:r>
        <w:r w:rsidR="00B450B3" w:rsidRPr="00AE7C40">
          <w:rPr>
            <w:rFonts w:ascii="Georgia" w:hAnsi="Georgia"/>
            <w:color w:val="0070C0"/>
            <w:vertAlign w:val="superscript"/>
            <w:rPrChange w:id="6806" w:author="Author">
              <w:rPr>
                <w:color w:val="0070C0"/>
                <w:vertAlign w:val="superscript"/>
              </w:rPr>
            </w:rPrChange>
          </w:rPr>
          <w:t>4</w:t>
        </w:r>
      </w:ins>
      <w:del w:id="6807" w:author="Author">
        <w:r w:rsidR="00915AA8" w:rsidRPr="00AE7C40" w:rsidDel="00B450B3">
          <w:rPr>
            <w:rFonts w:ascii="Georgia" w:hAnsi="Georgia"/>
            <w:color w:val="0070C0"/>
            <w:vertAlign w:val="superscript"/>
            <w:rPrChange w:id="6808" w:author="Author">
              <w:rPr>
                <w:color w:val="0070C0"/>
                <w:vertAlign w:val="superscript"/>
              </w:rPr>
            </w:rPrChange>
          </w:rPr>
          <w:delText>3</w:delText>
        </w:r>
      </w:del>
    </w:p>
    <w:p w14:paraId="73EB56F5" w14:textId="77777777" w:rsidR="00915AA8" w:rsidRPr="00AE7C40" w:rsidRDefault="00643EF9" w:rsidP="00547647">
      <w:pPr>
        <w:rPr>
          <w:rFonts w:ascii="Georgia" w:hAnsi="Georgia"/>
          <w:rPrChange w:id="6809" w:author="Author">
            <w:rPr/>
          </w:rPrChange>
        </w:rPr>
      </w:pPr>
      <w:ins w:id="6810" w:author="Author">
        <w:r w:rsidRPr="00AE7C40">
          <w:rPr>
            <w:rFonts w:ascii="Georgia" w:hAnsi="Georgia"/>
            <w:rPrChange w:id="6811" w:author="Author">
              <w:rPr/>
            </w:rPrChange>
          </w:rPr>
          <w:t xml:space="preserve">La Comisión Oceanográfica Intergubernamental, en su </w:t>
        </w:r>
        <w:r w:rsidR="009E2552" w:rsidRPr="00AE7C40">
          <w:rPr>
            <w:rFonts w:ascii="Georgia" w:hAnsi="Georgia"/>
            <w:i/>
            <w:color w:val="000000"/>
            <w:rPrChange w:id="6812" w:author="Author">
              <w:rPr>
                <w:color w:val="0000FF"/>
                <w:u w:val="single"/>
              </w:rPr>
            </w:rPrChange>
          </w:rPr>
          <w:t>Glosario de tsunamis</w:t>
        </w:r>
        <w:r w:rsidRPr="00AE7C40">
          <w:rPr>
            <w:rFonts w:ascii="Georgia" w:hAnsi="Georgia"/>
            <w:rPrChange w:id="6813" w:author="Author">
              <w:rPr/>
            </w:rPrChange>
          </w:rPr>
          <w:t xml:space="preserve">, define </w:t>
        </w:r>
      </w:ins>
      <w:del w:id="6814" w:author="Author">
        <w:r w:rsidR="00915AA8" w:rsidRPr="00AE7C40" w:rsidDel="00643EF9">
          <w:rPr>
            <w:rFonts w:ascii="Georgia" w:hAnsi="Georgia"/>
            <w:rPrChange w:id="6815" w:author="Author">
              <w:rPr/>
            </w:rPrChange>
          </w:rPr>
          <w:delText>L</w:delText>
        </w:r>
      </w:del>
      <w:ins w:id="6816" w:author="Author">
        <w:r w:rsidRPr="00AE7C40">
          <w:rPr>
            <w:rFonts w:ascii="Georgia" w:hAnsi="Georgia"/>
            <w:rPrChange w:id="6817" w:author="Author">
              <w:rPr/>
            </w:rPrChange>
          </w:rPr>
          <w:t>l</w:t>
        </w:r>
      </w:ins>
      <w:r w:rsidR="00915AA8" w:rsidRPr="00AE7C40">
        <w:rPr>
          <w:rFonts w:ascii="Georgia" w:hAnsi="Georgia"/>
          <w:rPrChange w:id="6818" w:author="Author">
            <w:rPr/>
          </w:rPrChange>
        </w:rPr>
        <w:t xml:space="preserve">os tsunamis </w:t>
      </w:r>
      <w:del w:id="6819" w:author="Author">
        <w:r w:rsidR="00915AA8" w:rsidRPr="00AE7C40" w:rsidDel="0050594D">
          <w:rPr>
            <w:rFonts w:ascii="Georgia" w:hAnsi="Georgia"/>
            <w:rPrChange w:id="6820" w:author="Author">
              <w:rPr/>
            </w:rPrChange>
          </w:rPr>
          <w:delText xml:space="preserve">son </w:delText>
        </w:r>
      </w:del>
      <w:ins w:id="6821" w:author="Author">
        <w:r w:rsidR="0050594D" w:rsidRPr="00AE7C40">
          <w:rPr>
            <w:rFonts w:ascii="Georgia" w:hAnsi="Georgia"/>
            <w:rPrChange w:id="6822" w:author="Author">
              <w:rPr/>
            </w:rPrChange>
          </w:rPr>
          <w:t xml:space="preserve">como </w:t>
        </w:r>
      </w:ins>
      <w:r w:rsidR="00915AA8" w:rsidRPr="00AE7C40">
        <w:rPr>
          <w:rFonts w:ascii="Georgia" w:hAnsi="Georgia"/>
          <w:rPrChange w:id="6823" w:author="Author">
            <w:rPr/>
          </w:rPrChange>
        </w:rPr>
        <w:t xml:space="preserve">una </w:t>
      </w:r>
      <w:r w:rsidR="00915AA8" w:rsidRPr="00AE7C40">
        <w:rPr>
          <w:rFonts w:ascii="Georgia" w:hAnsi="Georgia"/>
          <w:b/>
          <w:rPrChange w:id="6824" w:author="Author">
            <w:rPr>
              <w:b/>
            </w:rPr>
          </w:rPrChange>
        </w:rPr>
        <w:t xml:space="preserve">serie de </w:t>
      </w:r>
      <w:del w:id="6825" w:author="Author">
        <w:r w:rsidR="00915AA8" w:rsidRPr="00AE7C40" w:rsidDel="006A65E6">
          <w:rPr>
            <w:rFonts w:ascii="Georgia" w:hAnsi="Georgia"/>
            <w:b/>
            <w:rPrChange w:id="6826" w:author="Author">
              <w:rPr>
                <w:b/>
              </w:rPr>
            </w:rPrChange>
          </w:rPr>
          <w:delText>olas</w:delText>
        </w:r>
      </w:del>
      <w:ins w:id="6827" w:author="Author">
        <w:r w:rsidR="006A65E6" w:rsidRPr="00AE7C40">
          <w:rPr>
            <w:rFonts w:ascii="Georgia" w:hAnsi="Georgia"/>
            <w:b/>
            <w:rPrChange w:id="6828" w:author="Author">
              <w:rPr>
                <w:b/>
              </w:rPr>
            </w:rPrChange>
          </w:rPr>
          <w:t>ondas</w:t>
        </w:r>
        <w:r w:rsidR="006A65E6" w:rsidRPr="00AE7C40">
          <w:rPr>
            <w:rFonts w:ascii="Georgia" w:hAnsi="Georgia"/>
            <w:rPrChange w:id="6829" w:author="Author">
              <w:rPr/>
            </w:rPrChange>
          </w:rPr>
          <w:t xml:space="preserve"> </w:t>
        </w:r>
        <w:r w:rsidR="006C52DB" w:rsidRPr="00AE7C40">
          <w:rPr>
            <w:rFonts w:ascii="Georgia" w:hAnsi="Georgia"/>
            <w:rPrChange w:id="6830" w:author="Author">
              <w:rPr/>
            </w:rPrChange>
          </w:rPr>
          <w:t xml:space="preserve">de longitud y período sumamente largos, normalmente </w:t>
        </w:r>
      </w:ins>
      <w:del w:id="6831" w:author="Author">
        <w:r w:rsidR="00915AA8" w:rsidRPr="00AE7C40" w:rsidDel="006C52DB">
          <w:rPr>
            <w:rFonts w:ascii="Georgia" w:hAnsi="Georgia"/>
            <w:rPrChange w:id="6832" w:author="Author">
              <w:rPr/>
            </w:rPrChange>
          </w:rPr>
          <w:delText xml:space="preserve"> </w:delText>
        </w:r>
      </w:del>
      <w:r w:rsidR="00915AA8" w:rsidRPr="00AE7C40">
        <w:rPr>
          <w:rFonts w:ascii="Georgia" w:hAnsi="Georgia"/>
          <w:rPrChange w:id="6833" w:author="Author">
            <w:rPr/>
          </w:rPrChange>
        </w:rPr>
        <w:t>genera</w:t>
      </w:r>
      <w:r w:rsidR="00FB3701" w:rsidRPr="00AE7C40">
        <w:rPr>
          <w:rFonts w:ascii="Georgia" w:hAnsi="Georgia"/>
          <w:rPrChange w:id="6834" w:author="Author">
            <w:rPr/>
          </w:rPrChange>
        </w:rPr>
        <w:t xml:space="preserve">das por </w:t>
      </w:r>
      <w:ins w:id="6835" w:author="Author">
        <w:r w:rsidR="006C52DB" w:rsidRPr="00AE7C40">
          <w:rPr>
            <w:rFonts w:ascii="Georgia" w:hAnsi="Georgia"/>
            <w:rPrChange w:id="6836" w:author="Author">
              <w:rPr/>
            </w:rPrChange>
          </w:rPr>
          <w:t xml:space="preserve">perturbaciones asociadas con terremotos que </w:t>
        </w:r>
        <w:del w:id="6837" w:author="Author">
          <w:r w:rsidR="006C52DB" w:rsidRPr="00AE7C40" w:rsidDel="00643EF9">
            <w:rPr>
              <w:rFonts w:ascii="Georgia" w:hAnsi="Georgia"/>
              <w:rPrChange w:id="6838" w:author="Author">
                <w:rPr/>
              </w:rPrChange>
            </w:rPr>
            <w:delText>o</w:delText>
          </w:r>
        </w:del>
        <w:r w:rsidRPr="00AE7C40">
          <w:rPr>
            <w:rFonts w:ascii="Georgia" w:hAnsi="Georgia"/>
            <w:rPrChange w:id="6839" w:author="Author">
              <w:rPr/>
            </w:rPrChange>
          </w:rPr>
          <w:t>o</w:t>
        </w:r>
        <w:r w:rsidR="006C52DB" w:rsidRPr="00AE7C40">
          <w:rPr>
            <w:rFonts w:ascii="Georgia" w:hAnsi="Georgia"/>
            <w:rPrChange w:id="6840" w:author="Author">
              <w:rPr/>
            </w:rPrChange>
          </w:rPr>
          <w:t>cu</w:t>
        </w:r>
        <w:r w:rsidR="006A65E6" w:rsidRPr="00AE7C40">
          <w:rPr>
            <w:rFonts w:ascii="Georgia" w:hAnsi="Georgia"/>
            <w:rPrChange w:id="6841" w:author="Author">
              <w:rPr/>
            </w:rPrChange>
          </w:rPr>
          <w:t>rren bajo el fondo o</w:t>
        </w:r>
        <w:r w:rsidR="006C52DB" w:rsidRPr="00AE7C40">
          <w:rPr>
            <w:rFonts w:ascii="Georgia" w:hAnsi="Georgia"/>
            <w:rPrChange w:id="6842" w:author="Author">
              <w:rPr/>
            </w:rPrChange>
          </w:rPr>
          <w:t xml:space="preserve">ceánico o cerca de </w:t>
        </w:r>
        <w:r w:rsidR="006A65E6" w:rsidRPr="00AE7C40">
          <w:rPr>
            <w:rFonts w:ascii="Georgia" w:hAnsi="Georgia"/>
            <w:rPrChange w:id="6843" w:author="Author">
              <w:rPr/>
            </w:rPrChange>
          </w:rPr>
          <w:t>él.</w:t>
        </w:r>
        <w:r w:rsidR="00B450B3" w:rsidRPr="00AE7C40">
          <w:rPr>
            <w:rFonts w:ascii="Georgia" w:hAnsi="Georgia"/>
            <w:rPrChange w:id="6844" w:author="Author">
              <w:rPr/>
            </w:rPrChange>
          </w:rPr>
          <w:t xml:space="preserve"> </w:t>
        </w:r>
        <w:del w:id="6845" w:author="Author">
          <w:r w:rsidR="006A65E6" w:rsidRPr="00AE7C40" w:rsidDel="00B450B3">
            <w:rPr>
              <w:rFonts w:ascii="Georgia" w:hAnsi="Georgia"/>
              <w:rPrChange w:id="6846" w:author="Author">
                <w:rPr/>
              </w:rPrChange>
            </w:rPr>
            <w:delText xml:space="preserve"> </w:delText>
          </w:r>
        </w:del>
      </w:ins>
      <w:del w:id="6847" w:author="Author">
        <w:r w:rsidR="00FB3701" w:rsidRPr="00AE7C40" w:rsidDel="006A65E6">
          <w:rPr>
            <w:rFonts w:ascii="Georgia" w:hAnsi="Georgia"/>
            <w:rPrChange w:id="6848" w:author="Author">
              <w:rPr/>
            </w:rPrChange>
          </w:rPr>
          <w:delText xml:space="preserve">un disturbio submarino </w:delText>
        </w:r>
        <w:r w:rsidR="00915AA8" w:rsidRPr="00AE7C40" w:rsidDel="006A65E6">
          <w:rPr>
            <w:rFonts w:ascii="Georgia" w:hAnsi="Georgia"/>
            <w:rPrChange w:id="6849" w:author="Author">
              <w:rPr/>
            </w:rPrChange>
          </w:rPr>
          <w:delText xml:space="preserve">o una actividad violenta en el océano o cerca de la costa. </w:delText>
        </w:r>
      </w:del>
      <w:r w:rsidR="00915AA8" w:rsidRPr="00AE7C40">
        <w:rPr>
          <w:rFonts w:ascii="Georgia" w:hAnsi="Georgia"/>
          <w:rPrChange w:id="6850" w:author="Author">
            <w:rPr/>
          </w:rPrChange>
        </w:rPr>
        <w:t>La palabra “tsunami” se compone de las palabras japonesas</w:t>
      </w:r>
      <w:ins w:id="6851" w:author="Author">
        <w:r w:rsidR="006A65E6" w:rsidRPr="00AE7C40">
          <w:rPr>
            <w:rFonts w:ascii="Georgia" w:hAnsi="Georgia"/>
            <w:rPrChange w:id="6852" w:author="Author">
              <w:rPr/>
            </w:rPrChange>
          </w:rPr>
          <w:t xml:space="preserve"> ola (“nami”)</w:t>
        </w:r>
        <w:r w:rsidR="00E318AF" w:rsidRPr="00AE7C40">
          <w:rPr>
            <w:rFonts w:ascii="Georgia" w:hAnsi="Georgia"/>
            <w:rPrChange w:id="6853" w:author="Author">
              <w:rPr/>
            </w:rPrChange>
          </w:rPr>
          <w:t xml:space="preserve"> en puerto</w:t>
        </w:r>
      </w:ins>
      <w:r w:rsidR="00915AA8" w:rsidRPr="00AE7C40">
        <w:rPr>
          <w:rFonts w:ascii="Georgia" w:hAnsi="Georgia"/>
          <w:rPrChange w:id="6854" w:author="Author">
            <w:rPr/>
          </w:rPrChange>
        </w:rPr>
        <w:t xml:space="preserve"> </w:t>
      </w:r>
      <w:ins w:id="6855" w:author="Author">
        <w:r w:rsidR="00E318AF" w:rsidRPr="00AE7C40">
          <w:rPr>
            <w:rFonts w:ascii="Georgia" w:hAnsi="Georgia"/>
            <w:rPrChange w:id="6856" w:author="Author">
              <w:rPr/>
            </w:rPrChange>
          </w:rPr>
          <w:t>(</w:t>
        </w:r>
      </w:ins>
      <w:r w:rsidR="00915AA8" w:rsidRPr="00AE7C40">
        <w:rPr>
          <w:rFonts w:ascii="Georgia" w:hAnsi="Georgia"/>
          <w:rPrChange w:id="6857" w:author="Author">
            <w:rPr/>
          </w:rPrChange>
        </w:rPr>
        <w:t>“tsu”</w:t>
      </w:r>
      <w:ins w:id="6858" w:author="Author">
        <w:r w:rsidR="00E318AF" w:rsidRPr="00AE7C40">
          <w:rPr>
            <w:rFonts w:ascii="Georgia" w:hAnsi="Georgia"/>
            <w:rPrChange w:id="6859" w:author="Author">
              <w:rPr/>
            </w:rPrChange>
          </w:rPr>
          <w:t>)</w:t>
        </w:r>
      </w:ins>
      <w:del w:id="6860" w:author="Author">
        <w:r w:rsidR="009E2552" w:rsidRPr="00AE7C40">
          <w:rPr>
            <w:rFonts w:ascii="Georgia" w:hAnsi="Georgia"/>
            <w:vertAlign w:val="superscript"/>
            <w:rPrChange w:id="6861" w:author="Author">
              <w:rPr>
                <w:color w:val="0000FF"/>
                <w:u w:val="single"/>
              </w:rPr>
            </w:rPrChange>
          </w:rPr>
          <w:delText xml:space="preserve"> (que significa “puerto”) y “nami” (que significa “ola”). </w:delText>
        </w:r>
      </w:del>
      <w:ins w:id="6862" w:author="Author">
        <w:del w:id="6863" w:author="Author">
          <w:r w:rsidR="009E2552" w:rsidRPr="00AE7C40">
            <w:rPr>
              <w:rFonts w:ascii="Georgia" w:hAnsi="Georgia"/>
              <w:vertAlign w:val="superscript"/>
              <w:rPrChange w:id="6864" w:author="Author">
                <w:rPr>
                  <w:color w:val="0070C0"/>
                  <w:u w:val="single"/>
                  <w:vertAlign w:val="superscript"/>
                </w:rPr>
              </w:rPrChange>
            </w:rPr>
            <w:delText>4</w:delText>
          </w:r>
        </w:del>
        <w:r w:rsidRPr="00AE7C40">
          <w:rPr>
            <w:rFonts w:ascii="Georgia" w:hAnsi="Georgia"/>
            <w:rPrChange w:id="6865" w:author="Author">
              <w:rPr/>
            </w:rPrChange>
          </w:rPr>
          <w:t xml:space="preserve">. </w:t>
        </w:r>
      </w:ins>
      <w:r w:rsidR="00915AA8" w:rsidRPr="00AE7C40">
        <w:rPr>
          <w:rFonts w:ascii="Georgia" w:hAnsi="Georgia"/>
          <w:rPrChange w:id="6866" w:author="Author">
            <w:rPr/>
          </w:rPrChange>
        </w:rPr>
        <w:t>Los tsunamis no guardan ninguna relación con mareas ni marejadas ciclónicas.</w:t>
      </w:r>
    </w:p>
    <w:p w14:paraId="2673EA45" w14:textId="77777777" w:rsidR="00915AA8" w:rsidRPr="00AE7C40" w:rsidRDefault="00915AA8" w:rsidP="00F95201">
      <w:pPr>
        <w:rPr>
          <w:rFonts w:ascii="Georgia" w:hAnsi="Georgia"/>
          <w:rPrChange w:id="6867" w:author="Author">
            <w:rPr/>
          </w:rPrChange>
        </w:rPr>
      </w:pPr>
    </w:p>
    <w:p w14:paraId="47EF16E2" w14:textId="57E2C2CA" w:rsidR="00915AA8" w:rsidRPr="00AE7C40" w:rsidRDefault="00915AA8" w:rsidP="00F95201">
      <w:pPr>
        <w:rPr>
          <w:rFonts w:ascii="Georgia" w:hAnsi="Georgia"/>
          <w:rPrChange w:id="6868" w:author="Author">
            <w:rPr/>
          </w:rPrChange>
        </w:rPr>
      </w:pPr>
      <w:r w:rsidRPr="00AE7C40">
        <w:rPr>
          <w:rFonts w:ascii="Georgia" w:hAnsi="Georgia"/>
          <w:rPrChange w:id="6869" w:author="Author">
            <w:rPr/>
          </w:rPrChange>
        </w:rPr>
        <w:t xml:space="preserve">Los tsunamis </w:t>
      </w:r>
      <w:del w:id="6870" w:author="Author">
        <w:r w:rsidRPr="00AE7C40" w:rsidDel="008453BA">
          <w:rPr>
            <w:rFonts w:ascii="Georgia" w:hAnsi="Georgia"/>
            <w:rPrChange w:id="6871" w:author="Author">
              <w:rPr/>
            </w:rPrChange>
          </w:rPr>
          <w:delText>más destructivos</w:delText>
        </w:r>
      </w:del>
      <w:ins w:id="6872" w:author="Author">
        <w:r w:rsidR="008453BA" w:rsidRPr="00AE7C40">
          <w:rPr>
            <w:rFonts w:ascii="Georgia" w:hAnsi="Georgia"/>
            <w:rPrChange w:id="6873" w:author="Author">
              <w:rPr/>
            </w:rPrChange>
          </w:rPr>
          <w:t>de mayor</w:t>
        </w:r>
        <w:r w:rsidR="008002A5" w:rsidRPr="00AE7C40">
          <w:rPr>
            <w:rFonts w:ascii="Georgia" w:hAnsi="Georgia"/>
            <w:rPrChange w:id="6874" w:author="Author">
              <w:rPr/>
            </w:rPrChange>
          </w:rPr>
          <w:t xml:space="preserve"> amplitud </w:t>
        </w:r>
      </w:ins>
      <w:del w:id="6875" w:author="Author">
        <w:r w:rsidRPr="00AE7C40" w:rsidDel="008002A5">
          <w:rPr>
            <w:rFonts w:ascii="Georgia" w:hAnsi="Georgia"/>
            <w:rPrChange w:id="6876" w:author="Author">
              <w:rPr/>
            </w:rPrChange>
          </w:rPr>
          <w:delText xml:space="preserve"> </w:delText>
        </w:r>
      </w:del>
      <w:r w:rsidR="00FF76CF" w:rsidRPr="00AE7C40">
        <w:rPr>
          <w:rFonts w:ascii="Georgia" w:hAnsi="Georgia"/>
          <w:rPrChange w:id="6877" w:author="Author">
            <w:rPr/>
          </w:rPrChange>
        </w:rPr>
        <w:t xml:space="preserve">generalmente son </w:t>
      </w:r>
      <w:r w:rsidRPr="00AE7C40">
        <w:rPr>
          <w:rFonts w:ascii="Georgia" w:hAnsi="Georgia"/>
          <w:rPrChange w:id="6878" w:author="Author">
            <w:rPr/>
          </w:rPrChange>
        </w:rPr>
        <w:t xml:space="preserve">generados por </w:t>
      </w:r>
      <w:ins w:id="6879" w:author="Author">
        <w:r w:rsidR="008002A5" w:rsidRPr="00AE7C40">
          <w:rPr>
            <w:rFonts w:ascii="Georgia" w:hAnsi="Georgia"/>
            <w:rPrChange w:id="6880" w:author="Author">
              <w:rPr/>
            </w:rPrChange>
          </w:rPr>
          <w:t>mega</w:t>
        </w:r>
      </w:ins>
      <w:r w:rsidRPr="00AE7C40">
        <w:rPr>
          <w:rFonts w:ascii="Georgia" w:hAnsi="Georgia"/>
          <w:rPrChange w:id="6881" w:author="Author">
            <w:rPr/>
          </w:rPrChange>
        </w:rPr>
        <w:t xml:space="preserve">terremotos superficiales </w:t>
      </w:r>
      <w:r w:rsidR="00FF76CF" w:rsidRPr="00AE7C40">
        <w:rPr>
          <w:rFonts w:ascii="Georgia" w:hAnsi="Georgia"/>
          <w:rPrChange w:id="6882" w:author="Author">
            <w:rPr/>
          </w:rPrChange>
        </w:rPr>
        <w:t xml:space="preserve">de gran magnitud </w:t>
      </w:r>
      <w:r w:rsidRPr="00AE7C40">
        <w:rPr>
          <w:rFonts w:ascii="Georgia" w:hAnsi="Georgia"/>
          <w:rPrChange w:id="6883" w:author="Author">
            <w:rPr/>
          </w:rPrChange>
        </w:rPr>
        <w:t>con epicentro o línea de falla cerca o en el fondo del océano. Cabe señalar que no todos los terremotos generan tsuna</w:t>
      </w:r>
      <w:r w:rsidR="004A2F49" w:rsidRPr="00AE7C40">
        <w:rPr>
          <w:rFonts w:ascii="Georgia" w:hAnsi="Georgia"/>
          <w:rPrChange w:id="6884" w:author="Author">
            <w:rPr/>
          </w:rPrChange>
        </w:rPr>
        <w:t>mis.</w:t>
      </w:r>
      <w:ins w:id="6885" w:author="Author">
        <w:r w:rsidR="00B450B3" w:rsidRPr="00AE7C40">
          <w:rPr>
            <w:rFonts w:ascii="Georgia" w:hAnsi="Georgia"/>
            <w:rPrChange w:id="6886" w:author="Author">
              <w:rPr/>
            </w:rPrChange>
          </w:rPr>
          <w:t xml:space="preserve"> </w:t>
        </w:r>
      </w:ins>
      <w:del w:id="6887" w:author="Author">
        <w:r w:rsidR="00BE684B" w:rsidRPr="00AE7C40" w:rsidDel="00B450B3">
          <w:rPr>
            <w:rFonts w:ascii="Georgia" w:hAnsi="Georgia"/>
            <w:rPrChange w:id="6888" w:author="Author">
              <w:rPr/>
            </w:rPrChange>
          </w:rPr>
          <w:delText xml:space="preserve"> </w:delText>
        </w:r>
      </w:del>
      <w:r w:rsidRPr="00AE7C40">
        <w:rPr>
          <w:rFonts w:ascii="Georgia" w:hAnsi="Georgia"/>
          <w:rPrChange w:id="6889" w:author="Author">
            <w:rPr/>
          </w:rPrChange>
        </w:rPr>
        <w:t xml:space="preserve">Con menor probabilidad, los tsunamis pueden ser generados por </w:t>
      </w:r>
      <w:r w:rsidR="009F6E7B" w:rsidRPr="00AE7C40">
        <w:rPr>
          <w:rFonts w:ascii="Georgia" w:hAnsi="Georgia"/>
          <w:rPrChange w:id="6890" w:author="Author">
            <w:rPr/>
          </w:rPrChange>
        </w:rPr>
        <w:t>deslizamientos</w:t>
      </w:r>
      <w:ins w:id="6891" w:author="Author">
        <w:r w:rsidR="00E318AF" w:rsidRPr="00AE7C40">
          <w:rPr>
            <w:rFonts w:ascii="Georgia" w:hAnsi="Georgia"/>
            <w:rPrChange w:id="6892" w:author="Author">
              <w:rPr/>
            </w:rPrChange>
          </w:rPr>
          <w:t xml:space="preserve"> de tierra submarinos, derrumbes costeros de montañas</w:t>
        </w:r>
      </w:ins>
      <w:r w:rsidRPr="00AE7C40">
        <w:rPr>
          <w:rFonts w:ascii="Georgia" w:hAnsi="Georgia"/>
          <w:rPrChange w:id="6893" w:author="Author">
            <w:rPr/>
          </w:rPrChange>
        </w:rPr>
        <w:t xml:space="preserve">, erupciones volcánicas </w:t>
      </w:r>
      <w:del w:id="6894" w:author="Author">
        <w:r w:rsidRPr="00AE7C40" w:rsidDel="00E318AF">
          <w:rPr>
            <w:rFonts w:ascii="Georgia" w:hAnsi="Georgia"/>
            <w:rPrChange w:id="6895" w:author="Author">
              <w:rPr/>
            </w:rPrChange>
          </w:rPr>
          <w:delText xml:space="preserve">o </w:delText>
        </w:r>
      </w:del>
      <w:ins w:id="6896" w:author="Author">
        <w:r w:rsidR="00E318AF" w:rsidRPr="00AE7C40">
          <w:rPr>
            <w:rFonts w:ascii="Georgia" w:hAnsi="Georgia"/>
            <w:rPrChange w:id="6897" w:author="Author">
              <w:rPr/>
            </w:rPrChange>
          </w:rPr>
          <w:t>y el impacto en el mar de un meteorito de gran tamaño.</w:t>
        </w:r>
      </w:ins>
      <w:del w:id="6898" w:author="Author">
        <w:r w:rsidRPr="00AE7C40" w:rsidDel="00E318AF">
          <w:rPr>
            <w:rFonts w:ascii="Georgia" w:hAnsi="Georgia"/>
            <w:rPrChange w:id="6899" w:author="Author">
              <w:rPr/>
            </w:rPrChange>
          </w:rPr>
          <w:delText xml:space="preserve">impactos de cuerpos celestes en el océano. Las olas de tsunami se diferencian de las olas típicas </w:delText>
        </w:r>
        <w:r w:rsidR="00637E21" w:rsidRPr="00AE7C40" w:rsidDel="00E318AF">
          <w:rPr>
            <w:rFonts w:ascii="Georgia" w:hAnsi="Georgia"/>
            <w:rPrChange w:id="6900" w:author="Author">
              <w:rPr/>
            </w:rPrChange>
          </w:rPr>
          <w:delText xml:space="preserve">de viento </w:delText>
        </w:r>
        <w:r w:rsidRPr="00AE7C40" w:rsidDel="00E318AF">
          <w:rPr>
            <w:rFonts w:ascii="Georgia" w:hAnsi="Georgia"/>
            <w:rPrChange w:id="6901" w:author="Author">
              <w:rPr/>
            </w:rPrChange>
          </w:rPr>
          <w:delText>por su larga longitud de onda y su periodo de larga duración</w:delText>
        </w:r>
        <w:r w:rsidR="000C7F14" w:rsidRPr="00AE7C40" w:rsidDel="00E318AF">
          <w:rPr>
            <w:rFonts w:ascii="Georgia" w:hAnsi="Georgia"/>
            <w:rPrChange w:id="6902" w:author="Author">
              <w:rPr/>
            </w:rPrChange>
          </w:rPr>
          <w:delText>, que puede alcanzar entre 5 a 60 minutos</w:delText>
        </w:r>
        <w:r w:rsidR="00547647" w:rsidRPr="00AE7C40" w:rsidDel="00E318AF">
          <w:rPr>
            <w:rFonts w:ascii="Georgia" w:hAnsi="Georgia"/>
            <w:rPrChange w:id="6903" w:author="Author">
              <w:rPr/>
            </w:rPrChange>
          </w:rPr>
          <w:delText>.</w:delText>
        </w:r>
      </w:del>
    </w:p>
    <w:p w14:paraId="3A4DB052" w14:textId="77777777" w:rsidR="00915AA8" w:rsidRPr="00AE7C40" w:rsidRDefault="00241DDA" w:rsidP="00F9051B">
      <w:pPr>
        <w:spacing w:before="100" w:beforeAutospacing="1" w:after="100" w:afterAutospacing="1"/>
        <w:rPr>
          <w:rFonts w:ascii="Georgia" w:hAnsi="Georgia"/>
          <w:rPrChange w:id="6904" w:author="Author">
            <w:rPr/>
          </w:rPrChange>
        </w:rPr>
      </w:pPr>
      <w:bookmarkStart w:id="6905" w:name="_Toc490232535"/>
      <w:r w:rsidRPr="002E0CC2">
        <w:rPr>
          <w:rStyle w:val="Heading2Char"/>
        </w:rPr>
        <w:t>1.2</w:t>
      </w:r>
      <w:r w:rsidR="00300CB6" w:rsidRPr="002E0CC2">
        <w:rPr>
          <w:rStyle w:val="Heading2Char"/>
        </w:rPr>
        <w:t>.</w:t>
      </w:r>
      <w:r w:rsidRPr="002E0CC2">
        <w:rPr>
          <w:rStyle w:val="Heading2Char"/>
        </w:rPr>
        <w:t xml:space="preserve"> </w:t>
      </w:r>
      <w:r w:rsidR="00915AA8" w:rsidRPr="002E0CC2">
        <w:rPr>
          <w:rStyle w:val="Heading2Char"/>
        </w:rPr>
        <w:t xml:space="preserve">Etapas en la evolución de los </w:t>
      </w:r>
      <w:del w:id="6906" w:author="Author">
        <w:r w:rsidR="00915AA8" w:rsidRPr="002E0CC2" w:rsidDel="00643EF9">
          <w:rPr>
            <w:rStyle w:val="Heading2Char"/>
          </w:rPr>
          <w:delText>tsunamis4</w:delText>
        </w:r>
      </w:del>
      <w:ins w:id="6907" w:author="Author">
        <w:r w:rsidR="00643EF9" w:rsidRPr="002E0CC2">
          <w:rPr>
            <w:rStyle w:val="Heading2Char"/>
          </w:rPr>
          <w:t>tsunamis</w:t>
        </w:r>
        <w:bookmarkEnd w:id="6905"/>
        <w:r w:rsidR="00643EF9" w:rsidRPr="00AE7C40">
          <w:rPr>
            <w:rFonts w:ascii="Georgia" w:hAnsi="Georgia"/>
            <w:color w:val="0070C0"/>
            <w:vertAlign w:val="superscript"/>
            <w:rPrChange w:id="6908" w:author="Author">
              <w:rPr>
                <w:color w:val="0070C0"/>
                <w:vertAlign w:val="superscript"/>
              </w:rPr>
            </w:rPrChange>
          </w:rPr>
          <w:t>5</w:t>
        </w:r>
      </w:ins>
    </w:p>
    <w:p w14:paraId="517219EC" w14:textId="77777777" w:rsidR="00915AA8" w:rsidRPr="00AE7C40" w:rsidRDefault="00915AA8" w:rsidP="00F95201">
      <w:pPr>
        <w:rPr>
          <w:rFonts w:ascii="Georgia" w:hAnsi="Georgia"/>
          <w:rPrChange w:id="6909" w:author="Author">
            <w:rPr/>
          </w:rPrChange>
        </w:rPr>
      </w:pPr>
      <w:r w:rsidRPr="00AE7C40">
        <w:rPr>
          <w:rFonts w:ascii="Georgia" w:hAnsi="Georgia"/>
          <w:rPrChange w:id="6910" w:author="Author">
            <w:rPr/>
          </w:rPrChange>
        </w:rPr>
        <w:t>Los tsunamis evolucionan en tres etapas (Figura 1</w:t>
      </w:r>
      <w:r w:rsidR="003A283B" w:rsidRPr="00AE7C40">
        <w:rPr>
          <w:rFonts w:ascii="Georgia" w:hAnsi="Georgia"/>
          <w:rPrChange w:id="6911" w:author="Author">
            <w:rPr/>
          </w:rPrChange>
        </w:rPr>
        <w:t>.1</w:t>
      </w:r>
      <w:r w:rsidRPr="00AE7C40">
        <w:rPr>
          <w:rFonts w:ascii="Georgia" w:hAnsi="Georgia"/>
          <w:rPrChange w:id="6912" w:author="Author">
            <w:rPr/>
          </w:rPrChange>
        </w:rPr>
        <w:t>):</w:t>
      </w:r>
    </w:p>
    <w:p w14:paraId="21594E4D" w14:textId="77777777" w:rsidR="00915AA8" w:rsidRPr="00AE7C40" w:rsidRDefault="00915AA8" w:rsidP="00F95201">
      <w:pPr>
        <w:rPr>
          <w:rFonts w:ascii="Georgia" w:hAnsi="Georgia"/>
          <w:rPrChange w:id="6913" w:author="Author">
            <w:rPr/>
          </w:rPrChange>
        </w:rPr>
      </w:pPr>
    </w:p>
    <w:p w14:paraId="7A1D9219" w14:textId="77777777" w:rsidR="00915AA8" w:rsidRPr="00AE7C40" w:rsidRDefault="00915AA8" w:rsidP="00F95201">
      <w:pPr>
        <w:rPr>
          <w:rFonts w:ascii="Georgia" w:hAnsi="Georgia"/>
          <w:rPrChange w:id="6914" w:author="Author">
            <w:rPr/>
          </w:rPrChange>
        </w:rPr>
      </w:pPr>
      <w:r w:rsidRPr="00AE7C40">
        <w:rPr>
          <w:rFonts w:ascii="Georgia" w:hAnsi="Georgia"/>
          <w:b/>
          <w:rPrChange w:id="6915" w:author="Author">
            <w:rPr>
              <w:b/>
            </w:rPr>
          </w:rPrChange>
        </w:rPr>
        <w:t>Generación:</w:t>
      </w:r>
      <w:r w:rsidRPr="00AE7C40">
        <w:rPr>
          <w:rFonts w:ascii="Georgia" w:hAnsi="Georgia"/>
          <w:rPrChange w:id="6916" w:author="Author">
            <w:rPr/>
          </w:rPrChange>
        </w:rPr>
        <w:t xml:space="preserve"> Proceso en el cual una perturbación del fondo marino</w:t>
      </w:r>
      <w:r w:rsidR="0009407F" w:rsidRPr="00AE7C40">
        <w:rPr>
          <w:rFonts w:ascii="Georgia" w:hAnsi="Georgia"/>
          <w:rPrChange w:id="6917" w:author="Author">
            <w:rPr/>
          </w:rPrChange>
        </w:rPr>
        <w:t xml:space="preserve"> ―</w:t>
      </w:r>
      <w:r w:rsidRPr="00AE7C40">
        <w:rPr>
          <w:rFonts w:ascii="Georgia" w:hAnsi="Georgia"/>
          <w:rPrChange w:id="6918" w:author="Author">
            <w:rPr/>
          </w:rPrChange>
        </w:rPr>
        <w:t>por ejemplo, un movimiento a lo largo de una falla</w:t>
      </w:r>
      <w:r w:rsidR="0009407F" w:rsidRPr="00AE7C40">
        <w:rPr>
          <w:rFonts w:ascii="Georgia" w:hAnsi="Georgia"/>
          <w:rPrChange w:id="6919" w:author="Author">
            <w:rPr/>
          </w:rPrChange>
        </w:rPr>
        <w:t xml:space="preserve">― </w:t>
      </w:r>
      <w:r w:rsidRPr="00AE7C40">
        <w:rPr>
          <w:rFonts w:ascii="Georgia" w:hAnsi="Georgia"/>
          <w:rPrChange w:id="6920" w:author="Author">
            <w:rPr/>
          </w:rPrChange>
        </w:rPr>
        <w:t xml:space="preserve">altera abruptamente la superficie del mar. La altura que alcancen las olas dependerá principalmente de la magnitud, velocidad y duración del desplazamiento, y </w:t>
      </w:r>
      <w:r w:rsidR="0009407F" w:rsidRPr="00AE7C40">
        <w:rPr>
          <w:rFonts w:ascii="Georgia" w:hAnsi="Georgia"/>
          <w:rPrChange w:id="6921" w:author="Author">
            <w:rPr/>
          </w:rPrChange>
        </w:rPr>
        <w:t xml:space="preserve">de </w:t>
      </w:r>
      <w:r w:rsidRPr="00AE7C40">
        <w:rPr>
          <w:rFonts w:ascii="Georgia" w:hAnsi="Georgia"/>
          <w:rPrChange w:id="6922" w:author="Author">
            <w:rPr/>
          </w:rPrChange>
        </w:rPr>
        <w:t>la profundidad de</w:t>
      </w:r>
      <w:r w:rsidR="00637E21" w:rsidRPr="00AE7C40">
        <w:rPr>
          <w:rFonts w:ascii="Georgia" w:hAnsi="Georgia"/>
          <w:rPrChange w:id="6923" w:author="Author">
            <w:rPr/>
          </w:rPrChange>
        </w:rPr>
        <w:t xml:space="preserve"> </w:t>
      </w:r>
      <w:r w:rsidRPr="00AE7C40">
        <w:rPr>
          <w:rFonts w:ascii="Georgia" w:hAnsi="Georgia"/>
          <w:rPrChange w:id="6924" w:author="Author">
            <w:rPr/>
          </w:rPrChange>
        </w:rPr>
        <w:t>l</w:t>
      </w:r>
      <w:r w:rsidR="00637E21" w:rsidRPr="00AE7C40">
        <w:rPr>
          <w:rFonts w:ascii="Georgia" w:hAnsi="Georgia"/>
          <w:rPrChange w:id="6925" w:author="Author">
            <w:rPr/>
          </w:rPrChange>
        </w:rPr>
        <w:t xml:space="preserve">a columna de </w:t>
      </w:r>
      <w:r w:rsidRPr="00AE7C40">
        <w:rPr>
          <w:rFonts w:ascii="Georgia" w:hAnsi="Georgia"/>
          <w:rPrChange w:id="6926" w:author="Author">
            <w:rPr/>
          </w:rPrChange>
        </w:rPr>
        <w:t>agua.</w:t>
      </w:r>
    </w:p>
    <w:p w14:paraId="5B7AB6C7" w14:textId="77777777" w:rsidR="00915AA8" w:rsidRPr="00AE7C40" w:rsidRDefault="00915AA8" w:rsidP="00F95201">
      <w:pPr>
        <w:rPr>
          <w:rFonts w:ascii="Georgia" w:hAnsi="Georgia"/>
          <w:rPrChange w:id="6927" w:author="Author">
            <w:rPr/>
          </w:rPrChange>
        </w:rPr>
      </w:pPr>
    </w:p>
    <w:p w14:paraId="0DC2C723" w14:textId="77777777" w:rsidR="00915AA8" w:rsidRPr="00AE7C40" w:rsidRDefault="00915AA8" w:rsidP="00DD785D">
      <w:pPr>
        <w:rPr>
          <w:rFonts w:ascii="Georgia" w:hAnsi="Georgia"/>
          <w:rPrChange w:id="6928" w:author="Author">
            <w:rPr/>
          </w:rPrChange>
        </w:rPr>
      </w:pPr>
      <w:r w:rsidRPr="00AE7C40">
        <w:rPr>
          <w:rFonts w:ascii="Georgia" w:hAnsi="Georgia"/>
          <w:b/>
          <w:rPrChange w:id="6929" w:author="Author">
            <w:rPr>
              <w:b/>
            </w:rPr>
          </w:rPrChange>
        </w:rPr>
        <w:t>Propagación:</w:t>
      </w:r>
      <w:r w:rsidRPr="00AE7C40">
        <w:rPr>
          <w:rFonts w:ascii="Georgia" w:hAnsi="Georgia"/>
          <w:rPrChange w:id="6930" w:author="Author">
            <w:rPr/>
          </w:rPrChange>
        </w:rPr>
        <w:t xml:space="preserve"> En esta etapa la energía viaja desde la zona de generación hasta la costa. </w:t>
      </w:r>
      <w:r w:rsidR="00BE684B" w:rsidRPr="00AE7C40">
        <w:rPr>
          <w:rFonts w:ascii="Georgia" w:hAnsi="Georgia"/>
          <w:rPrChange w:id="6931" w:author="Author">
            <w:rPr/>
          </w:rPrChange>
        </w:rPr>
        <w:t>Las v</w:t>
      </w:r>
      <w:r w:rsidRPr="00AE7C40">
        <w:rPr>
          <w:rFonts w:ascii="Georgia" w:hAnsi="Georgia"/>
          <w:rPrChange w:id="6932" w:author="Author">
            <w:rPr/>
          </w:rPrChange>
        </w:rPr>
        <w:t xml:space="preserve">ariaciones de la profundidad del fondo del mar </w:t>
      </w:r>
      <w:r w:rsidR="009F6E7B" w:rsidRPr="00AE7C40">
        <w:rPr>
          <w:rFonts w:ascii="Georgia" w:hAnsi="Georgia"/>
          <w:rPrChange w:id="6933" w:author="Author">
            <w:rPr/>
          </w:rPrChange>
        </w:rPr>
        <w:t>modifican</w:t>
      </w:r>
      <w:r w:rsidRPr="00AE7C40">
        <w:rPr>
          <w:rFonts w:ascii="Georgia" w:hAnsi="Georgia"/>
          <w:rPrChange w:id="6934" w:author="Author">
            <w:rPr/>
          </w:rPrChange>
        </w:rPr>
        <w:t xml:space="preserve"> la altura y dirección de las olas. A medida que </w:t>
      </w:r>
      <w:r w:rsidR="00637E21" w:rsidRPr="00AE7C40">
        <w:rPr>
          <w:rFonts w:ascii="Georgia" w:hAnsi="Georgia"/>
          <w:rPrChange w:id="6935" w:author="Author">
            <w:rPr/>
          </w:rPrChange>
        </w:rPr>
        <w:t xml:space="preserve">las olas </w:t>
      </w:r>
      <w:r w:rsidRPr="00AE7C40">
        <w:rPr>
          <w:rFonts w:ascii="Georgia" w:hAnsi="Georgia"/>
          <w:rPrChange w:id="6936" w:author="Author">
            <w:rPr/>
          </w:rPrChange>
        </w:rPr>
        <w:t>se acercan a la costa y se va haciendo menos profundo el mar, la energía tiene que acomodarse en un volumen más pequeño de agua provocando olas más altas y corrientes más rápidas.</w:t>
      </w:r>
    </w:p>
    <w:p w14:paraId="045E5133" w14:textId="77777777" w:rsidR="00915AA8" w:rsidRPr="00AE7C40" w:rsidRDefault="00915AA8" w:rsidP="00F95201">
      <w:pPr>
        <w:rPr>
          <w:rFonts w:ascii="Georgia" w:hAnsi="Georgia"/>
          <w:rPrChange w:id="6937" w:author="Author">
            <w:rPr/>
          </w:rPrChange>
        </w:rPr>
      </w:pPr>
    </w:p>
    <w:p w14:paraId="315DCFF2" w14:textId="4E4A7791" w:rsidR="00751634" w:rsidRPr="00AE7C40" w:rsidDel="0039204B" w:rsidRDefault="00915AA8">
      <w:pPr>
        <w:rPr>
          <w:del w:id="6938" w:author="Author"/>
          <w:rFonts w:ascii="Georgia" w:hAnsi="Georgia"/>
          <w:rPrChange w:id="6939" w:author="Author">
            <w:rPr>
              <w:del w:id="6940" w:author="Author"/>
            </w:rPr>
          </w:rPrChange>
        </w:rPr>
      </w:pPr>
      <w:r w:rsidRPr="00AE7C40">
        <w:rPr>
          <w:rFonts w:ascii="Georgia" w:hAnsi="Georgia"/>
          <w:b/>
          <w:rPrChange w:id="6941" w:author="Author">
            <w:rPr>
              <w:b/>
            </w:rPr>
          </w:rPrChange>
        </w:rPr>
        <w:t>Inundación:</w:t>
      </w:r>
      <w:r w:rsidRPr="00AE7C40">
        <w:rPr>
          <w:rFonts w:ascii="Georgia" w:hAnsi="Georgia"/>
          <w:rPrChange w:id="6942" w:author="Author">
            <w:rPr/>
          </w:rPrChange>
        </w:rPr>
        <w:t xml:space="preserve"> Los tsunamis se pueden presentar como una pared de agua o una inun</w:t>
      </w:r>
      <w:ins w:id="6943" w:author="Author">
        <w:r w:rsidR="00B6683A">
          <w:rPr>
            <w:rFonts w:ascii="Georgia" w:hAnsi="Georgia"/>
          </w:rPr>
          <w:t>-</w:t>
        </w:r>
      </w:ins>
      <w:r w:rsidRPr="00AE7C40">
        <w:rPr>
          <w:rFonts w:ascii="Georgia" w:hAnsi="Georgia"/>
          <w:rPrChange w:id="6944" w:author="Author">
            <w:rPr/>
          </w:rPrChange>
        </w:rPr>
        <w:t>dación. Las olas pueden alcanzar decenas de pies de altura, aunque cinco pies son suficientes para provocar desastres. Si no hay acantilados o la topografía no es muy escarpada, las aguas pueden penetrar centenares de pies tierra adentro. Es posible que antes de que ocurra la inundación ocurra un retroceso del mar.</w:t>
      </w:r>
    </w:p>
    <w:p w14:paraId="76FF3627" w14:textId="77777777" w:rsidR="00915AA8" w:rsidRPr="00AE7C40" w:rsidRDefault="00915AA8" w:rsidP="000A00AE">
      <w:pPr>
        <w:rPr>
          <w:rFonts w:ascii="Georgia" w:hAnsi="Georgia"/>
          <w:rPrChange w:id="6945" w:author="Author">
            <w:rPr/>
          </w:rPrChange>
        </w:rPr>
      </w:pPr>
    </w:p>
    <w:p w14:paraId="15AF2C1F" w14:textId="35D05E0F" w:rsidR="0039204B" w:rsidRPr="00AE7C40" w:rsidRDefault="0039204B" w:rsidP="00884200">
      <w:pPr>
        <w:spacing w:before="100" w:beforeAutospacing="1" w:after="100" w:afterAutospacing="1"/>
        <w:rPr>
          <w:ins w:id="6946" w:author="Author"/>
          <w:rFonts w:ascii="Georgia" w:hAnsi="Georgia"/>
          <w:b/>
          <w:bCs/>
          <w:color w:val="0066E7"/>
          <w:rPrChange w:id="6947" w:author="Author">
            <w:rPr>
              <w:ins w:id="6948" w:author="Author"/>
              <w:bCs/>
              <w:color w:val="0066E7"/>
            </w:rPr>
          </w:rPrChange>
        </w:rPr>
      </w:pPr>
      <w:bookmarkStart w:id="6949" w:name="_Toc490232536"/>
      <w:ins w:id="6950" w:author="Author">
        <w:r w:rsidRPr="000A00AE">
          <w:rPr>
            <w:rStyle w:val="Heading2Char"/>
          </w:rPr>
          <w:t>1.3. ¿A qué velocidad puede viajar un tsunami?</w:t>
        </w:r>
        <w:bookmarkEnd w:id="6949"/>
        <w:r w:rsidRPr="00AE7C40">
          <w:rPr>
            <w:rFonts w:ascii="Georgia" w:hAnsi="Georgia"/>
            <w:b/>
            <w:bCs/>
            <w:color w:val="0070C0"/>
            <w:vertAlign w:val="superscript"/>
            <w:rPrChange w:id="6951" w:author="Author">
              <w:rPr>
                <w:bCs/>
                <w:color w:val="0070C0"/>
                <w:vertAlign w:val="superscript"/>
              </w:rPr>
            </w:rPrChange>
          </w:rPr>
          <w:t>6</w:t>
        </w:r>
      </w:ins>
    </w:p>
    <w:p w14:paraId="37CD5BB2" w14:textId="38904D97" w:rsidR="001E29A2" w:rsidRPr="00AE7C40" w:rsidDel="000E622E" w:rsidRDefault="0039204B">
      <w:pPr>
        <w:jc w:val="center"/>
        <w:rPr>
          <w:del w:id="6952" w:author="Author"/>
          <w:rFonts w:ascii="Georgia" w:hAnsi="Georgia"/>
          <w:rPrChange w:id="6953" w:author="Author">
            <w:rPr>
              <w:del w:id="6954" w:author="Author"/>
            </w:rPr>
          </w:rPrChange>
        </w:rPr>
      </w:pPr>
      <w:ins w:id="6955" w:author="Author">
        <w:r w:rsidRPr="00AE7C40">
          <w:rPr>
            <w:rFonts w:ascii="Georgia" w:hAnsi="Georgia"/>
            <w:rPrChange w:id="6956" w:author="Author">
              <w:rPr/>
            </w:rPrChange>
          </w:rPr>
          <w:t>En aguas profundas las olas de un tsunami pueden viajar a la velocidad de un avión comercial ―más de 800 kilómetros por hora (cerca de 500 millas por hora)―. Pueden moverse de un lado del Océano Atlántico al otro en menos de un día.</w:t>
        </w:r>
      </w:ins>
    </w:p>
    <w:p w14:paraId="5C439A4C" w14:textId="085ECD2B" w:rsidR="00771C29" w:rsidRPr="00AE7C40" w:rsidRDefault="00771C29">
      <w:pPr>
        <w:rPr>
          <w:ins w:id="6957" w:author="Author"/>
          <w:rFonts w:ascii="Georgia" w:hAnsi="Georgia"/>
          <w:rPrChange w:id="6958" w:author="Author">
            <w:rPr>
              <w:ins w:id="6959" w:author="Author"/>
            </w:rPr>
          </w:rPrChange>
        </w:rPr>
      </w:pPr>
    </w:p>
    <w:p w14:paraId="37F1A7FD" w14:textId="4CC665AF" w:rsidR="00771C29" w:rsidRPr="00AE7C40" w:rsidRDefault="00771C29">
      <w:pPr>
        <w:rPr>
          <w:ins w:id="6960" w:author="Author"/>
          <w:rFonts w:ascii="Georgia" w:hAnsi="Georgia"/>
          <w:rPrChange w:id="6961" w:author="Author">
            <w:rPr>
              <w:ins w:id="6962" w:author="Author"/>
            </w:rPr>
          </w:rPrChange>
        </w:rPr>
      </w:pPr>
      <w:ins w:id="6963" w:author="Author">
        <w:r w:rsidRPr="00AE7C40">
          <w:rPr>
            <w:rFonts w:ascii="Georgia" w:hAnsi="Georgia"/>
            <w:rPrChange w:id="6964" w:author="Author">
              <w:rPr/>
            </w:rPrChange>
          </w:rPr>
          <w:br w:type="page"/>
        </w:r>
      </w:ins>
    </w:p>
    <w:p w14:paraId="268F9AF0" w14:textId="3ADE2DCD" w:rsidR="00771C29" w:rsidRPr="00AE7C40" w:rsidRDefault="00771C29">
      <w:pPr>
        <w:rPr>
          <w:ins w:id="6965" w:author="Author"/>
          <w:rFonts w:ascii="Georgia" w:hAnsi="Georgia"/>
          <w:rPrChange w:id="6966" w:author="Author">
            <w:rPr>
              <w:ins w:id="6967" w:author="Author"/>
            </w:rPr>
          </w:rPrChange>
        </w:rPr>
      </w:pPr>
      <w:ins w:id="6968" w:author="Author">
        <w:r w:rsidRPr="00AE7C40">
          <w:rPr>
            <w:rFonts w:ascii="Georgia" w:hAnsi="Georgia"/>
            <w:rPrChange w:id="6969" w:author="Author">
              <w:rPr/>
            </w:rPrChange>
          </w:rPr>
          <w:lastRenderedPageBreak/>
          <w:br w:type="page"/>
        </w:r>
        <w:r w:rsidRPr="00AE7C40">
          <w:rPr>
            <w:rFonts w:ascii="Georgia" w:hAnsi="Georgia"/>
            <w:noProof/>
            <w:rPrChange w:id="6970" w:author="Author">
              <w:rPr>
                <w:noProof/>
              </w:rPr>
            </w:rPrChange>
          </w:rPr>
          <w:drawing>
            <wp:anchor distT="0" distB="0" distL="114300" distR="114300" simplePos="0" relativeHeight="251610624" behindDoc="0" locked="0" layoutInCell="1" allowOverlap="1" wp14:anchorId="788FDD12" wp14:editId="210DD5F9">
              <wp:simplePos x="0" y="0"/>
              <wp:positionH relativeFrom="column">
                <wp:posOffset>5517515</wp:posOffset>
              </wp:positionH>
              <wp:positionV relativeFrom="paragraph">
                <wp:posOffset>2129155</wp:posOffset>
              </wp:positionV>
              <wp:extent cx="353695" cy="2828290"/>
              <wp:effectExtent l="0" t="0" r="8255" b="0"/>
              <wp:wrapNone/>
              <wp:docPr id="276" name="Picture 276" descr="ScreenHunter_01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Hunter_01 Ma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3695" cy="2828290"/>
                      </a:xfrm>
                      <a:prstGeom prst="rect">
                        <a:avLst/>
                      </a:prstGeom>
                      <a:noFill/>
                    </pic:spPr>
                  </pic:pic>
                </a:graphicData>
              </a:graphic>
              <wp14:sizeRelH relativeFrom="page">
                <wp14:pctWidth>0</wp14:pctWidth>
              </wp14:sizeRelH>
              <wp14:sizeRelV relativeFrom="page">
                <wp14:pctHeight>0</wp14:pctHeight>
              </wp14:sizeRelV>
            </wp:anchor>
          </w:drawing>
        </w:r>
        <w:r w:rsidRPr="00AE7C40">
          <w:rPr>
            <w:rFonts w:ascii="Georgia" w:hAnsi="Georgia"/>
            <w:noProof/>
            <w:rPrChange w:id="6971" w:author="Author">
              <w:rPr>
                <w:noProof/>
              </w:rPr>
            </w:rPrChange>
          </w:rPr>
          <w:drawing>
            <wp:anchor distT="0" distB="0" distL="114300" distR="114300" simplePos="0" relativeHeight="251611648" behindDoc="0" locked="0" layoutInCell="1" allowOverlap="1" wp14:anchorId="07FBC777" wp14:editId="2AD67711">
              <wp:simplePos x="0" y="0"/>
              <wp:positionH relativeFrom="column">
                <wp:posOffset>0</wp:posOffset>
              </wp:positionH>
              <wp:positionV relativeFrom="paragraph">
                <wp:posOffset>156845</wp:posOffset>
              </wp:positionV>
              <wp:extent cx="5448300" cy="7429500"/>
              <wp:effectExtent l="0" t="0" r="0" b="0"/>
              <wp:wrapThrough wrapText="bothSides">
                <wp:wrapPolygon edited="0">
                  <wp:start x="0" y="0"/>
                  <wp:lineTo x="0" y="21545"/>
                  <wp:lineTo x="21524" y="21545"/>
                  <wp:lineTo x="21524" y="0"/>
                  <wp:lineTo x="0" y="0"/>
                </wp:wrapPolygon>
              </wp:wrapThrough>
              <wp:docPr id="277" name="Picture 277" descr="Figu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a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8300" cy="74295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15C17CD1" w14:textId="77777777" w:rsidR="00637E21" w:rsidRPr="00AE7C40" w:rsidDel="0039204B" w:rsidRDefault="00637E21" w:rsidP="00AE7C40">
      <w:pPr>
        <w:jc w:val="both"/>
        <w:rPr>
          <w:del w:id="6972" w:author="Author"/>
          <w:rFonts w:ascii="Georgia" w:hAnsi="Georgia"/>
          <w:rPrChange w:id="6973" w:author="Author">
            <w:rPr>
              <w:del w:id="6974" w:author="Author"/>
            </w:rPr>
          </w:rPrChange>
        </w:rPr>
        <w:pPrChange w:id="6975" w:author="Author">
          <w:pPr>
            <w:jc w:val="center"/>
          </w:pPr>
        </w:pPrChange>
      </w:pPr>
    </w:p>
    <w:p w14:paraId="28833F43" w14:textId="77777777" w:rsidR="00637E21" w:rsidRPr="00AE7C40" w:rsidDel="0039204B" w:rsidRDefault="00637E21" w:rsidP="00AE7C40">
      <w:pPr>
        <w:jc w:val="both"/>
        <w:rPr>
          <w:del w:id="6976" w:author="Author"/>
          <w:rFonts w:ascii="Georgia" w:hAnsi="Georgia"/>
          <w:rPrChange w:id="6977" w:author="Author">
            <w:rPr>
              <w:del w:id="6978" w:author="Author"/>
            </w:rPr>
          </w:rPrChange>
        </w:rPr>
        <w:pPrChange w:id="6979" w:author="Author">
          <w:pPr>
            <w:jc w:val="center"/>
          </w:pPr>
        </w:pPrChange>
      </w:pPr>
    </w:p>
    <w:p w14:paraId="4E1EA529" w14:textId="77777777" w:rsidR="00637E21" w:rsidRPr="00AE7C40" w:rsidDel="0039204B" w:rsidRDefault="00637E21" w:rsidP="00AE7C40">
      <w:pPr>
        <w:jc w:val="both"/>
        <w:rPr>
          <w:ins w:id="6980" w:author="Author"/>
          <w:del w:id="6981" w:author="Author"/>
          <w:rFonts w:ascii="Georgia" w:hAnsi="Georgia"/>
          <w:rPrChange w:id="6982" w:author="Author">
            <w:rPr>
              <w:ins w:id="6983" w:author="Author"/>
              <w:del w:id="6984" w:author="Author"/>
            </w:rPr>
          </w:rPrChange>
        </w:rPr>
        <w:pPrChange w:id="6985" w:author="Author">
          <w:pPr>
            <w:jc w:val="center"/>
          </w:pPr>
        </w:pPrChange>
      </w:pPr>
    </w:p>
    <w:p w14:paraId="08B2FC1A" w14:textId="77777777" w:rsidR="009D3E06" w:rsidRPr="00AE7C40" w:rsidDel="0039204B" w:rsidRDefault="009D3E06" w:rsidP="00AE7C40">
      <w:pPr>
        <w:jc w:val="both"/>
        <w:rPr>
          <w:ins w:id="6986" w:author="Author"/>
          <w:del w:id="6987" w:author="Author"/>
          <w:rFonts w:ascii="Georgia" w:hAnsi="Georgia"/>
          <w:rPrChange w:id="6988" w:author="Author">
            <w:rPr>
              <w:ins w:id="6989" w:author="Author"/>
              <w:del w:id="6990" w:author="Author"/>
            </w:rPr>
          </w:rPrChange>
        </w:rPr>
        <w:pPrChange w:id="6991" w:author="Author">
          <w:pPr>
            <w:jc w:val="center"/>
          </w:pPr>
        </w:pPrChange>
      </w:pPr>
    </w:p>
    <w:p w14:paraId="557E1BA1" w14:textId="77777777" w:rsidR="009D3E06" w:rsidRPr="00AE7C40" w:rsidDel="0039204B" w:rsidRDefault="009D3E06" w:rsidP="00AE7C40">
      <w:pPr>
        <w:jc w:val="both"/>
        <w:rPr>
          <w:ins w:id="6992" w:author="Author"/>
          <w:del w:id="6993" w:author="Author"/>
          <w:rFonts w:ascii="Georgia" w:hAnsi="Georgia"/>
          <w:rPrChange w:id="6994" w:author="Author">
            <w:rPr>
              <w:ins w:id="6995" w:author="Author"/>
              <w:del w:id="6996" w:author="Author"/>
            </w:rPr>
          </w:rPrChange>
        </w:rPr>
        <w:pPrChange w:id="6997" w:author="Author">
          <w:pPr>
            <w:jc w:val="center"/>
          </w:pPr>
        </w:pPrChange>
      </w:pPr>
    </w:p>
    <w:p w14:paraId="61F6D371" w14:textId="77777777" w:rsidR="009D3E06" w:rsidRPr="00AE7C40" w:rsidDel="0039204B" w:rsidRDefault="009D3E06" w:rsidP="00AE7C40">
      <w:pPr>
        <w:jc w:val="both"/>
        <w:rPr>
          <w:ins w:id="6998" w:author="Author"/>
          <w:del w:id="6999" w:author="Author"/>
          <w:rFonts w:ascii="Georgia" w:hAnsi="Georgia"/>
          <w:rPrChange w:id="7000" w:author="Author">
            <w:rPr>
              <w:ins w:id="7001" w:author="Author"/>
              <w:del w:id="7002" w:author="Author"/>
            </w:rPr>
          </w:rPrChange>
        </w:rPr>
        <w:pPrChange w:id="7003" w:author="Author">
          <w:pPr>
            <w:jc w:val="center"/>
          </w:pPr>
        </w:pPrChange>
      </w:pPr>
    </w:p>
    <w:p w14:paraId="551A7BBA" w14:textId="77777777" w:rsidR="009D3E06" w:rsidRPr="00AE7C40" w:rsidDel="0039204B" w:rsidRDefault="009D3E06" w:rsidP="00AE7C40">
      <w:pPr>
        <w:jc w:val="both"/>
        <w:rPr>
          <w:ins w:id="7004" w:author="Author"/>
          <w:del w:id="7005" w:author="Author"/>
          <w:rFonts w:ascii="Georgia" w:hAnsi="Georgia"/>
          <w:rPrChange w:id="7006" w:author="Author">
            <w:rPr>
              <w:ins w:id="7007" w:author="Author"/>
              <w:del w:id="7008" w:author="Author"/>
            </w:rPr>
          </w:rPrChange>
        </w:rPr>
        <w:pPrChange w:id="7009" w:author="Author">
          <w:pPr>
            <w:jc w:val="center"/>
          </w:pPr>
        </w:pPrChange>
      </w:pPr>
    </w:p>
    <w:p w14:paraId="74097B10" w14:textId="77777777" w:rsidR="009D3E06" w:rsidRPr="00AE7C40" w:rsidDel="0039204B" w:rsidRDefault="009D3E06" w:rsidP="00AE7C40">
      <w:pPr>
        <w:jc w:val="both"/>
        <w:rPr>
          <w:ins w:id="7010" w:author="Author"/>
          <w:del w:id="7011" w:author="Author"/>
          <w:rFonts w:ascii="Georgia" w:hAnsi="Georgia"/>
          <w:rPrChange w:id="7012" w:author="Author">
            <w:rPr>
              <w:ins w:id="7013" w:author="Author"/>
              <w:del w:id="7014" w:author="Author"/>
            </w:rPr>
          </w:rPrChange>
        </w:rPr>
        <w:pPrChange w:id="7015" w:author="Author">
          <w:pPr>
            <w:jc w:val="center"/>
          </w:pPr>
        </w:pPrChange>
      </w:pPr>
    </w:p>
    <w:p w14:paraId="2AC3159E" w14:textId="77777777" w:rsidR="009D3E06" w:rsidRPr="00AE7C40" w:rsidDel="0039204B" w:rsidRDefault="009D3E06" w:rsidP="00AE7C40">
      <w:pPr>
        <w:jc w:val="both"/>
        <w:rPr>
          <w:ins w:id="7016" w:author="Author"/>
          <w:del w:id="7017" w:author="Author"/>
          <w:rFonts w:ascii="Georgia" w:hAnsi="Georgia"/>
          <w:rPrChange w:id="7018" w:author="Author">
            <w:rPr>
              <w:ins w:id="7019" w:author="Author"/>
              <w:del w:id="7020" w:author="Author"/>
            </w:rPr>
          </w:rPrChange>
        </w:rPr>
        <w:pPrChange w:id="7021" w:author="Author">
          <w:pPr>
            <w:jc w:val="center"/>
          </w:pPr>
        </w:pPrChange>
      </w:pPr>
    </w:p>
    <w:p w14:paraId="19210B2B" w14:textId="77777777" w:rsidR="009D3E06" w:rsidRPr="00AE7C40" w:rsidDel="0039204B" w:rsidRDefault="009D3E06" w:rsidP="00AE7C40">
      <w:pPr>
        <w:jc w:val="both"/>
        <w:rPr>
          <w:ins w:id="7022" w:author="Author"/>
          <w:del w:id="7023" w:author="Author"/>
          <w:rFonts w:ascii="Georgia" w:hAnsi="Georgia"/>
          <w:rPrChange w:id="7024" w:author="Author">
            <w:rPr>
              <w:ins w:id="7025" w:author="Author"/>
              <w:del w:id="7026" w:author="Author"/>
            </w:rPr>
          </w:rPrChange>
        </w:rPr>
        <w:pPrChange w:id="7027" w:author="Author">
          <w:pPr>
            <w:jc w:val="center"/>
          </w:pPr>
        </w:pPrChange>
      </w:pPr>
    </w:p>
    <w:p w14:paraId="23B63003" w14:textId="77777777" w:rsidR="009D3E06" w:rsidRPr="00AE7C40" w:rsidDel="0039204B" w:rsidRDefault="009D3E06" w:rsidP="00AE7C40">
      <w:pPr>
        <w:jc w:val="both"/>
        <w:rPr>
          <w:ins w:id="7028" w:author="Author"/>
          <w:del w:id="7029" w:author="Author"/>
          <w:rFonts w:ascii="Georgia" w:hAnsi="Georgia"/>
          <w:rPrChange w:id="7030" w:author="Author">
            <w:rPr>
              <w:ins w:id="7031" w:author="Author"/>
              <w:del w:id="7032" w:author="Author"/>
            </w:rPr>
          </w:rPrChange>
        </w:rPr>
        <w:pPrChange w:id="7033" w:author="Author">
          <w:pPr>
            <w:jc w:val="center"/>
          </w:pPr>
        </w:pPrChange>
      </w:pPr>
    </w:p>
    <w:p w14:paraId="1F5CB032" w14:textId="77777777" w:rsidR="009D3E06" w:rsidRPr="00AE7C40" w:rsidDel="0039204B" w:rsidRDefault="009D3E06" w:rsidP="00AE7C40">
      <w:pPr>
        <w:jc w:val="both"/>
        <w:rPr>
          <w:del w:id="7034" w:author="Author"/>
          <w:rFonts w:ascii="Georgia" w:hAnsi="Georgia"/>
          <w:rPrChange w:id="7035" w:author="Author">
            <w:rPr>
              <w:del w:id="7036" w:author="Author"/>
            </w:rPr>
          </w:rPrChange>
        </w:rPr>
        <w:pPrChange w:id="7037" w:author="Author">
          <w:pPr>
            <w:jc w:val="center"/>
          </w:pPr>
        </w:pPrChange>
      </w:pPr>
    </w:p>
    <w:p w14:paraId="41E01E1E" w14:textId="77777777" w:rsidR="00637E21" w:rsidRPr="00AE7C40" w:rsidDel="0039204B" w:rsidRDefault="00637E21" w:rsidP="00AE7C40">
      <w:pPr>
        <w:jc w:val="both"/>
        <w:rPr>
          <w:del w:id="7038" w:author="Author"/>
          <w:rFonts w:ascii="Georgia" w:hAnsi="Georgia"/>
          <w:rPrChange w:id="7039" w:author="Author">
            <w:rPr>
              <w:del w:id="7040" w:author="Author"/>
            </w:rPr>
          </w:rPrChange>
        </w:rPr>
        <w:pPrChange w:id="7041" w:author="Author">
          <w:pPr>
            <w:jc w:val="center"/>
          </w:pPr>
        </w:pPrChange>
      </w:pPr>
    </w:p>
    <w:p w14:paraId="4DF04854" w14:textId="2C821479" w:rsidR="00637E21" w:rsidRPr="00AE7C40" w:rsidDel="0039204B" w:rsidRDefault="00637E21" w:rsidP="00AE7C40">
      <w:pPr>
        <w:jc w:val="both"/>
        <w:rPr>
          <w:del w:id="7042" w:author="Author"/>
          <w:rFonts w:ascii="Georgia" w:hAnsi="Georgia"/>
          <w:rPrChange w:id="7043" w:author="Author">
            <w:rPr>
              <w:del w:id="7044" w:author="Author"/>
            </w:rPr>
          </w:rPrChange>
        </w:rPr>
        <w:pPrChange w:id="7045" w:author="Author">
          <w:pPr>
            <w:jc w:val="center"/>
          </w:pPr>
        </w:pPrChange>
      </w:pPr>
    </w:p>
    <w:p w14:paraId="161399C8" w14:textId="4A699183" w:rsidR="00637E21" w:rsidRPr="00AE7C40" w:rsidDel="0039204B" w:rsidRDefault="00637E21" w:rsidP="00AE7C40">
      <w:pPr>
        <w:jc w:val="both"/>
        <w:rPr>
          <w:del w:id="7046" w:author="Author"/>
          <w:rFonts w:ascii="Georgia" w:hAnsi="Georgia"/>
          <w:rPrChange w:id="7047" w:author="Author">
            <w:rPr>
              <w:del w:id="7048" w:author="Author"/>
            </w:rPr>
          </w:rPrChange>
        </w:rPr>
        <w:pPrChange w:id="7049" w:author="Author">
          <w:pPr>
            <w:jc w:val="center"/>
          </w:pPr>
        </w:pPrChange>
      </w:pPr>
    </w:p>
    <w:p w14:paraId="08FF4A47" w14:textId="12FD72F3" w:rsidR="00637E21" w:rsidRPr="00AE7C40" w:rsidDel="000E622E" w:rsidRDefault="00637E21" w:rsidP="00AE7C40">
      <w:pPr>
        <w:jc w:val="both"/>
        <w:rPr>
          <w:del w:id="7050" w:author="Author"/>
          <w:rFonts w:ascii="Georgia" w:hAnsi="Georgia"/>
          <w:rPrChange w:id="7051" w:author="Author">
            <w:rPr>
              <w:del w:id="7052" w:author="Author"/>
            </w:rPr>
          </w:rPrChange>
        </w:rPr>
        <w:pPrChange w:id="7053" w:author="Author">
          <w:pPr>
            <w:jc w:val="center"/>
          </w:pPr>
        </w:pPrChange>
      </w:pPr>
    </w:p>
    <w:p w14:paraId="44D1373F" w14:textId="0BD1D7C8" w:rsidR="00637E21" w:rsidRPr="00AE7C40" w:rsidDel="00147F90" w:rsidRDefault="00626B5F" w:rsidP="00AE7C40">
      <w:pPr>
        <w:jc w:val="both"/>
        <w:rPr>
          <w:del w:id="7054" w:author="Author"/>
          <w:rFonts w:ascii="Georgia" w:hAnsi="Georgia"/>
          <w:rPrChange w:id="7055" w:author="Author">
            <w:rPr>
              <w:del w:id="7056" w:author="Author"/>
            </w:rPr>
          </w:rPrChange>
        </w:rPr>
        <w:pPrChange w:id="7057" w:author="Author">
          <w:pPr>
            <w:jc w:val="center"/>
          </w:pPr>
        </w:pPrChange>
      </w:pPr>
      <w:del w:id="7058" w:author="Author">
        <w:r w:rsidRPr="00AE7C40">
          <w:rPr>
            <w:rFonts w:ascii="Georgia" w:hAnsi="Georgia"/>
            <w:noProof/>
            <w:rPrChange w:id="7059" w:author="Author">
              <w:rPr>
                <w:noProof/>
              </w:rPr>
            </w:rPrChange>
          </w:rPr>
          <w:drawing>
            <wp:anchor distT="0" distB="0" distL="114300" distR="114300" simplePos="0" relativeHeight="251612672" behindDoc="0" locked="0" layoutInCell="1" allowOverlap="1" wp14:anchorId="5E757123" wp14:editId="00A29734">
              <wp:simplePos x="0" y="0"/>
              <wp:positionH relativeFrom="column">
                <wp:posOffset>431800</wp:posOffset>
              </wp:positionH>
              <wp:positionV relativeFrom="paragraph">
                <wp:posOffset>50800</wp:posOffset>
              </wp:positionV>
              <wp:extent cx="3472815" cy="4792345"/>
              <wp:effectExtent l="0" t="0" r="0" b="0"/>
              <wp:wrapNone/>
              <wp:docPr id="269" name="Picture 269" descr="Grafica tsunami espano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Grafica tsunami espanol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2815" cy="4792345"/>
                      </a:xfrm>
                      <a:prstGeom prst="rect">
                        <a:avLst/>
                      </a:prstGeom>
                      <a:noFill/>
                    </pic:spPr>
                  </pic:pic>
                </a:graphicData>
              </a:graphic>
              <wp14:sizeRelH relativeFrom="page">
                <wp14:pctWidth>0</wp14:pctWidth>
              </wp14:sizeRelH>
              <wp14:sizeRelV relativeFrom="page">
                <wp14:pctHeight>0</wp14:pctHeight>
              </wp14:sizeRelV>
            </wp:anchor>
          </w:drawing>
        </w:r>
      </w:del>
    </w:p>
    <w:p w14:paraId="2941413B" w14:textId="42B8E634" w:rsidR="00637E21" w:rsidRPr="00AE7C40" w:rsidDel="00147F90" w:rsidRDefault="00637E21" w:rsidP="00AE7C40">
      <w:pPr>
        <w:jc w:val="both"/>
        <w:rPr>
          <w:del w:id="7060" w:author="Author"/>
          <w:rFonts w:ascii="Georgia" w:hAnsi="Georgia"/>
          <w:rPrChange w:id="7061" w:author="Author">
            <w:rPr>
              <w:del w:id="7062" w:author="Author"/>
            </w:rPr>
          </w:rPrChange>
        </w:rPr>
        <w:pPrChange w:id="7063" w:author="Author">
          <w:pPr>
            <w:jc w:val="center"/>
          </w:pPr>
        </w:pPrChange>
      </w:pPr>
    </w:p>
    <w:p w14:paraId="47704A00" w14:textId="516C0E74" w:rsidR="00637E21" w:rsidRPr="00AE7C40" w:rsidDel="00147F90" w:rsidRDefault="00637E21" w:rsidP="00AE7C40">
      <w:pPr>
        <w:jc w:val="both"/>
        <w:rPr>
          <w:del w:id="7064" w:author="Author"/>
          <w:rFonts w:ascii="Georgia" w:hAnsi="Georgia"/>
          <w:rPrChange w:id="7065" w:author="Author">
            <w:rPr>
              <w:del w:id="7066" w:author="Author"/>
            </w:rPr>
          </w:rPrChange>
        </w:rPr>
        <w:pPrChange w:id="7067" w:author="Author">
          <w:pPr>
            <w:jc w:val="center"/>
          </w:pPr>
        </w:pPrChange>
      </w:pPr>
    </w:p>
    <w:p w14:paraId="6CB73D64" w14:textId="33F94665" w:rsidR="00637E21" w:rsidRPr="00AE7C40" w:rsidDel="00785EEA" w:rsidRDefault="000E622E" w:rsidP="00AE7C40">
      <w:pPr>
        <w:jc w:val="both"/>
        <w:rPr>
          <w:del w:id="7068" w:author="Author"/>
          <w:rFonts w:ascii="Georgia" w:hAnsi="Georgia"/>
          <w:rPrChange w:id="7069" w:author="Author">
            <w:rPr>
              <w:del w:id="7070" w:author="Author"/>
            </w:rPr>
          </w:rPrChange>
        </w:rPr>
        <w:pPrChange w:id="7071" w:author="Author">
          <w:pPr>
            <w:jc w:val="center"/>
          </w:pPr>
        </w:pPrChange>
      </w:pPr>
      <w:del w:id="7072" w:author="Author">
        <w:r w:rsidRPr="00AE7C40" w:rsidDel="00147F90">
          <w:rPr>
            <w:rFonts w:ascii="Georgia" w:hAnsi="Georgia"/>
            <w:noProof/>
            <w:rPrChange w:id="7073" w:author="Author">
              <w:rPr>
                <w:noProof/>
              </w:rPr>
            </w:rPrChange>
          </w:rPr>
          <w:drawing>
            <wp:anchor distT="0" distB="0" distL="114300" distR="114300" simplePos="0" relativeHeight="251613696" behindDoc="0" locked="0" layoutInCell="1" allowOverlap="1" wp14:anchorId="3702C9FD" wp14:editId="788F5910">
              <wp:simplePos x="0" y="0"/>
              <wp:positionH relativeFrom="column">
                <wp:posOffset>5517515</wp:posOffset>
              </wp:positionH>
              <wp:positionV relativeFrom="paragraph">
                <wp:posOffset>2768403</wp:posOffset>
              </wp:positionV>
              <wp:extent cx="353695" cy="2828290"/>
              <wp:effectExtent l="0" t="0" r="8255" b="0"/>
              <wp:wrapNone/>
              <wp:docPr id="282" name="Picture 282" descr="ScreenHunter_01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Hunter_01 Ma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3695" cy="2828290"/>
                      </a:xfrm>
                      <a:prstGeom prst="rect">
                        <a:avLst/>
                      </a:prstGeom>
                      <a:noFill/>
                    </pic:spPr>
                  </pic:pic>
                </a:graphicData>
              </a:graphic>
              <wp14:sizeRelH relativeFrom="page">
                <wp14:pctWidth>0</wp14:pctWidth>
              </wp14:sizeRelH>
              <wp14:sizeRelV relativeFrom="page">
                <wp14:pctHeight>0</wp14:pctHeight>
              </wp14:sizeRelV>
            </wp:anchor>
          </w:drawing>
        </w:r>
      </w:del>
      <w:ins w:id="7074" w:author="Author">
        <w:del w:id="7075" w:author="Author">
          <w:r w:rsidRPr="00AE7C40" w:rsidDel="00147F90">
            <w:rPr>
              <w:rFonts w:ascii="Georgia" w:hAnsi="Georgia"/>
              <w:noProof/>
              <w:rPrChange w:id="7076" w:author="Author">
                <w:rPr>
                  <w:noProof/>
                </w:rPr>
              </w:rPrChange>
            </w:rPr>
            <w:drawing>
              <wp:anchor distT="0" distB="0" distL="114300" distR="114300" simplePos="0" relativeHeight="251606528" behindDoc="0" locked="0" layoutInCell="1" allowOverlap="1" wp14:anchorId="07E6C57A" wp14:editId="2E58BD57">
                <wp:simplePos x="0" y="0"/>
                <wp:positionH relativeFrom="column">
                  <wp:posOffset>40640</wp:posOffset>
                </wp:positionH>
                <wp:positionV relativeFrom="paragraph">
                  <wp:posOffset>681990</wp:posOffset>
                </wp:positionV>
                <wp:extent cx="5448300" cy="7429500"/>
                <wp:effectExtent l="0" t="0" r="0" b="0"/>
                <wp:wrapThrough wrapText="bothSides">
                  <wp:wrapPolygon edited="0">
                    <wp:start x="0" y="0"/>
                    <wp:lineTo x="0" y="21545"/>
                    <wp:lineTo x="21524" y="21545"/>
                    <wp:lineTo x="21524" y="0"/>
                    <wp:lineTo x="0" y="0"/>
                  </wp:wrapPolygon>
                </wp:wrapThrough>
                <wp:docPr id="1" name="Picture 1" descr="Figu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a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8300" cy="7429500"/>
                        </a:xfrm>
                        <a:prstGeom prst="rect">
                          <a:avLst/>
                        </a:prstGeom>
                        <a:noFill/>
                        <a:ln>
                          <a:noFill/>
                        </a:ln>
                      </pic:spPr>
                    </pic:pic>
                  </a:graphicData>
                </a:graphic>
                <wp14:sizeRelH relativeFrom="page">
                  <wp14:pctWidth>0</wp14:pctWidth>
                </wp14:sizeRelH>
                <wp14:sizeRelV relativeFrom="page">
                  <wp14:pctHeight>0</wp14:pctHeight>
                </wp14:sizeRelV>
              </wp:anchor>
            </w:drawing>
          </w:r>
        </w:del>
      </w:ins>
    </w:p>
    <w:p w14:paraId="0D581C12" w14:textId="77777777" w:rsidR="00637E21" w:rsidRPr="00AE7C40" w:rsidDel="00785EEA" w:rsidRDefault="00637E21" w:rsidP="00AE7C40">
      <w:pPr>
        <w:jc w:val="both"/>
        <w:rPr>
          <w:del w:id="7077" w:author="Author"/>
          <w:rFonts w:ascii="Georgia" w:hAnsi="Georgia"/>
          <w:rPrChange w:id="7078" w:author="Author">
            <w:rPr>
              <w:del w:id="7079" w:author="Author"/>
            </w:rPr>
          </w:rPrChange>
        </w:rPr>
        <w:pPrChange w:id="7080" w:author="Author">
          <w:pPr>
            <w:jc w:val="center"/>
          </w:pPr>
        </w:pPrChange>
      </w:pPr>
    </w:p>
    <w:p w14:paraId="0839976A" w14:textId="77777777" w:rsidR="00637E21" w:rsidRPr="00AE7C40" w:rsidDel="00785EEA" w:rsidRDefault="00637E21" w:rsidP="00AE7C40">
      <w:pPr>
        <w:jc w:val="both"/>
        <w:rPr>
          <w:del w:id="7081" w:author="Author"/>
          <w:rFonts w:ascii="Georgia" w:hAnsi="Georgia"/>
          <w:rPrChange w:id="7082" w:author="Author">
            <w:rPr>
              <w:del w:id="7083" w:author="Author"/>
            </w:rPr>
          </w:rPrChange>
        </w:rPr>
        <w:pPrChange w:id="7084" w:author="Author">
          <w:pPr>
            <w:jc w:val="center"/>
          </w:pPr>
        </w:pPrChange>
      </w:pPr>
    </w:p>
    <w:p w14:paraId="24726BD1" w14:textId="77777777" w:rsidR="00637E21" w:rsidRPr="00AE7C40" w:rsidDel="00785EEA" w:rsidRDefault="00637E21" w:rsidP="00AE7C40">
      <w:pPr>
        <w:jc w:val="both"/>
        <w:rPr>
          <w:del w:id="7085" w:author="Author"/>
          <w:rFonts w:ascii="Georgia" w:hAnsi="Georgia"/>
          <w:rPrChange w:id="7086" w:author="Author">
            <w:rPr>
              <w:del w:id="7087" w:author="Author"/>
            </w:rPr>
          </w:rPrChange>
        </w:rPr>
        <w:pPrChange w:id="7088" w:author="Author">
          <w:pPr>
            <w:jc w:val="center"/>
          </w:pPr>
        </w:pPrChange>
      </w:pPr>
    </w:p>
    <w:p w14:paraId="549EEE24" w14:textId="77777777" w:rsidR="00637E21" w:rsidRPr="00AE7C40" w:rsidDel="00785EEA" w:rsidRDefault="00637E21" w:rsidP="00AE7C40">
      <w:pPr>
        <w:jc w:val="both"/>
        <w:rPr>
          <w:del w:id="7089" w:author="Author"/>
          <w:rFonts w:ascii="Georgia" w:hAnsi="Georgia"/>
          <w:rPrChange w:id="7090" w:author="Author">
            <w:rPr>
              <w:del w:id="7091" w:author="Author"/>
            </w:rPr>
          </w:rPrChange>
        </w:rPr>
        <w:pPrChange w:id="7092" w:author="Author">
          <w:pPr>
            <w:jc w:val="center"/>
          </w:pPr>
        </w:pPrChange>
      </w:pPr>
    </w:p>
    <w:p w14:paraId="7022C446" w14:textId="77777777" w:rsidR="00637E21" w:rsidRPr="00AE7C40" w:rsidDel="00785EEA" w:rsidRDefault="00637E21" w:rsidP="00AE7C40">
      <w:pPr>
        <w:jc w:val="both"/>
        <w:rPr>
          <w:del w:id="7093" w:author="Author"/>
          <w:rFonts w:ascii="Georgia" w:hAnsi="Georgia"/>
          <w:rPrChange w:id="7094" w:author="Author">
            <w:rPr>
              <w:del w:id="7095" w:author="Author"/>
            </w:rPr>
          </w:rPrChange>
        </w:rPr>
        <w:pPrChange w:id="7096" w:author="Author">
          <w:pPr>
            <w:jc w:val="center"/>
          </w:pPr>
        </w:pPrChange>
      </w:pPr>
    </w:p>
    <w:p w14:paraId="00D0B289" w14:textId="77777777" w:rsidR="00637E21" w:rsidRPr="00AE7C40" w:rsidDel="00785EEA" w:rsidRDefault="00637E21" w:rsidP="00AE7C40">
      <w:pPr>
        <w:jc w:val="both"/>
        <w:rPr>
          <w:del w:id="7097" w:author="Author"/>
          <w:rFonts w:ascii="Georgia" w:hAnsi="Georgia"/>
          <w:rPrChange w:id="7098" w:author="Author">
            <w:rPr>
              <w:del w:id="7099" w:author="Author"/>
            </w:rPr>
          </w:rPrChange>
        </w:rPr>
        <w:pPrChange w:id="7100" w:author="Author">
          <w:pPr>
            <w:jc w:val="center"/>
          </w:pPr>
        </w:pPrChange>
      </w:pPr>
    </w:p>
    <w:p w14:paraId="615DE40B" w14:textId="77777777" w:rsidR="00637E21" w:rsidRPr="00AE7C40" w:rsidDel="00785EEA" w:rsidRDefault="00637E21" w:rsidP="00AE7C40">
      <w:pPr>
        <w:jc w:val="both"/>
        <w:rPr>
          <w:del w:id="7101" w:author="Author"/>
          <w:rFonts w:ascii="Georgia" w:hAnsi="Georgia"/>
          <w:rPrChange w:id="7102" w:author="Author">
            <w:rPr>
              <w:del w:id="7103" w:author="Author"/>
            </w:rPr>
          </w:rPrChange>
        </w:rPr>
        <w:pPrChange w:id="7104" w:author="Author">
          <w:pPr>
            <w:jc w:val="center"/>
          </w:pPr>
        </w:pPrChange>
      </w:pPr>
    </w:p>
    <w:p w14:paraId="6A0275A0" w14:textId="77777777" w:rsidR="00637E21" w:rsidRPr="00AE7C40" w:rsidDel="00785EEA" w:rsidRDefault="00637E21" w:rsidP="00AE7C40">
      <w:pPr>
        <w:jc w:val="both"/>
        <w:rPr>
          <w:del w:id="7105" w:author="Author"/>
          <w:rFonts w:ascii="Georgia" w:hAnsi="Georgia"/>
          <w:rPrChange w:id="7106" w:author="Author">
            <w:rPr>
              <w:del w:id="7107" w:author="Author"/>
            </w:rPr>
          </w:rPrChange>
        </w:rPr>
        <w:pPrChange w:id="7108" w:author="Author">
          <w:pPr>
            <w:jc w:val="center"/>
          </w:pPr>
        </w:pPrChange>
      </w:pPr>
    </w:p>
    <w:p w14:paraId="7B677B8C" w14:textId="77777777" w:rsidR="00637E21" w:rsidRPr="00AE7C40" w:rsidDel="00785EEA" w:rsidRDefault="00637E21" w:rsidP="00AE7C40">
      <w:pPr>
        <w:jc w:val="both"/>
        <w:rPr>
          <w:del w:id="7109" w:author="Author"/>
          <w:rFonts w:ascii="Georgia" w:hAnsi="Georgia"/>
          <w:rPrChange w:id="7110" w:author="Author">
            <w:rPr>
              <w:del w:id="7111" w:author="Author"/>
            </w:rPr>
          </w:rPrChange>
        </w:rPr>
        <w:pPrChange w:id="7112" w:author="Author">
          <w:pPr>
            <w:jc w:val="center"/>
          </w:pPr>
        </w:pPrChange>
      </w:pPr>
    </w:p>
    <w:p w14:paraId="4BFBB6CD" w14:textId="77777777" w:rsidR="00637E21" w:rsidRPr="00AE7C40" w:rsidDel="00785EEA" w:rsidRDefault="00637E21" w:rsidP="00AE7C40">
      <w:pPr>
        <w:jc w:val="both"/>
        <w:rPr>
          <w:del w:id="7113" w:author="Author"/>
          <w:rFonts w:ascii="Georgia" w:hAnsi="Georgia"/>
          <w:rPrChange w:id="7114" w:author="Author">
            <w:rPr>
              <w:del w:id="7115" w:author="Author"/>
            </w:rPr>
          </w:rPrChange>
        </w:rPr>
        <w:pPrChange w:id="7116" w:author="Author">
          <w:pPr>
            <w:jc w:val="center"/>
          </w:pPr>
        </w:pPrChange>
      </w:pPr>
    </w:p>
    <w:p w14:paraId="12A0A394" w14:textId="77777777" w:rsidR="00637E21" w:rsidRPr="00AE7C40" w:rsidDel="00785EEA" w:rsidRDefault="00637E21" w:rsidP="00AE7C40">
      <w:pPr>
        <w:jc w:val="both"/>
        <w:rPr>
          <w:del w:id="7117" w:author="Author"/>
          <w:rFonts w:ascii="Georgia" w:hAnsi="Georgia"/>
          <w:rPrChange w:id="7118" w:author="Author">
            <w:rPr>
              <w:del w:id="7119" w:author="Author"/>
            </w:rPr>
          </w:rPrChange>
        </w:rPr>
        <w:pPrChange w:id="7120" w:author="Author">
          <w:pPr>
            <w:jc w:val="center"/>
          </w:pPr>
        </w:pPrChange>
      </w:pPr>
    </w:p>
    <w:p w14:paraId="37B014B8" w14:textId="77777777" w:rsidR="00637E21" w:rsidRPr="00AE7C40" w:rsidDel="00785EEA" w:rsidRDefault="00637E21" w:rsidP="00AE7C40">
      <w:pPr>
        <w:jc w:val="both"/>
        <w:rPr>
          <w:del w:id="7121" w:author="Author"/>
          <w:rFonts w:ascii="Georgia" w:hAnsi="Georgia"/>
          <w:rPrChange w:id="7122" w:author="Author">
            <w:rPr>
              <w:del w:id="7123" w:author="Author"/>
            </w:rPr>
          </w:rPrChange>
        </w:rPr>
        <w:pPrChange w:id="7124" w:author="Author">
          <w:pPr>
            <w:jc w:val="center"/>
          </w:pPr>
        </w:pPrChange>
      </w:pPr>
    </w:p>
    <w:p w14:paraId="7917BA45" w14:textId="77777777" w:rsidR="00637E21" w:rsidRPr="00AE7C40" w:rsidDel="00785EEA" w:rsidRDefault="00637E21" w:rsidP="00AE7C40">
      <w:pPr>
        <w:jc w:val="both"/>
        <w:rPr>
          <w:del w:id="7125" w:author="Author"/>
          <w:rFonts w:ascii="Georgia" w:hAnsi="Georgia"/>
          <w:rPrChange w:id="7126" w:author="Author">
            <w:rPr>
              <w:del w:id="7127" w:author="Author"/>
            </w:rPr>
          </w:rPrChange>
        </w:rPr>
        <w:pPrChange w:id="7128" w:author="Author">
          <w:pPr>
            <w:jc w:val="center"/>
          </w:pPr>
        </w:pPrChange>
      </w:pPr>
    </w:p>
    <w:p w14:paraId="1E51EAB2" w14:textId="77777777" w:rsidR="00637E21" w:rsidRPr="00AE7C40" w:rsidDel="00785EEA" w:rsidRDefault="00637E21" w:rsidP="00AE7C40">
      <w:pPr>
        <w:jc w:val="both"/>
        <w:rPr>
          <w:del w:id="7129" w:author="Author"/>
          <w:rFonts w:ascii="Georgia" w:hAnsi="Georgia"/>
          <w:rPrChange w:id="7130" w:author="Author">
            <w:rPr>
              <w:del w:id="7131" w:author="Author"/>
            </w:rPr>
          </w:rPrChange>
        </w:rPr>
        <w:pPrChange w:id="7132" w:author="Author">
          <w:pPr>
            <w:jc w:val="center"/>
          </w:pPr>
        </w:pPrChange>
      </w:pPr>
    </w:p>
    <w:p w14:paraId="47A56B6E" w14:textId="77777777" w:rsidR="00637E21" w:rsidRPr="00AE7C40" w:rsidDel="00785EEA" w:rsidRDefault="00637E21" w:rsidP="00AE7C40">
      <w:pPr>
        <w:jc w:val="both"/>
        <w:rPr>
          <w:del w:id="7133" w:author="Author"/>
          <w:rFonts w:ascii="Georgia" w:hAnsi="Georgia"/>
          <w:rPrChange w:id="7134" w:author="Author">
            <w:rPr>
              <w:del w:id="7135" w:author="Author"/>
            </w:rPr>
          </w:rPrChange>
        </w:rPr>
        <w:pPrChange w:id="7136" w:author="Author">
          <w:pPr>
            <w:jc w:val="center"/>
          </w:pPr>
        </w:pPrChange>
      </w:pPr>
    </w:p>
    <w:p w14:paraId="301740B7" w14:textId="77777777" w:rsidR="00637E21" w:rsidRPr="00AE7C40" w:rsidDel="00785EEA" w:rsidRDefault="00637E21" w:rsidP="00AE7C40">
      <w:pPr>
        <w:jc w:val="both"/>
        <w:rPr>
          <w:del w:id="7137" w:author="Author"/>
          <w:rFonts w:ascii="Georgia" w:hAnsi="Georgia"/>
          <w:rPrChange w:id="7138" w:author="Author">
            <w:rPr>
              <w:del w:id="7139" w:author="Author"/>
            </w:rPr>
          </w:rPrChange>
        </w:rPr>
        <w:pPrChange w:id="7140" w:author="Author">
          <w:pPr>
            <w:jc w:val="center"/>
          </w:pPr>
        </w:pPrChange>
      </w:pPr>
    </w:p>
    <w:p w14:paraId="071A7996" w14:textId="77777777" w:rsidR="00637E21" w:rsidRPr="00AE7C40" w:rsidDel="00785EEA" w:rsidRDefault="00637E21" w:rsidP="00AE7C40">
      <w:pPr>
        <w:jc w:val="both"/>
        <w:rPr>
          <w:del w:id="7141" w:author="Author"/>
          <w:rFonts w:ascii="Georgia" w:hAnsi="Georgia"/>
          <w:rPrChange w:id="7142" w:author="Author">
            <w:rPr>
              <w:del w:id="7143" w:author="Author"/>
            </w:rPr>
          </w:rPrChange>
        </w:rPr>
        <w:pPrChange w:id="7144" w:author="Author">
          <w:pPr>
            <w:jc w:val="center"/>
          </w:pPr>
        </w:pPrChange>
      </w:pPr>
    </w:p>
    <w:p w14:paraId="1DB71F73" w14:textId="77777777" w:rsidR="00637E21" w:rsidRPr="00AE7C40" w:rsidDel="00785EEA" w:rsidRDefault="00637E21" w:rsidP="00AE7C40">
      <w:pPr>
        <w:jc w:val="both"/>
        <w:rPr>
          <w:del w:id="7145" w:author="Author"/>
          <w:rFonts w:ascii="Georgia" w:hAnsi="Georgia"/>
          <w:rPrChange w:id="7146" w:author="Author">
            <w:rPr>
              <w:del w:id="7147" w:author="Author"/>
            </w:rPr>
          </w:rPrChange>
        </w:rPr>
        <w:pPrChange w:id="7148" w:author="Author">
          <w:pPr>
            <w:jc w:val="center"/>
          </w:pPr>
        </w:pPrChange>
      </w:pPr>
    </w:p>
    <w:p w14:paraId="153E3BD9" w14:textId="77777777" w:rsidR="00637E21" w:rsidRPr="00AE7C40" w:rsidDel="00785EEA" w:rsidRDefault="00637E21" w:rsidP="00AE7C40">
      <w:pPr>
        <w:jc w:val="both"/>
        <w:rPr>
          <w:del w:id="7149" w:author="Author"/>
          <w:rFonts w:ascii="Georgia" w:hAnsi="Georgia"/>
          <w:rPrChange w:id="7150" w:author="Author">
            <w:rPr>
              <w:del w:id="7151" w:author="Author"/>
            </w:rPr>
          </w:rPrChange>
        </w:rPr>
        <w:pPrChange w:id="7152" w:author="Author">
          <w:pPr>
            <w:jc w:val="center"/>
          </w:pPr>
        </w:pPrChange>
      </w:pPr>
    </w:p>
    <w:p w14:paraId="0F8AA8BC" w14:textId="77777777" w:rsidR="00637E21" w:rsidRPr="00AE7C40" w:rsidDel="00785EEA" w:rsidRDefault="00637E21" w:rsidP="00AE7C40">
      <w:pPr>
        <w:jc w:val="both"/>
        <w:rPr>
          <w:del w:id="7153" w:author="Author"/>
          <w:rFonts w:ascii="Georgia" w:hAnsi="Georgia"/>
          <w:rPrChange w:id="7154" w:author="Author">
            <w:rPr>
              <w:del w:id="7155" w:author="Author"/>
            </w:rPr>
          </w:rPrChange>
        </w:rPr>
        <w:pPrChange w:id="7156" w:author="Author">
          <w:pPr>
            <w:jc w:val="center"/>
          </w:pPr>
        </w:pPrChange>
      </w:pPr>
    </w:p>
    <w:p w14:paraId="5577F0EA" w14:textId="77777777" w:rsidR="00637E21" w:rsidRPr="00AE7C40" w:rsidDel="00785EEA" w:rsidRDefault="00637E21" w:rsidP="00AE7C40">
      <w:pPr>
        <w:jc w:val="both"/>
        <w:rPr>
          <w:del w:id="7157" w:author="Author"/>
          <w:rFonts w:ascii="Georgia" w:hAnsi="Georgia"/>
          <w:rPrChange w:id="7158" w:author="Author">
            <w:rPr>
              <w:del w:id="7159" w:author="Author"/>
            </w:rPr>
          </w:rPrChange>
        </w:rPr>
        <w:pPrChange w:id="7160" w:author="Author">
          <w:pPr>
            <w:jc w:val="center"/>
          </w:pPr>
        </w:pPrChange>
      </w:pPr>
    </w:p>
    <w:p w14:paraId="756218D2" w14:textId="77777777" w:rsidR="00637E21" w:rsidRPr="00AE7C40" w:rsidDel="00785EEA" w:rsidRDefault="00637E21" w:rsidP="00AE7C40">
      <w:pPr>
        <w:jc w:val="both"/>
        <w:rPr>
          <w:del w:id="7161" w:author="Author"/>
          <w:rFonts w:ascii="Georgia" w:hAnsi="Georgia"/>
          <w:rPrChange w:id="7162" w:author="Author">
            <w:rPr>
              <w:del w:id="7163" w:author="Author"/>
            </w:rPr>
          </w:rPrChange>
        </w:rPr>
        <w:pPrChange w:id="7164" w:author="Author">
          <w:pPr>
            <w:jc w:val="center"/>
          </w:pPr>
        </w:pPrChange>
      </w:pPr>
    </w:p>
    <w:p w14:paraId="4F5F2BFF" w14:textId="77777777" w:rsidR="00637E21" w:rsidRPr="00AE7C40" w:rsidDel="00785EEA" w:rsidRDefault="00637E21" w:rsidP="00AE7C40">
      <w:pPr>
        <w:jc w:val="both"/>
        <w:rPr>
          <w:del w:id="7165" w:author="Author"/>
          <w:rFonts w:ascii="Georgia" w:hAnsi="Georgia"/>
          <w:rPrChange w:id="7166" w:author="Author">
            <w:rPr>
              <w:del w:id="7167" w:author="Author"/>
            </w:rPr>
          </w:rPrChange>
        </w:rPr>
        <w:pPrChange w:id="7168" w:author="Author">
          <w:pPr>
            <w:jc w:val="center"/>
          </w:pPr>
        </w:pPrChange>
      </w:pPr>
    </w:p>
    <w:p w14:paraId="1127AB48" w14:textId="77777777" w:rsidR="00637E21" w:rsidRPr="00AE7C40" w:rsidDel="00785EEA" w:rsidRDefault="00637E21" w:rsidP="00AE7C40">
      <w:pPr>
        <w:jc w:val="both"/>
        <w:rPr>
          <w:del w:id="7169" w:author="Author"/>
          <w:rFonts w:ascii="Georgia" w:hAnsi="Georgia"/>
          <w:rPrChange w:id="7170" w:author="Author">
            <w:rPr>
              <w:del w:id="7171" w:author="Author"/>
            </w:rPr>
          </w:rPrChange>
        </w:rPr>
        <w:pPrChange w:id="7172" w:author="Author">
          <w:pPr>
            <w:jc w:val="center"/>
          </w:pPr>
        </w:pPrChange>
      </w:pPr>
    </w:p>
    <w:p w14:paraId="39E2B43C" w14:textId="77777777" w:rsidR="00637E21" w:rsidRPr="00AE7C40" w:rsidDel="00785EEA" w:rsidRDefault="00637E21" w:rsidP="00AE7C40">
      <w:pPr>
        <w:jc w:val="both"/>
        <w:rPr>
          <w:del w:id="7173" w:author="Author"/>
          <w:rFonts w:ascii="Georgia" w:hAnsi="Georgia"/>
          <w:rPrChange w:id="7174" w:author="Author">
            <w:rPr>
              <w:del w:id="7175" w:author="Author"/>
            </w:rPr>
          </w:rPrChange>
        </w:rPr>
        <w:pPrChange w:id="7176" w:author="Author">
          <w:pPr>
            <w:jc w:val="center"/>
          </w:pPr>
        </w:pPrChange>
      </w:pPr>
    </w:p>
    <w:p w14:paraId="49293BC9" w14:textId="77777777" w:rsidR="00637E21" w:rsidRPr="00AE7C40" w:rsidDel="00785EEA" w:rsidRDefault="00637E21" w:rsidP="00AE7C40">
      <w:pPr>
        <w:jc w:val="both"/>
        <w:rPr>
          <w:del w:id="7177" w:author="Author"/>
          <w:rFonts w:ascii="Georgia" w:hAnsi="Georgia"/>
          <w:rPrChange w:id="7178" w:author="Author">
            <w:rPr>
              <w:del w:id="7179" w:author="Author"/>
            </w:rPr>
          </w:rPrChange>
        </w:rPr>
        <w:pPrChange w:id="7180" w:author="Author">
          <w:pPr>
            <w:jc w:val="center"/>
          </w:pPr>
        </w:pPrChange>
      </w:pPr>
    </w:p>
    <w:p w14:paraId="4DE76DA1" w14:textId="77777777" w:rsidR="00637E21" w:rsidRPr="00AE7C40" w:rsidDel="00785EEA" w:rsidRDefault="00637E21" w:rsidP="00AE7C40">
      <w:pPr>
        <w:jc w:val="both"/>
        <w:rPr>
          <w:del w:id="7181" w:author="Author"/>
          <w:rFonts w:ascii="Georgia" w:hAnsi="Georgia"/>
          <w:rPrChange w:id="7182" w:author="Author">
            <w:rPr>
              <w:del w:id="7183" w:author="Author"/>
            </w:rPr>
          </w:rPrChange>
        </w:rPr>
        <w:pPrChange w:id="7184" w:author="Author">
          <w:pPr>
            <w:jc w:val="center"/>
          </w:pPr>
        </w:pPrChange>
      </w:pPr>
    </w:p>
    <w:p w14:paraId="42658AA3" w14:textId="77777777" w:rsidR="00637E21" w:rsidRPr="00AE7C40" w:rsidDel="00785EEA" w:rsidRDefault="00637E21" w:rsidP="00AE7C40">
      <w:pPr>
        <w:jc w:val="both"/>
        <w:rPr>
          <w:del w:id="7185" w:author="Author"/>
          <w:rFonts w:ascii="Georgia" w:hAnsi="Georgia"/>
          <w:rPrChange w:id="7186" w:author="Author">
            <w:rPr>
              <w:del w:id="7187" w:author="Author"/>
            </w:rPr>
          </w:rPrChange>
        </w:rPr>
        <w:pPrChange w:id="7188" w:author="Author">
          <w:pPr>
            <w:jc w:val="center"/>
          </w:pPr>
        </w:pPrChange>
      </w:pPr>
    </w:p>
    <w:p w14:paraId="4C845E30" w14:textId="77777777" w:rsidR="00637E21" w:rsidRPr="00AE7C40" w:rsidDel="00785EEA" w:rsidRDefault="00637E21" w:rsidP="00AE7C40">
      <w:pPr>
        <w:jc w:val="both"/>
        <w:rPr>
          <w:del w:id="7189" w:author="Author"/>
          <w:rFonts w:ascii="Georgia" w:hAnsi="Georgia"/>
          <w:rPrChange w:id="7190" w:author="Author">
            <w:rPr>
              <w:del w:id="7191" w:author="Author"/>
            </w:rPr>
          </w:rPrChange>
        </w:rPr>
        <w:pPrChange w:id="7192" w:author="Author">
          <w:pPr>
            <w:jc w:val="center"/>
          </w:pPr>
        </w:pPrChange>
      </w:pPr>
    </w:p>
    <w:p w14:paraId="0D1E4283" w14:textId="77777777" w:rsidR="00637E21" w:rsidRPr="00AE7C40" w:rsidDel="00785EEA" w:rsidRDefault="00637E21" w:rsidP="00AE7C40">
      <w:pPr>
        <w:jc w:val="both"/>
        <w:rPr>
          <w:del w:id="7193" w:author="Author"/>
          <w:rFonts w:ascii="Georgia" w:hAnsi="Georgia"/>
          <w:rPrChange w:id="7194" w:author="Author">
            <w:rPr>
              <w:del w:id="7195" w:author="Author"/>
            </w:rPr>
          </w:rPrChange>
        </w:rPr>
        <w:pPrChange w:id="7196" w:author="Author">
          <w:pPr>
            <w:jc w:val="center"/>
          </w:pPr>
        </w:pPrChange>
      </w:pPr>
    </w:p>
    <w:p w14:paraId="51F96C77" w14:textId="0DABD448" w:rsidR="00915AA8" w:rsidRPr="00AE7C40" w:rsidDel="00B71763" w:rsidRDefault="00637E21" w:rsidP="00AE7C40">
      <w:pPr>
        <w:spacing w:before="100" w:beforeAutospacing="1" w:after="100" w:afterAutospacing="1"/>
        <w:rPr>
          <w:del w:id="7197" w:author="Author"/>
          <w:rFonts w:ascii="Georgia" w:hAnsi="Georgia"/>
          <w:rPrChange w:id="7198" w:author="Author">
            <w:rPr>
              <w:del w:id="7199" w:author="Author"/>
            </w:rPr>
          </w:rPrChange>
        </w:rPr>
        <w:pPrChange w:id="7200" w:author="Author">
          <w:pPr/>
        </w:pPrChange>
      </w:pPr>
      <w:del w:id="7201" w:author="Author">
        <w:r w:rsidRPr="000A00AE" w:rsidDel="00147F90">
          <w:rPr>
            <w:rStyle w:val="Heading2Char"/>
          </w:rPr>
          <w:br w:type="page"/>
        </w:r>
        <w:bookmarkStart w:id="7202" w:name="_Toc459060468"/>
        <w:bookmarkStart w:id="7203" w:name="_Toc459671349"/>
        <w:r w:rsidR="00241DDA" w:rsidRPr="00A0255C" w:rsidDel="00147F90">
          <w:rPr>
            <w:rStyle w:val="Heading2Char"/>
          </w:rPr>
          <w:delText>1.3</w:delText>
        </w:r>
        <w:r w:rsidR="00300CB6" w:rsidRPr="00A0255C" w:rsidDel="00147F90">
          <w:rPr>
            <w:rStyle w:val="Heading2Char"/>
          </w:rPr>
          <w:delText>.</w:delText>
        </w:r>
        <w:r w:rsidR="00241DDA" w:rsidRPr="00A0255C" w:rsidDel="00147F90">
          <w:rPr>
            <w:rStyle w:val="Heading2Char"/>
          </w:rPr>
          <w:delText xml:space="preserve"> </w:delText>
        </w:r>
        <w:r w:rsidR="00A92925" w:rsidRPr="00A0255C" w:rsidDel="00147F90">
          <w:rPr>
            <w:rStyle w:val="Heading2Char"/>
          </w:rPr>
          <w:delText>¿</w:delText>
        </w:r>
        <w:r w:rsidR="00A92925" w:rsidRPr="00A0255C" w:rsidDel="000E622E">
          <w:rPr>
            <w:rStyle w:val="Heading2Char"/>
          </w:rPr>
          <w:delText xml:space="preserve">A qué velocidad puede </w:delText>
        </w:r>
        <w:r w:rsidR="00915AA8" w:rsidRPr="00A0255C" w:rsidDel="000E622E">
          <w:rPr>
            <w:rStyle w:val="Heading2Char"/>
          </w:rPr>
          <w:delText>viajar</w:delText>
        </w:r>
        <w:r w:rsidR="00A92925" w:rsidRPr="00A0255C" w:rsidDel="000E622E">
          <w:rPr>
            <w:rStyle w:val="Heading2Char"/>
          </w:rPr>
          <w:delText xml:space="preserve"> un tsunami</w:delText>
        </w:r>
        <w:r w:rsidR="00915AA8" w:rsidRPr="00A0255C" w:rsidDel="00147F90">
          <w:rPr>
            <w:rStyle w:val="Heading2Char"/>
          </w:rPr>
          <w:delText>?</w:delText>
        </w:r>
        <w:bookmarkEnd w:id="7202"/>
        <w:bookmarkEnd w:id="7203"/>
        <w:r w:rsidR="00915AA8" w:rsidRPr="00AE7C40" w:rsidDel="00147F90">
          <w:rPr>
            <w:rFonts w:ascii="Georgia" w:hAnsi="Georgia"/>
            <w:bCs/>
            <w:color w:val="0070C0"/>
            <w:vertAlign w:val="superscript"/>
            <w:rPrChange w:id="7204" w:author="Author">
              <w:rPr>
                <w:bCs/>
                <w:color w:val="0070C0"/>
                <w:vertAlign w:val="superscript"/>
              </w:rPr>
            </w:rPrChange>
          </w:rPr>
          <w:delText>5</w:delText>
        </w:r>
      </w:del>
      <w:ins w:id="7205" w:author="Author">
        <w:del w:id="7206" w:author="Author">
          <w:r w:rsidR="00643EF9" w:rsidRPr="00AE7C40" w:rsidDel="00147F90">
            <w:rPr>
              <w:rFonts w:ascii="Georgia" w:hAnsi="Georgia"/>
              <w:bCs/>
              <w:color w:val="0070C0"/>
              <w:vertAlign w:val="superscript"/>
              <w:rPrChange w:id="7207" w:author="Author">
                <w:rPr>
                  <w:bCs/>
                  <w:color w:val="0070C0"/>
                  <w:vertAlign w:val="superscript"/>
                </w:rPr>
              </w:rPrChange>
            </w:rPr>
            <w:delText>6</w:delText>
          </w:r>
        </w:del>
      </w:ins>
    </w:p>
    <w:p w14:paraId="2726CB79" w14:textId="6E7D1A2B" w:rsidR="00F9051B" w:rsidRPr="00AE7C40" w:rsidDel="0039204B" w:rsidRDefault="00E162F8" w:rsidP="00AE7C40">
      <w:pPr>
        <w:spacing w:before="100" w:beforeAutospacing="1" w:after="100" w:afterAutospacing="1"/>
        <w:rPr>
          <w:del w:id="7208" w:author="Author"/>
          <w:rFonts w:ascii="Georgia" w:hAnsi="Georgia"/>
          <w:rPrChange w:id="7209" w:author="Author">
            <w:rPr>
              <w:del w:id="7210" w:author="Author"/>
            </w:rPr>
          </w:rPrChange>
        </w:rPr>
        <w:pPrChange w:id="7211" w:author="Author">
          <w:pPr/>
        </w:pPrChange>
      </w:pPr>
      <w:ins w:id="7212" w:author="Author">
        <w:del w:id="7213" w:author="Author">
          <w:r w:rsidRPr="00AE7C40" w:rsidDel="0039204B">
            <w:rPr>
              <w:rFonts w:ascii="Georgia" w:hAnsi="Georgia"/>
              <w:rPrChange w:id="7214" w:author="Author">
                <w:rPr/>
              </w:rPrChange>
            </w:rPr>
            <w:delText xml:space="preserve">En aguas profundas </w:delText>
          </w:r>
        </w:del>
      </w:ins>
      <w:del w:id="7215" w:author="Author">
        <w:r w:rsidR="00915AA8" w:rsidRPr="00AE7C40" w:rsidDel="0039204B">
          <w:rPr>
            <w:rFonts w:ascii="Georgia" w:hAnsi="Georgia"/>
            <w:rPrChange w:id="7216" w:author="Author">
              <w:rPr/>
            </w:rPrChange>
          </w:rPr>
          <w:delText xml:space="preserve">Cuando el mar tiene más de </w:delText>
        </w:r>
        <w:r w:rsidR="003B05C1" w:rsidRPr="00AE7C40" w:rsidDel="0039204B">
          <w:rPr>
            <w:rFonts w:ascii="Georgia" w:hAnsi="Georgia"/>
            <w:rPrChange w:id="7217" w:author="Author">
              <w:rPr/>
            </w:rPrChange>
          </w:rPr>
          <w:delText>6,000 metros (</w:delText>
        </w:r>
        <w:r w:rsidR="00915AA8" w:rsidRPr="00AE7C40" w:rsidDel="0039204B">
          <w:rPr>
            <w:rFonts w:ascii="Georgia" w:hAnsi="Georgia"/>
            <w:rPrChange w:id="7218" w:author="Author">
              <w:rPr/>
            </w:rPrChange>
          </w:rPr>
          <w:delText>19,685 pies</w:delText>
        </w:r>
        <w:r w:rsidR="003B05C1" w:rsidRPr="00AE7C40" w:rsidDel="0039204B">
          <w:rPr>
            <w:rFonts w:ascii="Georgia" w:hAnsi="Georgia"/>
            <w:rPrChange w:id="7219" w:author="Author">
              <w:rPr/>
            </w:rPrChange>
          </w:rPr>
          <w:delText>)</w:delText>
        </w:r>
        <w:r w:rsidR="00915AA8" w:rsidRPr="00AE7C40" w:rsidDel="0039204B">
          <w:rPr>
            <w:rFonts w:ascii="Georgia" w:hAnsi="Georgia"/>
            <w:rPrChange w:id="7220" w:author="Author">
              <w:rPr/>
            </w:rPrChange>
          </w:rPr>
          <w:delText xml:space="preserve"> de profundidad, las olas de un tsunami pueden viajar a la velocidad de un avión comercial </w:delText>
        </w:r>
        <w:r w:rsidR="003A283B" w:rsidRPr="00AE7C40" w:rsidDel="0039204B">
          <w:rPr>
            <w:rFonts w:ascii="Georgia" w:hAnsi="Georgia"/>
            <w:rPrChange w:id="7221" w:author="Author">
              <w:rPr/>
            </w:rPrChange>
          </w:rPr>
          <w:delText>―</w:delText>
        </w:r>
        <w:r w:rsidR="003B05C1" w:rsidRPr="00AE7C40" w:rsidDel="0039204B">
          <w:rPr>
            <w:rFonts w:ascii="Georgia" w:hAnsi="Georgia"/>
            <w:rPrChange w:id="7222" w:author="Author">
              <w:rPr/>
            </w:rPrChange>
          </w:rPr>
          <w:delText xml:space="preserve">más de 800 kilómetros por hora </w:delText>
        </w:r>
        <w:r w:rsidR="00915AA8" w:rsidRPr="00AE7C40" w:rsidDel="0039204B">
          <w:rPr>
            <w:rFonts w:ascii="Georgia" w:hAnsi="Georgia"/>
            <w:rPrChange w:id="7223" w:author="Author">
              <w:rPr/>
            </w:rPrChange>
          </w:rPr>
          <w:delText>(</w:delText>
        </w:r>
        <w:r w:rsidR="003B05C1" w:rsidRPr="00AE7C40" w:rsidDel="0039204B">
          <w:rPr>
            <w:rFonts w:ascii="Georgia" w:hAnsi="Georgia"/>
            <w:rPrChange w:id="7224" w:author="Author">
              <w:rPr/>
            </w:rPrChange>
          </w:rPr>
          <w:delText>cerca de 500 millas por hora</w:delText>
        </w:r>
        <w:r w:rsidR="003A283B" w:rsidRPr="00AE7C40" w:rsidDel="0039204B">
          <w:rPr>
            <w:rFonts w:ascii="Georgia" w:hAnsi="Georgia"/>
            <w:rPrChange w:id="7225" w:author="Author">
              <w:rPr/>
            </w:rPrChange>
          </w:rPr>
          <w:delText>)―</w:delText>
        </w:r>
        <w:r w:rsidR="00915AA8" w:rsidRPr="00AE7C40" w:rsidDel="0039204B">
          <w:rPr>
            <w:rFonts w:ascii="Georgia" w:hAnsi="Georgia"/>
            <w:rPrChange w:id="7226" w:author="Author">
              <w:rPr/>
            </w:rPrChange>
          </w:rPr>
          <w:delText xml:space="preserve">. Pueden moverse de un lado del Océano </w:delText>
        </w:r>
        <w:r w:rsidR="009F6E7B" w:rsidRPr="00AE7C40" w:rsidDel="0039204B">
          <w:rPr>
            <w:rFonts w:ascii="Georgia" w:hAnsi="Georgia"/>
            <w:rPrChange w:id="7227" w:author="Author">
              <w:rPr/>
            </w:rPrChange>
          </w:rPr>
          <w:delText>Atlántico</w:delText>
        </w:r>
        <w:r w:rsidR="00915AA8" w:rsidRPr="00AE7C40" w:rsidDel="0039204B">
          <w:rPr>
            <w:rFonts w:ascii="Georgia" w:hAnsi="Georgia"/>
            <w:rPrChange w:id="7228" w:author="Author">
              <w:rPr/>
            </w:rPrChange>
          </w:rPr>
          <w:delText xml:space="preserve"> al otro en menos de un día.</w:delText>
        </w:r>
      </w:del>
    </w:p>
    <w:p w14:paraId="1658B8A0" w14:textId="27280255" w:rsidR="00F9051B" w:rsidRPr="00AE7C40" w:rsidRDefault="00BC5BB6" w:rsidP="00AE7C40">
      <w:pPr>
        <w:rPr>
          <w:rFonts w:ascii="Georgia" w:hAnsi="Georgia"/>
          <w:b/>
          <w:i/>
          <w:rPrChange w:id="7229" w:author="Author">
            <w:rPr>
              <w:b/>
              <w:i/>
            </w:rPr>
          </w:rPrChange>
        </w:rPr>
        <w:pPrChange w:id="7230" w:author="Author">
          <w:pPr>
            <w:spacing w:before="100" w:beforeAutospacing="1" w:after="100" w:afterAutospacing="1"/>
          </w:pPr>
        </w:pPrChange>
      </w:pPr>
      <w:bookmarkStart w:id="7231" w:name="_Toc490232537"/>
      <w:r w:rsidRPr="000A00AE">
        <w:rPr>
          <w:rStyle w:val="Heading2Char"/>
        </w:rPr>
        <w:t>1.4 ¿Por qué los tsunamis son tan destructivos?</w:t>
      </w:r>
      <w:bookmarkEnd w:id="7231"/>
      <w:del w:id="7232" w:author="Author">
        <w:r w:rsidRPr="00AE7C40" w:rsidDel="00643EF9">
          <w:rPr>
            <w:rFonts w:ascii="Georgia" w:hAnsi="Georgia"/>
            <w:color w:val="0070C0"/>
            <w:vertAlign w:val="superscript"/>
            <w:rPrChange w:id="7233" w:author="Author">
              <w:rPr>
                <w:color w:val="0070C0"/>
                <w:vertAlign w:val="superscript"/>
              </w:rPr>
            </w:rPrChange>
          </w:rPr>
          <w:delText>6</w:delText>
        </w:r>
      </w:del>
      <w:ins w:id="7234" w:author="Author">
        <w:r w:rsidR="00643EF9" w:rsidRPr="00AE7C40">
          <w:rPr>
            <w:rFonts w:ascii="Georgia" w:hAnsi="Georgia"/>
            <w:color w:val="0070C0"/>
            <w:vertAlign w:val="superscript"/>
            <w:rPrChange w:id="7235" w:author="Author">
              <w:rPr>
                <w:color w:val="0070C0"/>
                <w:vertAlign w:val="superscript"/>
              </w:rPr>
            </w:rPrChange>
          </w:rPr>
          <w:t>7</w:t>
        </w:r>
      </w:ins>
    </w:p>
    <w:p w14:paraId="1C20C2E7" w14:textId="77777777" w:rsidR="00771C29" w:rsidRPr="00AE7C40" w:rsidRDefault="00771C29" w:rsidP="000A00AE">
      <w:pPr>
        <w:rPr>
          <w:ins w:id="7236" w:author="Author"/>
          <w:rFonts w:ascii="Georgia" w:hAnsi="Georgia"/>
          <w:rPrChange w:id="7237" w:author="Author">
            <w:rPr>
              <w:ins w:id="7238" w:author="Author"/>
            </w:rPr>
          </w:rPrChange>
        </w:rPr>
      </w:pPr>
    </w:p>
    <w:p w14:paraId="64AF9988" w14:textId="77777777" w:rsidR="00915AA8" w:rsidRPr="00AE7C40" w:rsidRDefault="00915AA8" w:rsidP="00884200">
      <w:pPr>
        <w:rPr>
          <w:rFonts w:ascii="Georgia" w:hAnsi="Georgia"/>
          <w:color w:val="0070C0"/>
          <w:rPrChange w:id="7239" w:author="Author">
            <w:rPr>
              <w:color w:val="0070C0"/>
            </w:rPr>
          </w:rPrChange>
        </w:rPr>
      </w:pPr>
      <w:r w:rsidRPr="00AE7C40">
        <w:rPr>
          <w:rFonts w:ascii="Georgia" w:hAnsi="Georgia"/>
          <w:rPrChange w:id="7240" w:author="Author">
            <w:rPr/>
          </w:rPrChange>
        </w:rPr>
        <w:t>Los tsunamis pueden causar destrucción de tr</w:t>
      </w:r>
      <w:r w:rsidR="00FB3701" w:rsidRPr="00AE7C40">
        <w:rPr>
          <w:rFonts w:ascii="Georgia" w:hAnsi="Georgia"/>
          <w:rPrChange w:id="7241" w:author="Author">
            <w:rPr/>
          </w:rPrChange>
        </w:rPr>
        <w:t xml:space="preserve">es formas: inundación, erosión </w:t>
      </w:r>
      <w:r w:rsidRPr="00AE7C40">
        <w:rPr>
          <w:rFonts w:ascii="Georgia" w:hAnsi="Georgia"/>
          <w:rPrChange w:id="7242" w:author="Author">
            <w:rPr/>
          </w:rPrChange>
        </w:rPr>
        <w:t>e impacto de las olas en las estructuras. Las fuertes corrientes inducidas por los tsunamis causan la erosión de los cimientos de los edificios y el colapso de puentes y diques. La flotación y las fuerzas de arrastre mueven casas y carros. Los daños considerables se deben a los escombros que siguen flotando en la corriente formada por el tsunami, incluyendo barcos y carros que se convierten en proyectiles peligrosos. Pueden ocurrir efectos secundarios como los incendios, que podrían ser causados por los ba</w:t>
      </w:r>
      <w:r w:rsidR="00810492" w:rsidRPr="00AE7C40">
        <w:rPr>
          <w:rFonts w:ascii="Georgia" w:hAnsi="Georgia"/>
          <w:rPrChange w:id="7243" w:author="Author">
            <w:rPr/>
          </w:rPrChange>
        </w:rPr>
        <w:t xml:space="preserve">rcos que están en los puertos, </w:t>
      </w:r>
      <w:r w:rsidRPr="00AE7C40">
        <w:rPr>
          <w:rFonts w:ascii="Georgia" w:hAnsi="Georgia"/>
          <w:rPrChange w:id="7244" w:author="Author">
            <w:rPr/>
          </w:rPrChange>
        </w:rPr>
        <w:t>por los tanques de almacenamiento de combustible que se fragmentan</w:t>
      </w:r>
      <w:r w:rsidR="00810492" w:rsidRPr="00AE7C40">
        <w:rPr>
          <w:rFonts w:ascii="Georgia" w:hAnsi="Georgia"/>
          <w:rPrChange w:id="7245" w:author="Author">
            <w:rPr/>
          </w:rPrChange>
        </w:rPr>
        <w:t xml:space="preserve"> o por averías en las líneas de gas</w:t>
      </w:r>
      <w:r w:rsidRPr="00AE7C40">
        <w:rPr>
          <w:rFonts w:ascii="Georgia" w:hAnsi="Georgia"/>
          <w:rPrChange w:id="7246" w:author="Author">
            <w:rPr/>
          </w:rPrChange>
        </w:rPr>
        <w:t>.</w:t>
      </w:r>
    </w:p>
    <w:p w14:paraId="3FA1D438" w14:textId="77777777" w:rsidR="00915AA8" w:rsidRPr="00AE7C40" w:rsidRDefault="00241DDA" w:rsidP="009032A4">
      <w:pPr>
        <w:spacing w:before="100" w:beforeAutospacing="1" w:after="100" w:afterAutospacing="1"/>
        <w:rPr>
          <w:rFonts w:ascii="Georgia" w:hAnsi="Georgia"/>
          <w:b/>
          <w:bCs/>
          <w:i/>
          <w:color w:val="0066E7"/>
          <w:sz w:val="30"/>
          <w:szCs w:val="30"/>
          <w:rPrChange w:id="7247" w:author="Author">
            <w:rPr>
              <w:b/>
              <w:bCs/>
              <w:i/>
              <w:color w:val="0066E7"/>
              <w:sz w:val="30"/>
              <w:szCs w:val="30"/>
            </w:rPr>
          </w:rPrChange>
        </w:rPr>
      </w:pPr>
      <w:bookmarkStart w:id="7248" w:name="_Toc490232538"/>
      <w:r w:rsidRPr="000A00AE">
        <w:rPr>
          <w:rStyle w:val="Heading2Char"/>
        </w:rPr>
        <w:t>1.5</w:t>
      </w:r>
      <w:r w:rsidR="00300CB6" w:rsidRPr="00A0255C">
        <w:rPr>
          <w:rStyle w:val="Heading2Char"/>
        </w:rPr>
        <w:t>.</w:t>
      </w:r>
      <w:r w:rsidRPr="00A0255C">
        <w:rPr>
          <w:rStyle w:val="Heading2Char"/>
        </w:rPr>
        <w:t xml:space="preserve"> </w:t>
      </w:r>
      <w:r w:rsidR="00915AA8" w:rsidRPr="00A0255C">
        <w:rPr>
          <w:rStyle w:val="Heading2Char"/>
        </w:rPr>
        <w:t>¿Con qué frecuencia ocurren</w:t>
      </w:r>
      <w:r w:rsidR="00A92925" w:rsidRPr="00A0255C">
        <w:rPr>
          <w:rStyle w:val="Heading2Char"/>
        </w:rPr>
        <w:t xml:space="preserve"> los </w:t>
      </w:r>
      <w:r w:rsidR="003340E8" w:rsidRPr="00A0255C">
        <w:rPr>
          <w:rStyle w:val="Heading2Char"/>
        </w:rPr>
        <w:t>tsunamis?</w:t>
      </w:r>
      <w:bookmarkEnd w:id="7248"/>
      <w:del w:id="7249" w:author="Author">
        <w:r w:rsidR="009E2552" w:rsidRPr="00AE7C40">
          <w:rPr>
            <w:rFonts w:ascii="Georgia" w:hAnsi="Georgia"/>
            <w:bCs/>
            <w:color w:val="0070C0"/>
            <w:szCs w:val="22"/>
            <w:vertAlign w:val="superscript"/>
            <w:rPrChange w:id="7250" w:author="Author">
              <w:rPr>
                <w:b/>
                <w:bCs/>
                <w:color w:val="0070C0"/>
                <w:szCs w:val="22"/>
                <w:u w:val="single"/>
                <w:vertAlign w:val="superscript"/>
              </w:rPr>
            </w:rPrChange>
          </w:rPr>
          <w:delText>7</w:delText>
        </w:r>
      </w:del>
      <w:ins w:id="7251" w:author="Author">
        <w:r w:rsidR="009E2552" w:rsidRPr="00AE7C40">
          <w:rPr>
            <w:rFonts w:ascii="Georgia" w:hAnsi="Georgia"/>
            <w:bCs/>
            <w:color w:val="0070C0"/>
            <w:szCs w:val="22"/>
            <w:vertAlign w:val="superscript"/>
            <w:rPrChange w:id="7252" w:author="Author">
              <w:rPr>
                <w:b/>
                <w:bCs/>
                <w:color w:val="0070C0"/>
                <w:szCs w:val="22"/>
                <w:u w:val="single"/>
                <w:vertAlign w:val="superscript"/>
              </w:rPr>
            </w:rPrChange>
          </w:rPr>
          <w:t>8</w:t>
        </w:r>
      </w:ins>
    </w:p>
    <w:p w14:paraId="3E572BB4" w14:textId="62DF22DB" w:rsidR="00915AA8" w:rsidRPr="00AE7C40" w:rsidRDefault="00915AA8" w:rsidP="00F95201">
      <w:pPr>
        <w:rPr>
          <w:rFonts w:ascii="Georgia" w:hAnsi="Georgia"/>
          <w:rPrChange w:id="7253" w:author="Author">
            <w:rPr/>
          </w:rPrChange>
        </w:rPr>
      </w:pPr>
      <w:r w:rsidRPr="00AE7C40">
        <w:rPr>
          <w:rFonts w:ascii="Georgia" w:hAnsi="Georgia"/>
          <w:rPrChange w:id="7254" w:author="Author">
            <w:rPr/>
          </w:rPrChange>
        </w:rPr>
        <w:t>Científicamente no se puede predecir cuándo ocurrirá un terremoto; por tanto, no es posible determinar con exactitud cuándo se generará un tsunami. Sin embargo, examinando tsunamis anteriores, los científicos saben los lugares en los cuales son más propensos a ocurrir. En los últimos cinco siglos han ocurrido varios tsunamis que han via</w:t>
      </w:r>
      <w:ins w:id="7255" w:author="Author">
        <w:r w:rsidR="004A2141">
          <w:rPr>
            <w:rFonts w:ascii="Georgia" w:hAnsi="Georgia"/>
          </w:rPr>
          <w:t>-</w:t>
        </w:r>
      </w:ins>
      <w:r w:rsidRPr="00AE7C40">
        <w:rPr>
          <w:rFonts w:ascii="Georgia" w:hAnsi="Georgia"/>
          <w:rPrChange w:id="7256" w:author="Author">
            <w:rPr/>
          </w:rPrChange>
        </w:rPr>
        <w:t>jado por todo lo ancho de</w:t>
      </w:r>
      <w:r w:rsidR="000676DA" w:rsidRPr="00AE7C40">
        <w:rPr>
          <w:rFonts w:ascii="Georgia" w:hAnsi="Georgia"/>
          <w:rPrChange w:id="7257" w:author="Author">
            <w:rPr/>
          </w:rPrChange>
        </w:rPr>
        <w:t xml:space="preserve"> </w:t>
      </w:r>
      <w:r w:rsidRPr="00AE7C40">
        <w:rPr>
          <w:rFonts w:ascii="Georgia" w:hAnsi="Georgia"/>
          <w:rPrChange w:id="7258" w:author="Author">
            <w:rPr/>
          </w:rPrChange>
        </w:rPr>
        <w:t>l</w:t>
      </w:r>
      <w:r w:rsidR="000676DA" w:rsidRPr="00AE7C40">
        <w:rPr>
          <w:rFonts w:ascii="Georgia" w:hAnsi="Georgia"/>
          <w:rPrChange w:id="7259" w:author="Author">
            <w:rPr/>
          </w:rPrChange>
        </w:rPr>
        <w:t xml:space="preserve">os </w:t>
      </w:r>
      <w:r w:rsidR="00FD5BFD" w:rsidRPr="00AE7C40">
        <w:rPr>
          <w:rFonts w:ascii="Georgia" w:hAnsi="Georgia"/>
          <w:rPrChange w:id="7260" w:author="Author">
            <w:rPr/>
          </w:rPrChange>
        </w:rPr>
        <w:t>o</w:t>
      </w:r>
      <w:r w:rsidR="000676DA" w:rsidRPr="00AE7C40">
        <w:rPr>
          <w:rFonts w:ascii="Georgia" w:hAnsi="Georgia"/>
          <w:rPrChange w:id="7261" w:author="Author">
            <w:rPr/>
          </w:rPrChange>
        </w:rPr>
        <w:t>céanos</w:t>
      </w:r>
      <w:r w:rsidRPr="00AE7C40">
        <w:rPr>
          <w:rFonts w:ascii="Georgia" w:hAnsi="Georgia"/>
          <w:rPrChange w:id="7262" w:author="Author">
            <w:rPr/>
          </w:rPrChange>
        </w:rPr>
        <w:t xml:space="preserve"> Pacífico, Atlántico</w:t>
      </w:r>
      <w:r w:rsidR="000676DA" w:rsidRPr="00AE7C40">
        <w:rPr>
          <w:rFonts w:ascii="Georgia" w:hAnsi="Georgia"/>
          <w:rPrChange w:id="7263" w:author="Author">
            <w:rPr/>
          </w:rPrChange>
        </w:rPr>
        <w:t xml:space="preserve"> e </w:t>
      </w:r>
      <w:r w:rsidRPr="00AE7C40">
        <w:rPr>
          <w:rFonts w:ascii="Georgia" w:hAnsi="Georgia"/>
          <w:rPrChange w:id="7264" w:author="Author">
            <w:rPr/>
          </w:rPrChange>
        </w:rPr>
        <w:t>Índico, todos generados por grandes terremotos</w:t>
      </w:r>
      <w:r w:rsidR="0009407F" w:rsidRPr="00AE7C40">
        <w:rPr>
          <w:rFonts w:ascii="Georgia" w:hAnsi="Georgia"/>
          <w:rPrChange w:id="7265" w:author="Author">
            <w:rPr/>
          </w:rPrChange>
        </w:rPr>
        <w:t xml:space="preserve"> (ver secciones 6 y 7 de esta guía)</w:t>
      </w:r>
      <w:r w:rsidRPr="00AE7C40">
        <w:rPr>
          <w:rFonts w:ascii="Georgia" w:hAnsi="Georgia"/>
          <w:rPrChange w:id="7266" w:author="Author">
            <w:rPr/>
          </w:rPrChange>
        </w:rPr>
        <w:t>. El tsunami del 26 de diciembre de 2004 ocasionó 230,000 muertes y causó daños en todo el Océano Índico, por lo que es considerada la peor catástrofe ocasionada por tsunamis en la historia. También, fue el primer tsunami destructivo que impactó to</w:t>
      </w:r>
      <w:r w:rsidR="009032A4" w:rsidRPr="00AE7C40">
        <w:rPr>
          <w:rFonts w:ascii="Georgia" w:hAnsi="Georgia"/>
          <w:rPrChange w:id="7267" w:author="Author">
            <w:rPr/>
          </w:rPrChange>
        </w:rPr>
        <w:t>da la cuenca del Océano Índico.</w:t>
      </w:r>
    </w:p>
    <w:p w14:paraId="31347D8C" w14:textId="77777777" w:rsidR="00915AA8" w:rsidRPr="00AE7C40" w:rsidRDefault="00241DDA" w:rsidP="0031063F">
      <w:pPr>
        <w:spacing w:before="100" w:beforeAutospacing="1" w:after="100" w:afterAutospacing="1"/>
        <w:rPr>
          <w:rFonts w:ascii="Georgia" w:hAnsi="Georgia"/>
          <w:b/>
          <w:bCs/>
          <w:i/>
          <w:rPrChange w:id="7268" w:author="Author">
            <w:rPr>
              <w:b/>
              <w:bCs/>
              <w:i/>
            </w:rPr>
          </w:rPrChange>
        </w:rPr>
      </w:pPr>
      <w:bookmarkStart w:id="7269" w:name="_Toc490232539"/>
      <w:r w:rsidRPr="008C75FA">
        <w:rPr>
          <w:rStyle w:val="Heading2Char"/>
        </w:rPr>
        <w:t>1.6</w:t>
      </w:r>
      <w:r w:rsidR="00300CB6" w:rsidRPr="008C75FA">
        <w:rPr>
          <w:rStyle w:val="Heading2Char"/>
        </w:rPr>
        <w:t>.</w:t>
      </w:r>
      <w:r w:rsidRPr="008C75FA">
        <w:rPr>
          <w:rStyle w:val="Heading2Char"/>
        </w:rPr>
        <w:t xml:space="preserve"> </w:t>
      </w:r>
      <w:r w:rsidR="00915AA8" w:rsidRPr="008C75FA">
        <w:rPr>
          <w:rStyle w:val="Heading2Char"/>
        </w:rPr>
        <w:t xml:space="preserve">Tamaño e impacto del </w:t>
      </w:r>
      <w:del w:id="7270" w:author="Author">
        <w:r w:rsidR="00915AA8" w:rsidRPr="008C75FA" w:rsidDel="00643EF9">
          <w:rPr>
            <w:rStyle w:val="Heading2Char"/>
          </w:rPr>
          <w:delText>tsunami8</w:delText>
        </w:r>
      </w:del>
      <w:ins w:id="7271" w:author="Author">
        <w:r w:rsidR="00643EF9" w:rsidRPr="008C75FA">
          <w:rPr>
            <w:rStyle w:val="Heading2Char"/>
          </w:rPr>
          <w:t>tsunami</w:t>
        </w:r>
        <w:bookmarkEnd w:id="7269"/>
        <w:r w:rsidR="00643EF9" w:rsidRPr="00AE7C40">
          <w:rPr>
            <w:rFonts w:ascii="Georgia" w:hAnsi="Georgia"/>
            <w:color w:val="0070C0"/>
            <w:vertAlign w:val="superscript"/>
            <w:rPrChange w:id="7272" w:author="Author">
              <w:rPr>
                <w:color w:val="0070C0"/>
                <w:vertAlign w:val="superscript"/>
              </w:rPr>
            </w:rPrChange>
          </w:rPr>
          <w:t>9</w:t>
        </w:r>
      </w:ins>
    </w:p>
    <w:p w14:paraId="45C11F94" w14:textId="77777777" w:rsidR="00C77840" w:rsidRPr="00AE7C40" w:rsidDel="00662E72" w:rsidRDefault="00915AA8" w:rsidP="0031063F">
      <w:pPr>
        <w:rPr>
          <w:del w:id="7273" w:author="Author"/>
          <w:rFonts w:ascii="Georgia" w:hAnsi="Georgia"/>
          <w:rPrChange w:id="7274" w:author="Author">
            <w:rPr>
              <w:del w:id="7275" w:author="Author"/>
            </w:rPr>
          </w:rPrChange>
        </w:rPr>
      </w:pPr>
      <w:r w:rsidRPr="00AE7C40">
        <w:rPr>
          <w:rFonts w:ascii="Georgia" w:hAnsi="Georgia"/>
          <w:rPrChange w:id="7276" w:author="Author">
            <w:rPr/>
          </w:rPrChange>
        </w:rPr>
        <w:t>Las características de la costa pueden alterar el tamaño y el impac</w:t>
      </w:r>
      <w:r w:rsidR="00D030B9" w:rsidRPr="00AE7C40">
        <w:rPr>
          <w:rFonts w:ascii="Georgia" w:hAnsi="Georgia"/>
          <w:rPrChange w:id="7277" w:author="Author">
            <w:rPr/>
          </w:rPrChange>
        </w:rPr>
        <w:t xml:space="preserve">to de las olas del tsunami. </w:t>
      </w:r>
      <w:r w:rsidRPr="00AE7C40">
        <w:rPr>
          <w:rFonts w:ascii="Georgia" w:hAnsi="Georgia"/>
          <w:rPrChange w:id="7278" w:author="Author">
            <w:rPr/>
          </w:rPrChange>
        </w:rPr>
        <w:t>Los arrecifes, bahías, desembocaduras de ríos, rasgos y pendiente de la playa, así como la vegetación cost</w:t>
      </w:r>
      <w:del w:id="7279" w:author="Author">
        <w:r w:rsidRPr="00AE7C40" w:rsidDel="00851514">
          <w:rPr>
            <w:rFonts w:ascii="Georgia" w:hAnsi="Georgia"/>
            <w:rPrChange w:id="7280" w:author="Author">
              <w:rPr/>
            </w:rPrChange>
          </w:rPr>
          <w:delText>an</w:delText>
        </w:r>
      </w:del>
      <w:r w:rsidRPr="00AE7C40">
        <w:rPr>
          <w:rFonts w:ascii="Georgia" w:hAnsi="Georgia"/>
          <w:rPrChange w:id="7281" w:author="Author">
            <w:rPr/>
          </w:rPrChange>
        </w:rPr>
        <w:t>era ayudan a modificar la altura del tsunami a medida que afec</w:t>
      </w:r>
      <w:r w:rsidR="00D030B9" w:rsidRPr="00AE7C40">
        <w:rPr>
          <w:rFonts w:ascii="Georgia" w:hAnsi="Georgia"/>
          <w:rPrChange w:id="7282" w:author="Author">
            <w:rPr/>
          </w:rPrChange>
        </w:rPr>
        <w:t xml:space="preserve">ta la costa. </w:t>
      </w:r>
      <w:r w:rsidRPr="00AE7C40">
        <w:rPr>
          <w:rFonts w:ascii="Georgia" w:hAnsi="Georgia"/>
          <w:rPrChange w:id="7283" w:author="Author">
            <w:rPr/>
          </w:rPrChange>
        </w:rPr>
        <w:t>Cuando el tsunami llega, por lo general, como una pared de agua, el nivel de la inundación puede elevarse muchos pies. La primera ola generalmente no es la más alta en la serie de olas. Una comunidad costera puede que no advierta ninguna actividad de las olas, mientras que otra comunidad cercana puede ser afectada por olas destructivas grandes y violentas. La inundación se puede extender por una milla tierra adentro o más, cubriendo grandes extensiones de tierra con agua y escombros.</w:t>
      </w:r>
      <w:r w:rsidR="00D030B9" w:rsidRPr="00AE7C40">
        <w:rPr>
          <w:rFonts w:ascii="Georgia" w:hAnsi="Georgia"/>
          <w:rPrChange w:id="7284" w:author="Author">
            <w:rPr/>
          </w:rPrChange>
        </w:rPr>
        <w:t xml:space="preserve"> El impacto puede durar varias horas.</w:t>
      </w:r>
    </w:p>
    <w:p w14:paraId="1CE541B1" w14:textId="77777777" w:rsidR="00662E72" w:rsidRPr="00AE7C40" w:rsidRDefault="00662E72" w:rsidP="0031063F">
      <w:pPr>
        <w:rPr>
          <w:ins w:id="7285" w:author="Author"/>
          <w:rFonts w:ascii="Georgia" w:hAnsi="Georgia"/>
          <w:rPrChange w:id="7286" w:author="Author">
            <w:rPr>
              <w:ins w:id="7287" w:author="Author"/>
            </w:rPr>
          </w:rPrChange>
        </w:rPr>
      </w:pPr>
    </w:p>
    <w:p w14:paraId="2215DD5F" w14:textId="77777777" w:rsidR="00C85E9B" w:rsidRPr="00AE7C40" w:rsidRDefault="00C85E9B" w:rsidP="0031063F">
      <w:pPr>
        <w:rPr>
          <w:rFonts w:ascii="Georgia" w:hAnsi="Georgia"/>
          <w:rPrChange w:id="7288" w:author="Author">
            <w:rPr/>
          </w:rPrChange>
        </w:rPr>
      </w:pPr>
    </w:p>
    <w:p w14:paraId="3BDA5696" w14:textId="77777777" w:rsidR="009E2552" w:rsidRPr="00A0255C" w:rsidRDefault="004618BE">
      <w:pPr>
        <w:pStyle w:val="Heading2"/>
        <w:rPr>
          <w:ins w:id="7289" w:author="Author"/>
        </w:rPr>
      </w:pPr>
      <w:bookmarkStart w:id="7290" w:name="_Toc418012833"/>
      <w:bookmarkStart w:id="7291" w:name="_Toc490232540"/>
      <w:ins w:id="7292" w:author="Author">
        <w:r w:rsidRPr="00A0255C">
          <w:t>1.7. Vulnerabilidad a tsunamis</w:t>
        </w:r>
        <w:bookmarkEnd w:id="7290"/>
        <w:bookmarkEnd w:id="7291"/>
      </w:ins>
    </w:p>
    <w:p w14:paraId="42388080" w14:textId="77777777" w:rsidR="009E2552" w:rsidRPr="00AE7C40" w:rsidRDefault="009E2552" w:rsidP="00AE7C40">
      <w:pPr>
        <w:rPr>
          <w:ins w:id="7293" w:author="Author"/>
          <w:rPrChange w:id="7294" w:author="Author">
            <w:rPr>
              <w:ins w:id="7295" w:author="Author"/>
            </w:rPr>
          </w:rPrChange>
        </w:rPr>
        <w:pPrChange w:id="7296" w:author="Author">
          <w:pPr>
            <w:pStyle w:val="Heading2"/>
          </w:pPr>
        </w:pPrChange>
      </w:pPr>
    </w:p>
    <w:p w14:paraId="0CA67755" w14:textId="09FDB2C9" w:rsidR="009E2552" w:rsidRPr="00AE7C40" w:rsidDel="00BC6C9A" w:rsidRDefault="009E2552" w:rsidP="009E2552">
      <w:pPr>
        <w:shd w:val="clear" w:color="auto" w:fill="FFFFFF"/>
        <w:rPr>
          <w:ins w:id="7297" w:author="Author"/>
          <w:del w:id="7298" w:author="Author"/>
          <w:rFonts w:ascii="Georgia" w:hAnsi="Georgia" w:cs="Arial"/>
          <w:color w:val="222222"/>
          <w:lang w:val="es-PR"/>
          <w:rPrChange w:id="7299" w:author="Author">
            <w:rPr>
              <w:ins w:id="7300" w:author="Author"/>
              <w:del w:id="7301" w:author="Author"/>
              <w:rFonts w:cs="Arial"/>
              <w:color w:val="222222"/>
            </w:rPr>
          </w:rPrChange>
        </w:rPr>
      </w:pPr>
      <w:ins w:id="7302" w:author="Author">
        <w:del w:id="7303" w:author="Author">
          <w:r w:rsidRPr="00AE7C40" w:rsidDel="00BC6C9A">
            <w:rPr>
              <w:rFonts w:ascii="Georgia" w:hAnsi="Georgia" w:cs="Arial"/>
              <w:color w:val="222222"/>
              <w:lang w:val="es-ES_tradnl"/>
              <w:rPrChange w:id="7304" w:author="Author">
                <w:rPr>
                  <w:rFonts w:cs="Arial"/>
                  <w:b/>
                  <w:color w:val="222222"/>
                  <w:szCs w:val="22"/>
                  <w:u w:val="single"/>
                  <w:lang w:val="es-ES_tradnl"/>
                </w:rPr>
              </w:rPrChange>
            </w:rPr>
            <w:delText>Vulnerabilidad se define como las características de una persona o grupo de personas que influyen sobre su capacidad para anticipar, prepararse, resistir y recuperarse del impacto de un fenómeno natural</w:delText>
          </w:r>
          <w:r w:rsidRPr="00AE7C40" w:rsidDel="00BC6C9A">
            <w:rPr>
              <w:rFonts w:ascii="Georgia" w:hAnsi="Georgia" w:cs="Arial"/>
              <w:color w:val="222222"/>
              <w:vertAlign w:val="superscript"/>
              <w:lang w:val="es-PR"/>
              <w:rPrChange w:id="7305" w:author="Author">
                <w:rPr>
                  <w:rFonts w:ascii="Arial" w:hAnsi="Arial" w:cs="Arial"/>
                  <w:b/>
                  <w:color w:val="222222"/>
                  <w:sz w:val="10"/>
                  <w:szCs w:val="10"/>
                  <w:u w:val="single"/>
                  <w:vertAlign w:val="superscript"/>
                </w:rPr>
              </w:rPrChange>
            </w:rPr>
            <w:delText>9</w:delText>
          </w:r>
          <w:r w:rsidRPr="00AE7C40" w:rsidDel="00BC6C9A">
            <w:rPr>
              <w:rFonts w:ascii="Georgia" w:hAnsi="Georgia" w:cs="Arial"/>
              <w:color w:val="222222"/>
              <w:vertAlign w:val="superscript"/>
              <w:rPrChange w:id="7306" w:author="Author">
                <w:rPr>
                  <w:rFonts w:cs="Arial"/>
                  <w:b/>
                  <w:color w:val="222222"/>
                  <w:szCs w:val="22"/>
                  <w:u w:val="single"/>
                  <w:vertAlign w:val="superscript"/>
                </w:rPr>
              </w:rPrChange>
            </w:rPr>
            <w:delText>10</w:delText>
          </w:r>
          <w:r w:rsidRPr="00AE7C40" w:rsidDel="00BC6C9A">
            <w:rPr>
              <w:rFonts w:ascii="Georgia" w:hAnsi="Georgia" w:cs="Arial"/>
              <w:color w:val="222222"/>
              <w:lang w:val="es-ES_tradnl"/>
              <w:rPrChange w:id="7307" w:author="Author">
                <w:rPr>
                  <w:rFonts w:ascii="Arial" w:hAnsi="Arial" w:cs="Arial"/>
                  <w:b/>
                  <w:color w:val="222222"/>
                  <w:sz w:val="10"/>
                  <w:szCs w:val="10"/>
                  <w:u w:val="single"/>
                  <w:lang w:val="es-ES_tradnl"/>
                </w:rPr>
              </w:rPrChange>
            </w:rPr>
            <w:delText>. La vulnerabilidad ante fenómenos naturales está determinada por la exposición, susceptibilidad y capacidad de adaptación de un grupo de personas o comunidades. Así que, u</w:delText>
          </w:r>
          <w:r w:rsidRPr="00AE7C40" w:rsidDel="00BC6C9A">
            <w:rPr>
              <w:rFonts w:ascii="Georgia" w:hAnsi="Georgia" w:cs="Arial"/>
              <w:color w:val="222222"/>
              <w:lang w:val="es-PR"/>
              <w:rPrChange w:id="7308" w:author="Author">
                <w:rPr>
                  <w:rFonts w:ascii="Arial" w:hAnsi="Arial" w:cs="Arial"/>
                  <w:b/>
                  <w:color w:val="222222"/>
                  <w:sz w:val="10"/>
                  <w:szCs w:val="10"/>
                  <w:u w:val="single"/>
                </w:rPr>
              </w:rPrChange>
            </w:rPr>
            <w:delText>n desastre ocurre cuando un peligro tiene efectos en las personas vulnerables. En otras palabras, un peligro, combinado con vulnerabilidad e incapacidad para reducir sus consecuencias negativas potenciales, da lugar a un desastre.</w:delText>
          </w:r>
        </w:del>
      </w:ins>
    </w:p>
    <w:p w14:paraId="693CC0A2" w14:textId="64C078AC" w:rsidR="009E2552" w:rsidRPr="00AE7C40" w:rsidDel="00BC6C9A" w:rsidRDefault="009E2552" w:rsidP="009E2552">
      <w:pPr>
        <w:shd w:val="clear" w:color="auto" w:fill="FFFFFF"/>
        <w:rPr>
          <w:ins w:id="7309" w:author="Author"/>
          <w:del w:id="7310" w:author="Author"/>
          <w:rFonts w:ascii="Georgia" w:hAnsi="Georgia" w:cs="Arial"/>
          <w:color w:val="222222"/>
          <w:lang w:val="es-PR"/>
          <w:rPrChange w:id="7311" w:author="Author">
            <w:rPr>
              <w:ins w:id="7312" w:author="Author"/>
              <w:del w:id="7313" w:author="Author"/>
              <w:rFonts w:cs="Arial"/>
              <w:color w:val="222222"/>
            </w:rPr>
          </w:rPrChange>
        </w:rPr>
      </w:pPr>
    </w:p>
    <w:p w14:paraId="5AB6EF00" w14:textId="6FF20638" w:rsidR="001B467A" w:rsidRPr="00AE7C40" w:rsidDel="00BC6C9A" w:rsidRDefault="001B467A" w:rsidP="001B467A">
      <w:pPr>
        <w:shd w:val="clear" w:color="auto" w:fill="FFFFFF"/>
        <w:rPr>
          <w:ins w:id="7314" w:author="Author"/>
          <w:del w:id="7315" w:author="Author"/>
          <w:rFonts w:ascii="Georgia" w:hAnsi="Georgia" w:cs="Arial"/>
          <w:lang w:val="es-ES_tradnl"/>
          <w:rPrChange w:id="7316" w:author="Author">
            <w:rPr>
              <w:ins w:id="7317" w:author="Author"/>
              <w:del w:id="7318" w:author="Author"/>
              <w:rFonts w:cs="Arial"/>
              <w:lang w:val="es-ES_tradnl"/>
            </w:rPr>
          </w:rPrChange>
        </w:rPr>
      </w:pPr>
      <w:ins w:id="7319" w:author="Author">
        <w:del w:id="7320" w:author="Author">
          <w:r w:rsidRPr="00AE7C40" w:rsidDel="00BC6C9A">
            <w:rPr>
              <w:rFonts w:ascii="Georgia" w:hAnsi="Georgia" w:cs="Arial"/>
              <w:lang w:val="es-ES_tradnl"/>
              <w:rPrChange w:id="7321" w:author="Author">
                <w:rPr>
                  <w:rFonts w:cs="Arial"/>
                  <w:lang w:val="es-ES_tradnl"/>
                </w:rPr>
              </w:rPrChange>
            </w:rPr>
            <w:delText>Podemos entender el concepto de la vulnerabilidad con la siguiente ecuación</w:delText>
          </w:r>
          <w:r w:rsidRPr="00AE7C40" w:rsidDel="00BC6C9A">
            <w:rPr>
              <w:rFonts w:ascii="Georgia" w:hAnsi="Georgia" w:cs="Arial"/>
              <w:vertAlign w:val="superscript"/>
              <w:lang w:val="es-ES_tradnl"/>
              <w:rPrChange w:id="7322" w:author="Author">
                <w:rPr>
                  <w:rFonts w:cs="Arial"/>
                  <w:vertAlign w:val="superscript"/>
                  <w:lang w:val="es-ES_tradnl"/>
                </w:rPr>
              </w:rPrChange>
            </w:rPr>
            <w:delText>10</w:delText>
          </w:r>
          <w:r w:rsidR="00643EF9" w:rsidRPr="00AE7C40" w:rsidDel="00BC6C9A">
            <w:rPr>
              <w:rFonts w:ascii="Georgia" w:hAnsi="Georgia" w:cs="Arial"/>
              <w:vertAlign w:val="superscript"/>
              <w:lang w:val="es-ES_tradnl"/>
              <w:rPrChange w:id="7323" w:author="Author">
                <w:rPr>
                  <w:rFonts w:cs="Arial"/>
                  <w:vertAlign w:val="superscript"/>
                  <w:lang w:val="es-ES_tradnl"/>
                </w:rPr>
              </w:rPrChange>
            </w:rPr>
            <w:delText>1</w:delText>
          </w:r>
          <w:r w:rsidRPr="00AE7C40" w:rsidDel="00BC6C9A">
            <w:rPr>
              <w:rFonts w:ascii="Georgia" w:hAnsi="Georgia" w:cs="Arial"/>
              <w:lang w:val="es-ES_tradnl"/>
              <w:rPrChange w:id="7324" w:author="Author">
                <w:rPr>
                  <w:rFonts w:cs="Arial"/>
                  <w:lang w:val="es-ES_tradnl"/>
                </w:rPr>
              </w:rPrChange>
            </w:rPr>
            <w:delText>:</w:delText>
          </w:r>
        </w:del>
      </w:ins>
    </w:p>
    <w:p w14:paraId="41B2FE72" w14:textId="77777777" w:rsidR="00FB5CB7" w:rsidRPr="00AE7C40" w:rsidRDefault="00FB5CB7" w:rsidP="00FB5CB7">
      <w:pPr>
        <w:shd w:val="clear" w:color="auto" w:fill="FFFFFF"/>
        <w:rPr>
          <w:ins w:id="7325" w:author="Author"/>
          <w:rFonts w:ascii="Georgia" w:hAnsi="Georgia" w:cs="Arial"/>
          <w:color w:val="222222"/>
          <w:lang w:val="es-PR"/>
          <w:rPrChange w:id="7326" w:author="Author">
            <w:rPr>
              <w:ins w:id="7327" w:author="Author"/>
              <w:rFonts w:cs="Arial"/>
              <w:color w:val="222222"/>
              <w:szCs w:val="22"/>
              <w:lang w:val="es-PR"/>
            </w:rPr>
          </w:rPrChange>
        </w:rPr>
      </w:pPr>
      <w:ins w:id="7328" w:author="Author">
        <w:r w:rsidRPr="00AE7C40">
          <w:rPr>
            <w:rFonts w:ascii="Georgia" w:hAnsi="Georgia" w:cs="Arial"/>
            <w:color w:val="222222"/>
            <w:lang w:val="es-ES_tradnl"/>
            <w:rPrChange w:id="7329" w:author="Author">
              <w:rPr>
                <w:rFonts w:cs="Arial"/>
                <w:color w:val="222222"/>
                <w:szCs w:val="22"/>
                <w:lang w:val="es-ES_tradnl"/>
              </w:rPr>
            </w:rPrChange>
          </w:rPr>
          <w:t>Vulnerabilidad se define como las características de una persona o grupo de personas que influyen sobre su capacidad para anticipar, prepararse, resistir y recuperarse del impacto de un fenómeno natural</w:t>
        </w:r>
        <w:r w:rsidRPr="00AE7C40">
          <w:rPr>
            <w:rFonts w:ascii="Georgia" w:hAnsi="Georgia" w:cs="Arial"/>
            <w:color w:val="222222"/>
            <w:vertAlign w:val="superscript"/>
            <w:rPrChange w:id="7330" w:author="Author">
              <w:rPr>
                <w:rFonts w:cs="Arial"/>
                <w:color w:val="222222"/>
                <w:szCs w:val="22"/>
                <w:vertAlign w:val="superscript"/>
              </w:rPr>
            </w:rPrChange>
          </w:rPr>
          <w:t>10</w:t>
        </w:r>
        <w:r w:rsidRPr="00AE7C40">
          <w:rPr>
            <w:rFonts w:ascii="Georgia" w:hAnsi="Georgia" w:cs="Arial"/>
            <w:color w:val="222222"/>
            <w:lang w:val="es-ES_tradnl"/>
            <w:rPrChange w:id="7331" w:author="Author">
              <w:rPr>
                <w:rFonts w:ascii="Georgia" w:hAnsi="Georgia" w:cs="Arial"/>
                <w:color w:val="222222"/>
                <w:sz w:val="22"/>
                <w:szCs w:val="22"/>
                <w:lang w:val="es-ES_tradnl"/>
              </w:rPr>
            </w:rPrChange>
          </w:rPr>
          <w:t>. La vulnerabilidad ante fenómenos naturales está determinada por la exposición, susceptibilidad y capacidad de adaptación de un grupo de personas o comunidades. Así que, u</w:t>
        </w:r>
        <w:r w:rsidRPr="00AE7C40">
          <w:rPr>
            <w:rFonts w:ascii="Georgia" w:hAnsi="Georgia" w:cs="Arial"/>
            <w:color w:val="222222"/>
            <w:lang w:val="es-PR"/>
            <w:rPrChange w:id="7332" w:author="Author">
              <w:rPr>
                <w:rFonts w:ascii="Georgia" w:hAnsi="Georgia" w:cs="Arial"/>
                <w:color w:val="222222"/>
                <w:sz w:val="22"/>
                <w:szCs w:val="22"/>
                <w:lang w:val="es-PR"/>
              </w:rPr>
            </w:rPrChange>
          </w:rPr>
          <w:t>n desastre ocurre cuando un peligro tiene efectos en las personas vulnerables. En otras palabras, un peligro, combinado con vulnerabilidad e incapacidad para reducir sus consecuencias negativas potenciales, da lugar a un desastre.</w:t>
        </w:r>
      </w:ins>
    </w:p>
    <w:p w14:paraId="0AD83C3A" w14:textId="77777777" w:rsidR="00FB5CB7" w:rsidRPr="00AE7C40" w:rsidRDefault="00FB5CB7" w:rsidP="00FB5CB7">
      <w:pPr>
        <w:shd w:val="clear" w:color="auto" w:fill="FFFFFF"/>
        <w:rPr>
          <w:ins w:id="7333" w:author="Author"/>
          <w:rFonts w:ascii="Georgia" w:hAnsi="Georgia" w:cs="Arial"/>
          <w:color w:val="222222"/>
          <w:lang w:val="es-PR"/>
          <w:rPrChange w:id="7334" w:author="Author">
            <w:rPr>
              <w:ins w:id="7335" w:author="Author"/>
              <w:rFonts w:cs="Arial"/>
              <w:color w:val="222222"/>
              <w:lang w:val="es-PR"/>
            </w:rPr>
          </w:rPrChange>
        </w:rPr>
      </w:pPr>
    </w:p>
    <w:p w14:paraId="248B2443" w14:textId="77777777" w:rsidR="00FB5CB7" w:rsidRPr="00AE7C40" w:rsidRDefault="00FB5CB7" w:rsidP="00AE7C40">
      <w:pPr>
        <w:keepNext/>
        <w:keepLines/>
        <w:shd w:val="clear" w:color="auto" w:fill="FFFFFF"/>
        <w:rPr>
          <w:ins w:id="7336" w:author="Author"/>
          <w:rFonts w:ascii="Georgia" w:hAnsi="Georgia" w:cs="Arial"/>
          <w:lang w:val="es-ES_tradnl"/>
          <w:rPrChange w:id="7337" w:author="Author">
            <w:rPr>
              <w:ins w:id="7338" w:author="Author"/>
              <w:rFonts w:cs="Arial"/>
              <w:lang w:val="es-ES_tradnl"/>
            </w:rPr>
          </w:rPrChange>
        </w:rPr>
        <w:pPrChange w:id="7339" w:author="Author">
          <w:pPr>
            <w:shd w:val="clear" w:color="auto" w:fill="FFFFFF"/>
          </w:pPr>
        </w:pPrChange>
      </w:pPr>
      <w:ins w:id="7340" w:author="Author">
        <w:r w:rsidRPr="00AE7C40">
          <w:rPr>
            <w:rFonts w:ascii="Georgia" w:hAnsi="Georgia" w:cs="Arial"/>
            <w:lang w:val="es-ES_tradnl"/>
            <w:rPrChange w:id="7341" w:author="Author">
              <w:rPr>
                <w:rFonts w:cs="Arial"/>
                <w:lang w:val="es-ES_tradnl"/>
              </w:rPr>
            </w:rPrChange>
          </w:rPr>
          <w:t>Podemos entender el concepto de la vulnerabilidad con la siguiente ecuación</w:t>
        </w:r>
        <w:r w:rsidRPr="00AE7C40">
          <w:rPr>
            <w:rFonts w:ascii="Georgia" w:hAnsi="Georgia" w:cs="Arial"/>
            <w:vertAlign w:val="superscript"/>
            <w:lang w:val="es-ES_tradnl"/>
            <w:rPrChange w:id="7342" w:author="Author">
              <w:rPr>
                <w:rFonts w:cs="Arial"/>
                <w:vertAlign w:val="superscript"/>
                <w:lang w:val="es-ES_tradnl"/>
              </w:rPr>
            </w:rPrChange>
          </w:rPr>
          <w:t>11</w:t>
        </w:r>
        <w:r w:rsidRPr="00AE7C40">
          <w:rPr>
            <w:rFonts w:ascii="Georgia" w:hAnsi="Georgia" w:cs="Arial"/>
            <w:lang w:val="es-ES_tradnl"/>
            <w:rPrChange w:id="7343" w:author="Author">
              <w:rPr>
                <w:rFonts w:cs="Arial"/>
                <w:lang w:val="es-ES_tradnl"/>
              </w:rPr>
            </w:rPrChange>
          </w:rPr>
          <w:t>:</w:t>
        </w:r>
      </w:ins>
    </w:p>
    <w:p w14:paraId="08FAD1BF" w14:textId="77777777" w:rsidR="00FB5CB7" w:rsidRPr="00AE7C40" w:rsidRDefault="00FB5CB7" w:rsidP="00AE7C40">
      <w:pPr>
        <w:keepNext/>
        <w:keepLines/>
        <w:shd w:val="clear" w:color="auto" w:fill="FFFFFF"/>
        <w:rPr>
          <w:ins w:id="7344" w:author="Author"/>
          <w:rFonts w:ascii="Georgia" w:hAnsi="Georgia" w:cs="Arial"/>
          <w:lang w:val="es-ES_tradnl"/>
          <w:rPrChange w:id="7345" w:author="Author">
            <w:rPr>
              <w:ins w:id="7346" w:author="Author"/>
              <w:rFonts w:cs="Arial"/>
              <w:lang w:val="es-ES_tradnl"/>
            </w:rPr>
          </w:rPrChange>
        </w:rPr>
        <w:pPrChange w:id="7347" w:author="Author">
          <w:pPr>
            <w:shd w:val="clear" w:color="auto" w:fill="FFFFFF"/>
          </w:pPr>
        </w:pPrChange>
      </w:pPr>
    </w:p>
    <w:p w14:paraId="194D30BB" w14:textId="77777777" w:rsidR="00FB5CB7" w:rsidRPr="00AE7C40" w:rsidRDefault="00FB5CB7" w:rsidP="00AE7C40">
      <w:pPr>
        <w:keepNext/>
        <w:keepLines/>
        <w:shd w:val="clear" w:color="auto" w:fill="FFFFFF"/>
        <w:jc w:val="center"/>
        <w:rPr>
          <w:ins w:id="7348" w:author="Author"/>
          <w:rFonts w:ascii="Georgia" w:hAnsi="Georgia" w:cs="Arial"/>
          <w:color w:val="222222"/>
          <w:rPrChange w:id="7349" w:author="Author">
            <w:rPr>
              <w:ins w:id="7350" w:author="Author"/>
              <w:rFonts w:cs="Arial"/>
              <w:color w:val="222222"/>
            </w:rPr>
          </w:rPrChange>
        </w:rPr>
        <w:pPrChange w:id="7351" w:author="Author">
          <w:pPr>
            <w:shd w:val="clear" w:color="auto" w:fill="FFFFFF"/>
            <w:jc w:val="center"/>
          </w:pPr>
        </w:pPrChange>
      </w:pPr>
      <w:ins w:id="7352" w:author="Author">
        <w:r w:rsidRPr="00AE7C40">
          <w:rPr>
            <w:rFonts w:ascii="Georgia" w:hAnsi="Georgia"/>
            <w:noProof/>
            <w:position w:val="-12"/>
            <w:rPrChange w:id="7353" w:author="Author">
              <w:rPr>
                <w:noProof/>
                <w:position w:val="-12"/>
              </w:rPr>
            </w:rPrChange>
          </w:rPr>
          <w:drawing>
            <wp:inline distT="0" distB="0" distL="0" distR="0" wp14:anchorId="0F2E84C2" wp14:editId="1D6481A8">
              <wp:extent cx="3238500" cy="571500"/>
              <wp:effectExtent l="0" t="0" r="0" b="0"/>
              <wp:docPr id="37" name="Picture 37" descr="ScreenHunter_21 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Hunter_21 Ju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8500" cy="571500"/>
                      </a:xfrm>
                      <a:prstGeom prst="rect">
                        <a:avLst/>
                      </a:prstGeom>
                      <a:noFill/>
                      <a:ln>
                        <a:noFill/>
                      </a:ln>
                    </pic:spPr>
                  </pic:pic>
                </a:graphicData>
              </a:graphic>
            </wp:inline>
          </w:drawing>
        </w:r>
      </w:ins>
    </w:p>
    <w:p w14:paraId="41532D15" w14:textId="77777777" w:rsidR="00FB5CB7" w:rsidRPr="00AE7C40" w:rsidRDefault="00FB5CB7" w:rsidP="00AE7C40">
      <w:pPr>
        <w:keepNext/>
        <w:keepLines/>
        <w:shd w:val="clear" w:color="auto" w:fill="FFFFFF"/>
        <w:rPr>
          <w:ins w:id="7354" w:author="Author"/>
          <w:rFonts w:ascii="Georgia" w:hAnsi="Georgia" w:cs="Arial"/>
          <w:color w:val="222222"/>
          <w:rPrChange w:id="7355" w:author="Author">
            <w:rPr>
              <w:ins w:id="7356" w:author="Author"/>
              <w:rFonts w:cs="Arial"/>
              <w:color w:val="222222"/>
            </w:rPr>
          </w:rPrChange>
        </w:rPr>
        <w:pPrChange w:id="7357" w:author="Author">
          <w:pPr>
            <w:shd w:val="clear" w:color="auto" w:fill="FFFFFF"/>
          </w:pPr>
        </w:pPrChange>
      </w:pPr>
    </w:p>
    <w:p w14:paraId="2EF54C7B" w14:textId="77777777" w:rsidR="00FB5CB7" w:rsidRPr="00AE7C40" w:rsidRDefault="00FB5CB7" w:rsidP="00AE7C40">
      <w:pPr>
        <w:keepNext/>
        <w:keepLines/>
        <w:shd w:val="clear" w:color="auto" w:fill="FFFFFF"/>
        <w:rPr>
          <w:ins w:id="7358" w:author="Author"/>
          <w:rFonts w:ascii="Georgia" w:hAnsi="Georgia" w:cs="Arial"/>
          <w:lang w:val="es-ES_tradnl"/>
          <w:rPrChange w:id="7359" w:author="Author">
            <w:rPr>
              <w:ins w:id="7360" w:author="Author"/>
              <w:rFonts w:cs="Arial"/>
              <w:lang w:val="es-ES_tradnl"/>
            </w:rPr>
          </w:rPrChange>
        </w:rPr>
        <w:pPrChange w:id="7361" w:author="Author">
          <w:pPr>
            <w:shd w:val="clear" w:color="auto" w:fill="FFFFFF"/>
          </w:pPr>
        </w:pPrChange>
      </w:pPr>
      <w:ins w:id="7362" w:author="Author">
        <w:r w:rsidRPr="00AE7C40">
          <w:rPr>
            <w:rFonts w:ascii="Georgia" w:hAnsi="Georgia" w:cs="Arial"/>
            <w:lang w:val="es-ES_tradnl"/>
            <w:rPrChange w:id="7363" w:author="Author">
              <w:rPr>
                <w:rFonts w:cs="Arial"/>
                <w:lang w:val="es-ES_tradnl"/>
              </w:rPr>
            </w:rPrChange>
          </w:rPr>
          <w:t>Donde:</w:t>
        </w:r>
      </w:ins>
    </w:p>
    <w:p w14:paraId="1383D9F6" w14:textId="77777777" w:rsidR="00FB5CB7" w:rsidRPr="00AE7C40" w:rsidRDefault="00FB5CB7" w:rsidP="00AE7C40">
      <w:pPr>
        <w:keepNext/>
        <w:keepLines/>
        <w:shd w:val="clear" w:color="auto" w:fill="FFFFFF"/>
        <w:rPr>
          <w:ins w:id="7364" w:author="Author"/>
          <w:rFonts w:ascii="Georgia" w:hAnsi="Georgia" w:cs="Arial"/>
          <w:color w:val="222222"/>
          <w:rPrChange w:id="7365" w:author="Author">
            <w:rPr>
              <w:ins w:id="7366" w:author="Author"/>
              <w:rFonts w:cs="Arial"/>
              <w:color w:val="222222"/>
            </w:rPr>
          </w:rPrChange>
        </w:rPr>
        <w:pPrChange w:id="7367" w:author="Author">
          <w:pPr>
            <w:shd w:val="clear" w:color="auto" w:fill="FFFFFF"/>
          </w:pPr>
        </w:pPrChange>
      </w:pPr>
    </w:p>
    <w:p w14:paraId="444D6C96" w14:textId="77777777" w:rsidR="00FB5CB7" w:rsidRPr="00AE7C40" w:rsidRDefault="00FB5CB7" w:rsidP="00FB5CB7">
      <w:pPr>
        <w:numPr>
          <w:ilvl w:val="0"/>
          <w:numId w:val="60"/>
        </w:numPr>
        <w:shd w:val="clear" w:color="auto" w:fill="FFFFFF"/>
        <w:ind w:left="360"/>
        <w:jc w:val="both"/>
        <w:rPr>
          <w:ins w:id="7368" w:author="Author"/>
          <w:rFonts w:ascii="Georgia" w:hAnsi="Georgia" w:cs="Arial"/>
          <w:color w:val="222222"/>
          <w:lang w:val="es-PR"/>
          <w:rPrChange w:id="7369" w:author="Author">
            <w:rPr>
              <w:ins w:id="7370" w:author="Author"/>
              <w:rFonts w:cs="Arial"/>
              <w:color w:val="222222"/>
              <w:lang w:val="es-PR"/>
            </w:rPr>
          </w:rPrChange>
        </w:rPr>
      </w:pPr>
      <w:ins w:id="7371" w:author="Author">
        <w:r w:rsidRPr="00AE7C40">
          <w:rPr>
            <w:rFonts w:ascii="Georgia" w:hAnsi="Georgia" w:cs="Arial"/>
            <w:b/>
            <w:color w:val="000000"/>
            <w:lang w:val="es-ES_tradnl"/>
            <w:rPrChange w:id="7372" w:author="Author">
              <w:rPr>
                <w:rFonts w:cs="Arial"/>
                <w:b/>
                <w:color w:val="000000"/>
                <w:szCs w:val="17"/>
                <w:lang w:val="es-ES_tradnl"/>
              </w:rPr>
            </w:rPrChange>
          </w:rPr>
          <w:t>Exposición</w:t>
        </w:r>
        <w:r w:rsidRPr="00AE7C40">
          <w:rPr>
            <w:rFonts w:ascii="Georgia" w:hAnsi="Georgia" w:cs="Arial"/>
            <w:lang w:val="es-ES_tradnl"/>
            <w:rPrChange w:id="7373" w:author="Author">
              <w:rPr>
                <w:rFonts w:cs="Arial"/>
                <w:lang w:val="es-ES_tradnl"/>
              </w:rPr>
            </w:rPrChange>
          </w:rPr>
          <w:t>: </w:t>
        </w:r>
        <w:r w:rsidRPr="00AE7C40">
          <w:rPr>
            <w:rFonts w:ascii="Georgia" w:hAnsi="Georgia" w:cs="Arial"/>
            <w:color w:val="000000"/>
            <w:lang w:val="es-PR"/>
            <w:rPrChange w:id="7374" w:author="Author">
              <w:rPr>
                <w:rFonts w:cs="Arial"/>
                <w:color w:val="000000"/>
                <w:szCs w:val="17"/>
                <w:lang w:val="es-PR"/>
              </w:rPr>
            </w:rPrChange>
          </w:rPr>
          <w:t>se refiere a la cantidad de activos (ej. residentes, infraestructura crítica) dentro de la zona de peligro.</w:t>
        </w:r>
      </w:ins>
    </w:p>
    <w:p w14:paraId="694B9580" w14:textId="77777777" w:rsidR="00FB5CB7" w:rsidRPr="00AE7C40" w:rsidRDefault="00FB5CB7" w:rsidP="00FB5CB7">
      <w:pPr>
        <w:numPr>
          <w:ilvl w:val="0"/>
          <w:numId w:val="60"/>
        </w:numPr>
        <w:shd w:val="clear" w:color="auto" w:fill="FFFFFF"/>
        <w:ind w:left="360"/>
        <w:jc w:val="both"/>
        <w:rPr>
          <w:ins w:id="7375" w:author="Author"/>
          <w:rFonts w:ascii="Georgia" w:hAnsi="Georgia" w:cs="Arial"/>
          <w:lang w:val="es-PR"/>
          <w:rPrChange w:id="7376" w:author="Author">
            <w:rPr>
              <w:ins w:id="7377" w:author="Author"/>
              <w:rFonts w:cs="Arial"/>
              <w:lang w:val="es-PR"/>
            </w:rPr>
          </w:rPrChange>
        </w:rPr>
      </w:pPr>
      <w:ins w:id="7378" w:author="Author">
        <w:r w:rsidRPr="00AE7C40">
          <w:rPr>
            <w:rFonts w:ascii="Georgia" w:hAnsi="Georgia" w:cs="Arial"/>
            <w:b/>
            <w:color w:val="000000"/>
            <w:lang w:val="es-PR"/>
            <w:rPrChange w:id="7379" w:author="Author">
              <w:rPr>
                <w:rFonts w:cs="Arial"/>
                <w:b/>
                <w:color w:val="000000"/>
                <w:szCs w:val="17"/>
                <w:lang w:val="es-PR"/>
              </w:rPr>
            </w:rPrChange>
          </w:rPr>
          <w:t>Susceptibilidad</w:t>
        </w:r>
        <w:r w:rsidRPr="00AE7C40">
          <w:rPr>
            <w:rFonts w:ascii="Georgia" w:hAnsi="Georgia" w:cs="Arial"/>
            <w:color w:val="000000"/>
            <w:lang w:val="es-PR"/>
            <w:rPrChange w:id="7380" w:author="Author">
              <w:rPr>
                <w:rFonts w:cs="Arial"/>
                <w:color w:val="000000"/>
                <w:szCs w:val="17"/>
                <w:lang w:val="es-PR"/>
              </w:rPr>
            </w:rPrChange>
          </w:rPr>
          <w:t>: mide el impacto, es decir la proporción, de los activos que están en peligro.</w:t>
        </w:r>
      </w:ins>
    </w:p>
    <w:p w14:paraId="13B335A1" w14:textId="77777777" w:rsidR="00FB5CB7" w:rsidRPr="00AE7C40" w:rsidRDefault="00FB5CB7" w:rsidP="00FB5CB7">
      <w:pPr>
        <w:numPr>
          <w:ilvl w:val="0"/>
          <w:numId w:val="60"/>
        </w:numPr>
        <w:shd w:val="clear" w:color="auto" w:fill="FFFFFF"/>
        <w:ind w:left="360"/>
        <w:jc w:val="both"/>
        <w:rPr>
          <w:ins w:id="7381" w:author="Author"/>
          <w:rFonts w:ascii="Georgia" w:hAnsi="Georgia" w:cs="Arial"/>
          <w:color w:val="000000"/>
          <w:rPrChange w:id="7382" w:author="Author">
            <w:rPr>
              <w:ins w:id="7383" w:author="Author"/>
              <w:rFonts w:cs="Arial"/>
              <w:color w:val="000000"/>
            </w:rPr>
          </w:rPrChange>
        </w:rPr>
      </w:pPr>
      <w:ins w:id="7384" w:author="Author">
        <w:r w:rsidRPr="00AE7C40">
          <w:rPr>
            <w:rFonts w:ascii="Georgia" w:hAnsi="Georgia" w:cs="Arial"/>
            <w:b/>
            <w:color w:val="000000"/>
            <w:lang w:val="es-PR"/>
            <w:rPrChange w:id="7385" w:author="Author">
              <w:rPr>
                <w:rFonts w:cs="Arial"/>
                <w:b/>
                <w:color w:val="000000"/>
                <w:szCs w:val="17"/>
                <w:lang w:val="es-PR"/>
              </w:rPr>
            </w:rPrChange>
          </w:rPr>
          <w:t>Capacidad de adaptación o resiliencia</w:t>
        </w:r>
        <w:r w:rsidRPr="00AE7C40">
          <w:rPr>
            <w:rFonts w:ascii="Georgia" w:hAnsi="Georgia" w:cs="Arial"/>
            <w:color w:val="000000"/>
            <w:lang w:val="es-PR"/>
            <w:rPrChange w:id="7386" w:author="Author">
              <w:rPr>
                <w:rFonts w:cs="Arial"/>
                <w:color w:val="000000"/>
                <w:szCs w:val="17"/>
                <w:lang w:val="es-PR"/>
              </w:rPr>
            </w:rPrChange>
          </w:rPr>
          <w:t xml:space="preserve">: es la capacidad de los seres humanos de adaptarse o sobreponerse ante una amenaza natural. </w:t>
        </w:r>
        <w:r w:rsidRPr="00AE7C40">
          <w:rPr>
            <w:rFonts w:ascii="Georgia" w:hAnsi="Georgia" w:cs="Arial"/>
            <w:rPrChange w:id="7387" w:author="Author">
              <w:rPr>
                <w:rFonts w:cs="Arial"/>
              </w:rPr>
            </w:rPrChange>
          </w:rPr>
          <w:t xml:space="preserve">Si aumentamos la resiliencia reducimos la </w:t>
        </w:r>
        <w:r w:rsidRPr="00AE7C40">
          <w:rPr>
            <w:rFonts w:ascii="Georgia" w:hAnsi="Georgia" w:cs="Arial"/>
            <w:color w:val="000000"/>
            <w:lang w:val="es-PR"/>
            <w:rPrChange w:id="7388" w:author="Author">
              <w:rPr>
                <w:rFonts w:cs="Arial"/>
                <w:color w:val="000000"/>
                <w:szCs w:val="17"/>
                <w:lang w:val="es-PR"/>
              </w:rPr>
            </w:rPrChange>
          </w:rPr>
          <w:t>vulnerabilidad</w:t>
        </w:r>
        <w:r w:rsidRPr="00AE7C40">
          <w:rPr>
            <w:rFonts w:ascii="Georgia" w:hAnsi="Georgia" w:cs="Arial"/>
            <w:rPrChange w:id="7389" w:author="Author">
              <w:rPr>
                <w:rFonts w:cs="Arial"/>
              </w:rPr>
            </w:rPrChange>
          </w:rPr>
          <w:t>.</w:t>
        </w:r>
      </w:ins>
    </w:p>
    <w:p w14:paraId="5D1D2B11" w14:textId="77777777" w:rsidR="00FB5CB7" w:rsidRPr="00AE7C40" w:rsidRDefault="00FB5CB7" w:rsidP="00FB5CB7">
      <w:pPr>
        <w:shd w:val="clear" w:color="auto" w:fill="FFFFFF"/>
        <w:rPr>
          <w:ins w:id="7390" w:author="Author"/>
          <w:rFonts w:ascii="Georgia" w:hAnsi="Georgia" w:cs="Arial"/>
          <w:color w:val="222222"/>
          <w:rPrChange w:id="7391" w:author="Author">
            <w:rPr>
              <w:ins w:id="7392" w:author="Author"/>
              <w:rFonts w:cs="Arial"/>
              <w:color w:val="222222"/>
            </w:rPr>
          </w:rPrChange>
        </w:rPr>
      </w:pPr>
    </w:p>
    <w:p w14:paraId="430A1340" w14:textId="7B951C02" w:rsidR="00FB5CB7" w:rsidRDefault="00FB5CB7" w:rsidP="00FB5CB7">
      <w:pPr>
        <w:shd w:val="clear" w:color="auto" w:fill="FFFFFF"/>
        <w:rPr>
          <w:ins w:id="7393" w:author="Author"/>
          <w:rFonts w:ascii="Georgia" w:hAnsi="Georgia" w:cs="Arial"/>
          <w:color w:val="000000"/>
          <w:lang w:val="es-ES_tradnl"/>
        </w:rPr>
      </w:pPr>
      <w:ins w:id="7394" w:author="Author">
        <w:r w:rsidRPr="00AE7C40">
          <w:rPr>
            <w:rFonts w:ascii="Georgia" w:hAnsi="Georgia" w:cs="Arial"/>
            <w:color w:val="000000"/>
            <w:lang w:val="es-ES_tradnl"/>
            <w:rPrChange w:id="7395" w:author="Author">
              <w:rPr>
                <w:rFonts w:ascii="Georgia" w:hAnsi="Georgia" w:cs="Arial"/>
                <w:color w:val="000000"/>
                <w:sz w:val="22"/>
                <w:szCs w:val="22"/>
                <w:lang w:val="es-ES_tradnl"/>
              </w:rPr>
            </w:rPrChange>
          </w:rPr>
          <w:t>En Puerto Rico, la probabilidad de ocurrencia de un tsunami y las características de la población aumentan la vulnerabilidad en las zonas costeras. Los municipios con mayor número de residentes dentro de las zonas de peligro son: Toa Baja, San Juan, Loíza, Mayagüez, Carolina, Cataño, Ponce, Arecibo, Vega Baja y Humacao (Figuras 1.2</w:t>
        </w:r>
        <w:r w:rsidRPr="00AE7C40">
          <w:rPr>
            <w:rFonts w:ascii="Georgia" w:hAnsi="Georgia" w:cs="Arial"/>
            <w:b/>
            <w:bCs/>
            <w:color w:val="000000"/>
            <w:lang w:val="es-ES_tradnl"/>
            <w:rPrChange w:id="7396" w:author="Author">
              <w:rPr>
                <w:rFonts w:ascii="Georgia" w:hAnsi="Georgia" w:cs="Arial"/>
                <w:b/>
                <w:bCs/>
                <w:color w:val="000000"/>
                <w:sz w:val="22"/>
                <w:szCs w:val="22"/>
                <w:lang w:val="es-ES_tradnl"/>
              </w:rPr>
            </w:rPrChange>
          </w:rPr>
          <w:t> </w:t>
        </w:r>
        <w:r w:rsidRPr="00AE7C40">
          <w:rPr>
            <w:rFonts w:ascii="Georgia" w:hAnsi="Georgia" w:cs="Arial"/>
            <w:color w:val="000000"/>
            <w:lang w:val="es-ES_tradnl"/>
            <w:rPrChange w:id="7397" w:author="Author">
              <w:rPr>
                <w:rFonts w:ascii="Georgia" w:hAnsi="Georgia" w:cs="Arial"/>
                <w:color w:val="000000"/>
                <w:sz w:val="22"/>
                <w:szCs w:val="22"/>
                <w:lang w:val="es-ES_tradnl"/>
              </w:rPr>
            </w:rPrChange>
          </w:rPr>
          <w:t xml:space="preserve">y 1.3). Utilizando datos del Censo 2010, se estima que la población total de personas que residen en la zona de desalojo por tsunami en Puerto Rico es de </w:t>
        </w:r>
        <w:r w:rsidRPr="00AE7C40">
          <w:rPr>
            <w:rFonts w:ascii="Georgia" w:hAnsi="Georgia" w:cs="Arial"/>
            <w:b/>
            <w:color w:val="000000"/>
            <w:lang w:val="es-ES_tradnl"/>
            <w:rPrChange w:id="7398" w:author="Author">
              <w:rPr>
                <w:rFonts w:ascii="Georgia" w:hAnsi="Georgia" w:cs="Arial"/>
                <w:b/>
                <w:color w:val="000000"/>
                <w:sz w:val="22"/>
                <w:szCs w:val="22"/>
                <w:lang w:val="es-ES_tradnl"/>
              </w:rPr>
            </w:rPrChange>
          </w:rPr>
          <w:t>2</w:t>
        </w:r>
        <w:r w:rsidRPr="00AE7C40">
          <w:rPr>
            <w:rFonts w:ascii="Georgia" w:hAnsi="Georgia" w:cs="Arial"/>
            <w:b/>
            <w:lang w:val="es-ES_tradnl"/>
            <w:rPrChange w:id="7399" w:author="Author">
              <w:rPr>
                <w:rFonts w:cs="Arial"/>
                <w:b/>
                <w:szCs w:val="22"/>
                <w:lang w:val="es-ES_tradnl"/>
              </w:rPr>
            </w:rPrChange>
          </w:rPr>
          <w:t>49</w:t>
        </w:r>
        <w:r w:rsidRPr="00AE7C40">
          <w:rPr>
            <w:rFonts w:ascii="Georgia" w:hAnsi="Georgia" w:cs="Arial"/>
            <w:b/>
            <w:color w:val="000000"/>
            <w:lang w:val="es-ES_tradnl"/>
            <w:rPrChange w:id="7400" w:author="Author">
              <w:rPr>
                <w:rFonts w:ascii="Georgia" w:hAnsi="Georgia" w:cs="Arial"/>
                <w:b/>
                <w:color w:val="000000"/>
                <w:sz w:val="22"/>
                <w:szCs w:val="22"/>
                <w:lang w:val="es-ES_tradnl"/>
              </w:rPr>
            </w:rPrChange>
          </w:rPr>
          <w:t>,</w:t>
        </w:r>
        <w:r w:rsidR="00043413">
          <w:rPr>
            <w:rFonts w:ascii="Georgia" w:hAnsi="Georgia" w:cs="Arial"/>
            <w:b/>
            <w:lang w:val="es-ES_tradnl"/>
          </w:rPr>
          <w:t>178</w:t>
        </w:r>
        <w:r w:rsidRPr="00AE7C40">
          <w:rPr>
            <w:rFonts w:ascii="Georgia" w:hAnsi="Georgia" w:cs="Arial"/>
            <w:b/>
            <w:color w:val="000000"/>
            <w:lang w:val="es-ES_tradnl"/>
            <w:rPrChange w:id="7401" w:author="Author">
              <w:rPr>
                <w:rFonts w:ascii="Georgia" w:hAnsi="Georgia" w:cs="Arial"/>
                <w:b/>
                <w:color w:val="000000"/>
                <w:sz w:val="22"/>
                <w:szCs w:val="22"/>
                <w:lang w:val="es-ES_tradnl"/>
              </w:rPr>
            </w:rPrChange>
          </w:rPr>
          <w:t xml:space="preserve"> personas</w:t>
        </w:r>
        <w:r w:rsidRPr="00AE7C40">
          <w:rPr>
            <w:rFonts w:ascii="Georgia" w:hAnsi="Georgia" w:cs="Arial"/>
            <w:color w:val="000000"/>
            <w:lang w:val="es-ES_tradnl"/>
            <w:rPrChange w:id="7402" w:author="Author">
              <w:rPr>
                <w:rFonts w:ascii="Georgia" w:hAnsi="Georgia" w:cs="Arial"/>
                <w:color w:val="000000"/>
                <w:sz w:val="22"/>
                <w:szCs w:val="22"/>
                <w:lang w:val="es-ES_tradnl"/>
              </w:rPr>
            </w:rPrChange>
          </w:rPr>
          <w:t xml:space="preserve"> (Figura 1.2).</w:t>
        </w:r>
      </w:ins>
    </w:p>
    <w:p w14:paraId="117DECEF" w14:textId="77777777" w:rsidR="00FB5CB7" w:rsidRDefault="00FB5CB7">
      <w:pPr>
        <w:rPr>
          <w:ins w:id="7403" w:author="Author"/>
          <w:rFonts w:ascii="Georgia" w:hAnsi="Georgia" w:cs="Arial"/>
          <w:color w:val="000000"/>
          <w:lang w:val="es-ES_tradnl"/>
        </w:rPr>
      </w:pPr>
      <w:ins w:id="7404" w:author="Author">
        <w:r>
          <w:rPr>
            <w:rFonts w:ascii="Georgia" w:hAnsi="Georgia" w:cs="Arial"/>
            <w:color w:val="000000"/>
            <w:lang w:val="es-ES_tradnl"/>
          </w:rPr>
          <w:br w:type="page"/>
        </w:r>
      </w:ins>
    </w:p>
    <w:p w14:paraId="283F3D56" w14:textId="77777777" w:rsidR="00FB5CB7" w:rsidRPr="00AE7C40" w:rsidRDefault="00FB5CB7" w:rsidP="00FB5CB7">
      <w:pPr>
        <w:shd w:val="clear" w:color="auto" w:fill="FFFFFF"/>
        <w:rPr>
          <w:ins w:id="7405" w:author="Author"/>
          <w:rFonts w:ascii="Georgia" w:hAnsi="Georgia" w:cs="Arial"/>
          <w:lang w:val="es-ES_tradnl"/>
          <w:rPrChange w:id="7406" w:author="Author">
            <w:rPr>
              <w:ins w:id="7407" w:author="Author"/>
              <w:rFonts w:cs="Arial"/>
              <w:szCs w:val="22"/>
              <w:lang w:val="es-ES_tradnl"/>
            </w:rPr>
          </w:rPrChange>
        </w:rPr>
      </w:pPr>
    </w:p>
    <w:p w14:paraId="7491638D" w14:textId="77777777" w:rsidR="00FB5CB7" w:rsidRPr="00AE7C40" w:rsidRDefault="00FB5CB7" w:rsidP="00FB5CB7">
      <w:pPr>
        <w:shd w:val="clear" w:color="auto" w:fill="FFFFFF"/>
        <w:rPr>
          <w:ins w:id="7408" w:author="Author"/>
          <w:rFonts w:ascii="Georgia" w:hAnsi="Georgia" w:cs="Arial"/>
          <w:color w:val="222222"/>
          <w:lang w:val="es-ES_tradnl"/>
          <w:rPrChange w:id="7409" w:author="Author">
            <w:rPr>
              <w:ins w:id="7410" w:author="Author"/>
              <w:rFonts w:cs="Arial"/>
              <w:color w:val="222222"/>
              <w:szCs w:val="22"/>
              <w:lang w:val="es-ES_tradnl"/>
            </w:rPr>
          </w:rPrChange>
        </w:rPr>
      </w:pPr>
      <w:ins w:id="7411" w:author="Author">
        <w:r w:rsidRPr="00AE7C40">
          <w:rPr>
            <w:rFonts w:ascii="Georgia" w:hAnsi="Georgia" w:cs="Arial"/>
            <w:noProof/>
            <w:color w:val="222222"/>
            <w:rPrChange w:id="7412" w:author="Author">
              <w:rPr>
                <w:rFonts w:cs="Arial"/>
                <w:noProof/>
                <w:color w:val="222222"/>
                <w:sz w:val="14"/>
                <w:szCs w:val="22"/>
              </w:rPr>
            </w:rPrChange>
          </w:rPr>
          <w:drawing>
            <wp:anchor distT="0" distB="0" distL="114300" distR="114300" simplePos="0" relativeHeight="251625984" behindDoc="0" locked="0" layoutInCell="1" allowOverlap="1" wp14:anchorId="6B4ADAAC" wp14:editId="33CED5B6">
              <wp:simplePos x="0" y="0"/>
              <wp:positionH relativeFrom="column">
                <wp:posOffset>252095</wp:posOffset>
              </wp:positionH>
              <wp:positionV relativeFrom="paragraph">
                <wp:posOffset>156845</wp:posOffset>
              </wp:positionV>
              <wp:extent cx="5438140" cy="4133215"/>
              <wp:effectExtent l="0" t="0" r="0"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Top10_Cantidad.png"/>
                      <pic:cNvPicPr/>
                    </pic:nvPicPr>
                    <pic:blipFill>
                      <a:blip r:embed="rId22">
                        <a:extLst>
                          <a:ext uri="{28A0092B-C50C-407E-A947-70E740481C1C}">
                            <a14:useLocalDpi xmlns:a14="http://schemas.microsoft.com/office/drawing/2010/main" val="0"/>
                          </a:ext>
                        </a:extLst>
                      </a:blip>
                      <a:stretch>
                        <a:fillRect/>
                      </a:stretch>
                    </pic:blipFill>
                    <pic:spPr>
                      <a:xfrm>
                        <a:off x="0" y="0"/>
                        <a:ext cx="5438140" cy="4133215"/>
                      </a:xfrm>
                      <a:prstGeom prst="rect">
                        <a:avLst/>
                      </a:prstGeom>
                    </pic:spPr>
                  </pic:pic>
                </a:graphicData>
              </a:graphic>
              <wp14:sizeRelH relativeFrom="page">
                <wp14:pctWidth>0</wp14:pctWidth>
              </wp14:sizeRelH>
              <wp14:sizeRelV relativeFrom="page">
                <wp14:pctHeight>0</wp14:pctHeight>
              </wp14:sizeRelV>
            </wp:anchor>
          </w:drawing>
        </w:r>
      </w:ins>
    </w:p>
    <w:p w14:paraId="08A5083F" w14:textId="77777777" w:rsidR="00FB5CB7" w:rsidRPr="00AE7C40" w:rsidRDefault="00FB5CB7" w:rsidP="00FB5CB7">
      <w:pPr>
        <w:shd w:val="clear" w:color="auto" w:fill="FFFFFF"/>
        <w:rPr>
          <w:ins w:id="7413" w:author="Author"/>
          <w:rFonts w:ascii="Georgia" w:hAnsi="Georgia" w:cs="Arial"/>
          <w:color w:val="222222"/>
          <w:lang w:val="es-ES_tradnl"/>
          <w:rPrChange w:id="7414" w:author="Author">
            <w:rPr>
              <w:ins w:id="7415" w:author="Author"/>
              <w:rFonts w:cs="Arial"/>
              <w:color w:val="222222"/>
              <w:szCs w:val="22"/>
              <w:lang w:val="es-ES_tradnl"/>
            </w:rPr>
          </w:rPrChange>
        </w:rPr>
      </w:pPr>
    </w:p>
    <w:p w14:paraId="3E39FB47" w14:textId="77777777" w:rsidR="00FB5CB7" w:rsidRPr="00AE7C40" w:rsidRDefault="00FB5CB7" w:rsidP="00FB5CB7">
      <w:pPr>
        <w:shd w:val="clear" w:color="auto" w:fill="FFFFFF"/>
        <w:rPr>
          <w:ins w:id="7416" w:author="Author"/>
          <w:rFonts w:ascii="Georgia" w:hAnsi="Georgia" w:cs="Arial"/>
          <w:color w:val="222222"/>
          <w:lang w:val="es-ES_tradnl"/>
          <w:rPrChange w:id="7417" w:author="Author">
            <w:rPr>
              <w:ins w:id="7418" w:author="Author"/>
              <w:rFonts w:cs="Arial"/>
              <w:color w:val="222222"/>
              <w:szCs w:val="22"/>
              <w:lang w:val="es-ES_tradnl"/>
            </w:rPr>
          </w:rPrChange>
        </w:rPr>
      </w:pPr>
    </w:p>
    <w:p w14:paraId="5169BAF1" w14:textId="77777777" w:rsidR="00FB5CB7" w:rsidRPr="00AE7C40" w:rsidRDefault="00FB5CB7" w:rsidP="00FB5CB7">
      <w:pPr>
        <w:shd w:val="clear" w:color="auto" w:fill="FFFFFF"/>
        <w:rPr>
          <w:ins w:id="7419" w:author="Author"/>
          <w:rFonts w:ascii="Georgia" w:hAnsi="Georgia" w:cs="Arial"/>
          <w:color w:val="222222"/>
          <w:lang w:val="es-ES_tradnl"/>
          <w:rPrChange w:id="7420" w:author="Author">
            <w:rPr>
              <w:ins w:id="7421" w:author="Author"/>
              <w:rFonts w:cs="Arial"/>
              <w:color w:val="222222"/>
              <w:szCs w:val="22"/>
              <w:lang w:val="es-ES_tradnl"/>
            </w:rPr>
          </w:rPrChange>
        </w:rPr>
      </w:pPr>
    </w:p>
    <w:p w14:paraId="60359BD2" w14:textId="77777777" w:rsidR="00FB5CB7" w:rsidRPr="00AE7C40" w:rsidRDefault="00FB5CB7" w:rsidP="00FB5CB7">
      <w:pPr>
        <w:shd w:val="clear" w:color="auto" w:fill="FFFFFF"/>
        <w:rPr>
          <w:ins w:id="7422" w:author="Author"/>
          <w:rFonts w:ascii="Georgia" w:hAnsi="Georgia" w:cs="Arial"/>
          <w:color w:val="222222"/>
          <w:lang w:val="es-ES_tradnl"/>
          <w:rPrChange w:id="7423" w:author="Author">
            <w:rPr>
              <w:ins w:id="7424" w:author="Author"/>
              <w:rFonts w:cs="Arial"/>
              <w:color w:val="222222"/>
              <w:szCs w:val="22"/>
              <w:lang w:val="es-ES_tradnl"/>
            </w:rPr>
          </w:rPrChange>
        </w:rPr>
      </w:pPr>
    </w:p>
    <w:p w14:paraId="03A7B331" w14:textId="77777777" w:rsidR="00FB5CB7" w:rsidRPr="00AE7C40" w:rsidRDefault="00FB5CB7" w:rsidP="00FB5CB7">
      <w:pPr>
        <w:shd w:val="clear" w:color="auto" w:fill="FFFFFF"/>
        <w:rPr>
          <w:ins w:id="7425" w:author="Author"/>
          <w:rFonts w:ascii="Georgia" w:hAnsi="Georgia" w:cs="Arial"/>
          <w:color w:val="222222"/>
          <w:lang w:val="es-ES_tradnl"/>
          <w:rPrChange w:id="7426" w:author="Author">
            <w:rPr>
              <w:ins w:id="7427" w:author="Author"/>
              <w:rFonts w:cs="Arial"/>
              <w:color w:val="222222"/>
              <w:szCs w:val="22"/>
              <w:lang w:val="es-ES_tradnl"/>
            </w:rPr>
          </w:rPrChange>
        </w:rPr>
      </w:pPr>
    </w:p>
    <w:p w14:paraId="5392017E" w14:textId="77777777" w:rsidR="00FB5CB7" w:rsidRPr="00AE7C40" w:rsidRDefault="00FB5CB7" w:rsidP="00FB5CB7">
      <w:pPr>
        <w:shd w:val="clear" w:color="auto" w:fill="FFFFFF"/>
        <w:rPr>
          <w:ins w:id="7428" w:author="Author"/>
          <w:rFonts w:ascii="Georgia" w:hAnsi="Georgia" w:cs="Arial"/>
          <w:color w:val="222222"/>
          <w:lang w:val="es-ES_tradnl"/>
          <w:rPrChange w:id="7429" w:author="Author">
            <w:rPr>
              <w:ins w:id="7430" w:author="Author"/>
              <w:rFonts w:cs="Arial"/>
              <w:color w:val="222222"/>
              <w:szCs w:val="22"/>
              <w:lang w:val="es-ES_tradnl"/>
            </w:rPr>
          </w:rPrChange>
        </w:rPr>
      </w:pPr>
    </w:p>
    <w:p w14:paraId="23501C70" w14:textId="77777777" w:rsidR="00FB5CB7" w:rsidRPr="00AE7C40" w:rsidRDefault="00FB5CB7" w:rsidP="00FB5CB7">
      <w:pPr>
        <w:shd w:val="clear" w:color="auto" w:fill="FFFFFF"/>
        <w:rPr>
          <w:ins w:id="7431" w:author="Author"/>
          <w:rFonts w:ascii="Georgia" w:hAnsi="Georgia" w:cs="Arial"/>
          <w:color w:val="222222"/>
          <w:lang w:val="es-ES_tradnl"/>
          <w:rPrChange w:id="7432" w:author="Author">
            <w:rPr>
              <w:ins w:id="7433" w:author="Author"/>
              <w:rFonts w:cs="Arial"/>
              <w:color w:val="222222"/>
              <w:szCs w:val="22"/>
              <w:lang w:val="es-ES_tradnl"/>
            </w:rPr>
          </w:rPrChange>
        </w:rPr>
      </w:pPr>
    </w:p>
    <w:p w14:paraId="535FAA1C" w14:textId="77777777" w:rsidR="00FB5CB7" w:rsidRPr="00AE7C40" w:rsidRDefault="00FB5CB7" w:rsidP="00FB5CB7">
      <w:pPr>
        <w:shd w:val="clear" w:color="auto" w:fill="FFFFFF"/>
        <w:rPr>
          <w:ins w:id="7434" w:author="Author"/>
          <w:rFonts w:ascii="Georgia" w:hAnsi="Georgia" w:cs="Arial"/>
          <w:color w:val="222222"/>
          <w:lang w:val="es-ES_tradnl"/>
          <w:rPrChange w:id="7435" w:author="Author">
            <w:rPr>
              <w:ins w:id="7436" w:author="Author"/>
              <w:rFonts w:cs="Arial"/>
              <w:color w:val="222222"/>
              <w:lang w:val="es-ES_tradnl"/>
            </w:rPr>
          </w:rPrChange>
        </w:rPr>
      </w:pPr>
    </w:p>
    <w:p w14:paraId="180DE192" w14:textId="77777777" w:rsidR="00FB5CB7" w:rsidRPr="00AE7C40" w:rsidRDefault="00FB5CB7" w:rsidP="00FB5CB7">
      <w:pPr>
        <w:shd w:val="clear" w:color="auto" w:fill="FFFFFF"/>
        <w:rPr>
          <w:ins w:id="7437" w:author="Author"/>
          <w:rFonts w:ascii="Georgia" w:hAnsi="Georgia" w:cs="Arial"/>
          <w:color w:val="222222"/>
          <w:lang w:val="es-ES_tradnl"/>
          <w:rPrChange w:id="7438" w:author="Author">
            <w:rPr>
              <w:ins w:id="7439" w:author="Author"/>
              <w:rFonts w:cs="Arial"/>
              <w:color w:val="222222"/>
              <w:lang w:val="es-ES_tradnl"/>
            </w:rPr>
          </w:rPrChange>
        </w:rPr>
      </w:pPr>
    </w:p>
    <w:p w14:paraId="67935901" w14:textId="77777777" w:rsidR="00FB5CB7" w:rsidRPr="00AE7C40" w:rsidRDefault="00FB5CB7" w:rsidP="00FB5CB7">
      <w:pPr>
        <w:shd w:val="clear" w:color="auto" w:fill="FFFFFF"/>
        <w:rPr>
          <w:ins w:id="7440" w:author="Author"/>
          <w:rFonts w:ascii="Georgia" w:hAnsi="Georgia" w:cs="Arial"/>
          <w:color w:val="222222"/>
          <w:lang w:val="es-ES_tradnl"/>
          <w:rPrChange w:id="7441" w:author="Author">
            <w:rPr>
              <w:ins w:id="7442" w:author="Author"/>
              <w:rFonts w:cs="Arial"/>
              <w:color w:val="222222"/>
              <w:lang w:val="es-ES_tradnl"/>
            </w:rPr>
          </w:rPrChange>
        </w:rPr>
      </w:pPr>
    </w:p>
    <w:p w14:paraId="1ACA79B2" w14:textId="77777777" w:rsidR="00FB5CB7" w:rsidRPr="00AE7C40" w:rsidRDefault="00FB5CB7" w:rsidP="00FB5CB7">
      <w:pPr>
        <w:shd w:val="clear" w:color="auto" w:fill="FFFFFF"/>
        <w:rPr>
          <w:ins w:id="7443" w:author="Author"/>
          <w:rFonts w:ascii="Georgia" w:hAnsi="Georgia" w:cs="Arial"/>
          <w:color w:val="222222"/>
          <w:lang w:val="es-ES_tradnl"/>
          <w:rPrChange w:id="7444" w:author="Author">
            <w:rPr>
              <w:ins w:id="7445" w:author="Author"/>
              <w:rFonts w:cs="Arial"/>
              <w:color w:val="222222"/>
              <w:lang w:val="es-ES_tradnl"/>
            </w:rPr>
          </w:rPrChange>
        </w:rPr>
      </w:pPr>
    </w:p>
    <w:p w14:paraId="64AB5E94" w14:textId="77777777" w:rsidR="00FB5CB7" w:rsidRPr="00AE7C40" w:rsidRDefault="00FB5CB7" w:rsidP="00FB5CB7">
      <w:pPr>
        <w:shd w:val="clear" w:color="auto" w:fill="FFFFFF"/>
        <w:rPr>
          <w:ins w:id="7446" w:author="Author"/>
          <w:rFonts w:ascii="Georgia" w:hAnsi="Georgia" w:cs="Arial"/>
          <w:color w:val="222222"/>
          <w:lang w:val="es-ES_tradnl"/>
          <w:rPrChange w:id="7447" w:author="Author">
            <w:rPr>
              <w:ins w:id="7448" w:author="Author"/>
              <w:rFonts w:cs="Arial"/>
              <w:color w:val="222222"/>
              <w:lang w:val="es-ES_tradnl"/>
            </w:rPr>
          </w:rPrChange>
        </w:rPr>
      </w:pPr>
    </w:p>
    <w:p w14:paraId="1D584775" w14:textId="77777777" w:rsidR="00FB5CB7" w:rsidRPr="00AE7C40" w:rsidRDefault="00FB5CB7" w:rsidP="00FB5CB7">
      <w:pPr>
        <w:shd w:val="clear" w:color="auto" w:fill="FFFFFF"/>
        <w:rPr>
          <w:ins w:id="7449" w:author="Author"/>
          <w:rFonts w:ascii="Georgia" w:hAnsi="Georgia" w:cs="Arial"/>
          <w:color w:val="222222"/>
          <w:lang w:val="es-ES_tradnl"/>
          <w:rPrChange w:id="7450" w:author="Author">
            <w:rPr>
              <w:ins w:id="7451" w:author="Author"/>
              <w:rFonts w:cs="Arial"/>
              <w:color w:val="222222"/>
              <w:lang w:val="es-ES_tradnl"/>
            </w:rPr>
          </w:rPrChange>
        </w:rPr>
      </w:pPr>
    </w:p>
    <w:p w14:paraId="5EBA185D" w14:textId="77777777" w:rsidR="00FB5CB7" w:rsidRPr="00AE7C40" w:rsidRDefault="00FB5CB7" w:rsidP="00FB5CB7">
      <w:pPr>
        <w:shd w:val="clear" w:color="auto" w:fill="FFFFFF"/>
        <w:rPr>
          <w:ins w:id="7452" w:author="Author"/>
          <w:rFonts w:ascii="Georgia" w:hAnsi="Georgia" w:cs="Arial"/>
          <w:color w:val="222222"/>
          <w:lang w:val="es-ES_tradnl"/>
          <w:rPrChange w:id="7453" w:author="Author">
            <w:rPr>
              <w:ins w:id="7454" w:author="Author"/>
              <w:rFonts w:cs="Arial"/>
              <w:color w:val="222222"/>
              <w:lang w:val="es-ES_tradnl"/>
            </w:rPr>
          </w:rPrChange>
        </w:rPr>
      </w:pPr>
    </w:p>
    <w:p w14:paraId="24457EDB" w14:textId="77777777" w:rsidR="00FB5CB7" w:rsidRPr="00AE7C40" w:rsidRDefault="00FB5CB7" w:rsidP="00FB5CB7">
      <w:pPr>
        <w:shd w:val="clear" w:color="auto" w:fill="FFFFFF"/>
        <w:rPr>
          <w:ins w:id="7455" w:author="Author"/>
          <w:rFonts w:ascii="Georgia" w:hAnsi="Georgia" w:cs="Arial"/>
          <w:color w:val="222222"/>
          <w:lang w:val="es-ES_tradnl"/>
          <w:rPrChange w:id="7456" w:author="Author">
            <w:rPr>
              <w:ins w:id="7457" w:author="Author"/>
              <w:rFonts w:cs="Arial"/>
              <w:color w:val="222222"/>
              <w:lang w:val="es-ES_tradnl"/>
            </w:rPr>
          </w:rPrChange>
        </w:rPr>
      </w:pPr>
    </w:p>
    <w:p w14:paraId="19204D96" w14:textId="77777777" w:rsidR="00FB5CB7" w:rsidRPr="00AE7C40" w:rsidRDefault="00FB5CB7" w:rsidP="00FB5CB7">
      <w:pPr>
        <w:shd w:val="clear" w:color="auto" w:fill="FFFFFF"/>
        <w:rPr>
          <w:ins w:id="7458" w:author="Author"/>
          <w:rFonts w:ascii="Georgia" w:hAnsi="Georgia" w:cs="Arial"/>
          <w:color w:val="222222"/>
          <w:lang w:val="es-ES_tradnl"/>
          <w:rPrChange w:id="7459" w:author="Author">
            <w:rPr>
              <w:ins w:id="7460" w:author="Author"/>
              <w:rFonts w:cs="Arial"/>
              <w:color w:val="222222"/>
              <w:lang w:val="es-ES_tradnl"/>
            </w:rPr>
          </w:rPrChange>
        </w:rPr>
      </w:pPr>
    </w:p>
    <w:p w14:paraId="074D258C" w14:textId="77777777" w:rsidR="00FB5CB7" w:rsidRPr="00AE7C40" w:rsidRDefault="00FB5CB7" w:rsidP="00FB5CB7">
      <w:pPr>
        <w:shd w:val="clear" w:color="auto" w:fill="FFFFFF"/>
        <w:rPr>
          <w:ins w:id="7461" w:author="Author"/>
          <w:rFonts w:ascii="Georgia" w:hAnsi="Georgia" w:cs="Arial"/>
          <w:color w:val="222222"/>
          <w:lang w:val="es-ES_tradnl"/>
          <w:rPrChange w:id="7462" w:author="Author">
            <w:rPr>
              <w:ins w:id="7463" w:author="Author"/>
              <w:rFonts w:cs="Arial"/>
              <w:color w:val="222222"/>
              <w:lang w:val="es-ES_tradnl"/>
            </w:rPr>
          </w:rPrChange>
        </w:rPr>
      </w:pPr>
    </w:p>
    <w:p w14:paraId="35A62C39" w14:textId="77777777" w:rsidR="00FB5CB7" w:rsidRPr="00AE7C40" w:rsidRDefault="00FB5CB7" w:rsidP="00FB5CB7">
      <w:pPr>
        <w:shd w:val="clear" w:color="auto" w:fill="FFFFFF"/>
        <w:rPr>
          <w:ins w:id="7464" w:author="Author"/>
          <w:rFonts w:ascii="Georgia" w:hAnsi="Georgia" w:cs="Arial"/>
          <w:color w:val="222222"/>
          <w:lang w:val="es-ES_tradnl"/>
          <w:rPrChange w:id="7465" w:author="Author">
            <w:rPr>
              <w:ins w:id="7466" w:author="Author"/>
              <w:rFonts w:cs="Arial"/>
              <w:color w:val="222222"/>
              <w:lang w:val="es-ES_tradnl"/>
            </w:rPr>
          </w:rPrChange>
        </w:rPr>
      </w:pPr>
    </w:p>
    <w:p w14:paraId="42FB61AC" w14:textId="77777777" w:rsidR="00FB5CB7" w:rsidRPr="00AE7C40" w:rsidRDefault="00FB5CB7" w:rsidP="00FB5CB7">
      <w:pPr>
        <w:shd w:val="clear" w:color="auto" w:fill="FFFFFF"/>
        <w:rPr>
          <w:ins w:id="7467" w:author="Author"/>
          <w:rFonts w:ascii="Georgia" w:hAnsi="Georgia" w:cs="Arial"/>
          <w:color w:val="222222"/>
          <w:lang w:val="es-ES_tradnl"/>
          <w:rPrChange w:id="7468" w:author="Author">
            <w:rPr>
              <w:ins w:id="7469" w:author="Author"/>
              <w:rFonts w:cs="Arial"/>
              <w:color w:val="222222"/>
              <w:lang w:val="es-ES_tradnl"/>
            </w:rPr>
          </w:rPrChange>
        </w:rPr>
      </w:pPr>
    </w:p>
    <w:p w14:paraId="40DECA97" w14:textId="77777777" w:rsidR="00FB5CB7" w:rsidRPr="00AE7C40" w:rsidRDefault="00FB5CB7" w:rsidP="00FB5CB7">
      <w:pPr>
        <w:shd w:val="clear" w:color="auto" w:fill="FFFFFF"/>
        <w:rPr>
          <w:ins w:id="7470" w:author="Author"/>
          <w:rFonts w:ascii="Georgia" w:hAnsi="Georgia" w:cs="Arial"/>
          <w:color w:val="222222"/>
          <w:lang w:val="es-ES_tradnl"/>
          <w:rPrChange w:id="7471" w:author="Author">
            <w:rPr>
              <w:ins w:id="7472" w:author="Author"/>
              <w:rFonts w:cs="Arial"/>
              <w:color w:val="222222"/>
              <w:lang w:val="es-ES_tradnl"/>
            </w:rPr>
          </w:rPrChange>
        </w:rPr>
      </w:pPr>
    </w:p>
    <w:p w14:paraId="3E0EEB28" w14:textId="77777777" w:rsidR="00FB5CB7" w:rsidRPr="00AE7C40" w:rsidRDefault="00FB5CB7" w:rsidP="00FB5CB7">
      <w:pPr>
        <w:shd w:val="clear" w:color="auto" w:fill="FFFFFF"/>
        <w:rPr>
          <w:ins w:id="7473" w:author="Author"/>
          <w:rFonts w:ascii="Georgia" w:hAnsi="Georgia" w:cs="Arial"/>
          <w:color w:val="222222"/>
          <w:lang w:val="es-ES_tradnl"/>
          <w:rPrChange w:id="7474" w:author="Author">
            <w:rPr>
              <w:ins w:id="7475" w:author="Author"/>
              <w:rFonts w:cs="Arial"/>
              <w:color w:val="222222"/>
              <w:lang w:val="es-ES_tradnl"/>
            </w:rPr>
          </w:rPrChange>
        </w:rPr>
      </w:pPr>
    </w:p>
    <w:p w14:paraId="5D603160" w14:textId="77777777" w:rsidR="00FB5CB7" w:rsidRPr="00AE7C40" w:rsidRDefault="00FB5CB7" w:rsidP="00FB5CB7">
      <w:pPr>
        <w:shd w:val="clear" w:color="auto" w:fill="FFFFFF"/>
        <w:rPr>
          <w:ins w:id="7476" w:author="Author"/>
          <w:rFonts w:ascii="Georgia" w:hAnsi="Georgia" w:cs="Arial"/>
          <w:color w:val="222222"/>
          <w:lang w:val="es-ES_tradnl"/>
          <w:rPrChange w:id="7477" w:author="Author">
            <w:rPr>
              <w:ins w:id="7478" w:author="Author"/>
              <w:rFonts w:cs="Arial"/>
              <w:color w:val="222222"/>
              <w:lang w:val="es-ES_tradnl"/>
            </w:rPr>
          </w:rPrChange>
        </w:rPr>
      </w:pPr>
    </w:p>
    <w:p w14:paraId="4E531387" w14:textId="77777777" w:rsidR="00FB5CB7" w:rsidRPr="00AE7C40" w:rsidRDefault="00FB5CB7" w:rsidP="00FB5CB7">
      <w:pPr>
        <w:shd w:val="clear" w:color="auto" w:fill="FFFFFF"/>
        <w:rPr>
          <w:ins w:id="7479" w:author="Author"/>
          <w:rFonts w:ascii="Georgia" w:hAnsi="Georgia" w:cs="Arial"/>
          <w:color w:val="222222"/>
          <w:lang w:val="es-ES_tradnl"/>
          <w:rPrChange w:id="7480" w:author="Author">
            <w:rPr>
              <w:ins w:id="7481" w:author="Author"/>
              <w:rFonts w:cs="Arial"/>
              <w:color w:val="222222"/>
              <w:lang w:val="es-ES_tradnl"/>
            </w:rPr>
          </w:rPrChange>
        </w:rPr>
      </w:pPr>
    </w:p>
    <w:p w14:paraId="64211235" w14:textId="77777777" w:rsidR="00FB5CB7" w:rsidRPr="00AE7C40" w:rsidRDefault="00FB5CB7" w:rsidP="00FB5CB7">
      <w:pPr>
        <w:shd w:val="clear" w:color="auto" w:fill="FFFFFF"/>
        <w:rPr>
          <w:ins w:id="7482" w:author="Author"/>
          <w:rFonts w:ascii="Georgia" w:hAnsi="Georgia" w:cs="Arial"/>
          <w:color w:val="222222"/>
          <w:lang w:val="es-ES_tradnl"/>
          <w:rPrChange w:id="7483" w:author="Author">
            <w:rPr>
              <w:ins w:id="7484" w:author="Author"/>
              <w:rFonts w:cs="Arial"/>
              <w:color w:val="222222"/>
              <w:lang w:val="es-ES_tradnl"/>
            </w:rPr>
          </w:rPrChange>
        </w:rPr>
      </w:pPr>
    </w:p>
    <w:p w14:paraId="63C4783C" w14:textId="77777777" w:rsidR="00FB5CB7" w:rsidRPr="00AE7C40" w:rsidRDefault="00FB5CB7" w:rsidP="00FB5CB7">
      <w:pPr>
        <w:shd w:val="clear" w:color="auto" w:fill="FFFFFF"/>
        <w:rPr>
          <w:ins w:id="7485" w:author="Author"/>
          <w:rFonts w:ascii="Georgia" w:hAnsi="Georgia" w:cs="Arial"/>
          <w:color w:val="222222"/>
          <w:lang w:val="es-ES_tradnl"/>
          <w:rPrChange w:id="7486" w:author="Author">
            <w:rPr>
              <w:ins w:id="7487" w:author="Author"/>
              <w:rFonts w:cs="Arial"/>
              <w:color w:val="222222"/>
              <w:lang w:val="es-ES_tradnl"/>
            </w:rPr>
          </w:rPrChange>
        </w:rPr>
      </w:pPr>
    </w:p>
    <w:p w14:paraId="03456EBE" w14:textId="77777777" w:rsidR="00FB5CB7" w:rsidRPr="00AE7C40" w:rsidRDefault="00FB5CB7" w:rsidP="00FB5CB7">
      <w:pPr>
        <w:shd w:val="clear" w:color="auto" w:fill="FFFFFF"/>
        <w:rPr>
          <w:ins w:id="7488" w:author="Author"/>
          <w:rFonts w:ascii="Georgia" w:hAnsi="Georgia" w:cs="Arial"/>
          <w:color w:val="222222"/>
          <w:lang w:val="es-ES_tradnl"/>
          <w:rPrChange w:id="7489" w:author="Author">
            <w:rPr>
              <w:ins w:id="7490" w:author="Author"/>
              <w:rFonts w:cs="Arial"/>
              <w:color w:val="222222"/>
              <w:lang w:val="es-ES_tradnl"/>
            </w:rPr>
          </w:rPrChange>
        </w:rPr>
      </w:pPr>
    </w:p>
    <w:p w14:paraId="19B61371" w14:textId="77777777" w:rsidR="00FB5CB7" w:rsidRPr="00AE7C40" w:rsidRDefault="00FB5CB7" w:rsidP="00FB5CB7">
      <w:pPr>
        <w:shd w:val="clear" w:color="auto" w:fill="FFFFFF"/>
        <w:rPr>
          <w:ins w:id="7491" w:author="Author"/>
          <w:rFonts w:ascii="Georgia" w:hAnsi="Georgia"/>
          <w:rPrChange w:id="7492" w:author="Author">
            <w:rPr>
              <w:ins w:id="7493" w:author="Author"/>
            </w:rPr>
          </w:rPrChange>
        </w:rPr>
      </w:pPr>
      <w:ins w:id="7494" w:author="Author">
        <w:r w:rsidRPr="00AE7C40">
          <w:rPr>
            <w:rFonts w:ascii="Georgia" w:hAnsi="Georgia" w:cs="Arial"/>
            <w:color w:val="222222"/>
            <w:lang w:val="es-ES_tradnl"/>
            <w:rPrChange w:id="7495" w:author="Author">
              <w:rPr>
                <w:rFonts w:cs="Arial"/>
                <w:color w:val="222222"/>
                <w:lang w:val="es-ES_tradnl"/>
              </w:rPr>
            </w:rPrChange>
          </w:rPr>
          <w:t>F</w:t>
        </w:r>
        <w:r w:rsidRPr="00AE7C40">
          <w:rPr>
            <w:rFonts w:ascii="Georgia" w:hAnsi="Georgia"/>
            <w:rPrChange w:id="7496" w:author="Author">
              <w:rPr>
                <w:szCs w:val="17"/>
              </w:rPr>
            </w:rPrChange>
          </w:rPr>
          <w:t xml:space="preserve">igura 1.2. Distribución de la población total en Puerto Rico residiendo en áreas de desalojo por tsunami. Los datos están </w:t>
        </w:r>
        <w:r w:rsidRPr="00AE7C40">
          <w:rPr>
            <w:rFonts w:ascii="Georgia" w:hAnsi="Georgia" w:cs="Arial"/>
            <w:lang w:val="es-ES_tradnl"/>
            <w:rPrChange w:id="7497" w:author="Author">
              <w:rPr>
                <w:rFonts w:cs="Arial"/>
                <w:szCs w:val="22"/>
                <w:lang w:val="es-ES_tradnl"/>
              </w:rPr>
            </w:rPrChange>
          </w:rPr>
          <w:t xml:space="preserve">actualizados a julio 2017. </w:t>
        </w:r>
        <w:r w:rsidRPr="00AE7C40">
          <w:rPr>
            <w:rFonts w:ascii="Georgia" w:hAnsi="Georgia"/>
            <w:rPrChange w:id="7498" w:author="Author">
              <w:rPr>
                <w:szCs w:val="17"/>
              </w:rPr>
            </w:rPrChange>
          </w:rPr>
          <w:t>(Crédito: RSPR)</w:t>
        </w:r>
      </w:ins>
    </w:p>
    <w:p w14:paraId="7914942A" w14:textId="77777777" w:rsidR="00FB5CB7" w:rsidRPr="00AE7C40" w:rsidRDefault="00FB5CB7" w:rsidP="00FB5CB7">
      <w:pPr>
        <w:rPr>
          <w:ins w:id="7499" w:author="Author"/>
          <w:rFonts w:ascii="Georgia" w:hAnsi="Georgia"/>
          <w:rPrChange w:id="7500" w:author="Author">
            <w:rPr>
              <w:ins w:id="7501" w:author="Author"/>
            </w:rPr>
          </w:rPrChange>
        </w:rPr>
      </w:pPr>
    </w:p>
    <w:p w14:paraId="2585165B" w14:textId="77777777" w:rsidR="00FB5CB7" w:rsidRPr="00AE7C40" w:rsidRDefault="00FB5CB7" w:rsidP="00FB5CB7">
      <w:pPr>
        <w:jc w:val="center"/>
        <w:rPr>
          <w:ins w:id="7502" w:author="Author"/>
          <w:rFonts w:ascii="Georgia" w:hAnsi="Georgia"/>
          <w:rPrChange w:id="7503" w:author="Author">
            <w:rPr>
              <w:ins w:id="7504" w:author="Author"/>
            </w:rPr>
          </w:rPrChange>
        </w:rPr>
      </w:pPr>
      <w:ins w:id="7505" w:author="Author">
        <w:r w:rsidRPr="00AE7C40">
          <w:rPr>
            <w:rFonts w:ascii="Georgia" w:hAnsi="Georgia"/>
            <w:noProof/>
            <w:rPrChange w:id="7506" w:author="Author">
              <w:rPr>
                <w:noProof/>
              </w:rPr>
            </w:rPrChange>
          </w:rPr>
          <w:lastRenderedPageBreak/>
          <w:drawing>
            <wp:inline distT="0" distB="0" distL="0" distR="0" wp14:anchorId="5F16582B" wp14:editId="20E96C21">
              <wp:extent cx="4492075" cy="4444285"/>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Top10_Porciento.png"/>
                      <pic:cNvPicPr/>
                    </pic:nvPicPr>
                    <pic:blipFill>
                      <a:blip r:embed="rId23">
                        <a:extLst>
                          <a:ext uri="{28A0092B-C50C-407E-A947-70E740481C1C}">
                            <a14:useLocalDpi xmlns:a14="http://schemas.microsoft.com/office/drawing/2010/main" val="0"/>
                          </a:ext>
                        </a:extLst>
                      </a:blip>
                      <a:stretch>
                        <a:fillRect/>
                      </a:stretch>
                    </pic:blipFill>
                    <pic:spPr bwMode="auto">
                      <a:xfrm>
                        <a:off x="0" y="0"/>
                        <a:ext cx="4498936" cy="4451073"/>
                      </a:xfrm>
                      <a:prstGeom prst="rect">
                        <a:avLst/>
                      </a:prstGeom>
                      <a:ln>
                        <a:noFill/>
                      </a:ln>
                      <a:extLst>
                        <a:ext uri="{53640926-AAD7-44D8-BBD7-CCE9431645EC}">
                          <a14:shadowObscured xmlns:a14="http://schemas.microsoft.com/office/drawing/2010/main"/>
                        </a:ext>
                      </a:extLst>
                    </pic:spPr>
                  </pic:pic>
                </a:graphicData>
              </a:graphic>
            </wp:inline>
          </w:drawing>
        </w:r>
      </w:ins>
    </w:p>
    <w:p w14:paraId="7DB767B6" w14:textId="77777777" w:rsidR="00FB5CB7" w:rsidRPr="00AE7C40" w:rsidRDefault="00FB5CB7" w:rsidP="00FB5CB7">
      <w:pPr>
        <w:shd w:val="clear" w:color="auto" w:fill="FFFFFF"/>
        <w:rPr>
          <w:ins w:id="7507" w:author="Author"/>
          <w:rFonts w:ascii="Georgia" w:hAnsi="Georgia"/>
          <w:rPrChange w:id="7508" w:author="Author">
            <w:rPr>
              <w:ins w:id="7509" w:author="Author"/>
            </w:rPr>
          </w:rPrChange>
        </w:rPr>
      </w:pPr>
    </w:p>
    <w:p w14:paraId="0012BC57" w14:textId="77777777" w:rsidR="00FB5CB7" w:rsidRPr="00AE7C40" w:rsidRDefault="00FB5CB7" w:rsidP="00FB5CB7">
      <w:pPr>
        <w:shd w:val="clear" w:color="auto" w:fill="FFFFFF"/>
        <w:rPr>
          <w:ins w:id="7510" w:author="Author"/>
          <w:rFonts w:ascii="Georgia" w:hAnsi="Georgia"/>
          <w:rPrChange w:id="7511" w:author="Author">
            <w:rPr>
              <w:ins w:id="7512" w:author="Author"/>
            </w:rPr>
          </w:rPrChange>
        </w:rPr>
      </w:pPr>
    </w:p>
    <w:p w14:paraId="69CFF599" w14:textId="77777777" w:rsidR="00FB5CB7" w:rsidRPr="00AE7C40" w:rsidRDefault="00FB5CB7" w:rsidP="00FB5CB7">
      <w:pPr>
        <w:shd w:val="clear" w:color="auto" w:fill="FFFFFF"/>
        <w:rPr>
          <w:ins w:id="7513" w:author="Author"/>
          <w:rFonts w:ascii="Georgia" w:hAnsi="Georgia" w:cs="Arial"/>
          <w:color w:val="222222"/>
          <w:rPrChange w:id="7514" w:author="Author">
            <w:rPr>
              <w:ins w:id="7515" w:author="Author"/>
              <w:rFonts w:cs="Arial"/>
              <w:color w:val="222222"/>
            </w:rPr>
          </w:rPrChange>
        </w:rPr>
      </w:pPr>
      <w:ins w:id="7516" w:author="Author">
        <w:r w:rsidRPr="00AE7C40">
          <w:rPr>
            <w:rFonts w:ascii="Georgia" w:hAnsi="Georgia"/>
            <w:rPrChange w:id="7517" w:author="Author">
              <w:rPr>
                <w:szCs w:val="17"/>
              </w:rPr>
            </w:rPrChange>
          </w:rPr>
          <w:t xml:space="preserve">Figura 1.3 Diez municipios con el mayor porcentaje de su población residiendo en áreas de desalojo por tsunami. Los datos están </w:t>
        </w:r>
        <w:r w:rsidRPr="00AE7C40">
          <w:rPr>
            <w:rFonts w:ascii="Georgia" w:hAnsi="Georgia" w:cs="Arial"/>
            <w:lang w:val="es-ES_tradnl"/>
            <w:rPrChange w:id="7518" w:author="Author">
              <w:rPr>
                <w:rFonts w:cs="Arial"/>
                <w:szCs w:val="22"/>
                <w:lang w:val="es-ES_tradnl"/>
              </w:rPr>
            </w:rPrChange>
          </w:rPr>
          <w:t xml:space="preserve">actualizados a julio 2017. </w:t>
        </w:r>
        <w:r w:rsidRPr="00AE7C40">
          <w:rPr>
            <w:rFonts w:ascii="Georgia" w:hAnsi="Georgia"/>
            <w:rPrChange w:id="7519" w:author="Author">
              <w:rPr>
                <w:szCs w:val="17"/>
              </w:rPr>
            </w:rPrChange>
          </w:rPr>
          <w:t>(Crédito: RSPR)</w:t>
        </w:r>
      </w:ins>
    </w:p>
    <w:p w14:paraId="6A0DDDED" w14:textId="77777777" w:rsidR="00FB5CB7" w:rsidRPr="00AE7C40" w:rsidRDefault="00FB5CB7" w:rsidP="00FB5CB7">
      <w:pPr>
        <w:spacing w:before="100" w:beforeAutospacing="1" w:after="100" w:afterAutospacing="1"/>
        <w:rPr>
          <w:ins w:id="7520" w:author="Author"/>
          <w:rFonts w:ascii="Georgia" w:hAnsi="Georgia"/>
          <w:bCs/>
          <w:rPrChange w:id="7521" w:author="Author">
            <w:rPr>
              <w:ins w:id="7522" w:author="Author"/>
              <w:bCs/>
              <w:sz w:val="30"/>
              <w:szCs w:val="30"/>
            </w:rPr>
          </w:rPrChange>
        </w:rPr>
      </w:pPr>
      <w:bookmarkStart w:id="7523" w:name="_Toc490232541"/>
      <w:ins w:id="7524" w:author="Author">
        <w:r w:rsidRPr="00AE7C40">
          <w:rPr>
            <w:rStyle w:val="Heading2Char"/>
            <w:szCs w:val="24"/>
            <w:rPrChange w:id="7525" w:author="Author">
              <w:rPr>
                <w:rStyle w:val="Heading2Char"/>
              </w:rPr>
            </w:rPrChange>
          </w:rPr>
          <w:t>1.8. Clasificación de los tsunamis</w:t>
        </w:r>
        <w:bookmarkEnd w:id="7523"/>
        <w:r w:rsidRPr="00AE7C40">
          <w:rPr>
            <w:rFonts w:ascii="Georgia" w:hAnsi="Georgia"/>
            <w:bCs/>
            <w:color w:val="0070C0"/>
            <w:vertAlign w:val="superscript"/>
            <w:rPrChange w:id="7526" w:author="Author">
              <w:rPr>
                <w:bCs/>
                <w:color w:val="0070C0"/>
                <w:sz w:val="22"/>
                <w:szCs w:val="22"/>
                <w:vertAlign w:val="superscript"/>
              </w:rPr>
            </w:rPrChange>
          </w:rPr>
          <w:t>12</w:t>
        </w:r>
      </w:ins>
    </w:p>
    <w:p w14:paraId="36FBBF46" w14:textId="20476A77" w:rsidR="001B467A" w:rsidRPr="00AE7C40" w:rsidDel="00FB5CB7" w:rsidRDefault="00FB5CB7" w:rsidP="00FB5CB7">
      <w:pPr>
        <w:shd w:val="clear" w:color="auto" w:fill="FFFFFF"/>
        <w:rPr>
          <w:ins w:id="7527" w:author="Author"/>
          <w:del w:id="7528" w:author="Author"/>
          <w:rFonts w:ascii="Georgia" w:hAnsi="Georgia" w:cs="Arial"/>
          <w:lang w:val="es-ES_tradnl"/>
          <w:rPrChange w:id="7529" w:author="Author">
            <w:rPr>
              <w:ins w:id="7530" w:author="Author"/>
              <w:del w:id="7531" w:author="Author"/>
              <w:rFonts w:cs="Arial"/>
              <w:lang w:val="es-ES_tradnl"/>
            </w:rPr>
          </w:rPrChange>
        </w:rPr>
      </w:pPr>
      <w:ins w:id="7532" w:author="Author">
        <w:r w:rsidRPr="00AE7C40">
          <w:rPr>
            <w:rFonts w:ascii="Georgia" w:hAnsi="Georgia"/>
            <w:rPrChange w:id="7533" w:author="Author">
              <w:rPr/>
            </w:rPrChange>
          </w:rPr>
          <w:t xml:space="preserve">Los tsunamis se pueden clasificar por </w:t>
        </w:r>
        <w:r w:rsidR="00BE241F">
          <w:rPr>
            <w:rFonts w:ascii="Georgia" w:hAnsi="Georgia"/>
          </w:rPr>
          <w:t>el</w:t>
        </w:r>
        <w:r w:rsidRPr="00AE7C40">
          <w:rPr>
            <w:rFonts w:ascii="Georgia" w:hAnsi="Georgia"/>
            <w:rPrChange w:id="7534" w:author="Author">
              <w:rPr/>
            </w:rPrChange>
          </w:rPr>
          <w:t xml:space="preserve"> tiempo de arribo en dos categorías: </w:t>
        </w:r>
        <w:r w:rsidRPr="00AE7C40">
          <w:rPr>
            <w:rFonts w:ascii="Georgia" w:hAnsi="Georgia"/>
            <w:b/>
            <w:rPrChange w:id="7535" w:author="Author">
              <w:rPr>
                <w:b/>
              </w:rPr>
            </w:rPrChange>
          </w:rPr>
          <w:t xml:space="preserve">evento cercano </w:t>
        </w:r>
        <w:r w:rsidRPr="00AE7C40">
          <w:rPr>
            <w:rFonts w:ascii="Georgia" w:hAnsi="Georgia"/>
            <w:rPrChange w:id="7536" w:author="Author">
              <w:rPr>
                <w:b/>
              </w:rPr>
            </w:rPrChange>
          </w:rPr>
          <w:t>o</w:t>
        </w:r>
        <w:r w:rsidRPr="00AE7C40">
          <w:rPr>
            <w:rFonts w:ascii="Georgia" w:hAnsi="Georgia"/>
            <w:b/>
            <w:rPrChange w:id="7537" w:author="Author">
              <w:rPr>
                <w:b/>
              </w:rPr>
            </w:rPrChange>
          </w:rPr>
          <w:t xml:space="preserve"> evento distante</w:t>
        </w:r>
        <w:r w:rsidRPr="00AE7C40">
          <w:rPr>
            <w:rFonts w:ascii="Georgia" w:hAnsi="Georgia"/>
            <w:rPrChange w:id="7538" w:author="Author">
              <w:rPr/>
            </w:rPrChange>
          </w:rPr>
          <w:t xml:space="preserve">.  Si la ola arriba en un tiempo menor o igual a tres horas se considera un </w:t>
        </w:r>
        <w:r w:rsidRPr="00AE7C40">
          <w:rPr>
            <w:rFonts w:ascii="Georgia" w:hAnsi="Georgia"/>
            <w:b/>
            <w:rPrChange w:id="7539" w:author="Author">
              <w:rPr>
                <w:b/>
              </w:rPr>
            </w:rPrChange>
          </w:rPr>
          <w:t>evento cercano</w:t>
        </w:r>
        <w:r w:rsidR="00035D1C" w:rsidRPr="00884200">
          <w:rPr>
            <w:rFonts w:ascii="Georgia" w:hAnsi="Georgia"/>
          </w:rPr>
          <w:t xml:space="preserve">, pero </w:t>
        </w:r>
        <w:r w:rsidRPr="00AE7C40">
          <w:rPr>
            <w:rFonts w:ascii="Georgia" w:hAnsi="Georgia"/>
            <w:rPrChange w:id="7540" w:author="Author">
              <w:rPr/>
            </w:rPrChange>
          </w:rPr>
          <w:t xml:space="preserve">si el tiempo </w:t>
        </w:r>
        <w:r w:rsidR="00035D1C">
          <w:rPr>
            <w:rFonts w:ascii="Georgia" w:hAnsi="Georgia"/>
          </w:rPr>
          <w:t xml:space="preserve">de arribo </w:t>
        </w:r>
        <w:r w:rsidRPr="00AE7C40">
          <w:rPr>
            <w:rFonts w:ascii="Georgia" w:hAnsi="Georgia"/>
            <w:rPrChange w:id="7541" w:author="Author">
              <w:rPr/>
            </w:rPrChange>
          </w:rPr>
          <w:t xml:space="preserve">excede las tres horas se considera un </w:t>
        </w:r>
        <w:r w:rsidRPr="00AE7C40">
          <w:rPr>
            <w:rFonts w:ascii="Georgia" w:hAnsi="Georgia"/>
            <w:b/>
            <w:rPrChange w:id="7542" w:author="Author">
              <w:rPr>
                <w:b/>
              </w:rPr>
            </w:rPrChange>
          </w:rPr>
          <w:t>evento distante</w:t>
        </w:r>
        <w:r w:rsidRPr="00AE7C40">
          <w:rPr>
            <w:rFonts w:ascii="Georgia" w:hAnsi="Georgia"/>
            <w:rPrChange w:id="7543" w:author="Author">
              <w:rPr/>
            </w:rPrChange>
          </w:rPr>
          <w:t>.</w:t>
        </w:r>
      </w:ins>
    </w:p>
    <w:p w14:paraId="72E5A5F6" w14:textId="72D60E21" w:rsidR="001B467A" w:rsidRPr="00AE7C40" w:rsidDel="00FB5CB7" w:rsidRDefault="007C1F24" w:rsidP="001B467A">
      <w:pPr>
        <w:shd w:val="clear" w:color="auto" w:fill="FFFFFF"/>
        <w:jc w:val="center"/>
        <w:rPr>
          <w:ins w:id="7544" w:author="Author"/>
          <w:del w:id="7545" w:author="Author"/>
          <w:rFonts w:ascii="Georgia" w:hAnsi="Georgia" w:cs="Arial"/>
          <w:color w:val="222222"/>
          <w:rPrChange w:id="7546" w:author="Author">
            <w:rPr>
              <w:ins w:id="7547" w:author="Author"/>
              <w:del w:id="7548" w:author="Author"/>
              <w:rFonts w:cs="Arial"/>
              <w:color w:val="222222"/>
            </w:rPr>
          </w:rPrChange>
        </w:rPr>
      </w:pPr>
      <w:ins w:id="7549" w:author="Author">
        <w:del w:id="7550" w:author="Author">
          <w:r w:rsidRPr="00AE7C40">
            <w:rPr>
              <w:rFonts w:ascii="Georgia" w:hAnsi="Georgia"/>
              <w:position w:val="-12"/>
              <w:rPrChange w:id="7551" w:author="Author">
                <w:rPr>
                  <w:rFonts w:ascii="Georgia" w:hAnsi="Georgia"/>
                  <w:position w:val="-12"/>
                </w:rPr>
              </w:rPrChange>
            </w:rPr>
            <w:pict w14:anchorId="4D690F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4pt;height:16.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isplayBackgroundShape/&gt;&lt;w:doNotEmbedSystemFonts/&gt;&lt;w:documentProtection w:edit=&quot;read-only&quot; w:enforcement=&quot;off&quot;/&gt;&lt;w:defaultTabStop w:val=&quot;720&quot;/&gt;&lt;w:autoHyphenation/&gt;&lt;w:drawingGridHorizontalSpacing w:val=&quot;11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D102D&quot;/&gt;&lt;wsp:rsid wsp:val=&quot;00000494&quot;/&gt;&lt;wsp:rsid wsp:val=&quot;000028AD&quot;/&gt;&lt;wsp:rsid wsp:val=&quot;00004B00&quot;/&gt;&lt;wsp:rsid wsp:val=&quot;00006233&quot;/&gt;&lt;wsp:rsid wsp:val=&quot;00006FA5&quot;/&gt;&lt;wsp:rsid wsp:val=&quot;000075D3&quot;/&gt;&lt;wsp:rsid wsp:val=&quot;00007BEB&quot;/&gt;&lt;wsp:rsid wsp:val=&quot;00010676&quot;/&gt;&lt;wsp:rsid wsp:val=&quot;00010C12&quot;/&gt;&lt;wsp:rsid wsp:val=&quot;00011977&quot;/&gt;&lt;wsp:rsid wsp:val=&quot;00012020&quot;/&gt;&lt;wsp:rsid wsp:val=&quot;0001326F&quot;/&gt;&lt;wsp:rsid wsp:val=&quot;00014ECF&quot;/&gt;&lt;wsp:rsid wsp:val=&quot;000150FA&quot;/&gt;&lt;wsp:rsid wsp:val=&quot;000158CB&quot;/&gt;&lt;wsp:rsid wsp:val=&quot;00016DAD&quot;/&gt;&lt;wsp:rsid wsp:val=&quot;00017BFF&quot;/&gt;&lt;wsp:rsid wsp:val=&quot;00020060&quot;/&gt;&lt;wsp:rsid wsp:val=&quot;0002016C&quot;/&gt;&lt;wsp:rsid wsp:val=&quot;0002024B&quot;/&gt;&lt;wsp:rsid wsp:val=&quot;00021AF6&quot;/&gt;&lt;wsp:rsid wsp:val=&quot;00021F56&quot;/&gt;&lt;wsp:rsid wsp:val=&quot;00022F05&quot;/&gt;&lt;wsp:rsid wsp:val=&quot;00023891&quot;/&gt;&lt;wsp:rsid wsp:val=&quot;00024342&quot;/&gt;&lt;wsp:rsid wsp:val=&quot;000254B0&quot;/&gt;&lt;wsp:rsid wsp:val=&quot;00026BA8&quot;/&gt;&lt;wsp:rsid wsp:val=&quot;000300AE&quot;/&gt;&lt;wsp:rsid wsp:val=&quot;00030CB4&quot;/&gt;&lt;wsp:rsid wsp:val=&quot;00030F8E&quot;/&gt;&lt;wsp:rsid wsp:val=&quot;00031DD3&quot;/&gt;&lt;wsp:rsid wsp:val=&quot;00033E44&quot;/&gt;&lt;wsp:rsid wsp:val=&quot;00034553&quot;/&gt;&lt;wsp:rsid wsp:val=&quot;000346D6&quot;/&gt;&lt;wsp:rsid wsp:val=&quot;0003630B&quot;/&gt;&lt;wsp:rsid wsp:val=&quot;00037C02&quot;/&gt;&lt;wsp:rsid wsp:val=&quot;000416FE&quot;/&gt;&lt;wsp:rsid wsp:val=&quot;0004216A&quot;/&gt;&lt;wsp:rsid wsp:val=&quot;000431E3&quot;/&gt;&lt;wsp:rsid wsp:val=&quot;00043F15&quot;/&gt;&lt;wsp:rsid wsp:val=&quot;000445D8&quot;/&gt;&lt;wsp:rsid wsp:val=&quot;00047478&quot;/&gt;&lt;wsp:rsid wsp:val=&quot;000501A7&quot;/&gt;&lt;wsp:rsid wsp:val=&quot;00053B5A&quot;/&gt;&lt;wsp:rsid wsp:val=&quot;000562DA&quot;/&gt;&lt;wsp:rsid wsp:val=&quot;00056F35&quot;/&gt;&lt;wsp:rsid wsp:val=&quot;0006032E&quot;/&gt;&lt;wsp:rsid wsp:val=&quot;00060D68&quot;/&gt;&lt;wsp:rsid wsp:val=&quot;00064CD3&quot;/&gt;&lt;wsp:rsid wsp:val=&quot;00065124&quot;/&gt;&lt;wsp:rsid wsp:val=&quot;00065A5F&quot;/&gt;&lt;wsp:rsid wsp:val=&quot;00066FF7&quot;/&gt;&lt;wsp:rsid wsp:val=&quot;000676DA&quot;/&gt;&lt;wsp:rsid wsp:val=&quot;00070FB0&quot;/&gt;&lt;wsp:rsid wsp:val=&quot;00071E1C&quot;/&gt;&lt;wsp:rsid wsp:val=&quot;00071E9B&quot;/&gt;&lt;wsp:rsid wsp:val=&quot;00073399&quot;/&gt;&lt;wsp:rsid wsp:val=&quot;000738DF&quot;/&gt;&lt;wsp:rsid wsp:val=&quot;0007400E&quot;/&gt;&lt;wsp:rsid wsp:val=&quot;00075A4B&quot;/&gt;&lt;wsp:rsid wsp:val=&quot;000764B0&quot;/&gt;&lt;wsp:rsid wsp:val=&quot;00077498&quot;/&gt;&lt;wsp:rsid wsp:val=&quot;00081515&quot;/&gt;&lt;wsp:rsid wsp:val=&quot;00081FA2&quot;/&gt;&lt;wsp:rsid wsp:val=&quot;00082D90&quot;/&gt;&lt;wsp:rsid wsp:val=&quot;00085214&quot;/&gt;&lt;wsp:rsid wsp:val=&quot;000873C4&quot;/&gt;&lt;wsp:rsid wsp:val=&quot;00087B29&quot;/&gt;&lt;wsp:rsid wsp:val=&quot;00090015&quot;/&gt;&lt;wsp:rsid wsp:val=&quot;00091BCD&quot;/&gt;&lt;wsp:rsid wsp:val=&quot;00091C95&quot;/&gt;&lt;wsp:rsid wsp:val=&quot;000937B7&quot;/&gt;&lt;wsp:rsid wsp:val=&quot;0009407F&quot;/&gt;&lt;wsp:rsid wsp:val=&quot;000941A5&quot;/&gt;&lt;wsp:rsid wsp:val=&quot;00094D79&quot;/&gt;&lt;wsp:rsid wsp:val=&quot;0009562E&quot;/&gt;&lt;wsp:rsid wsp:val=&quot;000A06AE&quot;/&gt;&lt;wsp:rsid wsp:val=&quot;000A0A14&quot;/&gt;&lt;wsp:rsid wsp:val=&quot;000A3682&quot;/&gt;&lt;wsp:rsid wsp:val=&quot;000A46AB&quot;/&gt;&lt;wsp:rsid wsp:val=&quot;000A6750&quot;/&gt;&lt;wsp:rsid wsp:val=&quot;000A6C6F&quot;/&gt;&lt;wsp:rsid wsp:val=&quot;000A7B24&quot;/&gt;&lt;wsp:rsid wsp:val=&quot;000B02DC&quot;/&gt;&lt;wsp:rsid wsp:val=&quot;000B03AB&quot;/&gt;&lt;wsp:rsid wsp:val=&quot;000B06DB&quot;/&gt;&lt;wsp:rsid wsp:val=&quot;000B0D47&quot;/&gt;&lt;wsp:rsid wsp:val=&quot;000B0DA1&quot;/&gt;&lt;wsp:rsid wsp:val=&quot;000B3B6B&quot;/&gt;&lt;wsp:rsid wsp:val=&quot;000B5E93&quot;/&gt;&lt;wsp:rsid wsp:val=&quot;000B61B9&quot;/&gt;&lt;wsp:rsid wsp:val=&quot;000C020D&quot;/&gt;&lt;wsp:rsid wsp:val=&quot;000C06BE&quot;/&gt;&lt;wsp:rsid wsp:val=&quot;000C0C4A&quot;/&gt;&lt;wsp:rsid wsp:val=&quot;000C124B&quot;/&gt;&lt;wsp:rsid wsp:val=&quot;000C13B9&quot;/&gt;&lt;wsp:rsid wsp:val=&quot;000C21A1&quot;/&gt;&lt;wsp:rsid wsp:val=&quot;000C26DD&quot;/&gt;&lt;wsp:rsid wsp:val=&quot;000C3C8C&quot;/&gt;&lt;wsp:rsid wsp:val=&quot;000C57FA&quot;/&gt;&lt;wsp:rsid wsp:val=&quot;000C69F1&quot;/&gt;&lt;wsp:rsid wsp:val=&quot;000C7F14&quot;/&gt;&lt;wsp:rsid wsp:val=&quot;000C7F7B&quot;/&gt;&lt;wsp:rsid wsp:val=&quot;000D15DC&quot;/&gt;&lt;wsp:rsid wsp:val=&quot;000D376F&quot;/&gt;&lt;wsp:rsid wsp:val=&quot;000D3A47&quot;/&gt;&lt;wsp:rsid wsp:val=&quot;000D41AA&quot;/&gt;&lt;wsp:rsid wsp:val=&quot;000D6544&quot;/&gt;&lt;wsp:rsid wsp:val=&quot;000D6DAD&quot;/&gt;&lt;wsp:rsid wsp:val=&quot;000D7CAE&quot;/&gt;&lt;wsp:rsid wsp:val=&quot;000E0A96&quot;/&gt;&lt;wsp:rsid wsp:val=&quot;000E0B12&quot;/&gt;&lt;wsp:rsid wsp:val=&quot;000E1420&quot;/&gt;&lt;wsp:rsid wsp:val=&quot;000E4169&quot;/&gt;&lt;wsp:rsid wsp:val=&quot;000E69F6&quot;/&gt;&lt;wsp:rsid wsp:val=&quot;000E7833&quot;/&gt;&lt;wsp:rsid wsp:val=&quot;000E7CDB&quot;/&gt;&lt;wsp:rsid wsp:val=&quot;000F2369&quot;/&gt;&lt;wsp:rsid wsp:val=&quot;000F2AFA&quot;/&gt;&lt;wsp:rsid wsp:val=&quot;000F3FEB&quot;/&gt;&lt;wsp:rsid wsp:val=&quot;000F5956&quot;/&gt;&lt;wsp:rsid wsp:val=&quot;00100102&quot;/&gt;&lt;wsp:rsid wsp:val=&quot;00102C09&quot;/&gt;&lt;wsp:rsid wsp:val=&quot;00103303&quot;/&gt;&lt;wsp:rsid wsp:val=&quot;00104293&quot;/&gt;&lt;wsp:rsid wsp:val=&quot;00105228&quot;/&gt;&lt;wsp:rsid wsp:val=&quot;00106506&quot;/&gt;&lt;wsp:rsid wsp:val=&quot;0010677E&quot;/&gt;&lt;wsp:rsid wsp:val=&quot;00110111&quot;/&gt;&lt;wsp:rsid wsp:val=&quot;00110DAD&quot;/&gt;&lt;wsp:rsid wsp:val=&quot;00110FD6&quot;/&gt;&lt;wsp:rsid wsp:val=&quot;00113076&quot;/&gt;&lt;wsp:rsid wsp:val=&quot;001147C3&quot;/&gt;&lt;wsp:rsid wsp:val=&quot;0011548F&quot;/&gt;&lt;wsp:rsid wsp:val=&quot;00115BA0&quot;/&gt;&lt;wsp:rsid wsp:val=&quot;00116858&quot;/&gt;&lt;wsp:rsid wsp:val=&quot;00116ABE&quot;/&gt;&lt;wsp:rsid wsp:val=&quot;00123660&quot;/&gt;&lt;wsp:rsid wsp:val=&quot;00123A60&quot;/&gt;&lt;wsp:rsid wsp:val=&quot;00124298&quot;/&gt;&lt;wsp:rsid wsp:val=&quot;00124F9E&quot;/&gt;&lt;wsp:rsid wsp:val=&quot;00124FC3&quot;/&gt;&lt;wsp:rsid wsp:val=&quot;001254F5&quot;/&gt;&lt;wsp:rsid wsp:val=&quot;0012610A&quot;/&gt;&lt;wsp:rsid wsp:val=&quot;001262EB&quot;/&gt;&lt;wsp:rsid wsp:val=&quot;0012790E&quot;/&gt;&lt;wsp:rsid wsp:val=&quot;00130264&quot;/&gt;&lt;wsp:rsid wsp:val=&quot;00130D2D&quot;/&gt;&lt;wsp:rsid wsp:val=&quot;00132174&quot;/&gt;&lt;wsp:rsid wsp:val=&quot;00132234&quot;/&gt;&lt;wsp:rsid wsp:val=&quot;00132717&quot;/&gt;&lt;wsp:rsid wsp:val=&quot;001333D2&quot;/&gt;&lt;wsp:rsid wsp:val=&quot;001360DB&quot;/&gt;&lt;wsp:rsid wsp:val=&quot;00141E90&quot;/&gt;&lt;wsp:rsid wsp:val=&quot;00143B01&quot;/&gt;&lt;wsp:rsid wsp:val=&quot;00144C4D&quot;/&gt;&lt;wsp:rsid wsp:val=&quot;00144D03&quot;/&gt;&lt;wsp:rsid wsp:val=&quot;00145271&quot;/&gt;&lt;wsp:rsid wsp:val=&quot;00145F22&quot;/&gt;&lt;wsp:rsid wsp:val=&quot;0014635D&quot;/&gt;&lt;wsp:rsid wsp:val=&quot;00146A50&quot;/&gt;&lt;wsp:rsid wsp:val=&quot;00147E43&quot;/&gt;&lt;wsp:rsid wsp:val=&quot;0015073F&quot;/&gt;&lt;wsp:rsid wsp:val=&quot;00152817&quot;/&gt;&lt;wsp:rsid wsp:val=&quot;00153A85&quot;/&gt;&lt;wsp:rsid wsp:val=&quot;00154695&quot;/&gt;&lt;wsp:rsid wsp:val=&quot;00154E79&quot;/&gt;&lt;wsp:rsid wsp:val=&quot;00154F8C&quot;/&gt;&lt;wsp:rsid wsp:val=&quot;001560AD&quot;/&gt;&lt;wsp:rsid wsp:val=&quot;00156562&quot;/&gt;&lt;wsp:rsid wsp:val=&quot;00156FF5&quot;/&gt;&lt;wsp:rsid wsp:val=&quot;00160CB7&quot;/&gt;&lt;wsp:rsid wsp:val=&quot;00164D23&quot;/&gt;&lt;wsp:rsid wsp:val=&quot;001656F6&quot;/&gt;&lt;wsp:rsid wsp:val=&quot;001671A6&quot;/&gt;&lt;wsp:rsid wsp:val=&quot;00172002&quot;/&gt;&lt;wsp:rsid wsp:val=&quot;00172803&quot;/&gt;&lt;wsp:rsid wsp:val=&quot;001746AF&quot;/&gt;&lt;wsp:rsid wsp:val=&quot;00176C24&quot;/&gt;&lt;wsp:rsid wsp:val=&quot;00180FBF&quot;/&gt;&lt;wsp:rsid wsp:val=&quot;001816A8&quot;/&gt;&lt;wsp:rsid wsp:val=&quot;001831F2&quot;/&gt;&lt;wsp:rsid wsp:val=&quot;0018394F&quot;/&gt;&lt;wsp:rsid wsp:val=&quot;001839ED&quot;/&gt;&lt;wsp:rsid wsp:val=&quot;001901D4&quot;/&gt;&lt;wsp:rsid wsp:val=&quot;00192720&quot;/&gt;&lt;wsp:rsid wsp:val=&quot;00193B19&quot;/&gt;&lt;wsp:rsid wsp:val=&quot;00194245&quot;/&gt;&lt;wsp:rsid wsp:val=&quot;00194900&quot;/&gt;&lt;wsp:rsid wsp:val=&quot;00194BFC&quot;/&gt;&lt;wsp:rsid wsp:val=&quot;001951F3&quot;/&gt;&lt;wsp:rsid wsp:val=&quot;0019595A&quot;/&gt;&lt;wsp:rsid wsp:val=&quot;00195991&quot;/&gt;&lt;wsp:rsid wsp:val=&quot;00196159&quot;/&gt;&lt;wsp:rsid wsp:val=&quot;00196640&quot;/&gt;&lt;wsp:rsid wsp:val=&quot;001968EB&quot;/&gt;&lt;wsp:rsid wsp:val=&quot;001A1358&quot;/&gt;&lt;wsp:rsid wsp:val=&quot;001A1B24&quot;/&gt;&lt;wsp:rsid wsp:val=&quot;001A237F&quot;/&gt;&lt;wsp:rsid wsp:val=&quot;001A25E9&quot;/&gt;&lt;wsp:rsid wsp:val=&quot;001A5E4A&quot;/&gt;&lt;wsp:rsid wsp:val=&quot;001A60FA&quot;/&gt;&lt;wsp:rsid wsp:val=&quot;001A7762&quot;/&gt;&lt;wsp:rsid wsp:val=&quot;001B0437&quot;/&gt;&lt;wsp:rsid wsp:val=&quot;001B147B&quot;/&gt;&lt;wsp:rsid wsp:val=&quot;001B22E2&quot;/&gt;&lt;wsp:rsid wsp:val=&quot;001B382E&quot;/&gt;&lt;wsp:rsid wsp:val=&quot;001B491E&quot;/&gt;&lt;wsp:rsid wsp:val=&quot;001C0B74&quot;/&gt;&lt;wsp:rsid wsp:val=&quot;001C11A4&quot;/&gt;&lt;wsp:rsid wsp:val=&quot;001C2C20&quot;/&gt;&lt;wsp:rsid wsp:val=&quot;001C3609&quot;/&gt;&lt;wsp:rsid wsp:val=&quot;001C3799&quot;/&gt;&lt;wsp:rsid wsp:val=&quot;001C7364&quot;/&gt;&lt;wsp:rsid wsp:val=&quot;001C738B&quot;/&gt;&lt;wsp:rsid wsp:val=&quot;001C73D9&quot;/&gt;&lt;wsp:rsid wsp:val=&quot;001C7465&quot;/&gt;&lt;wsp:rsid wsp:val=&quot;001D1EA5&quot;/&gt;&lt;wsp:rsid wsp:val=&quot;001D4E53&quot;/&gt;&lt;wsp:rsid wsp:val=&quot;001D5402&quot;/&gt;&lt;wsp:rsid wsp:val=&quot;001D5FB3&quot;/&gt;&lt;wsp:rsid wsp:val=&quot;001E0206&quot;/&gt;&lt;wsp:rsid wsp:val=&quot;001E04BB&quot;/&gt;&lt;wsp:rsid wsp:val=&quot;001E162C&quot;/&gt;&lt;wsp:rsid wsp:val=&quot;001E1C98&quot;/&gt;&lt;wsp:rsid wsp:val=&quot;001E2407&quot;/&gt;&lt;wsp:rsid wsp:val=&quot;001E2856&quot;/&gt;&lt;wsp:rsid wsp:val=&quot;001E29A2&quot;/&gt;&lt;wsp:rsid wsp:val=&quot;001E3162&quot;/&gt;&lt;wsp:rsid wsp:val=&quot;001F0C41&quot;/&gt;&lt;wsp:rsid wsp:val=&quot;001F1959&quot;/&gt;&lt;wsp:rsid wsp:val=&quot;001F225C&quot;/&gt;&lt;wsp:rsid wsp:val=&quot;001F2BB4&quot;/&gt;&lt;wsp:rsid wsp:val=&quot;00200EBC&quot;/&gt;&lt;wsp:rsid wsp:val=&quot;00201756&quot;/&gt;&lt;wsp:rsid wsp:val=&quot;0020227D&quot;/&gt;&lt;wsp:rsid wsp:val=&quot;00203734&quot;/&gt;&lt;wsp:rsid wsp:val=&quot;00203896&quot;/&gt;&lt;wsp:rsid wsp:val=&quot;00204DB6&quot;/&gt;&lt;wsp:rsid wsp:val=&quot;00207BDA&quot;/&gt;&lt;wsp:rsid wsp:val=&quot;002134A4&quot;/&gt;&lt;wsp:rsid wsp:val=&quot;002136F2&quot;/&gt;&lt;wsp:rsid wsp:val=&quot;00213D93&quot;/&gt;&lt;wsp:rsid wsp:val=&quot;00213E5D&quot;/&gt;&lt;wsp:rsid wsp:val=&quot;002156D9&quot;/&gt;&lt;wsp:rsid wsp:val=&quot;0021674E&quot;/&gt;&lt;wsp:rsid wsp:val=&quot;00221B39&quot;/&gt;&lt;wsp:rsid wsp:val=&quot;00221F14&quot;/&gt;&lt;wsp:rsid wsp:val=&quot;00222E08&quot;/&gt;&lt;wsp:rsid wsp:val=&quot;0022331D&quot;/&gt;&lt;wsp:rsid wsp:val=&quot;00224400&quot;/&gt;&lt;wsp:rsid wsp:val=&quot;00225BF0&quot;/&gt;&lt;wsp:rsid wsp:val=&quot;00227936&quot;/&gt;&lt;wsp:rsid wsp:val=&quot;00231D13&quot;/&gt;&lt;wsp:rsid wsp:val=&quot;002320A4&quot;/&gt;&lt;wsp:rsid wsp:val=&quot;00232D63&quot;/&gt;&lt;wsp:rsid wsp:val=&quot;0023416E&quot;/&gt;&lt;wsp:rsid wsp:val=&quot;002344CF&quot;/&gt;&lt;wsp:rsid wsp:val=&quot;00234BBD&quot;/&gt;&lt;wsp:rsid wsp:val=&quot;00235CA9&quot;/&gt;&lt;wsp:rsid wsp:val=&quot;00236ABF&quot;/&gt;&lt;wsp:rsid wsp:val=&quot;00236B48&quot;/&gt;&lt;wsp:rsid wsp:val=&quot;00240B0E&quot;/&gt;&lt;wsp:rsid wsp:val=&quot;002411D9&quot;/&gt;&lt;wsp:rsid wsp:val=&quot;00241DDA&quot;/&gt;&lt;wsp:rsid wsp:val=&quot;00242668&quot;/&gt;&lt;wsp:rsid wsp:val=&quot;00242E18&quot;/&gt;&lt;wsp:rsid wsp:val=&quot;00247809&quot;/&gt;&lt;wsp:rsid wsp:val=&quot;0025061F&quot;/&gt;&lt;wsp:rsid wsp:val=&quot;00250787&quot;/&gt;&lt;wsp:rsid wsp:val=&quot;00251580&quot;/&gt;&lt;wsp:rsid wsp:val=&quot;00251780&quot;/&gt;&lt;wsp:rsid wsp:val=&quot;0025414C&quot;/&gt;&lt;wsp:rsid wsp:val=&quot;00254CA0&quot;/&gt;&lt;wsp:rsid wsp:val=&quot;002553E8&quot;/&gt;&lt;wsp:rsid wsp:val=&quot;002554D7&quot;/&gt;&lt;wsp:rsid wsp:val=&quot;00255A5C&quot;/&gt;&lt;wsp:rsid wsp:val=&quot;002570D1&quot;/&gt;&lt;wsp:rsid wsp:val=&quot;0025771C&quot;/&gt;&lt;wsp:rsid wsp:val=&quot;002620BB&quot;/&gt;&lt;wsp:rsid wsp:val=&quot;00263A53&quot;/&gt;&lt;wsp:rsid wsp:val=&quot;00264061&quot;/&gt;&lt;wsp:rsid wsp:val=&quot;00266392&quot;/&gt;&lt;wsp:rsid wsp:val=&quot;00266E48&quot;/&gt;&lt;wsp:rsid wsp:val=&quot;00266E6E&quot;/&gt;&lt;wsp:rsid wsp:val=&quot;00270A6C&quot;/&gt;&lt;wsp:rsid wsp:val=&quot;00273365&quot;/&gt;&lt;wsp:rsid wsp:val=&quot;00273DC2&quot;/&gt;&lt;wsp:rsid wsp:val=&quot;00275969&quot;/&gt;&lt;wsp:rsid wsp:val=&quot;002769C5&quot;/&gt;&lt;wsp:rsid wsp:val=&quot;00280BF4&quot;/&gt;&lt;wsp:rsid wsp:val=&quot;00282AEE&quot;/&gt;&lt;wsp:rsid wsp:val=&quot;00282C1C&quot;/&gt;&lt;wsp:rsid wsp:val=&quot;00283647&quot;/&gt;&lt;wsp:rsid wsp:val=&quot;00283F04&quot;/&gt;&lt;wsp:rsid wsp:val=&quot;0028653C&quot;/&gt;&lt;wsp:rsid wsp:val=&quot;0028669A&quot;/&gt;&lt;wsp:rsid wsp:val=&quot;00290605&quot;/&gt;&lt;wsp:rsid wsp:val=&quot;00291B20&quot;/&gt;&lt;wsp:rsid wsp:val=&quot;0029242B&quot;/&gt;&lt;wsp:rsid wsp:val=&quot;00293007&quot;/&gt;&lt;wsp:rsid wsp:val=&quot;00293E86&quot;/&gt;&lt;wsp:rsid wsp:val=&quot;00295716&quot;/&gt;&lt;wsp:rsid wsp:val=&quot;00295B65&quot;/&gt;&lt;wsp:rsid wsp:val=&quot;00295B96&quot;/&gt;&lt;wsp:rsid wsp:val=&quot;002968DF&quot;/&gt;&lt;wsp:rsid wsp:val=&quot;00297AB5&quot;/&gt;&lt;wsp:rsid wsp:val=&quot;00297EA1&quot;/&gt;&lt;wsp:rsid wsp:val=&quot;002A0BD2&quot;/&gt;&lt;wsp:rsid wsp:val=&quot;002A0F77&quot;/&gt;&lt;wsp:rsid wsp:val=&quot;002A152A&quot;/&gt;&lt;wsp:rsid wsp:val=&quot;002A1996&quot;/&gt;&lt;wsp:rsid wsp:val=&quot;002A2D81&quot;/&gt;&lt;wsp:rsid wsp:val=&quot;002A2EDA&quot;/&gt;&lt;wsp:rsid wsp:val=&quot;002A38B6&quot;/&gt;&lt;wsp:rsid wsp:val=&quot;002A5573&quot;/&gt;&lt;wsp:rsid wsp:val=&quot;002A579C&quot;/&gt;&lt;wsp:rsid wsp:val=&quot;002B0130&quot;/&gt;&lt;wsp:rsid wsp:val=&quot;002B0202&quot;/&gt;&lt;wsp:rsid wsp:val=&quot;002B4E0C&quot;/&gt;&lt;wsp:rsid wsp:val=&quot;002B6B55&quot;/&gt;&lt;wsp:rsid wsp:val=&quot;002B6C75&quot;/&gt;&lt;wsp:rsid wsp:val=&quot;002C04FF&quot;/&gt;&lt;wsp:rsid wsp:val=&quot;002C1336&quot;/&gt;&lt;wsp:rsid wsp:val=&quot;002C23A3&quot;/&gt;&lt;wsp:rsid wsp:val=&quot;002C29AE&quot;/&gt;&lt;wsp:rsid wsp:val=&quot;002C4874&quot;/&gt;&lt;wsp:rsid wsp:val=&quot;002C5336&quot;/&gt;&lt;wsp:rsid wsp:val=&quot;002C7D22&quot;/&gt;&lt;wsp:rsid wsp:val=&quot;002D0C98&quot;/&gt;&lt;wsp:rsid wsp:val=&quot;002D2A20&quot;/&gt;&lt;wsp:rsid wsp:val=&quot;002D3316&quot;/&gt;&lt;wsp:rsid wsp:val=&quot;002D438A&quot;/&gt;&lt;wsp:rsid wsp:val=&quot;002D7181&quot;/&gt;&lt;wsp:rsid wsp:val=&quot;002D7558&quot;/&gt;&lt;wsp:rsid wsp:val=&quot;002E0839&quot;/&gt;&lt;wsp:rsid wsp:val=&quot;002E2710&quot;/&gt;&lt;wsp:rsid wsp:val=&quot;002E2E73&quot;/&gt;&lt;wsp:rsid wsp:val=&quot;002E4E93&quot;/&gt;&lt;wsp:rsid wsp:val=&quot;002E6DD6&quot;/&gt;&lt;wsp:rsid wsp:val=&quot;002E7130&quot;/&gt;&lt;wsp:rsid wsp:val=&quot;002E764A&quot;/&gt;&lt;wsp:rsid wsp:val=&quot;002E7F8C&quot;/&gt;&lt;wsp:rsid wsp:val=&quot;002F19D8&quot;/&gt;&lt;wsp:rsid wsp:val=&quot;002F285D&quot;/&gt;&lt;wsp:rsid wsp:val=&quot;002F49E1&quot;/&gt;&lt;wsp:rsid wsp:val=&quot;002F4A66&quot;/&gt;&lt;wsp:rsid wsp:val=&quot;002F6888&quot;/&gt;&lt;wsp:rsid wsp:val=&quot;002F7235&quot;/&gt;&lt;wsp:rsid wsp:val=&quot;0030072A&quot;/&gt;&lt;wsp:rsid wsp:val=&quot;00300CB6&quot;/&gt;&lt;wsp:rsid wsp:val=&quot;003015E3&quot;/&gt;&lt;wsp:rsid wsp:val=&quot;003033B4&quot;/&gt;&lt;wsp:rsid wsp:val=&quot;0030487C&quot;/&gt;&lt;wsp:rsid wsp:val=&quot;003056FE&quot;/&gt;&lt;wsp:rsid wsp:val=&quot;0030664C&quot;/&gt;&lt;wsp:rsid wsp:val=&quot;00306E32&quot;/&gt;&lt;wsp:rsid wsp:val=&quot;00307342&quot;/&gt;&lt;wsp:rsid wsp:val=&quot;003079F5&quot;/&gt;&lt;wsp:rsid wsp:val=&quot;0031063F&quot;/&gt;&lt;wsp:rsid wsp:val=&quot;00310B52&quot;/&gt;&lt;wsp:rsid wsp:val=&quot;00314DE5&quot;/&gt;&lt;wsp:rsid wsp:val=&quot;003173CD&quot;/&gt;&lt;wsp:rsid wsp:val=&quot;003200BE&quot;/&gt;&lt;wsp:rsid wsp:val=&quot;00320B7A&quot;/&gt;&lt;wsp:rsid wsp:val=&quot;003225B0&quot;/&gt;&lt;wsp:rsid wsp:val=&quot;00322821&quot;/&gt;&lt;wsp:rsid wsp:val=&quot;00323478&quot;/&gt;&lt;wsp:rsid wsp:val=&quot;00323775&quot;/&gt;&lt;wsp:rsid wsp:val=&quot;00324DC8&quot;/&gt;&lt;wsp:rsid wsp:val=&quot;003274C6&quot;/&gt;&lt;wsp:rsid wsp:val=&quot;00327761&quot;/&gt;&lt;wsp:rsid wsp:val=&quot;00327FE1&quot;/&gt;&lt;wsp:rsid wsp:val=&quot;003312F5&quot;/&gt;&lt;wsp:rsid wsp:val=&quot;00331B1C&quot;/&gt;&lt;wsp:rsid wsp:val=&quot;00331F6A&quot;/&gt;&lt;wsp:rsid wsp:val=&quot;0033407E&quot;/&gt;&lt;wsp:rsid wsp:val=&quot;00334853&quot;/&gt;&lt;wsp:rsid wsp:val=&quot;00336286&quot;/&gt;&lt;wsp:rsid wsp:val=&quot;00336551&quot;/&gt;&lt;wsp:rsid wsp:val=&quot;00344B78&quot;/&gt;&lt;wsp:rsid wsp:val=&quot;00344B8D&quot;/&gt;&lt;wsp:rsid wsp:val=&quot;0034577E&quot;/&gt;&lt;wsp:rsid wsp:val=&quot;00346E91&quot;/&gt;&lt;wsp:rsid wsp:val=&quot;0034791D&quot;/&gt;&lt;wsp:rsid wsp:val=&quot;00347BC9&quot;/&gt;&lt;wsp:rsid wsp:val=&quot;00350579&quot;/&gt;&lt;wsp:rsid wsp:val=&quot;00350979&quot;/&gt;&lt;wsp:rsid wsp:val=&quot;00350CA9&quot;/&gt;&lt;wsp:rsid wsp:val=&quot;00350E46&quot;/&gt;&lt;wsp:rsid wsp:val=&quot;00351CAC&quot;/&gt;&lt;wsp:rsid wsp:val=&quot;0035293E&quot;/&gt;&lt;wsp:rsid wsp:val=&quot;003529D8&quot;/&gt;&lt;wsp:rsid wsp:val=&quot;003536D5&quot;/&gt;&lt;wsp:rsid wsp:val=&quot;0035416D&quot;/&gt;&lt;wsp:rsid wsp:val=&quot;00355B33&quot;/&gt;&lt;wsp:rsid wsp:val=&quot;0035723F&quot;/&gt;&lt;wsp:rsid wsp:val=&quot;00360524&quot;/&gt;&lt;wsp:rsid wsp:val=&quot;003613CA&quot;/&gt;&lt;wsp:rsid wsp:val=&quot;003620DF&quot;/&gt;&lt;wsp:rsid wsp:val=&quot;00362C55&quot;/&gt;&lt;wsp:rsid wsp:val=&quot;0036348F&quot;/&gt;&lt;wsp:rsid wsp:val=&quot;00364020&quot;/&gt;&lt;wsp:rsid wsp:val=&quot;00364B82&quot;/&gt;&lt;wsp:rsid wsp:val=&quot;0036543F&quot;/&gt;&lt;wsp:rsid wsp:val=&quot;00365A6B&quot;/&gt;&lt;wsp:rsid wsp:val=&quot;00366A1E&quot;/&gt;&lt;wsp:rsid wsp:val=&quot;00366B6B&quot;/&gt;&lt;wsp:rsid wsp:val=&quot;00371BD7&quot;/&gt;&lt;wsp:rsid wsp:val=&quot;00373379&quot;/&gt;&lt;wsp:rsid wsp:val=&quot;003737DA&quot;/&gt;&lt;wsp:rsid wsp:val=&quot;00374C7D&quot;/&gt;&lt;wsp:rsid wsp:val=&quot;00375183&quot;/&gt;&lt;wsp:rsid wsp:val=&quot;00377170&quot;/&gt;&lt;wsp:rsid wsp:val=&quot;00380ECD&quot;/&gt;&lt;wsp:rsid wsp:val=&quot;003813AF&quot;/&gt;&lt;wsp:rsid wsp:val=&quot;00383950&quot;/&gt;&lt;wsp:rsid wsp:val=&quot;00384E42&quot;/&gt;&lt;wsp:rsid wsp:val=&quot;00386920&quot;/&gt;&lt;wsp:rsid wsp:val=&quot;00386BE1&quot;/&gt;&lt;wsp:rsid wsp:val=&quot;0038732F&quot;/&gt;&lt;wsp:rsid wsp:val=&quot;00387842&quot;/&gt;&lt;wsp:rsid wsp:val=&quot;00387F04&quot;/&gt;&lt;wsp:rsid wsp:val=&quot;00391158&quot;/&gt;&lt;wsp:rsid wsp:val=&quot;0039293C&quot;/&gt;&lt;wsp:rsid wsp:val=&quot;00394023&quot;/&gt;&lt;wsp:rsid wsp:val=&quot;0039771A&quot;/&gt;&lt;wsp:rsid wsp:val=&quot;003A09F8&quot;/&gt;&lt;wsp:rsid wsp:val=&quot;003A1118&quot;/&gt;&lt;wsp:rsid wsp:val=&quot;003A283B&quot;/&gt;&lt;wsp:rsid wsp:val=&quot;003A5A19&quot;/&gt;&lt;wsp:rsid wsp:val=&quot;003A6D25&quot;/&gt;&lt;wsp:rsid wsp:val=&quot;003A774C&quot;/&gt;&lt;wsp:rsid wsp:val=&quot;003B05C1&quot;/&gt;&lt;wsp:rsid wsp:val=&quot;003B4768&quot;/&gt;&lt;wsp:rsid wsp:val=&quot;003B5338&quot;/&gt;&lt;wsp:rsid wsp:val=&quot;003B653C&quot;/&gt;&lt;wsp:rsid wsp:val=&quot;003B6700&quot;/&gt;&lt;wsp:rsid wsp:val=&quot;003B708B&quot;/&gt;&lt;wsp:rsid wsp:val=&quot;003B755C&quot;/&gt;&lt;wsp:rsid wsp:val=&quot;003C35B1&quot;/&gt;&lt;wsp:rsid wsp:val=&quot;003C4E98&quot;/&gt;&lt;wsp:rsid wsp:val=&quot;003C556D&quot;/&gt;&lt;wsp:rsid wsp:val=&quot;003C75D4&quot;/&gt;&lt;wsp:rsid wsp:val=&quot;003D09E2&quot;/&gt;&lt;wsp:rsid wsp:val=&quot;003D18F4&quot;/&gt;&lt;wsp:rsid wsp:val=&quot;003D276A&quot;/&gt;&lt;wsp:rsid wsp:val=&quot;003D391D&quot;/&gt;&lt;wsp:rsid wsp:val=&quot;003D66F2&quot;/&gt;&lt;wsp:rsid wsp:val=&quot;003E0575&quot;/&gt;&lt;wsp:rsid wsp:val=&quot;003E45DA&quot;/&gt;&lt;wsp:rsid wsp:val=&quot;003E7778&quot;/&gt;&lt;wsp:rsid wsp:val=&quot;003E7D42&quot;/&gt;&lt;wsp:rsid wsp:val=&quot;003F0C32&quot;/&gt;&lt;wsp:rsid wsp:val=&quot;003F1509&quot;/&gt;&lt;wsp:rsid wsp:val=&quot;003F3FC1&quot;/&gt;&lt;wsp:rsid wsp:val=&quot;003F4822&quot;/&gt;&lt;wsp:rsid wsp:val=&quot;003F4987&quot;/&gt;&lt;wsp:rsid wsp:val=&quot;003F49A5&quot;/&gt;&lt;wsp:rsid wsp:val=&quot;003F61CA&quot;/&gt;&lt;wsp:rsid wsp:val=&quot;003F7116&quot;/&gt;&lt;wsp:rsid wsp:val=&quot;0040076F&quot;/&gt;&lt;wsp:rsid wsp:val=&quot;0040157E&quot;/&gt;&lt;wsp:rsid wsp:val=&quot;0040223B&quot;/&gt;&lt;wsp:rsid wsp:val=&quot;0040580D&quot;/&gt;&lt;wsp:rsid wsp:val=&quot;00405996&quot;/&gt;&lt;wsp:rsid wsp:val=&quot;00406CEE&quot;/&gt;&lt;wsp:rsid wsp:val=&quot;00410487&quot;/&gt;&lt;wsp:rsid wsp:val=&quot;004108EA&quot;/&gt;&lt;wsp:rsid wsp:val=&quot;00410A1A&quot;/&gt;&lt;wsp:rsid wsp:val=&quot;00412C39&quot;/&gt;&lt;wsp:rsid wsp:val=&quot;004135E4&quot;/&gt;&lt;wsp:rsid wsp:val=&quot;00413C46&quot;/&gt;&lt;wsp:rsid wsp:val=&quot;004150D2&quot;/&gt;&lt;wsp:rsid wsp:val=&quot;00415AEB&quot;/&gt;&lt;wsp:rsid wsp:val=&quot;00416572&quot;/&gt;&lt;wsp:rsid wsp:val=&quot;0041682A&quot;/&gt;&lt;wsp:rsid wsp:val=&quot;00416CDB&quot;/&gt;&lt;wsp:rsid wsp:val=&quot;004200FB&quot;/&gt;&lt;wsp:rsid wsp:val=&quot;00421FE2&quot;/&gt;&lt;wsp:rsid wsp:val=&quot;00422E8E&quot;/&gt;&lt;wsp:rsid wsp:val=&quot;004275E7&quot;/&gt;&lt;wsp:rsid wsp:val=&quot;00431760&quot;/&gt;&lt;wsp:rsid wsp:val=&quot;0043197D&quot;/&gt;&lt;wsp:rsid wsp:val=&quot;00431D5D&quot;/&gt;&lt;wsp:rsid wsp:val=&quot;004327D1&quot;/&gt;&lt;wsp:rsid wsp:val=&quot;00432C2F&quot;/&gt;&lt;wsp:rsid wsp:val=&quot;00433E57&quot;/&gt;&lt;wsp:rsid wsp:val=&quot;00434014&quot;/&gt;&lt;wsp:rsid wsp:val=&quot;0043430B&quot;/&gt;&lt;wsp:rsid wsp:val=&quot;004344BE&quot;/&gt;&lt;wsp:rsid wsp:val=&quot;00435A9F&quot;/&gt;&lt;wsp:rsid wsp:val=&quot;00436294&quot;/&gt;&lt;wsp:rsid wsp:val=&quot;00436F1E&quot;/&gt;&lt;wsp:rsid wsp:val=&quot;004370F5&quot;/&gt;&lt;wsp:rsid wsp:val=&quot;00437873&quot;/&gt;&lt;wsp:rsid wsp:val=&quot;00443C1E&quot;/&gt;&lt;wsp:rsid wsp:val=&quot;00443F94&quot;/&gt;&lt;wsp:rsid wsp:val=&quot;004456F3&quot;/&gt;&lt;wsp:rsid wsp:val=&quot;00446747&quot;/&gt;&lt;wsp:rsid wsp:val=&quot;00446B1F&quot;/&gt;&lt;wsp:rsid wsp:val=&quot;00446D63&quot;/&gt;&lt;wsp:rsid wsp:val=&quot;00446EC9&quot;/&gt;&lt;wsp:rsid wsp:val=&quot;004519CA&quot;/&gt;&lt;wsp:rsid wsp:val=&quot;00451BBE&quot;/&gt;&lt;wsp:rsid wsp:val=&quot;00452D5F&quot;/&gt;&lt;wsp:rsid wsp:val=&quot;00453292&quot;/&gt;&lt;wsp:rsid wsp:val=&quot;00455563&quot;/&gt;&lt;wsp:rsid wsp:val=&quot;00455A1D&quot;/&gt;&lt;wsp:rsid wsp:val=&quot;00456667&quot;/&gt;&lt;wsp:rsid wsp:val=&quot;0046152D&quot;/&gt;&lt;wsp:rsid wsp:val=&quot;004618BE&quot;/&gt;&lt;wsp:rsid wsp:val=&quot;004618C6&quot;/&gt;&lt;wsp:rsid wsp:val=&quot;0046629D&quot;/&gt;&lt;wsp:rsid wsp:val=&quot;00473F64&quot;/&gt;&lt;wsp:rsid wsp:val=&quot;00476456&quot;/&gt;&lt;wsp:rsid wsp:val=&quot;004767F0&quot;/&gt;&lt;wsp:rsid wsp:val=&quot;00477AAA&quot;/&gt;&lt;wsp:rsid wsp:val=&quot;00477F03&quot;/&gt;&lt;wsp:rsid wsp:val=&quot;0048162A&quot;/&gt;&lt;wsp:rsid wsp:val=&quot;00483576&quot;/&gt;&lt;wsp:rsid wsp:val=&quot;00484840&quot;/&gt;&lt;wsp:rsid wsp:val=&quot;0048677A&quot;/&gt;&lt;wsp:rsid wsp:val=&quot;00487606&quot;/&gt;&lt;wsp:rsid wsp:val=&quot;00490B90&quot;/&gt;&lt;wsp:rsid wsp:val=&quot;00491A8F&quot;/&gt;&lt;wsp:rsid wsp:val=&quot;004951B7&quot;/&gt;&lt;wsp:rsid wsp:val=&quot;004952A1&quot;/&gt;&lt;wsp:rsid wsp:val=&quot;0049565B&quot;/&gt;&lt;wsp:rsid wsp:val=&quot;004965BA&quot;/&gt;&lt;wsp:rsid wsp:val=&quot;00496F79&quot;/&gt;&lt;wsp:rsid wsp:val=&quot;00497CD9&quot;/&gt;&lt;wsp:rsid wsp:val=&quot;004A081F&quot;/&gt;&lt;wsp:rsid wsp:val=&quot;004A08EB&quot;/&gt;&lt;wsp:rsid wsp:val=&quot;004A2F49&quot;/&gt;&lt;wsp:rsid wsp:val=&quot;004A3161&quot;/&gt;&lt;wsp:rsid wsp:val=&quot;004A3AFF&quot;/&gt;&lt;wsp:rsid wsp:val=&quot;004A5EA5&quot;/&gt;&lt;wsp:rsid wsp:val=&quot;004A5F51&quot;/&gt;&lt;wsp:rsid wsp:val=&quot;004A65C7&quot;/&gt;&lt;wsp:rsid wsp:val=&quot;004A7356&quot;/&gt;&lt;wsp:rsid wsp:val=&quot;004B091C&quot;/&gt;&lt;wsp:rsid wsp:val=&quot;004B2FDE&quot;/&gt;&lt;wsp:rsid wsp:val=&quot;004B3008&quot;/&gt;&lt;wsp:rsid wsp:val=&quot;004B37EA&quot;/&gt;&lt;wsp:rsid wsp:val=&quot;004B43D6&quot;/&gt;&lt;wsp:rsid wsp:val=&quot;004B5AB1&quot;/&gt;&lt;wsp:rsid wsp:val=&quot;004C0752&quot;/&gt;&lt;wsp:rsid wsp:val=&quot;004C106C&quot;/&gt;&lt;wsp:rsid wsp:val=&quot;004C237B&quot;/&gt;&lt;wsp:rsid wsp:val=&quot;004C4176&quot;/&gt;&lt;wsp:rsid wsp:val=&quot;004C4394&quot;/&gt;&lt;wsp:rsid wsp:val=&quot;004C6431&quot;/&gt;&lt;wsp:rsid wsp:val=&quot;004C64E8&quot;/&gt;&lt;wsp:rsid wsp:val=&quot;004D07AA&quot;/&gt;&lt;wsp:rsid wsp:val=&quot;004D102D&quot;/&gt;&lt;wsp:rsid wsp:val=&quot;004D33BF&quot;/&gt;&lt;wsp:rsid wsp:val=&quot;004D4917&quot;/&gt;&lt;wsp:rsid wsp:val=&quot;004D6380&quot;/&gt;&lt;wsp:rsid wsp:val=&quot;004D7462&quot;/&gt;&lt;wsp:rsid wsp:val=&quot;004E079C&quot;/&gt;&lt;wsp:rsid wsp:val=&quot;004E0B64&quot;/&gt;&lt;wsp:rsid wsp:val=&quot;004E2B6F&quot;/&gt;&lt;wsp:rsid wsp:val=&quot;004E3E74&quot;/&gt;&lt;wsp:rsid wsp:val=&quot;004E4FF6&quot;/&gt;&lt;wsp:rsid wsp:val=&quot;004E6F89&quot;/&gt;&lt;wsp:rsid wsp:val=&quot;004E7DC5&quot;/&gt;&lt;wsp:rsid wsp:val=&quot;004F23F1&quot;/&gt;&lt;wsp:rsid wsp:val=&quot;004F2762&quot;/&gt;&lt;wsp:rsid wsp:val=&quot;004F356C&quot;/&gt;&lt;wsp:rsid wsp:val=&quot;004F4D58&quot;/&gt;&lt;wsp:rsid wsp:val=&quot;004F54AB&quot;/&gt;&lt;wsp:rsid wsp:val=&quot;004F6400&quot;/&gt;&lt;wsp:rsid wsp:val=&quot;004F6996&quot;/&gt;&lt;wsp:rsid wsp:val=&quot;00500BC9&quot;/&gt;&lt;wsp:rsid wsp:val=&quot;00500FC1&quot;/&gt;&lt;wsp:rsid wsp:val=&quot;0050133B&quot;/&gt;&lt;wsp:rsid wsp:val=&quot;00504946&quot;/&gt;&lt;wsp:rsid wsp:val=&quot;005051AD&quot;/&gt;&lt;wsp:rsid wsp:val=&quot;00505341&quot;/&gt;&lt;wsp:rsid wsp:val=&quot;0050545C&quot;/&gt;&lt;wsp:rsid wsp:val=&quot;005079A1&quot;/&gt;&lt;wsp:rsid wsp:val=&quot;00510E4D&quot;/&gt;&lt;wsp:rsid wsp:val=&quot;0051275D&quot;/&gt;&lt;wsp:rsid wsp:val=&quot;00512D70&quot;/&gt;&lt;wsp:rsid wsp:val=&quot;0051433F&quot;/&gt;&lt;wsp:rsid wsp:val=&quot;00514D3B&quot;/&gt;&lt;wsp:rsid wsp:val=&quot;00516123&quot;/&gt;&lt;wsp:rsid wsp:val=&quot;00517A20&quot;/&gt;&lt;wsp:rsid wsp:val=&quot;005204D3&quot;/&gt;&lt;wsp:rsid wsp:val=&quot;005217DE&quot;/&gt;&lt;wsp:rsid wsp:val=&quot;00522604&quot;/&gt;&lt;wsp:rsid wsp:val=&quot;005227ED&quot;/&gt;&lt;wsp:rsid wsp:val=&quot;00522CBC&quot;/&gt;&lt;wsp:rsid wsp:val=&quot;0052497A&quot;/&gt;&lt;wsp:rsid wsp:val=&quot;00525641&quot;/&gt;&lt;wsp:rsid wsp:val=&quot;00525D50&quot;/&gt;&lt;wsp:rsid wsp:val=&quot;0053229E&quot;/&gt;&lt;wsp:rsid wsp:val=&quot;00533EC8&quot;/&gt;&lt;wsp:rsid wsp:val=&quot;00533F9D&quot;/&gt;&lt;wsp:rsid wsp:val=&quot;005341D4&quot;/&gt;&lt;wsp:rsid wsp:val=&quot;00534AE0&quot;/&gt;&lt;wsp:rsid wsp:val=&quot;00534C96&quot;/&gt;&lt;wsp:rsid wsp:val=&quot;00535205&quot;/&gt;&lt;wsp:rsid wsp:val=&quot;005356DD&quot;/&gt;&lt;wsp:rsid wsp:val=&quot;00535E8C&quot;/&gt;&lt;wsp:rsid wsp:val=&quot;00536D92&quot;/&gt;&lt;wsp:rsid wsp:val=&quot;00536FD9&quot;/&gt;&lt;wsp:rsid wsp:val=&quot;005412D1&quot;/&gt;&lt;wsp:rsid wsp:val=&quot;00541A7D&quot;/&gt;&lt;wsp:rsid wsp:val=&quot;0054200C&quot;/&gt;&lt;wsp:rsid wsp:val=&quot;00542562&quot;/&gt;&lt;wsp:rsid wsp:val=&quot;0054332D&quot;/&gt;&lt;wsp:rsid wsp:val=&quot;00543EAE&quot;/&gt;&lt;wsp:rsid wsp:val=&quot;00546429&quot;/&gt;&lt;wsp:rsid wsp:val=&quot;00547647&quot;/&gt;&lt;wsp:rsid wsp:val=&quot;00550769&quot;/&gt;&lt;wsp:rsid wsp:val=&quot;00554167&quot;/&gt;&lt;wsp:rsid wsp:val=&quot;00556190&quot;/&gt;&lt;wsp:rsid wsp:val=&quot;00556570&quot;/&gt;&lt;wsp:rsid wsp:val=&quot;00560064&quot;/&gt;&lt;wsp:rsid wsp:val=&quot;005614B1&quot;/&gt;&lt;wsp:rsid wsp:val=&quot;0056330F&quot;/&gt;&lt;wsp:rsid wsp:val=&quot;00563C75&quot;/&gt;&lt;wsp:rsid wsp:val=&quot;005646A9&quot;/&gt;&lt;wsp:rsid wsp:val=&quot;00564DBA&quot;/&gt;&lt;wsp:rsid wsp:val=&quot;00566A41&quot;/&gt;&lt;wsp:rsid wsp:val=&quot;005728D8&quot;/&gt;&lt;wsp:rsid wsp:val=&quot;00574CB8&quot;/&gt;&lt;wsp:rsid wsp:val=&quot;00574DD1&quot;/&gt;&lt;wsp:rsid wsp:val=&quot;00575278&quot;/&gt;&lt;wsp:rsid wsp:val=&quot;0057593B&quot;/&gt;&lt;wsp:rsid wsp:val=&quot;0057621D&quot;/&gt;&lt;wsp:rsid wsp:val=&quot;0057643C&quot;/&gt;&lt;wsp:rsid wsp:val=&quot;005805E2&quot;/&gt;&lt;wsp:rsid wsp:val=&quot;00580F2E&quot;/&gt;&lt;wsp:rsid wsp:val=&quot;0058140E&quot;/&gt;&lt;wsp:rsid wsp:val=&quot;00581564&quot;/&gt;&lt;wsp:rsid wsp:val=&quot;00581D58&quot;/&gt;&lt;wsp:rsid wsp:val=&quot;005837BE&quot;/&gt;&lt;wsp:rsid wsp:val=&quot;00584129&quot;/&gt;&lt;wsp:rsid wsp:val=&quot;00584A3C&quot;/&gt;&lt;wsp:rsid wsp:val=&quot;00584CF1&quot;/&gt;&lt;wsp:rsid wsp:val=&quot;00585257&quot;/&gt;&lt;wsp:rsid wsp:val=&quot;0058693F&quot;/&gt;&lt;wsp:rsid wsp:val=&quot;00587C05&quot;/&gt;&lt;wsp:rsid wsp:val=&quot;00590360&quot;/&gt;&lt;wsp:rsid wsp:val=&quot;00592A7F&quot;/&gt;&lt;wsp:rsid wsp:val=&quot;00593C3D&quot;/&gt;&lt;wsp:rsid wsp:val=&quot;00594F10&quot;/&gt;&lt;wsp:rsid wsp:val=&quot;00594F35&quot;/&gt;&lt;wsp:rsid wsp:val=&quot;00595270&quot;/&gt;&lt;wsp:rsid wsp:val=&quot;00595B7D&quot;/&gt;&lt;wsp:rsid wsp:val=&quot;00596612&quot;/&gt;&lt;wsp:rsid wsp:val=&quot;005969B8&quot;/&gt;&lt;wsp:rsid wsp:val=&quot;005A0D20&quot;/&gt;&lt;wsp:rsid wsp:val=&quot;005A100D&quot;/&gt;&lt;wsp:rsid wsp:val=&quot;005A266B&quot;/&gt;&lt;wsp:rsid wsp:val=&quot;005A4483&quot;/&gt;&lt;wsp:rsid wsp:val=&quot;005B102B&quot;/&gt;&lt;wsp:rsid wsp:val=&quot;005B14F0&quot;/&gt;&lt;wsp:rsid wsp:val=&quot;005B2E1B&quot;/&gt;&lt;wsp:rsid wsp:val=&quot;005B3C97&quot;/&gt;&lt;wsp:rsid wsp:val=&quot;005B5826&quot;/&gt;&lt;wsp:rsid wsp:val=&quot;005B5958&quot;/&gt;&lt;wsp:rsid wsp:val=&quot;005B6069&quot;/&gt;&lt;wsp:rsid wsp:val=&quot;005B60F4&quot;/&gt;&lt;wsp:rsid wsp:val=&quot;005B68E0&quot;/&gt;&lt;wsp:rsid wsp:val=&quot;005C1C19&quot;/&gt;&lt;wsp:rsid wsp:val=&quot;005C21DB&quot;/&gt;&lt;wsp:rsid wsp:val=&quot;005C2A52&quot;/&gt;&lt;wsp:rsid wsp:val=&quot;005C3247&quot;/&gt;&lt;wsp:rsid wsp:val=&quot;005C3277&quot;/&gt;&lt;wsp:rsid wsp:val=&quot;005C354D&quot;/&gt;&lt;wsp:rsid wsp:val=&quot;005C7183&quot;/&gt;&lt;wsp:rsid wsp:val=&quot;005C71D7&quot;/&gt;&lt;wsp:rsid wsp:val=&quot;005C73FA&quot;/&gt;&lt;wsp:rsid wsp:val=&quot;005C76F6&quot;/&gt;&lt;wsp:rsid wsp:val=&quot;005D0713&quot;/&gt;&lt;wsp:rsid wsp:val=&quot;005D33A0&quot;/&gt;&lt;wsp:rsid wsp:val=&quot;005D5B75&quot;/&gt;&lt;wsp:rsid wsp:val=&quot;005D6B88&quot;/&gt;&lt;wsp:rsid wsp:val=&quot;005D7032&quot;/&gt;&lt;wsp:rsid wsp:val=&quot;005D7B9C&quot;/&gt;&lt;wsp:rsid wsp:val=&quot;005E0939&quot;/&gt;&lt;wsp:rsid wsp:val=&quot;005E3ECA&quot;/&gt;&lt;wsp:rsid wsp:val=&quot;005E456C&quot;/&gt;&lt;wsp:rsid wsp:val=&quot;005E4803&quot;/&gt;&lt;wsp:rsid wsp:val=&quot;005E76AD&quot;/&gt;&lt;wsp:rsid wsp:val=&quot;005F0A4D&quot;/&gt;&lt;wsp:rsid wsp:val=&quot;005F0C27&quot;/&gt;&lt;wsp:rsid wsp:val=&quot;005F1252&quot;/&gt;&lt;wsp:rsid wsp:val=&quot;005F1408&quot;/&gt;&lt;wsp:rsid wsp:val=&quot;005F2B1B&quot;/&gt;&lt;wsp:rsid wsp:val=&quot;005F2D9A&quot;/&gt;&lt;wsp:rsid wsp:val=&quot;005F400B&quot;/&gt;&lt;wsp:rsid wsp:val=&quot;005F4FC4&quot;/&gt;&lt;wsp:rsid wsp:val=&quot;005F56DF&quot;/&gt;&lt;wsp:rsid wsp:val=&quot;005F5EA5&quot;/&gt;&lt;wsp:rsid wsp:val=&quot;005F6AC3&quot;/&gt;&lt;wsp:rsid wsp:val=&quot;00601192&quot;/&gt;&lt;wsp:rsid wsp:val=&quot;00601626&quot;/&gt;&lt;wsp:rsid wsp:val=&quot;0060234F&quot;/&gt;&lt;wsp:rsid wsp:val=&quot;00602509&quot;/&gt;&lt;wsp:rsid wsp:val=&quot;00605AE1&quot;/&gt;&lt;wsp:rsid wsp:val=&quot;006068A0&quot;/&gt;&lt;wsp:rsid wsp:val=&quot;00607A20&quot;/&gt;&lt;wsp:rsid wsp:val=&quot;00610788&quot;/&gt;&lt;wsp:rsid wsp:val=&quot;0061128A&quot;/&gt;&lt;wsp:rsid wsp:val=&quot;00611621&quot;/&gt;&lt;wsp:rsid wsp:val=&quot;00612F6C&quot;/&gt;&lt;wsp:rsid wsp:val=&quot;00615D37&quot;/&gt;&lt;wsp:rsid wsp:val=&quot;006169E5&quot;/&gt;&lt;wsp:rsid wsp:val=&quot;0061753E&quot;/&gt;&lt;wsp:rsid wsp:val=&quot;00617737&quot;/&gt;&lt;wsp:rsid wsp:val=&quot;00620103&quot;/&gt;&lt;wsp:rsid wsp:val=&quot;00621E60&quot;/&gt;&lt;wsp:rsid wsp:val=&quot;00622110&quot;/&gt;&lt;wsp:rsid wsp:val=&quot;006224C4&quot;/&gt;&lt;wsp:rsid wsp:val=&quot;0062343A&quot;/&gt;&lt;wsp:rsid wsp:val=&quot;00623ABF&quot;/&gt;&lt;wsp:rsid wsp:val=&quot;00625877&quot;/&gt;&lt;wsp:rsid wsp:val=&quot;006260E2&quot;/&gt;&lt;wsp:rsid wsp:val=&quot;00631579&quot;/&gt;&lt;wsp:rsid wsp:val=&quot;00636D6D&quot;/&gt;&lt;wsp:rsid wsp:val=&quot;00637E21&quot;/&gt;&lt;wsp:rsid wsp:val=&quot;0064059A&quot;/&gt;&lt;wsp:rsid wsp:val=&quot;00640C45&quot;/&gt;&lt;wsp:rsid wsp:val=&quot;00642888&quot;/&gt;&lt;wsp:rsid wsp:val=&quot;00643B81&quot;/&gt;&lt;wsp:rsid wsp:val=&quot;00643D93&quot;/&gt;&lt;wsp:rsid wsp:val=&quot;00644B8C&quot;/&gt;&lt;wsp:rsid wsp:val=&quot;00644FA3&quot;/&gt;&lt;wsp:rsid wsp:val=&quot;00646083&quot;/&gt;&lt;wsp:rsid wsp:val=&quot;00647414&quot;/&gt;&lt;wsp:rsid wsp:val=&quot;0065220D&quot;/&gt;&lt;wsp:rsid wsp:val=&quot;00652BB1&quot;/&gt;&lt;wsp:rsid wsp:val=&quot;00652E72&quot;/&gt;&lt;wsp:rsid wsp:val=&quot;00653EE2&quot;/&gt;&lt;wsp:rsid wsp:val=&quot;00655925&quot;/&gt;&lt;wsp:rsid wsp:val=&quot;0065617F&quot;/&gt;&lt;wsp:rsid wsp:val=&quot;006575F5&quot;/&gt;&lt;wsp:rsid wsp:val=&quot;006606F3&quot;/&gt;&lt;wsp:rsid wsp:val=&quot;00660C8E&quot;/&gt;&lt;wsp:rsid wsp:val=&quot;00662AD9&quot;/&gt;&lt;wsp:rsid wsp:val=&quot;00662B2C&quot;/&gt;&lt;wsp:rsid wsp:val=&quot;00663FE2&quot;/&gt;&lt;wsp:rsid wsp:val=&quot;00665486&quot;/&gt;&lt;wsp:rsid wsp:val=&quot;0066646A&quot;/&gt;&lt;wsp:rsid wsp:val=&quot;0066769E&quot;/&gt;&lt;wsp:rsid wsp:val=&quot;0066782A&quot;/&gt;&lt;wsp:rsid wsp:val=&quot;00671338&quot;/&gt;&lt;wsp:rsid wsp:val=&quot;0067138D&quot;/&gt;&lt;wsp:rsid wsp:val=&quot;00671513&quot;/&gt;&lt;wsp:rsid wsp:val=&quot;00671EB9&quot;/&gt;&lt;wsp:rsid wsp:val=&quot;006737C1&quot;/&gt;&lt;wsp:rsid wsp:val=&quot;00673BA3&quot;/&gt;&lt;wsp:rsid wsp:val=&quot;00673FF7&quot;/&gt;&lt;wsp:rsid wsp:val=&quot;00674391&quot;/&gt;&lt;wsp:rsid wsp:val=&quot;00680EC7&quot;/&gt;&lt;wsp:rsid wsp:val=&quot;0068170F&quot;/&gt;&lt;wsp:rsid wsp:val=&quot;00681DFE&quot;/&gt;&lt;wsp:rsid wsp:val=&quot;00681F9C&quot;/&gt;&lt;wsp:rsid wsp:val=&quot;00682440&quot;/&gt;&lt;wsp:rsid wsp:val=&quot;00683BCA&quot;/&gt;&lt;wsp:rsid wsp:val=&quot;00685771&quot;/&gt;&lt;wsp:rsid wsp:val=&quot;00686797&quot;/&gt;&lt;wsp:rsid wsp:val=&quot;00686A79&quot;/&gt;&lt;wsp:rsid wsp:val=&quot;00686B00&quot;/&gt;&lt;wsp:rsid wsp:val=&quot;0068714F&quot;/&gt;&lt;wsp:rsid wsp:val=&quot;00687CEF&quot;/&gt;&lt;wsp:rsid wsp:val=&quot;00690F21&quot;/&gt;&lt;wsp:rsid wsp:val=&quot;006917F4&quot;/&gt;&lt;wsp:rsid wsp:val=&quot;00696655&quot;/&gt;&lt;wsp:rsid wsp:val=&quot;00697702&quot;/&gt;&lt;wsp:rsid wsp:val=&quot;006A13B2&quot;/&gt;&lt;wsp:rsid wsp:val=&quot;006A1C10&quot;/&gt;&lt;wsp:rsid wsp:val=&quot;006A1CEA&quot;/&gt;&lt;wsp:rsid wsp:val=&quot;006A200F&quot;/&gt;&lt;wsp:rsid wsp:val=&quot;006A2E5B&quot;/&gt;&lt;wsp:rsid wsp:val=&quot;006A41F5&quot;/&gt;&lt;wsp:rsid wsp:val=&quot;006A49F3&quot;/&gt;&lt;wsp:rsid wsp:val=&quot;006A5345&quot;/&gt;&lt;wsp:rsid wsp:val=&quot;006A600B&quot;/&gt;&lt;wsp:rsid wsp:val=&quot;006A6106&quot;/&gt;&lt;wsp:rsid wsp:val=&quot;006B050E&quot;/&gt;&lt;wsp:rsid wsp:val=&quot;006B11B1&quot;/&gt;&lt;wsp:rsid wsp:val=&quot;006B1984&quot;/&gt;&lt;wsp:rsid wsp:val=&quot;006B38E7&quot;/&gt;&lt;wsp:rsid wsp:val=&quot;006C1778&quot;/&gt;&lt;wsp:rsid wsp:val=&quot;006C1F38&quot;/&gt;&lt;wsp:rsid wsp:val=&quot;006C2606&quot;/&gt;&lt;wsp:rsid wsp:val=&quot;006C377A&quot;/&gt;&lt;wsp:rsid wsp:val=&quot;006C3F77&quot;/&gt;&lt;wsp:rsid wsp:val=&quot;006C5219&quot;/&gt;&lt;wsp:rsid wsp:val=&quot;006C734A&quot;/&gt;&lt;wsp:rsid wsp:val=&quot;006C76B0&quot;/&gt;&lt;wsp:rsid wsp:val=&quot;006D01D9&quot;/&gt;&lt;wsp:rsid wsp:val=&quot;006D17CA&quot;/&gt;&lt;wsp:rsid wsp:val=&quot;006D17EC&quot;/&gt;&lt;wsp:rsid wsp:val=&quot;006D1E53&quot;/&gt;&lt;wsp:rsid wsp:val=&quot;006D4CDC&quot;/&gt;&lt;wsp:rsid wsp:val=&quot;006D4D07&quot;/&gt;&lt;wsp:rsid wsp:val=&quot;006D5B33&quot;/&gt;&lt;wsp:rsid wsp:val=&quot;006D664F&quot;/&gt;&lt;wsp:rsid wsp:val=&quot;006D7898&quot;/&gt;&lt;wsp:rsid wsp:val=&quot;006E1168&quot;/&gt;&lt;wsp:rsid wsp:val=&quot;006E13E0&quot;/&gt;&lt;wsp:rsid wsp:val=&quot;006E1AA6&quot;/&gt;&lt;wsp:rsid wsp:val=&quot;006E2B55&quot;/&gt;&lt;wsp:rsid wsp:val=&quot;006E2D04&quot;/&gt;&lt;wsp:rsid wsp:val=&quot;006E2F6A&quot;/&gt;&lt;wsp:rsid wsp:val=&quot;006E49F6&quot;/&gt;&lt;wsp:rsid wsp:val=&quot;006E544A&quot;/&gt;&lt;wsp:rsid wsp:val=&quot;006E7579&quot;/&gt;&lt;wsp:rsid wsp:val=&quot;006E7FA3&quot;/&gt;&lt;wsp:rsid wsp:val=&quot;006F0000&quot;/&gt;&lt;wsp:rsid wsp:val=&quot;006F17B7&quot;/&gt;&lt;wsp:rsid wsp:val=&quot;006F211C&quot;/&gt;&lt;wsp:rsid wsp:val=&quot;006F2ED7&quot;/&gt;&lt;wsp:rsid wsp:val=&quot;006F68F6&quot;/&gt;&lt;wsp:rsid wsp:val=&quot;006F6D1F&quot;/&gt;&lt;wsp:rsid wsp:val=&quot;006F7C55&quot;/&gt;&lt;wsp:rsid wsp:val=&quot;006F7CBF&quot;/&gt;&lt;wsp:rsid wsp:val=&quot;0070366C&quot;/&gt;&lt;wsp:rsid wsp:val=&quot;00705903&quot;/&gt;&lt;wsp:rsid wsp:val=&quot;007063F5&quot;/&gt;&lt;wsp:rsid wsp:val=&quot;00710472&quot;/&gt;&lt;wsp:rsid wsp:val=&quot;00710FE4&quot;/&gt;&lt;wsp:rsid wsp:val=&quot;00711D50&quot;/&gt;&lt;wsp:rsid wsp:val=&quot;00712539&quot;/&gt;&lt;wsp:rsid wsp:val=&quot;00712F12&quot;/&gt;&lt;wsp:rsid wsp:val=&quot;00716B36&quot;/&gt;&lt;wsp:rsid wsp:val=&quot;00716DAD&quot;/&gt;&lt;wsp:rsid wsp:val=&quot;007179B8&quot;/&gt;&lt;wsp:rsid wsp:val=&quot;00717DC4&quot;/&gt;&lt;wsp:rsid wsp:val=&quot;007200DF&quot;/&gt;&lt;wsp:rsid wsp:val=&quot;007232F0&quot;/&gt;&lt;wsp:rsid wsp:val=&quot;00724B97&quot;/&gt;&lt;wsp:rsid wsp:val=&quot;00725812&quot;/&gt;&lt;wsp:rsid wsp:val=&quot;00726F0E&quot;/&gt;&lt;wsp:rsid wsp:val=&quot;0073121E&quot;/&gt;&lt;wsp:rsid wsp:val=&quot;00732F68&quot;/&gt;&lt;wsp:rsid wsp:val=&quot;00733388&quot;/&gt;&lt;wsp:rsid wsp:val=&quot;0074045B&quot;/&gt;&lt;wsp:rsid wsp:val=&quot;00740638&quot;/&gt;&lt;wsp:rsid wsp:val=&quot;00740D5C&quot;/&gt;&lt;wsp:rsid wsp:val=&quot;00741F62&quot;/&gt;&lt;wsp:rsid wsp:val=&quot;00742002&quot;/&gt;&lt;wsp:rsid wsp:val=&quot;00745BB0&quot;/&gt;&lt;wsp:rsid wsp:val=&quot;00745C01&quot;/&gt;&lt;wsp:rsid wsp:val=&quot;00746A9D&quot;/&gt;&lt;wsp:rsid wsp:val=&quot;00747521&quot;/&gt;&lt;wsp:rsid wsp:val=&quot;007509E1&quot;/&gt;&lt;wsp:rsid wsp:val=&quot;00751634&quot;/&gt;&lt;wsp:rsid wsp:val=&quot;00751C24&quot;/&gt;&lt;wsp:rsid wsp:val=&quot;00755DF4&quot;/&gt;&lt;wsp:rsid wsp:val=&quot;00756F67&quot;/&gt;&lt;wsp:rsid wsp:val=&quot;00761B5A&quot;/&gt;&lt;wsp:rsid wsp:val=&quot;00762F4F&quot;/&gt;&lt;wsp:rsid wsp:val=&quot;00766A6C&quot;/&gt;&lt;wsp:rsid wsp:val=&quot;00770720&quot;/&gt;&lt;wsp:rsid wsp:val=&quot;00771ABC&quot;/&gt;&lt;wsp:rsid wsp:val=&quot;00773697&quot;/&gt;&lt;wsp:rsid wsp:val=&quot;00776558&quot;/&gt;&lt;wsp:rsid wsp:val=&quot;0077661C&quot;/&gt;&lt;wsp:rsid wsp:val=&quot;00777FA9&quot;/&gt;&lt;wsp:rsid wsp:val=&quot;007802F1&quot;/&gt;&lt;wsp:rsid wsp:val=&quot;00780BB4&quot;/&gt;&lt;wsp:rsid wsp:val=&quot;0078144B&quot;/&gt;&lt;wsp:rsid wsp:val=&quot;00782643&quot;/&gt;&lt;wsp:rsid wsp:val=&quot;007829FC&quot;/&gt;&lt;wsp:rsid wsp:val=&quot;0078312D&quot;/&gt;&lt;wsp:rsid wsp:val=&quot;007838F5&quot;/&gt;&lt;wsp:rsid wsp:val=&quot;00784125&quot;/&gt;&lt;wsp:rsid wsp:val=&quot;00785A02&quot;/&gt;&lt;wsp:rsid wsp:val=&quot;007876AC&quot;/&gt;&lt;wsp:rsid wsp:val=&quot;00787815&quot;/&gt;&lt;wsp:rsid wsp:val=&quot;00790023&quot;/&gt;&lt;wsp:rsid wsp:val=&quot;00791D09&quot;/&gt;&lt;wsp:rsid wsp:val=&quot;0079265C&quot;/&gt;&lt;wsp:rsid wsp:val=&quot;00793802&quot;/&gt;&lt;wsp:rsid wsp:val=&quot;00793838&quot;/&gt;&lt;wsp:rsid wsp:val=&quot;00794FD9&quot;/&gt;&lt;wsp:rsid wsp:val=&quot;0079523A&quot;/&gt;&lt;wsp:rsid wsp:val=&quot;007959EE&quot;/&gt;&lt;wsp:rsid wsp:val=&quot;007A03FD&quot;/&gt;&lt;wsp:rsid wsp:val=&quot;007A0EAA&quot;/&gt;&lt;wsp:rsid wsp:val=&quot;007A1341&quot;/&gt;&lt;wsp:rsid wsp:val=&quot;007A23D3&quot;/&gt;&lt;wsp:rsid wsp:val=&quot;007A279A&quot;/&gt;&lt;wsp:rsid wsp:val=&quot;007A46A3&quot;/&gt;&lt;wsp:rsid wsp:val=&quot;007A47B0&quot;/&gt;&lt;wsp:rsid wsp:val=&quot;007A5389&quot;/&gt;&lt;wsp:rsid wsp:val=&quot;007A55EE&quot;/&gt;&lt;wsp:rsid wsp:val=&quot;007A5B73&quot;/&gt;&lt;wsp:rsid wsp:val=&quot;007A6228&quot;/&gt;&lt;wsp:rsid wsp:val=&quot;007A6607&quot;/&gt;&lt;wsp:rsid wsp:val=&quot;007A73C6&quot;/&gt;&lt;wsp:rsid wsp:val=&quot;007A79DC&quot;/&gt;&lt;wsp:rsid wsp:val=&quot;007A7A60&quot;/&gt;&lt;wsp:rsid wsp:val=&quot;007A7F99&quot;/&gt;&lt;wsp:rsid wsp:val=&quot;007B1D8D&quot;/&gt;&lt;wsp:rsid wsp:val=&quot;007B33CB&quot;/&gt;&lt;wsp:rsid wsp:val=&quot;007B61DB&quot;/&gt;&lt;wsp:rsid wsp:val=&quot;007B72DD&quot;/&gt;&lt;wsp:rsid wsp:val=&quot;007C1A2C&quot;/&gt;&lt;wsp:rsid wsp:val=&quot;007C501C&quot;/&gt;&lt;wsp:rsid wsp:val=&quot;007C74AE&quot;/&gt;&lt;wsp:rsid wsp:val=&quot;007C74ED&quot;/&gt;&lt;wsp:rsid wsp:val=&quot;007C7BEF&quot;/&gt;&lt;wsp:rsid wsp:val=&quot;007D0538&quot;/&gt;&lt;wsp:rsid wsp:val=&quot;007D14A4&quot;/&gt;&lt;wsp:rsid wsp:val=&quot;007D1A4C&quot;/&gt;&lt;wsp:rsid wsp:val=&quot;007D23B4&quot;/&gt;&lt;wsp:rsid wsp:val=&quot;007D27AE&quot;/&gt;&lt;wsp:rsid wsp:val=&quot;007D30C3&quot;/&gt;&lt;wsp:rsid wsp:val=&quot;007D448F&quot;/&gt;&lt;wsp:rsid wsp:val=&quot;007D689E&quot;/&gt;&lt;wsp:rsid wsp:val=&quot;007E1788&quot;/&gt;&lt;wsp:rsid wsp:val=&quot;007E2365&quot;/&gt;&lt;wsp:rsid wsp:val=&quot;007E2932&quot;/&gt;&lt;wsp:rsid wsp:val=&quot;007E3423&quot;/&gt;&lt;wsp:rsid wsp:val=&quot;007E4AD3&quot;/&gt;&lt;wsp:rsid wsp:val=&quot;007E5BC5&quot;/&gt;&lt;wsp:rsid wsp:val=&quot;007E69C4&quot;/&gt;&lt;wsp:rsid wsp:val=&quot;007F0114&quot;/&gt;&lt;wsp:rsid wsp:val=&quot;007F129A&quot;/&gt;&lt;wsp:rsid wsp:val=&quot;007F19E9&quot;/&gt;&lt;wsp:rsid wsp:val=&quot;007F345A&quot;/&gt;&lt;wsp:rsid wsp:val=&quot;007F3663&quot;/&gt;&lt;wsp:rsid wsp:val=&quot;007F36CB&quot;/&gt;&lt;wsp:rsid wsp:val=&quot;007F4E6A&quot;/&gt;&lt;wsp:rsid wsp:val=&quot;007F648B&quot;/&gt;&lt;wsp:rsid wsp:val=&quot;007F6B31&quot;/&gt;&lt;wsp:rsid wsp:val=&quot;008006F6&quot;/&gt;&lt;wsp:rsid wsp:val=&quot;00800A11&quot;/&gt;&lt;wsp:rsid wsp:val=&quot;00800AB6&quot;/&gt;&lt;wsp:rsid wsp:val=&quot;008011FA&quot;/&gt;&lt;wsp:rsid wsp:val=&quot;00802CBC&quot;/&gt;&lt;wsp:rsid wsp:val=&quot;00802D3C&quot;/&gt;&lt;wsp:rsid wsp:val=&quot;008037F8&quot;/&gt;&lt;wsp:rsid wsp:val=&quot;00805A12&quot;/&gt;&lt;wsp:rsid wsp:val=&quot;00806476&quot;/&gt;&lt;wsp:rsid wsp:val=&quot;00806B6D&quot;/&gt;&lt;wsp:rsid wsp:val=&quot;00810492&quot;/&gt;&lt;wsp:rsid wsp:val=&quot;00810AFD&quot;/&gt;&lt;wsp:rsid wsp:val=&quot;00814BC0&quot;/&gt;&lt;wsp:rsid wsp:val=&quot;008203D9&quot;/&gt;&lt;wsp:rsid wsp:val=&quot;00820848&quot;/&gt;&lt;wsp:rsid wsp:val=&quot;008208F3&quot;/&gt;&lt;wsp:rsid wsp:val=&quot;0082096D&quot;/&gt;&lt;wsp:rsid wsp:val=&quot;008209E0&quot;/&gt;&lt;wsp:rsid wsp:val=&quot;00825038&quot;/&gt;&lt;wsp:rsid wsp:val=&quot;00827913&quot;/&gt;&lt;wsp:rsid wsp:val=&quot;00831C94&quot;/&gt;&lt;wsp:rsid wsp:val=&quot;0083214E&quot;/&gt;&lt;wsp:rsid wsp:val=&quot;00832517&quot;/&gt;&lt;wsp:rsid wsp:val=&quot;00832733&quot;/&gt;&lt;wsp:rsid wsp:val=&quot;00832985&quot;/&gt;&lt;wsp:rsid wsp:val=&quot;00836507&quot;/&gt;&lt;wsp:rsid wsp:val=&quot;00841040&quot;/&gt;&lt;wsp:rsid wsp:val=&quot;00844CAE&quot;/&gt;&lt;wsp:rsid wsp:val=&quot;00845B79&quot;/&gt;&lt;wsp:rsid wsp:val=&quot;00845FA8&quot;/&gt;&lt;wsp:rsid wsp:val=&quot;00846238&quot;/&gt;&lt;wsp:rsid wsp:val=&quot;00847097&quot;/&gt;&lt;wsp:rsid wsp:val=&quot;00847D63&quot;/&gt;&lt;wsp:rsid wsp:val=&quot;008506D0&quot;/&gt;&lt;wsp:rsid wsp:val=&quot;008544BB&quot;/&gt;&lt;wsp:rsid wsp:val=&quot;008545E5&quot;/&gt;&lt;wsp:rsid wsp:val=&quot;008549F7&quot;/&gt;&lt;wsp:rsid wsp:val=&quot;0085583F&quot;/&gt;&lt;wsp:rsid wsp:val=&quot;008566E6&quot;/&gt;&lt;wsp:rsid wsp:val=&quot;00856831&quot;/&gt;&lt;wsp:rsid wsp:val=&quot;00860FAA&quot;/&gt;&lt;wsp:rsid wsp:val=&quot;00861D32&quot;/&gt;&lt;wsp:rsid wsp:val=&quot;00865E62&quot;/&gt;&lt;wsp:rsid wsp:val=&quot;00866B3E&quot;/&gt;&lt;wsp:rsid wsp:val=&quot;00867FC5&quot;/&gt;&lt;wsp:rsid wsp:val=&quot;008705DC&quot;/&gt;&lt;wsp:rsid wsp:val=&quot;0087261A&quot;/&gt;&lt;wsp:rsid wsp:val=&quot;008736A1&quot;/&gt;&lt;wsp:rsid wsp:val=&quot;00874955&quot;/&gt;&lt;wsp:rsid wsp:val=&quot;00874C9F&quot;/&gt;&lt;wsp:rsid wsp:val=&quot;00875068&quot;/&gt;&lt;wsp:rsid wsp:val=&quot;008762CE&quot;/&gt;&lt;wsp:rsid wsp:val=&quot;00877392&quot;/&gt;&lt;wsp:rsid wsp:val=&quot;008815EC&quot;/&gt;&lt;wsp:rsid wsp:val=&quot;00883DCD&quot;/&gt;&lt;wsp:rsid wsp:val=&quot;0088408D&quot;/&gt;&lt;wsp:rsid wsp:val=&quot;008844F1&quot;/&gt;&lt;wsp:rsid wsp:val=&quot;008845A4&quot;/&gt;&lt;wsp:rsid wsp:val=&quot;00886101&quot;/&gt;&lt;wsp:rsid wsp:val=&quot;00886B2B&quot;/&gt;&lt;wsp:rsid wsp:val=&quot;00891BB4&quot;/&gt;&lt;wsp:rsid wsp:val=&quot;00891C6A&quot;/&gt;&lt;wsp:rsid wsp:val=&quot;00891FCB&quot;/&gt;&lt;wsp:rsid wsp:val=&quot;008920D2&quot;/&gt;&lt;wsp:rsid wsp:val=&quot;00892695&quot;/&gt;&lt;wsp:rsid wsp:val=&quot;008950CF&quot;/&gt;&lt;wsp:rsid wsp:val=&quot;00895BB0&quot;/&gt;&lt;wsp:rsid wsp:val=&quot;008973CA&quot;/&gt;&lt;wsp:rsid wsp:val=&quot;00897BA6&quot;/&gt;&lt;wsp:rsid wsp:val=&quot;008A02FC&quot;/&gt;&lt;wsp:rsid wsp:val=&quot;008A1120&quot;/&gt;&lt;wsp:rsid wsp:val=&quot;008B13B8&quot;/&gt;&lt;wsp:rsid wsp:val=&quot;008B142A&quot;/&gt;&lt;wsp:rsid wsp:val=&quot;008B505D&quot;/&gt;&lt;wsp:rsid wsp:val=&quot;008B5504&quot;/&gt;&lt;wsp:rsid wsp:val=&quot;008B5756&quot;/&gt;&lt;wsp:rsid wsp:val=&quot;008B5EE4&quot;/&gt;&lt;wsp:rsid wsp:val=&quot;008B64B0&quot;/&gt;&lt;wsp:rsid wsp:val=&quot;008C0B55&quot;/&gt;&lt;wsp:rsid wsp:val=&quot;008C2534&quot;/&gt;&lt;wsp:rsid wsp:val=&quot;008C2F44&quot;/&gt;&lt;wsp:rsid wsp:val=&quot;008C3732&quot;/&gt;&lt;wsp:rsid wsp:val=&quot;008C42B6&quot;/&gt;&lt;wsp:rsid wsp:val=&quot;008C5111&quot;/&gt;&lt;wsp:rsid wsp:val=&quot;008C7E64&quot;/&gt;&lt;wsp:rsid wsp:val=&quot;008C7E65&quot;/&gt;&lt;wsp:rsid wsp:val=&quot;008D094B&quot;/&gt;&lt;wsp:rsid wsp:val=&quot;008D159B&quot;/&gt;&lt;wsp:rsid wsp:val=&quot;008D162D&quot;/&gt;&lt;wsp:rsid wsp:val=&quot;008D2265&quot;/&gt;&lt;wsp:rsid wsp:val=&quot;008D29BE&quot;/&gt;&lt;wsp:rsid wsp:val=&quot;008D2CB5&quot;/&gt;&lt;wsp:rsid wsp:val=&quot;008D563E&quot;/&gt;&lt;wsp:rsid wsp:val=&quot;008D60B8&quot;/&gt;&lt;wsp:rsid wsp:val=&quot;008D7107&quot;/&gt;&lt;wsp:rsid wsp:val=&quot;008E1140&quot;/&gt;&lt;wsp:rsid wsp:val=&quot;008E13DE&quot;/&gt;&lt;wsp:rsid wsp:val=&quot;008E2D43&quot;/&gt;&lt;wsp:rsid wsp:val=&quot;008E30A0&quot;/&gt;&lt;wsp:rsid wsp:val=&quot;008E3572&quot;/&gt;&lt;wsp:rsid wsp:val=&quot;008E3B09&quot;/&gt;&lt;wsp:rsid wsp:val=&quot;008E45AB&quot;/&gt;&lt;wsp:rsid wsp:val=&quot;008E7B9B&quot;/&gt;&lt;wsp:rsid wsp:val=&quot;008E7DCF&quot;/&gt;&lt;wsp:rsid wsp:val=&quot;008F1174&quot;/&gt;&lt;wsp:rsid wsp:val=&quot;008F1DCE&quot;/&gt;&lt;wsp:rsid wsp:val=&quot;008F2202&quot;/&gt;&lt;wsp:rsid wsp:val=&quot;008F42DB&quot;/&gt;&lt;wsp:rsid wsp:val=&quot;008F499C&quot;/&gt;&lt;wsp:rsid wsp:val=&quot;009032A4&quot;/&gt;&lt;wsp:rsid wsp:val=&quot;00904575&quot;/&gt;&lt;wsp:rsid wsp:val=&quot;00904BCF&quot;/&gt;&lt;wsp:rsid wsp:val=&quot;00905605&quot;/&gt;&lt;wsp:rsid wsp:val=&quot;009062C1&quot;/&gt;&lt;wsp:rsid wsp:val=&quot;009105BD&quot;/&gt;&lt;wsp:rsid wsp:val=&quot;00914940&quot;/&gt;&lt;wsp:rsid wsp:val=&quot;00915769&quot;/&gt;&lt;wsp:rsid wsp:val=&quot;00915AA8&quot;/&gt;&lt;wsp:rsid wsp:val=&quot;0091620B&quot;/&gt;&lt;wsp:rsid wsp:val=&quot;009169E6&quot;/&gt;&lt;wsp:rsid wsp:val=&quot;00916AFF&quot;/&gt;&lt;wsp:rsid wsp:val=&quot;009208DA&quot;/&gt;&lt;wsp:rsid wsp:val=&quot;00922A2A&quot;/&gt;&lt;wsp:rsid wsp:val=&quot;00924C12&quot;/&gt;&lt;wsp:rsid wsp:val=&quot;009257B0&quot;/&gt;&lt;wsp:rsid wsp:val=&quot;0092733D&quot;/&gt;&lt;wsp:rsid wsp:val=&quot;009276C0&quot;/&gt;&lt;wsp:rsid wsp:val=&quot;009278B4&quot;/&gt;&lt;wsp:rsid wsp:val=&quot;00927C70&quot;/&gt;&lt;wsp:rsid wsp:val=&quot;00927DE9&quot;/&gt;&lt;wsp:rsid wsp:val=&quot;009305D1&quot;/&gt;&lt;wsp:rsid wsp:val=&quot;00932744&quot;/&gt;&lt;wsp:rsid wsp:val=&quot;0093275F&quot;/&gt;&lt;wsp:rsid wsp:val=&quot;00932D47&quot;/&gt;&lt;wsp:rsid wsp:val=&quot;00933B82&quot;/&gt;&lt;wsp:rsid wsp:val=&quot;00935C8B&quot;/&gt;&lt;wsp:rsid wsp:val=&quot;009371D5&quot;/&gt;&lt;wsp:rsid wsp:val=&quot;009412E9&quot;/&gt;&lt;wsp:rsid wsp:val=&quot;00942D79&quot;/&gt;&lt;wsp:rsid wsp:val=&quot;00942DCF&quot;/&gt;&lt;wsp:rsid wsp:val=&quot;00944BA9&quot;/&gt;&lt;wsp:rsid wsp:val=&quot;00951F6B&quot;/&gt;&lt;wsp:rsid wsp:val=&quot;009520D5&quot;/&gt;&lt;wsp:rsid wsp:val=&quot;00952B78&quot;/&gt;&lt;wsp:rsid wsp:val=&quot;0095458F&quot;/&gt;&lt;wsp:rsid wsp:val=&quot;009552F0&quot;/&gt;&lt;wsp:rsid wsp:val=&quot;00955F87&quot;/&gt;&lt;wsp:rsid wsp:val=&quot;0095634E&quot;/&gt;&lt;wsp:rsid wsp:val=&quot;00956C9A&quot;/&gt;&lt;wsp:rsid wsp:val=&quot;009600B0&quot;/&gt;&lt;wsp:rsid wsp:val=&quot;009603B7&quot;/&gt;&lt;wsp:rsid wsp:val=&quot;00961C1C&quot;/&gt;&lt;wsp:rsid wsp:val=&quot;009628C1&quot;/&gt;&lt;wsp:rsid wsp:val=&quot;00964013&quot;/&gt;&lt;wsp:rsid wsp:val=&quot;009652F6&quot;/&gt;&lt;wsp:rsid wsp:val=&quot;00967830&quot;/&gt;&lt;wsp:rsid wsp:val=&quot;00967B0D&quot;/&gt;&lt;wsp:rsid wsp:val=&quot;0097309E&quot;/&gt;&lt;wsp:rsid wsp:val=&quot;00973D37&quot;/&gt;&lt;wsp:rsid wsp:val=&quot;00973E74&quot;/&gt;&lt;wsp:rsid wsp:val=&quot;00974BA5&quot;/&gt;&lt;wsp:rsid wsp:val=&quot;00975166&quot;/&gt;&lt;wsp:rsid wsp:val=&quot;00975636&quot;/&gt;&lt;wsp:rsid wsp:val=&quot;00977CC2&quot;/&gt;&lt;wsp:rsid wsp:val=&quot;00977E5C&quot;/&gt;&lt;wsp:rsid wsp:val=&quot;00977F72&quot;/&gt;&lt;wsp:rsid wsp:val=&quot;009811D5&quot;/&gt;&lt;wsp:rsid wsp:val=&quot;00981523&quot;/&gt;&lt;wsp:rsid wsp:val=&quot;009816B3&quot;/&gt;&lt;wsp:rsid wsp:val=&quot;00982CB8&quot;/&gt;&lt;wsp:rsid wsp:val=&quot;009859A4&quot;/&gt;&lt;wsp:rsid wsp:val=&quot;009863E3&quot;/&gt;&lt;wsp:rsid wsp:val=&quot;009866D9&quot;/&gt;&lt;wsp:rsid wsp:val=&quot;00986A74&quot;/&gt;&lt;wsp:rsid wsp:val=&quot;0098798E&quot;/&gt;&lt;wsp:rsid wsp:val=&quot;00992241&quot;/&gt;&lt;wsp:rsid wsp:val=&quot;009923E6&quot;/&gt;&lt;wsp:rsid wsp:val=&quot;00993AA3&quot;/&gt;&lt;wsp:rsid wsp:val=&quot;00994401&quot;/&gt;&lt;wsp:rsid wsp:val=&quot;00995E29&quot;/&gt;&lt;wsp:rsid wsp:val=&quot;009967E5&quot;/&gt;&lt;wsp:rsid wsp:val=&quot;009A1348&quot;/&gt;&lt;wsp:rsid wsp:val=&quot;009A1B25&quot;/&gt;&lt;wsp:rsid wsp:val=&quot;009A39CB&quot;/&gt;&lt;wsp:rsid wsp:val=&quot;009A44D8&quot;/&gt;&lt;wsp:rsid wsp:val=&quot;009A6D7D&quot;/&gt;&lt;wsp:rsid wsp:val=&quot;009B1475&quot;/&gt;&lt;wsp:rsid wsp:val=&quot;009B1BDC&quot;/&gt;&lt;wsp:rsid wsp:val=&quot;009B2FC0&quot;/&gt;&lt;wsp:rsid wsp:val=&quot;009B37D9&quot;/&gt;&lt;wsp:rsid wsp:val=&quot;009B42A8&quot;/&gt;&lt;wsp:rsid wsp:val=&quot;009B42F0&quot;/&gt;&lt;wsp:rsid wsp:val=&quot;009B44B8&quot;/&gt;&lt;wsp:rsid wsp:val=&quot;009B5889&quot;/&gt;&lt;wsp:rsid wsp:val=&quot;009B7175&quot;/&gt;&lt;wsp:rsid wsp:val=&quot;009B748F&quot;/&gt;&lt;wsp:rsid wsp:val=&quot;009B7514&quot;/&gt;&lt;wsp:rsid wsp:val=&quot;009C193B&quot;/&gt;&lt;wsp:rsid wsp:val=&quot;009C1E7D&quot;/&gt;&lt;wsp:rsid wsp:val=&quot;009C32F7&quot;/&gt;&lt;wsp:rsid wsp:val=&quot;009C3E63&quot;/&gt;&lt;wsp:rsid wsp:val=&quot;009C3EC4&quot;/&gt;&lt;wsp:rsid wsp:val=&quot;009D1E29&quot;/&gt;&lt;wsp:rsid wsp:val=&quot;009D2DE5&quot;/&gt;&lt;wsp:rsid wsp:val=&quot;009D4061&quot;/&gt;&lt;wsp:rsid wsp:val=&quot;009D4D1B&quot;/&gt;&lt;wsp:rsid wsp:val=&quot;009D5407&quot;/&gt;&lt;wsp:rsid wsp:val=&quot;009D6E83&quot;/&gt;&lt;wsp:rsid wsp:val=&quot;009D78BA&quot;/&gt;&lt;wsp:rsid wsp:val=&quot;009E0277&quot;/&gt;&lt;wsp:rsid wsp:val=&quot;009E1116&quot;/&gt;&lt;wsp:rsid wsp:val=&quot;009E11CA&quot;/&gt;&lt;wsp:rsid wsp:val=&quot;009E1417&quot;/&gt;&lt;wsp:rsid wsp:val=&quot;009E4F83&quot;/&gt;&lt;wsp:rsid wsp:val=&quot;009E6F63&quot;/&gt;&lt;wsp:rsid wsp:val=&quot;009F1753&quot;/&gt;&lt;wsp:rsid wsp:val=&quot;009F27F4&quot;/&gt;&lt;wsp:rsid wsp:val=&quot;009F2B5A&quot;/&gt;&lt;wsp:rsid wsp:val=&quot;009F338F&quot;/&gt;&lt;wsp:rsid wsp:val=&quot;009F3FF1&quot;/&gt;&lt;wsp:rsid wsp:val=&quot;009F5C68&quot;/&gt;&lt;wsp:rsid wsp:val=&quot;009F6E7B&quot;/&gt;&lt;wsp:rsid wsp:val=&quot;009F704A&quot;/&gt;&lt;wsp:rsid wsp:val=&quot;009F7A40&quot;/&gt;&lt;wsp:rsid wsp:val=&quot;009F7C1E&quot;/&gt;&lt;wsp:rsid wsp:val=&quot;00A00080&quot;/&gt;&lt;wsp:rsid wsp:val=&quot;00A00767&quot;/&gt;&lt;wsp:rsid wsp:val=&quot;00A009EA&quot;/&gt;&lt;wsp:rsid wsp:val=&quot;00A02D26&quot;/&gt;&lt;wsp:rsid wsp:val=&quot;00A06A7B&quot;/&gt;&lt;wsp:rsid wsp:val=&quot;00A10A3F&quot;/&gt;&lt;wsp:rsid wsp:val=&quot;00A12558&quot;/&gt;&lt;wsp:rsid wsp:val=&quot;00A14D34&quot;/&gt;&lt;wsp:rsid wsp:val=&quot;00A15E86&quot;/&gt;&lt;wsp:rsid wsp:val=&quot;00A17EE5&quot;/&gt;&lt;wsp:rsid wsp:val=&quot;00A22437&quot;/&gt;&lt;wsp:rsid wsp:val=&quot;00A22BB3&quot;/&gt;&lt;wsp:rsid wsp:val=&quot;00A2610B&quot;/&gt;&lt;wsp:rsid wsp:val=&quot;00A27115&quot;/&gt;&lt;wsp:rsid wsp:val=&quot;00A27558&quot;/&gt;&lt;wsp:rsid wsp:val=&quot;00A27FF2&quot;/&gt;&lt;wsp:rsid wsp:val=&quot;00A311D5&quot;/&gt;&lt;wsp:rsid wsp:val=&quot;00A34687&quot;/&gt;&lt;wsp:rsid wsp:val=&quot;00A35392&quot;/&gt;&lt;wsp:rsid wsp:val=&quot;00A35695&quot;/&gt;&lt;wsp:rsid wsp:val=&quot;00A3594A&quot;/&gt;&lt;wsp:rsid wsp:val=&quot;00A42D21&quot;/&gt;&lt;wsp:rsid wsp:val=&quot;00A448C9&quot;/&gt;&lt;wsp:rsid wsp:val=&quot;00A44C59&quot;/&gt;&lt;wsp:rsid wsp:val=&quot;00A472E6&quot;/&gt;&lt;wsp:rsid wsp:val=&quot;00A501C3&quot;/&gt;&lt;wsp:rsid wsp:val=&quot;00A504E4&quot;/&gt;&lt;wsp:rsid wsp:val=&quot;00A5172D&quot;/&gt;&lt;wsp:rsid wsp:val=&quot;00A51EA8&quot;/&gt;&lt;wsp:rsid wsp:val=&quot;00A52197&quot;/&gt;&lt;wsp:rsid wsp:val=&quot;00A5278A&quot;/&gt;&lt;wsp:rsid wsp:val=&quot;00A5484A&quot;/&gt;&lt;wsp:rsid wsp:val=&quot;00A554E1&quot;/&gt;&lt;wsp:rsid wsp:val=&quot;00A555F9&quot;/&gt;&lt;wsp:rsid wsp:val=&quot;00A55F52&quot;/&gt;&lt;wsp:rsid wsp:val=&quot;00A5664D&quot;/&gt;&lt;wsp:rsid wsp:val=&quot;00A6101F&quot;/&gt;&lt;wsp:rsid wsp:val=&quot;00A61CA7&quot;/&gt;&lt;wsp:rsid wsp:val=&quot;00A61F24&quot;/&gt;&lt;wsp:rsid wsp:val=&quot;00A62073&quot;/&gt;&lt;wsp:rsid wsp:val=&quot;00A621E3&quot;/&gt;&lt;wsp:rsid wsp:val=&quot;00A62252&quot;/&gt;&lt;wsp:rsid wsp:val=&quot;00A6356D&quot;/&gt;&lt;wsp:rsid wsp:val=&quot;00A639A0&quot;/&gt;&lt;wsp:rsid wsp:val=&quot;00A64CD5&quot;/&gt;&lt;wsp:rsid wsp:val=&quot;00A65166&quot;/&gt;&lt;wsp:rsid wsp:val=&quot;00A66156&quot;/&gt;&lt;wsp:rsid wsp:val=&quot;00A66186&quot;/&gt;&lt;wsp:rsid wsp:val=&quot;00A67944&quot;/&gt;&lt;wsp:rsid wsp:val=&quot;00A71A65&quot;/&gt;&lt;wsp:rsid wsp:val=&quot;00A728A0&quot;/&gt;&lt;wsp:rsid wsp:val=&quot;00A72CB1&quot;/&gt;&lt;wsp:rsid wsp:val=&quot;00A74AA3&quot;/&gt;&lt;wsp:rsid wsp:val=&quot;00A75163&quot;/&gt;&lt;wsp:rsid wsp:val=&quot;00A75D23&quot;/&gt;&lt;wsp:rsid wsp:val=&quot;00A7616F&quot;/&gt;&lt;wsp:rsid wsp:val=&quot;00A76267&quot;/&gt;&lt;wsp:rsid wsp:val=&quot;00A765DA&quot;/&gt;&lt;wsp:rsid wsp:val=&quot;00A77222&quot;/&gt;&lt;wsp:rsid wsp:val=&quot;00A801EB&quot;/&gt;&lt;wsp:rsid wsp:val=&quot;00A807A0&quot;/&gt;&lt;wsp:rsid wsp:val=&quot;00A83EA3&quot;/&gt;&lt;wsp:rsid wsp:val=&quot;00A84B95&quot;/&gt;&lt;wsp:rsid wsp:val=&quot;00A86BA5&quot;/&gt;&lt;wsp:rsid wsp:val=&quot;00A90FFF&quot;/&gt;&lt;wsp:rsid wsp:val=&quot;00A910A0&quot;/&gt;&lt;wsp:rsid wsp:val=&quot;00A911C1&quot;/&gt;&lt;wsp:rsid wsp:val=&quot;00A92365&quot;/&gt;&lt;wsp:rsid wsp:val=&quot;00A92925&quot;/&gt;&lt;wsp:rsid wsp:val=&quot;00A92974&quot;/&gt;&lt;wsp:rsid wsp:val=&quot;00A962EE&quot;/&gt;&lt;wsp:rsid wsp:val=&quot;00A96974&quot;/&gt;&lt;wsp:rsid wsp:val=&quot;00AA0207&quot;/&gt;&lt;wsp:rsid wsp:val=&quot;00AA0C30&quot;/&gt;&lt;wsp:rsid wsp:val=&quot;00AA15ED&quot;/&gt;&lt;wsp:rsid wsp:val=&quot;00AA1F8E&quot;/&gt;&lt;wsp:rsid wsp:val=&quot;00AA53D7&quot;/&gt;&lt;wsp:rsid wsp:val=&quot;00AA5E4B&quot;/&gt;&lt;wsp:rsid wsp:val=&quot;00AA723A&quot;/&gt;&lt;wsp:rsid wsp:val=&quot;00AA7CDE&quot;/&gt;&lt;wsp:rsid wsp:val=&quot;00AB064A&quot;/&gt;&lt;wsp:rsid wsp:val=&quot;00AB0EC0&quot;/&gt;&lt;wsp:rsid wsp:val=&quot;00AB138F&quot;/&gt;&lt;wsp:rsid wsp:val=&quot;00AB6C3D&quot;/&gt;&lt;wsp:rsid wsp:val=&quot;00AC17E0&quot;/&gt;&lt;wsp:rsid wsp:val=&quot;00AC26DF&quot;/&gt;&lt;wsp:rsid wsp:val=&quot;00AC383A&quot;/&gt;&lt;wsp:rsid wsp:val=&quot;00AC42E2&quot;/&gt;&lt;wsp:rsid wsp:val=&quot;00AC49D9&quot;/&gt;&lt;wsp:rsid wsp:val=&quot;00AC49DB&quot;/&gt;&lt;wsp:rsid wsp:val=&quot;00AC56F9&quot;/&gt;&lt;wsp:rsid wsp:val=&quot;00AC65B5&quot;/&gt;&lt;wsp:rsid wsp:val=&quot;00AC7264&quot;/&gt;&lt;wsp:rsid wsp:val=&quot;00AC7D5D&quot;/&gt;&lt;wsp:rsid wsp:val=&quot;00AC7E7E&quot;/&gt;&lt;wsp:rsid wsp:val=&quot;00AD0508&quot;/&gt;&lt;wsp:rsid wsp:val=&quot;00AD0C96&quot;/&gt;&lt;wsp:rsid wsp:val=&quot;00AD3308&quot;/&gt;&lt;wsp:rsid wsp:val=&quot;00AD36FF&quot;/&gt;&lt;wsp:rsid wsp:val=&quot;00AD3F1B&quot;/&gt;&lt;wsp:rsid wsp:val=&quot;00AD5720&quot;/&gt;&lt;wsp:rsid wsp:val=&quot;00AD58A5&quot;/&gt;&lt;wsp:rsid wsp:val=&quot;00AD60A0&quot;/&gt;&lt;wsp:rsid wsp:val=&quot;00AD6CF3&quot;/&gt;&lt;wsp:rsid wsp:val=&quot;00AD751E&quot;/&gt;&lt;wsp:rsid wsp:val=&quot;00AE174E&quot;/&gt;&lt;wsp:rsid wsp:val=&quot;00AE1FE0&quot;/&gt;&lt;wsp:rsid wsp:val=&quot;00AE2D50&quot;/&gt;&lt;wsp:rsid wsp:val=&quot;00AE2E1C&quot;/&gt;&lt;wsp:rsid wsp:val=&quot;00AE33F7&quot;/&gt;&lt;wsp:rsid wsp:val=&quot;00AE4565&quot;/&gt;&lt;wsp:rsid wsp:val=&quot;00AE48CA&quot;/&gt;&lt;wsp:rsid wsp:val=&quot;00AE5F46&quot;/&gt;&lt;wsp:rsid wsp:val=&quot;00AE6A0F&quot;/&gt;&lt;wsp:rsid wsp:val=&quot;00AE6D89&quot;/&gt;&lt;wsp:rsid wsp:val=&quot;00AF06FC&quot;/&gt;&lt;wsp:rsid wsp:val=&quot;00AF07DB&quot;/&gt;&lt;wsp:rsid wsp:val=&quot;00AF0C66&quot;/&gt;&lt;wsp:rsid wsp:val=&quot;00AF102D&quot;/&gt;&lt;wsp:rsid wsp:val=&quot;00AF1DFC&quot;/&gt;&lt;wsp:rsid wsp:val=&quot;00AF40D1&quot;/&gt;&lt;wsp:rsid wsp:val=&quot;00AF60F4&quot;/&gt;&lt;wsp:rsid wsp:val=&quot;00B0336D&quot;/&gt;&lt;wsp:rsid wsp:val=&quot;00B03D48&quot;/&gt;&lt;wsp:rsid wsp:val=&quot;00B048F9&quot;/&gt;&lt;wsp:rsid wsp:val=&quot;00B05205&quot;/&gt;&lt;wsp:rsid wsp:val=&quot;00B059A2&quot;/&gt;&lt;wsp:rsid wsp:val=&quot;00B06B0D&quot;/&gt;&lt;wsp:rsid wsp:val=&quot;00B06F09&quot;/&gt;&lt;wsp:rsid wsp:val=&quot;00B079F0&quot;/&gt;&lt;wsp:rsid wsp:val=&quot;00B07F04&quot;/&gt;&lt;wsp:rsid wsp:val=&quot;00B104A3&quot;/&gt;&lt;wsp:rsid wsp:val=&quot;00B11046&quot;/&gt;&lt;wsp:rsid wsp:val=&quot;00B11720&quot;/&gt;&lt;wsp:rsid wsp:val=&quot;00B1571F&quot;/&gt;&lt;wsp:rsid wsp:val=&quot;00B172F7&quot;/&gt;&lt;wsp:rsid wsp:val=&quot;00B20F61&quot;/&gt;&lt;wsp:rsid wsp:val=&quot;00B22E3F&quot;/&gt;&lt;wsp:rsid wsp:val=&quot;00B2328A&quot;/&gt;&lt;wsp:rsid wsp:val=&quot;00B23ABD&quot;/&gt;&lt;wsp:rsid wsp:val=&quot;00B26F9C&quot;/&gt;&lt;wsp:rsid wsp:val=&quot;00B27D67&quot;/&gt;&lt;wsp:rsid wsp:val=&quot;00B30894&quot;/&gt;&lt;wsp:rsid wsp:val=&quot;00B3283E&quot;/&gt;&lt;wsp:rsid wsp:val=&quot;00B32B9E&quot;/&gt;&lt;wsp:rsid wsp:val=&quot;00B32F91&quot;/&gt;&lt;wsp:rsid wsp:val=&quot;00B342DB&quot;/&gt;&lt;wsp:rsid wsp:val=&quot;00B35E2A&quot;/&gt;&lt;wsp:rsid wsp:val=&quot;00B35FB0&quot;/&gt;&lt;wsp:rsid wsp:val=&quot;00B3632C&quot;/&gt;&lt;wsp:rsid wsp:val=&quot;00B365D6&quot;/&gt;&lt;wsp:rsid wsp:val=&quot;00B41C83&quot;/&gt;&lt;wsp:rsid wsp:val=&quot;00B4212B&quot;/&gt;&lt;wsp:rsid wsp:val=&quot;00B4265F&quot;/&gt;&lt;wsp:rsid wsp:val=&quot;00B430E8&quot;/&gt;&lt;wsp:rsid wsp:val=&quot;00B43130&quot;/&gt;&lt;wsp:rsid wsp:val=&quot;00B44668&quot;/&gt;&lt;wsp:rsid wsp:val=&quot;00B44BF2&quot;/&gt;&lt;wsp:rsid wsp:val=&quot;00B45382&quot;/&gt;&lt;wsp:rsid wsp:val=&quot;00B45753&quot;/&gt;&lt;wsp:rsid wsp:val=&quot;00B45C3F&quot;/&gt;&lt;wsp:rsid wsp:val=&quot;00B45E13&quot;/&gt;&lt;wsp:rsid wsp:val=&quot;00B46314&quot;/&gt;&lt;wsp:rsid wsp:val=&quot;00B467C5&quot;/&gt;&lt;wsp:rsid wsp:val=&quot;00B46E7C&quot;/&gt;&lt;wsp:rsid wsp:val=&quot;00B47E5C&quot;/&gt;&lt;wsp:rsid wsp:val=&quot;00B536E3&quot;/&gt;&lt;wsp:rsid wsp:val=&quot;00B5625F&quot;/&gt;&lt;wsp:rsid wsp:val=&quot;00B563DF&quot;/&gt;&lt;wsp:rsid wsp:val=&quot;00B6014E&quot;/&gt;&lt;wsp:rsid wsp:val=&quot;00B62C10&quot;/&gt;&lt;wsp:rsid wsp:val=&quot;00B638B8&quot;/&gt;&lt;wsp:rsid wsp:val=&quot;00B63C01&quot;/&gt;&lt;wsp:rsid wsp:val=&quot;00B64B49&quot;/&gt;&lt;wsp:rsid wsp:val=&quot;00B653A3&quot;/&gt;&lt;wsp:rsid wsp:val=&quot;00B65ED4&quot;/&gt;&lt;wsp:rsid wsp:val=&quot;00B66C35&quot;/&gt;&lt;wsp:rsid wsp:val=&quot;00B6743F&quot;/&gt;&lt;wsp:rsid wsp:val=&quot;00B7110F&quot;/&gt;&lt;wsp:rsid wsp:val=&quot;00B717F2&quot;/&gt;&lt;wsp:rsid wsp:val=&quot;00B72D9E&quot;/&gt;&lt;wsp:rsid wsp:val=&quot;00B72E98&quot;/&gt;&lt;wsp:rsid wsp:val=&quot;00B7317F&quot;/&gt;&lt;wsp:rsid wsp:val=&quot;00B7444A&quot;/&gt;&lt;wsp:rsid wsp:val=&quot;00B745AE&quot;/&gt;&lt;wsp:rsid wsp:val=&quot;00B7486C&quot;/&gt;&lt;wsp:rsid wsp:val=&quot;00B749C3&quot;/&gt;&lt;wsp:rsid wsp:val=&quot;00B75D6F&quot;/&gt;&lt;wsp:rsid wsp:val=&quot;00B76025&quot;/&gt;&lt;wsp:rsid wsp:val=&quot;00B76791&quot;/&gt;&lt;wsp:rsid wsp:val=&quot;00B774B2&quot;/&gt;&lt;wsp:rsid wsp:val=&quot;00B77615&quot;/&gt;&lt;wsp:rsid wsp:val=&quot;00B80B49&quot;/&gt;&lt;wsp:rsid wsp:val=&quot;00B80C6E&quot;/&gt;&lt;wsp:rsid wsp:val=&quot;00B82430&quot;/&gt;&lt;wsp:rsid wsp:val=&quot;00B82779&quot;/&gt;&lt;wsp:rsid wsp:val=&quot;00B833E0&quot;/&gt;&lt;wsp:rsid wsp:val=&quot;00B839D7&quot;/&gt;&lt;wsp:rsid wsp:val=&quot;00B84683&quot;/&gt;&lt;wsp:rsid wsp:val=&quot;00B854DD&quot;/&gt;&lt;wsp:rsid wsp:val=&quot;00B864C8&quot;/&gt;&lt;wsp:rsid wsp:val=&quot;00B86675&quot;/&gt;&lt;wsp:rsid wsp:val=&quot;00B86E65&quot;/&gt;&lt;wsp:rsid wsp:val=&quot;00B87F2D&quot;/&gt;&lt;wsp:rsid wsp:val=&quot;00B9056F&quot;/&gt;&lt;wsp:rsid wsp:val=&quot;00B906F2&quot;/&gt;&lt;wsp:rsid wsp:val=&quot;00B91423&quot;/&gt;&lt;wsp:rsid wsp:val=&quot;00B92DE0&quot;/&gt;&lt;wsp:rsid wsp:val=&quot;00B934C8&quot;/&gt;&lt;wsp:rsid wsp:val=&quot;00B9453A&quot;/&gt;&lt;wsp:rsid wsp:val=&quot;00B94B2E&quot;/&gt;&lt;wsp:rsid wsp:val=&quot;00B95F43&quot;/&gt;&lt;wsp:rsid wsp:val=&quot;00B95F46&quot;/&gt;&lt;wsp:rsid wsp:val=&quot;00B969B0&quot;/&gt;&lt;wsp:rsid wsp:val=&quot;00B9759C&quot;/&gt;&lt;wsp:rsid wsp:val=&quot;00BA0467&quot;/&gt;&lt;wsp:rsid wsp:val=&quot;00BA1BF2&quot;/&gt;&lt;wsp:rsid wsp:val=&quot;00BA392E&quot;/&gt;&lt;wsp:rsid wsp:val=&quot;00BA3BFC&quot;/&gt;&lt;wsp:rsid wsp:val=&quot;00BA5922&quot;/&gt;&lt;wsp:rsid wsp:val=&quot;00BA688B&quot;/&gt;&lt;wsp:rsid wsp:val=&quot;00BB1392&quot;/&gt;&lt;wsp:rsid wsp:val=&quot;00BB2F9F&quot;/&gt;&lt;wsp:rsid wsp:val=&quot;00BB336A&quot;/&gt;&lt;wsp:rsid wsp:val=&quot;00BB4627&quot;/&gt;&lt;wsp:rsid wsp:val=&quot;00BB5126&quot;/&gt;&lt;wsp:rsid wsp:val=&quot;00BB6BF3&quot;/&gt;&lt;wsp:rsid wsp:val=&quot;00BB76F9&quot;/&gt;&lt;wsp:rsid wsp:val=&quot;00BB79CC&quot;/&gt;&lt;wsp:rsid wsp:val=&quot;00BB7EFC&quot;/&gt;&lt;wsp:rsid wsp:val=&quot;00BC113F&quot;/&gt;&lt;wsp:rsid wsp:val=&quot;00BC1D72&quot;/&gt;&lt;wsp:rsid wsp:val=&quot;00BC4596&quot;/&gt;&lt;wsp:rsid wsp:val=&quot;00BC45EE&quot;/&gt;&lt;wsp:rsid wsp:val=&quot;00BC4E91&quot;/&gt;&lt;wsp:rsid wsp:val=&quot;00BC4F14&quot;/&gt;&lt;wsp:rsid wsp:val=&quot;00BC5A39&quot;/&gt;&lt;wsp:rsid wsp:val=&quot;00BC5BB6&quot;/&gt;&lt;wsp:rsid wsp:val=&quot;00BC6826&quot;/&gt;&lt;wsp:rsid wsp:val=&quot;00BC7CDF&quot;/&gt;&lt;wsp:rsid wsp:val=&quot;00BC7CED&quot;/&gt;&lt;wsp:rsid wsp:val=&quot;00BD24DB&quot;/&gt;&lt;wsp:rsid wsp:val=&quot;00BD2540&quot;/&gt;&lt;wsp:rsid wsp:val=&quot;00BD5546&quot;/&gt;&lt;wsp:rsid wsp:val=&quot;00BD6814&quot;/&gt;&lt;wsp:rsid wsp:val=&quot;00BE095A&quot;/&gt;&lt;wsp:rsid wsp:val=&quot;00BE0E72&quot;/&gt;&lt;wsp:rsid wsp:val=&quot;00BE213E&quot;/&gt;&lt;wsp:rsid wsp:val=&quot;00BE33D6&quot;/&gt;&lt;wsp:rsid wsp:val=&quot;00BE5CE4&quot;/&gt;&lt;wsp:rsid wsp:val=&quot;00BE684B&quot;/&gt;&lt;wsp:rsid wsp:val=&quot;00BE6CB9&quot;/&gt;&lt;wsp:rsid wsp:val=&quot;00BE6D5B&quot;/&gt;&lt;wsp:rsid wsp:val=&quot;00BF1766&quot;/&gt;&lt;wsp:rsid wsp:val=&quot;00BF1A8C&quot;/&gt;&lt;wsp:rsid wsp:val=&quot;00BF2AEF&quot;/&gt;&lt;wsp:rsid wsp:val=&quot;00BF2B50&quot;/&gt;&lt;wsp:rsid wsp:val=&quot;00BF36CB&quot;/&gt;&lt;wsp:rsid wsp:val=&quot;00BF4369&quot;/&gt;&lt;wsp:rsid wsp:val=&quot;00BF6764&quot;/&gt;&lt;wsp:rsid wsp:val=&quot;00BF6C70&quot;/&gt;&lt;wsp:rsid wsp:val=&quot;00C00C67&quot;/&gt;&lt;wsp:rsid wsp:val=&quot;00C00E21&quot;/&gt;&lt;wsp:rsid wsp:val=&quot;00C04BD0&quot;/&gt;&lt;wsp:rsid wsp:val=&quot;00C05119&quot;/&gt;&lt;wsp:rsid wsp:val=&quot;00C059D1&quot;/&gt;&lt;wsp:rsid wsp:val=&quot;00C06973&quot;/&gt;&lt;wsp:rsid wsp:val=&quot;00C069AD&quot;/&gt;&lt;wsp:rsid wsp:val=&quot;00C113A9&quot;/&gt;&lt;wsp:rsid wsp:val=&quot;00C11495&quot;/&gt;&lt;wsp:rsid wsp:val=&quot;00C13E12&quot;/&gt;&lt;wsp:rsid wsp:val=&quot;00C14F62&quot;/&gt;&lt;wsp:rsid wsp:val=&quot;00C15522&quot;/&gt;&lt;wsp:rsid wsp:val=&quot;00C16266&quot;/&gt;&lt;wsp:rsid wsp:val=&quot;00C172FA&quot;/&gt;&lt;wsp:rsid wsp:val=&quot;00C21D9A&quot;/&gt;&lt;wsp:rsid wsp:val=&quot;00C22C3B&quot;/&gt;&lt;wsp:rsid wsp:val=&quot;00C23362&quot;/&gt;&lt;wsp:rsid wsp:val=&quot;00C23475&quot;/&gt;&lt;wsp:rsid wsp:val=&quot;00C23DCE&quot;/&gt;&lt;wsp:rsid wsp:val=&quot;00C24E38&quot;/&gt;&lt;wsp:rsid wsp:val=&quot;00C270AD&quot;/&gt;&lt;wsp:rsid wsp:val=&quot;00C270E8&quot;/&gt;&lt;wsp:rsid wsp:val=&quot;00C27665&quot;/&gt;&lt;wsp:rsid wsp:val=&quot;00C276EB&quot;/&gt;&lt;wsp:rsid wsp:val=&quot;00C27B84&quot;/&gt;&lt;wsp:rsid wsp:val=&quot;00C3079B&quot;/&gt;&lt;wsp:rsid wsp:val=&quot;00C31AC6&quot;/&gt;&lt;wsp:rsid wsp:val=&quot;00C3271F&quot;/&gt;&lt;wsp:rsid wsp:val=&quot;00C33705&quot;/&gt;&lt;wsp:rsid wsp:val=&quot;00C34BFB&quot;/&gt;&lt;wsp:rsid wsp:val=&quot;00C35DEF&quot;/&gt;&lt;wsp:rsid wsp:val=&quot;00C3651C&quot;/&gt;&lt;wsp:rsid wsp:val=&quot;00C368CA&quot;/&gt;&lt;wsp:rsid wsp:val=&quot;00C4107B&quot;/&gt;&lt;wsp:rsid wsp:val=&quot;00C435E5&quot;/&gt;&lt;wsp:rsid wsp:val=&quot;00C47A57&quot;/&gt;&lt;wsp:rsid wsp:val=&quot;00C500C8&quot;/&gt;&lt;wsp:rsid wsp:val=&quot;00C5188E&quot;/&gt;&lt;wsp:rsid wsp:val=&quot;00C5328C&quot;/&gt;&lt;wsp:rsid wsp:val=&quot;00C53AE4&quot;/&gt;&lt;wsp:rsid wsp:val=&quot;00C53FE3&quot;/&gt;&lt;wsp:rsid wsp:val=&quot;00C54364&quot;/&gt;&lt;wsp:rsid wsp:val=&quot;00C543FF&quot;/&gt;&lt;wsp:rsid wsp:val=&quot;00C557AB&quot;/&gt;&lt;wsp:rsid wsp:val=&quot;00C56FFC&quot;/&gt;&lt;wsp:rsid wsp:val=&quot;00C61DD6&quot;/&gt;&lt;wsp:rsid wsp:val=&quot;00C6475F&quot;/&gt;&lt;wsp:rsid wsp:val=&quot;00C65C19&quot;/&gt;&lt;wsp:rsid wsp:val=&quot;00C66F46&quot;/&gt;&lt;wsp:rsid wsp:val=&quot;00C6719C&quot;/&gt;&lt;wsp:rsid wsp:val=&quot;00C67348&quot;/&gt;&lt;wsp:rsid wsp:val=&quot;00C67442&quot;/&gt;&lt;wsp:rsid wsp:val=&quot;00C678CD&quot;/&gt;&lt;wsp:rsid wsp:val=&quot;00C67A58&quot;/&gt;&lt;wsp:rsid wsp:val=&quot;00C727CB&quot;/&gt;&lt;wsp:rsid wsp:val=&quot;00C745EA&quot;/&gt;&lt;wsp:rsid wsp:val=&quot;00C74730&quot;/&gt;&lt;wsp:rsid wsp:val=&quot;00C76306&quot;/&gt;&lt;wsp:rsid wsp:val=&quot;00C76CDA&quot;/&gt;&lt;wsp:rsid wsp:val=&quot;00C76F9F&quot;/&gt;&lt;wsp:rsid wsp:val=&quot;00C7781D&quot;/&gt;&lt;wsp:rsid wsp:val=&quot;00C77840&quot;/&gt;&lt;wsp:rsid wsp:val=&quot;00C77BED&quot;/&gt;&lt;wsp:rsid wsp:val=&quot;00C800E3&quot;/&gt;&lt;wsp:rsid wsp:val=&quot;00C8033B&quot;/&gt;&lt;wsp:rsid wsp:val=&quot;00C80E8B&quot;/&gt;&lt;wsp:rsid wsp:val=&quot;00C8202B&quot;/&gt;&lt;wsp:rsid wsp:val=&quot;00C82442&quot;/&gt;&lt;wsp:rsid wsp:val=&quot;00C82598&quot;/&gt;&lt;wsp:rsid wsp:val=&quot;00C82BFC&quot;/&gt;&lt;wsp:rsid wsp:val=&quot;00C86D65&quot;/&gt;&lt;wsp:rsid wsp:val=&quot;00C91B56&quot;/&gt;&lt;wsp:rsid wsp:val=&quot;00C92652&quot;/&gt;&lt;wsp:rsid wsp:val=&quot;00C9327A&quot;/&gt;&lt;wsp:rsid wsp:val=&quot;00C93B1C&quot;/&gt;&lt;wsp:rsid wsp:val=&quot;00C9433E&quot;/&gt;&lt;wsp:rsid wsp:val=&quot;00C9434D&quot;/&gt;&lt;wsp:rsid wsp:val=&quot;00C94903&quot;/&gt;&lt;wsp:rsid wsp:val=&quot;00C95232&quot;/&gt;&lt;wsp:rsid wsp:val=&quot;00C96757&quot;/&gt;&lt;wsp:rsid wsp:val=&quot;00C9742D&quot;/&gt;&lt;wsp:rsid wsp:val=&quot;00CA2107&quot;/&gt;&lt;wsp:rsid wsp:val=&quot;00CA2538&quot;/&gt;&lt;wsp:rsid wsp:val=&quot;00CA4CD0&quot;/&gt;&lt;wsp:rsid wsp:val=&quot;00CA6978&quot;/&gt;&lt;wsp:rsid wsp:val=&quot;00CA793C&quot;/&gt;&lt;wsp:rsid wsp:val=&quot;00CB12FC&quot;/&gt;&lt;wsp:rsid wsp:val=&quot;00CB2BD3&quot;/&gt;&lt;wsp:rsid wsp:val=&quot;00CB3DBA&quot;/&gt;&lt;wsp:rsid wsp:val=&quot;00CB4438&quot;/&gt;&lt;wsp:rsid wsp:val=&quot;00CC0D7D&quot;/&gt;&lt;wsp:rsid wsp:val=&quot;00CC0EFD&quot;/&gt;&lt;wsp:rsid wsp:val=&quot;00CC2FC5&quot;/&gt;&lt;wsp:rsid wsp:val=&quot;00CC3B02&quot;/&gt;&lt;wsp:rsid wsp:val=&quot;00CC49D0&quot;/&gt;&lt;wsp:rsid wsp:val=&quot;00CC651D&quot;/&gt;&lt;wsp:rsid wsp:val=&quot;00CD11AC&quot;/&gt;&lt;wsp:rsid wsp:val=&quot;00CD18B9&quot;/&gt;&lt;wsp:rsid wsp:val=&quot;00CD1D79&quot;/&gt;&lt;wsp:rsid wsp:val=&quot;00CD250E&quot;/&gt;&lt;wsp:rsid wsp:val=&quot;00CD34C2&quot;/&gt;&lt;wsp:rsid wsp:val=&quot;00CD45AB&quot;/&gt;&lt;wsp:rsid wsp:val=&quot;00CD4C82&quot;/&gt;&lt;wsp:rsid wsp:val=&quot;00CD5E12&quot;/&gt;&lt;wsp:rsid wsp:val=&quot;00CD7136&quot;/&gt;&lt;wsp:rsid wsp:val=&quot;00CD75F4&quot;/&gt;&lt;wsp:rsid wsp:val=&quot;00CE0272&quot;/&gt;&lt;wsp:rsid wsp:val=&quot;00CE0A48&quot;/&gt;&lt;wsp:rsid wsp:val=&quot;00CE2D16&quot;/&gt;&lt;wsp:rsid wsp:val=&quot;00CE4EAE&quot;/&gt;&lt;wsp:rsid wsp:val=&quot;00CE5E10&quot;/&gt;&lt;wsp:rsid wsp:val=&quot;00CE70B4&quot;/&gt;&lt;wsp:rsid wsp:val=&quot;00CE7DF2&quot;/&gt;&lt;wsp:rsid wsp:val=&quot;00CF0510&quot;/&gt;&lt;wsp:rsid wsp:val=&quot;00CF0A21&quot;/&gt;&lt;wsp:rsid wsp:val=&quot;00CF0C84&quot;/&gt;&lt;wsp:rsid wsp:val=&quot;00CF0F01&quot;/&gt;&lt;wsp:rsid wsp:val=&quot;00CF1CB0&quot;/&gt;&lt;wsp:rsid wsp:val=&quot;00CF386C&quot;/&gt;&lt;wsp:rsid wsp:val=&quot;00CF3AC0&quot;/&gt;&lt;wsp:rsid wsp:val=&quot;00CF4385&quot;/&gt;&lt;wsp:rsid wsp:val=&quot;00CF4A02&quot;/&gt;&lt;wsp:rsid wsp:val=&quot;00CF6D0F&quot;/&gt;&lt;wsp:rsid wsp:val=&quot;00CF70E2&quot;/&gt;&lt;wsp:rsid wsp:val=&quot;00D0082B&quot;/&gt;&lt;wsp:rsid wsp:val=&quot;00D0133F&quot;/&gt;&lt;wsp:rsid wsp:val=&quot;00D026B5&quot;/&gt;&lt;wsp:rsid wsp:val=&quot;00D029AB&quot;/&gt;&lt;wsp:rsid wsp:val=&quot;00D030B9&quot;/&gt;&lt;wsp:rsid wsp:val=&quot;00D069E8&quot;/&gt;&lt;wsp:rsid wsp:val=&quot;00D06D41&quot;/&gt;&lt;wsp:rsid wsp:val=&quot;00D07304&quot;/&gt;&lt;wsp:rsid wsp:val=&quot;00D07CC7&quot;/&gt;&lt;wsp:rsid wsp:val=&quot;00D10D67&quot;/&gt;&lt;wsp:rsid wsp:val=&quot;00D11A5E&quot;/&gt;&lt;wsp:rsid wsp:val=&quot;00D13BB3&quot;/&gt;&lt;wsp:rsid wsp:val=&quot;00D14ADE&quot;/&gt;&lt;wsp:rsid wsp:val=&quot;00D1545A&quot;/&gt;&lt;wsp:rsid wsp:val=&quot;00D15F79&quot;/&gt;&lt;wsp:rsid wsp:val=&quot;00D16B3D&quot;/&gt;&lt;wsp:rsid wsp:val=&quot;00D205C6&quot;/&gt;&lt;wsp:rsid wsp:val=&quot;00D208EB&quot;/&gt;&lt;wsp:rsid wsp:val=&quot;00D218BD&quot;/&gt;&lt;wsp:rsid wsp:val=&quot;00D225F9&quot;/&gt;&lt;wsp:rsid wsp:val=&quot;00D228FA&quot;/&gt;&lt;wsp:rsid wsp:val=&quot;00D2696F&quot;/&gt;&lt;wsp:rsid wsp:val=&quot;00D3002F&quot;/&gt;&lt;wsp:rsid wsp:val=&quot;00D3084A&quot;/&gt;&lt;wsp:rsid wsp:val=&quot;00D3136C&quot;/&gt;&lt;wsp:rsid wsp:val=&quot;00D32E9F&quot;/&gt;&lt;wsp:rsid wsp:val=&quot;00D358E6&quot;/&gt;&lt;wsp:rsid wsp:val=&quot;00D35A30&quot;/&gt;&lt;wsp:rsid wsp:val=&quot;00D36C85&quot;/&gt;&lt;wsp:rsid wsp:val=&quot;00D4060A&quot;/&gt;&lt;wsp:rsid wsp:val=&quot;00D41644&quot;/&gt;&lt;wsp:rsid wsp:val=&quot;00D417D6&quot;/&gt;&lt;wsp:rsid wsp:val=&quot;00D4429B&quot;/&gt;&lt;wsp:rsid wsp:val=&quot;00D46FE0&quot;/&gt;&lt;wsp:rsid wsp:val=&quot;00D47015&quot;/&gt;&lt;wsp:rsid wsp:val=&quot;00D50398&quot;/&gt;&lt;wsp:rsid wsp:val=&quot;00D518AF&quot;/&gt;&lt;wsp:rsid wsp:val=&quot;00D51AAA&quot;/&gt;&lt;wsp:rsid wsp:val=&quot;00D55047&quot;/&gt;&lt;wsp:rsid wsp:val=&quot;00D551E6&quot;/&gt;&lt;wsp:rsid wsp:val=&quot;00D565F3&quot;/&gt;&lt;wsp:rsid wsp:val=&quot;00D5752B&quot;/&gt;&lt;wsp:rsid wsp:val=&quot;00D60466&quot;/&gt;&lt;wsp:rsid wsp:val=&quot;00D618EB&quot;/&gt;&lt;wsp:rsid wsp:val=&quot;00D62805&quot;/&gt;&lt;wsp:rsid wsp:val=&quot;00D63C3A&quot;/&gt;&lt;wsp:rsid wsp:val=&quot;00D64425&quot;/&gt;&lt;wsp:rsid wsp:val=&quot;00D647D3&quot;/&gt;&lt;wsp:rsid wsp:val=&quot;00D64E02&quot;/&gt;&lt;wsp:rsid wsp:val=&quot;00D6546E&quot;/&gt;&lt;wsp:rsid wsp:val=&quot;00D71308&quot;/&gt;&lt;wsp:rsid wsp:val=&quot;00D71620&quot;/&gt;&lt;wsp:rsid wsp:val=&quot;00D72F6F&quot;/&gt;&lt;wsp:rsid wsp:val=&quot;00D738CE&quot;/&gt;&lt;wsp:rsid wsp:val=&quot;00D74881&quot;/&gt;&lt;wsp:rsid wsp:val=&quot;00D74959&quot;/&gt;&lt;wsp:rsid wsp:val=&quot;00D75605&quot;/&gt;&lt;wsp:rsid wsp:val=&quot;00D769BF&quot;/&gt;&lt;wsp:rsid wsp:val=&quot;00D773A5&quot;/&gt;&lt;wsp:rsid wsp:val=&quot;00D80181&quot;/&gt;&lt;wsp:rsid wsp:val=&quot;00D80585&quot;/&gt;&lt;wsp:rsid wsp:val=&quot;00D813BC&quot;/&gt;&lt;wsp:rsid wsp:val=&quot;00D84761&quot;/&gt;&lt;wsp:rsid wsp:val=&quot;00D86035&quot;/&gt;&lt;wsp:rsid wsp:val=&quot;00D9061E&quot;/&gt;&lt;wsp:rsid wsp:val=&quot;00D912A6&quot;/&gt;&lt;wsp:rsid wsp:val=&quot;00D93326&quot;/&gt;&lt;wsp:rsid wsp:val=&quot;00D9430B&quot;/&gt;&lt;wsp:rsid wsp:val=&quot;00D9511E&quot;/&gt;&lt;wsp:rsid wsp:val=&quot;00D955AD&quot;/&gt;&lt;wsp:rsid wsp:val=&quot;00D97745&quot;/&gt;&lt;wsp:rsid wsp:val=&quot;00D97BBB&quot;/&gt;&lt;wsp:rsid wsp:val=&quot;00DA02AD&quot;/&gt;&lt;wsp:rsid wsp:val=&quot;00DA048B&quot;/&gt;&lt;wsp:rsid wsp:val=&quot;00DA0F84&quot;/&gt;&lt;wsp:rsid wsp:val=&quot;00DA3A7F&quot;/&gt;&lt;wsp:rsid wsp:val=&quot;00DA5189&quot;/&gt;&lt;wsp:rsid wsp:val=&quot;00DA63E6&quot;/&gt;&lt;wsp:rsid wsp:val=&quot;00DB0834&quot;/&gt;&lt;wsp:rsid wsp:val=&quot;00DB0B77&quot;/&gt;&lt;wsp:rsid wsp:val=&quot;00DB1625&quot;/&gt;&lt;wsp:rsid wsp:val=&quot;00DB2504&quot;/&gt;&lt;wsp:rsid wsp:val=&quot;00DB27D3&quot;/&gt;&lt;wsp:rsid wsp:val=&quot;00DB5358&quot;/&gt;&lt;wsp:rsid wsp:val=&quot;00DB5BD6&quot;/&gt;&lt;wsp:rsid wsp:val=&quot;00DB6F99&quot;/&gt;&lt;wsp:rsid wsp:val=&quot;00DB72A2&quot;/&gt;&lt;wsp:rsid wsp:val=&quot;00DC1105&quot;/&gt;&lt;wsp:rsid wsp:val=&quot;00DC179F&quot;/&gt;&lt;wsp:rsid wsp:val=&quot;00DC1BC0&quot;/&gt;&lt;wsp:rsid wsp:val=&quot;00DC2FE6&quot;/&gt;&lt;wsp:rsid wsp:val=&quot;00DC469B&quot;/&gt;&lt;wsp:rsid wsp:val=&quot;00DC5785&quot;/&gt;&lt;wsp:rsid wsp:val=&quot;00DC5C45&quot;/&gt;&lt;wsp:rsid wsp:val=&quot;00DC601B&quot;/&gt;&lt;wsp:rsid wsp:val=&quot;00DC685D&quot;/&gt;&lt;wsp:rsid wsp:val=&quot;00DC7025&quot;/&gt;&lt;wsp:rsid wsp:val=&quot;00DC71B3&quot;/&gt;&lt;wsp:rsid wsp:val=&quot;00DC73FE&quot;/&gt;&lt;wsp:rsid wsp:val=&quot;00DD1CC1&quot;/&gt;&lt;wsp:rsid wsp:val=&quot;00DD1FFD&quot;/&gt;&lt;wsp:rsid wsp:val=&quot;00DD3066&quot;/&gt;&lt;wsp:rsid wsp:val=&quot;00DD5168&quot;/&gt;&lt;wsp:rsid wsp:val=&quot;00DD785D&quot;/&gt;&lt;wsp:rsid wsp:val=&quot;00DE0B90&quot;/&gt;&lt;wsp:rsid wsp:val=&quot;00DE14CE&quot;/&gt;&lt;wsp:rsid wsp:val=&quot;00DE2B8E&quot;/&gt;&lt;wsp:rsid wsp:val=&quot;00DE393A&quot;/&gt;&lt;wsp:rsid wsp:val=&quot;00DE600C&quot;/&gt;&lt;wsp:rsid wsp:val=&quot;00DE7C2C&quot;/&gt;&lt;wsp:rsid wsp:val=&quot;00DF0950&quot;/&gt;&lt;wsp:rsid wsp:val=&quot;00DF09D0&quot;/&gt;&lt;wsp:rsid wsp:val=&quot;00DF46B0&quot;/&gt;&lt;wsp:rsid wsp:val=&quot;00DF50DF&quot;/&gt;&lt;wsp:rsid wsp:val=&quot;00E01BED&quot;/&gt;&lt;wsp:rsid wsp:val=&quot;00E02ECE&quot;/&gt;&lt;wsp:rsid wsp:val=&quot;00E036AD&quot;/&gt;&lt;wsp:rsid wsp:val=&quot;00E0539F&quot;/&gt;&lt;wsp:rsid wsp:val=&quot;00E1202A&quot;/&gt;&lt;wsp:rsid wsp:val=&quot;00E12511&quot;/&gt;&lt;wsp:rsid wsp:val=&quot;00E138C5&quot;/&gt;&lt;wsp:rsid wsp:val=&quot;00E13C91&quot;/&gt;&lt;wsp:rsid wsp:val=&quot;00E14292&quot;/&gt;&lt;wsp:rsid wsp:val=&quot;00E14D13&quot;/&gt;&lt;wsp:rsid wsp:val=&quot;00E1522E&quot;/&gt;&lt;wsp:rsid wsp:val=&quot;00E15EDE&quot;/&gt;&lt;wsp:rsid wsp:val=&quot;00E1638F&quot;/&gt;&lt;wsp:rsid wsp:val=&quot;00E17847&quot;/&gt;&lt;wsp:rsid wsp:val=&quot;00E17B81&quot;/&gt;&lt;wsp:rsid wsp:val=&quot;00E17BBF&quot;/&gt;&lt;wsp:rsid wsp:val=&quot;00E201EA&quot;/&gt;&lt;wsp:rsid wsp:val=&quot;00E211D9&quot;/&gt;&lt;wsp:rsid wsp:val=&quot;00E21C15&quot;/&gt;&lt;wsp:rsid wsp:val=&quot;00E24465&quot;/&gt;&lt;wsp:rsid wsp:val=&quot;00E25612&quot;/&gt;&lt;wsp:rsid wsp:val=&quot;00E2570B&quot;/&gt;&lt;wsp:rsid wsp:val=&quot;00E25D4A&quot;/&gt;&lt;wsp:rsid wsp:val=&quot;00E266C7&quot;/&gt;&lt;wsp:rsid wsp:val=&quot;00E27C81&quot;/&gt;&lt;wsp:rsid wsp:val=&quot;00E27F0F&quot;/&gt;&lt;wsp:rsid wsp:val=&quot;00E32816&quot;/&gt;&lt;wsp:rsid wsp:val=&quot;00E329D6&quot;/&gt;&lt;wsp:rsid wsp:val=&quot;00E33834&quot;/&gt;&lt;wsp:rsid wsp:val=&quot;00E37320&quot;/&gt;&lt;wsp:rsid wsp:val=&quot;00E40B41&quot;/&gt;&lt;wsp:rsid wsp:val=&quot;00E440DE&quot;/&gt;&lt;wsp:rsid wsp:val=&quot;00E4449C&quot;/&gt;&lt;wsp:rsid wsp:val=&quot;00E4492E&quot;/&gt;&lt;wsp:rsid wsp:val=&quot;00E44973&quot;/&gt;&lt;wsp:rsid wsp:val=&quot;00E47F05&quot;/&gt;&lt;wsp:rsid wsp:val=&quot;00E5008D&quot;/&gt;&lt;wsp:rsid wsp:val=&quot;00E51464&quot;/&gt;&lt;wsp:rsid wsp:val=&quot;00E520E3&quot;/&gt;&lt;wsp:rsid wsp:val=&quot;00E521F1&quot;/&gt;&lt;wsp:rsid wsp:val=&quot;00E525FB&quot;/&gt;&lt;wsp:rsid wsp:val=&quot;00E53394&quot;/&gt;&lt;wsp:rsid wsp:val=&quot;00E54DA2&quot;/&gt;&lt;wsp:rsid wsp:val=&quot;00E55995&quot;/&gt;&lt;wsp:rsid wsp:val=&quot;00E55A76&quot;/&gt;&lt;wsp:rsid wsp:val=&quot;00E57411&quot;/&gt;&lt;wsp:rsid wsp:val=&quot;00E57791&quot;/&gt;&lt;wsp:rsid wsp:val=&quot;00E60AF8&quot;/&gt;&lt;wsp:rsid wsp:val=&quot;00E619E2&quot;/&gt;&lt;wsp:rsid wsp:val=&quot;00E63E43&quot;/&gt;&lt;wsp:rsid wsp:val=&quot;00E64506&quot;/&gt;&lt;wsp:rsid wsp:val=&quot;00E66617&quot;/&gt;&lt;wsp:rsid wsp:val=&quot;00E66976&quot;/&gt;&lt;wsp:rsid wsp:val=&quot;00E70EE8&quot;/&gt;&lt;wsp:rsid wsp:val=&quot;00E72906&quot;/&gt;&lt;wsp:rsid wsp:val=&quot;00E7425A&quot;/&gt;&lt;wsp:rsid wsp:val=&quot;00E74859&quot;/&gt;&lt;wsp:rsid wsp:val=&quot;00E8082D&quot;/&gt;&lt;wsp:rsid wsp:val=&quot;00E81121&quot;/&gt;&lt;wsp:rsid wsp:val=&quot;00E8193B&quot;/&gt;&lt;wsp:rsid wsp:val=&quot;00E82655&quot;/&gt;&lt;wsp:rsid wsp:val=&quot;00E827C6&quot;/&gt;&lt;wsp:rsid wsp:val=&quot;00E82A37&quot;/&gt;&lt;wsp:rsid wsp:val=&quot;00E82E8C&quot;/&gt;&lt;wsp:rsid wsp:val=&quot;00E84FEB&quot;/&gt;&lt;wsp:rsid wsp:val=&quot;00E85705&quot;/&gt;&lt;wsp:rsid wsp:val=&quot;00E858FB&quot;/&gt;&lt;wsp:rsid wsp:val=&quot;00E90038&quot;/&gt;&lt;wsp:rsid wsp:val=&quot;00E9662B&quot;/&gt;&lt;wsp:rsid wsp:val=&quot;00E9704A&quot;/&gt;&lt;wsp:rsid wsp:val=&quot;00E97CC0&quot;/&gt;&lt;wsp:rsid wsp:val=&quot;00EA1EFD&quot;/&gt;&lt;wsp:rsid wsp:val=&quot;00EA2D30&quot;/&gt;&lt;wsp:rsid wsp:val=&quot;00EA3541&quot;/&gt;&lt;wsp:rsid wsp:val=&quot;00EA3F64&quot;/&gt;&lt;wsp:rsid wsp:val=&quot;00EA414D&quot;/&gt;&lt;wsp:rsid wsp:val=&quot;00EA4DD5&quot;/&gt;&lt;wsp:rsid wsp:val=&quot;00EA62D7&quot;/&gt;&lt;wsp:rsid wsp:val=&quot;00EA72F6&quot;/&gt;&lt;wsp:rsid wsp:val=&quot;00EB0467&quot;/&gt;&lt;wsp:rsid wsp:val=&quot;00EB0615&quot;/&gt;&lt;wsp:rsid wsp:val=&quot;00EB0E83&quot;/&gt;&lt;wsp:rsid wsp:val=&quot;00EB10B2&quot;/&gt;&lt;wsp:rsid wsp:val=&quot;00EB3735&quot;/&gt;&lt;wsp:rsid wsp:val=&quot;00EB39BF&quot;/&gt;&lt;wsp:rsid wsp:val=&quot;00EB45ED&quot;/&gt;&lt;wsp:rsid wsp:val=&quot;00EB5000&quot;/&gt;&lt;wsp:rsid wsp:val=&quot;00EB5725&quot;/&gt;&lt;wsp:rsid wsp:val=&quot;00EB7C89&quot;/&gt;&lt;wsp:rsid wsp:val=&quot;00EC1199&quot;/&gt;&lt;wsp:rsid wsp:val=&quot;00EC385A&quot;/&gt;&lt;wsp:rsid wsp:val=&quot;00EC481F&quot;/&gt;&lt;wsp:rsid wsp:val=&quot;00EC4C69&quot;/&gt;&lt;wsp:rsid wsp:val=&quot;00EC5F53&quot;/&gt;&lt;wsp:rsid wsp:val=&quot;00EC6711&quot;/&gt;&lt;wsp:rsid wsp:val=&quot;00EC68DA&quot;/&gt;&lt;wsp:rsid wsp:val=&quot;00EC77A0&quot;/&gt;&lt;wsp:rsid wsp:val=&quot;00ED0355&quot;/&gt;&lt;wsp:rsid wsp:val=&quot;00ED0D4A&quot;/&gt;&lt;wsp:rsid wsp:val=&quot;00ED10B7&quot;/&gt;&lt;wsp:rsid wsp:val=&quot;00ED1B28&quot;/&gt;&lt;wsp:rsid wsp:val=&quot;00ED60DF&quot;/&gt;&lt;wsp:rsid wsp:val=&quot;00ED626A&quot;/&gt;&lt;wsp:rsid wsp:val=&quot;00ED68B3&quot;/&gt;&lt;wsp:rsid wsp:val=&quot;00EE035B&quot;/&gt;&lt;wsp:rsid wsp:val=&quot;00EE0DCF&quot;/&gt;&lt;wsp:rsid wsp:val=&quot;00EE27C5&quot;/&gt;&lt;wsp:rsid wsp:val=&quot;00EE75B9&quot;/&gt;&lt;wsp:rsid wsp:val=&quot;00EF11BD&quot;/&gt;&lt;wsp:rsid wsp:val=&quot;00EF1497&quot;/&gt;&lt;wsp:rsid wsp:val=&quot;00EF2892&quot;/&gt;&lt;wsp:rsid wsp:val=&quot;00EF2906&quot;/&gt;&lt;wsp:rsid wsp:val=&quot;00EF2EE9&quot;/&gt;&lt;wsp:rsid wsp:val=&quot;00EF359D&quot;/&gt;&lt;wsp:rsid wsp:val=&quot;00EF5291&quot;/&gt;&lt;wsp:rsid wsp:val=&quot;00EF570B&quot;/&gt;&lt;wsp:rsid wsp:val=&quot;00EF65F8&quot;/&gt;&lt;wsp:rsid wsp:val=&quot;00F00682&quot;/&gt;&lt;wsp:rsid wsp:val=&quot;00F00AAC&quot;/&gt;&lt;wsp:rsid wsp:val=&quot;00F014D2&quot;/&gt;&lt;wsp:rsid wsp:val=&quot;00F0272D&quot;/&gt;&lt;wsp:rsid wsp:val=&quot;00F03228&quot;/&gt;&lt;wsp:rsid wsp:val=&quot;00F04B0E&quot;/&gt;&lt;wsp:rsid wsp:val=&quot;00F04D5B&quot;/&gt;&lt;wsp:rsid wsp:val=&quot;00F04EA8&quot;/&gt;&lt;wsp:rsid wsp:val=&quot;00F06C65&quot;/&gt;&lt;wsp:rsid wsp:val=&quot;00F06C69&quot;/&gt;&lt;wsp:rsid wsp:val=&quot;00F072A9&quot;/&gt;&lt;wsp:rsid wsp:val=&quot;00F11705&quot;/&gt;&lt;wsp:rsid wsp:val=&quot;00F1253E&quot;/&gt;&lt;wsp:rsid wsp:val=&quot;00F15374&quot;/&gt;&lt;wsp:rsid wsp:val=&quot;00F15E7D&quot;/&gt;&lt;wsp:rsid wsp:val=&quot;00F15FA8&quot;/&gt;&lt;wsp:rsid wsp:val=&quot;00F15FF4&quot;/&gt;&lt;wsp:rsid wsp:val=&quot;00F16B6D&quot;/&gt;&lt;wsp:rsid wsp:val=&quot;00F16D9D&quot;/&gt;&lt;wsp:rsid wsp:val=&quot;00F204B3&quot;/&gt;&lt;wsp:rsid wsp:val=&quot;00F21D33&quot;/&gt;&lt;wsp:rsid wsp:val=&quot;00F2249D&quot;/&gt;&lt;wsp:rsid wsp:val=&quot;00F22B1F&quot;/&gt;&lt;wsp:rsid wsp:val=&quot;00F234FF&quot;/&gt;&lt;wsp:rsid wsp:val=&quot;00F24C3B&quot;/&gt;&lt;wsp:rsid wsp:val=&quot;00F2564B&quot;/&gt;&lt;wsp:rsid wsp:val=&quot;00F25799&quot;/&gt;&lt;wsp:rsid wsp:val=&quot;00F2674E&quot;/&gt;&lt;wsp:rsid wsp:val=&quot;00F30000&quot;/&gt;&lt;wsp:rsid wsp:val=&quot;00F3012F&quot;/&gt;&lt;wsp:rsid wsp:val=&quot;00F324DB&quot;/&gt;&lt;wsp:rsid wsp:val=&quot;00F330AC&quot;/&gt;&lt;wsp:rsid wsp:val=&quot;00F33545&quot;/&gt;&lt;wsp:rsid wsp:val=&quot;00F34A27&quot;/&gt;&lt;wsp:rsid wsp:val=&quot;00F36130&quot;/&gt;&lt;wsp:rsid wsp:val=&quot;00F36AE4&quot;/&gt;&lt;wsp:rsid wsp:val=&quot;00F378A1&quot;/&gt;&lt;wsp:rsid wsp:val=&quot;00F40086&quot;/&gt;&lt;wsp:rsid wsp:val=&quot;00F41D17&quot;/&gt;&lt;wsp:rsid wsp:val=&quot;00F437F5&quot;/&gt;&lt;wsp:rsid wsp:val=&quot;00F45803&quot;/&gt;&lt;wsp:rsid wsp:val=&quot;00F45876&quot;/&gt;&lt;wsp:rsid wsp:val=&quot;00F4667F&quot;/&gt;&lt;wsp:rsid wsp:val=&quot;00F47A1B&quot;/&gt;&lt;wsp:rsid wsp:val=&quot;00F47BDD&quot;/&gt;&lt;wsp:rsid wsp:val=&quot;00F51CEC&quot;/&gt;&lt;wsp:rsid wsp:val=&quot;00F5332C&quot;/&gt;&lt;wsp:rsid wsp:val=&quot;00F539BF&quot;/&gt;&lt;wsp:rsid wsp:val=&quot;00F53E37&quot;/&gt;&lt;wsp:rsid wsp:val=&quot;00F543E4&quot;/&gt;&lt;wsp:rsid wsp:val=&quot;00F54F22&quot;/&gt;&lt;wsp:rsid wsp:val=&quot;00F552BB&quot;/&gt;&lt;wsp:rsid wsp:val=&quot;00F564FF&quot;/&gt;&lt;wsp:rsid wsp:val=&quot;00F56E15&quot;/&gt;&lt;wsp:rsid wsp:val=&quot;00F6018A&quot;/&gt;&lt;wsp:rsid wsp:val=&quot;00F6042D&quot;/&gt;&lt;wsp:rsid wsp:val=&quot;00F61288&quot;/&gt;&lt;wsp:rsid wsp:val=&quot;00F61592&quot;/&gt;&lt;wsp:rsid wsp:val=&quot;00F62AA9&quot;/&gt;&lt;wsp:rsid wsp:val=&quot;00F63689&quot;/&gt;&lt;wsp:rsid wsp:val=&quot;00F63A04&quot;/&gt;&lt;wsp:rsid wsp:val=&quot;00F654B7&quot;/&gt;&lt;wsp:rsid wsp:val=&quot;00F670F5&quot;/&gt;&lt;wsp:rsid wsp:val=&quot;00F71208&quot;/&gt;&lt;wsp:rsid wsp:val=&quot;00F71900&quot;/&gt;&lt;wsp:rsid wsp:val=&quot;00F73A8E&quot;/&gt;&lt;wsp:rsid wsp:val=&quot;00F73EDD&quot;/&gt;&lt;wsp:rsid wsp:val=&quot;00F73F21&quot;/&gt;&lt;wsp:rsid wsp:val=&quot;00F743C4&quot;/&gt;&lt;wsp:rsid wsp:val=&quot;00F7487F&quot;/&gt;&lt;wsp:rsid wsp:val=&quot;00F74E69&quot;/&gt;&lt;wsp:rsid wsp:val=&quot;00F76806&quot;/&gt;&lt;wsp:rsid wsp:val=&quot;00F8251A&quot;/&gt;&lt;wsp:rsid wsp:val=&quot;00F84623&quot;/&gt;&lt;wsp:rsid wsp:val=&quot;00F848B9&quot;/&gt;&lt;wsp:rsid wsp:val=&quot;00F853D7&quot;/&gt;&lt;wsp:rsid wsp:val=&quot;00F8798B&quot;/&gt;&lt;wsp:rsid wsp:val=&quot;00F87C4B&quot;/&gt;&lt;wsp:rsid wsp:val=&quot;00F9051B&quot;/&gt;&lt;wsp:rsid wsp:val=&quot;00F90E1D&quot;/&gt;&lt;wsp:rsid wsp:val=&quot;00F91174&quot;/&gt;&lt;wsp:rsid wsp:val=&quot;00F91AC9&quot;/&gt;&lt;wsp:rsid wsp:val=&quot;00F939FC&quot;/&gt;&lt;wsp:rsid wsp:val=&quot;00F9493B&quot;/&gt;&lt;wsp:rsid wsp:val=&quot;00F95201&quot;/&gt;&lt;wsp:rsid wsp:val=&quot;00F95CA8&quot;/&gt;&lt;wsp:rsid wsp:val=&quot;00F96EF7&quot;/&gt;&lt;wsp:rsid wsp:val=&quot;00F97A5A&quot;/&gt;&lt;wsp:rsid wsp:val=&quot;00FA1DD5&quot;/&gt;&lt;wsp:rsid wsp:val=&quot;00FA1E34&quot;/&gt;&lt;wsp:rsid wsp:val=&quot;00FA2507&quot;/&gt;&lt;wsp:rsid wsp:val=&quot;00FA5B0D&quot;/&gt;&lt;wsp:rsid wsp:val=&quot;00FA6E84&quot;/&gt;&lt;wsp:rsid wsp:val=&quot;00FA73A3&quot;/&gt;&lt;wsp:rsid wsp:val=&quot;00FA77E4&quot;/&gt;&lt;wsp:rsid wsp:val=&quot;00FA7CC8&quot;/&gt;&lt;wsp:rsid wsp:val=&quot;00FB1C30&quot;/&gt;&lt;wsp:rsid wsp:val=&quot;00FB31C5&quot;/&gt;&lt;wsp:rsid wsp:val=&quot;00FB3701&quot;/&gt;&lt;wsp:rsid wsp:val=&quot;00FB3907&quot;/&gt;&lt;wsp:rsid wsp:val=&quot;00FB7008&quot;/&gt;&lt;wsp:rsid wsp:val=&quot;00FB7A3A&quot;/&gt;&lt;wsp:rsid wsp:val=&quot;00FC14F5&quot;/&gt;&lt;wsp:rsid wsp:val=&quot;00FC28E4&quot;/&gt;&lt;wsp:rsid wsp:val=&quot;00FD0B3A&quot;/&gt;&lt;wsp:rsid wsp:val=&quot;00FD0D8D&quot;/&gt;&lt;wsp:rsid wsp:val=&quot;00FD1D6D&quot;/&gt;&lt;wsp:rsid wsp:val=&quot;00FD3452&quot;/&gt;&lt;wsp:rsid wsp:val=&quot;00FD458F&quot;/&gt;&lt;wsp:rsid wsp:val=&quot;00FD4F80&quot;/&gt;&lt;wsp:rsid wsp:val=&quot;00FD5BFD&quot;/&gt;&lt;wsp:rsid wsp:val=&quot;00FE050B&quot;/&gt;&lt;wsp:rsid wsp:val=&quot;00FE0D10&quot;/&gt;&lt;wsp:rsid wsp:val=&quot;00FE1345&quot;/&gt;&lt;wsp:rsid wsp:val=&quot;00FE5408&quot;/&gt;&lt;wsp:rsid wsp:val=&quot;00FE6983&quot;/&gt;&lt;wsp:rsid wsp:val=&quot;00FE6EAA&quot;/&gt;&lt;wsp:rsid wsp:val=&quot;00FF02C1&quot;/&gt;&lt;wsp:rsid wsp:val=&quot;00FF389D&quot;/&gt;&lt;wsp:rsid wsp:val=&quot;00FF4E1F&quot;/&gt;&lt;wsp:rsid wsp:val=&quot;00FF54F0&quot;/&gt;&lt;wsp:rsid wsp:val=&quot;00FF5DD1&quot;/&gt;&lt;wsp:rsid wsp:val=&quot;00FF66D8&quot;/&gt;&lt;wsp:rsid wsp:val=&quot;00FF76CF&quot;/&gt;&lt;wsp:rsid wsp:val=&quot;00FF778A&quot;/&gt;&lt;/wsp:rsids&gt;&lt;/w:docPr&gt;&lt;w:body&gt;&lt;w:p wsp:rsidR=&quot;00000000&quot; wsp:rsidRDefault=&quot;00192720&quot;&gt;&lt;m:oMathPara&gt;&lt;m:oMath&gt;&lt;aml:annotation aml:id=&quot;0&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vertAlign w:val=&quot;superscript&quot;/&gt;&lt;w:lang w:val=&quot;ES-TRAD&quot;/&gt;&lt;/w:rPr&gt;&lt;m:t&gt; &lt;/m:t&gt;&lt;/m:r&gt;&lt;m:r&gt;&lt;w:rPr&gt;&lt;w:rFonts w:ascii=&quot;Cambria Math&quot; w:h-ansi=&quot;Cambria Math&quot; w:cs=&quot;Arial&quot;/&gt;&lt;wx:font wx:val=&quot;Cambria Math&quot;/&gt;&lt;w:i/&gt;&lt;w:color w:val=&quot;FF0000&quot;/&gt;&lt;w:lang w:val=&quot;ES-TRAD&quot;/&gt;&lt;/w:rPr&gt;&lt;m:t&gt;Vulnerabilidad= &lt;/m:t&gt;&lt;/m:r&gt;&lt;/aml:content&gt;&lt;/aml:annotation&gt;&lt;m:f&gt;&lt;m:fPr&gt;&lt;m:ctrlPr&gt;&lt;aml:annotation aml:id=&quot;1&quot; w:type=&quot;Word.Insertion&quot; aml:author=&quot;Benjamin&quot; aml:createdate=&quot;2015-06-18T19:19:00Z&quot;&gt;&lt;aml:content&gt;&lt;w:rPr&gt;&lt;w:rFonts w:ascii=&quot;Cambria Math&quot; w:h-ansi=&quot;Cambria Math&quot; w:cs=&quot;Arial&quot;/&gt;&lt;wx:font wx:val=&quot;Cambria Math&quot;/&gt;&lt;w:i/&gt;&lt;w:color w:val=&quot;FF0000&quot;/&gt;&lt;w:lang w:val=&quot;ES-TRAD&quot;/&gt;&lt;/w:rPr&gt;&lt;/aml:content&gt;&lt;/aml:annotation&gt;&lt;/m:ctrlPr&gt;&lt;/m:fPr&gt;&lt;m:num&gt;&lt;aml:annotation aml:id=&quot;2&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lang w:val=&quot;ES-TRAD&quot;/&gt;&lt;/w:rPr&gt;&lt;m:t&gt;ExposiciÃ_n  x  &lt;/m:t&gt;&lt;/m:r&gt;&lt;m:r&gt;&lt;w:rPr&gt;&lt;w:rFonts w:ascii=&quot;Cambria Math&quot; w:h-ansi=&quot;Cambria Math&quot; w:cs=&quot;Arial&quot;/&gt;&lt;wx:font wx:val=&quot;Cambria Math&quot;/&gt;&lt;w:i/&gt;&lt;w:color w:val=&quot;FF0000&quot;/&gt;&lt;/w:rPr&gt;&lt;m:t&gt;Susceptibilidad&lt;/m:t&gt;&lt;/m:r&gt;&lt;/aml:content&gt;&lt;/aml:annotation&gt;&lt;/m:num&gt;&lt;m:den&gt;&lt;aml:annotation aml:id=&quot;3&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lang w:val=&quot;ES-TRAD&quot;/&gt;&lt;/w:rPr&gt;&lt;m:t&gt;Capacidad de AdaptaciÃ_n&lt;/m:t&gt;&lt;/m:r&gt;&lt;/aml:content&gt;&lt;/aml:annotation&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24" o:title="" chromakey="white"/>
              </v:shape>
            </w:pict>
          </w:r>
          <w:r w:rsidR="00626B5F" w:rsidRPr="00AE7C40" w:rsidDel="00FB5CB7">
            <w:rPr>
              <w:rFonts w:ascii="Georgia" w:hAnsi="Georgia"/>
              <w:noProof/>
              <w:position w:val="-12"/>
              <w:rPrChange w:id="7552" w:author="Author">
                <w:rPr>
                  <w:noProof/>
                </w:rPr>
              </w:rPrChange>
            </w:rPr>
            <w:drawing>
              <wp:inline distT="0" distB="0" distL="0" distR="0" wp14:anchorId="5295AC2D" wp14:editId="35E5ECA1">
                <wp:extent cx="3238500" cy="571500"/>
                <wp:effectExtent l="0" t="0" r="0" b="0"/>
                <wp:docPr id="3" name="Picture 3" descr="ScreenHunter_21 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Hunter_21 Ju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8500" cy="571500"/>
                        </a:xfrm>
                        <a:prstGeom prst="rect">
                          <a:avLst/>
                        </a:prstGeom>
                        <a:noFill/>
                        <a:ln>
                          <a:noFill/>
                        </a:ln>
                      </pic:spPr>
                    </pic:pic>
                  </a:graphicData>
                </a:graphic>
              </wp:inline>
            </w:drawing>
          </w:r>
        </w:del>
      </w:ins>
    </w:p>
    <w:p w14:paraId="6F1CBDC8" w14:textId="18E8FC34" w:rsidR="001B467A" w:rsidRPr="00AE7C40" w:rsidDel="00FB5CB7" w:rsidRDefault="001B467A" w:rsidP="001B467A">
      <w:pPr>
        <w:shd w:val="clear" w:color="auto" w:fill="FFFFFF"/>
        <w:rPr>
          <w:ins w:id="7553" w:author="Author"/>
          <w:del w:id="7554" w:author="Author"/>
          <w:rFonts w:ascii="Georgia" w:hAnsi="Georgia" w:cs="Arial"/>
          <w:color w:val="222222"/>
          <w:rPrChange w:id="7555" w:author="Author">
            <w:rPr>
              <w:ins w:id="7556" w:author="Author"/>
              <w:del w:id="7557" w:author="Author"/>
              <w:rFonts w:cs="Arial"/>
              <w:color w:val="222222"/>
            </w:rPr>
          </w:rPrChange>
        </w:rPr>
      </w:pPr>
    </w:p>
    <w:p w14:paraId="3CA9A5C1" w14:textId="3D20263D" w:rsidR="001B467A" w:rsidRPr="00AE7C40" w:rsidDel="00FB5CB7" w:rsidRDefault="001B467A" w:rsidP="001B467A">
      <w:pPr>
        <w:shd w:val="clear" w:color="auto" w:fill="FFFFFF"/>
        <w:rPr>
          <w:ins w:id="7558" w:author="Author"/>
          <w:del w:id="7559" w:author="Author"/>
          <w:rFonts w:ascii="Georgia" w:hAnsi="Georgia" w:cs="Arial"/>
          <w:lang w:val="es-ES_tradnl"/>
          <w:rPrChange w:id="7560" w:author="Author">
            <w:rPr>
              <w:ins w:id="7561" w:author="Author"/>
              <w:del w:id="7562" w:author="Author"/>
              <w:rFonts w:cs="Arial"/>
              <w:lang w:val="es-ES_tradnl"/>
            </w:rPr>
          </w:rPrChange>
        </w:rPr>
      </w:pPr>
      <w:ins w:id="7563" w:author="Author">
        <w:del w:id="7564" w:author="Author">
          <w:r w:rsidRPr="00AE7C40" w:rsidDel="00FB5CB7">
            <w:rPr>
              <w:rFonts w:ascii="Georgia" w:hAnsi="Georgia" w:cs="Arial"/>
              <w:lang w:val="es-ES_tradnl"/>
              <w:rPrChange w:id="7565" w:author="Author">
                <w:rPr>
                  <w:rFonts w:cs="Arial"/>
                  <w:lang w:val="es-ES_tradnl"/>
                </w:rPr>
              </w:rPrChange>
            </w:rPr>
            <w:delText>Donde:</w:delText>
          </w:r>
        </w:del>
      </w:ins>
    </w:p>
    <w:p w14:paraId="5348BFF1" w14:textId="1567D9B7" w:rsidR="001B467A" w:rsidRPr="00AE7C40" w:rsidDel="00FB5CB7" w:rsidRDefault="001B467A" w:rsidP="001B467A">
      <w:pPr>
        <w:shd w:val="clear" w:color="auto" w:fill="FFFFFF"/>
        <w:rPr>
          <w:ins w:id="7566" w:author="Author"/>
          <w:del w:id="7567" w:author="Author"/>
          <w:rFonts w:ascii="Georgia" w:hAnsi="Georgia" w:cs="Arial"/>
          <w:color w:val="222222"/>
          <w:rPrChange w:id="7568" w:author="Author">
            <w:rPr>
              <w:ins w:id="7569" w:author="Author"/>
              <w:del w:id="7570" w:author="Author"/>
              <w:rFonts w:cs="Arial"/>
              <w:color w:val="222222"/>
            </w:rPr>
          </w:rPrChange>
        </w:rPr>
      </w:pPr>
    </w:p>
    <w:p w14:paraId="28F870CC" w14:textId="108B5084" w:rsidR="001B467A" w:rsidRPr="00AE7C40" w:rsidDel="00FB5CB7" w:rsidRDefault="009E2552" w:rsidP="001B467A">
      <w:pPr>
        <w:numPr>
          <w:ilvl w:val="0"/>
          <w:numId w:val="60"/>
        </w:numPr>
        <w:shd w:val="clear" w:color="auto" w:fill="FFFFFF"/>
        <w:ind w:left="360"/>
        <w:rPr>
          <w:ins w:id="7571" w:author="Author"/>
          <w:del w:id="7572" w:author="Author"/>
          <w:rFonts w:ascii="Georgia" w:hAnsi="Georgia" w:cs="Arial"/>
          <w:color w:val="222222"/>
          <w:lang w:val="es-PR"/>
          <w:rPrChange w:id="7573" w:author="Author">
            <w:rPr>
              <w:ins w:id="7574" w:author="Author"/>
              <w:del w:id="7575" w:author="Author"/>
              <w:rFonts w:cs="Arial"/>
              <w:color w:val="222222"/>
            </w:rPr>
          </w:rPrChange>
        </w:rPr>
      </w:pPr>
      <w:ins w:id="7576" w:author="Author">
        <w:del w:id="7577" w:author="Author">
          <w:r w:rsidRPr="00AE7C40" w:rsidDel="00FB5CB7">
            <w:rPr>
              <w:rFonts w:ascii="Georgia" w:hAnsi="Georgia" w:cs="Arial"/>
              <w:b/>
              <w:color w:val="000000"/>
              <w:szCs w:val="17"/>
              <w:lang w:val="es-ES_tradnl"/>
              <w:rPrChange w:id="7578" w:author="Author">
                <w:rPr>
                  <w:rFonts w:cs="Arial"/>
                  <w:b/>
                  <w:color w:val="0070C0"/>
                  <w:szCs w:val="22"/>
                  <w:u w:val="single"/>
                  <w:lang w:val="es-ES_tradnl"/>
                </w:rPr>
              </w:rPrChange>
            </w:rPr>
            <w:delText>Exposición</w:delText>
          </w:r>
          <w:r w:rsidR="001B467A" w:rsidRPr="00AE7C40" w:rsidDel="00FB5CB7">
            <w:rPr>
              <w:rFonts w:ascii="Georgia" w:hAnsi="Georgia" w:cs="Arial"/>
              <w:lang w:val="es-ES_tradnl"/>
              <w:rPrChange w:id="7579" w:author="Author">
                <w:rPr>
                  <w:rFonts w:cs="Arial"/>
                  <w:lang w:val="es-ES_tradnl"/>
                </w:rPr>
              </w:rPrChange>
            </w:rPr>
            <w:delText>: </w:delText>
          </w:r>
          <w:r w:rsidRPr="00AE7C40" w:rsidDel="00FB5CB7">
            <w:rPr>
              <w:rFonts w:ascii="Georgia" w:hAnsi="Georgia" w:cs="Arial"/>
              <w:color w:val="000000"/>
              <w:szCs w:val="17"/>
              <w:lang w:val="es-PR"/>
              <w:rPrChange w:id="7580" w:author="Author">
                <w:rPr>
                  <w:rFonts w:cs="Arial"/>
                  <w:b/>
                  <w:color w:val="0070C0"/>
                  <w:szCs w:val="22"/>
                  <w:u w:val="single"/>
                </w:rPr>
              </w:rPrChange>
            </w:rPr>
            <w:delText>se refiere a la cantidad de activos (e.j. residentes, infraestructura crítica) dentro de la zona de peligro.</w:delText>
          </w:r>
        </w:del>
      </w:ins>
    </w:p>
    <w:p w14:paraId="5E0BF954" w14:textId="508E96F6" w:rsidR="009E2552" w:rsidRPr="00AE7C40" w:rsidDel="00FB5CB7" w:rsidRDefault="009E2552">
      <w:pPr>
        <w:numPr>
          <w:ilvl w:val="0"/>
          <w:numId w:val="60"/>
        </w:numPr>
        <w:shd w:val="clear" w:color="auto" w:fill="FFFFFF"/>
        <w:ind w:left="360"/>
        <w:jc w:val="both"/>
        <w:rPr>
          <w:ins w:id="7581" w:author="Author"/>
          <w:del w:id="7582" w:author="Author"/>
          <w:rFonts w:ascii="Georgia" w:hAnsi="Georgia" w:cs="Arial"/>
          <w:lang w:val="es-PR"/>
          <w:rPrChange w:id="7583" w:author="Author">
            <w:rPr>
              <w:ins w:id="7584" w:author="Author"/>
              <w:del w:id="7585" w:author="Author"/>
              <w:rFonts w:cs="Arial"/>
            </w:rPr>
          </w:rPrChange>
        </w:rPr>
        <w:pPrChange w:id="7586" w:author="rivera.victor" w:date="2015-07-09T17:22:00Z">
          <w:pPr>
            <w:shd w:val="clear" w:color="auto" w:fill="FFFFFF"/>
          </w:pPr>
        </w:pPrChange>
      </w:pPr>
      <w:ins w:id="7587" w:author="Author">
        <w:del w:id="7588" w:author="Author">
          <w:r w:rsidRPr="00AE7C40" w:rsidDel="00FB5CB7">
            <w:rPr>
              <w:rFonts w:ascii="Georgia" w:hAnsi="Georgia" w:cs="Arial"/>
              <w:b/>
              <w:color w:val="000000"/>
              <w:szCs w:val="17"/>
              <w:lang w:val="es-PR"/>
              <w:rPrChange w:id="7589" w:author="Author">
                <w:rPr>
                  <w:rFonts w:cs="Arial"/>
                  <w:b/>
                  <w:color w:val="0070C0"/>
                  <w:szCs w:val="22"/>
                  <w:u w:val="single"/>
                </w:rPr>
              </w:rPrChange>
            </w:rPr>
            <w:delText>Susceptibilidad</w:delText>
          </w:r>
          <w:r w:rsidRPr="00AE7C40" w:rsidDel="00FB5CB7">
            <w:rPr>
              <w:rFonts w:ascii="Georgia" w:hAnsi="Georgia" w:cs="Arial"/>
              <w:color w:val="000000"/>
              <w:szCs w:val="17"/>
              <w:lang w:val="es-PR"/>
              <w:rPrChange w:id="7590" w:author="Author">
                <w:rPr>
                  <w:rFonts w:cs="Arial"/>
                  <w:b/>
                  <w:color w:val="0070C0"/>
                  <w:szCs w:val="22"/>
                  <w:u w:val="single"/>
                </w:rPr>
              </w:rPrChange>
            </w:rPr>
            <w:delText>: mide el impacto, es decir la proporción, de los activos que están en peligro.</w:delText>
          </w:r>
        </w:del>
      </w:ins>
    </w:p>
    <w:p w14:paraId="0C6906B4" w14:textId="79DE4088" w:rsidR="009E2552" w:rsidRPr="00AE7C40" w:rsidDel="00FB5CB7" w:rsidRDefault="009E2552">
      <w:pPr>
        <w:numPr>
          <w:ilvl w:val="0"/>
          <w:numId w:val="60"/>
        </w:numPr>
        <w:shd w:val="clear" w:color="auto" w:fill="FFFFFF"/>
        <w:ind w:left="360"/>
        <w:jc w:val="both"/>
        <w:rPr>
          <w:ins w:id="7591" w:author="Author"/>
          <w:del w:id="7592" w:author="Author"/>
          <w:rFonts w:ascii="Georgia" w:hAnsi="Georgia" w:cs="Arial"/>
          <w:color w:val="000000"/>
          <w:rPrChange w:id="7593" w:author="Author">
            <w:rPr>
              <w:ins w:id="7594" w:author="Author"/>
              <w:del w:id="7595" w:author="Author"/>
              <w:rFonts w:cs="Arial"/>
              <w:color w:val="222222"/>
            </w:rPr>
          </w:rPrChange>
        </w:rPr>
        <w:pPrChange w:id="7596" w:author="rivera.victor" w:date="2015-07-09T17:22:00Z">
          <w:pPr>
            <w:shd w:val="clear" w:color="auto" w:fill="FFFFFF"/>
          </w:pPr>
        </w:pPrChange>
      </w:pPr>
      <w:ins w:id="7597" w:author="Author">
        <w:del w:id="7598" w:author="Author">
          <w:r w:rsidRPr="00AE7C40" w:rsidDel="00FB5CB7">
            <w:rPr>
              <w:rFonts w:ascii="Georgia" w:hAnsi="Georgia" w:cs="Arial"/>
              <w:b/>
              <w:color w:val="000000"/>
              <w:szCs w:val="17"/>
              <w:lang w:val="es-PR"/>
              <w:rPrChange w:id="7599" w:author="Author">
                <w:rPr>
                  <w:rFonts w:cs="Arial"/>
                  <w:b/>
                  <w:color w:val="0070C0"/>
                  <w:szCs w:val="22"/>
                  <w:u w:val="single"/>
                </w:rPr>
              </w:rPrChange>
            </w:rPr>
            <w:delText>Capacidad de adaptación o resiliencia</w:delText>
          </w:r>
          <w:r w:rsidRPr="00AE7C40" w:rsidDel="00FB5CB7">
            <w:rPr>
              <w:rFonts w:ascii="Georgia" w:hAnsi="Georgia" w:cs="Arial"/>
              <w:color w:val="000000"/>
              <w:szCs w:val="17"/>
              <w:lang w:val="es-PR"/>
              <w:rPrChange w:id="7600" w:author="Author">
                <w:rPr>
                  <w:rFonts w:cs="Arial"/>
                  <w:b/>
                  <w:color w:val="0070C0"/>
                  <w:szCs w:val="22"/>
                  <w:u w:val="single"/>
                </w:rPr>
              </w:rPrChange>
            </w:rPr>
            <w:delText xml:space="preserve">: es la capacidad de los seres humanos de adaptarse o sobreponerse ante una amenaza natural. </w:delText>
          </w:r>
          <w:r w:rsidR="001B467A" w:rsidRPr="00AE7C40" w:rsidDel="00FB5CB7">
            <w:rPr>
              <w:rFonts w:ascii="Georgia" w:hAnsi="Georgia" w:cs="Arial"/>
              <w:rPrChange w:id="7601" w:author="Author">
                <w:rPr>
                  <w:rFonts w:cs="Arial"/>
                </w:rPr>
              </w:rPrChange>
            </w:rPr>
            <w:delText xml:space="preserve">Si aumentamos la resiliencia reducimos la </w:delText>
          </w:r>
          <w:r w:rsidRPr="00AE7C40" w:rsidDel="00FB5CB7">
            <w:rPr>
              <w:rFonts w:ascii="Georgia" w:hAnsi="Georgia" w:cs="Arial"/>
              <w:color w:val="000000"/>
              <w:szCs w:val="17"/>
              <w:lang w:val="es-PR"/>
              <w:rPrChange w:id="7602" w:author="Author">
                <w:rPr>
                  <w:rFonts w:cs="Arial"/>
                  <w:b/>
                  <w:color w:val="0070C0"/>
                  <w:szCs w:val="22"/>
                  <w:u w:val="single"/>
                </w:rPr>
              </w:rPrChange>
            </w:rPr>
            <w:delText>vulnerabilidad</w:delText>
          </w:r>
          <w:r w:rsidR="001B467A" w:rsidRPr="00AE7C40" w:rsidDel="00FB5CB7">
            <w:rPr>
              <w:rFonts w:ascii="Georgia" w:hAnsi="Georgia" w:cs="Arial"/>
              <w:rPrChange w:id="7603" w:author="Author">
                <w:rPr>
                  <w:rFonts w:cs="Arial"/>
                </w:rPr>
              </w:rPrChange>
            </w:rPr>
            <w:delText>.</w:delText>
          </w:r>
        </w:del>
      </w:ins>
    </w:p>
    <w:p w14:paraId="3432CC2E" w14:textId="5E5EAAAC" w:rsidR="009E2552" w:rsidRPr="00AE7C40" w:rsidDel="00FB5CB7" w:rsidRDefault="009E2552" w:rsidP="009E2552">
      <w:pPr>
        <w:shd w:val="clear" w:color="auto" w:fill="FFFFFF"/>
        <w:rPr>
          <w:ins w:id="7604" w:author="Author"/>
          <w:del w:id="7605" w:author="Author"/>
          <w:rFonts w:ascii="Georgia" w:hAnsi="Georgia" w:cs="Arial"/>
          <w:color w:val="222222"/>
          <w:rPrChange w:id="7606" w:author="Author">
            <w:rPr>
              <w:ins w:id="7607" w:author="Author"/>
              <w:del w:id="7608" w:author="Author"/>
              <w:rFonts w:cs="Arial"/>
              <w:color w:val="222222"/>
            </w:rPr>
          </w:rPrChange>
        </w:rPr>
      </w:pPr>
    </w:p>
    <w:p w14:paraId="1BCFE1AC" w14:textId="0179FEA3" w:rsidR="00F24F90" w:rsidRPr="00AE7C40" w:rsidDel="00FB5CB7" w:rsidRDefault="009E2552" w:rsidP="00816EDB">
      <w:pPr>
        <w:shd w:val="clear" w:color="auto" w:fill="FFFFFF"/>
        <w:rPr>
          <w:ins w:id="7609" w:author="Author"/>
          <w:del w:id="7610" w:author="Author"/>
          <w:rFonts w:ascii="Georgia" w:hAnsi="Georgia" w:cs="Arial"/>
          <w:szCs w:val="22"/>
          <w:lang w:val="es-ES_tradnl"/>
          <w:rPrChange w:id="7611" w:author="Author">
            <w:rPr>
              <w:ins w:id="7612" w:author="Author"/>
              <w:del w:id="7613" w:author="Author"/>
              <w:rFonts w:cs="Arial"/>
              <w:szCs w:val="22"/>
              <w:lang w:val="es-ES_tradnl"/>
            </w:rPr>
          </w:rPrChange>
        </w:rPr>
      </w:pPr>
      <w:ins w:id="7614" w:author="Author">
        <w:del w:id="7615" w:author="Author">
          <w:r w:rsidRPr="00AE7C40" w:rsidDel="00FB5CB7">
            <w:rPr>
              <w:rFonts w:ascii="Georgia" w:hAnsi="Georgia" w:cs="Arial"/>
              <w:color w:val="000000"/>
              <w:sz w:val="22"/>
              <w:szCs w:val="22"/>
              <w:lang w:val="es-ES_tradnl"/>
              <w:rPrChange w:id="7616" w:author="Author">
                <w:rPr>
                  <w:rFonts w:ascii="Arial" w:hAnsi="Arial" w:cs="Arial"/>
                  <w:b/>
                  <w:color w:val="0070C0"/>
                  <w:sz w:val="10"/>
                  <w:szCs w:val="10"/>
                  <w:u w:val="single"/>
                  <w:lang w:val="es-ES_tradnl"/>
                </w:rPr>
              </w:rPrChange>
            </w:rPr>
            <w:delText>En Puerto Rico, la probabilidad de ocurrencia de un tsunami y las características de la población aumentan la vulnerabilidad en las zonas costeras. Los municipios con mayor número de residentes dentro de las zonas de peligro son: Toa Baja, San Juan, Loíza, Mayagüez, Carolina, Cataño, Ponce, Arecibo, Vega Baja y Humacao (Figuras 1.2</w:delText>
          </w:r>
          <w:r w:rsidRPr="00AE7C40" w:rsidDel="00FB5CB7">
            <w:rPr>
              <w:rFonts w:ascii="Georgia" w:hAnsi="Georgia" w:cs="Arial"/>
              <w:b/>
              <w:bCs/>
              <w:color w:val="000000"/>
              <w:sz w:val="22"/>
              <w:szCs w:val="22"/>
              <w:lang w:val="es-ES_tradnl"/>
              <w:rPrChange w:id="7617" w:author="Author">
                <w:rPr>
                  <w:rFonts w:ascii="Arial" w:hAnsi="Arial" w:cs="Arial"/>
                  <w:b/>
                  <w:bCs/>
                  <w:color w:val="0070C0"/>
                  <w:sz w:val="10"/>
                  <w:szCs w:val="22"/>
                  <w:u w:val="single"/>
                  <w:lang w:val="es-ES_tradnl"/>
                </w:rPr>
              </w:rPrChange>
            </w:rPr>
            <w:delText> </w:delText>
          </w:r>
          <w:r w:rsidRPr="00AE7C40" w:rsidDel="00FB5CB7">
            <w:rPr>
              <w:rFonts w:ascii="Georgia" w:hAnsi="Georgia" w:cs="Arial"/>
              <w:color w:val="000000"/>
              <w:sz w:val="22"/>
              <w:szCs w:val="22"/>
              <w:lang w:val="es-ES_tradnl"/>
              <w:rPrChange w:id="7618" w:author="Author">
                <w:rPr>
                  <w:rFonts w:ascii="Arial" w:hAnsi="Arial" w:cs="Arial"/>
                  <w:b/>
                  <w:color w:val="0070C0"/>
                  <w:sz w:val="10"/>
                  <w:szCs w:val="10"/>
                  <w:u w:val="single"/>
                  <w:lang w:val="es-ES_tradnl"/>
                </w:rPr>
              </w:rPrChange>
            </w:rPr>
            <w:delText>y 1.3).</w:delText>
          </w:r>
          <w:r w:rsidRPr="00AE7C40" w:rsidDel="00FB5CB7">
            <w:rPr>
              <w:rFonts w:ascii="Georgia" w:hAnsi="Georgia" w:cs="Arial"/>
              <w:color w:val="000000"/>
              <w:szCs w:val="22"/>
              <w:lang w:val="es-ES_tradnl"/>
              <w:rPrChange w:id="7619" w:author="Author">
                <w:rPr>
                  <w:rFonts w:cs="Arial"/>
                  <w:b/>
                  <w:color w:val="0070C0"/>
                  <w:szCs w:val="22"/>
                  <w:u w:val="single"/>
                  <w:lang w:val="es-ES_tradnl"/>
                </w:rPr>
              </w:rPrChange>
            </w:rPr>
            <w:delText xml:space="preserve"> Utilizando datos del Censo 2010, se estima </w:delText>
          </w:r>
          <w:r w:rsidRPr="00AE7C40" w:rsidDel="00FB5CB7">
            <w:rPr>
              <w:rFonts w:ascii="Georgia" w:hAnsi="Georgia" w:cs="Arial"/>
              <w:color w:val="000000"/>
              <w:sz w:val="22"/>
              <w:szCs w:val="22"/>
              <w:lang w:val="es-ES_tradnl"/>
              <w:rPrChange w:id="7620" w:author="Author">
                <w:rPr>
                  <w:rFonts w:ascii="Arial" w:hAnsi="Arial" w:cs="Arial"/>
                  <w:b/>
                  <w:color w:val="0070C0"/>
                  <w:sz w:val="10"/>
                  <w:szCs w:val="10"/>
                  <w:u w:val="single"/>
                  <w:lang w:val="es-ES_tradnl"/>
                </w:rPr>
              </w:rPrChange>
            </w:rPr>
            <w:delText xml:space="preserve">que la población total de personas que residen en la zona de desalojo por tsunami en Puerto Rico es de </w:delText>
          </w:r>
          <w:r w:rsidRPr="00AE7C40" w:rsidDel="00FB5CB7">
            <w:rPr>
              <w:rFonts w:ascii="Georgia" w:hAnsi="Georgia" w:cs="Arial"/>
              <w:b/>
              <w:color w:val="000000"/>
              <w:sz w:val="22"/>
              <w:szCs w:val="22"/>
              <w:lang w:val="es-ES_tradnl"/>
              <w:rPrChange w:id="7621" w:author="Author">
                <w:rPr>
                  <w:rFonts w:ascii="Arial" w:hAnsi="Arial" w:cs="Arial"/>
                  <w:b/>
                  <w:color w:val="0070C0"/>
                  <w:sz w:val="10"/>
                  <w:szCs w:val="10"/>
                  <w:u w:val="single"/>
                  <w:lang w:val="es-ES_tradnl"/>
                </w:rPr>
              </w:rPrChange>
            </w:rPr>
            <w:delText>252</w:delText>
          </w:r>
          <w:r w:rsidR="00C5618E" w:rsidRPr="00AE7C40" w:rsidDel="00FB5CB7">
            <w:rPr>
              <w:rFonts w:ascii="Georgia" w:hAnsi="Georgia" w:cs="Arial"/>
              <w:b/>
              <w:szCs w:val="22"/>
              <w:lang w:val="es-ES_tradnl"/>
              <w:rPrChange w:id="7622" w:author="Author">
                <w:rPr>
                  <w:rFonts w:cs="Arial"/>
                  <w:b/>
                  <w:szCs w:val="22"/>
                  <w:lang w:val="es-ES_tradnl"/>
                </w:rPr>
              </w:rPrChange>
            </w:rPr>
            <w:delText>49</w:delText>
          </w:r>
          <w:r w:rsidRPr="00AE7C40" w:rsidDel="00FB5CB7">
            <w:rPr>
              <w:rFonts w:ascii="Georgia" w:hAnsi="Georgia" w:cs="Arial"/>
              <w:b/>
              <w:color w:val="000000"/>
              <w:sz w:val="22"/>
              <w:szCs w:val="22"/>
              <w:lang w:val="es-ES_tradnl"/>
              <w:rPrChange w:id="7623" w:author="Author">
                <w:rPr>
                  <w:rFonts w:ascii="Arial" w:hAnsi="Arial" w:cs="Arial"/>
                  <w:b/>
                  <w:color w:val="0070C0"/>
                  <w:sz w:val="10"/>
                  <w:szCs w:val="10"/>
                  <w:u w:val="single"/>
                  <w:lang w:val="es-ES_tradnl"/>
                </w:rPr>
              </w:rPrChange>
            </w:rPr>
            <w:delText>,</w:delText>
          </w:r>
          <w:r w:rsidR="00C5618E" w:rsidRPr="00AE7C40" w:rsidDel="00FB5CB7">
            <w:rPr>
              <w:rFonts w:ascii="Georgia" w:hAnsi="Georgia" w:cs="Arial"/>
              <w:b/>
              <w:szCs w:val="22"/>
              <w:lang w:val="es-ES_tradnl"/>
              <w:rPrChange w:id="7624" w:author="Author">
                <w:rPr>
                  <w:rFonts w:cs="Arial"/>
                  <w:b/>
                  <w:szCs w:val="22"/>
                  <w:lang w:val="es-ES_tradnl"/>
                </w:rPr>
              </w:rPrChange>
            </w:rPr>
            <w:delText>115</w:delText>
          </w:r>
          <w:r w:rsidR="00411D27" w:rsidRPr="00AE7C40" w:rsidDel="00FB5CB7">
            <w:rPr>
              <w:rFonts w:ascii="Georgia" w:hAnsi="Georgia" w:cs="Arial"/>
              <w:b/>
              <w:szCs w:val="22"/>
              <w:lang w:val="es-ES_tradnl"/>
              <w:rPrChange w:id="7625" w:author="Author">
                <w:rPr>
                  <w:rFonts w:cs="Arial"/>
                  <w:b/>
                  <w:szCs w:val="22"/>
                  <w:lang w:val="es-ES_tradnl"/>
                </w:rPr>
              </w:rPrChange>
            </w:rPr>
            <w:delText>713</w:delText>
          </w:r>
          <w:r w:rsidRPr="00AE7C40" w:rsidDel="00FB5CB7">
            <w:rPr>
              <w:rFonts w:ascii="Georgia" w:hAnsi="Georgia" w:cs="Arial"/>
              <w:b/>
              <w:color w:val="000000"/>
              <w:sz w:val="22"/>
              <w:szCs w:val="22"/>
              <w:lang w:val="es-ES_tradnl"/>
              <w:rPrChange w:id="7626" w:author="Author">
                <w:rPr>
                  <w:rFonts w:ascii="Arial" w:hAnsi="Arial" w:cs="Arial"/>
                  <w:b/>
                  <w:color w:val="0070C0"/>
                  <w:sz w:val="10"/>
                  <w:szCs w:val="10"/>
                  <w:u w:val="single"/>
                  <w:lang w:val="es-ES_tradnl"/>
                </w:rPr>
              </w:rPrChange>
            </w:rPr>
            <w:delText>331 personas</w:delText>
          </w:r>
          <w:r w:rsidRPr="00AE7C40" w:rsidDel="00FB5CB7">
            <w:rPr>
              <w:rFonts w:ascii="Georgia" w:hAnsi="Georgia" w:cs="Arial"/>
              <w:color w:val="000000"/>
              <w:sz w:val="22"/>
              <w:szCs w:val="22"/>
              <w:lang w:val="es-ES_tradnl"/>
              <w:rPrChange w:id="7627" w:author="Author">
                <w:rPr>
                  <w:rFonts w:ascii="Arial" w:hAnsi="Arial" w:cs="Arial"/>
                  <w:b/>
                  <w:color w:val="0070C0"/>
                  <w:sz w:val="10"/>
                  <w:szCs w:val="10"/>
                  <w:u w:val="single"/>
                  <w:lang w:val="es-ES_tradnl"/>
                </w:rPr>
              </w:rPrChange>
            </w:rPr>
            <w:delText xml:space="preserve"> (Figura 1.2</w:delText>
          </w:r>
          <w:r w:rsidR="001028A4" w:rsidRPr="00AE7C40" w:rsidDel="00FB5CB7">
            <w:rPr>
              <w:rFonts w:ascii="Georgia" w:hAnsi="Georgia" w:cs="Arial"/>
              <w:szCs w:val="22"/>
              <w:lang w:val="es-ES_tradnl"/>
              <w:rPrChange w:id="7628" w:author="Author">
                <w:rPr>
                  <w:rFonts w:cs="Arial"/>
                  <w:szCs w:val="22"/>
                  <w:lang w:val="es-ES_tradnl"/>
                </w:rPr>
              </w:rPrChange>
            </w:rPr>
            <w:delText>, actualizado en agosto de 2016</w:delText>
          </w:r>
          <w:r w:rsidRPr="00AE7C40" w:rsidDel="00FB5CB7">
            <w:rPr>
              <w:rFonts w:ascii="Georgia" w:hAnsi="Georgia" w:cs="Arial"/>
              <w:color w:val="000000"/>
              <w:sz w:val="22"/>
              <w:szCs w:val="22"/>
              <w:lang w:val="es-ES_tradnl"/>
              <w:rPrChange w:id="7629" w:author="Author">
                <w:rPr>
                  <w:rFonts w:ascii="Arial" w:hAnsi="Arial" w:cs="Arial"/>
                  <w:b/>
                  <w:color w:val="0070C0"/>
                  <w:sz w:val="10"/>
                  <w:szCs w:val="10"/>
                  <w:u w:val="single"/>
                  <w:lang w:val="es-ES_tradnl"/>
                </w:rPr>
              </w:rPrChange>
            </w:rPr>
            <w:delText>).</w:delText>
          </w:r>
        </w:del>
      </w:ins>
    </w:p>
    <w:p w14:paraId="4E96A2C2" w14:textId="402A7141" w:rsidR="003D2F52" w:rsidRPr="00AE7C40" w:rsidDel="00FB5CB7" w:rsidRDefault="003D2F52">
      <w:pPr>
        <w:shd w:val="clear" w:color="auto" w:fill="FFFFFF"/>
        <w:rPr>
          <w:ins w:id="7630" w:author="Author"/>
          <w:del w:id="7631" w:author="Author"/>
          <w:rFonts w:ascii="Georgia" w:hAnsi="Georgia" w:cs="Arial"/>
          <w:color w:val="222222"/>
          <w:szCs w:val="22"/>
          <w:lang w:val="es-ES_tradnl"/>
          <w:rPrChange w:id="7632" w:author="Author">
            <w:rPr>
              <w:ins w:id="7633" w:author="Author"/>
              <w:del w:id="7634" w:author="Author"/>
              <w:rFonts w:cs="Arial"/>
              <w:color w:val="222222"/>
              <w:szCs w:val="22"/>
              <w:lang w:val="es-ES_tradnl"/>
            </w:rPr>
          </w:rPrChange>
        </w:rPr>
        <w:pPrChange w:id="7635" w:author="Victor J Rivera" w:date="2016-07-27T16:05:00Z">
          <w:pPr/>
        </w:pPrChange>
      </w:pPr>
    </w:p>
    <w:p w14:paraId="0097B7CA" w14:textId="678F4480" w:rsidR="003D2F52" w:rsidRPr="00AE7C40" w:rsidDel="00FB5CB7" w:rsidRDefault="00411D27">
      <w:pPr>
        <w:shd w:val="clear" w:color="auto" w:fill="FFFFFF"/>
        <w:rPr>
          <w:ins w:id="7636" w:author="Author"/>
          <w:del w:id="7637" w:author="Author"/>
          <w:rFonts w:ascii="Georgia" w:hAnsi="Georgia" w:cs="Arial"/>
          <w:color w:val="222222"/>
          <w:szCs w:val="22"/>
          <w:lang w:val="es-ES_tradnl"/>
          <w:rPrChange w:id="7638" w:author="Author">
            <w:rPr>
              <w:ins w:id="7639" w:author="Author"/>
              <w:del w:id="7640" w:author="Author"/>
              <w:rFonts w:cs="Arial"/>
              <w:color w:val="222222"/>
              <w:szCs w:val="22"/>
              <w:lang w:val="es-ES_tradnl"/>
            </w:rPr>
          </w:rPrChange>
        </w:rPr>
        <w:pPrChange w:id="7641" w:author="Victor J Rivera" w:date="2016-07-27T16:05:00Z">
          <w:pPr/>
        </w:pPrChange>
      </w:pPr>
      <w:ins w:id="7642" w:author="Author">
        <w:del w:id="7643" w:author="Author">
          <w:r w:rsidRPr="00AE7C40" w:rsidDel="00FB5CB7">
            <w:rPr>
              <w:rFonts w:ascii="Georgia" w:hAnsi="Georgia" w:cs="Arial"/>
              <w:noProof/>
              <w:color w:val="222222"/>
              <w:sz w:val="14"/>
              <w:szCs w:val="22"/>
              <w:rPrChange w:id="7644" w:author="Author">
                <w:rPr>
                  <w:noProof/>
                </w:rPr>
              </w:rPrChange>
            </w:rPr>
            <w:drawing>
              <wp:anchor distT="0" distB="0" distL="114300" distR="114300" simplePos="0" relativeHeight="251607552" behindDoc="0" locked="0" layoutInCell="1" allowOverlap="1" wp14:anchorId="21FE0674" wp14:editId="50B3B0A2">
                <wp:simplePos x="0" y="0"/>
                <wp:positionH relativeFrom="column">
                  <wp:posOffset>0</wp:posOffset>
                </wp:positionH>
                <wp:positionV relativeFrom="paragraph">
                  <wp:posOffset>-356</wp:posOffset>
                </wp:positionV>
                <wp:extent cx="5943600" cy="413321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Top10_Cantidad.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133215"/>
                        </a:xfrm>
                        <a:prstGeom prst="rect">
                          <a:avLst/>
                        </a:prstGeom>
                      </pic:spPr>
                    </pic:pic>
                  </a:graphicData>
                </a:graphic>
                <wp14:sizeRelH relativeFrom="page">
                  <wp14:pctWidth>0</wp14:pctWidth>
                </wp14:sizeRelH>
                <wp14:sizeRelV relativeFrom="page">
                  <wp14:pctHeight>0</wp14:pctHeight>
                </wp14:sizeRelV>
              </wp:anchor>
            </w:drawing>
          </w:r>
          <w:r w:rsidR="00B32D17" w:rsidRPr="00AE7C40" w:rsidDel="00FB5CB7">
            <w:rPr>
              <w:rFonts w:ascii="Georgia" w:hAnsi="Georgia" w:cs="Arial"/>
              <w:noProof/>
              <w:color w:val="222222"/>
              <w:sz w:val="14"/>
              <w:szCs w:val="22"/>
              <w:rPrChange w:id="7645" w:author="Author">
                <w:rPr>
                  <w:rFonts w:cs="Arial"/>
                  <w:noProof/>
                  <w:color w:val="222222"/>
                  <w:szCs w:val="22"/>
                </w:rPr>
              </w:rPrChange>
            </w:rPr>
            <w:drawing>
              <wp:anchor distT="0" distB="0" distL="114300" distR="114300" simplePos="0" relativeHeight="251605504" behindDoc="0" locked="0" layoutInCell="1" allowOverlap="1" wp14:anchorId="2E4FE091" wp14:editId="188C1005">
                <wp:simplePos x="0" y="0"/>
                <wp:positionH relativeFrom="column">
                  <wp:posOffset>374881</wp:posOffset>
                </wp:positionH>
                <wp:positionV relativeFrom="paragraph">
                  <wp:posOffset>142702</wp:posOffset>
                </wp:positionV>
                <wp:extent cx="5180103" cy="3772362"/>
                <wp:effectExtent l="0" t="0" r="0" b="0"/>
                <wp:wrapNone/>
                <wp:docPr id="268" name="Picture 268" descr="Z:\TsunamiReady\RSPR\MediaKit_2016\Top10_Ca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TsunamiReady\RSPR\MediaKit_2016\Top10_Cantidad.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9570" t="7404" r="8120" b="6061"/>
                        <a:stretch/>
                      </pic:blipFill>
                      <pic:spPr bwMode="auto">
                        <a:xfrm>
                          <a:off x="0" y="0"/>
                          <a:ext cx="5180103" cy="3772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2F52" w:rsidRPr="00AE7C40" w:rsidDel="00FB5CB7">
            <w:rPr>
              <w:rFonts w:ascii="Georgia" w:hAnsi="Georgia" w:cs="Arial"/>
              <w:noProof/>
              <w:rPrChange w:id="7646" w:author="Author">
                <w:rPr>
                  <w:noProof/>
                </w:rPr>
              </w:rPrChange>
            </w:rPr>
            <w:drawing>
              <wp:anchor distT="0" distB="0" distL="114300" distR="114300" simplePos="0" relativeHeight="251627008" behindDoc="0" locked="0" layoutInCell="1" allowOverlap="1" wp14:anchorId="06CC1565" wp14:editId="504F4923">
                <wp:simplePos x="0" y="0"/>
                <wp:positionH relativeFrom="column">
                  <wp:posOffset>445135</wp:posOffset>
                </wp:positionH>
                <wp:positionV relativeFrom="paragraph">
                  <wp:posOffset>142875</wp:posOffset>
                </wp:positionV>
                <wp:extent cx="5163185" cy="3726180"/>
                <wp:effectExtent l="0" t="0" r="0" b="7620"/>
                <wp:wrapSquare wrapText="bothSides"/>
                <wp:docPr id="400" name="Picture 8" descr="Top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p_10"/>
                        <pic:cNvPicPr>
                          <a:picLocks noChangeAspect="1" noChangeArrowheads="1"/>
                        </pic:cNvPicPr>
                      </pic:nvPicPr>
                      <pic:blipFill>
                        <a:blip r:embed="rId27">
                          <a:extLst>
                            <a:ext uri="{28A0092B-C50C-407E-A947-70E740481C1C}">
                              <a14:useLocalDpi xmlns:a14="http://schemas.microsoft.com/office/drawing/2010/main" val="0"/>
                            </a:ext>
                          </a:extLst>
                        </a:blip>
                        <a:srcRect r="10606"/>
                        <a:stretch>
                          <a:fillRect/>
                        </a:stretch>
                      </pic:blipFill>
                      <pic:spPr bwMode="auto">
                        <a:xfrm>
                          <a:off x="0" y="0"/>
                          <a:ext cx="5163185" cy="3726180"/>
                        </a:xfrm>
                        <a:prstGeom prst="rect">
                          <a:avLst/>
                        </a:prstGeom>
                        <a:noFill/>
                      </pic:spPr>
                    </pic:pic>
                  </a:graphicData>
                </a:graphic>
                <wp14:sizeRelH relativeFrom="page">
                  <wp14:pctWidth>0</wp14:pctWidth>
                </wp14:sizeRelH>
                <wp14:sizeRelV relativeFrom="page">
                  <wp14:pctHeight>0</wp14:pctHeight>
                </wp14:sizeRelV>
              </wp:anchor>
            </w:drawing>
          </w:r>
        </w:del>
      </w:ins>
    </w:p>
    <w:p w14:paraId="57726FD0" w14:textId="7E43CBC5" w:rsidR="003D2F52" w:rsidRPr="00AE7C40" w:rsidDel="00FB5CB7" w:rsidRDefault="003D2F52">
      <w:pPr>
        <w:shd w:val="clear" w:color="auto" w:fill="FFFFFF"/>
        <w:rPr>
          <w:ins w:id="7647" w:author="Author"/>
          <w:del w:id="7648" w:author="Author"/>
          <w:rFonts w:ascii="Georgia" w:hAnsi="Georgia" w:cs="Arial"/>
          <w:color w:val="222222"/>
          <w:szCs w:val="22"/>
          <w:lang w:val="es-ES_tradnl"/>
          <w:rPrChange w:id="7649" w:author="Author">
            <w:rPr>
              <w:ins w:id="7650" w:author="Author"/>
              <w:del w:id="7651" w:author="Author"/>
              <w:rFonts w:cs="Arial"/>
              <w:color w:val="222222"/>
              <w:szCs w:val="22"/>
              <w:lang w:val="es-ES_tradnl"/>
            </w:rPr>
          </w:rPrChange>
        </w:rPr>
        <w:pPrChange w:id="7652" w:author="Victor J Rivera" w:date="2016-07-27T16:05:00Z">
          <w:pPr/>
        </w:pPrChange>
      </w:pPr>
    </w:p>
    <w:p w14:paraId="5C385794" w14:textId="09ED4CA4" w:rsidR="003D2F52" w:rsidRPr="00AE7C40" w:rsidDel="00FB5CB7" w:rsidRDefault="003D2F52">
      <w:pPr>
        <w:shd w:val="clear" w:color="auto" w:fill="FFFFFF"/>
        <w:rPr>
          <w:ins w:id="7653" w:author="Author"/>
          <w:del w:id="7654" w:author="Author"/>
          <w:rFonts w:ascii="Georgia" w:hAnsi="Georgia" w:cs="Arial"/>
          <w:color w:val="222222"/>
          <w:szCs w:val="22"/>
          <w:lang w:val="es-ES_tradnl"/>
          <w:rPrChange w:id="7655" w:author="Author">
            <w:rPr>
              <w:ins w:id="7656" w:author="Author"/>
              <w:del w:id="7657" w:author="Author"/>
              <w:rFonts w:cs="Arial"/>
              <w:color w:val="222222"/>
              <w:szCs w:val="22"/>
              <w:lang w:val="es-ES_tradnl"/>
            </w:rPr>
          </w:rPrChange>
        </w:rPr>
        <w:pPrChange w:id="7658" w:author="Victor J Rivera" w:date="2016-07-27T16:05:00Z">
          <w:pPr/>
        </w:pPrChange>
      </w:pPr>
    </w:p>
    <w:p w14:paraId="7884A5F9" w14:textId="6FA1DDA8" w:rsidR="003D2F52" w:rsidRPr="00AE7C40" w:rsidDel="00FB5CB7" w:rsidRDefault="003D2F52">
      <w:pPr>
        <w:shd w:val="clear" w:color="auto" w:fill="FFFFFF"/>
        <w:rPr>
          <w:ins w:id="7659" w:author="Author"/>
          <w:del w:id="7660" w:author="Author"/>
          <w:rFonts w:ascii="Georgia" w:hAnsi="Georgia" w:cs="Arial"/>
          <w:color w:val="222222"/>
          <w:szCs w:val="22"/>
          <w:lang w:val="es-ES_tradnl"/>
          <w:rPrChange w:id="7661" w:author="Author">
            <w:rPr>
              <w:ins w:id="7662" w:author="Author"/>
              <w:del w:id="7663" w:author="Author"/>
              <w:rFonts w:cs="Arial"/>
              <w:color w:val="222222"/>
              <w:szCs w:val="22"/>
              <w:lang w:val="es-ES_tradnl"/>
            </w:rPr>
          </w:rPrChange>
        </w:rPr>
        <w:pPrChange w:id="7664" w:author="Victor J Rivera" w:date="2016-07-27T16:05:00Z">
          <w:pPr/>
        </w:pPrChange>
      </w:pPr>
    </w:p>
    <w:p w14:paraId="1111389D" w14:textId="2FC16B12" w:rsidR="009E2552" w:rsidRPr="00AE7C40" w:rsidDel="00FB5CB7" w:rsidRDefault="009E2552">
      <w:pPr>
        <w:shd w:val="clear" w:color="auto" w:fill="FFFFFF"/>
        <w:rPr>
          <w:del w:id="7665" w:author="Author"/>
          <w:rFonts w:ascii="Georgia" w:hAnsi="Georgia" w:cs="Arial"/>
          <w:color w:val="222222"/>
          <w:szCs w:val="22"/>
          <w:lang w:val="es-ES_tradnl"/>
          <w:rPrChange w:id="7666" w:author="Author">
            <w:rPr>
              <w:del w:id="7667" w:author="Author"/>
              <w:rFonts w:cs="Arial"/>
              <w:color w:val="222222"/>
              <w:szCs w:val="22"/>
              <w:lang w:val="es-ES_tradnl"/>
            </w:rPr>
          </w:rPrChange>
        </w:rPr>
        <w:pPrChange w:id="7668" w:author="Victor J Rivera" w:date="2016-07-27T16:05:00Z">
          <w:pPr/>
        </w:pPrChange>
      </w:pPr>
    </w:p>
    <w:p w14:paraId="70748B72" w14:textId="2A3560E4" w:rsidR="003D2F52" w:rsidRPr="00AE7C40" w:rsidDel="00FB5CB7" w:rsidRDefault="003D2F52" w:rsidP="009E2552">
      <w:pPr>
        <w:shd w:val="clear" w:color="auto" w:fill="FFFFFF"/>
        <w:rPr>
          <w:ins w:id="7669" w:author="Author"/>
          <w:del w:id="7670" w:author="Author"/>
          <w:rFonts w:ascii="Georgia" w:hAnsi="Georgia" w:cs="Arial"/>
          <w:color w:val="222222"/>
          <w:szCs w:val="22"/>
          <w:lang w:val="es-ES_tradnl"/>
          <w:rPrChange w:id="7671" w:author="Author">
            <w:rPr>
              <w:ins w:id="7672" w:author="Author"/>
              <w:del w:id="7673" w:author="Author"/>
              <w:rFonts w:cs="Arial"/>
              <w:color w:val="222222"/>
              <w:szCs w:val="22"/>
              <w:lang w:val="es-ES_tradnl"/>
            </w:rPr>
          </w:rPrChange>
        </w:rPr>
      </w:pPr>
    </w:p>
    <w:p w14:paraId="573F4DF3" w14:textId="5CD2CC04" w:rsidR="003D2F52" w:rsidRPr="00AE7C40" w:rsidDel="00FB5CB7" w:rsidRDefault="003D2F52" w:rsidP="009E2552">
      <w:pPr>
        <w:shd w:val="clear" w:color="auto" w:fill="FFFFFF"/>
        <w:rPr>
          <w:ins w:id="7674" w:author="Author"/>
          <w:del w:id="7675" w:author="Author"/>
          <w:rFonts w:ascii="Georgia" w:hAnsi="Georgia" w:cs="Arial"/>
          <w:color w:val="222222"/>
          <w:szCs w:val="22"/>
          <w:lang w:val="es-ES_tradnl"/>
          <w:rPrChange w:id="7676" w:author="Author">
            <w:rPr>
              <w:ins w:id="7677" w:author="Author"/>
              <w:del w:id="7678" w:author="Author"/>
              <w:rFonts w:cs="Arial"/>
              <w:color w:val="222222"/>
              <w:szCs w:val="22"/>
              <w:lang w:val="es-ES_tradnl"/>
            </w:rPr>
          </w:rPrChange>
        </w:rPr>
      </w:pPr>
    </w:p>
    <w:p w14:paraId="329E4E80" w14:textId="1DE99058" w:rsidR="003D2F52" w:rsidRPr="00AE7C40" w:rsidDel="00FB5CB7" w:rsidRDefault="003D2F52" w:rsidP="009E2552">
      <w:pPr>
        <w:shd w:val="clear" w:color="auto" w:fill="FFFFFF"/>
        <w:rPr>
          <w:ins w:id="7679" w:author="Author"/>
          <w:del w:id="7680" w:author="Author"/>
          <w:rFonts w:ascii="Georgia" w:hAnsi="Georgia" w:cs="Arial"/>
          <w:color w:val="222222"/>
          <w:szCs w:val="22"/>
          <w:lang w:val="es-ES_tradnl"/>
          <w:rPrChange w:id="7681" w:author="Author">
            <w:rPr>
              <w:ins w:id="7682" w:author="Author"/>
              <w:del w:id="7683" w:author="Author"/>
              <w:rFonts w:cs="Arial"/>
              <w:color w:val="222222"/>
              <w:szCs w:val="22"/>
              <w:lang w:val="es-ES_tradnl"/>
            </w:rPr>
          </w:rPrChange>
        </w:rPr>
      </w:pPr>
    </w:p>
    <w:p w14:paraId="20BB079D" w14:textId="2453401C" w:rsidR="00B32D17" w:rsidRPr="00AE7C40" w:rsidDel="00FB5CB7" w:rsidRDefault="00B32D17">
      <w:pPr>
        <w:shd w:val="clear" w:color="auto" w:fill="FFFFFF"/>
        <w:rPr>
          <w:ins w:id="7684" w:author="Author"/>
          <w:del w:id="7685" w:author="Author"/>
          <w:rFonts w:ascii="Georgia" w:hAnsi="Georgia" w:cs="Arial"/>
          <w:color w:val="222222"/>
          <w:lang w:val="es-ES_tradnl"/>
          <w:rPrChange w:id="7686" w:author="Author">
            <w:rPr>
              <w:ins w:id="7687" w:author="Author"/>
              <w:del w:id="7688" w:author="Author"/>
              <w:rFonts w:cs="Arial"/>
              <w:color w:val="222222"/>
              <w:lang w:val="es-ES_tradnl"/>
            </w:rPr>
          </w:rPrChange>
        </w:rPr>
        <w:pPrChange w:id="7689" w:author="Victor J Rivera" w:date="2016-07-27T16:05:00Z">
          <w:pPr/>
        </w:pPrChange>
      </w:pPr>
    </w:p>
    <w:p w14:paraId="421FDBD7" w14:textId="28CF383B" w:rsidR="00B32D17" w:rsidRPr="00AE7C40" w:rsidDel="00FB5CB7" w:rsidRDefault="00B32D17">
      <w:pPr>
        <w:shd w:val="clear" w:color="auto" w:fill="FFFFFF"/>
        <w:rPr>
          <w:ins w:id="7690" w:author="Author"/>
          <w:del w:id="7691" w:author="Author"/>
          <w:rFonts w:ascii="Georgia" w:hAnsi="Georgia" w:cs="Arial"/>
          <w:color w:val="222222"/>
          <w:lang w:val="es-ES_tradnl"/>
          <w:rPrChange w:id="7692" w:author="Author">
            <w:rPr>
              <w:ins w:id="7693" w:author="Author"/>
              <w:del w:id="7694" w:author="Author"/>
              <w:rFonts w:cs="Arial"/>
              <w:color w:val="222222"/>
              <w:lang w:val="es-ES_tradnl"/>
            </w:rPr>
          </w:rPrChange>
        </w:rPr>
        <w:pPrChange w:id="7695" w:author="Victor J Rivera" w:date="2016-07-27T16:05:00Z">
          <w:pPr/>
        </w:pPrChange>
      </w:pPr>
    </w:p>
    <w:p w14:paraId="5B419DB9" w14:textId="30AD02E8" w:rsidR="00B32D17" w:rsidRPr="00AE7C40" w:rsidDel="00FB5CB7" w:rsidRDefault="00B32D17">
      <w:pPr>
        <w:shd w:val="clear" w:color="auto" w:fill="FFFFFF"/>
        <w:rPr>
          <w:ins w:id="7696" w:author="Author"/>
          <w:del w:id="7697" w:author="Author"/>
          <w:rFonts w:ascii="Georgia" w:hAnsi="Georgia" w:cs="Arial"/>
          <w:color w:val="222222"/>
          <w:lang w:val="es-ES_tradnl"/>
          <w:rPrChange w:id="7698" w:author="Author">
            <w:rPr>
              <w:ins w:id="7699" w:author="Author"/>
              <w:del w:id="7700" w:author="Author"/>
              <w:rFonts w:cs="Arial"/>
              <w:color w:val="222222"/>
              <w:lang w:val="es-ES_tradnl"/>
            </w:rPr>
          </w:rPrChange>
        </w:rPr>
        <w:pPrChange w:id="7701" w:author="Victor J Rivera" w:date="2016-07-27T16:05:00Z">
          <w:pPr/>
        </w:pPrChange>
      </w:pPr>
    </w:p>
    <w:p w14:paraId="7F4C9B25" w14:textId="78553F17" w:rsidR="00B32D17" w:rsidRPr="00AE7C40" w:rsidDel="00FB5CB7" w:rsidRDefault="00B32D17">
      <w:pPr>
        <w:shd w:val="clear" w:color="auto" w:fill="FFFFFF"/>
        <w:rPr>
          <w:ins w:id="7702" w:author="Author"/>
          <w:del w:id="7703" w:author="Author"/>
          <w:rFonts w:ascii="Georgia" w:hAnsi="Georgia" w:cs="Arial"/>
          <w:color w:val="222222"/>
          <w:lang w:val="es-ES_tradnl"/>
          <w:rPrChange w:id="7704" w:author="Author">
            <w:rPr>
              <w:ins w:id="7705" w:author="Author"/>
              <w:del w:id="7706" w:author="Author"/>
              <w:rFonts w:cs="Arial"/>
              <w:color w:val="222222"/>
              <w:lang w:val="es-ES_tradnl"/>
            </w:rPr>
          </w:rPrChange>
        </w:rPr>
        <w:pPrChange w:id="7707" w:author="Victor J Rivera" w:date="2016-07-27T16:05:00Z">
          <w:pPr/>
        </w:pPrChange>
      </w:pPr>
    </w:p>
    <w:p w14:paraId="38E8CB95" w14:textId="79625A20" w:rsidR="00B32D17" w:rsidRPr="00AE7C40" w:rsidDel="00FB5CB7" w:rsidRDefault="00B32D17">
      <w:pPr>
        <w:shd w:val="clear" w:color="auto" w:fill="FFFFFF"/>
        <w:rPr>
          <w:ins w:id="7708" w:author="Author"/>
          <w:del w:id="7709" w:author="Author"/>
          <w:rFonts w:ascii="Georgia" w:hAnsi="Georgia" w:cs="Arial"/>
          <w:color w:val="222222"/>
          <w:lang w:val="es-ES_tradnl"/>
          <w:rPrChange w:id="7710" w:author="Author">
            <w:rPr>
              <w:ins w:id="7711" w:author="Author"/>
              <w:del w:id="7712" w:author="Author"/>
              <w:rFonts w:cs="Arial"/>
              <w:color w:val="222222"/>
              <w:lang w:val="es-ES_tradnl"/>
            </w:rPr>
          </w:rPrChange>
        </w:rPr>
        <w:pPrChange w:id="7713" w:author="Victor J Rivera" w:date="2016-07-27T16:05:00Z">
          <w:pPr/>
        </w:pPrChange>
      </w:pPr>
    </w:p>
    <w:p w14:paraId="55D6F7C2" w14:textId="4D2878BB" w:rsidR="00B32D17" w:rsidRPr="00AE7C40" w:rsidDel="00FB5CB7" w:rsidRDefault="00B32D17">
      <w:pPr>
        <w:shd w:val="clear" w:color="auto" w:fill="FFFFFF"/>
        <w:rPr>
          <w:ins w:id="7714" w:author="Author"/>
          <w:del w:id="7715" w:author="Author"/>
          <w:rFonts w:ascii="Georgia" w:hAnsi="Georgia" w:cs="Arial"/>
          <w:color w:val="222222"/>
          <w:lang w:val="es-ES_tradnl"/>
          <w:rPrChange w:id="7716" w:author="Author">
            <w:rPr>
              <w:ins w:id="7717" w:author="Author"/>
              <w:del w:id="7718" w:author="Author"/>
              <w:rFonts w:cs="Arial"/>
              <w:color w:val="222222"/>
              <w:lang w:val="es-ES_tradnl"/>
            </w:rPr>
          </w:rPrChange>
        </w:rPr>
        <w:pPrChange w:id="7719" w:author="Victor J Rivera" w:date="2016-07-27T16:05:00Z">
          <w:pPr/>
        </w:pPrChange>
      </w:pPr>
    </w:p>
    <w:p w14:paraId="32EBA525" w14:textId="24AC888F" w:rsidR="00B32D17" w:rsidRPr="00AE7C40" w:rsidDel="00FB5CB7" w:rsidRDefault="00B32D17">
      <w:pPr>
        <w:shd w:val="clear" w:color="auto" w:fill="FFFFFF"/>
        <w:rPr>
          <w:ins w:id="7720" w:author="Author"/>
          <w:del w:id="7721" w:author="Author"/>
          <w:rFonts w:ascii="Georgia" w:hAnsi="Georgia" w:cs="Arial"/>
          <w:color w:val="222222"/>
          <w:lang w:val="es-ES_tradnl"/>
          <w:rPrChange w:id="7722" w:author="Author">
            <w:rPr>
              <w:ins w:id="7723" w:author="Author"/>
              <w:del w:id="7724" w:author="Author"/>
              <w:rFonts w:cs="Arial"/>
              <w:color w:val="222222"/>
              <w:lang w:val="es-ES_tradnl"/>
            </w:rPr>
          </w:rPrChange>
        </w:rPr>
        <w:pPrChange w:id="7725" w:author="Victor J Rivera" w:date="2016-07-27T16:05:00Z">
          <w:pPr/>
        </w:pPrChange>
      </w:pPr>
    </w:p>
    <w:p w14:paraId="152B43DA" w14:textId="09FF9BA3" w:rsidR="00B32D17" w:rsidRPr="00AE7C40" w:rsidDel="00FB5CB7" w:rsidRDefault="00B32D17">
      <w:pPr>
        <w:shd w:val="clear" w:color="auto" w:fill="FFFFFF"/>
        <w:rPr>
          <w:ins w:id="7726" w:author="Author"/>
          <w:del w:id="7727" w:author="Author"/>
          <w:rFonts w:ascii="Georgia" w:hAnsi="Georgia" w:cs="Arial"/>
          <w:color w:val="222222"/>
          <w:lang w:val="es-ES_tradnl"/>
          <w:rPrChange w:id="7728" w:author="Author">
            <w:rPr>
              <w:ins w:id="7729" w:author="Author"/>
              <w:del w:id="7730" w:author="Author"/>
              <w:rFonts w:cs="Arial"/>
              <w:color w:val="222222"/>
              <w:lang w:val="es-ES_tradnl"/>
            </w:rPr>
          </w:rPrChange>
        </w:rPr>
        <w:pPrChange w:id="7731" w:author="Victor J Rivera" w:date="2016-07-27T16:05:00Z">
          <w:pPr/>
        </w:pPrChange>
      </w:pPr>
    </w:p>
    <w:p w14:paraId="37D6B9A5" w14:textId="2E026CD8" w:rsidR="00B32D17" w:rsidRPr="00AE7C40" w:rsidDel="00FB5CB7" w:rsidRDefault="00B32D17">
      <w:pPr>
        <w:shd w:val="clear" w:color="auto" w:fill="FFFFFF"/>
        <w:rPr>
          <w:ins w:id="7732" w:author="Author"/>
          <w:del w:id="7733" w:author="Author"/>
          <w:rFonts w:ascii="Georgia" w:hAnsi="Georgia" w:cs="Arial"/>
          <w:color w:val="222222"/>
          <w:lang w:val="es-ES_tradnl"/>
          <w:rPrChange w:id="7734" w:author="Author">
            <w:rPr>
              <w:ins w:id="7735" w:author="Author"/>
              <w:del w:id="7736" w:author="Author"/>
              <w:rFonts w:cs="Arial"/>
              <w:color w:val="222222"/>
              <w:lang w:val="es-ES_tradnl"/>
            </w:rPr>
          </w:rPrChange>
        </w:rPr>
        <w:pPrChange w:id="7737" w:author="Victor J Rivera" w:date="2016-07-27T16:05:00Z">
          <w:pPr/>
        </w:pPrChange>
      </w:pPr>
    </w:p>
    <w:p w14:paraId="439CB24D" w14:textId="2E166FE3" w:rsidR="00B32D17" w:rsidRPr="00AE7C40" w:rsidDel="00FB5CB7" w:rsidRDefault="00B32D17">
      <w:pPr>
        <w:shd w:val="clear" w:color="auto" w:fill="FFFFFF"/>
        <w:rPr>
          <w:ins w:id="7738" w:author="Author"/>
          <w:del w:id="7739" w:author="Author"/>
          <w:rFonts w:ascii="Georgia" w:hAnsi="Georgia" w:cs="Arial"/>
          <w:color w:val="222222"/>
          <w:lang w:val="es-ES_tradnl"/>
          <w:rPrChange w:id="7740" w:author="Author">
            <w:rPr>
              <w:ins w:id="7741" w:author="Author"/>
              <w:del w:id="7742" w:author="Author"/>
              <w:rFonts w:cs="Arial"/>
              <w:color w:val="222222"/>
              <w:lang w:val="es-ES_tradnl"/>
            </w:rPr>
          </w:rPrChange>
        </w:rPr>
        <w:pPrChange w:id="7743" w:author="Victor J Rivera" w:date="2016-07-27T16:05:00Z">
          <w:pPr/>
        </w:pPrChange>
      </w:pPr>
    </w:p>
    <w:p w14:paraId="6D711920" w14:textId="2DCF3401" w:rsidR="00B32D17" w:rsidRPr="00AE7C40" w:rsidDel="00FB5CB7" w:rsidRDefault="00B32D17">
      <w:pPr>
        <w:shd w:val="clear" w:color="auto" w:fill="FFFFFF"/>
        <w:rPr>
          <w:ins w:id="7744" w:author="Author"/>
          <w:del w:id="7745" w:author="Author"/>
          <w:rFonts w:ascii="Georgia" w:hAnsi="Georgia" w:cs="Arial"/>
          <w:color w:val="222222"/>
          <w:lang w:val="es-ES_tradnl"/>
          <w:rPrChange w:id="7746" w:author="Author">
            <w:rPr>
              <w:ins w:id="7747" w:author="Author"/>
              <w:del w:id="7748" w:author="Author"/>
              <w:rFonts w:cs="Arial"/>
              <w:color w:val="222222"/>
              <w:lang w:val="es-ES_tradnl"/>
            </w:rPr>
          </w:rPrChange>
        </w:rPr>
        <w:pPrChange w:id="7749" w:author="Victor J Rivera" w:date="2016-07-27T16:05:00Z">
          <w:pPr/>
        </w:pPrChange>
      </w:pPr>
    </w:p>
    <w:p w14:paraId="26DDC2B5" w14:textId="010ACA5B" w:rsidR="00B32D17" w:rsidRPr="00AE7C40" w:rsidDel="00FB5CB7" w:rsidRDefault="00B32D17">
      <w:pPr>
        <w:shd w:val="clear" w:color="auto" w:fill="FFFFFF"/>
        <w:rPr>
          <w:ins w:id="7750" w:author="Author"/>
          <w:del w:id="7751" w:author="Author"/>
          <w:rFonts w:ascii="Georgia" w:hAnsi="Georgia" w:cs="Arial"/>
          <w:color w:val="222222"/>
          <w:lang w:val="es-ES_tradnl"/>
          <w:rPrChange w:id="7752" w:author="Author">
            <w:rPr>
              <w:ins w:id="7753" w:author="Author"/>
              <w:del w:id="7754" w:author="Author"/>
              <w:rFonts w:cs="Arial"/>
              <w:color w:val="222222"/>
              <w:lang w:val="es-ES_tradnl"/>
            </w:rPr>
          </w:rPrChange>
        </w:rPr>
        <w:pPrChange w:id="7755" w:author="Victor J Rivera" w:date="2016-07-27T16:05:00Z">
          <w:pPr/>
        </w:pPrChange>
      </w:pPr>
    </w:p>
    <w:p w14:paraId="24836AC1" w14:textId="1601BD2F" w:rsidR="00B32D17" w:rsidRPr="00AE7C40" w:rsidDel="00FB5CB7" w:rsidRDefault="00B32D17">
      <w:pPr>
        <w:shd w:val="clear" w:color="auto" w:fill="FFFFFF"/>
        <w:rPr>
          <w:ins w:id="7756" w:author="Author"/>
          <w:del w:id="7757" w:author="Author"/>
          <w:rFonts w:ascii="Georgia" w:hAnsi="Georgia" w:cs="Arial"/>
          <w:color w:val="222222"/>
          <w:lang w:val="es-ES_tradnl"/>
          <w:rPrChange w:id="7758" w:author="Author">
            <w:rPr>
              <w:ins w:id="7759" w:author="Author"/>
              <w:del w:id="7760" w:author="Author"/>
              <w:rFonts w:cs="Arial"/>
              <w:color w:val="222222"/>
              <w:lang w:val="es-ES_tradnl"/>
            </w:rPr>
          </w:rPrChange>
        </w:rPr>
        <w:pPrChange w:id="7761" w:author="Victor J Rivera" w:date="2016-07-27T16:05:00Z">
          <w:pPr/>
        </w:pPrChange>
      </w:pPr>
    </w:p>
    <w:p w14:paraId="60A32F26" w14:textId="5BC3696C" w:rsidR="00B32D17" w:rsidRPr="00AE7C40" w:rsidDel="00FB5CB7" w:rsidRDefault="00B32D17">
      <w:pPr>
        <w:shd w:val="clear" w:color="auto" w:fill="FFFFFF"/>
        <w:rPr>
          <w:ins w:id="7762" w:author="Author"/>
          <w:del w:id="7763" w:author="Author"/>
          <w:rFonts w:ascii="Georgia" w:hAnsi="Georgia" w:cs="Arial"/>
          <w:color w:val="222222"/>
          <w:lang w:val="es-ES_tradnl"/>
          <w:rPrChange w:id="7764" w:author="Author">
            <w:rPr>
              <w:ins w:id="7765" w:author="Author"/>
              <w:del w:id="7766" w:author="Author"/>
              <w:rFonts w:cs="Arial"/>
              <w:color w:val="222222"/>
              <w:lang w:val="es-ES_tradnl"/>
            </w:rPr>
          </w:rPrChange>
        </w:rPr>
        <w:pPrChange w:id="7767" w:author="Victor J Rivera" w:date="2016-07-27T16:05:00Z">
          <w:pPr/>
        </w:pPrChange>
      </w:pPr>
    </w:p>
    <w:p w14:paraId="6F54B81E" w14:textId="72B04629" w:rsidR="00B32D17" w:rsidRPr="00AE7C40" w:rsidDel="00FB5CB7" w:rsidRDefault="00B32D17">
      <w:pPr>
        <w:shd w:val="clear" w:color="auto" w:fill="FFFFFF"/>
        <w:rPr>
          <w:ins w:id="7768" w:author="Author"/>
          <w:del w:id="7769" w:author="Author"/>
          <w:rFonts w:ascii="Georgia" w:hAnsi="Georgia" w:cs="Arial"/>
          <w:color w:val="222222"/>
          <w:lang w:val="es-ES_tradnl"/>
          <w:rPrChange w:id="7770" w:author="Author">
            <w:rPr>
              <w:ins w:id="7771" w:author="Author"/>
              <w:del w:id="7772" w:author="Author"/>
              <w:rFonts w:cs="Arial"/>
              <w:color w:val="222222"/>
              <w:lang w:val="es-ES_tradnl"/>
            </w:rPr>
          </w:rPrChange>
        </w:rPr>
        <w:pPrChange w:id="7773" w:author="Victor J Rivera" w:date="2016-07-27T16:05:00Z">
          <w:pPr/>
        </w:pPrChange>
      </w:pPr>
    </w:p>
    <w:p w14:paraId="202845A5" w14:textId="6F808708" w:rsidR="00B32D17" w:rsidRPr="00AE7C40" w:rsidDel="00FB5CB7" w:rsidRDefault="00B32D17">
      <w:pPr>
        <w:shd w:val="clear" w:color="auto" w:fill="FFFFFF"/>
        <w:rPr>
          <w:ins w:id="7774" w:author="Author"/>
          <w:del w:id="7775" w:author="Author"/>
          <w:rFonts w:ascii="Georgia" w:hAnsi="Georgia" w:cs="Arial"/>
          <w:color w:val="222222"/>
          <w:lang w:val="es-ES_tradnl"/>
          <w:rPrChange w:id="7776" w:author="Author">
            <w:rPr>
              <w:ins w:id="7777" w:author="Author"/>
              <w:del w:id="7778" w:author="Author"/>
              <w:rFonts w:cs="Arial"/>
              <w:color w:val="222222"/>
              <w:lang w:val="es-ES_tradnl"/>
            </w:rPr>
          </w:rPrChange>
        </w:rPr>
        <w:pPrChange w:id="7779" w:author="Victor J Rivera" w:date="2016-07-27T16:05:00Z">
          <w:pPr/>
        </w:pPrChange>
      </w:pPr>
    </w:p>
    <w:p w14:paraId="44049066" w14:textId="30C92CBA" w:rsidR="00B32D17" w:rsidRPr="00AE7C40" w:rsidDel="00FB5CB7" w:rsidRDefault="00B32D17">
      <w:pPr>
        <w:shd w:val="clear" w:color="auto" w:fill="FFFFFF"/>
        <w:rPr>
          <w:ins w:id="7780" w:author="Author"/>
          <w:del w:id="7781" w:author="Author"/>
          <w:rFonts w:ascii="Georgia" w:hAnsi="Georgia" w:cs="Arial"/>
          <w:color w:val="222222"/>
          <w:lang w:val="es-ES_tradnl"/>
          <w:rPrChange w:id="7782" w:author="Author">
            <w:rPr>
              <w:ins w:id="7783" w:author="Author"/>
              <w:del w:id="7784" w:author="Author"/>
              <w:rFonts w:cs="Arial"/>
              <w:color w:val="222222"/>
              <w:lang w:val="es-ES_tradnl"/>
            </w:rPr>
          </w:rPrChange>
        </w:rPr>
        <w:pPrChange w:id="7785" w:author="Victor J Rivera" w:date="2016-07-27T16:05:00Z">
          <w:pPr/>
        </w:pPrChange>
      </w:pPr>
    </w:p>
    <w:p w14:paraId="7E248180" w14:textId="30C5A7EC" w:rsidR="00B32D17" w:rsidRPr="00AE7C40" w:rsidDel="00FB5CB7" w:rsidRDefault="00B32D17">
      <w:pPr>
        <w:shd w:val="clear" w:color="auto" w:fill="FFFFFF"/>
        <w:rPr>
          <w:ins w:id="7786" w:author="Author"/>
          <w:del w:id="7787" w:author="Author"/>
          <w:rFonts w:ascii="Georgia" w:hAnsi="Georgia" w:cs="Arial"/>
          <w:color w:val="222222"/>
          <w:lang w:val="es-ES_tradnl"/>
          <w:rPrChange w:id="7788" w:author="Author">
            <w:rPr>
              <w:ins w:id="7789" w:author="Author"/>
              <w:del w:id="7790" w:author="Author"/>
              <w:rFonts w:cs="Arial"/>
              <w:color w:val="222222"/>
              <w:lang w:val="es-ES_tradnl"/>
            </w:rPr>
          </w:rPrChange>
        </w:rPr>
        <w:pPrChange w:id="7791" w:author="Victor J Rivera" w:date="2016-07-27T16:05:00Z">
          <w:pPr/>
        </w:pPrChange>
      </w:pPr>
    </w:p>
    <w:p w14:paraId="598913A5" w14:textId="29C7E619" w:rsidR="00B32D17" w:rsidRPr="00AE7C40" w:rsidDel="00FB5CB7" w:rsidRDefault="00B32D17">
      <w:pPr>
        <w:shd w:val="clear" w:color="auto" w:fill="FFFFFF"/>
        <w:rPr>
          <w:ins w:id="7792" w:author="Author"/>
          <w:del w:id="7793" w:author="Author"/>
          <w:rFonts w:ascii="Georgia" w:hAnsi="Georgia" w:cs="Arial"/>
          <w:color w:val="222222"/>
          <w:lang w:val="es-ES_tradnl"/>
          <w:rPrChange w:id="7794" w:author="Author">
            <w:rPr>
              <w:ins w:id="7795" w:author="Author"/>
              <w:del w:id="7796" w:author="Author"/>
              <w:rFonts w:cs="Arial"/>
              <w:color w:val="222222"/>
              <w:lang w:val="es-ES_tradnl"/>
            </w:rPr>
          </w:rPrChange>
        </w:rPr>
        <w:pPrChange w:id="7797" w:author="Victor J Rivera" w:date="2016-07-27T16:05:00Z">
          <w:pPr/>
        </w:pPrChange>
      </w:pPr>
    </w:p>
    <w:p w14:paraId="5CB58A31" w14:textId="12969A15" w:rsidR="004618BE" w:rsidRPr="00AE7C40" w:rsidDel="00FB5CB7" w:rsidRDefault="004618BE" w:rsidP="004618BE">
      <w:pPr>
        <w:shd w:val="clear" w:color="auto" w:fill="FFFFFF"/>
        <w:rPr>
          <w:ins w:id="7798" w:author="Author"/>
          <w:del w:id="7799" w:author="Author"/>
          <w:rFonts w:ascii="Georgia" w:hAnsi="Georgia" w:cs="Arial"/>
          <w:color w:val="222222"/>
          <w:lang w:val="es-ES_tradnl"/>
          <w:rPrChange w:id="7800" w:author="Author">
            <w:rPr>
              <w:ins w:id="7801" w:author="Author"/>
              <w:del w:id="7802" w:author="Author"/>
              <w:rFonts w:cs="Arial"/>
              <w:color w:val="222222"/>
              <w:lang w:val="es-ES_tradnl"/>
            </w:rPr>
          </w:rPrChange>
        </w:rPr>
      </w:pPr>
      <w:ins w:id="7803" w:author="Author">
        <w:del w:id="7804" w:author="Author">
          <w:r w:rsidRPr="00AE7C40" w:rsidDel="00FB5CB7">
            <w:rPr>
              <w:rFonts w:ascii="Georgia" w:hAnsi="Georgia" w:cs="Arial"/>
              <w:color w:val="222222"/>
              <w:lang w:val="es-ES_tradnl"/>
              <w:rPrChange w:id="7805" w:author="Author">
                <w:rPr>
                  <w:rFonts w:cs="Arial"/>
                  <w:color w:val="222222"/>
                  <w:lang w:val="es-ES_tradnl"/>
                </w:rPr>
              </w:rPrChange>
            </w:rPr>
            <w:delText>La vulnerabilidad ante fenómenos naturales está determinada por las características de una persona o grupo de personas que influyen sobre su capacidad para anticipar, prepararse, resistir y recuperarse del impacto de un fenómeno natural</w:delText>
          </w:r>
          <w:r w:rsidRPr="00AE7C40" w:rsidDel="00FB5CB7">
            <w:rPr>
              <w:rFonts w:ascii="Georgia" w:hAnsi="Georgia"/>
              <w:vertAlign w:val="superscript"/>
              <w:rPrChange w:id="7806" w:author="Author">
                <w:rPr>
                  <w:vertAlign w:val="superscript"/>
                </w:rPr>
              </w:rPrChange>
            </w:rPr>
            <w:delText>9</w:delText>
          </w:r>
          <w:r w:rsidRPr="00AE7C40" w:rsidDel="00FB5CB7">
            <w:rPr>
              <w:rFonts w:ascii="Georgia" w:hAnsi="Georgia" w:cs="Arial"/>
              <w:color w:val="222222"/>
              <w:lang w:val="es-ES_tradnl"/>
              <w:rPrChange w:id="7807" w:author="Author">
                <w:rPr>
                  <w:rFonts w:cs="Arial"/>
                  <w:color w:val="222222"/>
                  <w:lang w:val="es-ES_tradnl"/>
                </w:rPr>
              </w:rPrChange>
            </w:rPr>
            <w:delText xml:space="preserve">. Así que, estar bajo riesgo de un desastre significa que hay una alta probabilidad de que personas con ciertas características coincidan en tiempo y espacio con un evento extremo, como por ejemplo los tsunamis, al cual son vulnerables. En Puerto Rico, la probabilidad de ocurrencia de un tsunami y las características de la </w:delText>
          </w:r>
          <w:r w:rsidR="009E2552" w:rsidRPr="00AE7C40" w:rsidDel="00FB5CB7">
            <w:rPr>
              <w:rFonts w:ascii="Georgia" w:hAnsi="Georgia" w:cs="Arial"/>
              <w:szCs w:val="17"/>
              <w:lang w:val="es-ES_tradnl"/>
              <w:rPrChange w:id="7808" w:author="Author">
                <w:rPr>
                  <w:rFonts w:cs="Arial"/>
                  <w:b/>
                  <w:color w:val="222222"/>
                  <w:szCs w:val="22"/>
                  <w:u w:val="single"/>
                  <w:lang w:val="es-ES_tradnl"/>
                </w:rPr>
              </w:rPrChange>
            </w:rPr>
            <w:delText>población aumentan la vulnerabilidad en las zonas costeras. Los municipios con mayor número de residentes dentro de las zonas de peligro son: Toa Baja, San Juan, Loíza, Mayagüez, Carolina, Cataño, Ponce, Arecibo, Vega Baja y Humacao</w:delText>
          </w:r>
          <w:r w:rsidRPr="00AE7C40" w:rsidDel="00FB5CB7">
            <w:rPr>
              <w:rFonts w:ascii="Georgia" w:hAnsi="Georgia" w:cs="Arial"/>
              <w:color w:val="222222"/>
              <w:lang w:val="es-ES_tradnl"/>
              <w:rPrChange w:id="7809" w:author="Author">
                <w:rPr>
                  <w:rFonts w:cs="Arial"/>
                  <w:color w:val="222222"/>
                  <w:lang w:val="es-ES_tradnl"/>
                </w:rPr>
              </w:rPrChange>
            </w:rPr>
            <w:delText xml:space="preserve"> (Figuras </w:delText>
          </w:r>
          <w:r w:rsidRPr="00AE7C40" w:rsidDel="00FB5CB7">
            <w:rPr>
              <w:rFonts w:ascii="Georgia" w:hAnsi="Georgia" w:cs="Arial"/>
              <w:bCs/>
              <w:color w:val="222222"/>
              <w:lang w:val="es-ES_tradnl"/>
              <w:rPrChange w:id="7810" w:author="Author">
                <w:rPr>
                  <w:rFonts w:cs="Arial"/>
                  <w:bCs/>
                  <w:color w:val="222222"/>
                  <w:lang w:val="es-ES_tradnl"/>
                </w:rPr>
              </w:rPrChange>
            </w:rPr>
            <w:delText>1.2</w:delText>
          </w:r>
          <w:r w:rsidRPr="00AE7C40" w:rsidDel="00FB5CB7">
            <w:rPr>
              <w:rFonts w:ascii="Georgia" w:hAnsi="Georgia" w:cs="Arial"/>
              <w:b/>
              <w:bCs/>
              <w:color w:val="222222"/>
              <w:lang w:val="es-ES_tradnl"/>
              <w:rPrChange w:id="7811" w:author="Author">
                <w:rPr>
                  <w:rFonts w:cs="Arial"/>
                  <w:b/>
                  <w:bCs/>
                  <w:color w:val="222222"/>
                  <w:lang w:val="es-ES_tradnl"/>
                </w:rPr>
              </w:rPrChange>
            </w:rPr>
            <w:delText xml:space="preserve"> </w:delText>
          </w:r>
          <w:r w:rsidRPr="00AE7C40" w:rsidDel="00FB5CB7">
            <w:rPr>
              <w:rFonts w:ascii="Georgia" w:hAnsi="Georgia" w:cs="Arial"/>
              <w:color w:val="222222"/>
              <w:lang w:val="es-ES_tradnl"/>
              <w:rPrChange w:id="7812" w:author="Author">
                <w:rPr>
                  <w:rFonts w:cs="Arial"/>
                  <w:color w:val="222222"/>
                  <w:lang w:val="es-ES_tradnl"/>
                </w:rPr>
              </w:rPrChange>
            </w:rPr>
            <w:delText xml:space="preserve">y 1.3). Según el Censo 2010, la población total de personas que residen en la zona de desalojo por tsunami en Puerto Rico es de </w:delText>
          </w:r>
          <w:r w:rsidR="009E2552" w:rsidRPr="00AE7C40" w:rsidDel="00FB5CB7">
            <w:rPr>
              <w:rFonts w:ascii="Georgia" w:hAnsi="Georgia" w:cs="Arial"/>
              <w:b/>
              <w:szCs w:val="17"/>
              <w:lang w:val="es-ES_tradnl"/>
              <w:rPrChange w:id="7813" w:author="Author">
                <w:rPr>
                  <w:rFonts w:cs="Arial"/>
                  <w:b/>
                  <w:color w:val="FF0000"/>
                  <w:szCs w:val="22"/>
                  <w:u w:val="single"/>
                  <w:lang w:val="es-ES_tradnl"/>
                </w:rPr>
              </w:rPrChange>
            </w:rPr>
            <w:delText>252,331 personas</w:delText>
          </w:r>
          <w:r w:rsidR="009E2552" w:rsidRPr="00AE7C40" w:rsidDel="00FB5CB7">
            <w:rPr>
              <w:rFonts w:ascii="Georgia" w:hAnsi="Georgia" w:cs="Arial"/>
              <w:szCs w:val="17"/>
              <w:lang w:val="es-ES_tradnl"/>
              <w:rPrChange w:id="7814" w:author="Author">
                <w:rPr>
                  <w:rFonts w:cs="Arial"/>
                  <w:b/>
                  <w:color w:val="FF0000"/>
                  <w:szCs w:val="22"/>
                  <w:u w:val="single"/>
                  <w:lang w:val="es-ES_tradnl"/>
                </w:rPr>
              </w:rPrChange>
            </w:rPr>
            <w:delText xml:space="preserve"> (Figura 1.2</w:delText>
          </w:r>
          <w:r w:rsidR="003D2F52" w:rsidRPr="00AE7C40" w:rsidDel="00FB5CB7">
            <w:rPr>
              <w:rFonts w:ascii="Georgia" w:hAnsi="Georgia" w:cs="Arial"/>
              <w:color w:val="222222"/>
              <w:lang w:val="es-ES_tradnl"/>
              <w:rPrChange w:id="7815" w:author="Author">
                <w:rPr>
                  <w:rFonts w:cs="Arial"/>
                  <w:color w:val="222222"/>
                  <w:lang w:val="es-ES_tradnl"/>
                </w:rPr>
              </w:rPrChange>
            </w:rPr>
            <w:delText>F</w:delText>
          </w:r>
          <w:r w:rsidR="009E2552" w:rsidRPr="00AE7C40" w:rsidDel="00FB5CB7">
            <w:rPr>
              <w:rFonts w:ascii="Georgia" w:hAnsi="Georgia" w:cs="Arial"/>
              <w:szCs w:val="17"/>
              <w:lang w:val="es-ES_tradnl"/>
              <w:rPrChange w:id="7816" w:author="Author">
                <w:rPr>
                  <w:rFonts w:cs="Arial"/>
                  <w:b/>
                  <w:color w:val="FF0000"/>
                  <w:szCs w:val="22"/>
                  <w:u w:val="single"/>
                  <w:lang w:val="es-ES_tradnl"/>
                </w:rPr>
              </w:rPrChange>
            </w:rPr>
            <w:delText>).</w:delText>
          </w:r>
        </w:del>
      </w:ins>
    </w:p>
    <w:p w14:paraId="3B836B9E" w14:textId="36A1CC4E" w:rsidR="004618BE" w:rsidRPr="00AE7C40" w:rsidDel="00FB5CB7" w:rsidRDefault="004618BE" w:rsidP="004618BE">
      <w:pPr>
        <w:shd w:val="clear" w:color="auto" w:fill="FFFFFF"/>
        <w:rPr>
          <w:ins w:id="7817" w:author="Author"/>
          <w:del w:id="7818" w:author="Author"/>
          <w:rFonts w:ascii="Georgia" w:hAnsi="Georgia" w:cs="Arial"/>
          <w:color w:val="222222"/>
          <w:lang w:val="es-ES_tradnl"/>
          <w:rPrChange w:id="7819" w:author="Author">
            <w:rPr>
              <w:ins w:id="7820" w:author="Author"/>
              <w:del w:id="7821" w:author="Author"/>
              <w:rFonts w:cs="Arial"/>
              <w:color w:val="222222"/>
              <w:lang w:val="es-ES_tradnl"/>
            </w:rPr>
          </w:rPrChange>
        </w:rPr>
      </w:pPr>
    </w:p>
    <w:p w14:paraId="3BC462DE" w14:textId="225B9253" w:rsidR="00C44516" w:rsidRPr="00AE7C40" w:rsidDel="00FB5CB7" w:rsidRDefault="009E2552" w:rsidP="004618BE">
      <w:pPr>
        <w:shd w:val="clear" w:color="auto" w:fill="FFFFFF"/>
        <w:rPr>
          <w:ins w:id="7822" w:author="Author"/>
          <w:del w:id="7823" w:author="Author"/>
          <w:rFonts w:ascii="Georgia" w:hAnsi="Georgia" w:cs="Arial"/>
          <w:color w:val="FF0000"/>
          <w:lang w:val="es-ES_tradnl"/>
          <w:rPrChange w:id="7824" w:author="Author">
            <w:rPr>
              <w:ins w:id="7825" w:author="Author"/>
              <w:del w:id="7826" w:author="Author"/>
              <w:rFonts w:cs="Arial"/>
              <w:color w:val="FF0000"/>
              <w:lang w:val="es-ES_tradnl"/>
            </w:rPr>
          </w:rPrChange>
        </w:rPr>
      </w:pPr>
      <w:ins w:id="7827" w:author="Author">
        <w:del w:id="7828" w:author="Author">
          <w:r w:rsidRPr="00AE7C40" w:rsidDel="00FB5CB7">
            <w:rPr>
              <w:rFonts w:ascii="Georgia" w:hAnsi="Georgia" w:cs="Arial"/>
              <w:szCs w:val="17"/>
              <w:lang w:val="es-ES_tradnl"/>
              <w:rPrChange w:id="7829" w:author="Author">
                <w:rPr>
                  <w:rFonts w:cs="Arial"/>
                  <w:b/>
                  <w:color w:val="FF0000"/>
                  <w:szCs w:val="22"/>
                  <w:u w:val="single"/>
                  <w:lang w:val="es-ES_tradnl"/>
                </w:rPr>
              </w:rPrChange>
            </w:rPr>
            <w:delText>Podemos entender el concepto de la vulnerabilidad con la siguiente ecuación:</w:delText>
          </w:r>
        </w:del>
      </w:ins>
    </w:p>
    <w:p w14:paraId="7811A9A6" w14:textId="2E094E73" w:rsidR="004618BE" w:rsidRPr="00AE7C40" w:rsidDel="00FB5CB7" w:rsidRDefault="004618BE" w:rsidP="004618BE">
      <w:pPr>
        <w:shd w:val="clear" w:color="auto" w:fill="FFFFFF"/>
        <w:rPr>
          <w:ins w:id="7830" w:author="Author"/>
          <w:del w:id="7831" w:author="Author"/>
          <w:rFonts w:ascii="Georgia" w:hAnsi="Georgia" w:cs="Arial"/>
          <w:color w:val="FF0000"/>
          <w:lang w:val="es-ES_tradnl"/>
          <w:rPrChange w:id="7832" w:author="Author">
            <w:rPr>
              <w:ins w:id="7833" w:author="Author"/>
              <w:del w:id="7834" w:author="Author"/>
              <w:rFonts w:cs="Arial"/>
              <w:color w:val="FF0000"/>
              <w:lang w:val="es-ES_tradnl"/>
            </w:rPr>
          </w:rPrChange>
        </w:rPr>
      </w:pPr>
    </w:p>
    <w:p w14:paraId="58A63EB0" w14:textId="6BB2768F" w:rsidR="004618BE" w:rsidRPr="00AE7C40" w:rsidDel="00FB5CB7" w:rsidRDefault="004618BE" w:rsidP="004618BE">
      <w:pPr>
        <w:shd w:val="clear" w:color="auto" w:fill="FFFFFF"/>
        <w:ind w:left="720"/>
        <w:rPr>
          <w:ins w:id="7835" w:author="Author"/>
          <w:del w:id="7836" w:author="Author"/>
          <w:rFonts w:ascii="Georgia" w:hAnsi="Georgia" w:cs="Arial"/>
          <w:color w:val="FF0000"/>
          <w:lang w:val="es-ES_tradnl"/>
          <w:rPrChange w:id="7837" w:author="Author">
            <w:rPr>
              <w:ins w:id="7838" w:author="Author"/>
              <w:del w:id="7839" w:author="Author"/>
              <w:rFonts w:cs="Arial"/>
              <w:color w:val="FF0000"/>
              <w:lang w:val="es-ES_tradnl"/>
            </w:rPr>
          </w:rPrChange>
        </w:rPr>
      </w:pPr>
      <w:ins w:id="7840" w:author="Author">
        <w:del w:id="7841" w:author="Author">
          <w:r w:rsidRPr="00AE7C40" w:rsidDel="00FB5CB7">
            <w:rPr>
              <w:rFonts w:ascii="Georgia" w:hAnsi="Georgia" w:cs="Arial"/>
              <w:color w:val="FF0000"/>
              <w:vertAlign w:val="superscript"/>
              <w:lang w:val="es-ES_tradnl"/>
              <w:rPrChange w:id="7842" w:author="Author">
                <w:rPr>
                  <w:rFonts w:cs="Arial"/>
                  <w:color w:val="FF0000"/>
                  <w:vertAlign w:val="superscript"/>
                  <w:lang w:val="es-ES_tradnl"/>
                </w:rPr>
              </w:rPrChange>
            </w:rPr>
            <w:delText>*</w:delText>
          </w:r>
        </w:del>
      </w:ins>
      <w:del w:id="7843" w:author="Author">
        <w:r w:rsidR="009E2552" w:rsidRPr="00AE7C40" w:rsidDel="00FB5CB7">
          <w:rPr>
            <w:rFonts w:ascii="Georgia" w:hAnsi="Georgia" w:cs="Arial"/>
            <w:color w:val="FF0000"/>
            <w:lang w:val="es-ES_tradnl"/>
            <w:rPrChange w:id="7844" w:author="Author">
              <w:rPr>
                <w:rFonts w:cs="Arial"/>
                <w:color w:val="FF0000"/>
                <w:lang w:val="es-ES_tradnl"/>
              </w:rPr>
            </w:rPrChange>
          </w:rPr>
          <w:fldChar w:fldCharType="begin"/>
        </w:r>
        <w:r w:rsidRPr="00AE7C40" w:rsidDel="00FB5CB7">
          <w:rPr>
            <w:rFonts w:ascii="Georgia" w:hAnsi="Georgia" w:cs="Arial"/>
            <w:color w:val="FF0000"/>
            <w:lang w:val="es-ES_tradnl"/>
            <w:rPrChange w:id="7845" w:author="Author">
              <w:rPr>
                <w:rFonts w:cs="Arial"/>
                <w:color w:val="FF0000"/>
                <w:lang w:val="es-ES_tradnl"/>
              </w:rPr>
            </w:rPrChange>
          </w:rPr>
          <w:delInstrText xml:space="preserve"> QUOTE </w:delInstrText>
        </w:r>
        <w:r w:rsidR="007C1F24" w:rsidRPr="00AE7C40">
          <w:rPr>
            <w:rFonts w:ascii="Georgia" w:hAnsi="Georgia"/>
            <w:position w:val="-12"/>
            <w:rPrChange w:id="7846" w:author="Author">
              <w:rPr>
                <w:rFonts w:ascii="Georgia" w:hAnsi="Georgia"/>
                <w:position w:val="-12"/>
              </w:rPr>
            </w:rPrChange>
          </w:rPr>
          <w:pict w14:anchorId="44410C51">
            <v:shape id="_x0000_i1026" type="#_x0000_t75" style="width:161.4pt;height:16.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isplayBackgroundShape/&gt;&lt;w:doNotEmbedSystemFonts/&gt;&lt;w:documentProtection w:edit=&quot;read-only&quot; w:enforcement=&quot;off&quot;/&gt;&lt;w:defaultTabStop w:val=&quot;720&quot;/&gt;&lt;w:autoHyphenation/&gt;&lt;w:drawingGridHorizontalSpacing w:val=&quot;11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D102D&quot;/&gt;&lt;wsp:rsid wsp:val=&quot;00000494&quot;/&gt;&lt;wsp:rsid wsp:val=&quot;000028AD&quot;/&gt;&lt;wsp:rsid wsp:val=&quot;00004B00&quot;/&gt;&lt;wsp:rsid wsp:val=&quot;00006233&quot;/&gt;&lt;wsp:rsid wsp:val=&quot;00006FA5&quot;/&gt;&lt;wsp:rsid wsp:val=&quot;000075D3&quot;/&gt;&lt;wsp:rsid wsp:val=&quot;00007BEB&quot;/&gt;&lt;wsp:rsid wsp:val=&quot;00010676&quot;/&gt;&lt;wsp:rsid wsp:val=&quot;00010C12&quot;/&gt;&lt;wsp:rsid wsp:val=&quot;00011977&quot;/&gt;&lt;wsp:rsid wsp:val=&quot;00012020&quot;/&gt;&lt;wsp:rsid wsp:val=&quot;0001326F&quot;/&gt;&lt;wsp:rsid wsp:val=&quot;00014ECF&quot;/&gt;&lt;wsp:rsid wsp:val=&quot;000150FA&quot;/&gt;&lt;wsp:rsid wsp:val=&quot;000158CB&quot;/&gt;&lt;wsp:rsid wsp:val=&quot;00016DAD&quot;/&gt;&lt;wsp:rsid wsp:val=&quot;00017BFF&quot;/&gt;&lt;wsp:rsid wsp:val=&quot;00020060&quot;/&gt;&lt;wsp:rsid wsp:val=&quot;0002016C&quot;/&gt;&lt;wsp:rsid wsp:val=&quot;0002024B&quot;/&gt;&lt;wsp:rsid wsp:val=&quot;00021AF6&quot;/&gt;&lt;wsp:rsid wsp:val=&quot;00021F56&quot;/&gt;&lt;wsp:rsid wsp:val=&quot;00022F05&quot;/&gt;&lt;wsp:rsid wsp:val=&quot;00023891&quot;/&gt;&lt;wsp:rsid wsp:val=&quot;00024342&quot;/&gt;&lt;wsp:rsid wsp:val=&quot;000254B0&quot;/&gt;&lt;wsp:rsid wsp:val=&quot;00026BA8&quot;/&gt;&lt;wsp:rsid wsp:val=&quot;000300AE&quot;/&gt;&lt;wsp:rsid wsp:val=&quot;00030CB4&quot;/&gt;&lt;wsp:rsid wsp:val=&quot;00030F8E&quot;/&gt;&lt;wsp:rsid wsp:val=&quot;00031DD3&quot;/&gt;&lt;wsp:rsid wsp:val=&quot;00033E44&quot;/&gt;&lt;wsp:rsid wsp:val=&quot;00034553&quot;/&gt;&lt;wsp:rsid wsp:val=&quot;000346D6&quot;/&gt;&lt;wsp:rsid wsp:val=&quot;0003630B&quot;/&gt;&lt;wsp:rsid wsp:val=&quot;00037C02&quot;/&gt;&lt;wsp:rsid wsp:val=&quot;000416FE&quot;/&gt;&lt;wsp:rsid wsp:val=&quot;0004216A&quot;/&gt;&lt;wsp:rsid wsp:val=&quot;000431E3&quot;/&gt;&lt;wsp:rsid wsp:val=&quot;00043F15&quot;/&gt;&lt;wsp:rsid wsp:val=&quot;000445D8&quot;/&gt;&lt;wsp:rsid wsp:val=&quot;00047478&quot;/&gt;&lt;wsp:rsid wsp:val=&quot;000501A7&quot;/&gt;&lt;wsp:rsid wsp:val=&quot;00053B5A&quot;/&gt;&lt;wsp:rsid wsp:val=&quot;000562DA&quot;/&gt;&lt;wsp:rsid wsp:val=&quot;00056F35&quot;/&gt;&lt;wsp:rsid wsp:val=&quot;0006032E&quot;/&gt;&lt;wsp:rsid wsp:val=&quot;00060D68&quot;/&gt;&lt;wsp:rsid wsp:val=&quot;00064CD3&quot;/&gt;&lt;wsp:rsid wsp:val=&quot;00065124&quot;/&gt;&lt;wsp:rsid wsp:val=&quot;00065A5F&quot;/&gt;&lt;wsp:rsid wsp:val=&quot;00066FF7&quot;/&gt;&lt;wsp:rsid wsp:val=&quot;000676DA&quot;/&gt;&lt;wsp:rsid wsp:val=&quot;00070FB0&quot;/&gt;&lt;wsp:rsid wsp:val=&quot;00071E1C&quot;/&gt;&lt;wsp:rsid wsp:val=&quot;00071E9B&quot;/&gt;&lt;wsp:rsid wsp:val=&quot;00073399&quot;/&gt;&lt;wsp:rsid wsp:val=&quot;000738DF&quot;/&gt;&lt;wsp:rsid wsp:val=&quot;0007400E&quot;/&gt;&lt;wsp:rsid wsp:val=&quot;00075A4B&quot;/&gt;&lt;wsp:rsid wsp:val=&quot;000764B0&quot;/&gt;&lt;wsp:rsid wsp:val=&quot;00077498&quot;/&gt;&lt;wsp:rsid wsp:val=&quot;00081515&quot;/&gt;&lt;wsp:rsid wsp:val=&quot;00081FA2&quot;/&gt;&lt;wsp:rsid wsp:val=&quot;00082D90&quot;/&gt;&lt;wsp:rsid wsp:val=&quot;00085214&quot;/&gt;&lt;wsp:rsid wsp:val=&quot;000873C4&quot;/&gt;&lt;wsp:rsid wsp:val=&quot;00087B29&quot;/&gt;&lt;wsp:rsid wsp:val=&quot;00090015&quot;/&gt;&lt;wsp:rsid wsp:val=&quot;00091BCD&quot;/&gt;&lt;wsp:rsid wsp:val=&quot;00091C95&quot;/&gt;&lt;wsp:rsid wsp:val=&quot;000937B7&quot;/&gt;&lt;wsp:rsid wsp:val=&quot;0009407F&quot;/&gt;&lt;wsp:rsid wsp:val=&quot;000941A5&quot;/&gt;&lt;wsp:rsid wsp:val=&quot;00094D79&quot;/&gt;&lt;wsp:rsid wsp:val=&quot;0009562E&quot;/&gt;&lt;wsp:rsid wsp:val=&quot;000A06AE&quot;/&gt;&lt;wsp:rsid wsp:val=&quot;000A0A14&quot;/&gt;&lt;wsp:rsid wsp:val=&quot;000A3682&quot;/&gt;&lt;wsp:rsid wsp:val=&quot;000A46AB&quot;/&gt;&lt;wsp:rsid wsp:val=&quot;000A6750&quot;/&gt;&lt;wsp:rsid wsp:val=&quot;000A6C6F&quot;/&gt;&lt;wsp:rsid wsp:val=&quot;000A7B24&quot;/&gt;&lt;wsp:rsid wsp:val=&quot;000B02DC&quot;/&gt;&lt;wsp:rsid wsp:val=&quot;000B03AB&quot;/&gt;&lt;wsp:rsid wsp:val=&quot;000B06DB&quot;/&gt;&lt;wsp:rsid wsp:val=&quot;000B0D47&quot;/&gt;&lt;wsp:rsid wsp:val=&quot;000B0DA1&quot;/&gt;&lt;wsp:rsid wsp:val=&quot;000B3B6B&quot;/&gt;&lt;wsp:rsid wsp:val=&quot;000B5E93&quot;/&gt;&lt;wsp:rsid wsp:val=&quot;000B61B9&quot;/&gt;&lt;wsp:rsid wsp:val=&quot;000C020D&quot;/&gt;&lt;wsp:rsid wsp:val=&quot;000C06BE&quot;/&gt;&lt;wsp:rsid wsp:val=&quot;000C0C4A&quot;/&gt;&lt;wsp:rsid wsp:val=&quot;000C124B&quot;/&gt;&lt;wsp:rsid wsp:val=&quot;000C13B9&quot;/&gt;&lt;wsp:rsid wsp:val=&quot;000C21A1&quot;/&gt;&lt;wsp:rsid wsp:val=&quot;000C26DD&quot;/&gt;&lt;wsp:rsid wsp:val=&quot;000C3C8C&quot;/&gt;&lt;wsp:rsid wsp:val=&quot;000C57FA&quot;/&gt;&lt;wsp:rsid wsp:val=&quot;000C69F1&quot;/&gt;&lt;wsp:rsid wsp:val=&quot;000C7F14&quot;/&gt;&lt;wsp:rsid wsp:val=&quot;000C7F7B&quot;/&gt;&lt;wsp:rsid wsp:val=&quot;000D15DC&quot;/&gt;&lt;wsp:rsid wsp:val=&quot;000D376F&quot;/&gt;&lt;wsp:rsid wsp:val=&quot;000D3A47&quot;/&gt;&lt;wsp:rsid wsp:val=&quot;000D41AA&quot;/&gt;&lt;wsp:rsid wsp:val=&quot;000D6544&quot;/&gt;&lt;wsp:rsid wsp:val=&quot;000D6DAD&quot;/&gt;&lt;wsp:rsid wsp:val=&quot;000D7CAE&quot;/&gt;&lt;wsp:rsid wsp:val=&quot;000E0A96&quot;/&gt;&lt;wsp:rsid wsp:val=&quot;000E0B12&quot;/&gt;&lt;wsp:rsid wsp:val=&quot;000E1420&quot;/&gt;&lt;wsp:rsid wsp:val=&quot;000E4169&quot;/&gt;&lt;wsp:rsid wsp:val=&quot;000E69F6&quot;/&gt;&lt;wsp:rsid wsp:val=&quot;000E7833&quot;/&gt;&lt;wsp:rsid wsp:val=&quot;000E7CDB&quot;/&gt;&lt;wsp:rsid wsp:val=&quot;000F2369&quot;/&gt;&lt;wsp:rsid wsp:val=&quot;000F2AFA&quot;/&gt;&lt;wsp:rsid wsp:val=&quot;000F3FEB&quot;/&gt;&lt;wsp:rsid wsp:val=&quot;000F5956&quot;/&gt;&lt;wsp:rsid wsp:val=&quot;00100102&quot;/&gt;&lt;wsp:rsid wsp:val=&quot;00102C09&quot;/&gt;&lt;wsp:rsid wsp:val=&quot;00103303&quot;/&gt;&lt;wsp:rsid wsp:val=&quot;00104293&quot;/&gt;&lt;wsp:rsid wsp:val=&quot;00105228&quot;/&gt;&lt;wsp:rsid wsp:val=&quot;00106506&quot;/&gt;&lt;wsp:rsid wsp:val=&quot;0010677E&quot;/&gt;&lt;wsp:rsid wsp:val=&quot;00110111&quot;/&gt;&lt;wsp:rsid wsp:val=&quot;00110DAD&quot;/&gt;&lt;wsp:rsid wsp:val=&quot;00110FD6&quot;/&gt;&lt;wsp:rsid wsp:val=&quot;00113076&quot;/&gt;&lt;wsp:rsid wsp:val=&quot;001147C3&quot;/&gt;&lt;wsp:rsid wsp:val=&quot;0011548F&quot;/&gt;&lt;wsp:rsid wsp:val=&quot;00115BA0&quot;/&gt;&lt;wsp:rsid wsp:val=&quot;00116858&quot;/&gt;&lt;wsp:rsid wsp:val=&quot;00116ABE&quot;/&gt;&lt;wsp:rsid wsp:val=&quot;00123660&quot;/&gt;&lt;wsp:rsid wsp:val=&quot;00123A60&quot;/&gt;&lt;wsp:rsid wsp:val=&quot;00124298&quot;/&gt;&lt;wsp:rsid wsp:val=&quot;00124F9E&quot;/&gt;&lt;wsp:rsid wsp:val=&quot;00124FC3&quot;/&gt;&lt;wsp:rsid wsp:val=&quot;001254F5&quot;/&gt;&lt;wsp:rsid wsp:val=&quot;0012610A&quot;/&gt;&lt;wsp:rsid wsp:val=&quot;001262EB&quot;/&gt;&lt;wsp:rsid wsp:val=&quot;0012790E&quot;/&gt;&lt;wsp:rsid wsp:val=&quot;00130264&quot;/&gt;&lt;wsp:rsid wsp:val=&quot;00130D2D&quot;/&gt;&lt;wsp:rsid wsp:val=&quot;00132174&quot;/&gt;&lt;wsp:rsid wsp:val=&quot;00132234&quot;/&gt;&lt;wsp:rsid wsp:val=&quot;00132717&quot;/&gt;&lt;wsp:rsid wsp:val=&quot;001333D2&quot;/&gt;&lt;wsp:rsid wsp:val=&quot;001360DB&quot;/&gt;&lt;wsp:rsid wsp:val=&quot;00141E90&quot;/&gt;&lt;wsp:rsid wsp:val=&quot;00143B01&quot;/&gt;&lt;wsp:rsid wsp:val=&quot;00144C4D&quot;/&gt;&lt;wsp:rsid wsp:val=&quot;00144D03&quot;/&gt;&lt;wsp:rsid wsp:val=&quot;00145271&quot;/&gt;&lt;wsp:rsid wsp:val=&quot;00145F22&quot;/&gt;&lt;wsp:rsid wsp:val=&quot;0014635D&quot;/&gt;&lt;wsp:rsid wsp:val=&quot;00146A50&quot;/&gt;&lt;wsp:rsid wsp:val=&quot;00147E43&quot;/&gt;&lt;wsp:rsid wsp:val=&quot;0015073F&quot;/&gt;&lt;wsp:rsid wsp:val=&quot;00152817&quot;/&gt;&lt;wsp:rsid wsp:val=&quot;00153A85&quot;/&gt;&lt;wsp:rsid wsp:val=&quot;00154695&quot;/&gt;&lt;wsp:rsid wsp:val=&quot;00154E79&quot;/&gt;&lt;wsp:rsid wsp:val=&quot;00154F8C&quot;/&gt;&lt;wsp:rsid wsp:val=&quot;001560AD&quot;/&gt;&lt;wsp:rsid wsp:val=&quot;00156562&quot;/&gt;&lt;wsp:rsid wsp:val=&quot;00156FF5&quot;/&gt;&lt;wsp:rsid wsp:val=&quot;00160CB7&quot;/&gt;&lt;wsp:rsid wsp:val=&quot;00164D23&quot;/&gt;&lt;wsp:rsid wsp:val=&quot;001656F6&quot;/&gt;&lt;wsp:rsid wsp:val=&quot;001671A6&quot;/&gt;&lt;wsp:rsid wsp:val=&quot;00172002&quot;/&gt;&lt;wsp:rsid wsp:val=&quot;00172803&quot;/&gt;&lt;wsp:rsid wsp:val=&quot;001746AF&quot;/&gt;&lt;wsp:rsid wsp:val=&quot;00176C24&quot;/&gt;&lt;wsp:rsid wsp:val=&quot;00180FBF&quot;/&gt;&lt;wsp:rsid wsp:val=&quot;001816A8&quot;/&gt;&lt;wsp:rsid wsp:val=&quot;001831F2&quot;/&gt;&lt;wsp:rsid wsp:val=&quot;0018394F&quot;/&gt;&lt;wsp:rsid wsp:val=&quot;001839ED&quot;/&gt;&lt;wsp:rsid wsp:val=&quot;001901D4&quot;/&gt;&lt;wsp:rsid wsp:val=&quot;00192720&quot;/&gt;&lt;wsp:rsid wsp:val=&quot;00193B19&quot;/&gt;&lt;wsp:rsid wsp:val=&quot;00194245&quot;/&gt;&lt;wsp:rsid wsp:val=&quot;00194900&quot;/&gt;&lt;wsp:rsid wsp:val=&quot;00194BFC&quot;/&gt;&lt;wsp:rsid wsp:val=&quot;001951F3&quot;/&gt;&lt;wsp:rsid wsp:val=&quot;0019595A&quot;/&gt;&lt;wsp:rsid wsp:val=&quot;00195991&quot;/&gt;&lt;wsp:rsid wsp:val=&quot;00196159&quot;/&gt;&lt;wsp:rsid wsp:val=&quot;00196640&quot;/&gt;&lt;wsp:rsid wsp:val=&quot;001968EB&quot;/&gt;&lt;wsp:rsid wsp:val=&quot;001A1358&quot;/&gt;&lt;wsp:rsid wsp:val=&quot;001A1B24&quot;/&gt;&lt;wsp:rsid wsp:val=&quot;001A237F&quot;/&gt;&lt;wsp:rsid wsp:val=&quot;001A25E9&quot;/&gt;&lt;wsp:rsid wsp:val=&quot;001A5E4A&quot;/&gt;&lt;wsp:rsid wsp:val=&quot;001A60FA&quot;/&gt;&lt;wsp:rsid wsp:val=&quot;001A7762&quot;/&gt;&lt;wsp:rsid wsp:val=&quot;001B0437&quot;/&gt;&lt;wsp:rsid wsp:val=&quot;001B147B&quot;/&gt;&lt;wsp:rsid wsp:val=&quot;001B22E2&quot;/&gt;&lt;wsp:rsid wsp:val=&quot;001B382E&quot;/&gt;&lt;wsp:rsid wsp:val=&quot;001B491E&quot;/&gt;&lt;wsp:rsid wsp:val=&quot;001C0B74&quot;/&gt;&lt;wsp:rsid wsp:val=&quot;001C11A4&quot;/&gt;&lt;wsp:rsid wsp:val=&quot;001C2C20&quot;/&gt;&lt;wsp:rsid wsp:val=&quot;001C3609&quot;/&gt;&lt;wsp:rsid wsp:val=&quot;001C3799&quot;/&gt;&lt;wsp:rsid wsp:val=&quot;001C7364&quot;/&gt;&lt;wsp:rsid wsp:val=&quot;001C738B&quot;/&gt;&lt;wsp:rsid wsp:val=&quot;001C73D9&quot;/&gt;&lt;wsp:rsid wsp:val=&quot;001C7465&quot;/&gt;&lt;wsp:rsid wsp:val=&quot;001D1EA5&quot;/&gt;&lt;wsp:rsid wsp:val=&quot;001D4E53&quot;/&gt;&lt;wsp:rsid wsp:val=&quot;001D5402&quot;/&gt;&lt;wsp:rsid wsp:val=&quot;001D5FB3&quot;/&gt;&lt;wsp:rsid wsp:val=&quot;001E0206&quot;/&gt;&lt;wsp:rsid wsp:val=&quot;001E04BB&quot;/&gt;&lt;wsp:rsid wsp:val=&quot;001E162C&quot;/&gt;&lt;wsp:rsid wsp:val=&quot;001E1C98&quot;/&gt;&lt;wsp:rsid wsp:val=&quot;001E2407&quot;/&gt;&lt;wsp:rsid wsp:val=&quot;001E2856&quot;/&gt;&lt;wsp:rsid wsp:val=&quot;001E29A2&quot;/&gt;&lt;wsp:rsid wsp:val=&quot;001E3162&quot;/&gt;&lt;wsp:rsid wsp:val=&quot;001F0C41&quot;/&gt;&lt;wsp:rsid wsp:val=&quot;001F1959&quot;/&gt;&lt;wsp:rsid wsp:val=&quot;001F225C&quot;/&gt;&lt;wsp:rsid wsp:val=&quot;001F2BB4&quot;/&gt;&lt;wsp:rsid wsp:val=&quot;00200EBC&quot;/&gt;&lt;wsp:rsid wsp:val=&quot;00201756&quot;/&gt;&lt;wsp:rsid wsp:val=&quot;0020227D&quot;/&gt;&lt;wsp:rsid wsp:val=&quot;00203734&quot;/&gt;&lt;wsp:rsid wsp:val=&quot;00203896&quot;/&gt;&lt;wsp:rsid wsp:val=&quot;00204DB6&quot;/&gt;&lt;wsp:rsid wsp:val=&quot;00207BDA&quot;/&gt;&lt;wsp:rsid wsp:val=&quot;002134A4&quot;/&gt;&lt;wsp:rsid wsp:val=&quot;002136F2&quot;/&gt;&lt;wsp:rsid wsp:val=&quot;00213D93&quot;/&gt;&lt;wsp:rsid wsp:val=&quot;00213E5D&quot;/&gt;&lt;wsp:rsid wsp:val=&quot;002156D9&quot;/&gt;&lt;wsp:rsid wsp:val=&quot;0021674E&quot;/&gt;&lt;wsp:rsid wsp:val=&quot;00221B39&quot;/&gt;&lt;wsp:rsid wsp:val=&quot;00221F14&quot;/&gt;&lt;wsp:rsid wsp:val=&quot;00222E08&quot;/&gt;&lt;wsp:rsid wsp:val=&quot;0022331D&quot;/&gt;&lt;wsp:rsid wsp:val=&quot;00224400&quot;/&gt;&lt;wsp:rsid wsp:val=&quot;00225BF0&quot;/&gt;&lt;wsp:rsid wsp:val=&quot;00227936&quot;/&gt;&lt;wsp:rsid wsp:val=&quot;00231D13&quot;/&gt;&lt;wsp:rsid wsp:val=&quot;002320A4&quot;/&gt;&lt;wsp:rsid wsp:val=&quot;00232D63&quot;/&gt;&lt;wsp:rsid wsp:val=&quot;0023416E&quot;/&gt;&lt;wsp:rsid wsp:val=&quot;002344CF&quot;/&gt;&lt;wsp:rsid wsp:val=&quot;00234BBD&quot;/&gt;&lt;wsp:rsid wsp:val=&quot;00235CA9&quot;/&gt;&lt;wsp:rsid wsp:val=&quot;00236ABF&quot;/&gt;&lt;wsp:rsid wsp:val=&quot;00236B48&quot;/&gt;&lt;wsp:rsid wsp:val=&quot;00240B0E&quot;/&gt;&lt;wsp:rsid wsp:val=&quot;002411D9&quot;/&gt;&lt;wsp:rsid wsp:val=&quot;00241DDA&quot;/&gt;&lt;wsp:rsid wsp:val=&quot;00242668&quot;/&gt;&lt;wsp:rsid wsp:val=&quot;00242E18&quot;/&gt;&lt;wsp:rsid wsp:val=&quot;00247809&quot;/&gt;&lt;wsp:rsid wsp:val=&quot;0025061F&quot;/&gt;&lt;wsp:rsid wsp:val=&quot;00250787&quot;/&gt;&lt;wsp:rsid wsp:val=&quot;00251580&quot;/&gt;&lt;wsp:rsid wsp:val=&quot;00251780&quot;/&gt;&lt;wsp:rsid wsp:val=&quot;0025414C&quot;/&gt;&lt;wsp:rsid wsp:val=&quot;00254CA0&quot;/&gt;&lt;wsp:rsid wsp:val=&quot;002553E8&quot;/&gt;&lt;wsp:rsid wsp:val=&quot;002554D7&quot;/&gt;&lt;wsp:rsid wsp:val=&quot;00255A5C&quot;/&gt;&lt;wsp:rsid wsp:val=&quot;002570D1&quot;/&gt;&lt;wsp:rsid wsp:val=&quot;0025771C&quot;/&gt;&lt;wsp:rsid wsp:val=&quot;002620BB&quot;/&gt;&lt;wsp:rsid wsp:val=&quot;00263A53&quot;/&gt;&lt;wsp:rsid wsp:val=&quot;00264061&quot;/&gt;&lt;wsp:rsid wsp:val=&quot;00266392&quot;/&gt;&lt;wsp:rsid wsp:val=&quot;00266E48&quot;/&gt;&lt;wsp:rsid wsp:val=&quot;00266E6E&quot;/&gt;&lt;wsp:rsid wsp:val=&quot;00270A6C&quot;/&gt;&lt;wsp:rsid wsp:val=&quot;00273365&quot;/&gt;&lt;wsp:rsid wsp:val=&quot;00273DC2&quot;/&gt;&lt;wsp:rsid wsp:val=&quot;00275969&quot;/&gt;&lt;wsp:rsid wsp:val=&quot;002769C5&quot;/&gt;&lt;wsp:rsid wsp:val=&quot;00280BF4&quot;/&gt;&lt;wsp:rsid wsp:val=&quot;00282AEE&quot;/&gt;&lt;wsp:rsid wsp:val=&quot;00282C1C&quot;/&gt;&lt;wsp:rsid wsp:val=&quot;00283647&quot;/&gt;&lt;wsp:rsid wsp:val=&quot;00283F04&quot;/&gt;&lt;wsp:rsid wsp:val=&quot;0028653C&quot;/&gt;&lt;wsp:rsid wsp:val=&quot;0028669A&quot;/&gt;&lt;wsp:rsid wsp:val=&quot;00290605&quot;/&gt;&lt;wsp:rsid wsp:val=&quot;00291B20&quot;/&gt;&lt;wsp:rsid wsp:val=&quot;0029242B&quot;/&gt;&lt;wsp:rsid wsp:val=&quot;00293007&quot;/&gt;&lt;wsp:rsid wsp:val=&quot;00293E86&quot;/&gt;&lt;wsp:rsid wsp:val=&quot;00295716&quot;/&gt;&lt;wsp:rsid wsp:val=&quot;00295B65&quot;/&gt;&lt;wsp:rsid wsp:val=&quot;00295B96&quot;/&gt;&lt;wsp:rsid wsp:val=&quot;002968DF&quot;/&gt;&lt;wsp:rsid wsp:val=&quot;00297AB5&quot;/&gt;&lt;wsp:rsid wsp:val=&quot;00297EA1&quot;/&gt;&lt;wsp:rsid wsp:val=&quot;002A0BD2&quot;/&gt;&lt;wsp:rsid wsp:val=&quot;002A0F77&quot;/&gt;&lt;wsp:rsid wsp:val=&quot;002A152A&quot;/&gt;&lt;wsp:rsid wsp:val=&quot;002A1996&quot;/&gt;&lt;wsp:rsid wsp:val=&quot;002A2D81&quot;/&gt;&lt;wsp:rsid wsp:val=&quot;002A2EDA&quot;/&gt;&lt;wsp:rsid wsp:val=&quot;002A38B6&quot;/&gt;&lt;wsp:rsid wsp:val=&quot;002A5573&quot;/&gt;&lt;wsp:rsid wsp:val=&quot;002A579C&quot;/&gt;&lt;wsp:rsid wsp:val=&quot;002B0130&quot;/&gt;&lt;wsp:rsid wsp:val=&quot;002B0202&quot;/&gt;&lt;wsp:rsid wsp:val=&quot;002B4E0C&quot;/&gt;&lt;wsp:rsid wsp:val=&quot;002B6B55&quot;/&gt;&lt;wsp:rsid wsp:val=&quot;002B6C75&quot;/&gt;&lt;wsp:rsid wsp:val=&quot;002C04FF&quot;/&gt;&lt;wsp:rsid wsp:val=&quot;002C1336&quot;/&gt;&lt;wsp:rsid wsp:val=&quot;002C23A3&quot;/&gt;&lt;wsp:rsid wsp:val=&quot;002C29AE&quot;/&gt;&lt;wsp:rsid wsp:val=&quot;002C4874&quot;/&gt;&lt;wsp:rsid wsp:val=&quot;002C5336&quot;/&gt;&lt;wsp:rsid wsp:val=&quot;002C7D22&quot;/&gt;&lt;wsp:rsid wsp:val=&quot;002D0C98&quot;/&gt;&lt;wsp:rsid wsp:val=&quot;002D2A20&quot;/&gt;&lt;wsp:rsid wsp:val=&quot;002D3316&quot;/&gt;&lt;wsp:rsid wsp:val=&quot;002D438A&quot;/&gt;&lt;wsp:rsid wsp:val=&quot;002D7181&quot;/&gt;&lt;wsp:rsid wsp:val=&quot;002D7558&quot;/&gt;&lt;wsp:rsid wsp:val=&quot;002E0839&quot;/&gt;&lt;wsp:rsid wsp:val=&quot;002E2710&quot;/&gt;&lt;wsp:rsid wsp:val=&quot;002E2E73&quot;/&gt;&lt;wsp:rsid wsp:val=&quot;002E4E93&quot;/&gt;&lt;wsp:rsid wsp:val=&quot;002E6DD6&quot;/&gt;&lt;wsp:rsid wsp:val=&quot;002E7130&quot;/&gt;&lt;wsp:rsid wsp:val=&quot;002E764A&quot;/&gt;&lt;wsp:rsid wsp:val=&quot;002E7F8C&quot;/&gt;&lt;wsp:rsid wsp:val=&quot;002F19D8&quot;/&gt;&lt;wsp:rsid wsp:val=&quot;002F285D&quot;/&gt;&lt;wsp:rsid wsp:val=&quot;002F49E1&quot;/&gt;&lt;wsp:rsid wsp:val=&quot;002F4A66&quot;/&gt;&lt;wsp:rsid wsp:val=&quot;002F6888&quot;/&gt;&lt;wsp:rsid wsp:val=&quot;002F7235&quot;/&gt;&lt;wsp:rsid wsp:val=&quot;0030072A&quot;/&gt;&lt;wsp:rsid wsp:val=&quot;00300CB6&quot;/&gt;&lt;wsp:rsid wsp:val=&quot;003015E3&quot;/&gt;&lt;wsp:rsid wsp:val=&quot;003033B4&quot;/&gt;&lt;wsp:rsid wsp:val=&quot;0030487C&quot;/&gt;&lt;wsp:rsid wsp:val=&quot;003056FE&quot;/&gt;&lt;wsp:rsid wsp:val=&quot;0030664C&quot;/&gt;&lt;wsp:rsid wsp:val=&quot;00306E32&quot;/&gt;&lt;wsp:rsid wsp:val=&quot;00307342&quot;/&gt;&lt;wsp:rsid wsp:val=&quot;003079F5&quot;/&gt;&lt;wsp:rsid wsp:val=&quot;0031063F&quot;/&gt;&lt;wsp:rsid wsp:val=&quot;00310B52&quot;/&gt;&lt;wsp:rsid wsp:val=&quot;00314DE5&quot;/&gt;&lt;wsp:rsid wsp:val=&quot;003173CD&quot;/&gt;&lt;wsp:rsid wsp:val=&quot;003200BE&quot;/&gt;&lt;wsp:rsid wsp:val=&quot;00320B7A&quot;/&gt;&lt;wsp:rsid wsp:val=&quot;003225B0&quot;/&gt;&lt;wsp:rsid wsp:val=&quot;00322821&quot;/&gt;&lt;wsp:rsid wsp:val=&quot;00323478&quot;/&gt;&lt;wsp:rsid wsp:val=&quot;00323775&quot;/&gt;&lt;wsp:rsid wsp:val=&quot;00324DC8&quot;/&gt;&lt;wsp:rsid wsp:val=&quot;003274C6&quot;/&gt;&lt;wsp:rsid wsp:val=&quot;00327761&quot;/&gt;&lt;wsp:rsid wsp:val=&quot;00327FE1&quot;/&gt;&lt;wsp:rsid wsp:val=&quot;003312F5&quot;/&gt;&lt;wsp:rsid wsp:val=&quot;00331B1C&quot;/&gt;&lt;wsp:rsid wsp:val=&quot;00331F6A&quot;/&gt;&lt;wsp:rsid wsp:val=&quot;0033407E&quot;/&gt;&lt;wsp:rsid wsp:val=&quot;00334853&quot;/&gt;&lt;wsp:rsid wsp:val=&quot;00336286&quot;/&gt;&lt;wsp:rsid wsp:val=&quot;00336551&quot;/&gt;&lt;wsp:rsid wsp:val=&quot;00344B78&quot;/&gt;&lt;wsp:rsid wsp:val=&quot;00344B8D&quot;/&gt;&lt;wsp:rsid wsp:val=&quot;0034577E&quot;/&gt;&lt;wsp:rsid wsp:val=&quot;00346E91&quot;/&gt;&lt;wsp:rsid wsp:val=&quot;0034791D&quot;/&gt;&lt;wsp:rsid wsp:val=&quot;00347BC9&quot;/&gt;&lt;wsp:rsid wsp:val=&quot;00350579&quot;/&gt;&lt;wsp:rsid wsp:val=&quot;00350979&quot;/&gt;&lt;wsp:rsid wsp:val=&quot;00350CA9&quot;/&gt;&lt;wsp:rsid wsp:val=&quot;00350E46&quot;/&gt;&lt;wsp:rsid wsp:val=&quot;00351CAC&quot;/&gt;&lt;wsp:rsid wsp:val=&quot;0035293E&quot;/&gt;&lt;wsp:rsid wsp:val=&quot;003529D8&quot;/&gt;&lt;wsp:rsid wsp:val=&quot;003536D5&quot;/&gt;&lt;wsp:rsid wsp:val=&quot;0035416D&quot;/&gt;&lt;wsp:rsid wsp:val=&quot;00355B33&quot;/&gt;&lt;wsp:rsid wsp:val=&quot;0035723F&quot;/&gt;&lt;wsp:rsid wsp:val=&quot;00360524&quot;/&gt;&lt;wsp:rsid wsp:val=&quot;003613CA&quot;/&gt;&lt;wsp:rsid wsp:val=&quot;003620DF&quot;/&gt;&lt;wsp:rsid wsp:val=&quot;00362C55&quot;/&gt;&lt;wsp:rsid wsp:val=&quot;0036348F&quot;/&gt;&lt;wsp:rsid wsp:val=&quot;00364020&quot;/&gt;&lt;wsp:rsid wsp:val=&quot;00364B82&quot;/&gt;&lt;wsp:rsid wsp:val=&quot;0036543F&quot;/&gt;&lt;wsp:rsid wsp:val=&quot;00365A6B&quot;/&gt;&lt;wsp:rsid wsp:val=&quot;00366A1E&quot;/&gt;&lt;wsp:rsid wsp:val=&quot;00366B6B&quot;/&gt;&lt;wsp:rsid wsp:val=&quot;00371BD7&quot;/&gt;&lt;wsp:rsid wsp:val=&quot;00373379&quot;/&gt;&lt;wsp:rsid wsp:val=&quot;003737DA&quot;/&gt;&lt;wsp:rsid wsp:val=&quot;00374C7D&quot;/&gt;&lt;wsp:rsid wsp:val=&quot;00375183&quot;/&gt;&lt;wsp:rsid wsp:val=&quot;00377170&quot;/&gt;&lt;wsp:rsid wsp:val=&quot;00380ECD&quot;/&gt;&lt;wsp:rsid wsp:val=&quot;003813AF&quot;/&gt;&lt;wsp:rsid wsp:val=&quot;00383950&quot;/&gt;&lt;wsp:rsid wsp:val=&quot;00384E42&quot;/&gt;&lt;wsp:rsid wsp:val=&quot;00386920&quot;/&gt;&lt;wsp:rsid wsp:val=&quot;00386BE1&quot;/&gt;&lt;wsp:rsid wsp:val=&quot;0038732F&quot;/&gt;&lt;wsp:rsid wsp:val=&quot;00387842&quot;/&gt;&lt;wsp:rsid wsp:val=&quot;00387F04&quot;/&gt;&lt;wsp:rsid wsp:val=&quot;00391158&quot;/&gt;&lt;wsp:rsid wsp:val=&quot;0039293C&quot;/&gt;&lt;wsp:rsid wsp:val=&quot;00394023&quot;/&gt;&lt;wsp:rsid wsp:val=&quot;0039771A&quot;/&gt;&lt;wsp:rsid wsp:val=&quot;003A09F8&quot;/&gt;&lt;wsp:rsid wsp:val=&quot;003A1118&quot;/&gt;&lt;wsp:rsid wsp:val=&quot;003A283B&quot;/&gt;&lt;wsp:rsid wsp:val=&quot;003A5A19&quot;/&gt;&lt;wsp:rsid wsp:val=&quot;003A6D25&quot;/&gt;&lt;wsp:rsid wsp:val=&quot;003A774C&quot;/&gt;&lt;wsp:rsid wsp:val=&quot;003B05C1&quot;/&gt;&lt;wsp:rsid wsp:val=&quot;003B4768&quot;/&gt;&lt;wsp:rsid wsp:val=&quot;003B5338&quot;/&gt;&lt;wsp:rsid wsp:val=&quot;003B653C&quot;/&gt;&lt;wsp:rsid wsp:val=&quot;003B6700&quot;/&gt;&lt;wsp:rsid wsp:val=&quot;003B708B&quot;/&gt;&lt;wsp:rsid wsp:val=&quot;003B755C&quot;/&gt;&lt;wsp:rsid wsp:val=&quot;003C35B1&quot;/&gt;&lt;wsp:rsid wsp:val=&quot;003C4E98&quot;/&gt;&lt;wsp:rsid wsp:val=&quot;003C556D&quot;/&gt;&lt;wsp:rsid wsp:val=&quot;003C75D4&quot;/&gt;&lt;wsp:rsid wsp:val=&quot;003D09E2&quot;/&gt;&lt;wsp:rsid wsp:val=&quot;003D18F4&quot;/&gt;&lt;wsp:rsid wsp:val=&quot;003D276A&quot;/&gt;&lt;wsp:rsid wsp:val=&quot;003D391D&quot;/&gt;&lt;wsp:rsid wsp:val=&quot;003D66F2&quot;/&gt;&lt;wsp:rsid wsp:val=&quot;003E0575&quot;/&gt;&lt;wsp:rsid wsp:val=&quot;003E45DA&quot;/&gt;&lt;wsp:rsid wsp:val=&quot;003E7778&quot;/&gt;&lt;wsp:rsid wsp:val=&quot;003E7D42&quot;/&gt;&lt;wsp:rsid wsp:val=&quot;003F0C32&quot;/&gt;&lt;wsp:rsid wsp:val=&quot;003F1509&quot;/&gt;&lt;wsp:rsid wsp:val=&quot;003F3FC1&quot;/&gt;&lt;wsp:rsid wsp:val=&quot;003F4822&quot;/&gt;&lt;wsp:rsid wsp:val=&quot;003F4987&quot;/&gt;&lt;wsp:rsid wsp:val=&quot;003F49A5&quot;/&gt;&lt;wsp:rsid wsp:val=&quot;003F61CA&quot;/&gt;&lt;wsp:rsid wsp:val=&quot;003F7116&quot;/&gt;&lt;wsp:rsid wsp:val=&quot;0040076F&quot;/&gt;&lt;wsp:rsid wsp:val=&quot;0040157E&quot;/&gt;&lt;wsp:rsid wsp:val=&quot;0040223B&quot;/&gt;&lt;wsp:rsid wsp:val=&quot;0040580D&quot;/&gt;&lt;wsp:rsid wsp:val=&quot;00405996&quot;/&gt;&lt;wsp:rsid wsp:val=&quot;00406CEE&quot;/&gt;&lt;wsp:rsid wsp:val=&quot;00410487&quot;/&gt;&lt;wsp:rsid wsp:val=&quot;004108EA&quot;/&gt;&lt;wsp:rsid wsp:val=&quot;00410A1A&quot;/&gt;&lt;wsp:rsid wsp:val=&quot;00412C39&quot;/&gt;&lt;wsp:rsid wsp:val=&quot;004135E4&quot;/&gt;&lt;wsp:rsid wsp:val=&quot;00413C46&quot;/&gt;&lt;wsp:rsid wsp:val=&quot;004150D2&quot;/&gt;&lt;wsp:rsid wsp:val=&quot;00415AEB&quot;/&gt;&lt;wsp:rsid wsp:val=&quot;00416572&quot;/&gt;&lt;wsp:rsid wsp:val=&quot;0041682A&quot;/&gt;&lt;wsp:rsid wsp:val=&quot;00416CDB&quot;/&gt;&lt;wsp:rsid wsp:val=&quot;004200FB&quot;/&gt;&lt;wsp:rsid wsp:val=&quot;00421FE2&quot;/&gt;&lt;wsp:rsid wsp:val=&quot;00422E8E&quot;/&gt;&lt;wsp:rsid wsp:val=&quot;004275E7&quot;/&gt;&lt;wsp:rsid wsp:val=&quot;00431760&quot;/&gt;&lt;wsp:rsid wsp:val=&quot;0043197D&quot;/&gt;&lt;wsp:rsid wsp:val=&quot;00431D5D&quot;/&gt;&lt;wsp:rsid wsp:val=&quot;004327D1&quot;/&gt;&lt;wsp:rsid wsp:val=&quot;00432C2F&quot;/&gt;&lt;wsp:rsid wsp:val=&quot;00433E57&quot;/&gt;&lt;wsp:rsid wsp:val=&quot;00434014&quot;/&gt;&lt;wsp:rsid wsp:val=&quot;0043430B&quot;/&gt;&lt;wsp:rsid wsp:val=&quot;004344BE&quot;/&gt;&lt;wsp:rsid wsp:val=&quot;00435A9F&quot;/&gt;&lt;wsp:rsid wsp:val=&quot;00436294&quot;/&gt;&lt;wsp:rsid wsp:val=&quot;00436F1E&quot;/&gt;&lt;wsp:rsid wsp:val=&quot;004370F5&quot;/&gt;&lt;wsp:rsid wsp:val=&quot;00437873&quot;/&gt;&lt;wsp:rsid wsp:val=&quot;00443C1E&quot;/&gt;&lt;wsp:rsid wsp:val=&quot;00443F94&quot;/&gt;&lt;wsp:rsid wsp:val=&quot;004456F3&quot;/&gt;&lt;wsp:rsid wsp:val=&quot;00446747&quot;/&gt;&lt;wsp:rsid wsp:val=&quot;00446B1F&quot;/&gt;&lt;wsp:rsid wsp:val=&quot;00446D63&quot;/&gt;&lt;wsp:rsid wsp:val=&quot;00446EC9&quot;/&gt;&lt;wsp:rsid wsp:val=&quot;004519CA&quot;/&gt;&lt;wsp:rsid wsp:val=&quot;00451BBE&quot;/&gt;&lt;wsp:rsid wsp:val=&quot;00452D5F&quot;/&gt;&lt;wsp:rsid wsp:val=&quot;00453292&quot;/&gt;&lt;wsp:rsid wsp:val=&quot;00455563&quot;/&gt;&lt;wsp:rsid wsp:val=&quot;00455A1D&quot;/&gt;&lt;wsp:rsid wsp:val=&quot;00456667&quot;/&gt;&lt;wsp:rsid wsp:val=&quot;0046152D&quot;/&gt;&lt;wsp:rsid wsp:val=&quot;004618BE&quot;/&gt;&lt;wsp:rsid wsp:val=&quot;004618C6&quot;/&gt;&lt;wsp:rsid wsp:val=&quot;0046629D&quot;/&gt;&lt;wsp:rsid wsp:val=&quot;00473F64&quot;/&gt;&lt;wsp:rsid wsp:val=&quot;00476456&quot;/&gt;&lt;wsp:rsid wsp:val=&quot;004767F0&quot;/&gt;&lt;wsp:rsid wsp:val=&quot;00477AAA&quot;/&gt;&lt;wsp:rsid wsp:val=&quot;00477F03&quot;/&gt;&lt;wsp:rsid wsp:val=&quot;0048162A&quot;/&gt;&lt;wsp:rsid wsp:val=&quot;00483576&quot;/&gt;&lt;wsp:rsid wsp:val=&quot;00484840&quot;/&gt;&lt;wsp:rsid wsp:val=&quot;0048677A&quot;/&gt;&lt;wsp:rsid wsp:val=&quot;00487606&quot;/&gt;&lt;wsp:rsid wsp:val=&quot;00490B90&quot;/&gt;&lt;wsp:rsid wsp:val=&quot;00491A8F&quot;/&gt;&lt;wsp:rsid wsp:val=&quot;004951B7&quot;/&gt;&lt;wsp:rsid wsp:val=&quot;004952A1&quot;/&gt;&lt;wsp:rsid wsp:val=&quot;0049565B&quot;/&gt;&lt;wsp:rsid wsp:val=&quot;004965BA&quot;/&gt;&lt;wsp:rsid wsp:val=&quot;00496F79&quot;/&gt;&lt;wsp:rsid wsp:val=&quot;00497CD9&quot;/&gt;&lt;wsp:rsid wsp:val=&quot;004A081F&quot;/&gt;&lt;wsp:rsid wsp:val=&quot;004A08EB&quot;/&gt;&lt;wsp:rsid wsp:val=&quot;004A2F49&quot;/&gt;&lt;wsp:rsid wsp:val=&quot;004A3161&quot;/&gt;&lt;wsp:rsid wsp:val=&quot;004A3AFF&quot;/&gt;&lt;wsp:rsid wsp:val=&quot;004A5EA5&quot;/&gt;&lt;wsp:rsid wsp:val=&quot;004A5F51&quot;/&gt;&lt;wsp:rsid wsp:val=&quot;004A65C7&quot;/&gt;&lt;wsp:rsid wsp:val=&quot;004A7356&quot;/&gt;&lt;wsp:rsid wsp:val=&quot;004B091C&quot;/&gt;&lt;wsp:rsid wsp:val=&quot;004B2FDE&quot;/&gt;&lt;wsp:rsid wsp:val=&quot;004B3008&quot;/&gt;&lt;wsp:rsid wsp:val=&quot;004B37EA&quot;/&gt;&lt;wsp:rsid wsp:val=&quot;004B43D6&quot;/&gt;&lt;wsp:rsid wsp:val=&quot;004B5AB1&quot;/&gt;&lt;wsp:rsid wsp:val=&quot;004C0752&quot;/&gt;&lt;wsp:rsid wsp:val=&quot;004C106C&quot;/&gt;&lt;wsp:rsid wsp:val=&quot;004C237B&quot;/&gt;&lt;wsp:rsid wsp:val=&quot;004C4176&quot;/&gt;&lt;wsp:rsid wsp:val=&quot;004C4394&quot;/&gt;&lt;wsp:rsid wsp:val=&quot;004C6431&quot;/&gt;&lt;wsp:rsid wsp:val=&quot;004C64E8&quot;/&gt;&lt;wsp:rsid wsp:val=&quot;004D07AA&quot;/&gt;&lt;wsp:rsid wsp:val=&quot;004D102D&quot;/&gt;&lt;wsp:rsid wsp:val=&quot;004D33BF&quot;/&gt;&lt;wsp:rsid wsp:val=&quot;004D4917&quot;/&gt;&lt;wsp:rsid wsp:val=&quot;004D6380&quot;/&gt;&lt;wsp:rsid wsp:val=&quot;004D7462&quot;/&gt;&lt;wsp:rsid wsp:val=&quot;004E079C&quot;/&gt;&lt;wsp:rsid wsp:val=&quot;004E0B64&quot;/&gt;&lt;wsp:rsid wsp:val=&quot;004E2B6F&quot;/&gt;&lt;wsp:rsid wsp:val=&quot;004E3E74&quot;/&gt;&lt;wsp:rsid wsp:val=&quot;004E4FF6&quot;/&gt;&lt;wsp:rsid wsp:val=&quot;004E6F89&quot;/&gt;&lt;wsp:rsid wsp:val=&quot;004E7DC5&quot;/&gt;&lt;wsp:rsid wsp:val=&quot;004F23F1&quot;/&gt;&lt;wsp:rsid wsp:val=&quot;004F2762&quot;/&gt;&lt;wsp:rsid wsp:val=&quot;004F356C&quot;/&gt;&lt;wsp:rsid wsp:val=&quot;004F4D58&quot;/&gt;&lt;wsp:rsid wsp:val=&quot;004F54AB&quot;/&gt;&lt;wsp:rsid wsp:val=&quot;004F6400&quot;/&gt;&lt;wsp:rsid wsp:val=&quot;004F6996&quot;/&gt;&lt;wsp:rsid wsp:val=&quot;00500BC9&quot;/&gt;&lt;wsp:rsid wsp:val=&quot;00500FC1&quot;/&gt;&lt;wsp:rsid wsp:val=&quot;0050133B&quot;/&gt;&lt;wsp:rsid wsp:val=&quot;00504946&quot;/&gt;&lt;wsp:rsid wsp:val=&quot;005051AD&quot;/&gt;&lt;wsp:rsid wsp:val=&quot;00505341&quot;/&gt;&lt;wsp:rsid wsp:val=&quot;0050545C&quot;/&gt;&lt;wsp:rsid wsp:val=&quot;005079A1&quot;/&gt;&lt;wsp:rsid wsp:val=&quot;00510E4D&quot;/&gt;&lt;wsp:rsid wsp:val=&quot;0051275D&quot;/&gt;&lt;wsp:rsid wsp:val=&quot;00512D70&quot;/&gt;&lt;wsp:rsid wsp:val=&quot;0051433F&quot;/&gt;&lt;wsp:rsid wsp:val=&quot;00514D3B&quot;/&gt;&lt;wsp:rsid wsp:val=&quot;00516123&quot;/&gt;&lt;wsp:rsid wsp:val=&quot;00517A20&quot;/&gt;&lt;wsp:rsid wsp:val=&quot;005204D3&quot;/&gt;&lt;wsp:rsid wsp:val=&quot;005217DE&quot;/&gt;&lt;wsp:rsid wsp:val=&quot;00522604&quot;/&gt;&lt;wsp:rsid wsp:val=&quot;005227ED&quot;/&gt;&lt;wsp:rsid wsp:val=&quot;00522CBC&quot;/&gt;&lt;wsp:rsid wsp:val=&quot;0052497A&quot;/&gt;&lt;wsp:rsid wsp:val=&quot;00525641&quot;/&gt;&lt;wsp:rsid wsp:val=&quot;00525D50&quot;/&gt;&lt;wsp:rsid wsp:val=&quot;0053229E&quot;/&gt;&lt;wsp:rsid wsp:val=&quot;00533EC8&quot;/&gt;&lt;wsp:rsid wsp:val=&quot;00533F9D&quot;/&gt;&lt;wsp:rsid wsp:val=&quot;005341D4&quot;/&gt;&lt;wsp:rsid wsp:val=&quot;00534AE0&quot;/&gt;&lt;wsp:rsid wsp:val=&quot;00534C96&quot;/&gt;&lt;wsp:rsid wsp:val=&quot;00535205&quot;/&gt;&lt;wsp:rsid wsp:val=&quot;005356DD&quot;/&gt;&lt;wsp:rsid wsp:val=&quot;00535E8C&quot;/&gt;&lt;wsp:rsid wsp:val=&quot;00536D92&quot;/&gt;&lt;wsp:rsid wsp:val=&quot;00536FD9&quot;/&gt;&lt;wsp:rsid wsp:val=&quot;005412D1&quot;/&gt;&lt;wsp:rsid wsp:val=&quot;00541A7D&quot;/&gt;&lt;wsp:rsid wsp:val=&quot;0054200C&quot;/&gt;&lt;wsp:rsid wsp:val=&quot;00542562&quot;/&gt;&lt;wsp:rsid wsp:val=&quot;0054332D&quot;/&gt;&lt;wsp:rsid wsp:val=&quot;00543EAE&quot;/&gt;&lt;wsp:rsid wsp:val=&quot;00546429&quot;/&gt;&lt;wsp:rsid wsp:val=&quot;00547647&quot;/&gt;&lt;wsp:rsid wsp:val=&quot;00550769&quot;/&gt;&lt;wsp:rsid wsp:val=&quot;00554167&quot;/&gt;&lt;wsp:rsid wsp:val=&quot;00556190&quot;/&gt;&lt;wsp:rsid wsp:val=&quot;00556570&quot;/&gt;&lt;wsp:rsid wsp:val=&quot;00560064&quot;/&gt;&lt;wsp:rsid wsp:val=&quot;005614B1&quot;/&gt;&lt;wsp:rsid wsp:val=&quot;0056330F&quot;/&gt;&lt;wsp:rsid wsp:val=&quot;00563C75&quot;/&gt;&lt;wsp:rsid wsp:val=&quot;005646A9&quot;/&gt;&lt;wsp:rsid wsp:val=&quot;00564DBA&quot;/&gt;&lt;wsp:rsid wsp:val=&quot;00566A41&quot;/&gt;&lt;wsp:rsid wsp:val=&quot;005728D8&quot;/&gt;&lt;wsp:rsid wsp:val=&quot;00574CB8&quot;/&gt;&lt;wsp:rsid wsp:val=&quot;00574DD1&quot;/&gt;&lt;wsp:rsid wsp:val=&quot;00575278&quot;/&gt;&lt;wsp:rsid wsp:val=&quot;0057593B&quot;/&gt;&lt;wsp:rsid wsp:val=&quot;0057621D&quot;/&gt;&lt;wsp:rsid wsp:val=&quot;0057643C&quot;/&gt;&lt;wsp:rsid wsp:val=&quot;005805E2&quot;/&gt;&lt;wsp:rsid wsp:val=&quot;00580F2E&quot;/&gt;&lt;wsp:rsid wsp:val=&quot;0058140E&quot;/&gt;&lt;wsp:rsid wsp:val=&quot;00581564&quot;/&gt;&lt;wsp:rsid wsp:val=&quot;00581D58&quot;/&gt;&lt;wsp:rsid wsp:val=&quot;005837BE&quot;/&gt;&lt;wsp:rsid wsp:val=&quot;00584129&quot;/&gt;&lt;wsp:rsid wsp:val=&quot;00584A3C&quot;/&gt;&lt;wsp:rsid wsp:val=&quot;00584CF1&quot;/&gt;&lt;wsp:rsid wsp:val=&quot;00585257&quot;/&gt;&lt;wsp:rsid wsp:val=&quot;0058693F&quot;/&gt;&lt;wsp:rsid wsp:val=&quot;00587C05&quot;/&gt;&lt;wsp:rsid wsp:val=&quot;00590360&quot;/&gt;&lt;wsp:rsid wsp:val=&quot;00592A7F&quot;/&gt;&lt;wsp:rsid wsp:val=&quot;00593C3D&quot;/&gt;&lt;wsp:rsid wsp:val=&quot;00594F10&quot;/&gt;&lt;wsp:rsid wsp:val=&quot;00594F35&quot;/&gt;&lt;wsp:rsid wsp:val=&quot;00595270&quot;/&gt;&lt;wsp:rsid wsp:val=&quot;00595B7D&quot;/&gt;&lt;wsp:rsid wsp:val=&quot;00596612&quot;/&gt;&lt;wsp:rsid wsp:val=&quot;005969B8&quot;/&gt;&lt;wsp:rsid wsp:val=&quot;005A0D20&quot;/&gt;&lt;wsp:rsid wsp:val=&quot;005A100D&quot;/&gt;&lt;wsp:rsid wsp:val=&quot;005A266B&quot;/&gt;&lt;wsp:rsid wsp:val=&quot;005A4483&quot;/&gt;&lt;wsp:rsid wsp:val=&quot;005B102B&quot;/&gt;&lt;wsp:rsid wsp:val=&quot;005B14F0&quot;/&gt;&lt;wsp:rsid wsp:val=&quot;005B2E1B&quot;/&gt;&lt;wsp:rsid wsp:val=&quot;005B3C97&quot;/&gt;&lt;wsp:rsid wsp:val=&quot;005B5826&quot;/&gt;&lt;wsp:rsid wsp:val=&quot;005B5958&quot;/&gt;&lt;wsp:rsid wsp:val=&quot;005B6069&quot;/&gt;&lt;wsp:rsid wsp:val=&quot;005B60F4&quot;/&gt;&lt;wsp:rsid wsp:val=&quot;005B68E0&quot;/&gt;&lt;wsp:rsid wsp:val=&quot;005C1C19&quot;/&gt;&lt;wsp:rsid wsp:val=&quot;005C21DB&quot;/&gt;&lt;wsp:rsid wsp:val=&quot;005C2A52&quot;/&gt;&lt;wsp:rsid wsp:val=&quot;005C3247&quot;/&gt;&lt;wsp:rsid wsp:val=&quot;005C3277&quot;/&gt;&lt;wsp:rsid wsp:val=&quot;005C354D&quot;/&gt;&lt;wsp:rsid wsp:val=&quot;005C7183&quot;/&gt;&lt;wsp:rsid wsp:val=&quot;005C71D7&quot;/&gt;&lt;wsp:rsid wsp:val=&quot;005C73FA&quot;/&gt;&lt;wsp:rsid wsp:val=&quot;005C76F6&quot;/&gt;&lt;wsp:rsid wsp:val=&quot;005D0713&quot;/&gt;&lt;wsp:rsid wsp:val=&quot;005D33A0&quot;/&gt;&lt;wsp:rsid wsp:val=&quot;005D5B75&quot;/&gt;&lt;wsp:rsid wsp:val=&quot;005D6B88&quot;/&gt;&lt;wsp:rsid wsp:val=&quot;005D7032&quot;/&gt;&lt;wsp:rsid wsp:val=&quot;005D7B9C&quot;/&gt;&lt;wsp:rsid wsp:val=&quot;005E0939&quot;/&gt;&lt;wsp:rsid wsp:val=&quot;005E3ECA&quot;/&gt;&lt;wsp:rsid wsp:val=&quot;005E456C&quot;/&gt;&lt;wsp:rsid wsp:val=&quot;005E4803&quot;/&gt;&lt;wsp:rsid wsp:val=&quot;005E76AD&quot;/&gt;&lt;wsp:rsid wsp:val=&quot;005F0A4D&quot;/&gt;&lt;wsp:rsid wsp:val=&quot;005F0C27&quot;/&gt;&lt;wsp:rsid wsp:val=&quot;005F1252&quot;/&gt;&lt;wsp:rsid wsp:val=&quot;005F1408&quot;/&gt;&lt;wsp:rsid wsp:val=&quot;005F2B1B&quot;/&gt;&lt;wsp:rsid wsp:val=&quot;005F2D9A&quot;/&gt;&lt;wsp:rsid wsp:val=&quot;005F400B&quot;/&gt;&lt;wsp:rsid wsp:val=&quot;005F4FC4&quot;/&gt;&lt;wsp:rsid wsp:val=&quot;005F56DF&quot;/&gt;&lt;wsp:rsid wsp:val=&quot;005F5EA5&quot;/&gt;&lt;wsp:rsid wsp:val=&quot;005F6AC3&quot;/&gt;&lt;wsp:rsid wsp:val=&quot;00601192&quot;/&gt;&lt;wsp:rsid wsp:val=&quot;00601626&quot;/&gt;&lt;wsp:rsid wsp:val=&quot;0060234F&quot;/&gt;&lt;wsp:rsid wsp:val=&quot;00602509&quot;/&gt;&lt;wsp:rsid wsp:val=&quot;00605AE1&quot;/&gt;&lt;wsp:rsid wsp:val=&quot;006068A0&quot;/&gt;&lt;wsp:rsid wsp:val=&quot;00607A20&quot;/&gt;&lt;wsp:rsid wsp:val=&quot;00610788&quot;/&gt;&lt;wsp:rsid wsp:val=&quot;0061128A&quot;/&gt;&lt;wsp:rsid wsp:val=&quot;00611621&quot;/&gt;&lt;wsp:rsid wsp:val=&quot;00612F6C&quot;/&gt;&lt;wsp:rsid wsp:val=&quot;00615D37&quot;/&gt;&lt;wsp:rsid wsp:val=&quot;006169E5&quot;/&gt;&lt;wsp:rsid wsp:val=&quot;0061753E&quot;/&gt;&lt;wsp:rsid wsp:val=&quot;00617737&quot;/&gt;&lt;wsp:rsid wsp:val=&quot;00620103&quot;/&gt;&lt;wsp:rsid wsp:val=&quot;00621E60&quot;/&gt;&lt;wsp:rsid wsp:val=&quot;00622110&quot;/&gt;&lt;wsp:rsid wsp:val=&quot;006224C4&quot;/&gt;&lt;wsp:rsid wsp:val=&quot;0062343A&quot;/&gt;&lt;wsp:rsid wsp:val=&quot;00623ABF&quot;/&gt;&lt;wsp:rsid wsp:val=&quot;00625877&quot;/&gt;&lt;wsp:rsid wsp:val=&quot;006260E2&quot;/&gt;&lt;wsp:rsid wsp:val=&quot;00631579&quot;/&gt;&lt;wsp:rsid wsp:val=&quot;00636D6D&quot;/&gt;&lt;wsp:rsid wsp:val=&quot;00637E21&quot;/&gt;&lt;wsp:rsid wsp:val=&quot;0064059A&quot;/&gt;&lt;wsp:rsid wsp:val=&quot;00640C45&quot;/&gt;&lt;wsp:rsid wsp:val=&quot;00642888&quot;/&gt;&lt;wsp:rsid wsp:val=&quot;00643B81&quot;/&gt;&lt;wsp:rsid wsp:val=&quot;00643D93&quot;/&gt;&lt;wsp:rsid wsp:val=&quot;00644B8C&quot;/&gt;&lt;wsp:rsid wsp:val=&quot;00644FA3&quot;/&gt;&lt;wsp:rsid wsp:val=&quot;00646083&quot;/&gt;&lt;wsp:rsid wsp:val=&quot;00647414&quot;/&gt;&lt;wsp:rsid wsp:val=&quot;0065220D&quot;/&gt;&lt;wsp:rsid wsp:val=&quot;00652BB1&quot;/&gt;&lt;wsp:rsid wsp:val=&quot;00652E72&quot;/&gt;&lt;wsp:rsid wsp:val=&quot;00653EE2&quot;/&gt;&lt;wsp:rsid wsp:val=&quot;00655925&quot;/&gt;&lt;wsp:rsid wsp:val=&quot;0065617F&quot;/&gt;&lt;wsp:rsid wsp:val=&quot;006575F5&quot;/&gt;&lt;wsp:rsid wsp:val=&quot;006606F3&quot;/&gt;&lt;wsp:rsid wsp:val=&quot;00660C8E&quot;/&gt;&lt;wsp:rsid wsp:val=&quot;00662AD9&quot;/&gt;&lt;wsp:rsid wsp:val=&quot;00662B2C&quot;/&gt;&lt;wsp:rsid wsp:val=&quot;00663FE2&quot;/&gt;&lt;wsp:rsid wsp:val=&quot;00665486&quot;/&gt;&lt;wsp:rsid wsp:val=&quot;0066646A&quot;/&gt;&lt;wsp:rsid wsp:val=&quot;0066769E&quot;/&gt;&lt;wsp:rsid wsp:val=&quot;0066782A&quot;/&gt;&lt;wsp:rsid wsp:val=&quot;00671338&quot;/&gt;&lt;wsp:rsid wsp:val=&quot;0067138D&quot;/&gt;&lt;wsp:rsid wsp:val=&quot;00671513&quot;/&gt;&lt;wsp:rsid wsp:val=&quot;00671EB9&quot;/&gt;&lt;wsp:rsid wsp:val=&quot;006737C1&quot;/&gt;&lt;wsp:rsid wsp:val=&quot;00673BA3&quot;/&gt;&lt;wsp:rsid wsp:val=&quot;00673FF7&quot;/&gt;&lt;wsp:rsid wsp:val=&quot;00674391&quot;/&gt;&lt;wsp:rsid wsp:val=&quot;00680EC7&quot;/&gt;&lt;wsp:rsid wsp:val=&quot;0068170F&quot;/&gt;&lt;wsp:rsid wsp:val=&quot;00681DFE&quot;/&gt;&lt;wsp:rsid wsp:val=&quot;00681F9C&quot;/&gt;&lt;wsp:rsid wsp:val=&quot;00682440&quot;/&gt;&lt;wsp:rsid wsp:val=&quot;00683BCA&quot;/&gt;&lt;wsp:rsid wsp:val=&quot;00685771&quot;/&gt;&lt;wsp:rsid wsp:val=&quot;00686797&quot;/&gt;&lt;wsp:rsid wsp:val=&quot;00686A79&quot;/&gt;&lt;wsp:rsid wsp:val=&quot;00686B00&quot;/&gt;&lt;wsp:rsid wsp:val=&quot;0068714F&quot;/&gt;&lt;wsp:rsid wsp:val=&quot;00687CEF&quot;/&gt;&lt;wsp:rsid wsp:val=&quot;00690F21&quot;/&gt;&lt;wsp:rsid wsp:val=&quot;006917F4&quot;/&gt;&lt;wsp:rsid wsp:val=&quot;00696655&quot;/&gt;&lt;wsp:rsid wsp:val=&quot;00697702&quot;/&gt;&lt;wsp:rsid wsp:val=&quot;006A13B2&quot;/&gt;&lt;wsp:rsid wsp:val=&quot;006A1C10&quot;/&gt;&lt;wsp:rsid wsp:val=&quot;006A1CEA&quot;/&gt;&lt;wsp:rsid wsp:val=&quot;006A200F&quot;/&gt;&lt;wsp:rsid wsp:val=&quot;006A2E5B&quot;/&gt;&lt;wsp:rsid wsp:val=&quot;006A41F5&quot;/&gt;&lt;wsp:rsid wsp:val=&quot;006A49F3&quot;/&gt;&lt;wsp:rsid wsp:val=&quot;006A5345&quot;/&gt;&lt;wsp:rsid wsp:val=&quot;006A600B&quot;/&gt;&lt;wsp:rsid wsp:val=&quot;006A6106&quot;/&gt;&lt;wsp:rsid wsp:val=&quot;006B050E&quot;/&gt;&lt;wsp:rsid wsp:val=&quot;006B11B1&quot;/&gt;&lt;wsp:rsid wsp:val=&quot;006B1984&quot;/&gt;&lt;wsp:rsid wsp:val=&quot;006B38E7&quot;/&gt;&lt;wsp:rsid wsp:val=&quot;006C1778&quot;/&gt;&lt;wsp:rsid wsp:val=&quot;006C1F38&quot;/&gt;&lt;wsp:rsid wsp:val=&quot;006C2606&quot;/&gt;&lt;wsp:rsid wsp:val=&quot;006C377A&quot;/&gt;&lt;wsp:rsid wsp:val=&quot;006C3F77&quot;/&gt;&lt;wsp:rsid wsp:val=&quot;006C5219&quot;/&gt;&lt;wsp:rsid wsp:val=&quot;006C734A&quot;/&gt;&lt;wsp:rsid wsp:val=&quot;006C76B0&quot;/&gt;&lt;wsp:rsid wsp:val=&quot;006D01D9&quot;/&gt;&lt;wsp:rsid wsp:val=&quot;006D17CA&quot;/&gt;&lt;wsp:rsid wsp:val=&quot;006D17EC&quot;/&gt;&lt;wsp:rsid wsp:val=&quot;006D1E53&quot;/&gt;&lt;wsp:rsid wsp:val=&quot;006D4CDC&quot;/&gt;&lt;wsp:rsid wsp:val=&quot;006D4D07&quot;/&gt;&lt;wsp:rsid wsp:val=&quot;006D5B33&quot;/&gt;&lt;wsp:rsid wsp:val=&quot;006D664F&quot;/&gt;&lt;wsp:rsid wsp:val=&quot;006D7898&quot;/&gt;&lt;wsp:rsid wsp:val=&quot;006E1168&quot;/&gt;&lt;wsp:rsid wsp:val=&quot;006E13E0&quot;/&gt;&lt;wsp:rsid wsp:val=&quot;006E1AA6&quot;/&gt;&lt;wsp:rsid wsp:val=&quot;006E2B55&quot;/&gt;&lt;wsp:rsid wsp:val=&quot;006E2D04&quot;/&gt;&lt;wsp:rsid wsp:val=&quot;006E2F6A&quot;/&gt;&lt;wsp:rsid wsp:val=&quot;006E49F6&quot;/&gt;&lt;wsp:rsid wsp:val=&quot;006E544A&quot;/&gt;&lt;wsp:rsid wsp:val=&quot;006E7579&quot;/&gt;&lt;wsp:rsid wsp:val=&quot;006E7FA3&quot;/&gt;&lt;wsp:rsid wsp:val=&quot;006F0000&quot;/&gt;&lt;wsp:rsid wsp:val=&quot;006F17B7&quot;/&gt;&lt;wsp:rsid wsp:val=&quot;006F211C&quot;/&gt;&lt;wsp:rsid wsp:val=&quot;006F2ED7&quot;/&gt;&lt;wsp:rsid wsp:val=&quot;006F68F6&quot;/&gt;&lt;wsp:rsid wsp:val=&quot;006F6D1F&quot;/&gt;&lt;wsp:rsid wsp:val=&quot;006F7C55&quot;/&gt;&lt;wsp:rsid wsp:val=&quot;006F7CBF&quot;/&gt;&lt;wsp:rsid wsp:val=&quot;0070366C&quot;/&gt;&lt;wsp:rsid wsp:val=&quot;00705903&quot;/&gt;&lt;wsp:rsid wsp:val=&quot;007063F5&quot;/&gt;&lt;wsp:rsid wsp:val=&quot;00710472&quot;/&gt;&lt;wsp:rsid wsp:val=&quot;00710FE4&quot;/&gt;&lt;wsp:rsid wsp:val=&quot;00711D50&quot;/&gt;&lt;wsp:rsid wsp:val=&quot;00712539&quot;/&gt;&lt;wsp:rsid wsp:val=&quot;00712F12&quot;/&gt;&lt;wsp:rsid wsp:val=&quot;00716B36&quot;/&gt;&lt;wsp:rsid wsp:val=&quot;00716DAD&quot;/&gt;&lt;wsp:rsid wsp:val=&quot;007179B8&quot;/&gt;&lt;wsp:rsid wsp:val=&quot;00717DC4&quot;/&gt;&lt;wsp:rsid wsp:val=&quot;007200DF&quot;/&gt;&lt;wsp:rsid wsp:val=&quot;007232F0&quot;/&gt;&lt;wsp:rsid wsp:val=&quot;00724B97&quot;/&gt;&lt;wsp:rsid wsp:val=&quot;00725812&quot;/&gt;&lt;wsp:rsid wsp:val=&quot;00726F0E&quot;/&gt;&lt;wsp:rsid wsp:val=&quot;0073121E&quot;/&gt;&lt;wsp:rsid wsp:val=&quot;00732F68&quot;/&gt;&lt;wsp:rsid wsp:val=&quot;00733388&quot;/&gt;&lt;wsp:rsid wsp:val=&quot;0074045B&quot;/&gt;&lt;wsp:rsid wsp:val=&quot;00740638&quot;/&gt;&lt;wsp:rsid wsp:val=&quot;00740D5C&quot;/&gt;&lt;wsp:rsid wsp:val=&quot;00741F62&quot;/&gt;&lt;wsp:rsid wsp:val=&quot;00742002&quot;/&gt;&lt;wsp:rsid wsp:val=&quot;00745BB0&quot;/&gt;&lt;wsp:rsid wsp:val=&quot;00745C01&quot;/&gt;&lt;wsp:rsid wsp:val=&quot;00746A9D&quot;/&gt;&lt;wsp:rsid wsp:val=&quot;00747521&quot;/&gt;&lt;wsp:rsid wsp:val=&quot;007509E1&quot;/&gt;&lt;wsp:rsid wsp:val=&quot;00751634&quot;/&gt;&lt;wsp:rsid wsp:val=&quot;00751C24&quot;/&gt;&lt;wsp:rsid wsp:val=&quot;00755DF4&quot;/&gt;&lt;wsp:rsid wsp:val=&quot;00756F67&quot;/&gt;&lt;wsp:rsid wsp:val=&quot;00761B5A&quot;/&gt;&lt;wsp:rsid wsp:val=&quot;00762F4F&quot;/&gt;&lt;wsp:rsid wsp:val=&quot;00766A6C&quot;/&gt;&lt;wsp:rsid wsp:val=&quot;00770720&quot;/&gt;&lt;wsp:rsid wsp:val=&quot;00771ABC&quot;/&gt;&lt;wsp:rsid wsp:val=&quot;00773697&quot;/&gt;&lt;wsp:rsid wsp:val=&quot;00776558&quot;/&gt;&lt;wsp:rsid wsp:val=&quot;0077661C&quot;/&gt;&lt;wsp:rsid wsp:val=&quot;00777FA9&quot;/&gt;&lt;wsp:rsid wsp:val=&quot;007802F1&quot;/&gt;&lt;wsp:rsid wsp:val=&quot;00780BB4&quot;/&gt;&lt;wsp:rsid wsp:val=&quot;0078144B&quot;/&gt;&lt;wsp:rsid wsp:val=&quot;00782643&quot;/&gt;&lt;wsp:rsid wsp:val=&quot;007829FC&quot;/&gt;&lt;wsp:rsid wsp:val=&quot;0078312D&quot;/&gt;&lt;wsp:rsid wsp:val=&quot;007838F5&quot;/&gt;&lt;wsp:rsid wsp:val=&quot;00784125&quot;/&gt;&lt;wsp:rsid wsp:val=&quot;00785A02&quot;/&gt;&lt;wsp:rsid wsp:val=&quot;007876AC&quot;/&gt;&lt;wsp:rsid wsp:val=&quot;00787815&quot;/&gt;&lt;wsp:rsid wsp:val=&quot;00790023&quot;/&gt;&lt;wsp:rsid wsp:val=&quot;00791D09&quot;/&gt;&lt;wsp:rsid wsp:val=&quot;0079265C&quot;/&gt;&lt;wsp:rsid wsp:val=&quot;00793802&quot;/&gt;&lt;wsp:rsid wsp:val=&quot;00793838&quot;/&gt;&lt;wsp:rsid wsp:val=&quot;00794FD9&quot;/&gt;&lt;wsp:rsid wsp:val=&quot;0079523A&quot;/&gt;&lt;wsp:rsid wsp:val=&quot;007959EE&quot;/&gt;&lt;wsp:rsid wsp:val=&quot;007A03FD&quot;/&gt;&lt;wsp:rsid wsp:val=&quot;007A0EAA&quot;/&gt;&lt;wsp:rsid wsp:val=&quot;007A1341&quot;/&gt;&lt;wsp:rsid wsp:val=&quot;007A23D3&quot;/&gt;&lt;wsp:rsid wsp:val=&quot;007A279A&quot;/&gt;&lt;wsp:rsid wsp:val=&quot;007A46A3&quot;/&gt;&lt;wsp:rsid wsp:val=&quot;007A47B0&quot;/&gt;&lt;wsp:rsid wsp:val=&quot;007A5389&quot;/&gt;&lt;wsp:rsid wsp:val=&quot;007A55EE&quot;/&gt;&lt;wsp:rsid wsp:val=&quot;007A5B73&quot;/&gt;&lt;wsp:rsid wsp:val=&quot;007A6228&quot;/&gt;&lt;wsp:rsid wsp:val=&quot;007A6607&quot;/&gt;&lt;wsp:rsid wsp:val=&quot;007A73C6&quot;/&gt;&lt;wsp:rsid wsp:val=&quot;007A79DC&quot;/&gt;&lt;wsp:rsid wsp:val=&quot;007A7A60&quot;/&gt;&lt;wsp:rsid wsp:val=&quot;007A7F99&quot;/&gt;&lt;wsp:rsid wsp:val=&quot;007B1D8D&quot;/&gt;&lt;wsp:rsid wsp:val=&quot;007B33CB&quot;/&gt;&lt;wsp:rsid wsp:val=&quot;007B61DB&quot;/&gt;&lt;wsp:rsid wsp:val=&quot;007B72DD&quot;/&gt;&lt;wsp:rsid wsp:val=&quot;007C1A2C&quot;/&gt;&lt;wsp:rsid wsp:val=&quot;007C501C&quot;/&gt;&lt;wsp:rsid wsp:val=&quot;007C74AE&quot;/&gt;&lt;wsp:rsid wsp:val=&quot;007C74ED&quot;/&gt;&lt;wsp:rsid wsp:val=&quot;007C7BEF&quot;/&gt;&lt;wsp:rsid wsp:val=&quot;007D0538&quot;/&gt;&lt;wsp:rsid wsp:val=&quot;007D14A4&quot;/&gt;&lt;wsp:rsid wsp:val=&quot;007D1A4C&quot;/&gt;&lt;wsp:rsid wsp:val=&quot;007D23B4&quot;/&gt;&lt;wsp:rsid wsp:val=&quot;007D27AE&quot;/&gt;&lt;wsp:rsid wsp:val=&quot;007D30C3&quot;/&gt;&lt;wsp:rsid wsp:val=&quot;007D448F&quot;/&gt;&lt;wsp:rsid wsp:val=&quot;007D689E&quot;/&gt;&lt;wsp:rsid wsp:val=&quot;007E1788&quot;/&gt;&lt;wsp:rsid wsp:val=&quot;007E2365&quot;/&gt;&lt;wsp:rsid wsp:val=&quot;007E2932&quot;/&gt;&lt;wsp:rsid wsp:val=&quot;007E3423&quot;/&gt;&lt;wsp:rsid wsp:val=&quot;007E4AD3&quot;/&gt;&lt;wsp:rsid wsp:val=&quot;007E5BC5&quot;/&gt;&lt;wsp:rsid wsp:val=&quot;007E69C4&quot;/&gt;&lt;wsp:rsid wsp:val=&quot;007F0114&quot;/&gt;&lt;wsp:rsid wsp:val=&quot;007F129A&quot;/&gt;&lt;wsp:rsid wsp:val=&quot;007F19E9&quot;/&gt;&lt;wsp:rsid wsp:val=&quot;007F345A&quot;/&gt;&lt;wsp:rsid wsp:val=&quot;007F3663&quot;/&gt;&lt;wsp:rsid wsp:val=&quot;007F36CB&quot;/&gt;&lt;wsp:rsid wsp:val=&quot;007F4E6A&quot;/&gt;&lt;wsp:rsid wsp:val=&quot;007F648B&quot;/&gt;&lt;wsp:rsid wsp:val=&quot;007F6B31&quot;/&gt;&lt;wsp:rsid wsp:val=&quot;008006F6&quot;/&gt;&lt;wsp:rsid wsp:val=&quot;00800A11&quot;/&gt;&lt;wsp:rsid wsp:val=&quot;00800AB6&quot;/&gt;&lt;wsp:rsid wsp:val=&quot;008011FA&quot;/&gt;&lt;wsp:rsid wsp:val=&quot;00802CBC&quot;/&gt;&lt;wsp:rsid wsp:val=&quot;00802D3C&quot;/&gt;&lt;wsp:rsid wsp:val=&quot;008037F8&quot;/&gt;&lt;wsp:rsid wsp:val=&quot;00805A12&quot;/&gt;&lt;wsp:rsid wsp:val=&quot;00806476&quot;/&gt;&lt;wsp:rsid wsp:val=&quot;00806B6D&quot;/&gt;&lt;wsp:rsid wsp:val=&quot;00810492&quot;/&gt;&lt;wsp:rsid wsp:val=&quot;00810AFD&quot;/&gt;&lt;wsp:rsid wsp:val=&quot;00814BC0&quot;/&gt;&lt;wsp:rsid wsp:val=&quot;008203D9&quot;/&gt;&lt;wsp:rsid wsp:val=&quot;00820848&quot;/&gt;&lt;wsp:rsid wsp:val=&quot;008208F3&quot;/&gt;&lt;wsp:rsid wsp:val=&quot;0082096D&quot;/&gt;&lt;wsp:rsid wsp:val=&quot;008209E0&quot;/&gt;&lt;wsp:rsid wsp:val=&quot;00825038&quot;/&gt;&lt;wsp:rsid wsp:val=&quot;00827913&quot;/&gt;&lt;wsp:rsid wsp:val=&quot;00831C94&quot;/&gt;&lt;wsp:rsid wsp:val=&quot;0083214E&quot;/&gt;&lt;wsp:rsid wsp:val=&quot;00832517&quot;/&gt;&lt;wsp:rsid wsp:val=&quot;00832733&quot;/&gt;&lt;wsp:rsid wsp:val=&quot;00832985&quot;/&gt;&lt;wsp:rsid wsp:val=&quot;00836507&quot;/&gt;&lt;wsp:rsid wsp:val=&quot;00841040&quot;/&gt;&lt;wsp:rsid wsp:val=&quot;00844CAE&quot;/&gt;&lt;wsp:rsid wsp:val=&quot;00845B79&quot;/&gt;&lt;wsp:rsid wsp:val=&quot;00845FA8&quot;/&gt;&lt;wsp:rsid wsp:val=&quot;00846238&quot;/&gt;&lt;wsp:rsid wsp:val=&quot;00847097&quot;/&gt;&lt;wsp:rsid wsp:val=&quot;00847D63&quot;/&gt;&lt;wsp:rsid wsp:val=&quot;008506D0&quot;/&gt;&lt;wsp:rsid wsp:val=&quot;008544BB&quot;/&gt;&lt;wsp:rsid wsp:val=&quot;008545E5&quot;/&gt;&lt;wsp:rsid wsp:val=&quot;008549F7&quot;/&gt;&lt;wsp:rsid wsp:val=&quot;0085583F&quot;/&gt;&lt;wsp:rsid wsp:val=&quot;008566E6&quot;/&gt;&lt;wsp:rsid wsp:val=&quot;00856831&quot;/&gt;&lt;wsp:rsid wsp:val=&quot;00860FAA&quot;/&gt;&lt;wsp:rsid wsp:val=&quot;00861D32&quot;/&gt;&lt;wsp:rsid wsp:val=&quot;00865E62&quot;/&gt;&lt;wsp:rsid wsp:val=&quot;00866B3E&quot;/&gt;&lt;wsp:rsid wsp:val=&quot;00867FC5&quot;/&gt;&lt;wsp:rsid wsp:val=&quot;008705DC&quot;/&gt;&lt;wsp:rsid wsp:val=&quot;0087261A&quot;/&gt;&lt;wsp:rsid wsp:val=&quot;008736A1&quot;/&gt;&lt;wsp:rsid wsp:val=&quot;00874955&quot;/&gt;&lt;wsp:rsid wsp:val=&quot;00874C9F&quot;/&gt;&lt;wsp:rsid wsp:val=&quot;00875068&quot;/&gt;&lt;wsp:rsid wsp:val=&quot;008762CE&quot;/&gt;&lt;wsp:rsid wsp:val=&quot;00877392&quot;/&gt;&lt;wsp:rsid wsp:val=&quot;008815EC&quot;/&gt;&lt;wsp:rsid wsp:val=&quot;00883DCD&quot;/&gt;&lt;wsp:rsid wsp:val=&quot;0088408D&quot;/&gt;&lt;wsp:rsid wsp:val=&quot;008844F1&quot;/&gt;&lt;wsp:rsid wsp:val=&quot;008845A4&quot;/&gt;&lt;wsp:rsid wsp:val=&quot;00886101&quot;/&gt;&lt;wsp:rsid wsp:val=&quot;00886B2B&quot;/&gt;&lt;wsp:rsid wsp:val=&quot;00891BB4&quot;/&gt;&lt;wsp:rsid wsp:val=&quot;00891C6A&quot;/&gt;&lt;wsp:rsid wsp:val=&quot;00891FCB&quot;/&gt;&lt;wsp:rsid wsp:val=&quot;008920D2&quot;/&gt;&lt;wsp:rsid wsp:val=&quot;00892695&quot;/&gt;&lt;wsp:rsid wsp:val=&quot;008950CF&quot;/&gt;&lt;wsp:rsid wsp:val=&quot;00895BB0&quot;/&gt;&lt;wsp:rsid wsp:val=&quot;008973CA&quot;/&gt;&lt;wsp:rsid wsp:val=&quot;00897BA6&quot;/&gt;&lt;wsp:rsid wsp:val=&quot;008A02FC&quot;/&gt;&lt;wsp:rsid wsp:val=&quot;008A1120&quot;/&gt;&lt;wsp:rsid wsp:val=&quot;008B13B8&quot;/&gt;&lt;wsp:rsid wsp:val=&quot;008B142A&quot;/&gt;&lt;wsp:rsid wsp:val=&quot;008B505D&quot;/&gt;&lt;wsp:rsid wsp:val=&quot;008B5504&quot;/&gt;&lt;wsp:rsid wsp:val=&quot;008B5756&quot;/&gt;&lt;wsp:rsid wsp:val=&quot;008B5EE4&quot;/&gt;&lt;wsp:rsid wsp:val=&quot;008B64B0&quot;/&gt;&lt;wsp:rsid wsp:val=&quot;008C0B55&quot;/&gt;&lt;wsp:rsid wsp:val=&quot;008C2534&quot;/&gt;&lt;wsp:rsid wsp:val=&quot;008C2F44&quot;/&gt;&lt;wsp:rsid wsp:val=&quot;008C3732&quot;/&gt;&lt;wsp:rsid wsp:val=&quot;008C42B6&quot;/&gt;&lt;wsp:rsid wsp:val=&quot;008C5111&quot;/&gt;&lt;wsp:rsid wsp:val=&quot;008C7E64&quot;/&gt;&lt;wsp:rsid wsp:val=&quot;008C7E65&quot;/&gt;&lt;wsp:rsid wsp:val=&quot;008D094B&quot;/&gt;&lt;wsp:rsid wsp:val=&quot;008D159B&quot;/&gt;&lt;wsp:rsid wsp:val=&quot;008D162D&quot;/&gt;&lt;wsp:rsid wsp:val=&quot;008D2265&quot;/&gt;&lt;wsp:rsid wsp:val=&quot;008D29BE&quot;/&gt;&lt;wsp:rsid wsp:val=&quot;008D2CB5&quot;/&gt;&lt;wsp:rsid wsp:val=&quot;008D563E&quot;/&gt;&lt;wsp:rsid wsp:val=&quot;008D60B8&quot;/&gt;&lt;wsp:rsid wsp:val=&quot;008D7107&quot;/&gt;&lt;wsp:rsid wsp:val=&quot;008E1140&quot;/&gt;&lt;wsp:rsid wsp:val=&quot;008E13DE&quot;/&gt;&lt;wsp:rsid wsp:val=&quot;008E2D43&quot;/&gt;&lt;wsp:rsid wsp:val=&quot;008E30A0&quot;/&gt;&lt;wsp:rsid wsp:val=&quot;008E3572&quot;/&gt;&lt;wsp:rsid wsp:val=&quot;008E3B09&quot;/&gt;&lt;wsp:rsid wsp:val=&quot;008E45AB&quot;/&gt;&lt;wsp:rsid wsp:val=&quot;008E7B9B&quot;/&gt;&lt;wsp:rsid wsp:val=&quot;008E7DCF&quot;/&gt;&lt;wsp:rsid wsp:val=&quot;008F1174&quot;/&gt;&lt;wsp:rsid wsp:val=&quot;008F1DCE&quot;/&gt;&lt;wsp:rsid wsp:val=&quot;008F2202&quot;/&gt;&lt;wsp:rsid wsp:val=&quot;008F42DB&quot;/&gt;&lt;wsp:rsid wsp:val=&quot;008F499C&quot;/&gt;&lt;wsp:rsid wsp:val=&quot;009032A4&quot;/&gt;&lt;wsp:rsid wsp:val=&quot;00904575&quot;/&gt;&lt;wsp:rsid wsp:val=&quot;00904BCF&quot;/&gt;&lt;wsp:rsid wsp:val=&quot;00905605&quot;/&gt;&lt;wsp:rsid wsp:val=&quot;009062C1&quot;/&gt;&lt;wsp:rsid wsp:val=&quot;009105BD&quot;/&gt;&lt;wsp:rsid wsp:val=&quot;00914940&quot;/&gt;&lt;wsp:rsid wsp:val=&quot;00915769&quot;/&gt;&lt;wsp:rsid wsp:val=&quot;00915AA8&quot;/&gt;&lt;wsp:rsid wsp:val=&quot;0091620B&quot;/&gt;&lt;wsp:rsid wsp:val=&quot;009169E6&quot;/&gt;&lt;wsp:rsid wsp:val=&quot;00916AFF&quot;/&gt;&lt;wsp:rsid wsp:val=&quot;009208DA&quot;/&gt;&lt;wsp:rsid wsp:val=&quot;00922A2A&quot;/&gt;&lt;wsp:rsid wsp:val=&quot;00924C12&quot;/&gt;&lt;wsp:rsid wsp:val=&quot;009257B0&quot;/&gt;&lt;wsp:rsid wsp:val=&quot;0092733D&quot;/&gt;&lt;wsp:rsid wsp:val=&quot;009276C0&quot;/&gt;&lt;wsp:rsid wsp:val=&quot;009278B4&quot;/&gt;&lt;wsp:rsid wsp:val=&quot;00927C70&quot;/&gt;&lt;wsp:rsid wsp:val=&quot;00927DE9&quot;/&gt;&lt;wsp:rsid wsp:val=&quot;009305D1&quot;/&gt;&lt;wsp:rsid wsp:val=&quot;00932744&quot;/&gt;&lt;wsp:rsid wsp:val=&quot;0093275F&quot;/&gt;&lt;wsp:rsid wsp:val=&quot;00932D47&quot;/&gt;&lt;wsp:rsid wsp:val=&quot;00933B82&quot;/&gt;&lt;wsp:rsid wsp:val=&quot;00935C8B&quot;/&gt;&lt;wsp:rsid wsp:val=&quot;009371D5&quot;/&gt;&lt;wsp:rsid wsp:val=&quot;009412E9&quot;/&gt;&lt;wsp:rsid wsp:val=&quot;00942D79&quot;/&gt;&lt;wsp:rsid wsp:val=&quot;00942DCF&quot;/&gt;&lt;wsp:rsid wsp:val=&quot;00944BA9&quot;/&gt;&lt;wsp:rsid wsp:val=&quot;00951F6B&quot;/&gt;&lt;wsp:rsid wsp:val=&quot;009520D5&quot;/&gt;&lt;wsp:rsid wsp:val=&quot;00952B78&quot;/&gt;&lt;wsp:rsid wsp:val=&quot;0095458F&quot;/&gt;&lt;wsp:rsid wsp:val=&quot;009552F0&quot;/&gt;&lt;wsp:rsid wsp:val=&quot;00955F87&quot;/&gt;&lt;wsp:rsid wsp:val=&quot;0095634E&quot;/&gt;&lt;wsp:rsid wsp:val=&quot;00956C9A&quot;/&gt;&lt;wsp:rsid wsp:val=&quot;009600B0&quot;/&gt;&lt;wsp:rsid wsp:val=&quot;009603B7&quot;/&gt;&lt;wsp:rsid wsp:val=&quot;00961C1C&quot;/&gt;&lt;wsp:rsid wsp:val=&quot;009628C1&quot;/&gt;&lt;wsp:rsid wsp:val=&quot;00964013&quot;/&gt;&lt;wsp:rsid wsp:val=&quot;009652F6&quot;/&gt;&lt;wsp:rsid wsp:val=&quot;00967830&quot;/&gt;&lt;wsp:rsid wsp:val=&quot;00967B0D&quot;/&gt;&lt;wsp:rsid wsp:val=&quot;0097309E&quot;/&gt;&lt;wsp:rsid wsp:val=&quot;00973D37&quot;/&gt;&lt;wsp:rsid wsp:val=&quot;00973E74&quot;/&gt;&lt;wsp:rsid wsp:val=&quot;00974BA5&quot;/&gt;&lt;wsp:rsid wsp:val=&quot;00975166&quot;/&gt;&lt;wsp:rsid wsp:val=&quot;00975636&quot;/&gt;&lt;wsp:rsid wsp:val=&quot;00977CC2&quot;/&gt;&lt;wsp:rsid wsp:val=&quot;00977E5C&quot;/&gt;&lt;wsp:rsid wsp:val=&quot;00977F72&quot;/&gt;&lt;wsp:rsid wsp:val=&quot;009811D5&quot;/&gt;&lt;wsp:rsid wsp:val=&quot;00981523&quot;/&gt;&lt;wsp:rsid wsp:val=&quot;009816B3&quot;/&gt;&lt;wsp:rsid wsp:val=&quot;00982CB8&quot;/&gt;&lt;wsp:rsid wsp:val=&quot;009859A4&quot;/&gt;&lt;wsp:rsid wsp:val=&quot;009863E3&quot;/&gt;&lt;wsp:rsid wsp:val=&quot;009866D9&quot;/&gt;&lt;wsp:rsid wsp:val=&quot;00986A74&quot;/&gt;&lt;wsp:rsid wsp:val=&quot;0098798E&quot;/&gt;&lt;wsp:rsid wsp:val=&quot;00992241&quot;/&gt;&lt;wsp:rsid wsp:val=&quot;009923E6&quot;/&gt;&lt;wsp:rsid wsp:val=&quot;00993AA3&quot;/&gt;&lt;wsp:rsid wsp:val=&quot;00994401&quot;/&gt;&lt;wsp:rsid wsp:val=&quot;00995E29&quot;/&gt;&lt;wsp:rsid wsp:val=&quot;009967E5&quot;/&gt;&lt;wsp:rsid wsp:val=&quot;009A1348&quot;/&gt;&lt;wsp:rsid wsp:val=&quot;009A1B25&quot;/&gt;&lt;wsp:rsid wsp:val=&quot;009A39CB&quot;/&gt;&lt;wsp:rsid wsp:val=&quot;009A44D8&quot;/&gt;&lt;wsp:rsid wsp:val=&quot;009A6D7D&quot;/&gt;&lt;wsp:rsid wsp:val=&quot;009B1475&quot;/&gt;&lt;wsp:rsid wsp:val=&quot;009B1BDC&quot;/&gt;&lt;wsp:rsid wsp:val=&quot;009B2FC0&quot;/&gt;&lt;wsp:rsid wsp:val=&quot;009B37D9&quot;/&gt;&lt;wsp:rsid wsp:val=&quot;009B42A8&quot;/&gt;&lt;wsp:rsid wsp:val=&quot;009B42F0&quot;/&gt;&lt;wsp:rsid wsp:val=&quot;009B44B8&quot;/&gt;&lt;wsp:rsid wsp:val=&quot;009B5889&quot;/&gt;&lt;wsp:rsid wsp:val=&quot;009B7175&quot;/&gt;&lt;wsp:rsid wsp:val=&quot;009B748F&quot;/&gt;&lt;wsp:rsid wsp:val=&quot;009B7514&quot;/&gt;&lt;wsp:rsid wsp:val=&quot;009C193B&quot;/&gt;&lt;wsp:rsid wsp:val=&quot;009C1E7D&quot;/&gt;&lt;wsp:rsid wsp:val=&quot;009C32F7&quot;/&gt;&lt;wsp:rsid wsp:val=&quot;009C3E63&quot;/&gt;&lt;wsp:rsid wsp:val=&quot;009C3EC4&quot;/&gt;&lt;wsp:rsid wsp:val=&quot;009D1E29&quot;/&gt;&lt;wsp:rsid wsp:val=&quot;009D2DE5&quot;/&gt;&lt;wsp:rsid wsp:val=&quot;009D4061&quot;/&gt;&lt;wsp:rsid wsp:val=&quot;009D4D1B&quot;/&gt;&lt;wsp:rsid wsp:val=&quot;009D5407&quot;/&gt;&lt;wsp:rsid wsp:val=&quot;009D6E83&quot;/&gt;&lt;wsp:rsid wsp:val=&quot;009D78BA&quot;/&gt;&lt;wsp:rsid wsp:val=&quot;009E0277&quot;/&gt;&lt;wsp:rsid wsp:val=&quot;009E1116&quot;/&gt;&lt;wsp:rsid wsp:val=&quot;009E11CA&quot;/&gt;&lt;wsp:rsid wsp:val=&quot;009E1417&quot;/&gt;&lt;wsp:rsid wsp:val=&quot;009E4F83&quot;/&gt;&lt;wsp:rsid wsp:val=&quot;009E6F63&quot;/&gt;&lt;wsp:rsid wsp:val=&quot;009F1753&quot;/&gt;&lt;wsp:rsid wsp:val=&quot;009F27F4&quot;/&gt;&lt;wsp:rsid wsp:val=&quot;009F2B5A&quot;/&gt;&lt;wsp:rsid wsp:val=&quot;009F338F&quot;/&gt;&lt;wsp:rsid wsp:val=&quot;009F3FF1&quot;/&gt;&lt;wsp:rsid wsp:val=&quot;009F5C68&quot;/&gt;&lt;wsp:rsid wsp:val=&quot;009F6E7B&quot;/&gt;&lt;wsp:rsid wsp:val=&quot;009F704A&quot;/&gt;&lt;wsp:rsid wsp:val=&quot;009F7A40&quot;/&gt;&lt;wsp:rsid wsp:val=&quot;009F7C1E&quot;/&gt;&lt;wsp:rsid wsp:val=&quot;00A00080&quot;/&gt;&lt;wsp:rsid wsp:val=&quot;00A00767&quot;/&gt;&lt;wsp:rsid wsp:val=&quot;00A009EA&quot;/&gt;&lt;wsp:rsid wsp:val=&quot;00A02D26&quot;/&gt;&lt;wsp:rsid wsp:val=&quot;00A06A7B&quot;/&gt;&lt;wsp:rsid wsp:val=&quot;00A10A3F&quot;/&gt;&lt;wsp:rsid wsp:val=&quot;00A12558&quot;/&gt;&lt;wsp:rsid wsp:val=&quot;00A14D34&quot;/&gt;&lt;wsp:rsid wsp:val=&quot;00A15E86&quot;/&gt;&lt;wsp:rsid wsp:val=&quot;00A17EE5&quot;/&gt;&lt;wsp:rsid wsp:val=&quot;00A22437&quot;/&gt;&lt;wsp:rsid wsp:val=&quot;00A22BB3&quot;/&gt;&lt;wsp:rsid wsp:val=&quot;00A2610B&quot;/&gt;&lt;wsp:rsid wsp:val=&quot;00A27115&quot;/&gt;&lt;wsp:rsid wsp:val=&quot;00A27558&quot;/&gt;&lt;wsp:rsid wsp:val=&quot;00A27FF2&quot;/&gt;&lt;wsp:rsid wsp:val=&quot;00A311D5&quot;/&gt;&lt;wsp:rsid wsp:val=&quot;00A34687&quot;/&gt;&lt;wsp:rsid wsp:val=&quot;00A35392&quot;/&gt;&lt;wsp:rsid wsp:val=&quot;00A35695&quot;/&gt;&lt;wsp:rsid wsp:val=&quot;00A3594A&quot;/&gt;&lt;wsp:rsid wsp:val=&quot;00A42D21&quot;/&gt;&lt;wsp:rsid wsp:val=&quot;00A448C9&quot;/&gt;&lt;wsp:rsid wsp:val=&quot;00A44C59&quot;/&gt;&lt;wsp:rsid wsp:val=&quot;00A472E6&quot;/&gt;&lt;wsp:rsid wsp:val=&quot;00A501C3&quot;/&gt;&lt;wsp:rsid wsp:val=&quot;00A504E4&quot;/&gt;&lt;wsp:rsid wsp:val=&quot;00A5172D&quot;/&gt;&lt;wsp:rsid wsp:val=&quot;00A51EA8&quot;/&gt;&lt;wsp:rsid wsp:val=&quot;00A52197&quot;/&gt;&lt;wsp:rsid wsp:val=&quot;00A5278A&quot;/&gt;&lt;wsp:rsid wsp:val=&quot;00A5484A&quot;/&gt;&lt;wsp:rsid wsp:val=&quot;00A554E1&quot;/&gt;&lt;wsp:rsid wsp:val=&quot;00A555F9&quot;/&gt;&lt;wsp:rsid wsp:val=&quot;00A55F52&quot;/&gt;&lt;wsp:rsid wsp:val=&quot;00A5664D&quot;/&gt;&lt;wsp:rsid wsp:val=&quot;00A6101F&quot;/&gt;&lt;wsp:rsid wsp:val=&quot;00A61CA7&quot;/&gt;&lt;wsp:rsid wsp:val=&quot;00A61F24&quot;/&gt;&lt;wsp:rsid wsp:val=&quot;00A62073&quot;/&gt;&lt;wsp:rsid wsp:val=&quot;00A621E3&quot;/&gt;&lt;wsp:rsid wsp:val=&quot;00A62252&quot;/&gt;&lt;wsp:rsid wsp:val=&quot;00A6356D&quot;/&gt;&lt;wsp:rsid wsp:val=&quot;00A639A0&quot;/&gt;&lt;wsp:rsid wsp:val=&quot;00A64CD5&quot;/&gt;&lt;wsp:rsid wsp:val=&quot;00A65166&quot;/&gt;&lt;wsp:rsid wsp:val=&quot;00A66156&quot;/&gt;&lt;wsp:rsid wsp:val=&quot;00A66186&quot;/&gt;&lt;wsp:rsid wsp:val=&quot;00A67944&quot;/&gt;&lt;wsp:rsid wsp:val=&quot;00A71A65&quot;/&gt;&lt;wsp:rsid wsp:val=&quot;00A728A0&quot;/&gt;&lt;wsp:rsid wsp:val=&quot;00A72CB1&quot;/&gt;&lt;wsp:rsid wsp:val=&quot;00A74AA3&quot;/&gt;&lt;wsp:rsid wsp:val=&quot;00A75163&quot;/&gt;&lt;wsp:rsid wsp:val=&quot;00A75D23&quot;/&gt;&lt;wsp:rsid wsp:val=&quot;00A7616F&quot;/&gt;&lt;wsp:rsid wsp:val=&quot;00A76267&quot;/&gt;&lt;wsp:rsid wsp:val=&quot;00A765DA&quot;/&gt;&lt;wsp:rsid wsp:val=&quot;00A77222&quot;/&gt;&lt;wsp:rsid wsp:val=&quot;00A801EB&quot;/&gt;&lt;wsp:rsid wsp:val=&quot;00A807A0&quot;/&gt;&lt;wsp:rsid wsp:val=&quot;00A83EA3&quot;/&gt;&lt;wsp:rsid wsp:val=&quot;00A84B95&quot;/&gt;&lt;wsp:rsid wsp:val=&quot;00A86BA5&quot;/&gt;&lt;wsp:rsid wsp:val=&quot;00A90FFF&quot;/&gt;&lt;wsp:rsid wsp:val=&quot;00A910A0&quot;/&gt;&lt;wsp:rsid wsp:val=&quot;00A911C1&quot;/&gt;&lt;wsp:rsid wsp:val=&quot;00A92365&quot;/&gt;&lt;wsp:rsid wsp:val=&quot;00A92925&quot;/&gt;&lt;wsp:rsid wsp:val=&quot;00A92974&quot;/&gt;&lt;wsp:rsid wsp:val=&quot;00A962EE&quot;/&gt;&lt;wsp:rsid wsp:val=&quot;00A96974&quot;/&gt;&lt;wsp:rsid wsp:val=&quot;00AA0207&quot;/&gt;&lt;wsp:rsid wsp:val=&quot;00AA0C30&quot;/&gt;&lt;wsp:rsid wsp:val=&quot;00AA15ED&quot;/&gt;&lt;wsp:rsid wsp:val=&quot;00AA1F8E&quot;/&gt;&lt;wsp:rsid wsp:val=&quot;00AA53D7&quot;/&gt;&lt;wsp:rsid wsp:val=&quot;00AA5E4B&quot;/&gt;&lt;wsp:rsid wsp:val=&quot;00AA723A&quot;/&gt;&lt;wsp:rsid wsp:val=&quot;00AA7CDE&quot;/&gt;&lt;wsp:rsid wsp:val=&quot;00AB064A&quot;/&gt;&lt;wsp:rsid wsp:val=&quot;00AB0EC0&quot;/&gt;&lt;wsp:rsid wsp:val=&quot;00AB138F&quot;/&gt;&lt;wsp:rsid wsp:val=&quot;00AB6C3D&quot;/&gt;&lt;wsp:rsid wsp:val=&quot;00AC17E0&quot;/&gt;&lt;wsp:rsid wsp:val=&quot;00AC26DF&quot;/&gt;&lt;wsp:rsid wsp:val=&quot;00AC383A&quot;/&gt;&lt;wsp:rsid wsp:val=&quot;00AC42E2&quot;/&gt;&lt;wsp:rsid wsp:val=&quot;00AC49D9&quot;/&gt;&lt;wsp:rsid wsp:val=&quot;00AC49DB&quot;/&gt;&lt;wsp:rsid wsp:val=&quot;00AC56F9&quot;/&gt;&lt;wsp:rsid wsp:val=&quot;00AC65B5&quot;/&gt;&lt;wsp:rsid wsp:val=&quot;00AC7264&quot;/&gt;&lt;wsp:rsid wsp:val=&quot;00AC7D5D&quot;/&gt;&lt;wsp:rsid wsp:val=&quot;00AC7E7E&quot;/&gt;&lt;wsp:rsid wsp:val=&quot;00AD0508&quot;/&gt;&lt;wsp:rsid wsp:val=&quot;00AD0C96&quot;/&gt;&lt;wsp:rsid wsp:val=&quot;00AD3308&quot;/&gt;&lt;wsp:rsid wsp:val=&quot;00AD36FF&quot;/&gt;&lt;wsp:rsid wsp:val=&quot;00AD3F1B&quot;/&gt;&lt;wsp:rsid wsp:val=&quot;00AD5720&quot;/&gt;&lt;wsp:rsid wsp:val=&quot;00AD58A5&quot;/&gt;&lt;wsp:rsid wsp:val=&quot;00AD60A0&quot;/&gt;&lt;wsp:rsid wsp:val=&quot;00AD6CF3&quot;/&gt;&lt;wsp:rsid wsp:val=&quot;00AD751E&quot;/&gt;&lt;wsp:rsid wsp:val=&quot;00AE174E&quot;/&gt;&lt;wsp:rsid wsp:val=&quot;00AE1FE0&quot;/&gt;&lt;wsp:rsid wsp:val=&quot;00AE2D50&quot;/&gt;&lt;wsp:rsid wsp:val=&quot;00AE2E1C&quot;/&gt;&lt;wsp:rsid wsp:val=&quot;00AE33F7&quot;/&gt;&lt;wsp:rsid wsp:val=&quot;00AE4565&quot;/&gt;&lt;wsp:rsid wsp:val=&quot;00AE48CA&quot;/&gt;&lt;wsp:rsid wsp:val=&quot;00AE5F46&quot;/&gt;&lt;wsp:rsid wsp:val=&quot;00AE6A0F&quot;/&gt;&lt;wsp:rsid wsp:val=&quot;00AE6D89&quot;/&gt;&lt;wsp:rsid wsp:val=&quot;00AF06FC&quot;/&gt;&lt;wsp:rsid wsp:val=&quot;00AF07DB&quot;/&gt;&lt;wsp:rsid wsp:val=&quot;00AF0C66&quot;/&gt;&lt;wsp:rsid wsp:val=&quot;00AF102D&quot;/&gt;&lt;wsp:rsid wsp:val=&quot;00AF1DFC&quot;/&gt;&lt;wsp:rsid wsp:val=&quot;00AF40D1&quot;/&gt;&lt;wsp:rsid wsp:val=&quot;00AF60F4&quot;/&gt;&lt;wsp:rsid wsp:val=&quot;00B0336D&quot;/&gt;&lt;wsp:rsid wsp:val=&quot;00B03D48&quot;/&gt;&lt;wsp:rsid wsp:val=&quot;00B048F9&quot;/&gt;&lt;wsp:rsid wsp:val=&quot;00B05205&quot;/&gt;&lt;wsp:rsid wsp:val=&quot;00B059A2&quot;/&gt;&lt;wsp:rsid wsp:val=&quot;00B06B0D&quot;/&gt;&lt;wsp:rsid wsp:val=&quot;00B06F09&quot;/&gt;&lt;wsp:rsid wsp:val=&quot;00B079F0&quot;/&gt;&lt;wsp:rsid wsp:val=&quot;00B07F04&quot;/&gt;&lt;wsp:rsid wsp:val=&quot;00B104A3&quot;/&gt;&lt;wsp:rsid wsp:val=&quot;00B11046&quot;/&gt;&lt;wsp:rsid wsp:val=&quot;00B11720&quot;/&gt;&lt;wsp:rsid wsp:val=&quot;00B1571F&quot;/&gt;&lt;wsp:rsid wsp:val=&quot;00B172F7&quot;/&gt;&lt;wsp:rsid wsp:val=&quot;00B20F61&quot;/&gt;&lt;wsp:rsid wsp:val=&quot;00B22E3F&quot;/&gt;&lt;wsp:rsid wsp:val=&quot;00B2328A&quot;/&gt;&lt;wsp:rsid wsp:val=&quot;00B23ABD&quot;/&gt;&lt;wsp:rsid wsp:val=&quot;00B26F9C&quot;/&gt;&lt;wsp:rsid wsp:val=&quot;00B27D67&quot;/&gt;&lt;wsp:rsid wsp:val=&quot;00B30894&quot;/&gt;&lt;wsp:rsid wsp:val=&quot;00B3283E&quot;/&gt;&lt;wsp:rsid wsp:val=&quot;00B32B9E&quot;/&gt;&lt;wsp:rsid wsp:val=&quot;00B32F91&quot;/&gt;&lt;wsp:rsid wsp:val=&quot;00B342DB&quot;/&gt;&lt;wsp:rsid wsp:val=&quot;00B35E2A&quot;/&gt;&lt;wsp:rsid wsp:val=&quot;00B35FB0&quot;/&gt;&lt;wsp:rsid wsp:val=&quot;00B3632C&quot;/&gt;&lt;wsp:rsid wsp:val=&quot;00B365D6&quot;/&gt;&lt;wsp:rsid wsp:val=&quot;00B41C83&quot;/&gt;&lt;wsp:rsid wsp:val=&quot;00B4212B&quot;/&gt;&lt;wsp:rsid wsp:val=&quot;00B4265F&quot;/&gt;&lt;wsp:rsid wsp:val=&quot;00B430E8&quot;/&gt;&lt;wsp:rsid wsp:val=&quot;00B43130&quot;/&gt;&lt;wsp:rsid wsp:val=&quot;00B44668&quot;/&gt;&lt;wsp:rsid wsp:val=&quot;00B44BF2&quot;/&gt;&lt;wsp:rsid wsp:val=&quot;00B45382&quot;/&gt;&lt;wsp:rsid wsp:val=&quot;00B45753&quot;/&gt;&lt;wsp:rsid wsp:val=&quot;00B45C3F&quot;/&gt;&lt;wsp:rsid wsp:val=&quot;00B45E13&quot;/&gt;&lt;wsp:rsid wsp:val=&quot;00B46314&quot;/&gt;&lt;wsp:rsid wsp:val=&quot;00B467C5&quot;/&gt;&lt;wsp:rsid wsp:val=&quot;00B46E7C&quot;/&gt;&lt;wsp:rsid wsp:val=&quot;00B47E5C&quot;/&gt;&lt;wsp:rsid wsp:val=&quot;00B536E3&quot;/&gt;&lt;wsp:rsid wsp:val=&quot;00B5625F&quot;/&gt;&lt;wsp:rsid wsp:val=&quot;00B563DF&quot;/&gt;&lt;wsp:rsid wsp:val=&quot;00B6014E&quot;/&gt;&lt;wsp:rsid wsp:val=&quot;00B62C10&quot;/&gt;&lt;wsp:rsid wsp:val=&quot;00B638B8&quot;/&gt;&lt;wsp:rsid wsp:val=&quot;00B63C01&quot;/&gt;&lt;wsp:rsid wsp:val=&quot;00B64B49&quot;/&gt;&lt;wsp:rsid wsp:val=&quot;00B653A3&quot;/&gt;&lt;wsp:rsid wsp:val=&quot;00B65ED4&quot;/&gt;&lt;wsp:rsid wsp:val=&quot;00B66C35&quot;/&gt;&lt;wsp:rsid wsp:val=&quot;00B6743F&quot;/&gt;&lt;wsp:rsid wsp:val=&quot;00B7110F&quot;/&gt;&lt;wsp:rsid wsp:val=&quot;00B717F2&quot;/&gt;&lt;wsp:rsid wsp:val=&quot;00B72D9E&quot;/&gt;&lt;wsp:rsid wsp:val=&quot;00B72E98&quot;/&gt;&lt;wsp:rsid wsp:val=&quot;00B7317F&quot;/&gt;&lt;wsp:rsid wsp:val=&quot;00B7444A&quot;/&gt;&lt;wsp:rsid wsp:val=&quot;00B745AE&quot;/&gt;&lt;wsp:rsid wsp:val=&quot;00B7486C&quot;/&gt;&lt;wsp:rsid wsp:val=&quot;00B749C3&quot;/&gt;&lt;wsp:rsid wsp:val=&quot;00B75D6F&quot;/&gt;&lt;wsp:rsid wsp:val=&quot;00B76025&quot;/&gt;&lt;wsp:rsid wsp:val=&quot;00B76791&quot;/&gt;&lt;wsp:rsid wsp:val=&quot;00B774B2&quot;/&gt;&lt;wsp:rsid wsp:val=&quot;00B77615&quot;/&gt;&lt;wsp:rsid wsp:val=&quot;00B80B49&quot;/&gt;&lt;wsp:rsid wsp:val=&quot;00B80C6E&quot;/&gt;&lt;wsp:rsid wsp:val=&quot;00B82430&quot;/&gt;&lt;wsp:rsid wsp:val=&quot;00B82779&quot;/&gt;&lt;wsp:rsid wsp:val=&quot;00B833E0&quot;/&gt;&lt;wsp:rsid wsp:val=&quot;00B839D7&quot;/&gt;&lt;wsp:rsid wsp:val=&quot;00B84683&quot;/&gt;&lt;wsp:rsid wsp:val=&quot;00B854DD&quot;/&gt;&lt;wsp:rsid wsp:val=&quot;00B864C8&quot;/&gt;&lt;wsp:rsid wsp:val=&quot;00B86675&quot;/&gt;&lt;wsp:rsid wsp:val=&quot;00B86E65&quot;/&gt;&lt;wsp:rsid wsp:val=&quot;00B87F2D&quot;/&gt;&lt;wsp:rsid wsp:val=&quot;00B9056F&quot;/&gt;&lt;wsp:rsid wsp:val=&quot;00B906F2&quot;/&gt;&lt;wsp:rsid wsp:val=&quot;00B91423&quot;/&gt;&lt;wsp:rsid wsp:val=&quot;00B92DE0&quot;/&gt;&lt;wsp:rsid wsp:val=&quot;00B934C8&quot;/&gt;&lt;wsp:rsid wsp:val=&quot;00B9453A&quot;/&gt;&lt;wsp:rsid wsp:val=&quot;00B94B2E&quot;/&gt;&lt;wsp:rsid wsp:val=&quot;00B95F43&quot;/&gt;&lt;wsp:rsid wsp:val=&quot;00B95F46&quot;/&gt;&lt;wsp:rsid wsp:val=&quot;00B969B0&quot;/&gt;&lt;wsp:rsid wsp:val=&quot;00B9759C&quot;/&gt;&lt;wsp:rsid wsp:val=&quot;00BA0467&quot;/&gt;&lt;wsp:rsid wsp:val=&quot;00BA1BF2&quot;/&gt;&lt;wsp:rsid wsp:val=&quot;00BA392E&quot;/&gt;&lt;wsp:rsid wsp:val=&quot;00BA3BFC&quot;/&gt;&lt;wsp:rsid wsp:val=&quot;00BA5922&quot;/&gt;&lt;wsp:rsid wsp:val=&quot;00BA688B&quot;/&gt;&lt;wsp:rsid wsp:val=&quot;00BB1392&quot;/&gt;&lt;wsp:rsid wsp:val=&quot;00BB2F9F&quot;/&gt;&lt;wsp:rsid wsp:val=&quot;00BB336A&quot;/&gt;&lt;wsp:rsid wsp:val=&quot;00BB4627&quot;/&gt;&lt;wsp:rsid wsp:val=&quot;00BB5126&quot;/&gt;&lt;wsp:rsid wsp:val=&quot;00BB6BF3&quot;/&gt;&lt;wsp:rsid wsp:val=&quot;00BB76F9&quot;/&gt;&lt;wsp:rsid wsp:val=&quot;00BB79CC&quot;/&gt;&lt;wsp:rsid wsp:val=&quot;00BB7EFC&quot;/&gt;&lt;wsp:rsid wsp:val=&quot;00BC113F&quot;/&gt;&lt;wsp:rsid wsp:val=&quot;00BC1D72&quot;/&gt;&lt;wsp:rsid wsp:val=&quot;00BC4596&quot;/&gt;&lt;wsp:rsid wsp:val=&quot;00BC45EE&quot;/&gt;&lt;wsp:rsid wsp:val=&quot;00BC4E91&quot;/&gt;&lt;wsp:rsid wsp:val=&quot;00BC4F14&quot;/&gt;&lt;wsp:rsid wsp:val=&quot;00BC5A39&quot;/&gt;&lt;wsp:rsid wsp:val=&quot;00BC5BB6&quot;/&gt;&lt;wsp:rsid wsp:val=&quot;00BC6826&quot;/&gt;&lt;wsp:rsid wsp:val=&quot;00BC7CDF&quot;/&gt;&lt;wsp:rsid wsp:val=&quot;00BC7CED&quot;/&gt;&lt;wsp:rsid wsp:val=&quot;00BD24DB&quot;/&gt;&lt;wsp:rsid wsp:val=&quot;00BD2540&quot;/&gt;&lt;wsp:rsid wsp:val=&quot;00BD5546&quot;/&gt;&lt;wsp:rsid wsp:val=&quot;00BD6814&quot;/&gt;&lt;wsp:rsid wsp:val=&quot;00BE095A&quot;/&gt;&lt;wsp:rsid wsp:val=&quot;00BE0E72&quot;/&gt;&lt;wsp:rsid wsp:val=&quot;00BE213E&quot;/&gt;&lt;wsp:rsid wsp:val=&quot;00BE33D6&quot;/&gt;&lt;wsp:rsid wsp:val=&quot;00BE5CE4&quot;/&gt;&lt;wsp:rsid wsp:val=&quot;00BE684B&quot;/&gt;&lt;wsp:rsid wsp:val=&quot;00BE6CB9&quot;/&gt;&lt;wsp:rsid wsp:val=&quot;00BE6D5B&quot;/&gt;&lt;wsp:rsid wsp:val=&quot;00BF1766&quot;/&gt;&lt;wsp:rsid wsp:val=&quot;00BF1A8C&quot;/&gt;&lt;wsp:rsid wsp:val=&quot;00BF2AEF&quot;/&gt;&lt;wsp:rsid wsp:val=&quot;00BF2B50&quot;/&gt;&lt;wsp:rsid wsp:val=&quot;00BF36CB&quot;/&gt;&lt;wsp:rsid wsp:val=&quot;00BF4369&quot;/&gt;&lt;wsp:rsid wsp:val=&quot;00BF6764&quot;/&gt;&lt;wsp:rsid wsp:val=&quot;00BF6C70&quot;/&gt;&lt;wsp:rsid wsp:val=&quot;00C00C67&quot;/&gt;&lt;wsp:rsid wsp:val=&quot;00C00E21&quot;/&gt;&lt;wsp:rsid wsp:val=&quot;00C04BD0&quot;/&gt;&lt;wsp:rsid wsp:val=&quot;00C05119&quot;/&gt;&lt;wsp:rsid wsp:val=&quot;00C059D1&quot;/&gt;&lt;wsp:rsid wsp:val=&quot;00C06973&quot;/&gt;&lt;wsp:rsid wsp:val=&quot;00C069AD&quot;/&gt;&lt;wsp:rsid wsp:val=&quot;00C113A9&quot;/&gt;&lt;wsp:rsid wsp:val=&quot;00C11495&quot;/&gt;&lt;wsp:rsid wsp:val=&quot;00C13E12&quot;/&gt;&lt;wsp:rsid wsp:val=&quot;00C14F62&quot;/&gt;&lt;wsp:rsid wsp:val=&quot;00C15522&quot;/&gt;&lt;wsp:rsid wsp:val=&quot;00C16266&quot;/&gt;&lt;wsp:rsid wsp:val=&quot;00C172FA&quot;/&gt;&lt;wsp:rsid wsp:val=&quot;00C21D9A&quot;/&gt;&lt;wsp:rsid wsp:val=&quot;00C22C3B&quot;/&gt;&lt;wsp:rsid wsp:val=&quot;00C23362&quot;/&gt;&lt;wsp:rsid wsp:val=&quot;00C23475&quot;/&gt;&lt;wsp:rsid wsp:val=&quot;00C23DCE&quot;/&gt;&lt;wsp:rsid wsp:val=&quot;00C24E38&quot;/&gt;&lt;wsp:rsid wsp:val=&quot;00C270AD&quot;/&gt;&lt;wsp:rsid wsp:val=&quot;00C270E8&quot;/&gt;&lt;wsp:rsid wsp:val=&quot;00C27665&quot;/&gt;&lt;wsp:rsid wsp:val=&quot;00C276EB&quot;/&gt;&lt;wsp:rsid wsp:val=&quot;00C27B84&quot;/&gt;&lt;wsp:rsid wsp:val=&quot;00C3079B&quot;/&gt;&lt;wsp:rsid wsp:val=&quot;00C31AC6&quot;/&gt;&lt;wsp:rsid wsp:val=&quot;00C3271F&quot;/&gt;&lt;wsp:rsid wsp:val=&quot;00C33705&quot;/&gt;&lt;wsp:rsid wsp:val=&quot;00C34BFB&quot;/&gt;&lt;wsp:rsid wsp:val=&quot;00C35DEF&quot;/&gt;&lt;wsp:rsid wsp:val=&quot;00C3651C&quot;/&gt;&lt;wsp:rsid wsp:val=&quot;00C368CA&quot;/&gt;&lt;wsp:rsid wsp:val=&quot;00C4107B&quot;/&gt;&lt;wsp:rsid wsp:val=&quot;00C435E5&quot;/&gt;&lt;wsp:rsid wsp:val=&quot;00C47A57&quot;/&gt;&lt;wsp:rsid wsp:val=&quot;00C500C8&quot;/&gt;&lt;wsp:rsid wsp:val=&quot;00C5188E&quot;/&gt;&lt;wsp:rsid wsp:val=&quot;00C5328C&quot;/&gt;&lt;wsp:rsid wsp:val=&quot;00C53AE4&quot;/&gt;&lt;wsp:rsid wsp:val=&quot;00C53FE3&quot;/&gt;&lt;wsp:rsid wsp:val=&quot;00C54364&quot;/&gt;&lt;wsp:rsid wsp:val=&quot;00C543FF&quot;/&gt;&lt;wsp:rsid wsp:val=&quot;00C557AB&quot;/&gt;&lt;wsp:rsid wsp:val=&quot;00C56FFC&quot;/&gt;&lt;wsp:rsid wsp:val=&quot;00C61DD6&quot;/&gt;&lt;wsp:rsid wsp:val=&quot;00C6475F&quot;/&gt;&lt;wsp:rsid wsp:val=&quot;00C65C19&quot;/&gt;&lt;wsp:rsid wsp:val=&quot;00C66F46&quot;/&gt;&lt;wsp:rsid wsp:val=&quot;00C6719C&quot;/&gt;&lt;wsp:rsid wsp:val=&quot;00C67348&quot;/&gt;&lt;wsp:rsid wsp:val=&quot;00C67442&quot;/&gt;&lt;wsp:rsid wsp:val=&quot;00C678CD&quot;/&gt;&lt;wsp:rsid wsp:val=&quot;00C67A58&quot;/&gt;&lt;wsp:rsid wsp:val=&quot;00C727CB&quot;/&gt;&lt;wsp:rsid wsp:val=&quot;00C745EA&quot;/&gt;&lt;wsp:rsid wsp:val=&quot;00C74730&quot;/&gt;&lt;wsp:rsid wsp:val=&quot;00C76306&quot;/&gt;&lt;wsp:rsid wsp:val=&quot;00C76CDA&quot;/&gt;&lt;wsp:rsid wsp:val=&quot;00C76F9F&quot;/&gt;&lt;wsp:rsid wsp:val=&quot;00C7781D&quot;/&gt;&lt;wsp:rsid wsp:val=&quot;00C77840&quot;/&gt;&lt;wsp:rsid wsp:val=&quot;00C77BED&quot;/&gt;&lt;wsp:rsid wsp:val=&quot;00C800E3&quot;/&gt;&lt;wsp:rsid wsp:val=&quot;00C8033B&quot;/&gt;&lt;wsp:rsid wsp:val=&quot;00C80E8B&quot;/&gt;&lt;wsp:rsid wsp:val=&quot;00C8202B&quot;/&gt;&lt;wsp:rsid wsp:val=&quot;00C82442&quot;/&gt;&lt;wsp:rsid wsp:val=&quot;00C82598&quot;/&gt;&lt;wsp:rsid wsp:val=&quot;00C82BFC&quot;/&gt;&lt;wsp:rsid wsp:val=&quot;00C86D65&quot;/&gt;&lt;wsp:rsid wsp:val=&quot;00C91B56&quot;/&gt;&lt;wsp:rsid wsp:val=&quot;00C92652&quot;/&gt;&lt;wsp:rsid wsp:val=&quot;00C9327A&quot;/&gt;&lt;wsp:rsid wsp:val=&quot;00C93B1C&quot;/&gt;&lt;wsp:rsid wsp:val=&quot;00C9433E&quot;/&gt;&lt;wsp:rsid wsp:val=&quot;00C9434D&quot;/&gt;&lt;wsp:rsid wsp:val=&quot;00C94903&quot;/&gt;&lt;wsp:rsid wsp:val=&quot;00C95232&quot;/&gt;&lt;wsp:rsid wsp:val=&quot;00C96757&quot;/&gt;&lt;wsp:rsid wsp:val=&quot;00C9742D&quot;/&gt;&lt;wsp:rsid wsp:val=&quot;00CA2107&quot;/&gt;&lt;wsp:rsid wsp:val=&quot;00CA2538&quot;/&gt;&lt;wsp:rsid wsp:val=&quot;00CA4CD0&quot;/&gt;&lt;wsp:rsid wsp:val=&quot;00CA6978&quot;/&gt;&lt;wsp:rsid wsp:val=&quot;00CA793C&quot;/&gt;&lt;wsp:rsid wsp:val=&quot;00CB12FC&quot;/&gt;&lt;wsp:rsid wsp:val=&quot;00CB2BD3&quot;/&gt;&lt;wsp:rsid wsp:val=&quot;00CB3DBA&quot;/&gt;&lt;wsp:rsid wsp:val=&quot;00CB4438&quot;/&gt;&lt;wsp:rsid wsp:val=&quot;00CC0D7D&quot;/&gt;&lt;wsp:rsid wsp:val=&quot;00CC0EFD&quot;/&gt;&lt;wsp:rsid wsp:val=&quot;00CC2FC5&quot;/&gt;&lt;wsp:rsid wsp:val=&quot;00CC3B02&quot;/&gt;&lt;wsp:rsid wsp:val=&quot;00CC49D0&quot;/&gt;&lt;wsp:rsid wsp:val=&quot;00CC651D&quot;/&gt;&lt;wsp:rsid wsp:val=&quot;00CD11AC&quot;/&gt;&lt;wsp:rsid wsp:val=&quot;00CD18B9&quot;/&gt;&lt;wsp:rsid wsp:val=&quot;00CD1D79&quot;/&gt;&lt;wsp:rsid wsp:val=&quot;00CD250E&quot;/&gt;&lt;wsp:rsid wsp:val=&quot;00CD34C2&quot;/&gt;&lt;wsp:rsid wsp:val=&quot;00CD45AB&quot;/&gt;&lt;wsp:rsid wsp:val=&quot;00CD4C82&quot;/&gt;&lt;wsp:rsid wsp:val=&quot;00CD5E12&quot;/&gt;&lt;wsp:rsid wsp:val=&quot;00CD7136&quot;/&gt;&lt;wsp:rsid wsp:val=&quot;00CD75F4&quot;/&gt;&lt;wsp:rsid wsp:val=&quot;00CE0272&quot;/&gt;&lt;wsp:rsid wsp:val=&quot;00CE0A48&quot;/&gt;&lt;wsp:rsid wsp:val=&quot;00CE2D16&quot;/&gt;&lt;wsp:rsid wsp:val=&quot;00CE4EAE&quot;/&gt;&lt;wsp:rsid wsp:val=&quot;00CE5E10&quot;/&gt;&lt;wsp:rsid wsp:val=&quot;00CE70B4&quot;/&gt;&lt;wsp:rsid wsp:val=&quot;00CE7DF2&quot;/&gt;&lt;wsp:rsid wsp:val=&quot;00CF0510&quot;/&gt;&lt;wsp:rsid wsp:val=&quot;00CF0A21&quot;/&gt;&lt;wsp:rsid wsp:val=&quot;00CF0C84&quot;/&gt;&lt;wsp:rsid wsp:val=&quot;00CF0F01&quot;/&gt;&lt;wsp:rsid wsp:val=&quot;00CF1CB0&quot;/&gt;&lt;wsp:rsid wsp:val=&quot;00CF386C&quot;/&gt;&lt;wsp:rsid wsp:val=&quot;00CF3AC0&quot;/&gt;&lt;wsp:rsid wsp:val=&quot;00CF4385&quot;/&gt;&lt;wsp:rsid wsp:val=&quot;00CF4A02&quot;/&gt;&lt;wsp:rsid wsp:val=&quot;00CF6D0F&quot;/&gt;&lt;wsp:rsid wsp:val=&quot;00CF70E2&quot;/&gt;&lt;wsp:rsid wsp:val=&quot;00D0082B&quot;/&gt;&lt;wsp:rsid wsp:val=&quot;00D0133F&quot;/&gt;&lt;wsp:rsid wsp:val=&quot;00D026B5&quot;/&gt;&lt;wsp:rsid wsp:val=&quot;00D029AB&quot;/&gt;&lt;wsp:rsid wsp:val=&quot;00D030B9&quot;/&gt;&lt;wsp:rsid wsp:val=&quot;00D069E8&quot;/&gt;&lt;wsp:rsid wsp:val=&quot;00D06D41&quot;/&gt;&lt;wsp:rsid wsp:val=&quot;00D07304&quot;/&gt;&lt;wsp:rsid wsp:val=&quot;00D07CC7&quot;/&gt;&lt;wsp:rsid wsp:val=&quot;00D10D67&quot;/&gt;&lt;wsp:rsid wsp:val=&quot;00D11A5E&quot;/&gt;&lt;wsp:rsid wsp:val=&quot;00D13BB3&quot;/&gt;&lt;wsp:rsid wsp:val=&quot;00D14ADE&quot;/&gt;&lt;wsp:rsid wsp:val=&quot;00D1545A&quot;/&gt;&lt;wsp:rsid wsp:val=&quot;00D15F79&quot;/&gt;&lt;wsp:rsid wsp:val=&quot;00D16B3D&quot;/&gt;&lt;wsp:rsid wsp:val=&quot;00D205C6&quot;/&gt;&lt;wsp:rsid wsp:val=&quot;00D208EB&quot;/&gt;&lt;wsp:rsid wsp:val=&quot;00D218BD&quot;/&gt;&lt;wsp:rsid wsp:val=&quot;00D225F9&quot;/&gt;&lt;wsp:rsid wsp:val=&quot;00D228FA&quot;/&gt;&lt;wsp:rsid wsp:val=&quot;00D2696F&quot;/&gt;&lt;wsp:rsid wsp:val=&quot;00D3002F&quot;/&gt;&lt;wsp:rsid wsp:val=&quot;00D3084A&quot;/&gt;&lt;wsp:rsid wsp:val=&quot;00D3136C&quot;/&gt;&lt;wsp:rsid wsp:val=&quot;00D32E9F&quot;/&gt;&lt;wsp:rsid wsp:val=&quot;00D358E6&quot;/&gt;&lt;wsp:rsid wsp:val=&quot;00D35A30&quot;/&gt;&lt;wsp:rsid wsp:val=&quot;00D36C85&quot;/&gt;&lt;wsp:rsid wsp:val=&quot;00D4060A&quot;/&gt;&lt;wsp:rsid wsp:val=&quot;00D41644&quot;/&gt;&lt;wsp:rsid wsp:val=&quot;00D417D6&quot;/&gt;&lt;wsp:rsid wsp:val=&quot;00D4429B&quot;/&gt;&lt;wsp:rsid wsp:val=&quot;00D46FE0&quot;/&gt;&lt;wsp:rsid wsp:val=&quot;00D47015&quot;/&gt;&lt;wsp:rsid wsp:val=&quot;00D50398&quot;/&gt;&lt;wsp:rsid wsp:val=&quot;00D518AF&quot;/&gt;&lt;wsp:rsid wsp:val=&quot;00D51AAA&quot;/&gt;&lt;wsp:rsid wsp:val=&quot;00D55047&quot;/&gt;&lt;wsp:rsid wsp:val=&quot;00D551E6&quot;/&gt;&lt;wsp:rsid wsp:val=&quot;00D565F3&quot;/&gt;&lt;wsp:rsid wsp:val=&quot;00D5752B&quot;/&gt;&lt;wsp:rsid wsp:val=&quot;00D60466&quot;/&gt;&lt;wsp:rsid wsp:val=&quot;00D618EB&quot;/&gt;&lt;wsp:rsid wsp:val=&quot;00D62805&quot;/&gt;&lt;wsp:rsid wsp:val=&quot;00D63C3A&quot;/&gt;&lt;wsp:rsid wsp:val=&quot;00D64425&quot;/&gt;&lt;wsp:rsid wsp:val=&quot;00D647D3&quot;/&gt;&lt;wsp:rsid wsp:val=&quot;00D64E02&quot;/&gt;&lt;wsp:rsid wsp:val=&quot;00D6546E&quot;/&gt;&lt;wsp:rsid wsp:val=&quot;00D71308&quot;/&gt;&lt;wsp:rsid wsp:val=&quot;00D71620&quot;/&gt;&lt;wsp:rsid wsp:val=&quot;00D72F6F&quot;/&gt;&lt;wsp:rsid wsp:val=&quot;00D738CE&quot;/&gt;&lt;wsp:rsid wsp:val=&quot;00D74881&quot;/&gt;&lt;wsp:rsid wsp:val=&quot;00D74959&quot;/&gt;&lt;wsp:rsid wsp:val=&quot;00D75605&quot;/&gt;&lt;wsp:rsid wsp:val=&quot;00D769BF&quot;/&gt;&lt;wsp:rsid wsp:val=&quot;00D773A5&quot;/&gt;&lt;wsp:rsid wsp:val=&quot;00D80181&quot;/&gt;&lt;wsp:rsid wsp:val=&quot;00D80585&quot;/&gt;&lt;wsp:rsid wsp:val=&quot;00D813BC&quot;/&gt;&lt;wsp:rsid wsp:val=&quot;00D84761&quot;/&gt;&lt;wsp:rsid wsp:val=&quot;00D86035&quot;/&gt;&lt;wsp:rsid wsp:val=&quot;00D9061E&quot;/&gt;&lt;wsp:rsid wsp:val=&quot;00D912A6&quot;/&gt;&lt;wsp:rsid wsp:val=&quot;00D93326&quot;/&gt;&lt;wsp:rsid wsp:val=&quot;00D9430B&quot;/&gt;&lt;wsp:rsid wsp:val=&quot;00D9511E&quot;/&gt;&lt;wsp:rsid wsp:val=&quot;00D955AD&quot;/&gt;&lt;wsp:rsid wsp:val=&quot;00D97745&quot;/&gt;&lt;wsp:rsid wsp:val=&quot;00D97BBB&quot;/&gt;&lt;wsp:rsid wsp:val=&quot;00DA02AD&quot;/&gt;&lt;wsp:rsid wsp:val=&quot;00DA048B&quot;/&gt;&lt;wsp:rsid wsp:val=&quot;00DA0F84&quot;/&gt;&lt;wsp:rsid wsp:val=&quot;00DA3A7F&quot;/&gt;&lt;wsp:rsid wsp:val=&quot;00DA5189&quot;/&gt;&lt;wsp:rsid wsp:val=&quot;00DA63E6&quot;/&gt;&lt;wsp:rsid wsp:val=&quot;00DB0834&quot;/&gt;&lt;wsp:rsid wsp:val=&quot;00DB0B77&quot;/&gt;&lt;wsp:rsid wsp:val=&quot;00DB1625&quot;/&gt;&lt;wsp:rsid wsp:val=&quot;00DB2504&quot;/&gt;&lt;wsp:rsid wsp:val=&quot;00DB27D3&quot;/&gt;&lt;wsp:rsid wsp:val=&quot;00DB5358&quot;/&gt;&lt;wsp:rsid wsp:val=&quot;00DB5BD6&quot;/&gt;&lt;wsp:rsid wsp:val=&quot;00DB6F99&quot;/&gt;&lt;wsp:rsid wsp:val=&quot;00DB72A2&quot;/&gt;&lt;wsp:rsid wsp:val=&quot;00DC1105&quot;/&gt;&lt;wsp:rsid wsp:val=&quot;00DC179F&quot;/&gt;&lt;wsp:rsid wsp:val=&quot;00DC1BC0&quot;/&gt;&lt;wsp:rsid wsp:val=&quot;00DC2FE6&quot;/&gt;&lt;wsp:rsid wsp:val=&quot;00DC469B&quot;/&gt;&lt;wsp:rsid wsp:val=&quot;00DC5785&quot;/&gt;&lt;wsp:rsid wsp:val=&quot;00DC5C45&quot;/&gt;&lt;wsp:rsid wsp:val=&quot;00DC601B&quot;/&gt;&lt;wsp:rsid wsp:val=&quot;00DC685D&quot;/&gt;&lt;wsp:rsid wsp:val=&quot;00DC7025&quot;/&gt;&lt;wsp:rsid wsp:val=&quot;00DC71B3&quot;/&gt;&lt;wsp:rsid wsp:val=&quot;00DC73FE&quot;/&gt;&lt;wsp:rsid wsp:val=&quot;00DD1CC1&quot;/&gt;&lt;wsp:rsid wsp:val=&quot;00DD1FFD&quot;/&gt;&lt;wsp:rsid wsp:val=&quot;00DD3066&quot;/&gt;&lt;wsp:rsid wsp:val=&quot;00DD5168&quot;/&gt;&lt;wsp:rsid wsp:val=&quot;00DD785D&quot;/&gt;&lt;wsp:rsid wsp:val=&quot;00DE0B90&quot;/&gt;&lt;wsp:rsid wsp:val=&quot;00DE14CE&quot;/&gt;&lt;wsp:rsid wsp:val=&quot;00DE2B8E&quot;/&gt;&lt;wsp:rsid wsp:val=&quot;00DE393A&quot;/&gt;&lt;wsp:rsid wsp:val=&quot;00DE600C&quot;/&gt;&lt;wsp:rsid wsp:val=&quot;00DE7C2C&quot;/&gt;&lt;wsp:rsid wsp:val=&quot;00DF0950&quot;/&gt;&lt;wsp:rsid wsp:val=&quot;00DF09D0&quot;/&gt;&lt;wsp:rsid wsp:val=&quot;00DF46B0&quot;/&gt;&lt;wsp:rsid wsp:val=&quot;00DF50DF&quot;/&gt;&lt;wsp:rsid wsp:val=&quot;00E01BED&quot;/&gt;&lt;wsp:rsid wsp:val=&quot;00E02ECE&quot;/&gt;&lt;wsp:rsid wsp:val=&quot;00E036AD&quot;/&gt;&lt;wsp:rsid wsp:val=&quot;00E0539F&quot;/&gt;&lt;wsp:rsid wsp:val=&quot;00E1202A&quot;/&gt;&lt;wsp:rsid wsp:val=&quot;00E12511&quot;/&gt;&lt;wsp:rsid wsp:val=&quot;00E138C5&quot;/&gt;&lt;wsp:rsid wsp:val=&quot;00E13C91&quot;/&gt;&lt;wsp:rsid wsp:val=&quot;00E14292&quot;/&gt;&lt;wsp:rsid wsp:val=&quot;00E14D13&quot;/&gt;&lt;wsp:rsid wsp:val=&quot;00E1522E&quot;/&gt;&lt;wsp:rsid wsp:val=&quot;00E15EDE&quot;/&gt;&lt;wsp:rsid wsp:val=&quot;00E1638F&quot;/&gt;&lt;wsp:rsid wsp:val=&quot;00E17847&quot;/&gt;&lt;wsp:rsid wsp:val=&quot;00E17B81&quot;/&gt;&lt;wsp:rsid wsp:val=&quot;00E17BBF&quot;/&gt;&lt;wsp:rsid wsp:val=&quot;00E201EA&quot;/&gt;&lt;wsp:rsid wsp:val=&quot;00E211D9&quot;/&gt;&lt;wsp:rsid wsp:val=&quot;00E21C15&quot;/&gt;&lt;wsp:rsid wsp:val=&quot;00E24465&quot;/&gt;&lt;wsp:rsid wsp:val=&quot;00E25612&quot;/&gt;&lt;wsp:rsid wsp:val=&quot;00E2570B&quot;/&gt;&lt;wsp:rsid wsp:val=&quot;00E25D4A&quot;/&gt;&lt;wsp:rsid wsp:val=&quot;00E266C7&quot;/&gt;&lt;wsp:rsid wsp:val=&quot;00E27C81&quot;/&gt;&lt;wsp:rsid wsp:val=&quot;00E27F0F&quot;/&gt;&lt;wsp:rsid wsp:val=&quot;00E32816&quot;/&gt;&lt;wsp:rsid wsp:val=&quot;00E329D6&quot;/&gt;&lt;wsp:rsid wsp:val=&quot;00E33834&quot;/&gt;&lt;wsp:rsid wsp:val=&quot;00E37320&quot;/&gt;&lt;wsp:rsid wsp:val=&quot;00E40B41&quot;/&gt;&lt;wsp:rsid wsp:val=&quot;00E440DE&quot;/&gt;&lt;wsp:rsid wsp:val=&quot;00E4449C&quot;/&gt;&lt;wsp:rsid wsp:val=&quot;00E4492E&quot;/&gt;&lt;wsp:rsid wsp:val=&quot;00E44973&quot;/&gt;&lt;wsp:rsid wsp:val=&quot;00E47F05&quot;/&gt;&lt;wsp:rsid wsp:val=&quot;00E5008D&quot;/&gt;&lt;wsp:rsid wsp:val=&quot;00E51464&quot;/&gt;&lt;wsp:rsid wsp:val=&quot;00E520E3&quot;/&gt;&lt;wsp:rsid wsp:val=&quot;00E521F1&quot;/&gt;&lt;wsp:rsid wsp:val=&quot;00E525FB&quot;/&gt;&lt;wsp:rsid wsp:val=&quot;00E53394&quot;/&gt;&lt;wsp:rsid wsp:val=&quot;00E54DA2&quot;/&gt;&lt;wsp:rsid wsp:val=&quot;00E55995&quot;/&gt;&lt;wsp:rsid wsp:val=&quot;00E55A76&quot;/&gt;&lt;wsp:rsid wsp:val=&quot;00E57411&quot;/&gt;&lt;wsp:rsid wsp:val=&quot;00E57791&quot;/&gt;&lt;wsp:rsid wsp:val=&quot;00E60AF8&quot;/&gt;&lt;wsp:rsid wsp:val=&quot;00E619E2&quot;/&gt;&lt;wsp:rsid wsp:val=&quot;00E63E43&quot;/&gt;&lt;wsp:rsid wsp:val=&quot;00E64506&quot;/&gt;&lt;wsp:rsid wsp:val=&quot;00E66617&quot;/&gt;&lt;wsp:rsid wsp:val=&quot;00E66976&quot;/&gt;&lt;wsp:rsid wsp:val=&quot;00E70EE8&quot;/&gt;&lt;wsp:rsid wsp:val=&quot;00E72906&quot;/&gt;&lt;wsp:rsid wsp:val=&quot;00E7425A&quot;/&gt;&lt;wsp:rsid wsp:val=&quot;00E74859&quot;/&gt;&lt;wsp:rsid wsp:val=&quot;00E8082D&quot;/&gt;&lt;wsp:rsid wsp:val=&quot;00E81121&quot;/&gt;&lt;wsp:rsid wsp:val=&quot;00E8193B&quot;/&gt;&lt;wsp:rsid wsp:val=&quot;00E82655&quot;/&gt;&lt;wsp:rsid wsp:val=&quot;00E827C6&quot;/&gt;&lt;wsp:rsid wsp:val=&quot;00E82A37&quot;/&gt;&lt;wsp:rsid wsp:val=&quot;00E82E8C&quot;/&gt;&lt;wsp:rsid wsp:val=&quot;00E84FEB&quot;/&gt;&lt;wsp:rsid wsp:val=&quot;00E85705&quot;/&gt;&lt;wsp:rsid wsp:val=&quot;00E858FB&quot;/&gt;&lt;wsp:rsid wsp:val=&quot;00E90038&quot;/&gt;&lt;wsp:rsid wsp:val=&quot;00E9662B&quot;/&gt;&lt;wsp:rsid wsp:val=&quot;00E9704A&quot;/&gt;&lt;wsp:rsid wsp:val=&quot;00E97CC0&quot;/&gt;&lt;wsp:rsid wsp:val=&quot;00EA1EFD&quot;/&gt;&lt;wsp:rsid wsp:val=&quot;00EA2D30&quot;/&gt;&lt;wsp:rsid wsp:val=&quot;00EA3541&quot;/&gt;&lt;wsp:rsid wsp:val=&quot;00EA3F64&quot;/&gt;&lt;wsp:rsid wsp:val=&quot;00EA414D&quot;/&gt;&lt;wsp:rsid wsp:val=&quot;00EA4DD5&quot;/&gt;&lt;wsp:rsid wsp:val=&quot;00EA62D7&quot;/&gt;&lt;wsp:rsid wsp:val=&quot;00EA72F6&quot;/&gt;&lt;wsp:rsid wsp:val=&quot;00EB0467&quot;/&gt;&lt;wsp:rsid wsp:val=&quot;00EB0615&quot;/&gt;&lt;wsp:rsid wsp:val=&quot;00EB0E83&quot;/&gt;&lt;wsp:rsid wsp:val=&quot;00EB10B2&quot;/&gt;&lt;wsp:rsid wsp:val=&quot;00EB3735&quot;/&gt;&lt;wsp:rsid wsp:val=&quot;00EB39BF&quot;/&gt;&lt;wsp:rsid wsp:val=&quot;00EB45ED&quot;/&gt;&lt;wsp:rsid wsp:val=&quot;00EB5000&quot;/&gt;&lt;wsp:rsid wsp:val=&quot;00EB5725&quot;/&gt;&lt;wsp:rsid wsp:val=&quot;00EB7C89&quot;/&gt;&lt;wsp:rsid wsp:val=&quot;00EC1199&quot;/&gt;&lt;wsp:rsid wsp:val=&quot;00EC385A&quot;/&gt;&lt;wsp:rsid wsp:val=&quot;00EC481F&quot;/&gt;&lt;wsp:rsid wsp:val=&quot;00EC4C69&quot;/&gt;&lt;wsp:rsid wsp:val=&quot;00EC5F53&quot;/&gt;&lt;wsp:rsid wsp:val=&quot;00EC6711&quot;/&gt;&lt;wsp:rsid wsp:val=&quot;00EC68DA&quot;/&gt;&lt;wsp:rsid wsp:val=&quot;00EC77A0&quot;/&gt;&lt;wsp:rsid wsp:val=&quot;00ED0355&quot;/&gt;&lt;wsp:rsid wsp:val=&quot;00ED0D4A&quot;/&gt;&lt;wsp:rsid wsp:val=&quot;00ED10B7&quot;/&gt;&lt;wsp:rsid wsp:val=&quot;00ED1B28&quot;/&gt;&lt;wsp:rsid wsp:val=&quot;00ED60DF&quot;/&gt;&lt;wsp:rsid wsp:val=&quot;00ED626A&quot;/&gt;&lt;wsp:rsid wsp:val=&quot;00ED68B3&quot;/&gt;&lt;wsp:rsid wsp:val=&quot;00EE035B&quot;/&gt;&lt;wsp:rsid wsp:val=&quot;00EE0DCF&quot;/&gt;&lt;wsp:rsid wsp:val=&quot;00EE27C5&quot;/&gt;&lt;wsp:rsid wsp:val=&quot;00EE75B9&quot;/&gt;&lt;wsp:rsid wsp:val=&quot;00EF11BD&quot;/&gt;&lt;wsp:rsid wsp:val=&quot;00EF1497&quot;/&gt;&lt;wsp:rsid wsp:val=&quot;00EF2892&quot;/&gt;&lt;wsp:rsid wsp:val=&quot;00EF2906&quot;/&gt;&lt;wsp:rsid wsp:val=&quot;00EF2EE9&quot;/&gt;&lt;wsp:rsid wsp:val=&quot;00EF359D&quot;/&gt;&lt;wsp:rsid wsp:val=&quot;00EF5291&quot;/&gt;&lt;wsp:rsid wsp:val=&quot;00EF570B&quot;/&gt;&lt;wsp:rsid wsp:val=&quot;00EF65F8&quot;/&gt;&lt;wsp:rsid wsp:val=&quot;00F00682&quot;/&gt;&lt;wsp:rsid wsp:val=&quot;00F00AAC&quot;/&gt;&lt;wsp:rsid wsp:val=&quot;00F014D2&quot;/&gt;&lt;wsp:rsid wsp:val=&quot;00F0272D&quot;/&gt;&lt;wsp:rsid wsp:val=&quot;00F03228&quot;/&gt;&lt;wsp:rsid wsp:val=&quot;00F04B0E&quot;/&gt;&lt;wsp:rsid wsp:val=&quot;00F04D5B&quot;/&gt;&lt;wsp:rsid wsp:val=&quot;00F04EA8&quot;/&gt;&lt;wsp:rsid wsp:val=&quot;00F06C65&quot;/&gt;&lt;wsp:rsid wsp:val=&quot;00F06C69&quot;/&gt;&lt;wsp:rsid wsp:val=&quot;00F072A9&quot;/&gt;&lt;wsp:rsid wsp:val=&quot;00F11705&quot;/&gt;&lt;wsp:rsid wsp:val=&quot;00F1253E&quot;/&gt;&lt;wsp:rsid wsp:val=&quot;00F15374&quot;/&gt;&lt;wsp:rsid wsp:val=&quot;00F15E7D&quot;/&gt;&lt;wsp:rsid wsp:val=&quot;00F15FA8&quot;/&gt;&lt;wsp:rsid wsp:val=&quot;00F15FF4&quot;/&gt;&lt;wsp:rsid wsp:val=&quot;00F16B6D&quot;/&gt;&lt;wsp:rsid wsp:val=&quot;00F16D9D&quot;/&gt;&lt;wsp:rsid wsp:val=&quot;00F204B3&quot;/&gt;&lt;wsp:rsid wsp:val=&quot;00F21D33&quot;/&gt;&lt;wsp:rsid wsp:val=&quot;00F2249D&quot;/&gt;&lt;wsp:rsid wsp:val=&quot;00F22B1F&quot;/&gt;&lt;wsp:rsid wsp:val=&quot;00F234FF&quot;/&gt;&lt;wsp:rsid wsp:val=&quot;00F24C3B&quot;/&gt;&lt;wsp:rsid wsp:val=&quot;00F2564B&quot;/&gt;&lt;wsp:rsid wsp:val=&quot;00F25799&quot;/&gt;&lt;wsp:rsid wsp:val=&quot;00F2674E&quot;/&gt;&lt;wsp:rsid wsp:val=&quot;00F30000&quot;/&gt;&lt;wsp:rsid wsp:val=&quot;00F3012F&quot;/&gt;&lt;wsp:rsid wsp:val=&quot;00F324DB&quot;/&gt;&lt;wsp:rsid wsp:val=&quot;00F330AC&quot;/&gt;&lt;wsp:rsid wsp:val=&quot;00F33545&quot;/&gt;&lt;wsp:rsid wsp:val=&quot;00F34A27&quot;/&gt;&lt;wsp:rsid wsp:val=&quot;00F36130&quot;/&gt;&lt;wsp:rsid wsp:val=&quot;00F36AE4&quot;/&gt;&lt;wsp:rsid wsp:val=&quot;00F378A1&quot;/&gt;&lt;wsp:rsid wsp:val=&quot;00F40086&quot;/&gt;&lt;wsp:rsid wsp:val=&quot;00F41D17&quot;/&gt;&lt;wsp:rsid wsp:val=&quot;00F437F5&quot;/&gt;&lt;wsp:rsid wsp:val=&quot;00F45803&quot;/&gt;&lt;wsp:rsid wsp:val=&quot;00F45876&quot;/&gt;&lt;wsp:rsid wsp:val=&quot;00F4667F&quot;/&gt;&lt;wsp:rsid wsp:val=&quot;00F47A1B&quot;/&gt;&lt;wsp:rsid wsp:val=&quot;00F47BDD&quot;/&gt;&lt;wsp:rsid wsp:val=&quot;00F51CEC&quot;/&gt;&lt;wsp:rsid wsp:val=&quot;00F5332C&quot;/&gt;&lt;wsp:rsid wsp:val=&quot;00F539BF&quot;/&gt;&lt;wsp:rsid wsp:val=&quot;00F53E37&quot;/&gt;&lt;wsp:rsid wsp:val=&quot;00F543E4&quot;/&gt;&lt;wsp:rsid wsp:val=&quot;00F54F22&quot;/&gt;&lt;wsp:rsid wsp:val=&quot;00F552BB&quot;/&gt;&lt;wsp:rsid wsp:val=&quot;00F564FF&quot;/&gt;&lt;wsp:rsid wsp:val=&quot;00F56E15&quot;/&gt;&lt;wsp:rsid wsp:val=&quot;00F6018A&quot;/&gt;&lt;wsp:rsid wsp:val=&quot;00F6042D&quot;/&gt;&lt;wsp:rsid wsp:val=&quot;00F61288&quot;/&gt;&lt;wsp:rsid wsp:val=&quot;00F61592&quot;/&gt;&lt;wsp:rsid wsp:val=&quot;00F62AA9&quot;/&gt;&lt;wsp:rsid wsp:val=&quot;00F63689&quot;/&gt;&lt;wsp:rsid wsp:val=&quot;00F63A04&quot;/&gt;&lt;wsp:rsid wsp:val=&quot;00F654B7&quot;/&gt;&lt;wsp:rsid wsp:val=&quot;00F670F5&quot;/&gt;&lt;wsp:rsid wsp:val=&quot;00F71208&quot;/&gt;&lt;wsp:rsid wsp:val=&quot;00F71900&quot;/&gt;&lt;wsp:rsid wsp:val=&quot;00F73A8E&quot;/&gt;&lt;wsp:rsid wsp:val=&quot;00F73EDD&quot;/&gt;&lt;wsp:rsid wsp:val=&quot;00F73F21&quot;/&gt;&lt;wsp:rsid wsp:val=&quot;00F743C4&quot;/&gt;&lt;wsp:rsid wsp:val=&quot;00F7487F&quot;/&gt;&lt;wsp:rsid wsp:val=&quot;00F74E69&quot;/&gt;&lt;wsp:rsid wsp:val=&quot;00F76806&quot;/&gt;&lt;wsp:rsid wsp:val=&quot;00F8251A&quot;/&gt;&lt;wsp:rsid wsp:val=&quot;00F84623&quot;/&gt;&lt;wsp:rsid wsp:val=&quot;00F848B9&quot;/&gt;&lt;wsp:rsid wsp:val=&quot;00F853D7&quot;/&gt;&lt;wsp:rsid wsp:val=&quot;00F8798B&quot;/&gt;&lt;wsp:rsid wsp:val=&quot;00F87C4B&quot;/&gt;&lt;wsp:rsid wsp:val=&quot;00F9051B&quot;/&gt;&lt;wsp:rsid wsp:val=&quot;00F90E1D&quot;/&gt;&lt;wsp:rsid wsp:val=&quot;00F91174&quot;/&gt;&lt;wsp:rsid wsp:val=&quot;00F91AC9&quot;/&gt;&lt;wsp:rsid wsp:val=&quot;00F939FC&quot;/&gt;&lt;wsp:rsid wsp:val=&quot;00F9493B&quot;/&gt;&lt;wsp:rsid wsp:val=&quot;00F95201&quot;/&gt;&lt;wsp:rsid wsp:val=&quot;00F95CA8&quot;/&gt;&lt;wsp:rsid wsp:val=&quot;00F96EF7&quot;/&gt;&lt;wsp:rsid wsp:val=&quot;00F97A5A&quot;/&gt;&lt;wsp:rsid wsp:val=&quot;00FA1DD5&quot;/&gt;&lt;wsp:rsid wsp:val=&quot;00FA1E34&quot;/&gt;&lt;wsp:rsid wsp:val=&quot;00FA2507&quot;/&gt;&lt;wsp:rsid wsp:val=&quot;00FA5B0D&quot;/&gt;&lt;wsp:rsid wsp:val=&quot;00FA6E84&quot;/&gt;&lt;wsp:rsid wsp:val=&quot;00FA73A3&quot;/&gt;&lt;wsp:rsid wsp:val=&quot;00FA77E4&quot;/&gt;&lt;wsp:rsid wsp:val=&quot;00FA7CC8&quot;/&gt;&lt;wsp:rsid wsp:val=&quot;00FB1C30&quot;/&gt;&lt;wsp:rsid wsp:val=&quot;00FB31C5&quot;/&gt;&lt;wsp:rsid wsp:val=&quot;00FB3701&quot;/&gt;&lt;wsp:rsid wsp:val=&quot;00FB3907&quot;/&gt;&lt;wsp:rsid wsp:val=&quot;00FB7008&quot;/&gt;&lt;wsp:rsid wsp:val=&quot;00FB7A3A&quot;/&gt;&lt;wsp:rsid wsp:val=&quot;00FC14F5&quot;/&gt;&lt;wsp:rsid wsp:val=&quot;00FC28E4&quot;/&gt;&lt;wsp:rsid wsp:val=&quot;00FD0B3A&quot;/&gt;&lt;wsp:rsid wsp:val=&quot;00FD0D8D&quot;/&gt;&lt;wsp:rsid wsp:val=&quot;00FD1D6D&quot;/&gt;&lt;wsp:rsid wsp:val=&quot;00FD3452&quot;/&gt;&lt;wsp:rsid wsp:val=&quot;00FD458F&quot;/&gt;&lt;wsp:rsid wsp:val=&quot;00FD4F80&quot;/&gt;&lt;wsp:rsid wsp:val=&quot;00FD5BFD&quot;/&gt;&lt;wsp:rsid wsp:val=&quot;00FE050B&quot;/&gt;&lt;wsp:rsid wsp:val=&quot;00FE0D10&quot;/&gt;&lt;wsp:rsid wsp:val=&quot;00FE1345&quot;/&gt;&lt;wsp:rsid wsp:val=&quot;00FE5408&quot;/&gt;&lt;wsp:rsid wsp:val=&quot;00FE6983&quot;/&gt;&lt;wsp:rsid wsp:val=&quot;00FE6EAA&quot;/&gt;&lt;wsp:rsid wsp:val=&quot;00FF02C1&quot;/&gt;&lt;wsp:rsid wsp:val=&quot;00FF389D&quot;/&gt;&lt;wsp:rsid wsp:val=&quot;00FF4E1F&quot;/&gt;&lt;wsp:rsid wsp:val=&quot;00FF54F0&quot;/&gt;&lt;wsp:rsid wsp:val=&quot;00FF5DD1&quot;/&gt;&lt;wsp:rsid wsp:val=&quot;00FF66D8&quot;/&gt;&lt;wsp:rsid wsp:val=&quot;00FF76CF&quot;/&gt;&lt;wsp:rsid wsp:val=&quot;00FF778A&quot;/&gt;&lt;/wsp:rsids&gt;&lt;/w:docPr&gt;&lt;w:body&gt;&lt;w:p wsp:rsidR=&quot;00000000&quot; wsp:rsidRDefault=&quot;00192720&quot;&gt;&lt;m:oMathPara&gt;&lt;m:oMath&gt;&lt;aml:annotation aml:id=&quot;0&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vertAlign w:val=&quot;superscript&quot;/&gt;&lt;w:lang w:val=&quot;ES-TRAD&quot;/&gt;&lt;/w:rPr&gt;&lt;m:t&gt; &lt;/m:t&gt;&lt;/m:r&gt;&lt;m:r&gt;&lt;w:rPr&gt;&lt;w:rFonts w:ascii=&quot;Cambria Math&quot; w:h-ansi=&quot;Cambria Math&quot; w:cs=&quot;Arial&quot;/&gt;&lt;wx:font wx:val=&quot;Cambria Math&quot;/&gt;&lt;w:i/&gt;&lt;w:color w:val=&quot;FF0000&quot;/&gt;&lt;w:lang w:val=&quot;ES-TRAD&quot;/&gt;&lt;/w:rPr&gt;&lt;m:t&gt;Vulnerabilidad= &lt;/m:t&gt;&lt;/m:r&gt;&lt;/aml:content&gt;&lt;/aml:annotation&gt;&lt;m:f&gt;&lt;m:fPr&gt;&lt;m:ctrlPr&gt;&lt;aml:annotation aml:id=&quot;1&quot; w:type=&quot;Word.Insertion&quot; aml:author=&quot;Benjamin&quot; aml:createdate=&quot;2015-06-18T19:19:00Z&quot;&gt;&lt;aml:content&gt;&lt;w:rPr&gt;&lt;w:rFonts w:ascii=&quot;Cambria Math&quot; w:h-ansi=&quot;Cambria Math&quot; w:cs=&quot;Arial&quot;/&gt;&lt;wx:font wx:val=&quot;Cambria Math&quot;/&gt;&lt;w:i/&gt;&lt;w:color w:val=&quot;FF0000&quot;/&gt;&lt;w:lang w:val=&quot;ES-TRAD&quot;/&gt;&lt;/w:rPr&gt;&lt;/aml:content&gt;&lt;/aml:annotation&gt;&lt;/m:ctrlPr&gt;&lt;/m:fPr&gt;&lt;m:num&gt;&lt;aml:annotation aml:id=&quot;2&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lang w:val=&quot;ES-TRAD&quot;/&gt;&lt;/w:rPr&gt;&lt;m:t&gt;ExposiciÃ_n  x  &lt;/m:t&gt;&lt;/m:r&gt;&lt;m:r&gt;&lt;w:rPr&gt;&lt;w:rFonts w:ascii=&quot;Cambria Math&quot; w:h-ansi=&quot;Cambria Math&quot; w:cs=&quot;Arial&quot;/&gt;&lt;wx:font wx:val=&quot;Cambria Math&quot;/&gt;&lt;w:i/&gt;&lt;w:color w:val=&quot;FF0000&quot;/&gt;&lt;/w:rPr&gt;&lt;m:t&gt;Susceptibilidad&lt;/m:t&gt;&lt;/m:r&gt;&lt;/aml:content&gt;&lt;/aml:annotation&gt;&lt;/m:num&gt;&lt;m:den&gt;&lt;aml:annotation aml:id=&quot;3&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lang w:val=&quot;ES-TRAD&quot;/&gt;&lt;/w:rPr&gt;&lt;m:t&gt;Capacidad de AdaptaciÃ_n&lt;/m:t&gt;&lt;/m:r&gt;&lt;/aml:content&gt;&lt;/aml:annotation&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24" o:title="" chromakey="white"/>
            </v:shape>
          </w:pict>
        </w:r>
        <w:r w:rsidRPr="00AE7C40" w:rsidDel="00FB5CB7">
          <w:rPr>
            <w:rFonts w:ascii="Georgia" w:hAnsi="Georgia" w:cs="Arial"/>
            <w:color w:val="FF0000"/>
            <w:lang w:val="es-ES_tradnl"/>
            <w:rPrChange w:id="7847" w:author="Author">
              <w:rPr>
                <w:rFonts w:cs="Arial"/>
                <w:color w:val="FF0000"/>
                <w:lang w:val="es-ES_tradnl"/>
              </w:rPr>
            </w:rPrChange>
          </w:rPr>
          <w:delInstrText xml:space="preserve"> </w:delInstrText>
        </w:r>
        <w:r w:rsidR="009E2552" w:rsidRPr="00AE7C40" w:rsidDel="00FB5CB7">
          <w:rPr>
            <w:rFonts w:ascii="Georgia" w:hAnsi="Georgia" w:cs="Arial"/>
            <w:color w:val="FF0000"/>
            <w:lang w:val="es-ES_tradnl"/>
            <w:rPrChange w:id="7848" w:author="Author">
              <w:rPr>
                <w:rFonts w:cs="Arial"/>
                <w:color w:val="FF0000"/>
                <w:lang w:val="es-ES_tradnl"/>
              </w:rPr>
            </w:rPrChange>
          </w:rPr>
          <w:fldChar w:fldCharType="separate"/>
        </w:r>
        <w:r w:rsidR="007C1F24" w:rsidRPr="00AE7C40">
          <w:rPr>
            <w:rFonts w:ascii="Georgia" w:hAnsi="Georgia"/>
            <w:position w:val="-12"/>
            <w:rPrChange w:id="7849" w:author="Author">
              <w:rPr>
                <w:rFonts w:ascii="Georgia" w:hAnsi="Georgia"/>
                <w:position w:val="-12"/>
              </w:rPr>
            </w:rPrChange>
          </w:rPr>
          <w:pict w14:anchorId="0E825B71">
            <v:shape id="_x0000_i1027" type="#_x0000_t75" style="width:161.4pt;height:16.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isplayBackgroundShape/&gt;&lt;w:doNotEmbedSystemFonts/&gt;&lt;w:documentProtection w:edit=&quot;read-only&quot; w:enforcement=&quot;off&quot;/&gt;&lt;w:defaultTabStop w:val=&quot;720&quot;/&gt;&lt;w:autoHyphenation/&gt;&lt;w:drawingGridHorizontalSpacing w:val=&quot;11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D102D&quot;/&gt;&lt;wsp:rsid wsp:val=&quot;00000494&quot;/&gt;&lt;wsp:rsid wsp:val=&quot;000028AD&quot;/&gt;&lt;wsp:rsid wsp:val=&quot;00004B00&quot;/&gt;&lt;wsp:rsid wsp:val=&quot;00006233&quot;/&gt;&lt;wsp:rsid wsp:val=&quot;00006FA5&quot;/&gt;&lt;wsp:rsid wsp:val=&quot;000075D3&quot;/&gt;&lt;wsp:rsid wsp:val=&quot;00007BEB&quot;/&gt;&lt;wsp:rsid wsp:val=&quot;00010676&quot;/&gt;&lt;wsp:rsid wsp:val=&quot;00010C12&quot;/&gt;&lt;wsp:rsid wsp:val=&quot;00011977&quot;/&gt;&lt;wsp:rsid wsp:val=&quot;00012020&quot;/&gt;&lt;wsp:rsid wsp:val=&quot;0001326F&quot;/&gt;&lt;wsp:rsid wsp:val=&quot;00014ECF&quot;/&gt;&lt;wsp:rsid wsp:val=&quot;000150FA&quot;/&gt;&lt;wsp:rsid wsp:val=&quot;000158CB&quot;/&gt;&lt;wsp:rsid wsp:val=&quot;00016DAD&quot;/&gt;&lt;wsp:rsid wsp:val=&quot;00017BFF&quot;/&gt;&lt;wsp:rsid wsp:val=&quot;00020060&quot;/&gt;&lt;wsp:rsid wsp:val=&quot;0002016C&quot;/&gt;&lt;wsp:rsid wsp:val=&quot;0002024B&quot;/&gt;&lt;wsp:rsid wsp:val=&quot;00021AF6&quot;/&gt;&lt;wsp:rsid wsp:val=&quot;00021F56&quot;/&gt;&lt;wsp:rsid wsp:val=&quot;00022F05&quot;/&gt;&lt;wsp:rsid wsp:val=&quot;00023891&quot;/&gt;&lt;wsp:rsid wsp:val=&quot;00024342&quot;/&gt;&lt;wsp:rsid wsp:val=&quot;000254B0&quot;/&gt;&lt;wsp:rsid wsp:val=&quot;00026BA8&quot;/&gt;&lt;wsp:rsid wsp:val=&quot;000300AE&quot;/&gt;&lt;wsp:rsid wsp:val=&quot;00030CB4&quot;/&gt;&lt;wsp:rsid wsp:val=&quot;00030F8E&quot;/&gt;&lt;wsp:rsid wsp:val=&quot;00031DD3&quot;/&gt;&lt;wsp:rsid wsp:val=&quot;00033E44&quot;/&gt;&lt;wsp:rsid wsp:val=&quot;00034553&quot;/&gt;&lt;wsp:rsid wsp:val=&quot;000346D6&quot;/&gt;&lt;wsp:rsid wsp:val=&quot;0003630B&quot;/&gt;&lt;wsp:rsid wsp:val=&quot;00037C02&quot;/&gt;&lt;wsp:rsid wsp:val=&quot;000416FE&quot;/&gt;&lt;wsp:rsid wsp:val=&quot;0004216A&quot;/&gt;&lt;wsp:rsid wsp:val=&quot;000431E3&quot;/&gt;&lt;wsp:rsid wsp:val=&quot;00043F15&quot;/&gt;&lt;wsp:rsid wsp:val=&quot;000445D8&quot;/&gt;&lt;wsp:rsid wsp:val=&quot;00047478&quot;/&gt;&lt;wsp:rsid wsp:val=&quot;000501A7&quot;/&gt;&lt;wsp:rsid wsp:val=&quot;00053B5A&quot;/&gt;&lt;wsp:rsid wsp:val=&quot;000562DA&quot;/&gt;&lt;wsp:rsid wsp:val=&quot;00056F35&quot;/&gt;&lt;wsp:rsid wsp:val=&quot;0006032E&quot;/&gt;&lt;wsp:rsid wsp:val=&quot;00060D68&quot;/&gt;&lt;wsp:rsid wsp:val=&quot;00064CD3&quot;/&gt;&lt;wsp:rsid wsp:val=&quot;00065124&quot;/&gt;&lt;wsp:rsid wsp:val=&quot;00065A5F&quot;/&gt;&lt;wsp:rsid wsp:val=&quot;00066FF7&quot;/&gt;&lt;wsp:rsid wsp:val=&quot;000676DA&quot;/&gt;&lt;wsp:rsid wsp:val=&quot;00070FB0&quot;/&gt;&lt;wsp:rsid wsp:val=&quot;00071E1C&quot;/&gt;&lt;wsp:rsid wsp:val=&quot;00071E9B&quot;/&gt;&lt;wsp:rsid wsp:val=&quot;00073399&quot;/&gt;&lt;wsp:rsid wsp:val=&quot;000738DF&quot;/&gt;&lt;wsp:rsid wsp:val=&quot;0007400E&quot;/&gt;&lt;wsp:rsid wsp:val=&quot;00075A4B&quot;/&gt;&lt;wsp:rsid wsp:val=&quot;000764B0&quot;/&gt;&lt;wsp:rsid wsp:val=&quot;00077498&quot;/&gt;&lt;wsp:rsid wsp:val=&quot;00081515&quot;/&gt;&lt;wsp:rsid wsp:val=&quot;00081FA2&quot;/&gt;&lt;wsp:rsid wsp:val=&quot;00082D90&quot;/&gt;&lt;wsp:rsid wsp:val=&quot;00085214&quot;/&gt;&lt;wsp:rsid wsp:val=&quot;000873C4&quot;/&gt;&lt;wsp:rsid wsp:val=&quot;00087B29&quot;/&gt;&lt;wsp:rsid wsp:val=&quot;00090015&quot;/&gt;&lt;wsp:rsid wsp:val=&quot;00091BCD&quot;/&gt;&lt;wsp:rsid wsp:val=&quot;00091C95&quot;/&gt;&lt;wsp:rsid wsp:val=&quot;000937B7&quot;/&gt;&lt;wsp:rsid wsp:val=&quot;0009407F&quot;/&gt;&lt;wsp:rsid wsp:val=&quot;000941A5&quot;/&gt;&lt;wsp:rsid wsp:val=&quot;00094D79&quot;/&gt;&lt;wsp:rsid wsp:val=&quot;0009562E&quot;/&gt;&lt;wsp:rsid wsp:val=&quot;000A06AE&quot;/&gt;&lt;wsp:rsid wsp:val=&quot;000A0A14&quot;/&gt;&lt;wsp:rsid wsp:val=&quot;000A3682&quot;/&gt;&lt;wsp:rsid wsp:val=&quot;000A46AB&quot;/&gt;&lt;wsp:rsid wsp:val=&quot;000A6750&quot;/&gt;&lt;wsp:rsid wsp:val=&quot;000A6C6F&quot;/&gt;&lt;wsp:rsid wsp:val=&quot;000A7B24&quot;/&gt;&lt;wsp:rsid wsp:val=&quot;000B02DC&quot;/&gt;&lt;wsp:rsid wsp:val=&quot;000B03AB&quot;/&gt;&lt;wsp:rsid wsp:val=&quot;000B06DB&quot;/&gt;&lt;wsp:rsid wsp:val=&quot;000B0D47&quot;/&gt;&lt;wsp:rsid wsp:val=&quot;000B0DA1&quot;/&gt;&lt;wsp:rsid wsp:val=&quot;000B3B6B&quot;/&gt;&lt;wsp:rsid wsp:val=&quot;000B5E93&quot;/&gt;&lt;wsp:rsid wsp:val=&quot;000B61B9&quot;/&gt;&lt;wsp:rsid wsp:val=&quot;000C020D&quot;/&gt;&lt;wsp:rsid wsp:val=&quot;000C06BE&quot;/&gt;&lt;wsp:rsid wsp:val=&quot;000C0C4A&quot;/&gt;&lt;wsp:rsid wsp:val=&quot;000C124B&quot;/&gt;&lt;wsp:rsid wsp:val=&quot;000C13B9&quot;/&gt;&lt;wsp:rsid wsp:val=&quot;000C21A1&quot;/&gt;&lt;wsp:rsid wsp:val=&quot;000C26DD&quot;/&gt;&lt;wsp:rsid wsp:val=&quot;000C3C8C&quot;/&gt;&lt;wsp:rsid wsp:val=&quot;000C57FA&quot;/&gt;&lt;wsp:rsid wsp:val=&quot;000C69F1&quot;/&gt;&lt;wsp:rsid wsp:val=&quot;000C7F14&quot;/&gt;&lt;wsp:rsid wsp:val=&quot;000C7F7B&quot;/&gt;&lt;wsp:rsid wsp:val=&quot;000D15DC&quot;/&gt;&lt;wsp:rsid wsp:val=&quot;000D376F&quot;/&gt;&lt;wsp:rsid wsp:val=&quot;000D3A47&quot;/&gt;&lt;wsp:rsid wsp:val=&quot;000D41AA&quot;/&gt;&lt;wsp:rsid wsp:val=&quot;000D6544&quot;/&gt;&lt;wsp:rsid wsp:val=&quot;000D6DAD&quot;/&gt;&lt;wsp:rsid wsp:val=&quot;000D7CAE&quot;/&gt;&lt;wsp:rsid wsp:val=&quot;000E0A96&quot;/&gt;&lt;wsp:rsid wsp:val=&quot;000E0B12&quot;/&gt;&lt;wsp:rsid wsp:val=&quot;000E1420&quot;/&gt;&lt;wsp:rsid wsp:val=&quot;000E4169&quot;/&gt;&lt;wsp:rsid wsp:val=&quot;000E69F6&quot;/&gt;&lt;wsp:rsid wsp:val=&quot;000E7833&quot;/&gt;&lt;wsp:rsid wsp:val=&quot;000E7CDB&quot;/&gt;&lt;wsp:rsid wsp:val=&quot;000F2369&quot;/&gt;&lt;wsp:rsid wsp:val=&quot;000F2AFA&quot;/&gt;&lt;wsp:rsid wsp:val=&quot;000F3FEB&quot;/&gt;&lt;wsp:rsid wsp:val=&quot;000F5956&quot;/&gt;&lt;wsp:rsid wsp:val=&quot;00100102&quot;/&gt;&lt;wsp:rsid wsp:val=&quot;00102C09&quot;/&gt;&lt;wsp:rsid wsp:val=&quot;00103303&quot;/&gt;&lt;wsp:rsid wsp:val=&quot;00104293&quot;/&gt;&lt;wsp:rsid wsp:val=&quot;00105228&quot;/&gt;&lt;wsp:rsid wsp:val=&quot;00106506&quot;/&gt;&lt;wsp:rsid wsp:val=&quot;0010677E&quot;/&gt;&lt;wsp:rsid wsp:val=&quot;00110111&quot;/&gt;&lt;wsp:rsid wsp:val=&quot;00110DAD&quot;/&gt;&lt;wsp:rsid wsp:val=&quot;00110FD6&quot;/&gt;&lt;wsp:rsid wsp:val=&quot;00113076&quot;/&gt;&lt;wsp:rsid wsp:val=&quot;001147C3&quot;/&gt;&lt;wsp:rsid wsp:val=&quot;0011548F&quot;/&gt;&lt;wsp:rsid wsp:val=&quot;00115BA0&quot;/&gt;&lt;wsp:rsid wsp:val=&quot;00116858&quot;/&gt;&lt;wsp:rsid wsp:val=&quot;00116ABE&quot;/&gt;&lt;wsp:rsid wsp:val=&quot;00123660&quot;/&gt;&lt;wsp:rsid wsp:val=&quot;00123A60&quot;/&gt;&lt;wsp:rsid wsp:val=&quot;00124298&quot;/&gt;&lt;wsp:rsid wsp:val=&quot;00124F9E&quot;/&gt;&lt;wsp:rsid wsp:val=&quot;00124FC3&quot;/&gt;&lt;wsp:rsid wsp:val=&quot;001254F5&quot;/&gt;&lt;wsp:rsid wsp:val=&quot;0012610A&quot;/&gt;&lt;wsp:rsid wsp:val=&quot;001262EB&quot;/&gt;&lt;wsp:rsid wsp:val=&quot;0012790E&quot;/&gt;&lt;wsp:rsid wsp:val=&quot;00130264&quot;/&gt;&lt;wsp:rsid wsp:val=&quot;00130D2D&quot;/&gt;&lt;wsp:rsid wsp:val=&quot;00132174&quot;/&gt;&lt;wsp:rsid wsp:val=&quot;00132234&quot;/&gt;&lt;wsp:rsid wsp:val=&quot;00132717&quot;/&gt;&lt;wsp:rsid wsp:val=&quot;001333D2&quot;/&gt;&lt;wsp:rsid wsp:val=&quot;001360DB&quot;/&gt;&lt;wsp:rsid wsp:val=&quot;00141E90&quot;/&gt;&lt;wsp:rsid wsp:val=&quot;00143B01&quot;/&gt;&lt;wsp:rsid wsp:val=&quot;00144C4D&quot;/&gt;&lt;wsp:rsid wsp:val=&quot;00144D03&quot;/&gt;&lt;wsp:rsid wsp:val=&quot;00145271&quot;/&gt;&lt;wsp:rsid wsp:val=&quot;00145F22&quot;/&gt;&lt;wsp:rsid wsp:val=&quot;0014635D&quot;/&gt;&lt;wsp:rsid wsp:val=&quot;00146A50&quot;/&gt;&lt;wsp:rsid wsp:val=&quot;00147E43&quot;/&gt;&lt;wsp:rsid wsp:val=&quot;0015073F&quot;/&gt;&lt;wsp:rsid wsp:val=&quot;00152817&quot;/&gt;&lt;wsp:rsid wsp:val=&quot;00153A85&quot;/&gt;&lt;wsp:rsid wsp:val=&quot;00154695&quot;/&gt;&lt;wsp:rsid wsp:val=&quot;00154E79&quot;/&gt;&lt;wsp:rsid wsp:val=&quot;00154F8C&quot;/&gt;&lt;wsp:rsid wsp:val=&quot;001560AD&quot;/&gt;&lt;wsp:rsid wsp:val=&quot;00156562&quot;/&gt;&lt;wsp:rsid wsp:val=&quot;00156FF5&quot;/&gt;&lt;wsp:rsid wsp:val=&quot;00160CB7&quot;/&gt;&lt;wsp:rsid wsp:val=&quot;00164D23&quot;/&gt;&lt;wsp:rsid wsp:val=&quot;001656F6&quot;/&gt;&lt;wsp:rsid wsp:val=&quot;001671A6&quot;/&gt;&lt;wsp:rsid wsp:val=&quot;00172002&quot;/&gt;&lt;wsp:rsid wsp:val=&quot;00172803&quot;/&gt;&lt;wsp:rsid wsp:val=&quot;001746AF&quot;/&gt;&lt;wsp:rsid wsp:val=&quot;00176C24&quot;/&gt;&lt;wsp:rsid wsp:val=&quot;00180FBF&quot;/&gt;&lt;wsp:rsid wsp:val=&quot;001816A8&quot;/&gt;&lt;wsp:rsid wsp:val=&quot;001831F2&quot;/&gt;&lt;wsp:rsid wsp:val=&quot;0018394F&quot;/&gt;&lt;wsp:rsid wsp:val=&quot;001839ED&quot;/&gt;&lt;wsp:rsid wsp:val=&quot;001901D4&quot;/&gt;&lt;wsp:rsid wsp:val=&quot;00192720&quot;/&gt;&lt;wsp:rsid wsp:val=&quot;00193B19&quot;/&gt;&lt;wsp:rsid wsp:val=&quot;00194245&quot;/&gt;&lt;wsp:rsid wsp:val=&quot;00194900&quot;/&gt;&lt;wsp:rsid wsp:val=&quot;00194BFC&quot;/&gt;&lt;wsp:rsid wsp:val=&quot;001951F3&quot;/&gt;&lt;wsp:rsid wsp:val=&quot;0019595A&quot;/&gt;&lt;wsp:rsid wsp:val=&quot;00195991&quot;/&gt;&lt;wsp:rsid wsp:val=&quot;00196159&quot;/&gt;&lt;wsp:rsid wsp:val=&quot;00196640&quot;/&gt;&lt;wsp:rsid wsp:val=&quot;001968EB&quot;/&gt;&lt;wsp:rsid wsp:val=&quot;001A1358&quot;/&gt;&lt;wsp:rsid wsp:val=&quot;001A1B24&quot;/&gt;&lt;wsp:rsid wsp:val=&quot;001A237F&quot;/&gt;&lt;wsp:rsid wsp:val=&quot;001A25E9&quot;/&gt;&lt;wsp:rsid wsp:val=&quot;001A5E4A&quot;/&gt;&lt;wsp:rsid wsp:val=&quot;001A60FA&quot;/&gt;&lt;wsp:rsid wsp:val=&quot;001A7762&quot;/&gt;&lt;wsp:rsid wsp:val=&quot;001B0437&quot;/&gt;&lt;wsp:rsid wsp:val=&quot;001B147B&quot;/&gt;&lt;wsp:rsid wsp:val=&quot;001B22E2&quot;/&gt;&lt;wsp:rsid wsp:val=&quot;001B382E&quot;/&gt;&lt;wsp:rsid wsp:val=&quot;001B491E&quot;/&gt;&lt;wsp:rsid wsp:val=&quot;001C0B74&quot;/&gt;&lt;wsp:rsid wsp:val=&quot;001C11A4&quot;/&gt;&lt;wsp:rsid wsp:val=&quot;001C2C20&quot;/&gt;&lt;wsp:rsid wsp:val=&quot;001C3609&quot;/&gt;&lt;wsp:rsid wsp:val=&quot;001C3799&quot;/&gt;&lt;wsp:rsid wsp:val=&quot;001C7364&quot;/&gt;&lt;wsp:rsid wsp:val=&quot;001C738B&quot;/&gt;&lt;wsp:rsid wsp:val=&quot;001C73D9&quot;/&gt;&lt;wsp:rsid wsp:val=&quot;001C7465&quot;/&gt;&lt;wsp:rsid wsp:val=&quot;001D1EA5&quot;/&gt;&lt;wsp:rsid wsp:val=&quot;001D4E53&quot;/&gt;&lt;wsp:rsid wsp:val=&quot;001D5402&quot;/&gt;&lt;wsp:rsid wsp:val=&quot;001D5FB3&quot;/&gt;&lt;wsp:rsid wsp:val=&quot;001E0206&quot;/&gt;&lt;wsp:rsid wsp:val=&quot;001E04BB&quot;/&gt;&lt;wsp:rsid wsp:val=&quot;001E162C&quot;/&gt;&lt;wsp:rsid wsp:val=&quot;001E1C98&quot;/&gt;&lt;wsp:rsid wsp:val=&quot;001E2407&quot;/&gt;&lt;wsp:rsid wsp:val=&quot;001E2856&quot;/&gt;&lt;wsp:rsid wsp:val=&quot;001E29A2&quot;/&gt;&lt;wsp:rsid wsp:val=&quot;001E3162&quot;/&gt;&lt;wsp:rsid wsp:val=&quot;001F0C41&quot;/&gt;&lt;wsp:rsid wsp:val=&quot;001F1959&quot;/&gt;&lt;wsp:rsid wsp:val=&quot;001F225C&quot;/&gt;&lt;wsp:rsid wsp:val=&quot;001F2BB4&quot;/&gt;&lt;wsp:rsid wsp:val=&quot;00200EBC&quot;/&gt;&lt;wsp:rsid wsp:val=&quot;00201756&quot;/&gt;&lt;wsp:rsid wsp:val=&quot;0020227D&quot;/&gt;&lt;wsp:rsid wsp:val=&quot;00203734&quot;/&gt;&lt;wsp:rsid wsp:val=&quot;00203896&quot;/&gt;&lt;wsp:rsid wsp:val=&quot;00204DB6&quot;/&gt;&lt;wsp:rsid wsp:val=&quot;00207BDA&quot;/&gt;&lt;wsp:rsid wsp:val=&quot;002134A4&quot;/&gt;&lt;wsp:rsid wsp:val=&quot;002136F2&quot;/&gt;&lt;wsp:rsid wsp:val=&quot;00213D93&quot;/&gt;&lt;wsp:rsid wsp:val=&quot;00213E5D&quot;/&gt;&lt;wsp:rsid wsp:val=&quot;002156D9&quot;/&gt;&lt;wsp:rsid wsp:val=&quot;0021674E&quot;/&gt;&lt;wsp:rsid wsp:val=&quot;00221B39&quot;/&gt;&lt;wsp:rsid wsp:val=&quot;00221F14&quot;/&gt;&lt;wsp:rsid wsp:val=&quot;00222E08&quot;/&gt;&lt;wsp:rsid wsp:val=&quot;0022331D&quot;/&gt;&lt;wsp:rsid wsp:val=&quot;00224400&quot;/&gt;&lt;wsp:rsid wsp:val=&quot;00225BF0&quot;/&gt;&lt;wsp:rsid wsp:val=&quot;00227936&quot;/&gt;&lt;wsp:rsid wsp:val=&quot;00231D13&quot;/&gt;&lt;wsp:rsid wsp:val=&quot;002320A4&quot;/&gt;&lt;wsp:rsid wsp:val=&quot;00232D63&quot;/&gt;&lt;wsp:rsid wsp:val=&quot;0023416E&quot;/&gt;&lt;wsp:rsid wsp:val=&quot;002344CF&quot;/&gt;&lt;wsp:rsid wsp:val=&quot;00234BBD&quot;/&gt;&lt;wsp:rsid wsp:val=&quot;00235CA9&quot;/&gt;&lt;wsp:rsid wsp:val=&quot;00236ABF&quot;/&gt;&lt;wsp:rsid wsp:val=&quot;00236B48&quot;/&gt;&lt;wsp:rsid wsp:val=&quot;00240B0E&quot;/&gt;&lt;wsp:rsid wsp:val=&quot;002411D9&quot;/&gt;&lt;wsp:rsid wsp:val=&quot;00241DDA&quot;/&gt;&lt;wsp:rsid wsp:val=&quot;00242668&quot;/&gt;&lt;wsp:rsid wsp:val=&quot;00242E18&quot;/&gt;&lt;wsp:rsid wsp:val=&quot;00247809&quot;/&gt;&lt;wsp:rsid wsp:val=&quot;0025061F&quot;/&gt;&lt;wsp:rsid wsp:val=&quot;00250787&quot;/&gt;&lt;wsp:rsid wsp:val=&quot;00251580&quot;/&gt;&lt;wsp:rsid wsp:val=&quot;00251780&quot;/&gt;&lt;wsp:rsid wsp:val=&quot;0025414C&quot;/&gt;&lt;wsp:rsid wsp:val=&quot;00254CA0&quot;/&gt;&lt;wsp:rsid wsp:val=&quot;002553E8&quot;/&gt;&lt;wsp:rsid wsp:val=&quot;002554D7&quot;/&gt;&lt;wsp:rsid wsp:val=&quot;00255A5C&quot;/&gt;&lt;wsp:rsid wsp:val=&quot;002570D1&quot;/&gt;&lt;wsp:rsid wsp:val=&quot;0025771C&quot;/&gt;&lt;wsp:rsid wsp:val=&quot;002620BB&quot;/&gt;&lt;wsp:rsid wsp:val=&quot;00263A53&quot;/&gt;&lt;wsp:rsid wsp:val=&quot;00264061&quot;/&gt;&lt;wsp:rsid wsp:val=&quot;00266392&quot;/&gt;&lt;wsp:rsid wsp:val=&quot;00266E48&quot;/&gt;&lt;wsp:rsid wsp:val=&quot;00266E6E&quot;/&gt;&lt;wsp:rsid wsp:val=&quot;00270A6C&quot;/&gt;&lt;wsp:rsid wsp:val=&quot;00273365&quot;/&gt;&lt;wsp:rsid wsp:val=&quot;00273DC2&quot;/&gt;&lt;wsp:rsid wsp:val=&quot;00275969&quot;/&gt;&lt;wsp:rsid wsp:val=&quot;002769C5&quot;/&gt;&lt;wsp:rsid wsp:val=&quot;00280BF4&quot;/&gt;&lt;wsp:rsid wsp:val=&quot;00282AEE&quot;/&gt;&lt;wsp:rsid wsp:val=&quot;00282C1C&quot;/&gt;&lt;wsp:rsid wsp:val=&quot;00283647&quot;/&gt;&lt;wsp:rsid wsp:val=&quot;00283F04&quot;/&gt;&lt;wsp:rsid wsp:val=&quot;0028653C&quot;/&gt;&lt;wsp:rsid wsp:val=&quot;0028669A&quot;/&gt;&lt;wsp:rsid wsp:val=&quot;00290605&quot;/&gt;&lt;wsp:rsid wsp:val=&quot;00291B20&quot;/&gt;&lt;wsp:rsid wsp:val=&quot;0029242B&quot;/&gt;&lt;wsp:rsid wsp:val=&quot;00293007&quot;/&gt;&lt;wsp:rsid wsp:val=&quot;00293E86&quot;/&gt;&lt;wsp:rsid wsp:val=&quot;00295716&quot;/&gt;&lt;wsp:rsid wsp:val=&quot;00295B65&quot;/&gt;&lt;wsp:rsid wsp:val=&quot;00295B96&quot;/&gt;&lt;wsp:rsid wsp:val=&quot;002968DF&quot;/&gt;&lt;wsp:rsid wsp:val=&quot;00297AB5&quot;/&gt;&lt;wsp:rsid wsp:val=&quot;00297EA1&quot;/&gt;&lt;wsp:rsid wsp:val=&quot;002A0BD2&quot;/&gt;&lt;wsp:rsid wsp:val=&quot;002A0F77&quot;/&gt;&lt;wsp:rsid wsp:val=&quot;002A152A&quot;/&gt;&lt;wsp:rsid wsp:val=&quot;002A1996&quot;/&gt;&lt;wsp:rsid wsp:val=&quot;002A2D81&quot;/&gt;&lt;wsp:rsid wsp:val=&quot;002A2EDA&quot;/&gt;&lt;wsp:rsid wsp:val=&quot;002A38B6&quot;/&gt;&lt;wsp:rsid wsp:val=&quot;002A5573&quot;/&gt;&lt;wsp:rsid wsp:val=&quot;002A579C&quot;/&gt;&lt;wsp:rsid wsp:val=&quot;002B0130&quot;/&gt;&lt;wsp:rsid wsp:val=&quot;002B0202&quot;/&gt;&lt;wsp:rsid wsp:val=&quot;002B4E0C&quot;/&gt;&lt;wsp:rsid wsp:val=&quot;002B6B55&quot;/&gt;&lt;wsp:rsid wsp:val=&quot;002B6C75&quot;/&gt;&lt;wsp:rsid wsp:val=&quot;002C04FF&quot;/&gt;&lt;wsp:rsid wsp:val=&quot;002C1336&quot;/&gt;&lt;wsp:rsid wsp:val=&quot;002C23A3&quot;/&gt;&lt;wsp:rsid wsp:val=&quot;002C29AE&quot;/&gt;&lt;wsp:rsid wsp:val=&quot;002C4874&quot;/&gt;&lt;wsp:rsid wsp:val=&quot;002C5336&quot;/&gt;&lt;wsp:rsid wsp:val=&quot;002C7D22&quot;/&gt;&lt;wsp:rsid wsp:val=&quot;002D0C98&quot;/&gt;&lt;wsp:rsid wsp:val=&quot;002D2A20&quot;/&gt;&lt;wsp:rsid wsp:val=&quot;002D3316&quot;/&gt;&lt;wsp:rsid wsp:val=&quot;002D438A&quot;/&gt;&lt;wsp:rsid wsp:val=&quot;002D7181&quot;/&gt;&lt;wsp:rsid wsp:val=&quot;002D7558&quot;/&gt;&lt;wsp:rsid wsp:val=&quot;002E0839&quot;/&gt;&lt;wsp:rsid wsp:val=&quot;002E2710&quot;/&gt;&lt;wsp:rsid wsp:val=&quot;002E2E73&quot;/&gt;&lt;wsp:rsid wsp:val=&quot;002E4E93&quot;/&gt;&lt;wsp:rsid wsp:val=&quot;002E6DD6&quot;/&gt;&lt;wsp:rsid wsp:val=&quot;002E7130&quot;/&gt;&lt;wsp:rsid wsp:val=&quot;002E764A&quot;/&gt;&lt;wsp:rsid wsp:val=&quot;002E7F8C&quot;/&gt;&lt;wsp:rsid wsp:val=&quot;002F19D8&quot;/&gt;&lt;wsp:rsid wsp:val=&quot;002F285D&quot;/&gt;&lt;wsp:rsid wsp:val=&quot;002F49E1&quot;/&gt;&lt;wsp:rsid wsp:val=&quot;002F4A66&quot;/&gt;&lt;wsp:rsid wsp:val=&quot;002F6888&quot;/&gt;&lt;wsp:rsid wsp:val=&quot;002F7235&quot;/&gt;&lt;wsp:rsid wsp:val=&quot;0030072A&quot;/&gt;&lt;wsp:rsid wsp:val=&quot;00300CB6&quot;/&gt;&lt;wsp:rsid wsp:val=&quot;003015E3&quot;/&gt;&lt;wsp:rsid wsp:val=&quot;003033B4&quot;/&gt;&lt;wsp:rsid wsp:val=&quot;0030487C&quot;/&gt;&lt;wsp:rsid wsp:val=&quot;003056FE&quot;/&gt;&lt;wsp:rsid wsp:val=&quot;0030664C&quot;/&gt;&lt;wsp:rsid wsp:val=&quot;00306E32&quot;/&gt;&lt;wsp:rsid wsp:val=&quot;00307342&quot;/&gt;&lt;wsp:rsid wsp:val=&quot;003079F5&quot;/&gt;&lt;wsp:rsid wsp:val=&quot;0031063F&quot;/&gt;&lt;wsp:rsid wsp:val=&quot;00310B52&quot;/&gt;&lt;wsp:rsid wsp:val=&quot;00314DE5&quot;/&gt;&lt;wsp:rsid wsp:val=&quot;003173CD&quot;/&gt;&lt;wsp:rsid wsp:val=&quot;003200BE&quot;/&gt;&lt;wsp:rsid wsp:val=&quot;00320B7A&quot;/&gt;&lt;wsp:rsid wsp:val=&quot;003225B0&quot;/&gt;&lt;wsp:rsid wsp:val=&quot;00322821&quot;/&gt;&lt;wsp:rsid wsp:val=&quot;00323478&quot;/&gt;&lt;wsp:rsid wsp:val=&quot;00323775&quot;/&gt;&lt;wsp:rsid wsp:val=&quot;00324DC8&quot;/&gt;&lt;wsp:rsid wsp:val=&quot;003274C6&quot;/&gt;&lt;wsp:rsid wsp:val=&quot;00327761&quot;/&gt;&lt;wsp:rsid wsp:val=&quot;00327FE1&quot;/&gt;&lt;wsp:rsid wsp:val=&quot;003312F5&quot;/&gt;&lt;wsp:rsid wsp:val=&quot;00331B1C&quot;/&gt;&lt;wsp:rsid wsp:val=&quot;00331F6A&quot;/&gt;&lt;wsp:rsid wsp:val=&quot;0033407E&quot;/&gt;&lt;wsp:rsid wsp:val=&quot;00334853&quot;/&gt;&lt;wsp:rsid wsp:val=&quot;00336286&quot;/&gt;&lt;wsp:rsid wsp:val=&quot;00336551&quot;/&gt;&lt;wsp:rsid wsp:val=&quot;00344B78&quot;/&gt;&lt;wsp:rsid wsp:val=&quot;00344B8D&quot;/&gt;&lt;wsp:rsid wsp:val=&quot;0034577E&quot;/&gt;&lt;wsp:rsid wsp:val=&quot;00346E91&quot;/&gt;&lt;wsp:rsid wsp:val=&quot;0034791D&quot;/&gt;&lt;wsp:rsid wsp:val=&quot;00347BC9&quot;/&gt;&lt;wsp:rsid wsp:val=&quot;00350579&quot;/&gt;&lt;wsp:rsid wsp:val=&quot;00350979&quot;/&gt;&lt;wsp:rsid wsp:val=&quot;00350CA9&quot;/&gt;&lt;wsp:rsid wsp:val=&quot;00350E46&quot;/&gt;&lt;wsp:rsid wsp:val=&quot;00351CAC&quot;/&gt;&lt;wsp:rsid wsp:val=&quot;0035293E&quot;/&gt;&lt;wsp:rsid wsp:val=&quot;003529D8&quot;/&gt;&lt;wsp:rsid wsp:val=&quot;003536D5&quot;/&gt;&lt;wsp:rsid wsp:val=&quot;0035416D&quot;/&gt;&lt;wsp:rsid wsp:val=&quot;00355B33&quot;/&gt;&lt;wsp:rsid wsp:val=&quot;0035723F&quot;/&gt;&lt;wsp:rsid wsp:val=&quot;00360524&quot;/&gt;&lt;wsp:rsid wsp:val=&quot;003613CA&quot;/&gt;&lt;wsp:rsid wsp:val=&quot;003620DF&quot;/&gt;&lt;wsp:rsid wsp:val=&quot;00362C55&quot;/&gt;&lt;wsp:rsid wsp:val=&quot;0036348F&quot;/&gt;&lt;wsp:rsid wsp:val=&quot;00364020&quot;/&gt;&lt;wsp:rsid wsp:val=&quot;00364B82&quot;/&gt;&lt;wsp:rsid wsp:val=&quot;0036543F&quot;/&gt;&lt;wsp:rsid wsp:val=&quot;00365A6B&quot;/&gt;&lt;wsp:rsid wsp:val=&quot;00366A1E&quot;/&gt;&lt;wsp:rsid wsp:val=&quot;00366B6B&quot;/&gt;&lt;wsp:rsid wsp:val=&quot;00371BD7&quot;/&gt;&lt;wsp:rsid wsp:val=&quot;00373379&quot;/&gt;&lt;wsp:rsid wsp:val=&quot;003737DA&quot;/&gt;&lt;wsp:rsid wsp:val=&quot;00374C7D&quot;/&gt;&lt;wsp:rsid wsp:val=&quot;00375183&quot;/&gt;&lt;wsp:rsid wsp:val=&quot;00377170&quot;/&gt;&lt;wsp:rsid wsp:val=&quot;00380ECD&quot;/&gt;&lt;wsp:rsid wsp:val=&quot;003813AF&quot;/&gt;&lt;wsp:rsid wsp:val=&quot;00383950&quot;/&gt;&lt;wsp:rsid wsp:val=&quot;00384E42&quot;/&gt;&lt;wsp:rsid wsp:val=&quot;00386920&quot;/&gt;&lt;wsp:rsid wsp:val=&quot;00386BE1&quot;/&gt;&lt;wsp:rsid wsp:val=&quot;0038732F&quot;/&gt;&lt;wsp:rsid wsp:val=&quot;00387842&quot;/&gt;&lt;wsp:rsid wsp:val=&quot;00387F04&quot;/&gt;&lt;wsp:rsid wsp:val=&quot;00391158&quot;/&gt;&lt;wsp:rsid wsp:val=&quot;0039293C&quot;/&gt;&lt;wsp:rsid wsp:val=&quot;00394023&quot;/&gt;&lt;wsp:rsid wsp:val=&quot;0039771A&quot;/&gt;&lt;wsp:rsid wsp:val=&quot;003A09F8&quot;/&gt;&lt;wsp:rsid wsp:val=&quot;003A1118&quot;/&gt;&lt;wsp:rsid wsp:val=&quot;003A283B&quot;/&gt;&lt;wsp:rsid wsp:val=&quot;003A5A19&quot;/&gt;&lt;wsp:rsid wsp:val=&quot;003A6D25&quot;/&gt;&lt;wsp:rsid wsp:val=&quot;003A774C&quot;/&gt;&lt;wsp:rsid wsp:val=&quot;003B05C1&quot;/&gt;&lt;wsp:rsid wsp:val=&quot;003B4768&quot;/&gt;&lt;wsp:rsid wsp:val=&quot;003B5338&quot;/&gt;&lt;wsp:rsid wsp:val=&quot;003B653C&quot;/&gt;&lt;wsp:rsid wsp:val=&quot;003B6700&quot;/&gt;&lt;wsp:rsid wsp:val=&quot;003B708B&quot;/&gt;&lt;wsp:rsid wsp:val=&quot;003B755C&quot;/&gt;&lt;wsp:rsid wsp:val=&quot;003C35B1&quot;/&gt;&lt;wsp:rsid wsp:val=&quot;003C4E98&quot;/&gt;&lt;wsp:rsid wsp:val=&quot;003C556D&quot;/&gt;&lt;wsp:rsid wsp:val=&quot;003C75D4&quot;/&gt;&lt;wsp:rsid wsp:val=&quot;003D09E2&quot;/&gt;&lt;wsp:rsid wsp:val=&quot;003D18F4&quot;/&gt;&lt;wsp:rsid wsp:val=&quot;003D276A&quot;/&gt;&lt;wsp:rsid wsp:val=&quot;003D391D&quot;/&gt;&lt;wsp:rsid wsp:val=&quot;003D66F2&quot;/&gt;&lt;wsp:rsid wsp:val=&quot;003E0575&quot;/&gt;&lt;wsp:rsid wsp:val=&quot;003E45DA&quot;/&gt;&lt;wsp:rsid wsp:val=&quot;003E7778&quot;/&gt;&lt;wsp:rsid wsp:val=&quot;003E7D42&quot;/&gt;&lt;wsp:rsid wsp:val=&quot;003F0C32&quot;/&gt;&lt;wsp:rsid wsp:val=&quot;003F1509&quot;/&gt;&lt;wsp:rsid wsp:val=&quot;003F3FC1&quot;/&gt;&lt;wsp:rsid wsp:val=&quot;003F4822&quot;/&gt;&lt;wsp:rsid wsp:val=&quot;003F4987&quot;/&gt;&lt;wsp:rsid wsp:val=&quot;003F49A5&quot;/&gt;&lt;wsp:rsid wsp:val=&quot;003F61CA&quot;/&gt;&lt;wsp:rsid wsp:val=&quot;003F7116&quot;/&gt;&lt;wsp:rsid wsp:val=&quot;0040076F&quot;/&gt;&lt;wsp:rsid wsp:val=&quot;0040157E&quot;/&gt;&lt;wsp:rsid wsp:val=&quot;0040223B&quot;/&gt;&lt;wsp:rsid wsp:val=&quot;0040580D&quot;/&gt;&lt;wsp:rsid wsp:val=&quot;00405996&quot;/&gt;&lt;wsp:rsid wsp:val=&quot;00406CEE&quot;/&gt;&lt;wsp:rsid wsp:val=&quot;00410487&quot;/&gt;&lt;wsp:rsid wsp:val=&quot;004108EA&quot;/&gt;&lt;wsp:rsid wsp:val=&quot;00410A1A&quot;/&gt;&lt;wsp:rsid wsp:val=&quot;00412C39&quot;/&gt;&lt;wsp:rsid wsp:val=&quot;004135E4&quot;/&gt;&lt;wsp:rsid wsp:val=&quot;00413C46&quot;/&gt;&lt;wsp:rsid wsp:val=&quot;004150D2&quot;/&gt;&lt;wsp:rsid wsp:val=&quot;00415AEB&quot;/&gt;&lt;wsp:rsid wsp:val=&quot;00416572&quot;/&gt;&lt;wsp:rsid wsp:val=&quot;0041682A&quot;/&gt;&lt;wsp:rsid wsp:val=&quot;00416CDB&quot;/&gt;&lt;wsp:rsid wsp:val=&quot;004200FB&quot;/&gt;&lt;wsp:rsid wsp:val=&quot;00421FE2&quot;/&gt;&lt;wsp:rsid wsp:val=&quot;00422E8E&quot;/&gt;&lt;wsp:rsid wsp:val=&quot;004275E7&quot;/&gt;&lt;wsp:rsid wsp:val=&quot;00431760&quot;/&gt;&lt;wsp:rsid wsp:val=&quot;0043197D&quot;/&gt;&lt;wsp:rsid wsp:val=&quot;00431D5D&quot;/&gt;&lt;wsp:rsid wsp:val=&quot;004327D1&quot;/&gt;&lt;wsp:rsid wsp:val=&quot;00432C2F&quot;/&gt;&lt;wsp:rsid wsp:val=&quot;00433E57&quot;/&gt;&lt;wsp:rsid wsp:val=&quot;00434014&quot;/&gt;&lt;wsp:rsid wsp:val=&quot;0043430B&quot;/&gt;&lt;wsp:rsid wsp:val=&quot;004344BE&quot;/&gt;&lt;wsp:rsid wsp:val=&quot;00435A9F&quot;/&gt;&lt;wsp:rsid wsp:val=&quot;00436294&quot;/&gt;&lt;wsp:rsid wsp:val=&quot;00436F1E&quot;/&gt;&lt;wsp:rsid wsp:val=&quot;004370F5&quot;/&gt;&lt;wsp:rsid wsp:val=&quot;00437873&quot;/&gt;&lt;wsp:rsid wsp:val=&quot;00443C1E&quot;/&gt;&lt;wsp:rsid wsp:val=&quot;00443F94&quot;/&gt;&lt;wsp:rsid wsp:val=&quot;004456F3&quot;/&gt;&lt;wsp:rsid wsp:val=&quot;00446747&quot;/&gt;&lt;wsp:rsid wsp:val=&quot;00446B1F&quot;/&gt;&lt;wsp:rsid wsp:val=&quot;00446D63&quot;/&gt;&lt;wsp:rsid wsp:val=&quot;00446EC9&quot;/&gt;&lt;wsp:rsid wsp:val=&quot;004519CA&quot;/&gt;&lt;wsp:rsid wsp:val=&quot;00451BBE&quot;/&gt;&lt;wsp:rsid wsp:val=&quot;00452D5F&quot;/&gt;&lt;wsp:rsid wsp:val=&quot;00453292&quot;/&gt;&lt;wsp:rsid wsp:val=&quot;00455563&quot;/&gt;&lt;wsp:rsid wsp:val=&quot;00455A1D&quot;/&gt;&lt;wsp:rsid wsp:val=&quot;00456667&quot;/&gt;&lt;wsp:rsid wsp:val=&quot;0046152D&quot;/&gt;&lt;wsp:rsid wsp:val=&quot;004618BE&quot;/&gt;&lt;wsp:rsid wsp:val=&quot;004618C6&quot;/&gt;&lt;wsp:rsid wsp:val=&quot;0046629D&quot;/&gt;&lt;wsp:rsid wsp:val=&quot;00473F64&quot;/&gt;&lt;wsp:rsid wsp:val=&quot;00476456&quot;/&gt;&lt;wsp:rsid wsp:val=&quot;004767F0&quot;/&gt;&lt;wsp:rsid wsp:val=&quot;00477AAA&quot;/&gt;&lt;wsp:rsid wsp:val=&quot;00477F03&quot;/&gt;&lt;wsp:rsid wsp:val=&quot;0048162A&quot;/&gt;&lt;wsp:rsid wsp:val=&quot;00483576&quot;/&gt;&lt;wsp:rsid wsp:val=&quot;00484840&quot;/&gt;&lt;wsp:rsid wsp:val=&quot;0048677A&quot;/&gt;&lt;wsp:rsid wsp:val=&quot;00487606&quot;/&gt;&lt;wsp:rsid wsp:val=&quot;00490B90&quot;/&gt;&lt;wsp:rsid wsp:val=&quot;00491A8F&quot;/&gt;&lt;wsp:rsid wsp:val=&quot;004951B7&quot;/&gt;&lt;wsp:rsid wsp:val=&quot;004952A1&quot;/&gt;&lt;wsp:rsid wsp:val=&quot;0049565B&quot;/&gt;&lt;wsp:rsid wsp:val=&quot;004965BA&quot;/&gt;&lt;wsp:rsid wsp:val=&quot;00496F79&quot;/&gt;&lt;wsp:rsid wsp:val=&quot;00497CD9&quot;/&gt;&lt;wsp:rsid wsp:val=&quot;004A081F&quot;/&gt;&lt;wsp:rsid wsp:val=&quot;004A08EB&quot;/&gt;&lt;wsp:rsid wsp:val=&quot;004A2F49&quot;/&gt;&lt;wsp:rsid wsp:val=&quot;004A3161&quot;/&gt;&lt;wsp:rsid wsp:val=&quot;004A3AFF&quot;/&gt;&lt;wsp:rsid wsp:val=&quot;004A5EA5&quot;/&gt;&lt;wsp:rsid wsp:val=&quot;004A5F51&quot;/&gt;&lt;wsp:rsid wsp:val=&quot;004A65C7&quot;/&gt;&lt;wsp:rsid wsp:val=&quot;004A7356&quot;/&gt;&lt;wsp:rsid wsp:val=&quot;004B091C&quot;/&gt;&lt;wsp:rsid wsp:val=&quot;004B2FDE&quot;/&gt;&lt;wsp:rsid wsp:val=&quot;004B3008&quot;/&gt;&lt;wsp:rsid wsp:val=&quot;004B37EA&quot;/&gt;&lt;wsp:rsid wsp:val=&quot;004B43D6&quot;/&gt;&lt;wsp:rsid wsp:val=&quot;004B5AB1&quot;/&gt;&lt;wsp:rsid wsp:val=&quot;004C0752&quot;/&gt;&lt;wsp:rsid wsp:val=&quot;004C106C&quot;/&gt;&lt;wsp:rsid wsp:val=&quot;004C237B&quot;/&gt;&lt;wsp:rsid wsp:val=&quot;004C4176&quot;/&gt;&lt;wsp:rsid wsp:val=&quot;004C4394&quot;/&gt;&lt;wsp:rsid wsp:val=&quot;004C6431&quot;/&gt;&lt;wsp:rsid wsp:val=&quot;004C64E8&quot;/&gt;&lt;wsp:rsid wsp:val=&quot;004D07AA&quot;/&gt;&lt;wsp:rsid wsp:val=&quot;004D102D&quot;/&gt;&lt;wsp:rsid wsp:val=&quot;004D33BF&quot;/&gt;&lt;wsp:rsid wsp:val=&quot;004D4917&quot;/&gt;&lt;wsp:rsid wsp:val=&quot;004D6380&quot;/&gt;&lt;wsp:rsid wsp:val=&quot;004D7462&quot;/&gt;&lt;wsp:rsid wsp:val=&quot;004E079C&quot;/&gt;&lt;wsp:rsid wsp:val=&quot;004E0B64&quot;/&gt;&lt;wsp:rsid wsp:val=&quot;004E2B6F&quot;/&gt;&lt;wsp:rsid wsp:val=&quot;004E3E74&quot;/&gt;&lt;wsp:rsid wsp:val=&quot;004E4FF6&quot;/&gt;&lt;wsp:rsid wsp:val=&quot;004E6F89&quot;/&gt;&lt;wsp:rsid wsp:val=&quot;004E7DC5&quot;/&gt;&lt;wsp:rsid wsp:val=&quot;004F23F1&quot;/&gt;&lt;wsp:rsid wsp:val=&quot;004F2762&quot;/&gt;&lt;wsp:rsid wsp:val=&quot;004F356C&quot;/&gt;&lt;wsp:rsid wsp:val=&quot;004F4D58&quot;/&gt;&lt;wsp:rsid wsp:val=&quot;004F54AB&quot;/&gt;&lt;wsp:rsid wsp:val=&quot;004F6400&quot;/&gt;&lt;wsp:rsid wsp:val=&quot;004F6996&quot;/&gt;&lt;wsp:rsid wsp:val=&quot;00500BC9&quot;/&gt;&lt;wsp:rsid wsp:val=&quot;00500FC1&quot;/&gt;&lt;wsp:rsid wsp:val=&quot;0050133B&quot;/&gt;&lt;wsp:rsid wsp:val=&quot;00504946&quot;/&gt;&lt;wsp:rsid wsp:val=&quot;005051AD&quot;/&gt;&lt;wsp:rsid wsp:val=&quot;00505341&quot;/&gt;&lt;wsp:rsid wsp:val=&quot;0050545C&quot;/&gt;&lt;wsp:rsid wsp:val=&quot;005079A1&quot;/&gt;&lt;wsp:rsid wsp:val=&quot;00510E4D&quot;/&gt;&lt;wsp:rsid wsp:val=&quot;0051275D&quot;/&gt;&lt;wsp:rsid wsp:val=&quot;00512D70&quot;/&gt;&lt;wsp:rsid wsp:val=&quot;0051433F&quot;/&gt;&lt;wsp:rsid wsp:val=&quot;00514D3B&quot;/&gt;&lt;wsp:rsid wsp:val=&quot;00516123&quot;/&gt;&lt;wsp:rsid wsp:val=&quot;00517A20&quot;/&gt;&lt;wsp:rsid wsp:val=&quot;005204D3&quot;/&gt;&lt;wsp:rsid wsp:val=&quot;005217DE&quot;/&gt;&lt;wsp:rsid wsp:val=&quot;00522604&quot;/&gt;&lt;wsp:rsid wsp:val=&quot;005227ED&quot;/&gt;&lt;wsp:rsid wsp:val=&quot;00522CBC&quot;/&gt;&lt;wsp:rsid wsp:val=&quot;0052497A&quot;/&gt;&lt;wsp:rsid wsp:val=&quot;00525641&quot;/&gt;&lt;wsp:rsid wsp:val=&quot;00525D50&quot;/&gt;&lt;wsp:rsid wsp:val=&quot;0053229E&quot;/&gt;&lt;wsp:rsid wsp:val=&quot;00533EC8&quot;/&gt;&lt;wsp:rsid wsp:val=&quot;00533F9D&quot;/&gt;&lt;wsp:rsid wsp:val=&quot;005341D4&quot;/&gt;&lt;wsp:rsid wsp:val=&quot;00534AE0&quot;/&gt;&lt;wsp:rsid wsp:val=&quot;00534C96&quot;/&gt;&lt;wsp:rsid wsp:val=&quot;00535205&quot;/&gt;&lt;wsp:rsid wsp:val=&quot;005356DD&quot;/&gt;&lt;wsp:rsid wsp:val=&quot;00535E8C&quot;/&gt;&lt;wsp:rsid wsp:val=&quot;00536D92&quot;/&gt;&lt;wsp:rsid wsp:val=&quot;00536FD9&quot;/&gt;&lt;wsp:rsid wsp:val=&quot;005412D1&quot;/&gt;&lt;wsp:rsid wsp:val=&quot;00541A7D&quot;/&gt;&lt;wsp:rsid wsp:val=&quot;0054200C&quot;/&gt;&lt;wsp:rsid wsp:val=&quot;00542562&quot;/&gt;&lt;wsp:rsid wsp:val=&quot;0054332D&quot;/&gt;&lt;wsp:rsid wsp:val=&quot;00543EAE&quot;/&gt;&lt;wsp:rsid wsp:val=&quot;00546429&quot;/&gt;&lt;wsp:rsid wsp:val=&quot;00547647&quot;/&gt;&lt;wsp:rsid wsp:val=&quot;00550769&quot;/&gt;&lt;wsp:rsid wsp:val=&quot;00554167&quot;/&gt;&lt;wsp:rsid wsp:val=&quot;00556190&quot;/&gt;&lt;wsp:rsid wsp:val=&quot;00556570&quot;/&gt;&lt;wsp:rsid wsp:val=&quot;00560064&quot;/&gt;&lt;wsp:rsid wsp:val=&quot;005614B1&quot;/&gt;&lt;wsp:rsid wsp:val=&quot;0056330F&quot;/&gt;&lt;wsp:rsid wsp:val=&quot;00563C75&quot;/&gt;&lt;wsp:rsid wsp:val=&quot;005646A9&quot;/&gt;&lt;wsp:rsid wsp:val=&quot;00564DBA&quot;/&gt;&lt;wsp:rsid wsp:val=&quot;00566A41&quot;/&gt;&lt;wsp:rsid wsp:val=&quot;005728D8&quot;/&gt;&lt;wsp:rsid wsp:val=&quot;00574CB8&quot;/&gt;&lt;wsp:rsid wsp:val=&quot;00574DD1&quot;/&gt;&lt;wsp:rsid wsp:val=&quot;00575278&quot;/&gt;&lt;wsp:rsid wsp:val=&quot;0057593B&quot;/&gt;&lt;wsp:rsid wsp:val=&quot;0057621D&quot;/&gt;&lt;wsp:rsid wsp:val=&quot;0057643C&quot;/&gt;&lt;wsp:rsid wsp:val=&quot;005805E2&quot;/&gt;&lt;wsp:rsid wsp:val=&quot;00580F2E&quot;/&gt;&lt;wsp:rsid wsp:val=&quot;0058140E&quot;/&gt;&lt;wsp:rsid wsp:val=&quot;00581564&quot;/&gt;&lt;wsp:rsid wsp:val=&quot;00581D58&quot;/&gt;&lt;wsp:rsid wsp:val=&quot;005837BE&quot;/&gt;&lt;wsp:rsid wsp:val=&quot;00584129&quot;/&gt;&lt;wsp:rsid wsp:val=&quot;00584A3C&quot;/&gt;&lt;wsp:rsid wsp:val=&quot;00584CF1&quot;/&gt;&lt;wsp:rsid wsp:val=&quot;00585257&quot;/&gt;&lt;wsp:rsid wsp:val=&quot;0058693F&quot;/&gt;&lt;wsp:rsid wsp:val=&quot;00587C05&quot;/&gt;&lt;wsp:rsid wsp:val=&quot;00590360&quot;/&gt;&lt;wsp:rsid wsp:val=&quot;00592A7F&quot;/&gt;&lt;wsp:rsid wsp:val=&quot;00593C3D&quot;/&gt;&lt;wsp:rsid wsp:val=&quot;00594F10&quot;/&gt;&lt;wsp:rsid wsp:val=&quot;00594F35&quot;/&gt;&lt;wsp:rsid wsp:val=&quot;00595270&quot;/&gt;&lt;wsp:rsid wsp:val=&quot;00595B7D&quot;/&gt;&lt;wsp:rsid wsp:val=&quot;00596612&quot;/&gt;&lt;wsp:rsid wsp:val=&quot;005969B8&quot;/&gt;&lt;wsp:rsid wsp:val=&quot;005A0D20&quot;/&gt;&lt;wsp:rsid wsp:val=&quot;005A100D&quot;/&gt;&lt;wsp:rsid wsp:val=&quot;005A266B&quot;/&gt;&lt;wsp:rsid wsp:val=&quot;005A4483&quot;/&gt;&lt;wsp:rsid wsp:val=&quot;005B102B&quot;/&gt;&lt;wsp:rsid wsp:val=&quot;005B14F0&quot;/&gt;&lt;wsp:rsid wsp:val=&quot;005B2E1B&quot;/&gt;&lt;wsp:rsid wsp:val=&quot;005B3C97&quot;/&gt;&lt;wsp:rsid wsp:val=&quot;005B5826&quot;/&gt;&lt;wsp:rsid wsp:val=&quot;005B5958&quot;/&gt;&lt;wsp:rsid wsp:val=&quot;005B6069&quot;/&gt;&lt;wsp:rsid wsp:val=&quot;005B60F4&quot;/&gt;&lt;wsp:rsid wsp:val=&quot;005B68E0&quot;/&gt;&lt;wsp:rsid wsp:val=&quot;005C1C19&quot;/&gt;&lt;wsp:rsid wsp:val=&quot;005C21DB&quot;/&gt;&lt;wsp:rsid wsp:val=&quot;005C2A52&quot;/&gt;&lt;wsp:rsid wsp:val=&quot;005C3247&quot;/&gt;&lt;wsp:rsid wsp:val=&quot;005C3277&quot;/&gt;&lt;wsp:rsid wsp:val=&quot;005C354D&quot;/&gt;&lt;wsp:rsid wsp:val=&quot;005C7183&quot;/&gt;&lt;wsp:rsid wsp:val=&quot;005C71D7&quot;/&gt;&lt;wsp:rsid wsp:val=&quot;005C73FA&quot;/&gt;&lt;wsp:rsid wsp:val=&quot;005C76F6&quot;/&gt;&lt;wsp:rsid wsp:val=&quot;005D0713&quot;/&gt;&lt;wsp:rsid wsp:val=&quot;005D33A0&quot;/&gt;&lt;wsp:rsid wsp:val=&quot;005D5B75&quot;/&gt;&lt;wsp:rsid wsp:val=&quot;005D6B88&quot;/&gt;&lt;wsp:rsid wsp:val=&quot;005D7032&quot;/&gt;&lt;wsp:rsid wsp:val=&quot;005D7B9C&quot;/&gt;&lt;wsp:rsid wsp:val=&quot;005E0939&quot;/&gt;&lt;wsp:rsid wsp:val=&quot;005E3ECA&quot;/&gt;&lt;wsp:rsid wsp:val=&quot;005E456C&quot;/&gt;&lt;wsp:rsid wsp:val=&quot;005E4803&quot;/&gt;&lt;wsp:rsid wsp:val=&quot;005E76AD&quot;/&gt;&lt;wsp:rsid wsp:val=&quot;005F0A4D&quot;/&gt;&lt;wsp:rsid wsp:val=&quot;005F0C27&quot;/&gt;&lt;wsp:rsid wsp:val=&quot;005F1252&quot;/&gt;&lt;wsp:rsid wsp:val=&quot;005F1408&quot;/&gt;&lt;wsp:rsid wsp:val=&quot;005F2B1B&quot;/&gt;&lt;wsp:rsid wsp:val=&quot;005F2D9A&quot;/&gt;&lt;wsp:rsid wsp:val=&quot;005F400B&quot;/&gt;&lt;wsp:rsid wsp:val=&quot;005F4FC4&quot;/&gt;&lt;wsp:rsid wsp:val=&quot;005F56DF&quot;/&gt;&lt;wsp:rsid wsp:val=&quot;005F5EA5&quot;/&gt;&lt;wsp:rsid wsp:val=&quot;005F6AC3&quot;/&gt;&lt;wsp:rsid wsp:val=&quot;00601192&quot;/&gt;&lt;wsp:rsid wsp:val=&quot;00601626&quot;/&gt;&lt;wsp:rsid wsp:val=&quot;0060234F&quot;/&gt;&lt;wsp:rsid wsp:val=&quot;00602509&quot;/&gt;&lt;wsp:rsid wsp:val=&quot;00605AE1&quot;/&gt;&lt;wsp:rsid wsp:val=&quot;006068A0&quot;/&gt;&lt;wsp:rsid wsp:val=&quot;00607A20&quot;/&gt;&lt;wsp:rsid wsp:val=&quot;00610788&quot;/&gt;&lt;wsp:rsid wsp:val=&quot;0061128A&quot;/&gt;&lt;wsp:rsid wsp:val=&quot;00611621&quot;/&gt;&lt;wsp:rsid wsp:val=&quot;00612F6C&quot;/&gt;&lt;wsp:rsid wsp:val=&quot;00615D37&quot;/&gt;&lt;wsp:rsid wsp:val=&quot;006169E5&quot;/&gt;&lt;wsp:rsid wsp:val=&quot;0061753E&quot;/&gt;&lt;wsp:rsid wsp:val=&quot;00617737&quot;/&gt;&lt;wsp:rsid wsp:val=&quot;00620103&quot;/&gt;&lt;wsp:rsid wsp:val=&quot;00621E60&quot;/&gt;&lt;wsp:rsid wsp:val=&quot;00622110&quot;/&gt;&lt;wsp:rsid wsp:val=&quot;006224C4&quot;/&gt;&lt;wsp:rsid wsp:val=&quot;0062343A&quot;/&gt;&lt;wsp:rsid wsp:val=&quot;00623ABF&quot;/&gt;&lt;wsp:rsid wsp:val=&quot;00625877&quot;/&gt;&lt;wsp:rsid wsp:val=&quot;006260E2&quot;/&gt;&lt;wsp:rsid wsp:val=&quot;00631579&quot;/&gt;&lt;wsp:rsid wsp:val=&quot;00636D6D&quot;/&gt;&lt;wsp:rsid wsp:val=&quot;00637E21&quot;/&gt;&lt;wsp:rsid wsp:val=&quot;0064059A&quot;/&gt;&lt;wsp:rsid wsp:val=&quot;00640C45&quot;/&gt;&lt;wsp:rsid wsp:val=&quot;00642888&quot;/&gt;&lt;wsp:rsid wsp:val=&quot;00643B81&quot;/&gt;&lt;wsp:rsid wsp:val=&quot;00643D93&quot;/&gt;&lt;wsp:rsid wsp:val=&quot;00644B8C&quot;/&gt;&lt;wsp:rsid wsp:val=&quot;00644FA3&quot;/&gt;&lt;wsp:rsid wsp:val=&quot;00646083&quot;/&gt;&lt;wsp:rsid wsp:val=&quot;00647414&quot;/&gt;&lt;wsp:rsid wsp:val=&quot;0065220D&quot;/&gt;&lt;wsp:rsid wsp:val=&quot;00652BB1&quot;/&gt;&lt;wsp:rsid wsp:val=&quot;00652E72&quot;/&gt;&lt;wsp:rsid wsp:val=&quot;00653EE2&quot;/&gt;&lt;wsp:rsid wsp:val=&quot;00655925&quot;/&gt;&lt;wsp:rsid wsp:val=&quot;0065617F&quot;/&gt;&lt;wsp:rsid wsp:val=&quot;006575F5&quot;/&gt;&lt;wsp:rsid wsp:val=&quot;006606F3&quot;/&gt;&lt;wsp:rsid wsp:val=&quot;00660C8E&quot;/&gt;&lt;wsp:rsid wsp:val=&quot;00662AD9&quot;/&gt;&lt;wsp:rsid wsp:val=&quot;00662B2C&quot;/&gt;&lt;wsp:rsid wsp:val=&quot;00663FE2&quot;/&gt;&lt;wsp:rsid wsp:val=&quot;00665486&quot;/&gt;&lt;wsp:rsid wsp:val=&quot;0066646A&quot;/&gt;&lt;wsp:rsid wsp:val=&quot;0066769E&quot;/&gt;&lt;wsp:rsid wsp:val=&quot;0066782A&quot;/&gt;&lt;wsp:rsid wsp:val=&quot;00671338&quot;/&gt;&lt;wsp:rsid wsp:val=&quot;0067138D&quot;/&gt;&lt;wsp:rsid wsp:val=&quot;00671513&quot;/&gt;&lt;wsp:rsid wsp:val=&quot;00671EB9&quot;/&gt;&lt;wsp:rsid wsp:val=&quot;006737C1&quot;/&gt;&lt;wsp:rsid wsp:val=&quot;00673BA3&quot;/&gt;&lt;wsp:rsid wsp:val=&quot;00673FF7&quot;/&gt;&lt;wsp:rsid wsp:val=&quot;00674391&quot;/&gt;&lt;wsp:rsid wsp:val=&quot;00680EC7&quot;/&gt;&lt;wsp:rsid wsp:val=&quot;0068170F&quot;/&gt;&lt;wsp:rsid wsp:val=&quot;00681DFE&quot;/&gt;&lt;wsp:rsid wsp:val=&quot;00681F9C&quot;/&gt;&lt;wsp:rsid wsp:val=&quot;00682440&quot;/&gt;&lt;wsp:rsid wsp:val=&quot;00683BCA&quot;/&gt;&lt;wsp:rsid wsp:val=&quot;00685771&quot;/&gt;&lt;wsp:rsid wsp:val=&quot;00686797&quot;/&gt;&lt;wsp:rsid wsp:val=&quot;00686A79&quot;/&gt;&lt;wsp:rsid wsp:val=&quot;00686B00&quot;/&gt;&lt;wsp:rsid wsp:val=&quot;0068714F&quot;/&gt;&lt;wsp:rsid wsp:val=&quot;00687CEF&quot;/&gt;&lt;wsp:rsid wsp:val=&quot;00690F21&quot;/&gt;&lt;wsp:rsid wsp:val=&quot;006917F4&quot;/&gt;&lt;wsp:rsid wsp:val=&quot;00696655&quot;/&gt;&lt;wsp:rsid wsp:val=&quot;00697702&quot;/&gt;&lt;wsp:rsid wsp:val=&quot;006A13B2&quot;/&gt;&lt;wsp:rsid wsp:val=&quot;006A1C10&quot;/&gt;&lt;wsp:rsid wsp:val=&quot;006A1CEA&quot;/&gt;&lt;wsp:rsid wsp:val=&quot;006A200F&quot;/&gt;&lt;wsp:rsid wsp:val=&quot;006A2E5B&quot;/&gt;&lt;wsp:rsid wsp:val=&quot;006A41F5&quot;/&gt;&lt;wsp:rsid wsp:val=&quot;006A49F3&quot;/&gt;&lt;wsp:rsid wsp:val=&quot;006A5345&quot;/&gt;&lt;wsp:rsid wsp:val=&quot;006A600B&quot;/&gt;&lt;wsp:rsid wsp:val=&quot;006A6106&quot;/&gt;&lt;wsp:rsid wsp:val=&quot;006B050E&quot;/&gt;&lt;wsp:rsid wsp:val=&quot;006B11B1&quot;/&gt;&lt;wsp:rsid wsp:val=&quot;006B1984&quot;/&gt;&lt;wsp:rsid wsp:val=&quot;006B38E7&quot;/&gt;&lt;wsp:rsid wsp:val=&quot;006C1778&quot;/&gt;&lt;wsp:rsid wsp:val=&quot;006C1F38&quot;/&gt;&lt;wsp:rsid wsp:val=&quot;006C2606&quot;/&gt;&lt;wsp:rsid wsp:val=&quot;006C377A&quot;/&gt;&lt;wsp:rsid wsp:val=&quot;006C3F77&quot;/&gt;&lt;wsp:rsid wsp:val=&quot;006C5219&quot;/&gt;&lt;wsp:rsid wsp:val=&quot;006C734A&quot;/&gt;&lt;wsp:rsid wsp:val=&quot;006C76B0&quot;/&gt;&lt;wsp:rsid wsp:val=&quot;006D01D9&quot;/&gt;&lt;wsp:rsid wsp:val=&quot;006D17CA&quot;/&gt;&lt;wsp:rsid wsp:val=&quot;006D17EC&quot;/&gt;&lt;wsp:rsid wsp:val=&quot;006D1E53&quot;/&gt;&lt;wsp:rsid wsp:val=&quot;006D4CDC&quot;/&gt;&lt;wsp:rsid wsp:val=&quot;006D4D07&quot;/&gt;&lt;wsp:rsid wsp:val=&quot;006D5B33&quot;/&gt;&lt;wsp:rsid wsp:val=&quot;006D664F&quot;/&gt;&lt;wsp:rsid wsp:val=&quot;006D7898&quot;/&gt;&lt;wsp:rsid wsp:val=&quot;006E1168&quot;/&gt;&lt;wsp:rsid wsp:val=&quot;006E13E0&quot;/&gt;&lt;wsp:rsid wsp:val=&quot;006E1AA6&quot;/&gt;&lt;wsp:rsid wsp:val=&quot;006E2B55&quot;/&gt;&lt;wsp:rsid wsp:val=&quot;006E2D04&quot;/&gt;&lt;wsp:rsid wsp:val=&quot;006E2F6A&quot;/&gt;&lt;wsp:rsid wsp:val=&quot;006E49F6&quot;/&gt;&lt;wsp:rsid wsp:val=&quot;006E544A&quot;/&gt;&lt;wsp:rsid wsp:val=&quot;006E7579&quot;/&gt;&lt;wsp:rsid wsp:val=&quot;006E7FA3&quot;/&gt;&lt;wsp:rsid wsp:val=&quot;006F0000&quot;/&gt;&lt;wsp:rsid wsp:val=&quot;006F17B7&quot;/&gt;&lt;wsp:rsid wsp:val=&quot;006F211C&quot;/&gt;&lt;wsp:rsid wsp:val=&quot;006F2ED7&quot;/&gt;&lt;wsp:rsid wsp:val=&quot;006F68F6&quot;/&gt;&lt;wsp:rsid wsp:val=&quot;006F6D1F&quot;/&gt;&lt;wsp:rsid wsp:val=&quot;006F7C55&quot;/&gt;&lt;wsp:rsid wsp:val=&quot;006F7CBF&quot;/&gt;&lt;wsp:rsid wsp:val=&quot;0070366C&quot;/&gt;&lt;wsp:rsid wsp:val=&quot;00705903&quot;/&gt;&lt;wsp:rsid wsp:val=&quot;007063F5&quot;/&gt;&lt;wsp:rsid wsp:val=&quot;00710472&quot;/&gt;&lt;wsp:rsid wsp:val=&quot;00710FE4&quot;/&gt;&lt;wsp:rsid wsp:val=&quot;00711D50&quot;/&gt;&lt;wsp:rsid wsp:val=&quot;00712539&quot;/&gt;&lt;wsp:rsid wsp:val=&quot;00712F12&quot;/&gt;&lt;wsp:rsid wsp:val=&quot;00716B36&quot;/&gt;&lt;wsp:rsid wsp:val=&quot;00716DAD&quot;/&gt;&lt;wsp:rsid wsp:val=&quot;007179B8&quot;/&gt;&lt;wsp:rsid wsp:val=&quot;00717DC4&quot;/&gt;&lt;wsp:rsid wsp:val=&quot;007200DF&quot;/&gt;&lt;wsp:rsid wsp:val=&quot;007232F0&quot;/&gt;&lt;wsp:rsid wsp:val=&quot;00724B97&quot;/&gt;&lt;wsp:rsid wsp:val=&quot;00725812&quot;/&gt;&lt;wsp:rsid wsp:val=&quot;00726F0E&quot;/&gt;&lt;wsp:rsid wsp:val=&quot;0073121E&quot;/&gt;&lt;wsp:rsid wsp:val=&quot;00732F68&quot;/&gt;&lt;wsp:rsid wsp:val=&quot;00733388&quot;/&gt;&lt;wsp:rsid wsp:val=&quot;0074045B&quot;/&gt;&lt;wsp:rsid wsp:val=&quot;00740638&quot;/&gt;&lt;wsp:rsid wsp:val=&quot;00740D5C&quot;/&gt;&lt;wsp:rsid wsp:val=&quot;00741F62&quot;/&gt;&lt;wsp:rsid wsp:val=&quot;00742002&quot;/&gt;&lt;wsp:rsid wsp:val=&quot;00745BB0&quot;/&gt;&lt;wsp:rsid wsp:val=&quot;00745C01&quot;/&gt;&lt;wsp:rsid wsp:val=&quot;00746A9D&quot;/&gt;&lt;wsp:rsid wsp:val=&quot;00747521&quot;/&gt;&lt;wsp:rsid wsp:val=&quot;007509E1&quot;/&gt;&lt;wsp:rsid wsp:val=&quot;00751634&quot;/&gt;&lt;wsp:rsid wsp:val=&quot;00751C24&quot;/&gt;&lt;wsp:rsid wsp:val=&quot;00755DF4&quot;/&gt;&lt;wsp:rsid wsp:val=&quot;00756F67&quot;/&gt;&lt;wsp:rsid wsp:val=&quot;00761B5A&quot;/&gt;&lt;wsp:rsid wsp:val=&quot;00762F4F&quot;/&gt;&lt;wsp:rsid wsp:val=&quot;00766A6C&quot;/&gt;&lt;wsp:rsid wsp:val=&quot;00770720&quot;/&gt;&lt;wsp:rsid wsp:val=&quot;00771ABC&quot;/&gt;&lt;wsp:rsid wsp:val=&quot;00773697&quot;/&gt;&lt;wsp:rsid wsp:val=&quot;00776558&quot;/&gt;&lt;wsp:rsid wsp:val=&quot;0077661C&quot;/&gt;&lt;wsp:rsid wsp:val=&quot;00777FA9&quot;/&gt;&lt;wsp:rsid wsp:val=&quot;007802F1&quot;/&gt;&lt;wsp:rsid wsp:val=&quot;00780BB4&quot;/&gt;&lt;wsp:rsid wsp:val=&quot;0078144B&quot;/&gt;&lt;wsp:rsid wsp:val=&quot;00782643&quot;/&gt;&lt;wsp:rsid wsp:val=&quot;007829FC&quot;/&gt;&lt;wsp:rsid wsp:val=&quot;0078312D&quot;/&gt;&lt;wsp:rsid wsp:val=&quot;007838F5&quot;/&gt;&lt;wsp:rsid wsp:val=&quot;00784125&quot;/&gt;&lt;wsp:rsid wsp:val=&quot;00785A02&quot;/&gt;&lt;wsp:rsid wsp:val=&quot;007876AC&quot;/&gt;&lt;wsp:rsid wsp:val=&quot;00787815&quot;/&gt;&lt;wsp:rsid wsp:val=&quot;00790023&quot;/&gt;&lt;wsp:rsid wsp:val=&quot;00791D09&quot;/&gt;&lt;wsp:rsid wsp:val=&quot;0079265C&quot;/&gt;&lt;wsp:rsid wsp:val=&quot;00793802&quot;/&gt;&lt;wsp:rsid wsp:val=&quot;00793838&quot;/&gt;&lt;wsp:rsid wsp:val=&quot;00794FD9&quot;/&gt;&lt;wsp:rsid wsp:val=&quot;0079523A&quot;/&gt;&lt;wsp:rsid wsp:val=&quot;007959EE&quot;/&gt;&lt;wsp:rsid wsp:val=&quot;007A03FD&quot;/&gt;&lt;wsp:rsid wsp:val=&quot;007A0EAA&quot;/&gt;&lt;wsp:rsid wsp:val=&quot;007A1341&quot;/&gt;&lt;wsp:rsid wsp:val=&quot;007A23D3&quot;/&gt;&lt;wsp:rsid wsp:val=&quot;007A279A&quot;/&gt;&lt;wsp:rsid wsp:val=&quot;007A46A3&quot;/&gt;&lt;wsp:rsid wsp:val=&quot;007A47B0&quot;/&gt;&lt;wsp:rsid wsp:val=&quot;007A5389&quot;/&gt;&lt;wsp:rsid wsp:val=&quot;007A55EE&quot;/&gt;&lt;wsp:rsid wsp:val=&quot;007A5B73&quot;/&gt;&lt;wsp:rsid wsp:val=&quot;007A6228&quot;/&gt;&lt;wsp:rsid wsp:val=&quot;007A6607&quot;/&gt;&lt;wsp:rsid wsp:val=&quot;007A73C6&quot;/&gt;&lt;wsp:rsid wsp:val=&quot;007A79DC&quot;/&gt;&lt;wsp:rsid wsp:val=&quot;007A7A60&quot;/&gt;&lt;wsp:rsid wsp:val=&quot;007A7F99&quot;/&gt;&lt;wsp:rsid wsp:val=&quot;007B1D8D&quot;/&gt;&lt;wsp:rsid wsp:val=&quot;007B33CB&quot;/&gt;&lt;wsp:rsid wsp:val=&quot;007B61DB&quot;/&gt;&lt;wsp:rsid wsp:val=&quot;007B72DD&quot;/&gt;&lt;wsp:rsid wsp:val=&quot;007C1A2C&quot;/&gt;&lt;wsp:rsid wsp:val=&quot;007C501C&quot;/&gt;&lt;wsp:rsid wsp:val=&quot;007C74AE&quot;/&gt;&lt;wsp:rsid wsp:val=&quot;007C74ED&quot;/&gt;&lt;wsp:rsid wsp:val=&quot;007C7BEF&quot;/&gt;&lt;wsp:rsid wsp:val=&quot;007D0538&quot;/&gt;&lt;wsp:rsid wsp:val=&quot;007D14A4&quot;/&gt;&lt;wsp:rsid wsp:val=&quot;007D1A4C&quot;/&gt;&lt;wsp:rsid wsp:val=&quot;007D23B4&quot;/&gt;&lt;wsp:rsid wsp:val=&quot;007D27AE&quot;/&gt;&lt;wsp:rsid wsp:val=&quot;007D30C3&quot;/&gt;&lt;wsp:rsid wsp:val=&quot;007D448F&quot;/&gt;&lt;wsp:rsid wsp:val=&quot;007D689E&quot;/&gt;&lt;wsp:rsid wsp:val=&quot;007E1788&quot;/&gt;&lt;wsp:rsid wsp:val=&quot;007E2365&quot;/&gt;&lt;wsp:rsid wsp:val=&quot;007E2932&quot;/&gt;&lt;wsp:rsid wsp:val=&quot;007E3423&quot;/&gt;&lt;wsp:rsid wsp:val=&quot;007E4AD3&quot;/&gt;&lt;wsp:rsid wsp:val=&quot;007E5BC5&quot;/&gt;&lt;wsp:rsid wsp:val=&quot;007E69C4&quot;/&gt;&lt;wsp:rsid wsp:val=&quot;007F0114&quot;/&gt;&lt;wsp:rsid wsp:val=&quot;007F129A&quot;/&gt;&lt;wsp:rsid wsp:val=&quot;007F19E9&quot;/&gt;&lt;wsp:rsid wsp:val=&quot;007F345A&quot;/&gt;&lt;wsp:rsid wsp:val=&quot;007F3663&quot;/&gt;&lt;wsp:rsid wsp:val=&quot;007F36CB&quot;/&gt;&lt;wsp:rsid wsp:val=&quot;007F4E6A&quot;/&gt;&lt;wsp:rsid wsp:val=&quot;007F648B&quot;/&gt;&lt;wsp:rsid wsp:val=&quot;007F6B31&quot;/&gt;&lt;wsp:rsid wsp:val=&quot;008006F6&quot;/&gt;&lt;wsp:rsid wsp:val=&quot;00800A11&quot;/&gt;&lt;wsp:rsid wsp:val=&quot;00800AB6&quot;/&gt;&lt;wsp:rsid wsp:val=&quot;008011FA&quot;/&gt;&lt;wsp:rsid wsp:val=&quot;00802CBC&quot;/&gt;&lt;wsp:rsid wsp:val=&quot;00802D3C&quot;/&gt;&lt;wsp:rsid wsp:val=&quot;008037F8&quot;/&gt;&lt;wsp:rsid wsp:val=&quot;00805A12&quot;/&gt;&lt;wsp:rsid wsp:val=&quot;00806476&quot;/&gt;&lt;wsp:rsid wsp:val=&quot;00806B6D&quot;/&gt;&lt;wsp:rsid wsp:val=&quot;00810492&quot;/&gt;&lt;wsp:rsid wsp:val=&quot;00810AFD&quot;/&gt;&lt;wsp:rsid wsp:val=&quot;00814BC0&quot;/&gt;&lt;wsp:rsid wsp:val=&quot;008203D9&quot;/&gt;&lt;wsp:rsid wsp:val=&quot;00820848&quot;/&gt;&lt;wsp:rsid wsp:val=&quot;008208F3&quot;/&gt;&lt;wsp:rsid wsp:val=&quot;0082096D&quot;/&gt;&lt;wsp:rsid wsp:val=&quot;008209E0&quot;/&gt;&lt;wsp:rsid wsp:val=&quot;00825038&quot;/&gt;&lt;wsp:rsid wsp:val=&quot;00827913&quot;/&gt;&lt;wsp:rsid wsp:val=&quot;00831C94&quot;/&gt;&lt;wsp:rsid wsp:val=&quot;0083214E&quot;/&gt;&lt;wsp:rsid wsp:val=&quot;00832517&quot;/&gt;&lt;wsp:rsid wsp:val=&quot;00832733&quot;/&gt;&lt;wsp:rsid wsp:val=&quot;00832985&quot;/&gt;&lt;wsp:rsid wsp:val=&quot;00836507&quot;/&gt;&lt;wsp:rsid wsp:val=&quot;00841040&quot;/&gt;&lt;wsp:rsid wsp:val=&quot;00844CAE&quot;/&gt;&lt;wsp:rsid wsp:val=&quot;00845B79&quot;/&gt;&lt;wsp:rsid wsp:val=&quot;00845FA8&quot;/&gt;&lt;wsp:rsid wsp:val=&quot;00846238&quot;/&gt;&lt;wsp:rsid wsp:val=&quot;00847097&quot;/&gt;&lt;wsp:rsid wsp:val=&quot;00847D63&quot;/&gt;&lt;wsp:rsid wsp:val=&quot;008506D0&quot;/&gt;&lt;wsp:rsid wsp:val=&quot;008544BB&quot;/&gt;&lt;wsp:rsid wsp:val=&quot;008545E5&quot;/&gt;&lt;wsp:rsid wsp:val=&quot;008549F7&quot;/&gt;&lt;wsp:rsid wsp:val=&quot;0085583F&quot;/&gt;&lt;wsp:rsid wsp:val=&quot;008566E6&quot;/&gt;&lt;wsp:rsid wsp:val=&quot;00856831&quot;/&gt;&lt;wsp:rsid wsp:val=&quot;00860FAA&quot;/&gt;&lt;wsp:rsid wsp:val=&quot;00861D32&quot;/&gt;&lt;wsp:rsid wsp:val=&quot;00865E62&quot;/&gt;&lt;wsp:rsid wsp:val=&quot;00866B3E&quot;/&gt;&lt;wsp:rsid wsp:val=&quot;00867FC5&quot;/&gt;&lt;wsp:rsid wsp:val=&quot;008705DC&quot;/&gt;&lt;wsp:rsid wsp:val=&quot;0087261A&quot;/&gt;&lt;wsp:rsid wsp:val=&quot;008736A1&quot;/&gt;&lt;wsp:rsid wsp:val=&quot;00874955&quot;/&gt;&lt;wsp:rsid wsp:val=&quot;00874C9F&quot;/&gt;&lt;wsp:rsid wsp:val=&quot;00875068&quot;/&gt;&lt;wsp:rsid wsp:val=&quot;008762CE&quot;/&gt;&lt;wsp:rsid wsp:val=&quot;00877392&quot;/&gt;&lt;wsp:rsid wsp:val=&quot;008815EC&quot;/&gt;&lt;wsp:rsid wsp:val=&quot;00883DCD&quot;/&gt;&lt;wsp:rsid wsp:val=&quot;0088408D&quot;/&gt;&lt;wsp:rsid wsp:val=&quot;008844F1&quot;/&gt;&lt;wsp:rsid wsp:val=&quot;008845A4&quot;/&gt;&lt;wsp:rsid wsp:val=&quot;00886101&quot;/&gt;&lt;wsp:rsid wsp:val=&quot;00886B2B&quot;/&gt;&lt;wsp:rsid wsp:val=&quot;00891BB4&quot;/&gt;&lt;wsp:rsid wsp:val=&quot;00891C6A&quot;/&gt;&lt;wsp:rsid wsp:val=&quot;00891FCB&quot;/&gt;&lt;wsp:rsid wsp:val=&quot;008920D2&quot;/&gt;&lt;wsp:rsid wsp:val=&quot;00892695&quot;/&gt;&lt;wsp:rsid wsp:val=&quot;008950CF&quot;/&gt;&lt;wsp:rsid wsp:val=&quot;00895BB0&quot;/&gt;&lt;wsp:rsid wsp:val=&quot;008973CA&quot;/&gt;&lt;wsp:rsid wsp:val=&quot;00897BA6&quot;/&gt;&lt;wsp:rsid wsp:val=&quot;008A02FC&quot;/&gt;&lt;wsp:rsid wsp:val=&quot;008A1120&quot;/&gt;&lt;wsp:rsid wsp:val=&quot;008B13B8&quot;/&gt;&lt;wsp:rsid wsp:val=&quot;008B142A&quot;/&gt;&lt;wsp:rsid wsp:val=&quot;008B505D&quot;/&gt;&lt;wsp:rsid wsp:val=&quot;008B5504&quot;/&gt;&lt;wsp:rsid wsp:val=&quot;008B5756&quot;/&gt;&lt;wsp:rsid wsp:val=&quot;008B5EE4&quot;/&gt;&lt;wsp:rsid wsp:val=&quot;008B64B0&quot;/&gt;&lt;wsp:rsid wsp:val=&quot;008C0B55&quot;/&gt;&lt;wsp:rsid wsp:val=&quot;008C2534&quot;/&gt;&lt;wsp:rsid wsp:val=&quot;008C2F44&quot;/&gt;&lt;wsp:rsid wsp:val=&quot;008C3732&quot;/&gt;&lt;wsp:rsid wsp:val=&quot;008C42B6&quot;/&gt;&lt;wsp:rsid wsp:val=&quot;008C5111&quot;/&gt;&lt;wsp:rsid wsp:val=&quot;008C7E64&quot;/&gt;&lt;wsp:rsid wsp:val=&quot;008C7E65&quot;/&gt;&lt;wsp:rsid wsp:val=&quot;008D094B&quot;/&gt;&lt;wsp:rsid wsp:val=&quot;008D159B&quot;/&gt;&lt;wsp:rsid wsp:val=&quot;008D162D&quot;/&gt;&lt;wsp:rsid wsp:val=&quot;008D2265&quot;/&gt;&lt;wsp:rsid wsp:val=&quot;008D29BE&quot;/&gt;&lt;wsp:rsid wsp:val=&quot;008D2CB5&quot;/&gt;&lt;wsp:rsid wsp:val=&quot;008D563E&quot;/&gt;&lt;wsp:rsid wsp:val=&quot;008D60B8&quot;/&gt;&lt;wsp:rsid wsp:val=&quot;008D7107&quot;/&gt;&lt;wsp:rsid wsp:val=&quot;008E1140&quot;/&gt;&lt;wsp:rsid wsp:val=&quot;008E13DE&quot;/&gt;&lt;wsp:rsid wsp:val=&quot;008E2D43&quot;/&gt;&lt;wsp:rsid wsp:val=&quot;008E30A0&quot;/&gt;&lt;wsp:rsid wsp:val=&quot;008E3572&quot;/&gt;&lt;wsp:rsid wsp:val=&quot;008E3B09&quot;/&gt;&lt;wsp:rsid wsp:val=&quot;008E45AB&quot;/&gt;&lt;wsp:rsid wsp:val=&quot;008E7B9B&quot;/&gt;&lt;wsp:rsid wsp:val=&quot;008E7DCF&quot;/&gt;&lt;wsp:rsid wsp:val=&quot;008F1174&quot;/&gt;&lt;wsp:rsid wsp:val=&quot;008F1DCE&quot;/&gt;&lt;wsp:rsid wsp:val=&quot;008F2202&quot;/&gt;&lt;wsp:rsid wsp:val=&quot;008F42DB&quot;/&gt;&lt;wsp:rsid wsp:val=&quot;008F499C&quot;/&gt;&lt;wsp:rsid wsp:val=&quot;009032A4&quot;/&gt;&lt;wsp:rsid wsp:val=&quot;00904575&quot;/&gt;&lt;wsp:rsid wsp:val=&quot;00904BCF&quot;/&gt;&lt;wsp:rsid wsp:val=&quot;00905605&quot;/&gt;&lt;wsp:rsid wsp:val=&quot;009062C1&quot;/&gt;&lt;wsp:rsid wsp:val=&quot;009105BD&quot;/&gt;&lt;wsp:rsid wsp:val=&quot;00914940&quot;/&gt;&lt;wsp:rsid wsp:val=&quot;00915769&quot;/&gt;&lt;wsp:rsid wsp:val=&quot;00915AA8&quot;/&gt;&lt;wsp:rsid wsp:val=&quot;0091620B&quot;/&gt;&lt;wsp:rsid wsp:val=&quot;009169E6&quot;/&gt;&lt;wsp:rsid wsp:val=&quot;00916AFF&quot;/&gt;&lt;wsp:rsid wsp:val=&quot;009208DA&quot;/&gt;&lt;wsp:rsid wsp:val=&quot;00922A2A&quot;/&gt;&lt;wsp:rsid wsp:val=&quot;00924C12&quot;/&gt;&lt;wsp:rsid wsp:val=&quot;009257B0&quot;/&gt;&lt;wsp:rsid wsp:val=&quot;0092733D&quot;/&gt;&lt;wsp:rsid wsp:val=&quot;009276C0&quot;/&gt;&lt;wsp:rsid wsp:val=&quot;009278B4&quot;/&gt;&lt;wsp:rsid wsp:val=&quot;00927C70&quot;/&gt;&lt;wsp:rsid wsp:val=&quot;00927DE9&quot;/&gt;&lt;wsp:rsid wsp:val=&quot;009305D1&quot;/&gt;&lt;wsp:rsid wsp:val=&quot;00932744&quot;/&gt;&lt;wsp:rsid wsp:val=&quot;0093275F&quot;/&gt;&lt;wsp:rsid wsp:val=&quot;00932D47&quot;/&gt;&lt;wsp:rsid wsp:val=&quot;00933B82&quot;/&gt;&lt;wsp:rsid wsp:val=&quot;00935C8B&quot;/&gt;&lt;wsp:rsid wsp:val=&quot;009371D5&quot;/&gt;&lt;wsp:rsid wsp:val=&quot;009412E9&quot;/&gt;&lt;wsp:rsid wsp:val=&quot;00942D79&quot;/&gt;&lt;wsp:rsid wsp:val=&quot;00942DCF&quot;/&gt;&lt;wsp:rsid wsp:val=&quot;00944BA9&quot;/&gt;&lt;wsp:rsid wsp:val=&quot;00951F6B&quot;/&gt;&lt;wsp:rsid wsp:val=&quot;009520D5&quot;/&gt;&lt;wsp:rsid wsp:val=&quot;00952B78&quot;/&gt;&lt;wsp:rsid wsp:val=&quot;0095458F&quot;/&gt;&lt;wsp:rsid wsp:val=&quot;009552F0&quot;/&gt;&lt;wsp:rsid wsp:val=&quot;00955F87&quot;/&gt;&lt;wsp:rsid wsp:val=&quot;0095634E&quot;/&gt;&lt;wsp:rsid wsp:val=&quot;00956C9A&quot;/&gt;&lt;wsp:rsid wsp:val=&quot;009600B0&quot;/&gt;&lt;wsp:rsid wsp:val=&quot;009603B7&quot;/&gt;&lt;wsp:rsid wsp:val=&quot;00961C1C&quot;/&gt;&lt;wsp:rsid wsp:val=&quot;009628C1&quot;/&gt;&lt;wsp:rsid wsp:val=&quot;00964013&quot;/&gt;&lt;wsp:rsid wsp:val=&quot;009652F6&quot;/&gt;&lt;wsp:rsid wsp:val=&quot;00967830&quot;/&gt;&lt;wsp:rsid wsp:val=&quot;00967B0D&quot;/&gt;&lt;wsp:rsid wsp:val=&quot;0097309E&quot;/&gt;&lt;wsp:rsid wsp:val=&quot;00973D37&quot;/&gt;&lt;wsp:rsid wsp:val=&quot;00973E74&quot;/&gt;&lt;wsp:rsid wsp:val=&quot;00974BA5&quot;/&gt;&lt;wsp:rsid wsp:val=&quot;00975166&quot;/&gt;&lt;wsp:rsid wsp:val=&quot;00975636&quot;/&gt;&lt;wsp:rsid wsp:val=&quot;00977CC2&quot;/&gt;&lt;wsp:rsid wsp:val=&quot;00977E5C&quot;/&gt;&lt;wsp:rsid wsp:val=&quot;00977F72&quot;/&gt;&lt;wsp:rsid wsp:val=&quot;009811D5&quot;/&gt;&lt;wsp:rsid wsp:val=&quot;00981523&quot;/&gt;&lt;wsp:rsid wsp:val=&quot;009816B3&quot;/&gt;&lt;wsp:rsid wsp:val=&quot;00982CB8&quot;/&gt;&lt;wsp:rsid wsp:val=&quot;009859A4&quot;/&gt;&lt;wsp:rsid wsp:val=&quot;009863E3&quot;/&gt;&lt;wsp:rsid wsp:val=&quot;009866D9&quot;/&gt;&lt;wsp:rsid wsp:val=&quot;00986A74&quot;/&gt;&lt;wsp:rsid wsp:val=&quot;0098798E&quot;/&gt;&lt;wsp:rsid wsp:val=&quot;00992241&quot;/&gt;&lt;wsp:rsid wsp:val=&quot;009923E6&quot;/&gt;&lt;wsp:rsid wsp:val=&quot;00993AA3&quot;/&gt;&lt;wsp:rsid wsp:val=&quot;00994401&quot;/&gt;&lt;wsp:rsid wsp:val=&quot;00995E29&quot;/&gt;&lt;wsp:rsid wsp:val=&quot;009967E5&quot;/&gt;&lt;wsp:rsid wsp:val=&quot;009A1348&quot;/&gt;&lt;wsp:rsid wsp:val=&quot;009A1B25&quot;/&gt;&lt;wsp:rsid wsp:val=&quot;009A39CB&quot;/&gt;&lt;wsp:rsid wsp:val=&quot;009A44D8&quot;/&gt;&lt;wsp:rsid wsp:val=&quot;009A6D7D&quot;/&gt;&lt;wsp:rsid wsp:val=&quot;009B1475&quot;/&gt;&lt;wsp:rsid wsp:val=&quot;009B1BDC&quot;/&gt;&lt;wsp:rsid wsp:val=&quot;009B2FC0&quot;/&gt;&lt;wsp:rsid wsp:val=&quot;009B37D9&quot;/&gt;&lt;wsp:rsid wsp:val=&quot;009B42A8&quot;/&gt;&lt;wsp:rsid wsp:val=&quot;009B42F0&quot;/&gt;&lt;wsp:rsid wsp:val=&quot;009B44B8&quot;/&gt;&lt;wsp:rsid wsp:val=&quot;009B5889&quot;/&gt;&lt;wsp:rsid wsp:val=&quot;009B7175&quot;/&gt;&lt;wsp:rsid wsp:val=&quot;009B748F&quot;/&gt;&lt;wsp:rsid wsp:val=&quot;009B7514&quot;/&gt;&lt;wsp:rsid wsp:val=&quot;009C193B&quot;/&gt;&lt;wsp:rsid wsp:val=&quot;009C1E7D&quot;/&gt;&lt;wsp:rsid wsp:val=&quot;009C32F7&quot;/&gt;&lt;wsp:rsid wsp:val=&quot;009C3E63&quot;/&gt;&lt;wsp:rsid wsp:val=&quot;009C3EC4&quot;/&gt;&lt;wsp:rsid wsp:val=&quot;009D1E29&quot;/&gt;&lt;wsp:rsid wsp:val=&quot;009D2DE5&quot;/&gt;&lt;wsp:rsid wsp:val=&quot;009D4061&quot;/&gt;&lt;wsp:rsid wsp:val=&quot;009D4D1B&quot;/&gt;&lt;wsp:rsid wsp:val=&quot;009D5407&quot;/&gt;&lt;wsp:rsid wsp:val=&quot;009D6E83&quot;/&gt;&lt;wsp:rsid wsp:val=&quot;009D78BA&quot;/&gt;&lt;wsp:rsid wsp:val=&quot;009E0277&quot;/&gt;&lt;wsp:rsid wsp:val=&quot;009E1116&quot;/&gt;&lt;wsp:rsid wsp:val=&quot;009E11CA&quot;/&gt;&lt;wsp:rsid wsp:val=&quot;009E1417&quot;/&gt;&lt;wsp:rsid wsp:val=&quot;009E4F83&quot;/&gt;&lt;wsp:rsid wsp:val=&quot;009E6F63&quot;/&gt;&lt;wsp:rsid wsp:val=&quot;009F1753&quot;/&gt;&lt;wsp:rsid wsp:val=&quot;009F27F4&quot;/&gt;&lt;wsp:rsid wsp:val=&quot;009F2B5A&quot;/&gt;&lt;wsp:rsid wsp:val=&quot;009F338F&quot;/&gt;&lt;wsp:rsid wsp:val=&quot;009F3FF1&quot;/&gt;&lt;wsp:rsid wsp:val=&quot;009F5C68&quot;/&gt;&lt;wsp:rsid wsp:val=&quot;009F6E7B&quot;/&gt;&lt;wsp:rsid wsp:val=&quot;009F704A&quot;/&gt;&lt;wsp:rsid wsp:val=&quot;009F7A40&quot;/&gt;&lt;wsp:rsid wsp:val=&quot;009F7C1E&quot;/&gt;&lt;wsp:rsid wsp:val=&quot;00A00080&quot;/&gt;&lt;wsp:rsid wsp:val=&quot;00A00767&quot;/&gt;&lt;wsp:rsid wsp:val=&quot;00A009EA&quot;/&gt;&lt;wsp:rsid wsp:val=&quot;00A02D26&quot;/&gt;&lt;wsp:rsid wsp:val=&quot;00A06A7B&quot;/&gt;&lt;wsp:rsid wsp:val=&quot;00A10A3F&quot;/&gt;&lt;wsp:rsid wsp:val=&quot;00A12558&quot;/&gt;&lt;wsp:rsid wsp:val=&quot;00A14D34&quot;/&gt;&lt;wsp:rsid wsp:val=&quot;00A15E86&quot;/&gt;&lt;wsp:rsid wsp:val=&quot;00A17EE5&quot;/&gt;&lt;wsp:rsid wsp:val=&quot;00A22437&quot;/&gt;&lt;wsp:rsid wsp:val=&quot;00A22BB3&quot;/&gt;&lt;wsp:rsid wsp:val=&quot;00A2610B&quot;/&gt;&lt;wsp:rsid wsp:val=&quot;00A27115&quot;/&gt;&lt;wsp:rsid wsp:val=&quot;00A27558&quot;/&gt;&lt;wsp:rsid wsp:val=&quot;00A27FF2&quot;/&gt;&lt;wsp:rsid wsp:val=&quot;00A311D5&quot;/&gt;&lt;wsp:rsid wsp:val=&quot;00A34687&quot;/&gt;&lt;wsp:rsid wsp:val=&quot;00A35392&quot;/&gt;&lt;wsp:rsid wsp:val=&quot;00A35695&quot;/&gt;&lt;wsp:rsid wsp:val=&quot;00A3594A&quot;/&gt;&lt;wsp:rsid wsp:val=&quot;00A42D21&quot;/&gt;&lt;wsp:rsid wsp:val=&quot;00A448C9&quot;/&gt;&lt;wsp:rsid wsp:val=&quot;00A44C59&quot;/&gt;&lt;wsp:rsid wsp:val=&quot;00A472E6&quot;/&gt;&lt;wsp:rsid wsp:val=&quot;00A501C3&quot;/&gt;&lt;wsp:rsid wsp:val=&quot;00A504E4&quot;/&gt;&lt;wsp:rsid wsp:val=&quot;00A5172D&quot;/&gt;&lt;wsp:rsid wsp:val=&quot;00A51EA8&quot;/&gt;&lt;wsp:rsid wsp:val=&quot;00A52197&quot;/&gt;&lt;wsp:rsid wsp:val=&quot;00A5278A&quot;/&gt;&lt;wsp:rsid wsp:val=&quot;00A5484A&quot;/&gt;&lt;wsp:rsid wsp:val=&quot;00A554E1&quot;/&gt;&lt;wsp:rsid wsp:val=&quot;00A555F9&quot;/&gt;&lt;wsp:rsid wsp:val=&quot;00A55F52&quot;/&gt;&lt;wsp:rsid wsp:val=&quot;00A5664D&quot;/&gt;&lt;wsp:rsid wsp:val=&quot;00A6101F&quot;/&gt;&lt;wsp:rsid wsp:val=&quot;00A61CA7&quot;/&gt;&lt;wsp:rsid wsp:val=&quot;00A61F24&quot;/&gt;&lt;wsp:rsid wsp:val=&quot;00A62073&quot;/&gt;&lt;wsp:rsid wsp:val=&quot;00A621E3&quot;/&gt;&lt;wsp:rsid wsp:val=&quot;00A62252&quot;/&gt;&lt;wsp:rsid wsp:val=&quot;00A6356D&quot;/&gt;&lt;wsp:rsid wsp:val=&quot;00A639A0&quot;/&gt;&lt;wsp:rsid wsp:val=&quot;00A64CD5&quot;/&gt;&lt;wsp:rsid wsp:val=&quot;00A65166&quot;/&gt;&lt;wsp:rsid wsp:val=&quot;00A66156&quot;/&gt;&lt;wsp:rsid wsp:val=&quot;00A66186&quot;/&gt;&lt;wsp:rsid wsp:val=&quot;00A67944&quot;/&gt;&lt;wsp:rsid wsp:val=&quot;00A71A65&quot;/&gt;&lt;wsp:rsid wsp:val=&quot;00A728A0&quot;/&gt;&lt;wsp:rsid wsp:val=&quot;00A72CB1&quot;/&gt;&lt;wsp:rsid wsp:val=&quot;00A74AA3&quot;/&gt;&lt;wsp:rsid wsp:val=&quot;00A75163&quot;/&gt;&lt;wsp:rsid wsp:val=&quot;00A75D23&quot;/&gt;&lt;wsp:rsid wsp:val=&quot;00A7616F&quot;/&gt;&lt;wsp:rsid wsp:val=&quot;00A76267&quot;/&gt;&lt;wsp:rsid wsp:val=&quot;00A765DA&quot;/&gt;&lt;wsp:rsid wsp:val=&quot;00A77222&quot;/&gt;&lt;wsp:rsid wsp:val=&quot;00A801EB&quot;/&gt;&lt;wsp:rsid wsp:val=&quot;00A807A0&quot;/&gt;&lt;wsp:rsid wsp:val=&quot;00A83EA3&quot;/&gt;&lt;wsp:rsid wsp:val=&quot;00A84B95&quot;/&gt;&lt;wsp:rsid wsp:val=&quot;00A86BA5&quot;/&gt;&lt;wsp:rsid wsp:val=&quot;00A90FFF&quot;/&gt;&lt;wsp:rsid wsp:val=&quot;00A910A0&quot;/&gt;&lt;wsp:rsid wsp:val=&quot;00A911C1&quot;/&gt;&lt;wsp:rsid wsp:val=&quot;00A92365&quot;/&gt;&lt;wsp:rsid wsp:val=&quot;00A92925&quot;/&gt;&lt;wsp:rsid wsp:val=&quot;00A92974&quot;/&gt;&lt;wsp:rsid wsp:val=&quot;00A962EE&quot;/&gt;&lt;wsp:rsid wsp:val=&quot;00A96974&quot;/&gt;&lt;wsp:rsid wsp:val=&quot;00AA0207&quot;/&gt;&lt;wsp:rsid wsp:val=&quot;00AA0C30&quot;/&gt;&lt;wsp:rsid wsp:val=&quot;00AA15ED&quot;/&gt;&lt;wsp:rsid wsp:val=&quot;00AA1F8E&quot;/&gt;&lt;wsp:rsid wsp:val=&quot;00AA53D7&quot;/&gt;&lt;wsp:rsid wsp:val=&quot;00AA5E4B&quot;/&gt;&lt;wsp:rsid wsp:val=&quot;00AA723A&quot;/&gt;&lt;wsp:rsid wsp:val=&quot;00AA7CDE&quot;/&gt;&lt;wsp:rsid wsp:val=&quot;00AB064A&quot;/&gt;&lt;wsp:rsid wsp:val=&quot;00AB0EC0&quot;/&gt;&lt;wsp:rsid wsp:val=&quot;00AB138F&quot;/&gt;&lt;wsp:rsid wsp:val=&quot;00AB6C3D&quot;/&gt;&lt;wsp:rsid wsp:val=&quot;00AC17E0&quot;/&gt;&lt;wsp:rsid wsp:val=&quot;00AC26DF&quot;/&gt;&lt;wsp:rsid wsp:val=&quot;00AC383A&quot;/&gt;&lt;wsp:rsid wsp:val=&quot;00AC42E2&quot;/&gt;&lt;wsp:rsid wsp:val=&quot;00AC49D9&quot;/&gt;&lt;wsp:rsid wsp:val=&quot;00AC49DB&quot;/&gt;&lt;wsp:rsid wsp:val=&quot;00AC56F9&quot;/&gt;&lt;wsp:rsid wsp:val=&quot;00AC65B5&quot;/&gt;&lt;wsp:rsid wsp:val=&quot;00AC7264&quot;/&gt;&lt;wsp:rsid wsp:val=&quot;00AC7D5D&quot;/&gt;&lt;wsp:rsid wsp:val=&quot;00AC7E7E&quot;/&gt;&lt;wsp:rsid wsp:val=&quot;00AD0508&quot;/&gt;&lt;wsp:rsid wsp:val=&quot;00AD0C96&quot;/&gt;&lt;wsp:rsid wsp:val=&quot;00AD3308&quot;/&gt;&lt;wsp:rsid wsp:val=&quot;00AD36FF&quot;/&gt;&lt;wsp:rsid wsp:val=&quot;00AD3F1B&quot;/&gt;&lt;wsp:rsid wsp:val=&quot;00AD5720&quot;/&gt;&lt;wsp:rsid wsp:val=&quot;00AD58A5&quot;/&gt;&lt;wsp:rsid wsp:val=&quot;00AD60A0&quot;/&gt;&lt;wsp:rsid wsp:val=&quot;00AD6CF3&quot;/&gt;&lt;wsp:rsid wsp:val=&quot;00AD751E&quot;/&gt;&lt;wsp:rsid wsp:val=&quot;00AE174E&quot;/&gt;&lt;wsp:rsid wsp:val=&quot;00AE1FE0&quot;/&gt;&lt;wsp:rsid wsp:val=&quot;00AE2D50&quot;/&gt;&lt;wsp:rsid wsp:val=&quot;00AE2E1C&quot;/&gt;&lt;wsp:rsid wsp:val=&quot;00AE33F7&quot;/&gt;&lt;wsp:rsid wsp:val=&quot;00AE4565&quot;/&gt;&lt;wsp:rsid wsp:val=&quot;00AE48CA&quot;/&gt;&lt;wsp:rsid wsp:val=&quot;00AE5F46&quot;/&gt;&lt;wsp:rsid wsp:val=&quot;00AE6A0F&quot;/&gt;&lt;wsp:rsid wsp:val=&quot;00AE6D89&quot;/&gt;&lt;wsp:rsid wsp:val=&quot;00AF06FC&quot;/&gt;&lt;wsp:rsid wsp:val=&quot;00AF07DB&quot;/&gt;&lt;wsp:rsid wsp:val=&quot;00AF0C66&quot;/&gt;&lt;wsp:rsid wsp:val=&quot;00AF102D&quot;/&gt;&lt;wsp:rsid wsp:val=&quot;00AF1DFC&quot;/&gt;&lt;wsp:rsid wsp:val=&quot;00AF40D1&quot;/&gt;&lt;wsp:rsid wsp:val=&quot;00AF60F4&quot;/&gt;&lt;wsp:rsid wsp:val=&quot;00B0336D&quot;/&gt;&lt;wsp:rsid wsp:val=&quot;00B03D48&quot;/&gt;&lt;wsp:rsid wsp:val=&quot;00B048F9&quot;/&gt;&lt;wsp:rsid wsp:val=&quot;00B05205&quot;/&gt;&lt;wsp:rsid wsp:val=&quot;00B059A2&quot;/&gt;&lt;wsp:rsid wsp:val=&quot;00B06B0D&quot;/&gt;&lt;wsp:rsid wsp:val=&quot;00B06F09&quot;/&gt;&lt;wsp:rsid wsp:val=&quot;00B079F0&quot;/&gt;&lt;wsp:rsid wsp:val=&quot;00B07F04&quot;/&gt;&lt;wsp:rsid wsp:val=&quot;00B104A3&quot;/&gt;&lt;wsp:rsid wsp:val=&quot;00B11046&quot;/&gt;&lt;wsp:rsid wsp:val=&quot;00B11720&quot;/&gt;&lt;wsp:rsid wsp:val=&quot;00B1571F&quot;/&gt;&lt;wsp:rsid wsp:val=&quot;00B172F7&quot;/&gt;&lt;wsp:rsid wsp:val=&quot;00B20F61&quot;/&gt;&lt;wsp:rsid wsp:val=&quot;00B22E3F&quot;/&gt;&lt;wsp:rsid wsp:val=&quot;00B2328A&quot;/&gt;&lt;wsp:rsid wsp:val=&quot;00B23ABD&quot;/&gt;&lt;wsp:rsid wsp:val=&quot;00B26F9C&quot;/&gt;&lt;wsp:rsid wsp:val=&quot;00B27D67&quot;/&gt;&lt;wsp:rsid wsp:val=&quot;00B30894&quot;/&gt;&lt;wsp:rsid wsp:val=&quot;00B3283E&quot;/&gt;&lt;wsp:rsid wsp:val=&quot;00B32B9E&quot;/&gt;&lt;wsp:rsid wsp:val=&quot;00B32F91&quot;/&gt;&lt;wsp:rsid wsp:val=&quot;00B342DB&quot;/&gt;&lt;wsp:rsid wsp:val=&quot;00B35E2A&quot;/&gt;&lt;wsp:rsid wsp:val=&quot;00B35FB0&quot;/&gt;&lt;wsp:rsid wsp:val=&quot;00B3632C&quot;/&gt;&lt;wsp:rsid wsp:val=&quot;00B365D6&quot;/&gt;&lt;wsp:rsid wsp:val=&quot;00B41C83&quot;/&gt;&lt;wsp:rsid wsp:val=&quot;00B4212B&quot;/&gt;&lt;wsp:rsid wsp:val=&quot;00B4265F&quot;/&gt;&lt;wsp:rsid wsp:val=&quot;00B430E8&quot;/&gt;&lt;wsp:rsid wsp:val=&quot;00B43130&quot;/&gt;&lt;wsp:rsid wsp:val=&quot;00B44668&quot;/&gt;&lt;wsp:rsid wsp:val=&quot;00B44BF2&quot;/&gt;&lt;wsp:rsid wsp:val=&quot;00B45382&quot;/&gt;&lt;wsp:rsid wsp:val=&quot;00B45753&quot;/&gt;&lt;wsp:rsid wsp:val=&quot;00B45C3F&quot;/&gt;&lt;wsp:rsid wsp:val=&quot;00B45E13&quot;/&gt;&lt;wsp:rsid wsp:val=&quot;00B46314&quot;/&gt;&lt;wsp:rsid wsp:val=&quot;00B467C5&quot;/&gt;&lt;wsp:rsid wsp:val=&quot;00B46E7C&quot;/&gt;&lt;wsp:rsid wsp:val=&quot;00B47E5C&quot;/&gt;&lt;wsp:rsid wsp:val=&quot;00B536E3&quot;/&gt;&lt;wsp:rsid wsp:val=&quot;00B5625F&quot;/&gt;&lt;wsp:rsid wsp:val=&quot;00B563DF&quot;/&gt;&lt;wsp:rsid wsp:val=&quot;00B6014E&quot;/&gt;&lt;wsp:rsid wsp:val=&quot;00B62C10&quot;/&gt;&lt;wsp:rsid wsp:val=&quot;00B638B8&quot;/&gt;&lt;wsp:rsid wsp:val=&quot;00B63C01&quot;/&gt;&lt;wsp:rsid wsp:val=&quot;00B64B49&quot;/&gt;&lt;wsp:rsid wsp:val=&quot;00B653A3&quot;/&gt;&lt;wsp:rsid wsp:val=&quot;00B65ED4&quot;/&gt;&lt;wsp:rsid wsp:val=&quot;00B66C35&quot;/&gt;&lt;wsp:rsid wsp:val=&quot;00B6743F&quot;/&gt;&lt;wsp:rsid wsp:val=&quot;00B7110F&quot;/&gt;&lt;wsp:rsid wsp:val=&quot;00B717F2&quot;/&gt;&lt;wsp:rsid wsp:val=&quot;00B72D9E&quot;/&gt;&lt;wsp:rsid wsp:val=&quot;00B72E98&quot;/&gt;&lt;wsp:rsid wsp:val=&quot;00B7317F&quot;/&gt;&lt;wsp:rsid wsp:val=&quot;00B7444A&quot;/&gt;&lt;wsp:rsid wsp:val=&quot;00B745AE&quot;/&gt;&lt;wsp:rsid wsp:val=&quot;00B7486C&quot;/&gt;&lt;wsp:rsid wsp:val=&quot;00B749C3&quot;/&gt;&lt;wsp:rsid wsp:val=&quot;00B75D6F&quot;/&gt;&lt;wsp:rsid wsp:val=&quot;00B76025&quot;/&gt;&lt;wsp:rsid wsp:val=&quot;00B76791&quot;/&gt;&lt;wsp:rsid wsp:val=&quot;00B774B2&quot;/&gt;&lt;wsp:rsid wsp:val=&quot;00B77615&quot;/&gt;&lt;wsp:rsid wsp:val=&quot;00B80B49&quot;/&gt;&lt;wsp:rsid wsp:val=&quot;00B80C6E&quot;/&gt;&lt;wsp:rsid wsp:val=&quot;00B82430&quot;/&gt;&lt;wsp:rsid wsp:val=&quot;00B82779&quot;/&gt;&lt;wsp:rsid wsp:val=&quot;00B833E0&quot;/&gt;&lt;wsp:rsid wsp:val=&quot;00B839D7&quot;/&gt;&lt;wsp:rsid wsp:val=&quot;00B84683&quot;/&gt;&lt;wsp:rsid wsp:val=&quot;00B854DD&quot;/&gt;&lt;wsp:rsid wsp:val=&quot;00B864C8&quot;/&gt;&lt;wsp:rsid wsp:val=&quot;00B86675&quot;/&gt;&lt;wsp:rsid wsp:val=&quot;00B86E65&quot;/&gt;&lt;wsp:rsid wsp:val=&quot;00B87F2D&quot;/&gt;&lt;wsp:rsid wsp:val=&quot;00B9056F&quot;/&gt;&lt;wsp:rsid wsp:val=&quot;00B906F2&quot;/&gt;&lt;wsp:rsid wsp:val=&quot;00B91423&quot;/&gt;&lt;wsp:rsid wsp:val=&quot;00B92DE0&quot;/&gt;&lt;wsp:rsid wsp:val=&quot;00B934C8&quot;/&gt;&lt;wsp:rsid wsp:val=&quot;00B9453A&quot;/&gt;&lt;wsp:rsid wsp:val=&quot;00B94B2E&quot;/&gt;&lt;wsp:rsid wsp:val=&quot;00B95F43&quot;/&gt;&lt;wsp:rsid wsp:val=&quot;00B95F46&quot;/&gt;&lt;wsp:rsid wsp:val=&quot;00B969B0&quot;/&gt;&lt;wsp:rsid wsp:val=&quot;00B9759C&quot;/&gt;&lt;wsp:rsid wsp:val=&quot;00BA0467&quot;/&gt;&lt;wsp:rsid wsp:val=&quot;00BA1BF2&quot;/&gt;&lt;wsp:rsid wsp:val=&quot;00BA392E&quot;/&gt;&lt;wsp:rsid wsp:val=&quot;00BA3BFC&quot;/&gt;&lt;wsp:rsid wsp:val=&quot;00BA5922&quot;/&gt;&lt;wsp:rsid wsp:val=&quot;00BA688B&quot;/&gt;&lt;wsp:rsid wsp:val=&quot;00BB1392&quot;/&gt;&lt;wsp:rsid wsp:val=&quot;00BB2F9F&quot;/&gt;&lt;wsp:rsid wsp:val=&quot;00BB336A&quot;/&gt;&lt;wsp:rsid wsp:val=&quot;00BB4627&quot;/&gt;&lt;wsp:rsid wsp:val=&quot;00BB5126&quot;/&gt;&lt;wsp:rsid wsp:val=&quot;00BB6BF3&quot;/&gt;&lt;wsp:rsid wsp:val=&quot;00BB76F9&quot;/&gt;&lt;wsp:rsid wsp:val=&quot;00BB79CC&quot;/&gt;&lt;wsp:rsid wsp:val=&quot;00BB7EFC&quot;/&gt;&lt;wsp:rsid wsp:val=&quot;00BC113F&quot;/&gt;&lt;wsp:rsid wsp:val=&quot;00BC1D72&quot;/&gt;&lt;wsp:rsid wsp:val=&quot;00BC4596&quot;/&gt;&lt;wsp:rsid wsp:val=&quot;00BC45EE&quot;/&gt;&lt;wsp:rsid wsp:val=&quot;00BC4E91&quot;/&gt;&lt;wsp:rsid wsp:val=&quot;00BC4F14&quot;/&gt;&lt;wsp:rsid wsp:val=&quot;00BC5A39&quot;/&gt;&lt;wsp:rsid wsp:val=&quot;00BC5BB6&quot;/&gt;&lt;wsp:rsid wsp:val=&quot;00BC6826&quot;/&gt;&lt;wsp:rsid wsp:val=&quot;00BC7CDF&quot;/&gt;&lt;wsp:rsid wsp:val=&quot;00BC7CED&quot;/&gt;&lt;wsp:rsid wsp:val=&quot;00BD24DB&quot;/&gt;&lt;wsp:rsid wsp:val=&quot;00BD2540&quot;/&gt;&lt;wsp:rsid wsp:val=&quot;00BD5546&quot;/&gt;&lt;wsp:rsid wsp:val=&quot;00BD6814&quot;/&gt;&lt;wsp:rsid wsp:val=&quot;00BE095A&quot;/&gt;&lt;wsp:rsid wsp:val=&quot;00BE0E72&quot;/&gt;&lt;wsp:rsid wsp:val=&quot;00BE213E&quot;/&gt;&lt;wsp:rsid wsp:val=&quot;00BE33D6&quot;/&gt;&lt;wsp:rsid wsp:val=&quot;00BE5CE4&quot;/&gt;&lt;wsp:rsid wsp:val=&quot;00BE684B&quot;/&gt;&lt;wsp:rsid wsp:val=&quot;00BE6CB9&quot;/&gt;&lt;wsp:rsid wsp:val=&quot;00BE6D5B&quot;/&gt;&lt;wsp:rsid wsp:val=&quot;00BF1766&quot;/&gt;&lt;wsp:rsid wsp:val=&quot;00BF1A8C&quot;/&gt;&lt;wsp:rsid wsp:val=&quot;00BF2AEF&quot;/&gt;&lt;wsp:rsid wsp:val=&quot;00BF2B50&quot;/&gt;&lt;wsp:rsid wsp:val=&quot;00BF36CB&quot;/&gt;&lt;wsp:rsid wsp:val=&quot;00BF4369&quot;/&gt;&lt;wsp:rsid wsp:val=&quot;00BF6764&quot;/&gt;&lt;wsp:rsid wsp:val=&quot;00BF6C70&quot;/&gt;&lt;wsp:rsid wsp:val=&quot;00C00C67&quot;/&gt;&lt;wsp:rsid wsp:val=&quot;00C00E21&quot;/&gt;&lt;wsp:rsid wsp:val=&quot;00C04BD0&quot;/&gt;&lt;wsp:rsid wsp:val=&quot;00C05119&quot;/&gt;&lt;wsp:rsid wsp:val=&quot;00C059D1&quot;/&gt;&lt;wsp:rsid wsp:val=&quot;00C06973&quot;/&gt;&lt;wsp:rsid wsp:val=&quot;00C069AD&quot;/&gt;&lt;wsp:rsid wsp:val=&quot;00C113A9&quot;/&gt;&lt;wsp:rsid wsp:val=&quot;00C11495&quot;/&gt;&lt;wsp:rsid wsp:val=&quot;00C13E12&quot;/&gt;&lt;wsp:rsid wsp:val=&quot;00C14F62&quot;/&gt;&lt;wsp:rsid wsp:val=&quot;00C15522&quot;/&gt;&lt;wsp:rsid wsp:val=&quot;00C16266&quot;/&gt;&lt;wsp:rsid wsp:val=&quot;00C172FA&quot;/&gt;&lt;wsp:rsid wsp:val=&quot;00C21D9A&quot;/&gt;&lt;wsp:rsid wsp:val=&quot;00C22C3B&quot;/&gt;&lt;wsp:rsid wsp:val=&quot;00C23362&quot;/&gt;&lt;wsp:rsid wsp:val=&quot;00C23475&quot;/&gt;&lt;wsp:rsid wsp:val=&quot;00C23DCE&quot;/&gt;&lt;wsp:rsid wsp:val=&quot;00C24E38&quot;/&gt;&lt;wsp:rsid wsp:val=&quot;00C270AD&quot;/&gt;&lt;wsp:rsid wsp:val=&quot;00C270E8&quot;/&gt;&lt;wsp:rsid wsp:val=&quot;00C27665&quot;/&gt;&lt;wsp:rsid wsp:val=&quot;00C276EB&quot;/&gt;&lt;wsp:rsid wsp:val=&quot;00C27B84&quot;/&gt;&lt;wsp:rsid wsp:val=&quot;00C3079B&quot;/&gt;&lt;wsp:rsid wsp:val=&quot;00C31AC6&quot;/&gt;&lt;wsp:rsid wsp:val=&quot;00C3271F&quot;/&gt;&lt;wsp:rsid wsp:val=&quot;00C33705&quot;/&gt;&lt;wsp:rsid wsp:val=&quot;00C34BFB&quot;/&gt;&lt;wsp:rsid wsp:val=&quot;00C35DEF&quot;/&gt;&lt;wsp:rsid wsp:val=&quot;00C3651C&quot;/&gt;&lt;wsp:rsid wsp:val=&quot;00C368CA&quot;/&gt;&lt;wsp:rsid wsp:val=&quot;00C4107B&quot;/&gt;&lt;wsp:rsid wsp:val=&quot;00C435E5&quot;/&gt;&lt;wsp:rsid wsp:val=&quot;00C47A57&quot;/&gt;&lt;wsp:rsid wsp:val=&quot;00C500C8&quot;/&gt;&lt;wsp:rsid wsp:val=&quot;00C5188E&quot;/&gt;&lt;wsp:rsid wsp:val=&quot;00C5328C&quot;/&gt;&lt;wsp:rsid wsp:val=&quot;00C53AE4&quot;/&gt;&lt;wsp:rsid wsp:val=&quot;00C53FE3&quot;/&gt;&lt;wsp:rsid wsp:val=&quot;00C54364&quot;/&gt;&lt;wsp:rsid wsp:val=&quot;00C543FF&quot;/&gt;&lt;wsp:rsid wsp:val=&quot;00C557AB&quot;/&gt;&lt;wsp:rsid wsp:val=&quot;00C56FFC&quot;/&gt;&lt;wsp:rsid wsp:val=&quot;00C61DD6&quot;/&gt;&lt;wsp:rsid wsp:val=&quot;00C6475F&quot;/&gt;&lt;wsp:rsid wsp:val=&quot;00C65C19&quot;/&gt;&lt;wsp:rsid wsp:val=&quot;00C66F46&quot;/&gt;&lt;wsp:rsid wsp:val=&quot;00C6719C&quot;/&gt;&lt;wsp:rsid wsp:val=&quot;00C67348&quot;/&gt;&lt;wsp:rsid wsp:val=&quot;00C67442&quot;/&gt;&lt;wsp:rsid wsp:val=&quot;00C678CD&quot;/&gt;&lt;wsp:rsid wsp:val=&quot;00C67A58&quot;/&gt;&lt;wsp:rsid wsp:val=&quot;00C727CB&quot;/&gt;&lt;wsp:rsid wsp:val=&quot;00C745EA&quot;/&gt;&lt;wsp:rsid wsp:val=&quot;00C74730&quot;/&gt;&lt;wsp:rsid wsp:val=&quot;00C76306&quot;/&gt;&lt;wsp:rsid wsp:val=&quot;00C76CDA&quot;/&gt;&lt;wsp:rsid wsp:val=&quot;00C76F9F&quot;/&gt;&lt;wsp:rsid wsp:val=&quot;00C7781D&quot;/&gt;&lt;wsp:rsid wsp:val=&quot;00C77840&quot;/&gt;&lt;wsp:rsid wsp:val=&quot;00C77BED&quot;/&gt;&lt;wsp:rsid wsp:val=&quot;00C800E3&quot;/&gt;&lt;wsp:rsid wsp:val=&quot;00C8033B&quot;/&gt;&lt;wsp:rsid wsp:val=&quot;00C80E8B&quot;/&gt;&lt;wsp:rsid wsp:val=&quot;00C8202B&quot;/&gt;&lt;wsp:rsid wsp:val=&quot;00C82442&quot;/&gt;&lt;wsp:rsid wsp:val=&quot;00C82598&quot;/&gt;&lt;wsp:rsid wsp:val=&quot;00C82BFC&quot;/&gt;&lt;wsp:rsid wsp:val=&quot;00C86D65&quot;/&gt;&lt;wsp:rsid wsp:val=&quot;00C91B56&quot;/&gt;&lt;wsp:rsid wsp:val=&quot;00C92652&quot;/&gt;&lt;wsp:rsid wsp:val=&quot;00C9327A&quot;/&gt;&lt;wsp:rsid wsp:val=&quot;00C93B1C&quot;/&gt;&lt;wsp:rsid wsp:val=&quot;00C9433E&quot;/&gt;&lt;wsp:rsid wsp:val=&quot;00C9434D&quot;/&gt;&lt;wsp:rsid wsp:val=&quot;00C94903&quot;/&gt;&lt;wsp:rsid wsp:val=&quot;00C95232&quot;/&gt;&lt;wsp:rsid wsp:val=&quot;00C96757&quot;/&gt;&lt;wsp:rsid wsp:val=&quot;00C9742D&quot;/&gt;&lt;wsp:rsid wsp:val=&quot;00CA2107&quot;/&gt;&lt;wsp:rsid wsp:val=&quot;00CA2538&quot;/&gt;&lt;wsp:rsid wsp:val=&quot;00CA4CD0&quot;/&gt;&lt;wsp:rsid wsp:val=&quot;00CA6978&quot;/&gt;&lt;wsp:rsid wsp:val=&quot;00CA793C&quot;/&gt;&lt;wsp:rsid wsp:val=&quot;00CB12FC&quot;/&gt;&lt;wsp:rsid wsp:val=&quot;00CB2BD3&quot;/&gt;&lt;wsp:rsid wsp:val=&quot;00CB3DBA&quot;/&gt;&lt;wsp:rsid wsp:val=&quot;00CB4438&quot;/&gt;&lt;wsp:rsid wsp:val=&quot;00CC0D7D&quot;/&gt;&lt;wsp:rsid wsp:val=&quot;00CC0EFD&quot;/&gt;&lt;wsp:rsid wsp:val=&quot;00CC2FC5&quot;/&gt;&lt;wsp:rsid wsp:val=&quot;00CC3B02&quot;/&gt;&lt;wsp:rsid wsp:val=&quot;00CC49D0&quot;/&gt;&lt;wsp:rsid wsp:val=&quot;00CC651D&quot;/&gt;&lt;wsp:rsid wsp:val=&quot;00CD11AC&quot;/&gt;&lt;wsp:rsid wsp:val=&quot;00CD18B9&quot;/&gt;&lt;wsp:rsid wsp:val=&quot;00CD1D79&quot;/&gt;&lt;wsp:rsid wsp:val=&quot;00CD250E&quot;/&gt;&lt;wsp:rsid wsp:val=&quot;00CD34C2&quot;/&gt;&lt;wsp:rsid wsp:val=&quot;00CD45AB&quot;/&gt;&lt;wsp:rsid wsp:val=&quot;00CD4C82&quot;/&gt;&lt;wsp:rsid wsp:val=&quot;00CD5E12&quot;/&gt;&lt;wsp:rsid wsp:val=&quot;00CD7136&quot;/&gt;&lt;wsp:rsid wsp:val=&quot;00CD75F4&quot;/&gt;&lt;wsp:rsid wsp:val=&quot;00CE0272&quot;/&gt;&lt;wsp:rsid wsp:val=&quot;00CE0A48&quot;/&gt;&lt;wsp:rsid wsp:val=&quot;00CE2D16&quot;/&gt;&lt;wsp:rsid wsp:val=&quot;00CE4EAE&quot;/&gt;&lt;wsp:rsid wsp:val=&quot;00CE5E10&quot;/&gt;&lt;wsp:rsid wsp:val=&quot;00CE70B4&quot;/&gt;&lt;wsp:rsid wsp:val=&quot;00CE7DF2&quot;/&gt;&lt;wsp:rsid wsp:val=&quot;00CF0510&quot;/&gt;&lt;wsp:rsid wsp:val=&quot;00CF0A21&quot;/&gt;&lt;wsp:rsid wsp:val=&quot;00CF0C84&quot;/&gt;&lt;wsp:rsid wsp:val=&quot;00CF0F01&quot;/&gt;&lt;wsp:rsid wsp:val=&quot;00CF1CB0&quot;/&gt;&lt;wsp:rsid wsp:val=&quot;00CF386C&quot;/&gt;&lt;wsp:rsid wsp:val=&quot;00CF3AC0&quot;/&gt;&lt;wsp:rsid wsp:val=&quot;00CF4385&quot;/&gt;&lt;wsp:rsid wsp:val=&quot;00CF4A02&quot;/&gt;&lt;wsp:rsid wsp:val=&quot;00CF6D0F&quot;/&gt;&lt;wsp:rsid wsp:val=&quot;00CF70E2&quot;/&gt;&lt;wsp:rsid wsp:val=&quot;00D0082B&quot;/&gt;&lt;wsp:rsid wsp:val=&quot;00D0133F&quot;/&gt;&lt;wsp:rsid wsp:val=&quot;00D026B5&quot;/&gt;&lt;wsp:rsid wsp:val=&quot;00D029AB&quot;/&gt;&lt;wsp:rsid wsp:val=&quot;00D030B9&quot;/&gt;&lt;wsp:rsid wsp:val=&quot;00D069E8&quot;/&gt;&lt;wsp:rsid wsp:val=&quot;00D06D41&quot;/&gt;&lt;wsp:rsid wsp:val=&quot;00D07304&quot;/&gt;&lt;wsp:rsid wsp:val=&quot;00D07CC7&quot;/&gt;&lt;wsp:rsid wsp:val=&quot;00D10D67&quot;/&gt;&lt;wsp:rsid wsp:val=&quot;00D11A5E&quot;/&gt;&lt;wsp:rsid wsp:val=&quot;00D13BB3&quot;/&gt;&lt;wsp:rsid wsp:val=&quot;00D14ADE&quot;/&gt;&lt;wsp:rsid wsp:val=&quot;00D1545A&quot;/&gt;&lt;wsp:rsid wsp:val=&quot;00D15F79&quot;/&gt;&lt;wsp:rsid wsp:val=&quot;00D16B3D&quot;/&gt;&lt;wsp:rsid wsp:val=&quot;00D205C6&quot;/&gt;&lt;wsp:rsid wsp:val=&quot;00D208EB&quot;/&gt;&lt;wsp:rsid wsp:val=&quot;00D218BD&quot;/&gt;&lt;wsp:rsid wsp:val=&quot;00D225F9&quot;/&gt;&lt;wsp:rsid wsp:val=&quot;00D228FA&quot;/&gt;&lt;wsp:rsid wsp:val=&quot;00D2696F&quot;/&gt;&lt;wsp:rsid wsp:val=&quot;00D3002F&quot;/&gt;&lt;wsp:rsid wsp:val=&quot;00D3084A&quot;/&gt;&lt;wsp:rsid wsp:val=&quot;00D3136C&quot;/&gt;&lt;wsp:rsid wsp:val=&quot;00D32E9F&quot;/&gt;&lt;wsp:rsid wsp:val=&quot;00D358E6&quot;/&gt;&lt;wsp:rsid wsp:val=&quot;00D35A30&quot;/&gt;&lt;wsp:rsid wsp:val=&quot;00D36C85&quot;/&gt;&lt;wsp:rsid wsp:val=&quot;00D4060A&quot;/&gt;&lt;wsp:rsid wsp:val=&quot;00D41644&quot;/&gt;&lt;wsp:rsid wsp:val=&quot;00D417D6&quot;/&gt;&lt;wsp:rsid wsp:val=&quot;00D4429B&quot;/&gt;&lt;wsp:rsid wsp:val=&quot;00D46FE0&quot;/&gt;&lt;wsp:rsid wsp:val=&quot;00D47015&quot;/&gt;&lt;wsp:rsid wsp:val=&quot;00D50398&quot;/&gt;&lt;wsp:rsid wsp:val=&quot;00D518AF&quot;/&gt;&lt;wsp:rsid wsp:val=&quot;00D51AAA&quot;/&gt;&lt;wsp:rsid wsp:val=&quot;00D55047&quot;/&gt;&lt;wsp:rsid wsp:val=&quot;00D551E6&quot;/&gt;&lt;wsp:rsid wsp:val=&quot;00D565F3&quot;/&gt;&lt;wsp:rsid wsp:val=&quot;00D5752B&quot;/&gt;&lt;wsp:rsid wsp:val=&quot;00D60466&quot;/&gt;&lt;wsp:rsid wsp:val=&quot;00D618EB&quot;/&gt;&lt;wsp:rsid wsp:val=&quot;00D62805&quot;/&gt;&lt;wsp:rsid wsp:val=&quot;00D63C3A&quot;/&gt;&lt;wsp:rsid wsp:val=&quot;00D64425&quot;/&gt;&lt;wsp:rsid wsp:val=&quot;00D647D3&quot;/&gt;&lt;wsp:rsid wsp:val=&quot;00D64E02&quot;/&gt;&lt;wsp:rsid wsp:val=&quot;00D6546E&quot;/&gt;&lt;wsp:rsid wsp:val=&quot;00D71308&quot;/&gt;&lt;wsp:rsid wsp:val=&quot;00D71620&quot;/&gt;&lt;wsp:rsid wsp:val=&quot;00D72F6F&quot;/&gt;&lt;wsp:rsid wsp:val=&quot;00D738CE&quot;/&gt;&lt;wsp:rsid wsp:val=&quot;00D74881&quot;/&gt;&lt;wsp:rsid wsp:val=&quot;00D74959&quot;/&gt;&lt;wsp:rsid wsp:val=&quot;00D75605&quot;/&gt;&lt;wsp:rsid wsp:val=&quot;00D769BF&quot;/&gt;&lt;wsp:rsid wsp:val=&quot;00D773A5&quot;/&gt;&lt;wsp:rsid wsp:val=&quot;00D80181&quot;/&gt;&lt;wsp:rsid wsp:val=&quot;00D80585&quot;/&gt;&lt;wsp:rsid wsp:val=&quot;00D813BC&quot;/&gt;&lt;wsp:rsid wsp:val=&quot;00D84761&quot;/&gt;&lt;wsp:rsid wsp:val=&quot;00D86035&quot;/&gt;&lt;wsp:rsid wsp:val=&quot;00D9061E&quot;/&gt;&lt;wsp:rsid wsp:val=&quot;00D912A6&quot;/&gt;&lt;wsp:rsid wsp:val=&quot;00D93326&quot;/&gt;&lt;wsp:rsid wsp:val=&quot;00D9430B&quot;/&gt;&lt;wsp:rsid wsp:val=&quot;00D9511E&quot;/&gt;&lt;wsp:rsid wsp:val=&quot;00D955AD&quot;/&gt;&lt;wsp:rsid wsp:val=&quot;00D97745&quot;/&gt;&lt;wsp:rsid wsp:val=&quot;00D97BBB&quot;/&gt;&lt;wsp:rsid wsp:val=&quot;00DA02AD&quot;/&gt;&lt;wsp:rsid wsp:val=&quot;00DA048B&quot;/&gt;&lt;wsp:rsid wsp:val=&quot;00DA0F84&quot;/&gt;&lt;wsp:rsid wsp:val=&quot;00DA3A7F&quot;/&gt;&lt;wsp:rsid wsp:val=&quot;00DA5189&quot;/&gt;&lt;wsp:rsid wsp:val=&quot;00DA63E6&quot;/&gt;&lt;wsp:rsid wsp:val=&quot;00DB0834&quot;/&gt;&lt;wsp:rsid wsp:val=&quot;00DB0B77&quot;/&gt;&lt;wsp:rsid wsp:val=&quot;00DB1625&quot;/&gt;&lt;wsp:rsid wsp:val=&quot;00DB2504&quot;/&gt;&lt;wsp:rsid wsp:val=&quot;00DB27D3&quot;/&gt;&lt;wsp:rsid wsp:val=&quot;00DB5358&quot;/&gt;&lt;wsp:rsid wsp:val=&quot;00DB5BD6&quot;/&gt;&lt;wsp:rsid wsp:val=&quot;00DB6F99&quot;/&gt;&lt;wsp:rsid wsp:val=&quot;00DB72A2&quot;/&gt;&lt;wsp:rsid wsp:val=&quot;00DC1105&quot;/&gt;&lt;wsp:rsid wsp:val=&quot;00DC179F&quot;/&gt;&lt;wsp:rsid wsp:val=&quot;00DC1BC0&quot;/&gt;&lt;wsp:rsid wsp:val=&quot;00DC2FE6&quot;/&gt;&lt;wsp:rsid wsp:val=&quot;00DC469B&quot;/&gt;&lt;wsp:rsid wsp:val=&quot;00DC5785&quot;/&gt;&lt;wsp:rsid wsp:val=&quot;00DC5C45&quot;/&gt;&lt;wsp:rsid wsp:val=&quot;00DC601B&quot;/&gt;&lt;wsp:rsid wsp:val=&quot;00DC685D&quot;/&gt;&lt;wsp:rsid wsp:val=&quot;00DC7025&quot;/&gt;&lt;wsp:rsid wsp:val=&quot;00DC71B3&quot;/&gt;&lt;wsp:rsid wsp:val=&quot;00DC73FE&quot;/&gt;&lt;wsp:rsid wsp:val=&quot;00DD1CC1&quot;/&gt;&lt;wsp:rsid wsp:val=&quot;00DD1FFD&quot;/&gt;&lt;wsp:rsid wsp:val=&quot;00DD3066&quot;/&gt;&lt;wsp:rsid wsp:val=&quot;00DD5168&quot;/&gt;&lt;wsp:rsid wsp:val=&quot;00DD785D&quot;/&gt;&lt;wsp:rsid wsp:val=&quot;00DE0B90&quot;/&gt;&lt;wsp:rsid wsp:val=&quot;00DE14CE&quot;/&gt;&lt;wsp:rsid wsp:val=&quot;00DE2B8E&quot;/&gt;&lt;wsp:rsid wsp:val=&quot;00DE393A&quot;/&gt;&lt;wsp:rsid wsp:val=&quot;00DE600C&quot;/&gt;&lt;wsp:rsid wsp:val=&quot;00DE7C2C&quot;/&gt;&lt;wsp:rsid wsp:val=&quot;00DF0950&quot;/&gt;&lt;wsp:rsid wsp:val=&quot;00DF09D0&quot;/&gt;&lt;wsp:rsid wsp:val=&quot;00DF46B0&quot;/&gt;&lt;wsp:rsid wsp:val=&quot;00DF50DF&quot;/&gt;&lt;wsp:rsid wsp:val=&quot;00E01BED&quot;/&gt;&lt;wsp:rsid wsp:val=&quot;00E02ECE&quot;/&gt;&lt;wsp:rsid wsp:val=&quot;00E036AD&quot;/&gt;&lt;wsp:rsid wsp:val=&quot;00E0539F&quot;/&gt;&lt;wsp:rsid wsp:val=&quot;00E1202A&quot;/&gt;&lt;wsp:rsid wsp:val=&quot;00E12511&quot;/&gt;&lt;wsp:rsid wsp:val=&quot;00E138C5&quot;/&gt;&lt;wsp:rsid wsp:val=&quot;00E13C91&quot;/&gt;&lt;wsp:rsid wsp:val=&quot;00E14292&quot;/&gt;&lt;wsp:rsid wsp:val=&quot;00E14D13&quot;/&gt;&lt;wsp:rsid wsp:val=&quot;00E1522E&quot;/&gt;&lt;wsp:rsid wsp:val=&quot;00E15EDE&quot;/&gt;&lt;wsp:rsid wsp:val=&quot;00E1638F&quot;/&gt;&lt;wsp:rsid wsp:val=&quot;00E17847&quot;/&gt;&lt;wsp:rsid wsp:val=&quot;00E17B81&quot;/&gt;&lt;wsp:rsid wsp:val=&quot;00E17BBF&quot;/&gt;&lt;wsp:rsid wsp:val=&quot;00E201EA&quot;/&gt;&lt;wsp:rsid wsp:val=&quot;00E211D9&quot;/&gt;&lt;wsp:rsid wsp:val=&quot;00E21C15&quot;/&gt;&lt;wsp:rsid wsp:val=&quot;00E24465&quot;/&gt;&lt;wsp:rsid wsp:val=&quot;00E25612&quot;/&gt;&lt;wsp:rsid wsp:val=&quot;00E2570B&quot;/&gt;&lt;wsp:rsid wsp:val=&quot;00E25D4A&quot;/&gt;&lt;wsp:rsid wsp:val=&quot;00E266C7&quot;/&gt;&lt;wsp:rsid wsp:val=&quot;00E27C81&quot;/&gt;&lt;wsp:rsid wsp:val=&quot;00E27F0F&quot;/&gt;&lt;wsp:rsid wsp:val=&quot;00E32816&quot;/&gt;&lt;wsp:rsid wsp:val=&quot;00E329D6&quot;/&gt;&lt;wsp:rsid wsp:val=&quot;00E33834&quot;/&gt;&lt;wsp:rsid wsp:val=&quot;00E37320&quot;/&gt;&lt;wsp:rsid wsp:val=&quot;00E40B41&quot;/&gt;&lt;wsp:rsid wsp:val=&quot;00E440DE&quot;/&gt;&lt;wsp:rsid wsp:val=&quot;00E4449C&quot;/&gt;&lt;wsp:rsid wsp:val=&quot;00E4492E&quot;/&gt;&lt;wsp:rsid wsp:val=&quot;00E44973&quot;/&gt;&lt;wsp:rsid wsp:val=&quot;00E47F05&quot;/&gt;&lt;wsp:rsid wsp:val=&quot;00E5008D&quot;/&gt;&lt;wsp:rsid wsp:val=&quot;00E51464&quot;/&gt;&lt;wsp:rsid wsp:val=&quot;00E520E3&quot;/&gt;&lt;wsp:rsid wsp:val=&quot;00E521F1&quot;/&gt;&lt;wsp:rsid wsp:val=&quot;00E525FB&quot;/&gt;&lt;wsp:rsid wsp:val=&quot;00E53394&quot;/&gt;&lt;wsp:rsid wsp:val=&quot;00E54DA2&quot;/&gt;&lt;wsp:rsid wsp:val=&quot;00E55995&quot;/&gt;&lt;wsp:rsid wsp:val=&quot;00E55A76&quot;/&gt;&lt;wsp:rsid wsp:val=&quot;00E57411&quot;/&gt;&lt;wsp:rsid wsp:val=&quot;00E57791&quot;/&gt;&lt;wsp:rsid wsp:val=&quot;00E60AF8&quot;/&gt;&lt;wsp:rsid wsp:val=&quot;00E619E2&quot;/&gt;&lt;wsp:rsid wsp:val=&quot;00E63E43&quot;/&gt;&lt;wsp:rsid wsp:val=&quot;00E64506&quot;/&gt;&lt;wsp:rsid wsp:val=&quot;00E66617&quot;/&gt;&lt;wsp:rsid wsp:val=&quot;00E66976&quot;/&gt;&lt;wsp:rsid wsp:val=&quot;00E70EE8&quot;/&gt;&lt;wsp:rsid wsp:val=&quot;00E72906&quot;/&gt;&lt;wsp:rsid wsp:val=&quot;00E7425A&quot;/&gt;&lt;wsp:rsid wsp:val=&quot;00E74859&quot;/&gt;&lt;wsp:rsid wsp:val=&quot;00E8082D&quot;/&gt;&lt;wsp:rsid wsp:val=&quot;00E81121&quot;/&gt;&lt;wsp:rsid wsp:val=&quot;00E8193B&quot;/&gt;&lt;wsp:rsid wsp:val=&quot;00E82655&quot;/&gt;&lt;wsp:rsid wsp:val=&quot;00E827C6&quot;/&gt;&lt;wsp:rsid wsp:val=&quot;00E82A37&quot;/&gt;&lt;wsp:rsid wsp:val=&quot;00E82E8C&quot;/&gt;&lt;wsp:rsid wsp:val=&quot;00E84FEB&quot;/&gt;&lt;wsp:rsid wsp:val=&quot;00E85705&quot;/&gt;&lt;wsp:rsid wsp:val=&quot;00E858FB&quot;/&gt;&lt;wsp:rsid wsp:val=&quot;00E90038&quot;/&gt;&lt;wsp:rsid wsp:val=&quot;00E9662B&quot;/&gt;&lt;wsp:rsid wsp:val=&quot;00E9704A&quot;/&gt;&lt;wsp:rsid wsp:val=&quot;00E97CC0&quot;/&gt;&lt;wsp:rsid wsp:val=&quot;00EA1EFD&quot;/&gt;&lt;wsp:rsid wsp:val=&quot;00EA2D30&quot;/&gt;&lt;wsp:rsid wsp:val=&quot;00EA3541&quot;/&gt;&lt;wsp:rsid wsp:val=&quot;00EA3F64&quot;/&gt;&lt;wsp:rsid wsp:val=&quot;00EA414D&quot;/&gt;&lt;wsp:rsid wsp:val=&quot;00EA4DD5&quot;/&gt;&lt;wsp:rsid wsp:val=&quot;00EA62D7&quot;/&gt;&lt;wsp:rsid wsp:val=&quot;00EA72F6&quot;/&gt;&lt;wsp:rsid wsp:val=&quot;00EB0467&quot;/&gt;&lt;wsp:rsid wsp:val=&quot;00EB0615&quot;/&gt;&lt;wsp:rsid wsp:val=&quot;00EB0E83&quot;/&gt;&lt;wsp:rsid wsp:val=&quot;00EB10B2&quot;/&gt;&lt;wsp:rsid wsp:val=&quot;00EB3735&quot;/&gt;&lt;wsp:rsid wsp:val=&quot;00EB39BF&quot;/&gt;&lt;wsp:rsid wsp:val=&quot;00EB45ED&quot;/&gt;&lt;wsp:rsid wsp:val=&quot;00EB5000&quot;/&gt;&lt;wsp:rsid wsp:val=&quot;00EB5725&quot;/&gt;&lt;wsp:rsid wsp:val=&quot;00EB7C89&quot;/&gt;&lt;wsp:rsid wsp:val=&quot;00EC1199&quot;/&gt;&lt;wsp:rsid wsp:val=&quot;00EC385A&quot;/&gt;&lt;wsp:rsid wsp:val=&quot;00EC481F&quot;/&gt;&lt;wsp:rsid wsp:val=&quot;00EC4C69&quot;/&gt;&lt;wsp:rsid wsp:val=&quot;00EC5F53&quot;/&gt;&lt;wsp:rsid wsp:val=&quot;00EC6711&quot;/&gt;&lt;wsp:rsid wsp:val=&quot;00EC68DA&quot;/&gt;&lt;wsp:rsid wsp:val=&quot;00EC77A0&quot;/&gt;&lt;wsp:rsid wsp:val=&quot;00ED0355&quot;/&gt;&lt;wsp:rsid wsp:val=&quot;00ED0D4A&quot;/&gt;&lt;wsp:rsid wsp:val=&quot;00ED10B7&quot;/&gt;&lt;wsp:rsid wsp:val=&quot;00ED1B28&quot;/&gt;&lt;wsp:rsid wsp:val=&quot;00ED60DF&quot;/&gt;&lt;wsp:rsid wsp:val=&quot;00ED626A&quot;/&gt;&lt;wsp:rsid wsp:val=&quot;00ED68B3&quot;/&gt;&lt;wsp:rsid wsp:val=&quot;00EE035B&quot;/&gt;&lt;wsp:rsid wsp:val=&quot;00EE0DCF&quot;/&gt;&lt;wsp:rsid wsp:val=&quot;00EE27C5&quot;/&gt;&lt;wsp:rsid wsp:val=&quot;00EE75B9&quot;/&gt;&lt;wsp:rsid wsp:val=&quot;00EF11BD&quot;/&gt;&lt;wsp:rsid wsp:val=&quot;00EF1497&quot;/&gt;&lt;wsp:rsid wsp:val=&quot;00EF2892&quot;/&gt;&lt;wsp:rsid wsp:val=&quot;00EF2906&quot;/&gt;&lt;wsp:rsid wsp:val=&quot;00EF2EE9&quot;/&gt;&lt;wsp:rsid wsp:val=&quot;00EF359D&quot;/&gt;&lt;wsp:rsid wsp:val=&quot;00EF5291&quot;/&gt;&lt;wsp:rsid wsp:val=&quot;00EF570B&quot;/&gt;&lt;wsp:rsid wsp:val=&quot;00EF65F8&quot;/&gt;&lt;wsp:rsid wsp:val=&quot;00F00682&quot;/&gt;&lt;wsp:rsid wsp:val=&quot;00F00AAC&quot;/&gt;&lt;wsp:rsid wsp:val=&quot;00F014D2&quot;/&gt;&lt;wsp:rsid wsp:val=&quot;00F0272D&quot;/&gt;&lt;wsp:rsid wsp:val=&quot;00F03228&quot;/&gt;&lt;wsp:rsid wsp:val=&quot;00F04B0E&quot;/&gt;&lt;wsp:rsid wsp:val=&quot;00F04D5B&quot;/&gt;&lt;wsp:rsid wsp:val=&quot;00F04EA8&quot;/&gt;&lt;wsp:rsid wsp:val=&quot;00F06C65&quot;/&gt;&lt;wsp:rsid wsp:val=&quot;00F06C69&quot;/&gt;&lt;wsp:rsid wsp:val=&quot;00F072A9&quot;/&gt;&lt;wsp:rsid wsp:val=&quot;00F11705&quot;/&gt;&lt;wsp:rsid wsp:val=&quot;00F1253E&quot;/&gt;&lt;wsp:rsid wsp:val=&quot;00F15374&quot;/&gt;&lt;wsp:rsid wsp:val=&quot;00F15E7D&quot;/&gt;&lt;wsp:rsid wsp:val=&quot;00F15FA8&quot;/&gt;&lt;wsp:rsid wsp:val=&quot;00F15FF4&quot;/&gt;&lt;wsp:rsid wsp:val=&quot;00F16B6D&quot;/&gt;&lt;wsp:rsid wsp:val=&quot;00F16D9D&quot;/&gt;&lt;wsp:rsid wsp:val=&quot;00F204B3&quot;/&gt;&lt;wsp:rsid wsp:val=&quot;00F21D33&quot;/&gt;&lt;wsp:rsid wsp:val=&quot;00F2249D&quot;/&gt;&lt;wsp:rsid wsp:val=&quot;00F22B1F&quot;/&gt;&lt;wsp:rsid wsp:val=&quot;00F234FF&quot;/&gt;&lt;wsp:rsid wsp:val=&quot;00F24C3B&quot;/&gt;&lt;wsp:rsid wsp:val=&quot;00F2564B&quot;/&gt;&lt;wsp:rsid wsp:val=&quot;00F25799&quot;/&gt;&lt;wsp:rsid wsp:val=&quot;00F2674E&quot;/&gt;&lt;wsp:rsid wsp:val=&quot;00F30000&quot;/&gt;&lt;wsp:rsid wsp:val=&quot;00F3012F&quot;/&gt;&lt;wsp:rsid wsp:val=&quot;00F324DB&quot;/&gt;&lt;wsp:rsid wsp:val=&quot;00F330AC&quot;/&gt;&lt;wsp:rsid wsp:val=&quot;00F33545&quot;/&gt;&lt;wsp:rsid wsp:val=&quot;00F34A27&quot;/&gt;&lt;wsp:rsid wsp:val=&quot;00F36130&quot;/&gt;&lt;wsp:rsid wsp:val=&quot;00F36AE4&quot;/&gt;&lt;wsp:rsid wsp:val=&quot;00F378A1&quot;/&gt;&lt;wsp:rsid wsp:val=&quot;00F40086&quot;/&gt;&lt;wsp:rsid wsp:val=&quot;00F41D17&quot;/&gt;&lt;wsp:rsid wsp:val=&quot;00F437F5&quot;/&gt;&lt;wsp:rsid wsp:val=&quot;00F45803&quot;/&gt;&lt;wsp:rsid wsp:val=&quot;00F45876&quot;/&gt;&lt;wsp:rsid wsp:val=&quot;00F4667F&quot;/&gt;&lt;wsp:rsid wsp:val=&quot;00F47A1B&quot;/&gt;&lt;wsp:rsid wsp:val=&quot;00F47BDD&quot;/&gt;&lt;wsp:rsid wsp:val=&quot;00F51CEC&quot;/&gt;&lt;wsp:rsid wsp:val=&quot;00F5332C&quot;/&gt;&lt;wsp:rsid wsp:val=&quot;00F539BF&quot;/&gt;&lt;wsp:rsid wsp:val=&quot;00F53E37&quot;/&gt;&lt;wsp:rsid wsp:val=&quot;00F543E4&quot;/&gt;&lt;wsp:rsid wsp:val=&quot;00F54F22&quot;/&gt;&lt;wsp:rsid wsp:val=&quot;00F552BB&quot;/&gt;&lt;wsp:rsid wsp:val=&quot;00F564FF&quot;/&gt;&lt;wsp:rsid wsp:val=&quot;00F56E15&quot;/&gt;&lt;wsp:rsid wsp:val=&quot;00F6018A&quot;/&gt;&lt;wsp:rsid wsp:val=&quot;00F6042D&quot;/&gt;&lt;wsp:rsid wsp:val=&quot;00F61288&quot;/&gt;&lt;wsp:rsid wsp:val=&quot;00F61592&quot;/&gt;&lt;wsp:rsid wsp:val=&quot;00F62AA9&quot;/&gt;&lt;wsp:rsid wsp:val=&quot;00F63689&quot;/&gt;&lt;wsp:rsid wsp:val=&quot;00F63A04&quot;/&gt;&lt;wsp:rsid wsp:val=&quot;00F654B7&quot;/&gt;&lt;wsp:rsid wsp:val=&quot;00F670F5&quot;/&gt;&lt;wsp:rsid wsp:val=&quot;00F71208&quot;/&gt;&lt;wsp:rsid wsp:val=&quot;00F71900&quot;/&gt;&lt;wsp:rsid wsp:val=&quot;00F73A8E&quot;/&gt;&lt;wsp:rsid wsp:val=&quot;00F73EDD&quot;/&gt;&lt;wsp:rsid wsp:val=&quot;00F73F21&quot;/&gt;&lt;wsp:rsid wsp:val=&quot;00F743C4&quot;/&gt;&lt;wsp:rsid wsp:val=&quot;00F7487F&quot;/&gt;&lt;wsp:rsid wsp:val=&quot;00F74E69&quot;/&gt;&lt;wsp:rsid wsp:val=&quot;00F76806&quot;/&gt;&lt;wsp:rsid wsp:val=&quot;00F8251A&quot;/&gt;&lt;wsp:rsid wsp:val=&quot;00F84623&quot;/&gt;&lt;wsp:rsid wsp:val=&quot;00F848B9&quot;/&gt;&lt;wsp:rsid wsp:val=&quot;00F853D7&quot;/&gt;&lt;wsp:rsid wsp:val=&quot;00F8798B&quot;/&gt;&lt;wsp:rsid wsp:val=&quot;00F87C4B&quot;/&gt;&lt;wsp:rsid wsp:val=&quot;00F9051B&quot;/&gt;&lt;wsp:rsid wsp:val=&quot;00F90E1D&quot;/&gt;&lt;wsp:rsid wsp:val=&quot;00F91174&quot;/&gt;&lt;wsp:rsid wsp:val=&quot;00F91AC9&quot;/&gt;&lt;wsp:rsid wsp:val=&quot;00F939FC&quot;/&gt;&lt;wsp:rsid wsp:val=&quot;00F9493B&quot;/&gt;&lt;wsp:rsid wsp:val=&quot;00F95201&quot;/&gt;&lt;wsp:rsid wsp:val=&quot;00F95CA8&quot;/&gt;&lt;wsp:rsid wsp:val=&quot;00F96EF7&quot;/&gt;&lt;wsp:rsid wsp:val=&quot;00F97A5A&quot;/&gt;&lt;wsp:rsid wsp:val=&quot;00FA1DD5&quot;/&gt;&lt;wsp:rsid wsp:val=&quot;00FA1E34&quot;/&gt;&lt;wsp:rsid wsp:val=&quot;00FA2507&quot;/&gt;&lt;wsp:rsid wsp:val=&quot;00FA5B0D&quot;/&gt;&lt;wsp:rsid wsp:val=&quot;00FA6E84&quot;/&gt;&lt;wsp:rsid wsp:val=&quot;00FA73A3&quot;/&gt;&lt;wsp:rsid wsp:val=&quot;00FA77E4&quot;/&gt;&lt;wsp:rsid wsp:val=&quot;00FA7CC8&quot;/&gt;&lt;wsp:rsid wsp:val=&quot;00FB1C30&quot;/&gt;&lt;wsp:rsid wsp:val=&quot;00FB31C5&quot;/&gt;&lt;wsp:rsid wsp:val=&quot;00FB3701&quot;/&gt;&lt;wsp:rsid wsp:val=&quot;00FB3907&quot;/&gt;&lt;wsp:rsid wsp:val=&quot;00FB7008&quot;/&gt;&lt;wsp:rsid wsp:val=&quot;00FB7A3A&quot;/&gt;&lt;wsp:rsid wsp:val=&quot;00FC14F5&quot;/&gt;&lt;wsp:rsid wsp:val=&quot;00FC28E4&quot;/&gt;&lt;wsp:rsid wsp:val=&quot;00FD0B3A&quot;/&gt;&lt;wsp:rsid wsp:val=&quot;00FD0D8D&quot;/&gt;&lt;wsp:rsid wsp:val=&quot;00FD1D6D&quot;/&gt;&lt;wsp:rsid wsp:val=&quot;00FD3452&quot;/&gt;&lt;wsp:rsid wsp:val=&quot;00FD458F&quot;/&gt;&lt;wsp:rsid wsp:val=&quot;00FD4F80&quot;/&gt;&lt;wsp:rsid wsp:val=&quot;00FD5BFD&quot;/&gt;&lt;wsp:rsid wsp:val=&quot;00FE050B&quot;/&gt;&lt;wsp:rsid wsp:val=&quot;00FE0D10&quot;/&gt;&lt;wsp:rsid wsp:val=&quot;00FE1345&quot;/&gt;&lt;wsp:rsid wsp:val=&quot;00FE5408&quot;/&gt;&lt;wsp:rsid wsp:val=&quot;00FE6983&quot;/&gt;&lt;wsp:rsid wsp:val=&quot;00FE6EAA&quot;/&gt;&lt;wsp:rsid wsp:val=&quot;00FF02C1&quot;/&gt;&lt;wsp:rsid wsp:val=&quot;00FF389D&quot;/&gt;&lt;wsp:rsid wsp:val=&quot;00FF4E1F&quot;/&gt;&lt;wsp:rsid wsp:val=&quot;00FF54F0&quot;/&gt;&lt;wsp:rsid wsp:val=&quot;00FF5DD1&quot;/&gt;&lt;wsp:rsid wsp:val=&quot;00FF66D8&quot;/&gt;&lt;wsp:rsid wsp:val=&quot;00FF76CF&quot;/&gt;&lt;wsp:rsid wsp:val=&quot;00FF778A&quot;/&gt;&lt;/wsp:rsids&gt;&lt;/w:docPr&gt;&lt;w:body&gt;&lt;w:p wsp:rsidR=&quot;00000000&quot; wsp:rsidRDefault=&quot;00192720&quot;&gt;&lt;m:oMathPara&gt;&lt;m:oMath&gt;&lt;aml:annotation aml:id=&quot;0&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vertAlign w:val=&quot;superscript&quot;/&gt;&lt;w:lang w:val=&quot;ES-TRAD&quot;/&gt;&lt;/w:rPr&gt;&lt;m:t&gt; &lt;/m:t&gt;&lt;/m:r&gt;&lt;m:r&gt;&lt;w:rPr&gt;&lt;w:rFonts w:ascii=&quot;Cambria Math&quot; w:h-ansi=&quot;Cambria Math&quot; w:cs=&quot;Arial&quot;/&gt;&lt;wx:font wx:val=&quot;Cambria Math&quot;/&gt;&lt;w:i/&gt;&lt;w:color w:val=&quot;FF0000&quot;/&gt;&lt;w:lang w:val=&quot;ES-TRAD&quot;/&gt;&lt;/w:rPr&gt;&lt;m:t&gt;Vulnerabilidad= &lt;/m:t&gt;&lt;/m:r&gt;&lt;/aml:content&gt;&lt;/aml:annotation&gt;&lt;m:f&gt;&lt;m:fPr&gt;&lt;m:ctrlPr&gt;&lt;aml:annotation aml:id=&quot;1&quot; w:type=&quot;Word.Insertion&quot; aml:author=&quot;Benjamin&quot; aml:createdate=&quot;2015-06-18T19:19:00Z&quot;&gt;&lt;aml:content&gt;&lt;w:rPr&gt;&lt;w:rFonts w:ascii=&quot;Cambria Math&quot; w:h-ansi=&quot;Cambria Math&quot; w:cs=&quot;Arial&quot;/&gt;&lt;wx:font wx:val=&quot;Cambria Math&quot;/&gt;&lt;w:i/&gt;&lt;w:color w:val=&quot;FF0000&quot;/&gt;&lt;w:lang w:val=&quot;ES-TRAD&quot;/&gt;&lt;/w:rPr&gt;&lt;/aml:content&gt;&lt;/aml:annotation&gt;&lt;/m:ctrlPr&gt;&lt;/m:fPr&gt;&lt;m:num&gt;&lt;aml:annotation aml:id=&quot;2&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lang w:val=&quot;ES-TRAD&quot;/&gt;&lt;/w:rPr&gt;&lt;m:t&gt;ExposiciÃ_n  x  &lt;/m:t&gt;&lt;/m:r&gt;&lt;m:r&gt;&lt;w:rPr&gt;&lt;w:rFonts w:ascii=&quot;Cambria Math&quot; w:h-ansi=&quot;Cambria Math&quot; w:cs=&quot;Arial&quot;/&gt;&lt;wx:font wx:val=&quot;Cambria Math&quot;/&gt;&lt;w:i/&gt;&lt;w:color w:val=&quot;FF0000&quot;/&gt;&lt;/w:rPr&gt;&lt;m:t&gt;Susceptibilidad&lt;/m:t&gt;&lt;/m:r&gt;&lt;/aml:content&gt;&lt;/aml:annotation&gt;&lt;/m:num&gt;&lt;m:den&gt;&lt;aml:annotation aml:id=&quot;3&quot; w:type=&quot;Word.Insertion&quot; aml:author=&quot;Benjamin&quot; aml:createdate=&quot;2015-06-18T19:19:00Z&quot;&gt;&lt;aml:content&gt;&lt;m:r&gt;&lt;w:rPr&gt;&lt;w:rFonts w:ascii=&quot;Cambria Math&quot; w:h-ansi=&quot;Cambria Math&quot; w:cs=&quot;Arial&quot;/&gt;&lt;wx:font wx:val=&quot;Cambria Math&quot;/&gt;&lt;w:i/&gt;&lt;w:color w:val=&quot;FF0000&quot;/&gt;&lt;w:lang w:val=&quot;ES-TRAD&quot;/&gt;&lt;/w:rPr&gt;&lt;m:t&gt;Capacidad de AdaptaciÃ_n&lt;/m:t&gt;&lt;/m:r&gt;&lt;/aml:content&gt;&lt;/aml:annotation&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24" o:title="" chromakey="white"/>
            </v:shape>
          </w:pict>
        </w:r>
        <w:r w:rsidR="009E2552" w:rsidRPr="00AE7C40" w:rsidDel="00FB5CB7">
          <w:rPr>
            <w:rFonts w:ascii="Georgia" w:hAnsi="Georgia" w:cs="Arial"/>
            <w:color w:val="FF0000"/>
            <w:lang w:val="es-ES_tradnl"/>
            <w:rPrChange w:id="7850" w:author="Author">
              <w:rPr>
                <w:rFonts w:cs="Arial"/>
                <w:color w:val="FF0000"/>
                <w:lang w:val="es-ES_tradnl"/>
              </w:rPr>
            </w:rPrChange>
          </w:rPr>
          <w:fldChar w:fldCharType="end"/>
        </w:r>
      </w:del>
    </w:p>
    <w:p w14:paraId="7CBFC9AA" w14:textId="387B2D82" w:rsidR="004618BE" w:rsidRPr="00AE7C40" w:rsidDel="00FB5CB7" w:rsidRDefault="004618BE" w:rsidP="004618BE">
      <w:pPr>
        <w:shd w:val="clear" w:color="auto" w:fill="FFFFFF"/>
        <w:rPr>
          <w:ins w:id="7851" w:author="Author"/>
          <w:del w:id="7852" w:author="Author"/>
          <w:rFonts w:ascii="Georgia" w:hAnsi="Georgia" w:cs="Arial"/>
          <w:color w:val="222222"/>
          <w:lang w:val="es-ES_tradnl"/>
          <w:rPrChange w:id="7853" w:author="Author">
            <w:rPr>
              <w:ins w:id="7854" w:author="Author"/>
              <w:del w:id="7855" w:author="Author"/>
              <w:rFonts w:cs="Arial"/>
              <w:color w:val="222222"/>
              <w:lang w:val="es-ES_tradnl"/>
            </w:rPr>
          </w:rPrChange>
        </w:rPr>
      </w:pPr>
    </w:p>
    <w:p w14:paraId="64A875E4" w14:textId="688D9AE2" w:rsidR="004618BE" w:rsidRPr="00AE7C40" w:rsidDel="00FB5CB7" w:rsidRDefault="004618BE" w:rsidP="004618BE">
      <w:pPr>
        <w:shd w:val="clear" w:color="auto" w:fill="FFFFFF"/>
        <w:rPr>
          <w:ins w:id="7856" w:author="Author"/>
          <w:del w:id="7857" w:author="Author"/>
          <w:rFonts w:ascii="Georgia" w:hAnsi="Georgia" w:cs="Arial"/>
          <w:color w:val="FF0000"/>
          <w:lang w:val="es-ES_tradnl"/>
          <w:rPrChange w:id="7858" w:author="Author">
            <w:rPr>
              <w:ins w:id="7859" w:author="Author"/>
              <w:del w:id="7860" w:author="Author"/>
              <w:rFonts w:cs="Arial"/>
              <w:color w:val="FF0000"/>
              <w:lang w:val="es-ES_tradnl"/>
            </w:rPr>
          </w:rPrChange>
        </w:rPr>
      </w:pPr>
      <w:ins w:id="7861" w:author="Author">
        <w:del w:id="7862" w:author="Author">
          <w:r w:rsidRPr="00AE7C40" w:rsidDel="00FB5CB7">
            <w:rPr>
              <w:rFonts w:ascii="Georgia" w:hAnsi="Georgia" w:cs="Arial"/>
              <w:color w:val="FF0000"/>
              <w:lang w:val="es-ES_tradnl"/>
              <w:rPrChange w:id="7863" w:author="Author">
                <w:rPr>
                  <w:rFonts w:cs="Arial"/>
                  <w:color w:val="FF0000"/>
                  <w:lang w:val="es-ES_tradnl"/>
                </w:rPr>
              </w:rPrChange>
            </w:rPr>
            <w:delText xml:space="preserve">Donde: </w:delText>
          </w:r>
        </w:del>
      </w:ins>
    </w:p>
    <w:p w14:paraId="2DBFA4D7" w14:textId="3ED0E31D" w:rsidR="004618BE" w:rsidRPr="00AE7C40" w:rsidDel="00FB5CB7" w:rsidRDefault="004618BE" w:rsidP="004618BE">
      <w:pPr>
        <w:pStyle w:val="ListParagraph"/>
        <w:numPr>
          <w:ilvl w:val="0"/>
          <w:numId w:val="54"/>
        </w:numPr>
        <w:shd w:val="clear" w:color="auto" w:fill="FFFFFF"/>
        <w:rPr>
          <w:ins w:id="7864" w:author="Author"/>
          <w:del w:id="7865" w:author="Author"/>
          <w:rFonts w:ascii="Georgia" w:hAnsi="Georgia" w:cs="Arial"/>
          <w:color w:val="FF0000"/>
          <w:lang w:val="es-ES_tradnl"/>
          <w:rPrChange w:id="7866" w:author="Author">
            <w:rPr>
              <w:ins w:id="7867" w:author="Author"/>
              <w:del w:id="7868" w:author="Author"/>
              <w:rFonts w:cs="Arial"/>
              <w:color w:val="FF0000"/>
              <w:lang w:val="es-ES_tradnl"/>
            </w:rPr>
          </w:rPrChange>
        </w:rPr>
      </w:pPr>
      <w:ins w:id="7869" w:author="Author">
        <w:del w:id="7870" w:author="Author">
          <w:r w:rsidRPr="00AE7C40" w:rsidDel="00FB5CB7">
            <w:rPr>
              <w:rFonts w:ascii="Georgia" w:hAnsi="Georgia" w:cs="Arial"/>
              <w:color w:val="FF0000"/>
              <w:lang w:val="es-ES_tradnl"/>
              <w:rPrChange w:id="7871" w:author="Author">
                <w:rPr>
                  <w:rFonts w:cs="Arial"/>
                  <w:color w:val="FF0000"/>
                  <w:lang w:val="es-ES_tradnl"/>
                </w:rPr>
              </w:rPrChange>
            </w:rPr>
            <w:delText xml:space="preserve">Exposición: </w:delText>
          </w:r>
          <w:r w:rsidRPr="00AE7C40" w:rsidDel="00FB5CB7">
            <w:rPr>
              <w:rFonts w:ascii="Georgia" w:hAnsi="Georgia" w:cs="Arial"/>
              <w:color w:val="FF0000"/>
              <w:rPrChange w:id="7872" w:author="Author">
                <w:rPr>
                  <w:rFonts w:cs="Arial"/>
                  <w:color w:val="FF0000"/>
                </w:rPr>
              </w:rPrChange>
            </w:rPr>
            <w:delText>se refiriere a la cantidad de activos (e.j. residencias, infraestructura crítica) dentro de la zona de peligro.</w:delText>
          </w:r>
        </w:del>
      </w:ins>
    </w:p>
    <w:p w14:paraId="2C238CFF" w14:textId="652BB05D" w:rsidR="004618BE" w:rsidRPr="00AE7C40" w:rsidDel="00FB5CB7" w:rsidRDefault="004618BE" w:rsidP="004618BE">
      <w:pPr>
        <w:pStyle w:val="ListParagraph"/>
        <w:numPr>
          <w:ilvl w:val="0"/>
          <w:numId w:val="54"/>
        </w:numPr>
        <w:shd w:val="clear" w:color="auto" w:fill="FFFFFF"/>
        <w:rPr>
          <w:ins w:id="7873" w:author="Author"/>
          <w:del w:id="7874" w:author="Author"/>
          <w:rFonts w:ascii="Georgia" w:hAnsi="Georgia" w:cs="Arial"/>
          <w:color w:val="FF0000"/>
          <w:lang w:val="es-ES_tradnl"/>
          <w:rPrChange w:id="7875" w:author="Author">
            <w:rPr>
              <w:ins w:id="7876" w:author="Author"/>
              <w:del w:id="7877" w:author="Author"/>
              <w:rFonts w:cs="Arial"/>
              <w:color w:val="FF0000"/>
              <w:lang w:val="es-ES_tradnl"/>
            </w:rPr>
          </w:rPrChange>
        </w:rPr>
      </w:pPr>
      <w:ins w:id="7878" w:author="Author">
        <w:del w:id="7879" w:author="Author">
          <w:r w:rsidRPr="00AE7C40" w:rsidDel="00FB5CB7">
            <w:rPr>
              <w:rFonts w:ascii="Georgia" w:hAnsi="Georgia" w:cs="Arial"/>
              <w:color w:val="FF0000"/>
              <w:rPrChange w:id="7880" w:author="Author">
                <w:rPr>
                  <w:rFonts w:cs="Arial"/>
                  <w:color w:val="FF0000"/>
                </w:rPr>
              </w:rPrChange>
            </w:rPr>
            <w:delText>Susceptibilidad: mide el impacto, es decir la proporción, de los activos que están en peligro.</w:delText>
          </w:r>
        </w:del>
      </w:ins>
    </w:p>
    <w:p w14:paraId="6AE4D1A6" w14:textId="3D9B5B2A" w:rsidR="004618BE" w:rsidRPr="00AE7C40" w:rsidDel="00FB5CB7" w:rsidRDefault="004618BE" w:rsidP="004618BE">
      <w:pPr>
        <w:pStyle w:val="ListParagraph"/>
        <w:numPr>
          <w:ilvl w:val="0"/>
          <w:numId w:val="54"/>
        </w:numPr>
        <w:shd w:val="clear" w:color="auto" w:fill="FFFFFF"/>
        <w:rPr>
          <w:ins w:id="7881" w:author="Author"/>
          <w:del w:id="7882" w:author="Author"/>
          <w:rFonts w:ascii="Georgia" w:hAnsi="Georgia" w:cs="Arial"/>
          <w:color w:val="FF0000"/>
          <w:lang w:val="es-ES_tradnl"/>
          <w:rPrChange w:id="7883" w:author="Author">
            <w:rPr>
              <w:ins w:id="7884" w:author="Author"/>
              <w:del w:id="7885" w:author="Author"/>
              <w:rFonts w:cs="Arial"/>
              <w:color w:val="FF0000"/>
              <w:lang w:val="es-ES_tradnl"/>
            </w:rPr>
          </w:rPrChange>
        </w:rPr>
      </w:pPr>
      <w:ins w:id="7886" w:author="Author">
        <w:del w:id="7887" w:author="Author">
          <w:r w:rsidRPr="00AE7C40" w:rsidDel="00FB5CB7">
            <w:rPr>
              <w:rFonts w:ascii="Georgia" w:hAnsi="Georgia" w:cs="Arial"/>
              <w:color w:val="FF0000"/>
              <w:rPrChange w:id="7888" w:author="Author">
                <w:rPr>
                  <w:rFonts w:cs="Arial"/>
                  <w:color w:val="FF0000"/>
                </w:rPr>
              </w:rPrChange>
            </w:rPr>
            <w:delText xml:space="preserve">Capacidad de adaptación o resiliencia: es la capacidad de los seres humanos a sobreponerse ante una amenaza natural. Si aumentamos la capacidad reducimos la vulnerabilidad. </w:delText>
          </w:r>
        </w:del>
      </w:ins>
    </w:p>
    <w:p w14:paraId="674BC44A" w14:textId="0C052185" w:rsidR="004618BE" w:rsidRPr="00AE7C40" w:rsidDel="00FB5CB7" w:rsidRDefault="004618BE" w:rsidP="004618BE">
      <w:pPr>
        <w:shd w:val="clear" w:color="auto" w:fill="FFFFFF"/>
        <w:rPr>
          <w:ins w:id="7889" w:author="Author"/>
          <w:del w:id="7890" w:author="Author"/>
          <w:rFonts w:ascii="Georgia" w:hAnsi="Georgia" w:cs="Arial"/>
          <w:color w:val="222222"/>
          <w:lang w:val="es-ES_tradnl"/>
          <w:rPrChange w:id="7891" w:author="Author">
            <w:rPr>
              <w:ins w:id="7892" w:author="Author"/>
              <w:del w:id="7893" w:author="Author"/>
              <w:rFonts w:cs="Arial"/>
              <w:color w:val="222222"/>
              <w:lang w:val="es-ES_tradnl"/>
            </w:rPr>
          </w:rPrChange>
        </w:rPr>
      </w:pPr>
    </w:p>
    <w:p w14:paraId="60B635CE" w14:textId="3BE394D4" w:rsidR="004618BE" w:rsidRPr="00AE7C40" w:rsidDel="00FB5CB7" w:rsidRDefault="004618BE" w:rsidP="004618BE">
      <w:pPr>
        <w:shd w:val="clear" w:color="auto" w:fill="FFFFFF"/>
        <w:rPr>
          <w:ins w:id="7894" w:author="Author"/>
          <w:del w:id="7895" w:author="Author"/>
          <w:rFonts w:ascii="Georgia" w:hAnsi="Georgia" w:cs="Arial"/>
          <w:color w:val="222222"/>
          <w:lang w:val="es-ES_tradnl"/>
          <w:rPrChange w:id="7896" w:author="Author">
            <w:rPr>
              <w:ins w:id="7897" w:author="Author"/>
              <w:del w:id="7898" w:author="Author"/>
              <w:rFonts w:cs="Arial"/>
              <w:color w:val="222222"/>
              <w:lang w:val="es-ES_tradnl"/>
            </w:rPr>
          </w:rPrChange>
        </w:rPr>
      </w:pPr>
    </w:p>
    <w:p w14:paraId="493B0164" w14:textId="0459429A" w:rsidR="004618BE" w:rsidRPr="00AE7C40" w:rsidDel="00FB5CB7" w:rsidRDefault="009E2552" w:rsidP="004618BE">
      <w:pPr>
        <w:shd w:val="clear" w:color="auto" w:fill="FFFFFF"/>
        <w:rPr>
          <w:ins w:id="7899" w:author="Author"/>
          <w:del w:id="7900" w:author="Author"/>
          <w:rFonts w:ascii="Georgia" w:hAnsi="Georgia" w:cs="Arial"/>
          <w:lang w:val="es-PR"/>
          <w:rPrChange w:id="7901" w:author="Author">
            <w:rPr>
              <w:ins w:id="7902" w:author="Author"/>
              <w:del w:id="7903" w:author="Author"/>
              <w:rFonts w:cs="Arial"/>
              <w:color w:val="FF0000"/>
            </w:rPr>
          </w:rPrChange>
        </w:rPr>
      </w:pPr>
      <w:ins w:id="7904" w:author="Author">
        <w:del w:id="7905" w:author="Author">
          <w:r w:rsidRPr="00AE7C40" w:rsidDel="00FB5CB7">
            <w:rPr>
              <w:rFonts w:ascii="Georgia" w:hAnsi="Georgia" w:cs="Arial"/>
              <w:sz w:val="14"/>
              <w:szCs w:val="17"/>
              <w:lang w:val="es-PR"/>
              <w:rPrChange w:id="7906" w:author="Author">
                <w:rPr>
                  <w:rFonts w:cs="Arial"/>
                  <w:b/>
                  <w:color w:val="FF0000"/>
                  <w:sz w:val="14"/>
                  <w:szCs w:val="22"/>
                  <w:u w:val="single"/>
                </w:rPr>
              </w:rPrChange>
            </w:rPr>
            <w:delText>* Federal Emergency Management Agency,  FEMA (2013), Community Coastal Resilience.</w:delText>
          </w:r>
          <w:r w:rsidRPr="00AE7C40" w:rsidDel="00FB5CB7">
            <w:rPr>
              <w:rFonts w:ascii="Georgia" w:hAnsi="Georgia" w:cs="Arial"/>
              <w:szCs w:val="17"/>
              <w:lang w:val="es-PR"/>
              <w:rPrChange w:id="7907" w:author="Author">
                <w:rPr>
                  <w:rFonts w:cs="Arial"/>
                  <w:b/>
                  <w:color w:val="FF0000"/>
                  <w:szCs w:val="22"/>
                  <w:u w:val="single"/>
                </w:rPr>
              </w:rPrChange>
            </w:rPr>
            <w:br w:type="page"/>
          </w:r>
        </w:del>
      </w:ins>
    </w:p>
    <w:p w14:paraId="77B14632" w14:textId="538C4861" w:rsidR="00C77840" w:rsidRPr="00AE7C40" w:rsidDel="00FB5CB7" w:rsidRDefault="009E2552" w:rsidP="00F552BB">
      <w:pPr>
        <w:pStyle w:val="Heading2"/>
        <w:rPr>
          <w:del w:id="7908" w:author="Author"/>
          <w:color w:val="auto"/>
          <w:rPrChange w:id="7909" w:author="Author">
            <w:rPr>
              <w:del w:id="7910" w:author="Author"/>
            </w:rPr>
          </w:rPrChange>
        </w:rPr>
      </w:pPr>
      <w:del w:id="7911" w:author="Author">
        <w:r w:rsidRPr="00AE7C40" w:rsidDel="00FB5CB7">
          <w:rPr>
            <w:b w:val="0"/>
            <w:color w:val="auto"/>
            <w:rPrChange w:id="7912" w:author="Author">
              <w:rPr>
                <w:b w:val="0"/>
                <w:color w:val="0000FF"/>
                <w:u w:val="single"/>
              </w:rPr>
            </w:rPrChange>
          </w:rPr>
          <w:delText>1.7. Vulnerabilidad a tsunamis</w:delText>
        </w:r>
      </w:del>
    </w:p>
    <w:p w14:paraId="66DEE971" w14:textId="61FA1323" w:rsidR="005412D1" w:rsidRPr="00AE7C40" w:rsidDel="00FB5CB7" w:rsidRDefault="009E2552" w:rsidP="00E201EA">
      <w:pPr>
        <w:shd w:val="clear" w:color="auto" w:fill="FFFFFF"/>
        <w:rPr>
          <w:del w:id="7913" w:author="Author"/>
          <w:rFonts w:ascii="Georgia" w:hAnsi="Georgia" w:cs="Arial"/>
          <w:lang w:val="es-PR"/>
          <w:rPrChange w:id="7914" w:author="Author">
            <w:rPr>
              <w:del w:id="7915" w:author="Author"/>
              <w:rFonts w:cs="Arial"/>
              <w:color w:val="222222"/>
              <w:lang w:val="es-ES_tradnl"/>
            </w:rPr>
          </w:rPrChange>
        </w:rPr>
      </w:pPr>
      <w:del w:id="7916" w:author="Author">
        <w:r w:rsidRPr="00AE7C40" w:rsidDel="00FB5CB7">
          <w:rPr>
            <w:rFonts w:ascii="Georgia" w:hAnsi="Georgia" w:cs="Arial"/>
            <w:szCs w:val="17"/>
            <w:lang w:val="es-PR"/>
            <w:rPrChange w:id="7917" w:author="Author">
              <w:rPr>
                <w:rFonts w:cs="Arial"/>
                <w:b/>
                <w:color w:val="222222"/>
                <w:szCs w:val="22"/>
                <w:u w:val="single"/>
                <w:lang w:val="es-ES_tradnl"/>
              </w:rPr>
            </w:rPrChange>
          </w:rPr>
          <w:delText>La vulnerabilidad ante fenómenos naturales está determinada por las características de una persona o grupo de personas que influyen sobre su capacidad para anticipar, prepararse, resistir y recuperarse del impacto de un fenómeno natural</w:delText>
        </w:r>
        <w:r w:rsidRPr="00AE7C40" w:rsidDel="00FB5CB7">
          <w:rPr>
            <w:rFonts w:ascii="Georgia" w:hAnsi="Georgia"/>
            <w:szCs w:val="17"/>
            <w:vertAlign w:val="superscript"/>
            <w:rPrChange w:id="7918" w:author="Author">
              <w:rPr>
                <w:b/>
                <w:color w:val="0070C0"/>
                <w:szCs w:val="22"/>
                <w:u w:val="single"/>
                <w:vertAlign w:val="superscript"/>
              </w:rPr>
            </w:rPrChange>
          </w:rPr>
          <w:delText>9</w:delText>
        </w:r>
        <w:r w:rsidRPr="00AE7C40" w:rsidDel="00FB5CB7">
          <w:rPr>
            <w:rFonts w:ascii="Georgia" w:hAnsi="Georgia" w:cs="Arial"/>
            <w:szCs w:val="17"/>
            <w:lang w:val="es-PR"/>
            <w:rPrChange w:id="7919" w:author="Author">
              <w:rPr>
                <w:rFonts w:cs="Arial"/>
                <w:b/>
                <w:color w:val="222222"/>
                <w:szCs w:val="22"/>
                <w:u w:val="single"/>
                <w:lang w:val="es-ES_tradnl"/>
              </w:rPr>
            </w:rPrChange>
          </w:rPr>
          <w:delText>. Así que, estar bajo riesgo de un desastre significa que hay una alta probabilidad de que personas con ciertas características coincidan en tiempo y espacio con un evento extremo, como por ejemplo los tsunamis, al cual son vulnerables. En Puerto Rico, la probabilidad de ocurrencia de un tsunami y las características de la población en las zonas costeras indican una vulnerabilidad mayor para los siguientes municipios: Toa Baja, San Juan, Loíza, Mayagüez, Cataño, Arecibo, Vega Baja, Carolina, Humacao, Santa Isabel (Figuras </w:delText>
        </w:r>
        <w:r w:rsidRPr="00AE7C40" w:rsidDel="00FB5CB7">
          <w:rPr>
            <w:rFonts w:ascii="Georgia" w:hAnsi="Georgia" w:cs="Arial"/>
            <w:bCs/>
            <w:szCs w:val="17"/>
            <w:lang w:val="es-PR"/>
            <w:rPrChange w:id="7920" w:author="Author">
              <w:rPr>
                <w:rFonts w:cs="Arial"/>
                <w:b/>
                <w:bCs/>
                <w:color w:val="222222"/>
                <w:szCs w:val="22"/>
                <w:u w:val="single"/>
                <w:lang w:val="es-ES_tradnl"/>
              </w:rPr>
            </w:rPrChange>
          </w:rPr>
          <w:delText>1.2</w:delText>
        </w:r>
        <w:r w:rsidRPr="00AE7C40" w:rsidDel="00FB5CB7">
          <w:rPr>
            <w:rFonts w:ascii="Georgia" w:hAnsi="Georgia" w:cs="Arial"/>
            <w:b/>
            <w:bCs/>
            <w:szCs w:val="17"/>
            <w:lang w:val="es-PR"/>
            <w:rPrChange w:id="7921" w:author="Author">
              <w:rPr>
                <w:rFonts w:cs="Arial"/>
                <w:b/>
                <w:bCs/>
                <w:color w:val="222222"/>
                <w:szCs w:val="22"/>
                <w:u w:val="single"/>
                <w:lang w:val="es-ES_tradnl"/>
              </w:rPr>
            </w:rPrChange>
          </w:rPr>
          <w:delText xml:space="preserve"> </w:delText>
        </w:r>
        <w:r w:rsidRPr="00AE7C40" w:rsidDel="00FB5CB7">
          <w:rPr>
            <w:rFonts w:ascii="Georgia" w:hAnsi="Georgia" w:cs="Arial"/>
            <w:szCs w:val="17"/>
            <w:lang w:val="es-PR"/>
            <w:rPrChange w:id="7922" w:author="Author">
              <w:rPr>
                <w:rFonts w:cs="Arial"/>
                <w:b/>
                <w:color w:val="222222"/>
                <w:szCs w:val="22"/>
                <w:u w:val="single"/>
                <w:lang w:val="es-ES_tradnl"/>
              </w:rPr>
            </w:rPrChange>
          </w:rPr>
          <w:delText>y 1.3). Según el Censo 2010, la población total de personas que residen en la zona de desalojo por tsunami en Puerto Rico es de 216,916 personas (Figura 1.3).</w:delText>
        </w:r>
      </w:del>
    </w:p>
    <w:p w14:paraId="10AE88DE" w14:textId="5AE9B927" w:rsidR="00E201EA" w:rsidRPr="00AE7C40" w:rsidDel="00FB5CB7" w:rsidRDefault="009E2552" w:rsidP="00E201EA">
      <w:pPr>
        <w:shd w:val="clear" w:color="auto" w:fill="FFFFFF"/>
        <w:rPr>
          <w:del w:id="7923" w:author="Author"/>
          <w:rFonts w:ascii="Georgia" w:hAnsi="Georgia" w:cs="Arial"/>
          <w:lang w:val="es-PR"/>
          <w:rPrChange w:id="7924" w:author="Author">
            <w:rPr>
              <w:del w:id="7925" w:author="Author"/>
              <w:rFonts w:cs="Arial"/>
              <w:color w:val="222222"/>
              <w:lang w:val="es-ES_tradnl"/>
            </w:rPr>
          </w:rPrChange>
        </w:rPr>
      </w:pPr>
      <w:del w:id="7926" w:author="Author">
        <w:r w:rsidRPr="00AE7C40" w:rsidDel="00FB5CB7">
          <w:rPr>
            <w:rFonts w:ascii="Georgia" w:hAnsi="Georgia" w:cs="Arial"/>
            <w:szCs w:val="17"/>
            <w:lang w:val="es-PR"/>
            <w:rPrChange w:id="7927" w:author="Author">
              <w:rPr>
                <w:rFonts w:cs="Arial"/>
                <w:b/>
                <w:color w:val="222222"/>
                <w:szCs w:val="22"/>
                <w:u w:val="single"/>
                <w:lang w:val="es-ES_tradnl"/>
              </w:rPr>
            </w:rPrChange>
          </w:rPr>
          <w:br w:type="page"/>
        </w:r>
      </w:del>
    </w:p>
    <w:p w14:paraId="12C566F2" w14:textId="5370F6BE" w:rsidR="00225BF0" w:rsidRPr="00AE7C40" w:rsidDel="00FB5CB7" w:rsidRDefault="00225BF0" w:rsidP="00E201EA">
      <w:pPr>
        <w:shd w:val="clear" w:color="auto" w:fill="FFFFFF"/>
        <w:rPr>
          <w:del w:id="7928" w:author="Author"/>
          <w:rFonts w:ascii="Georgia" w:hAnsi="Georgia" w:cs="Arial"/>
          <w:lang w:val="es-PR"/>
          <w:rPrChange w:id="7929" w:author="Author">
            <w:rPr>
              <w:del w:id="7930" w:author="Author"/>
              <w:rFonts w:cs="Arial"/>
              <w:color w:val="222222"/>
              <w:lang w:val="es-ES_tradnl"/>
            </w:rPr>
          </w:rPrChange>
        </w:rPr>
      </w:pPr>
    </w:p>
    <w:p w14:paraId="3A0B1187" w14:textId="0E47447D" w:rsidR="00225BF0" w:rsidRPr="00AE7C40" w:rsidDel="00FB5CB7" w:rsidRDefault="00626B5F" w:rsidP="00E201EA">
      <w:pPr>
        <w:shd w:val="clear" w:color="auto" w:fill="FFFFFF"/>
        <w:rPr>
          <w:del w:id="7931" w:author="Author"/>
          <w:rFonts w:ascii="Georgia" w:hAnsi="Georgia" w:cs="Arial"/>
          <w:lang w:val="es-PR"/>
          <w:rPrChange w:id="7932" w:author="Author">
            <w:rPr>
              <w:del w:id="7933" w:author="Author"/>
              <w:rFonts w:cs="Arial"/>
              <w:color w:val="222222"/>
            </w:rPr>
          </w:rPrChange>
        </w:rPr>
      </w:pPr>
      <w:del w:id="7934" w:author="Author">
        <w:r w:rsidRPr="00AE7C40" w:rsidDel="00FB5CB7">
          <w:rPr>
            <w:rFonts w:ascii="Georgia" w:hAnsi="Georgia" w:cs="Arial"/>
            <w:noProof/>
            <w:rPrChange w:id="7935" w:author="Author">
              <w:rPr>
                <w:noProof/>
              </w:rPr>
            </w:rPrChange>
          </w:rPr>
          <w:drawing>
            <wp:inline distT="0" distB="0" distL="0" distR="0" wp14:anchorId="39FAB3A0" wp14:editId="0CB59BD5">
              <wp:extent cx="3200400" cy="2076450"/>
              <wp:effectExtent l="0" t="0" r="0" b="0"/>
              <wp:docPr id="6" name="Picture 6" descr="municip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nicipio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2076450"/>
                      </a:xfrm>
                      <a:prstGeom prst="rect">
                        <a:avLst/>
                      </a:prstGeom>
                      <a:noFill/>
                      <a:ln>
                        <a:noFill/>
                      </a:ln>
                    </pic:spPr>
                  </pic:pic>
                </a:graphicData>
              </a:graphic>
            </wp:inline>
          </w:drawing>
        </w:r>
      </w:del>
    </w:p>
    <w:p w14:paraId="55AC4A0C" w14:textId="5F1B1938" w:rsidR="00225BF0" w:rsidRPr="00AE7C40" w:rsidDel="00FB5CB7" w:rsidRDefault="00225BF0" w:rsidP="00534C96">
      <w:pPr>
        <w:rPr>
          <w:del w:id="7936" w:author="Author"/>
          <w:rFonts w:ascii="Georgia" w:hAnsi="Georgia" w:cs="Arial"/>
          <w:color w:val="222222"/>
          <w:rPrChange w:id="7937" w:author="Author">
            <w:rPr>
              <w:del w:id="7938" w:author="Author"/>
              <w:rFonts w:cs="Arial"/>
              <w:color w:val="222222"/>
            </w:rPr>
          </w:rPrChange>
        </w:rPr>
      </w:pPr>
    </w:p>
    <w:p w14:paraId="5FE0BC33" w14:textId="40AD7BD3" w:rsidR="00534C96" w:rsidRPr="00AE7C40" w:rsidDel="00FB5CB7" w:rsidRDefault="009E2552">
      <w:pPr>
        <w:shd w:val="clear" w:color="auto" w:fill="FFFFFF"/>
        <w:rPr>
          <w:ins w:id="7939" w:author="Author"/>
          <w:del w:id="7940" w:author="Author"/>
          <w:rFonts w:ascii="Georgia" w:hAnsi="Georgia"/>
          <w:rPrChange w:id="7941" w:author="Author">
            <w:rPr>
              <w:ins w:id="7942" w:author="Author"/>
              <w:del w:id="7943" w:author="Author"/>
              <w:color w:val="FF0000"/>
            </w:rPr>
          </w:rPrChange>
        </w:rPr>
        <w:pPrChange w:id="7944" w:author="Victor J Rivera" w:date="2016-07-27T16:05:00Z">
          <w:pPr/>
        </w:pPrChange>
      </w:pPr>
      <w:ins w:id="7945" w:author="Author">
        <w:del w:id="7946" w:author="Author">
          <w:r w:rsidRPr="00AE7C40" w:rsidDel="00FB5CB7">
            <w:rPr>
              <w:rFonts w:ascii="Georgia" w:hAnsi="Georgia"/>
              <w:szCs w:val="17"/>
              <w:rPrChange w:id="7947" w:author="Author">
                <w:rPr>
                  <w:b/>
                  <w:color w:val="FF0000"/>
                  <w:szCs w:val="22"/>
                  <w:u w:val="single"/>
                </w:rPr>
              </w:rPrChange>
            </w:rPr>
            <w:delText>Figura 1.2. Distribución de la población total en Puerto Rico residiendo en áreas de desalojo por tsunami.</w:delText>
          </w:r>
          <w:r w:rsidR="00BB7BEE" w:rsidRPr="00AE7C40" w:rsidDel="00FB5CB7">
            <w:rPr>
              <w:rFonts w:ascii="Georgia" w:hAnsi="Georgia"/>
              <w:rPrChange w:id="7948" w:author="Author">
                <w:rPr/>
              </w:rPrChange>
            </w:rPr>
            <w:delText xml:space="preserve"> Los datos están </w:delText>
          </w:r>
          <w:r w:rsidR="00BB7BEE" w:rsidRPr="00AE7C40" w:rsidDel="00FB5CB7">
            <w:rPr>
              <w:rFonts w:ascii="Georgia" w:hAnsi="Georgia" w:cs="Arial"/>
              <w:szCs w:val="22"/>
              <w:lang w:val="es-ES_tradnl"/>
              <w:rPrChange w:id="7949" w:author="Author">
                <w:rPr>
                  <w:rFonts w:cs="Arial"/>
                  <w:szCs w:val="22"/>
                  <w:lang w:val="es-ES_tradnl"/>
                </w:rPr>
              </w:rPrChange>
            </w:rPr>
            <w:delText xml:space="preserve">actualizados a agosto de 2016. </w:delText>
          </w:r>
          <w:r w:rsidRPr="00AE7C40" w:rsidDel="00FB5CB7">
            <w:rPr>
              <w:rFonts w:ascii="Georgia" w:hAnsi="Georgia"/>
              <w:szCs w:val="17"/>
              <w:rPrChange w:id="7950" w:author="Author">
                <w:rPr>
                  <w:b/>
                  <w:color w:val="FF0000"/>
                  <w:szCs w:val="22"/>
                  <w:u w:val="single"/>
                </w:rPr>
              </w:rPrChange>
            </w:rPr>
            <w:delText xml:space="preserve"> (Crédito: RSPR)</w:delText>
          </w:r>
        </w:del>
      </w:ins>
    </w:p>
    <w:p w14:paraId="4BA0DE99" w14:textId="14D4ADCD" w:rsidR="00225BF0" w:rsidRPr="00AE7C40" w:rsidDel="00FB5CB7" w:rsidRDefault="00225BF0" w:rsidP="00225BF0">
      <w:pPr>
        <w:rPr>
          <w:del w:id="7951" w:author="Author"/>
          <w:rFonts w:ascii="Georgia" w:hAnsi="Georgia"/>
          <w:rPrChange w:id="7952" w:author="Author">
            <w:rPr>
              <w:del w:id="7953" w:author="Author"/>
            </w:rPr>
          </w:rPrChange>
        </w:rPr>
      </w:pPr>
      <w:del w:id="7954" w:author="Author">
        <w:r w:rsidRPr="00AE7C40" w:rsidDel="00FB5CB7">
          <w:rPr>
            <w:rFonts w:ascii="Georgia" w:hAnsi="Georgia"/>
            <w:rPrChange w:id="7955" w:author="Author">
              <w:rPr/>
            </w:rPrChange>
          </w:rPr>
          <w:delText xml:space="preserve">Figura 1.2. </w:delText>
        </w:r>
        <w:r w:rsidR="00C00C67" w:rsidRPr="00AE7C40" w:rsidDel="00FB5CB7">
          <w:rPr>
            <w:rFonts w:ascii="Georgia" w:hAnsi="Georgia"/>
            <w:rPrChange w:id="7956" w:author="Author">
              <w:rPr/>
            </w:rPrChange>
          </w:rPr>
          <w:delText>Diez municipios con el mayor porcentaje de población residiendo en áreas por desalojo de tsunami</w:delText>
        </w:r>
        <w:r w:rsidRPr="00AE7C40" w:rsidDel="00FB5CB7">
          <w:rPr>
            <w:rFonts w:ascii="Georgia" w:hAnsi="Georgia"/>
            <w:rPrChange w:id="7957" w:author="Author">
              <w:rPr/>
            </w:rPrChange>
          </w:rPr>
          <w:delText>. (Crédito: RSPR)</w:delText>
        </w:r>
      </w:del>
    </w:p>
    <w:p w14:paraId="758866E6" w14:textId="3E1C5283" w:rsidR="00C00C67" w:rsidRPr="00AE7C40" w:rsidDel="00FB5CB7" w:rsidRDefault="00C00C67" w:rsidP="00225BF0">
      <w:pPr>
        <w:rPr>
          <w:del w:id="7958" w:author="Author"/>
          <w:rFonts w:ascii="Georgia" w:hAnsi="Georgia"/>
          <w:rPrChange w:id="7959" w:author="Author">
            <w:rPr>
              <w:del w:id="7960" w:author="Author"/>
            </w:rPr>
          </w:rPrChange>
        </w:rPr>
      </w:pPr>
    </w:p>
    <w:p w14:paraId="0CE08529" w14:textId="44BEA3DF" w:rsidR="009E2552" w:rsidRPr="00AE7C40" w:rsidDel="00FB5CB7" w:rsidRDefault="0001177B">
      <w:pPr>
        <w:jc w:val="center"/>
        <w:rPr>
          <w:del w:id="7961" w:author="Author"/>
          <w:rFonts w:ascii="Georgia" w:hAnsi="Georgia"/>
          <w:rPrChange w:id="7962" w:author="Author">
            <w:rPr>
              <w:del w:id="7963" w:author="Author"/>
            </w:rPr>
          </w:rPrChange>
        </w:rPr>
        <w:pPrChange w:id="7964" w:author="Victor J Rivera" w:date="2016-07-20T17:40:00Z">
          <w:pPr/>
        </w:pPrChange>
      </w:pPr>
      <w:ins w:id="7965" w:author="Author">
        <w:del w:id="7966" w:author="Author">
          <w:r w:rsidRPr="00AE7C40" w:rsidDel="00FB5CB7">
            <w:rPr>
              <w:rFonts w:ascii="Georgia" w:hAnsi="Georgia"/>
              <w:noProof/>
              <w:rPrChange w:id="7967" w:author="Author">
                <w:rPr>
                  <w:noProof/>
                </w:rPr>
              </w:rPrChange>
            </w:rPr>
            <w:drawing>
              <wp:inline distT="0" distB="0" distL="0" distR="0" wp14:anchorId="6236AE50" wp14:editId="2E28053C">
                <wp:extent cx="4710410" cy="4726379"/>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Top10_Porciento.png"/>
                        <pic:cNvPicPr/>
                      </pic:nvPicPr>
                      <pic:blipFill rotWithShape="1">
                        <a:blip r:embed="rId29">
                          <a:extLst>
                            <a:ext uri="{28A0092B-C50C-407E-A947-70E740481C1C}">
                              <a14:useLocalDpi xmlns:a14="http://schemas.microsoft.com/office/drawing/2010/main" val="0"/>
                            </a:ext>
                          </a:extLst>
                        </a:blip>
                        <a:srcRect l="15188" t="12352" r="25467"/>
                        <a:stretch/>
                      </pic:blipFill>
                      <pic:spPr bwMode="auto">
                        <a:xfrm>
                          <a:off x="0" y="0"/>
                          <a:ext cx="4738235" cy="4754298"/>
                        </a:xfrm>
                        <a:prstGeom prst="rect">
                          <a:avLst/>
                        </a:prstGeom>
                        <a:ln>
                          <a:noFill/>
                        </a:ln>
                        <a:extLst>
                          <a:ext uri="{53640926-AAD7-44D8-BBD7-CCE9431645EC}">
                            <a14:shadowObscured xmlns:a14="http://schemas.microsoft.com/office/drawing/2010/main"/>
                          </a:ext>
                        </a:extLst>
                      </pic:spPr>
                    </pic:pic>
                  </a:graphicData>
                </a:graphic>
              </wp:inline>
            </w:drawing>
          </w:r>
          <w:r w:rsidR="00626B5F" w:rsidRPr="00AE7C40" w:rsidDel="00FB5CB7">
            <w:rPr>
              <w:rFonts w:ascii="Georgia" w:hAnsi="Georgia"/>
              <w:noProof/>
              <w:rPrChange w:id="7968" w:author="Author">
                <w:rPr>
                  <w:noProof/>
                </w:rPr>
              </w:rPrChange>
            </w:rPr>
            <w:drawing>
              <wp:inline distT="0" distB="0" distL="0" distR="0" wp14:anchorId="17272FD0" wp14:editId="505D93E1">
                <wp:extent cx="5067300" cy="3276600"/>
                <wp:effectExtent l="0" t="0" r="12700" b="0"/>
                <wp:docPr id="7" name="Picture 6" descr="Porciento_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ciento_Table"/>
                        <pic:cNvPicPr>
                          <a:picLocks noChangeAspect="1" noChangeArrowheads="1"/>
                        </pic:cNvPicPr>
                      </pic:nvPicPr>
                      <pic:blipFill>
                        <a:blip r:embed="rId30">
                          <a:extLst>
                            <a:ext uri="{28A0092B-C50C-407E-A947-70E740481C1C}">
                              <a14:useLocalDpi xmlns:a14="http://schemas.microsoft.com/office/drawing/2010/main" val="0"/>
                            </a:ext>
                          </a:extLst>
                        </a:blip>
                        <a:srcRect l="4558" r="1237"/>
                        <a:stretch>
                          <a:fillRect/>
                        </a:stretch>
                      </pic:blipFill>
                      <pic:spPr bwMode="auto">
                        <a:xfrm>
                          <a:off x="0" y="0"/>
                          <a:ext cx="5067300" cy="3276600"/>
                        </a:xfrm>
                        <a:prstGeom prst="rect">
                          <a:avLst/>
                        </a:prstGeom>
                        <a:noFill/>
                        <a:ln>
                          <a:noFill/>
                        </a:ln>
                      </pic:spPr>
                    </pic:pic>
                  </a:graphicData>
                </a:graphic>
              </wp:inline>
            </w:drawing>
          </w:r>
        </w:del>
      </w:ins>
      <w:del w:id="7969" w:author="Author">
        <w:r w:rsidR="00626B5F" w:rsidRPr="00AE7C40" w:rsidDel="00FB5CB7">
          <w:rPr>
            <w:rFonts w:ascii="Georgia" w:hAnsi="Georgia"/>
            <w:noProof/>
            <w:rPrChange w:id="7970" w:author="Author">
              <w:rPr>
                <w:noProof/>
              </w:rPr>
            </w:rPrChange>
          </w:rPr>
          <w:drawing>
            <wp:inline distT="0" distB="0" distL="0" distR="0" wp14:anchorId="29641D3F" wp14:editId="30FF0AB6">
              <wp:extent cx="3200400" cy="2247900"/>
              <wp:effectExtent l="0" t="0" r="0" b="0"/>
              <wp:docPr id="8" name="Picture 8" descr="poblacion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blacion tota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0400" cy="2247900"/>
                      </a:xfrm>
                      <a:prstGeom prst="rect">
                        <a:avLst/>
                      </a:prstGeom>
                      <a:noFill/>
                      <a:ln>
                        <a:noFill/>
                      </a:ln>
                    </pic:spPr>
                  </pic:pic>
                </a:graphicData>
              </a:graphic>
            </wp:inline>
          </w:drawing>
        </w:r>
      </w:del>
    </w:p>
    <w:p w14:paraId="1C613643" w14:textId="60A18C09" w:rsidR="00C44516" w:rsidRPr="00AE7C40" w:rsidDel="00FB5CB7" w:rsidRDefault="00C44516" w:rsidP="00E201EA">
      <w:pPr>
        <w:shd w:val="clear" w:color="auto" w:fill="FFFFFF"/>
        <w:rPr>
          <w:ins w:id="7971" w:author="Author"/>
          <w:del w:id="7972" w:author="Author"/>
          <w:rFonts w:ascii="Georgia" w:hAnsi="Georgia"/>
          <w:rPrChange w:id="7973" w:author="Author">
            <w:rPr>
              <w:ins w:id="7974" w:author="Author"/>
              <w:del w:id="7975" w:author="Author"/>
            </w:rPr>
          </w:rPrChange>
        </w:rPr>
      </w:pPr>
    </w:p>
    <w:p w14:paraId="586B5CF0" w14:textId="30860FEF" w:rsidR="00F24F90" w:rsidRPr="00AE7C40" w:rsidDel="00FB5CB7" w:rsidRDefault="00F24F90" w:rsidP="00E201EA">
      <w:pPr>
        <w:shd w:val="clear" w:color="auto" w:fill="FFFFFF"/>
        <w:rPr>
          <w:ins w:id="7976" w:author="Author"/>
          <w:del w:id="7977" w:author="Author"/>
          <w:rFonts w:ascii="Georgia" w:hAnsi="Georgia"/>
          <w:rPrChange w:id="7978" w:author="Author">
            <w:rPr>
              <w:ins w:id="7979" w:author="Author"/>
              <w:del w:id="7980" w:author="Author"/>
            </w:rPr>
          </w:rPrChange>
        </w:rPr>
      </w:pPr>
    </w:p>
    <w:p w14:paraId="29D950A9" w14:textId="7728A2A7" w:rsidR="00C00C67" w:rsidRPr="00AE7C40" w:rsidDel="00FB5CB7" w:rsidRDefault="009E2552" w:rsidP="00225BF0">
      <w:pPr>
        <w:rPr>
          <w:del w:id="7981" w:author="Author"/>
          <w:rFonts w:ascii="Georgia" w:hAnsi="Georgia"/>
          <w:rPrChange w:id="7982" w:author="Author">
            <w:rPr>
              <w:del w:id="7983" w:author="Author"/>
            </w:rPr>
          </w:rPrChange>
        </w:rPr>
      </w:pPr>
      <w:ins w:id="7984" w:author="Author">
        <w:del w:id="7985" w:author="Author">
          <w:r w:rsidRPr="00AE7C40" w:rsidDel="00FB5CB7">
            <w:rPr>
              <w:rFonts w:ascii="Georgia" w:hAnsi="Georgia"/>
              <w:szCs w:val="17"/>
              <w:rPrChange w:id="7986" w:author="Author">
                <w:rPr>
                  <w:b/>
                  <w:color w:val="FF0000"/>
                  <w:szCs w:val="22"/>
                  <w:u w:val="single"/>
                </w:rPr>
              </w:rPrChange>
            </w:rPr>
            <w:delText>Figura 1.3 Diez municipios con el mayor porcentaje de su población residiendo en áreas de desalojo por tsunami. (Crédito: RSPR)</w:delText>
          </w:r>
        </w:del>
      </w:ins>
    </w:p>
    <w:p w14:paraId="10F82556" w14:textId="084429B2" w:rsidR="00C00C67" w:rsidRPr="00AE7C40" w:rsidDel="00FB5CB7" w:rsidRDefault="00C00C67" w:rsidP="00225BF0">
      <w:pPr>
        <w:rPr>
          <w:del w:id="7987" w:author="Author"/>
          <w:rFonts w:ascii="Georgia" w:hAnsi="Georgia"/>
          <w:rPrChange w:id="7988" w:author="Author">
            <w:rPr>
              <w:del w:id="7989" w:author="Author"/>
            </w:rPr>
          </w:rPrChange>
        </w:rPr>
      </w:pPr>
      <w:del w:id="7990" w:author="Author">
        <w:r w:rsidRPr="00AE7C40" w:rsidDel="00FB5CB7">
          <w:rPr>
            <w:rFonts w:ascii="Georgia" w:hAnsi="Georgia"/>
            <w:rPrChange w:id="7991" w:author="Author">
              <w:rPr/>
            </w:rPrChange>
          </w:rPr>
          <w:delText>Figura 1.3 Porcientos de población total en Puerto Rico residiendo en áreas de desalojo por tsunami. (Crédito: RSPR)</w:delText>
        </w:r>
      </w:del>
    </w:p>
    <w:p w14:paraId="1ABD01BA" w14:textId="3A0041D8" w:rsidR="00225BF0" w:rsidRPr="00AE7C40" w:rsidDel="00FB5CB7" w:rsidRDefault="00225BF0" w:rsidP="00E201EA">
      <w:pPr>
        <w:shd w:val="clear" w:color="auto" w:fill="FFFFFF"/>
        <w:rPr>
          <w:del w:id="7992" w:author="Author"/>
          <w:rFonts w:ascii="Georgia" w:hAnsi="Georgia" w:cs="Arial"/>
          <w:color w:val="222222"/>
          <w:rPrChange w:id="7993" w:author="Author">
            <w:rPr>
              <w:del w:id="7994" w:author="Author"/>
              <w:rFonts w:cs="Arial"/>
              <w:color w:val="222222"/>
            </w:rPr>
          </w:rPrChange>
        </w:rPr>
      </w:pPr>
    </w:p>
    <w:p w14:paraId="5FF7F9DC" w14:textId="1C591766" w:rsidR="00915AA8" w:rsidRPr="00AE7C40" w:rsidDel="00FB5CB7" w:rsidRDefault="00C77840" w:rsidP="0031063F">
      <w:pPr>
        <w:spacing w:before="100" w:beforeAutospacing="1" w:after="100" w:afterAutospacing="1"/>
        <w:rPr>
          <w:del w:id="7995" w:author="Author"/>
          <w:rFonts w:ascii="Georgia" w:hAnsi="Georgia"/>
          <w:bCs/>
          <w:sz w:val="30"/>
          <w:szCs w:val="30"/>
          <w:rPrChange w:id="7996" w:author="Author">
            <w:rPr>
              <w:del w:id="7997" w:author="Author"/>
              <w:bCs/>
              <w:sz w:val="30"/>
              <w:szCs w:val="30"/>
            </w:rPr>
          </w:rPrChange>
        </w:rPr>
      </w:pPr>
      <w:del w:id="7998" w:author="Author">
        <w:r w:rsidRPr="000A00AE" w:rsidDel="00FB5CB7">
          <w:rPr>
            <w:rStyle w:val="Heading2Char"/>
          </w:rPr>
          <w:delText>1.8</w:delText>
        </w:r>
        <w:r w:rsidR="00300CB6" w:rsidRPr="00A0255C" w:rsidDel="00FB5CB7">
          <w:rPr>
            <w:rStyle w:val="Heading2Char"/>
          </w:rPr>
          <w:delText>.</w:delText>
        </w:r>
        <w:r w:rsidR="00241DDA" w:rsidRPr="00A0255C" w:rsidDel="00FB5CB7">
          <w:rPr>
            <w:rStyle w:val="Heading2Char"/>
          </w:rPr>
          <w:delText xml:space="preserve"> </w:delText>
        </w:r>
        <w:r w:rsidR="00915AA8" w:rsidRPr="00A0255C" w:rsidDel="00FB5CB7">
          <w:rPr>
            <w:rStyle w:val="Heading2Char"/>
          </w:rPr>
          <w:delText>Clasificación de los tsunamis</w:delText>
        </w:r>
        <w:r w:rsidR="0095458F" w:rsidRPr="00AE7C40" w:rsidDel="00FB5CB7">
          <w:rPr>
            <w:rFonts w:ascii="Georgia" w:hAnsi="Georgia"/>
            <w:bCs/>
            <w:color w:val="0070C0"/>
            <w:sz w:val="18"/>
            <w:szCs w:val="30"/>
            <w:vertAlign w:val="superscript"/>
            <w:rPrChange w:id="7999" w:author="Author">
              <w:rPr>
                <w:bCs/>
                <w:color w:val="0070C0"/>
                <w:sz w:val="18"/>
                <w:szCs w:val="30"/>
                <w:vertAlign w:val="superscript"/>
              </w:rPr>
            </w:rPrChange>
          </w:rPr>
          <w:delText>10</w:delText>
        </w:r>
      </w:del>
      <w:ins w:id="8000" w:author="Author">
        <w:del w:id="8001" w:author="Author">
          <w:r w:rsidR="00505A3C" w:rsidRPr="000A00AE" w:rsidDel="00FB5CB7">
            <w:rPr>
              <w:rStyle w:val="Heading2Char"/>
            </w:rPr>
            <w:delText>tsunamis</w:delText>
          </w:r>
          <w:r w:rsidR="009E2552" w:rsidRPr="00AE7C40" w:rsidDel="00FB5CB7">
            <w:rPr>
              <w:rFonts w:ascii="Georgia" w:hAnsi="Georgia"/>
              <w:bCs/>
              <w:color w:val="0070C0"/>
              <w:sz w:val="22"/>
              <w:szCs w:val="22"/>
              <w:vertAlign w:val="superscript"/>
              <w:rPrChange w:id="8002" w:author="Author">
                <w:rPr>
                  <w:b/>
                  <w:bCs/>
                  <w:color w:val="0070C0"/>
                  <w:sz w:val="18"/>
                  <w:szCs w:val="30"/>
                  <w:u w:val="single"/>
                  <w:vertAlign w:val="superscript"/>
                </w:rPr>
              </w:rPrChange>
            </w:rPr>
            <w:delText>112</w:delText>
          </w:r>
        </w:del>
      </w:ins>
    </w:p>
    <w:p w14:paraId="47395D17" w14:textId="1572F694" w:rsidR="00915AA8" w:rsidRPr="00AE7C40" w:rsidDel="00FB5CB7" w:rsidRDefault="00915AA8" w:rsidP="0031063F">
      <w:pPr>
        <w:rPr>
          <w:del w:id="8003" w:author="Author"/>
          <w:rFonts w:ascii="Georgia" w:hAnsi="Georgia"/>
          <w:rPrChange w:id="8004" w:author="Author">
            <w:rPr>
              <w:del w:id="8005" w:author="Author"/>
            </w:rPr>
          </w:rPrChange>
        </w:rPr>
      </w:pPr>
      <w:del w:id="8006" w:author="Author">
        <w:r w:rsidRPr="00AE7C40" w:rsidDel="00FB5CB7">
          <w:rPr>
            <w:rFonts w:ascii="Georgia" w:hAnsi="Georgia"/>
            <w:rPrChange w:id="8007" w:author="Author">
              <w:rPr/>
            </w:rPrChange>
          </w:rPr>
          <w:delText xml:space="preserve">Los tsunamis se pueden clasificar por la distancia de su origen </w:delText>
        </w:r>
        <w:r w:rsidR="00927DE9" w:rsidRPr="00AE7C40" w:rsidDel="00FB5CB7">
          <w:rPr>
            <w:rFonts w:ascii="Georgia" w:hAnsi="Georgia"/>
            <w:rPrChange w:id="8008" w:author="Author">
              <w:rPr/>
            </w:rPrChange>
          </w:rPr>
          <w:delText xml:space="preserve">y tiempo de arribo </w:delText>
        </w:r>
        <w:r w:rsidRPr="00AE7C40" w:rsidDel="00FB5CB7">
          <w:rPr>
            <w:rFonts w:ascii="Georgia" w:hAnsi="Georgia"/>
            <w:rPrChange w:id="8009" w:author="Author">
              <w:rPr/>
            </w:rPrChange>
          </w:rPr>
          <w:delText xml:space="preserve">en </w:delText>
        </w:r>
        <w:r w:rsidR="00283647" w:rsidRPr="00AE7C40" w:rsidDel="00FB5CB7">
          <w:rPr>
            <w:rFonts w:ascii="Georgia" w:hAnsi="Georgia"/>
            <w:rPrChange w:id="8010" w:author="Author">
              <w:rPr/>
            </w:rPrChange>
          </w:rPr>
          <w:delText xml:space="preserve">tres </w:delText>
        </w:r>
        <w:r w:rsidRPr="00AE7C40" w:rsidDel="00FB5CB7">
          <w:rPr>
            <w:rFonts w:ascii="Georgia" w:hAnsi="Georgia"/>
            <w:rPrChange w:id="8011" w:author="Author">
              <w:rPr/>
            </w:rPrChange>
          </w:rPr>
          <w:delText>categorías:</w:delText>
        </w:r>
        <w:r w:rsidR="00D60466" w:rsidRPr="00AE7C40" w:rsidDel="00FB5CB7">
          <w:rPr>
            <w:rFonts w:ascii="Georgia" w:hAnsi="Georgia"/>
            <w:rPrChange w:id="8012" w:author="Author">
              <w:rPr/>
            </w:rPrChange>
          </w:rPr>
          <w:delText xml:space="preserve"> </w:delText>
        </w:r>
        <w:r w:rsidRPr="00AE7C40" w:rsidDel="00FB5CB7">
          <w:rPr>
            <w:rFonts w:ascii="Georgia" w:hAnsi="Georgia"/>
            <w:b/>
            <w:rPrChange w:id="8013" w:author="Author">
              <w:rPr>
                <w:b/>
              </w:rPr>
            </w:rPrChange>
          </w:rPr>
          <w:delText>tsunami local</w:delText>
        </w:r>
        <w:r w:rsidR="009E2552" w:rsidRPr="00AE7C40" w:rsidDel="00FB5CB7">
          <w:rPr>
            <w:rFonts w:ascii="Georgia" w:hAnsi="Georgia"/>
            <w:color w:val="000000"/>
            <w:szCs w:val="17"/>
            <w:rPrChange w:id="8014" w:author="Author">
              <w:rPr>
                <w:b/>
                <w:color w:val="0070C0"/>
                <w:szCs w:val="22"/>
                <w:u w:val="single"/>
              </w:rPr>
            </w:rPrChange>
          </w:rPr>
          <w:delText xml:space="preserve">, </w:delText>
        </w:r>
        <w:r w:rsidRPr="00AE7C40" w:rsidDel="00FB5CB7">
          <w:rPr>
            <w:rFonts w:ascii="Georgia" w:hAnsi="Georgia"/>
            <w:b/>
            <w:rPrChange w:id="8015" w:author="Author">
              <w:rPr>
                <w:b/>
              </w:rPr>
            </w:rPrChange>
          </w:rPr>
          <w:delText>tsunami regional</w:delText>
        </w:r>
        <w:r w:rsidR="009E2552" w:rsidRPr="00AE7C40" w:rsidDel="00FB5CB7">
          <w:rPr>
            <w:rFonts w:ascii="Georgia" w:hAnsi="Georgia"/>
            <w:color w:val="000000"/>
            <w:szCs w:val="17"/>
            <w:rPrChange w:id="8016" w:author="Author">
              <w:rPr>
                <w:b/>
                <w:color w:val="0070C0"/>
                <w:szCs w:val="22"/>
                <w:u w:val="single"/>
              </w:rPr>
            </w:rPrChange>
          </w:rPr>
          <w:delText xml:space="preserve"> y</w:delText>
        </w:r>
        <w:r w:rsidRPr="00AE7C40" w:rsidDel="00FB5CB7">
          <w:rPr>
            <w:rFonts w:ascii="Georgia" w:hAnsi="Georgia"/>
            <w:b/>
            <w:rPrChange w:id="8017" w:author="Author">
              <w:rPr>
                <w:b/>
              </w:rPr>
            </w:rPrChange>
          </w:rPr>
          <w:delText xml:space="preserve"> teletsunami</w:delText>
        </w:r>
      </w:del>
      <w:ins w:id="8018" w:author="Author">
        <w:del w:id="8019" w:author="Author">
          <w:r w:rsidR="00B450B3" w:rsidRPr="00AE7C40" w:rsidDel="00FB5CB7">
            <w:rPr>
              <w:rFonts w:ascii="Georgia" w:hAnsi="Georgia"/>
              <w:b/>
              <w:rPrChange w:id="8020" w:author="Author">
                <w:rPr>
                  <w:b/>
                </w:rPr>
              </w:rPrChange>
            </w:rPr>
            <w:delText>tsunami distante</w:delText>
          </w:r>
        </w:del>
      </w:ins>
      <w:del w:id="8021" w:author="Author">
        <w:r w:rsidR="005B102B" w:rsidRPr="00AE7C40" w:rsidDel="00FB5CB7">
          <w:rPr>
            <w:rFonts w:ascii="Georgia" w:hAnsi="Georgia"/>
            <w:b/>
            <w:rPrChange w:id="8022" w:author="Author">
              <w:rPr>
                <w:b/>
              </w:rPr>
            </w:rPrChange>
          </w:rPr>
          <w:delText xml:space="preserve"> </w:delText>
        </w:r>
        <w:r w:rsidR="00283647" w:rsidRPr="00AE7C40" w:rsidDel="00FB5CB7">
          <w:rPr>
            <w:rFonts w:ascii="Georgia" w:hAnsi="Georgia"/>
            <w:rPrChange w:id="8023" w:author="Author">
              <w:rPr/>
            </w:rPrChange>
          </w:rPr>
          <w:delText xml:space="preserve">(Figura </w:delText>
        </w:r>
        <w:r w:rsidR="003A283B" w:rsidRPr="00AE7C40" w:rsidDel="00FB5CB7">
          <w:rPr>
            <w:rFonts w:ascii="Georgia" w:hAnsi="Georgia"/>
            <w:rPrChange w:id="8024" w:author="Author">
              <w:rPr/>
            </w:rPrChange>
          </w:rPr>
          <w:delText>1.</w:delText>
        </w:r>
        <w:r w:rsidR="00D80585" w:rsidRPr="00AE7C40" w:rsidDel="00FB5CB7">
          <w:rPr>
            <w:rFonts w:ascii="Georgia" w:hAnsi="Georgia"/>
            <w:rPrChange w:id="8025" w:author="Author">
              <w:rPr/>
            </w:rPrChange>
          </w:rPr>
          <w:delText>4</w:delText>
        </w:r>
        <w:r w:rsidR="00283647" w:rsidRPr="00AE7C40" w:rsidDel="00FB5CB7">
          <w:rPr>
            <w:rFonts w:ascii="Georgia" w:hAnsi="Georgia"/>
            <w:rPrChange w:id="8026" w:author="Author">
              <w:rPr/>
            </w:rPrChange>
          </w:rPr>
          <w:delText>)</w:delText>
        </w:r>
        <w:r w:rsidRPr="00AE7C40" w:rsidDel="00FB5CB7">
          <w:rPr>
            <w:rFonts w:ascii="Georgia" w:hAnsi="Georgia"/>
            <w:rPrChange w:id="8027" w:author="Author">
              <w:rPr/>
            </w:rPrChange>
          </w:rPr>
          <w:delText>.</w:delText>
        </w:r>
      </w:del>
    </w:p>
    <w:p w14:paraId="7EB511F8" w14:textId="766A5498" w:rsidR="00915AA8" w:rsidRPr="00AE7C40" w:rsidDel="00FB5CB7" w:rsidRDefault="00915AA8" w:rsidP="00F95201">
      <w:pPr>
        <w:rPr>
          <w:del w:id="8028" w:author="Author"/>
          <w:rFonts w:ascii="Georgia" w:hAnsi="Georgia"/>
          <w:rPrChange w:id="8029" w:author="Author">
            <w:rPr>
              <w:del w:id="8030" w:author="Author"/>
            </w:rPr>
          </w:rPrChange>
        </w:rPr>
      </w:pPr>
    </w:p>
    <w:p w14:paraId="037F5667" w14:textId="683C3A56" w:rsidR="00915AA8" w:rsidRPr="00AE7C40" w:rsidDel="00FB5CB7" w:rsidRDefault="00915AA8" w:rsidP="0031063F">
      <w:pPr>
        <w:rPr>
          <w:del w:id="8031" w:author="Author"/>
          <w:rFonts w:ascii="Georgia" w:hAnsi="Georgia"/>
          <w:b/>
          <w:rPrChange w:id="8032" w:author="Author">
            <w:rPr>
              <w:del w:id="8033" w:author="Author"/>
              <w:b/>
            </w:rPr>
          </w:rPrChange>
        </w:rPr>
      </w:pPr>
      <w:del w:id="8034" w:author="Author">
        <w:r w:rsidRPr="00AE7C40" w:rsidDel="00FB5CB7">
          <w:rPr>
            <w:rFonts w:ascii="Georgia" w:hAnsi="Georgia"/>
            <w:b/>
            <w:rPrChange w:id="8035" w:author="Author">
              <w:rPr>
                <w:b/>
              </w:rPr>
            </w:rPrChange>
          </w:rPr>
          <w:delText>Tsunami local</w:delText>
        </w:r>
      </w:del>
    </w:p>
    <w:p w14:paraId="472251E8" w14:textId="6996DD77" w:rsidR="00325CFA" w:rsidRPr="00AE7C40" w:rsidDel="00FB5CB7" w:rsidRDefault="00325CFA" w:rsidP="0031063F">
      <w:pPr>
        <w:rPr>
          <w:ins w:id="8036" w:author="Author"/>
          <w:del w:id="8037" w:author="Author"/>
          <w:rFonts w:ascii="Georgia" w:hAnsi="Georgia"/>
          <w:rPrChange w:id="8038" w:author="Author">
            <w:rPr>
              <w:ins w:id="8039" w:author="Author"/>
              <w:del w:id="8040" w:author="Author"/>
            </w:rPr>
          </w:rPrChange>
        </w:rPr>
      </w:pPr>
    </w:p>
    <w:p w14:paraId="0AAD1CBB" w14:textId="2750B4B4" w:rsidR="00915AA8" w:rsidRPr="00AE7C40" w:rsidDel="00FB5CB7" w:rsidRDefault="00915AA8" w:rsidP="0031063F">
      <w:pPr>
        <w:rPr>
          <w:del w:id="8041" w:author="Author"/>
          <w:rFonts w:ascii="Georgia" w:hAnsi="Georgia"/>
          <w:rPrChange w:id="8042" w:author="Author">
            <w:rPr>
              <w:del w:id="8043" w:author="Author"/>
            </w:rPr>
          </w:rPrChange>
        </w:rPr>
      </w:pPr>
      <w:del w:id="8044" w:author="Author">
        <w:r w:rsidRPr="00AE7C40" w:rsidDel="00FB5CB7">
          <w:rPr>
            <w:rFonts w:ascii="Georgia" w:hAnsi="Georgia"/>
            <w:rPrChange w:id="8045" w:author="Author">
              <w:rPr/>
            </w:rPrChange>
          </w:rPr>
          <w:delText xml:space="preserve">Un </w:delText>
        </w:r>
        <w:r w:rsidR="009E2552" w:rsidRPr="00AE7C40" w:rsidDel="00FB5CB7">
          <w:rPr>
            <w:rFonts w:ascii="Georgia" w:hAnsi="Georgia"/>
            <w:b/>
            <w:color w:val="000000"/>
            <w:szCs w:val="17"/>
            <w:rPrChange w:id="8046" w:author="Author">
              <w:rPr>
                <w:b/>
                <w:color w:val="0070C0"/>
                <w:szCs w:val="22"/>
                <w:u w:val="single"/>
              </w:rPr>
            </w:rPrChange>
          </w:rPr>
          <w:delText>tsunami local</w:delText>
        </w:r>
        <w:r w:rsidRPr="00AE7C40" w:rsidDel="00FB5CB7">
          <w:rPr>
            <w:rFonts w:ascii="Georgia" w:hAnsi="Georgia"/>
            <w:rPrChange w:id="8047" w:author="Author">
              <w:rPr/>
            </w:rPrChange>
          </w:rPr>
          <w:delText xml:space="preserve"> es un t</w:delText>
        </w:r>
        <w:r w:rsidR="00927DE9" w:rsidRPr="00AE7C40" w:rsidDel="00FB5CB7">
          <w:rPr>
            <w:rFonts w:ascii="Georgia" w:hAnsi="Georgia"/>
            <w:rPrChange w:id="8048" w:author="Author">
              <w:rPr/>
            </w:rPrChange>
          </w:rPr>
          <w:delText xml:space="preserve">sunami cuya fuente es cercana y que </w:delText>
        </w:r>
        <w:r w:rsidRPr="00AE7C40" w:rsidDel="00FB5CB7">
          <w:rPr>
            <w:rFonts w:ascii="Georgia" w:hAnsi="Georgia"/>
            <w:rPrChange w:id="8049" w:author="Author">
              <w:rPr/>
            </w:rPrChange>
          </w:rPr>
          <w:delText xml:space="preserve">puede afectar las zonas </w:delText>
        </w:r>
        <w:r w:rsidR="00E15EDE" w:rsidRPr="00AE7C40" w:rsidDel="00FB5CB7">
          <w:rPr>
            <w:rFonts w:ascii="Georgia" w:hAnsi="Georgia"/>
            <w:rPrChange w:id="8050" w:author="Author">
              <w:rPr/>
            </w:rPrChange>
          </w:rPr>
          <w:delText>costeras</w:delText>
        </w:r>
        <w:r w:rsidRPr="00AE7C40" w:rsidDel="00FB5CB7">
          <w:rPr>
            <w:rFonts w:ascii="Georgia" w:hAnsi="Georgia"/>
            <w:rPrChange w:id="8051" w:author="Author">
              <w:rPr/>
            </w:rPrChange>
          </w:rPr>
          <w:delText xml:space="preserve"> en menos de </w:delText>
        </w:r>
        <w:r w:rsidR="00FB3701" w:rsidRPr="00AE7C40" w:rsidDel="00FB5CB7">
          <w:rPr>
            <w:rFonts w:ascii="Georgia" w:hAnsi="Georgia"/>
            <w:rPrChange w:id="8052" w:author="Author">
              <w:rPr/>
            </w:rPrChange>
          </w:rPr>
          <w:delText>una</w:delText>
        </w:r>
        <w:r w:rsidRPr="00AE7C40" w:rsidDel="00FB5CB7">
          <w:rPr>
            <w:rFonts w:ascii="Georgia" w:hAnsi="Georgia"/>
            <w:rPrChange w:id="8053" w:author="Author">
              <w:rPr/>
            </w:rPrChange>
          </w:rPr>
          <w:delText xml:space="preserve"> hora</w:delText>
        </w:r>
      </w:del>
      <w:ins w:id="8054" w:author="Author">
        <w:del w:id="8055" w:author="Author">
          <w:r w:rsidR="00DF3E83" w:rsidRPr="00AE7C40" w:rsidDel="00FB5CB7">
            <w:rPr>
              <w:rFonts w:ascii="Georgia" w:hAnsi="Georgia"/>
              <w:rPrChange w:id="8056" w:author="Author">
                <w:rPr/>
              </w:rPrChange>
            </w:rPr>
            <w:delText>proveniente de una fuente cercana con efectos destructivos en costas situadas a una distancia inferior a</w:delText>
          </w:r>
          <w:r w:rsidR="004454C8" w:rsidRPr="00AE7C40" w:rsidDel="00FB5CB7">
            <w:rPr>
              <w:rFonts w:ascii="Georgia" w:hAnsi="Georgia"/>
              <w:rPrChange w:id="8057" w:author="Author">
                <w:rPr/>
              </w:rPrChange>
            </w:rPr>
            <w:delText xml:space="preserve"> 1</w:delText>
          </w:r>
          <w:r w:rsidR="00DF3E83" w:rsidRPr="00AE7C40" w:rsidDel="00FB5CB7">
            <w:rPr>
              <w:rFonts w:ascii="Georgia" w:hAnsi="Georgia"/>
              <w:rPrChange w:id="8058" w:author="Author">
                <w:rPr/>
              </w:rPrChange>
            </w:rPr>
            <w:delText xml:space="preserve"> </w:delText>
          </w:r>
          <w:r w:rsidR="00173F44" w:rsidRPr="00AE7C40" w:rsidDel="00FB5CB7">
            <w:rPr>
              <w:rFonts w:ascii="Georgia" w:hAnsi="Georgia"/>
              <w:rPrChange w:id="8059" w:author="Author">
                <w:rPr/>
              </w:rPrChange>
            </w:rPr>
            <w:delText>2</w:delText>
          </w:r>
          <w:r w:rsidR="00DF3E83" w:rsidRPr="00AE7C40" w:rsidDel="00FB5CB7">
            <w:rPr>
              <w:rFonts w:ascii="Georgia" w:hAnsi="Georgia"/>
              <w:rPrChange w:id="8060" w:author="Author">
                <w:rPr/>
              </w:rPrChange>
            </w:rPr>
            <w:delText>100 kilómetros (</w:delText>
          </w:r>
          <w:r w:rsidR="00173F44" w:rsidRPr="00AE7C40" w:rsidDel="00FB5CB7">
            <w:rPr>
              <w:rFonts w:ascii="Georgia" w:hAnsi="Georgia"/>
              <w:rPrChange w:id="8061" w:author="Author">
                <w:rPr/>
              </w:rPrChange>
            </w:rPr>
            <w:delText>134</w:delText>
          </w:r>
          <w:r w:rsidR="00C65F66" w:rsidRPr="00AE7C40" w:rsidDel="00FB5CB7">
            <w:rPr>
              <w:rFonts w:ascii="Georgia" w:hAnsi="Georgia"/>
              <w:rPrChange w:id="8062" w:author="Author">
                <w:rPr/>
              </w:rPrChange>
            </w:rPr>
            <w:delText>62</w:delText>
          </w:r>
          <w:r w:rsidR="00E83390" w:rsidRPr="00AE7C40" w:rsidDel="00FB5CB7">
            <w:rPr>
              <w:rFonts w:ascii="Georgia" w:hAnsi="Georgia"/>
              <w:rPrChange w:id="8063" w:author="Author">
                <w:rPr/>
              </w:rPrChange>
            </w:rPr>
            <w:delText>124</w:delText>
          </w:r>
          <w:r w:rsidR="004454C8" w:rsidRPr="00AE7C40" w:rsidDel="00FB5CB7">
            <w:rPr>
              <w:rFonts w:ascii="Georgia" w:hAnsi="Georgia"/>
              <w:rPrChange w:id="8064" w:author="Author">
                <w:rPr/>
              </w:rPrChange>
            </w:rPr>
            <w:delText>62</w:delText>
          </w:r>
          <w:r w:rsidR="00C65F66" w:rsidRPr="00AE7C40" w:rsidDel="00FB5CB7">
            <w:rPr>
              <w:rFonts w:ascii="Georgia" w:hAnsi="Georgia"/>
              <w:rPrChange w:id="8065" w:author="Author">
                <w:rPr/>
              </w:rPrChange>
            </w:rPr>
            <w:delText xml:space="preserve"> millas) o a menos de una hora de viaje de la onda del tsunami</w:delText>
          </w:r>
        </w:del>
      </w:ins>
      <w:del w:id="8066" w:author="Author">
        <w:r w:rsidRPr="00AE7C40" w:rsidDel="00FB5CB7">
          <w:rPr>
            <w:rFonts w:ascii="Georgia" w:hAnsi="Georgia"/>
            <w:rPrChange w:id="8067" w:author="Author">
              <w:rPr/>
            </w:rPrChange>
          </w:rPr>
          <w:delText xml:space="preserve">. </w:delText>
        </w:r>
      </w:del>
    </w:p>
    <w:p w14:paraId="2E33F78B" w14:textId="77777777" w:rsidR="00915AA8" w:rsidRPr="00AE7C40" w:rsidDel="00A0255C" w:rsidRDefault="00915AA8" w:rsidP="0031063F">
      <w:pPr>
        <w:rPr>
          <w:del w:id="8068" w:author="Author"/>
          <w:rFonts w:ascii="Georgia" w:hAnsi="Georgia"/>
          <w:rPrChange w:id="8069" w:author="Author">
            <w:rPr>
              <w:del w:id="8070" w:author="Author"/>
            </w:rPr>
          </w:rPrChange>
        </w:rPr>
      </w:pPr>
    </w:p>
    <w:p w14:paraId="5F485777" w14:textId="1BF966BE" w:rsidR="0001177B" w:rsidRPr="00AE7C40" w:rsidDel="00A0255C" w:rsidRDefault="0001177B">
      <w:pPr>
        <w:rPr>
          <w:ins w:id="8071" w:author="Author"/>
          <w:del w:id="8072" w:author="Author"/>
          <w:rFonts w:ascii="Georgia" w:hAnsi="Georgia"/>
          <w:b/>
          <w:rPrChange w:id="8073" w:author="Author">
            <w:rPr>
              <w:ins w:id="8074" w:author="Author"/>
              <w:del w:id="8075" w:author="Author"/>
              <w:b/>
            </w:rPr>
          </w:rPrChange>
        </w:rPr>
      </w:pPr>
      <w:ins w:id="8076" w:author="Author">
        <w:del w:id="8077" w:author="Author">
          <w:r w:rsidRPr="00AE7C40" w:rsidDel="00A0255C">
            <w:rPr>
              <w:rFonts w:ascii="Georgia" w:hAnsi="Georgia"/>
              <w:b/>
              <w:rPrChange w:id="8078" w:author="Author">
                <w:rPr>
                  <w:b/>
                </w:rPr>
              </w:rPrChange>
            </w:rPr>
            <w:br w:type="page"/>
          </w:r>
        </w:del>
      </w:ins>
    </w:p>
    <w:p w14:paraId="1AAC5F86" w14:textId="5E3114D6" w:rsidR="00915AA8" w:rsidRPr="00AE7C40" w:rsidDel="00FB5CB7" w:rsidRDefault="00915AA8" w:rsidP="0031063F">
      <w:pPr>
        <w:rPr>
          <w:del w:id="8079" w:author="Author"/>
          <w:rFonts w:ascii="Georgia" w:hAnsi="Georgia"/>
          <w:b/>
          <w:rPrChange w:id="8080" w:author="Author">
            <w:rPr>
              <w:del w:id="8081" w:author="Author"/>
              <w:b/>
            </w:rPr>
          </w:rPrChange>
        </w:rPr>
      </w:pPr>
      <w:del w:id="8082" w:author="Author">
        <w:r w:rsidRPr="00AE7C40" w:rsidDel="00FB5CB7">
          <w:rPr>
            <w:rFonts w:ascii="Georgia" w:hAnsi="Georgia"/>
            <w:b/>
            <w:rPrChange w:id="8083" w:author="Author">
              <w:rPr>
                <w:b/>
              </w:rPr>
            </w:rPrChange>
          </w:rPr>
          <w:delText>Tsunami regional</w:delText>
        </w:r>
      </w:del>
    </w:p>
    <w:p w14:paraId="61D94ADB" w14:textId="1BF93F78" w:rsidR="00325CFA" w:rsidRPr="00AE7C40" w:rsidDel="00FB5CB7" w:rsidRDefault="00325CFA" w:rsidP="0031063F">
      <w:pPr>
        <w:rPr>
          <w:ins w:id="8084" w:author="Author"/>
          <w:del w:id="8085" w:author="Author"/>
          <w:rFonts w:ascii="Georgia" w:hAnsi="Georgia"/>
          <w:rPrChange w:id="8086" w:author="Author">
            <w:rPr>
              <w:ins w:id="8087" w:author="Author"/>
              <w:del w:id="8088" w:author="Author"/>
            </w:rPr>
          </w:rPrChange>
        </w:rPr>
      </w:pPr>
    </w:p>
    <w:p w14:paraId="68198FB8" w14:textId="529095A7" w:rsidR="00915AA8" w:rsidRPr="00AE7C40" w:rsidDel="00FB5CB7" w:rsidRDefault="00915AA8" w:rsidP="0031063F">
      <w:pPr>
        <w:rPr>
          <w:del w:id="8089" w:author="Author"/>
          <w:rFonts w:ascii="Georgia" w:hAnsi="Georgia"/>
          <w:rPrChange w:id="8090" w:author="Author">
            <w:rPr>
              <w:del w:id="8091" w:author="Author"/>
            </w:rPr>
          </w:rPrChange>
        </w:rPr>
      </w:pPr>
      <w:del w:id="8092" w:author="Author">
        <w:r w:rsidRPr="00AE7C40" w:rsidDel="00FB5CB7">
          <w:rPr>
            <w:rFonts w:ascii="Georgia" w:hAnsi="Georgia"/>
            <w:rPrChange w:id="8093" w:author="Author">
              <w:rPr/>
            </w:rPrChange>
          </w:rPr>
          <w:delText xml:space="preserve">Un </w:delText>
        </w:r>
        <w:r w:rsidR="009E2552" w:rsidRPr="00AE7C40" w:rsidDel="00FB5CB7">
          <w:rPr>
            <w:rFonts w:ascii="Georgia" w:hAnsi="Georgia"/>
            <w:b/>
            <w:color w:val="000000"/>
            <w:szCs w:val="17"/>
            <w:rPrChange w:id="8094" w:author="Author">
              <w:rPr>
                <w:b/>
                <w:color w:val="0070C0"/>
                <w:szCs w:val="22"/>
                <w:u w:val="single"/>
              </w:rPr>
            </w:rPrChange>
          </w:rPr>
          <w:delText>tsunami regional</w:delText>
        </w:r>
        <w:r w:rsidRPr="00AE7C40" w:rsidDel="00FB5CB7">
          <w:rPr>
            <w:rFonts w:ascii="Georgia" w:hAnsi="Georgia"/>
            <w:rPrChange w:id="8095" w:author="Author">
              <w:rPr/>
            </w:rPrChange>
          </w:rPr>
          <w:delText xml:space="preserve"> es un tsunami capaz de causar destrucción en una región geográfica particu</w:delText>
        </w:r>
        <w:r w:rsidR="00927DE9" w:rsidRPr="00AE7C40" w:rsidDel="00FB5CB7">
          <w:rPr>
            <w:rFonts w:ascii="Georgia" w:hAnsi="Georgia"/>
            <w:rPrChange w:id="8096" w:author="Author">
              <w:rPr/>
            </w:rPrChange>
          </w:rPr>
          <w:delText>lar</w:delText>
        </w:r>
        <w:r w:rsidR="00D46FE0" w:rsidRPr="00AE7C40" w:rsidDel="00FB5CB7">
          <w:rPr>
            <w:rFonts w:ascii="Georgia" w:hAnsi="Georgia"/>
            <w:rPrChange w:id="8097" w:author="Author">
              <w:rPr/>
            </w:rPrChange>
          </w:rPr>
          <w:delText xml:space="preserve"> </w:delText>
        </w:r>
      </w:del>
      <w:ins w:id="8098" w:author="Author">
        <w:del w:id="8099" w:author="Author">
          <w:r w:rsidR="00DF3E83" w:rsidRPr="00AE7C40" w:rsidDel="00FB5CB7">
            <w:rPr>
              <w:rFonts w:ascii="Georgia" w:hAnsi="Georgia"/>
              <w:rPrChange w:id="8100" w:author="Author">
                <w:rPr/>
              </w:rPrChange>
            </w:rPr>
            <w:delText xml:space="preserve">en concreto </w:delText>
          </w:r>
        </w:del>
      </w:ins>
      <w:del w:id="8101" w:author="Author">
        <w:r w:rsidR="00D46FE0" w:rsidRPr="00AE7C40" w:rsidDel="00FB5CB7">
          <w:rPr>
            <w:rFonts w:ascii="Georgia" w:hAnsi="Georgia"/>
            <w:rPrChange w:id="8102" w:author="Author">
              <w:rPr/>
            </w:rPrChange>
          </w:rPr>
          <w:delText>―</w:delText>
        </w:r>
        <w:r w:rsidR="003B05C1" w:rsidRPr="00AE7C40" w:rsidDel="00FB5CB7">
          <w:rPr>
            <w:rFonts w:ascii="Georgia" w:hAnsi="Georgia"/>
            <w:rPrChange w:id="8103" w:author="Author">
              <w:rPr/>
            </w:rPrChange>
          </w:rPr>
          <w:delText xml:space="preserve">generalmente </w:delText>
        </w:r>
      </w:del>
      <w:ins w:id="8104" w:author="Author">
        <w:del w:id="8105" w:author="Author">
          <w:r w:rsidR="00DF3E83" w:rsidRPr="00AE7C40" w:rsidDel="00FB5CB7">
            <w:rPr>
              <w:rFonts w:ascii="Georgia" w:hAnsi="Georgia"/>
              <w:rPrChange w:id="8106" w:author="Author">
                <w:rPr/>
              </w:rPrChange>
            </w:rPr>
            <w:delText xml:space="preserve">normalmente situada </w:delText>
          </w:r>
        </w:del>
      </w:ins>
      <w:del w:id="8107" w:author="Author">
        <w:r w:rsidR="003B05C1" w:rsidRPr="00AE7C40" w:rsidDel="00FB5CB7">
          <w:rPr>
            <w:rFonts w:ascii="Georgia" w:hAnsi="Georgia"/>
            <w:rPrChange w:id="8108" w:author="Author">
              <w:rPr/>
            </w:rPrChange>
          </w:rPr>
          <w:delText>dentro de los</w:delText>
        </w:r>
      </w:del>
      <w:ins w:id="8109" w:author="Author">
        <w:del w:id="8110" w:author="Author">
          <w:r w:rsidR="00DF3E83" w:rsidRPr="00AE7C40" w:rsidDel="00FB5CB7">
            <w:rPr>
              <w:rFonts w:ascii="Georgia" w:hAnsi="Georgia"/>
              <w:rPrChange w:id="8111" w:author="Author">
                <w:rPr/>
              </w:rPrChange>
            </w:rPr>
            <w:delText>a</w:delText>
          </w:r>
        </w:del>
      </w:ins>
      <w:del w:id="8112" w:author="Author">
        <w:r w:rsidR="003B05C1" w:rsidRPr="00AE7C40" w:rsidDel="00FB5CB7">
          <w:rPr>
            <w:rFonts w:ascii="Georgia" w:hAnsi="Georgia"/>
            <w:rPrChange w:id="8113" w:author="Author">
              <w:rPr/>
            </w:rPrChange>
          </w:rPr>
          <w:delText xml:space="preserve"> 1,000 kilómetros (</w:delText>
        </w:r>
        <w:r w:rsidRPr="00AE7C40" w:rsidDel="00FB5CB7">
          <w:rPr>
            <w:rFonts w:ascii="Georgia" w:hAnsi="Georgia"/>
            <w:rPrChange w:id="8114" w:author="Author">
              <w:rPr/>
            </w:rPrChange>
          </w:rPr>
          <w:delText>62</w:delText>
        </w:r>
      </w:del>
      <w:ins w:id="8115" w:author="Author">
        <w:del w:id="8116" w:author="Author">
          <w:r w:rsidR="007830A0" w:rsidRPr="00AE7C40" w:rsidDel="00FB5CB7">
            <w:rPr>
              <w:rFonts w:ascii="Georgia" w:hAnsi="Georgia"/>
              <w:rPrChange w:id="8117" w:author="Author">
                <w:rPr/>
              </w:rPrChange>
            </w:rPr>
            <w:delText>2</w:delText>
          </w:r>
        </w:del>
      </w:ins>
      <w:del w:id="8118" w:author="Author">
        <w:r w:rsidRPr="00AE7C40" w:rsidDel="00FB5CB7">
          <w:rPr>
            <w:rFonts w:ascii="Georgia" w:hAnsi="Georgia"/>
            <w:rPrChange w:id="8119" w:author="Author">
              <w:rPr/>
            </w:rPrChange>
          </w:rPr>
          <w:delText>1 millas</w:delText>
        </w:r>
        <w:r w:rsidR="00D46FE0" w:rsidRPr="00AE7C40" w:rsidDel="00FB5CB7">
          <w:rPr>
            <w:rFonts w:ascii="Georgia" w:hAnsi="Georgia"/>
            <w:rPrChange w:id="8120" w:author="Author">
              <w:rPr/>
            </w:rPrChange>
          </w:rPr>
          <w:delText>)</w:delText>
        </w:r>
      </w:del>
      <w:ins w:id="8121" w:author="Author">
        <w:del w:id="8122" w:author="Author">
          <w:r w:rsidR="00DF3E83" w:rsidRPr="00AE7C40" w:rsidDel="00FB5CB7">
            <w:rPr>
              <w:rFonts w:ascii="Georgia" w:hAnsi="Georgia"/>
              <w:rPrChange w:id="8123" w:author="Author">
                <w:rPr/>
              </w:rPrChange>
            </w:rPr>
            <w:delText xml:space="preserve"> como máximo de su fuente, o en zonas situadas de 1 a 3 horas de tiempo de viaje de las ondas del tsunami</w:delText>
          </w:r>
        </w:del>
      </w:ins>
      <w:del w:id="8124" w:author="Author">
        <w:r w:rsidR="00D46FE0" w:rsidRPr="00AE7C40" w:rsidDel="00FB5CB7">
          <w:rPr>
            <w:rFonts w:ascii="Georgia" w:hAnsi="Georgia"/>
            <w:rPrChange w:id="8125" w:author="Author">
              <w:rPr/>
            </w:rPrChange>
          </w:rPr>
          <w:delText xml:space="preserve">― </w:delText>
        </w:r>
        <w:r w:rsidR="00927DE9" w:rsidRPr="00AE7C40" w:rsidDel="00FB5CB7">
          <w:rPr>
            <w:rFonts w:ascii="Georgia" w:hAnsi="Georgia"/>
            <w:rPrChange w:id="8126" w:author="Author">
              <w:rPr/>
            </w:rPrChange>
          </w:rPr>
          <w:delText xml:space="preserve">y de afectar las zonas </w:delText>
        </w:r>
        <w:r w:rsidR="00E15EDE" w:rsidRPr="00AE7C40" w:rsidDel="00FB5CB7">
          <w:rPr>
            <w:rFonts w:ascii="Georgia" w:hAnsi="Georgia"/>
            <w:rPrChange w:id="8127" w:author="Author">
              <w:rPr/>
            </w:rPrChange>
          </w:rPr>
          <w:delText>costeras</w:delText>
        </w:r>
        <w:r w:rsidR="00927DE9" w:rsidRPr="00AE7C40" w:rsidDel="00FB5CB7">
          <w:rPr>
            <w:rFonts w:ascii="Georgia" w:hAnsi="Georgia"/>
            <w:rPrChange w:id="8128" w:author="Author">
              <w:rPr/>
            </w:rPrChange>
          </w:rPr>
          <w:delText xml:space="preserve"> </w:delText>
        </w:r>
        <w:r w:rsidR="00FB3701" w:rsidRPr="00AE7C40" w:rsidDel="00FB5CB7">
          <w:rPr>
            <w:rFonts w:ascii="Georgia" w:hAnsi="Georgia"/>
            <w:rPrChange w:id="8129" w:author="Author">
              <w:rPr/>
            </w:rPrChange>
          </w:rPr>
          <w:delText>una</w:delText>
        </w:r>
        <w:r w:rsidRPr="00AE7C40" w:rsidDel="00FB5CB7">
          <w:rPr>
            <w:rFonts w:ascii="Georgia" w:hAnsi="Georgia"/>
            <w:rPrChange w:id="8130" w:author="Author">
              <w:rPr/>
            </w:rPrChange>
          </w:rPr>
          <w:delText xml:space="preserve"> a </w:delText>
        </w:r>
        <w:r w:rsidR="00FB3701" w:rsidRPr="00AE7C40" w:rsidDel="00FB5CB7">
          <w:rPr>
            <w:rFonts w:ascii="Georgia" w:hAnsi="Georgia"/>
            <w:rPrChange w:id="8131" w:author="Author">
              <w:rPr/>
            </w:rPrChange>
          </w:rPr>
          <w:delText>tres</w:delText>
        </w:r>
        <w:r w:rsidRPr="00AE7C40" w:rsidDel="00FB5CB7">
          <w:rPr>
            <w:rFonts w:ascii="Georgia" w:hAnsi="Georgia"/>
            <w:rPrChange w:id="8132" w:author="Author">
              <w:rPr/>
            </w:rPrChange>
          </w:rPr>
          <w:delText xml:space="preserve"> horas</w:delText>
        </w:r>
        <w:r w:rsidR="00927DE9" w:rsidRPr="00AE7C40" w:rsidDel="00FB5CB7">
          <w:rPr>
            <w:rFonts w:ascii="Georgia" w:hAnsi="Georgia"/>
            <w:rPrChange w:id="8133" w:author="Author">
              <w:rPr/>
            </w:rPrChange>
          </w:rPr>
          <w:delText xml:space="preserve"> luego de </w:delText>
        </w:r>
        <w:r w:rsidR="004D33BF" w:rsidRPr="00AE7C40" w:rsidDel="00FB5CB7">
          <w:rPr>
            <w:rFonts w:ascii="Georgia" w:hAnsi="Georgia"/>
            <w:rPrChange w:id="8134" w:author="Author">
              <w:rPr/>
            </w:rPrChange>
          </w:rPr>
          <w:delText>formarse</w:delText>
        </w:r>
        <w:r w:rsidRPr="00AE7C40" w:rsidDel="00FB5CB7">
          <w:rPr>
            <w:rFonts w:ascii="Georgia" w:hAnsi="Georgia"/>
            <w:rPrChange w:id="8135" w:author="Author">
              <w:rPr/>
            </w:rPrChange>
          </w:rPr>
          <w:delText>.</w:delText>
        </w:r>
      </w:del>
    </w:p>
    <w:p w14:paraId="37AB6FB8" w14:textId="0FCA02B6" w:rsidR="00915AA8" w:rsidRPr="00AE7C40" w:rsidDel="00FB5CB7" w:rsidRDefault="00915AA8" w:rsidP="0031063F">
      <w:pPr>
        <w:rPr>
          <w:del w:id="8136" w:author="Author"/>
          <w:rFonts w:ascii="Georgia" w:hAnsi="Georgia"/>
          <w:rPrChange w:id="8137" w:author="Author">
            <w:rPr>
              <w:del w:id="8138" w:author="Author"/>
            </w:rPr>
          </w:rPrChange>
        </w:rPr>
      </w:pPr>
    </w:p>
    <w:p w14:paraId="46E9B292" w14:textId="527296C9" w:rsidR="00915AA8" w:rsidRPr="00AE7C40" w:rsidDel="00FB5CB7" w:rsidRDefault="00C92B2E" w:rsidP="0031063F">
      <w:pPr>
        <w:rPr>
          <w:del w:id="8139" w:author="Author"/>
          <w:rFonts w:ascii="Georgia" w:hAnsi="Georgia"/>
          <w:b/>
          <w:rPrChange w:id="8140" w:author="Author">
            <w:rPr>
              <w:del w:id="8141" w:author="Author"/>
              <w:b/>
            </w:rPr>
          </w:rPrChange>
        </w:rPr>
      </w:pPr>
      <w:ins w:id="8142" w:author="Author">
        <w:del w:id="8143" w:author="Author">
          <w:r w:rsidRPr="00AE7C40" w:rsidDel="00FB5CB7">
            <w:rPr>
              <w:rFonts w:ascii="Georgia" w:hAnsi="Georgia"/>
              <w:b/>
              <w:rPrChange w:id="8144" w:author="Author">
                <w:rPr>
                  <w:b/>
                </w:rPr>
              </w:rPrChange>
            </w:rPr>
            <w:delText>Tsunami distante, t</w:delText>
          </w:r>
        </w:del>
      </w:ins>
      <w:del w:id="8145" w:author="Author">
        <w:r w:rsidR="00915AA8" w:rsidRPr="00AE7C40" w:rsidDel="00FB5CB7">
          <w:rPr>
            <w:rFonts w:ascii="Georgia" w:hAnsi="Georgia"/>
            <w:b/>
            <w:rPrChange w:id="8146" w:author="Author">
              <w:rPr>
                <w:b/>
              </w:rPr>
            </w:rPrChange>
          </w:rPr>
          <w:delText>Teletsunami</w:delText>
        </w:r>
      </w:del>
      <w:ins w:id="8147" w:author="Author">
        <w:del w:id="8148" w:author="Author">
          <w:r w:rsidRPr="00AE7C40" w:rsidDel="00FB5CB7">
            <w:rPr>
              <w:rFonts w:ascii="Georgia" w:hAnsi="Georgia"/>
              <w:b/>
              <w:rPrChange w:id="8149" w:author="Author">
                <w:rPr>
                  <w:b/>
                </w:rPr>
              </w:rPrChange>
            </w:rPr>
            <w:delText xml:space="preserve">, </w:delText>
          </w:r>
        </w:del>
      </w:ins>
      <w:del w:id="8150" w:author="Author">
        <w:r w:rsidR="00915AA8" w:rsidRPr="00AE7C40" w:rsidDel="00FB5CB7">
          <w:rPr>
            <w:rFonts w:ascii="Georgia" w:hAnsi="Georgia"/>
            <w:b/>
            <w:rPrChange w:id="8151" w:author="Author">
              <w:rPr>
                <w:b/>
              </w:rPr>
            </w:rPrChange>
          </w:rPr>
          <w:delText xml:space="preserve"> o tsunami distante</w:delText>
        </w:r>
      </w:del>
      <w:ins w:id="8152" w:author="Author">
        <w:del w:id="8153" w:author="Author">
          <w:r w:rsidRPr="00AE7C40" w:rsidDel="00FB5CB7">
            <w:rPr>
              <w:rFonts w:ascii="Georgia" w:hAnsi="Georgia"/>
              <w:b/>
              <w:rPrChange w:id="8154" w:author="Author">
                <w:rPr>
                  <w:b/>
                </w:rPr>
              </w:rPrChange>
            </w:rPr>
            <w:delText>tsunami transoceánico o tsunami de campo lejano</w:delText>
          </w:r>
        </w:del>
      </w:ins>
    </w:p>
    <w:p w14:paraId="0E7464E2" w14:textId="110F82C6" w:rsidR="00325CFA" w:rsidRPr="00AE7C40" w:rsidDel="00FB5CB7" w:rsidRDefault="00325CFA" w:rsidP="0031063F">
      <w:pPr>
        <w:rPr>
          <w:ins w:id="8155" w:author="Author"/>
          <w:del w:id="8156" w:author="Author"/>
          <w:rFonts w:ascii="Georgia" w:hAnsi="Georgia"/>
          <w:rPrChange w:id="8157" w:author="Author">
            <w:rPr>
              <w:ins w:id="8158" w:author="Author"/>
              <w:del w:id="8159" w:author="Author"/>
            </w:rPr>
          </w:rPrChange>
        </w:rPr>
      </w:pPr>
    </w:p>
    <w:p w14:paraId="224EDD6A" w14:textId="16EDF3E9" w:rsidR="00751634" w:rsidRPr="00AE7C40" w:rsidRDefault="00915AA8" w:rsidP="0031063F">
      <w:pPr>
        <w:rPr>
          <w:rFonts w:ascii="Georgia" w:hAnsi="Georgia"/>
          <w:rPrChange w:id="8160" w:author="Author">
            <w:rPr/>
          </w:rPrChange>
        </w:rPr>
      </w:pPr>
      <w:del w:id="8161" w:author="Author">
        <w:r w:rsidRPr="00AE7C40" w:rsidDel="00FB5CB7">
          <w:rPr>
            <w:rFonts w:ascii="Georgia" w:hAnsi="Georgia"/>
            <w:rPrChange w:id="8162" w:author="Author">
              <w:rPr/>
            </w:rPrChange>
          </w:rPr>
          <w:delText xml:space="preserve">Un </w:delText>
        </w:r>
        <w:r w:rsidR="009E2552" w:rsidRPr="00AE7C40" w:rsidDel="00FB5CB7">
          <w:rPr>
            <w:rFonts w:ascii="Georgia" w:hAnsi="Georgia"/>
            <w:b/>
            <w:color w:val="000000"/>
            <w:szCs w:val="17"/>
            <w:rPrChange w:id="8163" w:author="Author">
              <w:rPr>
                <w:b/>
                <w:color w:val="0070C0"/>
                <w:szCs w:val="22"/>
                <w:u w:val="single"/>
              </w:rPr>
            </w:rPrChange>
          </w:rPr>
          <w:delText>tsunami distante</w:delText>
        </w:r>
        <w:r w:rsidRPr="00AE7C40" w:rsidDel="00FB5CB7">
          <w:rPr>
            <w:rFonts w:ascii="Georgia" w:hAnsi="Georgia"/>
            <w:rPrChange w:id="8164" w:author="Author">
              <w:rPr/>
            </w:rPrChange>
          </w:rPr>
          <w:delText xml:space="preserve"> es un tsunami p</w:delText>
        </w:r>
        <w:r w:rsidR="00927DE9" w:rsidRPr="00AE7C40" w:rsidDel="00FB5CB7">
          <w:rPr>
            <w:rFonts w:ascii="Georgia" w:hAnsi="Georgia"/>
            <w:rPrChange w:id="8165" w:author="Author">
              <w:rPr/>
            </w:rPrChange>
          </w:rPr>
          <w:delText>rocedente de una fuente leja</w:delText>
        </w:r>
        <w:r w:rsidR="00D46FE0" w:rsidRPr="00AE7C40" w:rsidDel="00FB5CB7">
          <w:rPr>
            <w:rFonts w:ascii="Georgia" w:hAnsi="Georgia"/>
            <w:rPrChange w:id="8166" w:author="Author">
              <w:rPr/>
            </w:rPrChange>
          </w:rPr>
          <w:delText>na ―</w:delText>
        </w:r>
        <w:r w:rsidRPr="00AE7C40" w:rsidDel="00FB5CB7">
          <w:rPr>
            <w:rFonts w:ascii="Georgia" w:hAnsi="Georgia"/>
            <w:rPrChange w:id="8167" w:author="Author">
              <w:rPr/>
            </w:rPrChange>
          </w:rPr>
          <w:delText>por lo general</w:delText>
        </w:r>
        <w:r w:rsidR="00D46FE0" w:rsidRPr="00AE7C40" w:rsidDel="00FB5CB7">
          <w:rPr>
            <w:rFonts w:ascii="Georgia" w:hAnsi="Georgia"/>
            <w:rPrChange w:id="8168" w:author="Author">
              <w:rPr/>
            </w:rPrChange>
          </w:rPr>
          <w:delText>,</w:delText>
        </w:r>
        <w:r w:rsidRPr="00AE7C40" w:rsidDel="00FB5CB7">
          <w:rPr>
            <w:rFonts w:ascii="Georgia" w:hAnsi="Georgia"/>
            <w:rPrChange w:id="8169" w:author="Author">
              <w:rPr/>
            </w:rPrChange>
          </w:rPr>
          <w:delText xml:space="preserve"> más de </w:delText>
        </w:r>
        <w:r w:rsidR="003B05C1" w:rsidRPr="00AE7C40" w:rsidDel="00FB5CB7">
          <w:rPr>
            <w:rFonts w:ascii="Georgia" w:hAnsi="Georgia"/>
            <w:rPrChange w:id="8170" w:author="Author">
              <w:rPr/>
            </w:rPrChange>
          </w:rPr>
          <w:delText>1,000 kilómetros (</w:delText>
        </w:r>
        <w:r w:rsidRPr="00AE7C40" w:rsidDel="00FB5CB7">
          <w:rPr>
            <w:rFonts w:ascii="Georgia" w:hAnsi="Georgia"/>
            <w:rPrChange w:id="8171" w:author="Author">
              <w:rPr/>
            </w:rPrChange>
          </w:rPr>
          <w:delText>62</w:delText>
        </w:r>
      </w:del>
      <w:ins w:id="8172" w:author="Author">
        <w:del w:id="8173" w:author="Author">
          <w:r w:rsidR="007830A0" w:rsidRPr="00AE7C40" w:rsidDel="00FB5CB7">
            <w:rPr>
              <w:rFonts w:ascii="Georgia" w:hAnsi="Georgia"/>
              <w:rPrChange w:id="8174" w:author="Author">
                <w:rPr/>
              </w:rPrChange>
            </w:rPr>
            <w:delText>2</w:delText>
          </w:r>
        </w:del>
      </w:ins>
      <w:del w:id="8175" w:author="Author">
        <w:r w:rsidRPr="00AE7C40" w:rsidDel="00FB5CB7">
          <w:rPr>
            <w:rFonts w:ascii="Georgia" w:hAnsi="Georgia"/>
            <w:rPrChange w:id="8176" w:author="Author">
              <w:rPr/>
            </w:rPrChange>
          </w:rPr>
          <w:delText>1 millas</w:delText>
        </w:r>
        <w:r w:rsidR="003B05C1" w:rsidRPr="00AE7C40" w:rsidDel="00FB5CB7">
          <w:rPr>
            <w:rFonts w:ascii="Georgia" w:hAnsi="Georgia"/>
            <w:rPrChange w:id="8177" w:author="Author">
              <w:rPr/>
            </w:rPrChange>
          </w:rPr>
          <w:delText>)</w:delText>
        </w:r>
        <w:r w:rsidRPr="00AE7C40" w:rsidDel="00FB5CB7">
          <w:rPr>
            <w:rFonts w:ascii="Georgia" w:hAnsi="Georgia"/>
            <w:rPrChange w:id="8178" w:author="Author">
              <w:rPr/>
            </w:rPrChange>
          </w:rPr>
          <w:delText xml:space="preserve"> o </w:delText>
        </w:r>
        <w:r w:rsidR="00B059A2" w:rsidRPr="00AE7C40" w:rsidDel="00FB5CB7">
          <w:rPr>
            <w:rFonts w:ascii="Georgia" w:hAnsi="Georgia"/>
            <w:rPrChange w:id="8179" w:author="Author">
              <w:rPr/>
            </w:rPrChange>
          </w:rPr>
          <w:delText xml:space="preserve">a </w:delText>
        </w:r>
        <w:r w:rsidRPr="00AE7C40" w:rsidDel="00FB5CB7">
          <w:rPr>
            <w:rFonts w:ascii="Georgia" w:hAnsi="Georgia"/>
            <w:rPrChange w:id="8180" w:author="Author">
              <w:rPr/>
            </w:rPrChange>
          </w:rPr>
          <w:delText xml:space="preserve">más de </w:delText>
        </w:r>
        <w:r w:rsidR="00FB3701" w:rsidRPr="00AE7C40" w:rsidDel="00FB5CB7">
          <w:rPr>
            <w:rFonts w:ascii="Georgia" w:hAnsi="Georgia"/>
            <w:rPrChange w:id="8181" w:author="Author">
              <w:rPr/>
            </w:rPrChange>
          </w:rPr>
          <w:delText>tres</w:delText>
        </w:r>
        <w:r w:rsidRPr="00AE7C40" w:rsidDel="00FB5CB7">
          <w:rPr>
            <w:rFonts w:ascii="Georgia" w:hAnsi="Georgia"/>
            <w:rPrChange w:id="8182" w:author="Author">
              <w:rPr/>
            </w:rPrChange>
          </w:rPr>
          <w:delText xml:space="preserve"> horas de tiempo de viaje desde el lugar donde se origina</w:delText>
        </w:r>
        <w:r w:rsidR="00D46FE0" w:rsidRPr="00AE7C40" w:rsidDel="00FB5CB7">
          <w:rPr>
            <w:rFonts w:ascii="Georgia" w:hAnsi="Georgia"/>
            <w:rPrChange w:id="8183" w:author="Author">
              <w:rPr/>
            </w:rPrChange>
          </w:rPr>
          <w:delText>―</w:delText>
        </w:r>
        <w:r w:rsidRPr="00AE7C40" w:rsidDel="00FB5CB7">
          <w:rPr>
            <w:rFonts w:ascii="Georgia" w:hAnsi="Georgia"/>
            <w:rPrChange w:id="8184" w:author="Author">
              <w:rPr/>
            </w:rPrChange>
          </w:rPr>
          <w:delText>.</w:delText>
        </w:r>
      </w:del>
      <w:ins w:id="8185" w:author="Author">
        <w:del w:id="8186" w:author="Author">
          <w:r w:rsidR="006C01E7" w:rsidRPr="00AE7C40" w:rsidDel="00FB5CB7">
            <w:rPr>
              <w:rFonts w:ascii="Georgia" w:hAnsi="Georgia"/>
              <w:rPrChange w:id="8187" w:author="Author">
                <w:rPr/>
              </w:rPrChange>
            </w:rPr>
            <w:delText xml:space="preserve"> </w:delText>
          </w:r>
          <w:r w:rsidR="00760109" w:rsidRPr="00AE7C40" w:rsidDel="00FB5CB7">
            <w:rPr>
              <w:rFonts w:ascii="Georgia" w:hAnsi="Georgia"/>
              <w:rPrChange w:id="8188" w:author="Author">
                <w:rPr/>
              </w:rPrChange>
            </w:rPr>
            <w:delText>Al tsunami distante también se le conoce como “teletsunami”, “tsunami transoceánico” o “tsunami de campo lejano”.</w:delText>
          </w:r>
        </w:del>
      </w:ins>
    </w:p>
    <w:p w14:paraId="4690DE89" w14:textId="77777777" w:rsidR="00EF2906" w:rsidRPr="00AE7C40" w:rsidRDefault="00EF2906" w:rsidP="0031063F">
      <w:pPr>
        <w:rPr>
          <w:ins w:id="8189" w:author="Author"/>
          <w:rFonts w:ascii="Georgia" w:hAnsi="Georgia"/>
          <w:rPrChange w:id="8190" w:author="Author">
            <w:rPr>
              <w:ins w:id="8191" w:author="Author"/>
            </w:rPr>
          </w:rPrChange>
        </w:rPr>
      </w:pPr>
    </w:p>
    <w:p w14:paraId="3EB5FBFF" w14:textId="77777777" w:rsidR="00173F44" w:rsidRPr="00A0255C" w:rsidRDefault="00173F44" w:rsidP="0031063F">
      <w:pPr>
        <w:rPr>
          <w:ins w:id="8192" w:author="Author"/>
          <w:rStyle w:val="Heading2Char"/>
        </w:rPr>
      </w:pPr>
      <w:bookmarkStart w:id="8193" w:name="_Toc490232542"/>
      <w:ins w:id="8194" w:author="Author">
        <w:r w:rsidRPr="000A00AE">
          <w:rPr>
            <w:rStyle w:val="Heading2Char"/>
          </w:rPr>
          <w:t>1.</w:t>
        </w:r>
        <w:del w:id="8195" w:author="Author">
          <w:r w:rsidRPr="00A0255C" w:rsidDel="00662E72">
            <w:rPr>
              <w:rStyle w:val="Heading2Char"/>
            </w:rPr>
            <w:delText>8</w:delText>
          </w:r>
        </w:del>
        <w:r w:rsidR="00662E72" w:rsidRPr="00A0255C">
          <w:rPr>
            <w:rStyle w:val="Heading2Char"/>
          </w:rPr>
          <w:t>9</w:t>
        </w:r>
        <w:r w:rsidRPr="00A0255C">
          <w:rPr>
            <w:rStyle w:val="Heading2Char"/>
          </w:rPr>
          <w:t>. Otras definiciones de tsunamis</w:t>
        </w:r>
        <w:bookmarkEnd w:id="8193"/>
      </w:ins>
    </w:p>
    <w:p w14:paraId="66913163" w14:textId="77777777" w:rsidR="00173F44" w:rsidRPr="00A0255C" w:rsidRDefault="00173F44" w:rsidP="0031063F">
      <w:pPr>
        <w:rPr>
          <w:ins w:id="8196" w:author="Author"/>
          <w:rStyle w:val="Heading2Char"/>
        </w:rPr>
      </w:pPr>
    </w:p>
    <w:p w14:paraId="6B20954E" w14:textId="77777777" w:rsidR="009E2552" w:rsidRPr="00AE7C40" w:rsidRDefault="009E2552" w:rsidP="009E2552">
      <w:pPr>
        <w:rPr>
          <w:del w:id="8197" w:author="Author"/>
          <w:rFonts w:ascii="Georgia" w:hAnsi="Georgia"/>
          <w:rPrChange w:id="8198" w:author="Author">
            <w:rPr>
              <w:del w:id="8199" w:author="Author"/>
            </w:rPr>
          </w:rPrChange>
        </w:rPr>
      </w:pPr>
    </w:p>
    <w:p w14:paraId="5C0CB238" w14:textId="77777777" w:rsidR="00173F44" w:rsidRPr="00AE7C40" w:rsidRDefault="001D0BB3" w:rsidP="00173F44">
      <w:pPr>
        <w:rPr>
          <w:ins w:id="8200" w:author="Author"/>
          <w:rFonts w:ascii="Georgia" w:hAnsi="Georgia"/>
          <w:rPrChange w:id="8201" w:author="Author">
            <w:rPr>
              <w:ins w:id="8202" w:author="Author"/>
            </w:rPr>
          </w:rPrChange>
        </w:rPr>
      </w:pPr>
      <w:ins w:id="8203" w:author="Author">
        <w:r w:rsidRPr="00AE7C40">
          <w:rPr>
            <w:rFonts w:ascii="Georgia" w:hAnsi="Georgia"/>
            <w:rPrChange w:id="8204" w:author="Author">
              <w:rPr>
                <w:rFonts w:ascii="Georgia" w:hAnsi="Georgia"/>
                <w:b/>
                <w:color w:val="0070C0"/>
                <w:szCs w:val="22"/>
              </w:rPr>
            </w:rPrChange>
          </w:rPr>
          <w:t>E</w:t>
        </w:r>
        <w:r w:rsidR="00173F44" w:rsidRPr="00AE7C40">
          <w:rPr>
            <w:rFonts w:ascii="Georgia" w:hAnsi="Georgia"/>
            <w:rPrChange w:id="8205" w:author="Author">
              <w:rPr/>
            </w:rPrChange>
          </w:rPr>
          <w:t xml:space="preserve">l glosario de tsunamis </w:t>
        </w:r>
        <w:r w:rsidRPr="00AE7C40">
          <w:rPr>
            <w:rFonts w:ascii="Georgia" w:hAnsi="Georgia"/>
            <w:rPrChange w:id="8206" w:author="Author">
              <w:rPr/>
            </w:rPrChange>
          </w:rPr>
          <w:t>de la Comisión Oceanográfica Intergubernamental de la UNESCO provee definiciones de otros tipos de tsunamis:</w:t>
        </w:r>
      </w:ins>
    </w:p>
    <w:p w14:paraId="6E1DE2EF" w14:textId="77777777" w:rsidR="001D0BB3" w:rsidRPr="00AE7C40" w:rsidRDefault="001D0BB3" w:rsidP="00173F44">
      <w:pPr>
        <w:rPr>
          <w:ins w:id="8207" w:author="Author"/>
          <w:rFonts w:ascii="Georgia" w:hAnsi="Georgia"/>
          <w:rPrChange w:id="8208" w:author="Author">
            <w:rPr>
              <w:ins w:id="8209" w:author="Author"/>
            </w:rPr>
          </w:rPrChange>
        </w:rPr>
      </w:pPr>
    </w:p>
    <w:p w14:paraId="0B97EDCD" w14:textId="5AD55ECC" w:rsidR="001D0BB3" w:rsidRPr="00AE7C40" w:rsidRDefault="009E2552" w:rsidP="00173F44">
      <w:pPr>
        <w:rPr>
          <w:ins w:id="8210" w:author="Author"/>
          <w:rFonts w:ascii="Georgia" w:hAnsi="Georgia"/>
          <w:rPrChange w:id="8211" w:author="Author">
            <w:rPr>
              <w:ins w:id="8212" w:author="Author"/>
            </w:rPr>
          </w:rPrChange>
        </w:rPr>
      </w:pPr>
      <w:ins w:id="8213" w:author="Author">
        <w:r w:rsidRPr="00AE7C40">
          <w:rPr>
            <w:rFonts w:ascii="Georgia" w:hAnsi="Georgia"/>
            <w:b/>
            <w:color w:val="000000"/>
            <w:szCs w:val="17"/>
            <w:rPrChange w:id="8214" w:author="Author">
              <w:rPr>
                <w:b/>
                <w:color w:val="0070C0"/>
                <w:szCs w:val="22"/>
                <w:u w:val="single"/>
              </w:rPr>
            </w:rPrChange>
          </w:rPr>
          <w:t>Microtsunami</w:t>
        </w:r>
        <w:r w:rsidR="001D0BB3" w:rsidRPr="00AE7C40">
          <w:rPr>
            <w:rFonts w:ascii="Georgia" w:hAnsi="Georgia"/>
            <w:rPrChange w:id="8215" w:author="Author">
              <w:rPr/>
            </w:rPrChange>
          </w:rPr>
          <w:t>: Es un tsunami de una amplitud tan pequeña que no puede ser detec</w:t>
        </w:r>
        <w:r w:rsidR="00DF1175">
          <w:rPr>
            <w:rFonts w:ascii="Georgia" w:hAnsi="Georgia"/>
          </w:rPr>
          <w:t>-</w:t>
        </w:r>
        <w:r w:rsidR="001D0BB3" w:rsidRPr="00AE7C40">
          <w:rPr>
            <w:rFonts w:ascii="Georgia" w:hAnsi="Georgia"/>
            <w:rPrChange w:id="8216" w:author="Author">
              <w:rPr/>
            </w:rPrChange>
          </w:rPr>
          <w:t>tado con facilidad sin instrumentación.</w:t>
        </w:r>
      </w:ins>
    </w:p>
    <w:p w14:paraId="5E8A986E" w14:textId="77777777" w:rsidR="001D0BB3" w:rsidRPr="00AE7C40" w:rsidRDefault="001D0BB3" w:rsidP="00173F44">
      <w:pPr>
        <w:rPr>
          <w:ins w:id="8217" w:author="Author"/>
          <w:rFonts w:ascii="Georgia" w:hAnsi="Georgia"/>
          <w:rPrChange w:id="8218" w:author="Author">
            <w:rPr>
              <w:ins w:id="8219" w:author="Author"/>
            </w:rPr>
          </w:rPrChange>
        </w:rPr>
      </w:pPr>
    </w:p>
    <w:p w14:paraId="06068E54" w14:textId="77777777" w:rsidR="001D0BB3" w:rsidRPr="00AE7C40" w:rsidRDefault="009E2552" w:rsidP="00173F44">
      <w:pPr>
        <w:rPr>
          <w:ins w:id="8220" w:author="Author"/>
          <w:rFonts w:ascii="Georgia" w:hAnsi="Georgia"/>
          <w:rPrChange w:id="8221" w:author="Author">
            <w:rPr>
              <w:ins w:id="8222" w:author="Author"/>
            </w:rPr>
          </w:rPrChange>
        </w:rPr>
      </w:pPr>
      <w:ins w:id="8223" w:author="Author">
        <w:r w:rsidRPr="00AE7C40">
          <w:rPr>
            <w:rFonts w:ascii="Georgia" w:hAnsi="Georgia"/>
            <w:b/>
            <w:color w:val="000000"/>
            <w:szCs w:val="17"/>
            <w:rPrChange w:id="8224" w:author="Author">
              <w:rPr>
                <w:b/>
                <w:color w:val="0070C0"/>
                <w:szCs w:val="22"/>
                <w:u w:val="single"/>
              </w:rPr>
            </w:rPrChange>
          </w:rPr>
          <w:lastRenderedPageBreak/>
          <w:t>Paleotsunami</w:t>
        </w:r>
        <w:r w:rsidR="001D0BB3" w:rsidRPr="00AE7C40">
          <w:rPr>
            <w:rFonts w:ascii="Georgia" w:hAnsi="Georgia"/>
            <w:rPrChange w:id="8225" w:author="Author">
              <w:rPr/>
            </w:rPrChange>
          </w:rPr>
          <w:t xml:space="preserve">: Es un tsunami cuya existencia se conoce no por observaciones escritas o por el registro histórico, sino por </w:t>
        </w:r>
        <w:r w:rsidR="00113AE4" w:rsidRPr="00AE7C40">
          <w:rPr>
            <w:rFonts w:ascii="Georgia" w:hAnsi="Georgia"/>
            <w:rPrChange w:id="8226" w:author="Author">
              <w:rPr/>
            </w:rPrChange>
          </w:rPr>
          <w:t xml:space="preserve">estudios que identifican, recolectan y datan depósitos de tsunamis encontrados en áreas costeras, </w:t>
        </w:r>
        <w:del w:id="8227" w:author="Author">
          <w:r w:rsidR="00113AE4" w:rsidRPr="00AE7C40" w:rsidDel="007830A0">
            <w:rPr>
              <w:rFonts w:ascii="Georgia" w:hAnsi="Georgia"/>
              <w:rPrChange w:id="8228" w:author="Author">
                <w:rPr/>
              </w:rPrChange>
            </w:rPr>
            <w:delText>y los</w:delText>
          </w:r>
        </w:del>
        <w:r w:rsidR="007830A0" w:rsidRPr="00AE7C40">
          <w:rPr>
            <w:rFonts w:ascii="Georgia" w:hAnsi="Georgia"/>
            <w:rPrChange w:id="8229" w:author="Author">
              <w:rPr/>
            </w:rPrChange>
          </w:rPr>
          <w:t>que son luego correlacionados</w:t>
        </w:r>
        <w:del w:id="8230" w:author="Author">
          <w:r w:rsidR="00113AE4" w:rsidRPr="00AE7C40" w:rsidDel="007830A0">
            <w:rPr>
              <w:rFonts w:ascii="Georgia" w:hAnsi="Georgia"/>
              <w:rPrChange w:id="8231" w:author="Author">
                <w:rPr/>
              </w:rPrChange>
            </w:rPr>
            <w:delText xml:space="preserve"> correlacionan </w:delText>
          </w:r>
        </w:del>
        <w:r w:rsidR="007830A0" w:rsidRPr="00AE7C40">
          <w:rPr>
            <w:rFonts w:ascii="Georgia" w:hAnsi="Georgia"/>
            <w:rPrChange w:id="8232" w:author="Author">
              <w:rPr/>
            </w:rPrChange>
          </w:rPr>
          <w:t xml:space="preserve"> </w:t>
        </w:r>
        <w:r w:rsidR="00113AE4" w:rsidRPr="00AE7C40">
          <w:rPr>
            <w:rFonts w:ascii="Georgia" w:hAnsi="Georgia"/>
            <w:rPrChange w:id="8233" w:author="Author">
              <w:rPr/>
            </w:rPrChange>
          </w:rPr>
          <w:t>con sedimentos similares encontrados en áreas locales, regionales o en cuentas oceánicas.</w:t>
        </w:r>
      </w:ins>
    </w:p>
    <w:p w14:paraId="448EE23D" w14:textId="77777777" w:rsidR="00113AE4" w:rsidRPr="00AE7C40" w:rsidRDefault="00113AE4" w:rsidP="00173F44">
      <w:pPr>
        <w:rPr>
          <w:ins w:id="8234" w:author="Author"/>
          <w:rFonts w:ascii="Georgia" w:hAnsi="Georgia"/>
          <w:rPrChange w:id="8235" w:author="Author">
            <w:rPr>
              <w:ins w:id="8236" w:author="Author"/>
            </w:rPr>
          </w:rPrChange>
        </w:rPr>
      </w:pPr>
    </w:p>
    <w:p w14:paraId="388A2111" w14:textId="77777777" w:rsidR="00113AE4" w:rsidRPr="00AE7C40" w:rsidRDefault="00C92B2E" w:rsidP="00173F44">
      <w:pPr>
        <w:rPr>
          <w:ins w:id="8237" w:author="Author"/>
          <w:rFonts w:ascii="Georgia" w:hAnsi="Georgia"/>
          <w:rPrChange w:id="8238" w:author="Author">
            <w:rPr>
              <w:ins w:id="8239" w:author="Author"/>
            </w:rPr>
          </w:rPrChange>
        </w:rPr>
      </w:pPr>
      <w:ins w:id="8240" w:author="Author">
        <w:r w:rsidRPr="00AE7C40">
          <w:rPr>
            <w:rFonts w:ascii="Georgia" w:hAnsi="Georgia"/>
            <w:b/>
            <w:rPrChange w:id="8241" w:author="Author">
              <w:rPr>
                <w:b/>
              </w:rPr>
            </w:rPrChange>
          </w:rPr>
          <w:t xml:space="preserve">Sismo-tsunami o </w:t>
        </w:r>
        <w:del w:id="8242" w:author="Author">
          <w:r w:rsidR="009E2552" w:rsidRPr="00AE7C40">
            <w:rPr>
              <w:rFonts w:ascii="Georgia" w:hAnsi="Georgia"/>
              <w:b/>
              <w:color w:val="000000"/>
              <w:szCs w:val="17"/>
              <w:rPrChange w:id="8243" w:author="Author">
                <w:rPr>
                  <w:b/>
                  <w:color w:val="0070C0"/>
                  <w:szCs w:val="22"/>
                  <w:u w:val="single"/>
                </w:rPr>
              </w:rPrChange>
            </w:rPr>
            <w:delText>S</w:delText>
          </w:r>
        </w:del>
        <w:r w:rsidRPr="00AE7C40">
          <w:rPr>
            <w:rFonts w:ascii="Georgia" w:hAnsi="Georgia"/>
            <w:b/>
            <w:rPrChange w:id="8244" w:author="Author">
              <w:rPr>
                <w:b/>
              </w:rPr>
            </w:rPrChange>
          </w:rPr>
          <w:t>s</w:t>
        </w:r>
        <w:r w:rsidR="009E2552" w:rsidRPr="00AE7C40">
          <w:rPr>
            <w:rFonts w:ascii="Georgia" w:hAnsi="Georgia"/>
            <w:b/>
            <w:color w:val="000000"/>
            <w:szCs w:val="17"/>
            <w:rPrChange w:id="8245" w:author="Author">
              <w:rPr>
                <w:b/>
                <w:color w:val="0070C0"/>
                <w:szCs w:val="22"/>
                <w:u w:val="single"/>
              </w:rPr>
            </w:rPrChange>
          </w:rPr>
          <w:t>ismo tsunamigénico</w:t>
        </w:r>
        <w:r w:rsidR="00113AE4" w:rsidRPr="00AE7C40">
          <w:rPr>
            <w:rFonts w:ascii="Georgia" w:hAnsi="Georgia"/>
            <w:rPrChange w:id="8246" w:author="Author">
              <w:rPr/>
            </w:rPrChange>
          </w:rPr>
          <w:t>: Es un terremoto que produce un tsunami extraordinariamente grande en relación con la magnitud del sismo.</w:t>
        </w:r>
      </w:ins>
    </w:p>
    <w:p w14:paraId="26235A06" w14:textId="77777777" w:rsidR="00113AE4" w:rsidRPr="00AE7C40" w:rsidRDefault="00113AE4" w:rsidP="00173F44">
      <w:pPr>
        <w:rPr>
          <w:ins w:id="8247" w:author="Author"/>
          <w:rFonts w:ascii="Georgia" w:hAnsi="Georgia"/>
          <w:rPrChange w:id="8248" w:author="Author">
            <w:rPr>
              <w:ins w:id="8249" w:author="Author"/>
            </w:rPr>
          </w:rPrChange>
        </w:rPr>
      </w:pPr>
    </w:p>
    <w:p w14:paraId="354171A5" w14:textId="77777777" w:rsidR="00113AE4" w:rsidRPr="00AE7C40" w:rsidRDefault="009E2552" w:rsidP="00173F44">
      <w:pPr>
        <w:rPr>
          <w:ins w:id="8250" w:author="Author"/>
          <w:rFonts w:ascii="Georgia" w:hAnsi="Georgia"/>
          <w:rPrChange w:id="8251" w:author="Author">
            <w:rPr>
              <w:ins w:id="8252" w:author="Author"/>
            </w:rPr>
          </w:rPrChange>
        </w:rPr>
      </w:pPr>
      <w:ins w:id="8253" w:author="Author">
        <w:r w:rsidRPr="00AE7C40">
          <w:rPr>
            <w:rFonts w:ascii="Georgia" w:hAnsi="Georgia"/>
            <w:b/>
            <w:color w:val="000000"/>
            <w:szCs w:val="17"/>
            <w:rPrChange w:id="8254" w:author="Author">
              <w:rPr>
                <w:b/>
                <w:color w:val="0070C0"/>
                <w:szCs w:val="22"/>
                <w:u w:val="single"/>
              </w:rPr>
            </w:rPrChange>
          </w:rPr>
          <w:t>Tsunami histórico</w:t>
        </w:r>
        <w:r w:rsidR="00113AE4" w:rsidRPr="00AE7C40">
          <w:rPr>
            <w:rFonts w:ascii="Georgia" w:hAnsi="Georgia"/>
            <w:rPrChange w:id="8255" w:author="Author">
              <w:rPr/>
            </w:rPrChange>
          </w:rPr>
          <w:t>: Es un tsunami documentado a través de un testigo ocular o de una observación instrumental en un registro histórico.</w:t>
        </w:r>
      </w:ins>
    </w:p>
    <w:p w14:paraId="2AB19C23" w14:textId="77777777" w:rsidR="00113AE4" w:rsidRPr="00AE7C40" w:rsidRDefault="00113AE4" w:rsidP="00173F44">
      <w:pPr>
        <w:rPr>
          <w:ins w:id="8256" w:author="Author"/>
          <w:rFonts w:ascii="Georgia" w:hAnsi="Georgia"/>
          <w:rPrChange w:id="8257" w:author="Author">
            <w:rPr>
              <w:ins w:id="8258" w:author="Author"/>
            </w:rPr>
          </w:rPrChange>
        </w:rPr>
      </w:pPr>
    </w:p>
    <w:p w14:paraId="7ABFB258" w14:textId="77777777" w:rsidR="00183F27" w:rsidRPr="00AE7C40" w:rsidDel="00662E72" w:rsidRDefault="009E2552" w:rsidP="00173F44">
      <w:pPr>
        <w:rPr>
          <w:del w:id="8259" w:author="Author"/>
          <w:rFonts w:ascii="Georgia" w:hAnsi="Georgia"/>
          <w:rPrChange w:id="8260" w:author="Author">
            <w:rPr>
              <w:del w:id="8261" w:author="Author"/>
            </w:rPr>
          </w:rPrChange>
        </w:rPr>
      </w:pPr>
      <w:ins w:id="8262" w:author="Author">
        <w:r w:rsidRPr="00AE7C40">
          <w:rPr>
            <w:rFonts w:ascii="Georgia" w:hAnsi="Georgia"/>
            <w:b/>
            <w:color w:val="000000"/>
            <w:szCs w:val="17"/>
            <w:rPrChange w:id="8263" w:author="Author">
              <w:rPr>
                <w:b/>
                <w:color w:val="0070C0"/>
                <w:szCs w:val="22"/>
                <w:u w:val="single"/>
              </w:rPr>
            </w:rPrChange>
          </w:rPr>
          <w:t>Tsunami meteorológico</w:t>
        </w:r>
        <w:r w:rsidR="00183F27" w:rsidRPr="00AE7C40">
          <w:rPr>
            <w:rFonts w:ascii="Georgia" w:hAnsi="Georgia"/>
            <w:rPrChange w:id="8264" w:author="Author">
              <w:rPr/>
            </w:rPrChange>
          </w:rPr>
          <w:t>: Es un fenómeno con características de tsunami generado por perturbaciones meteorológicas como rachas de viento, tifones y huracanes.</w:t>
        </w:r>
      </w:ins>
    </w:p>
    <w:p w14:paraId="2729CCB0" w14:textId="77777777" w:rsidR="00662E72" w:rsidRPr="00AE7C40" w:rsidRDefault="00662E72" w:rsidP="00173F44">
      <w:pPr>
        <w:rPr>
          <w:ins w:id="8265" w:author="Author"/>
          <w:rFonts w:ascii="Georgia" w:hAnsi="Georgia"/>
          <w:rPrChange w:id="8266" w:author="Author">
            <w:rPr>
              <w:ins w:id="8267" w:author="Author"/>
            </w:rPr>
          </w:rPrChange>
        </w:rPr>
      </w:pPr>
    </w:p>
    <w:p w14:paraId="099E3303" w14:textId="77777777" w:rsidR="00C85E9B" w:rsidRPr="00AE7C40" w:rsidRDefault="00C85E9B" w:rsidP="00173F44">
      <w:pPr>
        <w:rPr>
          <w:ins w:id="8268" w:author="Author"/>
          <w:rFonts w:ascii="Georgia" w:hAnsi="Georgia"/>
          <w:rPrChange w:id="8269" w:author="Author">
            <w:rPr>
              <w:ins w:id="8270" w:author="Author"/>
            </w:rPr>
          </w:rPrChange>
        </w:rPr>
      </w:pPr>
    </w:p>
    <w:p w14:paraId="1517C0FA" w14:textId="77777777" w:rsidR="009E2552" w:rsidRPr="00AE7C40" w:rsidRDefault="00183F27" w:rsidP="00AE7C40">
      <w:pPr>
        <w:pStyle w:val="Heading2"/>
        <w:rPr>
          <w:ins w:id="8271" w:author="Author"/>
          <w:rPrChange w:id="8272" w:author="Author">
            <w:rPr>
              <w:ins w:id="8273" w:author="Author"/>
            </w:rPr>
          </w:rPrChange>
        </w:rPr>
        <w:pPrChange w:id="8274" w:author="Author">
          <w:pPr/>
        </w:pPrChange>
      </w:pPr>
      <w:bookmarkStart w:id="8275" w:name="_Toc490232543"/>
      <w:ins w:id="8276" w:author="Author">
        <w:r w:rsidRPr="00AE7C40">
          <w:rPr>
            <w:rPrChange w:id="8277" w:author="Author">
              <w:rPr/>
            </w:rPrChange>
          </w:rPr>
          <w:t>1.10 Intensidad del tsunami</w:t>
        </w:r>
        <w:bookmarkEnd w:id="8275"/>
      </w:ins>
    </w:p>
    <w:p w14:paraId="4B52E3DA" w14:textId="77777777" w:rsidR="009E2552" w:rsidRPr="00AE7C40" w:rsidRDefault="009E2552" w:rsidP="009E2552">
      <w:pPr>
        <w:rPr>
          <w:ins w:id="8278" w:author="Author"/>
          <w:rFonts w:ascii="Georgia" w:hAnsi="Georgia"/>
          <w:rPrChange w:id="8279" w:author="Author">
            <w:rPr>
              <w:ins w:id="8280" w:author="Author"/>
            </w:rPr>
          </w:rPrChange>
        </w:rPr>
      </w:pPr>
    </w:p>
    <w:p w14:paraId="45FC0267" w14:textId="77777777" w:rsidR="00183F27" w:rsidRPr="00AE7C40" w:rsidRDefault="00183F27" w:rsidP="00173F44">
      <w:pPr>
        <w:rPr>
          <w:ins w:id="8281" w:author="Author"/>
          <w:rFonts w:ascii="Georgia" w:hAnsi="Georgia"/>
          <w:rPrChange w:id="8282" w:author="Author">
            <w:rPr>
              <w:ins w:id="8283" w:author="Author"/>
            </w:rPr>
          </w:rPrChange>
        </w:rPr>
      </w:pPr>
      <w:ins w:id="8284" w:author="Author">
        <w:r w:rsidRPr="00AE7C40">
          <w:rPr>
            <w:rFonts w:ascii="Georgia" w:hAnsi="Georgia"/>
            <w:rPrChange w:id="8285" w:author="Author">
              <w:rPr/>
            </w:rPrChange>
          </w:rPr>
          <w:t>La intensidad de un tsunami se mide mediante una escala prop</w:t>
        </w:r>
        <w:r w:rsidR="0091057E" w:rsidRPr="00AE7C40">
          <w:rPr>
            <w:rFonts w:ascii="Georgia" w:hAnsi="Georgia"/>
            <w:rPrChange w:id="8286" w:author="Author">
              <w:rPr/>
            </w:rPrChange>
          </w:rPr>
          <w:t>uesta por Papadopoulus e Imamura</w:t>
        </w:r>
        <w:r w:rsidR="009E2552" w:rsidRPr="00AE7C40">
          <w:rPr>
            <w:rFonts w:ascii="Georgia" w:hAnsi="Georgia"/>
            <w:color w:val="000000"/>
            <w:szCs w:val="17"/>
            <w:vertAlign w:val="superscript"/>
            <w:rPrChange w:id="8287" w:author="Author">
              <w:rPr>
                <w:b/>
                <w:color w:val="0070C0"/>
                <w:szCs w:val="22"/>
                <w:u w:val="single"/>
              </w:rPr>
            </w:rPrChange>
          </w:rPr>
          <w:t>13</w:t>
        </w:r>
        <w:r w:rsidR="0091057E" w:rsidRPr="00AE7C40">
          <w:rPr>
            <w:rFonts w:ascii="Georgia" w:hAnsi="Georgia"/>
            <w:rPrChange w:id="8288" w:author="Author">
              <w:rPr/>
            </w:rPrChange>
          </w:rPr>
          <w:t xml:space="preserve">. Esta escala </w:t>
        </w:r>
        <w:r w:rsidR="00A4387A" w:rsidRPr="00AE7C40">
          <w:rPr>
            <w:rFonts w:ascii="Georgia" w:hAnsi="Georgia"/>
            <w:rPrChange w:id="8289" w:author="Author">
              <w:rPr/>
            </w:rPrChange>
          </w:rPr>
          <w:t>incorpora doce</w:t>
        </w:r>
        <w:r w:rsidR="0091057E" w:rsidRPr="00AE7C40">
          <w:rPr>
            <w:rFonts w:ascii="Georgia" w:hAnsi="Georgia"/>
            <w:rPrChange w:id="8290" w:author="Author">
              <w:rPr/>
            </w:rPrChange>
          </w:rPr>
          <w:t xml:space="preserve"> </w:t>
        </w:r>
        <w:r w:rsidR="00A4387A" w:rsidRPr="00AE7C40">
          <w:rPr>
            <w:rFonts w:ascii="Georgia" w:hAnsi="Georgia"/>
            <w:rPrChange w:id="8291" w:author="Author">
              <w:rPr/>
            </w:rPrChange>
          </w:rPr>
          <w:t>divisiones que toman en consideración el daño del tsunami a seres humanos</w:t>
        </w:r>
        <w:del w:id="8292" w:author="Author">
          <w:r w:rsidR="00A4387A" w:rsidRPr="00AE7C40" w:rsidDel="007830A0">
            <w:rPr>
              <w:rFonts w:ascii="Georgia" w:hAnsi="Georgia"/>
              <w:rPrChange w:id="8293" w:author="Author">
                <w:rPr/>
              </w:rPrChange>
            </w:rPr>
            <w:delText>;</w:delText>
          </w:r>
        </w:del>
        <w:r w:rsidR="007830A0" w:rsidRPr="00AE7C40">
          <w:rPr>
            <w:rFonts w:ascii="Georgia" w:hAnsi="Georgia"/>
            <w:rPrChange w:id="8294" w:author="Author">
              <w:rPr/>
            </w:rPrChange>
          </w:rPr>
          <w:t>,</w:t>
        </w:r>
        <w:r w:rsidR="00A4387A" w:rsidRPr="00AE7C40">
          <w:rPr>
            <w:rFonts w:ascii="Georgia" w:hAnsi="Georgia"/>
            <w:rPrChange w:id="8295" w:author="Author">
              <w:rPr/>
            </w:rPrChange>
          </w:rPr>
          <w:t xml:space="preserve"> a objetos y a la naturaleza</w:t>
        </w:r>
        <w:r w:rsidR="007830A0" w:rsidRPr="00AE7C40">
          <w:rPr>
            <w:rFonts w:ascii="Georgia" w:hAnsi="Georgia"/>
            <w:rPrChange w:id="8296" w:author="Author">
              <w:rPr/>
            </w:rPrChange>
          </w:rPr>
          <w:t xml:space="preserve">, </w:t>
        </w:r>
        <w:del w:id="8297" w:author="Author">
          <w:r w:rsidR="00A4387A" w:rsidRPr="00AE7C40" w:rsidDel="007830A0">
            <w:rPr>
              <w:rFonts w:ascii="Georgia" w:hAnsi="Georgia"/>
              <w:rPrChange w:id="8298" w:author="Author">
                <w:rPr/>
              </w:rPrChange>
            </w:rPr>
            <w:delText xml:space="preserve">; </w:delText>
          </w:r>
        </w:del>
        <w:r w:rsidR="00A4387A" w:rsidRPr="00AE7C40">
          <w:rPr>
            <w:rFonts w:ascii="Georgia" w:hAnsi="Georgia"/>
            <w:rPrChange w:id="8299" w:author="Author">
              <w:rPr/>
            </w:rPrChange>
          </w:rPr>
          <w:t>y a edificios. El valor mínimo de la escala es indicado por el n</w:t>
        </w:r>
        <w:r w:rsidR="009E2552" w:rsidRPr="00AE7C40">
          <w:rPr>
            <w:rFonts w:ascii="Georgia" w:hAnsi="Georgia"/>
            <w:color w:val="000000"/>
            <w:szCs w:val="17"/>
            <w:rPrChange w:id="8300" w:author="Author">
              <w:rPr>
                <w:b/>
                <w:color w:val="0070C0"/>
                <w:szCs w:val="22"/>
                <w:u w:val="single"/>
              </w:rPr>
            </w:rPrChange>
          </w:rPr>
          <w:t>úmero romano I.</w:t>
        </w:r>
        <w:r w:rsidR="00A4387A" w:rsidRPr="00AE7C40">
          <w:rPr>
            <w:rFonts w:ascii="Georgia" w:hAnsi="Georgia"/>
            <w:rPrChange w:id="8301" w:author="Author">
              <w:rPr/>
            </w:rPrChange>
          </w:rPr>
          <w:t>, que significa que el tsunami no fue sentido, que no causó daños a objetos o a la naturaleza y que no causó daños a edificios. El valor máximo de la escala se indica por el número XII., lo que significa que el tsunami fue c</w:t>
        </w:r>
        <w:r w:rsidR="00AC1ECE" w:rsidRPr="00AE7C40">
          <w:rPr>
            <w:rFonts w:ascii="Georgia" w:hAnsi="Georgia"/>
            <w:rPrChange w:id="8302" w:author="Author">
              <w:rPr/>
            </w:rPrChange>
          </w:rPr>
          <w:t>ompletamente devastador.</w:t>
        </w:r>
      </w:ins>
    </w:p>
    <w:p w14:paraId="6FF50BF2" w14:textId="77777777" w:rsidR="0030487C" w:rsidRPr="00AE7C40" w:rsidRDefault="00704535" w:rsidP="0031063F">
      <w:pPr>
        <w:rPr>
          <w:rFonts w:ascii="Georgia" w:hAnsi="Georgia"/>
          <w:rPrChange w:id="8303" w:author="Author">
            <w:rPr/>
          </w:rPrChange>
        </w:rPr>
      </w:pPr>
      <w:ins w:id="8304" w:author="Author">
        <w:r w:rsidRPr="00AE7C40">
          <w:rPr>
            <w:rFonts w:ascii="Georgia" w:hAnsi="Georgia"/>
            <w:rPrChange w:id="8305" w:author="Author">
              <w:rPr/>
            </w:rPrChange>
          </w:rPr>
          <w:br w:type="page"/>
        </w:r>
      </w:ins>
    </w:p>
    <w:p w14:paraId="26D83DA6" w14:textId="77777777" w:rsidR="0030487C" w:rsidRPr="00AE7C40" w:rsidDel="00325CFA" w:rsidRDefault="00626B5F" w:rsidP="0031063F">
      <w:pPr>
        <w:rPr>
          <w:del w:id="8306" w:author="Author"/>
          <w:rFonts w:ascii="Georgia" w:hAnsi="Georgia"/>
          <w:rPrChange w:id="8307" w:author="Author">
            <w:rPr>
              <w:del w:id="8308" w:author="Author"/>
            </w:rPr>
          </w:rPrChange>
        </w:rPr>
      </w:pPr>
      <w:del w:id="8309" w:author="Author">
        <w:r w:rsidRPr="00AE7C40">
          <w:rPr>
            <w:rFonts w:ascii="Georgia" w:hAnsi="Georgia"/>
            <w:noProof/>
            <w:rPrChange w:id="8310" w:author="Author">
              <w:rPr>
                <w:noProof/>
              </w:rPr>
            </w:rPrChange>
          </w:rPr>
          <w:lastRenderedPageBreak/>
          <w:drawing>
            <wp:anchor distT="0" distB="0" distL="114300" distR="114300" simplePos="0" relativeHeight="251628032" behindDoc="0" locked="0" layoutInCell="1" allowOverlap="1" wp14:anchorId="4AF412C1" wp14:editId="434AB824">
              <wp:simplePos x="0" y="0"/>
              <wp:positionH relativeFrom="column">
                <wp:posOffset>-73660</wp:posOffset>
              </wp:positionH>
              <wp:positionV relativeFrom="paragraph">
                <wp:posOffset>3175</wp:posOffset>
              </wp:positionV>
              <wp:extent cx="3343910" cy="2559050"/>
              <wp:effectExtent l="0" t="0" r="0" b="0"/>
              <wp:wrapNone/>
              <wp:docPr id="270" name="Picture 270" descr="Figura 1 Medio kit tsunam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igura 1 Medio kit tsunamis.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3910" cy="2559050"/>
                      </a:xfrm>
                      <a:prstGeom prst="rect">
                        <a:avLst/>
                      </a:prstGeom>
                      <a:noFill/>
                    </pic:spPr>
                  </pic:pic>
                </a:graphicData>
              </a:graphic>
              <wp14:sizeRelH relativeFrom="page">
                <wp14:pctWidth>0</wp14:pctWidth>
              </wp14:sizeRelH>
              <wp14:sizeRelV relativeFrom="page">
                <wp14:pctHeight>0</wp14:pctHeight>
              </wp14:sizeRelV>
            </wp:anchor>
          </w:drawing>
        </w:r>
      </w:del>
    </w:p>
    <w:p w14:paraId="50C1D129" w14:textId="77777777" w:rsidR="009E2552" w:rsidRPr="00AE7C40" w:rsidRDefault="009E2552" w:rsidP="009E2552">
      <w:pPr>
        <w:rPr>
          <w:del w:id="8311" w:author="Author"/>
          <w:rFonts w:ascii="Georgia" w:hAnsi="Georgia"/>
          <w:rPrChange w:id="8312" w:author="Author">
            <w:rPr>
              <w:del w:id="8313" w:author="Author"/>
            </w:rPr>
          </w:rPrChange>
        </w:rPr>
      </w:pPr>
    </w:p>
    <w:p w14:paraId="3681F327" w14:textId="77777777" w:rsidR="00D46FE0" w:rsidRPr="00AE7C40" w:rsidDel="00325CFA" w:rsidRDefault="00D46FE0" w:rsidP="00F95201">
      <w:pPr>
        <w:rPr>
          <w:del w:id="8314" w:author="Author"/>
          <w:rFonts w:ascii="Georgia" w:hAnsi="Georgia"/>
          <w:rPrChange w:id="8315" w:author="Author">
            <w:rPr>
              <w:del w:id="8316" w:author="Author"/>
            </w:rPr>
          </w:rPrChange>
        </w:rPr>
      </w:pPr>
    </w:p>
    <w:p w14:paraId="3259F02B" w14:textId="77777777" w:rsidR="00D46FE0" w:rsidRPr="00AE7C40" w:rsidDel="00325CFA" w:rsidRDefault="00D46FE0" w:rsidP="00F95201">
      <w:pPr>
        <w:rPr>
          <w:del w:id="8317" w:author="Author"/>
          <w:rFonts w:ascii="Georgia" w:hAnsi="Georgia"/>
          <w:rPrChange w:id="8318" w:author="Author">
            <w:rPr>
              <w:del w:id="8319" w:author="Author"/>
            </w:rPr>
          </w:rPrChange>
        </w:rPr>
      </w:pPr>
    </w:p>
    <w:p w14:paraId="3F5F62A9" w14:textId="77777777" w:rsidR="00D46FE0" w:rsidRPr="00AE7C40" w:rsidDel="00325CFA" w:rsidRDefault="00D46FE0" w:rsidP="00F95201">
      <w:pPr>
        <w:rPr>
          <w:del w:id="8320" w:author="Author"/>
          <w:rFonts w:ascii="Georgia" w:hAnsi="Georgia"/>
          <w:rPrChange w:id="8321" w:author="Author">
            <w:rPr>
              <w:del w:id="8322" w:author="Author"/>
            </w:rPr>
          </w:rPrChange>
        </w:rPr>
      </w:pPr>
    </w:p>
    <w:p w14:paraId="4958BA58" w14:textId="77777777" w:rsidR="00D46FE0" w:rsidRPr="00AE7C40" w:rsidDel="00325CFA" w:rsidRDefault="00D46FE0" w:rsidP="00F95201">
      <w:pPr>
        <w:rPr>
          <w:del w:id="8323" w:author="Author"/>
          <w:rFonts w:ascii="Georgia" w:hAnsi="Georgia"/>
          <w:rPrChange w:id="8324" w:author="Author">
            <w:rPr>
              <w:del w:id="8325" w:author="Author"/>
            </w:rPr>
          </w:rPrChange>
        </w:rPr>
      </w:pPr>
    </w:p>
    <w:p w14:paraId="6BF1B0B6" w14:textId="77777777" w:rsidR="00915AA8" w:rsidRPr="00AE7C40" w:rsidDel="00325CFA" w:rsidRDefault="00915AA8" w:rsidP="00F95201">
      <w:pPr>
        <w:rPr>
          <w:del w:id="8326" w:author="Author"/>
          <w:rFonts w:ascii="Georgia" w:hAnsi="Georgia"/>
          <w:rPrChange w:id="8327" w:author="Author">
            <w:rPr>
              <w:del w:id="8328" w:author="Author"/>
            </w:rPr>
          </w:rPrChange>
        </w:rPr>
      </w:pPr>
    </w:p>
    <w:p w14:paraId="321521CA" w14:textId="77777777" w:rsidR="00915AA8" w:rsidRPr="00AE7C40" w:rsidDel="00325CFA" w:rsidRDefault="00915AA8" w:rsidP="00F95201">
      <w:pPr>
        <w:rPr>
          <w:del w:id="8329" w:author="Author"/>
          <w:rFonts w:ascii="Georgia" w:hAnsi="Georgia"/>
          <w:rPrChange w:id="8330" w:author="Author">
            <w:rPr>
              <w:del w:id="8331" w:author="Author"/>
            </w:rPr>
          </w:rPrChange>
        </w:rPr>
      </w:pPr>
    </w:p>
    <w:p w14:paraId="6FBE1CF8" w14:textId="77777777" w:rsidR="00D46FE0" w:rsidRPr="00AE7C40" w:rsidDel="00325CFA" w:rsidRDefault="00D46FE0" w:rsidP="0031063F">
      <w:pPr>
        <w:rPr>
          <w:del w:id="8332" w:author="Author"/>
          <w:rFonts w:ascii="Georgia" w:hAnsi="Georgia"/>
          <w:rPrChange w:id="8333" w:author="Author">
            <w:rPr>
              <w:del w:id="8334" w:author="Author"/>
            </w:rPr>
          </w:rPrChange>
        </w:rPr>
      </w:pPr>
    </w:p>
    <w:p w14:paraId="6B6A4715" w14:textId="77777777" w:rsidR="00D46FE0" w:rsidRPr="00AE7C40" w:rsidDel="00325CFA" w:rsidRDefault="00D46FE0" w:rsidP="0031063F">
      <w:pPr>
        <w:rPr>
          <w:del w:id="8335" w:author="Author"/>
          <w:rFonts w:ascii="Georgia" w:hAnsi="Georgia"/>
          <w:rPrChange w:id="8336" w:author="Author">
            <w:rPr>
              <w:del w:id="8337" w:author="Author"/>
            </w:rPr>
          </w:rPrChange>
        </w:rPr>
      </w:pPr>
    </w:p>
    <w:p w14:paraId="6735ED88" w14:textId="77777777" w:rsidR="00D46FE0" w:rsidRPr="00AE7C40" w:rsidDel="00325CFA" w:rsidRDefault="00D46FE0" w:rsidP="0031063F">
      <w:pPr>
        <w:rPr>
          <w:del w:id="8338" w:author="Author"/>
          <w:rFonts w:ascii="Georgia" w:hAnsi="Georgia"/>
          <w:rPrChange w:id="8339" w:author="Author">
            <w:rPr>
              <w:del w:id="8340" w:author="Author"/>
            </w:rPr>
          </w:rPrChange>
        </w:rPr>
      </w:pPr>
    </w:p>
    <w:p w14:paraId="1AE672D2" w14:textId="77777777" w:rsidR="00D46FE0" w:rsidRPr="00AE7C40" w:rsidDel="00325CFA" w:rsidRDefault="00D46FE0" w:rsidP="0031063F">
      <w:pPr>
        <w:rPr>
          <w:del w:id="8341" w:author="Author"/>
          <w:rFonts w:ascii="Georgia" w:hAnsi="Georgia"/>
          <w:rPrChange w:id="8342" w:author="Author">
            <w:rPr>
              <w:del w:id="8343" w:author="Author"/>
            </w:rPr>
          </w:rPrChange>
        </w:rPr>
      </w:pPr>
    </w:p>
    <w:p w14:paraId="15CF91CC" w14:textId="77777777" w:rsidR="00D46FE0" w:rsidRPr="00AE7C40" w:rsidDel="00325CFA" w:rsidRDefault="00D46FE0" w:rsidP="0031063F">
      <w:pPr>
        <w:rPr>
          <w:del w:id="8344" w:author="Author"/>
          <w:rFonts w:ascii="Georgia" w:hAnsi="Georgia"/>
          <w:rPrChange w:id="8345" w:author="Author">
            <w:rPr>
              <w:del w:id="8346" w:author="Author"/>
            </w:rPr>
          </w:rPrChange>
        </w:rPr>
      </w:pPr>
    </w:p>
    <w:p w14:paraId="5718F8BA" w14:textId="77777777" w:rsidR="00D46FE0" w:rsidRPr="00AE7C40" w:rsidDel="00325CFA" w:rsidRDefault="00D46FE0" w:rsidP="0031063F">
      <w:pPr>
        <w:rPr>
          <w:del w:id="8347" w:author="Author"/>
          <w:rFonts w:ascii="Georgia" w:hAnsi="Georgia"/>
          <w:rPrChange w:id="8348" w:author="Author">
            <w:rPr>
              <w:del w:id="8349" w:author="Author"/>
            </w:rPr>
          </w:rPrChange>
        </w:rPr>
      </w:pPr>
    </w:p>
    <w:p w14:paraId="740AEB8E" w14:textId="77777777" w:rsidR="00D46FE0" w:rsidRPr="00AE7C40" w:rsidDel="00325CFA" w:rsidRDefault="00D46FE0" w:rsidP="0031063F">
      <w:pPr>
        <w:rPr>
          <w:del w:id="8350" w:author="Author"/>
          <w:rFonts w:ascii="Georgia" w:hAnsi="Georgia"/>
          <w:rPrChange w:id="8351" w:author="Author">
            <w:rPr>
              <w:del w:id="8352" w:author="Author"/>
            </w:rPr>
          </w:rPrChange>
        </w:rPr>
      </w:pPr>
    </w:p>
    <w:p w14:paraId="61FBADAE" w14:textId="77777777" w:rsidR="00D46FE0" w:rsidRPr="00AE7C40" w:rsidDel="00325CFA" w:rsidRDefault="00D46FE0" w:rsidP="0031063F">
      <w:pPr>
        <w:rPr>
          <w:del w:id="8353" w:author="Author"/>
          <w:rFonts w:ascii="Georgia" w:hAnsi="Georgia"/>
          <w:rPrChange w:id="8354" w:author="Author">
            <w:rPr>
              <w:del w:id="8355" w:author="Author"/>
            </w:rPr>
          </w:rPrChange>
        </w:rPr>
      </w:pPr>
    </w:p>
    <w:p w14:paraId="0F42D93C" w14:textId="77777777" w:rsidR="0030487C" w:rsidRPr="00AE7C40" w:rsidDel="00325CFA" w:rsidRDefault="0030487C" w:rsidP="0031063F">
      <w:pPr>
        <w:rPr>
          <w:del w:id="8356" w:author="Author"/>
          <w:rFonts w:ascii="Georgia" w:hAnsi="Georgia"/>
          <w:rPrChange w:id="8357" w:author="Author">
            <w:rPr>
              <w:del w:id="8358" w:author="Author"/>
            </w:rPr>
          </w:rPrChange>
        </w:rPr>
      </w:pPr>
    </w:p>
    <w:p w14:paraId="1294914A" w14:textId="77777777" w:rsidR="0030487C" w:rsidRPr="00AE7C40" w:rsidDel="00325CFA" w:rsidRDefault="0030487C" w:rsidP="0031063F">
      <w:pPr>
        <w:rPr>
          <w:del w:id="8359" w:author="Author"/>
          <w:rFonts w:ascii="Georgia" w:hAnsi="Georgia"/>
          <w:rPrChange w:id="8360" w:author="Author">
            <w:rPr>
              <w:del w:id="8361" w:author="Author"/>
            </w:rPr>
          </w:rPrChange>
        </w:rPr>
      </w:pPr>
    </w:p>
    <w:p w14:paraId="68968A17" w14:textId="77777777" w:rsidR="0030487C" w:rsidRPr="00AE7C40" w:rsidDel="00325CFA" w:rsidRDefault="0030487C" w:rsidP="0031063F">
      <w:pPr>
        <w:rPr>
          <w:del w:id="8362" w:author="Author"/>
          <w:rFonts w:ascii="Georgia" w:hAnsi="Georgia"/>
          <w:rPrChange w:id="8363" w:author="Author">
            <w:rPr>
              <w:del w:id="8364" w:author="Author"/>
            </w:rPr>
          </w:rPrChange>
        </w:rPr>
      </w:pPr>
    </w:p>
    <w:p w14:paraId="723C75C2" w14:textId="77777777" w:rsidR="0030487C" w:rsidRPr="00AE7C40" w:rsidDel="00325CFA" w:rsidRDefault="0030487C" w:rsidP="0031063F">
      <w:pPr>
        <w:rPr>
          <w:del w:id="8365" w:author="Author"/>
          <w:rFonts w:ascii="Georgia" w:hAnsi="Georgia"/>
          <w:rPrChange w:id="8366" w:author="Author">
            <w:rPr>
              <w:del w:id="8367" w:author="Author"/>
            </w:rPr>
          </w:rPrChange>
        </w:rPr>
      </w:pPr>
    </w:p>
    <w:p w14:paraId="147E98C7" w14:textId="77777777" w:rsidR="0030487C" w:rsidRPr="00AE7C40" w:rsidDel="00325CFA" w:rsidRDefault="0030487C" w:rsidP="0031063F">
      <w:pPr>
        <w:rPr>
          <w:del w:id="8368" w:author="Author"/>
          <w:rFonts w:ascii="Georgia" w:hAnsi="Georgia"/>
          <w:rPrChange w:id="8369" w:author="Author">
            <w:rPr>
              <w:del w:id="8370" w:author="Author"/>
            </w:rPr>
          </w:rPrChange>
        </w:rPr>
      </w:pPr>
    </w:p>
    <w:p w14:paraId="57B7C32A" w14:textId="77777777" w:rsidR="0030487C" w:rsidRPr="00AE7C40" w:rsidDel="00325CFA" w:rsidRDefault="0030487C" w:rsidP="0031063F">
      <w:pPr>
        <w:rPr>
          <w:del w:id="8371" w:author="Author"/>
          <w:rFonts w:ascii="Georgia" w:hAnsi="Georgia"/>
          <w:rPrChange w:id="8372" w:author="Author">
            <w:rPr>
              <w:del w:id="8373" w:author="Author"/>
            </w:rPr>
          </w:rPrChange>
        </w:rPr>
      </w:pPr>
    </w:p>
    <w:p w14:paraId="3FC6F6ED" w14:textId="77777777" w:rsidR="0030487C" w:rsidRPr="00AE7C40" w:rsidDel="00325CFA" w:rsidRDefault="0030487C" w:rsidP="0031063F">
      <w:pPr>
        <w:rPr>
          <w:del w:id="8374" w:author="Author"/>
          <w:rFonts w:ascii="Georgia" w:hAnsi="Georgia"/>
          <w:rPrChange w:id="8375" w:author="Author">
            <w:rPr>
              <w:del w:id="8376" w:author="Author"/>
            </w:rPr>
          </w:rPrChange>
        </w:rPr>
      </w:pPr>
    </w:p>
    <w:p w14:paraId="4EFBC5AD" w14:textId="77777777" w:rsidR="00BE45CF" w:rsidRPr="00AE7C40" w:rsidRDefault="00915AA8" w:rsidP="0031063F">
      <w:pPr>
        <w:rPr>
          <w:ins w:id="8377" w:author="Author"/>
          <w:rFonts w:ascii="Georgia" w:hAnsi="Georgia"/>
          <w:rPrChange w:id="8378" w:author="Author">
            <w:rPr>
              <w:ins w:id="8379" w:author="Author"/>
            </w:rPr>
          </w:rPrChange>
        </w:rPr>
      </w:pPr>
      <w:del w:id="8380" w:author="Author">
        <w:r w:rsidRPr="00AE7C40" w:rsidDel="00325CFA">
          <w:rPr>
            <w:rFonts w:ascii="Georgia" w:hAnsi="Georgia"/>
            <w:rPrChange w:id="8381" w:author="Author">
              <w:rPr/>
            </w:rPrChange>
          </w:rPr>
          <w:delText xml:space="preserve">Figura </w:delText>
        </w:r>
        <w:r w:rsidR="002D2A20" w:rsidRPr="00AE7C40" w:rsidDel="00325CFA">
          <w:rPr>
            <w:rFonts w:ascii="Georgia" w:hAnsi="Georgia"/>
            <w:rPrChange w:id="8382" w:author="Author">
              <w:rPr/>
            </w:rPrChange>
          </w:rPr>
          <w:delText>1.</w:delText>
        </w:r>
        <w:r w:rsidR="00D80585" w:rsidRPr="00AE7C40" w:rsidDel="00325CFA">
          <w:rPr>
            <w:rFonts w:ascii="Georgia" w:hAnsi="Georgia"/>
            <w:rPrChange w:id="8383" w:author="Author">
              <w:rPr/>
            </w:rPrChange>
          </w:rPr>
          <w:delText>4</w:delText>
        </w:r>
        <w:r w:rsidRPr="00AE7C40" w:rsidDel="00325CFA">
          <w:rPr>
            <w:rFonts w:ascii="Georgia" w:hAnsi="Georgia"/>
            <w:rPrChange w:id="8384" w:author="Author">
              <w:rPr/>
            </w:rPrChange>
          </w:rPr>
          <w:delText xml:space="preserve">. </w:delText>
        </w:r>
        <w:r w:rsidR="003A283B" w:rsidRPr="00AE7C40" w:rsidDel="00325CFA">
          <w:rPr>
            <w:rFonts w:ascii="Georgia" w:hAnsi="Georgia"/>
            <w:rPrChange w:id="8385" w:author="Author">
              <w:rPr/>
            </w:rPrChange>
          </w:rPr>
          <w:delText>Clasificación de los tsunamis. (C</w:delText>
        </w:r>
        <w:r w:rsidRPr="00AE7C40" w:rsidDel="00325CFA">
          <w:rPr>
            <w:rFonts w:ascii="Georgia" w:hAnsi="Georgia"/>
            <w:rPrChange w:id="8386" w:author="Author">
              <w:rPr/>
            </w:rPrChange>
          </w:rPr>
          <w:delText>rédito</w:delText>
        </w:r>
        <w:r w:rsidR="00255A5C" w:rsidRPr="00AE7C40" w:rsidDel="00325CFA">
          <w:rPr>
            <w:rFonts w:ascii="Georgia" w:hAnsi="Georgia"/>
            <w:rPrChange w:id="8387" w:author="Author">
              <w:rPr/>
            </w:rPrChange>
          </w:rPr>
          <w:delText>:</w:delText>
        </w:r>
        <w:r w:rsidRPr="00AE7C40" w:rsidDel="00325CFA">
          <w:rPr>
            <w:rFonts w:ascii="Georgia" w:hAnsi="Georgia"/>
            <w:rPrChange w:id="8388" w:author="Author">
              <w:rPr/>
            </w:rPrChange>
          </w:rPr>
          <w:delText xml:space="preserve"> RSPR)</w:delText>
        </w:r>
      </w:del>
    </w:p>
    <w:p w14:paraId="791F9715" w14:textId="77777777" w:rsidR="00874F1A" w:rsidRDefault="00874F1A">
      <w:pPr>
        <w:rPr>
          <w:ins w:id="8389" w:author="Author"/>
          <w:rFonts w:ascii="Georgia" w:hAnsi="Georgia"/>
          <w:b/>
          <w:color w:val="0070C0"/>
          <w:sz w:val="28"/>
          <w:szCs w:val="17"/>
        </w:rPr>
      </w:pPr>
      <w:ins w:id="8390" w:author="Author">
        <w:r>
          <w:br w:type="page"/>
        </w:r>
      </w:ins>
    </w:p>
    <w:p w14:paraId="2BDB670C" w14:textId="0A4AF82D" w:rsidR="009E2552" w:rsidRPr="00AE7C40" w:rsidRDefault="00BE45CF" w:rsidP="00AE7C40">
      <w:pPr>
        <w:pStyle w:val="Heading1"/>
        <w:rPr>
          <w:del w:id="8391" w:author="Author"/>
          <w:rPrChange w:id="8392" w:author="Author">
            <w:rPr>
              <w:del w:id="8393" w:author="Author"/>
            </w:rPr>
          </w:rPrChange>
        </w:rPr>
        <w:pPrChange w:id="8394" w:author="Author">
          <w:pPr/>
        </w:pPrChange>
      </w:pPr>
      <w:ins w:id="8395" w:author="Author">
        <w:del w:id="8396" w:author="Author">
          <w:r w:rsidRPr="00AE7C40" w:rsidDel="008A3641">
            <w:rPr>
              <w:rPrChange w:id="8397" w:author="Author">
                <w:rPr/>
              </w:rPrChange>
            </w:rPr>
            <w:lastRenderedPageBreak/>
            <w:br w:type="page"/>
          </w:r>
        </w:del>
      </w:ins>
    </w:p>
    <w:p w14:paraId="1B0D121A" w14:textId="77777777" w:rsidR="009E2552" w:rsidRPr="00AE7C40" w:rsidRDefault="00935C8B" w:rsidP="00AE7C40">
      <w:pPr>
        <w:pStyle w:val="Heading1"/>
        <w:rPr>
          <w:szCs w:val="22"/>
          <w:rPrChange w:id="8398" w:author="Author">
            <w:rPr>
              <w:szCs w:val="22"/>
            </w:rPr>
          </w:rPrChange>
        </w:rPr>
        <w:pPrChange w:id="8399" w:author="Author">
          <w:pPr>
            <w:spacing w:after="360"/>
          </w:pPr>
        </w:pPrChange>
      </w:pPr>
      <w:del w:id="8400" w:author="Author">
        <w:r w:rsidRPr="00AE7C40" w:rsidDel="007D600B">
          <w:rPr>
            <w:rPrChange w:id="8401" w:author="Author">
              <w:rPr/>
            </w:rPrChange>
          </w:rPr>
          <w:br w:type="page"/>
        </w:r>
      </w:del>
      <w:bookmarkStart w:id="8402" w:name="_Toc490232544"/>
      <w:r w:rsidR="00241DDA" w:rsidRPr="00A0255C">
        <w:rPr>
          <w:rStyle w:val="Heading1Char"/>
          <w:b/>
        </w:rPr>
        <w:t>2</w:t>
      </w:r>
      <w:del w:id="8403" w:author="Author">
        <w:r w:rsidR="00241DDA" w:rsidRPr="00A0255C" w:rsidDel="00662E72">
          <w:rPr>
            <w:rStyle w:val="Heading1Char"/>
            <w:b/>
          </w:rPr>
          <w:delText xml:space="preserve">. </w:delText>
        </w:r>
      </w:del>
      <w:ins w:id="8404" w:author="Author">
        <w:r w:rsidR="00662E72" w:rsidRPr="00A0255C">
          <w:rPr>
            <w:rStyle w:val="Heading1Char"/>
            <w:b/>
          </w:rPr>
          <w:t>.</w:t>
        </w:r>
        <w:r w:rsidR="009E2552" w:rsidRPr="00AE7C40">
          <w:rPr>
            <w:rStyle w:val="Heading1Char"/>
            <w:b/>
            <w:lang w:val="es-PR"/>
            <w:rPrChange w:id="8405" w:author="Author">
              <w:rPr>
                <w:rStyle w:val="Heading1Char"/>
                <w:b w:val="0"/>
              </w:rPr>
            </w:rPrChange>
          </w:rPr>
          <w:t xml:space="preserve"> </w:t>
        </w:r>
      </w:ins>
      <w:r w:rsidR="00915AA8" w:rsidRPr="00A0255C">
        <w:rPr>
          <w:rStyle w:val="Heading1Char"/>
          <w:b/>
        </w:rPr>
        <w:t xml:space="preserve">Monitoreo de </w:t>
      </w:r>
      <w:r w:rsidR="00933B82" w:rsidRPr="00A0255C">
        <w:rPr>
          <w:rStyle w:val="Heading1Char"/>
          <w:b/>
        </w:rPr>
        <w:t xml:space="preserve">terremotos y </w:t>
      </w:r>
      <w:r w:rsidR="00915AA8" w:rsidRPr="00A0255C">
        <w:rPr>
          <w:rStyle w:val="Heading1Char"/>
          <w:b/>
        </w:rPr>
        <w:t>tsu</w:t>
      </w:r>
      <w:r w:rsidR="003340E8" w:rsidRPr="00A0255C">
        <w:rPr>
          <w:rStyle w:val="Heading1Char"/>
          <w:b/>
        </w:rPr>
        <w:t xml:space="preserve">namis en Puerto </w:t>
      </w:r>
      <w:del w:id="8406" w:author="Author">
        <w:r w:rsidR="003340E8" w:rsidRPr="00A0255C">
          <w:rPr>
            <w:rStyle w:val="Heading1Char"/>
            <w:b/>
          </w:rPr>
          <w:delText>Rico</w:delText>
        </w:r>
        <w:r w:rsidR="003340E8" w:rsidRPr="00AE7C40">
          <w:rPr>
            <w:szCs w:val="28"/>
            <w:vertAlign w:val="superscript"/>
            <w:rPrChange w:id="8407" w:author="Author">
              <w:rPr>
                <w:szCs w:val="28"/>
                <w:vertAlign w:val="superscript"/>
              </w:rPr>
            </w:rPrChange>
          </w:rPr>
          <w:delText>11</w:delText>
        </w:r>
      </w:del>
      <w:ins w:id="8408" w:author="Author">
        <w:r w:rsidR="003340E8" w:rsidRPr="00A0255C">
          <w:rPr>
            <w:rStyle w:val="Heading1Char"/>
            <w:b/>
          </w:rPr>
          <w:t>Rico</w:t>
        </w:r>
        <w:r w:rsidR="003340E8" w:rsidRPr="00AE7C40">
          <w:rPr>
            <w:szCs w:val="28"/>
            <w:vertAlign w:val="superscript"/>
            <w:rPrChange w:id="8409" w:author="Author">
              <w:rPr>
                <w:szCs w:val="28"/>
                <w:vertAlign w:val="superscript"/>
              </w:rPr>
            </w:rPrChange>
          </w:rPr>
          <w:t>1</w:t>
        </w:r>
        <w:del w:id="8410" w:author="Author">
          <w:r w:rsidR="003340E8" w:rsidRPr="00AE7C40">
            <w:rPr>
              <w:szCs w:val="28"/>
              <w:vertAlign w:val="superscript"/>
              <w:rPrChange w:id="8411" w:author="Author">
                <w:rPr>
                  <w:szCs w:val="28"/>
                  <w:vertAlign w:val="superscript"/>
                </w:rPr>
              </w:rPrChange>
            </w:rPr>
            <w:delText>2</w:delText>
          </w:r>
        </w:del>
        <w:r w:rsidR="003340E8" w:rsidRPr="00AE7C40">
          <w:rPr>
            <w:szCs w:val="28"/>
            <w:vertAlign w:val="superscript"/>
            <w:rPrChange w:id="8412" w:author="Author">
              <w:rPr>
                <w:szCs w:val="28"/>
                <w:vertAlign w:val="superscript"/>
              </w:rPr>
            </w:rPrChange>
          </w:rPr>
          <w:t>4</w:t>
        </w:r>
      </w:ins>
      <w:bookmarkEnd w:id="8402"/>
    </w:p>
    <w:p w14:paraId="5F7C21A5" w14:textId="090111F1" w:rsidR="00915AA8" w:rsidRPr="00AE7C40" w:rsidRDefault="00915AA8" w:rsidP="00F95201">
      <w:pPr>
        <w:rPr>
          <w:rFonts w:ascii="Georgia" w:hAnsi="Georgia"/>
          <w:rPrChange w:id="8413" w:author="Author">
            <w:rPr/>
          </w:rPrChange>
        </w:rPr>
      </w:pPr>
      <w:r w:rsidRPr="00AE7C40">
        <w:rPr>
          <w:rFonts w:ascii="Georgia" w:hAnsi="Georgia"/>
          <w:rPrChange w:id="8414" w:author="Author">
            <w:rPr/>
          </w:rPrChange>
        </w:rPr>
        <w:t>La Red Sísmica de Puerto Rico (RSPR), adscrita al Departamento de Geología de la Universidad de Puerto Rico</w:t>
      </w:r>
      <w:r w:rsidR="00726F0E" w:rsidRPr="00AE7C40">
        <w:rPr>
          <w:rFonts w:ascii="Georgia" w:hAnsi="Georgia"/>
          <w:rPrChange w:id="8415" w:author="Author">
            <w:rPr/>
          </w:rPrChange>
        </w:rPr>
        <w:t xml:space="preserve">, Recinto Universitario de </w:t>
      </w:r>
      <w:r w:rsidRPr="00AE7C40">
        <w:rPr>
          <w:rFonts w:ascii="Georgia" w:hAnsi="Georgia"/>
          <w:rPrChange w:id="8416" w:author="Author">
            <w:rPr/>
          </w:rPrChange>
        </w:rPr>
        <w:t>Mayagüez, ha establecido un sistema de monitoreo de tsunamis en tiempo</w:t>
      </w:r>
      <w:r w:rsidR="00D46FE0" w:rsidRPr="00AE7C40">
        <w:rPr>
          <w:rFonts w:ascii="Georgia" w:hAnsi="Georgia"/>
          <w:rPrChange w:id="8417" w:author="Author">
            <w:rPr/>
          </w:rPrChange>
        </w:rPr>
        <w:t xml:space="preserve"> casi</w:t>
      </w:r>
      <w:r w:rsidR="00726F0E" w:rsidRPr="00AE7C40">
        <w:rPr>
          <w:rFonts w:ascii="Georgia" w:hAnsi="Georgia"/>
          <w:rPrChange w:id="8418" w:author="Author">
            <w:rPr/>
          </w:rPrChange>
        </w:rPr>
        <w:t>-</w:t>
      </w:r>
      <w:r w:rsidRPr="00AE7C40">
        <w:rPr>
          <w:rFonts w:ascii="Georgia" w:hAnsi="Georgia"/>
          <w:rPrChange w:id="8419" w:author="Author">
            <w:rPr/>
          </w:rPrChange>
        </w:rPr>
        <w:t>real</w:t>
      </w:r>
      <w:r w:rsidR="000D6DAD" w:rsidRPr="00AE7C40">
        <w:rPr>
          <w:rFonts w:ascii="Georgia" w:hAnsi="Georgia"/>
          <w:rPrChange w:id="8420" w:author="Author">
            <w:rPr/>
          </w:rPrChange>
        </w:rPr>
        <w:t xml:space="preserve"> </w:t>
      </w:r>
      <w:r w:rsidR="009E2552" w:rsidRPr="00AE7C40">
        <w:rPr>
          <w:rFonts w:ascii="Georgia" w:hAnsi="Georgia"/>
          <w:sz w:val="22"/>
          <w:rPrChange w:id="8421" w:author="Author">
            <w:rPr>
              <w:b/>
              <w:color w:val="0070C0"/>
              <w:sz w:val="28"/>
            </w:rPr>
          </w:rPrChange>
        </w:rPr>
        <w:t xml:space="preserve">que </w:t>
      </w:r>
      <w:ins w:id="8422" w:author="Author">
        <w:r w:rsidR="008E7406" w:rsidRPr="00AE7C40">
          <w:rPr>
            <w:rFonts w:ascii="Georgia" w:hAnsi="Georgia"/>
            <w:rPrChange w:id="8423" w:author="Author">
              <w:rPr/>
            </w:rPrChange>
          </w:rPr>
          <w:t xml:space="preserve">complementa el servicio </w:t>
        </w:r>
      </w:ins>
      <w:del w:id="8424" w:author="Author">
        <w:r w:rsidR="009E2552" w:rsidRPr="00AE7C40">
          <w:rPr>
            <w:rFonts w:ascii="Georgia" w:hAnsi="Georgia"/>
            <w:color w:val="FF0000"/>
            <w:sz w:val="22"/>
            <w:rPrChange w:id="8425" w:author="Author">
              <w:rPr>
                <w:b/>
                <w:color w:val="0070C0"/>
                <w:sz w:val="28"/>
              </w:rPr>
            </w:rPrChange>
          </w:rPr>
          <w:delText>complementa el servicio</w:delText>
        </w:r>
        <w:r w:rsidRPr="00AE7C40" w:rsidDel="00D416BA">
          <w:rPr>
            <w:rFonts w:ascii="Georgia" w:hAnsi="Georgia"/>
            <w:rPrChange w:id="8426" w:author="Author">
              <w:rPr/>
            </w:rPrChange>
          </w:rPr>
          <w:delText xml:space="preserve"> </w:delText>
        </w:r>
      </w:del>
      <w:r w:rsidRPr="00AE7C40">
        <w:rPr>
          <w:rFonts w:ascii="Georgia" w:hAnsi="Georgia"/>
          <w:rPrChange w:id="8427" w:author="Author">
            <w:rPr/>
          </w:rPrChange>
        </w:rPr>
        <w:t xml:space="preserve">provisto por el </w:t>
      </w:r>
      <w:ins w:id="8428" w:author="Author">
        <w:r w:rsidR="00750F83" w:rsidRPr="00AE7C40">
          <w:rPr>
            <w:rFonts w:ascii="Georgia" w:hAnsi="Georgia"/>
            <w:rPrChange w:id="8429" w:author="Author">
              <w:rPr/>
            </w:rPrChange>
          </w:rPr>
          <w:t>Servicio Nacional de Meteorología-</w:t>
        </w:r>
      </w:ins>
      <w:r w:rsidRPr="00AE7C40">
        <w:rPr>
          <w:rFonts w:ascii="Georgia" w:hAnsi="Georgia"/>
          <w:rPrChange w:id="8430" w:author="Author">
            <w:rPr/>
          </w:rPrChange>
        </w:rPr>
        <w:t>Centro de Alerta de Tsunami</w:t>
      </w:r>
      <w:del w:id="8431" w:author="Author">
        <w:r w:rsidRPr="00AE7C40" w:rsidDel="00750F83">
          <w:rPr>
            <w:rFonts w:ascii="Georgia" w:hAnsi="Georgia"/>
            <w:rPrChange w:id="8432" w:author="Author">
              <w:rPr/>
            </w:rPrChange>
          </w:rPr>
          <w:delText>s</w:delText>
        </w:r>
      </w:del>
      <w:r w:rsidRPr="00AE7C40">
        <w:rPr>
          <w:rFonts w:ascii="Georgia" w:hAnsi="Georgia"/>
          <w:rPrChange w:id="8433" w:author="Author">
            <w:rPr/>
          </w:rPrChange>
        </w:rPr>
        <w:t xml:space="preserve"> </w:t>
      </w:r>
      <w:del w:id="8434" w:author="Author">
        <w:r w:rsidR="00585257" w:rsidRPr="00AE7C40" w:rsidDel="00750F83">
          <w:rPr>
            <w:rFonts w:ascii="Georgia" w:hAnsi="Georgia"/>
            <w:rPrChange w:id="8435" w:author="Author">
              <w:rPr/>
            </w:rPrChange>
          </w:rPr>
          <w:delText xml:space="preserve">de la Costa Oeste y Alaska </w:delText>
        </w:r>
      </w:del>
      <w:r w:rsidR="00585257" w:rsidRPr="00AE7C40">
        <w:rPr>
          <w:rFonts w:ascii="Georgia" w:hAnsi="Georgia"/>
          <w:rPrChange w:id="8436" w:author="Author">
            <w:rPr/>
          </w:rPrChange>
        </w:rPr>
        <w:t>(</w:t>
      </w:r>
      <w:del w:id="8437" w:author="Author">
        <w:r w:rsidR="009E2552" w:rsidRPr="00AE7C40">
          <w:rPr>
            <w:rFonts w:ascii="Georgia" w:hAnsi="Georgia"/>
            <w:sz w:val="22"/>
            <w:rPrChange w:id="8438" w:author="Author">
              <w:rPr>
                <w:b/>
                <w:color w:val="FF0000"/>
                <w:sz w:val="28"/>
              </w:rPr>
            </w:rPrChange>
          </w:rPr>
          <w:delText>NTWC</w:delText>
        </w:r>
      </w:del>
      <w:ins w:id="8439" w:author="Author">
        <w:r w:rsidR="009E2552" w:rsidRPr="00AE7C40">
          <w:rPr>
            <w:rFonts w:ascii="Georgia" w:hAnsi="Georgia"/>
            <w:sz w:val="22"/>
            <w:rPrChange w:id="8440" w:author="Author">
              <w:rPr>
                <w:b/>
                <w:color w:val="FF0000"/>
                <w:sz w:val="28"/>
              </w:rPr>
            </w:rPrChange>
          </w:rPr>
          <w:t>NWS-TWC</w:t>
        </w:r>
      </w:ins>
      <w:r w:rsidR="009E2552" w:rsidRPr="00AE7C40">
        <w:rPr>
          <w:rFonts w:ascii="Georgia" w:hAnsi="Georgia"/>
          <w:sz w:val="22"/>
          <w:rPrChange w:id="8441" w:author="Author">
            <w:rPr>
              <w:b/>
              <w:color w:val="FF0000"/>
              <w:sz w:val="28"/>
            </w:rPr>
          </w:rPrChange>
        </w:rPr>
        <w:t>,</w:t>
      </w:r>
      <w:r w:rsidRPr="00AE7C40">
        <w:rPr>
          <w:rFonts w:ascii="Georgia" w:hAnsi="Georgia"/>
          <w:rPrChange w:id="8442" w:author="Author">
            <w:rPr/>
          </w:rPrChange>
        </w:rPr>
        <w:t xml:space="preserve"> por sus siglas en inglés).</w:t>
      </w:r>
    </w:p>
    <w:p w14:paraId="3823AB9B" w14:textId="77777777" w:rsidR="00915AA8" w:rsidRPr="00AE7C40" w:rsidRDefault="00915AA8" w:rsidP="00F95201">
      <w:pPr>
        <w:rPr>
          <w:rFonts w:ascii="Georgia" w:hAnsi="Georgia"/>
          <w:rPrChange w:id="8443" w:author="Author">
            <w:rPr/>
          </w:rPrChange>
        </w:rPr>
      </w:pPr>
    </w:p>
    <w:p w14:paraId="4B7B2C07" w14:textId="77777777" w:rsidR="00915AA8" w:rsidRPr="00AE7C40" w:rsidRDefault="00915AA8" w:rsidP="00F95201">
      <w:pPr>
        <w:rPr>
          <w:rFonts w:ascii="Georgia" w:hAnsi="Georgia"/>
          <w:rPrChange w:id="8444" w:author="Author">
            <w:rPr/>
          </w:rPrChange>
        </w:rPr>
      </w:pPr>
      <w:r w:rsidRPr="00AE7C40">
        <w:rPr>
          <w:rFonts w:ascii="Georgia" w:hAnsi="Georgia"/>
          <w:rPrChange w:id="8445" w:author="Author">
            <w:rPr/>
          </w:rPrChange>
        </w:rPr>
        <w:t xml:space="preserve">El sistema de monitoreo </w:t>
      </w:r>
      <w:r w:rsidR="00585257" w:rsidRPr="00AE7C40">
        <w:rPr>
          <w:rFonts w:ascii="Georgia" w:hAnsi="Georgia"/>
          <w:rPrChange w:id="8446" w:author="Author">
            <w:rPr/>
          </w:rPrChange>
        </w:rPr>
        <w:t xml:space="preserve">de tsunamis de la RSPR y el </w:t>
      </w:r>
      <w:del w:id="8447" w:author="Author">
        <w:r w:rsidR="009E2552" w:rsidRPr="00AE7C40">
          <w:rPr>
            <w:rFonts w:ascii="Georgia" w:hAnsi="Georgia"/>
            <w:sz w:val="22"/>
            <w:rPrChange w:id="8448" w:author="Author">
              <w:rPr>
                <w:b/>
                <w:color w:val="FF0000"/>
                <w:sz w:val="28"/>
              </w:rPr>
            </w:rPrChange>
          </w:rPr>
          <w:delText>NTWC</w:delText>
        </w:r>
      </w:del>
      <w:ins w:id="8449" w:author="Author">
        <w:r w:rsidR="009E2552" w:rsidRPr="00AE7C40">
          <w:rPr>
            <w:rFonts w:ascii="Georgia" w:hAnsi="Georgia"/>
            <w:sz w:val="22"/>
            <w:rPrChange w:id="8450" w:author="Author">
              <w:rPr>
                <w:b/>
                <w:color w:val="FF0000"/>
                <w:sz w:val="28"/>
              </w:rPr>
            </w:rPrChange>
          </w:rPr>
          <w:t>NWS-TWC</w:t>
        </w:r>
      </w:ins>
      <w:r w:rsidRPr="00AE7C40">
        <w:rPr>
          <w:rFonts w:ascii="Georgia" w:hAnsi="Georgia"/>
          <w:rPrChange w:id="8451" w:author="Author">
            <w:rPr/>
          </w:rPrChange>
        </w:rPr>
        <w:t xml:space="preserve"> consta de:</w:t>
      </w:r>
    </w:p>
    <w:p w14:paraId="4F54F6C3" w14:textId="119B6739" w:rsidR="00D3136C" w:rsidRPr="00AE7C40" w:rsidRDefault="00585257" w:rsidP="00F36130">
      <w:pPr>
        <w:pStyle w:val="ListParagraph"/>
        <w:numPr>
          <w:ilvl w:val="0"/>
          <w:numId w:val="31"/>
        </w:numPr>
        <w:rPr>
          <w:rFonts w:ascii="Georgia" w:hAnsi="Georgia"/>
          <w:rPrChange w:id="8452" w:author="Author">
            <w:rPr/>
          </w:rPrChange>
        </w:rPr>
      </w:pPr>
      <w:r w:rsidRPr="00AE7C40">
        <w:rPr>
          <w:rFonts w:ascii="Georgia" w:hAnsi="Georgia"/>
          <w:rPrChange w:id="8453" w:author="Author">
            <w:rPr/>
          </w:rPrChange>
        </w:rPr>
        <w:t xml:space="preserve">Más de </w:t>
      </w:r>
      <w:r w:rsidR="009E2552" w:rsidRPr="00AE7C40">
        <w:rPr>
          <w:rFonts w:ascii="Georgia" w:hAnsi="Georgia"/>
          <w:sz w:val="22"/>
          <w:rPrChange w:id="8454" w:author="Author">
            <w:rPr>
              <w:b/>
              <w:color w:val="FF0000"/>
              <w:sz w:val="28"/>
            </w:rPr>
          </w:rPrChange>
        </w:rPr>
        <w:t>25</w:t>
      </w:r>
      <w:r w:rsidR="00933B82" w:rsidRPr="00AE7C40">
        <w:rPr>
          <w:rFonts w:ascii="Georgia" w:hAnsi="Georgia"/>
          <w:rPrChange w:id="8455" w:author="Author">
            <w:rPr/>
          </w:rPrChange>
        </w:rPr>
        <w:t xml:space="preserve"> </w:t>
      </w:r>
      <w:r w:rsidR="00915AA8" w:rsidRPr="00AE7C40">
        <w:rPr>
          <w:rFonts w:ascii="Georgia" w:hAnsi="Georgia"/>
          <w:rPrChange w:id="8456" w:author="Author">
            <w:rPr/>
          </w:rPrChange>
        </w:rPr>
        <w:t xml:space="preserve">estaciones sísmicas en </w:t>
      </w:r>
      <w:del w:id="8457" w:author="Author">
        <w:r w:rsidR="00915AA8" w:rsidRPr="00AE7C40" w:rsidDel="0052448F">
          <w:rPr>
            <w:rFonts w:ascii="Georgia" w:hAnsi="Georgia"/>
            <w:rPrChange w:id="8458" w:author="Author">
              <w:rPr/>
            </w:rPrChange>
          </w:rPr>
          <w:delText xml:space="preserve">su </w:delText>
        </w:r>
      </w:del>
      <w:ins w:id="8459" w:author="Author">
        <w:r w:rsidR="0052448F">
          <w:rPr>
            <w:rFonts w:ascii="Georgia" w:hAnsi="Georgia"/>
          </w:rPr>
          <w:t>el</w:t>
        </w:r>
        <w:r w:rsidR="0052448F" w:rsidRPr="00AE7C40">
          <w:rPr>
            <w:rFonts w:ascii="Georgia" w:hAnsi="Georgia"/>
            <w:rPrChange w:id="8460" w:author="Author">
              <w:rPr/>
            </w:rPrChange>
          </w:rPr>
          <w:t xml:space="preserve"> </w:t>
        </w:r>
      </w:ins>
      <w:r w:rsidR="00800AB6" w:rsidRPr="00AE7C40">
        <w:rPr>
          <w:rFonts w:ascii="Georgia" w:hAnsi="Georgia"/>
          <w:rPrChange w:id="8461" w:author="Author">
            <w:rPr/>
          </w:rPrChange>
        </w:rPr>
        <w:t>Área de R</w:t>
      </w:r>
      <w:r w:rsidR="00915AA8" w:rsidRPr="00AE7C40">
        <w:rPr>
          <w:rFonts w:ascii="Georgia" w:hAnsi="Georgia"/>
          <w:rPrChange w:id="8462" w:author="Author">
            <w:rPr/>
          </w:rPrChange>
        </w:rPr>
        <w:t xml:space="preserve">esponsabilidad </w:t>
      </w:r>
      <w:ins w:id="8463" w:author="Author">
        <w:r w:rsidR="0052448F">
          <w:rPr>
            <w:rFonts w:ascii="Georgia" w:hAnsi="Georgia"/>
          </w:rPr>
          <w:t xml:space="preserve">Sísmica de la RSPR </w:t>
        </w:r>
      </w:ins>
      <w:r w:rsidR="00915AA8" w:rsidRPr="00AE7C40">
        <w:rPr>
          <w:rFonts w:ascii="Georgia" w:hAnsi="Georgia"/>
          <w:rPrChange w:id="8464" w:author="Author">
            <w:rPr/>
          </w:rPrChange>
        </w:rPr>
        <w:t>(ADR), definida entre las latitudes 17.0-20.0</w:t>
      </w:r>
      <w:r w:rsidR="00FB3701" w:rsidRPr="00AE7C40">
        <w:rPr>
          <w:rFonts w:ascii="Georgia" w:hAnsi="Georgia"/>
          <w:rPrChange w:id="8465" w:author="Author">
            <w:rPr/>
          </w:rPrChange>
        </w:rPr>
        <w:t xml:space="preserve"> grados Norte</w:t>
      </w:r>
      <w:r w:rsidR="00915AA8" w:rsidRPr="00AE7C40">
        <w:rPr>
          <w:rFonts w:ascii="Georgia" w:hAnsi="Georgia"/>
          <w:rPrChange w:id="8466" w:author="Author">
            <w:rPr/>
          </w:rPrChange>
        </w:rPr>
        <w:t xml:space="preserve"> y las longitudes 69.0-63.5</w:t>
      </w:r>
      <w:r w:rsidR="00FB3701" w:rsidRPr="00AE7C40">
        <w:rPr>
          <w:rFonts w:ascii="Georgia" w:hAnsi="Georgia"/>
          <w:rPrChange w:id="8467" w:author="Author">
            <w:rPr/>
          </w:rPrChange>
        </w:rPr>
        <w:t xml:space="preserve"> grados </w:t>
      </w:r>
      <w:r w:rsidR="00915AA8" w:rsidRPr="00AE7C40">
        <w:rPr>
          <w:rFonts w:ascii="Georgia" w:hAnsi="Georgia"/>
          <w:rPrChange w:id="8468" w:author="Author">
            <w:rPr/>
          </w:rPrChange>
        </w:rPr>
        <w:t>O</w:t>
      </w:r>
      <w:r w:rsidR="00FB3701" w:rsidRPr="00AE7C40">
        <w:rPr>
          <w:rFonts w:ascii="Georgia" w:hAnsi="Georgia"/>
          <w:rPrChange w:id="8469" w:author="Author">
            <w:rPr/>
          </w:rPrChange>
        </w:rPr>
        <w:t>este</w:t>
      </w:r>
      <w:r w:rsidR="00496F79" w:rsidRPr="00AE7C40">
        <w:rPr>
          <w:rFonts w:ascii="Georgia" w:hAnsi="Georgia"/>
          <w:rPrChange w:id="8470" w:author="Author">
            <w:rPr/>
          </w:rPrChange>
        </w:rPr>
        <w:t>.</w:t>
      </w:r>
    </w:p>
    <w:p w14:paraId="098B781A" w14:textId="77777777" w:rsidR="00436F1E" w:rsidRPr="00AE7C40" w:rsidRDefault="00915AA8" w:rsidP="00436F1E">
      <w:pPr>
        <w:pStyle w:val="ListParagraph"/>
        <w:numPr>
          <w:ilvl w:val="0"/>
          <w:numId w:val="31"/>
        </w:numPr>
        <w:rPr>
          <w:rFonts w:ascii="Georgia" w:hAnsi="Georgia"/>
          <w:rPrChange w:id="8471" w:author="Author">
            <w:rPr/>
          </w:rPrChange>
        </w:rPr>
      </w:pPr>
      <w:r w:rsidRPr="00AE7C40">
        <w:rPr>
          <w:rFonts w:ascii="Georgia" w:hAnsi="Georgia"/>
          <w:rPrChange w:id="8472" w:author="Author">
            <w:rPr/>
          </w:rPrChange>
        </w:rPr>
        <w:t>Datos en tiempo</w:t>
      </w:r>
      <w:r w:rsidR="00090015" w:rsidRPr="00AE7C40">
        <w:rPr>
          <w:rFonts w:ascii="Georgia" w:hAnsi="Georgia"/>
          <w:rPrChange w:id="8473" w:author="Author">
            <w:rPr/>
          </w:rPrChange>
        </w:rPr>
        <w:t xml:space="preserve"> casi</w:t>
      </w:r>
      <w:r w:rsidRPr="00AE7C40">
        <w:rPr>
          <w:rFonts w:ascii="Georgia" w:hAnsi="Georgia"/>
          <w:rPrChange w:id="8474" w:author="Author">
            <w:rPr/>
          </w:rPrChange>
        </w:rPr>
        <w:t xml:space="preserve">-real de sobre </w:t>
      </w:r>
      <w:del w:id="8475" w:author="Author">
        <w:r w:rsidR="00090015" w:rsidRPr="00AE7C40" w:rsidDel="00370D24">
          <w:rPr>
            <w:rFonts w:ascii="Georgia" w:hAnsi="Georgia"/>
            <w:rPrChange w:id="8476" w:author="Author">
              <w:rPr/>
            </w:rPrChange>
          </w:rPr>
          <w:delText xml:space="preserve">106 </w:delText>
        </w:r>
      </w:del>
      <w:ins w:id="8477" w:author="Author">
        <w:r w:rsidR="00370D24" w:rsidRPr="00AE7C40">
          <w:rPr>
            <w:rFonts w:ascii="Georgia" w:hAnsi="Georgia"/>
            <w:rPrChange w:id="8478" w:author="Author">
              <w:rPr/>
            </w:rPrChange>
          </w:rPr>
          <w:t xml:space="preserve">115 </w:t>
        </w:r>
      </w:ins>
      <w:r w:rsidRPr="00AE7C40">
        <w:rPr>
          <w:rFonts w:ascii="Georgia" w:hAnsi="Georgia"/>
          <w:rPrChange w:id="8479" w:author="Author">
            <w:rPr/>
          </w:rPrChange>
        </w:rPr>
        <w:t>estaciones sísmicas a nivel mundial</w:t>
      </w:r>
      <w:r w:rsidR="00D3136C" w:rsidRPr="00AE7C40">
        <w:rPr>
          <w:rFonts w:ascii="Georgia" w:hAnsi="Georgia"/>
          <w:rPrChange w:id="8480" w:author="Author">
            <w:rPr/>
          </w:rPrChange>
        </w:rPr>
        <w:t xml:space="preserve"> (ver </w:t>
      </w:r>
      <w:r w:rsidR="002A0BD2" w:rsidRPr="00AE7C40">
        <w:rPr>
          <w:rFonts w:ascii="Georgia" w:hAnsi="Georgia"/>
          <w:rPrChange w:id="8481" w:author="Author">
            <w:rPr/>
          </w:rPrChange>
        </w:rPr>
        <w:t xml:space="preserve">la </w:t>
      </w:r>
      <w:r w:rsidR="00436F1E" w:rsidRPr="00AE7C40">
        <w:rPr>
          <w:rFonts w:ascii="Georgia" w:hAnsi="Georgia"/>
          <w:rPrChange w:id="8482" w:author="Author">
            <w:rPr/>
          </w:rPrChange>
        </w:rPr>
        <w:t xml:space="preserve">Tabla 2.1 y </w:t>
      </w:r>
      <w:r w:rsidR="002A0BD2" w:rsidRPr="00AE7C40">
        <w:rPr>
          <w:rFonts w:ascii="Georgia" w:hAnsi="Georgia"/>
          <w:rPrChange w:id="8483" w:author="Author">
            <w:rPr/>
          </w:rPrChange>
        </w:rPr>
        <w:t xml:space="preserve">la </w:t>
      </w:r>
      <w:r w:rsidR="00D3136C" w:rsidRPr="00AE7C40">
        <w:rPr>
          <w:rFonts w:ascii="Georgia" w:hAnsi="Georgia"/>
          <w:rPrChange w:id="8484" w:author="Author">
            <w:rPr/>
          </w:rPrChange>
        </w:rPr>
        <w:t xml:space="preserve">Figura </w:t>
      </w:r>
      <w:r w:rsidR="003A283B" w:rsidRPr="00AE7C40">
        <w:rPr>
          <w:rFonts w:ascii="Georgia" w:hAnsi="Georgia"/>
          <w:rPrChange w:id="8485" w:author="Author">
            <w:rPr/>
          </w:rPrChange>
        </w:rPr>
        <w:t>2.1</w:t>
      </w:r>
      <w:r w:rsidR="00090015" w:rsidRPr="00AE7C40">
        <w:rPr>
          <w:rFonts w:ascii="Georgia" w:hAnsi="Georgia"/>
          <w:rPrChange w:id="8486" w:author="Author">
            <w:rPr/>
          </w:rPrChange>
        </w:rPr>
        <w:t>).</w:t>
      </w:r>
    </w:p>
    <w:p w14:paraId="468B2814" w14:textId="77777777" w:rsidR="00436F1E" w:rsidRPr="00AE7C40" w:rsidDel="00D416BA" w:rsidRDefault="00436F1E" w:rsidP="00436F1E">
      <w:pPr>
        <w:pStyle w:val="ListParagraph"/>
        <w:numPr>
          <w:ilvl w:val="0"/>
          <w:numId w:val="31"/>
        </w:numPr>
        <w:rPr>
          <w:del w:id="8487" w:author="Author"/>
          <w:rFonts w:ascii="Georgia" w:hAnsi="Georgia"/>
          <w:rPrChange w:id="8488" w:author="Author">
            <w:rPr>
              <w:del w:id="8489" w:author="Author"/>
            </w:rPr>
          </w:rPrChange>
        </w:rPr>
      </w:pPr>
      <w:del w:id="8490" w:author="Author">
        <w:r w:rsidRPr="00AE7C40" w:rsidDel="00D416BA">
          <w:rPr>
            <w:rFonts w:ascii="Georgia" w:hAnsi="Georgia"/>
            <w:rPrChange w:id="8491" w:author="Author">
              <w:rPr/>
            </w:rPrChange>
          </w:rPr>
          <w:delText xml:space="preserve">Una red de más de 15 </w:delText>
        </w:r>
      </w:del>
      <w:ins w:id="8492" w:author="Author">
        <w:del w:id="8493" w:author="Author">
          <w:r w:rsidR="00370D24" w:rsidRPr="00AE7C40" w:rsidDel="00D416BA">
            <w:rPr>
              <w:rFonts w:ascii="Georgia" w:hAnsi="Georgia"/>
              <w:rPrChange w:id="8494" w:author="Author">
                <w:rPr/>
              </w:rPrChange>
            </w:rPr>
            <w:delText xml:space="preserve">50 </w:delText>
          </w:r>
        </w:del>
      </w:ins>
      <w:del w:id="8495" w:author="Author">
        <w:r w:rsidRPr="00AE7C40" w:rsidDel="00D416BA">
          <w:rPr>
            <w:rFonts w:ascii="Georgia" w:hAnsi="Georgia"/>
            <w:rPrChange w:id="8496" w:author="Author">
              <w:rPr/>
            </w:rPrChange>
          </w:rPr>
          <w:delText xml:space="preserve">mareógrafos instalados </w:delText>
        </w:r>
      </w:del>
      <w:ins w:id="8497" w:author="Author">
        <w:del w:id="8498" w:author="Author">
          <w:r w:rsidR="00370D24" w:rsidRPr="00AE7C40" w:rsidDel="00D416BA">
            <w:rPr>
              <w:rFonts w:ascii="Georgia" w:hAnsi="Georgia"/>
              <w:rPrChange w:id="8499" w:author="Author">
                <w:rPr/>
              </w:rPrChange>
            </w:rPr>
            <w:delText xml:space="preserve">alrededor del Caribe por la </w:delText>
          </w:r>
        </w:del>
      </w:ins>
      <w:del w:id="8500" w:author="Author">
        <w:r w:rsidRPr="00AE7C40" w:rsidDel="00D416BA">
          <w:rPr>
            <w:rFonts w:ascii="Georgia" w:hAnsi="Georgia"/>
            <w:rPrChange w:id="8501" w:author="Author">
              <w:rPr/>
            </w:rPrChange>
          </w:rPr>
          <w:delText>en Puerto Rico,</w:delText>
        </w:r>
        <w:r w:rsidR="004A65C7" w:rsidRPr="00AE7C40" w:rsidDel="00D416BA">
          <w:rPr>
            <w:rFonts w:ascii="Georgia" w:hAnsi="Georgia"/>
            <w:rPrChange w:id="8502" w:author="Author">
              <w:rPr/>
            </w:rPrChange>
          </w:rPr>
          <w:delText xml:space="preserve"> </w:delText>
        </w:r>
        <w:r w:rsidRPr="00AE7C40" w:rsidDel="00D416BA">
          <w:rPr>
            <w:rFonts w:ascii="Georgia" w:hAnsi="Georgia"/>
            <w:rPrChange w:id="8503" w:author="Author">
              <w:rPr/>
            </w:rPrChange>
          </w:rPr>
          <w:delText xml:space="preserve">Islas Vírgenes Estadounidenses, Islas Vírgenes Británicas y República Dominicana por la NOAA, la RSPR, </w:delText>
        </w:r>
      </w:del>
      <w:ins w:id="8504" w:author="Author">
        <w:del w:id="8505" w:author="Author">
          <w:r w:rsidR="00370D24" w:rsidRPr="00AE7C40" w:rsidDel="00D416BA">
            <w:rPr>
              <w:rFonts w:ascii="Georgia" w:hAnsi="Georgia"/>
              <w:rPrChange w:id="8506" w:author="Author">
                <w:rPr/>
              </w:rPrChange>
            </w:rPr>
            <w:delText xml:space="preserve">IOC, </w:delText>
          </w:r>
        </w:del>
      </w:ins>
      <w:del w:id="8507" w:author="Author">
        <w:r w:rsidRPr="00AE7C40" w:rsidDel="00D416BA">
          <w:rPr>
            <w:rFonts w:ascii="Georgia" w:hAnsi="Georgia"/>
            <w:rPrChange w:id="8508" w:author="Author">
              <w:rPr/>
            </w:rPrChange>
          </w:rPr>
          <w:delText>la Universidad de Hawái y Francia (ver</w:delText>
        </w:r>
        <w:r w:rsidR="002A0BD2" w:rsidRPr="00AE7C40" w:rsidDel="00D416BA">
          <w:rPr>
            <w:rFonts w:ascii="Georgia" w:hAnsi="Georgia"/>
            <w:rPrChange w:id="8509" w:author="Author">
              <w:rPr/>
            </w:rPrChange>
          </w:rPr>
          <w:delText xml:space="preserve"> la </w:delText>
        </w:r>
        <w:r w:rsidRPr="00AE7C40" w:rsidDel="00D416BA">
          <w:rPr>
            <w:rFonts w:ascii="Georgia" w:hAnsi="Georgia"/>
            <w:rPrChange w:id="8510" w:author="Author">
              <w:rPr/>
            </w:rPrChange>
          </w:rPr>
          <w:delText>Figura 2.2).</w:delText>
        </w:r>
      </w:del>
      <w:ins w:id="8511" w:author="Author">
        <w:del w:id="8512" w:author="Author">
          <w:r w:rsidR="00370D24" w:rsidRPr="00AE7C40" w:rsidDel="00D416BA">
            <w:rPr>
              <w:rFonts w:ascii="Georgia" w:hAnsi="Georgia"/>
              <w:rPrChange w:id="8513" w:author="Author">
                <w:rPr/>
              </w:rPrChange>
            </w:rPr>
            <w:delText xml:space="preserve"> </w:delText>
          </w:r>
          <w:r w:rsidR="009E2552" w:rsidRPr="00AE7C40">
            <w:rPr>
              <w:rFonts w:ascii="Georgia" w:hAnsi="Georgia"/>
              <w:color w:val="000000"/>
              <w:sz w:val="22"/>
              <w:rPrChange w:id="8514" w:author="Author">
                <w:rPr>
                  <w:b/>
                  <w:color w:val="0070C0"/>
                  <w:sz w:val="28"/>
                  <w:highlight w:val="yellow"/>
                </w:rPr>
              </w:rPrChange>
            </w:rPr>
            <w:delText>De estas, 16 estaciones están localizadas en Puerto Rico, Islas Vírgenes y Republica Dominicana.</w:delText>
          </w:r>
        </w:del>
      </w:ins>
    </w:p>
    <w:p w14:paraId="638D6EAA" w14:textId="77777777" w:rsidR="00436F1E" w:rsidRPr="00AE7C40" w:rsidRDefault="00436F1E" w:rsidP="00436F1E">
      <w:pPr>
        <w:pStyle w:val="ListParagraph"/>
        <w:numPr>
          <w:ilvl w:val="0"/>
          <w:numId w:val="31"/>
        </w:numPr>
        <w:rPr>
          <w:rFonts w:ascii="Georgia" w:hAnsi="Georgia"/>
          <w:rPrChange w:id="8515" w:author="Author">
            <w:rPr/>
          </w:rPrChange>
        </w:rPr>
      </w:pPr>
      <w:r w:rsidRPr="00AE7C40">
        <w:rPr>
          <w:rFonts w:ascii="Georgia" w:hAnsi="Georgia"/>
          <w:rPrChange w:id="8516" w:author="Author">
            <w:rPr/>
          </w:rPrChange>
        </w:rPr>
        <w:t>Sistemas de posicionamiento global (GPS, por sus siglas en inglés).</w:t>
      </w:r>
    </w:p>
    <w:p w14:paraId="43DB6313" w14:textId="77777777" w:rsidR="00436F1E" w:rsidRPr="00AE7C40" w:rsidRDefault="00B749C3" w:rsidP="00436F1E">
      <w:pPr>
        <w:pStyle w:val="ListParagraph"/>
        <w:numPr>
          <w:ilvl w:val="0"/>
          <w:numId w:val="31"/>
        </w:numPr>
        <w:rPr>
          <w:rFonts w:ascii="Georgia" w:hAnsi="Georgia"/>
          <w:rPrChange w:id="8517" w:author="Author">
            <w:rPr/>
          </w:rPrChange>
        </w:rPr>
      </w:pPr>
      <w:r w:rsidRPr="00AE7C40">
        <w:rPr>
          <w:rFonts w:ascii="Georgia" w:hAnsi="Georgia"/>
          <w:rPrChange w:id="8518" w:author="Author">
            <w:rPr/>
          </w:rPrChange>
        </w:rPr>
        <w:t xml:space="preserve">Datos de </w:t>
      </w:r>
      <w:r w:rsidR="009E2552" w:rsidRPr="00AE7C40">
        <w:rPr>
          <w:rFonts w:ascii="Georgia" w:hAnsi="Georgia"/>
          <w:sz w:val="22"/>
          <w:rPrChange w:id="8519" w:author="Author">
            <w:rPr>
              <w:b/>
              <w:color w:val="FF0000"/>
              <w:sz w:val="28"/>
            </w:rPr>
          </w:rPrChange>
        </w:rPr>
        <w:t>72</w:t>
      </w:r>
      <w:r w:rsidR="00436F1E" w:rsidRPr="00AE7C40">
        <w:rPr>
          <w:rFonts w:ascii="Georgia" w:hAnsi="Georgia"/>
          <w:rPrChange w:id="8520" w:author="Author">
            <w:rPr/>
          </w:rPrChange>
        </w:rPr>
        <w:t xml:space="preserve"> estaciones mareográficas en las costas del Mar Caribe y </w:t>
      </w:r>
      <w:ins w:id="8521" w:author="Author">
        <w:r w:rsidR="00D416BA" w:rsidRPr="00AE7C40">
          <w:rPr>
            <w:rFonts w:ascii="Georgia" w:hAnsi="Georgia"/>
            <w:rPrChange w:id="8522" w:author="Author">
              <w:rPr/>
            </w:rPrChange>
          </w:rPr>
          <w:t xml:space="preserve">el </w:t>
        </w:r>
      </w:ins>
      <w:r w:rsidR="00436F1E" w:rsidRPr="00AE7C40">
        <w:rPr>
          <w:rFonts w:ascii="Georgia" w:hAnsi="Georgia"/>
          <w:rPrChange w:id="8523" w:author="Author">
            <w:rPr/>
          </w:rPrChange>
        </w:rPr>
        <w:t>Océano Atlántico.</w:t>
      </w:r>
      <w:ins w:id="8524" w:author="Author">
        <w:r w:rsidR="00D416BA" w:rsidRPr="00AE7C40">
          <w:rPr>
            <w:rFonts w:ascii="Georgia" w:hAnsi="Georgia"/>
            <w:rPrChange w:id="8525" w:author="Author">
              <w:rPr/>
            </w:rPrChange>
          </w:rPr>
          <w:t xml:space="preserve"> De estas, 16 estaciones están localizadas en Puerto Rico, Islas Vírgenes y República Dominicana (ver la Figura 2.2).</w:t>
        </w:r>
      </w:ins>
    </w:p>
    <w:p w14:paraId="52749848" w14:textId="36C55282" w:rsidR="00090015" w:rsidRPr="00AE7C40" w:rsidRDefault="006F17B7" w:rsidP="00436F1E">
      <w:pPr>
        <w:pStyle w:val="ListParagraph"/>
        <w:numPr>
          <w:ilvl w:val="0"/>
          <w:numId w:val="31"/>
        </w:numPr>
        <w:rPr>
          <w:rFonts w:ascii="Georgia" w:hAnsi="Georgia"/>
          <w:rPrChange w:id="8526" w:author="Author">
            <w:rPr/>
          </w:rPrChange>
        </w:rPr>
      </w:pPr>
      <w:r w:rsidRPr="00AE7C40">
        <w:rPr>
          <w:rFonts w:ascii="Georgia" w:hAnsi="Georgia"/>
          <w:rPrChange w:id="8527" w:author="Author">
            <w:rPr/>
          </w:rPrChange>
        </w:rPr>
        <w:t>Datos de b</w:t>
      </w:r>
      <w:r w:rsidR="00436F1E" w:rsidRPr="00AE7C40">
        <w:rPr>
          <w:rFonts w:ascii="Georgia" w:hAnsi="Georgia"/>
          <w:rPrChange w:id="8528" w:author="Author">
            <w:rPr/>
          </w:rPrChange>
        </w:rPr>
        <w:t xml:space="preserve">oyas DART (ver </w:t>
      </w:r>
      <w:r w:rsidR="002A0BD2" w:rsidRPr="00AE7C40">
        <w:rPr>
          <w:rFonts w:ascii="Georgia" w:hAnsi="Georgia"/>
          <w:rPrChange w:id="8529" w:author="Author">
            <w:rPr/>
          </w:rPrChange>
        </w:rPr>
        <w:t xml:space="preserve">la </w:t>
      </w:r>
      <w:r w:rsidR="00436F1E" w:rsidRPr="00AE7C40">
        <w:rPr>
          <w:rFonts w:ascii="Georgia" w:hAnsi="Georgia"/>
          <w:rPrChange w:id="8530" w:author="Author">
            <w:rPr/>
          </w:rPrChange>
        </w:rPr>
        <w:t>Figura 2.</w:t>
      </w:r>
      <w:del w:id="8531" w:author="Author">
        <w:r w:rsidR="00436F1E" w:rsidRPr="00AE7C40" w:rsidDel="008F210F">
          <w:rPr>
            <w:rFonts w:ascii="Georgia" w:hAnsi="Georgia"/>
            <w:rPrChange w:id="8532" w:author="Author">
              <w:rPr/>
            </w:rPrChange>
          </w:rPr>
          <w:delText>3</w:delText>
        </w:r>
      </w:del>
      <w:ins w:id="8533" w:author="Author">
        <w:r w:rsidR="008F210F" w:rsidRPr="00AE7C40">
          <w:rPr>
            <w:rFonts w:ascii="Georgia" w:hAnsi="Georgia"/>
            <w:rPrChange w:id="8534" w:author="Author">
              <w:rPr/>
            </w:rPrChange>
          </w:rPr>
          <w:t>2</w:t>
        </w:r>
      </w:ins>
      <w:r w:rsidR="00436F1E" w:rsidRPr="00AE7C40">
        <w:rPr>
          <w:rFonts w:ascii="Georgia" w:hAnsi="Georgia"/>
          <w:rPrChange w:id="8535" w:author="Author">
            <w:rPr/>
          </w:rPrChange>
        </w:rPr>
        <w:t>).</w:t>
      </w:r>
    </w:p>
    <w:p w14:paraId="5E02EDD4" w14:textId="77777777" w:rsidR="00436F1E" w:rsidRPr="00AE7C40" w:rsidRDefault="00436F1E" w:rsidP="00436F1E">
      <w:pPr>
        <w:pStyle w:val="ListParagraph"/>
        <w:ind w:left="360"/>
        <w:rPr>
          <w:rFonts w:ascii="Georgia" w:hAnsi="Georgia"/>
          <w:rPrChange w:id="8536" w:author="Author">
            <w:rPr/>
          </w:rPrChange>
        </w:rPr>
      </w:pPr>
    </w:p>
    <w:p w14:paraId="316AB888" w14:textId="77777777" w:rsidR="00436F1E" w:rsidRPr="00AE7C40" w:rsidRDefault="00436F1E" w:rsidP="00436F1E">
      <w:pPr>
        <w:ind w:left="360"/>
        <w:rPr>
          <w:rFonts w:ascii="Georgia" w:hAnsi="Georgia"/>
          <w:rPrChange w:id="8537" w:author="Author">
            <w:rPr/>
          </w:rPrChange>
        </w:rPr>
      </w:pPr>
      <w:r w:rsidRPr="00AE7C40">
        <w:rPr>
          <w:rFonts w:ascii="Georgia" w:hAnsi="Georgia"/>
          <w:rPrChange w:id="8538" w:author="Author">
            <w:rPr/>
          </w:rPrChange>
        </w:rPr>
        <w:t>El Centro Nacional de Información de Terremotos (NEIC, por sus siglas en inglés) del Servicio Geológico de los Estados Unidos (USGS, por sus siglas en inglés) también provee información crítica sobre terremotos. Para terremotos regionales y distantes, otras redes sísmicas y agencias de manejo de emergencias regionales e internacionales podrían tomar un rol importante.</w:t>
      </w:r>
    </w:p>
    <w:p w14:paraId="6635FD11" w14:textId="77777777" w:rsidR="00090015" w:rsidRPr="00AE7C40" w:rsidDel="007830A0" w:rsidRDefault="00436F1E" w:rsidP="00AE7C40">
      <w:pPr>
        <w:pStyle w:val="ListParagraph"/>
        <w:ind w:left="0"/>
        <w:rPr>
          <w:del w:id="8539" w:author="Author"/>
          <w:rFonts w:ascii="Georgia" w:hAnsi="Georgia"/>
          <w:rPrChange w:id="8540" w:author="Author">
            <w:rPr>
              <w:del w:id="8541" w:author="Author"/>
            </w:rPr>
          </w:rPrChange>
        </w:rPr>
      </w:pPr>
      <w:r w:rsidRPr="00AE7C40">
        <w:rPr>
          <w:rFonts w:ascii="Georgia" w:hAnsi="Georgia"/>
          <w:rPrChange w:id="8542" w:author="Author">
            <w:rPr/>
          </w:rPrChange>
        </w:rPr>
        <w:br w:type="page"/>
      </w:r>
      <w:r w:rsidRPr="00AE7C40">
        <w:rPr>
          <w:rFonts w:ascii="Georgia" w:hAnsi="Georgia"/>
          <w:rPrChange w:id="8543" w:author="Author">
            <w:rPr/>
          </w:rPrChange>
        </w:rPr>
        <w:lastRenderedPageBreak/>
        <w:t xml:space="preserve">Tabla 2.1  Instituciones que </w:t>
      </w:r>
      <w:del w:id="8544" w:author="Author">
        <w:r w:rsidRPr="00AE7C40" w:rsidDel="00CE0A35">
          <w:rPr>
            <w:rFonts w:ascii="Georgia" w:hAnsi="Georgia"/>
            <w:rPrChange w:id="8545" w:author="Author">
              <w:rPr/>
            </w:rPrChange>
          </w:rPr>
          <w:delText xml:space="preserve">realizan </w:delText>
        </w:r>
      </w:del>
      <w:ins w:id="8546" w:author="Author">
        <w:r w:rsidR="00CE0A35" w:rsidRPr="00AE7C40">
          <w:rPr>
            <w:rFonts w:ascii="Georgia" w:hAnsi="Georgia"/>
            <w:rPrChange w:id="8547" w:author="Author">
              <w:rPr/>
            </w:rPrChange>
          </w:rPr>
          <w:t xml:space="preserve">contribuyen datos al sistema de alerta de tsunami del Caribe y regiones adyacentes, incluyendo la </w:t>
        </w:r>
      </w:ins>
      <w:del w:id="8548" w:author="Author">
        <w:r w:rsidRPr="00AE7C40" w:rsidDel="00CE0A35">
          <w:rPr>
            <w:rFonts w:ascii="Georgia" w:hAnsi="Georgia"/>
            <w:rPrChange w:id="8549" w:author="Author">
              <w:rPr/>
            </w:rPrChange>
          </w:rPr>
          <w:delText xml:space="preserve">intercambio de datos con la </w:delText>
        </w:r>
      </w:del>
      <w:r w:rsidRPr="00AE7C40">
        <w:rPr>
          <w:rFonts w:ascii="Georgia" w:hAnsi="Georgia"/>
          <w:rPrChange w:id="8550" w:author="Author">
            <w:rPr/>
          </w:rPrChange>
        </w:rPr>
        <w:t>Red Sísmica de Puerto Rico</w:t>
      </w:r>
      <w:r w:rsidR="00516123" w:rsidRPr="00AE7C40">
        <w:rPr>
          <w:rFonts w:ascii="Georgia" w:hAnsi="Georgia"/>
          <w:rPrChange w:id="8551" w:author="Author">
            <w:rPr/>
          </w:rPrChange>
        </w:rPr>
        <w:t>.</w:t>
      </w:r>
    </w:p>
    <w:p w14:paraId="403A4FD7" w14:textId="77777777" w:rsidR="009E2552" w:rsidRPr="00AE7C40" w:rsidRDefault="009E2552" w:rsidP="00AE7C40">
      <w:pPr>
        <w:pStyle w:val="ListParagraph"/>
        <w:ind w:left="0"/>
        <w:rPr>
          <w:del w:id="8552" w:author="Author"/>
          <w:rFonts w:ascii="Georgia" w:hAnsi="Georgia"/>
          <w:rPrChange w:id="8553" w:author="Author">
            <w:rPr>
              <w:del w:id="8554" w:author="Author"/>
            </w:rPr>
          </w:rPrChange>
        </w:rPr>
        <w:pPrChange w:id="8555" w:author="Author">
          <w:pPr>
            <w:pStyle w:val="ListParagraph"/>
          </w:pPr>
        </w:pPrChange>
      </w:pPr>
    </w:p>
    <w:p w14:paraId="1815BCB5" w14:textId="77777777" w:rsidR="009E2552" w:rsidRPr="00AE7C40" w:rsidRDefault="009E2552" w:rsidP="00AE7C40">
      <w:pPr>
        <w:pStyle w:val="ListParagraph"/>
        <w:ind w:left="0"/>
        <w:rPr>
          <w:ins w:id="8556" w:author="Author"/>
          <w:rFonts w:ascii="Georgia" w:hAnsi="Georgia"/>
          <w:rPrChange w:id="8557" w:author="Author">
            <w:rPr>
              <w:ins w:id="8558" w:author="Author"/>
            </w:rPr>
          </w:rPrChange>
        </w:rPr>
        <w:pPrChange w:id="8559" w:author="Author">
          <w:pPr>
            <w:pStyle w:val="ListParagraph"/>
          </w:pPr>
        </w:pPrChange>
      </w:pPr>
    </w:p>
    <w:p w14:paraId="14F517D1" w14:textId="77777777" w:rsidR="00C85E9B" w:rsidRPr="00AE7C40" w:rsidDel="001C1704" w:rsidRDefault="00C85E9B" w:rsidP="00AE7C40">
      <w:pPr>
        <w:pStyle w:val="ListParagraph"/>
        <w:rPr>
          <w:ins w:id="8560" w:author="Author"/>
          <w:del w:id="8561" w:author="Author"/>
          <w:rFonts w:ascii="Georgia" w:hAnsi="Georgia"/>
          <w:rPrChange w:id="8562" w:author="Author">
            <w:rPr>
              <w:ins w:id="8563" w:author="Author"/>
              <w:del w:id="8564" w:author="Author"/>
            </w:rPr>
          </w:rPrChange>
        </w:rPr>
      </w:pPr>
    </w:p>
    <w:p w14:paraId="199F58E9" w14:textId="77777777" w:rsidR="00436F1E" w:rsidRPr="00AE7C40" w:rsidDel="007830A0" w:rsidRDefault="00436F1E" w:rsidP="00AE7C40">
      <w:pPr>
        <w:pStyle w:val="ListParagraph"/>
        <w:rPr>
          <w:ins w:id="8565" w:author="Author"/>
          <w:del w:id="8566" w:author="Author"/>
          <w:rFonts w:ascii="Georgia" w:hAnsi="Georgia"/>
          <w:rPrChange w:id="8567" w:author="Author">
            <w:rPr>
              <w:ins w:id="8568" w:author="Author"/>
              <w:del w:id="8569" w:author="Author"/>
            </w:rPr>
          </w:rPrChange>
        </w:rPr>
      </w:pPr>
    </w:p>
    <w:p w14:paraId="1122AE07" w14:textId="77777777" w:rsidR="009E2552" w:rsidRPr="00AE7C40" w:rsidRDefault="009E2552" w:rsidP="00AE7C40">
      <w:pPr>
        <w:pStyle w:val="ListParagraph"/>
        <w:ind w:left="0"/>
        <w:rPr>
          <w:rFonts w:ascii="Georgia" w:hAnsi="Georgia"/>
          <w:rPrChange w:id="8570" w:author="Author">
            <w:rPr/>
          </w:rPrChange>
        </w:rPr>
        <w:pPrChange w:id="8571" w:author="Author">
          <w:pPr>
            <w:pStyle w:val="ListParagraph"/>
          </w:pPr>
        </w:pPrChange>
      </w:pPr>
    </w:p>
    <w:tbl>
      <w:tblPr>
        <w:tblW w:w="4795"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8572" w:author="Author">
          <w:tblPr>
            <w:tblW w:w="4795"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PrChange>
      </w:tblPr>
      <w:tblGrid>
        <w:gridCol w:w="3366"/>
        <w:gridCol w:w="5610"/>
        <w:tblGridChange w:id="8573">
          <w:tblGrid>
            <w:gridCol w:w="2160"/>
            <w:gridCol w:w="2881"/>
          </w:tblGrid>
        </w:tblGridChange>
      </w:tblGrid>
      <w:tr w:rsidR="00F33545" w:rsidRPr="00A0255C" w14:paraId="7CC752E2" w14:textId="77777777" w:rsidTr="00AE7C40">
        <w:tc>
          <w:tcPr>
            <w:tcW w:w="1875" w:type="pct"/>
            <w:tcBorders>
              <w:left w:val="nil"/>
              <w:bottom w:val="single" w:sz="4" w:space="0" w:color="000000"/>
              <w:right w:val="nil"/>
            </w:tcBorders>
            <w:shd w:val="clear" w:color="auto" w:fill="auto"/>
            <w:tcPrChange w:id="8574" w:author="Author">
              <w:tcPr>
                <w:tcW w:w="2142" w:type="pct"/>
                <w:shd w:val="clear" w:color="auto" w:fill="B8CCE4"/>
              </w:tcPr>
            </w:tcPrChange>
          </w:tcPr>
          <w:p w14:paraId="7A7AEBAD" w14:textId="77777777" w:rsidR="00F33545" w:rsidRPr="00AE7C40" w:rsidRDefault="009E2552" w:rsidP="00CD45AB">
            <w:pPr>
              <w:pStyle w:val="ListParagraph"/>
              <w:ind w:left="0"/>
              <w:rPr>
                <w:rFonts w:ascii="Georgia" w:hAnsi="Georgia"/>
                <w:b/>
                <w:sz w:val="22"/>
                <w:szCs w:val="22"/>
                <w:rPrChange w:id="8575" w:author="Author">
                  <w:rPr>
                    <w:b/>
                    <w:sz w:val="16"/>
                    <w:szCs w:val="16"/>
                  </w:rPr>
                </w:rPrChange>
              </w:rPr>
            </w:pPr>
            <w:r w:rsidRPr="00AE7C40">
              <w:rPr>
                <w:rFonts w:ascii="Georgia" w:hAnsi="Georgia"/>
                <w:b/>
                <w:sz w:val="22"/>
                <w:szCs w:val="22"/>
                <w:rPrChange w:id="8576" w:author="Author">
                  <w:rPr>
                    <w:b/>
                    <w:color w:val="0070C0"/>
                    <w:sz w:val="16"/>
                    <w:szCs w:val="16"/>
                  </w:rPr>
                </w:rPrChange>
              </w:rPr>
              <w:t>País donde ubican las estaciones</w:t>
            </w:r>
          </w:p>
        </w:tc>
        <w:tc>
          <w:tcPr>
            <w:tcW w:w="3125" w:type="pct"/>
            <w:tcBorders>
              <w:left w:val="nil"/>
              <w:bottom w:val="single" w:sz="4" w:space="0" w:color="000000"/>
              <w:right w:val="nil"/>
            </w:tcBorders>
            <w:shd w:val="clear" w:color="auto" w:fill="auto"/>
            <w:tcPrChange w:id="8577" w:author="Author">
              <w:tcPr>
                <w:tcW w:w="2858" w:type="pct"/>
                <w:shd w:val="clear" w:color="auto" w:fill="B8CCE4"/>
              </w:tcPr>
            </w:tcPrChange>
          </w:tcPr>
          <w:p w14:paraId="58B04156" w14:textId="77777777" w:rsidR="00F33545" w:rsidRPr="00AE7C40" w:rsidRDefault="009E2552" w:rsidP="00CD45AB">
            <w:pPr>
              <w:pStyle w:val="ListParagraph"/>
              <w:ind w:left="0"/>
              <w:rPr>
                <w:rFonts w:ascii="Georgia" w:hAnsi="Georgia"/>
                <w:b/>
                <w:sz w:val="22"/>
                <w:szCs w:val="22"/>
                <w:rPrChange w:id="8578" w:author="Author">
                  <w:rPr>
                    <w:b/>
                    <w:sz w:val="16"/>
                    <w:szCs w:val="16"/>
                  </w:rPr>
                </w:rPrChange>
              </w:rPr>
            </w:pPr>
            <w:r w:rsidRPr="00AE7C40">
              <w:rPr>
                <w:rFonts w:ascii="Georgia" w:hAnsi="Georgia"/>
                <w:b/>
                <w:sz w:val="22"/>
                <w:szCs w:val="22"/>
                <w:rPrChange w:id="8579" w:author="Author">
                  <w:rPr>
                    <w:b/>
                    <w:color w:val="0070C0"/>
                    <w:sz w:val="16"/>
                    <w:szCs w:val="16"/>
                  </w:rPr>
                </w:rPrChange>
              </w:rPr>
              <w:t>Red de origen</w:t>
            </w:r>
          </w:p>
        </w:tc>
      </w:tr>
      <w:tr w:rsidR="00F33545" w:rsidRPr="00A0255C" w14:paraId="0329124A" w14:textId="77777777" w:rsidTr="00AE7C40">
        <w:tc>
          <w:tcPr>
            <w:tcW w:w="1875" w:type="pct"/>
            <w:tcBorders>
              <w:left w:val="nil"/>
              <w:bottom w:val="nil"/>
              <w:right w:val="nil"/>
            </w:tcBorders>
            <w:shd w:val="clear" w:color="auto" w:fill="auto"/>
            <w:tcPrChange w:id="8580" w:author="Author">
              <w:tcPr>
                <w:tcW w:w="2142" w:type="pct"/>
                <w:shd w:val="clear" w:color="auto" w:fill="auto"/>
              </w:tcPr>
            </w:tcPrChange>
          </w:tcPr>
          <w:p w14:paraId="05C3B5B8" w14:textId="77777777" w:rsidR="00F33545" w:rsidRPr="00AE7C40" w:rsidRDefault="009E2552" w:rsidP="00CD45AB">
            <w:pPr>
              <w:pStyle w:val="ListParagraph"/>
              <w:ind w:left="0"/>
              <w:rPr>
                <w:rFonts w:ascii="Georgia" w:hAnsi="Georgia"/>
                <w:b/>
                <w:sz w:val="22"/>
                <w:szCs w:val="22"/>
                <w:rPrChange w:id="8581" w:author="Author">
                  <w:rPr>
                    <w:b/>
                    <w:sz w:val="16"/>
                    <w:szCs w:val="16"/>
                  </w:rPr>
                </w:rPrChange>
              </w:rPr>
            </w:pPr>
            <w:r w:rsidRPr="00AE7C40">
              <w:rPr>
                <w:rFonts w:ascii="Georgia" w:hAnsi="Georgia"/>
                <w:b/>
                <w:color w:val="000000"/>
                <w:sz w:val="22"/>
                <w:szCs w:val="22"/>
                <w:rPrChange w:id="8582" w:author="Author">
                  <w:rPr>
                    <w:b/>
                    <w:color w:val="0070C0"/>
                    <w:sz w:val="16"/>
                    <w:szCs w:val="16"/>
                  </w:rPr>
                </w:rPrChange>
              </w:rPr>
              <w:t>Antillas Francesas</w:t>
            </w:r>
          </w:p>
        </w:tc>
        <w:tc>
          <w:tcPr>
            <w:tcW w:w="3125" w:type="pct"/>
            <w:tcBorders>
              <w:left w:val="nil"/>
              <w:bottom w:val="nil"/>
              <w:right w:val="nil"/>
            </w:tcBorders>
            <w:shd w:val="clear" w:color="auto" w:fill="auto"/>
            <w:tcPrChange w:id="8583" w:author="Author">
              <w:tcPr>
                <w:tcW w:w="2858" w:type="pct"/>
                <w:shd w:val="clear" w:color="auto" w:fill="auto"/>
              </w:tcPr>
            </w:tcPrChange>
          </w:tcPr>
          <w:p w14:paraId="401F1302" w14:textId="77777777" w:rsidR="00F33545" w:rsidRPr="00AE7C40" w:rsidRDefault="009E2552" w:rsidP="00CD45AB">
            <w:pPr>
              <w:pStyle w:val="ListParagraph"/>
              <w:ind w:left="0"/>
              <w:rPr>
                <w:rFonts w:ascii="Georgia" w:hAnsi="Georgia"/>
                <w:sz w:val="22"/>
                <w:szCs w:val="22"/>
                <w:rPrChange w:id="8584" w:author="Author">
                  <w:rPr>
                    <w:sz w:val="16"/>
                    <w:szCs w:val="16"/>
                  </w:rPr>
                </w:rPrChange>
              </w:rPr>
            </w:pPr>
            <w:r w:rsidRPr="00AE7C40">
              <w:rPr>
                <w:rFonts w:ascii="Georgia" w:hAnsi="Georgia"/>
                <w:color w:val="000000"/>
                <w:sz w:val="22"/>
                <w:szCs w:val="22"/>
                <w:rPrChange w:id="8585" w:author="Author">
                  <w:rPr>
                    <w:b/>
                    <w:color w:val="0070C0"/>
                    <w:sz w:val="16"/>
                    <w:szCs w:val="16"/>
                  </w:rPr>
                </w:rPrChange>
              </w:rPr>
              <w:t>Observatorio Volcanológico y Sismológico de Guadalupe</w:t>
            </w:r>
            <w:ins w:id="8586" w:author="Author">
              <w:r w:rsidRPr="00AE7C40">
                <w:rPr>
                  <w:rFonts w:ascii="Georgia" w:hAnsi="Georgia"/>
                  <w:color w:val="000000"/>
                  <w:sz w:val="22"/>
                  <w:szCs w:val="22"/>
                  <w:rPrChange w:id="8587" w:author="Author">
                    <w:rPr>
                      <w:b/>
                      <w:color w:val="0070C0"/>
                      <w:sz w:val="16"/>
                      <w:szCs w:val="16"/>
                    </w:rPr>
                  </w:rPrChange>
                </w:rPr>
                <w:t xml:space="preserve"> y Martinica</w:t>
              </w:r>
            </w:ins>
          </w:p>
        </w:tc>
      </w:tr>
      <w:tr w:rsidR="00F33545" w:rsidRPr="00A0255C" w14:paraId="42DE9B36" w14:textId="77777777" w:rsidTr="00AE7C40">
        <w:tc>
          <w:tcPr>
            <w:tcW w:w="1875" w:type="pct"/>
            <w:tcBorders>
              <w:top w:val="nil"/>
              <w:left w:val="nil"/>
              <w:bottom w:val="nil"/>
              <w:right w:val="nil"/>
            </w:tcBorders>
            <w:shd w:val="clear" w:color="auto" w:fill="auto"/>
            <w:tcPrChange w:id="8588" w:author="Author">
              <w:tcPr>
                <w:tcW w:w="2142" w:type="pct"/>
                <w:shd w:val="clear" w:color="auto" w:fill="auto"/>
              </w:tcPr>
            </w:tcPrChange>
          </w:tcPr>
          <w:p w14:paraId="59AF5D33" w14:textId="77777777" w:rsidR="00F33545" w:rsidRPr="00AE7C40" w:rsidRDefault="009E2552" w:rsidP="00CD45AB">
            <w:pPr>
              <w:pStyle w:val="ListParagraph"/>
              <w:ind w:left="0"/>
              <w:rPr>
                <w:rFonts w:ascii="Georgia" w:hAnsi="Georgia"/>
                <w:b/>
                <w:sz w:val="22"/>
                <w:szCs w:val="22"/>
                <w:rPrChange w:id="8589" w:author="Author">
                  <w:rPr>
                    <w:b/>
                    <w:sz w:val="16"/>
                    <w:szCs w:val="16"/>
                  </w:rPr>
                </w:rPrChange>
              </w:rPr>
            </w:pPr>
            <w:r w:rsidRPr="00AE7C40">
              <w:rPr>
                <w:rFonts w:ascii="Georgia" w:hAnsi="Georgia"/>
                <w:b/>
                <w:color w:val="000000"/>
                <w:sz w:val="22"/>
                <w:szCs w:val="22"/>
                <w:rPrChange w:id="8590" w:author="Author">
                  <w:rPr>
                    <w:b/>
                    <w:color w:val="0070C0"/>
                    <w:sz w:val="16"/>
                    <w:szCs w:val="16"/>
                  </w:rPr>
                </w:rPrChange>
              </w:rPr>
              <w:t>Antillas Holandesas</w:t>
            </w:r>
          </w:p>
        </w:tc>
        <w:tc>
          <w:tcPr>
            <w:tcW w:w="3125" w:type="pct"/>
            <w:tcBorders>
              <w:top w:val="nil"/>
              <w:left w:val="nil"/>
              <w:bottom w:val="nil"/>
              <w:right w:val="nil"/>
            </w:tcBorders>
            <w:shd w:val="clear" w:color="auto" w:fill="auto"/>
            <w:tcPrChange w:id="8591" w:author="Author">
              <w:tcPr>
                <w:tcW w:w="2858" w:type="pct"/>
                <w:shd w:val="clear" w:color="auto" w:fill="auto"/>
              </w:tcPr>
            </w:tcPrChange>
          </w:tcPr>
          <w:p w14:paraId="37974FD6" w14:textId="77777777" w:rsidR="00F33545" w:rsidRPr="00AE7C40" w:rsidRDefault="009E2552" w:rsidP="00CD45AB">
            <w:pPr>
              <w:pStyle w:val="ListParagraph"/>
              <w:ind w:left="0"/>
              <w:rPr>
                <w:rFonts w:ascii="Georgia" w:hAnsi="Georgia"/>
                <w:sz w:val="22"/>
                <w:szCs w:val="22"/>
                <w:rPrChange w:id="8592" w:author="Author">
                  <w:rPr>
                    <w:sz w:val="16"/>
                    <w:szCs w:val="16"/>
                  </w:rPr>
                </w:rPrChange>
              </w:rPr>
            </w:pPr>
            <w:r w:rsidRPr="00AE7C40">
              <w:rPr>
                <w:rFonts w:ascii="Georgia" w:hAnsi="Georgia"/>
                <w:color w:val="000000"/>
                <w:sz w:val="22"/>
                <w:szCs w:val="22"/>
                <w:rPrChange w:id="8593" w:author="Author">
                  <w:rPr>
                    <w:b/>
                    <w:color w:val="0070C0"/>
                    <w:sz w:val="16"/>
                    <w:szCs w:val="16"/>
                  </w:rPr>
                </w:rPrChange>
              </w:rPr>
              <w:t>Instituto Meteorológico de los Países Bajos (Holanda)</w:t>
            </w:r>
          </w:p>
        </w:tc>
      </w:tr>
      <w:tr w:rsidR="00563C75" w:rsidRPr="00A0255C" w14:paraId="2CCFA363" w14:textId="77777777" w:rsidTr="00AE7C40">
        <w:tc>
          <w:tcPr>
            <w:tcW w:w="1875" w:type="pct"/>
            <w:tcBorders>
              <w:top w:val="nil"/>
              <w:left w:val="nil"/>
              <w:bottom w:val="nil"/>
              <w:right w:val="nil"/>
            </w:tcBorders>
            <w:shd w:val="clear" w:color="auto" w:fill="auto"/>
            <w:tcPrChange w:id="8594" w:author="Author">
              <w:tcPr>
                <w:tcW w:w="2142" w:type="pct"/>
                <w:shd w:val="clear" w:color="auto" w:fill="auto"/>
              </w:tcPr>
            </w:tcPrChange>
          </w:tcPr>
          <w:p w14:paraId="70F5319E" w14:textId="77777777" w:rsidR="00563C75" w:rsidRPr="00AE7C40" w:rsidRDefault="009E2552" w:rsidP="00CD45AB">
            <w:pPr>
              <w:pStyle w:val="ListParagraph"/>
              <w:ind w:left="0"/>
              <w:rPr>
                <w:rFonts w:ascii="Georgia" w:hAnsi="Georgia"/>
                <w:b/>
                <w:sz w:val="22"/>
                <w:szCs w:val="22"/>
                <w:rPrChange w:id="8595" w:author="Author">
                  <w:rPr>
                    <w:b/>
                    <w:sz w:val="16"/>
                    <w:szCs w:val="16"/>
                  </w:rPr>
                </w:rPrChange>
              </w:rPr>
            </w:pPr>
            <w:r w:rsidRPr="00AE7C40">
              <w:rPr>
                <w:rFonts w:ascii="Georgia" w:hAnsi="Georgia"/>
                <w:b/>
                <w:color w:val="000000"/>
                <w:sz w:val="22"/>
                <w:szCs w:val="22"/>
                <w:rPrChange w:id="8596" w:author="Author">
                  <w:rPr>
                    <w:b/>
                    <w:color w:val="0070C0"/>
                    <w:sz w:val="16"/>
                    <w:szCs w:val="16"/>
                  </w:rPr>
                </w:rPrChange>
              </w:rPr>
              <w:t>Brasil</w:t>
            </w:r>
          </w:p>
        </w:tc>
        <w:tc>
          <w:tcPr>
            <w:tcW w:w="3125" w:type="pct"/>
            <w:tcBorders>
              <w:top w:val="nil"/>
              <w:left w:val="nil"/>
              <w:bottom w:val="nil"/>
              <w:right w:val="nil"/>
            </w:tcBorders>
            <w:shd w:val="clear" w:color="auto" w:fill="auto"/>
            <w:tcPrChange w:id="8597" w:author="Author">
              <w:tcPr>
                <w:tcW w:w="2858" w:type="pct"/>
                <w:shd w:val="clear" w:color="auto" w:fill="auto"/>
              </w:tcPr>
            </w:tcPrChange>
          </w:tcPr>
          <w:p w14:paraId="097D73C9" w14:textId="4268923F" w:rsidR="00563C75" w:rsidRPr="00AE7C40" w:rsidRDefault="002B692A" w:rsidP="00CD45AB">
            <w:pPr>
              <w:pStyle w:val="ListParagraph"/>
              <w:ind w:left="0"/>
              <w:rPr>
                <w:rFonts w:ascii="Georgia" w:hAnsi="Georgia"/>
                <w:sz w:val="22"/>
                <w:szCs w:val="22"/>
                <w:rPrChange w:id="8598" w:author="Author">
                  <w:rPr>
                    <w:sz w:val="16"/>
                    <w:szCs w:val="16"/>
                  </w:rPr>
                </w:rPrChange>
              </w:rPr>
            </w:pPr>
            <w:ins w:id="8599" w:author="Author">
              <w:r>
                <w:rPr>
                  <w:rFonts w:ascii="Georgia" w:hAnsi="Georgia"/>
                  <w:color w:val="000000"/>
                  <w:sz w:val="22"/>
                  <w:szCs w:val="22"/>
                </w:rPr>
                <w:t xml:space="preserve">Centro de Sismología, </w:t>
              </w:r>
            </w:ins>
            <w:r w:rsidR="009E2552" w:rsidRPr="00AE7C40">
              <w:rPr>
                <w:rFonts w:ascii="Georgia" w:hAnsi="Georgia"/>
                <w:color w:val="000000"/>
                <w:sz w:val="22"/>
                <w:szCs w:val="22"/>
                <w:rPrChange w:id="8600" w:author="Author">
                  <w:rPr>
                    <w:b/>
                    <w:color w:val="0070C0"/>
                    <w:sz w:val="16"/>
                    <w:szCs w:val="16"/>
                  </w:rPr>
                </w:rPrChange>
              </w:rPr>
              <w:t>Universidad de São Paulo</w:t>
            </w:r>
          </w:p>
        </w:tc>
      </w:tr>
      <w:tr w:rsidR="00E1202A" w:rsidRPr="00A0255C" w14:paraId="112CCDD9" w14:textId="77777777" w:rsidTr="00AE7C40">
        <w:tc>
          <w:tcPr>
            <w:tcW w:w="1875" w:type="pct"/>
            <w:tcBorders>
              <w:top w:val="nil"/>
              <w:left w:val="nil"/>
              <w:bottom w:val="nil"/>
              <w:right w:val="nil"/>
            </w:tcBorders>
            <w:shd w:val="clear" w:color="auto" w:fill="auto"/>
            <w:tcPrChange w:id="8601" w:author="Author">
              <w:tcPr>
                <w:tcW w:w="2142" w:type="pct"/>
                <w:shd w:val="clear" w:color="auto" w:fill="auto"/>
              </w:tcPr>
            </w:tcPrChange>
          </w:tcPr>
          <w:p w14:paraId="34BBDDBD" w14:textId="77777777" w:rsidR="00E1202A" w:rsidRPr="00AE7C40" w:rsidRDefault="009E2552" w:rsidP="00CD45AB">
            <w:pPr>
              <w:pStyle w:val="ListParagraph"/>
              <w:ind w:left="0"/>
              <w:rPr>
                <w:rFonts w:ascii="Georgia" w:hAnsi="Georgia"/>
                <w:b/>
                <w:sz w:val="22"/>
                <w:szCs w:val="22"/>
                <w:rPrChange w:id="8602" w:author="Author">
                  <w:rPr>
                    <w:b/>
                    <w:sz w:val="16"/>
                    <w:szCs w:val="16"/>
                  </w:rPr>
                </w:rPrChange>
              </w:rPr>
            </w:pPr>
            <w:r w:rsidRPr="00AE7C40">
              <w:rPr>
                <w:rFonts w:ascii="Georgia" w:hAnsi="Georgia"/>
                <w:b/>
                <w:color w:val="000000"/>
                <w:sz w:val="22"/>
                <w:szCs w:val="22"/>
                <w:rPrChange w:id="8603" w:author="Author">
                  <w:rPr>
                    <w:b/>
                    <w:color w:val="0070C0"/>
                    <w:sz w:val="16"/>
                    <w:szCs w:val="16"/>
                  </w:rPr>
                </w:rPrChange>
              </w:rPr>
              <w:t>Colombia</w:t>
            </w:r>
          </w:p>
        </w:tc>
        <w:tc>
          <w:tcPr>
            <w:tcW w:w="3125" w:type="pct"/>
            <w:tcBorders>
              <w:top w:val="nil"/>
              <w:left w:val="nil"/>
              <w:bottom w:val="nil"/>
              <w:right w:val="nil"/>
            </w:tcBorders>
            <w:shd w:val="clear" w:color="auto" w:fill="auto"/>
            <w:tcPrChange w:id="8604" w:author="Author">
              <w:tcPr>
                <w:tcW w:w="2858" w:type="pct"/>
                <w:shd w:val="clear" w:color="auto" w:fill="auto"/>
              </w:tcPr>
            </w:tcPrChange>
          </w:tcPr>
          <w:p w14:paraId="26366E28" w14:textId="77777777" w:rsidR="00E1202A" w:rsidRPr="00AE7C40" w:rsidRDefault="009E2552" w:rsidP="00CD45AB">
            <w:pPr>
              <w:pStyle w:val="ListParagraph"/>
              <w:ind w:left="0"/>
              <w:rPr>
                <w:rFonts w:ascii="Georgia" w:hAnsi="Georgia"/>
                <w:sz w:val="22"/>
                <w:szCs w:val="22"/>
                <w:rPrChange w:id="8605" w:author="Author">
                  <w:rPr>
                    <w:sz w:val="16"/>
                    <w:szCs w:val="16"/>
                  </w:rPr>
                </w:rPrChange>
              </w:rPr>
            </w:pPr>
            <w:r w:rsidRPr="00AE7C40">
              <w:rPr>
                <w:rFonts w:ascii="Georgia" w:hAnsi="Georgia"/>
                <w:color w:val="000000"/>
                <w:sz w:val="22"/>
                <w:szCs w:val="22"/>
                <w:rPrChange w:id="8606" w:author="Author">
                  <w:rPr>
                    <w:b/>
                    <w:color w:val="0070C0"/>
                    <w:sz w:val="16"/>
                    <w:szCs w:val="16"/>
                  </w:rPr>
                </w:rPrChange>
              </w:rPr>
              <w:t>Red Sísmica Nacional de Colombia</w:t>
            </w:r>
          </w:p>
        </w:tc>
      </w:tr>
      <w:tr w:rsidR="00E1202A" w:rsidRPr="00A0255C" w14:paraId="227E4A30" w14:textId="77777777" w:rsidTr="00AE7C40">
        <w:tc>
          <w:tcPr>
            <w:tcW w:w="1875" w:type="pct"/>
            <w:tcBorders>
              <w:top w:val="nil"/>
              <w:left w:val="nil"/>
              <w:bottom w:val="nil"/>
              <w:right w:val="nil"/>
            </w:tcBorders>
            <w:shd w:val="clear" w:color="auto" w:fill="auto"/>
            <w:tcPrChange w:id="8607" w:author="Author">
              <w:tcPr>
                <w:tcW w:w="2142" w:type="pct"/>
                <w:shd w:val="clear" w:color="auto" w:fill="auto"/>
              </w:tcPr>
            </w:tcPrChange>
          </w:tcPr>
          <w:p w14:paraId="7EE1C516" w14:textId="77777777" w:rsidR="00E1202A" w:rsidRPr="00AE7C40" w:rsidRDefault="009E2552" w:rsidP="00CD45AB">
            <w:pPr>
              <w:pStyle w:val="ListParagraph"/>
              <w:ind w:left="0"/>
              <w:rPr>
                <w:rFonts w:ascii="Georgia" w:hAnsi="Georgia"/>
                <w:b/>
                <w:sz w:val="22"/>
                <w:szCs w:val="22"/>
                <w:rPrChange w:id="8608" w:author="Author">
                  <w:rPr>
                    <w:b/>
                    <w:sz w:val="16"/>
                    <w:szCs w:val="16"/>
                  </w:rPr>
                </w:rPrChange>
              </w:rPr>
            </w:pPr>
            <w:r w:rsidRPr="00AE7C40">
              <w:rPr>
                <w:rFonts w:ascii="Georgia" w:hAnsi="Georgia"/>
                <w:b/>
                <w:color w:val="000000"/>
                <w:sz w:val="22"/>
                <w:szCs w:val="22"/>
                <w:rPrChange w:id="8609" w:author="Author">
                  <w:rPr>
                    <w:b/>
                    <w:color w:val="0070C0"/>
                    <w:sz w:val="16"/>
                    <w:szCs w:val="16"/>
                  </w:rPr>
                </w:rPrChange>
              </w:rPr>
              <w:t>Costa Rica</w:t>
            </w:r>
          </w:p>
        </w:tc>
        <w:tc>
          <w:tcPr>
            <w:tcW w:w="3125" w:type="pct"/>
            <w:tcBorders>
              <w:top w:val="nil"/>
              <w:left w:val="nil"/>
              <w:bottom w:val="nil"/>
              <w:right w:val="nil"/>
            </w:tcBorders>
            <w:shd w:val="clear" w:color="auto" w:fill="auto"/>
            <w:tcPrChange w:id="8610" w:author="Author">
              <w:tcPr>
                <w:tcW w:w="2858" w:type="pct"/>
                <w:shd w:val="clear" w:color="auto" w:fill="auto"/>
              </w:tcPr>
            </w:tcPrChange>
          </w:tcPr>
          <w:p w14:paraId="3652D33B" w14:textId="2ABF5262" w:rsidR="00E1202A" w:rsidRPr="00AE7C40" w:rsidRDefault="009E2552" w:rsidP="00CD45AB">
            <w:pPr>
              <w:pStyle w:val="ListParagraph"/>
              <w:ind w:left="0"/>
              <w:rPr>
                <w:rFonts w:ascii="Georgia" w:hAnsi="Georgia"/>
                <w:sz w:val="22"/>
                <w:szCs w:val="22"/>
                <w:rPrChange w:id="8611" w:author="Author">
                  <w:rPr>
                    <w:sz w:val="16"/>
                    <w:szCs w:val="16"/>
                  </w:rPr>
                </w:rPrChange>
              </w:rPr>
            </w:pPr>
            <w:del w:id="8612" w:author="Author">
              <w:r w:rsidRPr="00AE7C40" w:rsidDel="008F00D5">
                <w:rPr>
                  <w:rFonts w:ascii="Georgia" w:hAnsi="Georgia"/>
                  <w:color w:val="000000"/>
                  <w:sz w:val="22"/>
                  <w:szCs w:val="22"/>
                  <w:rPrChange w:id="8613" w:author="Author">
                    <w:rPr>
                      <w:b/>
                      <w:color w:val="0070C0"/>
                      <w:sz w:val="16"/>
                      <w:szCs w:val="16"/>
                    </w:rPr>
                  </w:rPrChange>
                </w:rPr>
                <w:delText>Observatorio Volcanológico y Sismológico</w:delText>
              </w:r>
            </w:del>
            <w:ins w:id="8614" w:author="Author">
              <w:r w:rsidR="008F00D5">
                <w:rPr>
                  <w:rFonts w:ascii="Georgia" w:hAnsi="Georgia"/>
                  <w:color w:val="000000"/>
                  <w:sz w:val="22"/>
                  <w:szCs w:val="22"/>
                </w:rPr>
                <w:t>Red Sísmica Nacional</w:t>
              </w:r>
              <w:r w:rsidR="00B249DB">
                <w:rPr>
                  <w:rFonts w:ascii="Georgia" w:hAnsi="Georgia"/>
                  <w:color w:val="000000"/>
                  <w:sz w:val="22"/>
                  <w:szCs w:val="22"/>
                </w:rPr>
                <w:t>, Universidad</w:t>
              </w:r>
            </w:ins>
            <w:r w:rsidRPr="00AE7C40">
              <w:rPr>
                <w:rFonts w:ascii="Georgia" w:hAnsi="Georgia"/>
                <w:color w:val="000000"/>
                <w:sz w:val="22"/>
                <w:szCs w:val="22"/>
                <w:rPrChange w:id="8615" w:author="Author">
                  <w:rPr>
                    <w:b/>
                    <w:color w:val="0070C0"/>
                    <w:sz w:val="16"/>
                    <w:szCs w:val="16"/>
                  </w:rPr>
                </w:rPrChange>
              </w:rPr>
              <w:t xml:space="preserve"> de Costa Rica</w:t>
            </w:r>
          </w:p>
        </w:tc>
      </w:tr>
      <w:tr w:rsidR="00325CFA" w:rsidRPr="00A0255C" w14:paraId="5542BED9" w14:textId="77777777" w:rsidTr="00AE7C40">
        <w:trPr>
          <w:ins w:id="8616" w:author="Author"/>
        </w:trPr>
        <w:tc>
          <w:tcPr>
            <w:tcW w:w="1875" w:type="pct"/>
            <w:tcBorders>
              <w:top w:val="nil"/>
              <w:left w:val="nil"/>
              <w:bottom w:val="nil"/>
              <w:right w:val="nil"/>
            </w:tcBorders>
            <w:shd w:val="clear" w:color="auto" w:fill="auto"/>
            <w:tcPrChange w:id="8617" w:author="Author">
              <w:tcPr>
                <w:tcW w:w="2142" w:type="pct"/>
                <w:shd w:val="clear" w:color="auto" w:fill="auto"/>
              </w:tcPr>
            </w:tcPrChange>
          </w:tcPr>
          <w:p w14:paraId="61F0DF6A" w14:textId="77777777" w:rsidR="00325CFA" w:rsidRPr="00AE7C40" w:rsidRDefault="009E2552" w:rsidP="00CD45AB">
            <w:pPr>
              <w:pStyle w:val="ListParagraph"/>
              <w:ind w:left="0"/>
              <w:rPr>
                <w:ins w:id="8618" w:author="Author"/>
                <w:rFonts w:ascii="Georgia" w:hAnsi="Georgia"/>
                <w:b/>
                <w:sz w:val="22"/>
                <w:szCs w:val="22"/>
                <w:rPrChange w:id="8619" w:author="Author">
                  <w:rPr>
                    <w:ins w:id="8620" w:author="Author"/>
                    <w:b/>
                    <w:sz w:val="16"/>
                    <w:szCs w:val="16"/>
                  </w:rPr>
                </w:rPrChange>
              </w:rPr>
            </w:pPr>
            <w:ins w:id="8621" w:author="Author">
              <w:r w:rsidRPr="00AE7C40">
                <w:rPr>
                  <w:rFonts w:ascii="Georgia" w:hAnsi="Georgia"/>
                  <w:b/>
                  <w:color w:val="000000"/>
                  <w:sz w:val="22"/>
                  <w:szCs w:val="22"/>
                  <w:rPrChange w:id="8622" w:author="Author">
                    <w:rPr>
                      <w:b/>
                      <w:color w:val="0070C0"/>
                      <w:sz w:val="16"/>
                      <w:szCs w:val="16"/>
                    </w:rPr>
                  </w:rPrChange>
                </w:rPr>
                <w:t>Cuba</w:t>
              </w:r>
            </w:ins>
          </w:p>
        </w:tc>
        <w:tc>
          <w:tcPr>
            <w:tcW w:w="3125" w:type="pct"/>
            <w:tcBorders>
              <w:top w:val="nil"/>
              <w:left w:val="nil"/>
              <w:bottom w:val="nil"/>
              <w:right w:val="nil"/>
            </w:tcBorders>
            <w:shd w:val="clear" w:color="auto" w:fill="auto"/>
            <w:tcPrChange w:id="8623" w:author="Author">
              <w:tcPr>
                <w:tcW w:w="2858" w:type="pct"/>
                <w:shd w:val="clear" w:color="auto" w:fill="auto"/>
              </w:tcPr>
            </w:tcPrChange>
          </w:tcPr>
          <w:p w14:paraId="70B7C663" w14:textId="4748DB66" w:rsidR="00325CFA" w:rsidRPr="00AE7C40" w:rsidRDefault="009E2552">
            <w:pPr>
              <w:pStyle w:val="ListParagraph"/>
              <w:ind w:left="0"/>
              <w:rPr>
                <w:ins w:id="8624" w:author="Author"/>
                <w:rFonts w:ascii="Georgia" w:hAnsi="Georgia"/>
                <w:sz w:val="22"/>
                <w:szCs w:val="22"/>
                <w:rPrChange w:id="8625" w:author="Author">
                  <w:rPr>
                    <w:ins w:id="8626" w:author="Author"/>
                    <w:sz w:val="16"/>
                    <w:szCs w:val="16"/>
                  </w:rPr>
                </w:rPrChange>
              </w:rPr>
            </w:pPr>
            <w:ins w:id="8627" w:author="Author">
              <w:del w:id="8628" w:author="Author">
                <w:r w:rsidRPr="00AE7C40" w:rsidDel="001D1969">
                  <w:rPr>
                    <w:rFonts w:ascii="Georgia" w:hAnsi="Georgia" w:cs="Arial"/>
                    <w:color w:val="222222"/>
                    <w:sz w:val="22"/>
                    <w:szCs w:val="22"/>
                    <w:shd w:val="clear" w:color="auto" w:fill="FFFFFF"/>
                    <w:rPrChange w:id="8629" w:author="Author">
                      <w:rPr>
                        <w:rFonts w:ascii="Arial" w:hAnsi="Arial" w:cs="Arial"/>
                        <w:b/>
                        <w:color w:val="222222"/>
                        <w:sz w:val="28"/>
                        <w:shd w:val="clear" w:color="auto" w:fill="FFFFFF"/>
                      </w:rPr>
                    </w:rPrChange>
                  </w:rPr>
                  <w:delText>Servicio</w:delText>
                </w:r>
              </w:del>
              <w:r w:rsidR="001D1969">
                <w:rPr>
                  <w:rFonts w:ascii="Georgia" w:hAnsi="Georgia" w:cs="Arial"/>
                  <w:color w:val="222222"/>
                  <w:sz w:val="22"/>
                  <w:szCs w:val="22"/>
                  <w:shd w:val="clear" w:color="auto" w:fill="FFFFFF"/>
                </w:rPr>
                <w:t>Centro Nacional de Investigaciones</w:t>
              </w:r>
              <w:r w:rsidRPr="00AE7C40">
                <w:rPr>
                  <w:rFonts w:ascii="Georgia" w:hAnsi="Georgia" w:cs="Arial"/>
                  <w:color w:val="222222"/>
                  <w:sz w:val="22"/>
                  <w:szCs w:val="22"/>
                  <w:shd w:val="clear" w:color="auto" w:fill="FFFFFF"/>
                  <w:rPrChange w:id="8630" w:author="Author">
                    <w:rPr>
                      <w:rFonts w:ascii="Arial" w:hAnsi="Arial" w:cs="Arial"/>
                      <w:b/>
                      <w:color w:val="222222"/>
                      <w:sz w:val="28"/>
                      <w:shd w:val="clear" w:color="auto" w:fill="FFFFFF"/>
                    </w:rPr>
                  </w:rPrChange>
                </w:rPr>
                <w:t xml:space="preserve"> Sismológic</w:t>
              </w:r>
              <w:r w:rsidR="001D1969">
                <w:rPr>
                  <w:rFonts w:ascii="Georgia" w:hAnsi="Georgia" w:cs="Arial"/>
                  <w:color w:val="222222"/>
                  <w:sz w:val="22"/>
                  <w:szCs w:val="22"/>
                  <w:shd w:val="clear" w:color="auto" w:fill="FFFFFF"/>
                </w:rPr>
                <w:t xml:space="preserve">as </w:t>
              </w:r>
              <w:del w:id="8631" w:author="Author">
                <w:r w:rsidRPr="00AE7C40" w:rsidDel="001D1969">
                  <w:rPr>
                    <w:rFonts w:ascii="Georgia" w:hAnsi="Georgia" w:cs="Arial"/>
                    <w:color w:val="222222"/>
                    <w:sz w:val="22"/>
                    <w:szCs w:val="22"/>
                    <w:shd w:val="clear" w:color="auto" w:fill="FFFFFF"/>
                    <w:rPrChange w:id="8632" w:author="Author">
                      <w:rPr>
                        <w:rFonts w:ascii="Arial" w:hAnsi="Arial" w:cs="Arial"/>
                        <w:b/>
                        <w:color w:val="222222"/>
                        <w:sz w:val="28"/>
                        <w:shd w:val="clear" w:color="auto" w:fill="FFFFFF"/>
                      </w:rPr>
                    </w:rPrChange>
                  </w:rPr>
                  <w:delText>o Nacional de Cuba</w:delText>
                </w:r>
              </w:del>
            </w:ins>
          </w:p>
        </w:tc>
      </w:tr>
      <w:tr w:rsidR="00370D24" w:rsidRPr="00A0255C" w14:paraId="73036A31" w14:textId="77777777" w:rsidTr="00AE7C40">
        <w:trPr>
          <w:ins w:id="8633" w:author="Author"/>
        </w:trPr>
        <w:tc>
          <w:tcPr>
            <w:tcW w:w="1875" w:type="pct"/>
            <w:tcBorders>
              <w:top w:val="nil"/>
              <w:left w:val="nil"/>
              <w:bottom w:val="nil"/>
              <w:right w:val="nil"/>
            </w:tcBorders>
            <w:shd w:val="clear" w:color="auto" w:fill="auto"/>
            <w:tcPrChange w:id="8634" w:author="Author">
              <w:tcPr>
                <w:tcW w:w="2142" w:type="pct"/>
                <w:shd w:val="clear" w:color="auto" w:fill="auto"/>
              </w:tcPr>
            </w:tcPrChange>
          </w:tcPr>
          <w:p w14:paraId="7CA06079" w14:textId="77777777" w:rsidR="00370D24" w:rsidRPr="00AE7C40" w:rsidRDefault="009E2552" w:rsidP="00BD546C">
            <w:pPr>
              <w:pStyle w:val="ListParagraph"/>
              <w:ind w:left="0"/>
              <w:rPr>
                <w:ins w:id="8635" w:author="Author"/>
                <w:rFonts w:ascii="Georgia" w:hAnsi="Georgia"/>
                <w:b/>
                <w:sz w:val="22"/>
                <w:szCs w:val="22"/>
                <w:rPrChange w:id="8636" w:author="Author">
                  <w:rPr>
                    <w:ins w:id="8637" w:author="Author"/>
                    <w:b/>
                    <w:sz w:val="16"/>
                    <w:szCs w:val="16"/>
                  </w:rPr>
                </w:rPrChange>
              </w:rPr>
            </w:pPr>
            <w:ins w:id="8638" w:author="Author">
              <w:r w:rsidRPr="00AE7C40">
                <w:rPr>
                  <w:rFonts w:ascii="Georgia" w:hAnsi="Georgia"/>
                  <w:b/>
                  <w:color w:val="000000"/>
                  <w:sz w:val="22"/>
                  <w:szCs w:val="22"/>
                  <w:rPrChange w:id="8639" w:author="Author">
                    <w:rPr>
                      <w:b/>
                      <w:color w:val="0070C0"/>
                      <w:sz w:val="16"/>
                      <w:szCs w:val="16"/>
                    </w:rPr>
                  </w:rPrChange>
                </w:rPr>
                <w:t>Curaçao</w:t>
              </w:r>
            </w:ins>
          </w:p>
        </w:tc>
        <w:tc>
          <w:tcPr>
            <w:tcW w:w="3125" w:type="pct"/>
            <w:tcBorders>
              <w:top w:val="nil"/>
              <w:left w:val="nil"/>
              <w:bottom w:val="nil"/>
              <w:right w:val="nil"/>
            </w:tcBorders>
            <w:shd w:val="clear" w:color="auto" w:fill="auto"/>
            <w:tcPrChange w:id="8640" w:author="Author">
              <w:tcPr>
                <w:tcW w:w="2858" w:type="pct"/>
                <w:shd w:val="clear" w:color="auto" w:fill="auto"/>
              </w:tcPr>
            </w:tcPrChange>
          </w:tcPr>
          <w:p w14:paraId="2FA1F366" w14:textId="77777777" w:rsidR="00370D24" w:rsidRPr="00AE7C40" w:rsidRDefault="009E2552" w:rsidP="00CD45AB">
            <w:pPr>
              <w:pStyle w:val="ListParagraph"/>
              <w:ind w:left="0"/>
              <w:rPr>
                <w:ins w:id="8641" w:author="Author"/>
                <w:rFonts w:ascii="Georgia" w:hAnsi="Georgia"/>
                <w:sz w:val="22"/>
                <w:szCs w:val="22"/>
                <w:rPrChange w:id="8642" w:author="Author">
                  <w:rPr>
                    <w:ins w:id="8643" w:author="Author"/>
                    <w:sz w:val="16"/>
                    <w:szCs w:val="16"/>
                  </w:rPr>
                </w:rPrChange>
              </w:rPr>
            </w:pPr>
            <w:ins w:id="8644" w:author="Author">
              <w:r w:rsidRPr="00AE7C40">
                <w:rPr>
                  <w:rFonts w:ascii="Georgia" w:hAnsi="Georgia"/>
                  <w:color w:val="000000"/>
                  <w:sz w:val="22"/>
                  <w:szCs w:val="22"/>
                  <w:rPrChange w:id="8645" w:author="Author">
                    <w:rPr>
                      <w:b/>
                      <w:color w:val="0070C0"/>
                      <w:sz w:val="16"/>
                      <w:szCs w:val="16"/>
                    </w:rPr>
                  </w:rPrChange>
                </w:rPr>
                <w:t>Red Sísmica de Curaçao</w:t>
              </w:r>
            </w:ins>
          </w:p>
        </w:tc>
      </w:tr>
      <w:tr w:rsidR="00E1202A" w:rsidRPr="00A0255C" w14:paraId="50EF35A0" w14:textId="77777777" w:rsidTr="00AE7C40">
        <w:tc>
          <w:tcPr>
            <w:tcW w:w="1875" w:type="pct"/>
            <w:tcBorders>
              <w:top w:val="nil"/>
              <w:left w:val="nil"/>
              <w:bottom w:val="nil"/>
              <w:right w:val="nil"/>
            </w:tcBorders>
            <w:shd w:val="clear" w:color="auto" w:fill="auto"/>
            <w:tcPrChange w:id="8646" w:author="Author">
              <w:tcPr>
                <w:tcW w:w="2142" w:type="pct"/>
                <w:shd w:val="clear" w:color="auto" w:fill="auto"/>
              </w:tcPr>
            </w:tcPrChange>
          </w:tcPr>
          <w:p w14:paraId="650DC758" w14:textId="77777777" w:rsidR="00E1202A" w:rsidRPr="00AE7C40" w:rsidRDefault="009E2552" w:rsidP="00CD45AB">
            <w:pPr>
              <w:pStyle w:val="ListParagraph"/>
              <w:ind w:left="0"/>
              <w:rPr>
                <w:rFonts w:ascii="Georgia" w:hAnsi="Georgia"/>
                <w:b/>
                <w:sz w:val="22"/>
                <w:szCs w:val="22"/>
                <w:rPrChange w:id="8647" w:author="Author">
                  <w:rPr>
                    <w:b/>
                    <w:sz w:val="16"/>
                    <w:szCs w:val="16"/>
                  </w:rPr>
                </w:rPrChange>
              </w:rPr>
            </w:pPr>
            <w:r w:rsidRPr="00AE7C40">
              <w:rPr>
                <w:rFonts w:ascii="Georgia" w:hAnsi="Georgia"/>
                <w:b/>
                <w:color w:val="000000"/>
                <w:sz w:val="22"/>
                <w:szCs w:val="22"/>
                <w:rPrChange w:id="8648" w:author="Author">
                  <w:rPr>
                    <w:b/>
                    <w:color w:val="0070C0"/>
                    <w:sz w:val="16"/>
                    <w:szCs w:val="16"/>
                  </w:rPr>
                </w:rPrChange>
              </w:rPr>
              <w:t>El Salvador</w:t>
            </w:r>
          </w:p>
        </w:tc>
        <w:tc>
          <w:tcPr>
            <w:tcW w:w="3125" w:type="pct"/>
            <w:tcBorders>
              <w:top w:val="nil"/>
              <w:left w:val="nil"/>
              <w:bottom w:val="nil"/>
              <w:right w:val="nil"/>
            </w:tcBorders>
            <w:shd w:val="clear" w:color="auto" w:fill="auto"/>
            <w:tcPrChange w:id="8649" w:author="Author">
              <w:tcPr>
                <w:tcW w:w="2858" w:type="pct"/>
                <w:shd w:val="clear" w:color="auto" w:fill="auto"/>
              </w:tcPr>
            </w:tcPrChange>
          </w:tcPr>
          <w:p w14:paraId="5CA56A63" w14:textId="77777777" w:rsidR="00E1202A" w:rsidRPr="00AE7C40" w:rsidRDefault="009E2552" w:rsidP="00CD45AB">
            <w:pPr>
              <w:pStyle w:val="ListParagraph"/>
              <w:ind w:left="0"/>
              <w:rPr>
                <w:rFonts w:ascii="Georgia" w:hAnsi="Georgia"/>
                <w:sz w:val="22"/>
                <w:szCs w:val="22"/>
                <w:rPrChange w:id="8650" w:author="Author">
                  <w:rPr>
                    <w:sz w:val="16"/>
                    <w:szCs w:val="16"/>
                  </w:rPr>
                </w:rPrChange>
              </w:rPr>
            </w:pPr>
            <w:r w:rsidRPr="00AE7C40">
              <w:rPr>
                <w:rFonts w:ascii="Georgia" w:hAnsi="Georgia"/>
                <w:color w:val="000000"/>
                <w:sz w:val="22"/>
                <w:szCs w:val="22"/>
                <w:rPrChange w:id="8651" w:author="Author">
                  <w:rPr>
                    <w:b/>
                    <w:color w:val="0070C0"/>
                    <w:sz w:val="16"/>
                    <w:szCs w:val="16"/>
                  </w:rPr>
                </w:rPrChange>
              </w:rPr>
              <w:t>Servicio Nacional de Estudios Territoriales</w:t>
            </w:r>
          </w:p>
        </w:tc>
      </w:tr>
      <w:tr w:rsidR="00E1202A" w:rsidRPr="00A0255C" w14:paraId="3370C1B3" w14:textId="77777777" w:rsidTr="00AE7C40">
        <w:tc>
          <w:tcPr>
            <w:tcW w:w="1875" w:type="pct"/>
            <w:tcBorders>
              <w:top w:val="nil"/>
              <w:left w:val="nil"/>
              <w:bottom w:val="nil"/>
              <w:right w:val="nil"/>
            </w:tcBorders>
            <w:shd w:val="clear" w:color="auto" w:fill="auto"/>
            <w:tcPrChange w:id="8652" w:author="Author">
              <w:tcPr>
                <w:tcW w:w="2142" w:type="pct"/>
                <w:shd w:val="clear" w:color="auto" w:fill="auto"/>
              </w:tcPr>
            </w:tcPrChange>
          </w:tcPr>
          <w:p w14:paraId="03E916EB" w14:textId="77777777" w:rsidR="00E1202A" w:rsidRPr="00AE7C40" w:rsidRDefault="009E2552" w:rsidP="00CD45AB">
            <w:pPr>
              <w:pStyle w:val="ListParagraph"/>
              <w:ind w:left="0"/>
              <w:rPr>
                <w:rFonts w:ascii="Georgia" w:hAnsi="Georgia"/>
                <w:b/>
                <w:sz w:val="22"/>
                <w:szCs w:val="22"/>
                <w:rPrChange w:id="8653" w:author="Author">
                  <w:rPr>
                    <w:b/>
                    <w:sz w:val="16"/>
                    <w:szCs w:val="16"/>
                  </w:rPr>
                </w:rPrChange>
              </w:rPr>
            </w:pPr>
            <w:r w:rsidRPr="00AE7C40">
              <w:rPr>
                <w:rFonts w:ascii="Georgia" w:hAnsi="Georgia"/>
                <w:b/>
                <w:color w:val="000000"/>
                <w:sz w:val="22"/>
                <w:szCs w:val="22"/>
                <w:rPrChange w:id="8654" w:author="Author">
                  <w:rPr>
                    <w:b/>
                    <w:color w:val="0070C0"/>
                    <w:sz w:val="16"/>
                    <w:szCs w:val="16"/>
                  </w:rPr>
                </w:rPrChange>
              </w:rPr>
              <w:t>Estados Unidos</w:t>
            </w:r>
          </w:p>
        </w:tc>
        <w:tc>
          <w:tcPr>
            <w:tcW w:w="3125" w:type="pct"/>
            <w:tcBorders>
              <w:top w:val="nil"/>
              <w:left w:val="nil"/>
              <w:bottom w:val="nil"/>
              <w:right w:val="nil"/>
            </w:tcBorders>
            <w:shd w:val="clear" w:color="auto" w:fill="auto"/>
            <w:tcPrChange w:id="8655" w:author="Author">
              <w:tcPr>
                <w:tcW w:w="2858" w:type="pct"/>
                <w:shd w:val="clear" w:color="auto" w:fill="auto"/>
              </w:tcPr>
            </w:tcPrChange>
          </w:tcPr>
          <w:p w14:paraId="2020D60B" w14:textId="77777777" w:rsidR="00E1202A" w:rsidRPr="00AE7C40" w:rsidRDefault="009E2552" w:rsidP="00CD45AB">
            <w:pPr>
              <w:pStyle w:val="ListParagraph"/>
              <w:ind w:left="0"/>
              <w:rPr>
                <w:rFonts w:ascii="Georgia" w:hAnsi="Georgia"/>
                <w:sz w:val="22"/>
                <w:szCs w:val="22"/>
                <w:rPrChange w:id="8656" w:author="Author">
                  <w:rPr>
                    <w:sz w:val="16"/>
                    <w:szCs w:val="16"/>
                  </w:rPr>
                </w:rPrChange>
              </w:rPr>
            </w:pPr>
            <w:r w:rsidRPr="00AE7C40">
              <w:rPr>
                <w:rFonts w:ascii="Georgia" w:hAnsi="Georgia"/>
                <w:color w:val="000000"/>
                <w:sz w:val="22"/>
                <w:szCs w:val="22"/>
                <w:rPrChange w:id="8657" w:author="Author">
                  <w:rPr>
                    <w:b/>
                    <w:color w:val="0070C0"/>
                    <w:sz w:val="16"/>
                    <w:szCs w:val="16"/>
                  </w:rPr>
                </w:rPrChange>
              </w:rPr>
              <w:t>Red Sísmica Nacional de los Estados Unidos (ANSS)</w:t>
            </w:r>
          </w:p>
          <w:p w14:paraId="26C01EF7" w14:textId="77777777" w:rsidR="005C3277" w:rsidRPr="00AE7C40" w:rsidRDefault="009E2552" w:rsidP="00CD45AB">
            <w:pPr>
              <w:pStyle w:val="ListParagraph"/>
              <w:ind w:left="0"/>
              <w:rPr>
                <w:rFonts w:ascii="Georgia" w:hAnsi="Georgia"/>
                <w:sz w:val="22"/>
                <w:szCs w:val="22"/>
                <w:rPrChange w:id="8658" w:author="Author">
                  <w:rPr>
                    <w:sz w:val="16"/>
                    <w:szCs w:val="16"/>
                  </w:rPr>
                </w:rPrChange>
              </w:rPr>
            </w:pPr>
            <w:r w:rsidRPr="00AE7C40">
              <w:rPr>
                <w:rFonts w:ascii="Georgia" w:hAnsi="Georgia"/>
                <w:color w:val="000000"/>
                <w:sz w:val="22"/>
                <w:szCs w:val="22"/>
                <w:rPrChange w:id="8659" w:author="Author">
                  <w:rPr>
                    <w:b/>
                    <w:color w:val="0070C0"/>
                    <w:sz w:val="16"/>
                    <w:szCs w:val="16"/>
                  </w:rPr>
                </w:rPrChange>
              </w:rPr>
              <w:t>Red Sismográfica de Lamont-Doherty</w:t>
            </w:r>
          </w:p>
        </w:tc>
      </w:tr>
      <w:tr w:rsidR="005C3277" w:rsidRPr="00A0255C" w:rsidDel="001C1704" w14:paraId="270D4862" w14:textId="77777777" w:rsidTr="00AE7C40">
        <w:trPr>
          <w:del w:id="8660" w:author="Author"/>
        </w:trPr>
        <w:tc>
          <w:tcPr>
            <w:tcW w:w="1875" w:type="pct"/>
            <w:tcBorders>
              <w:top w:val="nil"/>
              <w:left w:val="nil"/>
              <w:bottom w:val="nil"/>
              <w:right w:val="nil"/>
            </w:tcBorders>
            <w:shd w:val="clear" w:color="auto" w:fill="auto"/>
            <w:tcPrChange w:id="8661" w:author="Author">
              <w:tcPr>
                <w:tcW w:w="2142" w:type="pct"/>
                <w:shd w:val="clear" w:color="auto" w:fill="auto"/>
              </w:tcPr>
            </w:tcPrChange>
          </w:tcPr>
          <w:p w14:paraId="07C3ACF3" w14:textId="77777777" w:rsidR="005C3277" w:rsidRPr="00AE7C40" w:rsidDel="001C1704" w:rsidRDefault="009E2552" w:rsidP="00CD45AB">
            <w:pPr>
              <w:pStyle w:val="ListParagraph"/>
              <w:ind w:left="0"/>
              <w:rPr>
                <w:del w:id="8662" w:author="Author"/>
                <w:rFonts w:ascii="Georgia" w:hAnsi="Georgia"/>
                <w:b/>
                <w:sz w:val="22"/>
                <w:szCs w:val="22"/>
                <w:rPrChange w:id="8663" w:author="Author">
                  <w:rPr>
                    <w:del w:id="8664" w:author="Author"/>
                    <w:b/>
                    <w:sz w:val="16"/>
                    <w:szCs w:val="16"/>
                  </w:rPr>
                </w:rPrChange>
              </w:rPr>
            </w:pPr>
            <w:del w:id="8665" w:author="Author">
              <w:r w:rsidRPr="00AE7C40">
                <w:rPr>
                  <w:rFonts w:ascii="Georgia" w:hAnsi="Georgia"/>
                  <w:b/>
                  <w:color w:val="000000"/>
                  <w:sz w:val="22"/>
                  <w:szCs w:val="22"/>
                  <w:rPrChange w:id="8666" w:author="Author">
                    <w:rPr>
                      <w:b/>
                      <w:color w:val="0070C0"/>
                      <w:sz w:val="16"/>
                      <w:szCs w:val="16"/>
                    </w:rPr>
                  </w:rPrChange>
                </w:rPr>
                <w:delText>Haití</w:delText>
              </w:r>
            </w:del>
          </w:p>
        </w:tc>
        <w:tc>
          <w:tcPr>
            <w:tcW w:w="3125" w:type="pct"/>
            <w:tcBorders>
              <w:top w:val="nil"/>
              <w:left w:val="nil"/>
              <w:bottom w:val="nil"/>
              <w:right w:val="nil"/>
            </w:tcBorders>
            <w:shd w:val="clear" w:color="auto" w:fill="auto"/>
            <w:tcPrChange w:id="8667" w:author="Author">
              <w:tcPr>
                <w:tcW w:w="2858" w:type="pct"/>
                <w:shd w:val="clear" w:color="auto" w:fill="auto"/>
              </w:tcPr>
            </w:tcPrChange>
          </w:tcPr>
          <w:p w14:paraId="78CE8D3D" w14:textId="77777777" w:rsidR="005C3277" w:rsidRPr="00AE7C40" w:rsidDel="001C1704" w:rsidRDefault="009E2552" w:rsidP="00CD45AB">
            <w:pPr>
              <w:pStyle w:val="ListParagraph"/>
              <w:ind w:left="0"/>
              <w:rPr>
                <w:del w:id="8668" w:author="Author"/>
                <w:rFonts w:ascii="Georgia" w:hAnsi="Georgia"/>
                <w:sz w:val="22"/>
                <w:szCs w:val="22"/>
                <w:rPrChange w:id="8669" w:author="Author">
                  <w:rPr>
                    <w:del w:id="8670" w:author="Author"/>
                    <w:sz w:val="16"/>
                    <w:szCs w:val="16"/>
                  </w:rPr>
                </w:rPrChange>
              </w:rPr>
            </w:pPr>
            <w:del w:id="8671" w:author="Author">
              <w:r w:rsidRPr="00AE7C40">
                <w:rPr>
                  <w:rFonts w:ascii="Georgia" w:hAnsi="Georgia"/>
                  <w:color w:val="000000"/>
                  <w:sz w:val="22"/>
                  <w:szCs w:val="22"/>
                  <w:rPrChange w:id="8672" w:author="Author">
                    <w:rPr>
                      <w:b/>
                      <w:color w:val="0070C0"/>
                      <w:sz w:val="16"/>
                      <w:szCs w:val="16"/>
                    </w:rPr>
                  </w:rPrChange>
                </w:rPr>
                <w:delText>Departamento de Recursos Naturales de Canadá</w:delText>
              </w:r>
            </w:del>
          </w:p>
        </w:tc>
      </w:tr>
      <w:tr w:rsidR="001C1704" w:rsidRPr="00A0255C" w14:paraId="2CD66789" w14:textId="77777777" w:rsidTr="00AE7C40">
        <w:trPr>
          <w:ins w:id="8673" w:author="Author"/>
        </w:trPr>
        <w:tc>
          <w:tcPr>
            <w:tcW w:w="1875" w:type="pct"/>
            <w:tcBorders>
              <w:top w:val="nil"/>
              <w:left w:val="nil"/>
              <w:bottom w:val="nil"/>
              <w:right w:val="nil"/>
            </w:tcBorders>
            <w:shd w:val="clear" w:color="auto" w:fill="auto"/>
            <w:tcPrChange w:id="8674" w:author="Author">
              <w:tcPr>
                <w:tcW w:w="2142" w:type="pct"/>
                <w:shd w:val="clear" w:color="auto" w:fill="auto"/>
              </w:tcPr>
            </w:tcPrChange>
          </w:tcPr>
          <w:p w14:paraId="439EAEBE" w14:textId="77777777" w:rsidR="001C1704" w:rsidRPr="00AE7C40" w:rsidRDefault="009E2552" w:rsidP="00CD45AB">
            <w:pPr>
              <w:pStyle w:val="ListParagraph"/>
              <w:ind w:left="0"/>
              <w:rPr>
                <w:ins w:id="8675" w:author="Author"/>
                <w:rFonts w:ascii="Georgia" w:hAnsi="Georgia"/>
                <w:b/>
                <w:sz w:val="22"/>
                <w:szCs w:val="22"/>
                <w:rPrChange w:id="8676" w:author="Author">
                  <w:rPr>
                    <w:ins w:id="8677" w:author="Author"/>
                    <w:b/>
                    <w:sz w:val="16"/>
                    <w:szCs w:val="16"/>
                  </w:rPr>
                </w:rPrChange>
              </w:rPr>
            </w:pPr>
            <w:ins w:id="8678" w:author="Author">
              <w:r w:rsidRPr="00AE7C40">
                <w:rPr>
                  <w:rFonts w:ascii="Georgia" w:hAnsi="Georgia"/>
                  <w:b/>
                  <w:color w:val="000000"/>
                  <w:sz w:val="22"/>
                  <w:szCs w:val="22"/>
                  <w:rPrChange w:id="8679" w:author="Author">
                    <w:rPr>
                      <w:b/>
                      <w:color w:val="0070C0"/>
                      <w:sz w:val="16"/>
                      <w:szCs w:val="16"/>
                    </w:rPr>
                  </w:rPrChange>
                </w:rPr>
                <w:t>Guatemala</w:t>
              </w:r>
            </w:ins>
          </w:p>
        </w:tc>
        <w:tc>
          <w:tcPr>
            <w:tcW w:w="3125" w:type="pct"/>
            <w:tcBorders>
              <w:top w:val="nil"/>
              <w:left w:val="nil"/>
              <w:bottom w:val="nil"/>
              <w:right w:val="nil"/>
            </w:tcBorders>
            <w:shd w:val="clear" w:color="auto" w:fill="auto"/>
            <w:tcPrChange w:id="8680" w:author="Author">
              <w:tcPr>
                <w:tcW w:w="2858" w:type="pct"/>
                <w:shd w:val="clear" w:color="auto" w:fill="auto"/>
              </w:tcPr>
            </w:tcPrChange>
          </w:tcPr>
          <w:p w14:paraId="39A29261" w14:textId="77777777" w:rsidR="001C1704" w:rsidRPr="00AE7C40" w:rsidRDefault="009E2552" w:rsidP="00CD45AB">
            <w:pPr>
              <w:pStyle w:val="ListParagraph"/>
              <w:ind w:left="0"/>
              <w:rPr>
                <w:ins w:id="8681" w:author="Author"/>
                <w:rFonts w:ascii="Georgia" w:hAnsi="Georgia"/>
                <w:sz w:val="22"/>
                <w:szCs w:val="22"/>
                <w:rPrChange w:id="8682" w:author="Author">
                  <w:rPr>
                    <w:ins w:id="8683" w:author="Author"/>
                    <w:sz w:val="16"/>
                    <w:szCs w:val="16"/>
                  </w:rPr>
                </w:rPrChange>
              </w:rPr>
            </w:pPr>
            <w:ins w:id="8684" w:author="Author">
              <w:r w:rsidRPr="00AE7C40">
                <w:rPr>
                  <w:rFonts w:ascii="Georgia" w:hAnsi="Georgia"/>
                  <w:color w:val="000000"/>
                  <w:sz w:val="22"/>
                  <w:szCs w:val="22"/>
                  <w:rPrChange w:id="8685" w:author="Author">
                    <w:rPr>
                      <w:b/>
                      <w:color w:val="0070C0"/>
                      <w:sz w:val="16"/>
                      <w:szCs w:val="16"/>
                    </w:rPr>
                  </w:rPrChange>
                </w:rPr>
                <w:t>Red Sismológica Nacional-Guatemala</w:t>
              </w:r>
            </w:ins>
          </w:p>
        </w:tc>
      </w:tr>
      <w:tr w:rsidR="001C1704" w:rsidRPr="00A0255C" w14:paraId="234826B9" w14:textId="77777777" w:rsidTr="00AE7C40">
        <w:trPr>
          <w:ins w:id="8686" w:author="Author"/>
        </w:trPr>
        <w:tc>
          <w:tcPr>
            <w:tcW w:w="1875" w:type="pct"/>
            <w:tcBorders>
              <w:top w:val="nil"/>
              <w:left w:val="nil"/>
              <w:bottom w:val="nil"/>
              <w:right w:val="nil"/>
            </w:tcBorders>
            <w:shd w:val="clear" w:color="auto" w:fill="auto"/>
            <w:tcPrChange w:id="8687" w:author="Author">
              <w:tcPr>
                <w:tcW w:w="2142" w:type="pct"/>
                <w:shd w:val="clear" w:color="auto" w:fill="auto"/>
              </w:tcPr>
            </w:tcPrChange>
          </w:tcPr>
          <w:p w14:paraId="384EB382" w14:textId="77777777" w:rsidR="001C1704" w:rsidRPr="00AE7C40" w:rsidRDefault="009E2552" w:rsidP="001C1704">
            <w:pPr>
              <w:pStyle w:val="ListParagraph"/>
              <w:ind w:left="0"/>
              <w:rPr>
                <w:ins w:id="8688" w:author="Author"/>
                <w:rFonts w:ascii="Georgia" w:hAnsi="Georgia"/>
                <w:b/>
                <w:sz w:val="22"/>
                <w:szCs w:val="22"/>
                <w:highlight w:val="yellow"/>
                <w:rPrChange w:id="8689" w:author="Author">
                  <w:rPr>
                    <w:ins w:id="8690" w:author="Author"/>
                    <w:b/>
                    <w:sz w:val="16"/>
                    <w:szCs w:val="16"/>
                    <w:highlight w:val="yellow"/>
                  </w:rPr>
                </w:rPrChange>
              </w:rPr>
            </w:pPr>
            <w:ins w:id="8691" w:author="Author">
              <w:r w:rsidRPr="00AE7C40">
                <w:rPr>
                  <w:rFonts w:ascii="Georgia" w:hAnsi="Georgia"/>
                  <w:b/>
                  <w:color w:val="000000"/>
                  <w:sz w:val="22"/>
                  <w:szCs w:val="22"/>
                  <w:rPrChange w:id="8692" w:author="Author">
                    <w:rPr>
                      <w:b/>
                      <w:color w:val="0070C0"/>
                      <w:sz w:val="16"/>
                      <w:szCs w:val="16"/>
                    </w:rPr>
                  </w:rPrChange>
                </w:rPr>
                <w:t>Haití</w:t>
              </w:r>
            </w:ins>
          </w:p>
        </w:tc>
        <w:tc>
          <w:tcPr>
            <w:tcW w:w="3125" w:type="pct"/>
            <w:tcBorders>
              <w:top w:val="nil"/>
              <w:left w:val="nil"/>
              <w:bottom w:val="nil"/>
              <w:right w:val="nil"/>
            </w:tcBorders>
            <w:shd w:val="clear" w:color="auto" w:fill="auto"/>
            <w:tcPrChange w:id="8693" w:author="Author">
              <w:tcPr>
                <w:tcW w:w="2858" w:type="pct"/>
                <w:shd w:val="clear" w:color="auto" w:fill="auto"/>
              </w:tcPr>
            </w:tcPrChange>
          </w:tcPr>
          <w:p w14:paraId="3E4959AB" w14:textId="77777777" w:rsidR="001C1704" w:rsidRPr="00AE7C40" w:rsidRDefault="009E2552" w:rsidP="001C1704">
            <w:pPr>
              <w:pStyle w:val="ListParagraph"/>
              <w:ind w:left="0"/>
              <w:rPr>
                <w:ins w:id="8694" w:author="Author"/>
                <w:rFonts w:ascii="Georgia" w:hAnsi="Georgia"/>
                <w:sz w:val="22"/>
                <w:szCs w:val="22"/>
                <w:rPrChange w:id="8695" w:author="Author">
                  <w:rPr>
                    <w:ins w:id="8696" w:author="Author"/>
                    <w:sz w:val="16"/>
                    <w:szCs w:val="16"/>
                  </w:rPr>
                </w:rPrChange>
              </w:rPr>
            </w:pPr>
            <w:ins w:id="8697" w:author="Author">
              <w:r w:rsidRPr="00AE7C40">
                <w:rPr>
                  <w:rFonts w:ascii="Georgia" w:hAnsi="Georgia"/>
                  <w:color w:val="000000"/>
                  <w:sz w:val="22"/>
                  <w:szCs w:val="22"/>
                  <w:rPrChange w:id="8698" w:author="Author">
                    <w:rPr>
                      <w:b/>
                      <w:color w:val="0070C0"/>
                      <w:sz w:val="16"/>
                      <w:szCs w:val="16"/>
                    </w:rPr>
                  </w:rPrChange>
                </w:rPr>
                <w:t>Departamento de Recursos Naturales de Canadá</w:t>
              </w:r>
            </w:ins>
          </w:p>
          <w:p w14:paraId="1F01CDFD" w14:textId="77777777" w:rsidR="001C1704" w:rsidRPr="00AE7C40" w:rsidRDefault="009E2552" w:rsidP="001C1704">
            <w:pPr>
              <w:pStyle w:val="ListParagraph"/>
              <w:ind w:left="0"/>
              <w:rPr>
                <w:ins w:id="8699" w:author="Author"/>
                <w:rFonts w:ascii="Georgia" w:hAnsi="Georgia"/>
                <w:sz w:val="22"/>
                <w:szCs w:val="22"/>
                <w:rPrChange w:id="8700" w:author="Author">
                  <w:rPr>
                    <w:ins w:id="8701" w:author="Author"/>
                    <w:sz w:val="16"/>
                    <w:szCs w:val="16"/>
                  </w:rPr>
                </w:rPrChange>
              </w:rPr>
            </w:pPr>
            <w:ins w:id="8702" w:author="Author">
              <w:r w:rsidRPr="00AE7C40">
                <w:rPr>
                  <w:rFonts w:ascii="Georgia" w:hAnsi="Georgia"/>
                  <w:color w:val="000000"/>
                  <w:sz w:val="22"/>
                  <w:szCs w:val="22"/>
                  <w:rPrChange w:id="8703" w:author="Author">
                    <w:rPr>
                      <w:b/>
                      <w:color w:val="0070C0"/>
                      <w:sz w:val="16"/>
                      <w:szCs w:val="16"/>
                    </w:rPr>
                  </w:rPrChange>
                </w:rPr>
                <w:t>Red Nacional de Haití</w:t>
              </w:r>
            </w:ins>
          </w:p>
        </w:tc>
      </w:tr>
      <w:tr w:rsidR="001C1704" w:rsidRPr="00A0255C" w14:paraId="3EA84FBD" w14:textId="77777777" w:rsidTr="00AE7C40">
        <w:tc>
          <w:tcPr>
            <w:tcW w:w="1875" w:type="pct"/>
            <w:tcBorders>
              <w:top w:val="nil"/>
              <w:left w:val="nil"/>
              <w:bottom w:val="nil"/>
              <w:right w:val="nil"/>
            </w:tcBorders>
            <w:shd w:val="clear" w:color="auto" w:fill="auto"/>
            <w:tcPrChange w:id="8704" w:author="Author">
              <w:tcPr>
                <w:tcW w:w="2142" w:type="pct"/>
                <w:shd w:val="clear" w:color="auto" w:fill="auto"/>
              </w:tcPr>
            </w:tcPrChange>
          </w:tcPr>
          <w:p w14:paraId="22024972" w14:textId="77777777" w:rsidR="001C1704" w:rsidRPr="00AE7C40" w:rsidRDefault="009E2552" w:rsidP="001C1704">
            <w:pPr>
              <w:pStyle w:val="ListParagraph"/>
              <w:ind w:left="0"/>
              <w:rPr>
                <w:rFonts w:ascii="Georgia" w:hAnsi="Georgia"/>
                <w:b/>
                <w:sz w:val="22"/>
                <w:szCs w:val="22"/>
                <w:rPrChange w:id="8705" w:author="Author">
                  <w:rPr>
                    <w:b/>
                    <w:sz w:val="16"/>
                    <w:szCs w:val="16"/>
                  </w:rPr>
                </w:rPrChange>
              </w:rPr>
            </w:pPr>
            <w:r w:rsidRPr="00AE7C40">
              <w:rPr>
                <w:rFonts w:ascii="Georgia" w:hAnsi="Georgia"/>
                <w:b/>
                <w:color w:val="000000"/>
                <w:sz w:val="22"/>
                <w:szCs w:val="22"/>
                <w:rPrChange w:id="8706" w:author="Author">
                  <w:rPr>
                    <w:b/>
                    <w:color w:val="0070C0"/>
                    <w:sz w:val="16"/>
                    <w:szCs w:val="16"/>
                  </w:rPr>
                </w:rPrChange>
              </w:rPr>
              <w:t>Islas Caimán</w:t>
            </w:r>
          </w:p>
        </w:tc>
        <w:tc>
          <w:tcPr>
            <w:tcW w:w="3125" w:type="pct"/>
            <w:tcBorders>
              <w:top w:val="nil"/>
              <w:left w:val="nil"/>
              <w:bottom w:val="nil"/>
              <w:right w:val="nil"/>
            </w:tcBorders>
            <w:shd w:val="clear" w:color="auto" w:fill="auto"/>
            <w:tcPrChange w:id="8707" w:author="Author">
              <w:tcPr>
                <w:tcW w:w="2858" w:type="pct"/>
                <w:shd w:val="clear" w:color="auto" w:fill="auto"/>
              </w:tcPr>
            </w:tcPrChange>
          </w:tcPr>
          <w:p w14:paraId="4CC863C5" w14:textId="77777777" w:rsidR="001C1704" w:rsidRPr="00AE7C40" w:rsidRDefault="009E2552" w:rsidP="001C1704">
            <w:pPr>
              <w:pStyle w:val="ListParagraph"/>
              <w:ind w:left="0"/>
              <w:rPr>
                <w:rFonts w:ascii="Georgia" w:hAnsi="Georgia"/>
                <w:sz w:val="22"/>
                <w:szCs w:val="22"/>
                <w:rPrChange w:id="8708" w:author="Author">
                  <w:rPr>
                    <w:sz w:val="16"/>
                    <w:szCs w:val="16"/>
                  </w:rPr>
                </w:rPrChange>
              </w:rPr>
            </w:pPr>
            <w:r w:rsidRPr="00AE7C40">
              <w:rPr>
                <w:rFonts w:ascii="Georgia" w:hAnsi="Georgia"/>
                <w:color w:val="000000"/>
                <w:sz w:val="22"/>
                <w:szCs w:val="22"/>
                <w:rPrChange w:id="8709" w:author="Author">
                  <w:rPr>
                    <w:b/>
                    <w:color w:val="0070C0"/>
                    <w:sz w:val="16"/>
                    <w:szCs w:val="16"/>
                  </w:rPr>
                </w:rPrChange>
              </w:rPr>
              <w:t>Red Sísmica de las Islas Caimán</w:t>
            </w:r>
          </w:p>
        </w:tc>
      </w:tr>
      <w:tr w:rsidR="001C1704" w:rsidRPr="00A0255C" w14:paraId="05284997" w14:textId="77777777" w:rsidTr="00AE7C40">
        <w:trPr>
          <w:ins w:id="8710" w:author="Author"/>
        </w:trPr>
        <w:tc>
          <w:tcPr>
            <w:tcW w:w="1875" w:type="pct"/>
            <w:tcBorders>
              <w:top w:val="nil"/>
              <w:left w:val="nil"/>
              <w:bottom w:val="nil"/>
              <w:right w:val="nil"/>
            </w:tcBorders>
            <w:shd w:val="clear" w:color="auto" w:fill="auto"/>
            <w:tcPrChange w:id="8711" w:author="Author">
              <w:tcPr>
                <w:tcW w:w="2142" w:type="pct"/>
                <w:shd w:val="clear" w:color="auto" w:fill="auto"/>
              </w:tcPr>
            </w:tcPrChange>
          </w:tcPr>
          <w:p w14:paraId="5A07D0F6" w14:textId="77777777" w:rsidR="001C1704" w:rsidRPr="00AE7C40" w:rsidRDefault="009E2552" w:rsidP="001C1704">
            <w:pPr>
              <w:pStyle w:val="ListParagraph"/>
              <w:ind w:left="0"/>
              <w:rPr>
                <w:ins w:id="8712" w:author="Author"/>
                <w:rFonts w:ascii="Georgia" w:hAnsi="Georgia"/>
                <w:b/>
                <w:sz w:val="22"/>
                <w:szCs w:val="22"/>
                <w:rPrChange w:id="8713" w:author="Author">
                  <w:rPr>
                    <w:ins w:id="8714" w:author="Author"/>
                    <w:b/>
                    <w:sz w:val="16"/>
                    <w:szCs w:val="16"/>
                  </w:rPr>
                </w:rPrChange>
              </w:rPr>
            </w:pPr>
            <w:ins w:id="8715" w:author="Author">
              <w:r w:rsidRPr="00AE7C40">
                <w:rPr>
                  <w:rFonts w:ascii="Georgia" w:hAnsi="Georgia"/>
                  <w:b/>
                  <w:color w:val="000000"/>
                  <w:sz w:val="22"/>
                  <w:szCs w:val="22"/>
                  <w:rPrChange w:id="8716" w:author="Author">
                    <w:rPr>
                      <w:b/>
                      <w:color w:val="0070C0"/>
                      <w:sz w:val="16"/>
                      <w:szCs w:val="16"/>
                    </w:rPr>
                  </w:rPrChange>
                </w:rPr>
                <w:t>Jamaica</w:t>
              </w:r>
            </w:ins>
          </w:p>
        </w:tc>
        <w:tc>
          <w:tcPr>
            <w:tcW w:w="3125" w:type="pct"/>
            <w:tcBorders>
              <w:top w:val="nil"/>
              <w:left w:val="nil"/>
              <w:bottom w:val="nil"/>
              <w:right w:val="nil"/>
            </w:tcBorders>
            <w:shd w:val="clear" w:color="auto" w:fill="auto"/>
            <w:tcPrChange w:id="8717" w:author="Author">
              <w:tcPr>
                <w:tcW w:w="2858" w:type="pct"/>
                <w:shd w:val="clear" w:color="auto" w:fill="auto"/>
              </w:tcPr>
            </w:tcPrChange>
          </w:tcPr>
          <w:p w14:paraId="78E85C42" w14:textId="77777777" w:rsidR="001C1704" w:rsidRPr="00AE7C40" w:rsidRDefault="009E2552" w:rsidP="001C1704">
            <w:pPr>
              <w:pStyle w:val="ListParagraph"/>
              <w:ind w:left="0"/>
              <w:rPr>
                <w:ins w:id="8718" w:author="Author"/>
                <w:rFonts w:ascii="Georgia" w:hAnsi="Georgia"/>
                <w:sz w:val="22"/>
                <w:szCs w:val="22"/>
                <w:rPrChange w:id="8719" w:author="Author">
                  <w:rPr>
                    <w:ins w:id="8720" w:author="Author"/>
                    <w:sz w:val="16"/>
                    <w:szCs w:val="16"/>
                  </w:rPr>
                </w:rPrChange>
              </w:rPr>
            </w:pPr>
            <w:ins w:id="8721" w:author="Author">
              <w:r w:rsidRPr="00AE7C40">
                <w:rPr>
                  <w:rFonts w:ascii="Georgia" w:hAnsi="Georgia"/>
                  <w:color w:val="000000"/>
                  <w:sz w:val="22"/>
                  <w:szCs w:val="22"/>
                  <w:rPrChange w:id="8722" w:author="Author">
                    <w:rPr>
                      <w:b/>
                      <w:color w:val="0070C0"/>
                      <w:sz w:val="16"/>
                      <w:szCs w:val="16"/>
                    </w:rPr>
                  </w:rPrChange>
                </w:rPr>
                <w:t>Red Sísmica Nacional de Jamaica</w:t>
              </w:r>
            </w:ins>
          </w:p>
        </w:tc>
      </w:tr>
      <w:tr w:rsidR="001C1704" w:rsidRPr="00A0255C" w14:paraId="6BDD82EB" w14:textId="77777777" w:rsidTr="00AE7C40">
        <w:tc>
          <w:tcPr>
            <w:tcW w:w="1875" w:type="pct"/>
            <w:tcBorders>
              <w:top w:val="nil"/>
              <w:left w:val="nil"/>
              <w:bottom w:val="nil"/>
              <w:right w:val="nil"/>
            </w:tcBorders>
            <w:shd w:val="clear" w:color="auto" w:fill="auto"/>
            <w:tcPrChange w:id="8723" w:author="Author">
              <w:tcPr>
                <w:tcW w:w="2142" w:type="pct"/>
                <w:shd w:val="clear" w:color="auto" w:fill="auto"/>
              </w:tcPr>
            </w:tcPrChange>
          </w:tcPr>
          <w:p w14:paraId="759BD1D6" w14:textId="77777777" w:rsidR="001C1704" w:rsidRPr="00AE7C40" w:rsidRDefault="009E2552" w:rsidP="001C1704">
            <w:pPr>
              <w:pStyle w:val="ListParagraph"/>
              <w:ind w:left="0"/>
              <w:rPr>
                <w:rFonts w:ascii="Georgia" w:hAnsi="Georgia"/>
                <w:b/>
                <w:sz w:val="22"/>
                <w:szCs w:val="22"/>
                <w:rPrChange w:id="8724" w:author="Author">
                  <w:rPr>
                    <w:b/>
                    <w:sz w:val="16"/>
                    <w:szCs w:val="16"/>
                  </w:rPr>
                </w:rPrChange>
              </w:rPr>
            </w:pPr>
            <w:r w:rsidRPr="00AE7C40">
              <w:rPr>
                <w:rFonts w:ascii="Georgia" w:hAnsi="Georgia"/>
                <w:b/>
                <w:color w:val="000000"/>
                <w:sz w:val="22"/>
                <w:szCs w:val="22"/>
                <w:rPrChange w:id="8725" w:author="Author">
                  <w:rPr>
                    <w:b/>
                    <w:color w:val="0070C0"/>
                    <w:sz w:val="16"/>
                    <w:szCs w:val="16"/>
                  </w:rPr>
                </w:rPrChange>
              </w:rPr>
              <w:t>México</w:t>
            </w:r>
          </w:p>
        </w:tc>
        <w:tc>
          <w:tcPr>
            <w:tcW w:w="3125" w:type="pct"/>
            <w:tcBorders>
              <w:top w:val="nil"/>
              <w:left w:val="nil"/>
              <w:bottom w:val="nil"/>
              <w:right w:val="nil"/>
            </w:tcBorders>
            <w:shd w:val="clear" w:color="auto" w:fill="auto"/>
            <w:tcPrChange w:id="8726" w:author="Author">
              <w:tcPr>
                <w:tcW w:w="2858" w:type="pct"/>
                <w:shd w:val="clear" w:color="auto" w:fill="auto"/>
              </w:tcPr>
            </w:tcPrChange>
          </w:tcPr>
          <w:p w14:paraId="75CDF07B" w14:textId="54525187" w:rsidR="001C1704" w:rsidRPr="00AE7C40" w:rsidRDefault="009E2552" w:rsidP="001C1704">
            <w:pPr>
              <w:pStyle w:val="ListParagraph"/>
              <w:ind w:left="0"/>
              <w:rPr>
                <w:rFonts w:ascii="Georgia" w:hAnsi="Georgia"/>
                <w:sz w:val="22"/>
                <w:szCs w:val="22"/>
                <w:rPrChange w:id="8727" w:author="Author">
                  <w:rPr>
                    <w:sz w:val="16"/>
                    <w:szCs w:val="16"/>
                  </w:rPr>
                </w:rPrChange>
              </w:rPr>
            </w:pPr>
            <w:r w:rsidRPr="00AE7C40">
              <w:rPr>
                <w:rFonts w:ascii="Georgia" w:hAnsi="Georgia"/>
                <w:color w:val="000000"/>
                <w:sz w:val="22"/>
                <w:szCs w:val="22"/>
                <w:rPrChange w:id="8728" w:author="Author">
                  <w:rPr>
                    <w:b/>
                    <w:color w:val="0070C0"/>
                    <w:sz w:val="16"/>
                    <w:szCs w:val="16"/>
                  </w:rPr>
                </w:rPrChange>
              </w:rPr>
              <w:t>Servicio Sismológico Nacional</w:t>
            </w:r>
            <w:ins w:id="8729" w:author="Author">
              <w:r w:rsidR="001D1969">
                <w:rPr>
                  <w:rFonts w:ascii="Georgia" w:hAnsi="Georgia"/>
                  <w:color w:val="000000"/>
                  <w:sz w:val="22"/>
                  <w:szCs w:val="22"/>
                </w:rPr>
                <w:t xml:space="preserve"> de México</w:t>
              </w:r>
            </w:ins>
          </w:p>
          <w:p w14:paraId="788F94B1" w14:textId="08C83805" w:rsidR="001C1704" w:rsidRPr="00AE7C40" w:rsidRDefault="009E2552" w:rsidP="001C1704">
            <w:pPr>
              <w:pStyle w:val="ListParagraph"/>
              <w:ind w:left="0"/>
              <w:rPr>
                <w:rFonts w:ascii="Georgia" w:hAnsi="Georgia"/>
                <w:sz w:val="22"/>
                <w:szCs w:val="22"/>
                <w:rPrChange w:id="8730" w:author="Author">
                  <w:rPr>
                    <w:sz w:val="16"/>
                    <w:szCs w:val="16"/>
                  </w:rPr>
                </w:rPrChange>
              </w:rPr>
            </w:pPr>
            <w:r w:rsidRPr="00AE7C40">
              <w:rPr>
                <w:rFonts w:ascii="Georgia" w:hAnsi="Georgia"/>
                <w:color w:val="000000"/>
                <w:sz w:val="22"/>
                <w:szCs w:val="22"/>
                <w:rPrChange w:id="8731" w:author="Author">
                  <w:rPr>
                    <w:b/>
                    <w:color w:val="0070C0"/>
                    <w:sz w:val="16"/>
                    <w:szCs w:val="16"/>
                  </w:rPr>
                </w:rPrChange>
              </w:rPr>
              <w:t>Universidad de Colima</w:t>
            </w:r>
          </w:p>
          <w:p w14:paraId="37484DCD" w14:textId="77777777" w:rsidR="001C1704" w:rsidRPr="00AE7C40" w:rsidRDefault="009E2552" w:rsidP="001C1704">
            <w:pPr>
              <w:pStyle w:val="ListParagraph"/>
              <w:ind w:left="0"/>
              <w:rPr>
                <w:rFonts w:ascii="Georgia" w:hAnsi="Georgia"/>
                <w:sz w:val="22"/>
                <w:szCs w:val="22"/>
                <w:rPrChange w:id="8732" w:author="Author">
                  <w:rPr>
                    <w:sz w:val="16"/>
                    <w:szCs w:val="16"/>
                  </w:rPr>
                </w:rPrChange>
              </w:rPr>
            </w:pPr>
            <w:r w:rsidRPr="00AE7C40">
              <w:rPr>
                <w:rFonts w:ascii="Georgia" w:hAnsi="Georgia"/>
                <w:color w:val="000000"/>
                <w:sz w:val="22"/>
                <w:szCs w:val="22"/>
                <w:rPrChange w:id="8733" w:author="Author">
                  <w:rPr>
                    <w:b/>
                    <w:color w:val="0070C0"/>
                    <w:sz w:val="16"/>
                    <w:szCs w:val="16"/>
                  </w:rPr>
                </w:rPrChange>
              </w:rPr>
              <w:t xml:space="preserve">Universidad </w:t>
            </w:r>
            <w:ins w:id="8734" w:author="Author">
              <w:r w:rsidRPr="00AE7C40">
                <w:rPr>
                  <w:rFonts w:ascii="Georgia" w:hAnsi="Georgia"/>
                  <w:color w:val="000000"/>
                  <w:sz w:val="22"/>
                  <w:szCs w:val="22"/>
                  <w:rPrChange w:id="8735" w:author="Author">
                    <w:rPr>
                      <w:b/>
                      <w:color w:val="0070C0"/>
                      <w:sz w:val="16"/>
                      <w:szCs w:val="16"/>
                    </w:rPr>
                  </w:rPrChange>
                </w:rPr>
                <w:t xml:space="preserve">Nacional Autónoma de México, Recinto </w:t>
              </w:r>
            </w:ins>
            <w:r w:rsidRPr="00AE7C40">
              <w:rPr>
                <w:rFonts w:ascii="Georgia" w:hAnsi="Georgia"/>
                <w:color w:val="000000"/>
                <w:sz w:val="22"/>
                <w:szCs w:val="22"/>
                <w:rPrChange w:id="8736" w:author="Author">
                  <w:rPr>
                    <w:b/>
                    <w:color w:val="0070C0"/>
                    <w:sz w:val="16"/>
                    <w:szCs w:val="16"/>
                  </w:rPr>
                </w:rPrChange>
              </w:rPr>
              <w:t>de Querétaro</w:t>
            </w:r>
          </w:p>
        </w:tc>
      </w:tr>
      <w:tr w:rsidR="001C1704" w:rsidRPr="00A0255C" w14:paraId="27EA1D32" w14:textId="77777777" w:rsidTr="00AE7C40">
        <w:tc>
          <w:tcPr>
            <w:tcW w:w="1875" w:type="pct"/>
            <w:tcBorders>
              <w:top w:val="nil"/>
              <w:left w:val="nil"/>
              <w:bottom w:val="nil"/>
              <w:right w:val="nil"/>
            </w:tcBorders>
            <w:shd w:val="clear" w:color="auto" w:fill="auto"/>
            <w:tcPrChange w:id="8737" w:author="Author">
              <w:tcPr>
                <w:tcW w:w="2142" w:type="pct"/>
                <w:shd w:val="clear" w:color="auto" w:fill="auto"/>
              </w:tcPr>
            </w:tcPrChange>
          </w:tcPr>
          <w:p w14:paraId="2BF45C38" w14:textId="77777777" w:rsidR="001C1704" w:rsidRPr="00AE7C40" w:rsidRDefault="009E2552" w:rsidP="001C1704">
            <w:pPr>
              <w:pStyle w:val="ListParagraph"/>
              <w:ind w:left="0"/>
              <w:rPr>
                <w:rFonts w:ascii="Georgia" w:hAnsi="Georgia"/>
                <w:b/>
                <w:sz w:val="22"/>
                <w:szCs w:val="22"/>
                <w:rPrChange w:id="8738" w:author="Author">
                  <w:rPr>
                    <w:b/>
                    <w:sz w:val="16"/>
                    <w:szCs w:val="16"/>
                  </w:rPr>
                </w:rPrChange>
              </w:rPr>
            </w:pPr>
            <w:r w:rsidRPr="00AE7C40">
              <w:rPr>
                <w:rFonts w:ascii="Georgia" w:hAnsi="Georgia"/>
                <w:b/>
                <w:color w:val="000000"/>
                <w:sz w:val="22"/>
                <w:szCs w:val="22"/>
                <w:rPrChange w:id="8739" w:author="Author">
                  <w:rPr>
                    <w:b/>
                    <w:color w:val="0070C0"/>
                    <w:sz w:val="16"/>
                    <w:szCs w:val="16"/>
                  </w:rPr>
                </w:rPrChange>
              </w:rPr>
              <w:t>Nicaragua</w:t>
            </w:r>
          </w:p>
        </w:tc>
        <w:tc>
          <w:tcPr>
            <w:tcW w:w="3125" w:type="pct"/>
            <w:tcBorders>
              <w:top w:val="nil"/>
              <w:left w:val="nil"/>
              <w:bottom w:val="nil"/>
              <w:right w:val="nil"/>
            </w:tcBorders>
            <w:shd w:val="clear" w:color="auto" w:fill="auto"/>
            <w:tcPrChange w:id="8740" w:author="Author">
              <w:tcPr>
                <w:tcW w:w="2858" w:type="pct"/>
                <w:shd w:val="clear" w:color="auto" w:fill="auto"/>
              </w:tcPr>
            </w:tcPrChange>
          </w:tcPr>
          <w:p w14:paraId="5882AB15" w14:textId="77777777" w:rsidR="001C1704" w:rsidRPr="00AE7C40" w:rsidRDefault="009E2552" w:rsidP="001C1704">
            <w:pPr>
              <w:pStyle w:val="ListParagraph"/>
              <w:ind w:left="0"/>
              <w:rPr>
                <w:rFonts w:ascii="Georgia" w:hAnsi="Georgia"/>
                <w:sz w:val="22"/>
                <w:szCs w:val="22"/>
                <w:rPrChange w:id="8741" w:author="Author">
                  <w:rPr>
                    <w:sz w:val="16"/>
                    <w:szCs w:val="16"/>
                  </w:rPr>
                </w:rPrChange>
              </w:rPr>
            </w:pPr>
            <w:r w:rsidRPr="00AE7C40">
              <w:rPr>
                <w:rFonts w:ascii="Georgia" w:hAnsi="Georgia"/>
                <w:color w:val="000000"/>
                <w:sz w:val="22"/>
                <w:szCs w:val="22"/>
                <w:rPrChange w:id="8742" w:author="Author">
                  <w:rPr>
                    <w:b/>
                    <w:color w:val="0070C0"/>
                    <w:sz w:val="16"/>
                    <w:szCs w:val="16"/>
                  </w:rPr>
                </w:rPrChange>
              </w:rPr>
              <w:t>Instituto Nicaragüense de Estudios Territoriales</w:t>
            </w:r>
          </w:p>
        </w:tc>
      </w:tr>
      <w:tr w:rsidR="001C1704" w:rsidRPr="00A0255C" w14:paraId="0A644080" w14:textId="77777777" w:rsidTr="00AE7C40">
        <w:tc>
          <w:tcPr>
            <w:tcW w:w="1875" w:type="pct"/>
            <w:tcBorders>
              <w:top w:val="nil"/>
              <w:left w:val="nil"/>
              <w:bottom w:val="nil"/>
              <w:right w:val="nil"/>
            </w:tcBorders>
            <w:shd w:val="clear" w:color="auto" w:fill="auto"/>
            <w:tcPrChange w:id="8743" w:author="Author">
              <w:tcPr>
                <w:tcW w:w="2142" w:type="pct"/>
                <w:shd w:val="clear" w:color="auto" w:fill="auto"/>
              </w:tcPr>
            </w:tcPrChange>
          </w:tcPr>
          <w:p w14:paraId="5B6ED576" w14:textId="77777777" w:rsidR="001C1704" w:rsidRPr="00AE7C40" w:rsidRDefault="009E2552" w:rsidP="001C1704">
            <w:pPr>
              <w:pStyle w:val="ListParagraph"/>
              <w:ind w:left="0"/>
              <w:rPr>
                <w:rFonts w:ascii="Georgia" w:hAnsi="Georgia"/>
                <w:b/>
                <w:sz w:val="22"/>
                <w:szCs w:val="22"/>
                <w:rPrChange w:id="8744" w:author="Author">
                  <w:rPr>
                    <w:b/>
                    <w:sz w:val="16"/>
                    <w:szCs w:val="16"/>
                  </w:rPr>
                </w:rPrChange>
              </w:rPr>
            </w:pPr>
            <w:r w:rsidRPr="00AE7C40">
              <w:rPr>
                <w:rFonts w:ascii="Georgia" w:hAnsi="Georgia"/>
                <w:b/>
                <w:color w:val="000000"/>
                <w:sz w:val="22"/>
                <w:szCs w:val="22"/>
                <w:rPrChange w:id="8745" w:author="Author">
                  <w:rPr>
                    <w:b/>
                    <w:color w:val="0070C0"/>
                    <w:sz w:val="16"/>
                    <w:szCs w:val="16"/>
                  </w:rPr>
                </w:rPrChange>
              </w:rPr>
              <w:t>Panamá</w:t>
            </w:r>
          </w:p>
        </w:tc>
        <w:tc>
          <w:tcPr>
            <w:tcW w:w="3125" w:type="pct"/>
            <w:tcBorders>
              <w:top w:val="nil"/>
              <w:left w:val="nil"/>
              <w:bottom w:val="nil"/>
              <w:right w:val="nil"/>
            </w:tcBorders>
            <w:shd w:val="clear" w:color="auto" w:fill="auto"/>
            <w:tcPrChange w:id="8746" w:author="Author">
              <w:tcPr>
                <w:tcW w:w="2858" w:type="pct"/>
                <w:shd w:val="clear" w:color="auto" w:fill="auto"/>
              </w:tcPr>
            </w:tcPrChange>
          </w:tcPr>
          <w:p w14:paraId="750E98BB" w14:textId="77777777" w:rsidR="001C1704" w:rsidRDefault="009E2552" w:rsidP="00BD546C">
            <w:pPr>
              <w:pStyle w:val="ListParagraph"/>
              <w:ind w:left="0"/>
              <w:rPr>
                <w:ins w:id="8747" w:author="Author"/>
                <w:rFonts w:ascii="Georgia" w:hAnsi="Georgia"/>
                <w:color w:val="000000"/>
                <w:sz w:val="22"/>
                <w:szCs w:val="22"/>
              </w:rPr>
            </w:pPr>
            <w:r w:rsidRPr="00AE7C40">
              <w:rPr>
                <w:rFonts w:ascii="Georgia" w:hAnsi="Georgia"/>
                <w:color w:val="000000"/>
                <w:sz w:val="22"/>
                <w:szCs w:val="22"/>
                <w:rPrChange w:id="8748" w:author="Author">
                  <w:rPr>
                    <w:b/>
                    <w:color w:val="0070C0"/>
                    <w:sz w:val="16"/>
                    <w:szCs w:val="16"/>
                  </w:rPr>
                </w:rPrChange>
              </w:rPr>
              <w:t xml:space="preserve">Red Sísmica </w:t>
            </w:r>
            <w:ins w:id="8749" w:author="Author">
              <w:r w:rsidRPr="00AE7C40">
                <w:rPr>
                  <w:rFonts w:ascii="Georgia" w:hAnsi="Georgia"/>
                  <w:color w:val="000000"/>
                  <w:sz w:val="22"/>
                  <w:szCs w:val="22"/>
                  <w:rPrChange w:id="8750" w:author="Author">
                    <w:rPr>
                      <w:b/>
                      <w:color w:val="0070C0"/>
                      <w:sz w:val="16"/>
                      <w:szCs w:val="16"/>
                    </w:rPr>
                  </w:rPrChange>
                </w:rPr>
                <w:t xml:space="preserve">del Volcán Barú, </w:t>
              </w:r>
            </w:ins>
            <w:del w:id="8751" w:author="Author">
              <w:r w:rsidRPr="00AE7C40">
                <w:rPr>
                  <w:rFonts w:ascii="Georgia" w:hAnsi="Georgia"/>
                  <w:color w:val="000000"/>
                  <w:sz w:val="22"/>
                  <w:szCs w:val="22"/>
                  <w:rPrChange w:id="8752" w:author="Author">
                    <w:rPr>
                      <w:b/>
                      <w:color w:val="0070C0"/>
                      <w:sz w:val="16"/>
                      <w:szCs w:val="16"/>
                    </w:rPr>
                  </w:rPrChange>
                </w:rPr>
                <w:delText xml:space="preserve">de </w:delText>
              </w:r>
            </w:del>
            <w:r w:rsidRPr="00AE7C40">
              <w:rPr>
                <w:rFonts w:ascii="Georgia" w:hAnsi="Georgia"/>
                <w:color w:val="000000"/>
                <w:sz w:val="22"/>
                <w:szCs w:val="22"/>
                <w:rPrChange w:id="8753" w:author="Author">
                  <w:rPr>
                    <w:b/>
                    <w:color w:val="0070C0"/>
                    <w:sz w:val="16"/>
                    <w:szCs w:val="16"/>
                  </w:rPr>
                </w:rPrChange>
              </w:rPr>
              <w:t>Chiriquí</w:t>
            </w:r>
          </w:p>
          <w:p w14:paraId="460008F4" w14:textId="0822C2BB" w:rsidR="001D1969" w:rsidRPr="00AE7C40" w:rsidRDefault="001D1969" w:rsidP="00BD546C">
            <w:pPr>
              <w:pStyle w:val="ListParagraph"/>
              <w:ind w:left="0"/>
              <w:rPr>
                <w:rFonts w:ascii="Georgia" w:hAnsi="Georgia"/>
                <w:sz w:val="22"/>
                <w:szCs w:val="22"/>
                <w:rPrChange w:id="8754" w:author="Author">
                  <w:rPr>
                    <w:sz w:val="16"/>
                    <w:szCs w:val="16"/>
                  </w:rPr>
                </w:rPrChange>
              </w:rPr>
            </w:pPr>
            <w:ins w:id="8755" w:author="Author">
              <w:r>
                <w:rPr>
                  <w:rFonts w:ascii="Georgia" w:hAnsi="Georgia"/>
                  <w:color w:val="000000"/>
                  <w:sz w:val="22"/>
                  <w:szCs w:val="22"/>
                </w:rPr>
                <w:t>Instituto de Geociencias, Universidad de Panamá</w:t>
              </w:r>
            </w:ins>
          </w:p>
        </w:tc>
      </w:tr>
      <w:tr w:rsidR="001C1704" w:rsidRPr="00A0255C" w14:paraId="1268BF57" w14:textId="77777777" w:rsidTr="00AE7C40">
        <w:tc>
          <w:tcPr>
            <w:tcW w:w="1875" w:type="pct"/>
            <w:tcBorders>
              <w:top w:val="nil"/>
              <w:left w:val="nil"/>
              <w:bottom w:val="nil"/>
              <w:right w:val="nil"/>
            </w:tcBorders>
            <w:shd w:val="clear" w:color="auto" w:fill="auto"/>
            <w:tcPrChange w:id="8756" w:author="Author">
              <w:tcPr>
                <w:tcW w:w="2142" w:type="pct"/>
                <w:shd w:val="clear" w:color="auto" w:fill="auto"/>
              </w:tcPr>
            </w:tcPrChange>
          </w:tcPr>
          <w:p w14:paraId="430B2965" w14:textId="77777777" w:rsidR="001C1704" w:rsidRPr="00AE7C40" w:rsidRDefault="009E2552" w:rsidP="001C1704">
            <w:pPr>
              <w:pStyle w:val="ListParagraph"/>
              <w:ind w:left="0"/>
              <w:rPr>
                <w:rFonts w:ascii="Georgia" w:hAnsi="Georgia"/>
                <w:b/>
                <w:sz w:val="22"/>
                <w:szCs w:val="22"/>
                <w:rPrChange w:id="8757" w:author="Author">
                  <w:rPr>
                    <w:b/>
                    <w:sz w:val="16"/>
                    <w:szCs w:val="16"/>
                  </w:rPr>
                </w:rPrChange>
              </w:rPr>
            </w:pPr>
            <w:r w:rsidRPr="00AE7C40">
              <w:rPr>
                <w:rFonts w:ascii="Georgia" w:hAnsi="Georgia"/>
                <w:b/>
                <w:color w:val="000000"/>
                <w:sz w:val="22"/>
                <w:szCs w:val="22"/>
                <w:rPrChange w:id="8758" w:author="Author">
                  <w:rPr>
                    <w:b/>
                    <w:color w:val="0070C0"/>
                    <w:sz w:val="16"/>
                    <w:szCs w:val="16"/>
                  </w:rPr>
                </w:rPrChange>
              </w:rPr>
              <w:t>República Dominicana</w:t>
            </w:r>
          </w:p>
        </w:tc>
        <w:tc>
          <w:tcPr>
            <w:tcW w:w="3125" w:type="pct"/>
            <w:tcBorders>
              <w:top w:val="nil"/>
              <w:left w:val="nil"/>
              <w:bottom w:val="nil"/>
              <w:right w:val="nil"/>
            </w:tcBorders>
            <w:shd w:val="clear" w:color="auto" w:fill="auto"/>
            <w:tcPrChange w:id="8759" w:author="Author">
              <w:tcPr>
                <w:tcW w:w="2858" w:type="pct"/>
                <w:shd w:val="clear" w:color="auto" w:fill="auto"/>
              </w:tcPr>
            </w:tcPrChange>
          </w:tcPr>
          <w:p w14:paraId="1E3FD8B1" w14:textId="77777777" w:rsidR="001C1704" w:rsidRPr="00AE7C40" w:rsidRDefault="009E2552" w:rsidP="001C1704">
            <w:pPr>
              <w:pStyle w:val="ListParagraph"/>
              <w:ind w:left="0"/>
              <w:rPr>
                <w:rFonts w:ascii="Georgia" w:hAnsi="Georgia"/>
                <w:sz w:val="22"/>
                <w:szCs w:val="22"/>
                <w:rPrChange w:id="8760" w:author="Author">
                  <w:rPr>
                    <w:sz w:val="16"/>
                    <w:szCs w:val="16"/>
                  </w:rPr>
                </w:rPrChange>
              </w:rPr>
            </w:pPr>
            <w:r w:rsidRPr="00AE7C40">
              <w:rPr>
                <w:rFonts w:ascii="Georgia" w:hAnsi="Georgia"/>
                <w:color w:val="000000"/>
                <w:sz w:val="22"/>
                <w:szCs w:val="22"/>
                <w:rPrChange w:id="8761" w:author="Author">
                  <w:rPr>
                    <w:b/>
                    <w:color w:val="0070C0"/>
                    <w:sz w:val="16"/>
                    <w:szCs w:val="16"/>
                  </w:rPr>
                </w:rPrChange>
              </w:rPr>
              <w:t>Instituto Sismológico Universitario</w:t>
            </w:r>
          </w:p>
        </w:tc>
      </w:tr>
      <w:tr w:rsidR="001C1704" w:rsidRPr="00A0255C" w14:paraId="2D15E130" w14:textId="77777777" w:rsidTr="00AE7C40">
        <w:tc>
          <w:tcPr>
            <w:tcW w:w="1875" w:type="pct"/>
            <w:tcBorders>
              <w:top w:val="nil"/>
              <w:left w:val="nil"/>
              <w:bottom w:val="nil"/>
              <w:right w:val="nil"/>
            </w:tcBorders>
            <w:shd w:val="clear" w:color="auto" w:fill="auto"/>
            <w:tcPrChange w:id="8762" w:author="Author">
              <w:tcPr>
                <w:tcW w:w="2142" w:type="pct"/>
                <w:shd w:val="clear" w:color="auto" w:fill="auto"/>
              </w:tcPr>
            </w:tcPrChange>
          </w:tcPr>
          <w:p w14:paraId="5781398E" w14:textId="77777777" w:rsidR="001C1704" w:rsidRPr="00AE7C40" w:rsidRDefault="009E2552" w:rsidP="001C1704">
            <w:pPr>
              <w:pStyle w:val="ListParagraph"/>
              <w:ind w:left="0"/>
              <w:rPr>
                <w:rFonts w:ascii="Georgia" w:hAnsi="Georgia"/>
                <w:b/>
                <w:sz w:val="22"/>
                <w:szCs w:val="22"/>
                <w:rPrChange w:id="8763" w:author="Author">
                  <w:rPr>
                    <w:b/>
                    <w:sz w:val="16"/>
                    <w:szCs w:val="16"/>
                  </w:rPr>
                </w:rPrChange>
              </w:rPr>
            </w:pPr>
            <w:r w:rsidRPr="00AE7C40">
              <w:rPr>
                <w:rFonts w:ascii="Georgia" w:hAnsi="Georgia"/>
                <w:b/>
                <w:color w:val="000000"/>
                <w:sz w:val="22"/>
                <w:szCs w:val="22"/>
                <w:rPrChange w:id="8764" w:author="Author">
                  <w:rPr>
                    <w:b/>
                    <w:color w:val="0070C0"/>
                    <w:sz w:val="16"/>
                    <w:szCs w:val="16"/>
                  </w:rPr>
                </w:rPrChange>
              </w:rPr>
              <w:t>Trinidad y Tobago</w:t>
            </w:r>
          </w:p>
        </w:tc>
        <w:tc>
          <w:tcPr>
            <w:tcW w:w="3125" w:type="pct"/>
            <w:tcBorders>
              <w:top w:val="nil"/>
              <w:left w:val="nil"/>
              <w:bottom w:val="nil"/>
              <w:right w:val="nil"/>
            </w:tcBorders>
            <w:shd w:val="clear" w:color="auto" w:fill="auto"/>
            <w:tcPrChange w:id="8765" w:author="Author">
              <w:tcPr>
                <w:tcW w:w="2858" w:type="pct"/>
                <w:shd w:val="clear" w:color="auto" w:fill="auto"/>
              </w:tcPr>
            </w:tcPrChange>
          </w:tcPr>
          <w:p w14:paraId="1389EB55" w14:textId="77777777" w:rsidR="001C1704" w:rsidRPr="00AE7C40" w:rsidRDefault="009E2552" w:rsidP="001C1704">
            <w:pPr>
              <w:pStyle w:val="ListParagraph"/>
              <w:ind w:left="0"/>
              <w:rPr>
                <w:rFonts w:ascii="Georgia" w:hAnsi="Georgia"/>
                <w:sz w:val="22"/>
                <w:szCs w:val="22"/>
                <w:rPrChange w:id="8766" w:author="Author">
                  <w:rPr>
                    <w:sz w:val="16"/>
                    <w:szCs w:val="16"/>
                  </w:rPr>
                </w:rPrChange>
              </w:rPr>
            </w:pPr>
            <w:r w:rsidRPr="00AE7C40">
              <w:rPr>
                <w:rFonts w:ascii="Georgia" w:hAnsi="Georgia"/>
                <w:color w:val="000000"/>
                <w:sz w:val="22"/>
                <w:szCs w:val="22"/>
                <w:rPrChange w:id="8767" w:author="Author">
                  <w:rPr>
                    <w:b/>
                    <w:color w:val="0070C0"/>
                    <w:sz w:val="16"/>
                    <w:szCs w:val="16"/>
                  </w:rPr>
                </w:rPrChange>
              </w:rPr>
              <w:t>Centro de Investigación Sísmica de la Universidad de las Indias Occidentales</w:t>
            </w:r>
          </w:p>
        </w:tc>
      </w:tr>
      <w:tr w:rsidR="00F74E18" w:rsidRPr="00A0255C" w14:paraId="7E8CF0A2" w14:textId="77777777" w:rsidTr="00AE7C40">
        <w:tc>
          <w:tcPr>
            <w:tcW w:w="1875" w:type="pct"/>
            <w:tcBorders>
              <w:top w:val="nil"/>
              <w:left w:val="nil"/>
              <w:bottom w:val="nil"/>
              <w:right w:val="nil"/>
            </w:tcBorders>
            <w:shd w:val="clear" w:color="auto" w:fill="auto"/>
            <w:tcPrChange w:id="8768" w:author="Author">
              <w:tcPr>
                <w:tcW w:w="2142" w:type="pct"/>
                <w:tcBorders>
                  <w:top w:val="nil"/>
                  <w:left w:val="nil"/>
                  <w:bottom w:val="nil"/>
                  <w:right w:val="nil"/>
                </w:tcBorders>
                <w:shd w:val="clear" w:color="auto" w:fill="auto"/>
              </w:tcPr>
            </w:tcPrChange>
          </w:tcPr>
          <w:p w14:paraId="3B6CC8F4" w14:textId="77777777" w:rsidR="001C1704" w:rsidRPr="00AE7C40" w:rsidRDefault="009E2552" w:rsidP="001C1704">
            <w:pPr>
              <w:pStyle w:val="ListParagraph"/>
              <w:ind w:left="0"/>
              <w:rPr>
                <w:rFonts w:ascii="Georgia" w:hAnsi="Georgia"/>
                <w:b/>
                <w:sz w:val="22"/>
                <w:szCs w:val="22"/>
                <w:rPrChange w:id="8769" w:author="Author">
                  <w:rPr>
                    <w:b/>
                    <w:sz w:val="16"/>
                    <w:szCs w:val="16"/>
                  </w:rPr>
                </w:rPrChange>
              </w:rPr>
            </w:pPr>
            <w:r w:rsidRPr="00AE7C40">
              <w:rPr>
                <w:rFonts w:ascii="Georgia" w:hAnsi="Georgia"/>
                <w:b/>
                <w:color w:val="000000"/>
                <w:sz w:val="22"/>
                <w:szCs w:val="22"/>
                <w:rPrChange w:id="8770" w:author="Author">
                  <w:rPr>
                    <w:b/>
                    <w:color w:val="0070C0"/>
                    <w:sz w:val="16"/>
                    <w:szCs w:val="16"/>
                  </w:rPr>
                </w:rPrChange>
              </w:rPr>
              <w:t>Venezuela</w:t>
            </w:r>
          </w:p>
        </w:tc>
        <w:tc>
          <w:tcPr>
            <w:tcW w:w="3125" w:type="pct"/>
            <w:tcBorders>
              <w:top w:val="nil"/>
              <w:left w:val="nil"/>
              <w:bottom w:val="nil"/>
              <w:right w:val="nil"/>
            </w:tcBorders>
            <w:shd w:val="clear" w:color="auto" w:fill="auto"/>
            <w:tcPrChange w:id="8771" w:author="Author">
              <w:tcPr>
                <w:tcW w:w="2858" w:type="pct"/>
                <w:tcBorders>
                  <w:top w:val="nil"/>
                  <w:left w:val="nil"/>
                  <w:bottom w:val="nil"/>
                  <w:right w:val="nil"/>
                </w:tcBorders>
                <w:shd w:val="clear" w:color="auto" w:fill="auto"/>
              </w:tcPr>
            </w:tcPrChange>
          </w:tcPr>
          <w:p w14:paraId="5765FC4D" w14:textId="77777777" w:rsidR="001C1704" w:rsidRPr="00AE7C40" w:rsidRDefault="009E2552" w:rsidP="001C1704">
            <w:pPr>
              <w:pStyle w:val="ListParagraph"/>
              <w:ind w:left="0"/>
              <w:rPr>
                <w:rFonts w:ascii="Georgia" w:hAnsi="Georgia"/>
                <w:sz w:val="22"/>
                <w:szCs w:val="22"/>
                <w:rPrChange w:id="8772" w:author="Author">
                  <w:rPr>
                    <w:sz w:val="16"/>
                    <w:szCs w:val="16"/>
                  </w:rPr>
                </w:rPrChange>
              </w:rPr>
            </w:pPr>
            <w:r w:rsidRPr="00AE7C40">
              <w:rPr>
                <w:rFonts w:ascii="Georgia" w:hAnsi="Georgia" w:cs="Arial"/>
                <w:color w:val="222222"/>
                <w:sz w:val="22"/>
                <w:szCs w:val="22"/>
                <w:shd w:val="clear" w:color="auto" w:fill="FFFFFF"/>
                <w:rPrChange w:id="8773" w:author="Author">
                  <w:rPr>
                    <w:rFonts w:cs="Arial"/>
                    <w:b/>
                    <w:color w:val="222222"/>
                    <w:sz w:val="16"/>
                    <w:szCs w:val="16"/>
                    <w:shd w:val="clear" w:color="auto" w:fill="FFFFFF"/>
                  </w:rPr>
                </w:rPrChange>
              </w:rPr>
              <w:t>Fundación Venezolana de Investigaciones Sismológicas (FUNVISIS)</w:t>
            </w:r>
          </w:p>
        </w:tc>
      </w:tr>
      <w:tr w:rsidR="00F74E18" w:rsidRPr="00A0255C" w14:paraId="7150447E" w14:textId="77777777" w:rsidTr="00AE7C40">
        <w:tc>
          <w:tcPr>
            <w:tcW w:w="1875" w:type="pct"/>
            <w:tcBorders>
              <w:top w:val="nil"/>
              <w:left w:val="nil"/>
              <w:bottom w:val="single" w:sz="4" w:space="0" w:color="auto"/>
              <w:right w:val="nil"/>
            </w:tcBorders>
            <w:shd w:val="clear" w:color="auto" w:fill="auto"/>
            <w:tcPrChange w:id="8774" w:author="Author">
              <w:tcPr>
                <w:tcW w:w="2142" w:type="pct"/>
                <w:tcBorders>
                  <w:top w:val="nil"/>
                  <w:left w:val="nil"/>
                  <w:bottom w:val="single" w:sz="4" w:space="0" w:color="auto"/>
                  <w:right w:val="nil"/>
                </w:tcBorders>
                <w:shd w:val="clear" w:color="auto" w:fill="auto"/>
              </w:tcPr>
            </w:tcPrChange>
          </w:tcPr>
          <w:p w14:paraId="7FF86ECF" w14:textId="77777777" w:rsidR="001C1704" w:rsidRPr="00AE7C40" w:rsidRDefault="009E2552" w:rsidP="001C1704">
            <w:pPr>
              <w:pStyle w:val="ListParagraph"/>
              <w:ind w:left="0"/>
              <w:rPr>
                <w:ins w:id="8775" w:author="Author"/>
                <w:rFonts w:ascii="Georgia" w:hAnsi="Georgia"/>
                <w:b/>
                <w:sz w:val="22"/>
                <w:szCs w:val="22"/>
                <w:rPrChange w:id="8776" w:author="Author">
                  <w:rPr>
                    <w:ins w:id="8777" w:author="Author"/>
                    <w:b/>
                    <w:sz w:val="16"/>
                    <w:szCs w:val="16"/>
                  </w:rPr>
                </w:rPrChange>
              </w:rPr>
            </w:pPr>
            <w:r w:rsidRPr="00AE7C40">
              <w:rPr>
                <w:rFonts w:ascii="Georgia" w:hAnsi="Georgia"/>
                <w:b/>
                <w:color w:val="000000"/>
                <w:sz w:val="22"/>
                <w:szCs w:val="22"/>
                <w:rPrChange w:id="8778" w:author="Author">
                  <w:rPr>
                    <w:b/>
                    <w:color w:val="0070C0"/>
                    <w:sz w:val="16"/>
                    <w:szCs w:val="16"/>
                  </w:rPr>
                </w:rPrChange>
              </w:rPr>
              <w:t xml:space="preserve">Estaciones </w:t>
            </w:r>
            <w:ins w:id="8779" w:author="Author">
              <w:r w:rsidRPr="00AE7C40">
                <w:rPr>
                  <w:rFonts w:ascii="Georgia" w:hAnsi="Georgia"/>
                  <w:b/>
                  <w:color w:val="000000"/>
                  <w:sz w:val="22"/>
                  <w:szCs w:val="22"/>
                  <w:rPrChange w:id="8780" w:author="Author">
                    <w:rPr>
                      <w:b/>
                      <w:color w:val="0070C0"/>
                      <w:sz w:val="16"/>
                      <w:szCs w:val="16"/>
                    </w:rPr>
                  </w:rPrChange>
                </w:rPr>
                <w:t>m</w:t>
              </w:r>
            </w:ins>
            <w:del w:id="8781" w:author="Author">
              <w:r w:rsidRPr="00AE7C40">
                <w:rPr>
                  <w:rFonts w:ascii="Georgia" w:hAnsi="Georgia"/>
                  <w:b/>
                  <w:color w:val="000000"/>
                  <w:sz w:val="22"/>
                  <w:szCs w:val="22"/>
                  <w:rPrChange w:id="8782" w:author="Author">
                    <w:rPr>
                      <w:b/>
                      <w:color w:val="0070C0"/>
                      <w:sz w:val="16"/>
                      <w:szCs w:val="16"/>
                    </w:rPr>
                  </w:rPrChange>
                </w:rPr>
                <w:delText>M</w:delText>
              </w:r>
            </w:del>
            <w:r w:rsidRPr="00AE7C40">
              <w:rPr>
                <w:rFonts w:ascii="Georgia" w:hAnsi="Georgia"/>
                <w:b/>
                <w:color w:val="000000"/>
                <w:sz w:val="22"/>
                <w:szCs w:val="22"/>
                <w:rPrChange w:id="8783" w:author="Author">
                  <w:rPr>
                    <w:b/>
                    <w:color w:val="0070C0"/>
                    <w:sz w:val="16"/>
                    <w:szCs w:val="16"/>
                  </w:rPr>
                </w:rPrChange>
              </w:rPr>
              <w:t>undiales</w:t>
            </w:r>
          </w:p>
          <w:p w14:paraId="78BFF40E" w14:textId="77777777" w:rsidR="00F74E18" w:rsidRPr="00AE7C40" w:rsidRDefault="00F74E18" w:rsidP="001C1704">
            <w:pPr>
              <w:pStyle w:val="ListParagraph"/>
              <w:ind w:left="0"/>
              <w:rPr>
                <w:ins w:id="8784" w:author="Author"/>
                <w:rFonts w:ascii="Georgia" w:hAnsi="Georgia"/>
                <w:b/>
                <w:sz w:val="22"/>
                <w:szCs w:val="22"/>
                <w:rPrChange w:id="8785" w:author="Author">
                  <w:rPr>
                    <w:ins w:id="8786" w:author="Author"/>
                    <w:b/>
                    <w:sz w:val="16"/>
                    <w:szCs w:val="16"/>
                  </w:rPr>
                </w:rPrChange>
              </w:rPr>
            </w:pPr>
          </w:p>
          <w:p w14:paraId="7702BCD6" w14:textId="77777777" w:rsidR="00F74E18" w:rsidRPr="00AE7C40" w:rsidRDefault="00F74E18" w:rsidP="001C1704">
            <w:pPr>
              <w:pStyle w:val="ListParagraph"/>
              <w:ind w:left="0"/>
              <w:rPr>
                <w:ins w:id="8787" w:author="Author"/>
                <w:rFonts w:ascii="Georgia" w:hAnsi="Georgia"/>
                <w:b/>
                <w:sz w:val="22"/>
                <w:szCs w:val="22"/>
                <w:rPrChange w:id="8788" w:author="Author">
                  <w:rPr>
                    <w:ins w:id="8789" w:author="Author"/>
                    <w:b/>
                    <w:sz w:val="16"/>
                    <w:szCs w:val="16"/>
                  </w:rPr>
                </w:rPrChange>
              </w:rPr>
            </w:pPr>
          </w:p>
          <w:p w14:paraId="3F135268" w14:textId="77777777" w:rsidR="00F74E18" w:rsidRPr="00AE7C40" w:rsidRDefault="00F74E18" w:rsidP="001C1704">
            <w:pPr>
              <w:pStyle w:val="ListParagraph"/>
              <w:ind w:left="0"/>
              <w:rPr>
                <w:ins w:id="8790" w:author="Author"/>
                <w:rFonts w:ascii="Georgia" w:hAnsi="Georgia"/>
                <w:b/>
                <w:sz w:val="22"/>
                <w:szCs w:val="22"/>
                <w:rPrChange w:id="8791" w:author="Author">
                  <w:rPr>
                    <w:ins w:id="8792" w:author="Author"/>
                    <w:b/>
                    <w:sz w:val="16"/>
                    <w:szCs w:val="16"/>
                  </w:rPr>
                </w:rPrChange>
              </w:rPr>
            </w:pPr>
          </w:p>
          <w:p w14:paraId="634D3293" w14:textId="77777777" w:rsidR="00F74E18" w:rsidRPr="00AE7C40" w:rsidRDefault="00F74E18" w:rsidP="001C1704">
            <w:pPr>
              <w:pStyle w:val="ListParagraph"/>
              <w:ind w:left="0"/>
              <w:rPr>
                <w:ins w:id="8793" w:author="Author"/>
                <w:rFonts w:ascii="Georgia" w:hAnsi="Georgia"/>
                <w:b/>
                <w:sz w:val="22"/>
                <w:szCs w:val="22"/>
                <w:rPrChange w:id="8794" w:author="Author">
                  <w:rPr>
                    <w:ins w:id="8795" w:author="Author"/>
                    <w:b/>
                    <w:sz w:val="16"/>
                    <w:szCs w:val="16"/>
                  </w:rPr>
                </w:rPrChange>
              </w:rPr>
            </w:pPr>
          </w:p>
          <w:p w14:paraId="239A2698" w14:textId="77777777" w:rsidR="00F74E18" w:rsidRPr="00AE7C40" w:rsidRDefault="00F74E18" w:rsidP="001C1704">
            <w:pPr>
              <w:pStyle w:val="ListParagraph"/>
              <w:ind w:left="0"/>
              <w:rPr>
                <w:ins w:id="8796" w:author="Author"/>
                <w:rFonts w:ascii="Georgia" w:hAnsi="Georgia"/>
                <w:b/>
                <w:sz w:val="22"/>
                <w:szCs w:val="22"/>
                <w:rPrChange w:id="8797" w:author="Author">
                  <w:rPr>
                    <w:ins w:id="8798" w:author="Author"/>
                    <w:b/>
                    <w:sz w:val="16"/>
                    <w:szCs w:val="16"/>
                  </w:rPr>
                </w:rPrChange>
              </w:rPr>
            </w:pPr>
          </w:p>
          <w:p w14:paraId="6BC74BFD" w14:textId="77777777" w:rsidR="00F74E18" w:rsidRPr="00AE7C40" w:rsidRDefault="00F74E18" w:rsidP="001C1704">
            <w:pPr>
              <w:pStyle w:val="ListParagraph"/>
              <w:ind w:left="0"/>
              <w:rPr>
                <w:ins w:id="8799" w:author="Author"/>
                <w:rFonts w:ascii="Georgia" w:hAnsi="Georgia"/>
                <w:b/>
                <w:sz w:val="22"/>
                <w:szCs w:val="22"/>
                <w:rPrChange w:id="8800" w:author="Author">
                  <w:rPr>
                    <w:ins w:id="8801" w:author="Author"/>
                    <w:b/>
                    <w:sz w:val="16"/>
                    <w:szCs w:val="16"/>
                  </w:rPr>
                </w:rPrChange>
              </w:rPr>
            </w:pPr>
          </w:p>
          <w:p w14:paraId="57BB20A5" w14:textId="77777777" w:rsidR="00F74E18" w:rsidRPr="00AE7C40" w:rsidRDefault="00F74E18" w:rsidP="001C1704">
            <w:pPr>
              <w:pStyle w:val="ListParagraph"/>
              <w:ind w:left="0"/>
              <w:rPr>
                <w:ins w:id="8802" w:author="Author"/>
                <w:rFonts w:ascii="Georgia" w:hAnsi="Georgia"/>
                <w:b/>
                <w:sz w:val="22"/>
                <w:szCs w:val="22"/>
                <w:rPrChange w:id="8803" w:author="Author">
                  <w:rPr>
                    <w:ins w:id="8804" w:author="Author"/>
                    <w:b/>
                    <w:sz w:val="16"/>
                    <w:szCs w:val="16"/>
                  </w:rPr>
                </w:rPrChange>
              </w:rPr>
            </w:pPr>
          </w:p>
          <w:p w14:paraId="40E03DF9" w14:textId="77777777" w:rsidR="00F74E18" w:rsidRPr="00AE7C40" w:rsidRDefault="00F74E18" w:rsidP="001C1704">
            <w:pPr>
              <w:pStyle w:val="ListParagraph"/>
              <w:ind w:left="0"/>
              <w:rPr>
                <w:ins w:id="8805" w:author="Author"/>
                <w:rFonts w:ascii="Georgia" w:hAnsi="Georgia"/>
                <w:b/>
                <w:sz w:val="22"/>
                <w:szCs w:val="22"/>
                <w:rPrChange w:id="8806" w:author="Author">
                  <w:rPr>
                    <w:ins w:id="8807" w:author="Author"/>
                    <w:b/>
                    <w:sz w:val="16"/>
                    <w:szCs w:val="16"/>
                  </w:rPr>
                </w:rPrChange>
              </w:rPr>
            </w:pPr>
          </w:p>
          <w:p w14:paraId="75B63FBD" w14:textId="77777777" w:rsidR="00F74E18" w:rsidRPr="00AE7C40" w:rsidRDefault="00F74E18" w:rsidP="001C1704">
            <w:pPr>
              <w:pStyle w:val="ListParagraph"/>
              <w:ind w:left="0"/>
              <w:rPr>
                <w:ins w:id="8808" w:author="Author"/>
                <w:rFonts w:ascii="Georgia" w:hAnsi="Georgia"/>
                <w:b/>
                <w:sz w:val="22"/>
                <w:szCs w:val="22"/>
                <w:rPrChange w:id="8809" w:author="Author">
                  <w:rPr>
                    <w:ins w:id="8810" w:author="Author"/>
                    <w:b/>
                    <w:sz w:val="16"/>
                    <w:szCs w:val="16"/>
                  </w:rPr>
                </w:rPrChange>
              </w:rPr>
            </w:pPr>
          </w:p>
          <w:p w14:paraId="6BB81E08" w14:textId="77777777" w:rsidR="00F74E18" w:rsidRPr="00AE7C40" w:rsidRDefault="00F74E18" w:rsidP="001C1704">
            <w:pPr>
              <w:pStyle w:val="ListParagraph"/>
              <w:ind w:left="0"/>
              <w:rPr>
                <w:rFonts w:ascii="Georgia" w:hAnsi="Georgia"/>
                <w:b/>
                <w:sz w:val="22"/>
                <w:szCs w:val="22"/>
                <w:rPrChange w:id="8811" w:author="Author">
                  <w:rPr>
                    <w:b/>
                    <w:sz w:val="16"/>
                    <w:szCs w:val="16"/>
                  </w:rPr>
                </w:rPrChange>
              </w:rPr>
            </w:pPr>
          </w:p>
        </w:tc>
        <w:tc>
          <w:tcPr>
            <w:tcW w:w="3125" w:type="pct"/>
            <w:tcBorders>
              <w:top w:val="nil"/>
              <w:left w:val="nil"/>
              <w:bottom w:val="single" w:sz="4" w:space="0" w:color="auto"/>
              <w:right w:val="nil"/>
            </w:tcBorders>
            <w:shd w:val="clear" w:color="auto" w:fill="auto"/>
            <w:tcPrChange w:id="8812" w:author="Author">
              <w:tcPr>
                <w:tcW w:w="2858" w:type="pct"/>
                <w:tcBorders>
                  <w:top w:val="nil"/>
                  <w:left w:val="nil"/>
                  <w:bottom w:val="nil"/>
                  <w:right w:val="nil"/>
                </w:tcBorders>
                <w:shd w:val="clear" w:color="auto" w:fill="auto"/>
              </w:tcPr>
            </w:tcPrChange>
          </w:tcPr>
          <w:p w14:paraId="11651A29" w14:textId="77777777" w:rsidR="009E2552" w:rsidRPr="00AE7C40" w:rsidRDefault="009E2552" w:rsidP="00AE7C40">
            <w:pPr>
              <w:pStyle w:val="ListParagraph"/>
              <w:ind w:left="-18"/>
              <w:jc w:val="both"/>
              <w:rPr>
                <w:ins w:id="8813" w:author="Author"/>
                <w:rFonts w:ascii="Georgia" w:hAnsi="Georgia"/>
                <w:sz w:val="22"/>
                <w:szCs w:val="22"/>
                <w:rPrChange w:id="8814" w:author="Author">
                  <w:rPr>
                    <w:ins w:id="8815" w:author="Author"/>
                    <w:sz w:val="16"/>
                    <w:szCs w:val="16"/>
                  </w:rPr>
                </w:rPrChange>
              </w:rPr>
              <w:pPrChange w:id="8816" w:author="Author">
                <w:pPr>
                  <w:pStyle w:val="ListParagraph"/>
                  <w:numPr>
                    <w:numId w:val="52"/>
                  </w:numPr>
                  <w:ind w:left="162" w:hanging="180"/>
                </w:pPr>
              </w:pPrChange>
            </w:pPr>
            <w:ins w:id="8817" w:author="Author">
              <w:r w:rsidRPr="00AE7C40">
                <w:rPr>
                  <w:rFonts w:ascii="Georgia" w:hAnsi="Georgia"/>
                  <w:color w:val="000000"/>
                  <w:sz w:val="22"/>
                  <w:szCs w:val="22"/>
                  <w:rPrChange w:id="8818" w:author="Author">
                    <w:rPr>
                      <w:b/>
                      <w:color w:val="0070C0"/>
                      <w:sz w:val="16"/>
                      <w:szCs w:val="16"/>
                      <w:highlight w:val="yellow"/>
                    </w:rPr>
                  </w:rPrChange>
                </w:rPr>
                <w:t>Centro Nacional de Información de Terremotos del Servicio Geológico de Estados Unidos (NEIC/USGS, por sus siglas en inglés)</w:t>
              </w:r>
            </w:ins>
          </w:p>
          <w:p w14:paraId="6EA9571B" w14:textId="77777777" w:rsidR="009E2552" w:rsidRPr="00AE7C40" w:rsidRDefault="009E2552" w:rsidP="00AE7C40">
            <w:pPr>
              <w:pStyle w:val="ListParagraph"/>
              <w:ind w:left="-18"/>
              <w:rPr>
                <w:ins w:id="8819" w:author="Author"/>
                <w:rFonts w:ascii="Georgia" w:hAnsi="Georgia"/>
                <w:sz w:val="22"/>
                <w:szCs w:val="22"/>
                <w:rPrChange w:id="8820" w:author="Author">
                  <w:rPr>
                    <w:ins w:id="8821" w:author="Author"/>
                    <w:sz w:val="16"/>
                    <w:szCs w:val="16"/>
                    <w:highlight w:val="yellow"/>
                  </w:rPr>
                </w:rPrChange>
              </w:rPr>
              <w:pPrChange w:id="8822" w:author="Author">
                <w:pPr>
                  <w:pStyle w:val="ListParagraph"/>
                  <w:numPr>
                    <w:numId w:val="52"/>
                  </w:numPr>
                  <w:ind w:left="162" w:hanging="180"/>
                </w:pPr>
              </w:pPrChange>
            </w:pPr>
            <w:ins w:id="8823" w:author="Author">
              <w:r w:rsidRPr="00AE7C40">
                <w:rPr>
                  <w:rFonts w:ascii="Georgia" w:hAnsi="Georgia"/>
                  <w:color w:val="000000"/>
                  <w:sz w:val="22"/>
                  <w:szCs w:val="22"/>
                  <w:rPrChange w:id="8824" w:author="Author">
                    <w:rPr>
                      <w:b/>
                      <w:color w:val="0070C0"/>
                      <w:sz w:val="16"/>
                      <w:szCs w:val="16"/>
                      <w:highlight w:val="yellow"/>
                    </w:rPr>
                  </w:rPrChange>
                </w:rPr>
                <w:t>Global Seismic Network de Estados Unidos</w:t>
              </w:r>
            </w:ins>
          </w:p>
          <w:p w14:paraId="717F9A32" w14:textId="77777777" w:rsidR="009E2552" w:rsidRPr="00AE7C40" w:rsidRDefault="009E2552" w:rsidP="00AE7C40">
            <w:pPr>
              <w:pStyle w:val="ListParagraph"/>
              <w:ind w:left="-18"/>
              <w:rPr>
                <w:del w:id="8825" w:author="Author"/>
                <w:rFonts w:ascii="Georgia" w:hAnsi="Georgia"/>
                <w:sz w:val="22"/>
                <w:szCs w:val="22"/>
                <w:rPrChange w:id="8826" w:author="Author">
                  <w:rPr>
                    <w:del w:id="8827" w:author="Author"/>
                    <w:sz w:val="16"/>
                    <w:szCs w:val="16"/>
                  </w:rPr>
                </w:rPrChange>
              </w:rPr>
              <w:pPrChange w:id="8828" w:author="Author">
                <w:pPr>
                  <w:pStyle w:val="ListParagraph"/>
                  <w:numPr>
                    <w:numId w:val="52"/>
                  </w:numPr>
                  <w:ind w:left="162" w:hanging="180"/>
                </w:pPr>
              </w:pPrChange>
            </w:pPr>
            <w:del w:id="8829" w:author="Author">
              <w:r w:rsidRPr="00AE7C40">
                <w:rPr>
                  <w:rFonts w:ascii="Georgia" w:hAnsi="Georgia"/>
                  <w:color w:val="000000"/>
                  <w:sz w:val="22"/>
                  <w:szCs w:val="22"/>
                  <w:rPrChange w:id="8830" w:author="Author">
                    <w:rPr>
                      <w:b/>
                      <w:color w:val="0070C0"/>
                      <w:sz w:val="16"/>
                      <w:szCs w:val="16"/>
                    </w:rPr>
                  </w:rPrChange>
                </w:rPr>
                <w:delText>Servicio Geológico de Estados Unidos (USGS, por sus siglas en inglés)</w:delText>
              </w:r>
            </w:del>
          </w:p>
          <w:p w14:paraId="474B65E0" w14:textId="77777777" w:rsidR="009E2552" w:rsidRPr="00AE7C40" w:rsidRDefault="009E2552" w:rsidP="00AE7C40">
            <w:pPr>
              <w:pStyle w:val="ListParagraph"/>
              <w:ind w:left="0"/>
              <w:rPr>
                <w:rFonts w:ascii="Georgia" w:hAnsi="Georgia"/>
                <w:sz w:val="22"/>
                <w:szCs w:val="22"/>
                <w:rPrChange w:id="8831" w:author="Author">
                  <w:rPr>
                    <w:sz w:val="16"/>
                    <w:szCs w:val="16"/>
                  </w:rPr>
                </w:rPrChange>
              </w:rPr>
              <w:pPrChange w:id="8832" w:author="Author">
                <w:pPr>
                  <w:pStyle w:val="ListParagraph"/>
                  <w:numPr>
                    <w:numId w:val="52"/>
                  </w:numPr>
                  <w:ind w:left="162" w:hanging="180"/>
                </w:pPr>
              </w:pPrChange>
            </w:pPr>
            <w:r w:rsidRPr="00AE7C40">
              <w:rPr>
                <w:rFonts w:ascii="Georgia" w:hAnsi="Georgia"/>
                <w:color w:val="000000"/>
                <w:sz w:val="22"/>
                <w:szCs w:val="22"/>
                <w:rPrChange w:id="8833" w:author="Author">
                  <w:rPr>
                    <w:b/>
                    <w:color w:val="0070C0"/>
                    <w:sz w:val="16"/>
                    <w:szCs w:val="16"/>
                  </w:rPr>
                </w:rPrChange>
              </w:rPr>
              <w:t>Consorcio IRIS (Estados Unidos)</w:t>
            </w:r>
          </w:p>
          <w:p w14:paraId="32902A01" w14:textId="77777777" w:rsidR="009E2552" w:rsidRPr="00AE7C40" w:rsidRDefault="009E2552" w:rsidP="00AE7C40">
            <w:pPr>
              <w:pStyle w:val="ListParagraph"/>
              <w:ind w:left="-18"/>
              <w:rPr>
                <w:ins w:id="8834" w:author="Author"/>
                <w:rFonts w:ascii="Georgia" w:hAnsi="Georgia"/>
                <w:sz w:val="22"/>
                <w:szCs w:val="22"/>
                <w:rPrChange w:id="8835" w:author="Author">
                  <w:rPr>
                    <w:ins w:id="8836" w:author="Author"/>
                    <w:sz w:val="16"/>
                    <w:szCs w:val="16"/>
                  </w:rPr>
                </w:rPrChange>
              </w:rPr>
              <w:pPrChange w:id="8837" w:author="Author">
                <w:pPr>
                  <w:pStyle w:val="ListParagraph"/>
                  <w:numPr>
                    <w:numId w:val="52"/>
                  </w:numPr>
                  <w:ind w:left="162" w:hanging="180"/>
                </w:pPr>
              </w:pPrChange>
            </w:pPr>
            <w:r w:rsidRPr="00AE7C40">
              <w:rPr>
                <w:rFonts w:ascii="Georgia" w:hAnsi="Georgia"/>
                <w:color w:val="000000"/>
                <w:sz w:val="22"/>
                <w:szCs w:val="22"/>
                <w:rPrChange w:id="8838" w:author="Author">
                  <w:rPr>
                    <w:b/>
                    <w:color w:val="0070C0"/>
                    <w:sz w:val="16"/>
                    <w:szCs w:val="16"/>
                  </w:rPr>
                </w:rPrChange>
              </w:rPr>
              <w:t>Observatorio GEOSCOPE (Francia)</w:t>
            </w:r>
          </w:p>
          <w:p w14:paraId="5FA823DB" w14:textId="77777777" w:rsidR="009E2552" w:rsidRPr="00AE7C40" w:rsidRDefault="009E2552" w:rsidP="00AE7C40">
            <w:pPr>
              <w:pStyle w:val="ListParagraph"/>
              <w:ind w:left="-18"/>
              <w:rPr>
                <w:ins w:id="8839" w:author="Author"/>
                <w:rFonts w:ascii="Georgia" w:hAnsi="Georgia"/>
                <w:sz w:val="22"/>
                <w:szCs w:val="22"/>
                <w:rPrChange w:id="8840" w:author="Author">
                  <w:rPr>
                    <w:ins w:id="8841" w:author="Author"/>
                    <w:sz w:val="16"/>
                    <w:szCs w:val="16"/>
                    <w:highlight w:val="yellow"/>
                  </w:rPr>
                </w:rPrChange>
              </w:rPr>
              <w:pPrChange w:id="8842" w:author="Author">
                <w:pPr>
                  <w:pStyle w:val="ListParagraph"/>
                  <w:numPr>
                    <w:numId w:val="52"/>
                  </w:numPr>
                  <w:ind w:left="162" w:hanging="180"/>
                </w:pPr>
              </w:pPrChange>
            </w:pPr>
            <w:ins w:id="8843" w:author="Author">
              <w:r w:rsidRPr="00AE7C40">
                <w:rPr>
                  <w:rFonts w:ascii="Georgia" w:hAnsi="Georgia"/>
                  <w:color w:val="000000"/>
                  <w:sz w:val="22"/>
                  <w:szCs w:val="22"/>
                  <w:rPrChange w:id="8844" w:author="Author">
                    <w:rPr>
                      <w:b/>
                      <w:color w:val="0070C0"/>
                      <w:sz w:val="16"/>
                      <w:szCs w:val="16"/>
                      <w:highlight w:val="yellow"/>
                    </w:rPr>
                  </w:rPrChange>
                </w:rPr>
                <w:t>Observatorio GEOFON (Alemania)</w:t>
              </w:r>
            </w:ins>
          </w:p>
          <w:p w14:paraId="50746AF0" w14:textId="77777777" w:rsidR="009E2552" w:rsidRPr="00AE7C40" w:rsidRDefault="009E2552" w:rsidP="00AE7C40">
            <w:pPr>
              <w:pStyle w:val="ListParagraph"/>
              <w:ind w:left="-18"/>
              <w:rPr>
                <w:del w:id="8845" w:author="Author"/>
                <w:rFonts w:ascii="Georgia" w:hAnsi="Georgia"/>
                <w:sz w:val="22"/>
                <w:szCs w:val="22"/>
                <w:rPrChange w:id="8846" w:author="Author">
                  <w:rPr>
                    <w:del w:id="8847" w:author="Author"/>
                    <w:sz w:val="16"/>
                    <w:szCs w:val="16"/>
                  </w:rPr>
                </w:rPrChange>
              </w:rPr>
              <w:pPrChange w:id="8848" w:author="Author">
                <w:pPr>
                  <w:pStyle w:val="ListParagraph"/>
                  <w:numPr>
                    <w:numId w:val="52"/>
                  </w:numPr>
                  <w:ind w:left="162" w:hanging="180"/>
                </w:pPr>
              </w:pPrChange>
            </w:pPr>
          </w:p>
          <w:p w14:paraId="1D3765FC" w14:textId="77777777" w:rsidR="009E2552" w:rsidRPr="00AE7C40" w:rsidRDefault="009E2552" w:rsidP="00AE7C40">
            <w:pPr>
              <w:pStyle w:val="ListParagraph"/>
              <w:ind w:left="-18"/>
              <w:rPr>
                <w:rFonts w:ascii="Georgia" w:hAnsi="Georgia"/>
                <w:sz w:val="22"/>
                <w:szCs w:val="22"/>
                <w:rPrChange w:id="8849" w:author="Author">
                  <w:rPr>
                    <w:sz w:val="16"/>
                    <w:szCs w:val="16"/>
                  </w:rPr>
                </w:rPrChange>
              </w:rPr>
              <w:pPrChange w:id="8850" w:author="Author">
                <w:pPr>
                  <w:pStyle w:val="ListParagraph"/>
                  <w:numPr>
                    <w:numId w:val="52"/>
                  </w:numPr>
                  <w:ind w:left="162" w:hanging="180"/>
                </w:pPr>
              </w:pPrChange>
            </w:pPr>
            <w:r w:rsidRPr="00AE7C40">
              <w:rPr>
                <w:rFonts w:ascii="Georgia" w:hAnsi="Georgia"/>
                <w:color w:val="000000"/>
                <w:sz w:val="22"/>
                <w:szCs w:val="22"/>
                <w:rPrChange w:id="8851" w:author="Author">
                  <w:rPr>
                    <w:b/>
                    <w:color w:val="0070C0"/>
                    <w:sz w:val="16"/>
                    <w:szCs w:val="16"/>
                  </w:rPr>
                </w:rPrChange>
              </w:rPr>
              <w:t>Proyecto IDA (Universidad de California en San Diego)</w:t>
            </w:r>
          </w:p>
        </w:tc>
      </w:tr>
    </w:tbl>
    <w:p w14:paraId="2F608EB6" w14:textId="77777777" w:rsidR="00F33545" w:rsidRPr="00AE7C40" w:rsidRDefault="00F33545" w:rsidP="00F33545">
      <w:pPr>
        <w:pStyle w:val="ListParagraph"/>
        <w:rPr>
          <w:rFonts w:ascii="Georgia" w:hAnsi="Georgia"/>
          <w:rPrChange w:id="8852" w:author="Author">
            <w:rPr/>
          </w:rPrChange>
        </w:rPr>
      </w:pPr>
    </w:p>
    <w:p w14:paraId="264F9630" w14:textId="77777777" w:rsidR="00F33545" w:rsidRPr="00AE7C40" w:rsidRDefault="00F33545" w:rsidP="00F33545">
      <w:pPr>
        <w:rPr>
          <w:rFonts w:ascii="Georgia" w:hAnsi="Georgia"/>
          <w:b/>
          <w:bCs/>
          <w:color w:val="0070C0"/>
          <w:rPrChange w:id="8853" w:author="Author">
            <w:rPr>
              <w:b/>
              <w:bCs/>
              <w:color w:val="0070C0"/>
            </w:rPr>
          </w:rPrChange>
        </w:rPr>
      </w:pPr>
    </w:p>
    <w:p w14:paraId="56418082" w14:textId="77777777" w:rsidR="00716DAD" w:rsidRPr="00AE7C40" w:rsidRDefault="00716DAD" w:rsidP="00716DAD">
      <w:pPr>
        <w:rPr>
          <w:rFonts w:ascii="Georgia" w:hAnsi="Georgia"/>
          <w:rPrChange w:id="8854" w:author="Author">
            <w:rPr/>
          </w:rPrChange>
        </w:rPr>
      </w:pPr>
    </w:p>
    <w:p w14:paraId="29EBE999" w14:textId="7DDF5302" w:rsidR="00866B3E" w:rsidRPr="00AE7C40" w:rsidRDefault="00493588" w:rsidP="00716DAD">
      <w:pPr>
        <w:jc w:val="center"/>
        <w:rPr>
          <w:rFonts w:ascii="Georgia" w:hAnsi="Georgia"/>
          <w:rPrChange w:id="8855" w:author="Author">
            <w:rPr/>
          </w:rPrChange>
        </w:rPr>
      </w:pPr>
      <w:ins w:id="8856" w:author="Author">
        <w:r w:rsidRPr="00AE7C40">
          <w:rPr>
            <w:rFonts w:ascii="Georgia" w:hAnsi="Georgia"/>
            <w:noProof/>
            <w:rPrChange w:id="8857" w:author="Author">
              <w:rPr>
                <w:noProof/>
              </w:rPr>
            </w:rPrChange>
          </w:rPr>
          <w:lastRenderedPageBreak/>
          <w:drawing>
            <wp:inline distT="0" distB="0" distL="0" distR="0" wp14:anchorId="7B80635E" wp14:editId="2487169F">
              <wp:extent cx="5943600" cy="400812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eismicStations.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4008120"/>
                      </a:xfrm>
                      <a:prstGeom prst="rect">
                        <a:avLst/>
                      </a:prstGeom>
                    </pic:spPr>
                  </pic:pic>
                </a:graphicData>
              </a:graphic>
            </wp:inline>
          </w:drawing>
        </w:r>
        <w:del w:id="8858" w:author="Author">
          <w:r w:rsidR="00266C64" w:rsidRPr="00AE7C40" w:rsidDel="00493588">
            <w:rPr>
              <w:rFonts w:ascii="Georgia" w:hAnsi="Georgia"/>
              <w:noProof/>
              <w:rPrChange w:id="8859" w:author="Author">
                <w:rPr>
                  <w:noProof/>
                </w:rPr>
              </w:rPrChange>
            </w:rPr>
            <w:drawing>
              <wp:inline distT="0" distB="0" distL="0" distR="0" wp14:anchorId="7FAC4149" wp14:editId="6D7B878F">
                <wp:extent cx="3933825" cy="4619625"/>
                <wp:effectExtent l="0" t="0" r="9525"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estaciones sismicas 2016.PNG"/>
                        <pic:cNvPicPr/>
                      </pic:nvPicPr>
                      <pic:blipFill>
                        <a:blip r:embed="rId34">
                          <a:extLst>
                            <a:ext uri="{28A0092B-C50C-407E-A947-70E740481C1C}">
                              <a14:useLocalDpi xmlns:a14="http://schemas.microsoft.com/office/drawing/2010/main" val="0"/>
                            </a:ext>
                          </a:extLst>
                        </a:blip>
                        <a:stretch>
                          <a:fillRect/>
                        </a:stretch>
                      </pic:blipFill>
                      <pic:spPr>
                        <a:xfrm>
                          <a:off x="0" y="0"/>
                          <a:ext cx="3933825" cy="4619625"/>
                        </a:xfrm>
                        <a:prstGeom prst="rect">
                          <a:avLst/>
                        </a:prstGeom>
                      </pic:spPr>
                    </pic:pic>
                  </a:graphicData>
                </a:graphic>
              </wp:inline>
            </w:drawing>
          </w:r>
        </w:del>
      </w:ins>
      <w:del w:id="8860" w:author="Author">
        <w:r w:rsidR="00626B5F" w:rsidRPr="00AE7C40" w:rsidDel="00266C64">
          <w:rPr>
            <w:rFonts w:ascii="Georgia" w:hAnsi="Georgia"/>
            <w:noProof/>
            <w:rPrChange w:id="8861" w:author="Author">
              <w:rPr>
                <w:noProof/>
              </w:rPr>
            </w:rPrChange>
          </w:rPr>
          <w:drawing>
            <wp:inline distT="0" distB="0" distL="0" distR="0" wp14:anchorId="25968022" wp14:editId="370C62D3">
              <wp:extent cx="5067300" cy="4953000"/>
              <wp:effectExtent l="0" t="0" r="12700" b="0"/>
              <wp:docPr id="9" name="Picture 9" descr="mapa_sism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a_sismic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67300" cy="4953000"/>
                      </a:xfrm>
                      <a:prstGeom prst="rect">
                        <a:avLst/>
                      </a:prstGeom>
                      <a:noFill/>
                      <a:ln>
                        <a:noFill/>
                      </a:ln>
                    </pic:spPr>
                  </pic:pic>
                </a:graphicData>
              </a:graphic>
            </wp:inline>
          </w:drawing>
        </w:r>
      </w:del>
    </w:p>
    <w:p w14:paraId="5A6D5B69" w14:textId="77777777" w:rsidR="00866B3E" w:rsidRPr="00AE7C40" w:rsidRDefault="00866B3E" w:rsidP="00AE7C40">
      <w:pPr>
        <w:jc w:val="center"/>
        <w:rPr>
          <w:rFonts w:ascii="Georgia" w:hAnsi="Georgia"/>
          <w:rPrChange w:id="8862" w:author="Author">
            <w:rPr/>
          </w:rPrChange>
        </w:rPr>
        <w:pPrChange w:id="8863" w:author="Author">
          <w:pPr/>
        </w:pPrChange>
      </w:pPr>
    </w:p>
    <w:p w14:paraId="10B83410" w14:textId="77777777" w:rsidR="00FD6E1D" w:rsidRPr="00AE7C40" w:rsidRDefault="00FD6E1D" w:rsidP="00AE7C40">
      <w:pPr>
        <w:jc w:val="center"/>
        <w:rPr>
          <w:ins w:id="8864" w:author="Author"/>
          <w:rFonts w:ascii="Georgia" w:hAnsi="Georgia"/>
          <w:rPrChange w:id="8865" w:author="Author">
            <w:rPr>
              <w:ins w:id="8866" w:author="Author"/>
            </w:rPr>
          </w:rPrChange>
        </w:rPr>
        <w:pPrChange w:id="8867" w:author="Author">
          <w:pPr/>
        </w:pPrChange>
      </w:pPr>
    </w:p>
    <w:p w14:paraId="05B21126" w14:textId="77777777" w:rsidR="00FD6E1D" w:rsidRPr="00AE7C40" w:rsidRDefault="00FD6E1D" w:rsidP="00AE7C40">
      <w:pPr>
        <w:jc w:val="center"/>
        <w:rPr>
          <w:ins w:id="8868" w:author="Author"/>
          <w:rFonts w:ascii="Georgia" w:hAnsi="Georgia"/>
          <w:rPrChange w:id="8869" w:author="Author">
            <w:rPr>
              <w:ins w:id="8870" w:author="Author"/>
            </w:rPr>
          </w:rPrChange>
        </w:rPr>
        <w:pPrChange w:id="8871" w:author="Author">
          <w:pPr/>
        </w:pPrChange>
      </w:pPr>
    </w:p>
    <w:p w14:paraId="1B488F49" w14:textId="77777777" w:rsidR="00FD6E1D" w:rsidRPr="00AE7C40" w:rsidRDefault="00FD6E1D" w:rsidP="00AE7C40">
      <w:pPr>
        <w:jc w:val="center"/>
        <w:rPr>
          <w:ins w:id="8872" w:author="Author"/>
          <w:rFonts w:ascii="Georgia" w:hAnsi="Georgia"/>
          <w:rPrChange w:id="8873" w:author="Author">
            <w:rPr>
              <w:ins w:id="8874" w:author="Author"/>
            </w:rPr>
          </w:rPrChange>
        </w:rPr>
        <w:pPrChange w:id="8875" w:author="Author">
          <w:pPr/>
        </w:pPrChange>
      </w:pPr>
    </w:p>
    <w:p w14:paraId="3058BA44" w14:textId="4053FBB5" w:rsidR="00866B3E" w:rsidRPr="00AE7C40" w:rsidRDefault="00866B3E" w:rsidP="00F95201">
      <w:pPr>
        <w:rPr>
          <w:rFonts w:ascii="Georgia" w:hAnsi="Georgia"/>
          <w:rPrChange w:id="8876" w:author="Author">
            <w:rPr/>
          </w:rPrChange>
        </w:rPr>
      </w:pPr>
      <w:r w:rsidRPr="00AE7C40">
        <w:rPr>
          <w:rFonts w:ascii="Georgia" w:hAnsi="Georgia"/>
          <w:rPrChange w:id="8877" w:author="Author">
            <w:rPr/>
          </w:rPrChange>
        </w:rPr>
        <w:t xml:space="preserve">Figura </w:t>
      </w:r>
      <w:r w:rsidR="00E21C15" w:rsidRPr="00AE7C40">
        <w:rPr>
          <w:rFonts w:ascii="Georgia" w:hAnsi="Georgia"/>
          <w:rPrChange w:id="8878" w:author="Author">
            <w:rPr/>
          </w:rPrChange>
        </w:rPr>
        <w:t>2.1</w:t>
      </w:r>
      <w:r w:rsidRPr="00AE7C40">
        <w:rPr>
          <w:rFonts w:ascii="Georgia" w:hAnsi="Georgia"/>
          <w:rPrChange w:id="8879" w:author="Author">
            <w:rPr/>
          </w:rPrChange>
        </w:rPr>
        <w:t xml:space="preserve">. </w:t>
      </w:r>
      <w:r w:rsidR="00C727CB" w:rsidRPr="00AE7C40">
        <w:rPr>
          <w:rFonts w:ascii="Georgia" w:hAnsi="Georgia"/>
          <w:rPrChange w:id="8880" w:author="Author">
            <w:rPr/>
          </w:rPrChange>
        </w:rPr>
        <w:t xml:space="preserve">Estaciones sísmicas </w:t>
      </w:r>
      <w:r w:rsidR="000416FE" w:rsidRPr="00AE7C40">
        <w:rPr>
          <w:rFonts w:ascii="Georgia" w:hAnsi="Georgia"/>
          <w:rPrChange w:id="8881" w:author="Author">
            <w:rPr/>
          </w:rPrChange>
        </w:rPr>
        <w:t>(</w:t>
      </w:r>
      <w:r w:rsidR="00D9061E" w:rsidRPr="00AE7C40">
        <w:rPr>
          <w:rFonts w:ascii="Georgia" w:hAnsi="Georgia"/>
          <w:rPrChange w:id="8882" w:author="Author">
            <w:rPr/>
          </w:rPrChange>
        </w:rPr>
        <w:t>triángulos</w:t>
      </w:r>
      <w:del w:id="8883" w:author="Author">
        <w:r w:rsidR="00D9061E" w:rsidRPr="00AE7C40" w:rsidDel="00FD6E1D">
          <w:rPr>
            <w:rFonts w:ascii="Georgia" w:hAnsi="Georgia"/>
            <w:rPrChange w:id="8884" w:author="Author">
              <w:rPr/>
            </w:rPrChange>
          </w:rPr>
          <w:delText xml:space="preserve"> violetas</w:delText>
        </w:r>
      </w:del>
      <w:r w:rsidR="000416FE" w:rsidRPr="00AE7C40">
        <w:rPr>
          <w:rFonts w:ascii="Georgia" w:hAnsi="Georgia"/>
          <w:rPrChange w:id="8885" w:author="Author">
            <w:rPr/>
          </w:rPrChange>
        </w:rPr>
        <w:t>)</w:t>
      </w:r>
      <w:ins w:id="8886" w:author="Author">
        <w:r w:rsidR="00964F36" w:rsidRPr="00AE7C40">
          <w:rPr>
            <w:rFonts w:ascii="Georgia" w:hAnsi="Georgia"/>
            <w:rPrChange w:id="8887" w:author="Author">
              <w:rPr/>
            </w:rPrChange>
          </w:rPr>
          <w:t xml:space="preserve"> </w:t>
        </w:r>
      </w:ins>
      <w:del w:id="8888" w:author="Author">
        <w:r w:rsidR="000416FE" w:rsidRPr="00AE7C40" w:rsidDel="00964F36">
          <w:rPr>
            <w:rFonts w:ascii="Georgia" w:hAnsi="Georgia"/>
            <w:rPrChange w:id="8889" w:author="Author">
              <w:rPr/>
            </w:rPrChange>
          </w:rPr>
          <w:delText xml:space="preserve"> </w:delText>
        </w:r>
      </w:del>
      <w:r w:rsidR="00C727CB" w:rsidRPr="00AE7C40">
        <w:rPr>
          <w:rFonts w:ascii="Georgia" w:hAnsi="Georgia"/>
          <w:rPrChange w:id="8890" w:author="Author">
            <w:rPr/>
          </w:rPrChange>
        </w:rPr>
        <w:t>utilizadas como parte del sistema de monitoreo de la RSPR</w:t>
      </w:r>
      <w:r w:rsidR="003A283B" w:rsidRPr="00AE7C40">
        <w:rPr>
          <w:rFonts w:ascii="Georgia" w:hAnsi="Georgia"/>
          <w:rPrChange w:id="8891" w:author="Author">
            <w:rPr/>
          </w:rPrChange>
        </w:rPr>
        <w:t xml:space="preserve">. </w:t>
      </w:r>
      <w:r w:rsidR="00E21C15" w:rsidRPr="00AE7C40">
        <w:rPr>
          <w:rFonts w:ascii="Georgia" w:hAnsi="Georgia"/>
          <w:rPrChange w:id="8892" w:author="Author">
            <w:rPr/>
          </w:rPrChange>
        </w:rPr>
        <w:t>(C</w:t>
      </w:r>
      <w:r w:rsidRPr="00AE7C40">
        <w:rPr>
          <w:rFonts w:ascii="Georgia" w:hAnsi="Georgia"/>
          <w:rPrChange w:id="8893" w:author="Author">
            <w:rPr/>
          </w:rPrChange>
        </w:rPr>
        <w:t>rédito:</w:t>
      </w:r>
      <w:del w:id="8894" w:author="Author">
        <w:r w:rsidRPr="00AE7C40" w:rsidDel="008F210F">
          <w:rPr>
            <w:rFonts w:ascii="Georgia" w:hAnsi="Georgia"/>
            <w:rPrChange w:id="8895" w:author="Author">
              <w:rPr/>
            </w:rPrChange>
          </w:rPr>
          <w:delText xml:space="preserve"> </w:delText>
        </w:r>
        <w:r w:rsidR="00C727CB" w:rsidRPr="00AE7C40" w:rsidDel="008F210F">
          <w:rPr>
            <w:rFonts w:ascii="Georgia" w:hAnsi="Georgia"/>
            <w:rPrChange w:id="8896" w:author="Author">
              <w:rPr/>
            </w:rPrChange>
          </w:rPr>
          <w:delText>RSPR</w:delText>
        </w:r>
      </w:del>
      <w:ins w:id="8897" w:author="Author">
        <w:r w:rsidR="008F210F" w:rsidRPr="00AE7C40">
          <w:rPr>
            <w:rFonts w:ascii="Georgia" w:hAnsi="Georgia"/>
            <w:rPrChange w:id="8898" w:author="Author">
              <w:rPr/>
            </w:rPrChange>
          </w:rPr>
          <w:t xml:space="preserve"> McNamara et al.</w:t>
        </w:r>
        <w:r w:rsidR="008F210F" w:rsidRPr="00AE7C40">
          <w:rPr>
            <w:rFonts w:ascii="Georgia" w:hAnsi="Georgia"/>
            <w:vertAlign w:val="superscript"/>
            <w:rPrChange w:id="8899" w:author="Author">
              <w:rPr/>
            </w:rPrChange>
          </w:rPr>
          <w:t>15</w:t>
        </w:r>
      </w:ins>
      <w:r w:rsidRPr="00AE7C40">
        <w:rPr>
          <w:rFonts w:ascii="Georgia" w:hAnsi="Georgia"/>
          <w:rPrChange w:id="8900" w:author="Author">
            <w:rPr/>
          </w:rPrChange>
        </w:rPr>
        <w:t>)</w:t>
      </w:r>
    </w:p>
    <w:p w14:paraId="56EE847D" w14:textId="2A35879A" w:rsidR="000431E3" w:rsidRPr="00AE7C40" w:rsidRDefault="00436F1E" w:rsidP="00716DAD">
      <w:pPr>
        <w:jc w:val="center"/>
        <w:rPr>
          <w:rFonts w:ascii="Georgia" w:hAnsi="Georgia"/>
          <w:rPrChange w:id="8901" w:author="Author">
            <w:rPr/>
          </w:rPrChange>
        </w:rPr>
      </w:pPr>
      <w:del w:id="8902" w:author="Author">
        <w:r w:rsidRPr="00AE7C40" w:rsidDel="00781AE8">
          <w:rPr>
            <w:rFonts w:ascii="Georgia" w:hAnsi="Georgia"/>
            <w:rPrChange w:id="8903" w:author="Author">
              <w:rPr/>
            </w:rPrChange>
          </w:rPr>
          <w:br w:type="page"/>
        </w:r>
      </w:del>
    </w:p>
    <w:p w14:paraId="5A5FCF29" w14:textId="77777777" w:rsidR="00781AE8" w:rsidRPr="00AE7C40" w:rsidRDefault="00781AE8" w:rsidP="00AE7C40">
      <w:pPr>
        <w:jc w:val="center"/>
        <w:rPr>
          <w:ins w:id="8904" w:author="Author"/>
          <w:rFonts w:ascii="Georgia" w:hAnsi="Georgia"/>
          <w:rPrChange w:id="8905" w:author="Author">
            <w:rPr>
              <w:ins w:id="8906" w:author="Author"/>
            </w:rPr>
          </w:rPrChange>
        </w:rPr>
        <w:pPrChange w:id="8907" w:author="Author">
          <w:pPr/>
        </w:pPrChange>
      </w:pPr>
    </w:p>
    <w:p w14:paraId="289B31F6" w14:textId="77777777" w:rsidR="00781AE8" w:rsidRPr="00AE7C40" w:rsidRDefault="00781AE8" w:rsidP="00AE7C40">
      <w:pPr>
        <w:jc w:val="center"/>
        <w:rPr>
          <w:ins w:id="8908" w:author="Author"/>
          <w:rFonts w:ascii="Georgia" w:hAnsi="Georgia"/>
          <w:rPrChange w:id="8909" w:author="Author">
            <w:rPr>
              <w:ins w:id="8910" w:author="Author"/>
            </w:rPr>
          </w:rPrChange>
        </w:rPr>
        <w:pPrChange w:id="8911" w:author="Author">
          <w:pPr/>
        </w:pPrChange>
      </w:pPr>
    </w:p>
    <w:p w14:paraId="64D86A94" w14:textId="77777777" w:rsidR="00781AE8" w:rsidRPr="00AE7C40" w:rsidRDefault="00781AE8" w:rsidP="00AE7C40">
      <w:pPr>
        <w:jc w:val="center"/>
        <w:rPr>
          <w:ins w:id="8912" w:author="Author"/>
          <w:rFonts w:ascii="Georgia" w:hAnsi="Georgia"/>
          <w:rPrChange w:id="8913" w:author="Author">
            <w:rPr>
              <w:ins w:id="8914" w:author="Author"/>
            </w:rPr>
          </w:rPrChange>
        </w:rPr>
        <w:pPrChange w:id="8915" w:author="Author">
          <w:pPr/>
        </w:pPrChange>
      </w:pPr>
    </w:p>
    <w:p w14:paraId="5D7DA327" w14:textId="77777777" w:rsidR="00781AE8" w:rsidRPr="00AE7C40" w:rsidRDefault="00781AE8" w:rsidP="00AE7C40">
      <w:pPr>
        <w:jc w:val="center"/>
        <w:rPr>
          <w:ins w:id="8916" w:author="Author"/>
          <w:rFonts w:ascii="Georgia" w:hAnsi="Georgia"/>
          <w:rPrChange w:id="8917" w:author="Author">
            <w:rPr>
              <w:ins w:id="8918" w:author="Author"/>
            </w:rPr>
          </w:rPrChange>
        </w:rPr>
        <w:pPrChange w:id="8919" w:author="Author">
          <w:pPr/>
        </w:pPrChange>
      </w:pPr>
    </w:p>
    <w:p w14:paraId="37E904E2" w14:textId="77777777" w:rsidR="00781AE8" w:rsidRPr="00AE7C40" w:rsidRDefault="00781AE8" w:rsidP="00AE7C40">
      <w:pPr>
        <w:jc w:val="center"/>
        <w:rPr>
          <w:ins w:id="8920" w:author="Author"/>
          <w:rFonts w:ascii="Georgia" w:hAnsi="Georgia"/>
          <w:rPrChange w:id="8921" w:author="Author">
            <w:rPr>
              <w:ins w:id="8922" w:author="Author"/>
            </w:rPr>
          </w:rPrChange>
        </w:rPr>
        <w:pPrChange w:id="8923" w:author="Author">
          <w:pPr/>
        </w:pPrChange>
      </w:pPr>
    </w:p>
    <w:p w14:paraId="016D134B" w14:textId="77777777" w:rsidR="00781AE8" w:rsidRPr="00AE7C40" w:rsidRDefault="00781AE8" w:rsidP="00AE7C40">
      <w:pPr>
        <w:jc w:val="center"/>
        <w:rPr>
          <w:ins w:id="8924" w:author="Author"/>
          <w:rFonts w:ascii="Georgia" w:hAnsi="Georgia"/>
          <w:rPrChange w:id="8925" w:author="Author">
            <w:rPr>
              <w:ins w:id="8926" w:author="Author"/>
            </w:rPr>
          </w:rPrChange>
        </w:rPr>
        <w:pPrChange w:id="8927" w:author="Author">
          <w:pPr/>
        </w:pPrChange>
      </w:pPr>
    </w:p>
    <w:p w14:paraId="5089D8C5" w14:textId="77777777" w:rsidR="00781AE8" w:rsidRPr="00AE7C40" w:rsidRDefault="00781AE8" w:rsidP="00AE7C40">
      <w:pPr>
        <w:jc w:val="center"/>
        <w:rPr>
          <w:ins w:id="8928" w:author="Author"/>
          <w:rFonts w:ascii="Georgia" w:hAnsi="Georgia"/>
          <w:rPrChange w:id="8929" w:author="Author">
            <w:rPr>
              <w:ins w:id="8930" w:author="Author"/>
            </w:rPr>
          </w:rPrChange>
        </w:rPr>
        <w:pPrChange w:id="8931" w:author="Author">
          <w:pPr/>
        </w:pPrChange>
      </w:pPr>
    </w:p>
    <w:p w14:paraId="534DE412" w14:textId="77777777" w:rsidR="00781AE8" w:rsidRPr="00AE7C40" w:rsidRDefault="00781AE8" w:rsidP="00AE7C40">
      <w:pPr>
        <w:jc w:val="center"/>
        <w:rPr>
          <w:ins w:id="8932" w:author="Author"/>
          <w:rFonts w:ascii="Georgia" w:hAnsi="Georgia"/>
          <w:rPrChange w:id="8933" w:author="Author">
            <w:rPr>
              <w:ins w:id="8934" w:author="Author"/>
            </w:rPr>
          </w:rPrChange>
        </w:rPr>
        <w:pPrChange w:id="8935" w:author="Author">
          <w:pPr/>
        </w:pPrChange>
      </w:pPr>
    </w:p>
    <w:p w14:paraId="6E33580F" w14:textId="77777777" w:rsidR="00781AE8" w:rsidRPr="00AE7C40" w:rsidRDefault="00781AE8" w:rsidP="00AE7C40">
      <w:pPr>
        <w:jc w:val="center"/>
        <w:rPr>
          <w:ins w:id="8936" w:author="Author"/>
          <w:rFonts w:ascii="Georgia" w:hAnsi="Georgia"/>
          <w:rPrChange w:id="8937" w:author="Author">
            <w:rPr>
              <w:ins w:id="8938" w:author="Author"/>
            </w:rPr>
          </w:rPrChange>
        </w:rPr>
        <w:pPrChange w:id="8939" w:author="Author">
          <w:pPr/>
        </w:pPrChange>
      </w:pPr>
    </w:p>
    <w:p w14:paraId="42C62944" w14:textId="77777777" w:rsidR="00781AE8" w:rsidRPr="00AE7C40" w:rsidRDefault="00781AE8" w:rsidP="00AE7C40">
      <w:pPr>
        <w:jc w:val="center"/>
        <w:rPr>
          <w:ins w:id="8940" w:author="Author"/>
          <w:rFonts w:ascii="Georgia" w:hAnsi="Georgia"/>
          <w:rPrChange w:id="8941" w:author="Author">
            <w:rPr>
              <w:ins w:id="8942" w:author="Author"/>
            </w:rPr>
          </w:rPrChange>
        </w:rPr>
        <w:pPrChange w:id="8943" w:author="Author">
          <w:pPr/>
        </w:pPrChange>
      </w:pPr>
    </w:p>
    <w:p w14:paraId="4729EC3F" w14:textId="77777777" w:rsidR="00781AE8" w:rsidRPr="00AE7C40" w:rsidRDefault="00781AE8" w:rsidP="00AE7C40">
      <w:pPr>
        <w:jc w:val="center"/>
        <w:rPr>
          <w:ins w:id="8944" w:author="Author"/>
          <w:rFonts w:ascii="Georgia" w:hAnsi="Georgia"/>
          <w:rPrChange w:id="8945" w:author="Author">
            <w:rPr>
              <w:ins w:id="8946" w:author="Author"/>
            </w:rPr>
          </w:rPrChange>
        </w:rPr>
        <w:pPrChange w:id="8947" w:author="Author">
          <w:pPr/>
        </w:pPrChange>
      </w:pPr>
    </w:p>
    <w:p w14:paraId="2E58FEDC" w14:textId="77777777" w:rsidR="00781AE8" w:rsidRPr="00AE7C40" w:rsidRDefault="00781AE8" w:rsidP="00AE7C40">
      <w:pPr>
        <w:jc w:val="center"/>
        <w:rPr>
          <w:ins w:id="8948" w:author="Author"/>
          <w:rFonts w:ascii="Georgia" w:hAnsi="Georgia"/>
          <w:rPrChange w:id="8949" w:author="Author">
            <w:rPr>
              <w:ins w:id="8950" w:author="Author"/>
            </w:rPr>
          </w:rPrChange>
        </w:rPr>
        <w:pPrChange w:id="8951" w:author="Author">
          <w:pPr/>
        </w:pPrChange>
      </w:pPr>
    </w:p>
    <w:p w14:paraId="27360CD3" w14:textId="77777777" w:rsidR="00781AE8" w:rsidRPr="00AE7C40" w:rsidRDefault="00781AE8" w:rsidP="00AE7C40">
      <w:pPr>
        <w:jc w:val="center"/>
        <w:rPr>
          <w:ins w:id="8952" w:author="Author"/>
          <w:rFonts w:ascii="Georgia" w:hAnsi="Georgia"/>
          <w:rPrChange w:id="8953" w:author="Author">
            <w:rPr>
              <w:ins w:id="8954" w:author="Author"/>
            </w:rPr>
          </w:rPrChange>
        </w:rPr>
        <w:pPrChange w:id="8955" w:author="Author">
          <w:pPr/>
        </w:pPrChange>
      </w:pPr>
    </w:p>
    <w:p w14:paraId="5F96B864" w14:textId="77777777" w:rsidR="00781AE8" w:rsidRPr="00AE7C40" w:rsidRDefault="00781AE8" w:rsidP="00AE7C40">
      <w:pPr>
        <w:jc w:val="center"/>
        <w:rPr>
          <w:ins w:id="8956" w:author="Author"/>
          <w:rFonts w:ascii="Georgia" w:hAnsi="Georgia"/>
          <w:rPrChange w:id="8957" w:author="Author">
            <w:rPr>
              <w:ins w:id="8958" w:author="Author"/>
            </w:rPr>
          </w:rPrChange>
        </w:rPr>
        <w:pPrChange w:id="8959" w:author="Author">
          <w:pPr/>
        </w:pPrChange>
      </w:pPr>
    </w:p>
    <w:p w14:paraId="342CC7F2" w14:textId="77777777" w:rsidR="00781AE8" w:rsidRPr="00AE7C40" w:rsidRDefault="00781AE8" w:rsidP="00AE7C40">
      <w:pPr>
        <w:jc w:val="center"/>
        <w:rPr>
          <w:ins w:id="8960" w:author="Author"/>
          <w:rFonts w:ascii="Georgia" w:hAnsi="Georgia"/>
          <w:rPrChange w:id="8961" w:author="Author">
            <w:rPr>
              <w:ins w:id="8962" w:author="Author"/>
            </w:rPr>
          </w:rPrChange>
        </w:rPr>
        <w:pPrChange w:id="8963" w:author="Author">
          <w:pPr/>
        </w:pPrChange>
      </w:pPr>
    </w:p>
    <w:p w14:paraId="34FF4CCE" w14:textId="77777777" w:rsidR="00781AE8" w:rsidRPr="00AE7C40" w:rsidRDefault="00781AE8" w:rsidP="00AE7C40">
      <w:pPr>
        <w:jc w:val="center"/>
        <w:rPr>
          <w:ins w:id="8964" w:author="Author"/>
          <w:rFonts w:ascii="Georgia" w:hAnsi="Georgia"/>
          <w:rPrChange w:id="8965" w:author="Author">
            <w:rPr>
              <w:ins w:id="8966" w:author="Author"/>
            </w:rPr>
          </w:rPrChange>
        </w:rPr>
        <w:pPrChange w:id="8967" w:author="Author">
          <w:pPr/>
        </w:pPrChange>
      </w:pPr>
    </w:p>
    <w:p w14:paraId="41325606" w14:textId="3C1C97CB" w:rsidR="00781AE8" w:rsidRPr="00AE7C40" w:rsidRDefault="00781AE8" w:rsidP="00AE7C40">
      <w:pPr>
        <w:jc w:val="center"/>
        <w:rPr>
          <w:ins w:id="8968" w:author="Author"/>
          <w:rFonts w:ascii="Georgia" w:hAnsi="Georgia"/>
          <w:rPrChange w:id="8969" w:author="Author">
            <w:rPr>
              <w:ins w:id="8970" w:author="Author"/>
            </w:rPr>
          </w:rPrChange>
        </w:rPr>
        <w:pPrChange w:id="8971" w:author="Author">
          <w:pPr/>
        </w:pPrChange>
      </w:pPr>
    </w:p>
    <w:p w14:paraId="431B0031" w14:textId="285DB48F" w:rsidR="00781AE8" w:rsidRPr="00AE7C40" w:rsidRDefault="00781AE8" w:rsidP="00AE7C40">
      <w:pPr>
        <w:jc w:val="center"/>
        <w:rPr>
          <w:ins w:id="8972" w:author="Author"/>
          <w:rFonts w:ascii="Georgia" w:hAnsi="Georgia"/>
          <w:rPrChange w:id="8973" w:author="Author">
            <w:rPr>
              <w:ins w:id="8974" w:author="Author"/>
            </w:rPr>
          </w:rPrChange>
        </w:rPr>
        <w:pPrChange w:id="8975" w:author="Author">
          <w:pPr/>
        </w:pPrChange>
      </w:pPr>
    </w:p>
    <w:p w14:paraId="7DE333BC" w14:textId="3F97BA50" w:rsidR="00781AE8" w:rsidRPr="00AE7C40" w:rsidRDefault="00781AE8" w:rsidP="00AE7C40">
      <w:pPr>
        <w:jc w:val="center"/>
        <w:rPr>
          <w:ins w:id="8976" w:author="Author"/>
          <w:rFonts w:ascii="Georgia" w:hAnsi="Georgia"/>
          <w:rPrChange w:id="8977" w:author="Author">
            <w:rPr>
              <w:ins w:id="8978" w:author="Author"/>
            </w:rPr>
          </w:rPrChange>
        </w:rPr>
        <w:pPrChange w:id="8979" w:author="Author">
          <w:pPr/>
        </w:pPrChange>
      </w:pPr>
    </w:p>
    <w:p w14:paraId="1044AEA2" w14:textId="2C513D8A" w:rsidR="00781AE8" w:rsidRPr="00AE7C40" w:rsidRDefault="00493588" w:rsidP="00AE7C40">
      <w:pPr>
        <w:jc w:val="center"/>
        <w:rPr>
          <w:ins w:id="8980" w:author="Author"/>
          <w:rFonts w:ascii="Georgia" w:hAnsi="Georgia"/>
          <w:rPrChange w:id="8981" w:author="Author">
            <w:rPr>
              <w:ins w:id="8982" w:author="Author"/>
            </w:rPr>
          </w:rPrChange>
        </w:rPr>
        <w:pPrChange w:id="8983" w:author="Author">
          <w:pPr/>
        </w:pPrChange>
      </w:pPr>
      <w:ins w:id="8984" w:author="Author">
        <w:r w:rsidRPr="00AE7C40">
          <w:rPr>
            <w:rFonts w:ascii="Georgia" w:hAnsi="Georgia"/>
            <w:noProof/>
            <w:rPrChange w:id="8985" w:author="Author">
              <w:rPr>
                <w:noProof/>
              </w:rPr>
            </w:rPrChange>
          </w:rPr>
          <w:drawing>
            <wp:inline distT="0" distB="0" distL="0" distR="0" wp14:anchorId="43B2A129" wp14:editId="71380573">
              <wp:extent cx="5943600" cy="3193415"/>
              <wp:effectExtent l="0" t="0" r="0" b="698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TideGauges.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193415"/>
                      </a:xfrm>
                      <a:prstGeom prst="rect">
                        <a:avLst/>
                      </a:prstGeom>
                    </pic:spPr>
                  </pic:pic>
                </a:graphicData>
              </a:graphic>
            </wp:inline>
          </w:drawing>
        </w:r>
        <w:del w:id="8986" w:author="Author">
          <w:r w:rsidR="00FD6E1D" w:rsidRPr="00AE7C40" w:rsidDel="00493588">
            <w:rPr>
              <w:rFonts w:ascii="Georgia" w:hAnsi="Georgia"/>
              <w:noProof/>
              <w:rPrChange w:id="8987" w:author="Author">
                <w:rPr>
                  <w:noProof/>
                </w:rPr>
              </w:rPrChange>
            </w:rPr>
            <w:drawing>
              <wp:inline distT="0" distB="0" distL="0" distR="0" wp14:anchorId="5D4333B1" wp14:editId="0D3613F4">
                <wp:extent cx="5943600" cy="3187065"/>
                <wp:effectExtent l="6667" t="0" r="6668" b="6667"/>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reografos 2016.PN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5943600" cy="3187065"/>
                        </a:xfrm>
                        <a:prstGeom prst="rect">
                          <a:avLst/>
                        </a:prstGeom>
                      </pic:spPr>
                    </pic:pic>
                  </a:graphicData>
                </a:graphic>
              </wp:inline>
            </w:drawing>
          </w:r>
        </w:del>
      </w:ins>
    </w:p>
    <w:p w14:paraId="35EC2FBB" w14:textId="34E2635D" w:rsidR="00781AE8" w:rsidRPr="00AE7C40" w:rsidRDefault="00781AE8" w:rsidP="00AE7C40">
      <w:pPr>
        <w:jc w:val="center"/>
        <w:rPr>
          <w:ins w:id="8988" w:author="Author"/>
          <w:rFonts w:ascii="Georgia" w:hAnsi="Georgia"/>
          <w:rPrChange w:id="8989" w:author="Author">
            <w:rPr>
              <w:ins w:id="8990" w:author="Author"/>
            </w:rPr>
          </w:rPrChange>
        </w:rPr>
        <w:pPrChange w:id="8991" w:author="Author">
          <w:pPr/>
        </w:pPrChange>
      </w:pPr>
    </w:p>
    <w:p w14:paraId="40EFD939" w14:textId="62B779F7" w:rsidR="00781AE8" w:rsidRPr="00AE7C40" w:rsidRDefault="00781AE8" w:rsidP="00AE7C40">
      <w:pPr>
        <w:jc w:val="center"/>
        <w:rPr>
          <w:ins w:id="8992" w:author="Author"/>
          <w:rFonts w:ascii="Georgia" w:hAnsi="Georgia"/>
          <w:rPrChange w:id="8993" w:author="Author">
            <w:rPr>
              <w:ins w:id="8994" w:author="Author"/>
            </w:rPr>
          </w:rPrChange>
        </w:rPr>
        <w:pPrChange w:id="8995" w:author="Author">
          <w:pPr/>
        </w:pPrChange>
      </w:pPr>
    </w:p>
    <w:p w14:paraId="0D12D454" w14:textId="77777777" w:rsidR="00781AE8" w:rsidRPr="00AE7C40" w:rsidRDefault="00781AE8" w:rsidP="00AE7C40">
      <w:pPr>
        <w:jc w:val="center"/>
        <w:rPr>
          <w:ins w:id="8996" w:author="Author"/>
          <w:rFonts w:ascii="Georgia" w:hAnsi="Georgia"/>
          <w:rPrChange w:id="8997" w:author="Author">
            <w:rPr>
              <w:ins w:id="8998" w:author="Author"/>
            </w:rPr>
          </w:rPrChange>
        </w:rPr>
        <w:pPrChange w:id="8999" w:author="Author">
          <w:pPr/>
        </w:pPrChange>
      </w:pPr>
    </w:p>
    <w:p w14:paraId="26684B85" w14:textId="77777777" w:rsidR="00781AE8" w:rsidRPr="00AE7C40" w:rsidRDefault="00781AE8" w:rsidP="00AE7C40">
      <w:pPr>
        <w:jc w:val="center"/>
        <w:rPr>
          <w:ins w:id="9000" w:author="Author"/>
          <w:rFonts w:ascii="Georgia" w:hAnsi="Georgia"/>
          <w:rPrChange w:id="9001" w:author="Author">
            <w:rPr>
              <w:ins w:id="9002" w:author="Author"/>
            </w:rPr>
          </w:rPrChange>
        </w:rPr>
        <w:pPrChange w:id="9003" w:author="Author">
          <w:pPr/>
        </w:pPrChange>
      </w:pPr>
    </w:p>
    <w:p w14:paraId="175D9BAF" w14:textId="2CDA1D60" w:rsidR="000431E3" w:rsidRPr="00AE7C40" w:rsidDel="00FD6E1D" w:rsidRDefault="000431E3" w:rsidP="00AE7C40">
      <w:pPr>
        <w:rPr>
          <w:del w:id="9004" w:author="Author"/>
          <w:rFonts w:ascii="Georgia" w:hAnsi="Georgia"/>
          <w:rPrChange w:id="9005" w:author="Author">
            <w:rPr>
              <w:del w:id="9006" w:author="Author"/>
              <w:szCs w:val="22"/>
            </w:rPr>
          </w:rPrChange>
        </w:rPr>
      </w:pPr>
    </w:p>
    <w:p w14:paraId="1F25B19E" w14:textId="736A91EE" w:rsidR="0040223B" w:rsidRPr="00AE7C40" w:rsidDel="00873BB3" w:rsidRDefault="009E2552" w:rsidP="00AE7C40">
      <w:pPr>
        <w:rPr>
          <w:del w:id="9007" w:author="Author"/>
          <w:color w:val="0070C0"/>
          <w:rPrChange w:id="9008" w:author="Author">
            <w:rPr>
              <w:del w:id="9009" w:author="Author"/>
              <w:color w:val="FF0000"/>
            </w:rPr>
          </w:rPrChange>
        </w:rPr>
      </w:pPr>
      <w:r w:rsidRPr="00AE7C40">
        <w:rPr>
          <w:rFonts w:ascii="Georgia" w:hAnsi="Georgia"/>
          <w:rPrChange w:id="9010" w:author="Author">
            <w:rPr>
              <w:b/>
              <w:color w:val="FF0000"/>
              <w:sz w:val="28"/>
            </w:rPr>
          </w:rPrChange>
        </w:rPr>
        <w:t>Figura 2.2. Mareógrafos (</w:t>
      </w:r>
      <w:del w:id="9011" w:author="Author">
        <w:r w:rsidRPr="00AE7C40" w:rsidDel="00FD6E1D">
          <w:rPr>
            <w:rFonts w:ascii="Georgia" w:hAnsi="Georgia"/>
            <w:rPrChange w:id="9012" w:author="Author">
              <w:rPr>
                <w:b/>
                <w:color w:val="FF0000"/>
                <w:sz w:val="28"/>
              </w:rPr>
            </w:rPrChange>
          </w:rPr>
          <w:delText>cuadrados</w:delText>
        </w:r>
      </w:del>
      <w:ins w:id="9013" w:author="Author">
        <w:r w:rsidR="00FD6E1D" w:rsidRPr="00AE7C40">
          <w:rPr>
            <w:rFonts w:ascii="Georgia" w:hAnsi="Georgia"/>
            <w:rPrChange w:id="9014" w:author="Author">
              <w:rPr/>
            </w:rPrChange>
          </w:rPr>
          <w:t>triángulos</w:t>
        </w:r>
      </w:ins>
      <w:r w:rsidRPr="00AE7C40">
        <w:rPr>
          <w:rFonts w:ascii="Georgia" w:hAnsi="Georgia"/>
          <w:rPrChange w:id="9015" w:author="Author">
            <w:rPr>
              <w:b/>
              <w:color w:val="FF0000"/>
              <w:sz w:val="28"/>
            </w:rPr>
          </w:rPrChange>
        </w:rPr>
        <w:t xml:space="preserve">) </w:t>
      </w:r>
      <w:ins w:id="9016" w:author="Author">
        <w:r w:rsidR="00493588" w:rsidRPr="00AE7C40">
          <w:rPr>
            <w:rFonts w:ascii="Georgia" w:hAnsi="Georgia"/>
            <w:rPrChange w:id="9017" w:author="Author">
              <w:rPr/>
            </w:rPrChange>
          </w:rPr>
          <w:t xml:space="preserve">y </w:t>
        </w:r>
        <w:r w:rsidR="00811178" w:rsidRPr="00AE7C40">
          <w:rPr>
            <w:rFonts w:ascii="Georgia" w:hAnsi="Georgia"/>
            <w:rPrChange w:id="9018" w:author="Author">
              <w:rPr/>
            </w:rPrChange>
          </w:rPr>
          <w:t>b</w:t>
        </w:r>
        <w:r w:rsidR="00493588" w:rsidRPr="00AE7C40">
          <w:rPr>
            <w:rFonts w:ascii="Georgia" w:hAnsi="Georgia"/>
            <w:rPrChange w:id="9019" w:author="Author">
              <w:rPr/>
            </w:rPrChange>
          </w:rPr>
          <w:t xml:space="preserve">oyas DART (cuadritos) </w:t>
        </w:r>
      </w:ins>
      <w:del w:id="9020" w:author="Author">
        <w:r w:rsidRPr="00AE7C40" w:rsidDel="00811178">
          <w:rPr>
            <w:rFonts w:ascii="Georgia" w:hAnsi="Georgia"/>
            <w:rPrChange w:id="9021" w:author="Author">
              <w:rPr>
                <w:b/>
                <w:color w:val="FF0000"/>
                <w:sz w:val="28"/>
              </w:rPr>
            </w:rPrChange>
          </w:rPr>
          <w:delText xml:space="preserve">ubicados </w:delText>
        </w:r>
      </w:del>
      <w:ins w:id="9022" w:author="Author">
        <w:r w:rsidR="00811178" w:rsidRPr="00AE7C40">
          <w:rPr>
            <w:rFonts w:ascii="Georgia" w:hAnsi="Georgia"/>
            <w:rPrChange w:id="9023" w:author="Author">
              <w:rPr>
                <w:b/>
                <w:color w:val="FF0000"/>
                <w:sz w:val="28"/>
              </w:rPr>
            </w:rPrChange>
          </w:rPr>
          <w:t xml:space="preserve">ubicadas </w:t>
        </w:r>
      </w:ins>
      <w:r w:rsidRPr="00AE7C40">
        <w:rPr>
          <w:rFonts w:ascii="Georgia" w:hAnsi="Georgia"/>
          <w:rPrChange w:id="9024" w:author="Author">
            <w:rPr>
              <w:b/>
              <w:color w:val="FF0000"/>
              <w:sz w:val="28"/>
            </w:rPr>
          </w:rPrChange>
        </w:rPr>
        <w:t>en la región de Puerto Rico e islas adyacentes.</w:t>
      </w:r>
      <w:ins w:id="9025" w:author="Author">
        <w:r w:rsidR="00FD6E1D" w:rsidRPr="00AE7C40">
          <w:rPr>
            <w:rFonts w:ascii="Georgia" w:hAnsi="Georgia"/>
            <w:rPrChange w:id="9026" w:author="Author">
              <w:rPr/>
            </w:rPrChange>
          </w:rPr>
          <w:t xml:space="preserve"> </w:t>
        </w:r>
      </w:ins>
      <w:del w:id="9027" w:author="Author">
        <w:r w:rsidRPr="00AE7C40" w:rsidDel="00FD6E1D">
          <w:rPr>
            <w:rFonts w:ascii="Georgia" w:hAnsi="Georgia"/>
            <w:rPrChange w:id="9028" w:author="Author">
              <w:rPr>
                <w:b/>
                <w:color w:val="FF0000"/>
                <w:sz w:val="28"/>
              </w:rPr>
            </w:rPrChange>
          </w:rPr>
          <w:delText xml:space="preserve"> El color indica la institución a la que pertenecen los mismos. </w:delText>
        </w:r>
      </w:del>
      <w:r w:rsidRPr="00AE7C40">
        <w:rPr>
          <w:rFonts w:ascii="Georgia" w:hAnsi="Georgia"/>
          <w:rPrChange w:id="9029" w:author="Author">
            <w:rPr>
              <w:b/>
              <w:color w:val="FF0000"/>
              <w:sz w:val="28"/>
            </w:rPr>
          </w:rPrChange>
        </w:rPr>
        <w:t>(Crédito: RSPR)</w:t>
      </w:r>
      <w:r w:rsidRPr="00AE7C40">
        <w:rPr>
          <w:rFonts w:ascii="MingLiU" w:eastAsia="MingLiU" w:hAnsi="MingLiU" w:cs="MingLiU"/>
          <w:color w:val="0070C0"/>
          <w:sz w:val="28"/>
          <w:rPrChange w:id="9030" w:author="Author">
            <w:rPr>
              <w:b/>
              <w:color w:val="FF0000"/>
              <w:sz w:val="28"/>
            </w:rPr>
          </w:rPrChange>
        </w:rPr>
        <w:br w:type="page"/>
      </w:r>
    </w:p>
    <w:p w14:paraId="041BBC6A" w14:textId="01E1F373" w:rsidR="00964F36" w:rsidRPr="00A0255C" w:rsidDel="00873BB3" w:rsidRDefault="00781AE8" w:rsidP="00AE7C40">
      <w:pPr>
        <w:rPr>
          <w:ins w:id="9031" w:author="Author"/>
          <w:del w:id="9032" w:author="Author"/>
        </w:rPr>
      </w:pPr>
      <w:del w:id="9033" w:author="Author">
        <w:r w:rsidRPr="00AE7C40" w:rsidDel="00FD6E1D">
          <w:rPr>
            <w:noProof/>
            <w:rPrChange w:id="9034" w:author="Author">
              <w:rPr>
                <w:noProof/>
              </w:rPr>
            </w:rPrChange>
          </w:rPr>
          <w:drawing>
            <wp:anchor distT="0" distB="0" distL="114300" distR="114300" simplePos="0" relativeHeight="251629056" behindDoc="0" locked="0" layoutInCell="1" allowOverlap="1" wp14:anchorId="0AD52FE3" wp14:editId="6EA81ED3">
              <wp:simplePos x="0" y="0"/>
              <wp:positionH relativeFrom="margin">
                <wp:posOffset>584835</wp:posOffset>
              </wp:positionH>
              <wp:positionV relativeFrom="margin">
                <wp:posOffset>-454660</wp:posOffset>
              </wp:positionV>
              <wp:extent cx="4521835" cy="6664325"/>
              <wp:effectExtent l="0" t="0" r="0" b="0"/>
              <wp:wrapSquare wrapText="bothSides"/>
              <wp:docPr id="398" name="Picture 331" descr="mapa_boyas_Dar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mapa_boyas_Darts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21835" cy="6664325"/>
                      </a:xfrm>
                      <a:prstGeom prst="rect">
                        <a:avLst/>
                      </a:prstGeom>
                      <a:noFill/>
                    </pic:spPr>
                  </pic:pic>
                </a:graphicData>
              </a:graphic>
              <wp14:sizeRelH relativeFrom="page">
                <wp14:pctWidth>0</wp14:pctWidth>
              </wp14:sizeRelH>
              <wp14:sizeRelV relativeFrom="page">
                <wp14:pctHeight>0</wp14:pctHeight>
              </wp14:sizeRelV>
            </wp:anchor>
          </w:drawing>
        </w:r>
        <w:r w:rsidRPr="00AE7C40" w:rsidDel="00781AE8">
          <w:rPr>
            <w:noProof/>
            <w:rPrChange w:id="9035" w:author="Author">
              <w:rPr>
                <w:noProof/>
              </w:rPr>
            </w:rPrChange>
          </w:rPr>
          <w:drawing>
            <wp:anchor distT="0" distB="0" distL="114300" distR="114300" simplePos="0" relativeHeight="251630080" behindDoc="0" locked="0" layoutInCell="1" allowOverlap="1" wp14:anchorId="35D445A7" wp14:editId="42B384C8">
              <wp:simplePos x="0" y="0"/>
              <wp:positionH relativeFrom="margin">
                <wp:posOffset>654685</wp:posOffset>
              </wp:positionH>
              <wp:positionV relativeFrom="margin">
                <wp:posOffset>-340360</wp:posOffset>
              </wp:positionV>
              <wp:extent cx="3954780" cy="5603240"/>
              <wp:effectExtent l="0" t="0" r="7620" b="10160"/>
              <wp:wrapSquare wrapText="bothSides"/>
              <wp:docPr id="399" name="Picture 332" descr="mapa_tides_carib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mapa_tides_carib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54780" cy="5603240"/>
                      </a:xfrm>
                      <a:prstGeom prst="rect">
                        <a:avLst/>
                      </a:prstGeom>
                      <a:noFill/>
                    </pic:spPr>
                  </pic:pic>
                </a:graphicData>
              </a:graphic>
              <wp14:sizeRelH relativeFrom="page">
                <wp14:pctWidth>0</wp14:pctWidth>
              </wp14:sizeRelH>
              <wp14:sizeRelV relativeFrom="page">
                <wp14:pctHeight>0</wp14:pctHeight>
              </wp14:sizeRelV>
            </wp:anchor>
          </w:drawing>
        </w:r>
      </w:del>
    </w:p>
    <w:p w14:paraId="3717E2F5" w14:textId="2240530A" w:rsidR="00964F36" w:rsidRPr="00A0255C" w:rsidDel="00873BB3" w:rsidRDefault="00964F36" w:rsidP="00AE7C40">
      <w:pPr>
        <w:rPr>
          <w:ins w:id="9036" w:author="Author"/>
          <w:del w:id="9037" w:author="Author"/>
        </w:rPr>
      </w:pPr>
    </w:p>
    <w:p w14:paraId="2A6AB08A" w14:textId="66B4CA87" w:rsidR="00964F36" w:rsidRPr="00A0255C" w:rsidDel="00873BB3" w:rsidRDefault="00964F36" w:rsidP="00AE7C40">
      <w:pPr>
        <w:rPr>
          <w:ins w:id="9038" w:author="Author"/>
          <w:del w:id="9039" w:author="Author"/>
        </w:rPr>
      </w:pPr>
    </w:p>
    <w:p w14:paraId="5A036850" w14:textId="77777777" w:rsidR="00964F36" w:rsidRPr="00A0255C" w:rsidDel="00873BB3" w:rsidRDefault="00964F36" w:rsidP="00AE7C40">
      <w:pPr>
        <w:rPr>
          <w:ins w:id="9040" w:author="Author"/>
          <w:del w:id="9041" w:author="Author"/>
        </w:rPr>
      </w:pPr>
    </w:p>
    <w:p w14:paraId="4FC59828" w14:textId="6E15F9BB" w:rsidR="00964F36" w:rsidRPr="00A0255C" w:rsidDel="00873BB3" w:rsidRDefault="00964F36" w:rsidP="00AE7C40">
      <w:pPr>
        <w:rPr>
          <w:ins w:id="9042" w:author="Author"/>
          <w:del w:id="9043" w:author="Author"/>
        </w:rPr>
      </w:pPr>
    </w:p>
    <w:p w14:paraId="6A6B213A" w14:textId="7B4D862E" w:rsidR="00964F36" w:rsidRPr="00A0255C" w:rsidDel="00873BB3" w:rsidRDefault="00964F36" w:rsidP="00AE7C40">
      <w:pPr>
        <w:rPr>
          <w:ins w:id="9044" w:author="Author"/>
          <w:del w:id="9045" w:author="Author"/>
        </w:rPr>
      </w:pPr>
    </w:p>
    <w:p w14:paraId="2AE6A116" w14:textId="68218EB7" w:rsidR="00964F36" w:rsidRPr="00A0255C" w:rsidDel="00873BB3" w:rsidRDefault="00964F36" w:rsidP="00AE7C40">
      <w:pPr>
        <w:rPr>
          <w:ins w:id="9046" w:author="Author"/>
          <w:del w:id="9047" w:author="Author"/>
        </w:rPr>
      </w:pPr>
    </w:p>
    <w:p w14:paraId="6CBE9BDC" w14:textId="17FA6F05" w:rsidR="00964F36" w:rsidRPr="00A0255C" w:rsidDel="00873BB3" w:rsidRDefault="00964F36" w:rsidP="00AE7C40">
      <w:pPr>
        <w:rPr>
          <w:ins w:id="9048" w:author="Author"/>
          <w:del w:id="9049" w:author="Author"/>
        </w:rPr>
      </w:pPr>
    </w:p>
    <w:p w14:paraId="676E4313" w14:textId="7D81BF18" w:rsidR="00964F36" w:rsidRPr="00A0255C" w:rsidDel="00873BB3" w:rsidRDefault="00964F36" w:rsidP="00AE7C40">
      <w:pPr>
        <w:rPr>
          <w:ins w:id="9050" w:author="Author"/>
          <w:del w:id="9051" w:author="Author"/>
        </w:rPr>
      </w:pPr>
    </w:p>
    <w:p w14:paraId="0C102F5C" w14:textId="758D0955" w:rsidR="00964F36" w:rsidRPr="00A0255C" w:rsidDel="00873BB3" w:rsidRDefault="00964F36" w:rsidP="00AE7C40">
      <w:pPr>
        <w:rPr>
          <w:ins w:id="9052" w:author="Author"/>
          <w:del w:id="9053" w:author="Author"/>
        </w:rPr>
      </w:pPr>
    </w:p>
    <w:p w14:paraId="63F58EC6" w14:textId="3EABE768" w:rsidR="00964F36" w:rsidRPr="00A0255C" w:rsidDel="00873BB3" w:rsidRDefault="00964F36" w:rsidP="00AE7C40">
      <w:pPr>
        <w:rPr>
          <w:ins w:id="9054" w:author="Author"/>
          <w:del w:id="9055" w:author="Author"/>
        </w:rPr>
      </w:pPr>
    </w:p>
    <w:p w14:paraId="5E731E2A" w14:textId="63D95F6A" w:rsidR="00964F36" w:rsidRPr="00A0255C" w:rsidDel="00873BB3" w:rsidRDefault="00964F36" w:rsidP="00AE7C40">
      <w:pPr>
        <w:rPr>
          <w:ins w:id="9056" w:author="Author"/>
          <w:del w:id="9057" w:author="Author"/>
        </w:rPr>
      </w:pPr>
    </w:p>
    <w:p w14:paraId="0159221B" w14:textId="252E4F29" w:rsidR="00964F36" w:rsidRPr="00A0255C" w:rsidDel="00873BB3" w:rsidRDefault="00FD6E1D" w:rsidP="00AE7C40">
      <w:pPr>
        <w:rPr>
          <w:ins w:id="9058" w:author="Author"/>
          <w:del w:id="9059" w:author="Author"/>
        </w:rPr>
      </w:pPr>
      <w:ins w:id="9060" w:author="Author">
        <w:del w:id="9061" w:author="Author">
          <w:r w:rsidRPr="00AE7C40" w:rsidDel="008F210F">
            <w:rPr>
              <w:noProof/>
              <w:rPrChange w:id="9062" w:author="Author">
                <w:rPr>
                  <w:noProof/>
                </w:rPr>
              </w:rPrChange>
            </w:rPr>
            <w:drawing>
              <wp:anchor distT="0" distB="0" distL="114300" distR="114300" simplePos="0" relativeHeight="251603456" behindDoc="0" locked="0" layoutInCell="1" allowOverlap="1" wp14:anchorId="4CF77EDD" wp14:editId="7BF9B782">
                <wp:simplePos x="0" y="0"/>
                <wp:positionH relativeFrom="column">
                  <wp:posOffset>-114299</wp:posOffset>
                </wp:positionH>
                <wp:positionV relativeFrom="paragraph">
                  <wp:posOffset>67309</wp:posOffset>
                </wp:positionV>
                <wp:extent cx="5943600" cy="3150235"/>
                <wp:effectExtent l="0" t="318"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ART caribe 2016.PN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5943600" cy="3150235"/>
                        </a:xfrm>
                        <a:prstGeom prst="rect">
                          <a:avLst/>
                        </a:prstGeom>
                      </pic:spPr>
                    </pic:pic>
                  </a:graphicData>
                </a:graphic>
                <wp14:sizeRelH relativeFrom="page">
                  <wp14:pctWidth>0</wp14:pctWidth>
                </wp14:sizeRelH>
                <wp14:sizeRelV relativeFrom="page">
                  <wp14:pctHeight>0</wp14:pctHeight>
                </wp14:sizeRelV>
              </wp:anchor>
            </w:drawing>
          </w:r>
        </w:del>
      </w:ins>
    </w:p>
    <w:p w14:paraId="537E080D" w14:textId="7C9F8FB6" w:rsidR="00964F36" w:rsidRPr="00A0255C" w:rsidDel="00873BB3" w:rsidRDefault="00964F36" w:rsidP="00AE7C40">
      <w:pPr>
        <w:rPr>
          <w:ins w:id="9063" w:author="Author"/>
          <w:del w:id="9064" w:author="Author"/>
        </w:rPr>
      </w:pPr>
    </w:p>
    <w:p w14:paraId="2507B4F1" w14:textId="105945B0" w:rsidR="00964F36" w:rsidRPr="00A0255C" w:rsidDel="00873BB3" w:rsidRDefault="00964F36" w:rsidP="00AE7C40">
      <w:pPr>
        <w:rPr>
          <w:ins w:id="9065" w:author="Author"/>
          <w:del w:id="9066" w:author="Author"/>
        </w:rPr>
      </w:pPr>
    </w:p>
    <w:p w14:paraId="33B534CE" w14:textId="4BD31B1F" w:rsidR="00964F36" w:rsidRPr="00A0255C" w:rsidDel="00873BB3" w:rsidRDefault="00964F36" w:rsidP="00AE7C40">
      <w:pPr>
        <w:rPr>
          <w:ins w:id="9067" w:author="Author"/>
          <w:del w:id="9068" w:author="Author"/>
        </w:rPr>
      </w:pPr>
    </w:p>
    <w:p w14:paraId="49B77F9A" w14:textId="7CC45836" w:rsidR="00964F36" w:rsidRPr="00A0255C" w:rsidDel="00873BB3" w:rsidRDefault="00964F36" w:rsidP="00AE7C40">
      <w:pPr>
        <w:rPr>
          <w:ins w:id="9069" w:author="Author"/>
          <w:del w:id="9070" w:author="Author"/>
        </w:rPr>
      </w:pPr>
    </w:p>
    <w:p w14:paraId="1FA71CB3" w14:textId="13791BA9" w:rsidR="00964F36" w:rsidRPr="00A0255C" w:rsidDel="00873BB3" w:rsidRDefault="00964F36" w:rsidP="00AE7C40">
      <w:pPr>
        <w:rPr>
          <w:ins w:id="9071" w:author="Author"/>
          <w:del w:id="9072" w:author="Author"/>
        </w:rPr>
      </w:pPr>
    </w:p>
    <w:p w14:paraId="6904CC20" w14:textId="2826E89B" w:rsidR="00964F36" w:rsidRPr="00A0255C" w:rsidDel="00873BB3" w:rsidRDefault="00964F36" w:rsidP="00AE7C40">
      <w:pPr>
        <w:rPr>
          <w:ins w:id="9073" w:author="Author"/>
          <w:del w:id="9074" w:author="Author"/>
        </w:rPr>
      </w:pPr>
    </w:p>
    <w:p w14:paraId="7817E44D" w14:textId="77B63D59" w:rsidR="00964F36" w:rsidRPr="00A0255C" w:rsidDel="00873BB3" w:rsidRDefault="00964F36" w:rsidP="00AE7C40">
      <w:pPr>
        <w:rPr>
          <w:ins w:id="9075" w:author="Author"/>
          <w:del w:id="9076" w:author="Author"/>
        </w:rPr>
      </w:pPr>
    </w:p>
    <w:p w14:paraId="479E67C4" w14:textId="255C84A2" w:rsidR="00964F36" w:rsidRPr="00A0255C" w:rsidDel="00873BB3" w:rsidRDefault="00964F36" w:rsidP="00AE7C40">
      <w:pPr>
        <w:rPr>
          <w:ins w:id="9077" w:author="Author"/>
          <w:del w:id="9078" w:author="Author"/>
        </w:rPr>
      </w:pPr>
    </w:p>
    <w:p w14:paraId="22FFA58B" w14:textId="6958F3B8" w:rsidR="00964F36" w:rsidRPr="00A0255C" w:rsidDel="00873BB3" w:rsidRDefault="00964F36" w:rsidP="00AE7C40">
      <w:pPr>
        <w:rPr>
          <w:ins w:id="9079" w:author="Author"/>
          <w:del w:id="9080" w:author="Author"/>
        </w:rPr>
      </w:pPr>
    </w:p>
    <w:p w14:paraId="447E8915" w14:textId="148AD4E1" w:rsidR="00964F36" w:rsidRPr="00A0255C" w:rsidDel="00873BB3" w:rsidRDefault="00964F36" w:rsidP="00AE7C40">
      <w:pPr>
        <w:rPr>
          <w:ins w:id="9081" w:author="Author"/>
          <w:del w:id="9082" w:author="Author"/>
        </w:rPr>
      </w:pPr>
    </w:p>
    <w:p w14:paraId="455DBE53" w14:textId="2D1578F5" w:rsidR="00964F36" w:rsidRPr="00A0255C" w:rsidDel="00873BB3" w:rsidRDefault="00964F36" w:rsidP="00AE7C40">
      <w:pPr>
        <w:rPr>
          <w:ins w:id="9083" w:author="Author"/>
          <w:del w:id="9084" w:author="Author"/>
        </w:rPr>
      </w:pPr>
    </w:p>
    <w:p w14:paraId="385B4BDF" w14:textId="2BCE11D7" w:rsidR="00964F36" w:rsidRPr="00A0255C" w:rsidDel="00873BB3" w:rsidRDefault="00964F36" w:rsidP="00AE7C40">
      <w:pPr>
        <w:rPr>
          <w:ins w:id="9085" w:author="Author"/>
          <w:del w:id="9086" w:author="Author"/>
        </w:rPr>
      </w:pPr>
    </w:p>
    <w:p w14:paraId="217A7C0F" w14:textId="1B8F3FD9" w:rsidR="00964F36" w:rsidRPr="00A0255C" w:rsidDel="00873BB3" w:rsidRDefault="00964F36" w:rsidP="00AE7C40">
      <w:pPr>
        <w:rPr>
          <w:ins w:id="9087" w:author="Author"/>
          <w:del w:id="9088" w:author="Author"/>
        </w:rPr>
      </w:pPr>
    </w:p>
    <w:p w14:paraId="72F62150" w14:textId="61911A08" w:rsidR="00964F36" w:rsidRPr="00A0255C" w:rsidDel="00873BB3" w:rsidRDefault="00964F36" w:rsidP="00AE7C40">
      <w:pPr>
        <w:rPr>
          <w:ins w:id="9089" w:author="Author"/>
          <w:del w:id="9090" w:author="Author"/>
        </w:rPr>
      </w:pPr>
    </w:p>
    <w:p w14:paraId="67690068" w14:textId="16A09993" w:rsidR="00964F36" w:rsidRPr="00A0255C" w:rsidDel="00873BB3" w:rsidRDefault="00964F36" w:rsidP="00AE7C40">
      <w:pPr>
        <w:rPr>
          <w:ins w:id="9091" w:author="Author"/>
          <w:del w:id="9092" w:author="Author"/>
        </w:rPr>
      </w:pPr>
    </w:p>
    <w:p w14:paraId="424189D8" w14:textId="2A3048C3" w:rsidR="00964F36" w:rsidRPr="00A0255C" w:rsidDel="00873BB3" w:rsidRDefault="00964F36" w:rsidP="00AE7C40">
      <w:pPr>
        <w:rPr>
          <w:ins w:id="9093" w:author="Author"/>
          <w:del w:id="9094" w:author="Author"/>
        </w:rPr>
      </w:pPr>
    </w:p>
    <w:p w14:paraId="67520B2B" w14:textId="196428B3" w:rsidR="00964F36" w:rsidRPr="00A0255C" w:rsidDel="00873BB3" w:rsidRDefault="00964F36" w:rsidP="00AE7C40">
      <w:pPr>
        <w:rPr>
          <w:ins w:id="9095" w:author="Author"/>
          <w:del w:id="9096" w:author="Author"/>
        </w:rPr>
      </w:pPr>
    </w:p>
    <w:p w14:paraId="51835972" w14:textId="327A15EC" w:rsidR="00964F36" w:rsidRPr="00A0255C" w:rsidDel="00873BB3" w:rsidRDefault="00964F36" w:rsidP="00AE7C40">
      <w:pPr>
        <w:rPr>
          <w:ins w:id="9097" w:author="Author"/>
          <w:del w:id="9098" w:author="Author"/>
        </w:rPr>
      </w:pPr>
    </w:p>
    <w:p w14:paraId="370B48AD" w14:textId="10A7CFBC" w:rsidR="00964F36" w:rsidRPr="00A0255C" w:rsidDel="00873BB3" w:rsidRDefault="00964F36" w:rsidP="00AE7C40">
      <w:pPr>
        <w:rPr>
          <w:ins w:id="9099" w:author="Author"/>
          <w:del w:id="9100" w:author="Author"/>
        </w:rPr>
      </w:pPr>
    </w:p>
    <w:p w14:paraId="46EFDBA8" w14:textId="10D92056" w:rsidR="00964F36" w:rsidRPr="00A0255C" w:rsidDel="00873BB3" w:rsidRDefault="00964F36" w:rsidP="00AE7C40">
      <w:pPr>
        <w:rPr>
          <w:ins w:id="9101" w:author="Author"/>
          <w:del w:id="9102" w:author="Author"/>
        </w:rPr>
      </w:pPr>
    </w:p>
    <w:p w14:paraId="7ACA8874" w14:textId="74BA5031" w:rsidR="00964F36" w:rsidRPr="00A0255C" w:rsidDel="00873BB3" w:rsidRDefault="00964F36" w:rsidP="00AE7C40">
      <w:pPr>
        <w:rPr>
          <w:ins w:id="9103" w:author="Author"/>
          <w:del w:id="9104" w:author="Author"/>
        </w:rPr>
      </w:pPr>
    </w:p>
    <w:p w14:paraId="46E1D4D5" w14:textId="2AA3568C" w:rsidR="00964F36" w:rsidRPr="00A0255C" w:rsidDel="00873BB3" w:rsidRDefault="00964F36" w:rsidP="00AE7C40">
      <w:pPr>
        <w:rPr>
          <w:ins w:id="9105" w:author="Author"/>
          <w:del w:id="9106" w:author="Author"/>
        </w:rPr>
      </w:pPr>
    </w:p>
    <w:p w14:paraId="60AED19C" w14:textId="573BFE51" w:rsidR="00964F36" w:rsidRPr="00A0255C" w:rsidDel="00873BB3" w:rsidRDefault="00964F36" w:rsidP="00AE7C40">
      <w:pPr>
        <w:rPr>
          <w:ins w:id="9107" w:author="Author"/>
          <w:del w:id="9108" w:author="Author"/>
        </w:rPr>
      </w:pPr>
    </w:p>
    <w:p w14:paraId="2DAC2C88" w14:textId="339851E0" w:rsidR="00964F36" w:rsidRPr="00A0255C" w:rsidDel="00873BB3" w:rsidRDefault="00964F36" w:rsidP="00AE7C40">
      <w:pPr>
        <w:rPr>
          <w:ins w:id="9109" w:author="Author"/>
          <w:del w:id="9110" w:author="Author"/>
        </w:rPr>
      </w:pPr>
    </w:p>
    <w:p w14:paraId="41353599" w14:textId="7589E027" w:rsidR="00964F36" w:rsidRPr="00A0255C" w:rsidDel="00873BB3" w:rsidRDefault="00964F36" w:rsidP="00AE7C40">
      <w:pPr>
        <w:rPr>
          <w:ins w:id="9111" w:author="Author"/>
          <w:del w:id="9112" w:author="Author"/>
        </w:rPr>
      </w:pPr>
    </w:p>
    <w:p w14:paraId="31560068" w14:textId="456939F2" w:rsidR="00964F36" w:rsidRPr="00A0255C" w:rsidDel="00873BB3" w:rsidRDefault="00964F36" w:rsidP="00AE7C40">
      <w:pPr>
        <w:rPr>
          <w:ins w:id="9113" w:author="Author"/>
          <w:del w:id="9114" w:author="Author"/>
        </w:rPr>
      </w:pPr>
    </w:p>
    <w:p w14:paraId="4B5A56BE" w14:textId="70E0C377" w:rsidR="00964F36" w:rsidRPr="00A0255C" w:rsidDel="00873BB3" w:rsidRDefault="00964F36" w:rsidP="00AE7C40">
      <w:pPr>
        <w:rPr>
          <w:ins w:id="9115" w:author="Author"/>
          <w:del w:id="9116" w:author="Author"/>
        </w:rPr>
      </w:pPr>
    </w:p>
    <w:p w14:paraId="63BEA35E" w14:textId="79B7A22A" w:rsidR="00964F36" w:rsidRPr="00A0255C" w:rsidDel="00873BB3" w:rsidRDefault="00964F36" w:rsidP="00AE7C40">
      <w:pPr>
        <w:rPr>
          <w:ins w:id="9117" w:author="Author"/>
          <w:del w:id="9118" w:author="Author"/>
        </w:rPr>
      </w:pPr>
    </w:p>
    <w:p w14:paraId="238E4004" w14:textId="14D521DE" w:rsidR="00964F36" w:rsidRPr="00A0255C" w:rsidDel="00873BB3" w:rsidRDefault="00964F36" w:rsidP="00AE7C40">
      <w:pPr>
        <w:rPr>
          <w:ins w:id="9119" w:author="Author"/>
          <w:del w:id="9120" w:author="Author"/>
        </w:rPr>
      </w:pPr>
    </w:p>
    <w:p w14:paraId="233A9E64" w14:textId="4F80F7D2" w:rsidR="00964F36" w:rsidRPr="00A0255C" w:rsidDel="00873BB3" w:rsidRDefault="00964F36" w:rsidP="00AE7C40">
      <w:pPr>
        <w:rPr>
          <w:ins w:id="9121" w:author="Author"/>
          <w:del w:id="9122" w:author="Author"/>
        </w:rPr>
      </w:pPr>
    </w:p>
    <w:p w14:paraId="1ADB1A01" w14:textId="21B019A5" w:rsidR="00964F36" w:rsidRPr="00A0255C" w:rsidDel="00873BB3" w:rsidRDefault="00964F36" w:rsidP="00AE7C40">
      <w:pPr>
        <w:rPr>
          <w:ins w:id="9123" w:author="Author"/>
          <w:del w:id="9124" w:author="Author"/>
        </w:rPr>
      </w:pPr>
    </w:p>
    <w:p w14:paraId="62814A44" w14:textId="7BD4870F" w:rsidR="00964F36" w:rsidRPr="00A0255C" w:rsidDel="00873BB3" w:rsidRDefault="00964F36" w:rsidP="00AE7C40">
      <w:pPr>
        <w:rPr>
          <w:ins w:id="9125" w:author="Author"/>
          <w:del w:id="9126" w:author="Author"/>
        </w:rPr>
      </w:pPr>
    </w:p>
    <w:p w14:paraId="5EF923FA" w14:textId="234E4C87" w:rsidR="00964F36" w:rsidRPr="00A0255C" w:rsidDel="00873BB3" w:rsidRDefault="00964F36" w:rsidP="00AE7C40">
      <w:pPr>
        <w:rPr>
          <w:ins w:id="9127" w:author="Author"/>
          <w:del w:id="9128" w:author="Author"/>
        </w:rPr>
      </w:pPr>
    </w:p>
    <w:p w14:paraId="16E61A8B" w14:textId="29639906" w:rsidR="0040223B" w:rsidRPr="00AE7C40" w:rsidDel="008F210F" w:rsidRDefault="009E2552" w:rsidP="00AE7C40">
      <w:pPr>
        <w:rPr>
          <w:del w:id="9129" w:author="Author"/>
          <w:rStyle w:val="Heading1Char"/>
          <w:rPrChange w:id="9130" w:author="Author">
            <w:rPr>
              <w:del w:id="9131" w:author="Author"/>
              <w:color w:val="FF0000"/>
            </w:rPr>
          </w:rPrChange>
        </w:rPr>
      </w:pPr>
      <w:del w:id="9132" w:author="Author">
        <w:r w:rsidRPr="00AE7C40" w:rsidDel="008F210F">
          <w:rPr>
            <w:b/>
            <w:color w:val="0070C0"/>
            <w:sz w:val="28"/>
            <w:rPrChange w:id="9133" w:author="Author">
              <w:rPr>
                <w:b/>
                <w:color w:val="FF0000"/>
                <w:sz w:val="28"/>
              </w:rPr>
            </w:rPrChange>
          </w:rPr>
          <w:delText>Figura 2.3. Ubicación de boyas DART en la región del Caribe,</w:delText>
        </w:r>
      </w:del>
      <w:ins w:id="9134" w:author="Author">
        <w:del w:id="9135" w:author="Author">
          <w:r w:rsidR="00964F36" w:rsidRPr="00A0255C" w:rsidDel="008F210F">
            <w:delText xml:space="preserve"> </w:delText>
          </w:r>
        </w:del>
      </w:ins>
      <w:del w:id="9136" w:author="Author">
        <w:r w:rsidRPr="00AE7C40" w:rsidDel="008F210F">
          <w:rPr>
            <w:b/>
            <w:color w:val="0070C0"/>
            <w:sz w:val="28"/>
            <w:rPrChange w:id="9137" w:author="Author">
              <w:rPr>
                <w:b/>
                <w:color w:val="FF0000"/>
                <w:sz w:val="28"/>
              </w:rPr>
            </w:rPrChange>
          </w:rPr>
          <w:delText xml:space="preserve">   Océano Atlántico y Golfo de México. Estas boyas son administradas por NOAA. (Crédito: RSPR)</w:delText>
        </w:r>
        <w:r w:rsidRPr="00AE7C40" w:rsidDel="008F210F">
          <w:rPr>
            <w:rStyle w:val="Heading1Char"/>
            <w:rPrChange w:id="9138" w:author="Author">
              <w:rPr>
                <w:b/>
                <w:color w:val="FF0000"/>
                <w:sz w:val="28"/>
              </w:rPr>
            </w:rPrChange>
          </w:rPr>
          <w:br w:type="page"/>
        </w:r>
      </w:del>
    </w:p>
    <w:p w14:paraId="14950F7B" w14:textId="0DDA971C" w:rsidR="009E2552" w:rsidRPr="00AE7C40" w:rsidRDefault="00B4546B" w:rsidP="00AE7C40">
      <w:pPr>
        <w:rPr>
          <w:szCs w:val="28"/>
          <w:rPrChange w:id="9139" w:author="Author">
            <w:rPr/>
          </w:rPrChange>
        </w:rPr>
        <w:pPrChange w:id="9140" w:author="Author">
          <w:pPr>
            <w:pStyle w:val="Heading1"/>
          </w:pPr>
        </w:pPrChange>
      </w:pPr>
      <w:ins w:id="9141" w:author="Author">
        <w:del w:id="9142" w:author="Author">
          <w:r w:rsidRPr="00AE7C40" w:rsidDel="00873BB3">
            <w:rPr>
              <w:rStyle w:val="Heading1Char"/>
              <w:szCs w:val="28"/>
              <w:rPrChange w:id="9143" w:author="Author">
                <w:rPr>
                  <w:rStyle w:val="Heading1Char"/>
                </w:rPr>
              </w:rPrChange>
            </w:rPr>
            <w:br w:type="page"/>
          </w:r>
        </w:del>
      </w:ins>
      <w:bookmarkStart w:id="9144" w:name="_Toc490232545"/>
      <w:r w:rsidR="00241DDA" w:rsidRPr="00AE7C40">
        <w:rPr>
          <w:rStyle w:val="Heading1Char"/>
          <w:szCs w:val="28"/>
          <w:rPrChange w:id="9145" w:author="Author">
            <w:rPr>
              <w:rStyle w:val="Heading1Char"/>
            </w:rPr>
          </w:rPrChange>
        </w:rPr>
        <w:t>3.</w:t>
      </w:r>
      <w:r w:rsidR="002D2A20" w:rsidRPr="00AE7C40">
        <w:rPr>
          <w:rStyle w:val="Heading1Char"/>
          <w:szCs w:val="28"/>
          <w:rPrChange w:id="9146" w:author="Author">
            <w:rPr>
              <w:rStyle w:val="Heading1Char"/>
            </w:rPr>
          </w:rPrChange>
        </w:rPr>
        <w:t xml:space="preserve"> </w:t>
      </w:r>
      <w:r w:rsidR="00915AA8" w:rsidRPr="00AE7C40">
        <w:rPr>
          <w:rStyle w:val="Heading1Char"/>
          <w:szCs w:val="28"/>
          <w:rPrChange w:id="9147" w:author="Author">
            <w:rPr>
              <w:rStyle w:val="Heading1Char"/>
            </w:rPr>
          </w:rPrChange>
        </w:rPr>
        <w:t>Protocolo vigente de tsunamis para Puerto</w:t>
      </w:r>
      <w:bookmarkEnd w:id="9144"/>
      <w:r w:rsidR="00915AA8" w:rsidRPr="00AE7C40">
        <w:rPr>
          <w:rStyle w:val="Heading1Char"/>
          <w:szCs w:val="28"/>
          <w:rPrChange w:id="9148" w:author="Author">
            <w:rPr>
              <w:rStyle w:val="Heading1Char"/>
            </w:rPr>
          </w:rPrChange>
        </w:rPr>
        <w:t xml:space="preserve"> </w:t>
      </w:r>
      <w:del w:id="9149" w:author="Author">
        <w:r w:rsidR="00915AA8" w:rsidRPr="00AE7C40" w:rsidDel="00643EF9">
          <w:rPr>
            <w:rStyle w:val="Heading1Char"/>
            <w:szCs w:val="28"/>
            <w:rPrChange w:id="9150" w:author="Author">
              <w:rPr>
                <w:rStyle w:val="Heading1Char"/>
              </w:rPr>
            </w:rPrChange>
          </w:rPr>
          <w:delText>Rico</w:delText>
        </w:r>
        <w:r w:rsidR="005B14F0" w:rsidRPr="00AE7C40" w:rsidDel="00643EF9">
          <w:rPr>
            <w:rFonts w:ascii="Georgia" w:hAnsi="Georgia"/>
            <w:b/>
            <w:sz w:val="28"/>
            <w:szCs w:val="28"/>
            <w:vertAlign w:val="superscript"/>
            <w:rPrChange w:id="9151" w:author="Author">
              <w:rPr>
                <w:b w:val="0"/>
                <w:vertAlign w:val="superscript"/>
              </w:rPr>
            </w:rPrChange>
          </w:rPr>
          <w:delText>1</w:delText>
        </w:r>
        <w:r w:rsidR="00EB3735" w:rsidRPr="00AE7C40" w:rsidDel="00643EF9">
          <w:rPr>
            <w:rFonts w:ascii="Georgia" w:hAnsi="Georgia"/>
            <w:b/>
            <w:sz w:val="28"/>
            <w:szCs w:val="28"/>
            <w:vertAlign w:val="superscript"/>
            <w:rPrChange w:id="9152" w:author="Author">
              <w:rPr>
                <w:b w:val="0"/>
                <w:vertAlign w:val="superscript"/>
              </w:rPr>
            </w:rPrChange>
          </w:rPr>
          <w:delText>3</w:delText>
        </w:r>
      </w:del>
      <w:ins w:id="9153" w:author="Author">
        <w:r w:rsidR="00643EF9" w:rsidRPr="00AE7C40">
          <w:rPr>
            <w:rStyle w:val="Heading1Char"/>
            <w:szCs w:val="28"/>
            <w:rPrChange w:id="9154" w:author="Author">
              <w:rPr>
                <w:rStyle w:val="Heading1Char"/>
              </w:rPr>
            </w:rPrChange>
          </w:rPr>
          <w:t>Rico</w:t>
        </w:r>
        <w:r w:rsidR="00643EF9" w:rsidRPr="00AE7C40">
          <w:rPr>
            <w:rFonts w:ascii="Georgia" w:hAnsi="Georgia"/>
            <w:b/>
            <w:sz w:val="28"/>
            <w:szCs w:val="28"/>
            <w:vertAlign w:val="superscript"/>
            <w:rPrChange w:id="9155" w:author="Author">
              <w:rPr>
                <w:b w:val="0"/>
                <w:vertAlign w:val="superscript"/>
              </w:rPr>
            </w:rPrChange>
          </w:rPr>
          <w:t>1</w:t>
        </w:r>
        <w:del w:id="9156" w:author="Author">
          <w:r w:rsidR="002F022F" w:rsidRPr="00AE7C40" w:rsidDel="009C5DC9">
            <w:rPr>
              <w:rFonts w:ascii="Georgia" w:hAnsi="Georgia"/>
              <w:b/>
              <w:sz w:val="28"/>
              <w:szCs w:val="28"/>
              <w:vertAlign w:val="superscript"/>
              <w:rPrChange w:id="9157" w:author="Author">
                <w:rPr>
                  <w:b w:val="0"/>
                  <w:vertAlign w:val="superscript"/>
                </w:rPr>
              </w:rPrChange>
            </w:rPr>
            <w:delText>5</w:delText>
          </w:r>
        </w:del>
        <w:r w:rsidR="009C5DC9" w:rsidRPr="00AE7C40">
          <w:rPr>
            <w:rFonts w:ascii="Georgia" w:hAnsi="Georgia"/>
            <w:b/>
            <w:sz w:val="28"/>
            <w:szCs w:val="28"/>
            <w:vertAlign w:val="superscript"/>
            <w:rPrChange w:id="9158" w:author="Author">
              <w:rPr>
                <w:b w:val="0"/>
                <w:vertAlign w:val="superscript"/>
              </w:rPr>
            </w:rPrChange>
          </w:rPr>
          <w:t>6</w:t>
        </w:r>
      </w:ins>
    </w:p>
    <w:p w14:paraId="38863A29" w14:textId="77777777" w:rsidR="00862A4B" w:rsidRDefault="00862A4B" w:rsidP="00F95201">
      <w:pPr>
        <w:rPr>
          <w:ins w:id="9159" w:author="Author"/>
          <w:rFonts w:ascii="Georgia" w:hAnsi="Georgia"/>
        </w:rPr>
      </w:pPr>
    </w:p>
    <w:p w14:paraId="357F9203" w14:textId="77777777" w:rsidR="00E72906" w:rsidRPr="00AE7C40" w:rsidRDefault="00E72906" w:rsidP="00F95201">
      <w:pPr>
        <w:rPr>
          <w:rFonts w:ascii="Georgia" w:hAnsi="Georgia"/>
          <w:rPrChange w:id="9160" w:author="Author">
            <w:rPr/>
          </w:rPrChange>
        </w:rPr>
      </w:pPr>
      <w:r w:rsidRPr="00AE7C40">
        <w:rPr>
          <w:rFonts w:ascii="Georgia" w:hAnsi="Georgia"/>
          <w:rPrChange w:id="9161" w:author="Author">
            <w:rPr/>
          </w:rPrChange>
        </w:rPr>
        <w:t xml:space="preserve">El </w:t>
      </w:r>
      <w:r w:rsidR="00E21C15" w:rsidRPr="00AE7C40">
        <w:rPr>
          <w:rFonts w:ascii="Georgia" w:hAnsi="Georgia"/>
          <w:rPrChange w:id="9162" w:author="Author">
            <w:rPr/>
          </w:rPrChange>
        </w:rPr>
        <w:t xml:space="preserve">proceso </w:t>
      </w:r>
      <w:r w:rsidRPr="00AE7C40">
        <w:rPr>
          <w:rFonts w:ascii="Georgia" w:hAnsi="Georgia"/>
          <w:rPrChange w:id="9163" w:author="Author">
            <w:rPr/>
          </w:rPrChange>
        </w:rPr>
        <w:t>de</w:t>
      </w:r>
      <w:r w:rsidR="00D3136C" w:rsidRPr="00AE7C40">
        <w:rPr>
          <w:rFonts w:ascii="Georgia" w:hAnsi="Georgia"/>
          <w:rPrChange w:id="9164" w:author="Author">
            <w:rPr/>
          </w:rPrChange>
        </w:rPr>
        <w:t xml:space="preserve"> </w:t>
      </w:r>
      <w:r w:rsidRPr="00AE7C40">
        <w:rPr>
          <w:rFonts w:ascii="Georgia" w:hAnsi="Georgia"/>
          <w:rPrChange w:id="9165" w:author="Author">
            <w:rPr/>
          </w:rPrChange>
        </w:rPr>
        <w:t>respuesta</w:t>
      </w:r>
      <w:r w:rsidR="00154F8C" w:rsidRPr="00AE7C40">
        <w:rPr>
          <w:rFonts w:ascii="Georgia" w:hAnsi="Georgia"/>
          <w:rPrChange w:id="9166" w:author="Author">
            <w:rPr/>
          </w:rPrChange>
        </w:rPr>
        <w:t xml:space="preserve"> a tsunamis para </w:t>
      </w:r>
      <w:r w:rsidRPr="00AE7C40">
        <w:rPr>
          <w:rFonts w:ascii="Georgia" w:hAnsi="Georgia"/>
          <w:rPrChange w:id="9167" w:author="Author">
            <w:rPr/>
          </w:rPrChange>
        </w:rPr>
        <w:t>Puerto Rico y las Islas Vírgenes cubre los tsunamis de ori</w:t>
      </w:r>
      <w:r w:rsidR="00D3136C" w:rsidRPr="00AE7C40">
        <w:rPr>
          <w:rFonts w:ascii="Georgia" w:hAnsi="Georgia"/>
          <w:rPrChange w:id="9168" w:author="Author">
            <w:rPr/>
          </w:rPrChange>
        </w:rPr>
        <w:t xml:space="preserve">gen local, regional y distante. </w:t>
      </w:r>
      <w:r w:rsidR="009E2552" w:rsidRPr="00AE7C40">
        <w:rPr>
          <w:rFonts w:ascii="Georgia" w:hAnsi="Georgia"/>
          <w:b/>
          <w:color w:val="000000"/>
          <w:rPrChange w:id="9169" w:author="Author">
            <w:rPr>
              <w:b/>
              <w:color w:val="0070C0"/>
              <w:sz w:val="28"/>
            </w:rPr>
          </w:rPrChange>
        </w:rPr>
        <w:t xml:space="preserve">En general, si un terremoto con potencial de generar tsunami se detecta en el Caribe o las zonas adyacentes, </w:t>
      </w:r>
      <w:ins w:id="9170" w:author="Author">
        <w:r w:rsidR="009E2552" w:rsidRPr="00AE7C40">
          <w:rPr>
            <w:rFonts w:ascii="Georgia" w:hAnsi="Georgia"/>
            <w:b/>
            <w:color w:val="000000"/>
            <w:rPrChange w:id="9171" w:author="Author">
              <w:rPr>
                <w:b/>
                <w:color w:val="0070C0"/>
                <w:sz w:val="28"/>
              </w:rPr>
            </w:rPrChange>
          </w:rPr>
          <w:t xml:space="preserve">el </w:t>
        </w:r>
      </w:ins>
      <w:del w:id="9172" w:author="Author">
        <w:r w:rsidR="009E2552" w:rsidRPr="00AE7C40">
          <w:rPr>
            <w:rFonts w:ascii="Georgia" w:hAnsi="Georgia"/>
            <w:b/>
            <w:rPrChange w:id="9173" w:author="Author">
              <w:rPr>
                <w:b/>
                <w:color w:val="FF0000"/>
                <w:sz w:val="28"/>
              </w:rPr>
            </w:rPrChange>
          </w:rPr>
          <w:delText>NTWC</w:delText>
        </w:r>
      </w:del>
      <w:ins w:id="9174" w:author="Author">
        <w:r w:rsidR="009E2552" w:rsidRPr="00AE7C40">
          <w:rPr>
            <w:rFonts w:ascii="Georgia" w:hAnsi="Georgia"/>
            <w:b/>
            <w:rPrChange w:id="9175" w:author="Author">
              <w:rPr>
                <w:b/>
                <w:color w:val="FF0000"/>
                <w:sz w:val="28"/>
              </w:rPr>
            </w:rPrChange>
          </w:rPr>
          <w:t>NWS-TWC</w:t>
        </w:r>
      </w:ins>
      <w:r w:rsidR="009E2552" w:rsidRPr="00AE7C40">
        <w:rPr>
          <w:rFonts w:ascii="Georgia" w:hAnsi="Georgia"/>
          <w:b/>
          <w:color w:val="000000"/>
          <w:rPrChange w:id="9176" w:author="Author">
            <w:rPr>
              <w:b/>
              <w:color w:val="0070C0"/>
              <w:sz w:val="28"/>
            </w:rPr>
          </w:rPrChange>
        </w:rPr>
        <w:t xml:space="preserve"> </w:t>
      </w:r>
      <w:del w:id="9177" w:author="Author">
        <w:r w:rsidR="009E2552" w:rsidRPr="00AE7C40">
          <w:rPr>
            <w:rFonts w:ascii="Georgia" w:hAnsi="Georgia"/>
            <w:b/>
            <w:color w:val="000000"/>
            <w:rPrChange w:id="9178" w:author="Author">
              <w:rPr>
                <w:b/>
                <w:color w:val="0070C0"/>
                <w:sz w:val="28"/>
              </w:rPr>
            </w:rPrChange>
          </w:rPr>
          <w:delText xml:space="preserve">y la RSPR </w:delText>
        </w:r>
      </w:del>
      <w:r w:rsidR="009E2552" w:rsidRPr="00AE7C40">
        <w:rPr>
          <w:rFonts w:ascii="Georgia" w:hAnsi="Georgia"/>
          <w:b/>
          <w:color w:val="000000"/>
          <w:rPrChange w:id="9179" w:author="Author">
            <w:rPr>
              <w:b/>
              <w:color w:val="0070C0"/>
              <w:sz w:val="28"/>
            </w:rPr>
          </w:rPrChange>
        </w:rPr>
        <w:t>analiza</w:t>
      </w:r>
      <w:del w:id="9180" w:author="Author">
        <w:r w:rsidR="009E2552" w:rsidRPr="00AE7C40">
          <w:rPr>
            <w:rFonts w:ascii="Georgia" w:hAnsi="Georgia"/>
            <w:b/>
            <w:color w:val="000000"/>
            <w:rPrChange w:id="9181" w:author="Author">
              <w:rPr>
                <w:b/>
                <w:color w:val="0070C0"/>
                <w:sz w:val="28"/>
              </w:rPr>
            </w:rPrChange>
          </w:rPr>
          <w:delText>n</w:delText>
        </w:r>
      </w:del>
      <w:r w:rsidR="009E2552" w:rsidRPr="00AE7C40">
        <w:rPr>
          <w:rFonts w:ascii="Georgia" w:hAnsi="Georgia"/>
          <w:b/>
          <w:color w:val="000000"/>
          <w:rPrChange w:id="9182" w:author="Author">
            <w:rPr>
              <w:b/>
              <w:color w:val="0070C0"/>
              <w:sz w:val="28"/>
            </w:rPr>
          </w:rPrChange>
        </w:rPr>
        <w:t xml:space="preserve"> los datos disponibles</w:t>
      </w:r>
      <w:ins w:id="9183" w:author="Author">
        <w:r w:rsidR="009E2552" w:rsidRPr="00AE7C40">
          <w:rPr>
            <w:rFonts w:ascii="Georgia" w:hAnsi="Georgia"/>
            <w:b/>
            <w:color w:val="000000"/>
            <w:rPrChange w:id="9184" w:author="Author">
              <w:rPr>
                <w:b/>
                <w:color w:val="0070C0"/>
                <w:sz w:val="28"/>
              </w:rPr>
            </w:rPrChange>
          </w:rPr>
          <w:t xml:space="preserve"> y </w:t>
        </w:r>
        <w:r w:rsidR="009E2552" w:rsidRPr="00AE7C40">
          <w:rPr>
            <w:rFonts w:ascii="Georgia" w:hAnsi="Georgia"/>
            <w:b/>
            <w:rPrChange w:id="9185" w:author="Author">
              <w:rPr>
                <w:b/>
                <w:sz w:val="28"/>
              </w:rPr>
            </w:rPrChange>
          </w:rPr>
          <w:t xml:space="preserve">determina el nivel de alerta de tsunami, </w:t>
        </w:r>
      </w:ins>
      <w:del w:id="9186" w:author="Author">
        <w:r w:rsidR="009E2552" w:rsidRPr="00AE7C40">
          <w:rPr>
            <w:rFonts w:ascii="Georgia" w:hAnsi="Georgia"/>
            <w:b/>
            <w:color w:val="000000"/>
            <w:rPrChange w:id="9187" w:author="Author">
              <w:rPr>
                <w:b/>
                <w:color w:val="0070C0"/>
                <w:sz w:val="28"/>
              </w:rPr>
            </w:rPrChange>
          </w:rPr>
          <w:delText xml:space="preserve">, </w:delText>
        </w:r>
      </w:del>
      <w:ins w:id="9188" w:author="Author">
        <w:r w:rsidR="009E2552" w:rsidRPr="00AE7C40">
          <w:rPr>
            <w:rFonts w:ascii="Georgia" w:hAnsi="Georgia"/>
            <w:b/>
            <w:color w:val="000000"/>
            <w:rPrChange w:id="9189" w:author="Author">
              <w:rPr>
                <w:b/>
                <w:color w:val="0070C0"/>
                <w:sz w:val="28"/>
              </w:rPr>
            </w:rPrChange>
          </w:rPr>
          <w:t xml:space="preserve">y la RSPR </w:t>
        </w:r>
      </w:ins>
      <w:del w:id="9190" w:author="Author">
        <w:r w:rsidR="009E2552" w:rsidRPr="00AE7C40">
          <w:rPr>
            <w:rFonts w:ascii="Georgia" w:hAnsi="Georgia"/>
            <w:b/>
            <w:color w:val="000000"/>
            <w:rPrChange w:id="9191" w:author="Author">
              <w:rPr>
                <w:b/>
                <w:color w:val="0070C0"/>
                <w:sz w:val="28"/>
              </w:rPr>
            </w:rPrChange>
          </w:rPr>
          <w:delText>determinan el nivel de alerta y emiten</w:delText>
        </w:r>
      </w:del>
      <w:ins w:id="9192" w:author="Author">
        <w:r w:rsidR="009E2552" w:rsidRPr="00AE7C40">
          <w:rPr>
            <w:rFonts w:ascii="Georgia" w:hAnsi="Georgia"/>
            <w:b/>
            <w:color w:val="000000"/>
            <w:rPrChange w:id="9193" w:author="Author">
              <w:rPr>
                <w:b/>
                <w:color w:val="0070C0"/>
                <w:sz w:val="28"/>
              </w:rPr>
            </w:rPrChange>
          </w:rPr>
          <w:t>disemina</w:t>
        </w:r>
      </w:ins>
      <w:r w:rsidR="009E2552" w:rsidRPr="00AE7C40">
        <w:rPr>
          <w:rFonts w:ascii="Georgia" w:hAnsi="Georgia"/>
          <w:b/>
          <w:color w:val="000000"/>
          <w:rPrChange w:id="9194" w:author="Author">
            <w:rPr>
              <w:b/>
              <w:color w:val="0070C0"/>
              <w:sz w:val="28"/>
            </w:rPr>
          </w:rPrChange>
        </w:rPr>
        <w:t xml:space="preserve"> los mensajes necesarios para informar a la Agencia Estatal para </w:t>
      </w:r>
      <w:ins w:id="9195" w:author="Author">
        <w:r w:rsidR="009E2552" w:rsidRPr="00AE7C40">
          <w:rPr>
            <w:rFonts w:ascii="Georgia" w:hAnsi="Georgia"/>
            <w:b/>
            <w:color w:val="000000"/>
            <w:rPrChange w:id="9196" w:author="Author">
              <w:rPr>
                <w:b/>
                <w:color w:val="0070C0"/>
                <w:sz w:val="28"/>
              </w:rPr>
            </w:rPrChange>
          </w:rPr>
          <w:t xml:space="preserve">el </w:t>
        </w:r>
      </w:ins>
      <w:del w:id="9197" w:author="Author">
        <w:r w:rsidR="009E2552" w:rsidRPr="00AE7C40">
          <w:rPr>
            <w:rFonts w:ascii="Georgia" w:hAnsi="Georgia"/>
            <w:b/>
            <w:color w:val="000000"/>
            <w:rPrChange w:id="9198" w:author="Author">
              <w:rPr>
                <w:b/>
                <w:color w:val="0070C0"/>
                <w:sz w:val="28"/>
              </w:rPr>
            </w:rPrChange>
          </w:rPr>
          <w:delText xml:space="preserve">el </w:delText>
        </w:r>
      </w:del>
      <w:r w:rsidR="009E2552" w:rsidRPr="00AE7C40">
        <w:rPr>
          <w:rFonts w:ascii="Georgia" w:hAnsi="Georgia"/>
          <w:b/>
          <w:color w:val="000000"/>
          <w:rPrChange w:id="9199" w:author="Author">
            <w:rPr>
              <w:b/>
              <w:color w:val="0070C0"/>
              <w:sz w:val="28"/>
            </w:rPr>
          </w:rPrChange>
        </w:rPr>
        <w:t xml:space="preserve">Manejo de Emergencias y </w:t>
      </w:r>
      <w:ins w:id="9200" w:author="Author">
        <w:r w:rsidR="009E2552" w:rsidRPr="00AE7C40">
          <w:rPr>
            <w:rFonts w:ascii="Georgia" w:hAnsi="Georgia"/>
            <w:b/>
            <w:color w:val="000000"/>
            <w:rPrChange w:id="9201" w:author="Author">
              <w:rPr>
                <w:b/>
                <w:color w:val="0070C0"/>
                <w:sz w:val="28"/>
              </w:rPr>
            </w:rPrChange>
          </w:rPr>
          <w:t xml:space="preserve">Administración de </w:t>
        </w:r>
      </w:ins>
      <w:r w:rsidR="009E2552" w:rsidRPr="00AE7C40">
        <w:rPr>
          <w:rFonts w:ascii="Georgia" w:hAnsi="Georgia"/>
          <w:b/>
          <w:color w:val="000000"/>
          <w:rPrChange w:id="9202" w:author="Author">
            <w:rPr>
              <w:b/>
              <w:color w:val="0070C0"/>
              <w:sz w:val="28"/>
            </w:rPr>
          </w:rPrChange>
        </w:rPr>
        <w:t>Desastres (AEMEAD) y a la Oficina de Pronósticos en San Juan del Servicio Nacional de Meteorología (NWS, por su siglas en inglés).</w:t>
      </w:r>
    </w:p>
    <w:p w14:paraId="7A115CFF" w14:textId="77777777" w:rsidR="00E72906" w:rsidRPr="00AE7C40" w:rsidRDefault="00E72906" w:rsidP="00F95201">
      <w:pPr>
        <w:rPr>
          <w:rFonts w:ascii="Georgia" w:hAnsi="Georgia"/>
          <w:rPrChange w:id="9203" w:author="Author">
            <w:rPr/>
          </w:rPrChange>
        </w:rPr>
      </w:pPr>
    </w:p>
    <w:p w14:paraId="07298FA9" w14:textId="77777777" w:rsidR="003C556D" w:rsidRPr="00AE7C40" w:rsidRDefault="003C556D" w:rsidP="00F95201">
      <w:pPr>
        <w:rPr>
          <w:rFonts w:ascii="Georgia" w:hAnsi="Georgia"/>
          <w:rPrChange w:id="9204" w:author="Author">
            <w:rPr/>
          </w:rPrChange>
        </w:rPr>
      </w:pPr>
      <w:del w:id="9205" w:author="Author">
        <w:r w:rsidRPr="00AE7C40" w:rsidDel="00427255">
          <w:rPr>
            <w:rFonts w:ascii="Georgia" w:hAnsi="Georgia"/>
            <w:rPrChange w:id="9206" w:author="Author">
              <w:rPr/>
            </w:rPrChange>
          </w:rPr>
          <w:delText xml:space="preserve">Basados </w:delText>
        </w:r>
      </w:del>
      <w:ins w:id="9207" w:author="Author">
        <w:r w:rsidR="00427255" w:rsidRPr="00AE7C40">
          <w:rPr>
            <w:rFonts w:ascii="Georgia" w:hAnsi="Georgia"/>
            <w:rPrChange w:id="9208" w:author="Author">
              <w:rPr/>
            </w:rPrChange>
          </w:rPr>
          <w:t xml:space="preserve">Conforme </w:t>
        </w:r>
      </w:ins>
      <w:del w:id="9209" w:author="Author">
        <w:r w:rsidRPr="00AE7C40" w:rsidDel="00427255">
          <w:rPr>
            <w:rFonts w:ascii="Georgia" w:hAnsi="Georgia"/>
            <w:rPrChange w:id="9210" w:author="Author">
              <w:rPr/>
            </w:rPrChange>
          </w:rPr>
          <w:delText xml:space="preserve">en </w:delText>
        </w:r>
      </w:del>
      <w:ins w:id="9211" w:author="Author">
        <w:r w:rsidR="00427255" w:rsidRPr="00AE7C40">
          <w:rPr>
            <w:rFonts w:ascii="Georgia" w:hAnsi="Georgia"/>
            <w:rPrChange w:id="9212" w:author="Author">
              <w:rPr/>
            </w:rPrChange>
          </w:rPr>
          <w:t xml:space="preserve">a </w:t>
        </w:r>
      </w:ins>
      <w:r w:rsidRPr="00AE7C40">
        <w:rPr>
          <w:rFonts w:ascii="Georgia" w:hAnsi="Georgia"/>
          <w:rPrChange w:id="9213" w:author="Author">
            <w:rPr/>
          </w:rPrChange>
        </w:rPr>
        <w:t>l</w:t>
      </w:r>
      <w:r w:rsidR="00E72906" w:rsidRPr="00AE7C40">
        <w:rPr>
          <w:rFonts w:ascii="Georgia" w:hAnsi="Georgia"/>
          <w:rPrChange w:id="9214" w:author="Author">
            <w:rPr/>
          </w:rPrChange>
        </w:rPr>
        <w:t>a información proveniente de las estacion</w:t>
      </w:r>
      <w:r w:rsidRPr="00AE7C40">
        <w:rPr>
          <w:rFonts w:ascii="Georgia" w:hAnsi="Georgia"/>
          <w:rPrChange w:id="9215" w:author="Author">
            <w:rPr/>
          </w:rPrChange>
        </w:rPr>
        <w:t xml:space="preserve">es sísmicas y del nivel del mar, </w:t>
      </w:r>
      <w:del w:id="9216" w:author="Author">
        <w:r w:rsidR="00585257" w:rsidRPr="00AE7C40" w:rsidDel="006320DB">
          <w:rPr>
            <w:rFonts w:ascii="Georgia" w:hAnsi="Georgia"/>
            <w:rPrChange w:id="9217" w:author="Author">
              <w:rPr/>
            </w:rPrChange>
          </w:rPr>
          <w:delText xml:space="preserve">el </w:delText>
        </w:r>
        <w:r w:rsidR="009E2552" w:rsidRPr="00AE7C40">
          <w:rPr>
            <w:rFonts w:ascii="Georgia" w:hAnsi="Georgia"/>
            <w:rPrChange w:id="9218" w:author="Author">
              <w:rPr>
                <w:b/>
                <w:color w:val="FF0000"/>
                <w:sz w:val="28"/>
              </w:rPr>
            </w:rPrChange>
          </w:rPr>
          <w:delText>NTWC</w:delText>
        </w:r>
      </w:del>
      <w:ins w:id="9219" w:author="Author">
        <w:del w:id="9220" w:author="Author">
          <w:r w:rsidR="009E2552" w:rsidRPr="00AE7C40">
            <w:rPr>
              <w:rFonts w:ascii="Georgia" w:hAnsi="Georgia"/>
              <w:rPrChange w:id="9221" w:author="Author">
                <w:rPr>
                  <w:b/>
                  <w:color w:val="FF0000"/>
                  <w:sz w:val="28"/>
                </w:rPr>
              </w:rPrChange>
            </w:rPr>
            <w:delText>NWS-TWC</w:delText>
          </w:r>
        </w:del>
      </w:ins>
      <w:del w:id="9222" w:author="Author">
        <w:r w:rsidR="00E72906" w:rsidRPr="00AE7C40" w:rsidDel="006320DB">
          <w:rPr>
            <w:rFonts w:ascii="Georgia" w:hAnsi="Georgia"/>
            <w:color w:val="FF0000"/>
            <w:rPrChange w:id="9223" w:author="Author">
              <w:rPr>
                <w:color w:val="FF0000"/>
              </w:rPr>
            </w:rPrChange>
          </w:rPr>
          <w:delText xml:space="preserve"> </w:delText>
        </w:r>
        <w:r w:rsidR="00E72906" w:rsidRPr="00AE7C40" w:rsidDel="006320DB">
          <w:rPr>
            <w:rFonts w:ascii="Georgia" w:hAnsi="Georgia"/>
            <w:rPrChange w:id="9224" w:author="Author">
              <w:rPr/>
            </w:rPrChange>
          </w:rPr>
          <w:delText xml:space="preserve">y la RSPR </w:delText>
        </w:r>
      </w:del>
      <w:ins w:id="9225" w:author="Author">
        <w:r w:rsidR="006320DB" w:rsidRPr="00AE7C40">
          <w:rPr>
            <w:rFonts w:ascii="Georgia" w:hAnsi="Georgia"/>
            <w:rPrChange w:id="9226" w:author="Author">
              <w:rPr/>
            </w:rPrChange>
          </w:rPr>
          <w:t xml:space="preserve">se </w:t>
        </w:r>
      </w:ins>
      <w:del w:id="9227" w:author="Author">
        <w:r w:rsidRPr="00AE7C40" w:rsidDel="006320DB">
          <w:rPr>
            <w:rFonts w:ascii="Georgia" w:hAnsi="Georgia"/>
            <w:rPrChange w:id="9228" w:author="Author">
              <w:rPr/>
            </w:rPrChange>
          </w:rPr>
          <w:delText>podrán</w:delText>
        </w:r>
      </w:del>
      <w:ins w:id="9229" w:author="Author">
        <w:r w:rsidR="006320DB" w:rsidRPr="00AE7C40">
          <w:rPr>
            <w:rFonts w:ascii="Georgia" w:hAnsi="Georgia"/>
            <w:rPrChange w:id="9230" w:author="Author">
              <w:rPr/>
            </w:rPrChange>
          </w:rPr>
          <w:t>podr</w:t>
        </w:r>
        <w:r w:rsidR="00427255" w:rsidRPr="00AE7C40">
          <w:rPr>
            <w:rFonts w:ascii="Georgia" w:hAnsi="Georgia"/>
            <w:rPrChange w:id="9231" w:author="Author">
              <w:rPr/>
            </w:rPrChange>
          </w:rPr>
          <w:t>á</w:t>
        </w:r>
      </w:ins>
      <w:r w:rsidRPr="00AE7C40">
        <w:rPr>
          <w:rFonts w:ascii="Georgia" w:hAnsi="Georgia"/>
          <w:rPrChange w:id="9232" w:author="Author">
            <w:rPr/>
          </w:rPrChange>
        </w:rPr>
        <w:t>:</w:t>
      </w:r>
    </w:p>
    <w:p w14:paraId="607904F5" w14:textId="77777777" w:rsidR="00B7317F" w:rsidRPr="00AE7C40" w:rsidRDefault="00B7317F" w:rsidP="00F95201">
      <w:pPr>
        <w:rPr>
          <w:rFonts w:ascii="Georgia" w:hAnsi="Georgia"/>
          <w:rPrChange w:id="9233" w:author="Author">
            <w:rPr/>
          </w:rPrChange>
        </w:rPr>
      </w:pPr>
    </w:p>
    <w:p w14:paraId="1DC01E8C" w14:textId="77777777" w:rsidR="00A77222" w:rsidRPr="00AE7C40" w:rsidRDefault="003C556D" w:rsidP="00F36130">
      <w:pPr>
        <w:numPr>
          <w:ilvl w:val="0"/>
          <w:numId w:val="40"/>
        </w:numPr>
        <w:rPr>
          <w:rFonts w:ascii="Georgia" w:hAnsi="Georgia"/>
          <w:rPrChange w:id="9234" w:author="Author">
            <w:rPr/>
          </w:rPrChange>
        </w:rPr>
      </w:pPr>
      <w:r w:rsidRPr="00AE7C40">
        <w:rPr>
          <w:rFonts w:ascii="Georgia" w:hAnsi="Georgia"/>
          <w:rPrChange w:id="9235" w:author="Author">
            <w:rPr>
              <w:szCs w:val="22"/>
            </w:rPr>
          </w:rPrChange>
        </w:rPr>
        <w:t>E</w:t>
      </w:r>
      <w:r w:rsidR="00E72906" w:rsidRPr="00AE7C40">
        <w:rPr>
          <w:rFonts w:ascii="Georgia" w:hAnsi="Georgia"/>
          <w:rPrChange w:id="9236" w:author="Author">
            <w:rPr>
              <w:szCs w:val="22"/>
            </w:rPr>
          </w:rPrChange>
        </w:rPr>
        <w:t>mitir</w:t>
      </w:r>
      <w:r w:rsidRPr="00AE7C40">
        <w:rPr>
          <w:rFonts w:ascii="Georgia" w:hAnsi="Georgia"/>
          <w:rPrChange w:id="9237" w:author="Author">
            <w:rPr>
              <w:szCs w:val="22"/>
            </w:rPr>
          </w:rPrChange>
        </w:rPr>
        <w:t xml:space="preserve"> </w:t>
      </w:r>
      <w:r w:rsidR="00BA392E" w:rsidRPr="00AE7C40">
        <w:rPr>
          <w:rFonts w:ascii="Georgia" w:hAnsi="Georgia"/>
          <w:rPrChange w:id="9238" w:author="Author">
            <w:rPr/>
          </w:rPrChange>
        </w:rPr>
        <w:t xml:space="preserve">un </w:t>
      </w:r>
      <w:r w:rsidR="009E2552" w:rsidRPr="00AE7C40">
        <w:rPr>
          <w:rFonts w:ascii="Georgia" w:hAnsi="Georgia"/>
          <w:b/>
          <w:color w:val="000000"/>
          <w:rPrChange w:id="9239" w:author="Author">
            <w:rPr>
              <w:b/>
              <w:color w:val="0070C0"/>
              <w:sz w:val="28"/>
            </w:rPr>
          </w:rPrChange>
        </w:rPr>
        <w:t>Aviso</w:t>
      </w:r>
      <w:r w:rsidR="007C7BEF" w:rsidRPr="00AE7C40">
        <w:rPr>
          <w:rFonts w:ascii="Georgia" w:hAnsi="Georgia"/>
          <w:rPrChange w:id="9240" w:author="Author">
            <w:rPr>
              <w:szCs w:val="22"/>
            </w:rPr>
          </w:rPrChange>
        </w:rPr>
        <w:t>,</w:t>
      </w:r>
      <w:r w:rsidRPr="00AE7C40">
        <w:rPr>
          <w:rFonts w:ascii="Georgia" w:hAnsi="Georgia"/>
          <w:rPrChange w:id="9241" w:author="Author">
            <w:rPr>
              <w:szCs w:val="22"/>
            </w:rPr>
          </w:rPrChange>
        </w:rPr>
        <w:t xml:space="preserve"> </w:t>
      </w:r>
      <w:r w:rsidR="00BA392E" w:rsidRPr="00AE7C40">
        <w:rPr>
          <w:rFonts w:ascii="Georgia" w:hAnsi="Georgia"/>
          <w:rPrChange w:id="9242" w:author="Author">
            <w:rPr>
              <w:szCs w:val="22"/>
            </w:rPr>
          </w:rPrChange>
        </w:rPr>
        <w:t xml:space="preserve">una </w:t>
      </w:r>
      <w:r w:rsidR="009E2552" w:rsidRPr="00AE7C40">
        <w:rPr>
          <w:rFonts w:ascii="Georgia" w:hAnsi="Georgia"/>
          <w:b/>
          <w:color w:val="000000"/>
          <w:rPrChange w:id="9243" w:author="Author">
            <w:rPr>
              <w:b/>
              <w:color w:val="0070C0"/>
              <w:sz w:val="28"/>
            </w:rPr>
          </w:rPrChange>
        </w:rPr>
        <w:t>Advertencia</w:t>
      </w:r>
      <w:r w:rsidR="007C7BEF" w:rsidRPr="00AE7C40">
        <w:rPr>
          <w:rFonts w:ascii="Georgia" w:hAnsi="Georgia"/>
          <w:rPrChange w:id="9244" w:author="Author">
            <w:rPr>
              <w:szCs w:val="22"/>
            </w:rPr>
          </w:rPrChange>
        </w:rPr>
        <w:t xml:space="preserve"> o </w:t>
      </w:r>
      <w:r w:rsidR="009E2552" w:rsidRPr="00AE7C40">
        <w:rPr>
          <w:rFonts w:ascii="Georgia" w:hAnsi="Georgia"/>
          <w:b/>
          <w:color w:val="000000"/>
          <w:rPrChange w:id="9245" w:author="Author">
            <w:rPr>
              <w:b/>
              <w:color w:val="0070C0"/>
              <w:sz w:val="28"/>
            </w:rPr>
          </w:rPrChange>
        </w:rPr>
        <w:t>Vigilancia de tsunami</w:t>
      </w:r>
      <w:r w:rsidR="007C7BEF" w:rsidRPr="00AE7C40">
        <w:rPr>
          <w:rFonts w:ascii="Georgia" w:hAnsi="Georgia"/>
          <w:rPrChange w:id="9246" w:author="Author">
            <w:rPr>
              <w:szCs w:val="22"/>
            </w:rPr>
          </w:rPrChange>
        </w:rPr>
        <w:t xml:space="preserve">, </w:t>
      </w:r>
      <w:r w:rsidR="00BA392E" w:rsidRPr="00AE7C40">
        <w:rPr>
          <w:rFonts w:ascii="Georgia" w:hAnsi="Georgia"/>
          <w:rPrChange w:id="9247" w:author="Author">
            <w:rPr>
              <w:szCs w:val="22"/>
            </w:rPr>
          </w:rPrChange>
        </w:rPr>
        <w:t xml:space="preserve">un </w:t>
      </w:r>
      <w:r w:rsidR="009E2552" w:rsidRPr="00AE7C40">
        <w:rPr>
          <w:rFonts w:ascii="Georgia" w:hAnsi="Georgia"/>
          <w:b/>
          <w:color w:val="000000"/>
          <w:rPrChange w:id="9248" w:author="Author">
            <w:rPr>
              <w:b/>
              <w:color w:val="0070C0"/>
              <w:sz w:val="28"/>
            </w:rPr>
          </w:rPrChange>
        </w:rPr>
        <w:t>Boletín informativo</w:t>
      </w:r>
      <w:r w:rsidR="00B7317F" w:rsidRPr="00AE7C40">
        <w:rPr>
          <w:rFonts w:ascii="Georgia" w:hAnsi="Georgia"/>
          <w:rPrChange w:id="9249" w:author="Author">
            <w:rPr>
              <w:szCs w:val="22"/>
            </w:rPr>
          </w:rPrChange>
        </w:rPr>
        <w:t xml:space="preserve">, </w:t>
      </w:r>
      <w:r w:rsidR="00E72906" w:rsidRPr="00AE7C40">
        <w:rPr>
          <w:rFonts w:ascii="Georgia" w:hAnsi="Georgia"/>
          <w:rPrChange w:id="9250" w:author="Author">
            <w:rPr>
              <w:szCs w:val="22"/>
            </w:rPr>
          </w:rPrChange>
        </w:rPr>
        <w:t xml:space="preserve">o </w:t>
      </w:r>
      <w:r w:rsidR="00BA392E" w:rsidRPr="00AE7C40">
        <w:rPr>
          <w:rFonts w:ascii="Georgia" w:hAnsi="Georgia"/>
          <w:rPrChange w:id="9251" w:author="Author">
            <w:rPr>
              <w:szCs w:val="22"/>
            </w:rPr>
          </w:rPrChange>
        </w:rPr>
        <w:t xml:space="preserve">una </w:t>
      </w:r>
      <w:r w:rsidR="009E2552" w:rsidRPr="00AE7C40">
        <w:rPr>
          <w:rFonts w:ascii="Georgia" w:hAnsi="Georgia"/>
          <w:b/>
          <w:color w:val="000000"/>
          <w:rPrChange w:id="9252" w:author="Author">
            <w:rPr>
              <w:b/>
              <w:color w:val="0070C0"/>
              <w:sz w:val="28"/>
            </w:rPr>
          </w:rPrChange>
        </w:rPr>
        <w:t>Cancelación de alerta de tsunami</w:t>
      </w:r>
      <w:r w:rsidR="00585257" w:rsidRPr="00AE7C40">
        <w:rPr>
          <w:rFonts w:ascii="Georgia" w:hAnsi="Georgia"/>
          <w:rPrChange w:id="9253" w:author="Author">
            <w:rPr>
              <w:szCs w:val="22"/>
            </w:rPr>
          </w:rPrChange>
        </w:rPr>
        <w:t xml:space="preserve"> </w:t>
      </w:r>
      <w:ins w:id="9254" w:author="Author">
        <w:r w:rsidR="00D07379" w:rsidRPr="00AE7C40">
          <w:rPr>
            <w:rFonts w:ascii="Georgia" w:hAnsi="Georgia"/>
            <w:rPrChange w:id="9255" w:author="Author">
              <w:rPr>
                <w:szCs w:val="22"/>
              </w:rPr>
            </w:rPrChange>
          </w:rPr>
          <w:t>(</w:t>
        </w:r>
      </w:ins>
      <w:del w:id="9256" w:author="Author">
        <w:r w:rsidR="009E2552" w:rsidRPr="00AE7C40">
          <w:rPr>
            <w:rFonts w:ascii="Georgia" w:hAnsi="Georgia"/>
            <w:rPrChange w:id="9257" w:author="Author">
              <w:rPr>
                <w:b/>
                <w:color w:val="FF0000"/>
                <w:sz w:val="28"/>
              </w:rPr>
            </w:rPrChange>
          </w:rPr>
          <w:delText>NTWC</w:delText>
        </w:r>
      </w:del>
      <w:ins w:id="9258" w:author="Author">
        <w:r w:rsidR="009E2552" w:rsidRPr="00AE7C40">
          <w:rPr>
            <w:rFonts w:ascii="Georgia" w:hAnsi="Georgia"/>
            <w:rPrChange w:id="9259" w:author="Author">
              <w:rPr>
                <w:b/>
                <w:color w:val="FF0000"/>
                <w:sz w:val="28"/>
              </w:rPr>
            </w:rPrChange>
          </w:rPr>
          <w:t>NWS-TWC</w:t>
        </w:r>
      </w:ins>
      <w:r w:rsidR="00E72906" w:rsidRPr="00AE7C40">
        <w:rPr>
          <w:rFonts w:ascii="Georgia" w:hAnsi="Georgia"/>
          <w:rPrChange w:id="9260" w:author="Author">
            <w:rPr>
              <w:szCs w:val="22"/>
            </w:rPr>
          </w:rPrChange>
        </w:rPr>
        <w:t xml:space="preserve"> solamente), según sea el caso (ver </w:t>
      </w:r>
      <w:r w:rsidR="00B906F2" w:rsidRPr="00AE7C40">
        <w:rPr>
          <w:rFonts w:ascii="Georgia" w:hAnsi="Georgia"/>
          <w:rPrChange w:id="9261" w:author="Author">
            <w:rPr>
              <w:szCs w:val="22"/>
            </w:rPr>
          </w:rPrChange>
        </w:rPr>
        <w:t xml:space="preserve">la </w:t>
      </w:r>
      <w:r w:rsidR="003A283B" w:rsidRPr="00AE7C40">
        <w:rPr>
          <w:rFonts w:ascii="Georgia" w:hAnsi="Georgia"/>
          <w:rPrChange w:id="9262" w:author="Author">
            <w:rPr>
              <w:szCs w:val="22"/>
            </w:rPr>
          </w:rPrChange>
        </w:rPr>
        <w:t xml:space="preserve">Figura 3.1 y la </w:t>
      </w:r>
      <w:r w:rsidR="00E72906" w:rsidRPr="00AE7C40">
        <w:rPr>
          <w:rFonts w:ascii="Georgia" w:hAnsi="Georgia"/>
          <w:rPrChange w:id="9263" w:author="Author">
            <w:rPr/>
          </w:rPrChange>
        </w:rPr>
        <w:t xml:space="preserve">sección </w:t>
      </w:r>
      <w:r w:rsidR="00856831" w:rsidRPr="00AE7C40">
        <w:rPr>
          <w:rFonts w:ascii="Georgia" w:hAnsi="Georgia"/>
          <w:rPrChange w:id="9264" w:author="Author">
            <w:rPr/>
          </w:rPrChange>
        </w:rPr>
        <w:t xml:space="preserve">4 de esta guía: </w:t>
      </w:r>
      <w:r w:rsidR="0030664C" w:rsidRPr="00AE7C40">
        <w:rPr>
          <w:rFonts w:ascii="Georgia" w:hAnsi="Georgia"/>
          <w:b/>
          <w:color w:val="0070C0"/>
          <w:rPrChange w:id="9265" w:author="Author">
            <w:rPr>
              <w:b/>
              <w:color w:val="0070C0"/>
            </w:rPr>
          </w:rPrChange>
        </w:rPr>
        <w:t>Mensajes y Boletines de A</w:t>
      </w:r>
      <w:r w:rsidR="00E72906" w:rsidRPr="00AE7C40">
        <w:rPr>
          <w:rFonts w:ascii="Georgia" w:hAnsi="Georgia"/>
          <w:b/>
          <w:color w:val="0070C0"/>
          <w:rPrChange w:id="9266" w:author="Author">
            <w:rPr>
              <w:b/>
              <w:color w:val="0070C0"/>
            </w:rPr>
          </w:rPrChange>
        </w:rPr>
        <w:t xml:space="preserve">lerta de </w:t>
      </w:r>
      <w:r w:rsidR="0030664C" w:rsidRPr="00AE7C40">
        <w:rPr>
          <w:rFonts w:ascii="Georgia" w:hAnsi="Georgia"/>
          <w:b/>
          <w:color w:val="0070C0"/>
          <w:rPrChange w:id="9267" w:author="Author">
            <w:rPr>
              <w:b/>
              <w:color w:val="0070C0"/>
            </w:rPr>
          </w:rPrChange>
        </w:rPr>
        <w:t>T</w:t>
      </w:r>
      <w:r w:rsidR="00E72906" w:rsidRPr="00AE7C40">
        <w:rPr>
          <w:rFonts w:ascii="Georgia" w:hAnsi="Georgia"/>
          <w:b/>
          <w:color w:val="0070C0"/>
          <w:rPrChange w:id="9268" w:author="Author">
            <w:rPr>
              <w:b/>
              <w:color w:val="0070C0"/>
            </w:rPr>
          </w:rPrChange>
        </w:rPr>
        <w:t>sunami</w:t>
      </w:r>
      <w:r w:rsidRPr="00AE7C40">
        <w:rPr>
          <w:rFonts w:ascii="Georgia" w:hAnsi="Georgia"/>
          <w:rPrChange w:id="9269" w:author="Author">
            <w:rPr/>
          </w:rPrChange>
        </w:rPr>
        <w:t>).</w:t>
      </w:r>
    </w:p>
    <w:p w14:paraId="6E6097C8" w14:textId="77777777" w:rsidR="003C556D" w:rsidRPr="00AE7C40" w:rsidRDefault="003C556D" w:rsidP="00F36130">
      <w:pPr>
        <w:numPr>
          <w:ilvl w:val="0"/>
          <w:numId w:val="40"/>
        </w:numPr>
        <w:rPr>
          <w:rFonts w:ascii="Georgia" w:hAnsi="Georgia"/>
          <w:rPrChange w:id="9270" w:author="Author">
            <w:rPr/>
          </w:rPrChange>
        </w:rPr>
      </w:pPr>
      <w:r w:rsidRPr="00AE7C40">
        <w:rPr>
          <w:rFonts w:ascii="Georgia" w:hAnsi="Georgia"/>
          <w:rPrChange w:id="9271" w:author="Author">
            <w:rPr/>
          </w:rPrChange>
        </w:rPr>
        <w:t>E</w:t>
      </w:r>
      <w:r w:rsidR="00E72906" w:rsidRPr="00AE7C40">
        <w:rPr>
          <w:rFonts w:ascii="Georgia" w:hAnsi="Georgia"/>
          <w:rPrChange w:id="9272" w:author="Author">
            <w:rPr/>
          </w:rPrChange>
        </w:rPr>
        <w:t>vitar falsas alar</w:t>
      </w:r>
      <w:r w:rsidRPr="00AE7C40">
        <w:rPr>
          <w:rFonts w:ascii="Georgia" w:hAnsi="Georgia"/>
          <w:rPrChange w:id="9273" w:author="Author">
            <w:rPr/>
          </w:rPrChange>
        </w:rPr>
        <w:t>mas</w:t>
      </w:r>
      <w:r w:rsidR="00203734" w:rsidRPr="00AE7C40">
        <w:rPr>
          <w:rFonts w:ascii="Georgia" w:hAnsi="Georgia"/>
          <w:rPrChange w:id="9274" w:author="Author">
            <w:rPr/>
          </w:rPrChange>
        </w:rPr>
        <w:t>.</w:t>
      </w:r>
    </w:p>
    <w:p w14:paraId="0AABB2F8" w14:textId="77777777" w:rsidR="009E2552" w:rsidRPr="00AE7C40" w:rsidRDefault="003C556D">
      <w:pPr>
        <w:numPr>
          <w:ilvl w:val="0"/>
          <w:numId w:val="40"/>
        </w:numPr>
        <w:rPr>
          <w:ins w:id="9275" w:author="Author"/>
          <w:rFonts w:ascii="Georgia" w:hAnsi="Georgia"/>
          <w:rPrChange w:id="9276" w:author="Author">
            <w:rPr>
              <w:ins w:id="9277" w:author="Author"/>
            </w:rPr>
          </w:rPrChange>
        </w:rPr>
      </w:pPr>
      <w:r w:rsidRPr="00AE7C40">
        <w:rPr>
          <w:rFonts w:ascii="Georgia" w:hAnsi="Georgia"/>
          <w:rPrChange w:id="9278" w:author="Author">
            <w:rPr/>
          </w:rPrChange>
        </w:rPr>
        <w:t>P</w:t>
      </w:r>
      <w:r w:rsidR="00E72906" w:rsidRPr="00AE7C40">
        <w:rPr>
          <w:rFonts w:ascii="Georgia" w:hAnsi="Georgia"/>
          <w:rPrChange w:id="9279" w:author="Author">
            <w:rPr/>
          </w:rPrChange>
        </w:rPr>
        <w:t xml:space="preserve">roveer la información necesaria </w:t>
      </w:r>
      <w:r w:rsidR="00DB0834" w:rsidRPr="00AE7C40">
        <w:rPr>
          <w:rFonts w:ascii="Georgia" w:hAnsi="Georgia"/>
          <w:rPrChange w:id="9280" w:author="Author">
            <w:rPr/>
          </w:rPrChange>
        </w:rPr>
        <w:t xml:space="preserve">a </w:t>
      </w:r>
      <w:r w:rsidR="00E72906" w:rsidRPr="00AE7C40">
        <w:rPr>
          <w:rFonts w:ascii="Georgia" w:hAnsi="Georgia"/>
          <w:rPrChange w:id="9281" w:author="Author">
            <w:rPr/>
          </w:rPrChange>
        </w:rPr>
        <w:t xml:space="preserve">las autoridades de manejo de emergencias </w:t>
      </w:r>
      <w:r w:rsidR="00DB0834" w:rsidRPr="00AE7C40">
        <w:rPr>
          <w:rFonts w:ascii="Georgia" w:hAnsi="Georgia"/>
          <w:rPrChange w:id="9282" w:author="Author">
            <w:rPr/>
          </w:rPrChange>
        </w:rPr>
        <w:t xml:space="preserve">para </w:t>
      </w:r>
      <w:r w:rsidR="000416FE" w:rsidRPr="00AE7C40">
        <w:rPr>
          <w:rFonts w:ascii="Georgia" w:hAnsi="Georgia"/>
          <w:rPrChange w:id="9283" w:author="Author">
            <w:rPr/>
          </w:rPrChange>
        </w:rPr>
        <w:t xml:space="preserve">que </w:t>
      </w:r>
      <w:ins w:id="9284" w:author="Author">
        <w:r w:rsidR="00EC3725" w:rsidRPr="00AE7C40">
          <w:rPr>
            <w:rFonts w:ascii="Georgia" w:hAnsi="Georgia"/>
            <w:rPrChange w:id="9285" w:author="Author">
              <w:rPr/>
            </w:rPrChange>
          </w:rPr>
          <w:t xml:space="preserve">estas </w:t>
        </w:r>
      </w:ins>
      <w:del w:id="9286" w:author="Author">
        <w:r w:rsidR="000416FE" w:rsidRPr="00AE7C40" w:rsidDel="00EC3725">
          <w:rPr>
            <w:rFonts w:ascii="Georgia" w:hAnsi="Georgia"/>
            <w:rPrChange w:id="9287" w:author="Author">
              <w:rPr/>
            </w:rPrChange>
          </w:rPr>
          <w:delText xml:space="preserve">estas </w:delText>
        </w:r>
        <w:r w:rsidR="00E72906" w:rsidRPr="00AE7C40" w:rsidDel="00EC3725">
          <w:rPr>
            <w:rFonts w:ascii="Georgia" w:hAnsi="Georgia"/>
            <w:rPrChange w:id="9288" w:author="Author">
              <w:rPr/>
            </w:rPrChange>
          </w:rPr>
          <w:delText xml:space="preserve">tomen </w:delText>
        </w:r>
      </w:del>
      <w:ins w:id="9289" w:author="Author">
        <w:r w:rsidR="00EC3725" w:rsidRPr="00AE7C40">
          <w:rPr>
            <w:rFonts w:ascii="Georgia" w:hAnsi="Georgia"/>
            <w:rPrChange w:id="9290" w:author="Author">
              <w:rPr/>
            </w:rPrChange>
          </w:rPr>
          <w:t>tom</w:t>
        </w:r>
        <w:r w:rsidR="00B33D89" w:rsidRPr="00AE7C40">
          <w:rPr>
            <w:rFonts w:ascii="Georgia" w:hAnsi="Georgia"/>
            <w:rPrChange w:id="9291" w:author="Author">
              <w:rPr/>
            </w:rPrChange>
          </w:rPr>
          <w:t xml:space="preserve">en </w:t>
        </w:r>
      </w:ins>
      <w:r w:rsidR="00E72906" w:rsidRPr="00AE7C40">
        <w:rPr>
          <w:rFonts w:ascii="Georgia" w:hAnsi="Georgia"/>
          <w:rPrChange w:id="9292" w:author="Author">
            <w:rPr/>
          </w:rPrChange>
        </w:rPr>
        <w:t xml:space="preserve">las medidas </w:t>
      </w:r>
      <w:r w:rsidR="00DB0834" w:rsidRPr="00AE7C40">
        <w:rPr>
          <w:rFonts w:ascii="Georgia" w:hAnsi="Georgia"/>
          <w:rPrChange w:id="9293" w:author="Author">
            <w:rPr/>
          </w:rPrChange>
        </w:rPr>
        <w:t xml:space="preserve">pertinentes </w:t>
      </w:r>
      <w:r w:rsidR="00E72906" w:rsidRPr="00AE7C40">
        <w:rPr>
          <w:rFonts w:ascii="Georgia" w:hAnsi="Georgia"/>
          <w:rPrChange w:id="9294" w:author="Author">
            <w:rPr/>
          </w:rPrChange>
        </w:rPr>
        <w:t>(</w:t>
      </w:r>
      <w:r w:rsidR="009A44D8" w:rsidRPr="00AE7C40">
        <w:rPr>
          <w:rFonts w:ascii="Georgia" w:hAnsi="Georgia"/>
          <w:rPrChange w:id="9295" w:author="Author">
            <w:rPr/>
          </w:rPrChange>
        </w:rPr>
        <w:t xml:space="preserve">tales como: </w:t>
      </w:r>
      <w:r w:rsidR="00E72906" w:rsidRPr="00AE7C40">
        <w:rPr>
          <w:rFonts w:ascii="Georgia" w:hAnsi="Georgia"/>
          <w:rPrChange w:id="9296" w:author="Author">
            <w:rPr/>
          </w:rPrChange>
        </w:rPr>
        <w:t>orde</w:t>
      </w:r>
      <w:r w:rsidR="009600B0" w:rsidRPr="00AE7C40">
        <w:rPr>
          <w:rFonts w:ascii="Georgia" w:hAnsi="Georgia"/>
          <w:rPrChange w:id="9297" w:author="Author">
            <w:rPr/>
          </w:rPrChange>
        </w:rPr>
        <w:t xml:space="preserve">nar </w:t>
      </w:r>
      <w:r w:rsidR="00E72906" w:rsidRPr="00AE7C40">
        <w:rPr>
          <w:rFonts w:ascii="Georgia" w:hAnsi="Georgia"/>
          <w:rPrChange w:id="9298" w:author="Author">
            <w:rPr/>
          </w:rPrChange>
        </w:rPr>
        <w:t>des</w:t>
      </w:r>
      <w:r w:rsidR="00E55A76" w:rsidRPr="00AE7C40">
        <w:rPr>
          <w:rFonts w:ascii="Georgia" w:hAnsi="Georgia"/>
          <w:rPrChange w:id="9299" w:author="Author">
            <w:rPr/>
          </w:rPrChange>
        </w:rPr>
        <w:t xml:space="preserve">alojo o </w:t>
      </w:r>
      <w:r w:rsidR="00E72906" w:rsidRPr="00AE7C40">
        <w:rPr>
          <w:rFonts w:ascii="Georgia" w:hAnsi="Georgia"/>
          <w:rPrChange w:id="9300" w:author="Author">
            <w:rPr/>
          </w:rPrChange>
        </w:rPr>
        <w:t>decla</w:t>
      </w:r>
      <w:r w:rsidR="0031063F" w:rsidRPr="00AE7C40">
        <w:rPr>
          <w:rFonts w:ascii="Georgia" w:hAnsi="Georgia"/>
          <w:rPrChange w:id="9301" w:author="Author">
            <w:rPr/>
          </w:rPrChange>
        </w:rPr>
        <w:t xml:space="preserve">rar </w:t>
      </w:r>
      <w:r w:rsidR="00BE6CB9" w:rsidRPr="00AE7C40">
        <w:rPr>
          <w:rFonts w:ascii="Georgia" w:hAnsi="Georgia"/>
          <w:rPrChange w:id="9302" w:author="Author">
            <w:rPr/>
          </w:rPrChange>
        </w:rPr>
        <w:t>el final de la emergencia</w:t>
      </w:r>
      <w:r w:rsidR="00B9453A" w:rsidRPr="00AE7C40">
        <w:rPr>
          <w:rFonts w:ascii="Georgia" w:hAnsi="Georgia"/>
          <w:rPrChange w:id="9303" w:author="Author">
            <w:rPr/>
          </w:rPrChange>
        </w:rPr>
        <w:t>)</w:t>
      </w:r>
      <w:r w:rsidR="00BE6CB9" w:rsidRPr="00AE7C40">
        <w:rPr>
          <w:rFonts w:ascii="Georgia" w:hAnsi="Georgia"/>
          <w:rPrChange w:id="9304" w:author="Author">
            <w:rPr/>
          </w:rPrChange>
        </w:rPr>
        <w:t>.</w:t>
      </w:r>
    </w:p>
    <w:p w14:paraId="1867BE1A" w14:textId="77777777" w:rsidR="00AC60E1" w:rsidRPr="00AE7C40" w:rsidRDefault="00AC60E1" w:rsidP="00AE7C40">
      <w:pPr>
        <w:rPr>
          <w:rFonts w:ascii="Georgia" w:hAnsi="Georgia"/>
          <w:rPrChange w:id="9305" w:author="Author">
            <w:rPr/>
          </w:rPrChange>
        </w:rPr>
        <w:pPrChange w:id="9306" w:author="Author">
          <w:pPr>
            <w:numPr>
              <w:numId w:val="40"/>
            </w:numPr>
            <w:ind w:left="720" w:hanging="360"/>
          </w:pPr>
        </w:pPrChange>
      </w:pPr>
    </w:p>
    <w:p w14:paraId="640303DE" w14:textId="77777777" w:rsidR="00AC60E1" w:rsidRPr="00AE7C40" w:rsidRDefault="00AC60E1">
      <w:pPr>
        <w:pStyle w:val="Heading2"/>
        <w:rPr>
          <w:ins w:id="9307" w:author="Author"/>
          <w:szCs w:val="24"/>
          <w:rPrChange w:id="9308" w:author="Author">
            <w:rPr>
              <w:ins w:id="9309" w:author="Author"/>
            </w:rPr>
          </w:rPrChange>
        </w:rPr>
      </w:pPr>
      <w:bookmarkStart w:id="9310" w:name="_Toc490232546"/>
      <w:ins w:id="9311" w:author="Author">
        <w:r w:rsidRPr="00AE7C40">
          <w:rPr>
            <w:szCs w:val="24"/>
            <w:rPrChange w:id="9312" w:author="Author">
              <w:rPr/>
            </w:rPrChange>
          </w:rPr>
          <w:t>3.1. Flujo de información de tsunamis</w:t>
        </w:r>
        <w:bookmarkEnd w:id="9310"/>
      </w:ins>
    </w:p>
    <w:p w14:paraId="62B83CE7" w14:textId="77777777" w:rsidR="00AC60E1" w:rsidRPr="00AE7C40" w:rsidRDefault="00AC60E1" w:rsidP="00AC60E1">
      <w:pPr>
        <w:rPr>
          <w:ins w:id="9313" w:author="Author"/>
          <w:rFonts w:ascii="Georgia" w:hAnsi="Georgia"/>
          <w:rPrChange w:id="9314" w:author="Author">
            <w:rPr>
              <w:ins w:id="9315" w:author="Author"/>
            </w:rPr>
          </w:rPrChange>
        </w:rPr>
      </w:pPr>
    </w:p>
    <w:p w14:paraId="51056147" w14:textId="48B23A2E" w:rsidR="00AC60E1" w:rsidRPr="00AE7C40" w:rsidRDefault="00AC60E1" w:rsidP="00AC60E1">
      <w:pPr>
        <w:rPr>
          <w:ins w:id="9316" w:author="Author"/>
          <w:rFonts w:ascii="Georgia" w:hAnsi="Georgia"/>
          <w:rPrChange w:id="9317" w:author="Author">
            <w:rPr>
              <w:ins w:id="9318" w:author="Author"/>
            </w:rPr>
          </w:rPrChange>
        </w:rPr>
      </w:pPr>
      <w:ins w:id="9319" w:author="Author">
        <w:r w:rsidRPr="00AE7C40">
          <w:rPr>
            <w:rFonts w:ascii="Georgia" w:hAnsi="Georgia"/>
            <w:rPrChange w:id="9320" w:author="Author">
              <w:rPr/>
            </w:rPrChange>
          </w:rPr>
          <w:t xml:space="preserve">El NWS-TWC es la agencia que emite los mensajes de alerta de tsunami para Puerto Rico (color </w:t>
        </w:r>
        <w:del w:id="9321" w:author="Author">
          <w:r w:rsidRPr="00AE7C40" w:rsidDel="009C5DC9">
            <w:rPr>
              <w:rFonts w:ascii="Georgia" w:hAnsi="Georgia"/>
              <w:rPrChange w:id="9322" w:author="Author">
                <w:rPr/>
              </w:rPrChange>
            </w:rPr>
            <w:delText>anaranjado</w:delText>
          </w:r>
        </w:del>
        <w:r w:rsidR="009C5DC9" w:rsidRPr="00AE7C40">
          <w:rPr>
            <w:rFonts w:ascii="Georgia" w:hAnsi="Georgia"/>
            <w:rPrChange w:id="9323" w:author="Author">
              <w:rPr/>
            </w:rPrChange>
          </w:rPr>
          <w:t>rojo</w:t>
        </w:r>
        <w:r w:rsidRPr="00AE7C40">
          <w:rPr>
            <w:rFonts w:ascii="Georgia" w:hAnsi="Georgia"/>
            <w:rPrChange w:id="9324" w:author="Author">
              <w:rPr/>
            </w:rPrChange>
          </w:rPr>
          <w:t xml:space="preserve"> en la Figura 3.2).</w:t>
        </w:r>
      </w:ins>
    </w:p>
    <w:p w14:paraId="5671C831" w14:textId="77777777" w:rsidR="00AC60E1" w:rsidRPr="00AE7C40" w:rsidRDefault="00AC60E1" w:rsidP="00AC60E1">
      <w:pPr>
        <w:rPr>
          <w:ins w:id="9325" w:author="Author"/>
          <w:rFonts w:ascii="Georgia" w:hAnsi="Georgia"/>
          <w:rPrChange w:id="9326" w:author="Author">
            <w:rPr>
              <w:ins w:id="9327" w:author="Author"/>
            </w:rPr>
          </w:rPrChange>
        </w:rPr>
      </w:pPr>
    </w:p>
    <w:p w14:paraId="6619F31D" w14:textId="77777777" w:rsidR="00AC60E1" w:rsidRPr="00AE7C40" w:rsidRDefault="00AC60E1" w:rsidP="00AC60E1">
      <w:pPr>
        <w:rPr>
          <w:ins w:id="9328" w:author="Author"/>
          <w:rFonts w:ascii="Georgia" w:hAnsi="Georgia"/>
          <w:rPrChange w:id="9329" w:author="Author">
            <w:rPr>
              <w:ins w:id="9330" w:author="Author"/>
            </w:rPr>
          </w:rPrChange>
        </w:rPr>
      </w:pPr>
      <w:ins w:id="9331" w:author="Author">
        <w:r w:rsidRPr="00AE7C40">
          <w:rPr>
            <w:rFonts w:ascii="Georgia" w:hAnsi="Georgia"/>
            <w:rPrChange w:id="9332" w:author="Author">
              <w:rPr/>
            </w:rPrChange>
          </w:rPr>
          <w:t>Los mensajes son entonces recibidos por los puntos focales de alerta (color verde en la Figura 3.2): la RSPR, la Oficina de Pronósticos del Servicio Nacional de Meteorología (NWS) en San Juan y la Oficina Estatal para el Manejo de Emergencias y Administración de Desastres (AEMEAD). El NWS-TWC y la RSPR también están en contacto con la Agencia Territorial de Manejo de Emergencias de las Islas Vírgenes Estadounidenses (VITEMA, por sus siglas en inglés) y con el Departamento de Manejo de Desastres de las Islas Vírgenes Británicas (DDM, por sus siglas en inglés).</w:t>
        </w:r>
      </w:ins>
    </w:p>
    <w:p w14:paraId="0C908E48" w14:textId="77777777" w:rsidR="00AC60E1" w:rsidRPr="00AE7C40" w:rsidRDefault="00AC60E1" w:rsidP="00AC60E1">
      <w:pPr>
        <w:rPr>
          <w:ins w:id="9333" w:author="Author"/>
          <w:rFonts w:ascii="Georgia" w:hAnsi="Georgia"/>
          <w:rPrChange w:id="9334" w:author="Author">
            <w:rPr>
              <w:ins w:id="9335" w:author="Author"/>
            </w:rPr>
          </w:rPrChange>
        </w:rPr>
      </w:pPr>
    </w:p>
    <w:p w14:paraId="20AF2578" w14:textId="77777777" w:rsidR="00AC60E1" w:rsidRPr="00AE7C40" w:rsidRDefault="00AC60E1" w:rsidP="00AC60E1">
      <w:pPr>
        <w:rPr>
          <w:ins w:id="9336" w:author="Author"/>
          <w:rFonts w:ascii="Georgia" w:hAnsi="Georgia"/>
          <w:rPrChange w:id="9337" w:author="Author">
            <w:rPr>
              <w:ins w:id="9338" w:author="Author"/>
            </w:rPr>
          </w:rPrChange>
        </w:rPr>
      </w:pPr>
      <w:ins w:id="9339" w:author="Author">
        <w:r w:rsidRPr="00AE7C40">
          <w:rPr>
            <w:rFonts w:ascii="Georgia" w:hAnsi="Georgia"/>
            <w:rPrChange w:id="9340" w:author="Author">
              <w:rPr/>
            </w:rPrChange>
          </w:rPr>
          <w:t>Las Oficinas Municipales para el Manejo de Emergencias (OMME), las Oficinas de Zonas de AEMEAD y las Agencias Primarias de Respuesta (color azul en la Figura 3.2) son las organizaciones encargadas de diseminar la información proveniente de la AEMEAD a la comunidad.</w:t>
        </w:r>
      </w:ins>
    </w:p>
    <w:p w14:paraId="7A3D20BE" w14:textId="77777777" w:rsidR="00AC60E1" w:rsidRPr="00AE7C40" w:rsidRDefault="00AC60E1" w:rsidP="00AC60E1">
      <w:pPr>
        <w:rPr>
          <w:ins w:id="9341" w:author="Author"/>
          <w:rFonts w:ascii="Georgia" w:hAnsi="Georgia"/>
          <w:rPrChange w:id="9342" w:author="Author">
            <w:rPr>
              <w:ins w:id="9343" w:author="Author"/>
            </w:rPr>
          </w:rPrChange>
        </w:rPr>
      </w:pPr>
    </w:p>
    <w:p w14:paraId="161E030D" w14:textId="77777777" w:rsidR="00AC60E1" w:rsidRPr="00AE7C40" w:rsidRDefault="00AC60E1" w:rsidP="00AC60E1">
      <w:pPr>
        <w:rPr>
          <w:ins w:id="9344" w:author="Author"/>
          <w:rFonts w:ascii="Georgia" w:hAnsi="Georgia"/>
          <w:rPrChange w:id="9345" w:author="Author">
            <w:rPr>
              <w:ins w:id="9346" w:author="Author"/>
            </w:rPr>
          </w:rPrChange>
        </w:rPr>
      </w:pPr>
      <w:ins w:id="9347" w:author="Author">
        <w:r w:rsidRPr="00AE7C40">
          <w:rPr>
            <w:rFonts w:ascii="Georgia" w:hAnsi="Georgia"/>
            <w:rPrChange w:id="9348" w:author="Author">
              <w:rPr/>
            </w:rPrChange>
          </w:rPr>
          <w:t>Las diferentes formas de emitir la información se encuentran representadas en la Figura 3.2 en color amarillo.</w:t>
        </w:r>
      </w:ins>
    </w:p>
    <w:p w14:paraId="29A63801" w14:textId="77777777" w:rsidR="00AC60E1" w:rsidRPr="00AE7C40" w:rsidRDefault="00AC60E1" w:rsidP="00A77222">
      <w:pPr>
        <w:rPr>
          <w:ins w:id="9349" w:author="Author"/>
          <w:rFonts w:ascii="Georgia" w:hAnsi="Georgia"/>
          <w:rPrChange w:id="9350" w:author="Author">
            <w:rPr>
              <w:ins w:id="9351" w:author="Author"/>
            </w:rPr>
          </w:rPrChange>
        </w:rPr>
      </w:pPr>
    </w:p>
    <w:p w14:paraId="77FD895D" w14:textId="209BDAC7" w:rsidR="00A77222" w:rsidRPr="00AE7C40" w:rsidRDefault="00AC60E1" w:rsidP="00A77222">
      <w:pPr>
        <w:rPr>
          <w:rFonts w:ascii="Georgia" w:hAnsi="Georgia"/>
          <w:rPrChange w:id="9352" w:author="Author">
            <w:rPr/>
          </w:rPrChange>
        </w:rPr>
      </w:pPr>
      <w:ins w:id="9353" w:author="Author">
        <w:r w:rsidRPr="00AE7C40">
          <w:rPr>
            <w:rFonts w:ascii="Georgia" w:hAnsi="Georgia"/>
            <w:rPrChange w:id="9354" w:author="Author">
              <w:rPr/>
            </w:rPrChange>
          </w:rPr>
          <w:t>Los medios noticiosos y el público en general pueden suscribirse a las listas de servicio de la Red Sísmica de Puerto Rico (</w:t>
        </w:r>
        <w:r w:rsidR="008A4069" w:rsidRPr="00AE7C40">
          <w:rPr>
            <w:rFonts w:ascii="Georgia" w:hAnsi="Georgia"/>
            <w:rPrChange w:id="9355" w:author="Author">
              <w:rPr>
                <w:rFonts w:ascii="Georgia" w:hAnsi="Georgia"/>
              </w:rPr>
            </w:rPrChange>
          </w:rPr>
          <w:fldChar w:fldCharType="begin"/>
        </w:r>
        <w:r w:rsidR="008A4069" w:rsidRPr="00AD7C42">
          <w:rPr>
            <w:rFonts w:ascii="Georgia" w:hAnsi="Georgia"/>
          </w:rPr>
          <w:instrText xml:space="preserve"> HYPERLINK "http://redsismica</w:instrText>
        </w:r>
        <w:r w:rsidR="008A4069" w:rsidRPr="00AE7C40">
          <w:rPr>
            <w:rFonts w:ascii="Georgia" w:hAnsi="Georgia"/>
            <w:rPrChange w:id="9356" w:author="Author">
              <w:rPr>
                <w:rStyle w:val="Hyperlink"/>
              </w:rPr>
            </w:rPrChange>
          </w:rPr>
          <w:instrText>.uprm.edu/</w:instrText>
        </w:r>
        <w:r w:rsidR="008A4069" w:rsidRPr="00AD7C42">
          <w:rPr>
            <w:rFonts w:ascii="Georgia" w:hAnsi="Georgia"/>
          </w:rPr>
          <w:instrText xml:space="preserve">" </w:instrText>
        </w:r>
        <w:r w:rsidR="008A4069" w:rsidRPr="00AE7C40">
          <w:rPr>
            <w:rFonts w:ascii="Georgia" w:hAnsi="Georgia"/>
            <w:rPrChange w:id="9357" w:author="Author">
              <w:rPr>
                <w:rFonts w:ascii="Georgia" w:hAnsi="Georgia"/>
              </w:rPr>
            </w:rPrChange>
          </w:rPr>
          <w:fldChar w:fldCharType="separate"/>
        </w:r>
        <w:r w:rsidR="008A4069" w:rsidRPr="00AD7C42">
          <w:rPr>
            <w:rStyle w:val="Hyperlink"/>
            <w:rFonts w:ascii="Georgia" w:hAnsi="Georgia"/>
          </w:rPr>
          <w:t>redsismica</w:t>
        </w:r>
        <w:del w:id="9358" w:author="Author">
          <w:r w:rsidR="008A4069" w:rsidRPr="00AE7C40" w:rsidDel="008A4069">
            <w:rPr>
              <w:rStyle w:val="Hyperlink"/>
              <w:rFonts w:ascii="Georgia" w:hAnsi="Georgia"/>
              <w:rPrChange w:id="9359" w:author="Author">
                <w:rPr>
                  <w:rStyle w:val="Hyperlink"/>
                </w:rPr>
              </w:rPrChange>
            </w:rPr>
            <w:delText>www.prsn</w:delText>
          </w:r>
        </w:del>
        <w:r w:rsidR="008A4069" w:rsidRPr="00AE7C40">
          <w:rPr>
            <w:rStyle w:val="Hyperlink"/>
            <w:rFonts w:ascii="Georgia" w:hAnsi="Georgia"/>
            <w:rPrChange w:id="9360" w:author="Author">
              <w:rPr>
                <w:rStyle w:val="Hyperlink"/>
              </w:rPr>
            </w:rPrChange>
          </w:rPr>
          <w:t>.uprm.edu/</w:t>
        </w:r>
        <w:r w:rsidR="008A4069" w:rsidRPr="00AE7C40">
          <w:rPr>
            <w:rFonts w:ascii="Georgia" w:hAnsi="Georgia"/>
            <w:rPrChange w:id="9361" w:author="Author">
              <w:rPr>
                <w:rFonts w:ascii="Georgia" w:hAnsi="Georgia"/>
              </w:rPr>
            </w:rPrChange>
          </w:rPr>
          <w:fldChar w:fldCharType="end"/>
        </w:r>
        <w:r w:rsidRPr="00AE7C40">
          <w:rPr>
            <w:rFonts w:ascii="Georgia" w:hAnsi="Georgia"/>
            <w:rPrChange w:id="9362" w:author="Author">
              <w:rPr/>
            </w:rPrChange>
          </w:rPr>
          <w:t>) y del NWS-TWC (</w:t>
        </w:r>
        <w:r w:rsidRPr="00AE7C40">
          <w:rPr>
            <w:rFonts w:ascii="Georgia" w:hAnsi="Georgia"/>
            <w:rPrChange w:id="9363" w:author="Author">
              <w:rPr/>
            </w:rPrChange>
          </w:rPr>
          <w:fldChar w:fldCharType="begin"/>
        </w:r>
        <w:r w:rsidRPr="00AE7C40">
          <w:rPr>
            <w:rFonts w:ascii="Georgia" w:hAnsi="Georgia"/>
            <w:rPrChange w:id="9364" w:author="Author">
              <w:rPr/>
            </w:rPrChange>
          </w:rPr>
          <w:instrText xml:space="preserve"> HYPERLINK "http://www.tsunami.gov/" </w:instrText>
        </w:r>
        <w:r w:rsidRPr="00AE7C40">
          <w:rPr>
            <w:rFonts w:ascii="Georgia" w:hAnsi="Georgia"/>
            <w:rPrChange w:id="9365" w:author="Author">
              <w:rPr/>
            </w:rPrChange>
          </w:rPr>
          <w:fldChar w:fldCharType="separate"/>
        </w:r>
        <w:r w:rsidRPr="00AE7C40">
          <w:rPr>
            <w:rStyle w:val="Hyperlink"/>
            <w:rFonts w:ascii="Georgia" w:hAnsi="Georgia"/>
            <w:rPrChange w:id="9366" w:author="Author">
              <w:rPr>
                <w:rStyle w:val="Hyperlink"/>
              </w:rPr>
            </w:rPrChange>
          </w:rPr>
          <w:t>www.tsunami.gov/</w:t>
        </w:r>
        <w:r w:rsidRPr="00AE7C40">
          <w:rPr>
            <w:rFonts w:ascii="Georgia" w:hAnsi="Georgia"/>
            <w:rPrChange w:id="9367" w:author="Author">
              <w:rPr/>
            </w:rPrChange>
          </w:rPr>
          <w:fldChar w:fldCharType="end"/>
        </w:r>
        <w:r w:rsidRPr="00AE7C40">
          <w:rPr>
            <w:rFonts w:ascii="Georgia" w:hAnsi="Georgia"/>
            <w:rPrChange w:id="9368" w:author="Author">
              <w:rPr/>
            </w:rPrChange>
          </w:rPr>
          <w:t xml:space="preserve">) visitando sus respectivas sedes electrónicas. </w:t>
        </w:r>
        <w:r w:rsidRPr="00AE7C40">
          <w:rPr>
            <w:rFonts w:ascii="Georgia" w:hAnsi="Georgia"/>
            <w:rPrChange w:id="9369" w:author="Author">
              <w:rPr/>
            </w:rPrChange>
          </w:rPr>
          <w:tab/>
        </w:r>
        <w:r w:rsidRPr="00AE7C40">
          <w:rPr>
            <w:rFonts w:ascii="Georgia" w:eastAsia="MingLiU" w:hAnsi="Georgia" w:cs="MingLiU"/>
            <w:rPrChange w:id="9370" w:author="Author">
              <w:rPr/>
            </w:rPrChange>
          </w:rPr>
          <w:br w:type="page"/>
        </w:r>
      </w:ins>
    </w:p>
    <w:p w14:paraId="548BBA9B" w14:textId="77777777" w:rsidR="00A77222" w:rsidRPr="00AE7C40" w:rsidRDefault="00626B5F" w:rsidP="00A77222">
      <w:pPr>
        <w:jc w:val="center"/>
        <w:rPr>
          <w:rFonts w:ascii="Georgia" w:hAnsi="Georgia"/>
          <w:rPrChange w:id="9371" w:author="Author">
            <w:rPr/>
          </w:rPrChange>
        </w:rPr>
      </w:pPr>
      <w:del w:id="9372" w:author="Author">
        <w:r w:rsidRPr="00AE7C40" w:rsidDel="00626B5F">
          <w:rPr>
            <w:rFonts w:ascii="Georgia" w:hAnsi="Georgia"/>
            <w:noProof/>
            <w:rPrChange w:id="9373" w:author="Author">
              <w:rPr>
                <w:noProof/>
              </w:rPr>
            </w:rPrChange>
          </w:rPr>
          <w:lastRenderedPageBreak/>
          <w:drawing>
            <wp:inline distT="0" distB="0" distL="0" distR="0" wp14:anchorId="29239289" wp14:editId="3601E1AD">
              <wp:extent cx="5048250" cy="6305550"/>
              <wp:effectExtent l="0" t="0" r="0" b="0"/>
              <wp:docPr id="10" name="Picture 1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8250" cy="6305550"/>
                      </a:xfrm>
                      <a:prstGeom prst="rect">
                        <a:avLst/>
                      </a:prstGeom>
                      <a:noFill/>
                      <a:ln>
                        <a:noFill/>
                      </a:ln>
                    </pic:spPr>
                  </pic:pic>
                </a:graphicData>
              </a:graphic>
            </wp:inline>
          </w:drawing>
        </w:r>
      </w:del>
      <w:ins w:id="9374" w:author="Author">
        <w:r w:rsidRPr="00AE7C40">
          <w:rPr>
            <w:rFonts w:ascii="Georgia" w:hAnsi="Georgia"/>
            <w:noProof/>
            <w:rPrChange w:id="9375" w:author="Author">
              <w:rPr>
                <w:noProof/>
              </w:rPr>
            </w:rPrChange>
          </w:rPr>
          <w:drawing>
            <wp:inline distT="0" distB="0" distL="0" distR="0" wp14:anchorId="698A9442" wp14:editId="013B6F9C">
              <wp:extent cx="4242435" cy="7351947"/>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Screen Shot 2016-07-27 at 3.52.48 PM.png"/>
                      <pic:cNvPicPr/>
                    </pic:nvPicPr>
                    <pic:blipFill>
                      <a:blip r:embed="rId42">
                        <a:extLst>
                          <a:ext uri="{28A0092B-C50C-407E-A947-70E740481C1C}">
                            <a14:useLocalDpi xmlns:a14="http://schemas.microsoft.com/office/drawing/2010/main" val="0"/>
                          </a:ext>
                        </a:extLst>
                      </a:blip>
                      <a:stretch>
                        <a:fillRect/>
                      </a:stretch>
                    </pic:blipFill>
                    <pic:spPr>
                      <a:xfrm>
                        <a:off x="0" y="0"/>
                        <a:ext cx="4251472" cy="7367607"/>
                      </a:xfrm>
                      <a:prstGeom prst="rect">
                        <a:avLst/>
                      </a:prstGeom>
                    </pic:spPr>
                  </pic:pic>
                </a:graphicData>
              </a:graphic>
            </wp:inline>
          </w:drawing>
        </w:r>
      </w:ins>
    </w:p>
    <w:p w14:paraId="0F82B609" w14:textId="77777777" w:rsidR="00A77222" w:rsidRPr="00AE7C40" w:rsidRDefault="00A77222" w:rsidP="00A77222">
      <w:pPr>
        <w:jc w:val="center"/>
        <w:rPr>
          <w:rFonts w:ascii="Georgia" w:hAnsi="Georgia"/>
          <w:rPrChange w:id="9376" w:author="Author">
            <w:rPr/>
          </w:rPrChange>
        </w:rPr>
      </w:pPr>
    </w:p>
    <w:p w14:paraId="248E3610" w14:textId="77777777" w:rsidR="00A77222" w:rsidRPr="00AE7C40" w:rsidRDefault="00A77222" w:rsidP="00A77222">
      <w:pPr>
        <w:rPr>
          <w:rFonts w:ascii="Georgia" w:hAnsi="Georgia"/>
          <w:rPrChange w:id="9377" w:author="Author">
            <w:rPr/>
          </w:rPrChange>
        </w:rPr>
      </w:pPr>
    </w:p>
    <w:p w14:paraId="7EBCBF87" w14:textId="5B426807" w:rsidR="00C05119" w:rsidRPr="00AE7C40" w:rsidRDefault="009E2552" w:rsidP="00A77222">
      <w:pPr>
        <w:rPr>
          <w:rFonts w:ascii="Georgia" w:hAnsi="Georgia"/>
          <w:rPrChange w:id="9378" w:author="Author">
            <w:rPr>
              <w:color w:val="FF0000"/>
            </w:rPr>
          </w:rPrChange>
        </w:rPr>
      </w:pPr>
      <w:r w:rsidRPr="00AE7C40">
        <w:rPr>
          <w:rFonts w:ascii="Georgia" w:hAnsi="Georgia"/>
          <w:rPrChange w:id="9379" w:author="Author">
            <w:rPr>
              <w:b/>
              <w:color w:val="FF0000"/>
              <w:sz w:val="28"/>
            </w:rPr>
          </w:rPrChange>
        </w:rPr>
        <w:t>Figura 3.1 Niveles de mensajería de tsunami para Puerto Rico y las Islas Vírgenes.</w:t>
      </w:r>
      <w:del w:id="9380" w:author="Author">
        <w:r w:rsidRPr="00AE7C40" w:rsidDel="00907350">
          <w:rPr>
            <w:rFonts w:ascii="Georgia" w:hAnsi="Georgia"/>
            <w:rPrChange w:id="9381" w:author="Author">
              <w:rPr>
                <w:b/>
                <w:color w:val="FF0000"/>
                <w:sz w:val="28"/>
              </w:rPr>
            </w:rPrChange>
          </w:rPr>
          <w:delText xml:space="preserve"> En el resto de Caribe los niveles de alerta son diferentes a los aplicables a Puerto Rico y a las Islas Vírgenes.</w:delText>
        </w:r>
      </w:del>
    </w:p>
    <w:p w14:paraId="2A0C9555" w14:textId="77777777" w:rsidR="00A77222" w:rsidRPr="00AE7C40" w:rsidRDefault="009E2552" w:rsidP="00A77222">
      <w:pPr>
        <w:rPr>
          <w:rFonts w:ascii="Georgia" w:hAnsi="Georgia"/>
          <w:rPrChange w:id="9382" w:author="Author">
            <w:rPr>
              <w:color w:val="FF0000"/>
            </w:rPr>
          </w:rPrChange>
        </w:rPr>
      </w:pPr>
      <w:r w:rsidRPr="00AE7C40">
        <w:rPr>
          <w:rFonts w:ascii="Georgia" w:hAnsi="Georgia"/>
          <w:rPrChange w:id="9383" w:author="Author">
            <w:rPr>
              <w:b/>
              <w:color w:val="FF0000"/>
              <w:sz w:val="28"/>
            </w:rPr>
          </w:rPrChange>
        </w:rPr>
        <w:t>(Crédito: RSPR)</w:t>
      </w:r>
    </w:p>
    <w:p w14:paraId="3FC997F3" w14:textId="43AA11E8" w:rsidR="009E2552" w:rsidRPr="00AE7C40" w:rsidDel="007176F2" w:rsidRDefault="009E2552">
      <w:pPr>
        <w:pStyle w:val="Heading2"/>
        <w:rPr>
          <w:del w:id="9384" w:author="Author"/>
          <w:szCs w:val="24"/>
          <w:rPrChange w:id="9385" w:author="Author">
            <w:rPr>
              <w:del w:id="9386" w:author="Author"/>
            </w:rPr>
          </w:rPrChange>
        </w:rPr>
      </w:pPr>
      <w:bookmarkStart w:id="9387" w:name="_Toc282635640"/>
    </w:p>
    <w:p w14:paraId="33D7165A" w14:textId="77777777" w:rsidR="0088408D" w:rsidRPr="00AE7C40" w:rsidDel="007176F2" w:rsidRDefault="0088408D" w:rsidP="0088408D">
      <w:pPr>
        <w:rPr>
          <w:del w:id="9388" w:author="Author"/>
          <w:rFonts w:ascii="Georgia" w:hAnsi="Georgia"/>
          <w:rPrChange w:id="9389" w:author="Author">
            <w:rPr>
              <w:del w:id="9390" w:author="Author"/>
            </w:rPr>
          </w:rPrChange>
        </w:rPr>
      </w:pPr>
    </w:p>
    <w:p w14:paraId="5D8142B3" w14:textId="77777777" w:rsidR="009E2552" w:rsidRPr="00AE7C40" w:rsidDel="007176F2" w:rsidRDefault="009E2552">
      <w:pPr>
        <w:pStyle w:val="Heading2"/>
        <w:rPr>
          <w:del w:id="9391" w:author="Author"/>
          <w:szCs w:val="24"/>
          <w:rPrChange w:id="9392" w:author="Author">
            <w:rPr>
              <w:del w:id="9393" w:author="Author"/>
            </w:rPr>
          </w:rPrChange>
        </w:rPr>
      </w:pPr>
    </w:p>
    <w:p w14:paraId="42E8BC39" w14:textId="77777777" w:rsidR="009E2552" w:rsidRPr="00AE7C40" w:rsidDel="007176F2" w:rsidRDefault="009E2552">
      <w:pPr>
        <w:pStyle w:val="Heading2"/>
        <w:rPr>
          <w:del w:id="9394" w:author="Author"/>
          <w:szCs w:val="24"/>
          <w:rPrChange w:id="9395" w:author="Author">
            <w:rPr>
              <w:del w:id="9396" w:author="Author"/>
            </w:rPr>
          </w:rPrChange>
        </w:rPr>
      </w:pPr>
    </w:p>
    <w:p w14:paraId="75899F76" w14:textId="25BE6106" w:rsidR="009E2552" w:rsidRPr="00AE7C40" w:rsidDel="00AC60E1" w:rsidRDefault="00C85E9B">
      <w:pPr>
        <w:pStyle w:val="Heading2"/>
        <w:rPr>
          <w:ins w:id="9397" w:author="Author"/>
          <w:del w:id="9398" w:author="Author"/>
          <w:szCs w:val="24"/>
          <w:rPrChange w:id="9399" w:author="Author">
            <w:rPr>
              <w:ins w:id="9400" w:author="Author"/>
              <w:del w:id="9401" w:author="Author"/>
            </w:rPr>
          </w:rPrChange>
        </w:rPr>
      </w:pPr>
      <w:ins w:id="9402" w:author="Author">
        <w:del w:id="9403" w:author="Author">
          <w:r w:rsidRPr="00AE7C40" w:rsidDel="007176F2">
            <w:rPr>
              <w:szCs w:val="24"/>
              <w:rPrChange w:id="9404" w:author="Author">
                <w:rPr/>
              </w:rPrChange>
            </w:rPr>
            <w:br w:type="page"/>
          </w:r>
        </w:del>
      </w:ins>
      <w:del w:id="9405" w:author="Author">
        <w:r w:rsidR="00E72906" w:rsidRPr="00AE7C40" w:rsidDel="00AC60E1">
          <w:rPr>
            <w:szCs w:val="24"/>
            <w:rPrChange w:id="9406" w:author="Author">
              <w:rPr/>
            </w:rPrChange>
          </w:rPr>
          <w:delText>3.1. Flujo de información de tsunamis</w:delText>
        </w:r>
      </w:del>
      <w:bookmarkEnd w:id="9387"/>
    </w:p>
    <w:p w14:paraId="3BB75A05" w14:textId="7DC9AC73" w:rsidR="009E2552" w:rsidRPr="00AE7C40" w:rsidDel="00AC60E1" w:rsidRDefault="009E2552">
      <w:pPr>
        <w:rPr>
          <w:del w:id="9407" w:author="Author"/>
          <w:rPrChange w:id="9408" w:author="Author">
            <w:rPr>
              <w:del w:id="9409" w:author="Author"/>
            </w:rPr>
          </w:rPrChange>
        </w:rPr>
        <w:pPrChange w:id="9410" w:author="Victor Rivera" w:date="2015-08-10T22:30:00Z">
          <w:pPr>
            <w:pStyle w:val="Heading2"/>
          </w:pPr>
        </w:pPrChange>
      </w:pPr>
    </w:p>
    <w:p w14:paraId="040537E1" w14:textId="6E5831C7" w:rsidR="00E72906" w:rsidRPr="00AE7C40" w:rsidDel="00AC60E1" w:rsidRDefault="00A22BB3" w:rsidP="00F95201">
      <w:pPr>
        <w:rPr>
          <w:del w:id="9411" w:author="Author"/>
          <w:rFonts w:ascii="Georgia" w:hAnsi="Georgia"/>
          <w:rPrChange w:id="9412" w:author="Author">
            <w:rPr>
              <w:del w:id="9413" w:author="Author"/>
            </w:rPr>
          </w:rPrChange>
        </w:rPr>
      </w:pPr>
      <w:del w:id="9414" w:author="Author">
        <w:r w:rsidRPr="00AE7C40" w:rsidDel="00AC60E1">
          <w:rPr>
            <w:rFonts w:ascii="Georgia" w:hAnsi="Georgia"/>
            <w:rPrChange w:id="9415" w:author="Author">
              <w:rPr/>
            </w:rPrChange>
          </w:rPr>
          <w:delText>E</w:delText>
        </w:r>
        <w:r w:rsidR="00585257" w:rsidRPr="00AE7C40" w:rsidDel="00AC60E1">
          <w:rPr>
            <w:rFonts w:ascii="Georgia" w:hAnsi="Georgia"/>
            <w:rPrChange w:id="9416" w:author="Author">
              <w:rPr/>
            </w:rPrChange>
          </w:rPr>
          <w:delText xml:space="preserve">l </w:delText>
        </w:r>
        <w:r w:rsidR="009E2552" w:rsidRPr="00AE7C40" w:rsidDel="00AC60E1">
          <w:rPr>
            <w:rFonts w:ascii="Georgia" w:hAnsi="Georgia"/>
            <w:rPrChange w:id="9417" w:author="Author">
              <w:rPr>
                <w:b/>
                <w:color w:val="FF0000"/>
                <w:sz w:val="28"/>
              </w:rPr>
            </w:rPrChange>
          </w:rPr>
          <w:delText>NTWC</w:delText>
        </w:r>
      </w:del>
      <w:ins w:id="9418" w:author="Author">
        <w:del w:id="9419" w:author="Author">
          <w:r w:rsidR="009E2552" w:rsidRPr="00AE7C40" w:rsidDel="00AC60E1">
            <w:rPr>
              <w:rFonts w:ascii="Georgia" w:hAnsi="Georgia"/>
              <w:rPrChange w:id="9420" w:author="Author">
                <w:rPr>
                  <w:b/>
                  <w:color w:val="FF0000"/>
                  <w:sz w:val="28"/>
                </w:rPr>
              </w:rPrChange>
            </w:rPr>
            <w:delText>NWS-TWC</w:delText>
          </w:r>
        </w:del>
      </w:ins>
      <w:del w:id="9421" w:author="Author">
        <w:r w:rsidRPr="00AE7C40" w:rsidDel="00AC60E1">
          <w:rPr>
            <w:rFonts w:ascii="Georgia" w:hAnsi="Georgia"/>
            <w:rPrChange w:id="9422" w:author="Author">
              <w:rPr/>
            </w:rPrChange>
          </w:rPr>
          <w:delText xml:space="preserve"> </w:delText>
        </w:r>
        <w:r w:rsidRPr="00AE7C40" w:rsidDel="0014534D">
          <w:rPr>
            <w:rFonts w:ascii="Georgia" w:hAnsi="Georgia"/>
            <w:rPrChange w:id="9423" w:author="Author">
              <w:rPr/>
            </w:rPrChange>
          </w:rPr>
          <w:delText xml:space="preserve">y la RSPR </w:delText>
        </w:r>
        <w:r w:rsidRPr="00AE7C40" w:rsidDel="00AC60E1">
          <w:rPr>
            <w:rFonts w:ascii="Georgia" w:hAnsi="Georgia"/>
            <w:rPrChange w:id="9424" w:author="Author">
              <w:rPr/>
            </w:rPrChange>
          </w:rPr>
          <w:delText>(color anaranjado en la Figura 3.2)</w:delText>
        </w:r>
        <w:r w:rsidRPr="00AE7C40" w:rsidDel="00214A84">
          <w:rPr>
            <w:rFonts w:ascii="Georgia" w:hAnsi="Georgia"/>
            <w:rPrChange w:id="9425" w:author="Author">
              <w:rPr/>
            </w:rPrChange>
          </w:rPr>
          <w:delText xml:space="preserve"> son las </w:delText>
        </w:r>
        <w:r w:rsidR="00E72906" w:rsidRPr="00AE7C40" w:rsidDel="00214A84">
          <w:rPr>
            <w:rFonts w:ascii="Georgia" w:hAnsi="Georgia"/>
            <w:rPrChange w:id="9426" w:author="Author">
              <w:rPr/>
            </w:rPrChange>
          </w:rPr>
          <w:delText>dos agencias que emi</w:delText>
        </w:r>
        <w:r w:rsidR="00674391" w:rsidRPr="00AE7C40" w:rsidDel="00214A84">
          <w:rPr>
            <w:rFonts w:ascii="Georgia" w:hAnsi="Georgia"/>
            <w:rPrChange w:id="9427" w:author="Author">
              <w:rPr/>
            </w:rPrChange>
          </w:rPr>
          <w:delText>ten información sobre tsunamis</w:delText>
        </w:r>
        <w:r w:rsidRPr="00AE7C40" w:rsidDel="00214A84">
          <w:rPr>
            <w:rFonts w:ascii="Georgia" w:hAnsi="Georgia"/>
            <w:rPrChange w:id="9428" w:author="Author">
              <w:rPr/>
            </w:rPrChange>
          </w:rPr>
          <w:delText xml:space="preserve"> para Puerto Rico.</w:delText>
        </w:r>
      </w:del>
    </w:p>
    <w:p w14:paraId="573D5FD8" w14:textId="487A9408" w:rsidR="00E72906" w:rsidRPr="00AE7C40" w:rsidDel="00AC60E1" w:rsidRDefault="00E72906" w:rsidP="00F95201">
      <w:pPr>
        <w:rPr>
          <w:del w:id="9429" w:author="Author"/>
          <w:rFonts w:ascii="Georgia" w:hAnsi="Georgia"/>
          <w:rPrChange w:id="9430" w:author="Author">
            <w:rPr>
              <w:del w:id="9431" w:author="Author"/>
            </w:rPr>
          </w:rPrChange>
        </w:rPr>
      </w:pPr>
    </w:p>
    <w:p w14:paraId="6892C8A5" w14:textId="63330891" w:rsidR="00E72906" w:rsidRPr="00AE7C40" w:rsidDel="00AC60E1" w:rsidRDefault="00E72906" w:rsidP="00F95201">
      <w:pPr>
        <w:rPr>
          <w:del w:id="9432" w:author="Author"/>
          <w:rFonts w:ascii="Georgia" w:hAnsi="Georgia"/>
          <w:rPrChange w:id="9433" w:author="Author">
            <w:rPr>
              <w:del w:id="9434" w:author="Author"/>
            </w:rPr>
          </w:rPrChange>
        </w:rPr>
      </w:pPr>
      <w:del w:id="9435" w:author="Author">
        <w:r w:rsidRPr="00AE7C40" w:rsidDel="00275F8D">
          <w:rPr>
            <w:rFonts w:ascii="Georgia" w:hAnsi="Georgia"/>
            <w:rPrChange w:id="9436" w:author="Author">
              <w:rPr/>
            </w:rPrChange>
          </w:rPr>
          <w:delText xml:space="preserve">La información es </w:delText>
        </w:r>
        <w:r w:rsidRPr="00AE7C40" w:rsidDel="00AC60E1">
          <w:rPr>
            <w:rFonts w:ascii="Georgia" w:hAnsi="Georgia"/>
            <w:rPrChange w:id="9437" w:author="Author">
              <w:rPr/>
            </w:rPrChange>
          </w:rPr>
          <w:delText xml:space="preserve">entonces </w:delText>
        </w:r>
        <w:r w:rsidRPr="00AE7C40" w:rsidDel="00275F8D">
          <w:rPr>
            <w:rFonts w:ascii="Georgia" w:hAnsi="Georgia"/>
            <w:rPrChange w:id="9438" w:author="Author">
              <w:rPr/>
            </w:rPrChange>
          </w:rPr>
          <w:delText xml:space="preserve">recibida </w:delText>
        </w:r>
        <w:r w:rsidRPr="00AE7C40" w:rsidDel="00AC60E1">
          <w:rPr>
            <w:rFonts w:ascii="Georgia" w:hAnsi="Georgia"/>
            <w:rPrChange w:id="9439" w:author="Author">
              <w:rPr/>
            </w:rPrChange>
          </w:rPr>
          <w:delText xml:space="preserve">por los puntos focales de alerta (color verde en la Figura </w:delText>
        </w:r>
        <w:r w:rsidR="00A77222" w:rsidRPr="00AE7C40" w:rsidDel="00AC60E1">
          <w:rPr>
            <w:rFonts w:ascii="Georgia" w:hAnsi="Georgia"/>
            <w:rPrChange w:id="9440" w:author="Author">
              <w:rPr/>
            </w:rPrChange>
          </w:rPr>
          <w:delText>3.2</w:delText>
        </w:r>
        <w:r w:rsidRPr="00AE7C40" w:rsidDel="00AC60E1">
          <w:rPr>
            <w:rFonts w:ascii="Georgia" w:hAnsi="Georgia"/>
            <w:rPrChange w:id="9441" w:author="Author">
              <w:rPr/>
            </w:rPrChange>
          </w:rPr>
          <w:delText xml:space="preserve">): la Oficina de Pronósticos del Servicio Nacional de Meteorología (NWS) en San Juan y la Oficina Estatal para </w:delText>
        </w:r>
      </w:del>
      <w:ins w:id="9442" w:author="Author">
        <w:del w:id="9443" w:author="Author">
          <w:r w:rsidR="000451AA" w:rsidRPr="00AE7C40" w:rsidDel="00AC60E1">
            <w:rPr>
              <w:rFonts w:ascii="Georgia" w:hAnsi="Georgia"/>
              <w:rPrChange w:id="9444" w:author="Author">
                <w:rPr/>
              </w:rPrChange>
            </w:rPr>
            <w:delText xml:space="preserve">el </w:delText>
          </w:r>
        </w:del>
      </w:ins>
      <w:del w:id="9445" w:author="Author">
        <w:r w:rsidRPr="00AE7C40" w:rsidDel="00AC60E1">
          <w:rPr>
            <w:rFonts w:ascii="Georgia" w:hAnsi="Georgia"/>
            <w:rPrChange w:id="9446" w:author="Author">
              <w:rPr/>
            </w:rPrChange>
          </w:rPr>
          <w:delText>Manejo de Emergencias y Admini</w:delText>
        </w:r>
        <w:r w:rsidR="0057621D" w:rsidRPr="00AE7C40" w:rsidDel="00AC60E1">
          <w:rPr>
            <w:rFonts w:ascii="Georgia" w:hAnsi="Georgia"/>
            <w:rPrChange w:id="9447" w:author="Author">
              <w:rPr/>
            </w:rPrChange>
          </w:rPr>
          <w:delText xml:space="preserve">stración de Desastres (AEMEAD). </w:delText>
        </w:r>
        <w:r w:rsidR="00585257" w:rsidRPr="00AE7C40" w:rsidDel="00AC60E1">
          <w:rPr>
            <w:rFonts w:ascii="Georgia" w:hAnsi="Georgia"/>
            <w:rPrChange w:id="9448" w:author="Author">
              <w:rPr/>
            </w:rPrChange>
          </w:rPr>
          <w:delText xml:space="preserve">El </w:delText>
        </w:r>
        <w:r w:rsidR="009E2552" w:rsidRPr="00AE7C40" w:rsidDel="00AC60E1">
          <w:rPr>
            <w:rFonts w:ascii="Georgia" w:hAnsi="Georgia"/>
            <w:rPrChange w:id="9449" w:author="Author">
              <w:rPr>
                <w:b/>
                <w:color w:val="FF0000"/>
                <w:sz w:val="28"/>
              </w:rPr>
            </w:rPrChange>
          </w:rPr>
          <w:delText>NTWC</w:delText>
        </w:r>
      </w:del>
      <w:ins w:id="9450" w:author="Author">
        <w:del w:id="9451" w:author="Author">
          <w:r w:rsidR="009E2552" w:rsidRPr="00AE7C40" w:rsidDel="00AC60E1">
            <w:rPr>
              <w:rFonts w:ascii="Georgia" w:hAnsi="Georgia"/>
              <w:rPrChange w:id="9452" w:author="Author">
                <w:rPr>
                  <w:b/>
                  <w:color w:val="FF0000"/>
                  <w:sz w:val="28"/>
                </w:rPr>
              </w:rPrChange>
            </w:rPr>
            <w:delText>NWS-TWC</w:delText>
          </w:r>
        </w:del>
      </w:ins>
      <w:del w:id="9453" w:author="Author">
        <w:r w:rsidRPr="00AE7C40" w:rsidDel="00AC60E1">
          <w:rPr>
            <w:rFonts w:ascii="Georgia" w:hAnsi="Georgia"/>
            <w:rPrChange w:id="9454" w:author="Author">
              <w:rPr/>
            </w:rPrChange>
          </w:rPr>
          <w:delText xml:space="preserve"> y la RSPR también están en contacto con la Agencia de Manejo de Emergencias de las Islas Vírgenes Estadounidenses (VITEMA</w:delText>
        </w:r>
        <w:r w:rsidR="0057621D" w:rsidRPr="00AE7C40" w:rsidDel="00AC60E1">
          <w:rPr>
            <w:rFonts w:ascii="Georgia" w:hAnsi="Georgia"/>
            <w:rPrChange w:id="9455" w:author="Author">
              <w:rPr/>
            </w:rPrChange>
          </w:rPr>
          <w:delText>,</w:delText>
        </w:r>
        <w:r w:rsidRPr="00AE7C40" w:rsidDel="00AC60E1">
          <w:rPr>
            <w:rFonts w:ascii="Georgia" w:hAnsi="Georgia"/>
            <w:rPrChange w:id="9456" w:author="Author">
              <w:rPr/>
            </w:rPrChange>
          </w:rPr>
          <w:delText xml:space="preserve"> por sus siglas en inglés) y </w:delText>
        </w:r>
      </w:del>
      <w:ins w:id="9457" w:author="Author">
        <w:del w:id="9458" w:author="Author">
          <w:r w:rsidR="000451AA" w:rsidRPr="00AE7C40" w:rsidDel="00AC60E1">
            <w:rPr>
              <w:rFonts w:ascii="Georgia" w:hAnsi="Georgia"/>
              <w:rPrChange w:id="9459" w:author="Author">
                <w:rPr/>
              </w:rPrChange>
            </w:rPr>
            <w:delText xml:space="preserve">con </w:delText>
          </w:r>
        </w:del>
      </w:ins>
      <w:del w:id="9460" w:author="Author">
        <w:r w:rsidRPr="00AE7C40" w:rsidDel="00AC60E1">
          <w:rPr>
            <w:rFonts w:ascii="Georgia" w:hAnsi="Georgia"/>
            <w:rPrChange w:id="9461" w:author="Author">
              <w:rPr/>
            </w:rPrChange>
          </w:rPr>
          <w:delText>el Departamento de Manejo de Desastres de las Islas Vírgenes Británicas (DDM</w:delText>
        </w:r>
        <w:r w:rsidR="0057621D" w:rsidRPr="00AE7C40" w:rsidDel="00AC60E1">
          <w:rPr>
            <w:rFonts w:ascii="Georgia" w:hAnsi="Georgia"/>
            <w:rPrChange w:id="9462" w:author="Author">
              <w:rPr/>
            </w:rPrChange>
          </w:rPr>
          <w:delText>,</w:delText>
        </w:r>
        <w:r w:rsidRPr="00AE7C40" w:rsidDel="00AC60E1">
          <w:rPr>
            <w:rFonts w:ascii="Georgia" w:hAnsi="Georgia"/>
            <w:rPrChange w:id="9463" w:author="Author">
              <w:rPr/>
            </w:rPrChange>
          </w:rPr>
          <w:delText xml:space="preserve"> por sus siglas en inglés).</w:delText>
        </w:r>
      </w:del>
    </w:p>
    <w:p w14:paraId="62284059" w14:textId="37DC9FF5" w:rsidR="00E72906" w:rsidRPr="00AE7C40" w:rsidDel="00AC60E1" w:rsidRDefault="00E72906" w:rsidP="00F95201">
      <w:pPr>
        <w:rPr>
          <w:del w:id="9464" w:author="Author"/>
          <w:rFonts w:ascii="Georgia" w:hAnsi="Georgia"/>
          <w:rPrChange w:id="9465" w:author="Author">
            <w:rPr>
              <w:del w:id="9466" w:author="Author"/>
            </w:rPr>
          </w:rPrChange>
        </w:rPr>
      </w:pPr>
    </w:p>
    <w:p w14:paraId="3D399171" w14:textId="0F717A33" w:rsidR="00E72906" w:rsidRPr="00AE7C40" w:rsidDel="00AC60E1" w:rsidRDefault="00E72906" w:rsidP="00F95201">
      <w:pPr>
        <w:rPr>
          <w:del w:id="9467" w:author="Author"/>
          <w:rFonts w:ascii="Georgia" w:hAnsi="Georgia"/>
          <w:rPrChange w:id="9468" w:author="Author">
            <w:rPr>
              <w:del w:id="9469" w:author="Author"/>
            </w:rPr>
          </w:rPrChange>
        </w:rPr>
      </w:pPr>
      <w:del w:id="9470" w:author="Author">
        <w:r w:rsidRPr="00AE7C40" w:rsidDel="00AC60E1">
          <w:rPr>
            <w:rFonts w:ascii="Georgia" w:hAnsi="Georgia"/>
            <w:rPrChange w:id="9471" w:author="Author">
              <w:rPr/>
            </w:rPrChange>
          </w:rPr>
          <w:delText>Las Oficinas Municipales para el Manejo de Emergencias (OMME), las Oficinas de Zonas de AEMEAD y las A</w:delText>
        </w:r>
        <w:r w:rsidR="00856831" w:rsidRPr="00AE7C40" w:rsidDel="00AC60E1">
          <w:rPr>
            <w:rFonts w:ascii="Georgia" w:hAnsi="Georgia"/>
            <w:rPrChange w:id="9472" w:author="Author">
              <w:rPr/>
            </w:rPrChange>
          </w:rPr>
          <w:delText xml:space="preserve">gencias Primarias de Respuesta </w:delText>
        </w:r>
        <w:r w:rsidRPr="00AE7C40" w:rsidDel="00AC60E1">
          <w:rPr>
            <w:rFonts w:ascii="Georgia" w:hAnsi="Georgia"/>
            <w:rPrChange w:id="9473" w:author="Author">
              <w:rPr/>
            </w:rPrChange>
          </w:rPr>
          <w:delText xml:space="preserve">(color azul en la Figura </w:delText>
        </w:r>
        <w:r w:rsidR="00A77222" w:rsidRPr="00AE7C40" w:rsidDel="00AC60E1">
          <w:rPr>
            <w:rFonts w:ascii="Georgia" w:hAnsi="Georgia"/>
            <w:rPrChange w:id="9474" w:author="Author">
              <w:rPr/>
            </w:rPrChange>
          </w:rPr>
          <w:delText>3.2</w:delText>
        </w:r>
        <w:r w:rsidRPr="00AE7C40" w:rsidDel="00AC60E1">
          <w:rPr>
            <w:rFonts w:ascii="Georgia" w:hAnsi="Georgia"/>
            <w:rPrChange w:id="9475" w:author="Author">
              <w:rPr/>
            </w:rPrChange>
          </w:rPr>
          <w:delText>) son las organizaciones encargadas de diseminar la información proveniente de la AEMEAD a la comunidad.</w:delText>
        </w:r>
      </w:del>
    </w:p>
    <w:p w14:paraId="648D603C" w14:textId="0F69A0DD" w:rsidR="00E72906" w:rsidRPr="00AE7C40" w:rsidDel="00AC60E1" w:rsidRDefault="00E72906" w:rsidP="00F95201">
      <w:pPr>
        <w:rPr>
          <w:del w:id="9476" w:author="Author"/>
          <w:rFonts w:ascii="Georgia" w:hAnsi="Georgia"/>
          <w:rPrChange w:id="9477" w:author="Author">
            <w:rPr>
              <w:del w:id="9478" w:author="Author"/>
            </w:rPr>
          </w:rPrChange>
        </w:rPr>
      </w:pPr>
    </w:p>
    <w:p w14:paraId="1EB1C2E1" w14:textId="07F93159" w:rsidR="00B30894" w:rsidRPr="00AE7C40" w:rsidDel="00AC60E1" w:rsidRDefault="00E72906" w:rsidP="00F95201">
      <w:pPr>
        <w:rPr>
          <w:del w:id="9479" w:author="Author"/>
          <w:rFonts w:ascii="Georgia" w:hAnsi="Georgia"/>
          <w:rPrChange w:id="9480" w:author="Author">
            <w:rPr>
              <w:del w:id="9481" w:author="Author"/>
            </w:rPr>
          </w:rPrChange>
        </w:rPr>
      </w:pPr>
      <w:del w:id="9482" w:author="Author">
        <w:r w:rsidRPr="00AE7C40" w:rsidDel="00AC60E1">
          <w:rPr>
            <w:rFonts w:ascii="Georgia" w:hAnsi="Georgia"/>
            <w:rPrChange w:id="9483" w:author="Author">
              <w:rPr/>
            </w:rPrChange>
          </w:rPr>
          <w:delText>Las diferentes formas de emitir la información se encuentran representadas en la Fi</w:delText>
        </w:r>
        <w:r w:rsidR="00A77222" w:rsidRPr="00AE7C40" w:rsidDel="00AC60E1">
          <w:rPr>
            <w:rFonts w:ascii="Georgia" w:hAnsi="Georgia"/>
            <w:rPrChange w:id="9484" w:author="Author">
              <w:rPr/>
            </w:rPrChange>
          </w:rPr>
          <w:delText>gura 3.2</w:delText>
        </w:r>
        <w:r w:rsidRPr="00AE7C40" w:rsidDel="00AC60E1">
          <w:rPr>
            <w:rFonts w:ascii="Georgia" w:hAnsi="Georgia"/>
            <w:rPrChange w:id="9485" w:author="Author">
              <w:rPr/>
            </w:rPrChange>
          </w:rPr>
          <w:delText xml:space="preserve"> en color amarillo.</w:delText>
        </w:r>
      </w:del>
    </w:p>
    <w:p w14:paraId="248DE67D" w14:textId="77777777" w:rsidR="006F17B7" w:rsidRPr="00AE7C40" w:rsidRDefault="006F17B7" w:rsidP="00F95201">
      <w:pPr>
        <w:rPr>
          <w:rFonts w:ascii="Georgia" w:hAnsi="Georgia"/>
          <w:rPrChange w:id="9486" w:author="Author">
            <w:rPr/>
          </w:rPrChange>
        </w:rPr>
      </w:pPr>
    </w:p>
    <w:p w14:paraId="72D01E73" w14:textId="738C9CCB" w:rsidR="009E2552" w:rsidRPr="00AE7C40" w:rsidDel="00AC60E1" w:rsidRDefault="006041B7" w:rsidP="009E2552">
      <w:pPr>
        <w:rPr>
          <w:del w:id="9487" w:author="Author"/>
          <w:rFonts w:ascii="Georgia" w:hAnsi="Georgia"/>
          <w:rPrChange w:id="9488" w:author="Author">
            <w:rPr>
              <w:del w:id="9489" w:author="Author"/>
            </w:rPr>
          </w:rPrChange>
        </w:rPr>
      </w:pPr>
      <w:ins w:id="9490" w:author="Author">
        <w:r w:rsidRPr="00AE7C40">
          <w:rPr>
            <w:rFonts w:ascii="Georgia" w:hAnsi="Georgia"/>
            <w:noProof/>
            <w:rPrChange w:id="9491" w:author="Author">
              <w:rPr>
                <w:noProof/>
              </w:rPr>
            </w:rPrChange>
          </w:rPr>
          <w:lastRenderedPageBreak/>
          <w:drawing>
            <wp:inline distT="0" distB="0" distL="0" distR="0" wp14:anchorId="74680DE8" wp14:editId="60356B44">
              <wp:extent cx="5943600" cy="56953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VI_Protocol -espanol(3).pdf"/>
                      <pic:cNvPicPr/>
                    </pic:nvPicPr>
                    <pic:blipFill>
                      <a:blip r:embed="rId43">
                        <a:extLst>
                          <a:ext uri="{28A0092B-C50C-407E-A947-70E740481C1C}">
                            <a14:useLocalDpi xmlns:a14="http://schemas.microsoft.com/office/drawing/2010/main" val="0"/>
                          </a:ext>
                        </a:extLst>
                      </a:blip>
                      <a:stretch>
                        <a:fillRect/>
                      </a:stretch>
                    </pic:blipFill>
                    <pic:spPr>
                      <a:xfrm>
                        <a:off x="0" y="0"/>
                        <a:ext cx="5943600" cy="5695315"/>
                      </a:xfrm>
                      <a:prstGeom prst="rect">
                        <a:avLst/>
                      </a:prstGeom>
                    </pic:spPr>
                  </pic:pic>
                </a:graphicData>
              </a:graphic>
            </wp:inline>
          </w:drawing>
        </w:r>
        <w:del w:id="9492" w:author="Author">
          <w:r w:rsidR="00855FAC" w:rsidRPr="00AE7C40" w:rsidDel="00907350">
            <w:rPr>
              <w:rFonts w:ascii="Georgia" w:hAnsi="Georgia"/>
              <w:noProof/>
              <w:rPrChange w:id="9493" w:author="Author">
                <w:rPr>
                  <w:noProof/>
                </w:rPr>
              </w:rPrChange>
            </w:rPr>
            <w:drawing>
              <wp:anchor distT="0" distB="0" distL="114300" distR="114300" simplePos="0" relativeHeight="251608576" behindDoc="0" locked="0" layoutInCell="1" allowOverlap="1" wp14:anchorId="0115FFC1" wp14:editId="7C61075D">
                <wp:simplePos x="0" y="0"/>
                <wp:positionH relativeFrom="column">
                  <wp:posOffset>71120</wp:posOffset>
                </wp:positionH>
                <wp:positionV relativeFrom="paragraph">
                  <wp:posOffset>386896</wp:posOffset>
                </wp:positionV>
                <wp:extent cx="5751830" cy="6309995"/>
                <wp:effectExtent l="0" t="0" r="1270" b="0"/>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rotocolo espanol2.png"/>
                        <pic:cNvPicPr/>
                      </pic:nvPicPr>
                      <pic:blipFill>
                        <a:blip r:embed="rId44">
                          <a:extLst>
                            <a:ext uri="{28A0092B-C50C-407E-A947-70E740481C1C}">
                              <a14:useLocalDpi xmlns:a14="http://schemas.microsoft.com/office/drawing/2010/main" val="0"/>
                            </a:ext>
                          </a:extLst>
                        </a:blip>
                        <a:stretch>
                          <a:fillRect/>
                        </a:stretch>
                      </pic:blipFill>
                      <pic:spPr>
                        <a:xfrm>
                          <a:off x="0" y="0"/>
                          <a:ext cx="5751830" cy="6309995"/>
                        </a:xfrm>
                        <a:prstGeom prst="rect">
                          <a:avLst/>
                        </a:prstGeom>
                      </pic:spPr>
                    </pic:pic>
                  </a:graphicData>
                </a:graphic>
                <wp14:sizeRelH relativeFrom="page">
                  <wp14:pctWidth>0</wp14:pctWidth>
                </wp14:sizeRelH>
                <wp14:sizeRelV relativeFrom="page">
                  <wp14:pctHeight>0</wp14:pctHeight>
                </wp14:sizeRelV>
              </wp:anchor>
            </w:drawing>
          </w:r>
          <w:r w:rsidR="004B0436" w:rsidRPr="00AE7C40" w:rsidDel="009208B6">
            <w:rPr>
              <w:rFonts w:ascii="Georgia" w:hAnsi="Georgia"/>
              <w:noProof/>
              <w:rPrChange w:id="9494" w:author="Author">
                <w:rPr>
                  <w:noProof/>
                </w:rPr>
              </w:rPrChange>
            </w:rPr>
            <w:drawing>
              <wp:anchor distT="0" distB="0" distL="114300" distR="114300" simplePos="0" relativeHeight="251604480" behindDoc="0" locked="0" layoutInCell="1" allowOverlap="1" wp14:anchorId="77365637" wp14:editId="31646329">
                <wp:simplePos x="0" y="0"/>
                <wp:positionH relativeFrom="column">
                  <wp:posOffset>95250</wp:posOffset>
                </wp:positionH>
                <wp:positionV relativeFrom="paragraph">
                  <wp:posOffset>186055</wp:posOffset>
                </wp:positionV>
                <wp:extent cx="5614035" cy="6083935"/>
                <wp:effectExtent l="0" t="0" r="5715" b="0"/>
                <wp:wrapTopAndBottom/>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Tsunami_Protocol.png"/>
                        <pic:cNvPicPr/>
                      </pic:nvPicPr>
                      <pic:blipFill>
                        <a:blip r:embed="rId45">
                          <a:extLst>
                            <a:ext uri="{28A0092B-C50C-407E-A947-70E740481C1C}">
                              <a14:useLocalDpi xmlns:a14="http://schemas.microsoft.com/office/drawing/2010/main" val="0"/>
                            </a:ext>
                          </a:extLst>
                        </a:blip>
                        <a:stretch>
                          <a:fillRect/>
                        </a:stretch>
                      </pic:blipFill>
                      <pic:spPr>
                        <a:xfrm>
                          <a:off x="0" y="0"/>
                          <a:ext cx="5614035" cy="6083935"/>
                        </a:xfrm>
                        <a:prstGeom prst="rect">
                          <a:avLst/>
                        </a:prstGeom>
                      </pic:spPr>
                    </pic:pic>
                  </a:graphicData>
                </a:graphic>
                <wp14:sizeRelH relativeFrom="page">
                  <wp14:pctWidth>0</wp14:pctWidth>
                </wp14:sizeRelH>
                <wp14:sizeRelV relativeFrom="page">
                  <wp14:pctHeight>0</wp14:pctHeight>
                </wp14:sizeRelV>
              </wp:anchor>
            </w:drawing>
          </w:r>
        </w:del>
      </w:ins>
      <w:del w:id="9495" w:author="Author">
        <w:r w:rsidR="006F17B7" w:rsidRPr="00AE7C40" w:rsidDel="00AC60E1">
          <w:rPr>
            <w:rFonts w:ascii="Georgia" w:hAnsi="Georgia"/>
            <w:rPrChange w:id="9496" w:author="Author">
              <w:rPr/>
            </w:rPrChange>
          </w:rPr>
          <w:delText>Los medios noticiosos y el público en general pueden suscribirse a las listas de servicio de la R</w:delText>
        </w:r>
        <w:r w:rsidR="007A46A3" w:rsidRPr="00AE7C40" w:rsidDel="00AC60E1">
          <w:rPr>
            <w:rFonts w:ascii="Georgia" w:hAnsi="Georgia"/>
            <w:rPrChange w:id="9497" w:author="Author">
              <w:rPr/>
            </w:rPrChange>
          </w:rPr>
          <w:delText>ed Sísmica de Puerto Rico (</w:delText>
        </w:r>
      </w:del>
      <w:ins w:id="9498" w:author="Author">
        <w:del w:id="9499" w:author="Author">
          <w:r w:rsidR="009E2552" w:rsidRPr="00AE7C40" w:rsidDel="00AC60E1">
            <w:rPr>
              <w:rFonts w:ascii="Georgia" w:hAnsi="Georgia"/>
              <w:rPrChange w:id="9500" w:author="Author">
                <w:rPr/>
              </w:rPrChange>
            </w:rPr>
            <w:fldChar w:fldCharType="begin"/>
          </w:r>
          <w:r w:rsidR="000451AA" w:rsidRPr="00AE7C40" w:rsidDel="00AC60E1">
            <w:rPr>
              <w:rFonts w:ascii="Georgia" w:hAnsi="Georgia"/>
              <w:rPrChange w:id="9501" w:author="Author">
                <w:rPr/>
              </w:rPrChange>
            </w:rPr>
            <w:delInstrText xml:space="preserve"> HYPERLINK "http://</w:delInstrText>
          </w:r>
        </w:del>
      </w:ins>
      <w:del w:id="9502" w:author="Author">
        <w:r w:rsidR="009E2552" w:rsidRPr="00AE7C40" w:rsidDel="00AC60E1">
          <w:rPr>
            <w:rFonts w:ascii="Georgia" w:hAnsi="Georgia"/>
            <w:rPrChange w:id="9503" w:author="Author">
              <w:rPr>
                <w:rStyle w:val="Hyperlink"/>
              </w:rPr>
            </w:rPrChange>
          </w:rPr>
          <w:delInstrText>www.prsn.uprm.edu/</w:delInstrText>
        </w:r>
      </w:del>
      <w:ins w:id="9504" w:author="Author">
        <w:del w:id="9505" w:author="Author">
          <w:r w:rsidR="000451AA" w:rsidRPr="00AE7C40" w:rsidDel="00AC60E1">
            <w:rPr>
              <w:rFonts w:ascii="Georgia" w:hAnsi="Georgia"/>
              <w:rPrChange w:id="9506" w:author="Author">
                <w:rPr/>
              </w:rPrChange>
            </w:rPr>
            <w:delInstrText xml:space="preserve">" </w:delInstrText>
          </w:r>
          <w:r w:rsidR="009E2552" w:rsidRPr="00AE7C40" w:rsidDel="00AC60E1">
            <w:rPr>
              <w:rFonts w:ascii="Georgia" w:hAnsi="Georgia"/>
              <w:rPrChange w:id="9507" w:author="Author">
                <w:rPr/>
              </w:rPrChange>
            </w:rPr>
            <w:fldChar w:fldCharType="separate"/>
          </w:r>
        </w:del>
      </w:ins>
      <w:del w:id="9508" w:author="Author">
        <w:r w:rsidR="000451AA" w:rsidRPr="00AE7C40" w:rsidDel="00AC60E1">
          <w:rPr>
            <w:rStyle w:val="Hyperlink"/>
            <w:rFonts w:ascii="Georgia" w:hAnsi="Georgia"/>
            <w:rPrChange w:id="9509" w:author="Author">
              <w:rPr>
                <w:rStyle w:val="Hyperlink"/>
              </w:rPr>
            </w:rPrChange>
          </w:rPr>
          <w:delText>http://www.prsn.uprm.edu/</w:delText>
        </w:r>
      </w:del>
      <w:ins w:id="9510" w:author="Author">
        <w:del w:id="9511" w:author="Author">
          <w:r w:rsidR="009E2552" w:rsidRPr="00AE7C40" w:rsidDel="00AC60E1">
            <w:rPr>
              <w:rFonts w:ascii="Georgia" w:hAnsi="Georgia"/>
              <w:rPrChange w:id="9512" w:author="Author">
                <w:rPr/>
              </w:rPrChange>
            </w:rPr>
            <w:fldChar w:fldCharType="end"/>
          </w:r>
        </w:del>
      </w:ins>
      <w:del w:id="9513" w:author="Author">
        <w:r w:rsidR="007A46A3" w:rsidRPr="00AE7C40" w:rsidDel="00AC60E1">
          <w:rPr>
            <w:rFonts w:ascii="Georgia" w:hAnsi="Georgia"/>
            <w:rPrChange w:id="9514" w:author="Author">
              <w:rPr/>
            </w:rPrChange>
          </w:rPr>
          <w:delText>) y del NOAA-NWS-TWC (</w:delText>
        </w:r>
      </w:del>
      <w:ins w:id="9515" w:author="Author">
        <w:del w:id="9516" w:author="Author">
          <w:r w:rsidR="009E2552" w:rsidRPr="00AE7C40" w:rsidDel="00AC60E1">
            <w:rPr>
              <w:rFonts w:ascii="Georgia" w:hAnsi="Georgia"/>
              <w:rPrChange w:id="9517" w:author="Author">
                <w:rPr/>
              </w:rPrChange>
            </w:rPr>
            <w:fldChar w:fldCharType="begin"/>
          </w:r>
          <w:r w:rsidR="000451AA" w:rsidRPr="00AE7C40" w:rsidDel="00AC60E1">
            <w:rPr>
              <w:rFonts w:ascii="Georgia" w:hAnsi="Georgia"/>
              <w:rPrChange w:id="9518" w:author="Author">
                <w:rPr/>
              </w:rPrChange>
            </w:rPr>
            <w:delInstrText xml:space="preserve"> HYPERLINK "http://</w:delInstrText>
          </w:r>
        </w:del>
      </w:ins>
      <w:del w:id="9519" w:author="Author">
        <w:r w:rsidR="009E2552" w:rsidRPr="00AE7C40" w:rsidDel="00AC60E1">
          <w:rPr>
            <w:rFonts w:ascii="Georgia" w:hAnsi="Georgia"/>
            <w:rPrChange w:id="9520" w:author="Author">
              <w:rPr>
                <w:rStyle w:val="Hyperlink"/>
              </w:rPr>
            </w:rPrChange>
          </w:rPr>
          <w:delInstrText>www.tsunami.gov/</w:delInstrText>
        </w:r>
      </w:del>
      <w:ins w:id="9521" w:author="Author">
        <w:del w:id="9522" w:author="Author">
          <w:r w:rsidR="000451AA" w:rsidRPr="00AE7C40" w:rsidDel="00AC60E1">
            <w:rPr>
              <w:rFonts w:ascii="Georgia" w:hAnsi="Georgia"/>
              <w:rPrChange w:id="9523" w:author="Author">
                <w:rPr/>
              </w:rPrChange>
            </w:rPr>
            <w:delInstrText xml:space="preserve">" </w:delInstrText>
          </w:r>
          <w:r w:rsidR="009E2552" w:rsidRPr="00AE7C40" w:rsidDel="00AC60E1">
            <w:rPr>
              <w:rFonts w:ascii="Georgia" w:hAnsi="Georgia"/>
              <w:rPrChange w:id="9524" w:author="Author">
                <w:rPr/>
              </w:rPrChange>
            </w:rPr>
            <w:fldChar w:fldCharType="separate"/>
          </w:r>
        </w:del>
      </w:ins>
      <w:del w:id="9525" w:author="Author">
        <w:r w:rsidR="000451AA" w:rsidRPr="00AE7C40" w:rsidDel="00AC60E1">
          <w:rPr>
            <w:rStyle w:val="Hyperlink"/>
            <w:rFonts w:ascii="Georgia" w:hAnsi="Georgia"/>
            <w:rPrChange w:id="9526" w:author="Author">
              <w:rPr>
                <w:rStyle w:val="Hyperlink"/>
              </w:rPr>
            </w:rPrChange>
          </w:rPr>
          <w:delText>http://www.tsunami.gov/</w:delText>
        </w:r>
      </w:del>
      <w:ins w:id="9527" w:author="Author">
        <w:del w:id="9528" w:author="Author">
          <w:r w:rsidR="009E2552" w:rsidRPr="00AE7C40" w:rsidDel="00AC60E1">
            <w:rPr>
              <w:rFonts w:ascii="Georgia" w:hAnsi="Georgia"/>
              <w:rPrChange w:id="9529" w:author="Author">
                <w:rPr/>
              </w:rPrChange>
            </w:rPr>
            <w:fldChar w:fldCharType="end"/>
          </w:r>
        </w:del>
      </w:ins>
      <w:del w:id="9530" w:author="Author">
        <w:r w:rsidR="007A46A3" w:rsidRPr="00AE7C40" w:rsidDel="00AC60E1">
          <w:rPr>
            <w:rFonts w:ascii="Georgia" w:hAnsi="Georgia"/>
            <w:rPrChange w:id="9531" w:author="Author">
              <w:rPr/>
            </w:rPrChange>
          </w:rPr>
          <w:delText>)</w:delText>
        </w:r>
      </w:del>
      <w:ins w:id="9532" w:author="Author">
        <w:del w:id="9533" w:author="Author">
          <w:r w:rsidR="000451AA" w:rsidRPr="00AE7C40" w:rsidDel="00AC60E1">
            <w:rPr>
              <w:rFonts w:ascii="Georgia" w:hAnsi="Georgia"/>
              <w:rPrChange w:id="9534" w:author="Author">
                <w:rPr/>
              </w:rPrChange>
            </w:rPr>
            <w:delText xml:space="preserve"> </w:delText>
          </w:r>
          <w:r w:rsidR="00CC1328" w:rsidRPr="00AE7C40" w:rsidDel="00AC60E1">
            <w:rPr>
              <w:rFonts w:ascii="Georgia" w:hAnsi="Georgia"/>
              <w:rPrChange w:id="9535" w:author="Author">
                <w:rPr/>
              </w:rPrChange>
            </w:rPr>
            <w:delText xml:space="preserve"> </w:delText>
          </w:r>
        </w:del>
      </w:ins>
      <w:del w:id="9536" w:author="Author">
        <w:r w:rsidR="007A46A3" w:rsidRPr="00AE7C40" w:rsidDel="00AC60E1">
          <w:rPr>
            <w:rFonts w:ascii="Georgia" w:hAnsi="Georgia"/>
            <w:rPrChange w:id="9537" w:author="Author">
              <w:rPr/>
            </w:rPrChange>
          </w:rPr>
          <w:delText xml:space="preserve"> </w:delText>
        </w:r>
        <w:r w:rsidR="006F17B7" w:rsidRPr="00AE7C40" w:rsidDel="00AC60E1">
          <w:rPr>
            <w:rFonts w:ascii="Georgia" w:hAnsi="Georgia"/>
            <w:rPrChange w:id="9538" w:author="Author">
              <w:rPr/>
            </w:rPrChange>
          </w:rPr>
          <w:delText xml:space="preserve">visitando sus respectivas sedes electrónicas. </w:delText>
        </w:r>
        <w:r w:rsidR="006F17B7" w:rsidRPr="00AE7C40" w:rsidDel="00AC60E1">
          <w:rPr>
            <w:rFonts w:ascii="Georgia" w:hAnsi="Georgia"/>
            <w:rPrChange w:id="9539" w:author="Author">
              <w:rPr/>
            </w:rPrChange>
          </w:rPr>
          <w:tab/>
        </w:r>
        <w:r w:rsidR="00B30894" w:rsidRPr="00AE7C40" w:rsidDel="00AC60E1">
          <w:rPr>
            <w:rFonts w:ascii="Georgia" w:hAnsi="Georgia"/>
            <w:rPrChange w:id="9540" w:author="Author">
              <w:rPr/>
            </w:rPrChange>
          </w:rPr>
          <w:br w:type="page"/>
        </w:r>
      </w:del>
    </w:p>
    <w:p w14:paraId="352D2833" w14:textId="5A95F74B" w:rsidR="009E2552" w:rsidRPr="00AE7C40" w:rsidRDefault="00626B5F" w:rsidP="009E2552">
      <w:pPr>
        <w:rPr>
          <w:rFonts w:ascii="Georgia" w:hAnsi="Georgia"/>
          <w:rPrChange w:id="9541" w:author="Author">
            <w:rPr/>
          </w:rPrChange>
        </w:rPr>
      </w:pPr>
      <w:ins w:id="9542" w:author="Author">
        <w:del w:id="9543" w:author="Author">
          <w:r w:rsidRPr="00AE7C40" w:rsidDel="004B0436">
            <w:rPr>
              <w:rFonts w:ascii="Georgia" w:hAnsi="Georgia"/>
              <w:noProof/>
              <w:rPrChange w:id="9544" w:author="Author">
                <w:rPr>
                  <w:noProof/>
                </w:rPr>
              </w:rPrChange>
            </w:rPr>
            <w:drawing>
              <wp:anchor distT="0" distB="0" distL="114300" distR="114300" simplePos="0" relativeHeight="251602432" behindDoc="0" locked="0" layoutInCell="1" allowOverlap="1" wp14:anchorId="70A24624" wp14:editId="733CF6C8">
                <wp:simplePos x="0" y="0"/>
                <wp:positionH relativeFrom="column">
                  <wp:posOffset>90170</wp:posOffset>
                </wp:positionH>
                <wp:positionV relativeFrom="paragraph">
                  <wp:posOffset>52070</wp:posOffset>
                </wp:positionV>
                <wp:extent cx="5215890" cy="7469505"/>
                <wp:effectExtent l="0" t="0" r="0" b="0"/>
                <wp:wrapNone/>
                <wp:docPr id="397" name="Picture 397" descr="Figura 3.2  Flujo de información sobre tsunamis en Puerto Ric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Figura 3.2  Flujo de información sobre tsunamis en Puerto Rico 20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5890" cy="7469505"/>
                        </a:xfrm>
                        <a:prstGeom prst="rect">
                          <a:avLst/>
                        </a:prstGeom>
                        <a:noFill/>
                      </pic:spPr>
                    </pic:pic>
                  </a:graphicData>
                </a:graphic>
                <wp14:sizeRelH relativeFrom="page">
                  <wp14:pctWidth>0</wp14:pctWidth>
                </wp14:sizeRelH>
                <wp14:sizeRelV relativeFrom="page">
                  <wp14:pctHeight>0</wp14:pctHeight>
                </wp14:sizeRelV>
              </wp:anchor>
            </w:drawing>
          </w:r>
          <w:r w:rsidRPr="00AE7C40">
            <w:rPr>
              <w:rFonts w:ascii="Georgia" w:hAnsi="Georgia"/>
              <w:noProof/>
              <w:rPrChange w:id="9545" w:author="Author">
                <w:rPr>
                  <w:noProof/>
                </w:rPr>
              </w:rPrChange>
            </w:rPr>
            <w:drawing>
              <wp:inline distT="0" distB="0" distL="0" distR="0" wp14:anchorId="1F99A869" wp14:editId="04D43D29">
                <wp:extent cx="5048250" cy="7315200"/>
                <wp:effectExtent l="0" t="0" r="0" b="0"/>
                <wp:docPr id="11" name="Picture 11" descr="ScreenHunter_26 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Hunter_26 Au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48250" cy="7315200"/>
                        </a:xfrm>
                        <a:prstGeom prst="rect">
                          <a:avLst/>
                        </a:prstGeom>
                        <a:noFill/>
                        <a:ln>
                          <a:noFill/>
                        </a:ln>
                      </pic:spPr>
                    </pic:pic>
                  </a:graphicData>
                </a:graphic>
              </wp:inline>
            </w:drawing>
          </w:r>
        </w:del>
      </w:ins>
      <w:del w:id="9546" w:author="Author">
        <w:r w:rsidRPr="00AE7C40">
          <w:rPr>
            <w:rFonts w:ascii="Georgia" w:hAnsi="Georgia"/>
            <w:noProof/>
            <w:rPrChange w:id="9547" w:author="Author">
              <w:rPr>
                <w:noProof/>
              </w:rPr>
            </w:rPrChange>
          </w:rPr>
          <w:drawing>
            <wp:inline distT="0" distB="0" distL="0" distR="0" wp14:anchorId="477A2B18" wp14:editId="5D3B13F3">
              <wp:extent cx="3390900" cy="4533900"/>
              <wp:effectExtent l="0" t="0" r="0" b="0"/>
              <wp:docPr id="12" name="Picture 12" descr="diagrama flujo inform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agrama flujo informativ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90900" cy="4533900"/>
                      </a:xfrm>
                      <a:prstGeom prst="rect">
                        <a:avLst/>
                      </a:prstGeom>
                      <a:noFill/>
                      <a:ln>
                        <a:noFill/>
                      </a:ln>
                    </pic:spPr>
                  </pic:pic>
                </a:graphicData>
              </a:graphic>
            </wp:inline>
          </w:drawing>
        </w:r>
      </w:del>
    </w:p>
    <w:p w14:paraId="206C0146" w14:textId="44B2471B" w:rsidR="00F47BDD" w:rsidRPr="00AE7C40" w:rsidDel="004B0436" w:rsidRDefault="00F47BDD" w:rsidP="00F95201">
      <w:pPr>
        <w:rPr>
          <w:del w:id="9548" w:author="Author"/>
          <w:rFonts w:ascii="Georgia" w:hAnsi="Georgia"/>
          <w:rPrChange w:id="9549" w:author="Author">
            <w:rPr>
              <w:del w:id="9550" w:author="Author"/>
            </w:rPr>
          </w:rPrChange>
        </w:rPr>
      </w:pPr>
    </w:p>
    <w:p w14:paraId="6A799E9D" w14:textId="77777777" w:rsidR="00856831" w:rsidRPr="00AE7C40" w:rsidDel="004B0436" w:rsidRDefault="00856831" w:rsidP="00F95201">
      <w:pPr>
        <w:rPr>
          <w:del w:id="9551" w:author="Author"/>
          <w:rFonts w:ascii="Georgia" w:hAnsi="Georgia"/>
          <w:rPrChange w:id="9552" w:author="Author">
            <w:rPr>
              <w:del w:id="9553" w:author="Author"/>
            </w:rPr>
          </w:rPrChange>
        </w:rPr>
      </w:pPr>
    </w:p>
    <w:p w14:paraId="56C6D21D" w14:textId="77777777" w:rsidR="00856831" w:rsidRPr="00AE7C40" w:rsidDel="004B0436" w:rsidRDefault="00856831" w:rsidP="00F95201">
      <w:pPr>
        <w:rPr>
          <w:del w:id="9554" w:author="Author"/>
          <w:rFonts w:ascii="Georgia" w:hAnsi="Georgia"/>
          <w:rPrChange w:id="9555" w:author="Author">
            <w:rPr>
              <w:del w:id="9556" w:author="Author"/>
            </w:rPr>
          </w:rPrChange>
        </w:rPr>
      </w:pPr>
    </w:p>
    <w:p w14:paraId="24777DA6" w14:textId="77777777" w:rsidR="004616DB" w:rsidRPr="00AE7C40" w:rsidDel="004B0436" w:rsidRDefault="004616DB" w:rsidP="00C91B56">
      <w:pPr>
        <w:rPr>
          <w:ins w:id="9557" w:author="Author"/>
          <w:del w:id="9558" w:author="Author"/>
          <w:rFonts w:ascii="Georgia" w:hAnsi="Georgia"/>
          <w:rPrChange w:id="9559" w:author="Author">
            <w:rPr>
              <w:ins w:id="9560" w:author="Author"/>
              <w:del w:id="9561" w:author="Author"/>
            </w:rPr>
          </w:rPrChange>
        </w:rPr>
      </w:pPr>
    </w:p>
    <w:p w14:paraId="171C1E5A" w14:textId="77777777" w:rsidR="004616DB" w:rsidRPr="00AE7C40" w:rsidDel="004B0436" w:rsidRDefault="004616DB" w:rsidP="00C91B56">
      <w:pPr>
        <w:rPr>
          <w:ins w:id="9562" w:author="Author"/>
          <w:del w:id="9563" w:author="Author"/>
          <w:rFonts w:ascii="Georgia" w:hAnsi="Georgia"/>
          <w:rPrChange w:id="9564" w:author="Author">
            <w:rPr>
              <w:ins w:id="9565" w:author="Author"/>
              <w:del w:id="9566" w:author="Author"/>
            </w:rPr>
          </w:rPrChange>
        </w:rPr>
      </w:pPr>
    </w:p>
    <w:p w14:paraId="2CC51C64" w14:textId="77777777" w:rsidR="004616DB" w:rsidRPr="00AE7C40" w:rsidDel="004B0436" w:rsidRDefault="004616DB" w:rsidP="00C91B56">
      <w:pPr>
        <w:rPr>
          <w:ins w:id="9567" w:author="Author"/>
          <w:del w:id="9568" w:author="Author"/>
          <w:rFonts w:ascii="Georgia" w:hAnsi="Georgia"/>
          <w:rPrChange w:id="9569" w:author="Author">
            <w:rPr>
              <w:ins w:id="9570" w:author="Author"/>
              <w:del w:id="9571" w:author="Author"/>
            </w:rPr>
          </w:rPrChange>
        </w:rPr>
      </w:pPr>
    </w:p>
    <w:p w14:paraId="20DEFCED" w14:textId="77777777" w:rsidR="004616DB" w:rsidRPr="00AE7C40" w:rsidDel="004B0436" w:rsidRDefault="004616DB" w:rsidP="00C91B56">
      <w:pPr>
        <w:rPr>
          <w:ins w:id="9572" w:author="Author"/>
          <w:del w:id="9573" w:author="Author"/>
          <w:rFonts w:ascii="Georgia" w:hAnsi="Georgia"/>
          <w:rPrChange w:id="9574" w:author="Author">
            <w:rPr>
              <w:ins w:id="9575" w:author="Author"/>
              <w:del w:id="9576" w:author="Author"/>
            </w:rPr>
          </w:rPrChange>
        </w:rPr>
      </w:pPr>
    </w:p>
    <w:p w14:paraId="2599C659" w14:textId="09E6BD00" w:rsidR="004616DB" w:rsidRPr="00AE7C40" w:rsidDel="004B0436" w:rsidRDefault="004616DB" w:rsidP="00C91B56">
      <w:pPr>
        <w:rPr>
          <w:ins w:id="9577" w:author="Author"/>
          <w:del w:id="9578" w:author="Author"/>
          <w:rFonts w:ascii="Georgia" w:hAnsi="Georgia"/>
          <w:rPrChange w:id="9579" w:author="Author">
            <w:rPr>
              <w:ins w:id="9580" w:author="Author"/>
              <w:del w:id="9581" w:author="Author"/>
            </w:rPr>
          </w:rPrChange>
        </w:rPr>
      </w:pPr>
    </w:p>
    <w:p w14:paraId="175B0B4B" w14:textId="3F6CFD07" w:rsidR="004616DB" w:rsidRPr="00AE7C40" w:rsidDel="004B0436" w:rsidRDefault="004616DB" w:rsidP="00C91B56">
      <w:pPr>
        <w:rPr>
          <w:ins w:id="9582" w:author="Author"/>
          <w:del w:id="9583" w:author="Author"/>
          <w:rFonts w:ascii="Georgia" w:hAnsi="Georgia"/>
          <w:rPrChange w:id="9584" w:author="Author">
            <w:rPr>
              <w:ins w:id="9585" w:author="Author"/>
              <w:del w:id="9586" w:author="Author"/>
            </w:rPr>
          </w:rPrChange>
        </w:rPr>
      </w:pPr>
    </w:p>
    <w:p w14:paraId="1ACCF040" w14:textId="30025692" w:rsidR="004616DB" w:rsidRPr="00AE7C40" w:rsidDel="004B0436" w:rsidRDefault="004616DB" w:rsidP="00C91B56">
      <w:pPr>
        <w:rPr>
          <w:del w:id="9587" w:author="Author"/>
          <w:rFonts w:ascii="Georgia" w:hAnsi="Georgia"/>
          <w:rPrChange w:id="9588" w:author="Author">
            <w:rPr>
              <w:del w:id="9589" w:author="Author"/>
            </w:rPr>
          </w:rPrChange>
        </w:rPr>
      </w:pPr>
    </w:p>
    <w:p w14:paraId="43297CF9" w14:textId="012019BF" w:rsidR="004616DB" w:rsidRPr="00AE7C40" w:rsidDel="004B0436" w:rsidRDefault="004616DB" w:rsidP="00C91B56">
      <w:pPr>
        <w:rPr>
          <w:ins w:id="9590" w:author="Author"/>
          <w:del w:id="9591" w:author="Author"/>
          <w:rFonts w:ascii="Georgia" w:hAnsi="Georgia"/>
          <w:rPrChange w:id="9592" w:author="Author">
            <w:rPr>
              <w:ins w:id="9593" w:author="Author"/>
              <w:del w:id="9594" w:author="Author"/>
            </w:rPr>
          </w:rPrChange>
        </w:rPr>
      </w:pPr>
    </w:p>
    <w:p w14:paraId="29AC3F5D" w14:textId="77777777" w:rsidR="004616DB" w:rsidRPr="00AE7C40" w:rsidDel="004B0436" w:rsidRDefault="004616DB" w:rsidP="00C91B56">
      <w:pPr>
        <w:rPr>
          <w:ins w:id="9595" w:author="Author"/>
          <w:del w:id="9596" w:author="Author"/>
          <w:rFonts w:ascii="Georgia" w:hAnsi="Georgia"/>
          <w:rPrChange w:id="9597" w:author="Author">
            <w:rPr>
              <w:ins w:id="9598" w:author="Author"/>
              <w:del w:id="9599" w:author="Author"/>
            </w:rPr>
          </w:rPrChange>
        </w:rPr>
      </w:pPr>
    </w:p>
    <w:p w14:paraId="5007A3A2" w14:textId="77777777" w:rsidR="004616DB" w:rsidRPr="00AE7C40" w:rsidDel="004B0436" w:rsidRDefault="004616DB" w:rsidP="00C91B56">
      <w:pPr>
        <w:rPr>
          <w:ins w:id="9600" w:author="Author"/>
          <w:del w:id="9601" w:author="Author"/>
          <w:rFonts w:ascii="Georgia" w:hAnsi="Georgia"/>
          <w:rPrChange w:id="9602" w:author="Author">
            <w:rPr>
              <w:ins w:id="9603" w:author="Author"/>
              <w:del w:id="9604" w:author="Author"/>
            </w:rPr>
          </w:rPrChange>
        </w:rPr>
      </w:pPr>
    </w:p>
    <w:p w14:paraId="501D5751" w14:textId="3B89F046" w:rsidR="004616DB" w:rsidRPr="00AE7C40" w:rsidDel="004B0436" w:rsidRDefault="004616DB" w:rsidP="00C91B56">
      <w:pPr>
        <w:rPr>
          <w:ins w:id="9605" w:author="Author"/>
          <w:del w:id="9606" w:author="Author"/>
          <w:rFonts w:ascii="Georgia" w:hAnsi="Georgia"/>
          <w:rPrChange w:id="9607" w:author="Author">
            <w:rPr>
              <w:ins w:id="9608" w:author="Author"/>
              <w:del w:id="9609" w:author="Author"/>
            </w:rPr>
          </w:rPrChange>
        </w:rPr>
      </w:pPr>
    </w:p>
    <w:p w14:paraId="10AB939F" w14:textId="460CB8DA" w:rsidR="004616DB" w:rsidRPr="00AE7C40" w:rsidDel="004B0436" w:rsidRDefault="004616DB" w:rsidP="00C91B56">
      <w:pPr>
        <w:rPr>
          <w:ins w:id="9610" w:author="Author"/>
          <w:del w:id="9611" w:author="Author"/>
          <w:rFonts w:ascii="Georgia" w:hAnsi="Georgia"/>
          <w:rPrChange w:id="9612" w:author="Author">
            <w:rPr>
              <w:ins w:id="9613" w:author="Author"/>
              <w:del w:id="9614" w:author="Author"/>
            </w:rPr>
          </w:rPrChange>
        </w:rPr>
      </w:pPr>
    </w:p>
    <w:p w14:paraId="214B0265" w14:textId="4661F656" w:rsidR="004616DB" w:rsidRPr="00AE7C40" w:rsidDel="004B0436" w:rsidRDefault="004616DB" w:rsidP="00C91B56">
      <w:pPr>
        <w:rPr>
          <w:ins w:id="9615" w:author="Author"/>
          <w:del w:id="9616" w:author="Author"/>
          <w:rFonts w:ascii="Georgia" w:hAnsi="Georgia"/>
          <w:rPrChange w:id="9617" w:author="Author">
            <w:rPr>
              <w:ins w:id="9618" w:author="Author"/>
              <w:del w:id="9619" w:author="Author"/>
            </w:rPr>
          </w:rPrChange>
        </w:rPr>
      </w:pPr>
    </w:p>
    <w:p w14:paraId="55A7A90B" w14:textId="775F858B" w:rsidR="004616DB" w:rsidRPr="00AE7C40" w:rsidDel="00791804" w:rsidRDefault="004616DB" w:rsidP="00C91B56">
      <w:pPr>
        <w:rPr>
          <w:ins w:id="9620" w:author="Author"/>
          <w:del w:id="9621" w:author="Author"/>
          <w:rFonts w:ascii="Georgia" w:hAnsi="Georgia"/>
          <w:rPrChange w:id="9622" w:author="Author">
            <w:rPr>
              <w:ins w:id="9623" w:author="Author"/>
              <w:del w:id="9624" w:author="Author"/>
            </w:rPr>
          </w:rPrChange>
        </w:rPr>
      </w:pPr>
    </w:p>
    <w:p w14:paraId="1C0CE85C" w14:textId="7B5DE527" w:rsidR="004616DB" w:rsidRPr="00AE7C40" w:rsidDel="00791804" w:rsidRDefault="004616DB" w:rsidP="00C91B56">
      <w:pPr>
        <w:rPr>
          <w:ins w:id="9625" w:author="Author"/>
          <w:del w:id="9626" w:author="Author"/>
          <w:rFonts w:ascii="Georgia" w:hAnsi="Georgia"/>
          <w:rPrChange w:id="9627" w:author="Author">
            <w:rPr>
              <w:ins w:id="9628" w:author="Author"/>
              <w:del w:id="9629" w:author="Author"/>
            </w:rPr>
          </w:rPrChange>
        </w:rPr>
      </w:pPr>
    </w:p>
    <w:p w14:paraId="363AD156" w14:textId="65AE1C08" w:rsidR="004616DB" w:rsidRPr="00AE7C40" w:rsidDel="00791804" w:rsidRDefault="004616DB" w:rsidP="00C91B56">
      <w:pPr>
        <w:rPr>
          <w:ins w:id="9630" w:author="Author"/>
          <w:del w:id="9631" w:author="Author"/>
          <w:rFonts w:ascii="Georgia" w:hAnsi="Georgia"/>
          <w:rPrChange w:id="9632" w:author="Author">
            <w:rPr>
              <w:ins w:id="9633" w:author="Author"/>
              <w:del w:id="9634" w:author="Author"/>
            </w:rPr>
          </w:rPrChange>
        </w:rPr>
      </w:pPr>
    </w:p>
    <w:p w14:paraId="097DA7C3" w14:textId="77777777" w:rsidR="004616DB" w:rsidRPr="00AE7C40" w:rsidDel="004B0436" w:rsidRDefault="004616DB" w:rsidP="00C91B56">
      <w:pPr>
        <w:rPr>
          <w:del w:id="9635" w:author="Author"/>
          <w:rFonts w:ascii="Georgia" w:hAnsi="Georgia"/>
          <w:rPrChange w:id="9636" w:author="Author">
            <w:rPr>
              <w:del w:id="9637" w:author="Author"/>
            </w:rPr>
          </w:rPrChange>
        </w:rPr>
      </w:pPr>
    </w:p>
    <w:p w14:paraId="04E0B958" w14:textId="77777777" w:rsidR="004B0436" w:rsidRPr="00AE7C40" w:rsidDel="00791804" w:rsidRDefault="004B0436" w:rsidP="00C91B56">
      <w:pPr>
        <w:rPr>
          <w:ins w:id="9638" w:author="Author"/>
          <w:del w:id="9639" w:author="Author"/>
          <w:rFonts w:ascii="Georgia" w:hAnsi="Georgia"/>
          <w:rPrChange w:id="9640" w:author="Author">
            <w:rPr>
              <w:ins w:id="9641" w:author="Author"/>
              <w:del w:id="9642" w:author="Author"/>
            </w:rPr>
          </w:rPrChange>
        </w:rPr>
      </w:pPr>
    </w:p>
    <w:p w14:paraId="041D67D2" w14:textId="2CB8BED7" w:rsidR="004B0436" w:rsidRPr="00AE7C40" w:rsidRDefault="004B0436" w:rsidP="00C91B56">
      <w:pPr>
        <w:rPr>
          <w:ins w:id="9643" w:author="Author"/>
          <w:rFonts w:ascii="Georgia" w:hAnsi="Georgia"/>
          <w:rPrChange w:id="9644" w:author="Author">
            <w:rPr>
              <w:ins w:id="9645" w:author="Author"/>
            </w:rPr>
          </w:rPrChange>
        </w:rPr>
      </w:pPr>
    </w:p>
    <w:p w14:paraId="77249F27" w14:textId="03AA7DA2" w:rsidR="004B0436" w:rsidRPr="00AE7C40" w:rsidDel="00855FAC" w:rsidRDefault="004B0436" w:rsidP="00C91B56">
      <w:pPr>
        <w:rPr>
          <w:ins w:id="9646" w:author="Author"/>
          <w:del w:id="9647" w:author="Author"/>
          <w:rFonts w:ascii="Georgia" w:hAnsi="Georgia"/>
          <w:rPrChange w:id="9648" w:author="Author">
            <w:rPr>
              <w:ins w:id="9649" w:author="Author"/>
              <w:del w:id="9650" w:author="Author"/>
            </w:rPr>
          </w:rPrChange>
        </w:rPr>
      </w:pPr>
    </w:p>
    <w:p w14:paraId="52FAA064" w14:textId="36976F56" w:rsidR="004B0436" w:rsidRPr="00AE7C40" w:rsidDel="00855FAC" w:rsidRDefault="004B0436" w:rsidP="00C91B56">
      <w:pPr>
        <w:rPr>
          <w:ins w:id="9651" w:author="Author"/>
          <w:del w:id="9652" w:author="Author"/>
          <w:rFonts w:ascii="Georgia" w:hAnsi="Georgia"/>
          <w:rPrChange w:id="9653" w:author="Author">
            <w:rPr>
              <w:ins w:id="9654" w:author="Author"/>
              <w:del w:id="9655" w:author="Author"/>
            </w:rPr>
          </w:rPrChange>
        </w:rPr>
      </w:pPr>
    </w:p>
    <w:p w14:paraId="34999D50" w14:textId="77777777" w:rsidR="004616DB" w:rsidRPr="00AE7C40" w:rsidDel="004B0436" w:rsidRDefault="004616DB" w:rsidP="00C91B56">
      <w:pPr>
        <w:rPr>
          <w:del w:id="9656" w:author="Author"/>
          <w:rFonts w:ascii="Georgia" w:hAnsi="Georgia"/>
          <w:rPrChange w:id="9657" w:author="Author">
            <w:rPr>
              <w:del w:id="9658" w:author="Author"/>
            </w:rPr>
          </w:rPrChange>
        </w:rPr>
      </w:pPr>
    </w:p>
    <w:p w14:paraId="61751E43" w14:textId="77777777" w:rsidR="004B0436" w:rsidRPr="00AE7C40" w:rsidDel="00855FAC" w:rsidRDefault="004B0436" w:rsidP="00C91B56">
      <w:pPr>
        <w:rPr>
          <w:ins w:id="9659" w:author="Author"/>
          <w:del w:id="9660" w:author="Author"/>
          <w:rFonts w:ascii="Georgia" w:hAnsi="Georgia"/>
          <w:rPrChange w:id="9661" w:author="Author">
            <w:rPr>
              <w:ins w:id="9662" w:author="Author"/>
              <w:del w:id="9663" w:author="Author"/>
            </w:rPr>
          </w:rPrChange>
        </w:rPr>
      </w:pPr>
    </w:p>
    <w:p w14:paraId="6516E17B" w14:textId="5C9A3EE0" w:rsidR="004B0436" w:rsidRPr="00AE7C40" w:rsidDel="00855FAC" w:rsidRDefault="004B0436" w:rsidP="00C91B56">
      <w:pPr>
        <w:rPr>
          <w:ins w:id="9664" w:author="Author"/>
          <w:del w:id="9665" w:author="Author"/>
          <w:rFonts w:ascii="Georgia" w:hAnsi="Georgia"/>
          <w:rPrChange w:id="9666" w:author="Author">
            <w:rPr>
              <w:ins w:id="9667" w:author="Author"/>
              <w:del w:id="9668" w:author="Author"/>
            </w:rPr>
          </w:rPrChange>
        </w:rPr>
      </w:pPr>
    </w:p>
    <w:p w14:paraId="0434C5C1" w14:textId="03709611" w:rsidR="004616DB" w:rsidRPr="00AE7C40" w:rsidDel="009208B6" w:rsidRDefault="004616DB" w:rsidP="00C91B56">
      <w:pPr>
        <w:rPr>
          <w:del w:id="9669" w:author="Author"/>
          <w:rFonts w:ascii="Georgia" w:hAnsi="Georgia"/>
          <w:rPrChange w:id="9670" w:author="Author">
            <w:rPr>
              <w:del w:id="9671" w:author="Author"/>
            </w:rPr>
          </w:rPrChange>
        </w:rPr>
      </w:pPr>
    </w:p>
    <w:p w14:paraId="77933FB9" w14:textId="77777777" w:rsidR="004616DB" w:rsidRPr="00AE7C40" w:rsidDel="004B0436" w:rsidRDefault="004616DB" w:rsidP="00C91B56">
      <w:pPr>
        <w:rPr>
          <w:ins w:id="9672" w:author="Author"/>
          <w:del w:id="9673" w:author="Author"/>
          <w:rFonts w:ascii="Georgia" w:hAnsi="Georgia"/>
          <w:rPrChange w:id="9674" w:author="Author">
            <w:rPr>
              <w:ins w:id="9675" w:author="Author"/>
              <w:del w:id="9676" w:author="Author"/>
            </w:rPr>
          </w:rPrChange>
        </w:rPr>
      </w:pPr>
    </w:p>
    <w:p w14:paraId="67008867" w14:textId="77777777" w:rsidR="004616DB" w:rsidRPr="00AE7C40" w:rsidDel="004B0436" w:rsidRDefault="004616DB" w:rsidP="00C91B56">
      <w:pPr>
        <w:rPr>
          <w:ins w:id="9677" w:author="Author"/>
          <w:del w:id="9678" w:author="Author"/>
          <w:rFonts w:ascii="Georgia" w:hAnsi="Georgia"/>
          <w:rPrChange w:id="9679" w:author="Author">
            <w:rPr>
              <w:ins w:id="9680" w:author="Author"/>
              <w:del w:id="9681" w:author="Author"/>
            </w:rPr>
          </w:rPrChange>
        </w:rPr>
      </w:pPr>
    </w:p>
    <w:p w14:paraId="1A7DBC59" w14:textId="77777777" w:rsidR="004616DB" w:rsidRPr="00AE7C40" w:rsidDel="004B0436" w:rsidRDefault="004616DB" w:rsidP="00C91B56">
      <w:pPr>
        <w:rPr>
          <w:ins w:id="9682" w:author="Author"/>
          <w:del w:id="9683" w:author="Author"/>
          <w:rFonts w:ascii="Georgia" w:hAnsi="Georgia"/>
          <w:rPrChange w:id="9684" w:author="Author">
            <w:rPr>
              <w:ins w:id="9685" w:author="Author"/>
              <w:del w:id="9686" w:author="Author"/>
            </w:rPr>
          </w:rPrChange>
        </w:rPr>
      </w:pPr>
    </w:p>
    <w:p w14:paraId="64AF6F82" w14:textId="77777777" w:rsidR="004616DB" w:rsidRPr="00AE7C40" w:rsidDel="004B0436" w:rsidRDefault="004616DB" w:rsidP="00C91B56">
      <w:pPr>
        <w:rPr>
          <w:ins w:id="9687" w:author="Author"/>
          <w:del w:id="9688" w:author="Author"/>
          <w:rFonts w:ascii="Georgia" w:hAnsi="Georgia"/>
          <w:rPrChange w:id="9689" w:author="Author">
            <w:rPr>
              <w:ins w:id="9690" w:author="Author"/>
              <w:del w:id="9691" w:author="Author"/>
            </w:rPr>
          </w:rPrChange>
        </w:rPr>
      </w:pPr>
    </w:p>
    <w:p w14:paraId="3955AB83" w14:textId="77777777" w:rsidR="004616DB" w:rsidRPr="00AE7C40" w:rsidDel="004B0436" w:rsidRDefault="004616DB" w:rsidP="00C91B56">
      <w:pPr>
        <w:rPr>
          <w:ins w:id="9692" w:author="Author"/>
          <w:del w:id="9693" w:author="Author"/>
          <w:rFonts w:ascii="Georgia" w:hAnsi="Georgia"/>
          <w:rPrChange w:id="9694" w:author="Author">
            <w:rPr>
              <w:ins w:id="9695" w:author="Author"/>
              <w:del w:id="9696" w:author="Author"/>
            </w:rPr>
          </w:rPrChange>
        </w:rPr>
      </w:pPr>
    </w:p>
    <w:p w14:paraId="26A19FE7" w14:textId="77777777" w:rsidR="004616DB" w:rsidRPr="00AE7C40" w:rsidDel="004B0436" w:rsidRDefault="004616DB" w:rsidP="00C91B56">
      <w:pPr>
        <w:rPr>
          <w:ins w:id="9697" w:author="Author"/>
          <w:del w:id="9698" w:author="Author"/>
          <w:rFonts w:ascii="Georgia" w:hAnsi="Georgia"/>
          <w:rPrChange w:id="9699" w:author="Author">
            <w:rPr>
              <w:ins w:id="9700" w:author="Author"/>
              <w:del w:id="9701" w:author="Author"/>
            </w:rPr>
          </w:rPrChange>
        </w:rPr>
      </w:pPr>
    </w:p>
    <w:p w14:paraId="21801632" w14:textId="77777777" w:rsidR="004616DB" w:rsidRPr="00AE7C40" w:rsidDel="004B0436" w:rsidRDefault="004616DB" w:rsidP="00C91B56">
      <w:pPr>
        <w:rPr>
          <w:ins w:id="9702" w:author="Author"/>
          <w:del w:id="9703" w:author="Author"/>
          <w:rFonts w:ascii="Georgia" w:hAnsi="Georgia"/>
          <w:rPrChange w:id="9704" w:author="Author">
            <w:rPr>
              <w:ins w:id="9705" w:author="Author"/>
              <w:del w:id="9706" w:author="Author"/>
            </w:rPr>
          </w:rPrChange>
        </w:rPr>
      </w:pPr>
    </w:p>
    <w:p w14:paraId="49E03542" w14:textId="77777777" w:rsidR="004616DB" w:rsidRPr="00AE7C40" w:rsidDel="004B0436" w:rsidRDefault="004616DB" w:rsidP="00C91B56">
      <w:pPr>
        <w:rPr>
          <w:ins w:id="9707" w:author="Author"/>
          <w:del w:id="9708" w:author="Author"/>
          <w:rFonts w:ascii="Georgia" w:hAnsi="Georgia"/>
          <w:rPrChange w:id="9709" w:author="Author">
            <w:rPr>
              <w:ins w:id="9710" w:author="Author"/>
              <w:del w:id="9711" w:author="Author"/>
            </w:rPr>
          </w:rPrChange>
        </w:rPr>
      </w:pPr>
    </w:p>
    <w:p w14:paraId="39680E8D" w14:textId="77777777" w:rsidR="004616DB" w:rsidRPr="00AE7C40" w:rsidDel="004B0436" w:rsidRDefault="004616DB" w:rsidP="00C91B56">
      <w:pPr>
        <w:rPr>
          <w:ins w:id="9712" w:author="Author"/>
          <w:del w:id="9713" w:author="Author"/>
          <w:rFonts w:ascii="Georgia" w:hAnsi="Georgia"/>
          <w:rPrChange w:id="9714" w:author="Author">
            <w:rPr>
              <w:ins w:id="9715" w:author="Author"/>
              <w:del w:id="9716" w:author="Author"/>
            </w:rPr>
          </w:rPrChange>
        </w:rPr>
      </w:pPr>
    </w:p>
    <w:p w14:paraId="68030E70" w14:textId="77777777" w:rsidR="004616DB" w:rsidRPr="00AE7C40" w:rsidDel="004B0436" w:rsidRDefault="004616DB" w:rsidP="00C91B56">
      <w:pPr>
        <w:rPr>
          <w:ins w:id="9717" w:author="Author"/>
          <w:del w:id="9718" w:author="Author"/>
          <w:rFonts w:ascii="Georgia" w:hAnsi="Georgia"/>
          <w:rPrChange w:id="9719" w:author="Author">
            <w:rPr>
              <w:ins w:id="9720" w:author="Author"/>
              <w:del w:id="9721" w:author="Author"/>
            </w:rPr>
          </w:rPrChange>
        </w:rPr>
      </w:pPr>
    </w:p>
    <w:p w14:paraId="584DC902" w14:textId="77777777" w:rsidR="004616DB" w:rsidRPr="00AE7C40" w:rsidDel="004B0436" w:rsidRDefault="004616DB" w:rsidP="00C91B56">
      <w:pPr>
        <w:rPr>
          <w:ins w:id="9722" w:author="Author"/>
          <w:del w:id="9723" w:author="Author"/>
          <w:rFonts w:ascii="Georgia" w:hAnsi="Georgia"/>
          <w:rPrChange w:id="9724" w:author="Author">
            <w:rPr>
              <w:ins w:id="9725" w:author="Author"/>
              <w:del w:id="9726" w:author="Author"/>
            </w:rPr>
          </w:rPrChange>
        </w:rPr>
      </w:pPr>
    </w:p>
    <w:p w14:paraId="3B254844" w14:textId="77777777" w:rsidR="004616DB" w:rsidRPr="00AE7C40" w:rsidDel="004B0436" w:rsidRDefault="004616DB" w:rsidP="00C91B56">
      <w:pPr>
        <w:rPr>
          <w:ins w:id="9727" w:author="Author"/>
          <w:del w:id="9728" w:author="Author"/>
          <w:rFonts w:ascii="Georgia" w:hAnsi="Georgia"/>
          <w:rPrChange w:id="9729" w:author="Author">
            <w:rPr>
              <w:ins w:id="9730" w:author="Author"/>
              <w:del w:id="9731" w:author="Author"/>
            </w:rPr>
          </w:rPrChange>
        </w:rPr>
      </w:pPr>
    </w:p>
    <w:p w14:paraId="205219D1" w14:textId="77777777" w:rsidR="004616DB" w:rsidRPr="00AE7C40" w:rsidDel="004B0436" w:rsidRDefault="004616DB" w:rsidP="00C91B56">
      <w:pPr>
        <w:rPr>
          <w:ins w:id="9732" w:author="Author"/>
          <w:del w:id="9733" w:author="Author"/>
          <w:rFonts w:ascii="Georgia" w:hAnsi="Georgia"/>
          <w:rPrChange w:id="9734" w:author="Author">
            <w:rPr>
              <w:ins w:id="9735" w:author="Author"/>
              <w:del w:id="9736" w:author="Author"/>
            </w:rPr>
          </w:rPrChange>
        </w:rPr>
      </w:pPr>
    </w:p>
    <w:p w14:paraId="08B53AD9" w14:textId="77777777" w:rsidR="004616DB" w:rsidRPr="00AE7C40" w:rsidDel="004B0436" w:rsidRDefault="004616DB" w:rsidP="00C91B56">
      <w:pPr>
        <w:rPr>
          <w:ins w:id="9737" w:author="Author"/>
          <w:del w:id="9738" w:author="Author"/>
          <w:rFonts w:ascii="Georgia" w:hAnsi="Georgia"/>
          <w:rPrChange w:id="9739" w:author="Author">
            <w:rPr>
              <w:ins w:id="9740" w:author="Author"/>
              <w:del w:id="9741" w:author="Author"/>
            </w:rPr>
          </w:rPrChange>
        </w:rPr>
      </w:pPr>
    </w:p>
    <w:p w14:paraId="2B9F5B18" w14:textId="77777777" w:rsidR="004616DB" w:rsidRPr="00AE7C40" w:rsidDel="004B0436" w:rsidRDefault="004616DB" w:rsidP="00C91B56">
      <w:pPr>
        <w:rPr>
          <w:ins w:id="9742" w:author="Author"/>
          <w:del w:id="9743" w:author="Author"/>
          <w:rFonts w:ascii="Georgia" w:hAnsi="Georgia"/>
          <w:rPrChange w:id="9744" w:author="Author">
            <w:rPr>
              <w:ins w:id="9745" w:author="Author"/>
              <w:del w:id="9746" w:author="Author"/>
            </w:rPr>
          </w:rPrChange>
        </w:rPr>
      </w:pPr>
    </w:p>
    <w:p w14:paraId="1B766D68" w14:textId="77777777" w:rsidR="004616DB" w:rsidRPr="00AE7C40" w:rsidDel="004B0436" w:rsidRDefault="004616DB" w:rsidP="00C91B56">
      <w:pPr>
        <w:rPr>
          <w:ins w:id="9747" w:author="Author"/>
          <w:del w:id="9748" w:author="Author"/>
          <w:rFonts w:ascii="Georgia" w:hAnsi="Georgia"/>
          <w:rPrChange w:id="9749" w:author="Author">
            <w:rPr>
              <w:ins w:id="9750" w:author="Author"/>
              <w:del w:id="9751" w:author="Author"/>
            </w:rPr>
          </w:rPrChange>
        </w:rPr>
      </w:pPr>
    </w:p>
    <w:p w14:paraId="294FDF69" w14:textId="77777777" w:rsidR="004616DB" w:rsidRPr="00AE7C40" w:rsidDel="004B0436" w:rsidRDefault="004616DB" w:rsidP="00C91B56">
      <w:pPr>
        <w:rPr>
          <w:ins w:id="9752" w:author="Author"/>
          <w:del w:id="9753" w:author="Author"/>
          <w:rFonts w:ascii="Georgia" w:hAnsi="Georgia"/>
          <w:rPrChange w:id="9754" w:author="Author">
            <w:rPr>
              <w:ins w:id="9755" w:author="Author"/>
              <w:del w:id="9756" w:author="Author"/>
            </w:rPr>
          </w:rPrChange>
        </w:rPr>
      </w:pPr>
    </w:p>
    <w:p w14:paraId="783A948F" w14:textId="77777777" w:rsidR="004616DB" w:rsidRPr="00AE7C40" w:rsidDel="004B0436" w:rsidRDefault="004616DB" w:rsidP="00C91B56">
      <w:pPr>
        <w:rPr>
          <w:ins w:id="9757" w:author="Author"/>
          <w:del w:id="9758" w:author="Author"/>
          <w:rFonts w:ascii="Georgia" w:hAnsi="Georgia"/>
          <w:rPrChange w:id="9759" w:author="Author">
            <w:rPr>
              <w:ins w:id="9760" w:author="Author"/>
              <w:del w:id="9761" w:author="Author"/>
            </w:rPr>
          </w:rPrChange>
        </w:rPr>
      </w:pPr>
    </w:p>
    <w:p w14:paraId="7A6234D9" w14:textId="77777777" w:rsidR="004616DB" w:rsidRPr="00AE7C40" w:rsidDel="004B0436" w:rsidRDefault="004616DB" w:rsidP="00C91B56">
      <w:pPr>
        <w:rPr>
          <w:ins w:id="9762" w:author="Author"/>
          <w:del w:id="9763" w:author="Author"/>
          <w:rFonts w:ascii="Georgia" w:hAnsi="Georgia"/>
          <w:rPrChange w:id="9764" w:author="Author">
            <w:rPr>
              <w:ins w:id="9765" w:author="Author"/>
              <w:del w:id="9766" w:author="Author"/>
            </w:rPr>
          </w:rPrChange>
        </w:rPr>
      </w:pPr>
    </w:p>
    <w:p w14:paraId="24924F43" w14:textId="77777777" w:rsidR="004616DB" w:rsidRPr="00AE7C40" w:rsidDel="004B0436" w:rsidRDefault="004616DB" w:rsidP="00C91B56">
      <w:pPr>
        <w:rPr>
          <w:ins w:id="9767" w:author="Author"/>
          <w:del w:id="9768" w:author="Author"/>
          <w:rFonts w:ascii="Georgia" w:hAnsi="Georgia"/>
          <w:rPrChange w:id="9769" w:author="Author">
            <w:rPr>
              <w:ins w:id="9770" w:author="Author"/>
              <w:del w:id="9771" w:author="Author"/>
            </w:rPr>
          </w:rPrChange>
        </w:rPr>
      </w:pPr>
    </w:p>
    <w:p w14:paraId="1BF77C82" w14:textId="77777777" w:rsidR="004616DB" w:rsidRPr="00AE7C40" w:rsidDel="004B0436" w:rsidRDefault="004616DB" w:rsidP="00C91B56">
      <w:pPr>
        <w:rPr>
          <w:ins w:id="9772" w:author="Author"/>
          <w:del w:id="9773" w:author="Author"/>
          <w:rFonts w:ascii="Georgia" w:hAnsi="Georgia"/>
          <w:rPrChange w:id="9774" w:author="Author">
            <w:rPr>
              <w:ins w:id="9775" w:author="Author"/>
              <w:del w:id="9776" w:author="Author"/>
            </w:rPr>
          </w:rPrChange>
        </w:rPr>
      </w:pPr>
    </w:p>
    <w:p w14:paraId="00703F6D" w14:textId="77777777" w:rsidR="004616DB" w:rsidRPr="00AE7C40" w:rsidDel="004B0436" w:rsidRDefault="004616DB" w:rsidP="00C91B56">
      <w:pPr>
        <w:rPr>
          <w:ins w:id="9777" w:author="Author"/>
          <w:del w:id="9778" w:author="Author"/>
          <w:rFonts w:ascii="Georgia" w:hAnsi="Georgia"/>
          <w:rPrChange w:id="9779" w:author="Author">
            <w:rPr>
              <w:ins w:id="9780" w:author="Author"/>
              <w:del w:id="9781" w:author="Author"/>
            </w:rPr>
          </w:rPrChange>
        </w:rPr>
      </w:pPr>
    </w:p>
    <w:p w14:paraId="6D3DF4EA" w14:textId="77777777" w:rsidR="004616DB" w:rsidRPr="00AE7C40" w:rsidDel="004B0436" w:rsidRDefault="004616DB" w:rsidP="00C91B56">
      <w:pPr>
        <w:rPr>
          <w:ins w:id="9782" w:author="Author"/>
          <w:del w:id="9783" w:author="Author"/>
          <w:rFonts w:ascii="Georgia" w:hAnsi="Georgia"/>
          <w:rPrChange w:id="9784" w:author="Author">
            <w:rPr>
              <w:ins w:id="9785" w:author="Author"/>
              <w:del w:id="9786" w:author="Author"/>
            </w:rPr>
          </w:rPrChange>
        </w:rPr>
      </w:pPr>
    </w:p>
    <w:p w14:paraId="7CE99750" w14:textId="77777777" w:rsidR="004616DB" w:rsidRPr="00AE7C40" w:rsidDel="004B0436" w:rsidRDefault="004616DB" w:rsidP="00C91B56">
      <w:pPr>
        <w:rPr>
          <w:ins w:id="9787" w:author="Author"/>
          <w:del w:id="9788" w:author="Author"/>
          <w:rFonts w:ascii="Georgia" w:hAnsi="Georgia"/>
          <w:rPrChange w:id="9789" w:author="Author">
            <w:rPr>
              <w:ins w:id="9790" w:author="Author"/>
              <w:del w:id="9791" w:author="Author"/>
            </w:rPr>
          </w:rPrChange>
        </w:rPr>
      </w:pPr>
    </w:p>
    <w:p w14:paraId="285EC96E" w14:textId="77777777" w:rsidR="004616DB" w:rsidRPr="00AE7C40" w:rsidDel="004B0436" w:rsidRDefault="004616DB" w:rsidP="00C91B56">
      <w:pPr>
        <w:rPr>
          <w:ins w:id="9792" w:author="Author"/>
          <w:del w:id="9793" w:author="Author"/>
          <w:rFonts w:ascii="Georgia" w:hAnsi="Georgia"/>
          <w:rPrChange w:id="9794" w:author="Author">
            <w:rPr>
              <w:ins w:id="9795" w:author="Author"/>
              <w:del w:id="9796" w:author="Author"/>
            </w:rPr>
          </w:rPrChange>
        </w:rPr>
      </w:pPr>
    </w:p>
    <w:p w14:paraId="5762540E" w14:textId="77777777" w:rsidR="004616DB" w:rsidRPr="00AE7C40" w:rsidDel="004B0436" w:rsidRDefault="004616DB" w:rsidP="00C91B56">
      <w:pPr>
        <w:rPr>
          <w:ins w:id="9797" w:author="Author"/>
          <w:del w:id="9798" w:author="Author"/>
          <w:rFonts w:ascii="Georgia" w:hAnsi="Georgia"/>
          <w:rPrChange w:id="9799" w:author="Author">
            <w:rPr>
              <w:ins w:id="9800" w:author="Author"/>
              <w:del w:id="9801" w:author="Author"/>
            </w:rPr>
          </w:rPrChange>
        </w:rPr>
      </w:pPr>
    </w:p>
    <w:p w14:paraId="723F87C8" w14:textId="77777777" w:rsidR="00C91B56" w:rsidRPr="00AE7C40" w:rsidRDefault="009E2552" w:rsidP="00C91B56">
      <w:pPr>
        <w:rPr>
          <w:rFonts w:ascii="Georgia" w:hAnsi="Georgia"/>
          <w:rPrChange w:id="9802" w:author="Author">
            <w:rPr>
              <w:color w:val="FF0000"/>
            </w:rPr>
          </w:rPrChange>
        </w:rPr>
      </w:pPr>
      <w:r w:rsidRPr="00AE7C40">
        <w:rPr>
          <w:rFonts w:ascii="Georgia" w:hAnsi="Georgia"/>
          <w:rPrChange w:id="9803" w:author="Author">
            <w:rPr>
              <w:color w:val="FF0000"/>
              <w:u w:val="single"/>
            </w:rPr>
          </w:rPrChange>
        </w:rPr>
        <w:t>Figura 3.2  Flujo de información sobre tsunamis en Puerto Rico. (Crédito: RSPR)</w:t>
      </w:r>
    </w:p>
    <w:p w14:paraId="5E7B55A4" w14:textId="05C47F2C" w:rsidR="00832CE4" w:rsidRPr="00AE7C40" w:rsidRDefault="00291B20">
      <w:pPr>
        <w:pStyle w:val="Heading2"/>
        <w:rPr>
          <w:ins w:id="9804" w:author="Author"/>
          <w:szCs w:val="24"/>
          <w:rPrChange w:id="9805" w:author="Author">
            <w:rPr>
              <w:ins w:id="9806" w:author="Author"/>
            </w:rPr>
          </w:rPrChange>
        </w:rPr>
      </w:pPr>
      <w:r w:rsidRPr="00AE7C40">
        <w:rPr>
          <w:szCs w:val="24"/>
          <w:rPrChange w:id="9807" w:author="Author">
            <w:rPr/>
          </w:rPrChange>
        </w:rPr>
        <w:br w:type="page"/>
      </w:r>
      <w:bookmarkStart w:id="9808" w:name="_Toc490232547"/>
      <w:r w:rsidR="006B1984" w:rsidRPr="00AE7C40">
        <w:rPr>
          <w:szCs w:val="24"/>
          <w:rPrChange w:id="9809" w:author="Author">
            <w:rPr/>
          </w:rPrChange>
        </w:rPr>
        <w:lastRenderedPageBreak/>
        <w:t>3.2</w:t>
      </w:r>
      <w:r w:rsidR="00154F8C" w:rsidRPr="00AE7C40">
        <w:rPr>
          <w:szCs w:val="24"/>
          <w:rPrChange w:id="9810" w:author="Author">
            <w:rPr/>
          </w:rPrChange>
        </w:rPr>
        <w:t xml:space="preserve">. </w:t>
      </w:r>
      <w:ins w:id="9811" w:author="Author">
        <w:r w:rsidR="00A851F9">
          <w:rPr>
            <w:szCs w:val="24"/>
          </w:rPr>
          <w:t>Diseminación de p</w:t>
        </w:r>
        <w:r w:rsidR="00832CE4" w:rsidRPr="00AE7C40">
          <w:rPr>
            <w:szCs w:val="24"/>
            <w:rPrChange w:id="9812" w:author="Author">
              <w:rPr/>
            </w:rPrChange>
          </w:rPr>
          <w:t>roductos</w:t>
        </w:r>
        <w:bookmarkEnd w:id="9808"/>
      </w:ins>
    </w:p>
    <w:p w14:paraId="30E6E91A" w14:textId="77777777" w:rsidR="00832CE4" w:rsidRPr="00AE7C40" w:rsidRDefault="00832CE4">
      <w:pPr>
        <w:pStyle w:val="Heading2"/>
        <w:rPr>
          <w:ins w:id="9813" w:author="Author"/>
          <w:szCs w:val="24"/>
          <w:rPrChange w:id="9814" w:author="Author">
            <w:rPr>
              <w:ins w:id="9815" w:author="Author"/>
            </w:rPr>
          </w:rPrChange>
        </w:rPr>
      </w:pPr>
    </w:p>
    <w:p w14:paraId="0A48F6AD" w14:textId="34B32BF5" w:rsidR="009E2552" w:rsidRPr="00AE7C40" w:rsidRDefault="00DB30DB" w:rsidP="00AE7C40">
      <w:pPr>
        <w:pStyle w:val="Heading3"/>
        <w:rPr>
          <w:lang w:val="es-ES"/>
          <w:rPrChange w:id="9816" w:author="Author">
            <w:rPr>
              <w:lang w:val="es-ES"/>
            </w:rPr>
          </w:rPrChange>
        </w:rPr>
        <w:pPrChange w:id="9817" w:author="Author">
          <w:pPr>
            <w:pStyle w:val="Heading2"/>
          </w:pPr>
        </w:pPrChange>
      </w:pPr>
      <w:bookmarkStart w:id="9818" w:name="_Toc490232548"/>
      <w:ins w:id="9819" w:author="Author">
        <w:r w:rsidRPr="00AE7C40">
          <w:rPr>
            <w:rPrChange w:id="9820" w:author="Author">
              <w:rPr>
                <w:bCs/>
                <w:i/>
              </w:rPr>
            </w:rPrChange>
          </w:rPr>
          <w:t xml:space="preserve">3.2.1. </w:t>
        </w:r>
      </w:ins>
      <w:r w:rsidR="00154F8C" w:rsidRPr="00AE7C40">
        <w:rPr>
          <w:rPrChange w:id="9821" w:author="Author">
            <w:rPr>
              <w:bCs/>
              <w:i/>
            </w:rPr>
          </w:rPrChange>
        </w:rPr>
        <w:t xml:space="preserve">Radio NOAA y </w:t>
      </w:r>
      <w:ins w:id="9822" w:author="Author">
        <w:r w:rsidR="008A3266" w:rsidRPr="00AE7C40">
          <w:rPr>
            <w:rPrChange w:id="9823" w:author="Author">
              <w:rPr>
                <w:bCs/>
                <w:i/>
              </w:rPr>
            </w:rPrChange>
          </w:rPr>
          <w:t xml:space="preserve">el </w:t>
        </w:r>
      </w:ins>
      <w:r w:rsidR="00154F8C" w:rsidRPr="00AE7C40">
        <w:rPr>
          <w:rPrChange w:id="9824" w:author="Author">
            <w:rPr>
              <w:bCs/>
              <w:i/>
            </w:rPr>
          </w:rPrChange>
        </w:rPr>
        <w:t>Sistema de Alerta de Emergencia</w:t>
      </w:r>
      <w:r w:rsidR="00F06C69" w:rsidRPr="00AE7C40">
        <w:rPr>
          <w:rPrChange w:id="9825" w:author="Author">
            <w:rPr>
              <w:bCs/>
              <w:i/>
            </w:rPr>
          </w:rPrChange>
        </w:rPr>
        <w:t>s</w:t>
      </w:r>
      <w:r w:rsidR="00154F8C" w:rsidRPr="00AE7C40">
        <w:rPr>
          <w:rPrChange w:id="9826" w:author="Author">
            <w:rPr>
              <w:bCs/>
              <w:i/>
            </w:rPr>
          </w:rPrChange>
        </w:rPr>
        <w:t xml:space="preserve"> (EAS)</w:t>
      </w:r>
      <w:del w:id="9827" w:author="Author">
        <w:r w:rsidR="00D71308" w:rsidRPr="00AE7C40" w:rsidDel="00505A3C">
          <w:rPr>
            <w:vertAlign w:val="superscript"/>
            <w:rPrChange w:id="9828" w:author="Author">
              <w:rPr>
                <w:bCs/>
                <w:i/>
                <w:vertAlign w:val="superscript"/>
              </w:rPr>
            </w:rPrChange>
          </w:rPr>
          <w:delText>12</w:delText>
        </w:r>
      </w:del>
      <w:ins w:id="9829" w:author="Author">
        <w:r w:rsidR="00505A3C" w:rsidRPr="00AE7C40">
          <w:rPr>
            <w:vertAlign w:val="superscript"/>
            <w:rPrChange w:id="9830" w:author="Author">
              <w:rPr>
                <w:bCs/>
                <w:i/>
                <w:vertAlign w:val="superscript"/>
              </w:rPr>
            </w:rPrChange>
          </w:rPr>
          <w:t>1</w:t>
        </w:r>
        <w:del w:id="9831" w:author="Author">
          <w:r w:rsidR="00505A3C" w:rsidRPr="00AE7C40" w:rsidDel="00643EF9">
            <w:rPr>
              <w:vertAlign w:val="superscript"/>
              <w:rPrChange w:id="9832" w:author="Author">
                <w:rPr>
                  <w:bCs/>
                  <w:i/>
                  <w:vertAlign w:val="superscript"/>
                </w:rPr>
              </w:rPrChange>
            </w:rPr>
            <w:delText>4</w:delText>
          </w:r>
          <w:r w:rsidR="002F022F" w:rsidRPr="00AE7C40" w:rsidDel="009C5DC9">
            <w:rPr>
              <w:vertAlign w:val="superscript"/>
              <w:rPrChange w:id="9833" w:author="Author">
                <w:rPr>
                  <w:bCs/>
                  <w:i/>
                  <w:vertAlign w:val="superscript"/>
                </w:rPr>
              </w:rPrChange>
            </w:rPr>
            <w:delText>6</w:delText>
          </w:r>
        </w:del>
        <w:r w:rsidR="009C5DC9" w:rsidRPr="00AE7C40">
          <w:rPr>
            <w:vertAlign w:val="superscript"/>
            <w:rPrChange w:id="9834" w:author="Author">
              <w:rPr>
                <w:bCs/>
                <w:i/>
                <w:vertAlign w:val="superscript"/>
              </w:rPr>
            </w:rPrChange>
          </w:rPr>
          <w:t>7</w:t>
        </w:r>
      </w:ins>
      <w:bookmarkEnd w:id="9818"/>
    </w:p>
    <w:p w14:paraId="2C2BF76E" w14:textId="77777777" w:rsidR="00662E72" w:rsidRPr="00AE7C40" w:rsidRDefault="00662E72" w:rsidP="00D93326">
      <w:pPr>
        <w:rPr>
          <w:ins w:id="9835" w:author="Author"/>
          <w:rFonts w:ascii="Georgia" w:hAnsi="Georgia"/>
          <w:lang w:val="es-ES"/>
          <w:rPrChange w:id="9836" w:author="Author">
            <w:rPr>
              <w:ins w:id="9837" w:author="Author"/>
              <w:lang w:val="es-ES"/>
            </w:rPr>
          </w:rPrChange>
        </w:rPr>
      </w:pPr>
    </w:p>
    <w:p w14:paraId="2DC013B9" w14:textId="77777777" w:rsidR="00D93326" w:rsidRPr="00AE7C40" w:rsidRDefault="00D93326" w:rsidP="00D93326">
      <w:pPr>
        <w:rPr>
          <w:rFonts w:ascii="Georgia" w:hAnsi="Georgia"/>
          <w:lang w:val="es-ES"/>
          <w:rPrChange w:id="9838" w:author="Author">
            <w:rPr>
              <w:lang w:val="es-ES"/>
            </w:rPr>
          </w:rPrChange>
        </w:rPr>
      </w:pPr>
      <w:r w:rsidRPr="00AE7C40">
        <w:rPr>
          <w:rFonts w:ascii="Georgia" w:hAnsi="Georgia"/>
          <w:lang w:val="es-ES"/>
          <w:rPrChange w:id="9839" w:author="Author">
            <w:rPr>
              <w:lang w:val="es-ES"/>
            </w:rPr>
          </w:rPrChange>
        </w:rPr>
        <w:t>Radio NOAA es una red nacional de emisoras que emiten información continua del tiempo directamente desde la oficina de meteorología</w:t>
      </w:r>
      <w:ins w:id="9840" w:author="Author">
        <w:r w:rsidR="00C83CF6" w:rsidRPr="00AE7C40">
          <w:rPr>
            <w:rFonts w:ascii="Georgia" w:hAnsi="Georgia"/>
            <w:lang w:val="es-ES"/>
            <w:rPrChange w:id="9841" w:author="Author">
              <w:rPr>
                <w:lang w:val="es-ES"/>
              </w:rPr>
            </w:rPrChange>
          </w:rPr>
          <w:t xml:space="preserve"> </w:t>
        </w:r>
      </w:ins>
      <w:del w:id="9842" w:author="Author">
        <w:r w:rsidRPr="00AE7C40" w:rsidDel="00C83CF6">
          <w:rPr>
            <w:rFonts w:ascii="Georgia" w:hAnsi="Georgia"/>
            <w:lang w:val="es-ES"/>
            <w:rPrChange w:id="9843" w:author="Author">
              <w:rPr>
                <w:lang w:val="es-ES"/>
              </w:rPr>
            </w:rPrChange>
          </w:rPr>
          <w:delText xml:space="preserve"> </w:delText>
        </w:r>
      </w:del>
      <w:r w:rsidRPr="00AE7C40">
        <w:rPr>
          <w:rFonts w:ascii="Georgia" w:hAnsi="Georgia"/>
          <w:lang w:val="es-ES"/>
          <w:rPrChange w:id="9844" w:author="Author">
            <w:rPr>
              <w:lang w:val="es-ES"/>
            </w:rPr>
          </w:rPrChange>
        </w:rPr>
        <w:t>más cercana. Radio NOAA emite productos del Servicio Nacional de Meteorología tales como avisos, vigilancias, pronósticos y otra información de peligro 24 horas al día.</w:t>
      </w:r>
    </w:p>
    <w:p w14:paraId="3CC1751A" w14:textId="77777777" w:rsidR="00D93326" w:rsidRPr="00AE7C40" w:rsidRDefault="00D93326" w:rsidP="00D93326">
      <w:pPr>
        <w:rPr>
          <w:rFonts w:ascii="Georgia" w:hAnsi="Georgia"/>
          <w:lang w:val="es-ES"/>
          <w:rPrChange w:id="9845" w:author="Author">
            <w:rPr>
              <w:lang w:val="es-ES"/>
            </w:rPr>
          </w:rPrChange>
        </w:rPr>
      </w:pPr>
    </w:p>
    <w:p w14:paraId="64B63891" w14:textId="77777777" w:rsidR="00534AE0" w:rsidRPr="00AE7C40" w:rsidRDefault="00534AE0" w:rsidP="00534AE0">
      <w:pPr>
        <w:rPr>
          <w:rFonts w:ascii="Georgia" w:hAnsi="Georgia"/>
          <w:lang w:val="es-ES"/>
          <w:rPrChange w:id="9846" w:author="Author">
            <w:rPr>
              <w:lang w:val="es-ES"/>
            </w:rPr>
          </w:rPrChange>
        </w:rPr>
      </w:pPr>
      <w:r w:rsidRPr="00AE7C40">
        <w:rPr>
          <w:rFonts w:ascii="Georgia" w:hAnsi="Georgia"/>
          <w:lang w:val="es-ES"/>
          <w:rPrChange w:id="9847" w:author="Author">
            <w:rPr>
              <w:lang w:val="es-ES"/>
            </w:rPr>
          </w:rPrChange>
        </w:rPr>
        <w:t>El Sistema de Alerta de Emergencia</w:t>
      </w:r>
      <w:r w:rsidR="00F06C69" w:rsidRPr="00AE7C40">
        <w:rPr>
          <w:rFonts w:ascii="Georgia" w:hAnsi="Georgia"/>
          <w:lang w:val="es-ES"/>
          <w:rPrChange w:id="9848" w:author="Author">
            <w:rPr>
              <w:lang w:val="es-ES"/>
            </w:rPr>
          </w:rPrChange>
        </w:rPr>
        <w:t xml:space="preserve">s </w:t>
      </w:r>
      <w:r w:rsidRPr="00AE7C40">
        <w:rPr>
          <w:rFonts w:ascii="Georgia" w:hAnsi="Georgia"/>
          <w:lang w:val="es-ES"/>
          <w:rPrChange w:id="9849" w:author="Author">
            <w:rPr>
              <w:lang w:val="es-ES"/>
            </w:rPr>
          </w:rPrChange>
        </w:rPr>
        <w:t>(EAS, por sus siglas en inglés) es un sis</w:t>
      </w:r>
      <w:r w:rsidR="00F06C69" w:rsidRPr="00AE7C40">
        <w:rPr>
          <w:rFonts w:ascii="Georgia" w:hAnsi="Georgia"/>
          <w:lang w:val="es-ES"/>
          <w:rPrChange w:id="9850" w:author="Author">
            <w:rPr>
              <w:lang w:val="es-ES"/>
            </w:rPr>
          </w:rPrChange>
        </w:rPr>
        <w:t>tema</w:t>
      </w:r>
      <w:r w:rsidR="00D72F6F" w:rsidRPr="00AE7C40">
        <w:rPr>
          <w:rFonts w:ascii="Georgia" w:hAnsi="Georgia"/>
          <w:lang w:val="es-ES"/>
          <w:rPrChange w:id="9851" w:author="Author">
            <w:rPr>
              <w:lang w:val="es-ES"/>
            </w:rPr>
          </w:rPrChange>
        </w:rPr>
        <w:t xml:space="preserve"> </w:t>
      </w:r>
      <w:r w:rsidR="00F06C69" w:rsidRPr="00AE7C40">
        <w:rPr>
          <w:rFonts w:ascii="Georgia" w:hAnsi="Georgia"/>
          <w:lang w:val="es-ES"/>
          <w:rPrChange w:id="9852" w:author="Author">
            <w:rPr>
              <w:lang w:val="es-ES"/>
            </w:rPr>
          </w:rPrChange>
        </w:rPr>
        <w:t xml:space="preserve">de alerta pública. </w:t>
      </w:r>
      <w:r w:rsidRPr="00AE7C40">
        <w:rPr>
          <w:rFonts w:ascii="Georgia" w:hAnsi="Georgia"/>
          <w:lang w:val="es-ES"/>
          <w:rPrChange w:id="9853" w:author="Author">
            <w:rPr>
              <w:lang w:val="es-ES"/>
            </w:rPr>
          </w:rPrChange>
        </w:rPr>
        <w:t xml:space="preserve">El </w:t>
      </w:r>
      <w:r w:rsidR="00F06C69" w:rsidRPr="00AE7C40">
        <w:rPr>
          <w:rFonts w:ascii="Georgia" w:hAnsi="Georgia"/>
          <w:lang w:val="es-ES"/>
          <w:rPrChange w:id="9854" w:author="Author">
            <w:rPr>
              <w:lang w:val="es-ES"/>
            </w:rPr>
          </w:rPrChange>
        </w:rPr>
        <w:t>Servicio Nacional de Meteorología</w:t>
      </w:r>
      <w:r w:rsidR="005F2B1B" w:rsidRPr="00AE7C40">
        <w:rPr>
          <w:rFonts w:ascii="Georgia" w:hAnsi="Georgia"/>
          <w:lang w:val="es-ES"/>
          <w:rPrChange w:id="9855" w:author="Author">
            <w:rPr>
              <w:lang w:val="es-ES"/>
            </w:rPr>
          </w:rPrChange>
        </w:rPr>
        <w:t xml:space="preserve"> utiliza el EAS a nivel local, regional </w:t>
      </w:r>
      <w:r w:rsidRPr="00AE7C40">
        <w:rPr>
          <w:rFonts w:ascii="Georgia" w:hAnsi="Georgia"/>
          <w:lang w:val="es-ES"/>
          <w:rPrChange w:id="9856" w:author="Author">
            <w:rPr>
              <w:lang w:val="es-ES"/>
            </w:rPr>
          </w:rPrChange>
        </w:rPr>
        <w:t>y estatal para alertar y prevenir al público de condiciones meteorológicas peligrosas y otras condiciones de emergencia.</w:t>
      </w:r>
    </w:p>
    <w:p w14:paraId="3DA4EF83" w14:textId="77777777" w:rsidR="00534AE0" w:rsidRPr="00AE7C40" w:rsidRDefault="00534AE0" w:rsidP="00534AE0">
      <w:pPr>
        <w:rPr>
          <w:rFonts w:ascii="Georgia" w:hAnsi="Georgia"/>
          <w:lang w:val="es-ES"/>
          <w:rPrChange w:id="9857" w:author="Author">
            <w:rPr>
              <w:lang w:val="es-ES"/>
            </w:rPr>
          </w:rPrChange>
        </w:rPr>
      </w:pPr>
    </w:p>
    <w:p w14:paraId="7B855073" w14:textId="77777777" w:rsidR="000416FE" w:rsidRPr="00AE7C40" w:rsidRDefault="007F3663" w:rsidP="000416FE">
      <w:pPr>
        <w:rPr>
          <w:rFonts w:ascii="Georgia" w:hAnsi="Georgia"/>
          <w:lang w:val="es-ES"/>
          <w:rPrChange w:id="9858" w:author="Author">
            <w:rPr>
              <w:lang w:val="es-ES"/>
            </w:rPr>
          </w:rPrChange>
        </w:rPr>
      </w:pPr>
      <w:r w:rsidRPr="00AE7C40">
        <w:rPr>
          <w:rFonts w:ascii="Georgia" w:hAnsi="Georgia"/>
          <w:lang w:val="es-ES"/>
          <w:rPrChange w:id="9859" w:author="Author">
            <w:rPr>
              <w:lang w:val="es-ES"/>
            </w:rPr>
          </w:rPrChange>
        </w:rPr>
        <w:t xml:space="preserve">El protocolo de activación </w:t>
      </w:r>
      <w:r w:rsidR="00C9327A" w:rsidRPr="00AE7C40">
        <w:rPr>
          <w:rFonts w:ascii="Georgia" w:hAnsi="Georgia"/>
          <w:lang w:val="es-ES"/>
          <w:rPrChange w:id="9860" w:author="Author">
            <w:rPr>
              <w:lang w:val="es-ES"/>
            </w:rPr>
          </w:rPrChange>
        </w:rPr>
        <w:t>de mensajes de alerta de tsunami emitidos para Puerto Rico e Islas Vírgenes por la Oficina de Pronósticos de San Juan del NWS a través de Radio NOAA y del EAS se describe en la sección 4.</w:t>
      </w:r>
      <w:r w:rsidR="00924C12" w:rsidRPr="00AE7C40">
        <w:rPr>
          <w:rFonts w:ascii="Georgia" w:hAnsi="Georgia"/>
          <w:lang w:val="es-ES"/>
          <w:rPrChange w:id="9861" w:author="Author">
            <w:rPr>
              <w:lang w:val="es-ES"/>
            </w:rPr>
          </w:rPrChange>
        </w:rPr>
        <w:t>6</w:t>
      </w:r>
      <w:r w:rsidR="00C9327A" w:rsidRPr="00AE7C40">
        <w:rPr>
          <w:rFonts w:ascii="Georgia" w:hAnsi="Georgia"/>
          <w:lang w:val="es-ES"/>
          <w:rPrChange w:id="9862" w:author="Author">
            <w:rPr>
              <w:lang w:val="es-ES"/>
            </w:rPr>
          </w:rPrChange>
        </w:rPr>
        <w:t xml:space="preserve"> de esta guía.</w:t>
      </w:r>
      <w:r w:rsidR="00F7487F" w:rsidRPr="00AE7C40">
        <w:rPr>
          <w:rFonts w:ascii="Georgia" w:hAnsi="Georgia"/>
          <w:lang w:val="es-ES"/>
          <w:rPrChange w:id="9863" w:author="Author">
            <w:rPr>
              <w:lang w:val="es-ES"/>
            </w:rPr>
          </w:rPrChange>
        </w:rPr>
        <w:t xml:space="preserve"> </w:t>
      </w:r>
      <w:r w:rsidR="00924C12" w:rsidRPr="00AE7C40">
        <w:rPr>
          <w:rFonts w:ascii="Georgia" w:hAnsi="Georgia"/>
          <w:lang w:val="es-ES"/>
          <w:rPrChange w:id="9864" w:author="Author">
            <w:rPr>
              <w:lang w:val="es-ES"/>
            </w:rPr>
          </w:rPrChange>
        </w:rPr>
        <w:t xml:space="preserve">En la </w:t>
      </w:r>
      <w:r w:rsidR="00F7487F" w:rsidRPr="00AE7C40">
        <w:rPr>
          <w:rFonts w:ascii="Georgia" w:hAnsi="Georgia"/>
          <w:lang w:val="es-ES"/>
          <w:rPrChange w:id="9865" w:author="Author">
            <w:rPr>
              <w:lang w:val="es-ES"/>
            </w:rPr>
          </w:rPrChange>
        </w:rPr>
        <w:t xml:space="preserve">sección </w:t>
      </w:r>
      <w:r w:rsidR="00924C12" w:rsidRPr="00AE7C40">
        <w:rPr>
          <w:rFonts w:ascii="Georgia" w:hAnsi="Georgia"/>
          <w:lang w:val="es-ES"/>
          <w:rPrChange w:id="9866" w:author="Author">
            <w:rPr>
              <w:lang w:val="es-ES"/>
            </w:rPr>
          </w:rPrChange>
        </w:rPr>
        <w:t xml:space="preserve">4.7 </w:t>
      </w:r>
      <w:r w:rsidR="00F7487F" w:rsidRPr="00AE7C40">
        <w:rPr>
          <w:rFonts w:ascii="Georgia" w:hAnsi="Georgia"/>
          <w:lang w:val="es-ES"/>
          <w:rPrChange w:id="9867" w:author="Author">
            <w:rPr>
              <w:lang w:val="es-ES"/>
            </w:rPr>
          </w:rPrChange>
        </w:rPr>
        <w:t>se proveen ejemplos de mensajes de alerta de tsunami</w:t>
      </w:r>
      <w:r w:rsidR="00593C3D" w:rsidRPr="00AE7C40">
        <w:rPr>
          <w:rFonts w:ascii="Georgia" w:hAnsi="Georgia"/>
          <w:lang w:val="es-ES"/>
          <w:rPrChange w:id="9868" w:author="Author">
            <w:rPr>
              <w:lang w:val="es-ES"/>
            </w:rPr>
          </w:rPrChange>
        </w:rPr>
        <w:t xml:space="preserve"> enviados mediante el EAS</w:t>
      </w:r>
      <w:r w:rsidR="00924C12" w:rsidRPr="00AE7C40">
        <w:rPr>
          <w:rFonts w:ascii="Georgia" w:hAnsi="Georgia"/>
          <w:lang w:val="es-ES"/>
          <w:rPrChange w:id="9869" w:author="Author">
            <w:rPr>
              <w:lang w:val="es-ES"/>
            </w:rPr>
          </w:rPrChange>
        </w:rPr>
        <w:t xml:space="preserve"> y Radio NOAA</w:t>
      </w:r>
      <w:r w:rsidR="00F7487F" w:rsidRPr="00AE7C40">
        <w:rPr>
          <w:rFonts w:ascii="Georgia" w:hAnsi="Georgia"/>
          <w:lang w:val="es-ES"/>
          <w:rPrChange w:id="9870" w:author="Author">
            <w:rPr>
              <w:lang w:val="es-ES"/>
            </w:rPr>
          </w:rPrChange>
        </w:rPr>
        <w:t>.</w:t>
      </w:r>
    </w:p>
    <w:p w14:paraId="446C4024" w14:textId="77777777" w:rsidR="009E2552" w:rsidRPr="00AE7C40" w:rsidRDefault="009E2552">
      <w:pPr>
        <w:pStyle w:val="Heading2"/>
        <w:rPr>
          <w:ins w:id="9871" w:author="Author"/>
          <w:szCs w:val="24"/>
          <w:rPrChange w:id="9872" w:author="Author">
            <w:rPr>
              <w:ins w:id="9873" w:author="Author"/>
            </w:rPr>
          </w:rPrChange>
        </w:rPr>
      </w:pPr>
    </w:p>
    <w:p w14:paraId="07E5825E" w14:textId="58AA182A" w:rsidR="009E2552" w:rsidRPr="00AE7C40" w:rsidRDefault="00DB30DB" w:rsidP="00AE7C40">
      <w:pPr>
        <w:pStyle w:val="Heading3"/>
        <w:rPr>
          <w:color w:val="000000"/>
          <w:rPrChange w:id="9874" w:author="Author">
            <w:rPr>
              <w:color w:val="000000"/>
            </w:rPr>
          </w:rPrChange>
        </w:rPr>
        <w:pPrChange w:id="9875" w:author="Author">
          <w:pPr>
            <w:pStyle w:val="Heading2"/>
          </w:pPr>
        </w:pPrChange>
      </w:pPr>
      <w:bookmarkStart w:id="9876" w:name="_Toc490232549"/>
      <w:ins w:id="9877" w:author="Author">
        <w:r w:rsidRPr="00AE7C40">
          <w:rPr>
            <w:rPrChange w:id="9878" w:author="Author">
              <w:rPr>
                <w:bCs/>
                <w:i/>
              </w:rPr>
            </w:rPrChange>
          </w:rPr>
          <w:t xml:space="preserve">3.2.2. </w:t>
        </w:r>
      </w:ins>
      <w:del w:id="9879" w:author="Author">
        <w:r w:rsidR="006B1984" w:rsidRPr="00AE7C40" w:rsidDel="001B65F0">
          <w:rPr>
            <w:rPrChange w:id="9880" w:author="Author">
              <w:rPr>
                <w:bCs/>
                <w:i/>
              </w:rPr>
            </w:rPrChange>
          </w:rPr>
          <w:delText>3.3</w:delText>
        </w:r>
        <w:r w:rsidR="00154F8C" w:rsidRPr="00AE7C40" w:rsidDel="001B65F0">
          <w:rPr>
            <w:rPrChange w:id="9881" w:author="Author">
              <w:rPr>
                <w:bCs/>
                <w:i/>
              </w:rPr>
            </w:rPrChange>
          </w:rPr>
          <w:delText xml:space="preserve">. </w:delText>
        </w:r>
      </w:del>
      <w:r w:rsidR="00154F8C" w:rsidRPr="00AE7C40">
        <w:rPr>
          <w:rPrChange w:id="9882" w:author="Author">
            <w:rPr>
              <w:bCs/>
              <w:i/>
            </w:rPr>
          </w:rPrChange>
        </w:rPr>
        <w:t>EMWIN</w:t>
      </w:r>
      <w:bookmarkEnd w:id="9876"/>
    </w:p>
    <w:p w14:paraId="0AC70919" w14:textId="77777777" w:rsidR="00662E72" w:rsidRPr="00AE7C40" w:rsidRDefault="00662E72" w:rsidP="00F95201">
      <w:pPr>
        <w:rPr>
          <w:ins w:id="9883" w:author="Author"/>
          <w:rFonts w:ascii="Georgia" w:hAnsi="Georgia"/>
          <w:rPrChange w:id="9884" w:author="Author">
            <w:rPr>
              <w:ins w:id="9885" w:author="Author"/>
            </w:rPr>
          </w:rPrChange>
        </w:rPr>
      </w:pPr>
    </w:p>
    <w:p w14:paraId="10B4B95C" w14:textId="19D9C4BA" w:rsidR="00935C8B" w:rsidRPr="00AE7C40" w:rsidRDefault="008E3572" w:rsidP="00F95201">
      <w:pPr>
        <w:rPr>
          <w:ins w:id="9886" w:author="Author"/>
          <w:rFonts w:ascii="Georgia" w:hAnsi="Georgia"/>
          <w:rPrChange w:id="9887" w:author="Author">
            <w:rPr>
              <w:ins w:id="9888" w:author="Author"/>
            </w:rPr>
          </w:rPrChange>
        </w:rPr>
      </w:pPr>
      <w:r w:rsidRPr="00AE7C40">
        <w:rPr>
          <w:rFonts w:ascii="Georgia" w:hAnsi="Georgia"/>
          <w:rPrChange w:id="9889" w:author="Author">
            <w:rPr/>
          </w:rPrChange>
        </w:rPr>
        <w:t xml:space="preserve">EMWIN </w:t>
      </w:r>
      <w:ins w:id="9890" w:author="Author">
        <w:r w:rsidR="00043413">
          <w:rPr>
            <w:rFonts w:ascii="Georgia" w:hAnsi="Georgia"/>
          </w:rPr>
          <w:t>(</w:t>
        </w:r>
        <w:r w:rsidR="00043413" w:rsidRPr="00AE7C40">
          <w:rPr>
            <w:rFonts w:ascii="Georgia" w:hAnsi="Georgia"/>
            <w:i/>
            <w:rPrChange w:id="9891" w:author="Author">
              <w:rPr>
                <w:rFonts w:ascii="Georgia" w:hAnsi="Georgia"/>
              </w:rPr>
            </w:rPrChange>
          </w:rPr>
          <w:t>Emergency Managers Weather Information Network</w:t>
        </w:r>
        <w:r w:rsidR="00043413">
          <w:rPr>
            <w:rFonts w:ascii="Georgia" w:hAnsi="Georgia"/>
          </w:rPr>
          <w:t xml:space="preserve">) </w:t>
        </w:r>
      </w:ins>
      <w:r w:rsidRPr="00AE7C40">
        <w:rPr>
          <w:rFonts w:ascii="Georgia" w:hAnsi="Georgia"/>
          <w:rPrChange w:id="9892" w:author="Author">
            <w:rPr/>
          </w:rPrChange>
        </w:rPr>
        <w:t>es un sistema desarro</w:t>
      </w:r>
      <w:ins w:id="9893" w:author="Author">
        <w:r w:rsidR="00043413">
          <w:rPr>
            <w:rFonts w:ascii="Georgia" w:hAnsi="Georgia"/>
          </w:rPr>
          <w:t>-</w:t>
        </w:r>
      </w:ins>
      <w:r w:rsidRPr="00AE7C40">
        <w:rPr>
          <w:rFonts w:ascii="Georgia" w:hAnsi="Georgia"/>
          <w:rPrChange w:id="9894" w:author="Author">
            <w:rPr/>
          </w:rPrChange>
        </w:rPr>
        <w:t xml:space="preserve">llado por el NWS </w:t>
      </w:r>
      <w:r w:rsidR="00154F8C" w:rsidRPr="00AE7C40">
        <w:rPr>
          <w:rFonts w:ascii="Georgia" w:hAnsi="Georgia"/>
          <w:rPrChange w:id="9895" w:author="Author">
            <w:rPr/>
          </w:rPrChange>
        </w:rPr>
        <w:t xml:space="preserve">para transmitir información esencial y oportuna </w:t>
      </w:r>
      <w:r w:rsidR="009D4D1B" w:rsidRPr="00AE7C40">
        <w:rPr>
          <w:rFonts w:ascii="Georgia" w:hAnsi="Georgia"/>
          <w:rPrChange w:id="9896" w:author="Author">
            <w:rPr/>
          </w:rPrChange>
        </w:rPr>
        <w:t>a</w:t>
      </w:r>
      <w:r w:rsidR="00154F8C" w:rsidRPr="00AE7C40">
        <w:rPr>
          <w:rFonts w:ascii="Georgia" w:hAnsi="Georgia"/>
          <w:rPrChange w:id="9897" w:author="Author">
            <w:rPr/>
          </w:rPrChange>
        </w:rPr>
        <w:t xml:space="preserve"> los manejadores de emergencia, con la finalidad de que tomen acción rá</w:t>
      </w:r>
      <w:r w:rsidR="007829FC" w:rsidRPr="00AE7C40">
        <w:rPr>
          <w:rFonts w:ascii="Georgia" w:hAnsi="Georgia"/>
          <w:rPrChange w:id="9898" w:author="Author">
            <w:rPr/>
          </w:rPrChange>
        </w:rPr>
        <w:t xml:space="preserve">pida para reducir fatalidades. </w:t>
      </w:r>
      <w:r w:rsidR="00154F8C" w:rsidRPr="00AE7C40">
        <w:rPr>
          <w:rFonts w:ascii="Georgia" w:hAnsi="Georgia"/>
          <w:rPrChange w:id="9899" w:author="Author">
            <w:rPr/>
          </w:rPrChange>
        </w:rPr>
        <w:t>El sistema utiliza diferentes m</w:t>
      </w:r>
      <w:r w:rsidR="0057621D" w:rsidRPr="00AE7C40">
        <w:rPr>
          <w:rFonts w:ascii="Georgia" w:hAnsi="Georgia"/>
          <w:rPrChange w:id="9900" w:author="Author">
            <w:rPr/>
          </w:rPrChange>
        </w:rPr>
        <w:t xml:space="preserve">étodos de comunicación primaria, tales como satélite e </w:t>
      </w:r>
      <w:ins w:id="9901" w:author="Author">
        <w:r w:rsidR="00B6683A">
          <w:rPr>
            <w:rFonts w:ascii="Georgia" w:hAnsi="Georgia"/>
          </w:rPr>
          <w:t>i</w:t>
        </w:r>
      </w:ins>
      <w:del w:id="9902" w:author="Author">
        <w:r w:rsidR="0057621D" w:rsidRPr="00AE7C40" w:rsidDel="00B6683A">
          <w:rPr>
            <w:rFonts w:ascii="Georgia" w:hAnsi="Georgia"/>
            <w:rPrChange w:id="9903" w:author="Author">
              <w:rPr/>
            </w:rPrChange>
          </w:rPr>
          <w:delText>I</w:delText>
        </w:r>
      </w:del>
      <w:r w:rsidR="00154F8C" w:rsidRPr="00AE7C40">
        <w:rPr>
          <w:rFonts w:ascii="Georgia" w:hAnsi="Georgia"/>
          <w:rPrChange w:id="9904" w:author="Author">
            <w:rPr/>
          </w:rPrChange>
        </w:rPr>
        <w:t>nternet</w:t>
      </w:r>
      <w:r w:rsidR="0057621D" w:rsidRPr="00AE7C40">
        <w:rPr>
          <w:rFonts w:ascii="Georgia" w:hAnsi="Georgia"/>
          <w:rPrChange w:id="9905" w:author="Author">
            <w:rPr/>
          </w:rPrChange>
        </w:rPr>
        <w:t xml:space="preserve">, </w:t>
      </w:r>
      <w:r w:rsidR="00154F8C" w:rsidRPr="00AE7C40">
        <w:rPr>
          <w:rFonts w:ascii="Georgia" w:hAnsi="Georgia"/>
          <w:rPrChange w:id="9906" w:author="Author">
            <w:rPr/>
          </w:rPrChange>
        </w:rPr>
        <w:t>para transmitir la informa</w:t>
      </w:r>
      <w:r w:rsidR="00935C8B" w:rsidRPr="00AE7C40">
        <w:rPr>
          <w:rFonts w:ascii="Georgia" w:hAnsi="Georgia"/>
          <w:rPrChange w:id="9907" w:author="Author">
            <w:rPr/>
          </w:rPrChange>
        </w:rPr>
        <w:t>ción.</w:t>
      </w:r>
    </w:p>
    <w:p w14:paraId="0037B785" w14:textId="77777777" w:rsidR="009A351E" w:rsidRPr="00AE7C40" w:rsidRDefault="009A351E" w:rsidP="00F95201">
      <w:pPr>
        <w:rPr>
          <w:rFonts w:ascii="Georgia" w:hAnsi="Georgia"/>
          <w:rPrChange w:id="9908" w:author="Author">
            <w:rPr/>
          </w:rPrChange>
        </w:rPr>
      </w:pPr>
    </w:p>
    <w:p w14:paraId="74882C86" w14:textId="106DEC03" w:rsidR="009E2552" w:rsidRPr="00AE7C40" w:rsidRDefault="00DB30DB" w:rsidP="00AE7C40">
      <w:pPr>
        <w:pStyle w:val="Heading3"/>
        <w:rPr>
          <w:color w:val="000000"/>
          <w:rPrChange w:id="9909" w:author="Author">
            <w:rPr>
              <w:color w:val="000000"/>
            </w:rPr>
          </w:rPrChange>
        </w:rPr>
        <w:pPrChange w:id="9910" w:author="Author">
          <w:pPr>
            <w:pStyle w:val="Heading2"/>
          </w:pPr>
        </w:pPrChange>
      </w:pPr>
      <w:bookmarkStart w:id="9911" w:name="_Toc490232550"/>
      <w:ins w:id="9912" w:author="Author">
        <w:r w:rsidRPr="00AE7C40">
          <w:rPr>
            <w:rPrChange w:id="9913" w:author="Author">
              <w:rPr>
                <w:bCs/>
                <w:i/>
              </w:rPr>
            </w:rPrChange>
          </w:rPr>
          <w:t xml:space="preserve">3.2.3. </w:t>
        </w:r>
      </w:ins>
      <w:del w:id="9914" w:author="Author">
        <w:r w:rsidR="00581564" w:rsidRPr="00AE7C40" w:rsidDel="001B65F0">
          <w:rPr>
            <w:rPrChange w:id="9915" w:author="Author">
              <w:rPr>
                <w:bCs/>
                <w:i/>
              </w:rPr>
            </w:rPrChange>
          </w:rPr>
          <w:delText xml:space="preserve">3.4. </w:delText>
        </w:r>
      </w:del>
      <w:r w:rsidR="00581564" w:rsidRPr="00AE7C40">
        <w:rPr>
          <w:rPrChange w:id="9916" w:author="Author">
            <w:rPr>
              <w:bCs/>
              <w:i/>
            </w:rPr>
          </w:rPrChange>
        </w:rPr>
        <w:t>RSS</w:t>
      </w:r>
      <w:bookmarkEnd w:id="9911"/>
    </w:p>
    <w:p w14:paraId="27210E43" w14:textId="77777777" w:rsidR="00662E72" w:rsidRPr="00AE7C40" w:rsidRDefault="00662E72" w:rsidP="008C0B55">
      <w:pPr>
        <w:rPr>
          <w:ins w:id="9917" w:author="Author"/>
          <w:rFonts w:ascii="Georgia" w:hAnsi="Georgia"/>
          <w:rPrChange w:id="9918" w:author="Author">
            <w:rPr>
              <w:ins w:id="9919" w:author="Author"/>
            </w:rPr>
          </w:rPrChange>
        </w:rPr>
      </w:pPr>
    </w:p>
    <w:p w14:paraId="3A2CF2B0" w14:textId="1A2062AC" w:rsidR="00D026B5" w:rsidRPr="00AE7C40" w:rsidRDefault="00D026B5" w:rsidP="008C0B55">
      <w:pPr>
        <w:rPr>
          <w:rFonts w:ascii="Georgia" w:hAnsi="Georgia"/>
          <w:rPrChange w:id="9920" w:author="Author">
            <w:rPr/>
          </w:rPrChange>
        </w:rPr>
      </w:pPr>
      <w:r w:rsidRPr="00AE7C40">
        <w:rPr>
          <w:rFonts w:ascii="Georgia" w:hAnsi="Georgia"/>
          <w:rPrChange w:id="9921" w:author="Author">
            <w:rPr/>
          </w:rPrChange>
        </w:rPr>
        <w:t xml:space="preserve">RSS </w:t>
      </w:r>
      <w:ins w:id="9922" w:author="Author">
        <w:r w:rsidR="00043413">
          <w:rPr>
            <w:rFonts w:ascii="Georgia" w:hAnsi="Georgia"/>
          </w:rPr>
          <w:t>(</w:t>
        </w:r>
        <w:r w:rsidR="00043413" w:rsidRPr="00AE7C40">
          <w:rPr>
            <w:rFonts w:ascii="Georgia" w:hAnsi="Georgia"/>
            <w:i/>
            <w:rPrChange w:id="9923" w:author="Author">
              <w:rPr>
                <w:rFonts w:ascii="Georgia" w:hAnsi="Georgia"/>
              </w:rPr>
            </w:rPrChange>
          </w:rPr>
          <w:t>Really Simple Syndication</w:t>
        </w:r>
        <w:r w:rsidR="00043413">
          <w:rPr>
            <w:rFonts w:ascii="Georgia" w:hAnsi="Georgia"/>
          </w:rPr>
          <w:t xml:space="preserve">) </w:t>
        </w:r>
      </w:ins>
      <w:r w:rsidRPr="00AE7C40">
        <w:rPr>
          <w:rFonts w:ascii="Georgia" w:hAnsi="Georgia"/>
          <w:rPrChange w:id="9924" w:author="Author">
            <w:rPr/>
          </w:rPrChange>
        </w:rPr>
        <w:t xml:space="preserve">es una </w:t>
      </w:r>
      <w:del w:id="9925" w:author="Author">
        <w:r w:rsidRPr="00AE7C40" w:rsidDel="00F56892">
          <w:rPr>
            <w:rFonts w:ascii="Georgia" w:hAnsi="Georgia"/>
            <w:rPrChange w:id="9926" w:author="Author">
              <w:rPr/>
            </w:rPrChange>
          </w:rPr>
          <w:delText xml:space="preserve">forma </w:delText>
        </w:r>
      </w:del>
      <w:ins w:id="9927" w:author="Author">
        <w:r w:rsidR="00F56892" w:rsidRPr="00AE7C40">
          <w:rPr>
            <w:rFonts w:ascii="Georgia" w:hAnsi="Georgia"/>
            <w:rPrChange w:id="9928" w:author="Author">
              <w:rPr/>
            </w:rPrChange>
          </w:rPr>
          <w:t xml:space="preserve">herramienta </w:t>
        </w:r>
      </w:ins>
      <w:r w:rsidRPr="00AE7C40">
        <w:rPr>
          <w:rFonts w:ascii="Georgia" w:hAnsi="Georgia"/>
          <w:rPrChange w:id="9929" w:author="Author">
            <w:rPr/>
          </w:rPrChange>
        </w:rPr>
        <w:t xml:space="preserve">muy sencilla </w:t>
      </w:r>
      <w:r w:rsidR="008C0B55" w:rsidRPr="00AE7C40">
        <w:rPr>
          <w:rFonts w:ascii="Georgia" w:hAnsi="Georgia"/>
          <w:rPrChange w:id="9930" w:author="Author">
            <w:rPr/>
          </w:rPrChange>
        </w:rPr>
        <w:t>para recibir información actualizada</w:t>
      </w:r>
      <w:ins w:id="9931" w:author="Author">
        <w:r w:rsidR="00D36E6A" w:rsidRPr="00AE7C40">
          <w:rPr>
            <w:rFonts w:ascii="Georgia" w:hAnsi="Georgia"/>
            <w:rPrChange w:id="9932" w:author="Author">
              <w:rPr/>
            </w:rPrChange>
          </w:rPr>
          <w:t xml:space="preserve"> </w:t>
        </w:r>
      </w:ins>
      <w:del w:id="9933" w:author="Author">
        <w:r w:rsidR="008C0B55" w:rsidRPr="00AE7C40" w:rsidDel="00D36E6A">
          <w:rPr>
            <w:rFonts w:ascii="Georgia" w:hAnsi="Georgia"/>
            <w:rPrChange w:id="9934" w:author="Author">
              <w:rPr/>
            </w:rPrChange>
          </w:rPr>
          <w:delText xml:space="preserve"> sobre la página electrónica </w:delText>
        </w:r>
      </w:del>
      <w:r w:rsidR="008C0B55" w:rsidRPr="00AE7C40">
        <w:rPr>
          <w:rFonts w:ascii="Georgia" w:hAnsi="Georgia"/>
          <w:rPrChange w:id="9935" w:author="Author">
            <w:rPr/>
          </w:rPrChange>
        </w:rPr>
        <w:t>de la Red Sísmica de Puerto Rico</w:t>
      </w:r>
      <w:del w:id="9936" w:author="Author">
        <w:r w:rsidR="008C0B55" w:rsidRPr="00AE7C40" w:rsidDel="00F56892">
          <w:rPr>
            <w:rFonts w:ascii="Georgia" w:hAnsi="Georgia"/>
            <w:rPrChange w:id="9937" w:author="Author">
              <w:rPr/>
            </w:rPrChange>
          </w:rPr>
          <w:delText xml:space="preserve"> sin necesidad de visitarla</w:delText>
        </w:r>
      </w:del>
      <w:r w:rsidR="008C0B55" w:rsidRPr="00AE7C40">
        <w:rPr>
          <w:rFonts w:ascii="Georgia" w:hAnsi="Georgia"/>
          <w:rPrChange w:id="9938" w:author="Author">
            <w:rPr/>
          </w:rPrChange>
        </w:rPr>
        <w:t>.</w:t>
      </w:r>
    </w:p>
    <w:p w14:paraId="69671550" w14:textId="77777777" w:rsidR="00D026B5" w:rsidRPr="00AE7C40" w:rsidRDefault="00D026B5" w:rsidP="008C0B55">
      <w:pPr>
        <w:rPr>
          <w:rFonts w:ascii="Georgia" w:hAnsi="Georgia"/>
          <w:rPrChange w:id="9939" w:author="Author">
            <w:rPr/>
          </w:rPrChange>
        </w:rPr>
      </w:pPr>
    </w:p>
    <w:p w14:paraId="32A993ED" w14:textId="08BCC847" w:rsidR="008C0B55" w:rsidRPr="00AE7C40" w:rsidRDefault="008C0B55" w:rsidP="008C0B55">
      <w:pPr>
        <w:rPr>
          <w:rFonts w:ascii="Georgia" w:hAnsi="Georgia"/>
          <w:rPrChange w:id="9940" w:author="Author">
            <w:rPr/>
          </w:rPrChange>
        </w:rPr>
      </w:pPr>
      <w:r w:rsidRPr="00AE7C40">
        <w:rPr>
          <w:rFonts w:ascii="Georgia" w:hAnsi="Georgia"/>
          <w:rPrChange w:id="9941" w:author="Author">
            <w:rPr/>
          </w:rPrChange>
        </w:rPr>
        <w:t xml:space="preserve">Para recibir las notificaciones RSS del </w:t>
      </w:r>
      <w:r w:rsidRPr="00AE7C40">
        <w:rPr>
          <w:rFonts w:ascii="Georgia" w:hAnsi="Georgia"/>
          <w:b/>
          <w:rPrChange w:id="9942" w:author="Author">
            <w:rPr>
              <w:b/>
            </w:rPr>
          </w:rPrChange>
        </w:rPr>
        <w:t>Catálogo general de la RSPR</w:t>
      </w:r>
      <w:r w:rsidR="00C91B56" w:rsidRPr="00AE7C40">
        <w:rPr>
          <w:rFonts w:ascii="Georgia" w:hAnsi="Georgia"/>
          <w:b/>
          <w:rPrChange w:id="9943" w:author="Author">
            <w:rPr>
              <w:b/>
            </w:rPr>
          </w:rPrChange>
        </w:rPr>
        <w:t xml:space="preserve"> </w:t>
      </w:r>
      <w:del w:id="9944" w:author="Author">
        <w:r w:rsidR="00C91B56" w:rsidRPr="00AE7C40" w:rsidDel="00F56892">
          <w:rPr>
            <w:rFonts w:ascii="Georgia" w:hAnsi="Georgia"/>
            <w:rPrChange w:id="9945" w:author="Author">
              <w:rPr/>
            </w:rPrChange>
          </w:rPr>
          <w:delText>y sobre</w:delText>
        </w:r>
        <w:r w:rsidR="00C91B56" w:rsidRPr="00AE7C40" w:rsidDel="00F56892">
          <w:rPr>
            <w:rFonts w:ascii="Georgia" w:hAnsi="Georgia"/>
            <w:b/>
            <w:rPrChange w:id="9946" w:author="Author">
              <w:rPr>
                <w:b/>
              </w:rPr>
            </w:rPrChange>
          </w:rPr>
          <w:delText xml:space="preserve"> Sismos significativos</w:delText>
        </w:r>
        <w:r w:rsidRPr="00AE7C40" w:rsidDel="00F56892">
          <w:rPr>
            <w:rFonts w:ascii="Georgia" w:hAnsi="Georgia"/>
            <w:rPrChange w:id="9947" w:author="Author">
              <w:rPr/>
            </w:rPrChange>
          </w:rPr>
          <w:delText xml:space="preserve">, </w:delText>
        </w:r>
        <w:r w:rsidR="00D026B5" w:rsidRPr="00AE7C40" w:rsidDel="0033246F">
          <w:rPr>
            <w:rFonts w:ascii="Georgia" w:hAnsi="Georgia"/>
            <w:rPrChange w:id="9948" w:author="Author">
              <w:rPr/>
            </w:rPrChange>
          </w:rPr>
          <w:delText>ingrese</w:delText>
        </w:r>
      </w:del>
      <w:ins w:id="9949" w:author="Author">
        <w:r w:rsidR="0033246F" w:rsidRPr="00AE7C40">
          <w:rPr>
            <w:rFonts w:ascii="Georgia" w:hAnsi="Georgia"/>
            <w:rPrChange w:id="9950" w:author="Author">
              <w:rPr/>
            </w:rPrChange>
          </w:rPr>
          <w:t>se ingresa</w:t>
        </w:r>
      </w:ins>
      <w:r w:rsidRPr="00AE7C40">
        <w:rPr>
          <w:rFonts w:ascii="Georgia" w:hAnsi="Georgia"/>
          <w:rPrChange w:id="9951" w:author="Author">
            <w:rPr/>
          </w:rPrChange>
        </w:rPr>
        <w:t xml:space="preserve"> </w:t>
      </w:r>
      <w:del w:id="9952" w:author="Author">
        <w:r w:rsidRPr="00AE7C40" w:rsidDel="00F56892">
          <w:rPr>
            <w:rFonts w:ascii="Georgia" w:hAnsi="Georgia"/>
            <w:rPrChange w:id="9953" w:author="Author">
              <w:rPr/>
            </w:rPrChange>
          </w:rPr>
          <w:delText>la</w:delText>
        </w:r>
        <w:r w:rsidR="00C91B56" w:rsidRPr="00AE7C40" w:rsidDel="00F56892">
          <w:rPr>
            <w:rFonts w:ascii="Georgia" w:hAnsi="Georgia"/>
            <w:rPrChange w:id="9954" w:author="Author">
              <w:rPr/>
            </w:rPrChange>
          </w:rPr>
          <w:delText>s</w:delText>
        </w:r>
        <w:r w:rsidRPr="00AE7C40" w:rsidDel="00F56892">
          <w:rPr>
            <w:rFonts w:ascii="Georgia" w:hAnsi="Georgia"/>
            <w:rPrChange w:id="9955" w:author="Author">
              <w:rPr/>
            </w:rPrChange>
          </w:rPr>
          <w:delText xml:space="preserve"> </w:delText>
        </w:r>
      </w:del>
      <w:ins w:id="9956" w:author="Author">
        <w:r w:rsidR="00F56892" w:rsidRPr="00AE7C40">
          <w:rPr>
            <w:rFonts w:ascii="Georgia" w:hAnsi="Georgia"/>
            <w:rPrChange w:id="9957" w:author="Author">
              <w:rPr/>
            </w:rPrChange>
          </w:rPr>
          <w:t xml:space="preserve">la </w:t>
        </w:r>
      </w:ins>
      <w:r w:rsidRPr="00AE7C40">
        <w:rPr>
          <w:rFonts w:ascii="Georgia" w:hAnsi="Georgia"/>
          <w:rPrChange w:id="9958" w:author="Author">
            <w:rPr/>
          </w:rPrChange>
        </w:rPr>
        <w:t>siguiente</w:t>
      </w:r>
      <w:del w:id="9959" w:author="Author">
        <w:r w:rsidR="00C91B56" w:rsidRPr="00AE7C40" w:rsidDel="00F56892">
          <w:rPr>
            <w:rFonts w:ascii="Georgia" w:hAnsi="Georgia"/>
            <w:rPrChange w:id="9960" w:author="Author">
              <w:rPr/>
            </w:rPrChange>
          </w:rPr>
          <w:delText>s</w:delText>
        </w:r>
      </w:del>
      <w:r w:rsidRPr="00AE7C40">
        <w:rPr>
          <w:rFonts w:ascii="Georgia" w:hAnsi="Georgia"/>
          <w:rPrChange w:id="9961" w:author="Author">
            <w:rPr/>
          </w:rPrChange>
        </w:rPr>
        <w:t xml:space="preserve"> direcci</w:t>
      </w:r>
      <w:ins w:id="9962" w:author="Author">
        <w:r w:rsidR="00F56892" w:rsidRPr="00AE7C40">
          <w:rPr>
            <w:rFonts w:ascii="Georgia" w:hAnsi="Georgia"/>
            <w:rPrChange w:id="9963" w:author="Author">
              <w:rPr/>
            </w:rPrChange>
          </w:rPr>
          <w:t>ón</w:t>
        </w:r>
      </w:ins>
      <w:del w:id="9964" w:author="Author">
        <w:r w:rsidR="00C91B56" w:rsidRPr="00AE7C40" w:rsidDel="00F56892">
          <w:rPr>
            <w:rFonts w:ascii="Georgia" w:hAnsi="Georgia"/>
            <w:rPrChange w:id="9965" w:author="Author">
              <w:rPr/>
            </w:rPrChange>
          </w:rPr>
          <w:delText>o</w:delText>
        </w:r>
        <w:r w:rsidRPr="00AE7C40" w:rsidDel="00F56892">
          <w:rPr>
            <w:rFonts w:ascii="Georgia" w:hAnsi="Georgia"/>
            <w:rPrChange w:id="9966" w:author="Author">
              <w:rPr/>
            </w:rPrChange>
          </w:rPr>
          <w:delText>n</w:delText>
        </w:r>
        <w:r w:rsidR="00C91B56" w:rsidRPr="00AE7C40" w:rsidDel="00F56892">
          <w:rPr>
            <w:rFonts w:ascii="Georgia" w:hAnsi="Georgia"/>
            <w:rPrChange w:id="9967" w:author="Author">
              <w:rPr/>
            </w:rPrChange>
          </w:rPr>
          <w:delText>es</w:delText>
        </w:r>
      </w:del>
      <w:r w:rsidRPr="00AE7C40">
        <w:rPr>
          <w:rFonts w:ascii="Georgia" w:hAnsi="Georgia"/>
          <w:rPrChange w:id="9968" w:author="Author">
            <w:rPr/>
          </w:rPrChange>
        </w:rPr>
        <w:t xml:space="preserve"> en un lector RSS:</w:t>
      </w:r>
    </w:p>
    <w:p w14:paraId="2E9CBA39" w14:textId="77777777" w:rsidR="0084201C" w:rsidRPr="00AE7C40" w:rsidRDefault="0084201C" w:rsidP="008C0B55">
      <w:pPr>
        <w:rPr>
          <w:ins w:id="9969" w:author="Author"/>
          <w:rFonts w:ascii="Georgia" w:hAnsi="Georgia"/>
          <w:rPrChange w:id="9970" w:author="Author">
            <w:rPr>
              <w:ins w:id="9971" w:author="Author"/>
            </w:rPr>
          </w:rPrChange>
        </w:rPr>
      </w:pPr>
    </w:p>
    <w:commentRangeStart w:id="9972"/>
    <w:p w14:paraId="4DA0EF5A" w14:textId="4954B4BB" w:rsidR="009E2552" w:rsidRPr="00AE7C40" w:rsidRDefault="00F56892" w:rsidP="00AE7C40">
      <w:pPr>
        <w:jc w:val="center"/>
        <w:rPr>
          <w:ins w:id="9973" w:author="Author"/>
          <w:rFonts w:ascii="Georgia" w:hAnsi="Georgia"/>
          <w:rPrChange w:id="9974" w:author="Author">
            <w:rPr>
              <w:ins w:id="9975" w:author="Author"/>
            </w:rPr>
          </w:rPrChange>
        </w:rPr>
        <w:pPrChange w:id="9976" w:author="Author">
          <w:pPr/>
        </w:pPrChange>
      </w:pPr>
      <w:ins w:id="9977" w:author="Author">
        <w:r w:rsidRPr="00AE7C40">
          <w:rPr>
            <w:rFonts w:ascii="Georgia" w:hAnsi="Georgia"/>
            <w:rPrChange w:id="9978" w:author="Author">
              <w:rPr/>
            </w:rPrChange>
          </w:rPr>
          <w:fldChar w:fldCharType="begin"/>
        </w:r>
        <w:r w:rsidRPr="00AE7C40">
          <w:rPr>
            <w:rFonts w:ascii="Georgia" w:hAnsi="Georgia"/>
            <w:rPrChange w:id="9979" w:author="Author">
              <w:rPr/>
            </w:rPrChange>
          </w:rPr>
          <w:instrText xml:space="preserve"> HYPERLINK "</w:instrText>
        </w:r>
      </w:ins>
      <w:r w:rsidRPr="00AE7C40">
        <w:rPr>
          <w:rFonts w:ascii="Georgia" w:hAnsi="Georgia"/>
          <w:rPrChange w:id="9980" w:author="Author">
            <w:rPr>
              <w:rStyle w:val="Hyperlink"/>
            </w:rPr>
          </w:rPrChange>
        </w:rPr>
        <w:instrText>http://www.prsn.uprm.edu/Data/prsn/RSS/catalogue/e</w:instrText>
      </w:r>
      <w:ins w:id="9981" w:author="Author">
        <w:r w:rsidRPr="00AE7C40">
          <w:rPr>
            <w:rFonts w:ascii="Georgia" w:hAnsi="Georgia"/>
            <w:rPrChange w:id="9982" w:author="Author">
              <w:rPr>
                <w:rStyle w:val="Hyperlink"/>
              </w:rPr>
            </w:rPrChange>
          </w:rPr>
          <w:instrText>q</w:instrText>
        </w:r>
      </w:ins>
      <w:r w:rsidRPr="00AE7C40">
        <w:rPr>
          <w:rFonts w:ascii="Georgia" w:hAnsi="Georgia"/>
          <w:rPrChange w:id="9983" w:author="Author">
            <w:rPr>
              <w:rStyle w:val="Hyperlink"/>
            </w:rPr>
          </w:rPrChange>
        </w:rPr>
        <w:instrText>s1week.xml</w:instrText>
      </w:r>
      <w:ins w:id="9984" w:author="Author">
        <w:r w:rsidRPr="00AE7C40">
          <w:rPr>
            <w:rFonts w:ascii="Georgia" w:hAnsi="Georgia"/>
            <w:rPrChange w:id="9985" w:author="Author">
              <w:rPr/>
            </w:rPrChange>
          </w:rPr>
          <w:instrText xml:space="preserve">" </w:instrText>
        </w:r>
        <w:r w:rsidRPr="00AE7C40">
          <w:rPr>
            <w:rFonts w:ascii="Georgia" w:hAnsi="Georgia"/>
            <w:rPrChange w:id="9986" w:author="Author">
              <w:rPr/>
            </w:rPrChange>
          </w:rPr>
          <w:fldChar w:fldCharType="separate"/>
        </w:r>
      </w:ins>
      <w:r w:rsidRPr="00AE7C40">
        <w:rPr>
          <w:rStyle w:val="Hyperlink"/>
          <w:rFonts w:ascii="Georgia" w:hAnsi="Georgia"/>
          <w:rPrChange w:id="9987" w:author="Author">
            <w:rPr>
              <w:rStyle w:val="Hyperlink"/>
            </w:rPr>
          </w:rPrChange>
        </w:rPr>
        <w:t>http://www.prsn.uprm.edu/Data/prsn/RSS/catalogue/e</w:t>
      </w:r>
      <w:ins w:id="9988" w:author="Author">
        <w:r w:rsidRPr="00AE7C40">
          <w:rPr>
            <w:rStyle w:val="Hyperlink"/>
            <w:rFonts w:ascii="Georgia" w:hAnsi="Georgia"/>
            <w:rPrChange w:id="9989" w:author="Author">
              <w:rPr>
                <w:rStyle w:val="Hyperlink"/>
              </w:rPr>
            </w:rPrChange>
          </w:rPr>
          <w:t>q</w:t>
        </w:r>
      </w:ins>
      <w:del w:id="9990" w:author="Author">
        <w:r w:rsidRPr="00AE7C40" w:rsidDel="00F56892">
          <w:rPr>
            <w:rStyle w:val="Hyperlink"/>
            <w:rFonts w:ascii="Georgia" w:hAnsi="Georgia"/>
            <w:rPrChange w:id="9991" w:author="Author">
              <w:rPr>
                <w:rStyle w:val="Hyperlink"/>
              </w:rPr>
            </w:rPrChange>
          </w:rPr>
          <w:delText>g</w:delText>
        </w:r>
      </w:del>
      <w:r w:rsidRPr="00AE7C40">
        <w:rPr>
          <w:rStyle w:val="Hyperlink"/>
          <w:rFonts w:ascii="Georgia" w:hAnsi="Georgia"/>
          <w:rPrChange w:id="9992" w:author="Author">
            <w:rPr>
              <w:rStyle w:val="Hyperlink"/>
            </w:rPr>
          </w:rPrChange>
        </w:rPr>
        <w:t>s1week.xml</w:t>
      </w:r>
      <w:ins w:id="9993" w:author="Author">
        <w:r w:rsidRPr="00AE7C40">
          <w:rPr>
            <w:rFonts w:ascii="Georgia" w:hAnsi="Georgia"/>
            <w:rPrChange w:id="9994" w:author="Author">
              <w:rPr/>
            </w:rPrChange>
          </w:rPr>
          <w:fldChar w:fldCharType="end"/>
        </w:r>
      </w:ins>
      <w:commentRangeEnd w:id="9972"/>
      <w:r w:rsidR="00C82391" w:rsidRPr="00AE7C40">
        <w:rPr>
          <w:rStyle w:val="CommentReference"/>
          <w:rFonts w:ascii="Georgia" w:hAnsi="Georgia"/>
          <w:rPrChange w:id="9995" w:author="Author">
            <w:rPr>
              <w:rStyle w:val="CommentReference"/>
              <w:rFonts w:ascii="Calibri" w:hAnsi="Calibri"/>
            </w:rPr>
          </w:rPrChange>
        </w:rPr>
        <w:commentReference w:id="9972"/>
      </w:r>
    </w:p>
    <w:p w14:paraId="726F2386" w14:textId="5C31B908" w:rsidR="00A1326E" w:rsidRPr="00AE7C40" w:rsidDel="00A1326E" w:rsidRDefault="00A1326E">
      <w:pPr>
        <w:rPr>
          <w:del w:id="9996" w:author="Author"/>
          <w:rFonts w:ascii="Georgia" w:hAnsi="Georgia"/>
          <w:rPrChange w:id="9997" w:author="Author">
            <w:rPr>
              <w:del w:id="9998" w:author="Author"/>
            </w:rPr>
          </w:rPrChange>
        </w:rPr>
      </w:pPr>
    </w:p>
    <w:p w14:paraId="320B36F3" w14:textId="77777777" w:rsidR="009E2552" w:rsidRPr="00AE7C40" w:rsidRDefault="009E2552">
      <w:pPr>
        <w:rPr>
          <w:del w:id="9999" w:author="Author"/>
          <w:rFonts w:ascii="Georgia" w:hAnsi="Georgia"/>
          <w:rPrChange w:id="10000" w:author="Author">
            <w:rPr>
              <w:del w:id="10001" w:author="Author"/>
            </w:rPr>
          </w:rPrChange>
        </w:rPr>
      </w:pPr>
    </w:p>
    <w:p w14:paraId="7347C74A" w14:textId="75E01E23" w:rsidR="009E2552" w:rsidRPr="00AE7C40" w:rsidDel="00F56892" w:rsidRDefault="009E2552">
      <w:pPr>
        <w:rPr>
          <w:ins w:id="10002" w:author="Author"/>
          <w:del w:id="10003" w:author="Author"/>
          <w:rFonts w:ascii="Georgia" w:hAnsi="Georgia"/>
          <w:rPrChange w:id="10004" w:author="Author">
            <w:rPr>
              <w:ins w:id="10005" w:author="Author"/>
              <w:del w:id="10006" w:author="Author"/>
            </w:rPr>
          </w:rPrChange>
        </w:rPr>
      </w:pPr>
      <w:del w:id="10007" w:author="Author">
        <w:r w:rsidRPr="00AE7C40" w:rsidDel="00F56892">
          <w:rPr>
            <w:rFonts w:ascii="Georgia" w:hAnsi="Georgia"/>
            <w:rPrChange w:id="10008" w:author="Author">
              <w:rPr/>
            </w:rPrChange>
          </w:rPr>
          <w:fldChar w:fldCharType="begin"/>
        </w:r>
        <w:r w:rsidR="008C0B55" w:rsidRPr="00AE7C40" w:rsidDel="00F56892">
          <w:rPr>
            <w:rFonts w:ascii="Georgia" w:hAnsi="Georgia"/>
            <w:rPrChange w:id="10009" w:author="Author">
              <w:rPr/>
            </w:rPrChange>
          </w:rPr>
          <w:delInstrText xml:space="preserve"> HYPERLINK "http://www.prsn.uprm.edu/Data/prsn/RSS/tsunami/egs1month.xml" </w:delInstrText>
        </w:r>
        <w:r w:rsidRPr="00AE7C40" w:rsidDel="00F56892">
          <w:rPr>
            <w:rFonts w:ascii="Georgia" w:hAnsi="Georgia"/>
            <w:rPrChange w:id="10010" w:author="Author">
              <w:rPr/>
            </w:rPrChange>
          </w:rPr>
          <w:fldChar w:fldCharType="separate"/>
        </w:r>
        <w:r w:rsidR="008C0B55" w:rsidRPr="00AE7C40" w:rsidDel="00F56892">
          <w:rPr>
            <w:rStyle w:val="Hyperlink"/>
            <w:rFonts w:ascii="Georgia" w:hAnsi="Georgia"/>
            <w:rPrChange w:id="10011" w:author="Author">
              <w:rPr>
                <w:rStyle w:val="Hyperlink"/>
              </w:rPr>
            </w:rPrChange>
          </w:rPr>
          <w:delText>http://www.prsn.uprm.edu/Data/prsn/RSS/tsunami/egs1month.xml</w:delText>
        </w:r>
        <w:r w:rsidRPr="00AE7C40" w:rsidDel="00F56892">
          <w:rPr>
            <w:rFonts w:ascii="Georgia" w:hAnsi="Georgia"/>
            <w:rPrChange w:id="10012" w:author="Author">
              <w:rPr/>
            </w:rPrChange>
          </w:rPr>
          <w:fldChar w:fldCharType="end"/>
        </w:r>
      </w:del>
    </w:p>
    <w:p w14:paraId="23B558DF" w14:textId="77777777" w:rsidR="009E2552" w:rsidRPr="00AE7C40" w:rsidRDefault="009E2552">
      <w:pPr>
        <w:rPr>
          <w:ins w:id="10013" w:author="Author"/>
          <w:rFonts w:ascii="Georgia" w:hAnsi="Georgia"/>
          <w:rPrChange w:id="10014" w:author="Author">
            <w:rPr>
              <w:ins w:id="10015" w:author="Author"/>
            </w:rPr>
          </w:rPrChange>
        </w:rPr>
      </w:pPr>
    </w:p>
    <w:p w14:paraId="7F1F2791" w14:textId="6403E004" w:rsidR="00AE6A52" w:rsidRPr="00AE7C40" w:rsidRDefault="00DB30DB" w:rsidP="00AE7C40">
      <w:pPr>
        <w:pStyle w:val="Heading3"/>
        <w:rPr>
          <w:ins w:id="10016" w:author="Author"/>
          <w:rPrChange w:id="10017" w:author="Author">
            <w:rPr>
              <w:ins w:id="10018" w:author="Author"/>
            </w:rPr>
          </w:rPrChange>
        </w:rPr>
        <w:pPrChange w:id="10019" w:author="Author">
          <w:pPr>
            <w:pStyle w:val="Heading2"/>
          </w:pPr>
        </w:pPrChange>
      </w:pPr>
      <w:bookmarkStart w:id="10020" w:name="_Toc490232551"/>
      <w:ins w:id="10021" w:author="Author">
        <w:r w:rsidRPr="00AE7C40">
          <w:rPr>
            <w:rPrChange w:id="10022" w:author="Author">
              <w:rPr>
                <w:bCs/>
                <w:i/>
              </w:rPr>
            </w:rPrChange>
          </w:rPr>
          <w:t xml:space="preserve">3.2.4. </w:t>
        </w:r>
        <w:del w:id="10023" w:author="Author">
          <w:r w:rsidR="00AE6A52" w:rsidRPr="00AE7C40" w:rsidDel="001B65F0">
            <w:rPr>
              <w:rPrChange w:id="10024" w:author="Author">
                <w:rPr>
                  <w:bCs/>
                  <w:i/>
                </w:rPr>
              </w:rPrChange>
            </w:rPr>
            <w:delText xml:space="preserve">3.5. </w:delText>
          </w:r>
        </w:del>
        <w:r w:rsidR="00AE6A52" w:rsidRPr="00AE7C40">
          <w:rPr>
            <w:rPrChange w:id="10025" w:author="Author">
              <w:rPr>
                <w:bCs/>
                <w:i/>
              </w:rPr>
            </w:rPrChange>
          </w:rPr>
          <w:t>Medios sociales</w:t>
        </w:r>
        <w:bookmarkEnd w:id="10020"/>
      </w:ins>
    </w:p>
    <w:p w14:paraId="693DED98" w14:textId="77777777" w:rsidR="00AE6A52" w:rsidRPr="00AE7C40" w:rsidRDefault="00AE6A52" w:rsidP="00AE6A52">
      <w:pPr>
        <w:rPr>
          <w:ins w:id="10026" w:author="Author"/>
          <w:rFonts w:ascii="Georgia" w:hAnsi="Georgia"/>
          <w:rPrChange w:id="10027" w:author="Author">
            <w:rPr>
              <w:ins w:id="10028" w:author="Author"/>
            </w:rPr>
          </w:rPrChange>
        </w:rPr>
      </w:pPr>
    </w:p>
    <w:p w14:paraId="07D0CD3E" w14:textId="2E9C5369" w:rsidR="00AE6A52" w:rsidRPr="00AE7C40" w:rsidRDefault="00087A45" w:rsidP="00AE6A52">
      <w:pPr>
        <w:rPr>
          <w:ins w:id="10029" w:author="Author"/>
          <w:rFonts w:ascii="Georgia" w:hAnsi="Georgia"/>
          <w:rPrChange w:id="10030" w:author="Author">
            <w:rPr>
              <w:ins w:id="10031" w:author="Author"/>
            </w:rPr>
          </w:rPrChange>
        </w:rPr>
      </w:pPr>
      <w:ins w:id="10032" w:author="Author">
        <w:r w:rsidRPr="00AE7C40">
          <w:rPr>
            <w:rFonts w:ascii="Georgia" w:hAnsi="Georgia"/>
            <w:rPrChange w:id="10033" w:author="Author">
              <w:rPr>
                <w:color w:val="FF0000"/>
              </w:rPr>
            </w:rPrChange>
          </w:rPr>
          <w:t xml:space="preserve">El </w:t>
        </w:r>
        <w:r w:rsidR="009E2552" w:rsidRPr="00AE7C40">
          <w:rPr>
            <w:rFonts w:ascii="Georgia" w:hAnsi="Georgia"/>
            <w:rPrChange w:id="10034" w:author="Author">
              <w:rPr>
                <w:color w:val="0000FF"/>
                <w:u w:val="single"/>
              </w:rPr>
            </w:rPrChange>
          </w:rPr>
          <w:t xml:space="preserve">Servicio Nacional </w:t>
        </w:r>
        <w:r w:rsidR="008B0BAB" w:rsidRPr="00AE7C40">
          <w:rPr>
            <w:rFonts w:ascii="Georgia" w:hAnsi="Georgia"/>
            <w:rPrChange w:id="10035" w:author="Author">
              <w:rPr>
                <w:color w:val="FF0000"/>
              </w:rPr>
            </w:rPrChange>
          </w:rPr>
          <w:t xml:space="preserve">de Meteorología </w:t>
        </w:r>
        <w:r w:rsidRPr="00AE7C40">
          <w:rPr>
            <w:rFonts w:ascii="Georgia" w:hAnsi="Georgia"/>
            <w:rPrChange w:id="10036" w:author="Author">
              <w:rPr>
                <w:color w:val="FF0000"/>
              </w:rPr>
            </w:rPrChange>
          </w:rPr>
          <w:t xml:space="preserve">provee información sobre tsunamis </w:t>
        </w:r>
        <w:r w:rsidR="008B0BAB" w:rsidRPr="00AE7C40">
          <w:rPr>
            <w:rFonts w:ascii="Georgia" w:hAnsi="Georgia"/>
            <w:rPrChange w:id="10037" w:author="Author">
              <w:rPr>
                <w:color w:val="FF0000"/>
              </w:rPr>
            </w:rPrChange>
          </w:rPr>
          <w:t xml:space="preserve">a través de las redes </w:t>
        </w:r>
        <w:r w:rsidR="009E2552" w:rsidRPr="00AE7C40">
          <w:rPr>
            <w:rFonts w:ascii="Georgia" w:hAnsi="Georgia"/>
            <w:rPrChange w:id="10038" w:author="Author">
              <w:rPr>
                <w:color w:val="0000FF"/>
                <w:u w:val="single"/>
              </w:rPr>
            </w:rPrChange>
          </w:rPr>
          <w:t xml:space="preserve">sociales. </w:t>
        </w:r>
        <w:r w:rsidRPr="00AE7C40">
          <w:rPr>
            <w:rFonts w:ascii="Georgia" w:hAnsi="Georgia"/>
            <w:rPrChange w:id="10039" w:author="Author">
              <w:rPr>
                <w:color w:val="FF0000"/>
              </w:rPr>
            </w:rPrChange>
          </w:rPr>
          <w:t>Los medios de Puerto Rico pueden recibir información actualizada hacia partes provenientes de l</w:t>
        </w:r>
        <w:r w:rsidR="00C64588" w:rsidRPr="00AE7C40">
          <w:rPr>
            <w:rFonts w:ascii="Georgia" w:hAnsi="Georgia"/>
            <w:rPrChange w:id="10040" w:author="Author">
              <w:rPr>
                <w:color w:val="FF0000"/>
              </w:rPr>
            </w:rPrChange>
          </w:rPr>
          <w:t xml:space="preserve">a oficina del </w:t>
        </w:r>
        <w:r w:rsidR="009E2552" w:rsidRPr="00AE7C40">
          <w:rPr>
            <w:rFonts w:ascii="Georgia" w:hAnsi="Georgia"/>
            <w:rPrChange w:id="10041" w:author="Author">
              <w:rPr>
                <w:color w:val="0000FF"/>
                <w:u w:val="single"/>
              </w:rPr>
            </w:rPrChange>
          </w:rPr>
          <w:t xml:space="preserve">NWS </w:t>
        </w:r>
        <w:r w:rsidR="00C64588" w:rsidRPr="00AE7C40">
          <w:rPr>
            <w:rFonts w:ascii="Georgia" w:hAnsi="Georgia"/>
            <w:rPrChange w:id="10042" w:author="Author">
              <w:rPr>
                <w:color w:val="FF0000"/>
              </w:rPr>
            </w:rPrChange>
          </w:rPr>
          <w:t xml:space="preserve">en </w:t>
        </w:r>
        <w:r w:rsidRPr="00AE7C40">
          <w:rPr>
            <w:rFonts w:ascii="Georgia" w:hAnsi="Georgia"/>
            <w:rPrChange w:id="10043" w:author="Author">
              <w:rPr>
                <w:color w:val="FF0000"/>
              </w:rPr>
            </w:rPrChange>
          </w:rPr>
          <w:t xml:space="preserve">Carolina, </w:t>
        </w:r>
        <w:r w:rsidR="00C64588" w:rsidRPr="00AE7C40">
          <w:rPr>
            <w:rFonts w:ascii="Georgia" w:hAnsi="Georgia"/>
            <w:rPrChange w:id="10044" w:author="Author">
              <w:rPr>
                <w:color w:val="FF0000"/>
              </w:rPr>
            </w:rPrChange>
          </w:rPr>
          <w:t xml:space="preserve">Puerto Rico </w:t>
        </w:r>
        <w:r w:rsidRPr="00AE7C40">
          <w:rPr>
            <w:rFonts w:ascii="Georgia" w:hAnsi="Georgia"/>
            <w:rPrChange w:id="10045" w:author="Author">
              <w:rPr>
                <w:color w:val="FF0000"/>
              </w:rPr>
            </w:rPrChange>
          </w:rPr>
          <w:t>accediendo a</w:t>
        </w:r>
        <w:r w:rsidR="009E2552" w:rsidRPr="00AE7C40">
          <w:rPr>
            <w:rFonts w:ascii="Georgia" w:hAnsi="Georgia"/>
            <w:rPrChange w:id="10046" w:author="Author">
              <w:rPr>
                <w:color w:val="0000FF"/>
                <w:u w:val="single"/>
              </w:rPr>
            </w:rPrChange>
          </w:rPr>
          <w:t>:</w:t>
        </w:r>
      </w:ins>
    </w:p>
    <w:p w14:paraId="705E8203" w14:textId="77777777" w:rsidR="00571BEE" w:rsidRPr="00AE7C40" w:rsidRDefault="00571BEE" w:rsidP="00AE6A52">
      <w:pPr>
        <w:rPr>
          <w:ins w:id="10047" w:author="Author"/>
          <w:rFonts w:ascii="Georgia" w:hAnsi="Georgia"/>
          <w:rPrChange w:id="10048" w:author="Author">
            <w:rPr>
              <w:ins w:id="10049" w:author="Author"/>
            </w:rPr>
          </w:rPrChange>
        </w:rPr>
      </w:pPr>
    </w:p>
    <w:p w14:paraId="74AE99A8" w14:textId="7E25A4DF" w:rsidR="009E2552" w:rsidRPr="00AE7C40" w:rsidRDefault="009E2552" w:rsidP="00AE7C40">
      <w:pPr>
        <w:numPr>
          <w:ilvl w:val="0"/>
          <w:numId w:val="70"/>
        </w:numPr>
        <w:ind w:left="360"/>
        <w:rPr>
          <w:ins w:id="10050" w:author="Author"/>
          <w:rFonts w:ascii="Georgia" w:hAnsi="Georgia"/>
          <w:rPrChange w:id="10051" w:author="Author">
            <w:rPr>
              <w:ins w:id="10052" w:author="Author"/>
              <w:color w:val="FF0000"/>
            </w:rPr>
          </w:rPrChange>
        </w:rPr>
        <w:pPrChange w:id="10053" w:author="Author">
          <w:pPr/>
        </w:pPrChange>
      </w:pPr>
      <w:commentRangeStart w:id="10054"/>
      <w:ins w:id="10055" w:author="Author">
        <w:r w:rsidRPr="00AE7C40">
          <w:rPr>
            <w:rFonts w:ascii="Georgia" w:hAnsi="Georgia"/>
            <w:color w:val="0070C0"/>
            <w:rPrChange w:id="10056" w:author="Author">
              <w:rPr>
                <w:color w:val="0000FF"/>
                <w:u w:val="single"/>
              </w:rPr>
            </w:rPrChange>
          </w:rPr>
          <w:t>Facebook</w:t>
        </w:r>
        <w:r w:rsidR="00024D30" w:rsidRPr="00AE7C40">
          <w:rPr>
            <w:rFonts w:ascii="Georgia" w:hAnsi="Georgia"/>
            <w:color w:val="0070C0"/>
            <w:rPrChange w:id="10057" w:author="Author">
              <w:rPr>
                <w:color w:val="FF0000"/>
              </w:rPr>
            </w:rPrChange>
          </w:rPr>
          <w:t xml:space="preserve"> NWS</w:t>
        </w:r>
        <w:r w:rsidR="00024D30" w:rsidRPr="00AE7C40">
          <w:rPr>
            <w:rFonts w:ascii="Georgia" w:hAnsi="Georgia"/>
            <w:rPrChange w:id="10058" w:author="Author">
              <w:rPr>
                <w:color w:val="FF0000"/>
              </w:rPr>
            </w:rPrChange>
          </w:rPr>
          <w:tab/>
        </w:r>
        <w:r w:rsidR="001B65F0" w:rsidRPr="00AD7C42">
          <w:rPr>
            <w:rFonts w:ascii="Georgia" w:hAnsi="Georgia"/>
          </w:rPr>
          <w:tab/>
        </w:r>
        <w:r w:rsidR="00024D30" w:rsidRPr="00AE7C40">
          <w:rPr>
            <w:rFonts w:ascii="Georgia" w:hAnsi="Georgia"/>
            <w:rPrChange w:id="10059" w:author="Author">
              <w:rPr>
                <w:color w:val="FF0000"/>
              </w:rPr>
            </w:rPrChange>
          </w:rPr>
          <w:fldChar w:fldCharType="begin"/>
        </w:r>
        <w:r w:rsidR="00024D30" w:rsidRPr="00AE7C40">
          <w:rPr>
            <w:rFonts w:ascii="Georgia" w:hAnsi="Georgia"/>
            <w:rPrChange w:id="10060" w:author="Author">
              <w:rPr>
                <w:color w:val="FF0000"/>
              </w:rPr>
            </w:rPrChange>
          </w:rPr>
          <w:instrText xml:space="preserve"> HYPERLINK "https://www.facebook.com/NWSSanJuan/" </w:instrText>
        </w:r>
        <w:r w:rsidR="00024D30" w:rsidRPr="00AE7C40">
          <w:rPr>
            <w:rFonts w:ascii="Georgia" w:hAnsi="Georgia"/>
            <w:rPrChange w:id="10061" w:author="Author">
              <w:rPr>
                <w:color w:val="FF0000"/>
              </w:rPr>
            </w:rPrChange>
          </w:rPr>
          <w:fldChar w:fldCharType="separate"/>
        </w:r>
        <w:r w:rsidR="00024D30" w:rsidRPr="00AE7C40">
          <w:rPr>
            <w:rStyle w:val="Hyperlink"/>
            <w:rFonts w:ascii="Georgia" w:hAnsi="Georgia"/>
            <w:rPrChange w:id="10062" w:author="Author">
              <w:rPr>
                <w:rStyle w:val="Hyperlink"/>
              </w:rPr>
            </w:rPrChange>
          </w:rPr>
          <w:t>https://www.facebook.com/NWSSanJuan/</w:t>
        </w:r>
        <w:r w:rsidR="00024D30" w:rsidRPr="00AE7C40">
          <w:rPr>
            <w:rFonts w:ascii="Georgia" w:hAnsi="Georgia"/>
            <w:rPrChange w:id="10063" w:author="Author">
              <w:rPr>
                <w:color w:val="FF0000"/>
              </w:rPr>
            </w:rPrChange>
          </w:rPr>
          <w:fldChar w:fldCharType="end"/>
        </w:r>
      </w:ins>
    </w:p>
    <w:p w14:paraId="4161EAB0" w14:textId="0532EB36" w:rsidR="003D14AB" w:rsidRPr="00AD7C42" w:rsidRDefault="00024D30" w:rsidP="00AE7C40">
      <w:pPr>
        <w:numPr>
          <w:ilvl w:val="0"/>
          <w:numId w:val="70"/>
        </w:numPr>
        <w:ind w:left="360"/>
        <w:rPr>
          <w:ins w:id="10064" w:author="Author"/>
          <w:rFonts w:ascii="Georgia" w:hAnsi="Georgia"/>
        </w:rPr>
        <w:pPrChange w:id="10065" w:author="Author">
          <w:pPr/>
        </w:pPrChange>
      </w:pPr>
      <w:ins w:id="10066" w:author="Author">
        <w:r w:rsidRPr="00AE7C40">
          <w:rPr>
            <w:rFonts w:ascii="Georgia" w:hAnsi="Georgia"/>
            <w:color w:val="0070C0"/>
            <w:rPrChange w:id="10067" w:author="Author">
              <w:rPr>
                <w:color w:val="FF0000"/>
              </w:rPr>
            </w:rPrChange>
          </w:rPr>
          <w:t>Facebook CTWP</w:t>
        </w:r>
        <w:r w:rsidR="001B65F0" w:rsidRPr="00AD7C42">
          <w:rPr>
            <w:rFonts w:ascii="Georgia" w:hAnsi="Georgia"/>
            <w:color w:val="0070C0"/>
          </w:rPr>
          <w:tab/>
        </w:r>
        <w:r w:rsidRPr="00AE7C40">
          <w:rPr>
            <w:rFonts w:ascii="Georgia" w:hAnsi="Georgia"/>
            <w:rPrChange w:id="10068" w:author="Author">
              <w:rPr>
                <w:color w:val="FF0000"/>
              </w:rPr>
            </w:rPrChange>
          </w:rPr>
          <w:tab/>
        </w:r>
        <w:r w:rsidR="003D14AB" w:rsidRPr="00AE7C40">
          <w:rPr>
            <w:rFonts w:ascii="Georgia" w:hAnsi="Georgia"/>
            <w:rPrChange w:id="10069" w:author="Author">
              <w:rPr>
                <w:rFonts w:ascii="Georgia" w:hAnsi="Georgia"/>
              </w:rPr>
            </w:rPrChange>
          </w:rPr>
          <w:fldChar w:fldCharType="begin"/>
        </w:r>
        <w:r w:rsidR="003D14AB" w:rsidRPr="00AD7C42">
          <w:rPr>
            <w:rFonts w:ascii="Georgia" w:hAnsi="Georgia"/>
          </w:rPr>
          <w:instrText xml:space="preserve"> HYPERLINK "</w:instrText>
        </w:r>
        <w:r w:rsidR="003D14AB" w:rsidRPr="00AE7C40">
          <w:rPr>
            <w:rFonts w:ascii="Georgia" w:hAnsi="Georgia"/>
            <w:rPrChange w:id="10070" w:author="Author">
              <w:rPr/>
            </w:rPrChange>
          </w:rPr>
          <w:instrText>https://www.facebook.com/USNWS.CTWP/</w:instrText>
        </w:r>
        <w:r w:rsidR="003D14AB" w:rsidRPr="00AD7C42">
          <w:rPr>
            <w:rFonts w:ascii="Georgia" w:hAnsi="Georgia"/>
          </w:rPr>
          <w:instrText xml:space="preserve">" </w:instrText>
        </w:r>
        <w:r w:rsidR="003D14AB" w:rsidRPr="00AE7C40">
          <w:rPr>
            <w:rFonts w:ascii="Georgia" w:hAnsi="Georgia"/>
            <w:rPrChange w:id="10071" w:author="Author">
              <w:rPr>
                <w:rFonts w:ascii="Georgia" w:hAnsi="Georgia"/>
              </w:rPr>
            </w:rPrChange>
          </w:rPr>
          <w:fldChar w:fldCharType="separate"/>
        </w:r>
        <w:r w:rsidR="003D14AB" w:rsidRPr="00AE7C40">
          <w:rPr>
            <w:rStyle w:val="Hyperlink"/>
            <w:rFonts w:ascii="Georgia" w:hAnsi="Georgia"/>
            <w:rPrChange w:id="10072" w:author="Author">
              <w:rPr/>
            </w:rPrChange>
          </w:rPr>
          <w:t>https://www.facebook.com/USNWS.CTWP/</w:t>
        </w:r>
        <w:r w:rsidR="003D14AB" w:rsidRPr="00AE7C40">
          <w:rPr>
            <w:rFonts w:ascii="Georgia" w:hAnsi="Georgia"/>
            <w:rPrChange w:id="10073" w:author="Author">
              <w:rPr>
                <w:rFonts w:ascii="Georgia" w:hAnsi="Georgia"/>
              </w:rPr>
            </w:rPrChange>
          </w:rPr>
          <w:fldChar w:fldCharType="end"/>
        </w:r>
      </w:ins>
    </w:p>
    <w:p w14:paraId="205FFD15" w14:textId="64753721" w:rsidR="00024D30" w:rsidRPr="00AE7C40" w:rsidDel="003D14AB" w:rsidRDefault="00024D30" w:rsidP="00AE7C40">
      <w:pPr>
        <w:numPr>
          <w:ilvl w:val="0"/>
          <w:numId w:val="70"/>
        </w:numPr>
        <w:ind w:left="360"/>
        <w:rPr>
          <w:ins w:id="10074" w:author="Author"/>
          <w:del w:id="10075" w:author="Author"/>
          <w:rFonts w:ascii="Georgia" w:hAnsi="Georgia"/>
          <w:rPrChange w:id="10076" w:author="Author">
            <w:rPr>
              <w:ins w:id="10077" w:author="Author"/>
              <w:del w:id="10078" w:author="Author"/>
            </w:rPr>
          </w:rPrChange>
        </w:rPr>
        <w:pPrChange w:id="10079" w:author="Author">
          <w:pPr/>
        </w:pPrChange>
      </w:pPr>
      <w:ins w:id="10080" w:author="Author">
        <w:del w:id="10081" w:author="Author">
          <w:r w:rsidRPr="00AE7C40" w:rsidDel="00A66BA1">
            <w:rPr>
              <w:rFonts w:ascii="Georgia" w:hAnsi="Georgia"/>
              <w:rPrChange w:id="10082" w:author="Author">
                <w:rPr>
                  <w:color w:val="FF0000"/>
                </w:rPr>
              </w:rPrChange>
            </w:rPr>
            <w:delText>https://www.facebook.com/US.NationalWeatherService.CTWP.gov/</w:delText>
          </w:r>
        </w:del>
      </w:ins>
    </w:p>
    <w:p w14:paraId="6949C9E0" w14:textId="0D763530" w:rsidR="009E2552" w:rsidRPr="00AE7C40" w:rsidRDefault="009E2552" w:rsidP="00AE7C40">
      <w:pPr>
        <w:numPr>
          <w:ilvl w:val="0"/>
          <w:numId w:val="70"/>
        </w:numPr>
        <w:ind w:left="360"/>
        <w:rPr>
          <w:ins w:id="10083" w:author="Author"/>
          <w:rFonts w:ascii="Georgia" w:hAnsi="Georgia"/>
          <w:rPrChange w:id="10084" w:author="Author">
            <w:rPr>
              <w:ins w:id="10085" w:author="Author"/>
            </w:rPr>
          </w:rPrChange>
        </w:rPr>
        <w:pPrChange w:id="10086" w:author="Author">
          <w:pPr/>
        </w:pPrChange>
      </w:pPr>
      <w:ins w:id="10087" w:author="Author">
        <w:r w:rsidRPr="00AE7C40">
          <w:rPr>
            <w:rFonts w:ascii="Georgia" w:hAnsi="Georgia"/>
            <w:color w:val="0070C0"/>
            <w:rPrChange w:id="10088" w:author="Author">
              <w:rPr>
                <w:color w:val="0000FF"/>
                <w:u w:val="single"/>
              </w:rPr>
            </w:rPrChange>
          </w:rPr>
          <w:t>Twitter</w:t>
        </w:r>
        <w:r w:rsidR="00024D30" w:rsidRPr="00AE7C40">
          <w:rPr>
            <w:rFonts w:ascii="Georgia" w:hAnsi="Georgia"/>
            <w:rPrChange w:id="10089" w:author="Author">
              <w:rPr>
                <w:color w:val="FF0000"/>
              </w:rPr>
            </w:rPrChange>
          </w:rPr>
          <w:tab/>
        </w:r>
        <w:r w:rsidR="00024D30" w:rsidRPr="00AE7C40">
          <w:rPr>
            <w:rFonts w:ascii="Georgia" w:hAnsi="Georgia"/>
            <w:rPrChange w:id="10090" w:author="Author">
              <w:rPr>
                <w:color w:val="FF0000"/>
              </w:rPr>
            </w:rPrChange>
          </w:rPr>
          <w:tab/>
        </w:r>
        <w:r w:rsidR="001B65F0" w:rsidRPr="00AD7C42">
          <w:rPr>
            <w:rFonts w:ascii="Georgia" w:hAnsi="Georgia"/>
          </w:rPr>
          <w:tab/>
        </w:r>
        <w:r w:rsidR="00CF1F11" w:rsidRPr="00AE7C40">
          <w:rPr>
            <w:rFonts w:ascii="Georgia" w:hAnsi="Georgia"/>
            <w:rPrChange w:id="10091" w:author="Author">
              <w:rPr>
                <w:color w:val="FF0000"/>
              </w:rPr>
            </w:rPrChange>
          </w:rPr>
          <w:t>@</w:t>
        </w:r>
        <w:r w:rsidR="00C64588" w:rsidRPr="00AE7C40">
          <w:rPr>
            <w:rFonts w:ascii="Georgia" w:hAnsi="Georgia"/>
            <w:rPrChange w:id="10092" w:author="Author">
              <w:rPr>
                <w:color w:val="FF0000"/>
              </w:rPr>
            </w:rPrChange>
          </w:rPr>
          <w:t>NWSSanJuan</w:t>
        </w:r>
      </w:ins>
    </w:p>
    <w:commentRangeEnd w:id="10054"/>
    <w:p w14:paraId="4ED27C5A" w14:textId="77777777" w:rsidR="009E2552" w:rsidRPr="00AE7C40" w:rsidRDefault="00C82391" w:rsidP="00AE7C40">
      <w:pPr>
        <w:rPr>
          <w:ins w:id="10093" w:author="Author"/>
          <w:rPrChange w:id="10094" w:author="Author">
            <w:rPr>
              <w:ins w:id="10095" w:author="Author"/>
            </w:rPr>
          </w:rPrChange>
        </w:rPr>
        <w:pPrChange w:id="10096" w:author="Author">
          <w:pPr>
            <w:pStyle w:val="Heading2"/>
          </w:pPr>
        </w:pPrChange>
      </w:pPr>
      <w:r w:rsidRPr="00AE7C40">
        <w:rPr>
          <w:rStyle w:val="CommentReference"/>
          <w:rFonts w:ascii="Georgia" w:hAnsi="Georgia"/>
          <w:rPrChange w:id="10097" w:author="Author">
            <w:rPr>
              <w:rStyle w:val="CommentReference"/>
              <w:rFonts w:ascii="Calibri" w:hAnsi="Calibri"/>
            </w:rPr>
          </w:rPrChange>
        </w:rPr>
        <w:commentReference w:id="10054"/>
      </w:r>
    </w:p>
    <w:p w14:paraId="7BF96AB3" w14:textId="03B5EAC0" w:rsidR="00A15EB4" w:rsidRPr="00AE7C40" w:rsidRDefault="00DB30DB" w:rsidP="00AE7C40">
      <w:pPr>
        <w:pStyle w:val="Heading3"/>
        <w:keepNext/>
        <w:keepLines/>
        <w:rPr>
          <w:ins w:id="10098" w:author="Author"/>
          <w:rPrChange w:id="10099" w:author="Author">
            <w:rPr>
              <w:ins w:id="10100" w:author="Author"/>
            </w:rPr>
          </w:rPrChange>
        </w:rPr>
        <w:pPrChange w:id="10101" w:author="Author">
          <w:pPr>
            <w:pStyle w:val="Heading2"/>
          </w:pPr>
        </w:pPrChange>
      </w:pPr>
      <w:bookmarkStart w:id="10102" w:name="_Toc490232552"/>
      <w:ins w:id="10103" w:author="Author">
        <w:r w:rsidRPr="00AE7C40">
          <w:rPr>
            <w:rPrChange w:id="10104" w:author="Author">
              <w:rPr>
                <w:bCs/>
                <w:i/>
              </w:rPr>
            </w:rPrChange>
          </w:rPr>
          <w:lastRenderedPageBreak/>
          <w:t xml:space="preserve">3.2.5. </w:t>
        </w:r>
        <w:del w:id="10105" w:author="Author">
          <w:r w:rsidR="00A15EB4" w:rsidRPr="00AE7C40" w:rsidDel="001B65F0">
            <w:rPr>
              <w:rPrChange w:id="10106" w:author="Author">
                <w:rPr>
                  <w:bCs/>
                  <w:i/>
                </w:rPr>
              </w:rPrChange>
            </w:rPr>
            <w:delText>3.</w:delText>
          </w:r>
          <w:r w:rsidR="00AE6A52" w:rsidRPr="00AE7C40" w:rsidDel="001B65F0">
            <w:rPr>
              <w:rPrChange w:id="10107" w:author="Author">
                <w:rPr>
                  <w:bCs/>
                  <w:i/>
                </w:rPr>
              </w:rPrChange>
            </w:rPr>
            <w:delText>6</w:delText>
          </w:r>
          <w:r w:rsidR="00A15EB4" w:rsidRPr="00AE7C40" w:rsidDel="001B65F0">
            <w:rPr>
              <w:rPrChange w:id="10108" w:author="Author">
                <w:rPr>
                  <w:bCs/>
                  <w:i/>
                </w:rPr>
              </w:rPrChange>
            </w:rPr>
            <w:delText xml:space="preserve">. </w:delText>
          </w:r>
        </w:del>
        <w:r w:rsidR="00A15EB4" w:rsidRPr="00AE7C40">
          <w:rPr>
            <w:rPrChange w:id="10109" w:author="Author">
              <w:rPr>
                <w:bCs/>
                <w:i/>
              </w:rPr>
            </w:rPrChange>
          </w:rPr>
          <w:t>Mensajes de texto</w:t>
        </w:r>
        <w:bookmarkEnd w:id="10102"/>
      </w:ins>
    </w:p>
    <w:p w14:paraId="2A7F4559" w14:textId="77777777" w:rsidR="009E2552" w:rsidRPr="00AE7C40" w:rsidRDefault="009E2552" w:rsidP="00AE7C40">
      <w:pPr>
        <w:keepNext/>
        <w:keepLines/>
        <w:rPr>
          <w:ins w:id="10110" w:author="Author"/>
          <w:rPrChange w:id="10111" w:author="Author">
            <w:rPr>
              <w:ins w:id="10112" w:author="Author"/>
            </w:rPr>
          </w:rPrChange>
        </w:rPr>
        <w:pPrChange w:id="10113" w:author="Author">
          <w:pPr>
            <w:pStyle w:val="Heading2"/>
          </w:pPr>
        </w:pPrChange>
      </w:pPr>
    </w:p>
    <w:p w14:paraId="6F942598" w14:textId="560B7FB6" w:rsidR="00A15EB4" w:rsidRPr="00AD7C42" w:rsidDel="003D14AB" w:rsidRDefault="00A15EB4" w:rsidP="00AE7C40">
      <w:pPr>
        <w:keepNext/>
        <w:keepLines/>
        <w:rPr>
          <w:del w:id="10114" w:author="Author"/>
          <w:rFonts w:ascii="Georgia" w:hAnsi="Georgia"/>
        </w:rPr>
        <w:pPrChange w:id="10115" w:author="Author">
          <w:pPr/>
        </w:pPrChange>
      </w:pPr>
      <w:ins w:id="10116" w:author="Author">
        <w:r w:rsidRPr="00AE7C40">
          <w:rPr>
            <w:rFonts w:ascii="Georgia" w:hAnsi="Georgia"/>
            <w:rPrChange w:id="10117" w:author="Author">
              <w:rPr/>
            </w:rPrChange>
          </w:rPr>
          <w:t>Los medios</w:t>
        </w:r>
        <w:r w:rsidR="00B079FB">
          <w:rPr>
            <w:rFonts w:ascii="Georgia" w:hAnsi="Georgia"/>
          </w:rPr>
          <w:t xml:space="preserve"> con la capacidad de recibir mensajes de texto </w:t>
        </w:r>
        <w:del w:id="10118" w:author="Author">
          <w:r w:rsidRPr="00AE7C40" w:rsidDel="00B079FB">
            <w:rPr>
              <w:rFonts w:ascii="Georgia" w:hAnsi="Georgia"/>
              <w:rPrChange w:id="10119" w:author="Author">
                <w:rPr/>
              </w:rPrChange>
            </w:rPr>
            <w:delText xml:space="preserve"> </w:delText>
          </w:r>
        </w:del>
        <w:r w:rsidRPr="00AE7C40">
          <w:rPr>
            <w:rFonts w:ascii="Georgia" w:hAnsi="Georgia"/>
            <w:rPrChange w:id="10120" w:author="Author">
              <w:rPr/>
            </w:rPrChange>
          </w:rPr>
          <w:t xml:space="preserve">pueden obtener notificaciones </w:t>
        </w:r>
        <w:r w:rsidR="0033246F" w:rsidRPr="00AE7C40">
          <w:rPr>
            <w:rFonts w:ascii="Georgia" w:hAnsi="Georgia"/>
            <w:rPrChange w:id="10121" w:author="Author">
              <w:rPr/>
            </w:rPrChange>
          </w:rPr>
          <w:t>provenientes del PTWC y del NTWC</w:t>
        </w:r>
        <w:del w:id="10122" w:author="Author">
          <w:r w:rsidR="0033246F" w:rsidRPr="00AE7C40" w:rsidDel="0051699E">
            <w:rPr>
              <w:rFonts w:ascii="Georgia" w:hAnsi="Georgia"/>
              <w:rPrChange w:id="10123" w:author="Author">
                <w:rPr/>
              </w:rPrChange>
            </w:rPr>
            <w:delText xml:space="preserve"> </w:delText>
          </w:r>
          <w:r w:rsidRPr="00AE7C40" w:rsidDel="0051699E">
            <w:rPr>
              <w:rFonts w:ascii="Georgia" w:hAnsi="Georgia"/>
              <w:rPrChange w:id="10124" w:author="Author">
                <w:rPr/>
              </w:rPrChange>
            </w:rPr>
            <w:delText>mediante mensajes de texto</w:delText>
          </w:r>
        </w:del>
        <w:r w:rsidR="00BA61A3">
          <w:rPr>
            <w:rFonts w:ascii="Georgia" w:hAnsi="Georgia"/>
          </w:rPr>
          <w:t xml:space="preserve">. </w:t>
        </w:r>
        <w:del w:id="10125" w:author="Author">
          <w:r w:rsidRPr="00AE7C40" w:rsidDel="00BA61A3">
            <w:rPr>
              <w:rFonts w:ascii="Georgia" w:hAnsi="Georgia"/>
              <w:rPrChange w:id="10126" w:author="Author">
                <w:rPr/>
              </w:rPrChange>
            </w:rPr>
            <w:delText xml:space="preserve"> </w:delText>
          </w:r>
          <w:r w:rsidR="00D53DF8" w:rsidRPr="00AE7C40" w:rsidDel="00BA61A3">
            <w:rPr>
              <w:rFonts w:ascii="Georgia" w:hAnsi="Georgia"/>
              <w:rPrChange w:id="10127" w:author="Author">
                <w:rPr>
                  <w:color w:val="FF0000"/>
                </w:rPr>
              </w:rPrChange>
            </w:rPr>
            <w:delText xml:space="preserve">provenientes </w:delText>
          </w:r>
          <w:r w:rsidRPr="00AE7C40" w:rsidDel="00BA61A3">
            <w:rPr>
              <w:rFonts w:ascii="Georgia" w:hAnsi="Georgia"/>
              <w:rPrChange w:id="10128" w:author="Author">
                <w:rPr/>
              </w:rPrChange>
            </w:rPr>
            <w:delText>del PTWC</w:delText>
          </w:r>
          <w:r w:rsidR="0040426F" w:rsidRPr="00AE7C40" w:rsidDel="00BA61A3">
            <w:rPr>
              <w:rFonts w:ascii="Georgia" w:hAnsi="Georgia"/>
              <w:rPrChange w:id="10129" w:author="Author">
                <w:rPr/>
              </w:rPrChange>
            </w:rPr>
            <w:delText xml:space="preserve"> y del NTWC. </w:delText>
          </w:r>
        </w:del>
        <w:r w:rsidR="0040426F" w:rsidRPr="00AE7C40">
          <w:rPr>
            <w:rFonts w:ascii="Georgia" w:hAnsi="Georgia"/>
            <w:rPrChange w:id="10130" w:author="Author">
              <w:rPr/>
            </w:rPrChange>
          </w:rPr>
          <w:t xml:space="preserve">Para suscribirse a este servicio del </w:t>
        </w:r>
        <w:r w:rsidR="00740262" w:rsidRPr="00AE7C40">
          <w:rPr>
            <w:rFonts w:ascii="Georgia" w:hAnsi="Georgia"/>
            <w:rPrChange w:id="10131" w:author="Author">
              <w:rPr/>
            </w:rPrChange>
          </w:rPr>
          <w:t>Servicio Nacio</w:t>
        </w:r>
        <w:r w:rsidR="00CA1373">
          <w:rPr>
            <w:rFonts w:ascii="Georgia" w:hAnsi="Georgia"/>
          </w:rPr>
          <w:t>-</w:t>
        </w:r>
        <w:r w:rsidR="00740262" w:rsidRPr="00AE7C40">
          <w:rPr>
            <w:rFonts w:ascii="Georgia" w:hAnsi="Georgia"/>
            <w:rPrChange w:id="10132" w:author="Author">
              <w:rPr/>
            </w:rPrChange>
          </w:rPr>
          <w:t>nal de Meteorología</w:t>
        </w:r>
        <w:r w:rsidR="0040426F" w:rsidRPr="00AE7C40">
          <w:rPr>
            <w:rFonts w:ascii="Georgia" w:hAnsi="Georgia"/>
            <w:rPrChange w:id="10133" w:author="Author">
              <w:rPr/>
            </w:rPrChange>
          </w:rPr>
          <w:t xml:space="preserve">, </w:t>
        </w:r>
        <w:r w:rsidR="00BF1977" w:rsidRPr="00AE7C40">
          <w:rPr>
            <w:rFonts w:ascii="Georgia" w:hAnsi="Georgia"/>
            <w:rPrChange w:id="10134" w:author="Author">
              <w:rPr/>
            </w:rPrChange>
          </w:rPr>
          <w:t xml:space="preserve">se envía </w:t>
        </w:r>
        <w:r w:rsidR="0040426F" w:rsidRPr="00AE7C40">
          <w:rPr>
            <w:rFonts w:ascii="Georgia" w:hAnsi="Georgia"/>
            <w:rPrChange w:id="10135" w:author="Author">
              <w:rPr/>
            </w:rPrChange>
          </w:rPr>
          <w:t xml:space="preserve">un mensaje de texto al número </w:t>
        </w:r>
        <w:r w:rsidR="009E2552" w:rsidRPr="00AE7C40">
          <w:rPr>
            <w:rFonts w:ascii="Georgia" w:hAnsi="Georgia"/>
            <w:b/>
            <w:rPrChange w:id="10136" w:author="Author">
              <w:rPr>
                <w:color w:val="0000FF"/>
                <w:u w:val="single"/>
              </w:rPr>
            </w:rPrChange>
          </w:rPr>
          <w:t>40404</w:t>
        </w:r>
        <w:r w:rsidR="0040426F" w:rsidRPr="00AE7C40">
          <w:rPr>
            <w:rFonts w:ascii="Georgia" w:hAnsi="Georgia"/>
            <w:rPrChange w:id="10137" w:author="Author">
              <w:rPr/>
            </w:rPrChange>
          </w:rPr>
          <w:t xml:space="preserve"> con el siguiente mensaje</w:t>
        </w:r>
        <w:del w:id="10138" w:author="Author">
          <w:r w:rsidR="0040426F" w:rsidRPr="00AE7C40" w:rsidDel="0033246F">
            <w:rPr>
              <w:rFonts w:ascii="Georgia" w:hAnsi="Georgia"/>
              <w:rPrChange w:id="10139" w:author="Author">
                <w:rPr/>
              </w:rPrChange>
            </w:rPr>
            <w:delText xml:space="preserve"> (depende de las notificaciones que desea)</w:delText>
          </w:r>
        </w:del>
        <w:r w:rsidR="0040426F" w:rsidRPr="00AE7C40">
          <w:rPr>
            <w:rFonts w:ascii="Georgia" w:hAnsi="Georgia"/>
            <w:rPrChange w:id="10140" w:author="Author">
              <w:rPr/>
            </w:rPrChange>
          </w:rPr>
          <w:t>:</w:t>
        </w:r>
      </w:ins>
    </w:p>
    <w:p w14:paraId="07073C0D" w14:textId="77777777" w:rsidR="003D14AB" w:rsidRPr="00AE7C40" w:rsidRDefault="003D14AB" w:rsidP="00AE7C40">
      <w:pPr>
        <w:keepNext/>
        <w:keepLines/>
        <w:rPr>
          <w:ins w:id="10141" w:author="Author"/>
          <w:rFonts w:ascii="Georgia" w:hAnsi="Georgia"/>
          <w:rPrChange w:id="10142" w:author="Author">
            <w:rPr>
              <w:ins w:id="10143" w:author="Author"/>
            </w:rPr>
          </w:rPrChange>
        </w:rPr>
        <w:pPrChange w:id="10144" w:author="Author">
          <w:pPr/>
        </w:pPrChange>
      </w:pPr>
    </w:p>
    <w:p w14:paraId="21733640" w14:textId="77777777" w:rsidR="0040426F" w:rsidRPr="00AE7C40" w:rsidRDefault="0040426F" w:rsidP="00A15EB4">
      <w:pPr>
        <w:rPr>
          <w:ins w:id="10145" w:author="Author"/>
          <w:rFonts w:ascii="Georgia" w:hAnsi="Georgia"/>
          <w:rPrChange w:id="10146" w:author="Author">
            <w:rPr>
              <w:ins w:id="10147" w:author="Author"/>
            </w:rPr>
          </w:rPrChange>
        </w:rPr>
      </w:pPr>
    </w:p>
    <w:tbl>
      <w:tblPr>
        <w:tblW w:w="5000" w:type="pct"/>
        <w:tblLook w:val="04A0" w:firstRow="1" w:lastRow="0" w:firstColumn="1" w:lastColumn="0" w:noHBand="0" w:noVBand="1"/>
        <w:tblPrChange w:id="10148" w:author="Author">
          <w:tblPr>
            <w:tblW w:w="5000" w:type="pct"/>
            <w:tblLook w:val="04A0" w:firstRow="1" w:lastRow="0" w:firstColumn="1" w:lastColumn="0" w:noHBand="0" w:noVBand="1"/>
          </w:tblPr>
        </w:tblPrChange>
      </w:tblPr>
      <w:tblGrid>
        <w:gridCol w:w="2610"/>
        <w:gridCol w:w="3038"/>
        <w:gridCol w:w="3712"/>
        <w:tblGridChange w:id="10149">
          <w:tblGrid>
            <w:gridCol w:w="2481"/>
            <w:gridCol w:w="3167"/>
            <w:gridCol w:w="3712"/>
          </w:tblGrid>
        </w:tblGridChange>
      </w:tblGrid>
      <w:tr w:rsidR="002630C8" w:rsidRPr="00AD7C42" w14:paraId="74F90D92" w14:textId="77777777" w:rsidTr="00AE7C40">
        <w:trPr>
          <w:ins w:id="10150" w:author="Author"/>
        </w:trPr>
        <w:tc>
          <w:tcPr>
            <w:tcW w:w="1394" w:type="pct"/>
            <w:tcBorders>
              <w:top w:val="single" w:sz="8" w:space="0" w:color="auto"/>
              <w:bottom w:val="single" w:sz="4" w:space="0" w:color="auto"/>
            </w:tcBorders>
            <w:shd w:val="clear" w:color="auto" w:fill="auto"/>
            <w:tcPrChange w:id="10151" w:author="Author">
              <w:tcPr>
                <w:tcW w:w="1325" w:type="pct"/>
                <w:tcBorders>
                  <w:top w:val="single" w:sz="8" w:space="0" w:color="auto"/>
                  <w:bottom w:val="single" w:sz="4" w:space="0" w:color="auto"/>
                </w:tcBorders>
                <w:shd w:val="clear" w:color="auto" w:fill="auto"/>
              </w:tcPr>
            </w:tcPrChange>
          </w:tcPr>
          <w:p w14:paraId="5BF4FCCE" w14:textId="77777777" w:rsidR="0040426F" w:rsidRPr="00AE7C40" w:rsidRDefault="009E2552" w:rsidP="00A15EB4">
            <w:pPr>
              <w:rPr>
                <w:ins w:id="10152" w:author="Author"/>
                <w:rFonts w:ascii="Georgia" w:hAnsi="Georgia"/>
                <w:b/>
                <w:rPrChange w:id="10153" w:author="Author">
                  <w:rPr>
                    <w:ins w:id="10154" w:author="Author"/>
                    <w:b/>
                  </w:rPr>
                </w:rPrChange>
              </w:rPr>
            </w:pPr>
            <w:ins w:id="10155" w:author="Author">
              <w:r w:rsidRPr="00AE7C40">
                <w:rPr>
                  <w:rFonts w:ascii="Georgia" w:hAnsi="Georgia"/>
                  <w:b/>
                  <w:color w:val="000000"/>
                  <w:rPrChange w:id="10156" w:author="Author">
                    <w:rPr>
                      <w:b/>
                      <w:color w:val="0000FF"/>
                      <w:u w:val="single"/>
                    </w:rPr>
                  </w:rPrChange>
                </w:rPr>
                <w:t>Mensaje</w:t>
              </w:r>
            </w:ins>
          </w:p>
        </w:tc>
        <w:tc>
          <w:tcPr>
            <w:tcW w:w="1623" w:type="pct"/>
            <w:tcBorders>
              <w:top w:val="single" w:sz="8" w:space="0" w:color="auto"/>
              <w:bottom w:val="single" w:sz="4" w:space="0" w:color="auto"/>
            </w:tcBorders>
            <w:shd w:val="clear" w:color="auto" w:fill="auto"/>
            <w:tcPrChange w:id="10157" w:author="Author">
              <w:tcPr>
                <w:tcW w:w="1692" w:type="pct"/>
                <w:tcBorders>
                  <w:top w:val="single" w:sz="8" w:space="0" w:color="auto"/>
                  <w:bottom w:val="single" w:sz="4" w:space="0" w:color="auto"/>
                </w:tcBorders>
                <w:shd w:val="clear" w:color="auto" w:fill="auto"/>
              </w:tcPr>
            </w:tcPrChange>
          </w:tcPr>
          <w:p w14:paraId="60935695" w14:textId="77777777" w:rsidR="0040426F" w:rsidRPr="00AE7C40" w:rsidRDefault="009E2552" w:rsidP="00A15EB4">
            <w:pPr>
              <w:rPr>
                <w:ins w:id="10158" w:author="Author"/>
                <w:rFonts w:ascii="Georgia" w:hAnsi="Georgia"/>
                <w:b/>
                <w:rPrChange w:id="10159" w:author="Author">
                  <w:rPr>
                    <w:ins w:id="10160" w:author="Author"/>
                    <w:b/>
                  </w:rPr>
                </w:rPrChange>
              </w:rPr>
            </w:pPr>
            <w:ins w:id="10161" w:author="Author">
              <w:r w:rsidRPr="00AE7C40">
                <w:rPr>
                  <w:rFonts w:ascii="Georgia" w:hAnsi="Georgia"/>
                  <w:b/>
                  <w:color w:val="000000"/>
                  <w:rPrChange w:id="10162" w:author="Author">
                    <w:rPr>
                      <w:b/>
                      <w:color w:val="0000FF"/>
                      <w:u w:val="single"/>
                    </w:rPr>
                  </w:rPrChange>
                </w:rPr>
                <w:t>Fuente del mensaje</w:t>
              </w:r>
            </w:ins>
          </w:p>
        </w:tc>
        <w:tc>
          <w:tcPr>
            <w:tcW w:w="1983" w:type="pct"/>
            <w:tcBorders>
              <w:top w:val="single" w:sz="8" w:space="0" w:color="auto"/>
              <w:bottom w:val="single" w:sz="4" w:space="0" w:color="auto"/>
            </w:tcBorders>
            <w:shd w:val="clear" w:color="auto" w:fill="auto"/>
            <w:tcPrChange w:id="10163" w:author="Author">
              <w:tcPr>
                <w:tcW w:w="1983" w:type="pct"/>
                <w:tcBorders>
                  <w:top w:val="single" w:sz="8" w:space="0" w:color="auto"/>
                  <w:bottom w:val="single" w:sz="4" w:space="0" w:color="auto"/>
                </w:tcBorders>
                <w:shd w:val="clear" w:color="auto" w:fill="auto"/>
              </w:tcPr>
            </w:tcPrChange>
          </w:tcPr>
          <w:p w14:paraId="0F6D739D" w14:textId="77777777" w:rsidR="0040426F" w:rsidRPr="00AE7C40" w:rsidRDefault="009E2552" w:rsidP="000007BD">
            <w:pPr>
              <w:rPr>
                <w:ins w:id="10164" w:author="Author"/>
                <w:rFonts w:ascii="Georgia" w:hAnsi="Georgia"/>
                <w:b/>
                <w:rPrChange w:id="10165" w:author="Author">
                  <w:rPr>
                    <w:ins w:id="10166" w:author="Author"/>
                    <w:b/>
                  </w:rPr>
                </w:rPrChange>
              </w:rPr>
            </w:pPr>
            <w:commentRangeStart w:id="10167"/>
            <w:ins w:id="10168" w:author="Author">
              <w:r w:rsidRPr="00AE7C40">
                <w:rPr>
                  <w:rFonts w:ascii="Georgia" w:hAnsi="Georgia"/>
                  <w:b/>
                  <w:color w:val="000000"/>
                  <w:rPrChange w:id="10169" w:author="Author">
                    <w:rPr>
                      <w:b/>
                      <w:color w:val="0000FF"/>
                      <w:u w:val="single"/>
                    </w:rPr>
                  </w:rPrChange>
                </w:rPr>
                <w:t>Resultado</w:t>
              </w:r>
            </w:ins>
            <w:commentRangeEnd w:id="10167"/>
            <w:r w:rsidR="00BF3DA9" w:rsidRPr="00AE7C40">
              <w:rPr>
                <w:rStyle w:val="CommentReference"/>
                <w:rFonts w:ascii="Georgia" w:hAnsi="Georgia"/>
                <w:rPrChange w:id="10170" w:author="Author">
                  <w:rPr>
                    <w:rStyle w:val="CommentReference"/>
                    <w:rFonts w:ascii="Calibri" w:hAnsi="Calibri"/>
                  </w:rPr>
                </w:rPrChange>
              </w:rPr>
              <w:commentReference w:id="10167"/>
            </w:r>
          </w:p>
        </w:tc>
      </w:tr>
      <w:tr w:rsidR="002630C8" w:rsidRPr="00AD7C42" w14:paraId="22881BF3" w14:textId="77777777" w:rsidTr="00AE7C40">
        <w:trPr>
          <w:trHeight w:val="512"/>
          <w:ins w:id="10171" w:author="Author"/>
          <w:trPrChange w:id="10172" w:author="Author">
            <w:trPr>
              <w:trHeight w:val="512"/>
            </w:trPr>
          </w:trPrChange>
        </w:trPr>
        <w:tc>
          <w:tcPr>
            <w:tcW w:w="1394" w:type="pct"/>
            <w:tcBorders>
              <w:top w:val="single" w:sz="4" w:space="0" w:color="auto"/>
            </w:tcBorders>
            <w:shd w:val="clear" w:color="auto" w:fill="auto"/>
            <w:tcPrChange w:id="10173" w:author="Author">
              <w:tcPr>
                <w:tcW w:w="1325" w:type="pct"/>
                <w:tcBorders>
                  <w:top w:val="single" w:sz="4" w:space="0" w:color="auto"/>
                </w:tcBorders>
                <w:shd w:val="clear" w:color="auto" w:fill="auto"/>
              </w:tcPr>
            </w:tcPrChange>
          </w:tcPr>
          <w:p w14:paraId="118A9B72" w14:textId="77777777" w:rsidR="0040426F" w:rsidRPr="00AE7C40" w:rsidRDefault="002C6DAF" w:rsidP="00A15EB4">
            <w:pPr>
              <w:rPr>
                <w:ins w:id="10174" w:author="Author"/>
                <w:rFonts w:ascii="Georgia" w:hAnsi="Georgia"/>
                <w:rPrChange w:id="10175" w:author="Author">
                  <w:rPr>
                    <w:ins w:id="10176" w:author="Author"/>
                  </w:rPr>
                </w:rPrChange>
              </w:rPr>
            </w:pPr>
            <w:ins w:id="10177" w:author="Author">
              <w:r w:rsidRPr="00AE7C40">
                <w:rPr>
                  <w:rFonts w:ascii="Georgia" w:hAnsi="Georgia"/>
                  <w:color w:val="0070C0"/>
                  <w:rPrChange w:id="10178" w:author="Author">
                    <w:rPr/>
                  </w:rPrChange>
                </w:rPr>
                <w:t>FOLLOW NWS_CTWP</w:t>
              </w:r>
            </w:ins>
          </w:p>
        </w:tc>
        <w:tc>
          <w:tcPr>
            <w:tcW w:w="1623" w:type="pct"/>
            <w:tcBorders>
              <w:top w:val="single" w:sz="4" w:space="0" w:color="auto"/>
            </w:tcBorders>
            <w:shd w:val="clear" w:color="auto" w:fill="auto"/>
            <w:tcPrChange w:id="10179" w:author="Author">
              <w:tcPr>
                <w:tcW w:w="1692" w:type="pct"/>
                <w:tcBorders>
                  <w:top w:val="single" w:sz="4" w:space="0" w:color="auto"/>
                </w:tcBorders>
                <w:shd w:val="clear" w:color="auto" w:fill="auto"/>
              </w:tcPr>
            </w:tcPrChange>
          </w:tcPr>
          <w:p w14:paraId="0D7A0C34" w14:textId="0F40C461" w:rsidR="0040426F" w:rsidRPr="00AE7C40" w:rsidRDefault="00D53DF8" w:rsidP="000007BD">
            <w:pPr>
              <w:rPr>
                <w:ins w:id="10180" w:author="Author"/>
                <w:rFonts w:ascii="Georgia" w:hAnsi="Georgia"/>
                <w:rPrChange w:id="10181" w:author="Author">
                  <w:rPr>
                    <w:ins w:id="10182" w:author="Author"/>
                  </w:rPr>
                </w:rPrChange>
              </w:rPr>
            </w:pPr>
            <w:ins w:id="10183" w:author="Author">
              <w:r w:rsidRPr="00AE7C40">
                <w:rPr>
                  <w:rFonts w:ascii="Georgia" w:hAnsi="Georgia"/>
                  <w:rPrChange w:id="10184" w:author="Author">
                    <w:rPr>
                      <w:color w:val="FF0000"/>
                    </w:rPr>
                  </w:rPrChange>
                </w:rPr>
                <w:t>Centro de Alerta de Tsunami del Pacífico (Hawái)</w:t>
              </w:r>
            </w:ins>
          </w:p>
        </w:tc>
        <w:tc>
          <w:tcPr>
            <w:tcW w:w="1983" w:type="pct"/>
            <w:tcBorders>
              <w:top w:val="single" w:sz="4" w:space="0" w:color="auto"/>
            </w:tcBorders>
            <w:shd w:val="clear" w:color="auto" w:fill="auto"/>
            <w:tcPrChange w:id="10185" w:author="Author">
              <w:tcPr>
                <w:tcW w:w="1983" w:type="pct"/>
                <w:tcBorders>
                  <w:top w:val="single" w:sz="4" w:space="0" w:color="auto"/>
                </w:tcBorders>
                <w:shd w:val="clear" w:color="auto" w:fill="auto"/>
              </w:tcPr>
            </w:tcPrChange>
          </w:tcPr>
          <w:p w14:paraId="1E32EBAD" w14:textId="77777777" w:rsidR="0040426F" w:rsidRPr="00AE7C40" w:rsidRDefault="009E2552" w:rsidP="000007BD">
            <w:pPr>
              <w:rPr>
                <w:ins w:id="10186" w:author="Author"/>
                <w:rFonts w:ascii="Georgia" w:hAnsi="Georgia"/>
                <w:rPrChange w:id="10187" w:author="Author">
                  <w:rPr>
                    <w:ins w:id="10188" w:author="Author"/>
                    <w:color w:val="FF0000"/>
                  </w:rPr>
                </w:rPrChange>
              </w:rPr>
            </w:pPr>
            <w:ins w:id="10189" w:author="Author">
              <w:r w:rsidRPr="00AE7C40">
                <w:rPr>
                  <w:rFonts w:ascii="Georgia" w:hAnsi="Georgia"/>
                  <w:rPrChange w:id="10190" w:author="Author">
                    <w:rPr>
                      <w:color w:val="FF0000"/>
                      <w:u w:val="single"/>
                    </w:rPr>
                  </w:rPrChange>
                </w:rPr>
                <w:t>Se recibe información sísmica y mensajes de alerta de tsunami de la región del Caribe.</w:t>
              </w:r>
            </w:ins>
          </w:p>
        </w:tc>
      </w:tr>
      <w:tr w:rsidR="002630C8" w:rsidRPr="00AD7C42" w14:paraId="48F7856A" w14:textId="77777777" w:rsidTr="00AE7C40">
        <w:trPr>
          <w:ins w:id="10191" w:author="Author"/>
        </w:trPr>
        <w:tc>
          <w:tcPr>
            <w:tcW w:w="1394" w:type="pct"/>
            <w:shd w:val="clear" w:color="auto" w:fill="auto"/>
            <w:tcPrChange w:id="10192" w:author="Author">
              <w:tcPr>
                <w:tcW w:w="1325" w:type="pct"/>
                <w:shd w:val="clear" w:color="auto" w:fill="auto"/>
              </w:tcPr>
            </w:tcPrChange>
          </w:tcPr>
          <w:p w14:paraId="5AA4F36C" w14:textId="4672CF70" w:rsidR="0040426F" w:rsidRPr="00AE7C40" w:rsidRDefault="00576B29" w:rsidP="00BF3DA9">
            <w:pPr>
              <w:rPr>
                <w:ins w:id="10193" w:author="Author"/>
                <w:rFonts w:ascii="Georgia" w:hAnsi="Georgia"/>
                <w:rPrChange w:id="10194" w:author="Author">
                  <w:rPr>
                    <w:ins w:id="10195" w:author="Author"/>
                  </w:rPr>
                </w:rPrChange>
              </w:rPr>
            </w:pPr>
            <w:ins w:id="10196" w:author="Author">
              <w:r w:rsidRPr="00AE7C40">
                <w:rPr>
                  <w:rFonts w:ascii="Georgia" w:hAnsi="Georgia"/>
                  <w:color w:val="0070C0"/>
                  <w:rPrChange w:id="10197" w:author="Author">
                    <w:rPr>
                      <w:color w:val="0070C0"/>
                    </w:rPr>
                  </w:rPrChange>
                </w:rPr>
                <w:t xml:space="preserve">FOLLOW NWS_PTWC </w:t>
              </w:r>
              <w:del w:id="10198" w:author="Author">
                <w:r w:rsidR="002C6DAF" w:rsidRPr="00AE7C40" w:rsidDel="00576B29">
                  <w:rPr>
                    <w:rFonts w:ascii="Georgia" w:hAnsi="Georgia"/>
                    <w:color w:val="0070C0"/>
                    <w:rPrChange w:id="10199" w:author="Author">
                      <w:rPr/>
                    </w:rPrChange>
                  </w:rPr>
                  <w:delText>FOLLOW NWS_NTWC</w:delText>
                </w:r>
              </w:del>
            </w:ins>
          </w:p>
        </w:tc>
        <w:tc>
          <w:tcPr>
            <w:tcW w:w="1623" w:type="pct"/>
            <w:shd w:val="clear" w:color="auto" w:fill="auto"/>
            <w:tcPrChange w:id="10200" w:author="Author">
              <w:tcPr>
                <w:tcW w:w="1692" w:type="pct"/>
                <w:shd w:val="clear" w:color="auto" w:fill="auto"/>
              </w:tcPr>
            </w:tcPrChange>
          </w:tcPr>
          <w:p w14:paraId="4411323E" w14:textId="77777777" w:rsidR="00576B29" w:rsidRPr="00AE7C40" w:rsidRDefault="00576B29" w:rsidP="000007BD">
            <w:pPr>
              <w:rPr>
                <w:ins w:id="10201" w:author="Author"/>
                <w:rFonts w:ascii="Georgia" w:hAnsi="Georgia"/>
                <w:rPrChange w:id="10202" w:author="Author">
                  <w:rPr>
                    <w:ins w:id="10203" w:author="Author"/>
                  </w:rPr>
                </w:rPrChange>
              </w:rPr>
            </w:pPr>
            <w:ins w:id="10204" w:author="Author">
              <w:r w:rsidRPr="00AE7C40">
                <w:rPr>
                  <w:rFonts w:ascii="Georgia" w:hAnsi="Georgia"/>
                  <w:rPrChange w:id="10205" w:author="Author">
                    <w:rPr/>
                  </w:rPrChange>
                </w:rPr>
                <w:t>Centro de Alerta de Tsunami del Pacífico (Hawái)</w:t>
              </w:r>
            </w:ins>
          </w:p>
          <w:p w14:paraId="051B4E47" w14:textId="0414BC8B" w:rsidR="0040426F" w:rsidRPr="00AE7C40" w:rsidRDefault="002C6DAF" w:rsidP="000007BD">
            <w:pPr>
              <w:rPr>
                <w:ins w:id="10206" w:author="Author"/>
                <w:rFonts w:ascii="Georgia" w:hAnsi="Georgia"/>
                <w:rPrChange w:id="10207" w:author="Author">
                  <w:rPr>
                    <w:ins w:id="10208" w:author="Author"/>
                  </w:rPr>
                </w:rPrChange>
              </w:rPr>
            </w:pPr>
            <w:ins w:id="10209" w:author="Author">
              <w:del w:id="10210" w:author="Author">
                <w:r w:rsidRPr="00AE7C40" w:rsidDel="00576B29">
                  <w:rPr>
                    <w:rFonts w:ascii="Georgia" w:hAnsi="Georgia"/>
                    <w:rPrChange w:id="10211" w:author="Author">
                      <w:rPr/>
                    </w:rPrChange>
                  </w:rPr>
                  <w:delText>Centro Nacional de Alerta de Tsunami (Alaska)</w:delText>
                </w:r>
              </w:del>
            </w:ins>
          </w:p>
        </w:tc>
        <w:tc>
          <w:tcPr>
            <w:tcW w:w="1983" w:type="pct"/>
            <w:shd w:val="clear" w:color="auto" w:fill="auto"/>
            <w:tcPrChange w:id="10212" w:author="Author">
              <w:tcPr>
                <w:tcW w:w="1983" w:type="pct"/>
                <w:shd w:val="clear" w:color="auto" w:fill="auto"/>
              </w:tcPr>
            </w:tcPrChange>
          </w:tcPr>
          <w:p w14:paraId="0396BDAF" w14:textId="0A4D11C4" w:rsidR="0040426F" w:rsidRPr="00AE7C40" w:rsidRDefault="00576B29" w:rsidP="000007BD">
            <w:pPr>
              <w:rPr>
                <w:ins w:id="10213" w:author="Author"/>
                <w:rFonts w:ascii="Georgia" w:hAnsi="Georgia"/>
                <w:rPrChange w:id="10214" w:author="Author">
                  <w:rPr>
                    <w:ins w:id="10215" w:author="Author"/>
                    <w:color w:val="FF0000"/>
                  </w:rPr>
                </w:rPrChange>
              </w:rPr>
            </w:pPr>
            <w:ins w:id="10216" w:author="Author">
              <w:r w:rsidRPr="00AE7C40">
                <w:rPr>
                  <w:rFonts w:ascii="Georgia" w:hAnsi="Georgia"/>
                  <w:rPrChange w:id="10217" w:author="Author">
                    <w:rPr/>
                  </w:rPrChange>
                </w:rPr>
                <w:t>Se recibe información sísmica y mensajes de alerta de tsunami de toda el área de responsabilidad del PTWC.</w:t>
              </w:r>
              <w:del w:id="10218" w:author="Author">
                <w:r w:rsidR="009E2552" w:rsidRPr="00AE7C40" w:rsidDel="00576B29">
                  <w:rPr>
                    <w:rFonts w:ascii="Georgia" w:hAnsi="Georgia"/>
                    <w:rPrChange w:id="10219" w:author="Author">
                      <w:rPr>
                        <w:color w:val="FF0000"/>
                        <w:u w:val="single"/>
                      </w:rPr>
                    </w:rPrChange>
                  </w:rPr>
                  <w:delText>Se recibe información sísmica y mensajes de alerta de tsunami de toda el área de responsabilidad del NTWC.</w:delText>
                </w:r>
              </w:del>
            </w:ins>
          </w:p>
        </w:tc>
      </w:tr>
      <w:tr w:rsidR="002630C8" w:rsidRPr="00AD7C42" w14:paraId="107A468C" w14:textId="77777777" w:rsidTr="00AE7C40">
        <w:trPr>
          <w:ins w:id="10220" w:author="Author"/>
        </w:trPr>
        <w:tc>
          <w:tcPr>
            <w:tcW w:w="1394" w:type="pct"/>
            <w:tcBorders>
              <w:bottom w:val="single" w:sz="8" w:space="0" w:color="auto"/>
            </w:tcBorders>
            <w:shd w:val="clear" w:color="auto" w:fill="auto"/>
            <w:tcPrChange w:id="10221" w:author="Author">
              <w:tcPr>
                <w:tcW w:w="1325" w:type="pct"/>
                <w:tcBorders>
                  <w:bottom w:val="single" w:sz="8" w:space="0" w:color="auto"/>
                </w:tcBorders>
                <w:shd w:val="clear" w:color="auto" w:fill="auto"/>
              </w:tcPr>
            </w:tcPrChange>
          </w:tcPr>
          <w:p w14:paraId="5AC61F1B" w14:textId="5EDCEE3B" w:rsidR="002C6DAF" w:rsidRPr="00AE7C40" w:rsidRDefault="00576B29" w:rsidP="00A15EB4">
            <w:pPr>
              <w:rPr>
                <w:ins w:id="10222" w:author="Author"/>
                <w:rFonts w:ascii="Georgia" w:hAnsi="Georgia"/>
                <w:rPrChange w:id="10223" w:author="Author">
                  <w:rPr>
                    <w:ins w:id="10224" w:author="Author"/>
                  </w:rPr>
                </w:rPrChange>
              </w:rPr>
            </w:pPr>
            <w:ins w:id="10225" w:author="Author">
              <w:r w:rsidRPr="00AE7C40">
                <w:rPr>
                  <w:rFonts w:ascii="Georgia" w:hAnsi="Georgia"/>
                  <w:color w:val="0070C0"/>
                  <w:rPrChange w:id="10226" w:author="Author">
                    <w:rPr>
                      <w:color w:val="0070C0"/>
                    </w:rPr>
                  </w:rPrChange>
                </w:rPr>
                <w:t>FOLLOW NWS_NTWC</w:t>
              </w:r>
              <w:r w:rsidRPr="00AE7C40" w:rsidDel="00576B29">
                <w:rPr>
                  <w:rFonts w:ascii="Georgia" w:hAnsi="Georgia"/>
                  <w:color w:val="0070C0"/>
                  <w:rPrChange w:id="10227" w:author="Author">
                    <w:rPr>
                      <w:color w:val="0070C0"/>
                    </w:rPr>
                  </w:rPrChange>
                </w:rPr>
                <w:t xml:space="preserve"> </w:t>
              </w:r>
              <w:del w:id="10228" w:author="Author">
                <w:r w:rsidR="002C6DAF" w:rsidRPr="00AE7C40" w:rsidDel="00576B29">
                  <w:rPr>
                    <w:rFonts w:ascii="Georgia" w:hAnsi="Georgia"/>
                    <w:color w:val="0070C0"/>
                    <w:rPrChange w:id="10229" w:author="Author">
                      <w:rPr/>
                    </w:rPrChange>
                  </w:rPr>
                  <w:delText>FOLLOW NWS_PTWC</w:delText>
                </w:r>
              </w:del>
            </w:ins>
          </w:p>
        </w:tc>
        <w:tc>
          <w:tcPr>
            <w:tcW w:w="1623" w:type="pct"/>
            <w:tcBorders>
              <w:bottom w:val="single" w:sz="8" w:space="0" w:color="auto"/>
            </w:tcBorders>
            <w:shd w:val="clear" w:color="auto" w:fill="auto"/>
            <w:tcPrChange w:id="10230" w:author="Author">
              <w:tcPr>
                <w:tcW w:w="1692" w:type="pct"/>
                <w:tcBorders>
                  <w:bottom w:val="single" w:sz="8" w:space="0" w:color="auto"/>
                </w:tcBorders>
                <w:shd w:val="clear" w:color="auto" w:fill="auto"/>
              </w:tcPr>
            </w:tcPrChange>
          </w:tcPr>
          <w:p w14:paraId="7DA4225A" w14:textId="2A91CB48" w:rsidR="002C6DAF" w:rsidRPr="00AE7C40" w:rsidRDefault="00576B29" w:rsidP="000007BD">
            <w:pPr>
              <w:rPr>
                <w:ins w:id="10231" w:author="Author"/>
                <w:rFonts w:ascii="Georgia" w:hAnsi="Georgia"/>
                <w:rPrChange w:id="10232" w:author="Author">
                  <w:rPr>
                    <w:ins w:id="10233" w:author="Author"/>
                  </w:rPr>
                </w:rPrChange>
              </w:rPr>
            </w:pPr>
            <w:ins w:id="10234" w:author="Author">
              <w:r w:rsidRPr="00AE7C40">
                <w:rPr>
                  <w:rFonts w:ascii="Georgia" w:hAnsi="Georgia"/>
                  <w:rPrChange w:id="10235" w:author="Author">
                    <w:rPr/>
                  </w:rPrChange>
                </w:rPr>
                <w:t>Centro Nacional de Alerta de Tsunami (Alaska)</w:t>
              </w:r>
              <w:del w:id="10236" w:author="Author">
                <w:r w:rsidR="002C6DAF" w:rsidRPr="00AE7C40" w:rsidDel="00576B29">
                  <w:rPr>
                    <w:rFonts w:ascii="Georgia" w:hAnsi="Georgia"/>
                    <w:rPrChange w:id="10237" w:author="Author">
                      <w:rPr/>
                    </w:rPrChange>
                  </w:rPr>
                  <w:delText>Centro de Alerta de Tsunami del Pacífico (Hawái)</w:delText>
                </w:r>
              </w:del>
            </w:ins>
          </w:p>
        </w:tc>
        <w:tc>
          <w:tcPr>
            <w:tcW w:w="1983" w:type="pct"/>
            <w:tcBorders>
              <w:bottom w:val="single" w:sz="8" w:space="0" w:color="auto"/>
            </w:tcBorders>
            <w:shd w:val="clear" w:color="auto" w:fill="auto"/>
            <w:tcPrChange w:id="10238" w:author="Author">
              <w:tcPr>
                <w:tcW w:w="1983" w:type="pct"/>
                <w:tcBorders>
                  <w:bottom w:val="single" w:sz="8" w:space="0" w:color="auto"/>
                </w:tcBorders>
                <w:shd w:val="clear" w:color="auto" w:fill="auto"/>
              </w:tcPr>
            </w:tcPrChange>
          </w:tcPr>
          <w:p w14:paraId="1CC6C4D8" w14:textId="06807D21" w:rsidR="002C6DAF" w:rsidRPr="00AE7C40" w:rsidRDefault="00576B29" w:rsidP="000007BD">
            <w:pPr>
              <w:rPr>
                <w:ins w:id="10239" w:author="Author"/>
                <w:rFonts w:ascii="Georgia" w:hAnsi="Georgia"/>
                <w:rPrChange w:id="10240" w:author="Author">
                  <w:rPr>
                    <w:ins w:id="10241" w:author="Author"/>
                    <w:color w:val="FF0000"/>
                  </w:rPr>
                </w:rPrChange>
              </w:rPr>
            </w:pPr>
            <w:ins w:id="10242" w:author="Author">
              <w:r w:rsidRPr="00AE7C40">
                <w:rPr>
                  <w:rFonts w:ascii="Georgia" w:hAnsi="Georgia"/>
                  <w:rPrChange w:id="10243" w:author="Author">
                    <w:rPr/>
                  </w:rPrChange>
                </w:rPr>
                <w:t>Se recibe información sísmica y mensajes de alerta de tsunami de toda el área de responsabilidad del NTWC.</w:t>
              </w:r>
              <w:del w:id="10244" w:author="Author">
                <w:r w:rsidR="009E2552" w:rsidRPr="00AE7C40" w:rsidDel="00576B29">
                  <w:rPr>
                    <w:rFonts w:ascii="Georgia" w:hAnsi="Georgia"/>
                    <w:rPrChange w:id="10245" w:author="Author">
                      <w:rPr>
                        <w:color w:val="FF0000"/>
                        <w:u w:val="single"/>
                      </w:rPr>
                    </w:rPrChange>
                  </w:rPr>
                  <w:delText>Se recibe información sísmica y mensajes de alerta de tsunami de toda el área de responsabilidad del PTWC.</w:delText>
                </w:r>
              </w:del>
            </w:ins>
          </w:p>
        </w:tc>
      </w:tr>
    </w:tbl>
    <w:p w14:paraId="3DF1258D" w14:textId="77777777" w:rsidR="0040426F" w:rsidRPr="00AE7C40" w:rsidRDefault="0040426F" w:rsidP="00A15EB4">
      <w:pPr>
        <w:rPr>
          <w:ins w:id="10246" w:author="Author"/>
          <w:rFonts w:ascii="Georgia" w:hAnsi="Georgia"/>
          <w:rPrChange w:id="10247" w:author="Author">
            <w:rPr>
              <w:ins w:id="10248" w:author="Author"/>
            </w:rPr>
          </w:rPrChange>
        </w:rPr>
      </w:pPr>
    </w:p>
    <w:p w14:paraId="2A193B61" w14:textId="2EF68C84" w:rsidR="001B65F0" w:rsidRPr="00AE7C40" w:rsidRDefault="00DB30DB" w:rsidP="00AE7C40">
      <w:pPr>
        <w:pStyle w:val="Heading3"/>
        <w:rPr>
          <w:ins w:id="10249" w:author="Author"/>
          <w:rPrChange w:id="10250" w:author="Author">
            <w:rPr>
              <w:ins w:id="10251" w:author="Author"/>
            </w:rPr>
          </w:rPrChange>
        </w:rPr>
        <w:pPrChange w:id="10252" w:author="Author">
          <w:pPr>
            <w:pStyle w:val="Heading2"/>
            <w:keepNext/>
            <w:keepLines/>
          </w:pPr>
        </w:pPrChange>
      </w:pPr>
      <w:bookmarkStart w:id="10253" w:name="_Toc490232553"/>
      <w:ins w:id="10254" w:author="Author">
        <w:r w:rsidRPr="00AE7C40">
          <w:rPr>
            <w:rPrChange w:id="10255" w:author="Author">
              <w:rPr>
                <w:bCs/>
                <w:i/>
              </w:rPr>
            </w:rPrChange>
          </w:rPr>
          <w:t xml:space="preserve">3.2.6. </w:t>
        </w:r>
        <w:r w:rsidR="00EA5EE8">
          <w:t>Centro de Alerta de Tsunami del Pacífico</w:t>
        </w:r>
        <w:bookmarkEnd w:id="10253"/>
      </w:ins>
    </w:p>
    <w:p w14:paraId="2507BB73" w14:textId="77777777" w:rsidR="001B65F0" w:rsidRPr="00AE7C40" w:rsidRDefault="001B65F0" w:rsidP="00690B83">
      <w:pPr>
        <w:rPr>
          <w:ins w:id="10256" w:author="Author"/>
          <w:rFonts w:ascii="Georgia" w:eastAsia="Arial" w:hAnsi="Georgia" w:cs="Arial"/>
          <w:b/>
          <w:bCs/>
          <w:color w:val="FF0000"/>
          <w:rPrChange w:id="10257" w:author="Author">
            <w:rPr>
              <w:ins w:id="10258" w:author="Author"/>
              <w:rFonts w:ascii="Georgia" w:eastAsia="Arial" w:hAnsi="Georgia" w:cs="Arial"/>
              <w:b/>
              <w:bCs/>
              <w:color w:val="FF0000"/>
              <w:sz w:val="28"/>
              <w:szCs w:val="28"/>
            </w:rPr>
          </w:rPrChange>
        </w:rPr>
      </w:pPr>
    </w:p>
    <w:p w14:paraId="407986FF" w14:textId="42143C16" w:rsidR="001B65F0" w:rsidRPr="00B6683A" w:rsidRDefault="008A4069" w:rsidP="00690B83">
      <w:pPr>
        <w:rPr>
          <w:ins w:id="10259" w:author="Author"/>
          <w:rFonts w:ascii="Georgia" w:eastAsia="Arial" w:hAnsi="Georgia" w:cs="Arial"/>
          <w:bCs/>
          <w:color w:val="FF0000"/>
        </w:rPr>
      </w:pPr>
      <w:ins w:id="10260" w:author="Author">
        <w:r w:rsidRPr="00AE7C40">
          <w:rPr>
            <w:rFonts w:ascii="Georgia" w:eastAsia="Arial" w:hAnsi="Georgia" w:cs="Arial"/>
            <w:bCs/>
            <w:color w:val="FF0000"/>
            <w:rPrChange w:id="10261" w:author="Author">
              <w:rPr>
                <w:rFonts w:ascii="Georgia" w:eastAsia="Arial" w:hAnsi="Georgia" w:cs="Arial"/>
                <w:bCs/>
                <w:color w:val="FF0000"/>
              </w:rPr>
            </w:rPrChange>
          </w:rPr>
          <w:fldChar w:fldCharType="begin"/>
        </w:r>
        <w:r w:rsidRPr="00B6683A">
          <w:rPr>
            <w:rFonts w:ascii="Georgia" w:eastAsia="Arial" w:hAnsi="Georgia" w:cs="Arial"/>
            <w:bCs/>
            <w:color w:val="FF0000"/>
          </w:rPr>
          <w:instrText xml:space="preserve"> HYPERLINK "</w:instrText>
        </w:r>
        <w:r w:rsidRPr="00AE7C40">
          <w:rPr>
            <w:rFonts w:ascii="Georgia" w:eastAsia="Arial" w:hAnsi="Georgia" w:cs="Arial"/>
            <w:bCs/>
            <w:color w:val="FF0000"/>
            <w:rPrChange w:id="10262" w:author="Author">
              <w:rPr>
                <w:rFonts w:ascii="Georgia" w:eastAsia="Arial" w:hAnsi="Georgia" w:cs="Arial"/>
                <w:bCs/>
              </w:rPr>
            </w:rPrChange>
          </w:rPr>
          <w:instrText>http://ptwc.weather.gov/ptwc/index.php</w:instrText>
        </w:r>
        <w:r w:rsidRPr="00B6683A">
          <w:rPr>
            <w:rFonts w:ascii="Georgia" w:eastAsia="Arial" w:hAnsi="Georgia" w:cs="Arial"/>
            <w:bCs/>
            <w:color w:val="FF0000"/>
          </w:rPr>
          <w:instrText xml:space="preserve">" </w:instrText>
        </w:r>
        <w:r w:rsidRPr="00AE7C40">
          <w:rPr>
            <w:rFonts w:ascii="Georgia" w:eastAsia="Arial" w:hAnsi="Georgia" w:cs="Arial"/>
            <w:bCs/>
            <w:color w:val="FF0000"/>
            <w:rPrChange w:id="10263" w:author="Author">
              <w:rPr>
                <w:rFonts w:ascii="Georgia" w:eastAsia="Arial" w:hAnsi="Georgia" w:cs="Arial"/>
                <w:bCs/>
                <w:color w:val="FF0000"/>
              </w:rPr>
            </w:rPrChange>
          </w:rPr>
          <w:fldChar w:fldCharType="separate"/>
        </w:r>
        <w:r w:rsidRPr="00AE7C40">
          <w:rPr>
            <w:rStyle w:val="Hyperlink"/>
            <w:rFonts w:eastAsia="Arial" w:cs="Arial"/>
            <w:rPrChange w:id="10264" w:author="Author">
              <w:rPr>
                <w:rFonts w:ascii="Georgia" w:eastAsia="Arial" w:hAnsi="Georgia" w:cs="Arial"/>
                <w:bCs/>
              </w:rPr>
            </w:rPrChange>
          </w:rPr>
          <w:t>http://ptwc.weather.gov/ptwc/index.php</w:t>
        </w:r>
        <w:r w:rsidRPr="00AE7C40">
          <w:rPr>
            <w:rFonts w:ascii="Georgia" w:eastAsia="Arial" w:hAnsi="Georgia" w:cs="Arial"/>
            <w:bCs/>
            <w:color w:val="FF0000"/>
            <w:rPrChange w:id="10265" w:author="Author">
              <w:rPr>
                <w:rFonts w:ascii="Georgia" w:eastAsia="Arial" w:hAnsi="Georgia" w:cs="Arial"/>
                <w:bCs/>
                <w:color w:val="FF0000"/>
              </w:rPr>
            </w:rPrChange>
          </w:rPr>
          <w:fldChar w:fldCharType="end"/>
        </w:r>
      </w:ins>
    </w:p>
    <w:p w14:paraId="34AFD0F1" w14:textId="77777777" w:rsidR="001B65F0" w:rsidRPr="00AE7C40" w:rsidRDefault="001B65F0" w:rsidP="00AE7C40">
      <w:pPr>
        <w:rPr>
          <w:ins w:id="10266" w:author="Author"/>
          <w:rPrChange w:id="10267" w:author="Author">
            <w:rPr>
              <w:ins w:id="10268" w:author="Author"/>
            </w:rPr>
          </w:rPrChange>
        </w:rPr>
        <w:pPrChange w:id="10269" w:author="Author">
          <w:pPr>
            <w:pStyle w:val="Heading2"/>
            <w:keepNext/>
            <w:keepLines/>
          </w:pPr>
        </w:pPrChange>
      </w:pPr>
    </w:p>
    <w:p w14:paraId="673A7101" w14:textId="622BD2A2" w:rsidR="009E2552" w:rsidRPr="00AE7C40" w:rsidDel="00DC4BAE" w:rsidRDefault="00DB30DB" w:rsidP="00AE7C40">
      <w:pPr>
        <w:pStyle w:val="Heading2"/>
        <w:rPr>
          <w:del w:id="10270" w:author="Author"/>
          <w:rPrChange w:id="10271" w:author="Author">
            <w:rPr>
              <w:del w:id="10272" w:author="Author"/>
            </w:rPr>
          </w:rPrChange>
        </w:rPr>
        <w:pPrChange w:id="10273" w:author="Author">
          <w:pPr/>
        </w:pPrChange>
      </w:pPr>
      <w:bookmarkStart w:id="10274" w:name="_Toc490232554"/>
      <w:ins w:id="10275" w:author="Author">
        <w:r w:rsidRPr="00AE7C40">
          <w:rPr>
            <w:rPrChange w:id="10276" w:author="Author">
              <w:rPr/>
            </w:rPrChange>
          </w:rPr>
          <w:t>3.2.7.</w:t>
        </w:r>
        <w:bookmarkEnd w:id="10274"/>
        <w:r w:rsidRPr="00AE7C40">
          <w:rPr>
            <w:rPrChange w:id="10277" w:author="Author">
              <w:rPr/>
            </w:rPrChange>
          </w:rPr>
          <w:t xml:space="preserve"> </w:t>
        </w:r>
      </w:ins>
    </w:p>
    <w:p w14:paraId="79826304" w14:textId="77777777" w:rsidR="00647D93" w:rsidRPr="00AE7C40" w:rsidRDefault="00647D93" w:rsidP="00AE7C40">
      <w:pPr>
        <w:pStyle w:val="Heading3"/>
        <w:rPr>
          <w:ins w:id="10278" w:author="Author"/>
          <w:rPrChange w:id="10279" w:author="Author">
            <w:rPr>
              <w:ins w:id="10280" w:author="Author"/>
            </w:rPr>
          </w:rPrChange>
        </w:rPr>
        <w:pPrChange w:id="10281" w:author="Author">
          <w:pPr/>
        </w:pPrChange>
      </w:pPr>
      <w:bookmarkStart w:id="10282" w:name="_Toc490229692"/>
      <w:bookmarkStart w:id="10283" w:name="_Toc490232555"/>
      <w:ins w:id="10284" w:author="Author">
        <w:r w:rsidRPr="00AE7C40">
          <w:rPr>
            <w:rPrChange w:id="10285" w:author="Author">
              <w:rPr>
                <w:bCs/>
                <w:i/>
              </w:rPr>
            </w:rPrChange>
          </w:rPr>
          <w:t>Red Sísmica de Puerto Rico</w:t>
        </w:r>
        <w:bookmarkEnd w:id="10282"/>
        <w:bookmarkEnd w:id="10283"/>
      </w:ins>
    </w:p>
    <w:p w14:paraId="7999E1EA" w14:textId="77777777" w:rsidR="00647D93" w:rsidRPr="00AE7C40" w:rsidRDefault="00647D93" w:rsidP="00884200">
      <w:pPr>
        <w:rPr>
          <w:ins w:id="10286" w:author="Author"/>
          <w:rFonts w:ascii="Georgia" w:hAnsi="Georgia"/>
          <w:rPrChange w:id="10287" w:author="Author">
            <w:rPr>
              <w:ins w:id="10288" w:author="Author"/>
            </w:rPr>
          </w:rPrChange>
        </w:rPr>
      </w:pPr>
    </w:p>
    <w:p w14:paraId="1D6812EB" w14:textId="77777777" w:rsidR="00647D93" w:rsidRPr="00AD7C42" w:rsidRDefault="00647D93" w:rsidP="00647D93">
      <w:pPr>
        <w:shd w:val="clear" w:color="auto" w:fill="FFFFFF"/>
        <w:rPr>
          <w:ins w:id="10289" w:author="Author"/>
          <w:rFonts w:ascii="Georgia" w:hAnsi="Georgia" w:cs="Arial"/>
        </w:rPr>
      </w:pPr>
      <w:ins w:id="10290" w:author="Author">
        <w:r w:rsidRPr="00AE7C40">
          <w:rPr>
            <w:rFonts w:ascii="Georgia" w:hAnsi="Georgia" w:cs="Arial"/>
            <w:rPrChange w:id="10291" w:author="Author">
              <w:rPr>
                <w:rFonts w:ascii="Arial" w:hAnsi="Arial" w:cs="Arial"/>
                <w:sz w:val="19"/>
                <w:szCs w:val="19"/>
              </w:rPr>
            </w:rPrChange>
          </w:rPr>
          <w:t>La RSPR provee información sobre terremotos y tsunamis a través de las redes sociales. Los medios de Puerto Rico pueden recibir información actualizada provenientes de la RSPR en Mayagüez, Puerto Rico accediendo a:</w:t>
        </w:r>
      </w:ins>
    </w:p>
    <w:p w14:paraId="41C59419" w14:textId="77777777" w:rsidR="00647D93" w:rsidRPr="00AE7C40" w:rsidRDefault="00647D93" w:rsidP="00647D93">
      <w:pPr>
        <w:shd w:val="clear" w:color="auto" w:fill="FFFFFF"/>
        <w:rPr>
          <w:ins w:id="10292" w:author="Author"/>
          <w:rFonts w:ascii="Georgia" w:hAnsi="Georgia" w:cs="Arial"/>
          <w:color w:val="222222"/>
          <w:rPrChange w:id="10293" w:author="Author">
            <w:rPr>
              <w:ins w:id="10294" w:author="Author"/>
              <w:rFonts w:ascii="Arial" w:hAnsi="Arial" w:cs="Arial"/>
              <w:color w:val="222222"/>
              <w:sz w:val="19"/>
              <w:szCs w:val="19"/>
            </w:rPr>
          </w:rPrChange>
        </w:rPr>
      </w:pPr>
    </w:p>
    <w:p w14:paraId="4B39DE74" w14:textId="47C64F68" w:rsidR="008231C3" w:rsidRPr="00AD7C42" w:rsidRDefault="00647D93" w:rsidP="00AE7C40">
      <w:pPr>
        <w:shd w:val="clear" w:color="auto" w:fill="FFFFFF"/>
        <w:rPr>
          <w:ins w:id="10295" w:author="Author"/>
          <w:rFonts w:ascii="Georgia" w:hAnsi="Georgia" w:cs="Arial"/>
        </w:rPr>
        <w:pPrChange w:id="10296" w:author="Author">
          <w:pPr>
            <w:shd w:val="clear" w:color="auto" w:fill="FFFFFF"/>
            <w:ind w:left="360"/>
          </w:pPr>
        </w:pPrChange>
      </w:pPr>
      <w:ins w:id="10297" w:author="Author">
        <w:r w:rsidRPr="00AE7C40">
          <w:rPr>
            <w:rFonts w:ascii="Georgia" w:hAnsi="Georgia" w:cs="Arial"/>
            <w:color w:val="0070C0"/>
            <w:rPrChange w:id="10298" w:author="Author">
              <w:rPr>
                <w:rFonts w:ascii="Arial" w:hAnsi="Arial" w:cs="Arial"/>
                <w:color w:val="0070C0"/>
                <w:sz w:val="19"/>
                <w:szCs w:val="19"/>
              </w:rPr>
            </w:rPrChange>
          </w:rPr>
          <w:t xml:space="preserve">Facebook </w:t>
        </w:r>
        <w:r w:rsidR="008231C3" w:rsidRPr="00AD7C42">
          <w:rPr>
            <w:rFonts w:ascii="Georgia" w:hAnsi="Georgia" w:cs="Arial"/>
            <w:color w:val="0070C0"/>
          </w:rPr>
          <w:t>RSPR</w:t>
        </w:r>
        <w:r w:rsidRPr="00AD7C42">
          <w:rPr>
            <w:rFonts w:ascii="Georgia" w:hAnsi="Georgia" w:cs="Arial"/>
          </w:rPr>
          <w:tab/>
        </w:r>
        <w:r w:rsidR="008231C3" w:rsidRPr="00AE7C40">
          <w:rPr>
            <w:rFonts w:ascii="Georgia" w:hAnsi="Georgia" w:cs="Arial"/>
            <w:rPrChange w:id="10299" w:author="Author">
              <w:rPr>
                <w:rFonts w:ascii="Georgia" w:hAnsi="Georgia" w:cs="Arial"/>
              </w:rPr>
            </w:rPrChange>
          </w:rPr>
          <w:fldChar w:fldCharType="begin"/>
        </w:r>
        <w:r w:rsidR="008231C3" w:rsidRPr="00AD7C42">
          <w:rPr>
            <w:rFonts w:ascii="Georgia" w:hAnsi="Georgia" w:cs="Arial"/>
          </w:rPr>
          <w:instrText xml:space="preserve"> HYPERLINK "https://www.facebook.com/redsismicadepuertorico/" </w:instrText>
        </w:r>
        <w:r w:rsidR="008231C3" w:rsidRPr="00AE7C40">
          <w:rPr>
            <w:rFonts w:ascii="Georgia" w:hAnsi="Georgia" w:cs="Arial"/>
            <w:rPrChange w:id="10300" w:author="Author">
              <w:rPr>
                <w:rFonts w:ascii="Georgia" w:hAnsi="Georgia" w:cs="Arial"/>
              </w:rPr>
            </w:rPrChange>
          </w:rPr>
          <w:fldChar w:fldCharType="separate"/>
        </w:r>
        <w:r w:rsidR="008231C3" w:rsidRPr="00AD7C42">
          <w:rPr>
            <w:rStyle w:val="Hyperlink"/>
            <w:rFonts w:ascii="Georgia" w:hAnsi="Georgia" w:cs="Arial"/>
          </w:rPr>
          <w:t>https://www.facebook.com/redsismicadepuertorico/</w:t>
        </w:r>
        <w:r w:rsidR="008231C3" w:rsidRPr="00AE7C40">
          <w:rPr>
            <w:rFonts w:ascii="Georgia" w:hAnsi="Georgia" w:cs="Arial"/>
            <w:rPrChange w:id="10301" w:author="Author">
              <w:rPr>
                <w:rFonts w:ascii="Georgia" w:hAnsi="Georgia" w:cs="Arial"/>
              </w:rPr>
            </w:rPrChange>
          </w:rPr>
          <w:fldChar w:fldCharType="end"/>
        </w:r>
      </w:ins>
    </w:p>
    <w:p w14:paraId="7650CC76" w14:textId="154AFD91" w:rsidR="00647D93" w:rsidRPr="00AE7C40" w:rsidRDefault="00647D93" w:rsidP="00AE7C40">
      <w:pPr>
        <w:shd w:val="clear" w:color="auto" w:fill="FFFFFF"/>
        <w:rPr>
          <w:ins w:id="10302" w:author="Author"/>
          <w:rFonts w:ascii="Georgia" w:hAnsi="Georgia" w:cs="Arial"/>
          <w:color w:val="222222"/>
          <w:rPrChange w:id="10303" w:author="Author">
            <w:rPr>
              <w:ins w:id="10304" w:author="Author"/>
              <w:rFonts w:ascii="Arial" w:hAnsi="Arial" w:cs="Arial"/>
              <w:color w:val="222222"/>
              <w:sz w:val="19"/>
              <w:szCs w:val="19"/>
            </w:rPr>
          </w:rPrChange>
        </w:rPr>
        <w:pPrChange w:id="10305" w:author="Author">
          <w:pPr>
            <w:shd w:val="clear" w:color="auto" w:fill="FFFFFF"/>
            <w:ind w:left="360"/>
          </w:pPr>
        </w:pPrChange>
      </w:pPr>
      <w:ins w:id="10306" w:author="Author">
        <w:r w:rsidRPr="00AE7C40">
          <w:rPr>
            <w:rFonts w:ascii="Georgia" w:hAnsi="Georgia" w:cs="Arial"/>
            <w:color w:val="0070C0"/>
            <w:rPrChange w:id="10307" w:author="Author">
              <w:rPr>
                <w:rFonts w:ascii="Arial" w:hAnsi="Arial" w:cs="Arial"/>
                <w:color w:val="0070C0"/>
                <w:sz w:val="19"/>
                <w:szCs w:val="19"/>
              </w:rPr>
            </w:rPrChange>
          </w:rPr>
          <w:t>Twitter</w:t>
        </w:r>
        <w:r w:rsidRPr="00AD7C42">
          <w:rPr>
            <w:rFonts w:ascii="Georgia" w:hAnsi="Georgia" w:cs="Arial"/>
          </w:rPr>
          <w:tab/>
        </w:r>
        <w:r w:rsidRPr="00AD7C42">
          <w:rPr>
            <w:rFonts w:ascii="Georgia" w:hAnsi="Georgia" w:cs="Arial"/>
          </w:rPr>
          <w:tab/>
        </w:r>
        <w:r w:rsidRPr="00AE7C40">
          <w:rPr>
            <w:rFonts w:ascii="Georgia" w:hAnsi="Georgia" w:cs="Arial"/>
            <w:rPrChange w:id="10308" w:author="Author">
              <w:rPr>
                <w:rFonts w:ascii="Arial" w:hAnsi="Arial" w:cs="Arial"/>
                <w:sz w:val="19"/>
                <w:szCs w:val="19"/>
              </w:rPr>
            </w:rPrChange>
          </w:rPr>
          <w:fldChar w:fldCharType="begin"/>
        </w:r>
        <w:r w:rsidRPr="00AE7C40">
          <w:rPr>
            <w:rFonts w:ascii="Georgia" w:hAnsi="Georgia" w:cs="Arial"/>
            <w:rPrChange w:id="10309" w:author="Author">
              <w:rPr>
                <w:rFonts w:ascii="Arial" w:hAnsi="Arial" w:cs="Arial"/>
                <w:sz w:val="19"/>
                <w:szCs w:val="19"/>
              </w:rPr>
            </w:rPrChange>
          </w:rPr>
          <w:instrText xml:space="preserve"> HYPERLINK "https://twitter.com/redsismica" \t "_blank" </w:instrText>
        </w:r>
        <w:r w:rsidRPr="00AE7C40">
          <w:rPr>
            <w:rFonts w:ascii="Georgia" w:hAnsi="Georgia" w:cs="Arial"/>
            <w:rPrChange w:id="10310" w:author="Author">
              <w:rPr>
                <w:rFonts w:ascii="Arial" w:hAnsi="Arial" w:cs="Arial"/>
                <w:sz w:val="19"/>
                <w:szCs w:val="19"/>
              </w:rPr>
            </w:rPrChange>
          </w:rPr>
          <w:fldChar w:fldCharType="separate"/>
        </w:r>
        <w:r w:rsidRPr="00AE7C40">
          <w:rPr>
            <w:rStyle w:val="Hyperlink"/>
            <w:rFonts w:ascii="Georgia" w:hAnsi="Georgia" w:cs="Arial"/>
            <w:color w:val="1155CC"/>
            <w:rPrChange w:id="10311" w:author="Author">
              <w:rPr>
                <w:rStyle w:val="Hyperlink"/>
                <w:rFonts w:ascii="Arial" w:hAnsi="Arial" w:cs="Arial"/>
                <w:color w:val="1155CC"/>
                <w:sz w:val="19"/>
                <w:szCs w:val="19"/>
              </w:rPr>
            </w:rPrChange>
          </w:rPr>
          <w:t>https://twitter.com/redsismica</w:t>
        </w:r>
        <w:r w:rsidRPr="00AE7C40">
          <w:rPr>
            <w:rFonts w:ascii="Georgia" w:hAnsi="Georgia" w:cs="Arial"/>
            <w:rPrChange w:id="10312" w:author="Author">
              <w:rPr>
                <w:rFonts w:ascii="Arial" w:hAnsi="Arial" w:cs="Arial"/>
                <w:sz w:val="19"/>
                <w:szCs w:val="19"/>
              </w:rPr>
            </w:rPrChange>
          </w:rPr>
          <w:fldChar w:fldCharType="end"/>
        </w:r>
      </w:ins>
    </w:p>
    <w:p w14:paraId="14C0C155" w14:textId="2885F688" w:rsidR="00647D93" w:rsidRPr="00AE7C40" w:rsidRDefault="00647D93" w:rsidP="00AE7C40">
      <w:pPr>
        <w:shd w:val="clear" w:color="auto" w:fill="FFFFFF"/>
        <w:rPr>
          <w:ins w:id="10313" w:author="Author"/>
          <w:rFonts w:ascii="Georgia" w:hAnsi="Georgia" w:cs="Arial"/>
          <w:color w:val="222222"/>
          <w:rPrChange w:id="10314" w:author="Author">
            <w:rPr>
              <w:ins w:id="10315" w:author="Author"/>
              <w:rFonts w:ascii="Arial" w:hAnsi="Arial" w:cs="Arial"/>
              <w:color w:val="222222"/>
              <w:sz w:val="19"/>
              <w:szCs w:val="19"/>
            </w:rPr>
          </w:rPrChange>
        </w:rPr>
        <w:pPrChange w:id="10316" w:author="Author">
          <w:pPr>
            <w:shd w:val="clear" w:color="auto" w:fill="FFFFFF"/>
            <w:ind w:left="360"/>
          </w:pPr>
        </w:pPrChange>
      </w:pPr>
      <w:ins w:id="10317" w:author="Author">
        <w:r w:rsidRPr="00AD7C42">
          <w:rPr>
            <w:rFonts w:ascii="Georgia" w:hAnsi="Georgia" w:cs="Arial"/>
            <w:color w:val="0070C0"/>
          </w:rPr>
          <w:t>You Tube</w:t>
        </w:r>
        <w:r w:rsidRPr="00AD7C42">
          <w:rPr>
            <w:rFonts w:ascii="Georgia" w:hAnsi="Georgia" w:cs="Arial"/>
          </w:rPr>
          <w:tab/>
        </w:r>
        <w:r w:rsidRPr="00AD7C42">
          <w:rPr>
            <w:rFonts w:ascii="Georgia" w:hAnsi="Georgia" w:cs="Arial"/>
          </w:rPr>
          <w:tab/>
        </w:r>
        <w:r w:rsidRPr="00AE7C40">
          <w:rPr>
            <w:rFonts w:ascii="Georgia" w:hAnsi="Georgia" w:cs="Arial"/>
            <w:rPrChange w:id="10318" w:author="Author">
              <w:rPr>
                <w:rFonts w:ascii="Arial" w:hAnsi="Arial" w:cs="Arial"/>
                <w:sz w:val="19"/>
                <w:szCs w:val="19"/>
              </w:rPr>
            </w:rPrChange>
          </w:rPr>
          <w:fldChar w:fldCharType="begin"/>
        </w:r>
        <w:r w:rsidRPr="00AE7C40">
          <w:rPr>
            <w:rFonts w:ascii="Georgia" w:hAnsi="Georgia" w:cs="Arial"/>
            <w:rPrChange w:id="10319" w:author="Author">
              <w:rPr>
                <w:rFonts w:ascii="Arial" w:hAnsi="Arial" w:cs="Arial"/>
                <w:sz w:val="19"/>
                <w:szCs w:val="19"/>
              </w:rPr>
            </w:rPrChange>
          </w:rPr>
          <w:instrText xml:space="preserve"> HYPERLINK "https://www.youtube.com/user/redsismicapr" \t "_blank" </w:instrText>
        </w:r>
        <w:r w:rsidRPr="00AE7C40">
          <w:rPr>
            <w:rFonts w:ascii="Georgia" w:hAnsi="Georgia" w:cs="Arial"/>
            <w:rPrChange w:id="10320" w:author="Author">
              <w:rPr>
                <w:rFonts w:ascii="Arial" w:hAnsi="Arial" w:cs="Arial"/>
                <w:sz w:val="19"/>
                <w:szCs w:val="19"/>
              </w:rPr>
            </w:rPrChange>
          </w:rPr>
          <w:fldChar w:fldCharType="separate"/>
        </w:r>
        <w:r w:rsidRPr="00AE7C40">
          <w:rPr>
            <w:rStyle w:val="Hyperlink"/>
            <w:rFonts w:ascii="Georgia" w:hAnsi="Georgia" w:cs="Arial"/>
            <w:color w:val="1155CC"/>
            <w:rPrChange w:id="10321" w:author="Author">
              <w:rPr>
                <w:rStyle w:val="Hyperlink"/>
                <w:rFonts w:ascii="Arial" w:hAnsi="Arial" w:cs="Arial"/>
                <w:color w:val="1155CC"/>
                <w:sz w:val="19"/>
                <w:szCs w:val="19"/>
              </w:rPr>
            </w:rPrChange>
          </w:rPr>
          <w:t>https://www.youtube.com/user/redsismicapr</w:t>
        </w:r>
        <w:r w:rsidRPr="00AE7C40">
          <w:rPr>
            <w:rFonts w:ascii="Georgia" w:hAnsi="Georgia" w:cs="Arial"/>
            <w:rPrChange w:id="10322" w:author="Author">
              <w:rPr>
                <w:rFonts w:ascii="Arial" w:hAnsi="Arial" w:cs="Arial"/>
                <w:sz w:val="19"/>
                <w:szCs w:val="19"/>
              </w:rPr>
            </w:rPrChange>
          </w:rPr>
          <w:fldChar w:fldCharType="end"/>
        </w:r>
        <w:r w:rsidRPr="00AE7C40">
          <w:rPr>
            <w:rFonts w:ascii="Georgia" w:hAnsi="Georgia" w:cs="Arial"/>
            <w:rPrChange w:id="10323" w:author="Author">
              <w:rPr>
                <w:rFonts w:ascii="Arial" w:hAnsi="Arial" w:cs="Arial"/>
                <w:sz w:val="19"/>
                <w:szCs w:val="19"/>
              </w:rPr>
            </w:rPrChange>
          </w:rPr>
          <w:t>    </w:t>
        </w:r>
      </w:ins>
    </w:p>
    <w:p w14:paraId="480E2AF3" w14:textId="1A1D8592" w:rsidR="00915AA8" w:rsidRPr="00884200" w:rsidRDefault="00935C8B" w:rsidP="00884200">
      <w:del w:id="10324" w:author="Author">
        <w:r w:rsidRPr="00884200" w:rsidDel="00647D93">
          <w:br w:type="page"/>
        </w:r>
      </w:del>
    </w:p>
    <w:p w14:paraId="7E7BA08E" w14:textId="77777777" w:rsidR="00874F1A" w:rsidRDefault="00A92974">
      <w:pPr>
        <w:rPr>
          <w:ins w:id="10325" w:author="Author"/>
          <w:rFonts w:ascii="Georgia" w:hAnsi="Georgia"/>
          <w:b/>
          <w:color w:val="0070C0"/>
          <w:sz w:val="28"/>
          <w:szCs w:val="17"/>
        </w:rPr>
      </w:pPr>
      <w:r w:rsidRPr="00A0255C">
        <w:br w:type="page"/>
      </w:r>
      <w:ins w:id="10326" w:author="Author">
        <w:r w:rsidR="00874F1A">
          <w:lastRenderedPageBreak/>
          <w:br w:type="page"/>
        </w:r>
      </w:ins>
    </w:p>
    <w:p w14:paraId="1A58DF7C" w14:textId="7B3013FC" w:rsidR="00461EEF" w:rsidRPr="00D37664" w:rsidRDefault="00461EEF">
      <w:pPr>
        <w:pStyle w:val="Heading1"/>
        <w:rPr>
          <w:ins w:id="10327" w:author="Author"/>
        </w:rPr>
      </w:pPr>
      <w:bookmarkStart w:id="10328" w:name="_Toc490232556"/>
      <w:ins w:id="10329" w:author="Author">
        <w:r w:rsidRPr="00D37664">
          <w:lastRenderedPageBreak/>
          <w:t>4. Boletines y Mensajes de Alerta de Tsunami</w:t>
        </w:r>
        <w:bookmarkEnd w:id="10328"/>
      </w:ins>
    </w:p>
    <w:p w14:paraId="5E8264B2" w14:textId="77777777" w:rsidR="00461EEF" w:rsidRPr="00AE7C40" w:rsidRDefault="00461EEF" w:rsidP="00461EEF">
      <w:pPr>
        <w:rPr>
          <w:ins w:id="10330" w:author="Author"/>
          <w:rFonts w:ascii="Georgia" w:hAnsi="Georgia"/>
          <w:rPrChange w:id="10331" w:author="Author">
            <w:rPr>
              <w:ins w:id="10332" w:author="Author"/>
              <w:color w:val="FF0000"/>
            </w:rPr>
          </w:rPrChange>
        </w:rPr>
      </w:pPr>
      <w:ins w:id="10333" w:author="Author">
        <w:r w:rsidRPr="00AE7C40">
          <w:rPr>
            <w:rFonts w:ascii="Georgia" w:hAnsi="Georgia"/>
            <w:rPrChange w:id="10334" w:author="Author">
              <w:rPr/>
            </w:rPrChange>
          </w:rPr>
          <w:t xml:space="preserve">Un </w:t>
        </w:r>
        <w:r w:rsidRPr="00AE7C40">
          <w:rPr>
            <w:rFonts w:ascii="Georgia" w:hAnsi="Georgia"/>
            <w:b/>
            <w:rPrChange w:id="10335" w:author="Author">
              <w:rPr>
                <w:b/>
              </w:rPr>
            </w:rPrChange>
          </w:rPr>
          <w:t>Boletín de Alerta de Tsunami</w:t>
        </w:r>
        <w:r w:rsidRPr="00AE7C40">
          <w:rPr>
            <w:rFonts w:ascii="Georgia" w:hAnsi="Georgia"/>
            <w:rPrChange w:id="10336" w:author="Author">
              <w:rPr/>
            </w:rPrChange>
          </w:rPr>
          <w:t xml:space="preserve"> es una comunicación oficial emitida para notificar sobre la posibilidad de que un tsunami pueda afectar la región local (ADR) o que ha ocurrido un terremoto. El Área de Responsabilidad de la RSPR y PTWC para la determinación de peligro tsunamigénico comprende el archipiélago de Puerto Rico y las Islas Vírgenes Estadounidenses y Británicas.</w:t>
        </w:r>
      </w:ins>
    </w:p>
    <w:p w14:paraId="4B5DF9E6" w14:textId="77777777" w:rsidR="00461EEF" w:rsidRPr="00AE7C40" w:rsidRDefault="00461EEF" w:rsidP="00461EEF">
      <w:pPr>
        <w:rPr>
          <w:ins w:id="10337" w:author="Author"/>
          <w:rFonts w:ascii="Georgia" w:hAnsi="Georgia"/>
          <w:rPrChange w:id="10338" w:author="Author">
            <w:rPr>
              <w:ins w:id="10339" w:author="Author"/>
            </w:rPr>
          </w:rPrChange>
        </w:rPr>
      </w:pPr>
    </w:p>
    <w:p w14:paraId="6F48C258" w14:textId="77777777" w:rsidR="00461EEF" w:rsidRPr="00AE7C40" w:rsidRDefault="00461EEF" w:rsidP="00461EEF">
      <w:pPr>
        <w:rPr>
          <w:ins w:id="10340" w:author="Author"/>
          <w:rFonts w:ascii="Georgia" w:hAnsi="Georgia"/>
          <w:rPrChange w:id="10341" w:author="Author">
            <w:rPr>
              <w:ins w:id="10342" w:author="Author"/>
              <w:color w:val="FF0000"/>
            </w:rPr>
          </w:rPrChange>
        </w:rPr>
      </w:pPr>
      <w:ins w:id="10343" w:author="Author">
        <w:r w:rsidRPr="00AE7C40">
          <w:rPr>
            <w:rFonts w:ascii="Georgia" w:hAnsi="Georgia"/>
            <w:rPrChange w:id="10344" w:author="Author">
              <w:rPr/>
            </w:rPrChange>
          </w:rPr>
          <w:t>Para Puerto Rico, las Islas Vírgenes Estadounidenses y las Islas Vírgenes Británicas el nivel de alerta es establecido por el NWS-TWC y se conocen como productos domésticos.</w:t>
        </w:r>
      </w:ins>
    </w:p>
    <w:p w14:paraId="5554A959" w14:textId="77777777" w:rsidR="00461EEF" w:rsidRPr="00AE7C40" w:rsidRDefault="00461EEF" w:rsidP="00461EEF">
      <w:pPr>
        <w:rPr>
          <w:ins w:id="10345" w:author="Author"/>
          <w:rFonts w:ascii="Georgia" w:hAnsi="Georgia"/>
          <w:color w:val="FF0000"/>
          <w:rPrChange w:id="10346" w:author="Author">
            <w:rPr>
              <w:ins w:id="10347" w:author="Author"/>
              <w:color w:val="FF0000"/>
            </w:rPr>
          </w:rPrChange>
        </w:rPr>
      </w:pPr>
    </w:p>
    <w:p w14:paraId="2BF18D15" w14:textId="77777777" w:rsidR="00461EEF" w:rsidRPr="00AE7C40" w:rsidRDefault="00461EEF" w:rsidP="00461EEF">
      <w:pPr>
        <w:rPr>
          <w:ins w:id="10348" w:author="Author"/>
          <w:rFonts w:ascii="Georgia" w:hAnsi="Georgia"/>
          <w:b/>
          <w:rPrChange w:id="10349" w:author="Author">
            <w:rPr>
              <w:ins w:id="10350" w:author="Author"/>
              <w:b/>
            </w:rPr>
          </w:rPrChange>
        </w:rPr>
      </w:pPr>
      <w:ins w:id="10351" w:author="Author">
        <w:r w:rsidRPr="00AE7C40">
          <w:rPr>
            <w:rFonts w:ascii="Georgia" w:hAnsi="Georgia"/>
            <w:b/>
            <w:rPrChange w:id="10352" w:author="Author">
              <w:rPr>
                <w:b/>
              </w:rPr>
            </w:rPrChange>
          </w:rPr>
          <w:t xml:space="preserve">Los Mensajes de Alerta son: </w:t>
        </w:r>
      </w:ins>
    </w:p>
    <w:p w14:paraId="6CBE189F" w14:textId="77777777" w:rsidR="00461EEF" w:rsidRPr="00AE7C40" w:rsidRDefault="00461EEF" w:rsidP="00461EEF">
      <w:pPr>
        <w:rPr>
          <w:ins w:id="10353" w:author="Author"/>
          <w:rFonts w:ascii="Georgia" w:hAnsi="Georgia"/>
          <w:rPrChange w:id="10354" w:author="Author">
            <w:rPr>
              <w:ins w:id="10355" w:author="Author"/>
            </w:rPr>
          </w:rPrChange>
        </w:rPr>
      </w:pPr>
    </w:p>
    <w:p w14:paraId="53C37C3A" w14:textId="77777777" w:rsidR="00461EEF" w:rsidRPr="00AE7C40" w:rsidRDefault="00461EEF" w:rsidP="00461EEF">
      <w:pPr>
        <w:pStyle w:val="ListParagraph"/>
        <w:keepNext/>
        <w:keepLines/>
        <w:numPr>
          <w:ilvl w:val="0"/>
          <w:numId w:val="34"/>
        </w:numPr>
        <w:autoSpaceDE w:val="0"/>
        <w:autoSpaceDN w:val="0"/>
        <w:adjustRightInd w:val="0"/>
        <w:jc w:val="both"/>
        <w:rPr>
          <w:ins w:id="10356" w:author="Author"/>
          <w:rFonts w:ascii="Georgia" w:hAnsi="Georgia"/>
          <w:b/>
          <w:color w:val="0070C0"/>
          <w:rPrChange w:id="10357" w:author="Author">
            <w:rPr>
              <w:ins w:id="10358" w:author="Author"/>
              <w:b/>
              <w:color w:val="0070C0"/>
            </w:rPr>
          </w:rPrChange>
        </w:rPr>
      </w:pPr>
      <w:ins w:id="10359" w:author="Author">
        <w:r w:rsidRPr="00AE7C40">
          <w:rPr>
            <w:rFonts w:ascii="Georgia" w:hAnsi="Georgia"/>
            <w:b/>
            <w:color w:val="0070C0"/>
            <w:rPrChange w:id="10360" w:author="Author">
              <w:rPr>
                <w:b/>
                <w:color w:val="0070C0"/>
              </w:rPr>
            </w:rPrChange>
          </w:rPr>
          <w:t>Aviso de tsunami</w:t>
        </w:r>
      </w:ins>
    </w:p>
    <w:p w14:paraId="0D81AFA4" w14:textId="77777777" w:rsidR="00461EEF" w:rsidRPr="00AE7C40" w:rsidRDefault="00461EEF" w:rsidP="00461EEF">
      <w:pPr>
        <w:pStyle w:val="ListParagraph"/>
        <w:keepNext/>
        <w:keepLines/>
        <w:numPr>
          <w:ilvl w:val="0"/>
          <w:numId w:val="33"/>
        </w:numPr>
        <w:autoSpaceDE w:val="0"/>
        <w:autoSpaceDN w:val="0"/>
        <w:adjustRightInd w:val="0"/>
        <w:jc w:val="both"/>
        <w:rPr>
          <w:ins w:id="10361" w:author="Author"/>
          <w:rFonts w:ascii="Georgia" w:hAnsi="Georgia"/>
          <w:b/>
          <w:color w:val="0070C0"/>
          <w:rPrChange w:id="10362" w:author="Author">
            <w:rPr>
              <w:ins w:id="10363" w:author="Author"/>
              <w:b/>
              <w:color w:val="0070C0"/>
            </w:rPr>
          </w:rPrChange>
        </w:rPr>
      </w:pPr>
      <w:ins w:id="10364" w:author="Author">
        <w:r w:rsidRPr="00AE7C40">
          <w:rPr>
            <w:rFonts w:ascii="Georgia" w:hAnsi="Georgia"/>
            <w:b/>
            <w:color w:val="0070C0"/>
            <w:rPrChange w:id="10365" w:author="Author">
              <w:rPr>
                <w:b/>
                <w:color w:val="0070C0"/>
              </w:rPr>
            </w:rPrChange>
          </w:rPr>
          <w:t>Advertencia de tsunami</w:t>
        </w:r>
      </w:ins>
    </w:p>
    <w:p w14:paraId="433BCFA4" w14:textId="77777777" w:rsidR="00461EEF" w:rsidRPr="00AE7C40" w:rsidRDefault="00461EEF" w:rsidP="00461EEF">
      <w:pPr>
        <w:pStyle w:val="ListParagraph"/>
        <w:keepNext/>
        <w:keepLines/>
        <w:numPr>
          <w:ilvl w:val="0"/>
          <w:numId w:val="33"/>
        </w:numPr>
        <w:autoSpaceDE w:val="0"/>
        <w:autoSpaceDN w:val="0"/>
        <w:adjustRightInd w:val="0"/>
        <w:jc w:val="both"/>
        <w:rPr>
          <w:ins w:id="10366" w:author="Author"/>
          <w:rFonts w:ascii="Georgia" w:hAnsi="Georgia"/>
          <w:b/>
          <w:color w:val="0070C0"/>
          <w:rPrChange w:id="10367" w:author="Author">
            <w:rPr>
              <w:ins w:id="10368" w:author="Author"/>
              <w:b/>
              <w:color w:val="0070C0"/>
            </w:rPr>
          </w:rPrChange>
        </w:rPr>
      </w:pPr>
      <w:ins w:id="10369" w:author="Author">
        <w:r w:rsidRPr="00AE7C40">
          <w:rPr>
            <w:rFonts w:ascii="Georgia" w:hAnsi="Georgia"/>
            <w:b/>
            <w:color w:val="0070C0"/>
            <w:rPrChange w:id="10370" w:author="Author">
              <w:rPr>
                <w:b/>
                <w:color w:val="0070C0"/>
              </w:rPr>
            </w:rPrChange>
          </w:rPr>
          <w:t>Vigilancia de tsunami</w:t>
        </w:r>
      </w:ins>
    </w:p>
    <w:p w14:paraId="68998EBB" w14:textId="77777777" w:rsidR="00461EEF" w:rsidRPr="00AE7C40" w:rsidRDefault="00461EEF" w:rsidP="00461EEF">
      <w:pPr>
        <w:pStyle w:val="ListParagraph"/>
        <w:keepNext/>
        <w:keepLines/>
        <w:numPr>
          <w:ilvl w:val="0"/>
          <w:numId w:val="33"/>
        </w:numPr>
        <w:autoSpaceDE w:val="0"/>
        <w:autoSpaceDN w:val="0"/>
        <w:adjustRightInd w:val="0"/>
        <w:jc w:val="both"/>
        <w:rPr>
          <w:ins w:id="10371" w:author="Author"/>
          <w:rFonts w:ascii="Georgia" w:hAnsi="Georgia"/>
          <w:b/>
          <w:color w:val="0070C0"/>
          <w:rPrChange w:id="10372" w:author="Author">
            <w:rPr>
              <w:ins w:id="10373" w:author="Author"/>
              <w:b/>
              <w:color w:val="0070C0"/>
            </w:rPr>
          </w:rPrChange>
        </w:rPr>
      </w:pPr>
      <w:ins w:id="10374" w:author="Author">
        <w:r w:rsidRPr="00AE7C40">
          <w:rPr>
            <w:rFonts w:ascii="Georgia" w:hAnsi="Georgia"/>
            <w:b/>
            <w:color w:val="0070C0"/>
            <w:rPrChange w:id="10375" w:author="Author">
              <w:rPr>
                <w:b/>
                <w:color w:val="0070C0"/>
              </w:rPr>
            </w:rPrChange>
          </w:rPr>
          <w:t>Boletín Informativo</w:t>
        </w:r>
      </w:ins>
    </w:p>
    <w:p w14:paraId="66059910" w14:textId="77777777" w:rsidR="00461EEF" w:rsidRPr="00AE7C40" w:rsidRDefault="00461EEF" w:rsidP="00461EEF">
      <w:pPr>
        <w:pStyle w:val="ListParagraph"/>
        <w:rPr>
          <w:ins w:id="10376" w:author="Author"/>
          <w:rFonts w:ascii="Georgia" w:hAnsi="Georgia"/>
          <w:rPrChange w:id="10377" w:author="Author">
            <w:rPr>
              <w:ins w:id="10378" w:author="Author"/>
            </w:rPr>
          </w:rPrChange>
        </w:rPr>
      </w:pPr>
    </w:p>
    <w:p w14:paraId="7FCDE1AF" w14:textId="77777777" w:rsidR="00461EEF" w:rsidRPr="00AE7C40" w:rsidRDefault="00461EEF" w:rsidP="00461EEF">
      <w:pPr>
        <w:rPr>
          <w:ins w:id="10379" w:author="Author"/>
          <w:rFonts w:ascii="Georgia" w:hAnsi="Georgia"/>
          <w:rPrChange w:id="10380" w:author="Author">
            <w:rPr>
              <w:ins w:id="10381" w:author="Author"/>
            </w:rPr>
          </w:rPrChange>
        </w:rPr>
      </w:pPr>
      <w:ins w:id="10382" w:author="Author">
        <w:r w:rsidRPr="00AE7C40">
          <w:rPr>
            <w:rFonts w:ascii="Georgia" w:hAnsi="Georgia"/>
            <w:rPrChange w:id="10383" w:author="Author">
              <w:rPr/>
            </w:rPrChange>
          </w:rPr>
          <w:t>Estos mensajes dependerán del tamaño y la localización del terremoto, del pronóstico, o de lo observado en las estaciones mareográficas.</w:t>
        </w:r>
      </w:ins>
    </w:p>
    <w:p w14:paraId="185805D7" w14:textId="77777777" w:rsidR="00461EEF" w:rsidRPr="00AE7C40" w:rsidRDefault="00461EEF" w:rsidP="00461EEF">
      <w:pPr>
        <w:rPr>
          <w:ins w:id="10384" w:author="Author"/>
          <w:rFonts w:ascii="Georgia" w:hAnsi="Georgia"/>
          <w:rPrChange w:id="10385" w:author="Author">
            <w:rPr>
              <w:ins w:id="10386" w:author="Author"/>
            </w:rPr>
          </w:rPrChange>
        </w:rPr>
      </w:pPr>
    </w:p>
    <w:p w14:paraId="03E4C7F9" w14:textId="77777777" w:rsidR="00461EEF" w:rsidRPr="00AE7C40" w:rsidRDefault="00461EEF" w:rsidP="00461EEF">
      <w:pPr>
        <w:rPr>
          <w:ins w:id="10387" w:author="Author"/>
          <w:rFonts w:ascii="Georgia" w:hAnsi="Georgia"/>
          <w:rPrChange w:id="10388" w:author="Author">
            <w:rPr>
              <w:ins w:id="10389" w:author="Author"/>
            </w:rPr>
          </w:rPrChange>
        </w:rPr>
      </w:pPr>
      <w:ins w:id="10390" w:author="Author">
        <w:r w:rsidRPr="00AE7C40">
          <w:rPr>
            <w:rFonts w:ascii="Georgia" w:hAnsi="Georgia"/>
            <w:rPrChange w:id="10391" w:author="Author">
              <w:rPr/>
            </w:rPrChange>
          </w:rPr>
          <w:t>El siguiente cuadro explica brevemente el significado de cada mensaje de alerta y la acción sugerida a la ciudadanía:</w:t>
        </w:r>
      </w:ins>
    </w:p>
    <w:p w14:paraId="7AD85E24" w14:textId="77777777" w:rsidR="00461EEF" w:rsidRPr="00AE7C40" w:rsidRDefault="00461EEF" w:rsidP="00461EEF">
      <w:pPr>
        <w:rPr>
          <w:ins w:id="10392" w:author="Author"/>
          <w:rFonts w:ascii="Georgia" w:hAnsi="Georgia"/>
          <w:rPrChange w:id="10393" w:author="Author">
            <w:rPr>
              <w:ins w:id="10394" w:author="Author"/>
            </w:rPr>
          </w:rPrChange>
        </w:rPr>
      </w:pPr>
    </w:p>
    <w:p w14:paraId="59A07E3E" w14:textId="77777777" w:rsidR="00461EEF" w:rsidRPr="00AE7C40" w:rsidRDefault="00461EEF" w:rsidP="00461EEF">
      <w:pPr>
        <w:rPr>
          <w:ins w:id="10395" w:author="Author"/>
          <w:rFonts w:ascii="Georgia" w:hAnsi="Georgia"/>
          <w:rPrChange w:id="10396" w:author="Author">
            <w:rPr>
              <w:ins w:id="10397" w:author="Author"/>
            </w:rPr>
          </w:rPrChange>
        </w:rPr>
      </w:pPr>
    </w:p>
    <w:tbl>
      <w:tblPr>
        <w:tblW w:w="5000" w:type="pct"/>
        <w:tblLook w:val="04A0" w:firstRow="1" w:lastRow="0" w:firstColumn="1" w:lastColumn="0" w:noHBand="0" w:noVBand="1"/>
      </w:tblPr>
      <w:tblGrid>
        <w:gridCol w:w="2762"/>
        <w:gridCol w:w="3766"/>
        <w:gridCol w:w="2832"/>
      </w:tblGrid>
      <w:tr w:rsidR="00461EEF" w:rsidRPr="00D37664" w14:paraId="3369EA7A" w14:textId="77777777" w:rsidTr="001F3370">
        <w:trPr>
          <w:ins w:id="10398" w:author="Author"/>
        </w:trPr>
        <w:tc>
          <w:tcPr>
            <w:tcW w:w="1475" w:type="pct"/>
            <w:tcBorders>
              <w:top w:val="single" w:sz="4" w:space="0" w:color="auto"/>
              <w:bottom w:val="single" w:sz="4" w:space="0" w:color="auto"/>
            </w:tcBorders>
          </w:tcPr>
          <w:p w14:paraId="7D17F167" w14:textId="77777777" w:rsidR="00461EEF" w:rsidRPr="00AE7C40" w:rsidRDefault="00461EEF" w:rsidP="001F3370">
            <w:pPr>
              <w:rPr>
                <w:ins w:id="10399" w:author="Author"/>
                <w:rFonts w:ascii="Georgia" w:hAnsi="Georgia"/>
                <w:b/>
                <w:rPrChange w:id="10400" w:author="Author">
                  <w:rPr>
                    <w:ins w:id="10401" w:author="Author"/>
                    <w:b/>
                  </w:rPr>
                </w:rPrChange>
              </w:rPr>
            </w:pPr>
            <w:ins w:id="10402" w:author="Author">
              <w:r w:rsidRPr="00AE7C40">
                <w:rPr>
                  <w:rFonts w:ascii="Georgia" w:hAnsi="Georgia"/>
                  <w:b/>
                  <w:rPrChange w:id="10403" w:author="Author">
                    <w:rPr>
                      <w:b/>
                    </w:rPr>
                  </w:rPrChange>
                </w:rPr>
                <w:br w:type="page"/>
                <w:t>Mensaje</w:t>
              </w:r>
            </w:ins>
          </w:p>
        </w:tc>
        <w:tc>
          <w:tcPr>
            <w:tcW w:w="2012" w:type="pct"/>
            <w:tcBorders>
              <w:top w:val="single" w:sz="4" w:space="0" w:color="auto"/>
              <w:bottom w:val="single" w:sz="4" w:space="0" w:color="auto"/>
            </w:tcBorders>
          </w:tcPr>
          <w:p w14:paraId="1A94F74E" w14:textId="77777777" w:rsidR="00461EEF" w:rsidRPr="00AE7C40" w:rsidRDefault="00461EEF" w:rsidP="001F3370">
            <w:pPr>
              <w:rPr>
                <w:ins w:id="10404" w:author="Author"/>
                <w:rFonts w:ascii="Georgia" w:hAnsi="Georgia"/>
                <w:b/>
                <w:rPrChange w:id="10405" w:author="Author">
                  <w:rPr>
                    <w:ins w:id="10406" w:author="Author"/>
                    <w:b/>
                  </w:rPr>
                </w:rPrChange>
              </w:rPr>
            </w:pPr>
            <w:ins w:id="10407" w:author="Author">
              <w:r w:rsidRPr="00AE7C40">
                <w:rPr>
                  <w:rFonts w:ascii="Georgia" w:hAnsi="Georgia"/>
                  <w:b/>
                  <w:rPrChange w:id="10408" w:author="Author">
                    <w:rPr>
                      <w:b/>
                    </w:rPr>
                  </w:rPrChange>
                </w:rPr>
                <w:t>Significado</w:t>
              </w:r>
            </w:ins>
          </w:p>
        </w:tc>
        <w:tc>
          <w:tcPr>
            <w:tcW w:w="1513" w:type="pct"/>
            <w:tcBorders>
              <w:top w:val="single" w:sz="4" w:space="0" w:color="auto"/>
              <w:bottom w:val="single" w:sz="4" w:space="0" w:color="auto"/>
            </w:tcBorders>
          </w:tcPr>
          <w:p w14:paraId="5FE01A9D" w14:textId="77777777" w:rsidR="00461EEF" w:rsidRPr="00AE7C40" w:rsidRDefault="00461EEF" w:rsidP="001F3370">
            <w:pPr>
              <w:rPr>
                <w:ins w:id="10409" w:author="Author"/>
                <w:rFonts w:ascii="Georgia" w:hAnsi="Georgia"/>
                <w:b/>
                <w:rPrChange w:id="10410" w:author="Author">
                  <w:rPr>
                    <w:ins w:id="10411" w:author="Author"/>
                    <w:b/>
                  </w:rPr>
                </w:rPrChange>
              </w:rPr>
            </w:pPr>
            <w:ins w:id="10412" w:author="Author">
              <w:r w:rsidRPr="00AE7C40">
                <w:rPr>
                  <w:rFonts w:ascii="Georgia" w:hAnsi="Georgia"/>
                  <w:b/>
                  <w:rPrChange w:id="10413" w:author="Author">
                    <w:rPr>
                      <w:b/>
                    </w:rPr>
                  </w:rPrChange>
                </w:rPr>
                <w:t>Acción Sugerida</w:t>
              </w:r>
            </w:ins>
          </w:p>
        </w:tc>
      </w:tr>
      <w:tr w:rsidR="00461EEF" w:rsidRPr="00D37664" w14:paraId="217AA446" w14:textId="77777777" w:rsidTr="001F3370">
        <w:trPr>
          <w:ins w:id="10414" w:author="Author"/>
        </w:trPr>
        <w:tc>
          <w:tcPr>
            <w:tcW w:w="1475" w:type="pct"/>
            <w:tcBorders>
              <w:top w:val="single" w:sz="4" w:space="0" w:color="auto"/>
            </w:tcBorders>
          </w:tcPr>
          <w:p w14:paraId="01552450" w14:textId="77777777" w:rsidR="00461EEF" w:rsidRPr="00AE7C40" w:rsidRDefault="00461EEF" w:rsidP="001F3370">
            <w:pPr>
              <w:rPr>
                <w:ins w:id="10415" w:author="Author"/>
                <w:rFonts w:ascii="Georgia" w:hAnsi="Georgia"/>
                <w:b/>
                <w:color w:val="0070C0"/>
                <w:rPrChange w:id="10416" w:author="Author">
                  <w:rPr>
                    <w:ins w:id="10417" w:author="Author"/>
                    <w:b/>
                    <w:color w:val="0070C0"/>
                  </w:rPr>
                </w:rPrChange>
              </w:rPr>
            </w:pPr>
            <w:ins w:id="10418" w:author="Author">
              <w:r w:rsidRPr="00AE7C40">
                <w:rPr>
                  <w:rFonts w:ascii="Georgia" w:hAnsi="Georgia"/>
                  <w:b/>
                  <w:color w:val="0070C0"/>
                  <w:rPrChange w:id="10419" w:author="Author">
                    <w:rPr>
                      <w:b/>
                      <w:color w:val="0070C0"/>
                    </w:rPr>
                  </w:rPrChange>
                </w:rPr>
                <w:t>Aviso</w:t>
              </w:r>
            </w:ins>
          </w:p>
        </w:tc>
        <w:tc>
          <w:tcPr>
            <w:tcW w:w="2012" w:type="pct"/>
            <w:tcBorders>
              <w:top w:val="single" w:sz="4" w:space="0" w:color="auto"/>
            </w:tcBorders>
          </w:tcPr>
          <w:p w14:paraId="3A5ECA4F" w14:textId="77777777" w:rsidR="00461EEF" w:rsidRPr="00AE7C40" w:rsidRDefault="00461EEF" w:rsidP="001F3370">
            <w:pPr>
              <w:rPr>
                <w:ins w:id="10420" w:author="Author"/>
                <w:rFonts w:ascii="Georgia" w:hAnsi="Georgia"/>
                <w:rPrChange w:id="10421" w:author="Author">
                  <w:rPr>
                    <w:ins w:id="10422" w:author="Author"/>
                  </w:rPr>
                </w:rPrChange>
              </w:rPr>
            </w:pPr>
            <w:ins w:id="10423" w:author="Author">
              <w:r w:rsidRPr="00AE7C40">
                <w:rPr>
                  <w:rFonts w:ascii="Georgia" w:hAnsi="Georgia"/>
                  <w:rPrChange w:id="10424" w:author="Author">
                    <w:rPr/>
                  </w:rPrChange>
                </w:rPr>
                <w:t xml:space="preserve">Peligro inminente de inundación </w:t>
              </w:r>
            </w:ins>
          </w:p>
        </w:tc>
        <w:tc>
          <w:tcPr>
            <w:tcW w:w="1513" w:type="pct"/>
            <w:tcBorders>
              <w:top w:val="single" w:sz="4" w:space="0" w:color="auto"/>
            </w:tcBorders>
          </w:tcPr>
          <w:p w14:paraId="618409D9" w14:textId="77777777" w:rsidR="00461EEF" w:rsidRPr="00AE7C40" w:rsidRDefault="00461EEF" w:rsidP="001F3370">
            <w:pPr>
              <w:rPr>
                <w:ins w:id="10425" w:author="Author"/>
                <w:rFonts w:ascii="Georgia" w:hAnsi="Georgia"/>
                <w:rPrChange w:id="10426" w:author="Author">
                  <w:rPr>
                    <w:ins w:id="10427" w:author="Author"/>
                  </w:rPr>
                </w:rPrChange>
              </w:rPr>
            </w:pPr>
            <w:ins w:id="10428" w:author="Author">
              <w:r w:rsidRPr="00AE7C40">
                <w:rPr>
                  <w:rFonts w:ascii="Georgia" w:hAnsi="Georgia"/>
                  <w:rPrChange w:id="10429" w:author="Author">
                    <w:rPr/>
                  </w:rPrChange>
                </w:rPr>
                <w:t>Desalojar</w:t>
              </w:r>
            </w:ins>
          </w:p>
        </w:tc>
      </w:tr>
      <w:tr w:rsidR="00461EEF" w:rsidRPr="00D37664" w14:paraId="6DD7BCF1" w14:textId="77777777" w:rsidTr="001F3370">
        <w:trPr>
          <w:ins w:id="10430" w:author="Author"/>
        </w:trPr>
        <w:tc>
          <w:tcPr>
            <w:tcW w:w="1475" w:type="pct"/>
          </w:tcPr>
          <w:p w14:paraId="78FCCE1E" w14:textId="77777777" w:rsidR="00461EEF" w:rsidRPr="00AE7C40" w:rsidRDefault="00461EEF" w:rsidP="001F3370">
            <w:pPr>
              <w:rPr>
                <w:ins w:id="10431" w:author="Author"/>
                <w:rFonts w:ascii="Georgia" w:hAnsi="Georgia"/>
                <w:b/>
                <w:color w:val="0070C0"/>
                <w:rPrChange w:id="10432" w:author="Author">
                  <w:rPr>
                    <w:ins w:id="10433" w:author="Author"/>
                    <w:b/>
                    <w:color w:val="0070C0"/>
                  </w:rPr>
                </w:rPrChange>
              </w:rPr>
            </w:pPr>
            <w:ins w:id="10434" w:author="Author">
              <w:r w:rsidRPr="00AE7C40">
                <w:rPr>
                  <w:rFonts w:ascii="Georgia" w:hAnsi="Georgia"/>
                  <w:b/>
                  <w:color w:val="0070C0"/>
                  <w:rPrChange w:id="10435" w:author="Author">
                    <w:rPr>
                      <w:b/>
                      <w:color w:val="0070C0"/>
                    </w:rPr>
                  </w:rPrChange>
                </w:rPr>
                <w:t>Advertencia</w:t>
              </w:r>
            </w:ins>
          </w:p>
        </w:tc>
        <w:tc>
          <w:tcPr>
            <w:tcW w:w="2012" w:type="pct"/>
          </w:tcPr>
          <w:p w14:paraId="157C5A0D" w14:textId="77777777" w:rsidR="00461EEF" w:rsidRPr="00AE7C40" w:rsidRDefault="00461EEF" w:rsidP="001F3370">
            <w:pPr>
              <w:rPr>
                <w:ins w:id="10436" w:author="Author"/>
                <w:rFonts w:ascii="Georgia" w:hAnsi="Georgia"/>
                <w:rPrChange w:id="10437" w:author="Author">
                  <w:rPr>
                    <w:ins w:id="10438" w:author="Author"/>
                  </w:rPr>
                </w:rPrChange>
              </w:rPr>
            </w:pPr>
            <w:ins w:id="10439" w:author="Author">
              <w:r w:rsidRPr="00AE7C40">
                <w:rPr>
                  <w:rFonts w:ascii="Georgia" w:hAnsi="Georgia"/>
                  <w:rPrChange w:id="10440" w:author="Author">
                    <w:rPr/>
                  </w:rPrChange>
                </w:rPr>
                <w:t xml:space="preserve">Probabilidad de corrientes fuertes </w:t>
              </w:r>
            </w:ins>
          </w:p>
        </w:tc>
        <w:tc>
          <w:tcPr>
            <w:tcW w:w="1513" w:type="pct"/>
          </w:tcPr>
          <w:p w14:paraId="5E974FA8" w14:textId="77777777" w:rsidR="00461EEF" w:rsidRPr="00AE7C40" w:rsidRDefault="00461EEF" w:rsidP="001F3370">
            <w:pPr>
              <w:rPr>
                <w:ins w:id="10441" w:author="Author"/>
                <w:rFonts w:ascii="Georgia" w:hAnsi="Georgia"/>
                <w:rPrChange w:id="10442" w:author="Author">
                  <w:rPr>
                    <w:ins w:id="10443" w:author="Author"/>
                  </w:rPr>
                </w:rPrChange>
              </w:rPr>
            </w:pPr>
            <w:ins w:id="10444" w:author="Author">
              <w:r w:rsidRPr="00AE7C40">
                <w:rPr>
                  <w:rFonts w:ascii="Georgia" w:hAnsi="Georgia"/>
                  <w:rPrChange w:id="10445" w:author="Author">
                    <w:rPr/>
                  </w:rPrChange>
                </w:rPr>
                <w:t>Permanecer fuera del agua</w:t>
              </w:r>
            </w:ins>
          </w:p>
        </w:tc>
      </w:tr>
      <w:tr w:rsidR="00461EEF" w:rsidRPr="00D37664" w14:paraId="2AA4AEC7" w14:textId="77777777" w:rsidTr="001F3370">
        <w:trPr>
          <w:trHeight w:val="171"/>
          <w:ins w:id="10446" w:author="Author"/>
        </w:trPr>
        <w:tc>
          <w:tcPr>
            <w:tcW w:w="1475" w:type="pct"/>
          </w:tcPr>
          <w:p w14:paraId="08784C63" w14:textId="77777777" w:rsidR="00461EEF" w:rsidRPr="00AE7C40" w:rsidRDefault="00461EEF" w:rsidP="001F3370">
            <w:pPr>
              <w:rPr>
                <w:ins w:id="10447" w:author="Author"/>
                <w:rFonts w:ascii="Georgia" w:hAnsi="Georgia"/>
                <w:b/>
                <w:color w:val="0070C0"/>
                <w:rPrChange w:id="10448" w:author="Author">
                  <w:rPr>
                    <w:ins w:id="10449" w:author="Author"/>
                    <w:b/>
                    <w:color w:val="0070C0"/>
                  </w:rPr>
                </w:rPrChange>
              </w:rPr>
            </w:pPr>
            <w:ins w:id="10450" w:author="Author">
              <w:r w:rsidRPr="00AE7C40">
                <w:rPr>
                  <w:rFonts w:ascii="Georgia" w:hAnsi="Georgia"/>
                  <w:b/>
                  <w:color w:val="0070C0"/>
                  <w:rPrChange w:id="10451" w:author="Author">
                    <w:rPr>
                      <w:b/>
                      <w:color w:val="0070C0"/>
                    </w:rPr>
                  </w:rPrChange>
                </w:rPr>
                <w:t>Vigilancia</w:t>
              </w:r>
            </w:ins>
          </w:p>
        </w:tc>
        <w:tc>
          <w:tcPr>
            <w:tcW w:w="2012" w:type="pct"/>
          </w:tcPr>
          <w:p w14:paraId="0A17158F" w14:textId="77777777" w:rsidR="00461EEF" w:rsidRPr="00AE7C40" w:rsidRDefault="00461EEF" w:rsidP="001F3370">
            <w:pPr>
              <w:rPr>
                <w:ins w:id="10452" w:author="Author"/>
                <w:rFonts w:ascii="Georgia" w:hAnsi="Georgia"/>
                <w:rPrChange w:id="10453" w:author="Author">
                  <w:rPr>
                    <w:ins w:id="10454" w:author="Author"/>
                  </w:rPr>
                </w:rPrChange>
              </w:rPr>
            </w:pPr>
            <w:ins w:id="10455" w:author="Author">
              <w:r w:rsidRPr="00AE7C40">
                <w:rPr>
                  <w:rFonts w:ascii="Georgia" w:hAnsi="Georgia"/>
                  <w:rPrChange w:id="10456" w:author="Author">
                    <w:rPr/>
                  </w:rPrChange>
                </w:rPr>
                <w:t>Potencial de peligro debido a un evento lejano</w:t>
              </w:r>
            </w:ins>
          </w:p>
        </w:tc>
        <w:tc>
          <w:tcPr>
            <w:tcW w:w="1513" w:type="pct"/>
          </w:tcPr>
          <w:p w14:paraId="32A2CD24" w14:textId="77777777" w:rsidR="00461EEF" w:rsidRPr="00AE7C40" w:rsidRDefault="00461EEF" w:rsidP="001F3370">
            <w:pPr>
              <w:rPr>
                <w:ins w:id="10457" w:author="Author"/>
                <w:rFonts w:ascii="Georgia" w:hAnsi="Georgia"/>
                <w:rPrChange w:id="10458" w:author="Author">
                  <w:rPr>
                    <w:ins w:id="10459" w:author="Author"/>
                  </w:rPr>
                </w:rPrChange>
              </w:rPr>
            </w:pPr>
            <w:ins w:id="10460" w:author="Author">
              <w:r w:rsidRPr="00AE7C40">
                <w:rPr>
                  <w:rFonts w:ascii="Georgia" w:hAnsi="Georgia"/>
                  <w:rPrChange w:id="10461" w:author="Author">
                    <w:rPr/>
                  </w:rPrChange>
                </w:rPr>
                <w:t>Estar pendiente a más información</w:t>
              </w:r>
            </w:ins>
          </w:p>
        </w:tc>
      </w:tr>
      <w:tr w:rsidR="00461EEF" w:rsidRPr="00D37664" w14:paraId="09075F8A" w14:textId="77777777" w:rsidTr="001F3370">
        <w:trPr>
          <w:trHeight w:val="138"/>
          <w:ins w:id="10462" w:author="Author"/>
        </w:trPr>
        <w:tc>
          <w:tcPr>
            <w:tcW w:w="1475" w:type="pct"/>
            <w:tcBorders>
              <w:bottom w:val="single" w:sz="4" w:space="0" w:color="auto"/>
            </w:tcBorders>
          </w:tcPr>
          <w:p w14:paraId="0AD1D3D3" w14:textId="77777777" w:rsidR="00461EEF" w:rsidRPr="00AE7C40" w:rsidRDefault="00461EEF" w:rsidP="001F3370">
            <w:pPr>
              <w:rPr>
                <w:ins w:id="10463" w:author="Author"/>
                <w:rFonts w:ascii="Georgia" w:hAnsi="Georgia"/>
                <w:b/>
                <w:color w:val="0070C0"/>
                <w:rPrChange w:id="10464" w:author="Author">
                  <w:rPr>
                    <w:ins w:id="10465" w:author="Author"/>
                    <w:b/>
                    <w:color w:val="0070C0"/>
                  </w:rPr>
                </w:rPrChange>
              </w:rPr>
            </w:pPr>
            <w:ins w:id="10466" w:author="Author">
              <w:r w:rsidRPr="00AE7C40">
                <w:rPr>
                  <w:rFonts w:ascii="Georgia" w:hAnsi="Georgia"/>
                  <w:b/>
                  <w:color w:val="0070C0"/>
                  <w:rPrChange w:id="10467" w:author="Author">
                    <w:rPr>
                      <w:b/>
                      <w:color w:val="0070C0"/>
                    </w:rPr>
                  </w:rPrChange>
                </w:rPr>
                <w:t xml:space="preserve">Boletín Informativo </w:t>
              </w:r>
            </w:ins>
          </w:p>
        </w:tc>
        <w:tc>
          <w:tcPr>
            <w:tcW w:w="2012" w:type="pct"/>
            <w:tcBorders>
              <w:bottom w:val="single" w:sz="4" w:space="0" w:color="auto"/>
            </w:tcBorders>
          </w:tcPr>
          <w:p w14:paraId="2EB7FCBA" w14:textId="77777777" w:rsidR="00461EEF" w:rsidRPr="00AE7C40" w:rsidRDefault="00461EEF" w:rsidP="001F3370">
            <w:pPr>
              <w:rPr>
                <w:ins w:id="10468" w:author="Author"/>
                <w:rFonts w:ascii="Georgia" w:hAnsi="Georgia"/>
                <w:rPrChange w:id="10469" w:author="Author">
                  <w:rPr>
                    <w:ins w:id="10470" w:author="Author"/>
                  </w:rPr>
                </w:rPrChange>
              </w:rPr>
            </w:pPr>
            <w:ins w:id="10471" w:author="Author">
              <w:r w:rsidRPr="00AE7C40">
                <w:rPr>
                  <w:rFonts w:ascii="Georgia" w:hAnsi="Georgia"/>
                  <w:rPrChange w:id="10472" w:author="Author">
                    <w:rPr/>
                  </w:rPrChange>
                </w:rPr>
                <w:t xml:space="preserve">No se ha emitido </w:t>
              </w:r>
              <w:r w:rsidRPr="00AE7C40">
                <w:rPr>
                  <w:rFonts w:ascii="Georgia" w:hAnsi="Georgia"/>
                  <w:b/>
                  <w:rPrChange w:id="10473" w:author="Author">
                    <w:rPr>
                      <w:b/>
                    </w:rPr>
                  </w:rPrChange>
                </w:rPr>
                <w:t>Aviso</w:t>
              </w:r>
              <w:r w:rsidRPr="00AE7C40">
                <w:rPr>
                  <w:rFonts w:ascii="Georgia" w:hAnsi="Georgia"/>
                  <w:rPrChange w:id="10474" w:author="Author">
                    <w:rPr/>
                  </w:rPrChange>
                </w:rPr>
                <w:t xml:space="preserve">, </w:t>
              </w:r>
              <w:r w:rsidRPr="00AE7C40">
                <w:rPr>
                  <w:rFonts w:ascii="Georgia" w:hAnsi="Georgia"/>
                  <w:b/>
                  <w:rPrChange w:id="10475" w:author="Author">
                    <w:rPr>
                      <w:b/>
                    </w:rPr>
                  </w:rPrChange>
                </w:rPr>
                <w:t>Advertencia</w:t>
              </w:r>
              <w:r w:rsidRPr="00AE7C40">
                <w:rPr>
                  <w:rFonts w:ascii="Georgia" w:hAnsi="Georgia"/>
                  <w:rPrChange w:id="10476" w:author="Author">
                    <w:rPr/>
                  </w:rPrChange>
                </w:rPr>
                <w:t xml:space="preserve"> o </w:t>
              </w:r>
              <w:r w:rsidRPr="00AE7C40">
                <w:rPr>
                  <w:rFonts w:ascii="Georgia" w:hAnsi="Georgia"/>
                  <w:b/>
                  <w:rPrChange w:id="10477" w:author="Author">
                    <w:rPr>
                      <w:b/>
                    </w:rPr>
                  </w:rPrChange>
                </w:rPr>
                <w:t>Vigilancia de tsunami</w:t>
              </w:r>
            </w:ins>
          </w:p>
        </w:tc>
        <w:tc>
          <w:tcPr>
            <w:tcW w:w="1513" w:type="pct"/>
            <w:tcBorders>
              <w:bottom w:val="single" w:sz="4" w:space="0" w:color="auto"/>
            </w:tcBorders>
          </w:tcPr>
          <w:p w14:paraId="63673273" w14:textId="77777777" w:rsidR="00461EEF" w:rsidRPr="00AE7C40" w:rsidRDefault="00461EEF" w:rsidP="001F3370">
            <w:pPr>
              <w:rPr>
                <w:ins w:id="10478" w:author="Author"/>
                <w:rFonts w:ascii="Georgia" w:hAnsi="Georgia"/>
                <w:rPrChange w:id="10479" w:author="Author">
                  <w:rPr>
                    <w:ins w:id="10480" w:author="Author"/>
                  </w:rPr>
                </w:rPrChange>
              </w:rPr>
            </w:pPr>
            <w:ins w:id="10481" w:author="Author">
              <w:r w:rsidRPr="00AE7C40">
                <w:rPr>
                  <w:rFonts w:ascii="Georgia" w:hAnsi="Georgia"/>
                  <w:rPrChange w:id="10482" w:author="Author">
                    <w:rPr/>
                  </w:rPrChange>
                </w:rPr>
                <w:t>Permanecer tranquilo</w:t>
              </w:r>
            </w:ins>
          </w:p>
        </w:tc>
      </w:tr>
    </w:tbl>
    <w:p w14:paraId="7AE8EAF9" w14:textId="77777777" w:rsidR="00461EEF" w:rsidRPr="00D37664" w:rsidRDefault="00461EEF">
      <w:pPr>
        <w:pStyle w:val="Heading2"/>
        <w:rPr>
          <w:ins w:id="10483" w:author="Author"/>
          <w:rStyle w:val="Heading2Char"/>
          <w:b/>
        </w:rPr>
      </w:pPr>
    </w:p>
    <w:p w14:paraId="548B5B5A" w14:textId="77777777" w:rsidR="00461EEF" w:rsidRPr="00D37664" w:rsidRDefault="00461EEF">
      <w:pPr>
        <w:pStyle w:val="Heading2"/>
        <w:rPr>
          <w:ins w:id="10484" w:author="Author"/>
        </w:rPr>
      </w:pPr>
      <w:bookmarkStart w:id="10485" w:name="_Toc490232557"/>
      <w:ins w:id="10486" w:author="Author">
        <w:r w:rsidRPr="00D37664">
          <w:rPr>
            <w:rStyle w:val="Heading2Char"/>
            <w:b/>
          </w:rPr>
          <w:t>4.1. Criterios de Respuesta a Tsunami</w:t>
        </w:r>
        <w:r w:rsidRPr="00D37664">
          <w:rPr>
            <w:vertAlign w:val="superscript"/>
          </w:rPr>
          <w:t>18</w:t>
        </w:r>
        <w:bookmarkEnd w:id="10485"/>
      </w:ins>
    </w:p>
    <w:p w14:paraId="013C6025" w14:textId="77777777" w:rsidR="00461EEF" w:rsidRPr="00AE7C40" w:rsidRDefault="00461EEF" w:rsidP="00461EEF">
      <w:pPr>
        <w:rPr>
          <w:ins w:id="10487" w:author="Author"/>
          <w:rFonts w:ascii="Georgia" w:hAnsi="Georgia"/>
          <w:rPrChange w:id="10488" w:author="Author">
            <w:rPr>
              <w:ins w:id="10489" w:author="Author"/>
            </w:rPr>
          </w:rPrChange>
        </w:rPr>
      </w:pPr>
    </w:p>
    <w:p w14:paraId="6199CE28" w14:textId="69A1A707" w:rsidR="00461EEF" w:rsidRPr="00AE7C40" w:rsidRDefault="00461EEF" w:rsidP="00461EEF">
      <w:pPr>
        <w:rPr>
          <w:ins w:id="10490" w:author="Author"/>
          <w:rFonts w:ascii="Georgia" w:hAnsi="Georgia"/>
          <w:rPrChange w:id="10491" w:author="Author">
            <w:rPr>
              <w:ins w:id="10492" w:author="Author"/>
              <w:strike/>
            </w:rPr>
          </w:rPrChange>
        </w:rPr>
      </w:pPr>
      <w:ins w:id="10493" w:author="Author">
        <w:r w:rsidRPr="00AE7C40">
          <w:rPr>
            <w:rFonts w:ascii="Georgia" w:hAnsi="Georgia"/>
            <w:rPrChange w:id="10494" w:author="Author">
              <w:rPr/>
            </w:rPrChange>
          </w:rPr>
          <w:t xml:space="preserve">A continuación se presentan los </w:t>
        </w:r>
        <w:r w:rsidRPr="00AE7C40">
          <w:rPr>
            <w:rFonts w:ascii="Georgia" w:hAnsi="Georgia"/>
            <w:b/>
            <w:rPrChange w:id="10495" w:author="Author">
              <w:rPr>
                <w:b/>
              </w:rPr>
            </w:rPrChange>
          </w:rPr>
          <w:t>Criterios de Respuesta a Tsunami</w:t>
        </w:r>
        <w:r w:rsidRPr="00AE7C40">
          <w:rPr>
            <w:rFonts w:ascii="Georgia" w:hAnsi="Georgia"/>
            <w:rPrChange w:id="10496" w:author="Author">
              <w:rPr/>
            </w:rPrChange>
          </w:rPr>
          <w:t xml:space="preserve"> vigentes para el ADR de la RSPR y el PTWC. Actualizaciones futuras serán informadas a través de mensajes electrónicos y anej</w:t>
        </w:r>
        <w:r w:rsidR="007A4173">
          <w:rPr>
            <w:rFonts w:ascii="Georgia" w:hAnsi="Georgia"/>
          </w:rPr>
          <w:t>os disponibles en la página de i</w:t>
        </w:r>
        <w:r w:rsidRPr="00AE7C40">
          <w:rPr>
            <w:rFonts w:ascii="Georgia" w:hAnsi="Georgia"/>
            <w:rPrChange w:id="10497" w:author="Author">
              <w:rPr/>
            </w:rPrChange>
          </w:rPr>
          <w:t xml:space="preserve">nternet de la RSPR.  Para información más detallada sobre los criterios de activación para productos de Tsunamis refiérase a la </w:t>
        </w:r>
        <w:r w:rsidRPr="00AE7C40">
          <w:rPr>
            <w:rFonts w:ascii="Georgia" w:hAnsi="Georgia"/>
            <w:i/>
            <w:rPrChange w:id="10498" w:author="Author">
              <w:rPr>
                <w:color w:val="FF0000"/>
              </w:rPr>
            </w:rPrChange>
          </w:rPr>
          <w:t>Guía del Usuario de Productos de Alerta de Tsunami para Puerto Rico, Islas Vírgenes Americanas y Británicas</w:t>
        </w:r>
        <w:r w:rsidRPr="00AE7C40">
          <w:rPr>
            <w:rFonts w:ascii="Georgia" w:hAnsi="Georgia"/>
            <w:rPrChange w:id="10499" w:author="Author">
              <w:rPr>
                <w:color w:val="FF0000"/>
              </w:rPr>
            </w:rPrChange>
          </w:rPr>
          <w:t xml:space="preserve"> del PTWC.</w:t>
        </w:r>
      </w:ins>
    </w:p>
    <w:p w14:paraId="6486BD21" w14:textId="77777777" w:rsidR="00461EEF" w:rsidRPr="00AE7C40" w:rsidRDefault="00461EEF" w:rsidP="00461EEF">
      <w:pPr>
        <w:rPr>
          <w:ins w:id="10500" w:author="Author"/>
          <w:rFonts w:ascii="Georgia" w:hAnsi="Georgia"/>
          <w:strike/>
          <w:rPrChange w:id="10501" w:author="Author">
            <w:rPr>
              <w:ins w:id="10502" w:author="Author"/>
              <w:strike/>
            </w:rPr>
          </w:rPrChange>
        </w:rPr>
      </w:pPr>
    </w:p>
    <w:p w14:paraId="20128AB5" w14:textId="77777777" w:rsidR="00461EEF" w:rsidRPr="00D37664" w:rsidRDefault="00461EEF" w:rsidP="00AE7C40">
      <w:pPr>
        <w:pStyle w:val="Heading3"/>
        <w:keepNext/>
        <w:keepLines/>
        <w:rPr>
          <w:ins w:id="10503" w:author="Author"/>
          <w:szCs w:val="22"/>
        </w:rPr>
        <w:pPrChange w:id="10504" w:author="Author">
          <w:pPr>
            <w:pStyle w:val="Heading3"/>
          </w:pPr>
        </w:pPrChange>
      </w:pPr>
      <w:bookmarkStart w:id="10505" w:name="_Toc490232558"/>
      <w:ins w:id="10506" w:author="Author">
        <w:r w:rsidRPr="00D37664">
          <w:rPr>
            <w:szCs w:val="22"/>
          </w:rPr>
          <w:lastRenderedPageBreak/>
          <w:t>4.1.1. Para un Aviso de tsunami</w:t>
        </w:r>
        <w:bookmarkEnd w:id="10505"/>
      </w:ins>
    </w:p>
    <w:p w14:paraId="1D7434EF" w14:textId="77777777" w:rsidR="0009116B" w:rsidRDefault="0009116B" w:rsidP="00AE7C40">
      <w:pPr>
        <w:keepNext/>
        <w:keepLines/>
        <w:rPr>
          <w:ins w:id="10507" w:author="Author"/>
          <w:rFonts w:ascii="Georgia" w:hAnsi="Georgia"/>
        </w:rPr>
        <w:pPrChange w:id="10508" w:author="Author">
          <w:pPr/>
        </w:pPrChange>
      </w:pPr>
    </w:p>
    <w:p w14:paraId="026014EE" w14:textId="77777777" w:rsidR="00461EEF" w:rsidRPr="00AE7C40" w:rsidRDefault="00461EEF" w:rsidP="00AE7C40">
      <w:pPr>
        <w:keepNext/>
        <w:keepLines/>
        <w:rPr>
          <w:ins w:id="10509" w:author="Author"/>
          <w:rFonts w:ascii="Georgia" w:hAnsi="Georgia"/>
          <w:rPrChange w:id="10510" w:author="Author">
            <w:rPr>
              <w:ins w:id="10511" w:author="Author"/>
            </w:rPr>
          </w:rPrChange>
        </w:rPr>
        <w:pPrChange w:id="10512" w:author="Author">
          <w:pPr/>
        </w:pPrChange>
      </w:pPr>
      <w:ins w:id="10513" w:author="Author">
        <w:r w:rsidRPr="00AE7C40">
          <w:rPr>
            <w:rFonts w:ascii="Georgia" w:hAnsi="Georgia"/>
            <w:rPrChange w:id="10514" w:author="Author">
              <w:rPr/>
            </w:rPrChange>
          </w:rPr>
          <w:t>El NWS-TWC</w:t>
        </w:r>
        <w:r w:rsidRPr="00AE7C40">
          <w:rPr>
            <w:rFonts w:ascii="Georgia" w:hAnsi="Georgia"/>
            <w:color w:val="FF0000"/>
            <w:rPrChange w:id="10515" w:author="Author">
              <w:rPr>
                <w:color w:val="FF0000"/>
              </w:rPr>
            </w:rPrChange>
          </w:rPr>
          <w:t xml:space="preserve"> </w:t>
        </w:r>
        <w:r w:rsidRPr="00AE7C40">
          <w:rPr>
            <w:rFonts w:ascii="Georgia" w:hAnsi="Georgia"/>
            <w:rPrChange w:id="10516" w:author="Author">
              <w:rPr/>
            </w:rPrChange>
          </w:rPr>
          <w:t xml:space="preserve">emitirá un </w:t>
        </w:r>
        <w:r w:rsidRPr="00AE7C40">
          <w:rPr>
            <w:rFonts w:ascii="Georgia" w:hAnsi="Georgia"/>
            <w:b/>
            <w:color w:val="0070C0"/>
            <w:rPrChange w:id="10517" w:author="Author">
              <w:rPr>
                <w:b/>
                <w:color w:val="0070C0"/>
              </w:rPr>
            </w:rPrChange>
          </w:rPr>
          <w:t>Aviso de tsunami</w:t>
        </w:r>
        <w:r w:rsidRPr="00AE7C40">
          <w:rPr>
            <w:rFonts w:ascii="Georgia" w:hAnsi="Georgia"/>
            <w:color w:val="0070C0"/>
            <w:rPrChange w:id="10518" w:author="Author">
              <w:rPr>
                <w:color w:val="0070C0"/>
              </w:rPr>
            </w:rPrChange>
          </w:rPr>
          <w:t xml:space="preserve"> </w:t>
        </w:r>
        <w:r w:rsidRPr="00AE7C40">
          <w:rPr>
            <w:rFonts w:ascii="Georgia" w:hAnsi="Georgia"/>
            <w:rPrChange w:id="10519" w:author="Author">
              <w:rPr/>
            </w:rPrChange>
          </w:rPr>
          <w:t>si:</w:t>
        </w:r>
      </w:ins>
    </w:p>
    <w:p w14:paraId="3B0F9367" w14:textId="77777777" w:rsidR="00461EEF" w:rsidRPr="00AE7C40" w:rsidRDefault="00461EEF">
      <w:pPr>
        <w:pStyle w:val="ListParagraph"/>
        <w:keepNext/>
        <w:keepLines/>
        <w:numPr>
          <w:ilvl w:val="0"/>
          <w:numId w:val="9"/>
        </w:numPr>
        <w:autoSpaceDE w:val="0"/>
        <w:autoSpaceDN w:val="0"/>
        <w:adjustRightInd w:val="0"/>
        <w:jc w:val="both"/>
        <w:rPr>
          <w:ins w:id="10520" w:author="Author"/>
          <w:rFonts w:ascii="Georgia" w:hAnsi="Georgia"/>
          <w:rPrChange w:id="10521" w:author="Author">
            <w:rPr>
              <w:ins w:id="10522" w:author="Author"/>
              <w:color w:val="FF0000"/>
            </w:rPr>
          </w:rPrChange>
        </w:rPr>
      </w:pPr>
      <w:ins w:id="10523" w:author="Author">
        <w:r w:rsidRPr="00AE7C40">
          <w:rPr>
            <w:rFonts w:ascii="Georgia" w:hAnsi="Georgia"/>
            <w:rPrChange w:id="10524" w:author="Author">
              <w:rPr>
                <w:color w:val="FF0000"/>
              </w:rPr>
            </w:rPrChange>
          </w:rPr>
          <w:t>En el ADR del PTWC ocurre un terremoto de magnitud 7.1 o más, a una profundidad menor de 100 kilómetros (62 millas), localizado a 300 km (186 mi) o menos de Puerto Rico e Islas Vírgenes.</w:t>
        </w:r>
      </w:ins>
    </w:p>
    <w:p w14:paraId="5F969EF3" w14:textId="77777777" w:rsidR="00461EEF" w:rsidRPr="00AE7C40" w:rsidRDefault="00461EEF" w:rsidP="00461EEF">
      <w:pPr>
        <w:pStyle w:val="ListParagraph"/>
        <w:keepNext/>
        <w:keepLines/>
        <w:numPr>
          <w:ilvl w:val="0"/>
          <w:numId w:val="9"/>
        </w:numPr>
        <w:autoSpaceDE w:val="0"/>
        <w:autoSpaceDN w:val="0"/>
        <w:adjustRightInd w:val="0"/>
        <w:jc w:val="both"/>
        <w:rPr>
          <w:ins w:id="10525" w:author="Author"/>
          <w:rFonts w:ascii="Georgia" w:hAnsi="Georgia"/>
          <w:rPrChange w:id="10526" w:author="Author">
            <w:rPr>
              <w:ins w:id="10527" w:author="Author"/>
              <w:color w:val="FF0000"/>
            </w:rPr>
          </w:rPrChange>
        </w:rPr>
      </w:pPr>
      <w:ins w:id="10528" w:author="Author">
        <w:r w:rsidRPr="00AE7C40">
          <w:rPr>
            <w:rFonts w:ascii="Georgia" w:hAnsi="Georgia"/>
            <w:rPrChange w:id="10529" w:author="Author">
              <w:rPr>
                <w:color w:val="FF0000"/>
              </w:rPr>
            </w:rPrChange>
          </w:rPr>
          <w:t>En el ADR del PTWC ocurre un terremoto de magnitud 7.6 o más, a una profundidad menor de 100 kilómetros (62 millas), localizado entre 300 km (186 mi) a 1,000 km (621 mi) de Puerto Rico e Islas Vírgenes.</w:t>
        </w:r>
      </w:ins>
    </w:p>
    <w:p w14:paraId="305CBA87" w14:textId="68132E6F" w:rsidR="00461EEF" w:rsidRPr="00AE7C40" w:rsidRDefault="00461EEF" w:rsidP="00461EEF">
      <w:pPr>
        <w:pStyle w:val="ListParagraph"/>
        <w:keepNext/>
        <w:keepLines/>
        <w:numPr>
          <w:ilvl w:val="0"/>
          <w:numId w:val="9"/>
        </w:numPr>
        <w:autoSpaceDE w:val="0"/>
        <w:autoSpaceDN w:val="0"/>
        <w:adjustRightInd w:val="0"/>
        <w:jc w:val="both"/>
        <w:rPr>
          <w:ins w:id="10530" w:author="Author"/>
          <w:rFonts w:ascii="Georgia" w:hAnsi="Georgia"/>
          <w:rPrChange w:id="10531" w:author="Author">
            <w:rPr>
              <w:ins w:id="10532" w:author="Author"/>
              <w:color w:val="FF0000"/>
            </w:rPr>
          </w:rPrChange>
        </w:rPr>
      </w:pPr>
      <w:ins w:id="10533" w:author="Author">
        <w:r w:rsidRPr="00AE7C40">
          <w:rPr>
            <w:rFonts w:ascii="Georgia" w:hAnsi="Georgia"/>
            <w:rPrChange w:id="10534" w:author="Author">
              <w:rPr>
                <w:color w:val="FF0000"/>
              </w:rPr>
            </w:rPrChange>
          </w:rPr>
          <w:t>Ocurre un terremoto localizado a más de 1,000 km (621 mi) de Puerto Rico e Islas Vírgenes, cuya magnitud es 7.9 o mayor, a una profundidad menor de 100 kilóme</w:t>
        </w:r>
        <w:r w:rsidR="00DF1175">
          <w:rPr>
            <w:rFonts w:ascii="Georgia" w:hAnsi="Georgia"/>
          </w:rPr>
          <w:t>-</w:t>
        </w:r>
        <w:r w:rsidRPr="00AE7C40">
          <w:rPr>
            <w:rFonts w:ascii="Georgia" w:hAnsi="Georgia"/>
            <w:rPrChange w:id="10535" w:author="Author">
              <w:rPr>
                <w:color w:val="FF0000"/>
              </w:rPr>
            </w:rPrChange>
          </w:rPr>
          <w:t>tros (62 millas).</w:t>
        </w:r>
      </w:ins>
    </w:p>
    <w:p w14:paraId="706C963F" w14:textId="77777777" w:rsidR="00461EEF" w:rsidRPr="00AE7C40" w:rsidRDefault="00461EEF" w:rsidP="00461EEF">
      <w:pPr>
        <w:rPr>
          <w:ins w:id="10536" w:author="Author"/>
          <w:rFonts w:ascii="Georgia" w:hAnsi="Georgia"/>
          <w:rPrChange w:id="10537" w:author="Author">
            <w:rPr>
              <w:ins w:id="10538" w:author="Author"/>
            </w:rPr>
          </w:rPrChange>
        </w:rPr>
      </w:pPr>
    </w:p>
    <w:p w14:paraId="10CCDA7D" w14:textId="77777777" w:rsidR="00461EEF" w:rsidRPr="00AE7C40" w:rsidRDefault="00461EEF" w:rsidP="00461EEF">
      <w:pPr>
        <w:rPr>
          <w:ins w:id="10539" w:author="Author"/>
          <w:rFonts w:ascii="Georgia" w:hAnsi="Georgia"/>
          <w:i/>
          <w:rPrChange w:id="10540" w:author="Author">
            <w:rPr>
              <w:ins w:id="10541" w:author="Author"/>
              <w:i/>
            </w:rPr>
          </w:rPrChange>
        </w:rPr>
      </w:pPr>
      <w:ins w:id="10542" w:author="Author">
        <w:r w:rsidRPr="00AE7C40">
          <w:rPr>
            <w:rFonts w:ascii="Georgia" w:hAnsi="Georgia"/>
            <w:i/>
            <w:rPrChange w:id="10543" w:author="Author">
              <w:rPr>
                <w:i/>
              </w:rPr>
            </w:rPrChange>
          </w:rPr>
          <w:t xml:space="preserve">De emitirse un </w:t>
        </w:r>
        <w:r w:rsidRPr="00AE7C40">
          <w:rPr>
            <w:rFonts w:ascii="Georgia" w:hAnsi="Georgia"/>
            <w:b/>
            <w:i/>
            <w:color w:val="0070C0"/>
            <w:rPrChange w:id="10544" w:author="Author">
              <w:rPr>
                <w:b/>
                <w:i/>
                <w:color w:val="0070C0"/>
              </w:rPr>
            </w:rPrChange>
          </w:rPr>
          <w:t>Aviso de tsunami</w:t>
        </w:r>
        <w:r w:rsidRPr="00AE7C40">
          <w:rPr>
            <w:rFonts w:ascii="Georgia" w:hAnsi="Georgia"/>
            <w:i/>
            <w:rPrChange w:id="10545" w:author="Author">
              <w:rPr>
                <w:i/>
              </w:rPr>
            </w:rPrChange>
          </w:rPr>
          <w:t xml:space="preserve"> hay que moverse inmediatamente tierra adentro o buscar altura en una estructura de más de cuatro pisos que no haya sido afectada por el terremoto. Es imprescindible desalojar a pie y salir de la zona inundable en el menor tiempo posible.</w:t>
        </w:r>
      </w:ins>
    </w:p>
    <w:p w14:paraId="1DE69A98" w14:textId="77777777" w:rsidR="00461EEF" w:rsidRPr="00AE7C40" w:rsidRDefault="00461EEF" w:rsidP="00461EEF">
      <w:pPr>
        <w:rPr>
          <w:ins w:id="10546" w:author="Author"/>
          <w:rFonts w:ascii="Georgia" w:hAnsi="Georgia"/>
          <w:i/>
          <w:rPrChange w:id="10547" w:author="Author">
            <w:rPr>
              <w:ins w:id="10548" w:author="Author"/>
              <w:i/>
            </w:rPr>
          </w:rPrChange>
        </w:rPr>
      </w:pPr>
    </w:p>
    <w:p w14:paraId="32C58100" w14:textId="77777777" w:rsidR="00461EEF" w:rsidRPr="00AE7C40" w:rsidRDefault="00461EEF" w:rsidP="00461EEF">
      <w:pPr>
        <w:rPr>
          <w:ins w:id="10549" w:author="Author"/>
          <w:rFonts w:ascii="Georgia" w:hAnsi="Georgia"/>
          <w:i/>
          <w:rPrChange w:id="10550" w:author="Author">
            <w:rPr>
              <w:ins w:id="10551" w:author="Author"/>
              <w:i/>
            </w:rPr>
          </w:rPrChange>
        </w:rPr>
      </w:pPr>
      <w:ins w:id="10552" w:author="Author">
        <w:r w:rsidRPr="00AE7C40">
          <w:rPr>
            <w:rFonts w:ascii="Georgia" w:hAnsi="Georgia"/>
            <w:i/>
            <w:rPrChange w:id="10553" w:author="Author">
              <w:rPr>
                <w:i/>
              </w:rPr>
            </w:rPrChange>
          </w:rPr>
          <w:t>Es importante que la ciudadanía siempre esté pendiente a la información oficial, ya que las agencias pertinentes actualizan los mensajes según sea necesario.</w:t>
        </w:r>
      </w:ins>
    </w:p>
    <w:p w14:paraId="5DF2B749" w14:textId="77777777" w:rsidR="00461EEF" w:rsidRPr="00AE7C40" w:rsidRDefault="00461EEF" w:rsidP="00461EEF">
      <w:pPr>
        <w:rPr>
          <w:ins w:id="10554" w:author="Author"/>
          <w:rFonts w:ascii="Georgia" w:hAnsi="Georgia"/>
          <w:highlight w:val="yellow"/>
          <w:rPrChange w:id="10555" w:author="Author">
            <w:rPr>
              <w:ins w:id="10556" w:author="Author"/>
              <w:highlight w:val="yellow"/>
            </w:rPr>
          </w:rPrChange>
        </w:rPr>
      </w:pPr>
    </w:p>
    <w:p w14:paraId="436E6700" w14:textId="77777777" w:rsidR="00461EEF" w:rsidRDefault="00461EEF" w:rsidP="00461EEF">
      <w:pPr>
        <w:rPr>
          <w:ins w:id="10557" w:author="Author"/>
          <w:rFonts w:ascii="Georgia" w:hAnsi="Georgia"/>
        </w:rPr>
      </w:pPr>
      <w:ins w:id="10558" w:author="Author">
        <w:r w:rsidRPr="00AE7C40">
          <w:rPr>
            <w:rFonts w:ascii="Georgia" w:hAnsi="Georgia"/>
            <w:b/>
            <w:i/>
            <w:rPrChange w:id="10559" w:author="Author">
              <w:rPr>
                <w:b/>
                <w:i/>
              </w:rPr>
            </w:rPrChange>
          </w:rPr>
          <w:t>La ciudadanía puede regresar a las áreas desalojadas una vez las autoridades competentes hayan declarado el final de la emergencia.</w:t>
        </w:r>
      </w:ins>
    </w:p>
    <w:p w14:paraId="0D4E738F" w14:textId="77777777" w:rsidR="0009116B" w:rsidRPr="00AE7C40" w:rsidRDefault="0009116B" w:rsidP="00461EEF">
      <w:pPr>
        <w:rPr>
          <w:ins w:id="10560" w:author="Author"/>
          <w:rFonts w:ascii="Georgia" w:hAnsi="Georgia"/>
          <w:rPrChange w:id="10561" w:author="Author">
            <w:rPr>
              <w:ins w:id="10562" w:author="Author"/>
            </w:rPr>
          </w:rPrChange>
        </w:rPr>
      </w:pPr>
    </w:p>
    <w:p w14:paraId="7D725206" w14:textId="77777777" w:rsidR="00461EEF" w:rsidRDefault="00461EEF" w:rsidP="00461EEF">
      <w:pPr>
        <w:pStyle w:val="Heading3"/>
        <w:rPr>
          <w:ins w:id="10563" w:author="Author"/>
          <w:b w:val="0"/>
          <w:i w:val="0"/>
          <w:color w:val="auto"/>
          <w:szCs w:val="22"/>
        </w:rPr>
      </w:pPr>
      <w:bookmarkStart w:id="10564" w:name="_Toc490232559"/>
      <w:ins w:id="10565" w:author="Author">
        <w:r w:rsidRPr="00D37664">
          <w:rPr>
            <w:szCs w:val="22"/>
          </w:rPr>
          <w:t>4.1.2. Para una Advertencia de tsunami</w:t>
        </w:r>
        <w:bookmarkEnd w:id="10564"/>
      </w:ins>
    </w:p>
    <w:p w14:paraId="2DFB2946" w14:textId="77777777" w:rsidR="0009116B" w:rsidRPr="00AE7C40" w:rsidRDefault="0009116B" w:rsidP="00AE7C40">
      <w:pPr>
        <w:rPr>
          <w:ins w:id="10566" w:author="Author"/>
          <w:rPrChange w:id="10567" w:author="Author">
            <w:rPr>
              <w:ins w:id="10568" w:author="Author"/>
              <w:szCs w:val="22"/>
            </w:rPr>
          </w:rPrChange>
        </w:rPr>
        <w:pPrChange w:id="10569" w:author="Author">
          <w:pPr>
            <w:pStyle w:val="Heading3"/>
          </w:pPr>
        </w:pPrChange>
      </w:pPr>
    </w:p>
    <w:p w14:paraId="25C1A705" w14:textId="77777777" w:rsidR="00461EEF" w:rsidRPr="00AE7C40" w:rsidRDefault="00461EEF" w:rsidP="00461EEF">
      <w:pPr>
        <w:rPr>
          <w:ins w:id="10570" w:author="Author"/>
          <w:rFonts w:ascii="Georgia" w:hAnsi="Georgia"/>
          <w:rPrChange w:id="10571" w:author="Author">
            <w:rPr>
              <w:ins w:id="10572" w:author="Author"/>
            </w:rPr>
          </w:rPrChange>
        </w:rPr>
      </w:pPr>
      <w:ins w:id="10573" w:author="Author">
        <w:r w:rsidRPr="00AE7C40">
          <w:rPr>
            <w:rFonts w:ascii="Georgia" w:hAnsi="Georgia"/>
            <w:rPrChange w:id="10574" w:author="Author">
              <w:rPr/>
            </w:rPrChange>
          </w:rPr>
          <w:t xml:space="preserve">El NWS-TWC emitirá una </w:t>
        </w:r>
        <w:r w:rsidRPr="00AE7C40">
          <w:rPr>
            <w:rFonts w:ascii="Georgia" w:hAnsi="Georgia"/>
            <w:b/>
            <w:color w:val="0070C0"/>
            <w:rPrChange w:id="10575" w:author="Author">
              <w:rPr>
                <w:b/>
                <w:color w:val="0070C0"/>
              </w:rPr>
            </w:rPrChange>
          </w:rPr>
          <w:t>Advertencia de tsunami</w:t>
        </w:r>
        <w:r w:rsidRPr="00AE7C40">
          <w:rPr>
            <w:rFonts w:ascii="Georgia" w:hAnsi="Georgia"/>
            <w:color w:val="0070C0"/>
            <w:rPrChange w:id="10576" w:author="Author">
              <w:rPr>
                <w:color w:val="0070C0"/>
              </w:rPr>
            </w:rPrChange>
          </w:rPr>
          <w:t xml:space="preserve"> </w:t>
        </w:r>
        <w:r w:rsidRPr="00AE7C40">
          <w:rPr>
            <w:rFonts w:ascii="Georgia" w:hAnsi="Georgia"/>
            <w:rPrChange w:id="10577" w:author="Author">
              <w:rPr/>
            </w:rPrChange>
          </w:rPr>
          <w:t>si:</w:t>
        </w:r>
      </w:ins>
    </w:p>
    <w:p w14:paraId="11312198" w14:textId="77777777" w:rsidR="00461EEF" w:rsidRPr="00AE7C40" w:rsidRDefault="00461EEF" w:rsidP="00461EEF">
      <w:pPr>
        <w:pStyle w:val="ListParagraph"/>
        <w:keepNext/>
        <w:keepLines/>
        <w:numPr>
          <w:ilvl w:val="0"/>
          <w:numId w:val="9"/>
        </w:numPr>
        <w:autoSpaceDE w:val="0"/>
        <w:autoSpaceDN w:val="0"/>
        <w:adjustRightInd w:val="0"/>
        <w:jc w:val="both"/>
        <w:rPr>
          <w:ins w:id="10578" w:author="Author"/>
          <w:rFonts w:ascii="Georgia" w:hAnsi="Georgia"/>
          <w:rPrChange w:id="10579" w:author="Author">
            <w:rPr>
              <w:ins w:id="10580" w:author="Author"/>
              <w:color w:val="FF0000"/>
            </w:rPr>
          </w:rPrChange>
        </w:rPr>
      </w:pPr>
      <w:ins w:id="10581" w:author="Author">
        <w:r w:rsidRPr="00AE7C40">
          <w:rPr>
            <w:rFonts w:ascii="Georgia" w:hAnsi="Georgia"/>
            <w:rPrChange w:id="10582" w:author="Author">
              <w:rPr>
                <w:color w:val="FF0000"/>
              </w:rPr>
            </w:rPrChange>
          </w:rPr>
          <w:t>En el ADR del PTWC ocurre un terremoto de magnitud 6.5 a 7.09, a una profundidad menor de 100 kilómetros (62 millas), localizado a 300 km (186 mi) o menos de Puerto Rico e Islas Vírgenes.</w:t>
        </w:r>
      </w:ins>
    </w:p>
    <w:p w14:paraId="24E26F3B" w14:textId="77777777" w:rsidR="00461EEF" w:rsidRPr="00AE7C40" w:rsidRDefault="00461EEF" w:rsidP="00461EEF">
      <w:pPr>
        <w:pStyle w:val="ListParagraph"/>
        <w:keepNext/>
        <w:keepLines/>
        <w:numPr>
          <w:ilvl w:val="0"/>
          <w:numId w:val="9"/>
        </w:numPr>
        <w:autoSpaceDE w:val="0"/>
        <w:autoSpaceDN w:val="0"/>
        <w:adjustRightInd w:val="0"/>
        <w:jc w:val="both"/>
        <w:rPr>
          <w:ins w:id="10583" w:author="Author"/>
          <w:rFonts w:ascii="Georgia" w:hAnsi="Georgia"/>
          <w:rPrChange w:id="10584" w:author="Author">
            <w:rPr>
              <w:ins w:id="10585" w:author="Author"/>
              <w:color w:val="FF0000"/>
            </w:rPr>
          </w:rPrChange>
        </w:rPr>
      </w:pPr>
      <w:ins w:id="10586" w:author="Author">
        <w:r w:rsidRPr="00AE7C40">
          <w:rPr>
            <w:rFonts w:ascii="Georgia" w:hAnsi="Georgia"/>
            <w:rPrChange w:id="10587" w:author="Author">
              <w:rPr>
                <w:color w:val="FF0000"/>
              </w:rPr>
            </w:rPrChange>
          </w:rPr>
          <w:t>Ocurre un terremoto localizado entre 300 km (186 mi) a 1,000 km (621 mi) de Puerto Rico e Islas Vírgenes, de magnitud 7.1 a 7.59, a una profundidad menor de 100 kilómetros (62 millas).</w:t>
        </w:r>
      </w:ins>
    </w:p>
    <w:p w14:paraId="1DD1E7F4" w14:textId="77777777" w:rsidR="00461EEF" w:rsidRPr="00AE7C40" w:rsidRDefault="00461EEF" w:rsidP="00461EEF">
      <w:pPr>
        <w:pStyle w:val="ListParagraph"/>
        <w:keepNext/>
        <w:keepLines/>
        <w:numPr>
          <w:ilvl w:val="0"/>
          <w:numId w:val="9"/>
        </w:numPr>
        <w:autoSpaceDE w:val="0"/>
        <w:autoSpaceDN w:val="0"/>
        <w:adjustRightInd w:val="0"/>
        <w:jc w:val="both"/>
        <w:rPr>
          <w:ins w:id="10588" w:author="Author"/>
          <w:rFonts w:ascii="Georgia" w:hAnsi="Georgia"/>
          <w:rPrChange w:id="10589" w:author="Author">
            <w:rPr>
              <w:ins w:id="10590" w:author="Author"/>
              <w:color w:val="FF0000"/>
            </w:rPr>
          </w:rPrChange>
        </w:rPr>
      </w:pPr>
      <w:ins w:id="10591" w:author="Author">
        <w:r w:rsidRPr="00AE7C40">
          <w:rPr>
            <w:rFonts w:ascii="Georgia" w:hAnsi="Georgia"/>
            <w:rPrChange w:id="10592" w:author="Author">
              <w:rPr>
                <w:color w:val="FF0000"/>
              </w:rPr>
            </w:rPrChange>
          </w:rPr>
          <w:t>Ocurre un terremoto localizado a más de 1,000 km (621 mi) de Puerto Rico e Islas Vírgenes, cuya magnitud va de 7.6 hasta 7.9, a una profundidad menor de 100 kilómetros (62 millas).</w:t>
        </w:r>
      </w:ins>
    </w:p>
    <w:p w14:paraId="18BC33FD" w14:textId="77777777" w:rsidR="00461EEF" w:rsidRPr="00AE7C40" w:rsidRDefault="00461EEF" w:rsidP="00461EEF">
      <w:pPr>
        <w:rPr>
          <w:ins w:id="10593" w:author="Author"/>
          <w:rFonts w:ascii="Georgia" w:hAnsi="Georgia"/>
          <w:rPrChange w:id="10594" w:author="Author">
            <w:rPr>
              <w:ins w:id="10595" w:author="Author"/>
            </w:rPr>
          </w:rPrChange>
        </w:rPr>
      </w:pPr>
    </w:p>
    <w:p w14:paraId="07233B2B" w14:textId="77777777" w:rsidR="00461EEF" w:rsidRPr="00AE7C40" w:rsidRDefault="00461EEF" w:rsidP="00461EEF">
      <w:pPr>
        <w:rPr>
          <w:ins w:id="10596" w:author="Author"/>
          <w:rFonts w:ascii="Georgia" w:hAnsi="Georgia"/>
          <w:i/>
          <w:rPrChange w:id="10597" w:author="Author">
            <w:rPr>
              <w:ins w:id="10598" w:author="Author"/>
              <w:i/>
            </w:rPr>
          </w:rPrChange>
        </w:rPr>
      </w:pPr>
      <w:ins w:id="10599" w:author="Author">
        <w:r w:rsidRPr="00AE7C40">
          <w:rPr>
            <w:rFonts w:ascii="Georgia" w:hAnsi="Georgia"/>
            <w:i/>
            <w:rPrChange w:id="10600" w:author="Author">
              <w:rPr>
                <w:i/>
              </w:rPr>
            </w:rPrChange>
          </w:rPr>
          <w:t xml:space="preserve">De emitirse una </w:t>
        </w:r>
        <w:r w:rsidRPr="00AE7C40">
          <w:rPr>
            <w:rFonts w:ascii="Georgia" w:hAnsi="Georgia"/>
            <w:b/>
            <w:i/>
            <w:color w:val="0070C0"/>
            <w:rPrChange w:id="10601" w:author="Author">
              <w:rPr>
                <w:b/>
                <w:i/>
                <w:color w:val="0070C0"/>
              </w:rPr>
            </w:rPrChange>
          </w:rPr>
          <w:t>Advertencia de tsunami</w:t>
        </w:r>
        <w:r w:rsidRPr="00AE7C40">
          <w:rPr>
            <w:rFonts w:ascii="Georgia" w:hAnsi="Georgia"/>
            <w:i/>
            <w:rPrChange w:id="10602" w:author="Author">
              <w:rPr>
                <w:i/>
              </w:rPr>
            </w:rPrChange>
          </w:rPr>
          <w:t xml:space="preserve"> se recomienda salir del agua y de la playa, ya que hay probabilidad de corrientes fuertes y oleaje peligroso.</w:t>
        </w:r>
      </w:ins>
    </w:p>
    <w:p w14:paraId="6DA19452" w14:textId="77777777" w:rsidR="00461EEF" w:rsidRPr="00AE7C40" w:rsidRDefault="00461EEF" w:rsidP="00461EEF">
      <w:pPr>
        <w:rPr>
          <w:ins w:id="10603" w:author="Author"/>
          <w:rFonts w:ascii="Georgia" w:hAnsi="Georgia"/>
          <w:i/>
          <w:rPrChange w:id="10604" w:author="Author">
            <w:rPr>
              <w:ins w:id="10605" w:author="Author"/>
              <w:i/>
            </w:rPr>
          </w:rPrChange>
        </w:rPr>
      </w:pPr>
    </w:p>
    <w:p w14:paraId="6AC3F45D" w14:textId="77777777" w:rsidR="00461EEF" w:rsidRPr="00AE7C40" w:rsidRDefault="00461EEF" w:rsidP="00461EEF">
      <w:pPr>
        <w:rPr>
          <w:ins w:id="10606" w:author="Author"/>
          <w:rFonts w:ascii="Georgia" w:hAnsi="Georgia"/>
          <w:i/>
          <w:rPrChange w:id="10607" w:author="Author">
            <w:rPr>
              <w:ins w:id="10608" w:author="Author"/>
              <w:i/>
            </w:rPr>
          </w:rPrChange>
        </w:rPr>
      </w:pPr>
      <w:ins w:id="10609" w:author="Author">
        <w:r w:rsidRPr="00AE7C40">
          <w:rPr>
            <w:rFonts w:ascii="Georgia" w:hAnsi="Georgia"/>
            <w:i/>
            <w:rPrChange w:id="10610" w:author="Author">
              <w:rPr>
                <w:i/>
              </w:rPr>
            </w:rPrChange>
          </w:rPr>
          <w:t>Es importante que la ciudadanía siempre esté pendiente a la información oficial, ya que las agencias pertinentes actualizan los mensajes según sea necesario.</w:t>
        </w:r>
      </w:ins>
    </w:p>
    <w:p w14:paraId="7A82873F" w14:textId="77777777" w:rsidR="00461EEF" w:rsidRPr="00AE7C40" w:rsidRDefault="00461EEF" w:rsidP="00461EEF">
      <w:pPr>
        <w:rPr>
          <w:ins w:id="10611" w:author="Author"/>
          <w:rFonts w:ascii="Georgia" w:hAnsi="Georgia"/>
          <w:highlight w:val="yellow"/>
          <w:rPrChange w:id="10612" w:author="Author">
            <w:rPr>
              <w:ins w:id="10613" w:author="Author"/>
              <w:highlight w:val="yellow"/>
            </w:rPr>
          </w:rPrChange>
        </w:rPr>
      </w:pPr>
    </w:p>
    <w:p w14:paraId="7C8B7890" w14:textId="77777777" w:rsidR="00461EEF" w:rsidRPr="00AE7C40" w:rsidRDefault="00461EEF" w:rsidP="00461EEF">
      <w:pPr>
        <w:rPr>
          <w:ins w:id="10614" w:author="Author"/>
          <w:rFonts w:ascii="Georgia" w:hAnsi="Georgia"/>
          <w:b/>
          <w:rPrChange w:id="10615" w:author="Author">
            <w:rPr>
              <w:ins w:id="10616" w:author="Author"/>
              <w:b/>
            </w:rPr>
          </w:rPrChange>
        </w:rPr>
      </w:pPr>
      <w:ins w:id="10617" w:author="Author">
        <w:r w:rsidRPr="00AE7C40">
          <w:rPr>
            <w:rFonts w:ascii="Georgia" w:hAnsi="Georgia"/>
            <w:b/>
            <w:i/>
            <w:rPrChange w:id="10618" w:author="Author">
              <w:rPr>
                <w:b/>
                <w:i/>
              </w:rPr>
            </w:rPrChange>
          </w:rPr>
          <w:t>La ciudadanía puede regresar a las áreas desalojadas una vez las autoridades competentes hayan declarado el final de la emergencia.</w:t>
        </w:r>
      </w:ins>
    </w:p>
    <w:p w14:paraId="0D9D361C" w14:textId="77777777" w:rsidR="00461EEF" w:rsidRPr="00D37664" w:rsidRDefault="00461EEF" w:rsidP="00AE7C40">
      <w:pPr>
        <w:pStyle w:val="Heading3"/>
        <w:keepNext/>
        <w:keepLines/>
        <w:spacing w:before="240"/>
        <w:rPr>
          <w:ins w:id="10619" w:author="Author"/>
          <w:szCs w:val="17"/>
        </w:rPr>
        <w:pPrChange w:id="10620" w:author="Author">
          <w:pPr>
            <w:pStyle w:val="Heading3"/>
            <w:spacing w:before="240"/>
          </w:pPr>
        </w:pPrChange>
      </w:pPr>
      <w:bookmarkStart w:id="10621" w:name="_Toc490232560"/>
      <w:ins w:id="10622" w:author="Author">
        <w:r w:rsidRPr="00D37664">
          <w:rPr>
            <w:szCs w:val="17"/>
          </w:rPr>
          <w:lastRenderedPageBreak/>
          <w:t>4.1.3. Para una Vigilancia de tsunami</w:t>
        </w:r>
        <w:bookmarkEnd w:id="10621"/>
      </w:ins>
    </w:p>
    <w:p w14:paraId="1E240BC9" w14:textId="77777777" w:rsidR="0009116B" w:rsidRDefault="0009116B" w:rsidP="00AE7C40">
      <w:pPr>
        <w:keepNext/>
        <w:keepLines/>
        <w:rPr>
          <w:ins w:id="10623" w:author="Author"/>
          <w:rFonts w:ascii="Georgia" w:hAnsi="Georgia"/>
        </w:rPr>
        <w:pPrChange w:id="10624" w:author="Author">
          <w:pPr/>
        </w:pPrChange>
      </w:pPr>
    </w:p>
    <w:p w14:paraId="63318525" w14:textId="77777777" w:rsidR="00461EEF" w:rsidRPr="00AE7C40" w:rsidRDefault="00461EEF" w:rsidP="00AE7C40">
      <w:pPr>
        <w:keepNext/>
        <w:keepLines/>
        <w:rPr>
          <w:ins w:id="10625" w:author="Author"/>
          <w:rFonts w:ascii="Georgia" w:hAnsi="Georgia"/>
          <w:rPrChange w:id="10626" w:author="Author">
            <w:rPr>
              <w:ins w:id="10627" w:author="Author"/>
            </w:rPr>
          </w:rPrChange>
        </w:rPr>
        <w:pPrChange w:id="10628" w:author="Author">
          <w:pPr/>
        </w:pPrChange>
      </w:pPr>
      <w:ins w:id="10629" w:author="Author">
        <w:r w:rsidRPr="00AE7C40">
          <w:rPr>
            <w:rFonts w:ascii="Georgia" w:hAnsi="Georgia"/>
            <w:rPrChange w:id="10630" w:author="Author">
              <w:rPr/>
            </w:rPrChange>
          </w:rPr>
          <w:t xml:space="preserve">El  NWS-TWC emitirá una </w:t>
        </w:r>
        <w:r w:rsidRPr="00AE7C40">
          <w:rPr>
            <w:rFonts w:ascii="Georgia" w:hAnsi="Georgia"/>
            <w:b/>
            <w:color w:val="0070C0"/>
            <w:rPrChange w:id="10631" w:author="Author">
              <w:rPr>
                <w:b/>
                <w:color w:val="0070C0"/>
              </w:rPr>
            </w:rPrChange>
          </w:rPr>
          <w:t>Vigilancia de tsunami</w:t>
        </w:r>
        <w:r w:rsidRPr="00AE7C40">
          <w:rPr>
            <w:rFonts w:ascii="Georgia" w:hAnsi="Georgia"/>
            <w:color w:val="0070C0"/>
            <w:rPrChange w:id="10632" w:author="Author">
              <w:rPr>
                <w:color w:val="0070C0"/>
              </w:rPr>
            </w:rPrChange>
          </w:rPr>
          <w:t xml:space="preserve"> </w:t>
        </w:r>
        <w:r w:rsidRPr="00AE7C40">
          <w:rPr>
            <w:rFonts w:ascii="Georgia" w:hAnsi="Georgia"/>
            <w:rPrChange w:id="10633" w:author="Author">
              <w:rPr/>
            </w:rPrChange>
          </w:rPr>
          <w:t>si:</w:t>
        </w:r>
      </w:ins>
    </w:p>
    <w:p w14:paraId="7DCDC663" w14:textId="77777777" w:rsidR="00461EEF" w:rsidRPr="00AE7C40" w:rsidRDefault="00461EEF">
      <w:pPr>
        <w:pStyle w:val="ListParagraph"/>
        <w:keepNext/>
        <w:keepLines/>
        <w:numPr>
          <w:ilvl w:val="0"/>
          <w:numId w:val="31"/>
        </w:numPr>
        <w:autoSpaceDE w:val="0"/>
        <w:autoSpaceDN w:val="0"/>
        <w:adjustRightInd w:val="0"/>
        <w:jc w:val="both"/>
        <w:rPr>
          <w:ins w:id="10634" w:author="Author"/>
          <w:rFonts w:ascii="Georgia" w:hAnsi="Georgia"/>
          <w:rPrChange w:id="10635" w:author="Author">
            <w:rPr>
              <w:ins w:id="10636" w:author="Author"/>
              <w:color w:val="FF0000"/>
            </w:rPr>
          </w:rPrChange>
        </w:rPr>
      </w:pPr>
      <w:ins w:id="10637" w:author="Author">
        <w:r w:rsidRPr="00AE7C40">
          <w:rPr>
            <w:rFonts w:ascii="Georgia" w:hAnsi="Georgia"/>
            <w:rPrChange w:id="10638" w:author="Author">
              <w:rPr>
                <w:color w:val="FF0000"/>
              </w:rPr>
            </w:rPrChange>
          </w:rPr>
          <w:t>Ocurre un terremoto telesísmico o distante, localizado en la cuenca Atlántica.</w:t>
        </w:r>
      </w:ins>
    </w:p>
    <w:p w14:paraId="5A40BE06" w14:textId="77777777" w:rsidR="00461EEF" w:rsidRPr="00AE7C40" w:rsidRDefault="00461EEF" w:rsidP="00461EEF">
      <w:pPr>
        <w:pStyle w:val="ListParagraph"/>
        <w:keepNext/>
        <w:keepLines/>
        <w:numPr>
          <w:ilvl w:val="0"/>
          <w:numId w:val="31"/>
        </w:numPr>
        <w:autoSpaceDE w:val="0"/>
        <w:autoSpaceDN w:val="0"/>
        <w:adjustRightInd w:val="0"/>
        <w:jc w:val="both"/>
        <w:rPr>
          <w:ins w:id="10639" w:author="Author"/>
          <w:rFonts w:ascii="Georgia" w:hAnsi="Georgia"/>
          <w:rPrChange w:id="10640" w:author="Author">
            <w:rPr>
              <w:ins w:id="10641" w:author="Author"/>
              <w:color w:val="FF0000"/>
            </w:rPr>
          </w:rPrChange>
        </w:rPr>
      </w:pPr>
      <w:ins w:id="10642" w:author="Author">
        <w:r w:rsidRPr="00AE7C40">
          <w:rPr>
            <w:rFonts w:ascii="Georgia" w:hAnsi="Georgia"/>
            <w:rPrChange w:id="10643" w:author="Author">
              <w:rPr>
                <w:color w:val="FF0000"/>
              </w:rPr>
            </w:rPrChange>
          </w:rPr>
          <w:t>Faltan más de tres horas para el arribo de un tsunami.</w:t>
        </w:r>
      </w:ins>
    </w:p>
    <w:p w14:paraId="00C6C1FA" w14:textId="77777777" w:rsidR="00461EEF" w:rsidRPr="00AE7C40" w:rsidRDefault="00461EEF" w:rsidP="00461EEF">
      <w:pPr>
        <w:pStyle w:val="ListParagraph"/>
        <w:keepNext/>
        <w:keepLines/>
        <w:numPr>
          <w:ilvl w:val="0"/>
          <w:numId w:val="31"/>
        </w:numPr>
        <w:autoSpaceDE w:val="0"/>
        <w:autoSpaceDN w:val="0"/>
        <w:adjustRightInd w:val="0"/>
        <w:jc w:val="both"/>
        <w:rPr>
          <w:ins w:id="10644" w:author="Author"/>
          <w:rFonts w:ascii="Georgia" w:hAnsi="Georgia"/>
          <w:rPrChange w:id="10645" w:author="Author">
            <w:rPr>
              <w:ins w:id="10646" w:author="Author"/>
              <w:color w:val="FF0000"/>
            </w:rPr>
          </w:rPrChange>
        </w:rPr>
      </w:pPr>
      <w:ins w:id="10647" w:author="Author">
        <w:r w:rsidRPr="00AE7C40">
          <w:rPr>
            <w:rFonts w:ascii="Georgia" w:hAnsi="Georgia"/>
            <w:rPrChange w:id="10648" w:author="Author">
              <w:rPr>
                <w:color w:val="FF0000"/>
              </w:rPr>
            </w:rPrChange>
          </w:rPr>
          <w:t>Alguna institución oficial indica que se ha formado un tsunami que puede afectar al Caribe en más de tres horas.</w:t>
        </w:r>
      </w:ins>
    </w:p>
    <w:p w14:paraId="640C4678" w14:textId="77777777" w:rsidR="00461EEF" w:rsidRPr="00AE7C40" w:rsidRDefault="00461EEF" w:rsidP="00461EEF">
      <w:pPr>
        <w:rPr>
          <w:ins w:id="10649" w:author="Author"/>
          <w:rFonts w:ascii="Georgia" w:hAnsi="Georgia"/>
          <w:color w:val="FF0000"/>
          <w:rPrChange w:id="10650" w:author="Author">
            <w:rPr>
              <w:ins w:id="10651" w:author="Author"/>
              <w:color w:val="FF0000"/>
            </w:rPr>
          </w:rPrChange>
        </w:rPr>
      </w:pPr>
    </w:p>
    <w:p w14:paraId="16CA3103" w14:textId="3871F488" w:rsidR="00461EEF" w:rsidRPr="00AE7C40" w:rsidRDefault="00461EEF" w:rsidP="00AE7C40">
      <w:pPr>
        <w:pStyle w:val="BalloonText"/>
        <w:rPr>
          <w:ins w:id="10652" w:author="Author"/>
          <w:rFonts w:ascii="Georgia" w:hAnsi="Georgia"/>
          <w:i/>
          <w:rPrChange w:id="10653" w:author="Author">
            <w:rPr>
              <w:ins w:id="10654" w:author="Author"/>
              <w:u w:val="single"/>
            </w:rPr>
          </w:rPrChange>
        </w:rPr>
        <w:pPrChange w:id="10655" w:author="Author">
          <w:pPr/>
        </w:pPrChange>
      </w:pPr>
      <w:ins w:id="10656" w:author="Author">
        <w:r w:rsidRPr="00AE7C40">
          <w:rPr>
            <w:rFonts w:ascii="Georgia" w:hAnsi="Georgia"/>
            <w:i/>
            <w:sz w:val="24"/>
            <w:szCs w:val="24"/>
            <w:rPrChange w:id="10657" w:author="Author">
              <w:rPr>
                <w:i/>
              </w:rPr>
            </w:rPrChange>
          </w:rPr>
          <w:t xml:space="preserve">De emitirse una </w:t>
        </w:r>
        <w:r w:rsidRPr="00AE7C40">
          <w:rPr>
            <w:rFonts w:ascii="Georgia" w:hAnsi="Georgia"/>
            <w:b/>
            <w:i/>
            <w:color w:val="0070C0"/>
            <w:sz w:val="24"/>
            <w:szCs w:val="24"/>
            <w:rPrChange w:id="10658" w:author="Author">
              <w:rPr>
                <w:b/>
                <w:i/>
                <w:color w:val="0070C0"/>
              </w:rPr>
            </w:rPrChange>
          </w:rPr>
          <w:t>Vigilancia de tsunami</w:t>
        </w:r>
        <w:r w:rsidRPr="00AE7C40">
          <w:rPr>
            <w:rFonts w:ascii="Georgia" w:hAnsi="Georgia"/>
            <w:i/>
            <w:sz w:val="24"/>
            <w:szCs w:val="24"/>
            <w:rPrChange w:id="10659" w:author="Author">
              <w:rPr>
                <w:i/>
              </w:rPr>
            </w:rPrChange>
          </w:rPr>
          <w:t xml:space="preserve"> se recomienda estar pendiente a más información.</w:t>
        </w:r>
      </w:ins>
    </w:p>
    <w:p w14:paraId="65C6FB95" w14:textId="77777777" w:rsidR="00461EEF" w:rsidRPr="00D37664" w:rsidRDefault="00461EEF" w:rsidP="00461EEF">
      <w:pPr>
        <w:pStyle w:val="Heading3"/>
        <w:spacing w:before="240"/>
        <w:rPr>
          <w:ins w:id="10660" w:author="Author"/>
          <w:szCs w:val="22"/>
        </w:rPr>
      </w:pPr>
      <w:bookmarkStart w:id="10661" w:name="_Toc490232561"/>
      <w:ins w:id="10662" w:author="Author">
        <w:r w:rsidRPr="00D37664">
          <w:rPr>
            <w:szCs w:val="22"/>
          </w:rPr>
          <w:t>4.1.4. Para un Boletín Informativo</w:t>
        </w:r>
        <w:bookmarkEnd w:id="10661"/>
      </w:ins>
    </w:p>
    <w:p w14:paraId="0EA0F63A" w14:textId="77777777" w:rsidR="0009116B" w:rsidRDefault="0009116B" w:rsidP="00461EEF">
      <w:pPr>
        <w:rPr>
          <w:ins w:id="10663" w:author="Author"/>
          <w:rFonts w:ascii="Georgia" w:hAnsi="Georgia"/>
        </w:rPr>
      </w:pPr>
    </w:p>
    <w:p w14:paraId="1DAE6583" w14:textId="77777777" w:rsidR="00461EEF" w:rsidRPr="00AE7C40" w:rsidRDefault="00461EEF" w:rsidP="00461EEF">
      <w:pPr>
        <w:rPr>
          <w:ins w:id="10664" w:author="Author"/>
          <w:rFonts w:ascii="Georgia" w:hAnsi="Georgia"/>
          <w:rPrChange w:id="10665" w:author="Author">
            <w:rPr>
              <w:ins w:id="10666" w:author="Author"/>
            </w:rPr>
          </w:rPrChange>
        </w:rPr>
      </w:pPr>
      <w:ins w:id="10667" w:author="Author">
        <w:r w:rsidRPr="00AE7C40">
          <w:rPr>
            <w:rFonts w:ascii="Georgia" w:hAnsi="Georgia"/>
            <w:rPrChange w:id="10668" w:author="Author">
              <w:rPr/>
            </w:rPrChange>
          </w:rPr>
          <w:t xml:space="preserve">El NWS-TWC emitirá el </w:t>
        </w:r>
        <w:r w:rsidRPr="00AE7C40">
          <w:rPr>
            <w:rFonts w:ascii="Georgia" w:hAnsi="Georgia"/>
            <w:b/>
            <w:color w:val="0070C0"/>
            <w:rPrChange w:id="10669" w:author="Author">
              <w:rPr>
                <w:b/>
                <w:color w:val="0070C0"/>
              </w:rPr>
            </w:rPrChange>
          </w:rPr>
          <w:t>Boletín informativo</w:t>
        </w:r>
        <w:r w:rsidRPr="00AE7C40">
          <w:rPr>
            <w:rFonts w:ascii="Georgia" w:hAnsi="Georgia"/>
            <w:rPrChange w:id="10670" w:author="Author">
              <w:rPr/>
            </w:rPrChange>
          </w:rPr>
          <w:t xml:space="preserve"> cuando:</w:t>
        </w:r>
      </w:ins>
    </w:p>
    <w:p w14:paraId="46791906" w14:textId="77777777" w:rsidR="00461EEF" w:rsidRPr="00AE7C40" w:rsidRDefault="00461EEF" w:rsidP="00461EEF">
      <w:pPr>
        <w:pStyle w:val="ListParagraph"/>
        <w:keepNext/>
        <w:keepLines/>
        <w:numPr>
          <w:ilvl w:val="0"/>
          <w:numId w:val="244"/>
        </w:numPr>
        <w:autoSpaceDE w:val="0"/>
        <w:autoSpaceDN w:val="0"/>
        <w:adjustRightInd w:val="0"/>
        <w:jc w:val="both"/>
        <w:rPr>
          <w:ins w:id="10671" w:author="Author"/>
          <w:rFonts w:ascii="Georgia" w:hAnsi="Georgia"/>
          <w:rPrChange w:id="10672" w:author="Author">
            <w:rPr>
              <w:ins w:id="10673" w:author="Author"/>
              <w:color w:val="FF0000"/>
            </w:rPr>
          </w:rPrChange>
        </w:rPr>
      </w:pPr>
      <w:ins w:id="10674" w:author="Author">
        <w:r w:rsidRPr="00AE7C40">
          <w:rPr>
            <w:rFonts w:ascii="Georgia" w:hAnsi="Georgia"/>
            <w:rPrChange w:id="10675" w:author="Author">
              <w:rPr>
                <w:color w:val="FF0000"/>
              </w:rPr>
            </w:rPrChange>
          </w:rPr>
          <w:t>Una cuenca oceánica distante puede estar en riesgo.</w:t>
        </w:r>
      </w:ins>
    </w:p>
    <w:p w14:paraId="2EC1CB21" w14:textId="77777777" w:rsidR="00461EEF" w:rsidRPr="00AE7C40" w:rsidRDefault="00461EEF" w:rsidP="00461EEF">
      <w:pPr>
        <w:pStyle w:val="ListParagraph"/>
        <w:keepNext/>
        <w:keepLines/>
        <w:numPr>
          <w:ilvl w:val="0"/>
          <w:numId w:val="244"/>
        </w:numPr>
        <w:autoSpaceDE w:val="0"/>
        <w:autoSpaceDN w:val="0"/>
        <w:adjustRightInd w:val="0"/>
        <w:jc w:val="both"/>
        <w:rPr>
          <w:ins w:id="10676" w:author="Author"/>
          <w:rFonts w:ascii="Georgia" w:hAnsi="Georgia"/>
          <w:rPrChange w:id="10677" w:author="Author">
            <w:rPr>
              <w:ins w:id="10678" w:author="Author"/>
              <w:color w:val="FF0000"/>
            </w:rPr>
          </w:rPrChange>
        </w:rPr>
      </w:pPr>
      <w:ins w:id="10679" w:author="Author">
        <w:r w:rsidRPr="00AE7C40">
          <w:rPr>
            <w:rFonts w:ascii="Georgia" w:hAnsi="Georgia"/>
            <w:rPrChange w:id="10680" w:author="Author">
              <w:rPr>
                <w:color w:val="FF0000"/>
              </w:rPr>
            </w:rPrChange>
          </w:rPr>
          <w:t>Ocurre un terremoto distante con tiempos estimados de arribo de tsunami de más de 6 horas.</w:t>
        </w:r>
      </w:ins>
    </w:p>
    <w:p w14:paraId="5B9A838F" w14:textId="77777777" w:rsidR="00461EEF" w:rsidRPr="00AE7C40" w:rsidRDefault="00461EEF" w:rsidP="00461EEF">
      <w:pPr>
        <w:pStyle w:val="ListParagraph"/>
        <w:keepNext/>
        <w:keepLines/>
        <w:numPr>
          <w:ilvl w:val="0"/>
          <w:numId w:val="244"/>
        </w:numPr>
        <w:autoSpaceDE w:val="0"/>
        <w:autoSpaceDN w:val="0"/>
        <w:adjustRightInd w:val="0"/>
        <w:jc w:val="both"/>
        <w:rPr>
          <w:ins w:id="10681" w:author="Author"/>
          <w:rFonts w:ascii="Georgia" w:hAnsi="Georgia"/>
          <w:rPrChange w:id="10682" w:author="Author">
            <w:rPr>
              <w:ins w:id="10683" w:author="Author"/>
              <w:color w:val="FF0000"/>
            </w:rPr>
          </w:rPrChange>
        </w:rPr>
      </w:pPr>
      <w:ins w:id="10684" w:author="Author">
        <w:r w:rsidRPr="00AE7C40">
          <w:rPr>
            <w:rFonts w:ascii="Georgia" w:hAnsi="Georgia"/>
            <w:rPrChange w:id="10685" w:author="Author">
              <w:rPr>
                <w:color w:val="FF0000"/>
              </w:rPr>
            </w:rPrChange>
          </w:rPr>
          <w:t>Un terremoto localizado a 500 km (311 mi) de distancia de Puerto Rico o las Islas Vírgenes, con magnitud 4.0 o más NO representa amenaza de tsunami.</w:t>
        </w:r>
      </w:ins>
    </w:p>
    <w:p w14:paraId="51B5E53B" w14:textId="42E95741" w:rsidR="00461EEF" w:rsidRPr="00AE7C40" w:rsidRDefault="00461EEF" w:rsidP="00461EEF">
      <w:pPr>
        <w:pStyle w:val="ListParagraph"/>
        <w:keepNext/>
        <w:keepLines/>
        <w:numPr>
          <w:ilvl w:val="0"/>
          <w:numId w:val="244"/>
        </w:numPr>
        <w:autoSpaceDE w:val="0"/>
        <w:autoSpaceDN w:val="0"/>
        <w:adjustRightInd w:val="0"/>
        <w:jc w:val="both"/>
        <w:rPr>
          <w:ins w:id="10686" w:author="Author"/>
          <w:rFonts w:ascii="Georgia" w:hAnsi="Georgia"/>
          <w:rPrChange w:id="10687" w:author="Author">
            <w:rPr>
              <w:ins w:id="10688" w:author="Author"/>
              <w:color w:val="FF0000"/>
            </w:rPr>
          </w:rPrChange>
        </w:rPr>
      </w:pPr>
      <w:ins w:id="10689" w:author="Author">
        <w:r w:rsidRPr="00AE7C40">
          <w:rPr>
            <w:rFonts w:ascii="Georgia" w:hAnsi="Georgia"/>
            <w:rPrChange w:id="10690" w:author="Author">
              <w:rPr>
                <w:color w:val="FF0000"/>
              </w:rPr>
            </w:rPrChange>
          </w:rPr>
          <w:t>Un terremoto con magnitud 6.5 o más, a una profundidad menor de 100 kilóme</w:t>
        </w:r>
        <w:r w:rsidR="00DF1175">
          <w:rPr>
            <w:rFonts w:ascii="Georgia" w:hAnsi="Georgia"/>
          </w:rPr>
          <w:t>-</w:t>
        </w:r>
        <w:r w:rsidRPr="00AE7C40">
          <w:rPr>
            <w:rFonts w:ascii="Georgia" w:hAnsi="Georgia"/>
            <w:rPrChange w:id="10691" w:author="Author">
              <w:rPr>
                <w:color w:val="FF0000"/>
              </w:rPr>
            </w:rPrChange>
          </w:rPr>
          <w:t xml:space="preserve">tros (62 millas), NO cumple con los criterios de </w:t>
        </w:r>
        <w:r w:rsidRPr="00AE7C40">
          <w:rPr>
            <w:rFonts w:ascii="Georgia" w:hAnsi="Georgia"/>
            <w:b/>
            <w:rPrChange w:id="10692" w:author="Author">
              <w:rPr>
                <w:color w:val="FF0000"/>
              </w:rPr>
            </w:rPrChange>
          </w:rPr>
          <w:t>Aviso</w:t>
        </w:r>
        <w:r w:rsidRPr="00AE7C40">
          <w:rPr>
            <w:rFonts w:ascii="Georgia" w:hAnsi="Georgia"/>
            <w:rPrChange w:id="10693" w:author="Author">
              <w:rPr>
                <w:color w:val="FF0000"/>
              </w:rPr>
            </w:rPrChange>
          </w:rPr>
          <w:t xml:space="preserve"> o </w:t>
        </w:r>
        <w:r w:rsidRPr="00AE7C40">
          <w:rPr>
            <w:rFonts w:ascii="Georgia" w:hAnsi="Georgia"/>
            <w:b/>
            <w:rPrChange w:id="10694" w:author="Author">
              <w:rPr>
                <w:color w:val="FF0000"/>
              </w:rPr>
            </w:rPrChange>
          </w:rPr>
          <w:t>Advertencia</w:t>
        </w:r>
        <w:r w:rsidRPr="00AE7C40">
          <w:rPr>
            <w:rFonts w:ascii="Georgia" w:hAnsi="Georgia"/>
            <w:rPrChange w:id="10695" w:author="Author">
              <w:rPr>
                <w:color w:val="FF0000"/>
              </w:rPr>
            </w:rPrChange>
          </w:rPr>
          <w:t>.</w:t>
        </w:r>
      </w:ins>
    </w:p>
    <w:p w14:paraId="79792E12" w14:textId="437D1861" w:rsidR="00461EEF" w:rsidRPr="00AE7C40" w:rsidRDefault="00461EEF" w:rsidP="00AE7C40">
      <w:pPr>
        <w:pStyle w:val="ListParagraph"/>
        <w:keepNext/>
        <w:keepLines/>
        <w:numPr>
          <w:ilvl w:val="0"/>
          <w:numId w:val="244"/>
        </w:numPr>
        <w:autoSpaceDE w:val="0"/>
        <w:autoSpaceDN w:val="0"/>
        <w:adjustRightInd w:val="0"/>
        <w:jc w:val="both"/>
        <w:rPr>
          <w:ins w:id="10696" w:author="Author"/>
          <w:rFonts w:ascii="Georgia" w:hAnsi="Georgia"/>
          <w:rPrChange w:id="10697" w:author="Author">
            <w:rPr>
              <w:ins w:id="10698" w:author="Author"/>
              <w:color w:val="FF0000"/>
            </w:rPr>
          </w:rPrChange>
        </w:rPr>
        <w:pPrChange w:id="10699" w:author="Author">
          <w:pPr>
            <w:pStyle w:val="ListParagraph"/>
            <w:ind w:left="776"/>
          </w:pPr>
        </w:pPrChange>
      </w:pPr>
      <w:ins w:id="10700" w:author="Author">
        <w:r w:rsidRPr="00AE7C40">
          <w:rPr>
            <w:rFonts w:ascii="Georgia" w:hAnsi="Georgia"/>
            <w:rPrChange w:id="10701" w:author="Author">
              <w:rPr>
                <w:color w:val="FF0000"/>
              </w:rPr>
            </w:rPrChange>
          </w:rPr>
          <w:t>Ocurre un terremoto con magnitud 6.5 o más, a una profundidad mayor de 100 kilómetros (62 millas).</w:t>
        </w:r>
      </w:ins>
    </w:p>
    <w:p w14:paraId="38E956FC" w14:textId="77777777" w:rsidR="00461EEF" w:rsidRPr="00AE7C40" w:rsidRDefault="00461EEF" w:rsidP="00461EEF">
      <w:pPr>
        <w:pStyle w:val="ListParagraph"/>
        <w:ind w:left="776"/>
        <w:rPr>
          <w:ins w:id="10702" w:author="Author"/>
          <w:rFonts w:ascii="Georgia" w:hAnsi="Georgia"/>
          <w:color w:val="FF0000"/>
          <w:rPrChange w:id="10703" w:author="Author">
            <w:rPr>
              <w:ins w:id="10704" w:author="Author"/>
              <w:color w:val="FF0000"/>
            </w:rPr>
          </w:rPrChange>
        </w:rPr>
      </w:pPr>
    </w:p>
    <w:p w14:paraId="6ABAD17E" w14:textId="77777777" w:rsidR="00461EEF" w:rsidRPr="00AE7C40" w:rsidRDefault="00461EEF" w:rsidP="00461EEF">
      <w:pPr>
        <w:rPr>
          <w:ins w:id="10705" w:author="Author"/>
          <w:rFonts w:ascii="Georgia" w:hAnsi="Georgia"/>
          <w:rPrChange w:id="10706" w:author="Author">
            <w:rPr>
              <w:ins w:id="10707" w:author="Author"/>
            </w:rPr>
          </w:rPrChange>
        </w:rPr>
      </w:pPr>
      <w:ins w:id="10708" w:author="Author">
        <w:r w:rsidRPr="00AE7C40">
          <w:rPr>
            <w:rFonts w:ascii="Georgia" w:hAnsi="Georgia"/>
            <w:i/>
            <w:rPrChange w:id="10709" w:author="Author">
              <w:rPr>
                <w:i/>
              </w:rPr>
            </w:rPrChange>
          </w:rPr>
          <w:t xml:space="preserve">De emitirse un </w:t>
        </w:r>
        <w:r w:rsidRPr="00AE7C40">
          <w:rPr>
            <w:rFonts w:ascii="Georgia" w:hAnsi="Georgia"/>
            <w:b/>
            <w:i/>
            <w:color w:val="0070C0"/>
            <w:rPrChange w:id="10710" w:author="Author">
              <w:rPr>
                <w:b/>
                <w:i/>
                <w:color w:val="0070C0"/>
              </w:rPr>
            </w:rPrChange>
          </w:rPr>
          <w:t>Boletín Informativo</w:t>
        </w:r>
        <w:r w:rsidRPr="00AE7C40">
          <w:rPr>
            <w:rFonts w:ascii="Georgia" w:hAnsi="Georgia"/>
            <w:rPrChange w:id="10711" w:author="Author">
              <w:rPr/>
            </w:rPrChange>
          </w:rPr>
          <w:t xml:space="preserve"> </w:t>
        </w:r>
        <w:r w:rsidRPr="00AE7C40">
          <w:rPr>
            <w:rFonts w:ascii="Georgia" w:hAnsi="Georgia"/>
            <w:i/>
            <w:rPrChange w:id="10712" w:author="Author">
              <w:rPr>
                <w:i/>
              </w:rPr>
            </w:rPrChange>
          </w:rPr>
          <w:t>no se ha emitido</w:t>
        </w:r>
        <w:r w:rsidRPr="00AE7C40">
          <w:rPr>
            <w:rFonts w:ascii="Georgia" w:hAnsi="Georgia"/>
            <w:rPrChange w:id="10713" w:author="Author">
              <w:rPr/>
            </w:rPrChange>
          </w:rPr>
          <w:t xml:space="preserve"> </w:t>
        </w:r>
        <w:r w:rsidRPr="00AE7C40">
          <w:rPr>
            <w:rFonts w:ascii="Georgia" w:hAnsi="Georgia"/>
            <w:b/>
            <w:color w:val="0070C0"/>
            <w:rPrChange w:id="10714" w:author="Author">
              <w:rPr>
                <w:b/>
                <w:color w:val="0070C0"/>
              </w:rPr>
            </w:rPrChange>
          </w:rPr>
          <w:t>Aviso</w:t>
        </w:r>
        <w:r w:rsidRPr="00AE7C40">
          <w:rPr>
            <w:rFonts w:ascii="Georgia" w:hAnsi="Georgia"/>
            <w:rPrChange w:id="10715" w:author="Author">
              <w:rPr/>
            </w:rPrChange>
          </w:rPr>
          <w:t xml:space="preserve">, </w:t>
        </w:r>
        <w:r w:rsidRPr="00AE7C40">
          <w:rPr>
            <w:rFonts w:ascii="Georgia" w:hAnsi="Georgia"/>
            <w:b/>
            <w:color w:val="0070C0"/>
            <w:rPrChange w:id="10716" w:author="Author">
              <w:rPr>
                <w:b/>
                <w:color w:val="0070C0"/>
              </w:rPr>
            </w:rPrChange>
          </w:rPr>
          <w:t>Advertencia</w:t>
        </w:r>
        <w:r w:rsidRPr="00AE7C40">
          <w:rPr>
            <w:rFonts w:ascii="Georgia" w:hAnsi="Georgia"/>
            <w:rPrChange w:id="10717" w:author="Author">
              <w:rPr/>
            </w:rPrChange>
          </w:rPr>
          <w:t xml:space="preserve"> o </w:t>
        </w:r>
        <w:r w:rsidRPr="00AE7C40">
          <w:rPr>
            <w:rFonts w:ascii="Georgia" w:hAnsi="Georgia"/>
            <w:b/>
            <w:color w:val="0070C0"/>
            <w:rPrChange w:id="10718" w:author="Author">
              <w:rPr>
                <w:b/>
                <w:color w:val="0070C0"/>
              </w:rPr>
            </w:rPrChange>
          </w:rPr>
          <w:t>Vigilancia</w:t>
        </w:r>
        <w:r w:rsidRPr="00AE7C40">
          <w:rPr>
            <w:rFonts w:ascii="Georgia" w:hAnsi="Georgia"/>
            <w:rPrChange w:id="10719" w:author="Author">
              <w:rPr/>
            </w:rPrChange>
          </w:rPr>
          <w:t>.</w:t>
        </w:r>
      </w:ins>
    </w:p>
    <w:p w14:paraId="1C03C7B6" w14:textId="77777777" w:rsidR="00461EEF" w:rsidRPr="00D37664" w:rsidRDefault="00461EEF" w:rsidP="00461EEF">
      <w:pPr>
        <w:pStyle w:val="Heading3"/>
        <w:spacing w:before="240"/>
        <w:rPr>
          <w:ins w:id="10720" w:author="Author"/>
          <w:szCs w:val="22"/>
        </w:rPr>
      </w:pPr>
      <w:bookmarkStart w:id="10721" w:name="_Toc490232562"/>
      <w:ins w:id="10722" w:author="Author">
        <w:r w:rsidRPr="00D37664">
          <w:rPr>
            <w:szCs w:val="22"/>
          </w:rPr>
          <w:t>4.1.5. Para una Cancelación de alerta de tsunami</w:t>
        </w:r>
        <w:bookmarkEnd w:id="10721"/>
      </w:ins>
    </w:p>
    <w:p w14:paraId="6D97FB72" w14:textId="77777777" w:rsidR="0009116B" w:rsidRDefault="0009116B" w:rsidP="00461EEF">
      <w:pPr>
        <w:rPr>
          <w:ins w:id="10723" w:author="Author"/>
          <w:rFonts w:ascii="Georgia" w:hAnsi="Georgia"/>
        </w:rPr>
      </w:pPr>
    </w:p>
    <w:p w14:paraId="58114B09" w14:textId="77777777" w:rsidR="00461EEF" w:rsidRPr="00AE7C40" w:rsidRDefault="00461EEF" w:rsidP="00461EEF">
      <w:pPr>
        <w:rPr>
          <w:ins w:id="10724" w:author="Author"/>
          <w:rFonts w:ascii="Georgia" w:hAnsi="Georgia"/>
          <w:rPrChange w:id="10725" w:author="Author">
            <w:rPr>
              <w:ins w:id="10726" w:author="Author"/>
            </w:rPr>
          </w:rPrChange>
        </w:rPr>
      </w:pPr>
      <w:ins w:id="10727" w:author="Author">
        <w:r w:rsidRPr="00AE7C40">
          <w:rPr>
            <w:rFonts w:ascii="Georgia" w:hAnsi="Georgia"/>
            <w:rPrChange w:id="10728" w:author="Author">
              <w:rPr/>
            </w:rPrChange>
          </w:rPr>
          <w:t xml:space="preserve">El NWS-TWC emitirá una </w:t>
        </w:r>
        <w:r w:rsidRPr="00AE7C40">
          <w:rPr>
            <w:rFonts w:ascii="Georgia" w:hAnsi="Georgia"/>
            <w:b/>
            <w:color w:val="0070C0"/>
            <w:rPrChange w:id="10729" w:author="Author">
              <w:rPr>
                <w:b/>
                <w:color w:val="0070C0"/>
              </w:rPr>
            </w:rPrChange>
          </w:rPr>
          <w:t>Cancelación de alerta de tsunami</w:t>
        </w:r>
        <w:r w:rsidRPr="00AE7C40">
          <w:rPr>
            <w:rFonts w:ascii="Georgia" w:hAnsi="Georgia"/>
            <w:rPrChange w:id="10730" w:author="Author">
              <w:rPr/>
            </w:rPrChange>
          </w:rPr>
          <w:t xml:space="preserve"> cuando:</w:t>
        </w:r>
      </w:ins>
    </w:p>
    <w:p w14:paraId="2A7881C5" w14:textId="77777777" w:rsidR="00461EEF" w:rsidRPr="00AE7C40" w:rsidRDefault="00461EEF" w:rsidP="00461EEF">
      <w:pPr>
        <w:pStyle w:val="ListParagraph"/>
        <w:keepNext/>
        <w:keepLines/>
        <w:numPr>
          <w:ilvl w:val="0"/>
          <w:numId w:val="36"/>
        </w:numPr>
        <w:autoSpaceDE w:val="0"/>
        <w:autoSpaceDN w:val="0"/>
        <w:adjustRightInd w:val="0"/>
        <w:jc w:val="both"/>
        <w:rPr>
          <w:ins w:id="10731" w:author="Author"/>
          <w:rFonts w:ascii="Georgia" w:hAnsi="Georgia"/>
          <w:rPrChange w:id="10732" w:author="Author">
            <w:rPr>
              <w:ins w:id="10733" w:author="Author"/>
              <w:color w:val="FF0000"/>
            </w:rPr>
          </w:rPrChange>
        </w:rPr>
      </w:pPr>
      <w:ins w:id="10734" w:author="Author">
        <w:r w:rsidRPr="00AE7C40">
          <w:rPr>
            <w:rFonts w:ascii="Georgia" w:hAnsi="Georgia"/>
            <w:rPrChange w:id="10735" w:author="Author">
              <w:rPr>
                <w:color w:val="FF0000"/>
              </w:rPr>
            </w:rPrChange>
          </w:rPr>
          <w:t>No se ha detectado un tsunami en el área epicentral dentro de una hora de ocurrir un terremoto.</w:t>
        </w:r>
      </w:ins>
    </w:p>
    <w:p w14:paraId="6C1732D0" w14:textId="77777777" w:rsidR="00461EEF" w:rsidRPr="00AE7C40" w:rsidRDefault="00461EEF" w:rsidP="00461EEF">
      <w:pPr>
        <w:pStyle w:val="ListParagraph"/>
        <w:keepNext/>
        <w:keepLines/>
        <w:numPr>
          <w:ilvl w:val="0"/>
          <w:numId w:val="36"/>
        </w:numPr>
        <w:autoSpaceDE w:val="0"/>
        <w:autoSpaceDN w:val="0"/>
        <w:adjustRightInd w:val="0"/>
        <w:jc w:val="both"/>
        <w:rPr>
          <w:ins w:id="10736" w:author="Author"/>
          <w:rFonts w:ascii="Georgia" w:hAnsi="Georgia"/>
          <w:rPrChange w:id="10737" w:author="Author">
            <w:rPr>
              <w:ins w:id="10738" w:author="Author"/>
              <w:color w:val="FF0000"/>
            </w:rPr>
          </w:rPrChange>
        </w:rPr>
      </w:pPr>
      <w:ins w:id="10739" w:author="Author">
        <w:r w:rsidRPr="00AE7C40">
          <w:rPr>
            <w:rFonts w:ascii="Georgia" w:hAnsi="Georgia"/>
            <w:rPrChange w:id="10740" w:author="Author">
              <w:rPr>
                <w:color w:val="FF0000"/>
              </w:rPr>
            </w:rPrChange>
          </w:rPr>
          <w:t>El comportamiento del mar ha regresado a niveles normales luego de ocurrir un tsunami.</w:t>
        </w:r>
      </w:ins>
    </w:p>
    <w:p w14:paraId="51054402" w14:textId="77777777" w:rsidR="00461EEF" w:rsidRPr="00AE7C40" w:rsidRDefault="00461EEF" w:rsidP="00461EEF">
      <w:pPr>
        <w:pStyle w:val="ListParagraph"/>
        <w:keepNext/>
        <w:keepLines/>
        <w:numPr>
          <w:ilvl w:val="0"/>
          <w:numId w:val="36"/>
        </w:numPr>
        <w:autoSpaceDE w:val="0"/>
        <w:autoSpaceDN w:val="0"/>
        <w:adjustRightInd w:val="0"/>
        <w:jc w:val="both"/>
        <w:rPr>
          <w:ins w:id="10741" w:author="Author"/>
          <w:rFonts w:ascii="Georgia" w:hAnsi="Georgia"/>
          <w:rPrChange w:id="10742" w:author="Author">
            <w:rPr>
              <w:ins w:id="10743" w:author="Author"/>
              <w:color w:val="FF0000"/>
            </w:rPr>
          </w:rPrChange>
        </w:rPr>
      </w:pPr>
      <w:ins w:id="10744" w:author="Author">
        <w:r w:rsidRPr="00AE7C40">
          <w:rPr>
            <w:rFonts w:ascii="Georgia" w:hAnsi="Georgia"/>
            <w:rPrChange w:id="10745" w:author="Author">
              <w:rPr>
                <w:color w:val="FF0000"/>
              </w:rPr>
            </w:rPrChange>
          </w:rPr>
          <w:t>Los mareógrafos/DART indican que no se ha detectado un tsunami de un pie (0.3 metros) o más.</w:t>
        </w:r>
      </w:ins>
    </w:p>
    <w:p w14:paraId="520ED0AD" w14:textId="77777777" w:rsidR="00461EEF" w:rsidRPr="00AE7C40" w:rsidRDefault="00461EEF" w:rsidP="00461EEF">
      <w:pPr>
        <w:pStyle w:val="ListParagraph"/>
        <w:keepNext/>
        <w:keepLines/>
        <w:numPr>
          <w:ilvl w:val="0"/>
          <w:numId w:val="36"/>
        </w:numPr>
        <w:autoSpaceDE w:val="0"/>
        <w:autoSpaceDN w:val="0"/>
        <w:adjustRightInd w:val="0"/>
        <w:jc w:val="both"/>
        <w:rPr>
          <w:ins w:id="10746" w:author="Author"/>
          <w:rFonts w:ascii="Georgia" w:hAnsi="Georgia"/>
          <w:rPrChange w:id="10747" w:author="Author">
            <w:rPr>
              <w:ins w:id="10748" w:author="Author"/>
              <w:color w:val="FF0000"/>
            </w:rPr>
          </w:rPrChange>
        </w:rPr>
      </w:pPr>
      <w:ins w:id="10749" w:author="Author">
        <w:r w:rsidRPr="00AE7C40">
          <w:rPr>
            <w:rFonts w:ascii="Georgia" w:hAnsi="Georgia"/>
            <w:rPrChange w:id="10750" w:author="Author">
              <w:rPr>
                <w:color w:val="FF0000"/>
              </w:rPr>
            </w:rPrChange>
          </w:rPr>
          <w:t>Los pronósticos no contemplan que se generará un tsunami.</w:t>
        </w:r>
      </w:ins>
    </w:p>
    <w:p w14:paraId="1D684F6C" w14:textId="77777777" w:rsidR="00461EEF" w:rsidRPr="00AE7C40" w:rsidRDefault="00461EEF" w:rsidP="00461EEF">
      <w:pPr>
        <w:pStyle w:val="ListParagraph"/>
        <w:rPr>
          <w:ins w:id="10751" w:author="Author"/>
          <w:rFonts w:ascii="Georgia" w:hAnsi="Georgia"/>
          <w:rPrChange w:id="10752" w:author="Author">
            <w:rPr>
              <w:ins w:id="10753" w:author="Author"/>
            </w:rPr>
          </w:rPrChange>
        </w:rPr>
      </w:pPr>
    </w:p>
    <w:p w14:paraId="45BB9C27" w14:textId="77777777" w:rsidR="00461EEF" w:rsidRPr="00AE7C40" w:rsidRDefault="00461EEF" w:rsidP="00461EEF">
      <w:pPr>
        <w:rPr>
          <w:ins w:id="10754" w:author="Author"/>
          <w:rFonts w:ascii="Georgia" w:hAnsi="Georgia"/>
          <w:rPrChange w:id="10755" w:author="Author">
            <w:rPr>
              <w:ins w:id="10756" w:author="Author"/>
            </w:rPr>
          </w:rPrChange>
        </w:rPr>
      </w:pPr>
      <w:ins w:id="10757" w:author="Author">
        <w:r w:rsidRPr="00AE7C40">
          <w:rPr>
            <w:rFonts w:ascii="Georgia" w:hAnsi="Georgia"/>
            <w:rPrChange w:id="10758" w:author="Author">
              <w:rPr/>
            </w:rPrChange>
          </w:rPr>
          <w:t>Es importante que la ciudadanía siempre esté pendiente a la información oficial, ya que las agencias pertinentes actualizan los mensajes según sea necesario.</w:t>
        </w:r>
      </w:ins>
    </w:p>
    <w:p w14:paraId="49626DAB" w14:textId="77777777" w:rsidR="00461EEF" w:rsidRPr="00AE7C40" w:rsidRDefault="00461EEF" w:rsidP="00461EEF">
      <w:pPr>
        <w:rPr>
          <w:ins w:id="10759" w:author="Author"/>
          <w:rFonts w:ascii="Georgia" w:hAnsi="Georgia"/>
          <w:highlight w:val="yellow"/>
          <w:rPrChange w:id="10760" w:author="Author">
            <w:rPr>
              <w:ins w:id="10761" w:author="Author"/>
              <w:highlight w:val="yellow"/>
            </w:rPr>
          </w:rPrChange>
        </w:rPr>
      </w:pPr>
    </w:p>
    <w:p w14:paraId="6016095E" w14:textId="77777777" w:rsidR="00461EEF" w:rsidRPr="00AE7C40" w:rsidRDefault="00461EEF" w:rsidP="00461EEF">
      <w:pPr>
        <w:rPr>
          <w:ins w:id="10762" w:author="Author"/>
          <w:rFonts w:ascii="Georgia" w:hAnsi="Georgia"/>
          <w:b/>
          <w:i/>
          <w:rPrChange w:id="10763" w:author="Author">
            <w:rPr>
              <w:ins w:id="10764" w:author="Author"/>
              <w:b/>
              <w:i/>
            </w:rPr>
          </w:rPrChange>
        </w:rPr>
      </w:pPr>
      <w:ins w:id="10765" w:author="Author">
        <w:r w:rsidRPr="00AE7C40">
          <w:rPr>
            <w:rFonts w:ascii="Georgia" w:hAnsi="Georgia"/>
            <w:b/>
            <w:i/>
            <w:rPrChange w:id="10766" w:author="Author">
              <w:rPr>
                <w:b/>
                <w:i/>
              </w:rPr>
            </w:rPrChange>
          </w:rPr>
          <w:t>Aun cuando los centros de tsunami emitan una cancelación, solamente las autoridades competentes pueden declarar el final de la emergencia.</w:t>
        </w:r>
      </w:ins>
    </w:p>
    <w:p w14:paraId="48724998" w14:textId="77777777" w:rsidR="00461EEF" w:rsidRPr="00AE7C40" w:rsidRDefault="00461EEF" w:rsidP="00461EEF">
      <w:pPr>
        <w:rPr>
          <w:ins w:id="10767" w:author="Author"/>
          <w:rFonts w:ascii="Georgia" w:hAnsi="Georgia"/>
          <w:b/>
          <w:i/>
          <w:rPrChange w:id="10768" w:author="Author">
            <w:rPr>
              <w:ins w:id="10769" w:author="Author"/>
              <w:b/>
              <w:i/>
            </w:rPr>
          </w:rPrChange>
        </w:rPr>
      </w:pPr>
    </w:p>
    <w:p w14:paraId="637E1C04" w14:textId="77777777" w:rsidR="00461EEF" w:rsidRPr="00AE7C40" w:rsidRDefault="00461EEF" w:rsidP="00461EEF">
      <w:pPr>
        <w:rPr>
          <w:ins w:id="10770" w:author="Author"/>
          <w:rFonts w:ascii="Georgia" w:hAnsi="Georgia"/>
          <w:b/>
          <w:rPrChange w:id="10771" w:author="Author">
            <w:rPr>
              <w:ins w:id="10772" w:author="Author"/>
              <w:b/>
            </w:rPr>
          </w:rPrChange>
        </w:rPr>
      </w:pPr>
      <w:ins w:id="10773" w:author="Author">
        <w:r w:rsidRPr="00AE7C40">
          <w:rPr>
            <w:rFonts w:ascii="Georgia" w:hAnsi="Georgia"/>
            <w:b/>
            <w:i/>
            <w:rPrChange w:id="10774" w:author="Author">
              <w:rPr>
                <w:b/>
                <w:i/>
              </w:rPr>
            </w:rPrChange>
          </w:rPr>
          <w:t>La ciudadanía puede regresar a las áreas desalojadas cuando las autoridades competentes hayan declarado el final de la emergencia.</w:t>
        </w:r>
      </w:ins>
    </w:p>
    <w:p w14:paraId="01D7FC72" w14:textId="77777777" w:rsidR="00874F1A" w:rsidRDefault="00874F1A">
      <w:pPr>
        <w:pStyle w:val="Heading2"/>
        <w:rPr>
          <w:ins w:id="10775" w:author="Author"/>
        </w:rPr>
      </w:pPr>
    </w:p>
    <w:p w14:paraId="0D4F144E" w14:textId="25D63290" w:rsidR="00461EEF" w:rsidRPr="00874F1A" w:rsidRDefault="00461EEF" w:rsidP="00AE7C40">
      <w:pPr>
        <w:pStyle w:val="Heading2"/>
        <w:keepNext/>
        <w:keepLines/>
        <w:rPr>
          <w:ins w:id="10776" w:author="Author"/>
        </w:rPr>
        <w:pPrChange w:id="10777" w:author="Author">
          <w:pPr>
            <w:pStyle w:val="Heading2"/>
          </w:pPr>
        </w:pPrChange>
      </w:pPr>
      <w:bookmarkStart w:id="10778" w:name="_Toc490232563"/>
      <w:ins w:id="10779" w:author="Author">
        <w:r w:rsidRPr="00D37664">
          <w:t>4.2. Boletines de alerta de tsunami del PTWC</w:t>
        </w:r>
        <w:bookmarkEnd w:id="10778"/>
      </w:ins>
    </w:p>
    <w:p w14:paraId="2DCAB6CC" w14:textId="77777777" w:rsidR="00461EEF" w:rsidRPr="00AE7C40" w:rsidRDefault="00461EEF" w:rsidP="00AE7C40">
      <w:pPr>
        <w:keepNext/>
        <w:keepLines/>
        <w:rPr>
          <w:ins w:id="10780" w:author="Author"/>
          <w:rFonts w:ascii="Georgia" w:hAnsi="Georgia"/>
          <w:rPrChange w:id="10781" w:author="Author">
            <w:rPr>
              <w:ins w:id="10782" w:author="Author"/>
            </w:rPr>
          </w:rPrChange>
        </w:rPr>
        <w:pPrChange w:id="10783" w:author="Author">
          <w:pPr/>
        </w:pPrChange>
      </w:pPr>
    </w:p>
    <w:p w14:paraId="54D38E5E" w14:textId="4E32DEB8" w:rsidR="00461EEF" w:rsidRPr="00AE7C40" w:rsidRDefault="00461EEF" w:rsidP="00AE7C40">
      <w:pPr>
        <w:keepNext/>
        <w:keepLines/>
        <w:rPr>
          <w:ins w:id="10784" w:author="Author"/>
          <w:rFonts w:ascii="Georgia" w:hAnsi="Georgia"/>
          <w:rPrChange w:id="10785" w:author="Author">
            <w:rPr>
              <w:ins w:id="10786" w:author="Author"/>
              <w:color w:val="FF0000"/>
            </w:rPr>
          </w:rPrChange>
        </w:rPr>
        <w:pPrChange w:id="10787" w:author="Author">
          <w:pPr/>
        </w:pPrChange>
      </w:pPr>
      <w:ins w:id="10788" w:author="Author">
        <w:r w:rsidRPr="00AE7C40">
          <w:rPr>
            <w:rFonts w:ascii="Georgia" w:hAnsi="Georgia"/>
            <w:rPrChange w:id="10789" w:author="Author">
              <w:rPr/>
            </w:rPrChange>
          </w:rPr>
          <w:t xml:space="preserve">Los boletines de alerta de tsunami emitidos por el PTWC se identifican mediante códigos que han sido asignados por las autoridades pertinentes: la Organización Meteorológica Mundial (WMO, por sus siglas en inglés) y el Servicio Nacional de Meteorología (NWS, por sus siglas en inglés). Los identificadores de la WMO son: </w:t>
        </w:r>
        <w:r w:rsidRPr="00AE7C40">
          <w:rPr>
            <w:rFonts w:ascii="Georgia" w:hAnsi="Georgia"/>
            <w:color w:val="0070C0"/>
            <w:rPrChange w:id="10790" w:author="Author">
              <w:rPr/>
            </w:rPrChange>
          </w:rPr>
          <w:t>WECA40</w:t>
        </w:r>
        <w:r w:rsidRPr="00AE7C40">
          <w:rPr>
            <w:rFonts w:ascii="Georgia" w:hAnsi="Georgia"/>
            <w:rPrChange w:id="10791" w:author="Author">
              <w:rPr/>
            </w:rPrChange>
          </w:rPr>
          <w:t xml:space="preserve">, </w:t>
        </w:r>
        <w:r w:rsidR="00D37664" w:rsidRPr="00AE7C40">
          <w:rPr>
            <w:rFonts w:ascii="Georgia" w:hAnsi="Georgia"/>
            <w:color w:val="0070C0"/>
            <w:rPrChange w:id="10792" w:author="Author">
              <w:rPr>
                <w:rFonts w:ascii="Georgia" w:hAnsi="Georgia"/>
              </w:rPr>
            </w:rPrChange>
          </w:rPr>
          <w:t>WECA50</w:t>
        </w:r>
        <w:r w:rsidR="008643C1">
          <w:rPr>
            <w:rFonts w:ascii="Georgia" w:hAnsi="Georgia"/>
          </w:rPr>
          <w:t xml:space="preserve">, </w:t>
        </w:r>
        <w:r w:rsidR="008643C1" w:rsidRPr="00AE7C40">
          <w:rPr>
            <w:rFonts w:ascii="Georgia" w:hAnsi="Georgia"/>
            <w:color w:val="0070C0"/>
            <w:rPrChange w:id="10793" w:author="Author">
              <w:rPr>
                <w:rFonts w:ascii="Georgia" w:hAnsi="Georgia"/>
              </w:rPr>
            </w:rPrChange>
          </w:rPr>
          <w:t xml:space="preserve">WECA42 </w:t>
        </w:r>
        <w:r w:rsidR="008643C1">
          <w:rPr>
            <w:rFonts w:ascii="Georgia" w:hAnsi="Georgia"/>
          </w:rPr>
          <w:t xml:space="preserve">y </w:t>
        </w:r>
        <w:r w:rsidR="008643C1" w:rsidRPr="00AE7C40">
          <w:rPr>
            <w:rFonts w:ascii="Georgia" w:hAnsi="Georgia"/>
            <w:color w:val="0070C0"/>
            <w:rPrChange w:id="10794" w:author="Author">
              <w:rPr>
                <w:rFonts w:ascii="Georgia" w:hAnsi="Georgia"/>
              </w:rPr>
            </w:rPrChange>
          </w:rPr>
          <w:t>WECA</w:t>
        </w:r>
        <w:r w:rsidR="00D37664" w:rsidRPr="00AE7C40">
          <w:rPr>
            <w:rFonts w:ascii="Georgia" w:hAnsi="Georgia"/>
            <w:color w:val="0070C0"/>
            <w:rPrChange w:id="10795" w:author="Author">
              <w:rPr>
                <w:rFonts w:ascii="Georgia" w:hAnsi="Georgia"/>
              </w:rPr>
            </w:rPrChange>
          </w:rPr>
          <w:t>52</w:t>
        </w:r>
        <w:r w:rsidRPr="00AE7C40">
          <w:rPr>
            <w:rFonts w:ascii="Georgia" w:hAnsi="Georgia"/>
            <w:rPrChange w:id="10796" w:author="Author">
              <w:rPr>
                <w:color w:val="FF0000"/>
              </w:rPr>
            </w:rPrChange>
          </w:rPr>
          <w:t>. Los identificadores del N</w:t>
        </w:r>
        <w:r w:rsidR="00D37664" w:rsidRPr="00AE7C40">
          <w:rPr>
            <w:rFonts w:ascii="Georgia" w:hAnsi="Georgia"/>
            <w:rPrChange w:id="10797" w:author="Author">
              <w:rPr>
                <w:rFonts w:ascii="Georgia" w:hAnsi="Georgia"/>
                <w:color w:val="FF0000"/>
              </w:rPr>
            </w:rPrChange>
          </w:rPr>
          <w:t xml:space="preserve">WS son: </w:t>
        </w:r>
        <w:r w:rsidR="00D37664" w:rsidRPr="00AE7C40">
          <w:rPr>
            <w:rFonts w:ascii="Georgia" w:hAnsi="Georgia"/>
            <w:color w:val="0070C0"/>
            <w:rPrChange w:id="10798" w:author="Author">
              <w:rPr>
                <w:rFonts w:ascii="Georgia" w:hAnsi="Georgia"/>
                <w:color w:val="FF0000"/>
              </w:rPr>
            </w:rPrChange>
          </w:rPr>
          <w:t>TSUCAR</w:t>
        </w:r>
        <w:r w:rsidR="00D37664" w:rsidRPr="00AE7C40">
          <w:rPr>
            <w:rFonts w:ascii="Georgia" w:hAnsi="Georgia"/>
            <w:rPrChange w:id="10799" w:author="Author">
              <w:rPr>
                <w:rFonts w:ascii="Georgia" w:hAnsi="Georgia"/>
                <w:color w:val="FF0000"/>
              </w:rPr>
            </w:rPrChange>
          </w:rPr>
          <w:t xml:space="preserve">, </w:t>
        </w:r>
        <w:r w:rsidR="00D37664" w:rsidRPr="00AE7C40">
          <w:rPr>
            <w:rFonts w:ascii="Georgia" w:hAnsi="Georgia"/>
            <w:color w:val="0070C0"/>
            <w:rPrChange w:id="10800" w:author="Author">
              <w:rPr>
                <w:rFonts w:ascii="Georgia" w:hAnsi="Georgia"/>
                <w:color w:val="FF0000"/>
              </w:rPr>
            </w:rPrChange>
          </w:rPr>
          <w:t>TSUSP1</w:t>
        </w:r>
        <w:r w:rsidR="00D37664" w:rsidRPr="00AE7C40">
          <w:rPr>
            <w:rFonts w:ascii="Georgia" w:hAnsi="Georgia"/>
            <w:rPrChange w:id="10801" w:author="Author">
              <w:rPr>
                <w:rFonts w:ascii="Georgia" w:hAnsi="Georgia"/>
                <w:color w:val="FF0000"/>
              </w:rPr>
            </w:rPrChange>
          </w:rPr>
          <w:t xml:space="preserve">, </w:t>
        </w:r>
        <w:r w:rsidR="00D37664" w:rsidRPr="00AE7C40">
          <w:rPr>
            <w:rFonts w:ascii="Georgia" w:hAnsi="Georgia"/>
            <w:color w:val="0070C0"/>
            <w:rPrChange w:id="10802" w:author="Author">
              <w:rPr>
                <w:rFonts w:ascii="Georgia" w:hAnsi="Georgia"/>
                <w:color w:val="FF0000"/>
              </w:rPr>
            </w:rPrChange>
          </w:rPr>
          <w:t xml:space="preserve">TIBCAR </w:t>
        </w:r>
        <w:r w:rsidR="00D37664" w:rsidRPr="00AE7C40">
          <w:rPr>
            <w:rFonts w:ascii="Georgia" w:hAnsi="Georgia"/>
            <w:rPrChange w:id="10803" w:author="Author">
              <w:rPr>
                <w:rFonts w:ascii="Georgia" w:hAnsi="Georgia"/>
                <w:color w:val="FF0000"/>
              </w:rPr>
            </w:rPrChange>
          </w:rPr>
          <w:t xml:space="preserve">y </w:t>
        </w:r>
        <w:r w:rsidRPr="00AE7C40">
          <w:rPr>
            <w:rFonts w:ascii="Georgia" w:hAnsi="Georgia"/>
            <w:color w:val="0070C0"/>
            <w:rPrChange w:id="10804" w:author="Author">
              <w:rPr>
                <w:color w:val="FF0000"/>
              </w:rPr>
            </w:rPrChange>
          </w:rPr>
          <w:t>TIBSP1</w:t>
        </w:r>
        <w:r w:rsidRPr="00AE7C40">
          <w:rPr>
            <w:rFonts w:ascii="Georgia" w:hAnsi="Georgia"/>
            <w:rPrChange w:id="10805" w:author="Author">
              <w:rPr>
                <w:color w:val="FF0000"/>
              </w:rPr>
            </w:rPrChange>
          </w:rPr>
          <w:t>.</w:t>
        </w:r>
      </w:ins>
    </w:p>
    <w:p w14:paraId="53099951" w14:textId="77777777" w:rsidR="00461EEF" w:rsidRPr="00AE7C40" w:rsidRDefault="00461EEF" w:rsidP="00461EEF">
      <w:pPr>
        <w:rPr>
          <w:ins w:id="10806" w:author="Author"/>
          <w:rFonts w:ascii="Georgia" w:hAnsi="Georgia"/>
          <w:rPrChange w:id="10807" w:author="Author">
            <w:rPr>
              <w:ins w:id="10808" w:author="Author"/>
            </w:rPr>
          </w:rPrChange>
        </w:rPr>
      </w:pPr>
    </w:p>
    <w:p w14:paraId="324BAB38" w14:textId="77777777" w:rsidR="00461EEF" w:rsidRPr="00AE7C40" w:rsidRDefault="00461EEF" w:rsidP="00461EEF">
      <w:pPr>
        <w:rPr>
          <w:ins w:id="10809" w:author="Author"/>
          <w:rFonts w:ascii="Georgia" w:hAnsi="Georgia"/>
          <w:rPrChange w:id="10810" w:author="Author">
            <w:rPr>
              <w:ins w:id="10811" w:author="Author"/>
            </w:rPr>
          </w:rPrChange>
        </w:rPr>
      </w:pPr>
      <w:ins w:id="10812" w:author="Author">
        <w:r w:rsidRPr="00AE7C40">
          <w:rPr>
            <w:rFonts w:ascii="Georgia" w:hAnsi="Georgia"/>
            <w:rPrChange w:id="10813" w:author="Author">
              <w:rPr/>
            </w:rPrChange>
          </w:rPr>
          <w:t>A continuación se provee una explicación de los boletines de alerta de tsunami para Puerto Rico e Islas Vírgenes:</w:t>
        </w:r>
      </w:ins>
    </w:p>
    <w:p w14:paraId="1BF44150" w14:textId="77777777" w:rsidR="00461EEF" w:rsidRPr="00AE7C40" w:rsidRDefault="00461EEF" w:rsidP="00461EEF">
      <w:pPr>
        <w:rPr>
          <w:ins w:id="10814" w:author="Author"/>
          <w:rFonts w:ascii="Georgia" w:hAnsi="Georgia"/>
          <w:rPrChange w:id="10815" w:author="Author">
            <w:rPr>
              <w:ins w:id="10816" w:author="Author"/>
            </w:rPr>
          </w:rPrChange>
        </w:rPr>
      </w:pPr>
    </w:p>
    <w:tbl>
      <w:tblPr>
        <w:tblStyle w:val="PlainTab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817" w:author="Author">
          <w:tblPr>
            <w:tblStyle w:val="PlainTable1"/>
            <w:tblW w:w="5000" w:type="pct"/>
            <w:tblLook w:val="04A0" w:firstRow="1" w:lastRow="0" w:firstColumn="1" w:lastColumn="0" w:noHBand="0" w:noVBand="1"/>
          </w:tblPr>
        </w:tblPrChange>
      </w:tblPr>
      <w:tblGrid>
        <w:gridCol w:w="2596"/>
        <w:gridCol w:w="2245"/>
        <w:gridCol w:w="4519"/>
        <w:tblGridChange w:id="10818">
          <w:tblGrid>
            <w:gridCol w:w="2594"/>
            <w:gridCol w:w="2242"/>
            <w:gridCol w:w="4514"/>
          </w:tblGrid>
        </w:tblGridChange>
      </w:tblGrid>
      <w:tr w:rsidR="00461EEF" w:rsidRPr="00D37664" w14:paraId="47F955CD" w14:textId="77777777" w:rsidTr="00AE7C40">
        <w:trPr>
          <w:cnfStyle w:val="100000000000" w:firstRow="1" w:lastRow="0" w:firstColumn="0" w:lastColumn="0" w:oddVBand="0" w:evenVBand="0" w:oddHBand="0" w:evenHBand="0" w:firstRowFirstColumn="0" w:firstRowLastColumn="0" w:lastRowFirstColumn="0" w:lastRowLastColumn="0"/>
          <w:trHeight w:val="319"/>
          <w:ins w:id="10819" w:author="Author"/>
          <w:trPrChange w:id="10820" w:author="Author">
            <w:trPr>
              <w:trHeight w:val="319"/>
            </w:trPr>
          </w:trPrChange>
        </w:trPr>
        <w:tc>
          <w:tcPr>
            <w:cnfStyle w:val="001000000000" w:firstRow="0" w:lastRow="0" w:firstColumn="1" w:lastColumn="0" w:oddVBand="0" w:evenVBand="0" w:oddHBand="0" w:evenHBand="0" w:firstRowFirstColumn="0" w:firstRowLastColumn="0" w:lastRowFirstColumn="0" w:lastRowLastColumn="0"/>
            <w:tcW w:w="1387" w:type="pct"/>
            <w:tcBorders>
              <w:top w:val="single" w:sz="4" w:space="0" w:color="auto"/>
              <w:bottom w:val="single" w:sz="4" w:space="0" w:color="auto"/>
            </w:tcBorders>
            <w:shd w:val="clear" w:color="auto" w:fill="auto"/>
            <w:tcPrChange w:id="10821" w:author="Author">
              <w:tcPr>
                <w:tcW w:w="1387" w:type="pct"/>
              </w:tcPr>
            </w:tcPrChange>
          </w:tcPr>
          <w:p w14:paraId="047A55DC" w14:textId="77777777" w:rsidR="00461EEF" w:rsidRPr="00AE7C40" w:rsidRDefault="00461EEF" w:rsidP="001F3370">
            <w:pPr>
              <w:cnfStyle w:val="101000000000" w:firstRow="1" w:lastRow="0" w:firstColumn="1" w:lastColumn="0" w:oddVBand="0" w:evenVBand="0" w:oddHBand="0" w:evenHBand="0" w:firstRowFirstColumn="0" w:firstRowLastColumn="0" w:lastRowFirstColumn="0" w:lastRowLastColumn="0"/>
              <w:rPr>
                <w:ins w:id="10822" w:author="Author"/>
                <w:rFonts w:ascii="Georgia" w:hAnsi="Georgia"/>
                <w:b w:val="0"/>
                <w:rPrChange w:id="10823" w:author="Author">
                  <w:rPr>
                    <w:ins w:id="10824" w:author="Author"/>
                    <w:b w:val="0"/>
                  </w:rPr>
                </w:rPrChange>
              </w:rPr>
            </w:pPr>
            <w:ins w:id="10825" w:author="Author">
              <w:r w:rsidRPr="00AE7C40">
                <w:rPr>
                  <w:rFonts w:ascii="Georgia" w:hAnsi="Georgia"/>
                  <w:rPrChange w:id="10826" w:author="Author">
                    <w:rPr/>
                  </w:rPrChange>
                </w:rPr>
                <w:t>WMO Header</w:t>
              </w:r>
            </w:ins>
          </w:p>
        </w:tc>
        <w:tc>
          <w:tcPr>
            <w:tcW w:w="1199" w:type="pct"/>
            <w:tcBorders>
              <w:top w:val="single" w:sz="4" w:space="0" w:color="auto"/>
              <w:bottom w:val="single" w:sz="4" w:space="0" w:color="auto"/>
            </w:tcBorders>
            <w:shd w:val="clear" w:color="auto" w:fill="auto"/>
            <w:tcPrChange w:id="10827" w:author="Author">
              <w:tcPr>
                <w:tcW w:w="1199" w:type="pct"/>
              </w:tcPr>
            </w:tcPrChange>
          </w:tcPr>
          <w:p w14:paraId="643C8A73" w14:textId="77777777" w:rsidR="00461EEF" w:rsidRPr="00AE7C40" w:rsidRDefault="00461EEF" w:rsidP="001F3370">
            <w:pPr>
              <w:jc w:val="center"/>
              <w:cnfStyle w:val="100000000000" w:firstRow="1" w:lastRow="0" w:firstColumn="0" w:lastColumn="0" w:oddVBand="0" w:evenVBand="0" w:oddHBand="0" w:evenHBand="0" w:firstRowFirstColumn="0" w:firstRowLastColumn="0" w:lastRowFirstColumn="0" w:lastRowLastColumn="0"/>
              <w:rPr>
                <w:ins w:id="10828" w:author="Author"/>
                <w:rFonts w:ascii="Georgia" w:hAnsi="Georgia"/>
                <w:b w:val="0"/>
                <w:rPrChange w:id="10829" w:author="Author">
                  <w:rPr>
                    <w:ins w:id="10830" w:author="Author"/>
                    <w:b w:val="0"/>
                  </w:rPr>
                </w:rPrChange>
              </w:rPr>
            </w:pPr>
            <w:ins w:id="10831" w:author="Author">
              <w:r w:rsidRPr="00AE7C40">
                <w:rPr>
                  <w:rFonts w:ascii="Georgia" w:hAnsi="Georgia"/>
                  <w:rPrChange w:id="10832" w:author="Author">
                    <w:rPr/>
                  </w:rPrChange>
                </w:rPr>
                <w:t>NWS AWIPS ID</w:t>
              </w:r>
            </w:ins>
          </w:p>
        </w:tc>
        <w:tc>
          <w:tcPr>
            <w:tcW w:w="2414" w:type="pct"/>
            <w:tcBorders>
              <w:top w:val="single" w:sz="4" w:space="0" w:color="auto"/>
              <w:bottom w:val="single" w:sz="4" w:space="0" w:color="auto"/>
            </w:tcBorders>
            <w:shd w:val="clear" w:color="auto" w:fill="auto"/>
            <w:tcPrChange w:id="10833" w:author="Author">
              <w:tcPr>
                <w:tcW w:w="2414" w:type="pct"/>
              </w:tcPr>
            </w:tcPrChange>
          </w:tcPr>
          <w:p w14:paraId="01983A18" w14:textId="77777777" w:rsidR="00461EEF" w:rsidRPr="00AE7C40" w:rsidRDefault="00461EEF" w:rsidP="001F3370">
            <w:pPr>
              <w:jc w:val="center"/>
              <w:cnfStyle w:val="100000000000" w:firstRow="1" w:lastRow="0" w:firstColumn="0" w:lastColumn="0" w:oddVBand="0" w:evenVBand="0" w:oddHBand="0" w:evenHBand="0" w:firstRowFirstColumn="0" w:firstRowLastColumn="0" w:lastRowFirstColumn="0" w:lastRowLastColumn="0"/>
              <w:rPr>
                <w:ins w:id="10834" w:author="Author"/>
                <w:rFonts w:ascii="Georgia" w:hAnsi="Georgia"/>
                <w:b w:val="0"/>
                <w:rPrChange w:id="10835" w:author="Author">
                  <w:rPr>
                    <w:ins w:id="10836" w:author="Author"/>
                    <w:b w:val="0"/>
                  </w:rPr>
                </w:rPrChange>
              </w:rPr>
            </w:pPr>
            <w:ins w:id="10837" w:author="Author">
              <w:r w:rsidRPr="00AE7C40">
                <w:rPr>
                  <w:rFonts w:ascii="Georgia" w:hAnsi="Georgia"/>
                  <w:rPrChange w:id="10838" w:author="Author">
                    <w:rPr/>
                  </w:rPrChange>
                </w:rPr>
                <w:t>Explicación</w:t>
              </w:r>
            </w:ins>
          </w:p>
        </w:tc>
      </w:tr>
      <w:tr w:rsidR="00461EEF" w:rsidRPr="00D37664" w14:paraId="24426AAB" w14:textId="77777777" w:rsidTr="00AE7C40">
        <w:trPr>
          <w:cnfStyle w:val="000000100000" w:firstRow="0" w:lastRow="0" w:firstColumn="0" w:lastColumn="0" w:oddVBand="0" w:evenVBand="0" w:oddHBand="1" w:evenHBand="0" w:firstRowFirstColumn="0" w:firstRowLastColumn="0" w:lastRowFirstColumn="0" w:lastRowLastColumn="0"/>
          <w:trHeight w:val="1408"/>
          <w:ins w:id="10839" w:author="Author"/>
          <w:trPrChange w:id="10840" w:author="Author">
            <w:trPr>
              <w:trHeight w:val="1408"/>
            </w:trPr>
          </w:trPrChange>
        </w:trPr>
        <w:tc>
          <w:tcPr>
            <w:cnfStyle w:val="001000000000" w:firstRow="0" w:lastRow="0" w:firstColumn="1" w:lastColumn="0" w:oddVBand="0" w:evenVBand="0" w:oddHBand="0" w:evenHBand="0" w:firstRowFirstColumn="0" w:firstRowLastColumn="0" w:lastRowFirstColumn="0" w:lastRowLastColumn="0"/>
            <w:tcW w:w="1387" w:type="pct"/>
            <w:tcBorders>
              <w:top w:val="single" w:sz="4" w:space="0" w:color="auto"/>
            </w:tcBorders>
            <w:shd w:val="clear" w:color="auto" w:fill="auto"/>
            <w:tcPrChange w:id="10841" w:author="Author">
              <w:tcPr>
                <w:tcW w:w="1387" w:type="pct"/>
              </w:tcPr>
            </w:tcPrChange>
          </w:tcPr>
          <w:p w14:paraId="435D8452" w14:textId="77777777" w:rsidR="00461EEF" w:rsidRPr="00AE7C40" w:rsidRDefault="00461EEF" w:rsidP="001F3370">
            <w:pPr>
              <w:cnfStyle w:val="001000100000" w:firstRow="0" w:lastRow="0" w:firstColumn="1" w:lastColumn="0" w:oddVBand="0" w:evenVBand="0" w:oddHBand="1" w:evenHBand="0" w:firstRowFirstColumn="0" w:firstRowLastColumn="0" w:lastRowFirstColumn="0" w:lastRowLastColumn="0"/>
              <w:rPr>
                <w:ins w:id="10842" w:author="Author"/>
                <w:rFonts w:ascii="Georgia" w:hAnsi="Georgia"/>
                <w:color w:val="0070C0"/>
                <w:rPrChange w:id="10843" w:author="Author">
                  <w:rPr>
                    <w:ins w:id="10844" w:author="Author"/>
                  </w:rPr>
                </w:rPrChange>
              </w:rPr>
            </w:pPr>
            <w:ins w:id="10845" w:author="Author">
              <w:r w:rsidRPr="00AE7C40">
                <w:rPr>
                  <w:rFonts w:ascii="Georgia" w:hAnsi="Georgia"/>
                  <w:color w:val="0070C0"/>
                  <w:rPrChange w:id="10846" w:author="Author">
                    <w:rPr/>
                  </w:rPrChange>
                </w:rPr>
                <w:t>WECA40 PHEB</w:t>
              </w:r>
            </w:ins>
          </w:p>
        </w:tc>
        <w:tc>
          <w:tcPr>
            <w:tcW w:w="1199" w:type="pct"/>
            <w:tcBorders>
              <w:top w:val="single" w:sz="4" w:space="0" w:color="auto"/>
            </w:tcBorders>
            <w:shd w:val="clear" w:color="auto" w:fill="auto"/>
            <w:tcPrChange w:id="10847" w:author="Author">
              <w:tcPr>
                <w:tcW w:w="1199" w:type="pct"/>
              </w:tcPr>
            </w:tcPrChange>
          </w:tcPr>
          <w:p w14:paraId="75AA23D7" w14:textId="77777777" w:rsidR="00461EEF" w:rsidRPr="00AE7C40" w:rsidRDefault="00461EEF" w:rsidP="001F3370">
            <w:pPr>
              <w:jc w:val="center"/>
              <w:cnfStyle w:val="000000100000" w:firstRow="0" w:lastRow="0" w:firstColumn="0" w:lastColumn="0" w:oddVBand="0" w:evenVBand="0" w:oddHBand="1" w:evenHBand="0" w:firstRowFirstColumn="0" w:firstRowLastColumn="0" w:lastRowFirstColumn="0" w:lastRowLastColumn="0"/>
              <w:rPr>
                <w:ins w:id="10848" w:author="Author"/>
                <w:rFonts w:ascii="Georgia" w:hAnsi="Georgia"/>
                <w:b/>
                <w:rPrChange w:id="10849" w:author="Author">
                  <w:rPr>
                    <w:ins w:id="10850" w:author="Author"/>
                  </w:rPr>
                </w:rPrChange>
              </w:rPr>
            </w:pPr>
            <w:ins w:id="10851" w:author="Author">
              <w:r w:rsidRPr="00AE7C40">
                <w:rPr>
                  <w:rFonts w:ascii="Georgia" w:hAnsi="Georgia"/>
                  <w:b/>
                  <w:rPrChange w:id="10852" w:author="Author">
                    <w:rPr/>
                  </w:rPrChange>
                </w:rPr>
                <w:t>TSUCAR</w:t>
              </w:r>
            </w:ins>
          </w:p>
        </w:tc>
        <w:tc>
          <w:tcPr>
            <w:tcW w:w="2414" w:type="pct"/>
            <w:tcBorders>
              <w:top w:val="single" w:sz="4" w:space="0" w:color="auto"/>
            </w:tcBorders>
            <w:shd w:val="clear" w:color="auto" w:fill="auto"/>
            <w:tcPrChange w:id="10853" w:author="Author">
              <w:tcPr>
                <w:tcW w:w="2414" w:type="pct"/>
              </w:tcPr>
            </w:tcPrChange>
          </w:tcPr>
          <w:p w14:paraId="1B2DD815" w14:textId="77777777" w:rsidR="00461EEF" w:rsidRPr="00AE7C40" w:rsidRDefault="00461EEF" w:rsidP="001F3370">
            <w:pPr>
              <w:cnfStyle w:val="000000100000" w:firstRow="0" w:lastRow="0" w:firstColumn="0" w:lastColumn="0" w:oddVBand="0" w:evenVBand="0" w:oddHBand="1" w:evenHBand="0" w:firstRowFirstColumn="0" w:firstRowLastColumn="0" w:lastRowFirstColumn="0" w:lastRowLastColumn="0"/>
              <w:rPr>
                <w:ins w:id="10854" w:author="Author"/>
                <w:rFonts w:ascii="Georgia" w:hAnsi="Georgia"/>
                <w:b/>
                <w:rPrChange w:id="10855" w:author="Author">
                  <w:rPr>
                    <w:ins w:id="10856" w:author="Author"/>
                    <w:b/>
                  </w:rPr>
                </w:rPrChange>
              </w:rPr>
            </w:pPr>
            <w:ins w:id="10857" w:author="Author">
              <w:r w:rsidRPr="00AE7C40">
                <w:rPr>
                  <w:rFonts w:ascii="Georgia" w:hAnsi="Georgia"/>
                  <w:rPrChange w:id="10858" w:author="Author">
                    <w:rPr/>
                  </w:rPrChange>
                </w:rPr>
                <w:t xml:space="preserve">Boletín emitido en inglés cuando hay un </w:t>
              </w:r>
              <w:r w:rsidRPr="00AE7C40">
                <w:rPr>
                  <w:rFonts w:ascii="Georgia" w:hAnsi="Georgia"/>
                  <w:b/>
                  <w:rPrChange w:id="10859" w:author="Author">
                    <w:rPr/>
                  </w:rPrChange>
                </w:rPr>
                <w:t>Aviso</w:t>
              </w:r>
              <w:r w:rsidRPr="00AE7C40">
                <w:rPr>
                  <w:rFonts w:ascii="Georgia" w:hAnsi="Georgia"/>
                  <w:rPrChange w:id="10860" w:author="Author">
                    <w:rPr/>
                  </w:rPrChange>
                </w:rPr>
                <w:t xml:space="preserve">, </w:t>
              </w:r>
              <w:r w:rsidRPr="00AE7C40">
                <w:rPr>
                  <w:rFonts w:ascii="Georgia" w:hAnsi="Georgia"/>
                  <w:b/>
                  <w:rPrChange w:id="10861" w:author="Author">
                    <w:rPr/>
                  </w:rPrChange>
                </w:rPr>
                <w:t>Advertencia</w:t>
              </w:r>
              <w:r w:rsidRPr="00AE7C40">
                <w:rPr>
                  <w:rFonts w:ascii="Georgia" w:hAnsi="Georgia"/>
                  <w:rPrChange w:id="10862" w:author="Author">
                    <w:rPr/>
                  </w:rPrChange>
                </w:rPr>
                <w:t xml:space="preserve"> o </w:t>
              </w:r>
              <w:r w:rsidRPr="00AE7C40">
                <w:rPr>
                  <w:rFonts w:ascii="Georgia" w:hAnsi="Georgia"/>
                  <w:b/>
                  <w:rPrChange w:id="10863" w:author="Author">
                    <w:rPr/>
                  </w:rPrChange>
                </w:rPr>
                <w:t>Vigilancia</w:t>
              </w:r>
              <w:r w:rsidRPr="00AE7C40">
                <w:rPr>
                  <w:rFonts w:ascii="Georgia" w:hAnsi="Georgia"/>
                  <w:rPrChange w:id="10864" w:author="Author">
                    <w:rPr/>
                  </w:rPrChange>
                </w:rPr>
                <w:t xml:space="preserve"> de tsunami.</w:t>
              </w:r>
              <w:r w:rsidRPr="00AE7C40">
                <w:rPr>
                  <w:rFonts w:ascii="Georgia" w:hAnsi="Georgia"/>
                  <w:b/>
                  <w:rPrChange w:id="10865" w:author="Author">
                    <w:rPr>
                      <w:b/>
                    </w:rPr>
                  </w:rPrChange>
                </w:rPr>
                <w:t xml:space="preserve"> </w:t>
              </w:r>
            </w:ins>
          </w:p>
          <w:p w14:paraId="62AB101C" w14:textId="77777777" w:rsidR="00461EEF" w:rsidRDefault="00461EEF" w:rsidP="001F3370">
            <w:pPr>
              <w:cnfStyle w:val="000000100000" w:firstRow="0" w:lastRow="0" w:firstColumn="0" w:lastColumn="0" w:oddVBand="0" w:evenVBand="0" w:oddHBand="1" w:evenHBand="0" w:firstRowFirstColumn="0" w:firstRowLastColumn="0" w:lastRowFirstColumn="0" w:lastRowLastColumn="0"/>
              <w:rPr>
                <w:ins w:id="10866" w:author="Author"/>
                <w:rFonts w:ascii="Georgia" w:hAnsi="Georgia"/>
                <w:b/>
                <w:lang w:val="en-US"/>
              </w:rPr>
            </w:pPr>
            <w:ins w:id="10867" w:author="Author">
              <w:r w:rsidRPr="00AE7C40">
                <w:rPr>
                  <w:rFonts w:ascii="Georgia" w:hAnsi="Georgia"/>
                  <w:b/>
                  <w:rPrChange w:id="10868" w:author="Author">
                    <w:rPr>
                      <w:b/>
                    </w:rPr>
                  </w:rPrChange>
                </w:rPr>
                <w:t>Tsunami: Warning, Watch or Advisory</w:t>
              </w:r>
              <w:r w:rsidR="00D37664">
                <w:rPr>
                  <w:rFonts w:ascii="Georgia" w:hAnsi="Georgia"/>
                  <w:b/>
                  <w:lang w:val="en-US"/>
                </w:rPr>
                <w:t xml:space="preserve"> (English version)</w:t>
              </w:r>
            </w:ins>
          </w:p>
          <w:p w14:paraId="48C76389" w14:textId="57AD741C" w:rsidR="00AE6FD1" w:rsidRPr="00AE7C40" w:rsidRDefault="00AE6FD1" w:rsidP="001F3370">
            <w:pPr>
              <w:cnfStyle w:val="000000100000" w:firstRow="0" w:lastRow="0" w:firstColumn="0" w:lastColumn="0" w:oddVBand="0" w:evenVBand="0" w:oddHBand="1" w:evenHBand="0" w:firstRowFirstColumn="0" w:firstRowLastColumn="0" w:lastRowFirstColumn="0" w:lastRowLastColumn="0"/>
              <w:rPr>
                <w:ins w:id="10869" w:author="Author"/>
                <w:rFonts w:ascii="Georgia" w:hAnsi="Georgia"/>
                <w:b/>
                <w:lang w:val="en-US"/>
                <w:rPrChange w:id="10870" w:author="Author">
                  <w:rPr>
                    <w:ins w:id="10871" w:author="Author"/>
                    <w:b/>
                    <w:lang w:val="en-US"/>
                  </w:rPr>
                </w:rPrChange>
              </w:rPr>
            </w:pPr>
          </w:p>
        </w:tc>
      </w:tr>
      <w:tr w:rsidR="00461EEF" w:rsidRPr="00D37664" w14:paraId="262789E1" w14:textId="77777777" w:rsidTr="00AE7C40">
        <w:trPr>
          <w:trHeight w:val="1435"/>
          <w:ins w:id="10872" w:author="Author"/>
          <w:trPrChange w:id="10873" w:author="Author">
            <w:trPr>
              <w:trHeight w:val="1435"/>
            </w:trPr>
          </w:trPrChange>
        </w:trPr>
        <w:tc>
          <w:tcPr>
            <w:cnfStyle w:val="001000000000" w:firstRow="0" w:lastRow="0" w:firstColumn="1" w:lastColumn="0" w:oddVBand="0" w:evenVBand="0" w:oddHBand="0" w:evenHBand="0" w:firstRowFirstColumn="0" w:firstRowLastColumn="0" w:lastRowFirstColumn="0" w:lastRowLastColumn="0"/>
            <w:tcW w:w="1387" w:type="pct"/>
            <w:shd w:val="clear" w:color="auto" w:fill="auto"/>
            <w:tcPrChange w:id="10874" w:author="Author">
              <w:tcPr>
                <w:tcW w:w="1387" w:type="pct"/>
              </w:tcPr>
            </w:tcPrChange>
          </w:tcPr>
          <w:p w14:paraId="2302EB2E" w14:textId="77777777" w:rsidR="00461EEF" w:rsidRPr="00AE7C40" w:rsidRDefault="00461EEF" w:rsidP="001F3370">
            <w:pPr>
              <w:rPr>
                <w:ins w:id="10875" w:author="Author"/>
                <w:rFonts w:ascii="Georgia" w:hAnsi="Georgia"/>
                <w:color w:val="0070C0"/>
                <w:rPrChange w:id="10876" w:author="Author">
                  <w:rPr>
                    <w:ins w:id="10877" w:author="Author"/>
                  </w:rPr>
                </w:rPrChange>
              </w:rPr>
            </w:pPr>
            <w:ins w:id="10878" w:author="Author">
              <w:r w:rsidRPr="00AE7C40">
                <w:rPr>
                  <w:rFonts w:ascii="Georgia" w:hAnsi="Georgia"/>
                  <w:color w:val="0070C0"/>
                  <w:rPrChange w:id="10879" w:author="Author">
                    <w:rPr/>
                  </w:rPrChange>
                </w:rPr>
                <w:t>WECA50 PHEB</w:t>
              </w:r>
            </w:ins>
          </w:p>
        </w:tc>
        <w:tc>
          <w:tcPr>
            <w:tcW w:w="1199" w:type="pct"/>
            <w:shd w:val="clear" w:color="auto" w:fill="auto"/>
            <w:tcPrChange w:id="10880" w:author="Author">
              <w:tcPr>
                <w:tcW w:w="1199" w:type="pct"/>
              </w:tcPr>
            </w:tcPrChange>
          </w:tcPr>
          <w:p w14:paraId="4204FB02" w14:textId="77777777" w:rsidR="00461EEF" w:rsidRPr="00AE7C40" w:rsidRDefault="00461EEF" w:rsidP="001F3370">
            <w:pPr>
              <w:jc w:val="center"/>
              <w:cnfStyle w:val="000000000000" w:firstRow="0" w:lastRow="0" w:firstColumn="0" w:lastColumn="0" w:oddVBand="0" w:evenVBand="0" w:oddHBand="0" w:evenHBand="0" w:firstRowFirstColumn="0" w:firstRowLastColumn="0" w:lastRowFirstColumn="0" w:lastRowLastColumn="0"/>
              <w:rPr>
                <w:ins w:id="10881" w:author="Author"/>
                <w:rFonts w:ascii="Georgia" w:hAnsi="Georgia"/>
                <w:b/>
                <w:rPrChange w:id="10882" w:author="Author">
                  <w:rPr>
                    <w:ins w:id="10883" w:author="Author"/>
                  </w:rPr>
                </w:rPrChange>
              </w:rPr>
            </w:pPr>
            <w:ins w:id="10884" w:author="Author">
              <w:r w:rsidRPr="00AE7C40">
                <w:rPr>
                  <w:rFonts w:ascii="Georgia" w:hAnsi="Georgia"/>
                  <w:b/>
                  <w:rPrChange w:id="10885" w:author="Author">
                    <w:rPr/>
                  </w:rPrChange>
                </w:rPr>
                <w:t>TSUSP1</w:t>
              </w:r>
            </w:ins>
          </w:p>
        </w:tc>
        <w:tc>
          <w:tcPr>
            <w:tcW w:w="2414" w:type="pct"/>
            <w:shd w:val="clear" w:color="auto" w:fill="auto"/>
            <w:tcPrChange w:id="10886" w:author="Author">
              <w:tcPr>
                <w:tcW w:w="2414" w:type="pct"/>
              </w:tcPr>
            </w:tcPrChange>
          </w:tcPr>
          <w:p w14:paraId="541E5783" w14:textId="77777777" w:rsidR="00461EEF" w:rsidRPr="00AE7C40" w:rsidRDefault="00461EEF" w:rsidP="001F3370">
            <w:pPr>
              <w:cnfStyle w:val="000000000000" w:firstRow="0" w:lastRow="0" w:firstColumn="0" w:lastColumn="0" w:oddVBand="0" w:evenVBand="0" w:oddHBand="0" w:evenHBand="0" w:firstRowFirstColumn="0" w:firstRowLastColumn="0" w:lastRowFirstColumn="0" w:lastRowLastColumn="0"/>
              <w:rPr>
                <w:ins w:id="10887" w:author="Author"/>
                <w:rFonts w:ascii="Georgia" w:hAnsi="Georgia"/>
                <w:b/>
                <w:rPrChange w:id="10888" w:author="Author">
                  <w:rPr>
                    <w:ins w:id="10889" w:author="Author"/>
                    <w:b/>
                  </w:rPr>
                </w:rPrChange>
              </w:rPr>
            </w:pPr>
            <w:ins w:id="10890" w:author="Author">
              <w:r w:rsidRPr="00AE7C40">
                <w:rPr>
                  <w:rFonts w:ascii="Georgia" w:hAnsi="Georgia"/>
                  <w:rPrChange w:id="10891" w:author="Author">
                    <w:rPr/>
                  </w:rPrChange>
                </w:rPr>
                <w:t xml:space="preserve">Boletín emitido en español cuando hay un </w:t>
              </w:r>
              <w:r w:rsidRPr="00AE7C40">
                <w:rPr>
                  <w:rFonts w:ascii="Georgia" w:hAnsi="Georgia"/>
                  <w:b/>
                  <w:rPrChange w:id="10892" w:author="Author">
                    <w:rPr/>
                  </w:rPrChange>
                </w:rPr>
                <w:t>Aviso</w:t>
              </w:r>
              <w:r w:rsidRPr="00AE7C40">
                <w:rPr>
                  <w:rFonts w:ascii="Georgia" w:hAnsi="Georgia"/>
                  <w:rPrChange w:id="10893" w:author="Author">
                    <w:rPr/>
                  </w:rPrChange>
                </w:rPr>
                <w:t xml:space="preserve">, </w:t>
              </w:r>
              <w:r w:rsidRPr="00AE7C40">
                <w:rPr>
                  <w:rFonts w:ascii="Georgia" w:hAnsi="Georgia"/>
                  <w:b/>
                  <w:rPrChange w:id="10894" w:author="Author">
                    <w:rPr/>
                  </w:rPrChange>
                </w:rPr>
                <w:t>Advertencia</w:t>
              </w:r>
              <w:r w:rsidRPr="00AE7C40">
                <w:rPr>
                  <w:rFonts w:ascii="Georgia" w:hAnsi="Georgia"/>
                  <w:rPrChange w:id="10895" w:author="Author">
                    <w:rPr/>
                  </w:rPrChange>
                </w:rPr>
                <w:t xml:space="preserve"> o </w:t>
              </w:r>
              <w:r w:rsidRPr="00AE7C40">
                <w:rPr>
                  <w:rFonts w:ascii="Georgia" w:hAnsi="Georgia"/>
                  <w:b/>
                  <w:rPrChange w:id="10896" w:author="Author">
                    <w:rPr/>
                  </w:rPrChange>
                </w:rPr>
                <w:t>Vigilancia</w:t>
              </w:r>
              <w:r w:rsidRPr="00AE7C40">
                <w:rPr>
                  <w:rFonts w:ascii="Georgia" w:hAnsi="Georgia"/>
                  <w:rPrChange w:id="10897" w:author="Author">
                    <w:rPr/>
                  </w:rPrChange>
                </w:rPr>
                <w:t xml:space="preserve"> de tsunami.</w:t>
              </w:r>
              <w:r w:rsidRPr="00AE7C40">
                <w:rPr>
                  <w:rFonts w:ascii="Georgia" w:hAnsi="Georgia"/>
                  <w:b/>
                  <w:rPrChange w:id="10898" w:author="Author">
                    <w:rPr>
                      <w:b/>
                    </w:rPr>
                  </w:rPrChange>
                </w:rPr>
                <w:t xml:space="preserve"> </w:t>
              </w:r>
            </w:ins>
          </w:p>
          <w:p w14:paraId="5713AC0D" w14:textId="77777777" w:rsidR="00461EEF" w:rsidRDefault="00461EEF" w:rsidP="001F3370">
            <w:pPr>
              <w:cnfStyle w:val="000000000000" w:firstRow="0" w:lastRow="0" w:firstColumn="0" w:lastColumn="0" w:oddVBand="0" w:evenVBand="0" w:oddHBand="0" w:evenHBand="0" w:firstRowFirstColumn="0" w:firstRowLastColumn="0" w:lastRowFirstColumn="0" w:lastRowLastColumn="0"/>
              <w:rPr>
                <w:ins w:id="10899" w:author="Author"/>
                <w:rFonts w:ascii="Georgia" w:hAnsi="Georgia"/>
                <w:b/>
                <w:lang w:val="en-US"/>
              </w:rPr>
            </w:pPr>
            <w:ins w:id="10900" w:author="Author">
              <w:r w:rsidRPr="00AE7C40">
                <w:rPr>
                  <w:rFonts w:ascii="Georgia" w:hAnsi="Georgia"/>
                  <w:b/>
                  <w:rPrChange w:id="10901" w:author="Author">
                    <w:rPr>
                      <w:b/>
                    </w:rPr>
                  </w:rPrChange>
                </w:rPr>
                <w:t>Tsunami: Warning, Watch or Advisory</w:t>
              </w:r>
              <w:r w:rsidR="00D37664">
                <w:rPr>
                  <w:rFonts w:ascii="Georgia" w:hAnsi="Georgia"/>
                  <w:b/>
                  <w:lang w:val="en-US"/>
                </w:rPr>
                <w:t xml:space="preserve"> (Spanish version)</w:t>
              </w:r>
            </w:ins>
          </w:p>
          <w:p w14:paraId="2B1029FD" w14:textId="6BAC5FCF" w:rsidR="00AE6FD1" w:rsidRPr="00AE7C40" w:rsidRDefault="00AE6FD1" w:rsidP="001F3370">
            <w:pPr>
              <w:cnfStyle w:val="000000000000" w:firstRow="0" w:lastRow="0" w:firstColumn="0" w:lastColumn="0" w:oddVBand="0" w:evenVBand="0" w:oddHBand="0" w:evenHBand="0" w:firstRowFirstColumn="0" w:firstRowLastColumn="0" w:lastRowFirstColumn="0" w:lastRowLastColumn="0"/>
              <w:rPr>
                <w:ins w:id="10902" w:author="Author"/>
                <w:rFonts w:ascii="Georgia" w:hAnsi="Georgia"/>
                <w:lang w:val="en-US"/>
                <w:rPrChange w:id="10903" w:author="Author">
                  <w:rPr>
                    <w:ins w:id="10904" w:author="Author"/>
                    <w:lang w:val="en-US"/>
                  </w:rPr>
                </w:rPrChange>
              </w:rPr>
            </w:pPr>
          </w:p>
        </w:tc>
      </w:tr>
      <w:tr w:rsidR="00461EEF" w:rsidRPr="00D37664" w14:paraId="3DEC814D" w14:textId="77777777" w:rsidTr="00AE7C40">
        <w:trPr>
          <w:cnfStyle w:val="000000100000" w:firstRow="0" w:lastRow="0" w:firstColumn="0" w:lastColumn="0" w:oddVBand="0" w:evenVBand="0" w:oddHBand="1" w:evenHBand="0" w:firstRowFirstColumn="0" w:firstRowLastColumn="0" w:lastRowFirstColumn="0" w:lastRowLastColumn="0"/>
          <w:trHeight w:val="895"/>
          <w:ins w:id="10905" w:author="Author"/>
          <w:trPrChange w:id="10906" w:author="Author">
            <w:trPr>
              <w:trHeight w:val="895"/>
            </w:trPr>
          </w:trPrChange>
        </w:trPr>
        <w:tc>
          <w:tcPr>
            <w:cnfStyle w:val="001000000000" w:firstRow="0" w:lastRow="0" w:firstColumn="1" w:lastColumn="0" w:oddVBand="0" w:evenVBand="0" w:oddHBand="0" w:evenHBand="0" w:firstRowFirstColumn="0" w:firstRowLastColumn="0" w:lastRowFirstColumn="0" w:lastRowLastColumn="0"/>
            <w:tcW w:w="1387" w:type="pct"/>
            <w:shd w:val="clear" w:color="auto" w:fill="auto"/>
            <w:tcPrChange w:id="10907" w:author="Author">
              <w:tcPr>
                <w:tcW w:w="1387" w:type="pct"/>
              </w:tcPr>
            </w:tcPrChange>
          </w:tcPr>
          <w:p w14:paraId="55E154B4" w14:textId="77777777" w:rsidR="00461EEF" w:rsidRPr="00AE7C40" w:rsidRDefault="00461EEF" w:rsidP="001F3370">
            <w:pPr>
              <w:cnfStyle w:val="001000100000" w:firstRow="0" w:lastRow="0" w:firstColumn="1" w:lastColumn="0" w:oddVBand="0" w:evenVBand="0" w:oddHBand="1" w:evenHBand="0" w:firstRowFirstColumn="0" w:firstRowLastColumn="0" w:lastRowFirstColumn="0" w:lastRowLastColumn="0"/>
              <w:rPr>
                <w:ins w:id="10908" w:author="Author"/>
                <w:rFonts w:ascii="Georgia" w:hAnsi="Georgia"/>
                <w:color w:val="0070C0"/>
                <w:rPrChange w:id="10909" w:author="Author">
                  <w:rPr>
                    <w:ins w:id="10910" w:author="Author"/>
                  </w:rPr>
                </w:rPrChange>
              </w:rPr>
            </w:pPr>
            <w:ins w:id="10911" w:author="Author">
              <w:r w:rsidRPr="00AE7C40">
                <w:rPr>
                  <w:rFonts w:ascii="Georgia" w:hAnsi="Georgia"/>
                  <w:color w:val="0070C0"/>
                  <w:rPrChange w:id="10912" w:author="Author">
                    <w:rPr/>
                  </w:rPrChange>
                </w:rPr>
                <w:t>WECA42 PHEB</w:t>
              </w:r>
            </w:ins>
          </w:p>
        </w:tc>
        <w:tc>
          <w:tcPr>
            <w:tcW w:w="1199" w:type="pct"/>
            <w:shd w:val="clear" w:color="auto" w:fill="auto"/>
            <w:tcPrChange w:id="10913" w:author="Author">
              <w:tcPr>
                <w:tcW w:w="1199" w:type="pct"/>
              </w:tcPr>
            </w:tcPrChange>
          </w:tcPr>
          <w:p w14:paraId="407B60AC" w14:textId="77777777" w:rsidR="00461EEF" w:rsidRPr="00AE7C40" w:rsidRDefault="00461EEF" w:rsidP="001F3370">
            <w:pPr>
              <w:jc w:val="center"/>
              <w:cnfStyle w:val="000000100000" w:firstRow="0" w:lastRow="0" w:firstColumn="0" w:lastColumn="0" w:oddVBand="0" w:evenVBand="0" w:oddHBand="1" w:evenHBand="0" w:firstRowFirstColumn="0" w:firstRowLastColumn="0" w:lastRowFirstColumn="0" w:lastRowLastColumn="0"/>
              <w:rPr>
                <w:ins w:id="10914" w:author="Author"/>
                <w:rFonts w:ascii="Georgia" w:hAnsi="Georgia"/>
                <w:b/>
                <w:rPrChange w:id="10915" w:author="Author">
                  <w:rPr>
                    <w:ins w:id="10916" w:author="Author"/>
                  </w:rPr>
                </w:rPrChange>
              </w:rPr>
            </w:pPr>
            <w:ins w:id="10917" w:author="Author">
              <w:r w:rsidRPr="00AE7C40">
                <w:rPr>
                  <w:rFonts w:ascii="Georgia" w:hAnsi="Georgia"/>
                  <w:b/>
                  <w:rPrChange w:id="10918" w:author="Author">
                    <w:rPr/>
                  </w:rPrChange>
                </w:rPr>
                <w:t>TIBCAR</w:t>
              </w:r>
            </w:ins>
          </w:p>
        </w:tc>
        <w:tc>
          <w:tcPr>
            <w:tcW w:w="2414" w:type="pct"/>
            <w:shd w:val="clear" w:color="auto" w:fill="auto"/>
            <w:tcPrChange w:id="10919" w:author="Author">
              <w:tcPr>
                <w:tcW w:w="2414" w:type="pct"/>
              </w:tcPr>
            </w:tcPrChange>
          </w:tcPr>
          <w:p w14:paraId="583873CF" w14:textId="77777777" w:rsidR="00461EEF" w:rsidRPr="00AE7C40" w:rsidRDefault="00461EEF" w:rsidP="001F3370">
            <w:pPr>
              <w:cnfStyle w:val="000000100000" w:firstRow="0" w:lastRow="0" w:firstColumn="0" w:lastColumn="0" w:oddVBand="0" w:evenVBand="0" w:oddHBand="1" w:evenHBand="0" w:firstRowFirstColumn="0" w:firstRowLastColumn="0" w:lastRowFirstColumn="0" w:lastRowLastColumn="0"/>
              <w:rPr>
                <w:ins w:id="10920" w:author="Author"/>
                <w:rFonts w:ascii="Georgia" w:hAnsi="Georgia"/>
                <w:rPrChange w:id="10921" w:author="Author">
                  <w:rPr>
                    <w:ins w:id="10922" w:author="Author"/>
                  </w:rPr>
                </w:rPrChange>
              </w:rPr>
            </w:pPr>
            <w:ins w:id="10923" w:author="Author">
              <w:r w:rsidRPr="00AE7C40">
                <w:rPr>
                  <w:rFonts w:ascii="Georgia" w:hAnsi="Georgia"/>
                  <w:b/>
                  <w:rPrChange w:id="10924" w:author="Author">
                    <w:rPr/>
                  </w:rPrChange>
                </w:rPr>
                <w:t>Boletín informativo</w:t>
              </w:r>
              <w:r w:rsidRPr="00AE7C40">
                <w:rPr>
                  <w:rFonts w:ascii="Georgia" w:hAnsi="Georgia"/>
                  <w:rPrChange w:id="10925" w:author="Author">
                    <w:rPr/>
                  </w:rPrChange>
                </w:rPr>
                <w:t xml:space="preserve"> en inglés de Tsunami. </w:t>
              </w:r>
            </w:ins>
          </w:p>
          <w:p w14:paraId="5BF4F9F5" w14:textId="77777777" w:rsidR="00461EEF" w:rsidRDefault="00461EEF" w:rsidP="001F3370">
            <w:pPr>
              <w:cnfStyle w:val="000000100000" w:firstRow="0" w:lastRow="0" w:firstColumn="0" w:lastColumn="0" w:oddVBand="0" w:evenVBand="0" w:oddHBand="1" w:evenHBand="0" w:firstRowFirstColumn="0" w:firstRowLastColumn="0" w:lastRowFirstColumn="0" w:lastRowLastColumn="0"/>
              <w:rPr>
                <w:ins w:id="10926" w:author="Author"/>
                <w:rFonts w:ascii="Georgia" w:hAnsi="Georgia"/>
                <w:b/>
              </w:rPr>
            </w:pPr>
            <w:ins w:id="10927" w:author="Author">
              <w:r w:rsidRPr="00AE7C40">
                <w:rPr>
                  <w:rFonts w:ascii="Georgia" w:hAnsi="Georgia"/>
                  <w:b/>
                  <w:rPrChange w:id="10928" w:author="Author">
                    <w:rPr>
                      <w:b/>
                    </w:rPr>
                  </w:rPrChange>
                </w:rPr>
                <w:t>Tsunami Information Statement</w:t>
              </w:r>
              <w:r w:rsidR="00D37664">
                <w:rPr>
                  <w:rFonts w:ascii="Georgia" w:hAnsi="Georgia"/>
                  <w:b/>
                </w:rPr>
                <w:t xml:space="preserve"> (English version)</w:t>
              </w:r>
            </w:ins>
          </w:p>
          <w:p w14:paraId="08BFB76D" w14:textId="4EE47884" w:rsidR="00AE6FD1" w:rsidRPr="00AE7C40" w:rsidRDefault="00AE6FD1" w:rsidP="001F3370">
            <w:pPr>
              <w:cnfStyle w:val="000000100000" w:firstRow="0" w:lastRow="0" w:firstColumn="0" w:lastColumn="0" w:oddVBand="0" w:evenVBand="0" w:oddHBand="1" w:evenHBand="0" w:firstRowFirstColumn="0" w:firstRowLastColumn="0" w:lastRowFirstColumn="0" w:lastRowLastColumn="0"/>
              <w:rPr>
                <w:ins w:id="10929" w:author="Author"/>
                <w:rFonts w:ascii="Georgia" w:hAnsi="Georgia"/>
                <w:rPrChange w:id="10930" w:author="Author">
                  <w:rPr>
                    <w:ins w:id="10931" w:author="Author"/>
                  </w:rPr>
                </w:rPrChange>
              </w:rPr>
            </w:pPr>
          </w:p>
        </w:tc>
      </w:tr>
      <w:tr w:rsidR="00461EEF" w:rsidRPr="00D37664" w14:paraId="0372830F" w14:textId="77777777" w:rsidTr="00AE7C40">
        <w:trPr>
          <w:trHeight w:val="1147"/>
          <w:ins w:id="10932" w:author="Author"/>
          <w:trPrChange w:id="10933" w:author="Author">
            <w:trPr>
              <w:trHeight w:val="1147"/>
            </w:trPr>
          </w:trPrChange>
        </w:trPr>
        <w:tc>
          <w:tcPr>
            <w:cnfStyle w:val="001000000000" w:firstRow="0" w:lastRow="0" w:firstColumn="1" w:lastColumn="0" w:oddVBand="0" w:evenVBand="0" w:oddHBand="0" w:evenHBand="0" w:firstRowFirstColumn="0" w:firstRowLastColumn="0" w:lastRowFirstColumn="0" w:lastRowLastColumn="0"/>
            <w:tcW w:w="1387" w:type="pct"/>
            <w:tcBorders>
              <w:bottom w:val="single" w:sz="4" w:space="0" w:color="auto"/>
            </w:tcBorders>
            <w:shd w:val="clear" w:color="auto" w:fill="auto"/>
            <w:tcPrChange w:id="10934" w:author="Author">
              <w:tcPr>
                <w:tcW w:w="1387" w:type="pct"/>
              </w:tcPr>
            </w:tcPrChange>
          </w:tcPr>
          <w:p w14:paraId="3529435C" w14:textId="77777777" w:rsidR="00461EEF" w:rsidRPr="00AE7C40" w:rsidRDefault="00461EEF" w:rsidP="001F3370">
            <w:pPr>
              <w:rPr>
                <w:ins w:id="10935" w:author="Author"/>
                <w:rFonts w:ascii="Georgia" w:hAnsi="Georgia"/>
                <w:color w:val="0070C0"/>
                <w:rPrChange w:id="10936" w:author="Author">
                  <w:rPr>
                    <w:ins w:id="10937" w:author="Author"/>
                  </w:rPr>
                </w:rPrChange>
              </w:rPr>
            </w:pPr>
            <w:ins w:id="10938" w:author="Author">
              <w:r w:rsidRPr="00AE7C40">
                <w:rPr>
                  <w:rFonts w:ascii="Georgia" w:hAnsi="Georgia"/>
                  <w:color w:val="0070C0"/>
                  <w:rPrChange w:id="10939" w:author="Author">
                    <w:rPr/>
                  </w:rPrChange>
                </w:rPr>
                <w:t>WECA52 PHEB</w:t>
              </w:r>
            </w:ins>
          </w:p>
        </w:tc>
        <w:tc>
          <w:tcPr>
            <w:tcW w:w="1199" w:type="pct"/>
            <w:tcBorders>
              <w:bottom w:val="single" w:sz="4" w:space="0" w:color="auto"/>
            </w:tcBorders>
            <w:shd w:val="clear" w:color="auto" w:fill="auto"/>
            <w:tcPrChange w:id="10940" w:author="Author">
              <w:tcPr>
                <w:tcW w:w="1199" w:type="pct"/>
              </w:tcPr>
            </w:tcPrChange>
          </w:tcPr>
          <w:p w14:paraId="0B09F8D7" w14:textId="77777777" w:rsidR="00461EEF" w:rsidRPr="00AE7C40" w:rsidRDefault="00461EEF" w:rsidP="001F3370">
            <w:pPr>
              <w:jc w:val="center"/>
              <w:cnfStyle w:val="000000000000" w:firstRow="0" w:lastRow="0" w:firstColumn="0" w:lastColumn="0" w:oddVBand="0" w:evenVBand="0" w:oddHBand="0" w:evenHBand="0" w:firstRowFirstColumn="0" w:firstRowLastColumn="0" w:lastRowFirstColumn="0" w:lastRowLastColumn="0"/>
              <w:rPr>
                <w:ins w:id="10941" w:author="Author"/>
                <w:rFonts w:ascii="Georgia" w:hAnsi="Georgia"/>
                <w:b/>
                <w:rPrChange w:id="10942" w:author="Author">
                  <w:rPr>
                    <w:ins w:id="10943" w:author="Author"/>
                  </w:rPr>
                </w:rPrChange>
              </w:rPr>
            </w:pPr>
            <w:ins w:id="10944" w:author="Author">
              <w:r w:rsidRPr="00AE7C40">
                <w:rPr>
                  <w:rFonts w:ascii="Georgia" w:hAnsi="Georgia"/>
                  <w:b/>
                  <w:rPrChange w:id="10945" w:author="Author">
                    <w:rPr/>
                  </w:rPrChange>
                </w:rPr>
                <w:t>TIBSP1</w:t>
              </w:r>
            </w:ins>
          </w:p>
        </w:tc>
        <w:tc>
          <w:tcPr>
            <w:tcW w:w="2414" w:type="pct"/>
            <w:tcBorders>
              <w:bottom w:val="single" w:sz="4" w:space="0" w:color="auto"/>
            </w:tcBorders>
            <w:shd w:val="clear" w:color="auto" w:fill="auto"/>
            <w:tcPrChange w:id="10946" w:author="Author">
              <w:tcPr>
                <w:tcW w:w="2414" w:type="pct"/>
              </w:tcPr>
            </w:tcPrChange>
          </w:tcPr>
          <w:p w14:paraId="189C1079" w14:textId="77777777" w:rsidR="00461EEF" w:rsidRPr="00AE7C40" w:rsidRDefault="00461EEF" w:rsidP="001F3370">
            <w:pPr>
              <w:cnfStyle w:val="000000000000" w:firstRow="0" w:lastRow="0" w:firstColumn="0" w:lastColumn="0" w:oddVBand="0" w:evenVBand="0" w:oddHBand="0" w:evenHBand="0" w:firstRowFirstColumn="0" w:firstRowLastColumn="0" w:lastRowFirstColumn="0" w:lastRowLastColumn="0"/>
              <w:rPr>
                <w:ins w:id="10947" w:author="Author"/>
                <w:rFonts w:ascii="Georgia" w:hAnsi="Georgia"/>
                <w:rPrChange w:id="10948" w:author="Author">
                  <w:rPr>
                    <w:ins w:id="10949" w:author="Author"/>
                  </w:rPr>
                </w:rPrChange>
              </w:rPr>
            </w:pPr>
            <w:ins w:id="10950" w:author="Author">
              <w:r w:rsidRPr="00AE7C40">
                <w:rPr>
                  <w:rFonts w:ascii="Georgia" w:hAnsi="Georgia"/>
                  <w:b/>
                  <w:rPrChange w:id="10951" w:author="Author">
                    <w:rPr/>
                  </w:rPrChange>
                </w:rPr>
                <w:t>Boletín informativo</w:t>
              </w:r>
              <w:r w:rsidRPr="00AE7C40">
                <w:rPr>
                  <w:rFonts w:ascii="Georgia" w:hAnsi="Georgia"/>
                  <w:rPrChange w:id="10952" w:author="Author">
                    <w:rPr/>
                  </w:rPrChange>
                </w:rPr>
                <w:t xml:space="preserve"> en español de tsunami.</w:t>
              </w:r>
            </w:ins>
          </w:p>
          <w:p w14:paraId="3630A68F" w14:textId="7583DFCB" w:rsidR="00461EEF" w:rsidRPr="00AE7C40" w:rsidRDefault="00461EEF" w:rsidP="001F3370">
            <w:pPr>
              <w:cnfStyle w:val="000000000000" w:firstRow="0" w:lastRow="0" w:firstColumn="0" w:lastColumn="0" w:oddVBand="0" w:evenVBand="0" w:oddHBand="0" w:evenHBand="0" w:firstRowFirstColumn="0" w:firstRowLastColumn="0" w:lastRowFirstColumn="0" w:lastRowLastColumn="0"/>
              <w:rPr>
                <w:ins w:id="10953" w:author="Author"/>
                <w:rFonts w:ascii="Georgia" w:hAnsi="Georgia"/>
                <w:b/>
                <w:rPrChange w:id="10954" w:author="Author">
                  <w:rPr>
                    <w:ins w:id="10955" w:author="Author"/>
                    <w:b/>
                  </w:rPr>
                </w:rPrChange>
              </w:rPr>
            </w:pPr>
            <w:ins w:id="10956" w:author="Author">
              <w:r w:rsidRPr="00AE7C40">
                <w:rPr>
                  <w:rFonts w:ascii="Georgia" w:hAnsi="Georgia"/>
                  <w:b/>
                  <w:rPrChange w:id="10957" w:author="Author">
                    <w:rPr>
                      <w:b/>
                    </w:rPr>
                  </w:rPrChange>
                </w:rPr>
                <w:t>Tsunami Information Statement</w:t>
              </w:r>
              <w:r w:rsidR="00D37664">
                <w:rPr>
                  <w:rFonts w:ascii="Georgia" w:hAnsi="Georgia"/>
                  <w:b/>
                </w:rPr>
                <w:t xml:space="preserve"> (Spanish version)</w:t>
              </w:r>
            </w:ins>
          </w:p>
        </w:tc>
      </w:tr>
    </w:tbl>
    <w:p w14:paraId="2289B988" w14:textId="77777777" w:rsidR="00461EEF" w:rsidRPr="00AE7C40" w:rsidRDefault="00461EEF" w:rsidP="00461EEF">
      <w:pPr>
        <w:rPr>
          <w:ins w:id="10958" w:author="Author"/>
          <w:rFonts w:ascii="Georgia" w:hAnsi="Georgia"/>
          <w:rPrChange w:id="10959" w:author="Author">
            <w:rPr>
              <w:ins w:id="10960" w:author="Author"/>
            </w:rPr>
          </w:rPrChange>
        </w:rPr>
      </w:pPr>
    </w:p>
    <w:p w14:paraId="7DE0D37E" w14:textId="77777777" w:rsidR="002F7667" w:rsidRDefault="00461EEF" w:rsidP="00AE7C40">
      <w:pPr>
        <w:rPr>
          <w:ins w:id="10961" w:author="Author"/>
          <w:rFonts w:ascii="Georgia" w:hAnsi="Georgia"/>
        </w:rPr>
        <w:pPrChange w:id="10962" w:author="Author">
          <w:pPr>
            <w:pStyle w:val="BalloonText"/>
            <w:keepNext/>
            <w:keepLines/>
            <w:numPr>
              <w:numId w:val="243"/>
            </w:numPr>
            <w:autoSpaceDE w:val="0"/>
            <w:autoSpaceDN w:val="0"/>
            <w:adjustRightInd w:val="0"/>
            <w:ind w:left="720" w:hanging="360"/>
          </w:pPr>
        </w:pPrChange>
      </w:pPr>
      <w:ins w:id="10963" w:author="Author">
        <w:r w:rsidRPr="00AE7C40">
          <w:rPr>
            <w:rFonts w:ascii="Georgia" w:hAnsi="Georgia"/>
            <w:rPrChange w:id="10964" w:author="Author">
              <w:rPr/>
            </w:rPrChange>
          </w:rPr>
          <w:t>A continuación se proveen las diferencias entre estos productos y otras observaciones acerca de los mismos:</w:t>
        </w:r>
      </w:ins>
    </w:p>
    <w:p w14:paraId="6C7A3305" w14:textId="77777777" w:rsidR="002F7667" w:rsidRDefault="002F7667" w:rsidP="00AE7C40">
      <w:pPr>
        <w:rPr>
          <w:ins w:id="10965" w:author="Author"/>
          <w:rFonts w:ascii="Georgia" w:hAnsi="Georgia"/>
        </w:rPr>
        <w:pPrChange w:id="10966" w:author="Author">
          <w:pPr>
            <w:pStyle w:val="BalloonText"/>
            <w:keepNext/>
            <w:keepLines/>
            <w:numPr>
              <w:numId w:val="243"/>
            </w:numPr>
            <w:autoSpaceDE w:val="0"/>
            <w:autoSpaceDN w:val="0"/>
            <w:adjustRightInd w:val="0"/>
            <w:ind w:left="720" w:hanging="360"/>
          </w:pPr>
        </w:pPrChange>
      </w:pPr>
    </w:p>
    <w:p w14:paraId="72555B7D" w14:textId="7DA9F789" w:rsidR="002F7667" w:rsidRPr="00AE7C40" w:rsidRDefault="00461EEF" w:rsidP="00AE7C40">
      <w:pPr>
        <w:pStyle w:val="BalloonText"/>
        <w:numPr>
          <w:ilvl w:val="0"/>
          <w:numId w:val="245"/>
        </w:numPr>
        <w:rPr>
          <w:ins w:id="10967" w:author="Author"/>
          <w:rFonts w:ascii="Georgia" w:hAnsi="Georgia"/>
          <w:rPrChange w:id="10968" w:author="Author">
            <w:rPr>
              <w:ins w:id="10969" w:author="Author"/>
              <w:rFonts w:ascii="Georgia" w:hAnsi="Georgia"/>
              <w:color w:val="FF0000"/>
            </w:rPr>
          </w:rPrChange>
        </w:rPr>
        <w:pPrChange w:id="10970" w:author="Author">
          <w:pPr>
            <w:keepNext/>
            <w:keepLines/>
            <w:numPr>
              <w:numId w:val="38"/>
            </w:numPr>
            <w:autoSpaceDE w:val="0"/>
            <w:autoSpaceDN w:val="0"/>
            <w:adjustRightInd w:val="0"/>
            <w:ind w:left="720" w:hanging="360"/>
            <w:jc w:val="both"/>
          </w:pPr>
        </w:pPrChange>
      </w:pPr>
      <w:ins w:id="10971" w:author="Author">
        <w:r w:rsidRPr="00AE7C40">
          <w:rPr>
            <w:rFonts w:ascii="Georgia" w:hAnsi="Georgia"/>
            <w:sz w:val="24"/>
            <w:szCs w:val="24"/>
            <w:rPrChange w:id="10972" w:author="Author">
              <w:rPr>
                <w:color w:val="FF0000"/>
              </w:rPr>
            </w:rPrChange>
          </w:rPr>
          <w:t xml:space="preserve">El PTWC emite simultáneamente boletines domésticos al registrarse un terremoto que tenga potencial de generar un tsunami que afecte a Puerto Rico e Islas Vírgenes: el boletín </w:t>
        </w:r>
        <w:r w:rsidRPr="00AE7C40">
          <w:rPr>
            <w:rFonts w:ascii="Georgia" w:hAnsi="Georgia"/>
            <w:b/>
            <w:sz w:val="24"/>
            <w:szCs w:val="24"/>
            <w:rPrChange w:id="10973" w:author="Author">
              <w:rPr>
                <w:b/>
                <w:color w:val="FF0000"/>
              </w:rPr>
            </w:rPrChange>
          </w:rPr>
          <w:t>TSUCAR</w:t>
        </w:r>
        <w:r w:rsidRPr="00AE7C40">
          <w:rPr>
            <w:rFonts w:ascii="Georgia" w:hAnsi="Georgia"/>
            <w:sz w:val="24"/>
            <w:szCs w:val="24"/>
            <w:rPrChange w:id="10974" w:author="Author">
              <w:rPr>
                <w:color w:val="FF0000"/>
              </w:rPr>
            </w:rPrChange>
          </w:rPr>
          <w:t xml:space="preserve"> en inglés y el boletín </w:t>
        </w:r>
        <w:r w:rsidRPr="00AE7C40">
          <w:rPr>
            <w:rFonts w:ascii="Georgia" w:hAnsi="Georgia"/>
            <w:b/>
            <w:sz w:val="24"/>
            <w:szCs w:val="24"/>
            <w:rPrChange w:id="10975" w:author="Author">
              <w:rPr>
                <w:b/>
                <w:color w:val="FF0000"/>
              </w:rPr>
            </w:rPrChange>
          </w:rPr>
          <w:t>TSUSP1</w:t>
        </w:r>
        <w:r w:rsidRPr="00AE7C40">
          <w:rPr>
            <w:rFonts w:ascii="Georgia" w:hAnsi="Georgia"/>
            <w:sz w:val="24"/>
            <w:szCs w:val="24"/>
            <w:rPrChange w:id="10976" w:author="Author">
              <w:rPr>
                <w:color w:val="FF0000"/>
              </w:rPr>
            </w:rPrChange>
          </w:rPr>
          <w:t xml:space="preserve"> en español. Ambos bolet</w:t>
        </w:r>
        <w:r w:rsidR="00F30EDC">
          <w:rPr>
            <w:rFonts w:ascii="Georgia" w:hAnsi="Georgia"/>
            <w:sz w:val="24"/>
            <w:szCs w:val="24"/>
          </w:rPr>
          <w:t xml:space="preserve">ines </w:t>
        </w:r>
        <w:r w:rsidRPr="00AE7C40">
          <w:rPr>
            <w:rFonts w:ascii="Georgia" w:hAnsi="Georgia"/>
            <w:sz w:val="24"/>
            <w:szCs w:val="24"/>
            <w:rPrChange w:id="10977" w:author="Author">
              <w:rPr>
                <w:color w:val="FF0000"/>
              </w:rPr>
            </w:rPrChange>
          </w:rPr>
          <w:t xml:space="preserve">se emiten si hay un </w:t>
        </w:r>
        <w:r w:rsidRPr="00AE7C40">
          <w:rPr>
            <w:rFonts w:ascii="Georgia" w:hAnsi="Georgia"/>
            <w:b/>
            <w:sz w:val="24"/>
            <w:szCs w:val="24"/>
            <w:rPrChange w:id="10978" w:author="Author">
              <w:rPr>
                <w:color w:val="FF0000"/>
              </w:rPr>
            </w:rPrChange>
          </w:rPr>
          <w:t>Aviso</w:t>
        </w:r>
        <w:r w:rsidRPr="00AE7C40">
          <w:rPr>
            <w:rFonts w:ascii="Georgia" w:hAnsi="Georgia"/>
            <w:sz w:val="24"/>
            <w:szCs w:val="24"/>
            <w:rPrChange w:id="10979" w:author="Author">
              <w:rPr>
                <w:color w:val="FF0000"/>
              </w:rPr>
            </w:rPrChange>
          </w:rPr>
          <w:t xml:space="preserve">, </w:t>
        </w:r>
        <w:r w:rsidRPr="00AE7C40">
          <w:rPr>
            <w:rFonts w:ascii="Georgia" w:hAnsi="Georgia"/>
            <w:b/>
            <w:sz w:val="24"/>
            <w:szCs w:val="24"/>
            <w:rPrChange w:id="10980" w:author="Author">
              <w:rPr>
                <w:color w:val="FF0000"/>
              </w:rPr>
            </w:rPrChange>
          </w:rPr>
          <w:t>Advertencia</w:t>
        </w:r>
        <w:r w:rsidRPr="00AE7C40">
          <w:rPr>
            <w:rFonts w:ascii="Georgia" w:hAnsi="Georgia"/>
            <w:sz w:val="24"/>
            <w:szCs w:val="24"/>
            <w:rPrChange w:id="10981" w:author="Author">
              <w:rPr>
                <w:color w:val="FF0000"/>
              </w:rPr>
            </w:rPrChange>
          </w:rPr>
          <w:t xml:space="preserve"> o </w:t>
        </w:r>
        <w:r w:rsidRPr="00AE7C40">
          <w:rPr>
            <w:rFonts w:ascii="Georgia" w:hAnsi="Georgia"/>
            <w:b/>
            <w:sz w:val="24"/>
            <w:szCs w:val="24"/>
            <w:rPrChange w:id="10982" w:author="Author">
              <w:rPr>
                <w:color w:val="FF0000"/>
              </w:rPr>
            </w:rPrChange>
          </w:rPr>
          <w:t>Vigilancia</w:t>
        </w:r>
        <w:r w:rsidRPr="00AE7C40">
          <w:rPr>
            <w:rFonts w:ascii="Georgia" w:hAnsi="Georgia"/>
            <w:sz w:val="24"/>
            <w:szCs w:val="24"/>
            <w:rPrChange w:id="10983" w:author="Author">
              <w:rPr>
                <w:color w:val="FF0000"/>
              </w:rPr>
            </w:rPrChange>
          </w:rPr>
          <w:t xml:space="preserve"> de tsunami y contienen información sobre la detección y amenaza de un tsunami en el área designada.</w:t>
        </w:r>
      </w:ins>
    </w:p>
    <w:p w14:paraId="2EDE48CF" w14:textId="77777777" w:rsidR="002F7667" w:rsidRPr="00AE7C40" w:rsidRDefault="00461EEF" w:rsidP="00AE7C40">
      <w:pPr>
        <w:pStyle w:val="BalloonText"/>
        <w:numPr>
          <w:ilvl w:val="0"/>
          <w:numId w:val="245"/>
        </w:numPr>
        <w:rPr>
          <w:ins w:id="10984" w:author="Author"/>
          <w:rFonts w:ascii="Georgia" w:hAnsi="Georgia"/>
          <w:rPrChange w:id="10985" w:author="Author">
            <w:rPr>
              <w:ins w:id="10986" w:author="Author"/>
              <w:rFonts w:ascii="Georgia" w:hAnsi="Georgia"/>
              <w:color w:val="FF0000"/>
            </w:rPr>
          </w:rPrChange>
        </w:rPr>
        <w:pPrChange w:id="10987" w:author="Author">
          <w:pPr>
            <w:keepNext/>
            <w:keepLines/>
            <w:numPr>
              <w:numId w:val="38"/>
            </w:numPr>
            <w:autoSpaceDE w:val="0"/>
            <w:autoSpaceDN w:val="0"/>
            <w:adjustRightInd w:val="0"/>
            <w:ind w:left="720" w:hanging="360"/>
            <w:jc w:val="both"/>
          </w:pPr>
        </w:pPrChange>
      </w:pPr>
      <w:ins w:id="10988" w:author="Author">
        <w:r w:rsidRPr="00AE7C40">
          <w:rPr>
            <w:rFonts w:ascii="Georgia" w:hAnsi="Georgia"/>
            <w:sz w:val="24"/>
            <w:szCs w:val="24"/>
            <w:rPrChange w:id="10989" w:author="Author">
              <w:rPr>
                <w:color w:val="FF0000"/>
              </w:rPr>
            </w:rPrChange>
          </w:rPr>
          <w:lastRenderedPageBreak/>
          <w:t xml:space="preserve">Las letras identificadoras de estos productos no cambian, aun cuando hayan mensajes de seguimiento. Por ejemplo, si se emite un mensaje mediante un boletín identificado con el NWS AWIPS ID </w:t>
        </w:r>
        <w:r w:rsidRPr="00AE7C40">
          <w:rPr>
            <w:rFonts w:ascii="Georgia" w:hAnsi="Georgia"/>
            <w:b/>
            <w:sz w:val="24"/>
            <w:szCs w:val="24"/>
            <w:rPrChange w:id="10990" w:author="Author">
              <w:rPr>
                <w:b/>
                <w:color w:val="FF0000"/>
              </w:rPr>
            </w:rPrChange>
          </w:rPr>
          <w:t>TSUCAR</w:t>
        </w:r>
        <w:r w:rsidRPr="00AE7C40">
          <w:rPr>
            <w:rFonts w:ascii="Georgia" w:hAnsi="Georgia"/>
            <w:sz w:val="24"/>
            <w:szCs w:val="24"/>
            <w:rPrChange w:id="10991" w:author="Author">
              <w:rPr>
                <w:color w:val="FF0000"/>
              </w:rPr>
            </w:rPrChange>
          </w:rPr>
          <w:t xml:space="preserve"> y hay un segundo mensaje de seguimiento o actualización, el segundo boletín NO será identificado como </w:t>
        </w:r>
        <w:r w:rsidRPr="00AE7C40">
          <w:rPr>
            <w:rFonts w:ascii="Georgia" w:hAnsi="Georgia"/>
            <w:b/>
            <w:sz w:val="24"/>
            <w:szCs w:val="24"/>
            <w:rPrChange w:id="10992" w:author="Author">
              <w:rPr>
                <w:b/>
                <w:color w:val="FF0000"/>
              </w:rPr>
            </w:rPrChange>
          </w:rPr>
          <w:t>TSUCAR2</w:t>
        </w:r>
        <w:r w:rsidRPr="00AE7C40">
          <w:rPr>
            <w:rFonts w:ascii="Georgia" w:hAnsi="Georgia"/>
            <w:sz w:val="24"/>
            <w:szCs w:val="24"/>
            <w:rPrChange w:id="10993" w:author="Author">
              <w:rPr>
                <w:color w:val="FF0000"/>
              </w:rPr>
            </w:rPrChange>
          </w:rPr>
          <w:t xml:space="preserve">, sino que seguirá identificado como </w:t>
        </w:r>
        <w:r w:rsidRPr="00AE7C40">
          <w:rPr>
            <w:rFonts w:ascii="Georgia" w:hAnsi="Georgia"/>
            <w:b/>
            <w:sz w:val="24"/>
            <w:szCs w:val="24"/>
            <w:rPrChange w:id="10994" w:author="Author">
              <w:rPr>
                <w:b/>
                <w:color w:val="FF0000"/>
              </w:rPr>
            </w:rPrChange>
          </w:rPr>
          <w:t>TSUCAR</w:t>
        </w:r>
        <w:r w:rsidRPr="00AE7C40">
          <w:rPr>
            <w:rFonts w:ascii="Georgia" w:hAnsi="Georgia"/>
            <w:sz w:val="24"/>
            <w:szCs w:val="24"/>
            <w:rPrChange w:id="10995" w:author="Author">
              <w:rPr>
                <w:color w:val="FF0000"/>
              </w:rPr>
            </w:rPrChange>
          </w:rPr>
          <w:t>, y en el texto del mensaje se verá el texto “Mensaje 2”.</w:t>
        </w:r>
      </w:ins>
    </w:p>
    <w:p w14:paraId="53041E44" w14:textId="6E58FC39" w:rsidR="00461EEF" w:rsidRPr="00AE7C40" w:rsidRDefault="00461EEF" w:rsidP="00AE7C40">
      <w:pPr>
        <w:pStyle w:val="BalloonText"/>
        <w:numPr>
          <w:ilvl w:val="0"/>
          <w:numId w:val="245"/>
        </w:numPr>
        <w:rPr>
          <w:ins w:id="10996" w:author="Author"/>
          <w:rFonts w:ascii="Georgia" w:hAnsi="Georgia"/>
          <w:rPrChange w:id="10997" w:author="Author">
            <w:rPr>
              <w:ins w:id="10998" w:author="Author"/>
              <w:b/>
              <w:color w:val="FF0000"/>
            </w:rPr>
          </w:rPrChange>
        </w:rPr>
        <w:pPrChange w:id="10999" w:author="Author">
          <w:pPr>
            <w:keepNext/>
            <w:keepLines/>
            <w:numPr>
              <w:numId w:val="38"/>
            </w:numPr>
            <w:autoSpaceDE w:val="0"/>
            <w:autoSpaceDN w:val="0"/>
            <w:adjustRightInd w:val="0"/>
            <w:ind w:left="720" w:hanging="360"/>
            <w:jc w:val="both"/>
          </w:pPr>
        </w:pPrChange>
      </w:pPr>
      <w:ins w:id="11000" w:author="Author">
        <w:r w:rsidRPr="00AE7C40">
          <w:rPr>
            <w:rFonts w:ascii="Georgia" w:hAnsi="Georgia"/>
            <w:sz w:val="24"/>
            <w:szCs w:val="24"/>
            <w:rPrChange w:id="11001" w:author="Author">
              <w:rPr>
                <w:color w:val="FF0000"/>
              </w:rPr>
            </w:rPrChange>
          </w:rPr>
          <w:t xml:space="preserve">Pueden haber mensajes de seguimiento cada 30 minutos. Después de finalizado el evento, se emitirá una cancelación de los productos bajo el mismo identificador </w:t>
        </w:r>
        <w:r w:rsidR="002F7667" w:rsidRPr="00DF1175">
          <w:rPr>
            <w:rFonts w:ascii="Georgia" w:hAnsi="Georgia"/>
            <w:b/>
            <w:sz w:val="24"/>
            <w:szCs w:val="24"/>
          </w:rPr>
          <w:t xml:space="preserve">TSUCAR, TSUSP1, TIBCAR </w:t>
        </w:r>
        <w:r w:rsidRPr="00AE7C40">
          <w:rPr>
            <w:rFonts w:ascii="Georgia" w:hAnsi="Georgia"/>
            <w:b/>
            <w:sz w:val="24"/>
            <w:szCs w:val="24"/>
            <w:rPrChange w:id="11002" w:author="Author">
              <w:rPr>
                <w:b/>
                <w:color w:val="FF0000"/>
              </w:rPr>
            </w:rPrChange>
          </w:rPr>
          <w:t>o TIBSP1.</w:t>
        </w:r>
      </w:ins>
    </w:p>
    <w:p w14:paraId="2D85C7E2" w14:textId="77777777" w:rsidR="00461EEF" w:rsidRPr="0079700A" w:rsidRDefault="00461EEF" w:rsidP="00AE7C40">
      <w:pPr>
        <w:keepNext/>
        <w:keepLines/>
        <w:autoSpaceDE w:val="0"/>
        <w:autoSpaceDN w:val="0"/>
        <w:adjustRightInd w:val="0"/>
        <w:jc w:val="both"/>
        <w:rPr>
          <w:ins w:id="11003" w:author="Author"/>
          <w:highlight w:val="yellow"/>
        </w:rPr>
        <w:pPrChange w:id="11004" w:author="Author">
          <w:pPr>
            <w:keepNext/>
            <w:keepLines/>
            <w:numPr>
              <w:numId w:val="38"/>
            </w:numPr>
            <w:autoSpaceDE w:val="0"/>
            <w:autoSpaceDN w:val="0"/>
            <w:adjustRightInd w:val="0"/>
            <w:ind w:left="720" w:hanging="360"/>
            <w:jc w:val="both"/>
          </w:pPr>
        </w:pPrChange>
      </w:pPr>
    </w:p>
    <w:p w14:paraId="62928238" w14:textId="5563A8FE" w:rsidR="009E2552" w:rsidRPr="00A0255C" w:rsidDel="00461EEF" w:rsidRDefault="00241DDA">
      <w:pPr>
        <w:pStyle w:val="Heading1"/>
        <w:rPr>
          <w:del w:id="11005" w:author="Author"/>
        </w:rPr>
      </w:pPr>
      <w:del w:id="11006" w:author="Author">
        <w:r w:rsidRPr="00A0255C" w:rsidDel="00461EEF">
          <w:rPr>
            <w:b w:val="0"/>
          </w:rPr>
          <w:delText xml:space="preserve">4. </w:delText>
        </w:r>
      </w:del>
      <w:ins w:id="11007" w:author="Author">
        <w:del w:id="11008" w:author="Author">
          <w:r w:rsidR="008A3266" w:rsidRPr="00A0255C" w:rsidDel="00461EEF">
            <w:rPr>
              <w:b w:val="0"/>
            </w:rPr>
            <w:delText xml:space="preserve">Boletines y </w:delText>
          </w:r>
        </w:del>
      </w:ins>
      <w:del w:id="11009" w:author="Author">
        <w:r w:rsidR="00915AA8" w:rsidRPr="00A0255C" w:rsidDel="00461EEF">
          <w:rPr>
            <w:b w:val="0"/>
          </w:rPr>
          <w:delText xml:space="preserve">Mensajes </w:delText>
        </w:r>
        <w:r w:rsidR="00154F8C" w:rsidRPr="00A0255C" w:rsidDel="00461EEF">
          <w:rPr>
            <w:b w:val="0"/>
          </w:rPr>
          <w:delText>y</w:delText>
        </w:r>
        <w:r w:rsidR="006E2B55" w:rsidRPr="00A0255C" w:rsidDel="00461EEF">
          <w:rPr>
            <w:b w:val="0"/>
          </w:rPr>
          <w:delText xml:space="preserve"> </w:delText>
        </w:r>
        <w:r w:rsidR="00154F8C" w:rsidRPr="00A0255C" w:rsidDel="00461EEF">
          <w:rPr>
            <w:b w:val="0"/>
          </w:rPr>
          <w:delText xml:space="preserve">Boletines </w:delText>
        </w:r>
        <w:r w:rsidR="00915AA8" w:rsidRPr="00A0255C" w:rsidDel="00461EEF">
          <w:rPr>
            <w:b w:val="0"/>
          </w:rPr>
          <w:delText xml:space="preserve">de </w:delText>
        </w:r>
        <w:r w:rsidR="00154F8C" w:rsidRPr="00A0255C" w:rsidDel="00461EEF">
          <w:rPr>
            <w:b w:val="0"/>
          </w:rPr>
          <w:delText>A</w:delText>
        </w:r>
        <w:r w:rsidR="00915AA8" w:rsidRPr="00A0255C" w:rsidDel="00461EEF">
          <w:rPr>
            <w:b w:val="0"/>
          </w:rPr>
          <w:delText xml:space="preserve">lerta de </w:delText>
        </w:r>
        <w:r w:rsidR="00E14D13" w:rsidRPr="00A0255C" w:rsidDel="00461EEF">
          <w:rPr>
            <w:b w:val="0"/>
          </w:rPr>
          <w:delText>T</w:delText>
        </w:r>
        <w:r w:rsidR="00915AA8" w:rsidRPr="00A0255C" w:rsidDel="00461EEF">
          <w:rPr>
            <w:b w:val="0"/>
          </w:rPr>
          <w:delText>sunami</w:delText>
        </w:r>
      </w:del>
    </w:p>
    <w:p w14:paraId="299A854C" w14:textId="0F1EDEED" w:rsidR="0060234F" w:rsidRPr="00A0255C" w:rsidDel="00461EEF" w:rsidRDefault="0060234F">
      <w:pPr>
        <w:pStyle w:val="Heading1"/>
        <w:rPr>
          <w:del w:id="11010" w:author="Author"/>
        </w:rPr>
      </w:pPr>
      <w:del w:id="11011" w:author="Author">
        <w:r w:rsidRPr="00A0255C" w:rsidDel="00461EEF">
          <w:rPr>
            <w:b w:val="0"/>
          </w:rPr>
          <w:delText>Un Boletín de Alerta de Tsunami es una comunicación oficial emitida para notificar sobre la posibilidad de que un tsunami pu</w:delText>
        </w:r>
        <w:r w:rsidR="009E2552" w:rsidRPr="00AE7C40" w:rsidDel="00461EEF">
          <w:rPr>
            <w:b w:val="0"/>
            <w:color w:val="000000"/>
            <w:rPrChange w:id="11012" w:author="Author">
              <w:rPr>
                <w:b w:val="0"/>
                <w:color w:val="0000FF"/>
                <w:u w:val="single"/>
              </w:rPr>
            </w:rPrChange>
          </w:rPr>
          <w:delText>eda afectar la región local (ADR) o que ha ocurrido un terrem</w:delText>
        </w:r>
        <w:r w:rsidR="009E2552" w:rsidRPr="00AE7C40" w:rsidDel="00461EEF">
          <w:rPr>
            <w:b w:val="0"/>
            <w:rPrChange w:id="11013" w:author="Author">
              <w:rPr>
                <w:b w:val="0"/>
                <w:u w:val="single"/>
              </w:rPr>
            </w:rPrChange>
          </w:rPr>
          <w:delText>oto. El Área de Responsabilidad de la RSPR y el NTWC</w:delText>
        </w:r>
      </w:del>
      <w:ins w:id="11014" w:author="Author">
        <w:del w:id="11015" w:author="Author">
          <w:r w:rsidR="009E2552" w:rsidRPr="00AE7C40" w:rsidDel="00461EEF">
            <w:rPr>
              <w:b w:val="0"/>
              <w:rPrChange w:id="11016" w:author="Author">
                <w:rPr>
                  <w:b w:val="0"/>
                  <w:color w:val="FF0000"/>
                  <w:u w:val="single"/>
                </w:rPr>
              </w:rPrChange>
            </w:rPr>
            <w:delText>NWS-TWC</w:delText>
          </w:r>
        </w:del>
      </w:ins>
      <w:del w:id="11017" w:author="Author">
        <w:r w:rsidRPr="00A0255C" w:rsidDel="00461EEF">
          <w:rPr>
            <w:b w:val="0"/>
            <w:color w:val="FF0000"/>
          </w:rPr>
          <w:delText xml:space="preserve"> </w:delText>
        </w:r>
        <w:r w:rsidR="002134A4" w:rsidRPr="00A0255C" w:rsidDel="00461EEF">
          <w:rPr>
            <w:b w:val="0"/>
          </w:rPr>
          <w:delText>para la de</w:delText>
        </w:r>
        <w:r w:rsidR="009E2552" w:rsidRPr="00AE7C40" w:rsidDel="00461EEF">
          <w:rPr>
            <w:b w:val="0"/>
            <w:rPrChange w:id="11018" w:author="Author">
              <w:rPr>
                <w:b w:val="0"/>
                <w:u w:val="single"/>
              </w:rPr>
            </w:rPrChange>
          </w:rPr>
          <w:delText xml:space="preserve">terminación de peligro tsunamigénico en el archipiélago de Puerto Rico y las Islas Vírgenes Estadounidenses y Británicas comprende las latitudes 17.0-21.0 grados Norte </w:delText>
        </w:r>
      </w:del>
      <w:ins w:id="11019" w:author="Author">
        <w:del w:id="11020" w:author="Author">
          <w:r w:rsidR="00B526F2" w:rsidRPr="00A0255C" w:rsidDel="00461EEF">
            <w:rPr>
              <w:b w:val="0"/>
            </w:rPr>
            <w:delText xml:space="preserve">norte </w:delText>
          </w:r>
        </w:del>
      </w:ins>
      <w:del w:id="11021" w:author="Author">
        <w:r w:rsidRPr="00A0255C" w:rsidDel="00461EEF">
          <w:rPr>
            <w:b w:val="0"/>
          </w:rPr>
          <w:delText>y longitudes</w:delText>
        </w:r>
        <w:r w:rsidR="007A5389" w:rsidRPr="00A0255C" w:rsidDel="00461EEF">
          <w:rPr>
            <w:b w:val="0"/>
          </w:rPr>
          <w:delText xml:space="preserve"> </w:delText>
        </w:r>
        <w:r w:rsidR="009E2552" w:rsidRPr="00AE7C40" w:rsidDel="00461EEF">
          <w:rPr>
            <w:b w:val="0"/>
            <w:rPrChange w:id="11022" w:author="Author">
              <w:rPr>
                <w:b w:val="0"/>
                <w:u w:val="single"/>
              </w:rPr>
            </w:rPrChange>
          </w:rPr>
          <w:delText>63.5-69.0</w:delText>
        </w:r>
      </w:del>
      <w:ins w:id="11023" w:author="Author">
        <w:del w:id="11024" w:author="Author">
          <w:r w:rsidR="009E2552" w:rsidRPr="00AE7C40" w:rsidDel="00461EEF">
            <w:rPr>
              <w:b w:val="0"/>
              <w:rPrChange w:id="11025" w:author="Author">
                <w:rPr>
                  <w:b w:val="0"/>
                  <w:highlight w:val="yellow"/>
                  <w:u w:val="single"/>
                </w:rPr>
              </w:rPrChange>
            </w:rPr>
            <w:delText>68.25</w:delText>
          </w:r>
        </w:del>
      </w:ins>
      <w:del w:id="11026" w:author="Author">
        <w:r w:rsidRPr="00A0255C" w:rsidDel="00461EEF">
          <w:rPr>
            <w:b w:val="0"/>
          </w:rPr>
          <w:delText xml:space="preserve"> </w:delText>
        </w:r>
      </w:del>
      <w:ins w:id="11027" w:author="Author">
        <w:del w:id="11028" w:author="Author">
          <w:r w:rsidR="009E2552" w:rsidRPr="00AE7C40" w:rsidDel="00461EEF">
            <w:rPr>
              <w:b w:val="0"/>
              <w:rPrChange w:id="11029" w:author="Author">
                <w:rPr>
                  <w:b w:val="0"/>
                  <w:highlight w:val="yellow"/>
                  <w:u w:val="single"/>
                </w:rPr>
              </w:rPrChange>
            </w:rPr>
            <w:delText xml:space="preserve"> </w:delText>
          </w:r>
        </w:del>
      </w:ins>
      <w:del w:id="11030" w:author="Author">
        <w:r w:rsidRPr="00A0255C" w:rsidDel="00461EEF">
          <w:rPr>
            <w:b w:val="0"/>
          </w:rPr>
          <w:delText>grados Oeste</w:delText>
        </w:r>
      </w:del>
      <w:ins w:id="11031" w:author="Author">
        <w:del w:id="11032" w:author="Author">
          <w:r w:rsidR="00B526F2" w:rsidRPr="00A0255C" w:rsidDel="00461EEF">
            <w:rPr>
              <w:b w:val="0"/>
            </w:rPr>
            <w:delText>oeste</w:delText>
          </w:r>
        </w:del>
      </w:ins>
      <w:del w:id="11033" w:author="Author">
        <w:r w:rsidRPr="00A0255C" w:rsidDel="00461EEF">
          <w:rPr>
            <w:b w:val="0"/>
          </w:rPr>
          <w:delText>.</w:delText>
        </w:r>
        <w:r w:rsidR="002134A4" w:rsidRPr="00A0255C" w:rsidDel="00461EEF">
          <w:rPr>
            <w:b w:val="0"/>
          </w:rPr>
          <w:delText xml:space="preserve"> </w:delText>
        </w:r>
        <w:r w:rsidR="009E2552" w:rsidRPr="00AE7C40" w:rsidDel="00461EEF">
          <w:rPr>
            <w:b w:val="0"/>
            <w:color w:val="000000"/>
            <w:rPrChange w:id="11034" w:author="Author">
              <w:rPr>
                <w:b w:val="0"/>
                <w:color w:val="0000FF"/>
                <w:u w:val="single"/>
              </w:rPr>
            </w:rPrChange>
          </w:rPr>
          <w:delText>El tipo de mensaje de alerta que se incluye dentro del boletín de alerta depende del análisis de datos sísmicos y del nivel del mar.</w:delText>
        </w:r>
      </w:del>
    </w:p>
    <w:p w14:paraId="27F87E1E" w14:textId="2E5AEE49" w:rsidR="0060234F" w:rsidRPr="00A0255C" w:rsidDel="00461EEF" w:rsidRDefault="0060234F">
      <w:pPr>
        <w:pStyle w:val="Heading1"/>
        <w:rPr>
          <w:del w:id="11035" w:author="Author"/>
        </w:rPr>
      </w:pPr>
    </w:p>
    <w:p w14:paraId="030AFFA5" w14:textId="52C0D8F9" w:rsidR="00156FF5" w:rsidRPr="00A0255C" w:rsidDel="00461EEF" w:rsidRDefault="00156FF5">
      <w:pPr>
        <w:pStyle w:val="Heading1"/>
        <w:rPr>
          <w:del w:id="11036" w:author="Author"/>
        </w:rPr>
      </w:pPr>
      <w:del w:id="11037" w:author="Author">
        <w:r w:rsidRPr="00A0255C" w:rsidDel="00461EEF">
          <w:rPr>
            <w:b w:val="0"/>
          </w:rPr>
          <w:delText>Para Puerto Rico, las Islas Vírgenes Estadounidenses y las Islas Vírgenes Británicas los Boletines</w:delText>
        </w:r>
      </w:del>
      <w:ins w:id="11038" w:author="Author">
        <w:del w:id="11039" w:author="Author">
          <w:r w:rsidR="00A46AFD" w:rsidRPr="00A0255C" w:rsidDel="00461EEF">
            <w:rPr>
              <w:b w:val="0"/>
            </w:rPr>
            <w:delText xml:space="preserve"> </w:delText>
          </w:r>
        </w:del>
      </w:ins>
      <w:del w:id="11040" w:author="Author">
        <w:r w:rsidRPr="00A0255C" w:rsidDel="00461EEF">
          <w:rPr>
            <w:b w:val="0"/>
          </w:rPr>
          <w:delText xml:space="preserve">  de Alerta y los Mensajes de Alerta de T</w:delText>
        </w:r>
        <w:r w:rsidR="00585257" w:rsidRPr="00A0255C" w:rsidDel="00461EEF">
          <w:rPr>
            <w:b w:val="0"/>
          </w:rPr>
          <w:delText xml:space="preserve">sunami son provistos </w:delText>
        </w:r>
      </w:del>
      <w:ins w:id="11041" w:author="Author">
        <w:del w:id="11042" w:author="Author">
          <w:r w:rsidR="008E7CA0" w:rsidRPr="00A0255C" w:rsidDel="00461EEF">
            <w:rPr>
              <w:b w:val="0"/>
            </w:rPr>
            <w:delText xml:space="preserve">el nivel de alerta es establecido </w:delText>
          </w:r>
        </w:del>
      </w:ins>
      <w:del w:id="11043" w:author="Author">
        <w:r w:rsidR="00585257" w:rsidRPr="00A0255C" w:rsidDel="00461EEF">
          <w:rPr>
            <w:b w:val="0"/>
          </w:rPr>
          <w:delText xml:space="preserve">por el </w:delText>
        </w:r>
        <w:r w:rsidR="009E2552" w:rsidRPr="00AE7C40" w:rsidDel="00461EEF">
          <w:rPr>
            <w:b w:val="0"/>
            <w:color w:val="auto"/>
            <w:rPrChange w:id="11044" w:author="Author">
              <w:rPr>
                <w:b w:val="0"/>
                <w:color w:val="FF0000"/>
                <w:u w:val="single"/>
              </w:rPr>
            </w:rPrChange>
          </w:rPr>
          <w:delText>NTWC</w:delText>
        </w:r>
      </w:del>
      <w:ins w:id="11045" w:author="Author">
        <w:del w:id="11046" w:author="Author">
          <w:r w:rsidR="009E2552" w:rsidRPr="00AE7C40" w:rsidDel="00461EEF">
            <w:rPr>
              <w:b w:val="0"/>
              <w:color w:val="auto"/>
              <w:rPrChange w:id="11047" w:author="Author">
                <w:rPr>
                  <w:b w:val="0"/>
                  <w:color w:val="FF0000"/>
                  <w:u w:val="single"/>
                </w:rPr>
              </w:rPrChange>
            </w:rPr>
            <w:delText>N</w:delText>
          </w:r>
          <w:r w:rsidR="00402490" w:rsidRPr="00A0255C" w:rsidDel="00461EEF">
            <w:rPr>
              <w:b w:val="0"/>
            </w:rPr>
            <w:delText>WS-</w:delText>
          </w:r>
          <w:r w:rsidR="009E2552" w:rsidRPr="00AE7C40" w:rsidDel="00461EEF">
            <w:rPr>
              <w:b w:val="0"/>
              <w:color w:val="auto"/>
              <w:rPrChange w:id="11048" w:author="Author">
                <w:rPr>
                  <w:b w:val="0"/>
                  <w:color w:val="FF0000"/>
                  <w:u w:val="single"/>
                </w:rPr>
              </w:rPrChange>
            </w:rPr>
            <w:delText>WS-TWC</w:delText>
          </w:r>
        </w:del>
      </w:ins>
      <w:del w:id="11049" w:author="Author">
        <w:r w:rsidRPr="00A0255C" w:rsidDel="00461EEF">
          <w:rPr>
            <w:b w:val="0"/>
          </w:rPr>
          <w:delText xml:space="preserve"> y la RSPR.</w:delText>
        </w:r>
      </w:del>
    </w:p>
    <w:p w14:paraId="57FE2000" w14:textId="4B50ABA9" w:rsidR="00156FF5" w:rsidRPr="00A0255C" w:rsidDel="00461EEF" w:rsidRDefault="00156FF5">
      <w:pPr>
        <w:pStyle w:val="Heading1"/>
        <w:rPr>
          <w:del w:id="11050" w:author="Author"/>
        </w:rPr>
      </w:pPr>
    </w:p>
    <w:p w14:paraId="4B1E8FA5" w14:textId="5A844BAF" w:rsidR="0060234F" w:rsidRPr="00A0255C" w:rsidDel="00461EEF" w:rsidRDefault="0060234F">
      <w:pPr>
        <w:pStyle w:val="Heading1"/>
        <w:rPr>
          <w:del w:id="11051" w:author="Author"/>
        </w:rPr>
      </w:pPr>
      <w:del w:id="11052" w:author="Author">
        <w:r w:rsidRPr="00A0255C" w:rsidDel="00461EEF">
          <w:rPr>
            <w:b w:val="0"/>
          </w:rPr>
          <w:delText xml:space="preserve">Los Mensajes de Alerta </w:delText>
        </w:r>
      </w:del>
      <w:ins w:id="11053" w:author="Author">
        <w:del w:id="11054" w:author="Author">
          <w:r w:rsidR="00A46AFD" w:rsidRPr="00A0255C" w:rsidDel="00461EEF">
            <w:rPr>
              <w:b w:val="0"/>
            </w:rPr>
            <w:delText xml:space="preserve">Alerta </w:delText>
          </w:r>
        </w:del>
      </w:ins>
      <w:del w:id="11055" w:author="Author">
        <w:r w:rsidRPr="00A0255C" w:rsidDel="00461EEF">
          <w:rPr>
            <w:b w:val="0"/>
          </w:rPr>
          <w:delText xml:space="preserve">son: </w:delText>
        </w:r>
      </w:del>
    </w:p>
    <w:p w14:paraId="6E799025" w14:textId="20586453" w:rsidR="0060234F" w:rsidRPr="00A0255C" w:rsidDel="00461EEF" w:rsidRDefault="0060234F">
      <w:pPr>
        <w:pStyle w:val="Heading1"/>
        <w:rPr>
          <w:del w:id="11056" w:author="Author"/>
        </w:rPr>
      </w:pPr>
    </w:p>
    <w:p w14:paraId="489BC82A" w14:textId="7A0D7F44" w:rsidR="0060234F" w:rsidRPr="00A0255C" w:rsidDel="00461EEF" w:rsidRDefault="0060234F">
      <w:pPr>
        <w:pStyle w:val="Heading1"/>
        <w:rPr>
          <w:del w:id="11057" w:author="Author"/>
        </w:rPr>
      </w:pPr>
      <w:del w:id="11058" w:author="Author">
        <w:r w:rsidRPr="00A0255C" w:rsidDel="00461EEF">
          <w:rPr>
            <w:b w:val="0"/>
          </w:rPr>
          <w:delText>Aviso de tsunami</w:delText>
        </w:r>
      </w:del>
    </w:p>
    <w:p w14:paraId="1B5ABC51" w14:textId="72D85FF7" w:rsidR="0060234F" w:rsidRPr="00A0255C" w:rsidDel="00461EEF" w:rsidRDefault="0060234F">
      <w:pPr>
        <w:pStyle w:val="Heading1"/>
        <w:rPr>
          <w:del w:id="11059" w:author="Author"/>
        </w:rPr>
      </w:pPr>
      <w:del w:id="11060" w:author="Author">
        <w:r w:rsidRPr="00A0255C" w:rsidDel="00461EEF">
          <w:rPr>
            <w:b w:val="0"/>
          </w:rPr>
          <w:delText>Advertencia de tsunami</w:delText>
        </w:r>
      </w:del>
    </w:p>
    <w:p w14:paraId="02F726BA" w14:textId="34014E81" w:rsidR="0060234F" w:rsidRPr="00A0255C" w:rsidDel="00461EEF" w:rsidRDefault="0060234F">
      <w:pPr>
        <w:pStyle w:val="Heading1"/>
        <w:rPr>
          <w:del w:id="11061" w:author="Author"/>
        </w:rPr>
      </w:pPr>
      <w:del w:id="11062" w:author="Author">
        <w:r w:rsidRPr="00A0255C" w:rsidDel="00461EEF">
          <w:rPr>
            <w:b w:val="0"/>
          </w:rPr>
          <w:delText>Vigilancia de tsunami</w:delText>
        </w:r>
      </w:del>
    </w:p>
    <w:p w14:paraId="5E9562FE" w14:textId="76D2D0D0" w:rsidR="0060234F" w:rsidRPr="00A0255C" w:rsidDel="00461EEF" w:rsidRDefault="0060234F">
      <w:pPr>
        <w:pStyle w:val="Heading1"/>
        <w:rPr>
          <w:del w:id="11063" w:author="Author"/>
        </w:rPr>
      </w:pPr>
      <w:del w:id="11064" w:author="Author">
        <w:r w:rsidRPr="00A0255C" w:rsidDel="00461EEF">
          <w:rPr>
            <w:b w:val="0"/>
          </w:rPr>
          <w:delText>Boletín Informa</w:delText>
        </w:r>
        <w:r w:rsidR="001C7364" w:rsidRPr="00A0255C" w:rsidDel="00461EEF">
          <w:rPr>
            <w:b w:val="0"/>
          </w:rPr>
          <w:delText>tivo</w:delText>
        </w:r>
      </w:del>
    </w:p>
    <w:p w14:paraId="240397AC" w14:textId="10A1BA58" w:rsidR="0060234F" w:rsidRPr="00A0255C" w:rsidDel="00461EEF" w:rsidRDefault="0060234F">
      <w:pPr>
        <w:pStyle w:val="Heading1"/>
        <w:rPr>
          <w:del w:id="11065" w:author="Author"/>
        </w:rPr>
      </w:pPr>
    </w:p>
    <w:p w14:paraId="38DE7375" w14:textId="1B96C94E" w:rsidR="0060234F" w:rsidRPr="00A0255C" w:rsidDel="00461EEF" w:rsidRDefault="00350CA9">
      <w:pPr>
        <w:pStyle w:val="Heading1"/>
        <w:rPr>
          <w:del w:id="11066" w:author="Author"/>
        </w:rPr>
      </w:pPr>
      <w:del w:id="11067" w:author="Author">
        <w:r w:rsidRPr="00A0255C" w:rsidDel="00461EEF">
          <w:rPr>
            <w:b w:val="0"/>
          </w:rPr>
          <w:delText xml:space="preserve">Estos mensajes </w:delText>
        </w:r>
        <w:r w:rsidR="00006FA5" w:rsidRPr="00A0255C" w:rsidDel="00461EEF">
          <w:rPr>
            <w:b w:val="0"/>
          </w:rPr>
          <w:delText>―</w:delText>
        </w:r>
        <w:r w:rsidR="00585257" w:rsidRPr="00A0255C" w:rsidDel="00461EEF">
          <w:rPr>
            <w:b w:val="0"/>
          </w:rPr>
          <w:delText xml:space="preserve">definidos por </w:delText>
        </w:r>
      </w:del>
      <w:ins w:id="11068" w:author="Author">
        <w:del w:id="11069" w:author="Author">
          <w:r w:rsidR="00D07379" w:rsidRPr="00A0255C" w:rsidDel="00461EEF">
            <w:rPr>
              <w:b w:val="0"/>
            </w:rPr>
            <w:delText xml:space="preserve">el </w:delText>
          </w:r>
        </w:del>
      </w:ins>
      <w:del w:id="11070" w:author="Author">
        <w:r w:rsidR="009E2552" w:rsidRPr="00AE7C40" w:rsidDel="00461EEF">
          <w:rPr>
            <w:b w:val="0"/>
            <w:color w:val="auto"/>
            <w:rPrChange w:id="11071" w:author="Author">
              <w:rPr>
                <w:b w:val="0"/>
                <w:color w:val="FF0000"/>
                <w:u w:val="single"/>
              </w:rPr>
            </w:rPrChange>
          </w:rPr>
          <w:delText>NTWC</w:delText>
        </w:r>
      </w:del>
      <w:ins w:id="11072" w:author="Author">
        <w:del w:id="11073" w:author="Author">
          <w:r w:rsidR="009E2552" w:rsidRPr="00AE7C40" w:rsidDel="00461EEF">
            <w:rPr>
              <w:b w:val="0"/>
              <w:color w:val="auto"/>
              <w:rPrChange w:id="11074" w:author="Author">
                <w:rPr>
                  <w:b w:val="0"/>
                  <w:color w:val="FF0000"/>
                  <w:u w:val="single"/>
                </w:rPr>
              </w:rPrChange>
            </w:rPr>
            <w:delText>N</w:delText>
          </w:r>
          <w:r w:rsidR="00402490" w:rsidRPr="00A0255C" w:rsidDel="00461EEF">
            <w:rPr>
              <w:b w:val="0"/>
            </w:rPr>
            <w:delText>WS-</w:delText>
          </w:r>
          <w:r w:rsidR="009E2552" w:rsidRPr="00AE7C40" w:rsidDel="00461EEF">
            <w:rPr>
              <w:b w:val="0"/>
              <w:color w:val="auto"/>
              <w:rPrChange w:id="11075" w:author="Author">
                <w:rPr>
                  <w:b w:val="0"/>
                  <w:color w:val="FF0000"/>
                  <w:u w:val="single"/>
                </w:rPr>
              </w:rPrChange>
            </w:rPr>
            <w:delText>WS-TWC</w:delText>
          </w:r>
        </w:del>
      </w:ins>
      <w:del w:id="11076" w:author="Author">
        <w:r w:rsidRPr="00A0255C" w:rsidDel="00461EEF">
          <w:rPr>
            <w:b w:val="0"/>
          </w:rPr>
          <w:delText xml:space="preserve"> y la RSPR</w:delText>
        </w:r>
        <w:r w:rsidR="00006FA5" w:rsidRPr="00A0255C" w:rsidDel="00461EEF">
          <w:rPr>
            <w:b w:val="0"/>
          </w:rPr>
          <w:delText>―</w:delText>
        </w:r>
        <w:r w:rsidRPr="00A0255C" w:rsidDel="00461EEF">
          <w:rPr>
            <w:b w:val="0"/>
          </w:rPr>
          <w:delText xml:space="preserve"> </w:delText>
        </w:r>
        <w:r w:rsidR="0060234F" w:rsidRPr="00A0255C" w:rsidDel="00461EEF">
          <w:rPr>
            <w:b w:val="0"/>
          </w:rPr>
          <w:delText>se incluirán dentro de los boletines dependien</w:delText>
        </w:r>
        <w:r w:rsidRPr="00A0255C" w:rsidDel="00461EEF">
          <w:rPr>
            <w:b w:val="0"/>
          </w:rPr>
          <w:delText>do</w:delText>
        </w:r>
        <w:r w:rsidR="00006FA5" w:rsidRPr="00A0255C" w:rsidDel="00461EEF">
          <w:rPr>
            <w:b w:val="0"/>
          </w:rPr>
          <w:delText xml:space="preserve"> </w:delText>
        </w:r>
      </w:del>
      <w:ins w:id="11077" w:author="Author">
        <w:del w:id="11078" w:author="Author">
          <w:r w:rsidR="00F561EA" w:rsidRPr="00A0255C" w:rsidDel="00461EEF">
            <w:rPr>
              <w:b w:val="0"/>
            </w:rPr>
            <w:delText xml:space="preserve">dependerán </w:delText>
          </w:r>
        </w:del>
      </w:ins>
      <w:del w:id="11079" w:author="Author">
        <w:r w:rsidRPr="00A0255C" w:rsidDel="00461EEF">
          <w:rPr>
            <w:b w:val="0"/>
          </w:rPr>
          <w:delText xml:space="preserve">del </w:delText>
        </w:r>
        <w:r w:rsidR="0060234F" w:rsidRPr="00A0255C" w:rsidDel="00461EEF">
          <w:rPr>
            <w:b w:val="0"/>
          </w:rPr>
          <w:delText>tamaño y la localiza</w:delText>
        </w:r>
        <w:r w:rsidRPr="00A0255C" w:rsidDel="00461EEF">
          <w:rPr>
            <w:b w:val="0"/>
          </w:rPr>
          <w:delText xml:space="preserve">ción del terremoto, </w:delText>
        </w:r>
        <w:r w:rsidR="00006FA5" w:rsidRPr="00A0255C" w:rsidDel="00461EEF">
          <w:rPr>
            <w:b w:val="0"/>
          </w:rPr>
          <w:delText>d</w:delText>
        </w:r>
        <w:r w:rsidR="00C53AE4" w:rsidRPr="00A0255C" w:rsidDel="00461EEF">
          <w:rPr>
            <w:b w:val="0"/>
          </w:rPr>
          <w:delText>el pronóstico</w:delText>
        </w:r>
        <w:r w:rsidRPr="00A0255C" w:rsidDel="00461EEF">
          <w:rPr>
            <w:b w:val="0"/>
          </w:rPr>
          <w:delText xml:space="preserve">, </w:delText>
        </w:r>
        <w:r w:rsidR="0060234F" w:rsidRPr="00A0255C" w:rsidDel="00461EEF">
          <w:rPr>
            <w:b w:val="0"/>
          </w:rPr>
          <w:delText>o de lo observado en las estaciones mareográficas.</w:delText>
        </w:r>
      </w:del>
    </w:p>
    <w:p w14:paraId="49001E67" w14:textId="02B588A9" w:rsidR="0060234F" w:rsidRPr="00A0255C" w:rsidDel="00461EEF" w:rsidRDefault="0060234F">
      <w:pPr>
        <w:pStyle w:val="Heading1"/>
        <w:rPr>
          <w:del w:id="11080" w:author="Author"/>
        </w:rPr>
      </w:pPr>
    </w:p>
    <w:p w14:paraId="249B3986" w14:textId="3ABC04D5" w:rsidR="0060234F" w:rsidRPr="00A0255C" w:rsidDel="00461EEF" w:rsidRDefault="00A962EE">
      <w:pPr>
        <w:pStyle w:val="Heading1"/>
        <w:rPr>
          <w:del w:id="11081" w:author="Author"/>
        </w:rPr>
      </w:pPr>
      <w:del w:id="11082" w:author="Author">
        <w:r w:rsidRPr="00A0255C" w:rsidDel="00461EEF">
          <w:rPr>
            <w:b w:val="0"/>
          </w:rPr>
          <w:delText xml:space="preserve">El siguiente </w:delText>
        </w:r>
        <w:r w:rsidR="0060234F" w:rsidRPr="00A0255C" w:rsidDel="00461EEF">
          <w:rPr>
            <w:b w:val="0"/>
          </w:rPr>
          <w:delText>cuadro explica brevemente el significado de cada mensaje de alerta y la acción sugerida a la ciudadanía:</w:delText>
        </w:r>
      </w:del>
    </w:p>
    <w:p w14:paraId="71FA96EE" w14:textId="5A12389E" w:rsidR="002968DF" w:rsidRPr="00A0255C" w:rsidDel="00461EEF" w:rsidRDefault="002968DF">
      <w:pPr>
        <w:pStyle w:val="Heading1"/>
        <w:rPr>
          <w:del w:id="11083" w:author="Author"/>
        </w:rPr>
      </w:pPr>
    </w:p>
    <w:p w14:paraId="357D0CB7" w14:textId="0812EC0E" w:rsidR="00156FF5" w:rsidRPr="00A0255C" w:rsidDel="00461EEF" w:rsidRDefault="00156FF5">
      <w:pPr>
        <w:pStyle w:val="Heading1"/>
        <w:rPr>
          <w:ins w:id="11084" w:author="Author"/>
          <w:del w:id="11085" w:author="Author"/>
        </w:rPr>
      </w:pPr>
    </w:p>
    <w:p w14:paraId="195DA3D2" w14:textId="58F682B7" w:rsidR="00B526F2" w:rsidRPr="00A0255C" w:rsidDel="00461EEF" w:rsidRDefault="00B526F2">
      <w:pPr>
        <w:pStyle w:val="Heading1"/>
        <w:rPr>
          <w:del w:id="11086" w:author="Author"/>
        </w:rPr>
      </w:pPr>
    </w:p>
    <w:tbl>
      <w:tblPr>
        <w:tblW w:w="5000" w:type="pct"/>
        <w:tblLook w:val="04A0" w:firstRow="1" w:lastRow="0" w:firstColumn="1" w:lastColumn="0" w:noHBand="0" w:noVBand="1"/>
        <w:tblPrChange w:id="11087" w:author="Author">
          <w:tblPr>
            <w:tblW w:w="5000" w:type="pct"/>
            <w:tblLook w:val="04A0" w:firstRow="1" w:lastRow="0" w:firstColumn="1" w:lastColumn="0" w:noHBand="0" w:noVBand="1"/>
          </w:tblPr>
        </w:tblPrChange>
      </w:tblPr>
      <w:tblGrid>
        <w:gridCol w:w="2762"/>
        <w:gridCol w:w="3766"/>
        <w:gridCol w:w="2832"/>
        <w:tblGridChange w:id="11088">
          <w:tblGrid>
            <w:gridCol w:w="2762"/>
            <w:gridCol w:w="63"/>
            <w:gridCol w:w="3703"/>
            <w:gridCol w:w="231"/>
            <w:gridCol w:w="2601"/>
            <w:gridCol w:w="216"/>
          </w:tblGrid>
        </w:tblGridChange>
      </w:tblGrid>
      <w:tr w:rsidR="00134C5A" w:rsidRPr="00A0255C" w:rsidDel="00461EEF" w14:paraId="29E5A506" w14:textId="478A1D7B" w:rsidTr="00AE7C40">
        <w:trPr>
          <w:del w:id="11089" w:author="Author"/>
        </w:trPr>
        <w:tc>
          <w:tcPr>
            <w:tcW w:w="1475" w:type="pct"/>
            <w:tcBorders>
              <w:top w:val="single" w:sz="4" w:space="0" w:color="auto"/>
              <w:bottom w:val="single" w:sz="4" w:space="0" w:color="auto"/>
            </w:tcBorders>
            <w:tcPrChange w:id="11090" w:author="Author">
              <w:tcPr>
                <w:tcW w:w="1475" w:type="pct"/>
                <w:gridSpan w:val="2"/>
                <w:tcBorders>
                  <w:top w:val="single" w:sz="4" w:space="0" w:color="auto"/>
                  <w:bottom w:val="single" w:sz="4" w:space="0" w:color="auto"/>
                </w:tcBorders>
              </w:tcPr>
            </w:tcPrChange>
          </w:tcPr>
          <w:p w14:paraId="386272E0" w14:textId="04019813" w:rsidR="0060234F" w:rsidRPr="00A0255C" w:rsidDel="00461EEF" w:rsidRDefault="0060234F">
            <w:pPr>
              <w:pStyle w:val="Heading1"/>
              <w:rPr>
                <w:del w:id="11091" w:author="Author"/>
              </w:rPr>
            </w:pPr>
            <w:del w:id="11092" w:author="Author">
              <w:r w:rsidRPr="00A0255C" w:rsidDel="00461EEF">
                <w:rPr>
                  <w:b w:val="0"/>
                </w:rPr>
                <w:br w:type="page"/>
                <w:delText>Mensaje</w:delText>
              </w:r>
            </w:del>
          </w:p>
        </w:tc>
        <w:tc>
          <w:tcPr>
            <w:tcW w:w="2012" w:type="pct"/>
            <w:tcBorders>
              <w:top w:val="single" w:sz="4" w:space="0" w:color="auto"/>
              <w:bottom w:val="single" w:sz="4" w:space="0" w:color="auto"/>
            </w:tcBorders>
            <w:tcPrChange w:id="11093" w:author="Author">
              <w:tcPr>
                <w:tcW w:w="2054" w:type="pct"/>
                <w:gridSpan w:val="2"/>
                <w:tcBorders>
                  <w:top w:val="single" w:sz="4" w:space="0" w:color="auto"/>
                  <w:bottom w:val="single" w:sz="4" w:space="0" w:color="auto"/>
                </w:tcBorders>
              </w:tcPr>
            </w:tcPrChange>
          </w:tcPr>
          <w:p w14:paraId="33DDCF12" w14:textId="4C33D277" w:rsidR="0060234F" w:rsidRPr="00A0255C" w:rsidDel="00461EEF" w:rsidRDefault="0060234F">
            <w:pPr>
              <w:pStyle w:val="Heading1"/>
              <w:rPr>
                <w:del w:id="11094" w:author="Author"/>
              </w:rPr>
            </w:pPr>
            <w:del w:id="11095" w:author="Author">
              <w:r w:rsidRPr="00A0255C" w:rsidDel="00461EEF">
                <w:rPr>
                  <w:b w:val="0"/>
                </w:rPr>
                <w:delText>Significado</w:delText>
              </w:r>
            </w:del>
          </w:p>
        </w:tc>
        <w:tc>
          <w:tcPr>
            <w:tcW w:w="1513" w:type="pct"/>
            <w:tcBorders>
              <w:top w:val="single" w:sz="4" w:space="0" w:color="auto"/>
              <w:bottom w:val="single" w:sz="4" w:space="0" w:color="auto"/>
            </w:tcBorders>
            <w:tcPrChange w:id="11096" w:author="Author">
              <w:tcPr>
                <w:tcW w:w="1471" w:type="pct"/>
                <w:gridSpan w:val="2"/>
                <w:tcBorders>
                  <w:top w:val="single" w:sz="4" w:space="0" w:color="auto"/>
                  <w:bottom w:val="single" w:sz="4" w:space="0" w:color="auto"/>
                </w:tcBorders>
              </w:tcPr>
            </w:tcPrChange>
          </w:tcPr>
          <w:p w14:paraId="5F5DBB41" w14:textId="7B1DF698" w:rsidR="0060234F" w:rsidRPr="00A0255C" w:rsidDel="00461EEF" w:rsidRDefault="0060234F">
            <w:pPr>
              <w:pStyle w:val="Heading1"/>
              <w:rPr>
                <w:del w:id="11097" w:author="Author"/>
              </w:rPr>
            </w:pPr>
            <w:del w:id="11098" w:author="Author">
              <w:r w:rsidRPr="00A0255C" w:rsidDel="00461EEF">
                <w:rPr>
                  <w:b w:val="0"/>
                </w:rPr>
                <w:delText>Acción Sugerida</w:delText>
              </w:r>
            </w:del>
          </w:p>
        </w:tc>
      </w:tr>
      <w:tr w:rsidR="00134C5A" w:rsidRPr="00A0255C" w:rsidDel="00461EEF" w14:paraId="26A6FDF4" w14:textId="46A3F3B3" w:rsidTr="00AE7C40">
        <w:trPr>
          <w:del w:id="11099" w:author="Author"/>
        </w:trPr>
        <w:tc>
          <w:tcPr>
            <w:tcW w:w="1475" w:type="pct"/>
            <w:tcBorders>
              <w:top w:val="single" w:sz="4" w:space="0" w:color="auto"/>
            </w:tcBorders>
            <w:tcPrChange w:id="11100" w:author="Author">
              <w:tcPr>
                <w:tcW w:w="1475" w:type="pct"/>
                <w:gridSpan w:val="2"/>
                <w:tcBorders>
                  <w:top w:val="single" w:sz="4" w:space="0" w:color="auto"/>
                </w:tcBorders>
              </w:tcPr>
            </w:tcPrChange>
          </w:tcPr>
          <w:p w14:paraId="69F8AD0C" w14:textId="5D5BB221" w:rsidR="009E2552" w:rsidRPr="00AE7C40" w:rsidDel="00461EEF" w:rsidRDefault="0060234F">
            <w:pPr>
              <w:pStyle w:val="Heading1"/>
              <w:rPr>
                <w:del w:id="11101" w:author="Author"/>
                <w:b w:val="0"/>
                <w:rPrChange w:id="11102" w:author="Author">
                  <w:rPr>
                    <w:del w:id="11103" w:author="Author"/>
                    <w:b/>
                    <w:color w:val="0070C0"/>
                  </w:rPr>
                </w:rPrChange>
              </w:rPr>
              <w:pPrChange w:id="11104" w:author="Victor J. Rivera" w:date="2017-08-10T11:47:00Z">
                <w:pPr>
                  <w:spacing w:before="120" w:after="120"/>
                </w:pPr>
              </w:pPrChange>
            </w:pPr>
            <w:del w:id="11105" w:author="Author">
              <w:r w:rsidRPr="00AE7C40" w:rsidDel="00461EEF">
                <w:rPr>
                  <w:b w:val="0"/>
                  <w:rPrChange w:id="11106" w:author="Author">
                    <w:rPr>
                      <w:b/>
                      <w:color w:val="0070C0"/>
                    </w:rPr>
                  </w:rPrChange>
                </w:rPr>
                <w:delText>Aviso</w:delText>
              </w:r>
            </w:del>
          </w:p>
        </w:tc>
        <w:tc>
          <w:tcPr>
            <w:tcW w:w="2012" w:type="pct"/>
            <w:tcBorders>
              <w:top w:val="single" w:sz="4" w:space="0" w:color="auto"/>
            </w:tcBorders>
            <w:tcPrChange w:id="11107" w:author="Author">
              <w:tcPr>
                <w:tcW w:w="2054" w:type="pct"/>
                <w:gridSpan w:val="2"/>
                <w:tcBorders>
                  <w:top w:val="single" w:sz="4" w:space="0" w:color="auto"/>
                </w:tcBorders>
              </w:tcPr>
            </w:tcPrChange>
          </w:tcPr>
          <w:p w14:paraId="04138559" w14:textId="655E72F5" w:rsidR="009E2552" w:rsidRPr="00AE7C40" w:rsidDel="00461EEF" w:rsidRDefault="0060234F">
            <w:pPr>
              <w:pStyle w:val="Heading1"/>
              <w:rPr>
                <w:del w:id="11108" w:author="Author"/>
                <w:rPrChange w:id="11109" w:author="Author">
                  <w:rPr>
                    <w:del w:id="11110" w:author="Author"/>
                  </w:rPr>
                </w:rPrChange>
              </w:rPr>
              <w:pPrChange w:id="11111" w:author="Victor J. Rivera" w:date="2017-08-10T11:47:00Z">
                <w:pPr>
                  <w:spacing w:before="120" w:after="120"/>
                </w:pPr>
              </w:pPrChange>
            </w:pPr>
            <w:del w:id="11112" w:author="Author">
              <w:r w:rsidRPr="00AE7C40" w:rsidDel="00461EEF">
                <w:rPr>
                  <w:rPrChange w:id="11113" w:author="Author">
                    <w:rPr/>
                  </w:rPrChange>
                </w:rPr>
                <w:delText xml:space="preserve">Peligro inminente de inundación </w:delText>
              </w:r>
            </w:del>
          </w:p>
        </w:tc>
        <w:tc>
          <w:tcPr>
            <w:tcW w:w="1513" w:type="pct"/>
            <w:tcBorders>
              <w:top w:val="single" w:sz="4" w:space="0" w:color="auto"/>
            </w:tcBorders>
            <w:tcPrChange w:id="11114" w:author="Author">
              <w:tcPr>
                <w:tcW w:w="1471" w:type="pct"/>
                <w:gridSpan w:val="2"/>
                <w:tcBorders>
                  <w:top w:val="single" w:sz="4" w:space="0" w:color="auto"/>
                </w:tcBorders>
              </w:tcPr>
            </w:tcPrChange>
          </w:tcPr>
          <w:p w14:paraId="7BEF4E97" w14:textId="4268B992" w:rsidR="009E2552" w:rsidRPr="00AE7C40" w:rsidDel="00461EEF" w:rsidRDefault="007829FC">
            <w:pPr>
              <w:pStyle w:val="Heading1"/>
              <w:rPr>
                <w:del w:id="11115" w:author="Author"/>
                <w:rPrChange w:id="11116" w:author="Author">
                  <w:rPr>
                    <w:del w:id="11117" w:author="Author"/>
                  </w:rPr>
                </w:rPrChange>
              </w:rPr>
              <w:pPrChange w:id="11118" w:author="Victor J. Rivera" w:date="2017-08-10T11:47:00Z">
                <w:pPr>
                  <w:spacing w:before="120" w:after="120"/>
                </w:pPr>
              </w:pPrChange>
            </w:pPr>
            <w:del w:id="11119" w:author="Author">
              <w:r w:rsidRPr="00AE7C40" w:rsidDel="00461EEF">
                <w:rPr>
                  <w:rPrChange w:id="11120" w:author="Author">
                    <w:rPr/>
                  </w:rPrChange>
                </w:rPr>
                <w:delText>Se recomienda desalojo</w:delText>
              </w:r>
            </w:del>
            <w:ins w:id="11121" w:author="Author">
              <w:del w:id="11122" w:author="Author">
                <w:r w:rsidR="00F561EA" w:rsidRPr="00AE7C40" w:rsidDel="00461EEF">
                  <w:rPr>
                    <w:rPrChange w:id="11123" w:author="Author">
                      <w:rPr/>
                    </w:rPrChange>
                  </w:rPr>
                  <w:delText>Desalojar</w:delText>
                </w:r>
              </w:del>
            </w:ins>
          </w:p>
        </w:tc>
      </w:tr>
      <w:tr w:rsidR="00D37664" w:rsidRPr="00A0255C" w:rsidDel="00461EEF" w14:paraId="7A0C9C5F" w14:textId="77777777" w:rsidTr="00134C5A">
        <w:trPr>
          <w:del w:id="11124" w:author="Author"/>
        </w:trPr>
        <w:tc>
          <w:tcPr>
            <w:tcW w:w="1475" w:type="pct"/>
          </w:tcPr>
          <w:p w14:paraId="6F69404C" w14:textId="2A8B19F6" w:rsidR="009E2552" w:rsidRPr="00AE7C40" w:rsidDel="00461EEF" w:rsidRDefault="0060234F">
            <w:pPr>
              <w:pStyle w:val="Heading1"/>
              <w:rPr>
                <w:del w:id="11125" w:author="Author"/>
                <w:b w:val="0"/>
                <w:rPrChange w:id="11126" w:author="Author">
                  <w:rPr>
                    <w:del w:id="11127" w:author="Author"/>
                    <w:b/>
                    <w:color w:val="0070C0"/>
                  </w:rPr>
                </w:rPrChange>
              </w:rPr>
              <w:pPrChange w:id="11128" w:author="Victor J. Rivera" w:date="2017-08-10T11:47:00Z">
                <w:pPr>
                  <w:spacing w:before="120" w:after="120"/>
                </w:pPr>
              </w:pPrChange>
            </w:pPr>
            <w:del w:id="11129" w:author="Author">
              <w:r w:rsidRPr="00AE7C40" w:rsidDel="00461EEF">
                <w:rPr>
                  <w:b w:val="0"/>
                  <w:rPrChange w:id="11130" w:author="Author">
                    <w:rPr>
                      <w:b/>
                      <w:color w:val="0070C0"/>
                    </w:rPr>
                  </w:rPrChange>
                </w:rPr>
                <w:delText>Advertencia</w:delText>
              </w:r>
            </w:del>
          </w:p>
        </w:tc>
        <w:tc>
          <w:tcPr>
            <w:tcW w:w="2012" w:type="pct"/>
          </w:tcPr>
          <w:p w14:paraId="33D48877" w14:textId="18599436" w:rsidR="009E2552" w:rsidRPr="00AE7C40" w:rsidDel="00461EEF" w:rsidRDefault="0060234F">
            <w:pPr>
              <w:pStyle w:val="Heading1"/>
              <w:rPr>
                <w:del w:id="11131" w:author="Author"/>
                <w:rPrChange w:id="11132" w:author="Author">
                  <w:rPr>
                    <w:del w:id="11133" w:author="Author"/>
                  </w:rPr>
                </w:rPrChange>
              </w:rPr>
              <w:pPrChange w:id="11134" w:author="Victor J. Rivera" w:date="2017-08-10T11:47:00Z">
                <w:pPr>
                  <w:spacing w:before="120" w:after="120"/>
                </w:pPr>
              </w:pPrChange>
            </w:pPr>
            <w:del w:id="11135" w:author="Author">
              <w:r w:rsidRPr="00AE7C40" w:rsidDel="00461EEF">
                <w:rPr>
                  <w:rPrChange w:id="11136" w:author="Author">
                    <w:rPr/>
                  </w:rPrChange>
                </w:rPr>
                <w:delText xml:space="preserve">Probabilidad de corrientes fuertes </w:delText>
              </w:r>
            </w:del>
          </w:p>
        </w:tc>
        <w:tc>
          <w:tcPr>
            <w:tcW w:w="1513" w:type="pct"/>
          </w:tcPr>
          <w:p w14:paraId="7B840396" w14:textId="2A08BCF1" w:rsidR="009E2552" w:rsidRPr="00AE7C40" w:rsidDel="00461EEF" w:rsidRDefault="007829FC">
            <w:pPr>
              <w:pStyle w:val="Heading1"/>
              <w:rPr>
                <w:del w:id="11137" w:author="Author"/>
                <w:rPrChange w:id="11138" w:author="Author">
                  <w:rPr>
                    <w:del w:id="11139" w:author="Author"/>
                  </w:rPr>
                </w:rPrChange>
              </w:rPr>
              <w:pPrChange w:id="11140" w:author="Victor J. Rivera" w:date="2017-08-10T11:47:00Z">
                <w:pPr>
                  <w:spacing w:before="120" w:after="120"/>
                </w:pPr>
              </w:pPrChange>
            </w:pPr>
            <w:del w:id="11141" w:author="Author">
              <w:r w:rsidRPr="00AE7C40" w:rsidDel="00461EEF">
                <w:rPr>
                  <w:rPrChange w:id="11142" w:author="Author">
                    <w:rPr/>
                  </w:rPrChange>
                </w:rPr>
                <w:delText>Permanecer fuera del agua</w:delText>
              </w:r>
            </w:del>
          </w:p>
        </w:tc>
      </w:tr>
      <w:tr w:rsidR="00D37664" w:rsidRPr="00A0255C" w:rsidDel="00461EEF" w14:paraId="50D7D648" w14:textId="77777777" w:rsidTr="00134C5A">
        <w:trPr>
          <w:trHeight w:val="171"/>
          <w:del w:id="11143" w:author="Author"/>
        </w:trPr>
        <w:tc>
          <w:tcPr>
            <w:tcW w:w="1475" w:type="pct"/>
          </w:tcPr>
          <w:p w14:paraId="667D6895" w14:textId="1192150E" w:rsidR="009E2552" w:rsidRPr="00AE7C40" w:rsidDel="00461EEF" w:rsidRDefault="0060234F">
            <w:pPr>
              <w:pStyle w:val="Heading1"/>
              <w:rPr>
                <w:del w:id="11144" w:author="Author"/>
                <w:b w:val="0"/>
                <w:rPrChange w:id="11145" w:author="Author">
                  <w:rPr>
                    <w:del w:id="11146" w:author="Author"/>
                    <w:b/>
                    <w:color w:val="0070C0"/>
                  </w:rPr>
                </w:rPrChange>
              </w:rPr>
              <w:pPrChange w:id="11147" w:author="Victor J. Rivera" w:date="2017-08-10T11:47:00Z">
                <w:pPr>
                  <w:spacing w:before="120" w:after="120"/>
                </w:pPr>
              </w:pPrChange>
            </w:pPr>
            <w:del w:id="11148" w:author="Author">
              <w:r w:rsidRPr="00AE7C40" w:rsidDel="00461EEF">
                <w:rPr>
                  <w:b w:val="0"/>
                  <w:rPrChange w:id="11149" w:author="Author">
                    <w:rPr>
                      <w:b/>
                      <w:color w:val="0070C0"/>
                    </w:rPr>
                  </w:rPrChange>
                </w:rPr>
                <w:delText xml:space="preserve">Vigilancia </w:delText>
              </w:r>
            </w:del>
          </w:p>
        </w:tc>
        <w:tc>
          <w:tcPr>
            <w:tcW w:w="2012" w:type="pct"/>
          </w:tcPr>
          <w:p w14:paraId="742209F9" w14:textId="72291D0B" w:rsidR="009E2552" w:rsidRPr="00AE7C40" w:rsidDel="00461EEF" w:rsidRDefault="0060234F">
            <w:pPr>
              <w:pStyle w:val="Heading1"/>
              <w:rPr>
                <w:del w:id="11150" w:author="Author"/>
                <w:rPrChange w:id="11151" w:author="Author">
                  <w:rPr>
                    <w:del w:id="11152" w:author="Author"/>
                  </w:rPr>
                </w:rPrChange>
              </w:rPr>
              <w:pPrChange w:id="11153" w:author="Victor J. Rivera" w:date="2017-08-10T11:47:00Z">
                <w:pPr>
                  <w:spacing w:before="120" w:after="120"/>
                </w:pPr>
              </w:pPrChange>
            </w:pPr>
            <w:del w:id="11154" w:author="Author">
              <w:r w:rsidRPr="00AE7C40" w:rsidDel="00461EEF">
                <w:rPr>
                  <w:rPrChange w:id="11155" w:author="Author">
                    <w:rPr/>
                  </w:rPrChange>
                </w:rPr>
                <w:delText>Potencial de peligro debido a un evento lejano</w:delText>
              </w:r>
            </w:del>
          </w:p>
        </w:tc>
        <w:tc>
          <w:tcPr>
            <w:tcW w:w="1513" w:type="pct"/>
          </w:tcPr>
          <w:p w14:paraId="58E57A3C" w14:textId="717B0EE9" w:rsidR="009E2552" w:rsidRPr="00AE7C40" w:rsidDel="00461EEF" w:rsidRDefault="0060234F">
            <w:pPr>
              <w:pStyle w:val="Heading1"/>
              <w:rPr>
                <w:del w:id="11156" w:author="Author"/>
                <w:rPrChange w:id="11157" w:author="Author">
                  <w:rPr>
                    <w:del w:id="11158" w:author="Author"/>
                  </w:rPr>
                </w:rPrChange>
              </w:rPr>
              <w:pPrChange w:id="11159" w:author="Victor J. Rivera" w:date="2017-08-10T11:47:00Z">
                <w:pPr>
                  <w:spacing w:before="120" w:after="120"/>
                </w:pPr>
              </w:pPrChange>
            </w:pPr>
            <w:del w:id="11160" w:author="Author">
              <w:r w:rsidRPr="00AE7C40" w:rsidDel="00461EEF">
                <w:rPr>
                  <w:rPrChange w:id="11161" w:author="Author">
                    <w:rPr/>
                  </w:rPrChange>
                </w:rPr>
                <w:delText>Est</w:delText>
              </w:r>
              <w:r w:rsidR="007829FC" w:rsidRPr="00AE7C40" w:rsidDel="00461EEF">
                <w:rPr>
                  <w:rPrChange w:id="11162" w:author="Author">
                    <w:rPr/>
                  </w:rPrChange>
                </w:rPr>
                <w:delText xml:space="preserve">ar </w:delText>
              </w:r>
              <w:r w:rsidRPr="00AE7C40" w:rsidDel="00461EEF">
                <w:rPr>
                  <w:rPrChange w:id="11163" w:author="Author">
                    <w:rPr/>
                  </w:rPrChange>
                </w:rPr>
                <w:delText>pendiente a más información</w:delText>
              </w:r>
            </w:del>
          </w:p>
        </w:tc>
      </w:tr>
      <w:tr w:rsidR="00D37664" w:rsidRPr="00A0255C" w:rsidDel="00461EEF" w14:paraId="72023918" w14:textId="77777777" w:rsidTr="00134C5A">
        <w:trPr>
          <w:trHeight w:val="138"/>
          <w:del w:id="11164" w:author="Author"/>
        </w:trPr>
        <w:tc>
          <w:tcPr>
            <w:tcW w:w="1475" w:type="pct"/>
            <w:tcBorders>
              <w:bottom w:val="single" w:sz="4" w:space="0" w:color="auto"/>
            </w:tcBorders>
          </w:tcPr>
          <w:p w14:paraId="6F034F73" w14:textId="6240A2F4" w:rsidR="009E2552" w:rsidRPr="00AE7C40" w:rsidDel="00461EEF" w:rsidRDefault="0060234F">
            <w:pPr>
              <w:pStyle w:val="Heading1"/>
              <w:rPr>
                <w:del w:id="11165" w:author="Author"/>
                <w:b w:val="0"/>
                <w:rPrChange w:id="11166" w:author="Author">
                  <w:rPr>
                    <w:del w:id="11167" w:author="Author"/>
                    <w:b/>
                    <w:color w:val="0070C0"/>
                  </w:rPr>
                </w:rPrChange>
              </w:rPr>
              <w:pPrChange w:id="11168" w:author="Victor J. Rivera" w:date="2017-08-10T11:47:00Z">
                <w:pPr>
                  <w:spacing w:before="120" w:after="120"/>
                </w:pPr>
              </w:pPrChange>
            </w:pPr>
            <w:del w:id="11169" w:author="Author">
              <w:r w:rsidRPr="00AE7C40" w:rsidDel="00461EEF">
                <w:rPr>
                  <w:b w:val="0"/>
                  <w:rPrChange w:id="11170" w:author="Author">
                    <w:rPr>
                      <w:b/>
                      <w:color w:val="0070C0"/>
                    </w:rPr>
                  </w:rPrChange>
                </w:rPr>
                <w:delText xml:space="preserve">Boletín Informativo </w:delText>
              </w:r>
            </w:del>
          </w:p>
        </w:tc>
        <w:tc>
          <w:tcPr>
            <w:tcW w:w="2012" w:type="pct"/>
            <w:tcBorders>
              <w:bottom w:val="single" w:sz="4" w:space="0" w:color="auto"/>
            </w:tcBorders>
          </w:tcPr>
          <w:p w14:paraId="6D0BEF94" w14:textId="23810580" w:rsidR="009E2552" w:rsidRPr="00AE7C40" w:rsidDel="00461EEF" w:rsidRDefault="0060234F">
            <w:pPr>
              <w:pStyle w:val="Heading1"/>
              <w:rPr>
                <w:del w:id="11171" w:author="Author"/>
                <w:rPrChange w:id="11172" w:author="Author">
                  <w:rPr>
                    <w:del w:id="11173" w:author="Author"/>
                  </w:rPr>
                </w:rPrChange>
              </w:rPr>
              <w:pPrChange w:id="11174" w:author="Victor J. Rivera" w:date="2017-08-10T11:47:00Z">
                <w:pPr>
                  <w:spacing w:before="120" w:after="120"/>
                </w:pPr>
              </w:pPrChange>
            </w:pPr>
            <w:commentRangeStart w:id="11175"/>
            <w:del w:id="11176" w:author="Author">
              <w:r w:rsidRPr="00AE7C40" w:rsidDel="00461EEF">
                <w:rPr>
                  <w:rPrChange w:id="11177" w:author="Author">
                    <w:rPr/>
                  </w:rPrChange>
                </w:rPr>
                <w:delText xml:space="preserve">No </w:delText>
              </w:r>
              <w:r w:rsidR="005969B8" w:rsidRPr="00AE7C40" w:rsidDel="00461EEF">
                <w:rPr>
                  <w:rPrChange w:id="11178" w:author="Author">
                    <w:rPr/>
                  </w:rPrChange>
                </w:rPr>
                <w:delText xml:space="preserve">se ha emitido </w:delText>
              </w:r>
              <w:r w:rsidR="009E2552" w:rsidRPr="00AE7C40" w:rsidDel="00461EEF">
                <w:rPr>
                  <w:rPrChange w:id="11179" w:author="Author">
                    <w:rPr>
                      <w:color w:val="0000FF"/>
                      <w:u w:val="single"/>
                    </w:rPr>
                  </w:rPrChange>
                </w:rPr>
                <w:delText>Aviso</w:delText>
              </w:r>
              <w:r w:rsidR="005969B8" w:rsidRPr="00AE7C40" w:rsidDel="00461EEF">
                <w:rPr>
                  <w:rPrChange w:id="11180" w:author="Author">
                    <w:rPr/>
                  </w:rPrChange>
                </w:rPr>
                <w:delText xml:space="preserve">, </w:delText>
              </w:r>
              <w:r w:rsidR="009E2552" w:rsidRPr="00AE7C40" w:rsidDel="00461EEF">
                <w:rPr>
                  <w:rPrChange w:id="11181" w:author="Author">
                    <w:rPr>
                      <w:color w:val="0000FF"/>
                      <w:u w:val="single"/>
                    </w:rPr>
                  </w:rPrChange>
                </w:rPr>
                <w:delText>Advertencia</w:delText>
              </w:r>
              <w:r w:rsidR="005969B8" w:rsidRPr="00AE7C40" w:rsidDel="00461EEF">
                <w:rPr>
                  <w:rPrChange w:id="11182" w:author="Author">
                    <w:rPr/>
                  </w:rPrChange>
                </w:rPr>
                <w:delText xml:space="preserve"> o </w:delText>
              </w:r>
              <w:r w:rsidR="009E2552" w:rsidRPr="00AE7C40" w:rsidDel="00461EEF">
                <w:rPr>
                  <w:rPrChange w:id="11183" w:author="Author">
                    <w:rPr>
                      <w:color w:val="0000FF"/>
                      <w:u w:val="single"/>
                    </w:rPr>
                  </w:rPrChange>
                </w:rPr>
                <w:delText>Vigilancia de tsunami</w:delText>
              </w:r>
            </w:del>
          </w:p>
        </w:tc>
        <w:tc>
          <w:tcPr>
            <w:tcW w:w="1513" w:type="pct"/>
            <w:tcBorders>
              <w:bottom w:val="single" w:sz="4" w:space="0" w:color="auto"/>
            </w:tcBorders>
          </w:tcPr>
          <w:p w14:paraId="7DF2E3E4" w14:textId="19B2BF30" w:rsidR="009E2552" w:rsidRPr="00AE7C40" w:rsidDel="00461EEF" w:rsidRDefault="00716B36">
            <w:pPr>
              <w:pStyle w:val="Heading1"/>
              <w:rPr>
                <w:del w:id="11184" w:author="Author"/>
                <w:rPrChange w:id="11185" w:author="Author">
                  <w:rPr>
                    <w:del w:id="11186" w:author="Author"/>
                  </w:rPr>
                </w:rPrChange>
              </w:rPr>
              <w:pPrChange w:id="11187" w:author="Victor J. Rivera" w:date="2017-08-10T11:47:00Z">
                <w:pPr>
                  <w:spacing w:before="120" w:after="120"/>
                </w:pPr>
              </w:pPrChange>
            </w:pPr>
            <w:del w:id="11188" w:author="Author">
              <w:r w:rsidRPr="00AE7C40" w:rsidDel="00461EEF">
                <w:rPr>
                  <w:rPrChange w:id="11189" w:author="Author">
                    <w:rPr/>
                  </w:rPrChange>
                </w:rPr>
                <w:delText xml:space="preserve">Permanecer </w:delText>
              </w:r>
              <w:r w:rsidR="0060234F" w:rsidRPr="00AE7C40" w:rsidDel="00461EEF">
                <w:rPr>
                  <w:rPrChange w:id="11190" w:author="Author">
                    <w:rPr/>
                  </w:rPrChange>
                </w:rPr>
                <w:delText>tranquilo</w:delText>
              </w:r>
              <w:commentRangeEnd w:id="11175"/>
              <w:r w:rsidR="000A00AE" w:rsidRPr="00AE7C40" w:rsidDel="00461EEF">
                <w:rPr>
                  <w:rStyle w:val="CommentReference"/>
                  <w:rFonts w:ascii="Calibri" w:hAnsi="Calibri"/>
                  <w:color w:val="FF0000"/>
                  <w:rPrChange w:id="11191" w:author="Author">
                    <w:rPr>
                      <w:rStyle w:val="CommentReference"/>
                      <w:rFonts w:ascii="Calibri" w:hAnsi="Calibri"/>
                    </w:rPr>
                  </w:rPrChange>
                </w:rPr>
                <w:commentReference w:id="11175"/>
              </w:r>
            </w:del>
          </w:p>
        </w:tc>
      </w:tr>
    </w:tbl>
    <w:p w14:paraId="52746398" w14:textId="58279C32" w:rsidR="000A00AE" w:rsidRPr="00AE7C40" w:rsidDel="00461EEF" w:rsidRDefault="000A00AE">
      <w:pPr>
        <w:pStyle w:val="Heading1"/>
        <w:rPr>
          <w:ins w:id="11192" w:author="Author"/>
          <w:del w:id="11193" w:author="Author"/>
          <w:rPrChange w:id="11194" w:author="Author">
            <w:rPr>
              <w:ins w:id="11195" w:author="Author"/>
              <w:del w:id="11196" w:author="Author"/>
              <w:rStyle w:val="Heading2Char"/>
              <w:b/>
            </w:rPr>
          </w:rPrChange>
        </w:rPr>
        <w:pPrChange w:id="11197" w:author="Victor J. Rivera" w:date="2017-08-10T11:47:00Z">
          <w:pPr>
            <w:pStyle w:val="Heading2"/>
          </w:pPr>
        </w:pPrChange>
      </w:pPr>
      <w:bookmarkStart w:id="11198" w:name="page15"/>
      <w:bookmarkStart w:id="11199" w:name="page16"/>
      <w:bookmarkStart w:id="11200" w:name="page17"/>
      <w:bookmarkEnd w:id="11198"/>
      <w:bookmarkEnd w:id="11199"/>
      <w:bookmarkEnd w:id="11200"/>
    </w:p>
    <w:p w14:paraId="7FB5BB87" w14:textId="6CE5EA97" w:rsidR="009E2552" w:rsidRPr="00A0255C" w:rsidDel="00461EEF" w:rsidRDefault="009E2552">
      <w:pPr>
        <w:pStyle w:val="Heading1"/>
        <w:rPr>
          <w:del w:id="11201" w:author="Author"/>
        </w:rPr>
      </w:pPr>
      <w:del w:id="11202" w:author="Author">
        <w:r w:rsidRPr="000A00AE" w:rsidDel="00461EEF">
          <w:rPr>
            <w:rStyle w:val="Heading2Char"/>
            <w:b/>
          </w:rPr>
          <w:delText xml:space="preserve">4.1. Criterios de Respuesta a </w:delText>
        </w:r>
        <w:r w:rsidRPr="00A0255C" w:rsidDel="00461EEF">
          <w:rPr>
            <w:rStyle w:val="Heading2Char"/>
          </w:rPr>
          <w:delText>Tsunami</w:delText>
        </w:r>
        <w:r w:rsidRPr="00A0255C" w:rsidDel="00461EEF">
          <w:rPr>
            <w:b w:val="0"/>
            <w:vertAlign w:val="superscript"/>
          </w:rPr>
          <w:delText>14</w:delText>
        </w:r>
      </w:del>
      <w:ins w:id="11203" w:author="Author">
        <w:del w:id="11204" w:author="Author">
          <w:r w:rsidRPr="000A00AE" w:rsidDel="00461EEF">
            <w:rPr>
              <w:rStyle w:val="Heading2Char"/>
              <w:b/>
            </w:rPr>
            <w:delText>Tsunami</w:delText>
          </w:r>
          <w:r w:rsidRPr="00A0255C" w:rsidDel="00461EEF">
            <w:rPr>
              <w:b w:val="0"/>
              <w:vertAlign w:val="superscript"/>
            </w:rPr>
            <w:delText>157</w:delText>
          </w:r>
          <w:r w:rsidR="009C5DC9" w:rsidRPr="00A0255C" w:rsidDel="00461EEF">
            <w:rPr>
              <w:b w:val="0"/>
              <w:vertAlign w:val="superscript"/>
            </w:rPr>
            <w:delText>8</w:delText>
          </w:r>
        </w:del>
      </w:ins>
    </w:p>
    <w:p w14:paraId="79E83016" w14:textId="4B65A288" w:rsidR="00662E72" w:rsidRPr="00A0255C" w:rsidDel="00461EEF" w:rsidRDefault="00662E72">
      <w:pPr>
        <w:pStyle w:val="Heading1"/>
        <w:rPr>
          <w:ins w:id="11205" w:author="Author"/>
          <w:del w:id="11206" w:author="Author"/>
        </w:rPr>
      </w:pPr>
    </w:p>
    <w:p w14:paraId="5B89BA8B" w14:textId="312FC7CD" w:rsidR="0060234F" w:rsidRPr="00A0255C" w:rsidDel="00461EEF" w:rsidRDefault="0060234F">
      <w:pPr>
        <w:pStyle w:val="Heading1"/>
        <w:rPr>
          <w:del w:id="11207" w:author="Author"/>
        </w:rPr>
      </w:pPr>
      <w:del w:id="11208" w:author="Author">
        <w:r w:rsidRPr="00A0255C" w:rsidDel="00461EEF">
          <w:rPr>
            <w:b w:val="0"/>
          </w:rPr>
          <w:delText xml:space="preserve">A continuación </w:delText>
        </w:r>
        <w:r w:rsidR="0082096D" w:rsidRPr="00A0255C" w:rsidDel="00461EEF">
          <w:rPr>
            <w:b w:val="0"/>
          </w:rPr>
          <w:delText xml:space="preserve">se presentan </w:delText>
        </w:r>
        <w:r w:rsidRPr="00A0255C" w:rsidDel="00461EEF">
          <w:rPr>
            <w:b w:val="0"/>
          </w:rPr>
          <w:delText xml:space="preserve">los Criterios de Respuesta a Tsunami </w:delText>
        </w:r>
        <w:r w:rsidR="00242668" w:rsidRPr="00A0255C" w:rsidDel="00461EEF">
          <w:rPr>
            <w:b w:val="0"/>
          </w:rPr>
          <w:delText xml:space="preserve">vigentes </w:delText>
        </w:r>
        <w:r w:rsidRPr="00A0255C" w:rsidDel="00461EEF">
          <w:rPr>
            <w:b w:val="0"/>
          </w:rPr>
          <w:delText xml:space="preserve">para </w:delText>
        </w:r>
        <w:r w:rsidR="0082096D" w:rsidRPr="00A0255C" w:rsidDel="00461EEF">
          <w:rPr>
            <w:b w:val="0"/>
          </w:rPr>
          <w:delText>el</w:delText>
        </w:r>
        <w:r w:rsidRPr="00A0255C" w:rsidDel="00461EEF">
          <w:rPr>
            <w:b w:val="0"/>
          </w:rPr>
          <w:delText xml:space="preserve"> ADR </w:delText>
        </w:r>
        <w:r w:rsidR="0082096D" w:rsidRPr="00A0255C" w:rsidDel="00461EEF">
          <w:rPr>
            <w:b w:val="0"/>
          </w:rPr>
          <w:delText xml:space="preserve">de la </w:delText>
        </w:r>
        <w:r w:rsidR="00585257" w:rsidRPr="00A0255C" w:rsidDel="00461EEF">
          <w:rPr>
            <w:b w:val="0"/>
          </w:rPr>
          <w:delText xml:space="preserve">RSPR y el </w:delText>
        </w:r>
        <w:r w:rsidR="009E2552" w:rsidRPr="00AE7C40" w:rsidDel="00461EEF">
          <w:rPr>
            <w:b w:val="0"/>
            <w:color w:val="auto"/>
            <w:rPrChange w:id="11209" w:author="Author">
              <w:rPr>
                <w:b w:val="0"/>
                <w:color w:val="FF0000"/>
                <w:szCs w:val="22"/>
              </w:rPr>
            </w:rPrChange>
          </w:rPr>
          <w:delText>NTWC</w:delText>
        </w:r>
      </w:del>
      <w:ins w:id="11210" w:author="Author">
        <w:del w:id="11211" w:author="Author">
          <w:r w:rsidR="009E2552" w:rsidRPr="00AE7C40" w:rsidDel="00461EEF">
            <w:rPr>
              <w:b w:val="0"/>
              <w:color w:val="auto"/>
              <w:rPrChange w:id="11212" w:author="Author">
                <w:rPr>
                  <w:b w:val="0"/>
                  <w:color w:val="FF0000"/>
                  <w:szCs w:val="22"/>
                </w:rPr>
              </w:rPrChange>
            </w:rPr>
            <w:delText>NWS-TWC</w:delText>
          </w:r>
        </w:del>
      </w:ins>
      <w:del w:id="11213" w:author="Author">
        <w:r w:rsidR="009E2552" w:rsidRPr="00AE7C40" w:rsidDel="00461EEF">
          <w:rPr>
            <w:b w:val="0"/>
            <w:color w:val="auto"/>
            <w:rPrChange w:id="11214" w:author="Author">
              <w:rPr>
                <w:b w:val="0"/>
                <w:szCs w:val="22"/>
              </w:rPr>
            </w:rPrChange>
          </w:rPr>
          <w:delText>.</w:delText>
        </w:r>
        <w:r w:rsidR="0097309E" w:rsidRPr="00A0255C" w:rsidDel="00461EEF">
          <w:rPr>
            <w:b w:val="0"/>
          </w:rPr>
          <w:delText xml:space="preserve"> </w:delText>
        </w:r>
        <w:r w:rsidR="0082096D" w:rsidRPr="00A0255C" w:rsidDel="00461EEF">
          <w:rPr>
            <w:b w:val="0"/>
          </w:rPr>
          <w:delText xml:space="preserve">Es importante destacar que </w:delText>
        </w:r>
        <w:r w:rsidR="00242668" w:rsidRPr="00A0255C" w:rsidDel="00461EEF">
          <w:rPr>
            <w:b w:val="0"/>
          </w:rPr>
          <w:delText xml:space="preserve">estos criterios </w:delText>
        </w:r>
        <w:r w:rsidRPr="00A0255C" w:rsidDel="00461EEF">
          <w:rPr>
            <w:b w:val="0"/>
          </w:rPr>
          <w:delText>se encuentran bajo un proceso de evaluación</w:delText>
        </w:r>
        <w:r w:rsidR="009371D5" w:rsidRPr="00A0255C" w:rsidDel="00461EEF">
          <w:rPr>
            <w:b w:val="0"/>
          </w:rPr>
          <w:delText xml:space="preserve"> </w:delText>
        </w:r>
        <w:r w:rsidR="0082096D" w:rsidRPr="00A0255C" w:rsidDel="00461EEF">
          <w:rPr>
            <w:b w:val="0"/>
          </w:rPr>
          <w:delText xml:space="preserve">y que futuras actualizaciones serán informadas </w:delText>
        </w:r>
        <w:r w:rsidRPr="00A0255C" w:rsidDel="00461EEF">
          <w:rPr>
            <w:b w:val="0"/>
          </w:rPr>
          <w:delText xml:space="preserve">a través de </w:delText>
        </w:r>
        <w:r w:rsidR="0082096D" w:rsidRPr="00A0255C" w:rsidDel="00461EEF">
          <w:rPr>
            <w:b w:val="0"/>
          </w:rPr>
          <w:delText>mensajes</w:delText>
        </w:r>
        <w:r w:rsidRPr="00A0255C" w:rsidDel="00461EEF">
          <w:rPr>
            <w:b w:val="0"/>
          </w:rPr>
          <w:delText xml:space="preserve"> electrónicos y anejos disponibles en la pá</w:delText>
        </w:r>
        <w:r w:rsidR="0082096D" w:rsidRPr="00A0255C" w:rsidDel="00461EEF">
          <w:rPr>
            <w:b w:val="0"/>
          </w:rPr>
          <w:delText>gina de I</w:delText>
        </w:r>
        <w:r w:rsidRPr="00A0255C" w:rsidDel="00461EEF">
          <w:rPr>
            <w:b w:val="0"/>
          </w:rPr>
          <w:delText>nter</w:delText>
        </w:r>
        <w:r w:rsidR="0082096D" w:rsidRPr="00A0255C" w:rsidDel="00461EEF">
          <w:rPr>
            <w:b w:val="0"/>
          </w:rPr>
          <w:delText>net de la RSPR</w:delText>
        </w:r>
        <w:r w:rsidRPr="00A0255C" w:rsidDel="00461EEF">
          <w:rPr>
            <w:b w:val="0"/>
          </w:rPr>
          <w:delText xml:space="preserve">. </w:delText>
        </w:r>
      </w:del>
    </w:p>
    <w:p w14:paraId="4DC65EC1" w14:textId="1110E21D" w:rsidR="0060234F" w:rsidRPr="00A0255C" w:rsidDel="00461EEF" w:rsidRDefault="0060234F">
      <w:pPr>
        <w:pStyle w:val="Heading1"/>
        <w:rPr>
          <w:del w:id="11215" w:author="Author"/>
        </w:rPr>
      </w:pPr>
    </w:p>
    <w:p w14:paraId="4E2E0068" w14:textId="75A9EDBC" w:rsidR="00497CD9" w:rsidRPr="00A0255C" w:rsidDel="00461EEF" w:rsidRDefault="009371D5">
      <w:pPr>
        <w:pStyle w:val="Heading1"/>
        <w:rPr>
          <w:del w:id="11216" w:author="Author"/>
        </w:rPr>
      </w:pPr>
      <w:del w:id="11217" w:author="Author">
        <w:r w:rsidRPr="00A0255C" w:rsidDel="00461EEF">
          <w:rPr>
            <w:b w:val="0"/>
          </w:rPr>
          <w:delText>La F</w:delText>
        </w:r>
        <w:r w:rsidR="0060234F" w:rsidRPr="00A0255C" w:rsidDel="00461EEF">
          <w:rPr>
            <w:b w:val="0"/>
          </w:rPr>
          <w:delText xml:space="preserve">igura </w:delText>
        </w:r>
        <w:r w:rsidR="00073399" w:rsidRPr="00A0255C" w:rsidDel="00461EEF">
          <w:rPr>
            <w:b w:val="0"/>
          </w:rPr>
          <w:delText>4.1</w:delText>
        </w:r>
        <w:r w:rsidRPr="00A0255C" w:rsidDel="00461EEF">
          <w:rPr>
            <w:b w:val="0"/>
          </w:rPr>
          <w:delText xml:space="preserve"> </w:delText>
        </w:r>
        <w:r w:rsidR="0060234F" w:rsidRPr="00A0255C" w:rsidDel="00461EEF">
          <w:rPr>
            <w:b w:val="0"/>
          </w:rPr>
          <w:delText>muestra las regiones que se toman en consideración para determinar el potenc</w:delText>
        </w:r>
        <w:r w:rsidR="00497CD9" w:rsidRPr="00A0255C" w:rsidDel="00461EEF">
          <w:rPr>
            <w:b w:val="0"/>
          </w:rPr>
          <w:delText>ial tsunamigénico de un evento.</w:delText>
        </w:r>
      </w:del>
    </w:p>
    <w:p w14:paraId="7B0254BE" w14:textId="131236E4" w:rsidR="0033246F" w:rsidRPr="00AE7C40" w:rsidDel="00461EEF" w:rsidRDefault="0033246F">
      <w:pPr>
        <w:pStyle w:val="Heading1"/>
        <w:rPr>
          <w:ins w:id="11218" w:author="Author"/>
          <w:del w:id="11219" w:author="Author"/>
          <w:rPrChange w:id="11220" w:author="Author">
            <w:rPr>
              <w:ins w:id="11221" w:author="Author"/>
              <w:del w:id="11222" w:author="Author"/>
              <w:szCs w:val="22"/>
            </w:rPr>
          </w:rPrChange>
        </w:rPr>
      </w:pPr>
      <w:ins w:id="11223" w:author="Author">
        <w:del w:id="11224" w:author="Author">
          <w:r w:rsidRPr="00AE7C40" w:rsidDel="00461EEF">
            <w:rPr>
              <w:b w:val="0"/>
              <w:rPrChange w:id="11225" w:author="Author">
                <w:rPr>
                  <w:b w:val="0"/>
                  <w:szCs w:val="22"/>
                </w:rPr>
              </w:rPrChange>
            </w:rPr>
            <w:delText>4.1.1. Para un Aviso de tsunami</w:delText>
          </w:r>
        </w:del>
      </w:ins>
    </w:p>
    <w:p w14:paraId="55D27E01" w14:textId="2759F5B2" w:rsidR="0060234F" w:rsidRPr="00AE7C40" w:rsidDel="00461EEF" w:rsidRDefault="009E2552">
      <w:pPr>
        <w:pStyle w:val="Heading1"/>
        <w:rPr>
          <w:del w:id="11226" w:author="Author"/>
          <w:rPrChange w:id="11227" w:author="Author">
            <w:rPr>
              <w:del w:id="11228" w:author="Author"/>
              <w:sz w:val="17"/>
            </w:rPr>
          </w:rPrChange>
        </w:rPr>
      </w:pPr>
      <w:del w:id="11229" w:author="Author">
        <w:r w:rsidRPr="00AE7C40" w:rsidDel="00461EEF">
          <w:rPr>
            <w:rPrChange w:id="11230" w:author="Author">
              <w:rPr>
                <w:sz w:val="17"/>
              </w:rPr>
            </w:rPrChange>
          </w:rPr>
          <w:delText>4.1.1. Para un Aviso de tsunami</w:delText>
        </w:r>
      </w:del>
    </w:p>
    <w:p w14:paraId="0738DF9B" w14:textId="390DB1D3" w:rsidR="0060234F" w:rsidRPr="00A0255C" w:rsidDel="00461EEF" w:rsidRDefault="00585257">
      <w:pPr>
        <w:pStyle w:val="Heading1"/>
        <w:rPr>
          <w:del w:id="11231" w:author="Author"/>
        </w:rPr>
      </w:pPr>
      <w:del w:id="11232" w:author="Author">
        <w:r w:rsidRPr="00A0255C" w:rsidDel="00461EEF">
          <w:rPr>
            <w:b w:val="0"/>
          </w:rPr>
          <w:delText xml:space="preserve">El </w:delText>
        </w:r>
        <w:r w:rsidR="009E2552" w:rsidRPr="00AE7C40" w:rsidDel="00461EEF">
          <w:rPr>
            <w:b w:val="0"/>
            <w:color w:val="auto"/>
            <w:rPrChange w:id="11233" w:author="Author">
              <w:rPr>
                <w:b w:val="0"/>
                <w:color w:val="FF0000"/>
                <w:szCs w:val="22"/>
              </w:rPr>
            </w:rPrChange>
          </w:rPr>
          <w:delText>NTWC</w:delText>
        </w:r>
      </w:del>
      <w:ins w:id="11234" w:author="Author">
        <w:del w:id="11235" w:author="Author">
          <w:r w:rsidR="009E2552" w:rsidRPr="00AE7C40" w:rsidDel="00461EEF">
            <w:rPr>
              <w:b w:val="0"/>
              <w:color w:val="auto"/>
              <w:rPrChange w:id="11236" w:author="Author">
                <w:rPr>
                  <w:b w:val="0"/>
                  <w:color w:val="FF0000"/>
                  <w:szCs w:val="22"/>
                </w:rPr>
              </w:rPrChange>
            </w:rPr>
            <w:delText>N</w:delText>
          </w:r>
          <w:r w:rsidR="00402490" w:rsidRPr="00A0255C" w:rsidDel="00461EEF">
            <w:rPr>
              <w:b w:val="0"/>
            </w:rPr>
            <w:delText>WS-</w:delText>
          </w:r>
          <w:r w:rsidR="009E2552" w:rsidRPr="00AE7C40" w:rsidDel="00461EEF">
            <w:rPr>
              <w:b w:val="0"/>
              <w:color w:val="auto"/>
              <w:rPrChange w:id="11237" w:author="Author">
                <w:rPr>
                  <w:b w:val="0"/>
                  <w:color w:val="FF0000"/>
                  <w:szCs w:val="22"/>
                </w:rPr>
              </w:rPrChange>
            </w:rPr>
            <w:delText>WS-TWC</w:delText>
          </w:r>
        </w:del>
      </w:ins>
      <w:del w:id="11238" w:author="Author">
        <w:r w:rsidR="0060234F" w:rsidRPr="00AE7C40" w:rsidDel="00461EEF">
          <w:rPr>
            <w:b w:val="0"/>
            <w:rPrChange w:id="11239" w:author="Author">
              <w:rPr>
                <w:b w:val="0"/>
                <w:color w:val="FF0000"/>
              </w:rPr>
            </w:rPrChange>
          </w:rPr>
          <w:delText xml:space="preserve"> y la RSPR emitirán un Aviso de tsunami si:</w:delText>
        </w:r>
      </w:del>
    </w:p>
    <w:p w14:paraId="2BE6FEB9" w14:textId="0EEC9BEE" w:rsidR="0060234F" w:rsidRPr="00A0255C" w:rsidDel="00461EEF" w:rsidRDefault="0060234F">
      <w:pPr>
        <w:pStyle w:val="Heading1"/>
        <w:rPr>
          <w:del w:id="11240" w:author="Author"/>
        </w:rPr>
      </w:pPr>
      <w:del w:id="11241" w:author="Author">
        <w:r w:rsidRPr="00A0255C" w:rsidDel="00461EEF">
          <w:rPr>
            <w:b w:val="0"/>
          </w:rPr>
          <w:delText xml:space="preserve">En el ADR </w:delText>
        </w:r>
      </w:del>
      <w:ins w:id="11242" w:author="Author">
        <w:del w:id="11243" w:author="Author">
          <w:r w:rsidR="00C83741" w:rsidRPr="00A0255C" w:rsidDel="00461EEF">
            <w:rPr>
              <w:b w:val="0"/>
            </w:rPr>
            <w:delText xml:space="preserve">del NTWC </w:delText>
          </w:r>
        </w:del>
      </w:ins>
      <w:del w:id="11244" w:author="Author">
        <w:r w:rsidRPr="00A0255C" w:rsidDel="00461EEF">
          <w:rPr>
            <w:b w:val="0"/>
          </w:rPr>
          <w:delText>ocurre un terremoto de magnitud 6.5</w:delText>
        </w:r>
      </w:del>
      <w:ins w:id="11245" w:author="Author">
        <w:del w:id="11246" w:author="Author">
          <w:r w:rsidR="00C83741" w:rsidRPr="00A0255C" w:rsidDel="00461EEF">
            <w:rPr>
              <w:b w:val="0"/>
            </w:rPr>
            <w:delText>7.1</w:delText>
          </w:r>
        </w:del>
      </w:ins>
      <w:del w:id="11247" w:author="Author">
        <w:r w:rsidRPr="00A0255C" w:rsidDel="00461EEF">
          <w:rPr>
            <w:b w:val="0"/>
          </w:rPr>
          <w:delText xml:space="preserve"> o más a una profundidad menor de 100 kilómetros (62 millas).</w:delText>
        </w:r>
      </w:del>
    </w:p>
    <w:p w14:paraId="57C6C8A3" w14:textId="55B6C0A4" w:rsidR="0060234F" w:rsidRPr="00A0255C" w:rsidDel="00461EEF" w:rsidRDefault="0060234F">
      <w:pPr>
        <w:pStyle w:val="Heading1"/>
        <w:rPr>
          <w:del w:id="11248" w:author="Author"/>
        </w:rPr>
      </w:pPr>
      <w:del w:id="11249" w:author="Author">
        <w:r w:rsidRPr="00A0255C" w:rsidDel="00461EEF">
          <w:rPr>
            <w:b w:val="0"/>
          </w:rPr>
          <w:delText xml:space="preserve">En el ADR </w:delText>
        </w:r>
      </w:del>
      <w:ins w:id="11250" w:author="Author">
        <w:del w:id="11251" w:author="Author">
          <w:r w:rsidR="00C83741" w:rsidRPr="00A0255C" w:rsidDel="00461EEF">
            <w:rPr>
              <w:b w:val="0"/>
            </w:rPr>
            <w:delText xml:space="preserve">del NTWC </w:delText>
          </w:r>
        </w:del>
      </w:ins>
      <w:del w:id="11252" w:author="Author">
        <w:r w:rsidRPr="00A0255C" w:rsidDel="00461EEF">
          <w:rPr>
            <w:b w:val="0"/>
          </w:rPr>
          <w:delText>ocurre un terremoto de magnitud 7.9 o más a una profundidad mayor de 100 kilómetros (62 millas).</w:delText>
        </w:r>
      </w:del>
    </w:p>
    <w:p w14:paraId="000BEF5C" w14:textId="45315091" w:rsidR="0060234F" w:rsidRPr="00A0255C" w:rsidDel="00461EEF" w:rsidRDefault="0060234F">
      <w:pPr>
        <w:pStyle w:val="Heading1"/>
        <w:rPr>
          <w:del w:id="11253" w:author="Author"/>
        </w:rPr>
      </w:pPr>
      <w:del w:id="11254" w:author="Author">
        <w:r w:rsidRPr="00A0255C" w:rsidDel="00461EEF">
          <w:rPr>
            <w:b w:val="0"/>
          </w:rPr>
          <w:delText>Ocurre un terremoto en el Caribe Oriental, al este de la longitud 75.0</w:delText>
        </w:r>
        <w:r w:rsidR="009371D5" w:rsidRPr="00A0255C" w:rsidDel="00461EEF">
          <w:rPr>
            <w:b w:val="0"/>
          </w:rPr>
          <w:delText xml:space="preserve"> grados Oeste, </w:delText>
        </w:r>
        <w:r w:rsidRPr="00A0255C" w:rsidDel="00461EEF">
          <w:rPr>
            <w:b w:val="0"/>
          </w:rPr>
          <w:delText xml:space="preserve">cuya magnitud es 7.9 o mayor a una profundidad menor de 100 kilómetros (62 millas). </w:delText>
        </w:r>
        <w:r w:rsidR="009371D5" w:rsidRPr="00A0255C" w:rsidDel="00461EEF">
          <w:rPr>
            <w:b w:val="0"/>
          </w:rPr>
          <w:delText>(R</w:delText>
        </w:r>
        <w:r w:rsidRPr="00A0255C" w:rsidDel="00461EEF">
          <w:rPr>
            <w:b w:val="0"/>
          </w:rPr>
          <w:delText xml:space="preserve">eferirse a </w:delText>
        </w:r>
        <w:r w:rsidR="009371D5" w:rsidRPr="00A0255C" w:rsidDel="00461EEF">
          <w:rPr>
            <w:b w:val="0"/>
          </w:rPr>
          <w:delText>la F</w:delText>
        </w:r>
        <w:r w:rsidRPr="00A0255C" w:rsidDel="00461EEF">
          <w:rPr>
            <w:b w:val="0"/>
          </w:rPr>
          <w:delText xml:space="preserve">igura </w:delText>
        </w:r>
        <w:r w:rsidR="00073399" w:rsidRPr="00A0255C" w:rsidDel="00461EEF">
          <w:rPr>
            <w:b w:val="0"/>
          </w:rPr>
          <w:delText>4.1</w:delText>
        </w:r>
        <w:r w:rsidR="009371D5" w:rsidRPr="00A0255C" w:rsidDel="00461EEF">
          <w:rPr>
            <w:b w:val="0"/>
          </w:rPr>
          <w:delText>.</w:delText>
        </w:r>
        <w:r w:rsidRPr="00A0255C" w:rsidDel="00461EEF">
          <w:rPr>
            <w:b w:val="0"/>
          </w:rPr>
          <w:delText>)</w:delText>
        </w:r>
      </w:del>
    </w:p>
    <w:p w14:paraId="64EA3D3D" w14:textId="0FECB035" w:rsidR="0060234F" w:rsidRPr="00A0255C" w:rsidDel="00461EEF" w:rsidRDefault="0060234F">
      <w:pPr>
        <w:pStyle w:val="Heading1"/>
        <w:rPr>
          <w:del w:id="11255" w:author="Author"/>
        </w:rPr>
      </w:pPr>
    </w:p>
    <w:p w14:paraId="093C3C6F" w14:textId="28F5A34B" w:rsidR="009371D5" w:rsidRPr="00AE7C40" w:rsidDel="00461EEF" w:rsidRDefault="0060234F">
      <w:pPr>
        <w:pStyle w:val="Heading1"/>
        <w:rPr>
          <w:ins w:id="11256" w:author="Author"/>
          <w:del w:id="11257" w:author="Author"/>
          <w:rPrChange w:id="11258" w:author="Author">
            <w:rPr>
              <w:ins w:id="11259" w:author="Author"/>
              <w:del w:id="11260" w:author="Author"/>
              <w:i/>
            </w:rPr>
          </w:rPrChange>
        </w:rPr>
      </w:pPr>
      <w:del w:id="11261" w:author="Author">
        <w:r w:rsidRPr="00AE7C40" w:rsidDel="00461EEF">
          <w:rPr>
            <w:b w:val="0"/>
            <w:rPrChange w:id="11262" w:author="Author">
              <w:rPr>
                <w:b w:val="0"/>
                <w:i/>
              </w:rPr>
            </w:rPrChange>
          </w:rPr>
          <w:delText xml:space="preserve">De emitirse un Aviso de tsunami hay que moverse inmediatamente tierra adentro o buscar altura en una estructura de más de </w:delText>
        </w:r>
        <w:r w:rsidR="00631579" w:rsidRPr="00AE7C40" w:rsidDel="00461EEF">
          <w:rPr>
            <w:b w:val="0"/>
            <w:rPrChange w:id="11263" w:author="Author">
              <w:rPr>
                <w:b w:val="0"/>
                <w:i/>
              </w:rPr>
            </w:rPrChange>
          </w:rPr>
          <w:delText>cuatro</w:delText>
        </w:r>
        <w:r w:rsidRPr="00AE7C40" w:rsidDel="00461EEF">
          <w:rPr>
            <w:b w:val="0"/>
            <w:rPrChange w:id="11264" w:author="Author">
              <w:rPr>
                <w:b w:val="0"/>
                <w:i/>
              </w:rPr>
            </w:rPrChange>
          </w:rPr>
          <w:delText xml:space="preserve"> pisos</w:delText>
        </w:r>
        <w:r w:rsidR="00073399" w:rsidRPr="00AE7C40" w:rsidDel="00461EEF">
          <w:rPr>
            <w:b w:val="0"/>
            <w:rPrChange w:id="11265" w:author="Author">
              <w:rPr>
                <w:b w:val="0"/>
                <w:i/>
              </w:rPr>
            </w:rPrChange>
          </w:rPr>
          <w:delText xml:space="preserve"> que no haya sido afectada por el terremoto</w:delText>
        </w:r>
        <w:r w:rsidRPr="00AE7C40" w:rsidDel="00461EEF">
          <w:rPr>
            <w:b w:val="0"/>
            <w:rPrChange w:id="11266" w:author="Author">
              <w:rPr>
                <w:b w:val="0"/>
                <w:i/>
              </w:rPr>
            </w:rPrChange>
          </w:rPr>
          <w:delText>. Es imprescindible desalojar a pie y salir de la zona inundable en el menor tiempo posible.</w:delText>
        </w:r>
      </w:del>
    </w:p>
    <w:p w14:paraId="66E72552" w14:textId="72864DEF" w:rsidR="007F0674" w:rsidRPr="00AE7C40" w:rsidDel="00461EEF" w:rsidRDefault="007F0674">
      <w:pPr>
        <w:pStyle w:val="Heading1"/>
        <w:rPr>
          <w:ins w:id="11267" w:author="Author"/>
          <w:del w:id="11268" w:author="Author"/>
          <w:rPrChange w:id="11269" w:author="Author">
            <w:rPr>
              <w:ins w:id="11270" w:author="Author"/>
              <w:del w:id="11271" w:author="Author"/>
              <w:i/>
            </w:rPr>
          </w:rPrChange>
        </w:rPr>
      </w:pPr>
    </w:p>
    <w:p w14:paraId="4C8FA111" w14:textId="5D57519F" w:rsidR="007F0674" w:rsidRPr="00A0255C" w:rsidDel="00461EEF" w:rsidRDefault="009E2552">
      <w:pPr>
        <w:pStyle w:val="Heading1"/>
        <w:rPr>
          <w:ins w:id="11272" w:author="Author"/>
          <w:del w:id="11273" w:author="Author"/>
        </w:rPr>
      </w:pPr>
      <w:ins w:id="11274" w:author="Author">
        <w:del w:id="11275" w:author="Author">
          <w:r w:rsidRPr="00AE7C40" w:rsidDel="00461EEF">
            <w:rPr>
              <w:b w:val="0"/>
              <w:rPrChange w:id="11276" w:author="Author">
                <w:rPr>
                  <w:b w:val="0"/>
                  <w:szCs w:val="22"/>
                </w:rPr>
              </w:rPrChange>
            </w:rPr>
            <w:delText>Es importante que la ciudadanía siempre esté pendiente a la información oficial, ya que las agencias pertinentes actualizan los mensajes según sea necesario.</w:delText>
          </w:r>
        </w:del>
      </w:ins>
    </w:p>
    <w:p w14:paraId="3D22E0B1" w14:textId="79E339EB" w:rsidR="007F0674" w:rsidRPr="00A0255C" w:rsidDel="00461EEF" w:rsidRDefault="007F0674">
      <w:pPr>
        <w:pStyle w:val="Heading1"/>
        <w:rPr>
          <w:ins w:id="11277" w:author="Author"/>
          <w:del w:id="11278" w:author="Author"/>
          <w:highlight w:val="yellow"/>
        </w:rPr>
      </w:pPr>
    </w:p>
    <w:p w14:paraId="7E12C621" w14:textId="1DA70816" w:rsidR="007F0674" w:rsidRPr="00AE7C40" w:rsidDel="00461EEF" w:rsidRDefault="007F0674">
      <w:pPr>
        <w:pStyle w:val="Heading1"/>
        <w:rPr>
          <w:del w:id="11279" w:author="Author"/>
          <w:rPrChange w:id="11280" w:author="Author">
            <w:rPr>
              <w:del w:id="11281" w:author="Author"/>
              <w:i/>
            </w:rPr>
          </w:rPrChange>
        </w:rPr>
      </w:pPr>
      <w:ins w:id="11282" w:author="Author">
        <w:del w:id="11283" w:author="Author">
          <w:r w:rsidRPr="00AE7C40" w:rsidDel="00461EEF">
            <w:rPr>
              <w:b w:val="0"/>
              <w:rPrChange w:id="11284" w:author="Author">
                <w:rPr>
                  <w:b w:val="0"/>
                  <w:i/>
                </w:rPr>
              </w:rPrChange>
            </w:rPr>
            <w:delText>La ciudadanía puede regresar a las áreas desalojadas una vez las autoridades competentes hayan declarado el final de la emergencia.</w:delText>
          </w:r>
        </w:del>
      </w:ins>
    </w:p>
    <w:p w14:paraId="3147EC68" w14:textId="6550A4AA" w:rsidR="009E2552" w:rsidRPr="00AE7C40" w:rsidDel="00461EEF" w:rsidRDefault="00F76806">
      <w:pPr>
        <w:pStyle w:val="Heading1"/>
        <w:rPr>
          <w:ins w:id="11285" w:author="Author"/>
          <w:del w:id="11286" w:author="Author"/>
          <w:rPrChange w:id="11287" w:author="Author">
            <w:rPr>
              <w:ins w:id="11288" w:author="Author"/>
              <w:del w:id="11289" w:author="Author"/>
            </w:rPr>
          </w:rPrChange>
        </w:rPr>
        <w:pPrChange w:id="11290" w:author="Victor J. Rivera" w:date="2017-08-10T11:47:00Z">
          <w:pPr>
            <w:pStyle w:val="Heading3"/>
            <w:spacing w:before="240"/>
          </w:pPr>
        </w:pPrChange>
      </w:pPr>
      <w:del w:id="11291" w:author="Author">
        <w:r w:rsidRPr="00AE7C40" w:rsidDel="00461EEF">
          <w:rPr>
            <w:rPrChange w:id="11292" w:author="Author">
              <w:rPr/>
            </w:rPrChange>
          </w:rPr>
          <w:br w:type="page"/>
        </w:r>
      </w:del>
    </w:p>
    <w:p w14:paraId="2F45148B" w14:textId="1A8181DA" w:rsidR="009E2552" w:rsidRPr="00AE7C40" w:rsidDel="00461EEF" w:rsidRDefault="009E2552">
      <w:pPr>
        <w:pStyle w:val="Heading1"/>
        <w:rPr>
          <w:del w:id="11293" w:author="Author"/>
          <w:rPrChange w:id="11294" w:author="Author">
            <w:rPr>
              <w:del w:id="11295" w:author="Author"/>
              <w:szCs w:val="22"/>
            </w:rPr>
          </w:rPrChange>
        </w:rPr>
        <w:pPrChange w:id="11296" w:author="Victor J. Rivera" w:date="2017-08-10T11:47:00Z">
          <w:pPr>
            <w:pStyle w:val="Heading3"/>
            <w:spacing w:before="240"/>
          </w:pPr>
        </w:pPrChange>
      </w:pPr>
      <w:del w:id="11297" w:author="Author">
        <w:r w:rsidRPr="00AE7C40" w:rsidDel="00461EEF">
          <w:rPr>
            <w:rPrChange w:id="11298" w:author="Author">
              <w:rPr>
                <w:bCs w:val="0"/>
                <w:i w:val="0"/>
                <w:szCs w:val="22"/>
              </w:rPr>
            </w:rPrChange>
          </w:rPr>
          <w:delText>4.1.2. Para una Advertencia de tsunami</w:delText>
        </w:r>
      </w:del>
    </w:p>
    <w:p w14:paraId="0831EC45" w14:textId="424D3BDA" w:rsidR="0060234F" w:rsidRPr="00A0255C" w:rsidDel="00461EEF" w:rsidRDefault="00585257">
      <w:pPr>
        <w:pStyle w:val="Heading1"/>
        <w:rPr>
          <w:del w:id="11299" w:author="Author"/>
        </w:rPr>
      </w:pPr>
      <w:del w:id="11300" w:author="Author">
        <w:r w:rsidRPr="00A0255C" w:rsidDel="00461EEF">
          <w:rPr>
            <w:b w:val="0"/>
          </w:rPr>
          <w:delText xml:space="preserve">El </w:delText>
        </w:r>
        <w:r w:rsidR="009E2552" w:rsidRPr="00AE7C40" w:rsidDel="00461EEF">
          <w:rPr>
            <w:b w:val="0"/>
            <w:color w:val="auto"/>
            <w:rPrChange w:id="11301" w:author="Author">
              <w:rPr>
                <w:b w:val="0"/>
                <w:color w:val="FF0000"/>
                <w:szCs w:val="22"/>
              </w:rPr>
            </w:rPrChange>
          </w:rPr>
          <w:delText>NTWC</w:delText>
        </w:r>
      </w:del>
      <w:ins w:id="11302" w:author="Author">
        <w:del w:id="11303" w:author="Author">
          <w:r w:rsidR="009E2552" w:rsidRPr="00AE7C40" w:rsidDel="00461EEF">
            <w:rPr>
              <w:b w:val="0"/>
              <w:color w:val="auto"/>
              <w:rPrChange w:id="11304" w:author="Author">
                <w:rPr>
                  <w:b w:val="0"/>
                  <w:color w:val="FF0000"/>
                  <w:szCs w:val="22"/>
                </w:rPr>
              </w:rPrChange>
            </w:rPr>
            <w:delText>N</w:delText>
          </w:r>
          <w:r w:rsidR="00402490" w:rsidRPr="00A0255C" w:rsidDel="00461EEF">
            <w:rPr>
              <w:b w:val="0"/>
            </w:rPr>
            <w:delText>WS-</w:delText>
          </w:r>
          <w:r w:rsidR="009E2552" w:rsidRPr="00AE7C40" w:rsidDel="00461EEF">
            <w:rPr>
              <w:b w:val="0"/>
              <w:color w:val="auto"/>
              <w:rPrChange w:id="11305" w:author="Author">
                <w:rPr>
                  <w:b w:val="0"/>
                  <w:color w:val="FF0000"/>
                  <w:szCs w:val="22"/>
                </w:rPr>
              </w:rPrChange>
            </w:rPr>
            <w:delText>WS-TWC</w:delText>
          </w:r>
        </w:del>
      </w:ins>
      <w:del w:id="11306" w:author="Author">
        <w:r w:rsidR="0060234F" w:rsidRPr="00A0255C" w:rsidDel="00461EEF">
          <w:rPr>
            <w:b w:val="0"/>
          </w:rPr>
          <w:delText xml:space="preserve"> y la RSPR emitirán una Advertencia de tsunami si:</w:delText>
        </w:r>
      </w:del>
    </w:p>
    <w:p w14:paraId="7E41C963" w14:textId="7B01B100" w:rsidR="00402490" w:rsidRPr="00A0255C" w:rsidDel="00461EEF" w:rsidRDefault="00402490">
      <w:pPr>
        <w:pStyle w:val="Heading1"/>
        <w:rPr>
          <w:ins w:id="11307" w:author="Author"/>
          <w:del w:id="11308" w:author="Author"/>
        </w:rPr>
      </w:pPr>
      <w:ins w:id="11309" w:author="Author">
        <w:del w:id="11310" w:author="Author">
          <w:r w:rsidRPr="00A0255C" w:rsidDel="00461EEF">
            <w:rPr>
              <w:b w:val="0"/>
            </w:rPr>
            <w:delText xml:space="preserve">En el ADR del </w:delText>
          </w:r>
          <w:r w:rsidR="009E2552" w:rsidRPr="00AE7C40" w:rsidDel="00461EEF">
            <w:rPr>
              <w:b w:val="0"/>
              <w:rPrChange w:id="11311" w:author="Author">
                <w:rPr>
                  <w:b w:val="0"/>
                  <w:szCs w:val="22"/>
                  <w:highlight w:val="yellow"/>
                </w:rPr>
              </w:rPrChange>
            </w:rPr>
            <w:delText>NTWC ocurre un terremoto de magnitud 6.5 a 7.0, a una profundidad menor de 100 kilómetros (62 millas). (Referirse a la Figura 4.1.)</w:delText>
          </w:r>
        </w:del>
      </w:ins>
    </w:p>
    <w:p w14:paraId="3CD7CF41" w14:textId="495F0251" w:rsidR="0060234F" w:rsidRPr="00A0255C" w:rsidDel="00461EEF" w:rsidRDefault="0060234F">
      <w:pPr>
        <w:pStyle w:val="Heading1"/>
        <w:rPr>
          <w:del w:id="11312" w:author="Author"/>
        </w:rPr>
      </w:pPr>
      <w:del w:id="11313" w:author="Author">
        <w:r w:rsidRPr="00A0255C" w:rsidDel="00461EEF">
          <w:rPr>
            <w:b w:val="0"/>
          </w:rPr>
          <w:delText>Ocurre un terremoto de magnitud 7.6 a 7.89 en el Caribe Oriental, al este de la longitud 75.0</w:delText>
        </w:r>
        <w:r w:rsidR="009371D5" w:rsidRPr="00A0255C" w:rsidDel="00461EEF">
          <w:rPr>
            <w:b w:val="0"/>
          </w:rPr>
          <w:delText xml:space="preserve"> grados Oeste</w:delText>
        </w:r>
        <w:r w:rsidRPr="00A0255C" w:rsidDel="00461EEF">
          <w:rPr>
            <w:b w:val="0"/>
          </w:rPr>
          <w:delText xml:space="preserve">, a menos de 100 kilómetros (62 millas) de profundidad. </w:delText>
        </w:r>
        <w:r w:rsidR="00DB1625" w:rsidRPr="00A0255C" w:rsidDel="00461EEF">
          <w:rPr>
            <w:b w:val="0"/>
          </w:rPr>
          <w:delText>(R</w:delText>
        </w:r>
        <w:r w:rsidRPr="00A0255C" w:rsidDel="00461EEF">
          <w:rPr>
            <w:b w:val="0"/>
          </w:rPr>
          <w:delText>eferir</w:delText>
        </w:r>
        <w:r w:rsidR="00DB1625" w:rsidRPr="00A0255C" w:rsidDel="00461EEF">
          <w:rPr>
            <w:b w:val="0"/>
          </w:rPr>
          <w:delText>se a la F</w:delText>
        </w:r>
        <w:r w:rsidRPr="00A0255C" w:rsidDel="00461EEF">
          <w:rPr>
            <w:b w:val="0"/>
          </w:rPr>
          <w:delText xml:space="preserve">igura </w:delText>
        </w:r>
        <w:r w:rsidR="00073399" w:rsidRPr="00A0255C" w:rsidDel="00461EEF">
          <w:rPr>
            <w:b w:val="0"/>
          </w:rPr>
          <w:delText>4.1</w:delText>
        </w:r>
        <w:r w:rsidR="00DB1625" w:rsidRPr="00A0255C" w:rsidDel="00461EEF">
          <w:rPr>
            <w:b w:val="0"/>
          </w:rPr>
          <w:delText>.</w:delText>
        </w:r>
        <w:r w:rsidRPr="00A0255C" w:rsidDel="00461EEF">
          <w:rPr>
            <w:b w:val="0"/>
          </w:rPr>
          <w:delText>)</w:delText>
        </w:r>
      </w:del>
    </w:p>
    <w:p w14:paraId="3E36C6DB" w14:textId="3CD1D10A" w:rsidR="0060234F" w:rsidRPr="00A0255C" w:rsidDel="00461EEF" w:rsidRDefault="0060234F">
      <w:pPr>
        <w:pStyle w:val="Heading1"/>
        <w:rPr>
          <w:del w:id="11314" w:author="Author"/>
        </w:rPr>
      </w:pPr>
      <w:del w:id="11315" w:author="Author">
        <w:r w:rsidRPr="00A0255C" w:rsidDel="00461EEF">
          <w:rPr>
            <w:b w:val="0"/>
          </w:rPr>
          <w:delText>Ocurre un terremoto de magnitud 7.9 o mayor en el Caribe Occidental, al oeste de la longitud 75.0</w:delText>
        </w:r>
        <w:r w:rsidR="009371D5" w:rsidRPr="00A0255C" w:rsidDel="00461EEF">
          <w:rPr>
            <w:b w:val="0"/>
          </w:rPr>
          <w:delText xml:space="preserve"> grados Oeste</w:delText>
        </w:r>
        <w:r w:rsidRPr="00A0255C" w:rsidDel="00461EEF">
          <w:rPr>
            <w:b w:val="0"/>
          </w:rPr>
          <w:delText xml:space="preserve">, a menos de 100 kilómetros (62 millas) </w:delText>
        </w:r>
      </w:del>
      <w:ins w:id="11316" w:author="Author">
        <w:del w:id="11317" w:author="Author">
          <w:r w:rsidR="00EF6F95" w:rsidRPr="00A0255C" w:rsidDel="00461EEF">
            <w:rPr>
              <w:b w:val="0"/>
            </w:rPr>
            <w:delText xml:space="preserve">de </w:delText>
          </w:r>
        </w:del>
      </w:ins>
      <w:del w:id="11318" w:author="Author">
        <w:r w:rsidRPr="00A0255C" w:rsidDel="00461EEF">
          <w:rPr>
            <w:b w:val="0"/>
          </w:rPr>
          <w:delText xml:space="preserve">profundidad. </w:delText>
        </w:r>
        <w:r w:rsidR="00DB1625" w:rsidRPr="00A0255C" w:rsidDel="00461EEF">
          <w:rPr>
            <w:b w:val="0"/>
          </w:rPr>
          <w:delText>(R</w:delText>
        </w:r>
        <w:r w:rsidRPr="00A0255C" w:rsidDel="00461EEF">
          <w:rPr>
            <w:b w:val="0"/>
          </w:rPr>
          <w:delText xml:space="preserve">eferirse a la </w:delText>
        </w:r>
        <w:r w:rsidR="00DB1625" w:rsidRPr="00A0255C" w:rsidDel="00461EEF">
          <w:rPr>
            <w:b w:val="0"/>
          </w:rPr>
          <w:delText>F</w:delText>
        </w:r>
        <w:r w:rsidRPr="00A0255C" w:rsidDel="00461EEF">
          <w:rPr>
            <w:b w:val="0"/>
          </w:rPr>
          <w:delText xml:space="preserve">igura </w:delText>
        </w:r>
        <w:r w:rsidR="00073399" w:rsidRPr="00A0255C" w:rsidDel="00461EEF">
          <w:rPr>
            <w:b w:val="0"/>
          </w:rPr>
          <w:delText>4.1</w:delText>
        </w:r>
        <w:r w:rsidR="00DB1625" w:rsidRPr="00A0255C" w:rsidDel="00461EEF">
          <w:rPr>
            <w:b w:val="0"/>
          </w:rPr>
          <w:delText>.</w:delText>
        </w:r>
        <w:r w:rsidRPr="00A0255C" w:rsidDel="00461EEF">
          <w:rPr>
            <w:b w:val="0"/>
          </w:rPr>
          <w:delText>)</w:delText>
        </w:r>
      </w:del>
    </w:p>
    <w:p w14:paraId="56779C05" w14:textId="584D4233" w:rsidR="0060234F" w:rsidRPr="00A0255C" w:rsidDel="00461EEF" w:rsidRDefault="0060234F">
      <w:pPr>
        <w:pStyle w:val="Heading1"/>
        <w:rPr>
          <w:del w:id="11319" w:author="Author"/>
        </w:rPr>
      </w:pPr>
    </w:p>
    <w:p w14:paraId="45A94B33" w14:textId="38959273" w:rsidR="0060234F" w:rsidRPr="00AE7C40" w:rsidDel="00461EEF" w:rsidRDefault="0060234F">
      <w:pPr>
        <w:pStyle w:val="Heading1"/>
        <w:rPr>
          <w:ins w:id="11320" w:author="Author"/>
          <w:del w:id="11321" w:author="Author"/>
          <w:rPrChange w:id="11322" w:author="Author">
            <w:rPr>
              <w:ins w:id="11323" w:author="Author"/>
              <w:del w:id="11324" w:author="Author"/>
              <w:i/>
            </w:rPr>
          </w:rPrChange>
        </w:rPr>
      </w:pPr>
      <w:del w:id="11325" w:author="Author">
        <w:r w:rsidRPr="00AE7C40" w:rsidDel="00461EEF">
          <w:rPr>
            <w:b w:val="0"/>
            <w:rPrChange w:id="11326" w:author="Author">
              <w:rPr>
                <w:b w:val="0"/>
                <w:i/>
              </w:rPr>
            </w:rPrChange>
          </w:rPr>
          <w:delText>De emitirse una Advertencia de tsunami se recomienda salir del agua y de la playa, ya que hay probabilidad de corrientes fuertes y oleaje peligroso.</w:delText>
        </w:r>
      </w:del>
    </w:p>
    <w:p w14:paraId="0AB6C623" w14:textId="5D202981" w:rsidR="007F0674" w:rsidRPr="00AE7C40" w:rsidDel="00461EEF" w:rsidRDefault="007F0674">
      <w:pPr>
        <w:pStyle w:val="Heading1"/>
        <w:rPr>
          <w:ins w:id="11327" w:author="Author"/>
          <w:del w:id="11328" w:author="Author"/>
          <w:rPrChange w:id="11329" w:author="Author">
            <w:rPr>
              <w:ins w:id="11330" w:author="Author"/>
              <w:del w:id="11331" w:author="Author"/>
              <w:i/>
            </w:rPr>
          </w:rPrChange>
        </w:rPr>
      </w:pPr>
    </w:p>
    <w:p w14:paraId="20DBE1B1" w14:textId="6B14A473" w:rsidR="007F0674" w:rsidRPr="00A0255C" w:rsidDel="00461EEF" w:rsidRDefault="009E2552">
      <w:pPr>
        <w:pStyle w:val="Heading1"/>
        <w:rPr>
          <w:ins w:id="11332" w:author="Author"/>
          <w:del w:id="11333" w:author="Author"/>
        </w:rPr>
      </w:pPr>
      <w:ins w:id="11334" w:author="Author">
        <w:del w:id="11335" w:author="Author">
          <w:r w:rsidRPr="00AE7C40" w:rsidDel="00461EEF">
            <w:rPr>
              <w:b w:val="0"/>
              <w:rPrChange w:id="11336" w:author="Author">
                <w:rPr>
                  <w:b w:val="0"/>
                  <w:szCs w:val="22"/>
                </w:rPr>
              </w:rPrChange>
            </w:rPr>
            <w:delText>Es importante que la ciudadanía siempre esté pendiente a la información oficial, ya que las agencias pertinentes actualizan los mensajes según sea necesario.</w:delText>
          </w:r>
        </w:del>
      </w:ins>
    </w:p>
    <w:p w14:paraId="2E6E06E3" w14:textId="11F5BD67" w:rsidR="007F0674" w:rsidRPr="00A0255C" w:rsidDel="00461EEF" w:rsidRDefault="007F0674">
      <w:pPr>
        <w:pStyle w:val="Heading1"/>
        <w:rPr>
          <w:ins w:id="11337" w:author="Author"/>
          <w:del w:id="11338" w:author="Author"/>
          <w:highlight w:val="yellow"/>
        </w:rPr>
      </w:pPr>
    </w:p>
    <w:p w14:paraId="4E0B0629" w14:textId="297272F0" w:rsidR="007F0674" w:rsidRPr="00A0255C" w:rsidDel="00461EEF" w:rsidRDefault="007F0674">
      <w:pPr>
        <w:pStyle w:val="Heading1"/>
        <w:rPr>
          <w:ins w:id="11339" w:author="Author"/>
          <w:del w:id="11340" w:author="Author"/>
        </w:rPr>
      </w:pPr>
      <w:ins w:id="11341" w:author="Author">
        <w:del w:id="11342" w:author="Author">
          <w:r w:rsidRPr="00AE7C40" w:rsidDel="00461EEF">
            <w:rPr>
              <w:b w:val="0"/>
              <w:rPrChange w:id="11343" w:author="Author">
                <w:rPr>
                  <w:b w:val="0"/>
                  <w:i/>
                </w:rPr>
              </w:rPrChange>
            </w:rPr>
            <w:delText>La ciudadanía puede regresar a las áreas desalojadas una vez las autoridades competentes hayan declarado el final de la emergencia.</w:delText>
          </w:r>
        </w:del>
      </w:ins>
    </w:p>
    <w:p w14:paraId="17F8289E" w14:textId="26B01B1C" w:rsidR="007F0674" w:rsidRPr="00AE7C40" w:rsidDel="00461EEF" w:rsidRDefault="007F0674">
      <w:pPr>
        <w:pStyle w:val="Heading1"/>
        <w:rPr>
          <w:del w:id="11344" w:author="Author"/>
          <w:rPrChange w:id="11345" w:author="Author">
            <w:rPr>
              <w:del w:id="11346" w:author="Author"/>
              <w:i/>
            </w:rPr>
          </w:rPrChange>
        </w:rPr>
      </w:pPr>
    </w:p>
    <w:p w14:paraId="263AE115" w14:textId="7DD3DAF2" w:rsidR="0060234F" w:rsidRPr="00AE7C40" w:rsidDel="00461EEF" w:rsidRDefault="009E2552">
      <w:pPr>
        <w:pStyle w:val="Heading1"/>
        <w:rPr>
          <w:del w:id="11347" w:author="Author"/>
          <w:rPrChange w:id="11348" w:author="Author">
            <w:rPr>
              <w:del w:id="11349" w:author="Author"/>
              <w:sz w:val="17"/>
            </w:rPr>
          </w:rPrChange>
        </w:rPr>
      </w:pPr>
      <w:del w:id="11350" w:author="Author">
        <w:r w:rsidRPr="00AE7C40" w:rsidDel="00461EEF">
          <w:rPr>
            <w:rPrChange w:id="11351" w:author="Author">
              <w:rPr>
                <w:sz w:val="17"/>
              </w:rPr>
            </w:rPrChange>
          </w:rPr>
          <w:delText>4.1.3. Para una Vigilancia de tsunami</w:delText>
        </w:r>
      </w:del>
    </w:p>
    <w:p w14:paraId="3BD9B87F" w14:textId="136DEC7E" w:rsidR="0060234F" w:rsidRPr="00A0255C" w:rsidDel="00461EEF" w:rsidRDefault="00585257">
      <w:pPr>
        <w:pStyle w:val="Heading1"/>
        <w:rPr>
          <w:del w:id="11352" w:author="Author"/>
        </w:rPr>
      </w:pPr>
      <w:del w:id="11353" w:author="Author">
        <w:r w:rsidRPr="00A0255C" w:rsidDel="00461EEF">
          <w:rPr>
            <w:b w:val="0"/>
          </w:rPr>
          <w:delText xml:space="preserve">El </w:delText>
        </w:r>
        <w:r w:rsidR="009E2552" w:rsidRPr="00AE7C40" w:rsidDel="00461EEF">
          <w:rPr>
            <w:b w:val="0"/>
            <w:color w:val="auto"/>
            <w:rPrChange w:id="11354" w:author="Author">
              <w:rPr>
                <w:b w:val="0"/>
                <w:color w:val="FF0000"/>
                <w:szCs w:val="22"/>
              </w:rPr>
            </w:rPrChange>
          </w:rPr>
          <w:delText>NTWC</w:delText>
        </w:r>
      </w:del>
      <w:ins w:id="11355" w:author="Author">
        <w:del w:id="11356" w:author="Author">
          <w:r w:rsidR="00C83CF6" w:rsidRPr="00A0255C" w:rsidDel="00461EEF">
            <w:rPr>
              <w:b w:val="0"/>
            </w:rPr>
            <w:delText xml:space="preserve"> NWS-TWC </w:delText>
          </w:r>
          <w:r w:rsidR="009E2552" w:rsidRPr="00AE7C40" w:rsidDel="00461EEF">
            <w:rPr>
              <w:b w:val="0"/>
              <w:color w:val="auto"/>
              <w:rPrChange w:id="11357" w:author="Author">
                <w:rPr>
                  <w:b w:val="0"/>
                  <w:color w:val="FF0000"/>
                  <w:szCs w:val="22"/>
                </w:rPr>
              </w:rPrChange>
            </w:rPr>
            <w:delText>NWS-TWC</w:delText>
          </w:r>
        </w:del>
      </w:ins>
      <w:del w:id="11358" w:author="Author">
        <w:r w:rsidR="0060234F" w:rsidRPr="00A0255C" w:rsidDel="00461EEF">
          <w:rPr>
            <w:b w:val="0"/>
          </w:rPr>
          <w:delText xml:space="preserve"> y la RSPR emitirán una Vigilancia de tsunami si:</w:delText>
        </w:r>
      </w:del>
    </w:p>
    <w:p w14:paraId="2A87C01F" w14:textId="7E26AFA1" w:rsidR="0060234F" w:rsidRPr="00A0255C" w:rsidDel="00461EEF" w:rsidRDefault="0060234F">
      <w:pPr>
        <w:pStyle w:val="Heading1"/>
        <w:rPr>
          <w:del w:id="11359" w:author="Author"/>
        </w:rPr>
      </w:pPr>
      <w:del w:id="11360" w:author="Author">
        <w:r w:rsidRPr="00A0255C" w:rsidDel="00461EEF">
          <w:rPr>
            <w:b w:val="0"/>
          </w:rPr>
          <w:delText>Oc</w:delText>
        </w:r>
        <w:r w:rsidR="00073399" w:rsidRPr="00A0255C" w:rsidDel="00461EEF">
          <w:rPr>
            <w:b w:val="0"/>
          </w:rPr>
          <w:delText>urre un terremoto telesísmico ―</w:delText>
        </w:r>
        <w:r w:rsidRPr="00A0255C" w:rsidDel="00461EEF">
          <w:rPr>
            <w:b w:val="0"/>
          </w:rPr>
          <w:delText>1,000 kilómetros (6</w:delText>
        </w:r>
        <w:r w:rsidR="00073399" w:rsidRPr="00A0255C" w:rsidDel="00461EEF">
          <w:rPr>
            <w:b w:val="0"/>
          </w:rPr>
          <w:delText>2</w:delText>
        </w:r>
      </w:del>
      <w:ins w:id="11361" w:author="Author">
        <w:del w:id="11362" w:author="Author">
          <w:r w:rsidR="00D1744E" w:rsidRPr="00A0255C" w:rsidDel="00461EEF">
            <w:rPr>
              <w:b w:val="0"/>
            </w:rPr>
            <w:delText>2</w:delText>
          </w:r>
        </w:del>
      </w:ins>
      <w:del w:id="11363" w:author="Author">
        <w:r w:rsidR="00073399" w:rsidRPr="00A0255C" w:rsidDel="00461EEF">
          <w:rPr>
            <w:b w:val="0"/>
          </w:rPr>
          <w:delText xml:space="preserve">1 millas) o más de distancia― </w:delText>
        </w:r>
        <w:r w:rsidRPr="00A0255C" w:rsidDel="00461EEF">
          <w:rPr>
            <w:b w:val="0"/>
          </w:rPr>
          <w:delText>de magnitud 7.9 o mayor al este de la longitud 55.0</w:delText>
        </w:r>
        <w:r w:rsidR="00C94903" w:rsidRPr="00A0255C" w:rsidDel="00461EEF">
          <w:rPr>
            <w:b w:val="0"/>
          </w:rPr>
          <w:delText xml:space="preserve"> grados Oeste</w:delText>
        </w:r>
        <w:r w:rsidRPr="00A0255C" w:rsidDel="00461EEF">
          <w:rPr>
            <w:b w:val="0"/>
          </w:rPr>
          <w:delText>.</w:delText>
        </w:r>
      </w:del>
    </w:p>
    <w:p w14:paraId="34E232E3" w14:textId="28A2ABB4" w:rsidR="00DB1625" w:rsidRPr="00A0255C" w:rsidDel="00461EEF" w:rsidRDefault="0060234F">
      <w:pPr>
        <w:pStyle w:val="Heading1"/>
        <w:rPr>
          <w:del w:id="11364" w:author="Author"/>
        </w:rPr>
      </w:pPr>
      <w:del w:id="11365" w:author="Author">
        <w:r w:rsidRPr="00A0255C" w:rsidDel="00461EEF">
          <w:rPr>
            <w:b w:val="0"/>
          </w:rPr>
          <w:delText>Faltan más de tres horas para el arribo de un tsunami.</w:delText>
        </w:r>
      </w:del>
    </w:p>
    <w:p w14:paraId="64C70F32" w14:textId="76BCB444" w:rsidR="002B0202" w:rsidRPr="00A0255C" w:rsidDel="00461EEF" w:rsidRDefault="002B0202">
      <w:pPr>
        <w:pStyle w:val="Heading1"/>
        <w:rPr>
          <w:del w:id="11366" w:author="Author"/>
        </w:rPr>
      </w:pPr>
      <w:del w:id="11367" w:author="Author">
        <w:r w:rsidRPr="00A0255C" w:rsidDel="00461EEF">
          <w:rPr>
            <w:b w:val="0"/>
          </w:rPr>
          <w:delText>Alguna institución oficial indica que se ha formado un tsunami que puede afectar al Caribe en más de tres horas.</w:delText>
        </w:r>
      </w:del>
    </w:p>
    <w:p w14:paraId="439EDE1C" w14:textId="405C932F" w:rsidR="002B0202" w:rsidRPr="00A0255C" w:rsidDel="00461EEF" w:rsidRDefault="002B0202">
      <w:pPr>
        <w:pStyle w:val="Heading1"/>
        <w:rPr>
          <w:del w:id="11368" w:author="Author"/>
        </w:rPr>
      </w:pPr>
    </w:p>
    <w:p w14:paraId="5B5A3B3C" w14:textId="49CB393D" w:rsidR="000307B0" w:rsidRPr="00AE7C40" w:rsidDel="00461EEF" w:rsidRDefault="002B0202">
      <w:pPr>
        <w:pStyle w:val="Heading1"/>
        <w:rPr>
          <w:del w:id="11369" w:author="Author"/>
          <w:rPrChange w:id="11370" w:author="Author">
            <w:rPr>
              <w:del w:id="11371" w:author="Author"/>
              <w:i/>
            </w:rPr>
          </w:rPrChange>
        </w:rPr>
      </w:pPr>
      <w:del w:id="11372" w:author="Author">
        <w:r w:rsidRPr="00AE7C40" w:rsidDel="00461EEF">
          <w:rPr>
            <w:b w:val="0"/>
            <w:rPrChange w:id="11373" w:author="Author">
              <w:rPr>
                <w:b w:val="0"/>
                <w:i/>
              </w:rPr>
            </w:rPrChange>
          </w:rPr>
          <w:delText>De emitirse una Vigilancia de tsunami se recomienda estar pendiente a más información.</w:delText>
        </w:r>
      </w:del>
    </w:p>
    <w:p w14:paraId="7C4427C6" w14:textId="397E99C6" w:rsidR="009E2552" w:rsidRPr="00AE7C40" w:rsidDel="00461EEF" w:rsidRDefault="00EE0DCF">
      <w:pPr>
        <w:pStyle w:val="Heading1"/>
        <w:rPr>
          <w:del w:id="11374" w:author="Author"/>
          <w:rPrChange w:id="11375" w:author="Author">
            <w:rPr>
              <w:del w:id="11376" w:author="Author"/>
            </w:rPr>
          </w:rPrChange>
        </w:rPr>
        <w:pPrChange w:id="11377" w:author="Victor J. Rivera" w:date="2017-08-10T11:47:00Z">
          <w:pPr>
            <w:pStyle w:val="BalloonText"/>
          </w:pPr>
        </w:pPrChange>
      </w:pPr>
      <w:del w:id="11378" w:author="Author">
        <w:r w:rsidRPr="00AE7C40" w:rsidDel="00392C48">
          <w:rPr>
            <w:rPrChange w:id="11379" w:author="Author">
              <w:rPr>
                <w:i/>
              </w:rPr>
            </w:rPrChange>
          </w:rPr>
          <w:br w:type="page"/>
        </w:r>
      </w:del>
      <w:bookmarkStart w:id="11380" w:name="page22"/>
      <w:bookmarkStart w:id="11381" w:name="page23"/>
      <w:bookmarkStart w:id="11382" w:name="page24"/>
      <w:bookmarkEnd w:id="11380"/>
      <w:bookmarkEnd w:id="11381"/>
      <w:bookmarkEnd w:id="11382"/>
      <w:ins w:id="11383" w:author="Author">
        <w:del w:id="11384" w:author="Author">
          <w:r w:rsidR="00626B5F" w:rsidRPr="00AE7C40" w:rsidDel="00461EEF">
            <w:rPr>
              <w:noProof/>
              <w:rPrChange w:id="11385" w:author="Author">
                <w:rPr>
                  <w:noProof/>
                </w:rPr>
              </w:rPrChange>
            </w:rPr>
            <w:drawing>
              <wp:inline distT="0" distB="0" distL="0" distR="0" wp14:anchorId="48367B29" wp14:editId="3E794B1C">
                <wp:extent cx="5010150" cy="6286500"/>
                <wp:effectExtent l="0" t="0" r="0" b="0"/>
                <wp:docPr id="13" name="Picture 13" descr="Sn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ni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0150" cy="6286500"/>
                        </a:xfrm>
                        <a:prstGeom prst="rect">
                          <a:avLst/>
                        </a:prstGeom>
                        <a:noFill/>
                        <a:ln>
                          <a:noFill/>
                        </a:ln>
                      </pic:spPr>
                    </pic:pic>
                  </a:graphicData>
                </a:graphic>
              </wp:inline>
            </w:drawing>
          </w:r>
        </w:del>
      </w:ins>
      <w:del w:id="11386" w:author="Author">
        <w:r w:rsidR="00626B5F" w:rsidRPr="00AE7C40" w:rsidDel="00461EEF">
          <w:rPr>
            <w:noProof/>
            <w:rPrChange w:id="11387" w:author="Author">
              <w:rPr>
                <w:noProof/>
              </w:rPr>
            </w:rPrChange>
          </w:rPr>
          <w:drawing>
            <wp:inline distT="0" distB="0" distL="0" distR="0" wp14:anchorId="762496C3" wp14:editId="4E435859">
              <wp:extent cx="3143250" cy="2514600"/>
              <wp:effectExtent l="0" t="0" r="0" b="0"/>
              <wp:docPr id="1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3250" cy="2514600"/>
                      </a:xfrm>
                      <a:prstGeom prst="rect">
                        <a:avLst/>
                      </a:prstGeom>
                      <a:noFill/>
                      <a:ln>
                        <a:noFill/>
                      </a:ln>
                    </pic:spPr>
                  </pic:pic>
                </a:graphicData>
              </a:graphic>
            </wp:inline>
          </w:drawing>
        </w:r>
      </w:del>
    </w:p>
    <w:p w14:paraId="5DB6DE53" w14:textId="48DE2003" w:rsidR="00DB1625" w:rsidRPr="00A0255C" w:rsidDel="00461EEF" w:rsidRDefault="00DB1625">
      <w:pPr>
        <w:pStyle w:val="Heading1"/>
        <w:rPr>
          <w:del w:id="11388" w:author="Author"/>
        </w:rPr>
      </w:pPr>
    </w:p>
    <w:p w14:paraId="4B7BF8AF" w14:textId="0C7F0030" w:rsidR="000D6544" w:rsidRPr="00A0255C" w:rsidDel="00461EEF" w:rsidRDefault="000D6544">
      <w:pPr>
        <w:pStyle w:val="Heading1"/>
        <w:rPr>
          <w:del w:id="11389" w:author="Author"/>
        </w:rPr>
      </w:pPr>
    </w:p>
    <w:p w14:paraId="6E0025F1" w14:textId="10C75F6D" w:rsidR="00662B2C" w:rsidRPr="00A0255C" w:rsidDel="00461EEF" w:rsidRDefault="00DB1625">
      <w:pPr>
        <w:pStyle w:val="Heading1"/>
        <w:rPr>
          <w:del w:id="11390" w:author="Author"/>
        </w:rPr>
      </w:pPr>
      <w:del w:id="11391" w:author="Author">
        <w:r w:rsidRPr="00A0255C" w:rsidDel="00461EEF">
          <w:rPr>
            <w:b w:val="0"/>
          </w:rPr>
          <w:delText xml:space="preserve">Figura </w:delText>
        </w:r>
        <w:r w:rsidR="00073399" w:rsidRPr="00A0255C" w:rsidDel="00461EEF">
          <w:rPr>
            <w:b w:val="0"/>
          </w:rPr>
          <w:delText>4.1</w:delText>
        </w:r>
        <w:r w:rsidRPr="00A0255C" w:rsidDel="00461EEF">
          <w:rPr>
            <w:b w:val="0"/>
          </w:rPr>
          <w:delText>. Para determinar el potencial tsunamigénico de un evento se toman en consideración las siguientes regiones</w:delText>
        </w:r>
      </w:del>
      <w:ins w:id="11392" w:author="Author">
        <w:del w:id="11393" w:author="Author">
          <w:r w:rsidR="00BF5A2E" w:rsidRPr="00A0255C" w:rsidDel="00461EEF">
            <w:rPr>
              <w:b w:val="0"/>
              <w:vertAlign w:val="superscript"/>
            </w:rPr>
            <w:delText>18</w:delText>
          </w:r>
          <w:r w:rsidR="009C5DC9" w:rsidRPr="00A0255C" w:rsidDel="00461EEF">
            <w:rPr>
              <w:b w:val="0"/>
              <w:vertAlign w:val="superscript"/>
            </w:rPr>
            <w:delText>9</w:delText>
          </w:r>
        </w:del>
      </w:ins>
      <w:del w:id="11394" w:author="Author">
        <w:r w:rsidRPr="00A0255C" w:rsidDel="00461EEF">
          <w:rPr>
            <w:b w:val="0"/>
          </w:rPr>
          <w:delText>:</w:delText>
        </w:r>
      </w:del>
    </w:p>
    <w:p w14:paraId="16BC7CA0" w14:textId="4BA485EE" w:rsidR="0035416D" w:rsidRPr="00A0255C" w:rsidDel="00461EEF" w:rsidRDefault="0035416D">
      <w:pPr>
        <w:pStyle w:val="Heading1"/>
        <w:rPr>
          <w:del w:id="11395" w:author="Author"/>
        </w:rPr>
      </w:pPr>
    </w:p>
    <w:p w14:paraId="5805B328" w14:textId="7C5E95DE" w:rsidR="00662B2C" w:rsidRPr="00A0255C" w:rsidDel="00461EEF" w:rsidRDefault="00DB1625">
      <w:pPr>
        <w:pStyle w:val="Heading1"/>
        <w:rPr>
          <w:del w:id="11396" w:author="Author"/>
        </w:rPr>
      </w:pPr>
      <w:del w:id="11397" w:author="Author">
        <w:r w:rsidRPr="00A0255C" w:rsidDel="00461EEF">
          <w:rPr>
            <w:b w:val="0"/>
          </w:rPr>
          <w:delText>Área de Responsabilidad (ADR), representada por el rectángulo amarillo. El ADR incluye Puerto Rico y las</w:delText>
        </w:r>
        <w:r w:rsidR="00E74859" w:rsidRPr="00A0255C" w:rsidDel="00461EEF">
          <w:rPr>
            <w:b w:val="0"/>
          </w:rPr>
          <w:delText xml:space="preserve"> Islas Vírgenes Estadounidenses </w:delText>
        </w:r>
        <w:r w:rsidR="009B748F" w:rsidRPr="00A0255C" w:rsidDel="00461EEF">
          <w:rPr>
            <w:b w:val="0"/>
          </w:rPr>
          <w:delText xml:space="preserve">y </w:delText>
        </w:r>
        <w:r w:rsidR="00662B2C" w:rsidRPr="00A0255C" w:rsidDel="00461EEF">
          <w:rPr>
            <w:b w:val="0"/>
          </w:rPr>
          <w:delText>Británicas.</w:delText>
        </w:r>
      </w:del>
    </w:p>
    <w:p w14:paraId="6DB6E5BD" w14:textId="463C335A" w:rsidR="00662B2C" w:rsidRPr="00A0255C" w:rsidDel="00461EEF" w:rsidRDefault="00DB1625">
      <w:pPr>
        <w:pStyle w:val="Heading1"/>
        <w:rPr>
          <w:del w:id="11398" w:author="Author"/>
        </w:rPr>
      </w:pPr>
      <w:del w:id="11399" w:author="Author">
        <w:r w:rsidRPr="00A0255C" w:rsidDel="00461EEF">
          <w:rPr>
            <w:b w:val="0"/>
          </w:rPr>
          <w:delText>Caribe Oriental, repre</w:delText>
        </w:r>
        <w:r w:rsidR="00EA4DD5" w:rsidRPr="00A0255C" w:rsidDel="00461EEF">
          <w:rPr>
            <w:b w:val="0"/>
          </w:rPr>
          <w:delText xml:space="preserve">sentado por el rectángulo verde </w:delText>
        </w:r>
        <w:r w:rsidRPr="00A0255C" w:rsidDel="00461EEF">
          <w:rPr>
            <w:b w:val="0"/>
          </w:rPr>
          <w:delText>(excluyendo el ADR). In</w:delText>
        </w:r>
        <w:r w:rsidR="00091C95" w:rsidRPr="00A0255C" w:rsidDel="00461EEF">
          <w:rPr>
            <w:b w:val="0"/>
          </w:rPr>
          <w:delText xml:space="preserve">cluye la </w:delText>
        </w:r>
      </w:del>
      <w:ins w:id="11400" w:author="Author">
        <w:del w:id="11401" w:author="Author">
          <w:r w:rsidR="00810F21" w:rsidRPr="00A0255C" w:rsidDel="00461EEF">
            <w:rPr>
              <w:b w:val="0"/>
            </w:rPr>
            <w:delText>i</w:delText>
          </w:r>
        </w:del>
      </w:ins>
      <w:del w:id="11402" w:author="Author">
        <w:r w:rsidR="00D773A5" w:rsidRPr="00A0255C" w:rsidDel="00461EEF">
          <w:rPr>
            <w:b w:val="0"/>
          </w:rPr>
          <w:delText>I</w:delText>
        </w:r>
        <w:r w:rsidRPr="00A0255C" w:rsidDel="00461EEF">
          <w:rPr>
            <w:b w:val="0"/>
          </w:rPr>
          <w:delText>sla</w:delText>
        </w:r>
        <w:r w:rsidR="00D773A5" w:rsidRPr="00A0255C" w:rsidDel="00461EEF">
          <w:rPr>
            <w:b w:val="0"/>
          </w:rPr>
          <w:delText xml:space="preserve"> </w:delText>
        </w:r>
      </w:del>
      <w:ins w:id="11403" w:author="Author">
        <w:del w:id="11404" w:author="Author">
          <w:r w:rsidR="00810F21" w:rsidRPr="00A0255C" w:rsidDel="00461EEF">
            <w:rPr>
              <w:b w:val="0"/>
            </w:rPr>
            <w:delText xml:space="preserve">La </w:delText>
          </w:r>
        </w:del>
      </w:ins>
      <w:del w:id="11405" w:author="Author">
        <w:r w:rsidR="004456F3" w:rsidRPr="00A0255C" w:rsidDel="00461EEF">
          <w:rPr>
            <w:b w:val="0"/>
          </w:rPr>
          <w:delText xml:space="preserve">Española, </w:delText>
        </w:r>
        <w:r w:rsidRPr="00A0255C" w:rsidDel="00461EEF">
          <w:rPr>
            <w:b w:val="0"/>
          </w:rPr>
          <w:delText>las Antillas Meno</w:delText>
        </w:r>
        <w:r w:rsidR="004456F3" w:rsidRPr="00A0255C" w:rsidDel="00461EEF">
          <w:rPr>
            <w:b w:val="0"/>
          </w:rPr>
          <w:delText>res y la costa caribeña de Su</w:delText>
        </w:r>
      </w:del>
      <w:ins w:id="11406" w:author="Author">
        <w:del w:id="11407" w:author="Author">
          <w:r w:rsidR="00B64394" w:rsidRPr="00A0255C" w:rsidDel="00461EEF">
            <w:rPr>
              <w:b w:val="0"/>
            </w:rPr>
            <w:delText>da</w:delText>
          </w:r>
        </w:del>
      </w:ins>
      <w:del w:id="11408" w:author="Author">
        <w:r w:rsidR="004456F3" w:rsidRPr="00A0255C" w:rsidDel="00461EEF">
          <w:rPr>
            <w:b w:val="0"/>
          </w:rPr>
          <w:delText>r Am</w:delText>
        </w:r>
        <w:r w:rsidR="00662B2C" w:rsidRPr="00A0255C" w:rsidDel="00461EEF">
          <w:rPr>
            <w:b w:val="0"/>
          </w:rPr>
          <w:delText>érica.</w:delText>
        </w:r>
      </w:del>
    </w:p>
    <w:p w14:paraId="1C986631" w14:textId="7DE055C7" w:rsidR="00662B2C" w:rsidRPr="00A0255C" w:rsidDel="00461EEF" w:rsidRDefault="00DB1625">
      <w:pPr>
        <w:pStyle w:val="Heading1"/>
        <w:rPr>
          <w:del w:id="11409" w:author="Author"/>
        </w:rPr>
      </w:pPr>
      <w:del w:id="11410" w:author="Author">
        <w:r w:rsidRPr="00A0255C" w:rsidDel="00461EEF">
          <w:rPr>
            <w:b w:val="0"/>
          </w:rPr>
          <w:delText>Caribe Occidental, representado por el polígono verde</w:delText>
        </w:r>
      </w:del>
      <w:ins w:id="11411" w:author="Author">
        <w:del w:id="11412" w:author="Author">
          <w:r w:rsidR="00DA424D" w:rsidRPr="00A0255C" w:rsidDel="00461EEF">
            <w:rPr>
              <w:b w:val="0"/>
            </w:rPr>
            <w:delText>blanco</w:delText>
          </w:r>
        </w:del>
      </w:ins>
      <w:del w:id="11413" w:author="Author">
        <w:r w:rsidRPr="00A0255C" w:rsidDel="00461EEF">
          <w:rPr>
            <w:b w:val="0"/>
          </w:rPr>
          <w:delText xml:space="preserve">. Incluye </w:delText>
        </w:r>
        <w:r w:rsidR="00E27C81" w:rsidRPr="00A0255C" w:rsidDel="00461EEF">
          <w:rPr>
            <w:b w:val="0"/>
          </w:rPr>
          <w:delText xml:space="preserve">la costa caribeña de </w:delText>
        </w:r>
        <w:r w:rsidRPr="00A0255C" w:rsidDel="00461EEF">
          <w:rPr>
            <w:b w:val="0"/>
          </w:rPr>
          <w:delText>Centroa</w:delText>
        </w:r>
        <w:r w:rsidR="00BF6C70" w:rsidRPr="00A0255C" w:rsidDel="00461EEF">
          <w:rPr>
            <w:b w:val="0"/>
          </w:rPr>
          <w:delText>m</w:delText>
        </w:r>
        <w:r w:rsidR="00662B2C" w:rsidRPr="00A0255C" w:rsidDel="00461EEF">
          <w:rPr>
            <w:b w:val="0"/>
          </w:rPr>
          <w:delText>érica, Jamaica y parte de Cuba</w:delText>
        </w:r>
        <w:r w:rsidR="00841040" w:rsidRPr="00A0255C" w:rsidDel="00461EEF">
          <w:rPr>
            <w:b w:val="0"/>
          </w:rPr>
          <w:delText>.</w:delText>
        </w:r>
      </w:del>
    </w:p>
    <w:p w14:paraId="1D953A3F" w14:textId="7898C8E5" w:rsidR="009B748F" w:rsidRPr="00A0255C" w:rsidDel="00461EEF" w:rsidRDefault="00DB1625">
      <w:pPr>
        <w:pStyle w:val="Heading1"/>
        <w:rPr>
          <w:del w:id="11414" w:author="Author"/>
        </w:rPr>
      </w:pPr>
      <w:del w:id="11415" w:author="Author">
        <w:r w:rsidRPr="00A0255C" w:rsidDel="00461EEF">
          <w:rPr>
            <w:b w:val="0"/>
          </w:rPr>
          <w:delText>Atlánt</w:delText>
        </w:r>
        <w:r w:rsidR="00073399" w:rsidRPr="00A0255C" w:rsidDel="00461EEF">
          <w:rPr>
            <w:b w:val="0"/>
          </w:rPr>
          <w:delText>ico (Teletsunami</w:delText>
        </w:r>
      </w:del>
      <w:ins w:id="11416" w:author="Author">
        <w:del w:id="11417" w:author="Author">
          <w:r w:rsidR="000621A6" w:rsidRPr="00A0255C" w:rsidDel="00461EEF">
            <w:rPr>
              <w:b w:val="0"/>
            </w:rPr>
            <w:delText>Tsunami distante</w:delText>
          </w:r>
        </w:del>
      </w:ins>
      <w:del w:id="11418" w:author="Author">
        <w:r w:rsidR="00073399" w:rsidRPr="00A0255C" w:rsidDel="00461EEF">
          <w:rPr>
            <w:b w:val="0"/>
          </w:rPr>
          <w:delText xml:space="preserve">). </w:delText>
        </w:r>
        <w:r w:rsidRPr="00A0255C" w:rsidDel="00461EEF">
          <w:rPr>
            <w:b w:val="0"/>
          </w:rPr>
          <w:delText>Incluye el Golfo de México, parte de las Bahamas y la cuenca del Océano Atlán</w:delText>
        </w:r>
        <w:r w:rsidR="00BF6C70" w:rsidRPr="00A0255C" w:rsidDel="00461EEF">
          <w:rPr>
            <w:b w:val="0"/>
          </w:rPr>
          <w:delText xml:space="preserve">tico. </w:delText>
        </w:r>
      </w:del>
    </w:p>
    <w:p w14:paraId="00E85191" w14:textId="185FFCD8" w:rsidR="000D6544" w:rsidRPr="00A0255C" w:rsidDel="00461EEF" w:rsidRDefault="000D6544">
      <w:pPr>
        <w:pStyle w:val="Heading1"/>
        <w:rPr>
          <w:del w:id="11419" w:author="Author"/>
        </w:rPr>
      </w:pPr>
    </w:p>
    <w:p w14:paraId="6B8DD082" w14:textId="57B1CCA4" w:rsidR="000D6544" w:rsidRPr="00A0255C" w:rsidDel="00461EEF" w:rsidRDefault="000D6544">
      <w:pPr>
        <w:pStyle w:val="Heading1"/>
        <w:rPr>
          <w:del w:id="11420" w:author="Author"/>
        </w:rPr>
      </w:pPr>
      <w:del w:id="11421" w:author="Author">
        <w:r w:rsidRPr="00A0255C" w:rsidDel="00461EEF">
          <w:rPr>
            <w:b w:val="0"/>
          </w:rPr>
          <w:delText>(Crédito: Figura adaptada de Whitmore et al</w:delText>
        </w:r>
        <w:r w:rsidRPr="00A0255C" w:rsidDel="00461EEF">
          <w:rPr>
            <w:b w:val="0"/>
            <w:vertAlign w:val="superscript"/>
          </w:rPr>
          <w:delText>1</w:delText>
        </w:r>
        <w:r w:rsidR="00EB3735" w:rsidRPr="00A0255C" w:rsidDel="00461EEF">
          <w:rPr>
            <w:b w:val="0"/>
            <w:vertAlign w:val="superscript"/>
          </w:rPr>
          <w:delText>5</w:delText>
        </w:r>
      </w:del>
      <w:ins w:id="11422" w:author="Author">
        <w:del w:id="11423" w:author="Author">
          <w:r w:rsidR="002F022F" w:rsidRPr="00A0255C" w:rsidDel="00461EEF">
            <w:rPr>
              <w:b w:val="0"/>
              <w:vertAlign w:val="superscript"/>
            </w:rPr>
            <w:delText>8</w:delText>
          </w:r>
        </w:del>
      </w:ins>
      <w:del w:id="11424" w:author="Author">
        <w:r w:rsidRPr="00A0255C" w:rsidDel="00461EEF">
          <w:rPr>
            <w:b w:val="0"/>
          </w:rPr>
          <w:delText>.)</w:delText>
        </w:r>
      </w:del>
    </w:p>
    <w:p w14:paraId="3A850B35" w14:textId="5B049687" w:rsidR="009B748F" w:rsidRPr="00A0255C" w:rsidDel="00461EEF" w:rsidRDefault="009B748F">
      <w:pPr>
        <w:pStyle w:val="Heading1"/>
        <w:rPr>
          <w:del w:id="11425" w:author="Author"/>
        </w:rPr>
      </w:pPr>
    </w:p>
    <w:p w14:paraId="1D0BB890" w14:textId="30FB562D" w:rsidR="0060234F" w:rsidRPr="00AE7C40" w:rsidDel="00461EEF" w:rsidRDefault="009E2552">
      <w:pPr>
        <w:pStyle w:val="Heading1"/>
        <w:rPr>
          <w:del w:id="11426" w:author="Author"/>
          <w:rPrChange w:id="11427" w:author="Author">
            <w:rPr>
              <w:del w:id="11428" w:author="Author"/>
              <w:sz w:val="17"/>
            </w:rPr>
          </w:rPrChange>
        </w:rPr>
      </w:pPr>
      <w:del w:id="11429" w:author="Author">
        <w:r w:rsidRPr="00AE7C40" w:rsidDel="00461EEF">
          <w:rPr>
            <w:rPrChange w:id="11430" w:author="Author">
              <w:rPr>
                <w:sz w:val="17"/>
              </w:rPr>
            </w:rPrChange>
          </w:rPr>
          <w:br w:type="page"/>
          <w:delText>4.1.4. Para un Boletín Informativo</w:delText>
        </w:r>
      </w:del>
    </w:p>
    <w:p w14:paraId="65B42AA7" w14:textId="61FAA2BF" w:rsidR="0060234F" w:rsidRPr="00A0255C" w:rsidDel="00461EEF" w:rsidRDefault="00A5664D">
      <w:pPr>
        <w:pStyle w:val="Heading1"/>
        <w:rPr>
          <w:del w:id="11431" w:author="Author"/>
          <w:highlight w:val="yellow"/>
        </w:rPr>
      </w:pPr>
      <w:del w:id="11432" w:author="Author">
        <w:r w:rsidRPr="00A0255C" w:rsidDel="00461EEF">
          <w:rPr>
            <w:b w:val="0"/>
          </w:rPr>
          <w:delText xml:space="preserve">El </w:delText>
        </w:r>
        <w:r w:rsidR="009E2552" w:rsidRPr="00AE7C40" w:rsidDel="00461EEF">
          <w:rPr>
            <w:b w:val="0"/>
            <w:color w:val="auto"/>
            <w:rPrChange w:id="11433" w:author="Author">
              <w:rPr>
                <w:b w:val="0"/>
                <w:color w:val="FF0000"/>
                <w:szCs w:val="22"/>
              </w:rPr>
            </w:rPrChange>
          </w:rPr>
          <w:delText>NTWC</w:delText>
        </w:r>
      </w:del>
      <w:ins w:id="11434" w:author="Author">
        <w:del w:id="11435" w:author="Author">
          <w:r w:rsidR="00C83CF6" w:rsidRPr="00A0255C" w:rsidDel="00461EEF">
            <w:rPr>
              <w:b w:val="0"/>
            </w:rPr>
            <w:delText xml:space="preserve"> NWS-TWC </w:delText>
          </w:r>
          <w:r w:rsidR="009E2552" w:rsidRPr="00AE7C40" w:rsidDel="00461EEF">
            <w:rPr>
              <w:b w:val="0"/>
              <w:color w:val="auto"/>
              <w:rPrChange w:id="11436" w:author="Author">
                <w:rPr>
                  <w:b w:val="0"/>
                  <w:color w:val="FF0000"/>
                  <w:szCs w:val="22"/>
                </w:rPr>
              </w:rPrChange>
            </w:rPr>
            <w:delText>NWS-TWC</w:delText>
          </w:r>
        </w:del>
      </w:ins>
      <w:del w:id="11437" w:author="Author">
        <w:r w:rsidR="0060234F" w:rsidRPr="00AE7C40" w:rsidDel="00461EEF">
          <w:rPr>
            <w:b w:val="0"/>
            <w:rPrChange w:id="11438" w:author="Author">
              <w:rPr>
                <w:b w:val="0"/>
                <w:color w:val="FF0000"/>
              </w:rPr>
            </w:rPrChange>
          </w:rPr>
          <w:delText xml:space="preserve"> y la RSPR emitirán el Boletín informativo</w:delText>
        </w:r>
      </w:del>
      <w:ins w:id="11439" w:author="Author">
        <w:del w:id="11440" w:author="Author">
          <w:r w:rsidR="000315B6" w:rsidRPr="00A0255C" w:rsidDel="00461EEF">
            <w:rPr>
              <w:b w:val="0"/>
            </w:rPr>
            <w:delText xml:space="preserve"> c</w:delText>
          </w:r>
        </w:del>
      </w:ins>
    </w:p>
    <w:p w14:paraId="4BD5274D" w14:textId="62CA93DC" w:rsidR="0060234F" w:rsidRPr="00AE7C40" w:rsidDel="00461EEF" w:rsidRDefault="0060234F">
      <w:pPr>
        <w:pStyle w:val="Heading1"/>
        <w:rPr>
          <w:del w:id="11441" w:author="Author"/>
          <w:rPrChange w:id="11442" w:author="Author">
            <w:rPr>
              <w:del w:id="11443" w:author="Author"/>
            </w:rPr>
          </w:rPrChange>
        </w:rPr>
        <w:pPrChange w:id="11444" w:author="Victor J. Rivera" w:date="2017-08-10T11:47:00Z">
          <w:pPr>
            <w:pStyle w:val="BalloonText"/>
            <w:numPr>
              <w:numId w:val="36"/>
            </w:numPr>
            <w:ind w:left="720" w:hanging="360"/>
          </w:pPr>
        </w:pPrChange>
      </w:pPr>
      <w:del w:id="11445" w:author="Author">
        <w:r w:rsidRPr="00AE7C40" w:rsidDel="00461EEF">
          <w:rPr>
            <w:rPrChange w:id="11446" w:author="Author">
              <w:rPr/>
            </w:rPrChange>
          </w:rPr>
          <w:delText xml:space="preserve">Cuando </w:delText>
        </w:r>
        <w:r w:rsidR="00636D6D" w:rsidRPr="00AE7C40" w:rsidDel="00461EEF">
          <w:rPr>
            <w:rPrChange w:id="11447" w:author="Author">
              <w:rPr/>
            </w:rPrChange>
          </w:rPr>
          <w:delText>una cuenca oceánica distante puede estar en riesgo</w:delText>
        </w:r>
        <w:r w:rsidRPr="00AE7C40" w:rsidDel="00461EEF">
          <w:rPr>
            <w:rPrChange w:id="11448" w:author="Author">
              <w:rPr/>
            </w:rPrChange>
          </w:rPr>
          <w:delText>.</w:delText>
        </w:r>
      </w:del>
    </w:p>
    <w:p w14:paraId="4B519E9F" w14:textId="10975277" w:rsidR="0058140E" w:rsidRPr="00A0255C" w:rsidDel="00461EEF" w:rsidRDefault="0058140E">
      <w:pPr>
        <w:pStyle w:val="Heading1"/>
        <w:rPr>
          <w:del w:id="11449" w:author="Author"/>
        </w:rPr>
      </w:pPr>
    </w:p>
    <w:p w14:paraId="153F17F3" w14:textId="7E05AE41" w:rsidR="0058140E" w:rsidRPr="00A0255C" w:rsidDel="00461EEF" w:rsidRDefault="0058140E">
      <w:pPr>
        <w:pStyle w:val="Heading1"/>
        <w:rPr>
          <w:del w:id="11450" w:author="Author"/>
        </w:rPr>
      </w:pPr>
      <w:del w:id="11451" w:author="Author">
        <w:r w:rsidRPr="00AE7C40" w:rsidDel="00461EEF">
          <w:rPr>
            <w:b w:val="0"/>
            <w:rPrChange w:id="11452" w:author="Author">
              <w:rPr>
                <w:b w:val="0"/>
                <w:i/>
              </w:rPr>
            </w:rPrChange>
          </w:rPr>
          <w:delText>De emitirse un Boletín Informativo</w:delText>
        </w:r>
        <w:r w:rsidR="00085214" w:rsidRPr="00A0255C" w:rsidDel="00461EEF">
          <w:rPr>
            <w:b w:val="0"/>
          </w:rPr>
          <w:delText xml:space="preserve"> no se ha emitido Aviso, Advertencia o Vigilancia.</w:delText>
        </w:r>
      </w:del>
    </w:p>
    <w:p w14:paraId="3086851E" w14:textId="450171C9" w:rsidR="0060234F" w:rsidRPr="00AE7C40" w:rsidDel="00461EEF" w:rsidRDefault="009E2552">
      <w:pPr>
        <w:pStyle w:val="Heading1"/>
        <w:rPr>
          <w:del w:id="11453" w:author="Author"/>
          <w:rPrChange w:id="11454" w:author="Author">
            <w:rPr>
              <w:del w:id="11455" w:author="Author"/>
              <w:sz w:val="17"/>
            </w:rPr>
          </w:rPrChange>
        </w:rPr>
      </w:pPr>
      <w:del w:id="11456" w:author="Author">
        <w:r w:rsidRPr="00AE7C40" w:rsidDel="00461EEF">
          <w:rPr>
            <w:rPrChange w:id="11457" w:author="Author">
              <w:rPr>
                <w:sz w:val="17"/>
              </w:rPr>
            </w:rPrChange>
          </w:rPr>
          <w:delText>4.1.5. Para una Cancelación de alerta de tsunami</w:delText>
        </w:r>
      </w:del>
    </w:p>
    <w:p w14:paraId="33ADA073" w14:textId="085255B4" w:rsidR="0060234F" w:rsidRPr="00A0255C" w:rsidDel="00461EEF" w:rsidRDefault="00A5664D">
      <w:pPr>
        <w:pStyle w:val="Heading1"/>
        <w:rPr>
          <w:del w:id="11458" w:author="Author"/>
        </w:rPr>
      </w:pPr>
      <w:del w:id="11459" w:author="Author">
        <w:r w:rsidRPr="00A0255C" w:rsidDel="00461EEF">
          <w:rPr>
            <w:b w:val="0"/>
          </w:rPr>
          <w:delText xml:space="preserve">El </w:delText>
        </w:r>
        <w:r w:rsidR="009E2552" w:rsidRPr="00AE7C40" w:rsidDel="00461EEF">
          <w:rPr>
            <w:b w:val="0"/>
            <w:color w:val="auto"/>
            <w:rPrChange w:id="11460" w:author="Author">
              <w:rPr>
                <w:b w:val="0"/>
                <w:color w:val="FF0000"/>
                <w:szCs w:val="22"/>
              </w:rPr>
            </w:rPrChange>
          </w:rPr>
          <w:delText>NTWC</w:delText>
        </w:r>
      </w:del>
      <w:ins w:id="11461" w:author="Author">
        <w:del w:id="11462" w:author="Author">
          <w:r w:rsidR="00EA2B0C" w:rsidRPr="00A0255C" w:rsidDel="00461EEF">
            <w:rPr>
              <w:b w:val="0"/>
            </w:rPr>
            <w:delText xml:space="preserve"> NWS-TWC </w:delText>
          </w:r>
          <w:r w:rsidR="009E2552" w:rsidRPr="00AE7C40" w:rsidDel="00461EEF">
            <w:rPr>
              <w:b w:val="0"/>
              <w:color w:val="auto"/>
              <w:rPrChange w:id="11463" w:author="Author">
                <w:rPr>
                  <w:b w:val="0"/>
                  <w:color w:val="FF0000"/>
                  <w:szCs w:val="22"/>
                </w:rPr>
              </w:rPrChange>
            </w:rPr>
            <w:delText>NWS-TWC</w:delText>
          </w:r>
        </w:del>
      </w:ins>
      <w:del w:id="11464" w:author="Author">
        <w:r w:rsidR="0060234F" w:rsidRPr="00A0255C" w:rsidDel="00461EEF">
          <w:rPr>
            <w:b w:val="0"/>
          </w:rPr>
          <w:delText xml:space="preserve"> emitirá una Cancelación de alerta de tsunami cuando:</w:delText>
        </w:r>
      </w:del>
    </w:p>
    <w:p w14:paraId="26F1195F" w14:textId="4321F94B" w:rsidR="0060234F" w:rsidRPr="00A0255C" w:rsidDel="00461EEF" w:rsidRDefault="0060234F">
      <w:pPr>
        <w:pStyle w:val="Heading1"/>
        <w:rPr>
          <w:del w:id="11465" w:author="Author"/>
        </w:rPr>
      </w:pPr>
      <w:del w:id="11466" w:author="Author">
        <w:r w:rsidRPr="00A0255C" w:rsidDel="00461EEF">
          <w:rPr>
            <w:b w:val="0"/>
          </w:rPr>
          <w:delText>No se ha detectado u</w:delText>
        </w:r>
        <w:r w:rsidR="00D80181" w:rsidRPr="00A0255C" w:rsidDel="00461EEF">
          <w:rPr>
            <w:b w:val="0"/>
          </w:rPr>
          <w:delText xml:space="preserve">n tsunami en el área epicentral </w:delText>
        </w:r>
        <w:r w:rsidRPr="00A0255C" w:rsidDel="00461EEF">
          <w:rPr>
            <w:b w:val="0"/>
          </w:rPr>
          <w:delText>den</w:delText>
        </w:r>
        <w:r w:rsidR="00D80181" w:rsidRPr="00A0255C" w:rsidDel="00461EEF">
          <w:rPr>
            <w:b w:val="0"/>
          </w:rPr>
          <w:delText>-</w:delText>
        </w:r>
        <w:r w:rsidRPr="00A0255C" w:rsidDel="00461EEF">
          <w:rPr>
            <w:b w:val="0"/>
          </w:rPr>
          <w:delText>tro de una hora de ocurrir un terremoto.</w:delText>
        </w:r>
      </w:del>
    </w:p>
    <w:p w14:paraId="0A6710D4" w14:textId="18D2CD1F" w:rsidR="0060234F" w:rsidRPr="00A0255C" w:rsidDel="00461EEF" w:rsidRDefault="0060234F">
      <w:pPr>
        <w:pStyle w:val="Heading1"/>
        <w:rPr>
          <w:del w:id="11467" w:author="Author"/>
        </w:rPr>
      </w:pPr>
      <w:del w:id="11468" w:author="Author">
        <w:r w:rsidRPr="00A0255C" w:rsidDel="00461EEF">
          <w:rPr>
            <w:b w:val="0"/>
          </w:rPr>
          <w:delText>El comportamiento del mar ha regresado a niveles normales luego de ocurrir un tsunami.</w:delText>
        </w:r>
      </w:del>
    </w:p>
    <w:p w14:paraId="2EFD5B26" w14:textId="484A2173" w:rsidR="0060234F" w:rsidRPr="00A0255C" w:rsidDel="00461EEF" w:rsidRDefault="0060234F">
      <w:pPr>
        <w:pStyle w:val="Heading1"/>
        <w:rPr>
          <w:del w:id="11469" w:author="Author"/>
        </w:rPr>
      </w:pPr>
      <w:del w:id="11470" w:author="Author">
        <w:r w:rsidRPr="00A0255C" w:rsidDel="00461EEF">
          <w:rPr>
            <w:b w:val="0"/>
          </w:rPr>
          <w:delText xml:space="preserve">Los mareógrafos/DART indican que no se ha detectado un tsunami de </w:delText>
        </w:r>
        <w:r w:rsidR="003620DF" w:rsidRPr="00A0255C" w:rsidDel="00461EEF">
          <w:rPr>
            <w:b w:val="0"/>
          </w:rPr>
          <w:delText>un</w:delText>
        </w:r>
        <w:r w:rsidRPr="00A0255C" w:rsidDel="00461EEF">
          <w:rPr>
            <w:b w:val="0"/>
          </w:rPr>
          <w:delText xml:space="preserve"> metro (tres pies) o más.</w:delText>
        </w:r>
      </w:del>
    </w:p>
    <w:p w14:paraId="489E9B3E" w14:textId="5EF2274C" w:rsidR="0060234F" w:rsidRPr="00A0255C" w:rsidDel="00461EEF" w:rsidRDefault="0060234F">
      <w:pPr>
        <w:pStyle w:val="Heading1"/>
        <w:rPr>
          <w:del w:id="11471" w:author="Author"/>
        </w:rPr>
      </w:pPr>
      <w:del w:id="11472" w:author="Author">
        <w:r w:rsidRPr="00A0255C" w:rsidDel="00461EEF">
          <w:rPr>
            <w:b w:val="0"/>
          </w:rPr>
          <w:delText>Los pronósticos no contemplan que se generará un tsunami.</w:delText>
        </w:r>
      </w:del>
    </w:p>
    <w:p w14:paraId="07B67C95" w14:textId="0ADA6561" w:rsidR="003620DF" w:rsidRPr="00A0255C" w:rsidDel="00461EEF" w:rsidRDefault="003620DF">
      <w:pPr>
        <w:pStyle w:val="Heading1"/>
        <w:rPr>
          <w:del w:id="11473" w:author="Author"/>
        </w:rPr>
      </w:pPr>
    </w:p>
    <w:p w14:paraId="7ED6188C" w14:textId="776FFAC0" w:rsidR="0060234F" w:rsidRPr="00A0255C" w:rsidDel="00461EEF" w:rsidRDefault="0060234F">
      <w:pPr>
        <w:pStyle w:val="Heading1"/>
        <w:rPr>
          <w:del w:id="11474" w:author="Author"/>
        </w:rPr>
      </w:pPr>
    </w:p>
    <w:p w14:paraId="7678AA71" w14:textId="219B4589" w:rsidR="0060234F" w:rsidRPr="00A0255C" w:rsidDel="00461EEF" w:rsidRDefault="0060234F">
      <w:pPr>
        <w:pStyle w:val="Heading1"/>
        <w:rPr>
          <w:del w:id="11475" w:author="Author"/>
        </w:rPr>
      </w:pPr>
      <w:del w:id="11476" w:author="Author">
        <w:r w:rsidRPr="00A0255C" w:rsidDel="00461EEF">
          <w:rPr>
            <w:b w:val="0"/>
          </w:rPr>
          <w:delText>Es importante que la ciudadanía siempre esté pendiente a la información oficial, ya que las agencias pertinentes actualizan los mensajes según sea necesario.</w:delText>
        </w:r>
      </w:del>
    </w:p>
    <w:p w14:paraId="0E2FAD5C" w14:textId="5CC75B74" w:rsidR="0060234F" w:rsidRPr="00A0255C" w:rsidDel="00461EEF" w:rsidRDefault="0060234F">
      <w:pPr>
        <w:pStyle w:val="Heading1"/>
        <w:rPr>
          <w:del w:id="11477" w:author="Author"/>
          <w:highlight w:val="yellow"/>
        </w:rPr>
      </w:pPr>
    </w:p>
    <w:p w14:paraId="561A6315" w14:textId="6170E524" w:rsidR="00A37401" w:rsidRPr="00AE7C40" w:rsidDel="00461EEF" w:rsidRDefault="00A37401">
      <w:pPr>
        <w:pStyle w:val="Heading1"/>
        <w:rPr>
          <w:ins w:id="11478" w:author="Author"/>
          <w:del w:id="11479" w:author="Author"/>
          <w:rPrChange w:id="11480" w:author="Author">
            <w:rPr>
              <w:ins w:id="11481" w:author="Author"/>
              <w:del w:id="11482" w:author="Author"/>
              <w:i/>
            </w:rPr>
          </w:rPrChange>
        </w:rPr>
      </w:pPr>
      <w:ins w:id="11483" w:author="Author">
        <w:del w:id="11484" w:author="Author">
          <w:r w:rsidRPr="00AE7C40" w:rsidDel="00461EEF">
            <w:rPr>
              <w:b w:val="0"/>
              <w:rPrChange w:id="11485" w:author="Author">
                <w:rPr>
                  <w:b w:val="0"/>
                  <w:i/>
                </w:rPr>
              </w:rPrChange>
            </w:rPr>
            <w:delText>Aun cuando los centros de tsunami emitan una cancelación, solamente las autoridades competentes pueden declarar el final de la emergencia.</w:delText>
          </w:r>
        </w:del>
      </w:ins>
    </w:p>
    <w:p w14:paraId="4D581377" w14:textId="431389FE" w:rsidR="00A37401" w:rsidRPr="00AE7C40" w:rsidDel="00461EEF" w:rsidRDefault="00A37401">
      <w:pPr>
        <w:pStyle w:val="Heading1"/>
        <w:rPr>
          <w:ins w:id="11486" w:author="Author"/>
          <w:del w:id="11487" w:author="Author"/>
          <w:rPrChange w:id="11488" w:author="Author">
            <w:rPr>
              <w:ins w:id="11489" w:author="Author"/>
              <w:del w:id="11490" w:author="Author"/>
              <w:i/>
            </w:rPr>
          </w:rPrChange>
        </w:rPr>
      </w:pPr>
    </w:p>
    <w:p w14:paraId="46EF9937" w14:textId="0D30214F" w:rsidR="0060234F" w:rsidRPr="00A0255C" w:rsidDel="00461EEF" w:rsidRDefault="0060234F">
      <w:pPr>
        <w:pStyle w:val="Heading1"/>
        <w:rPr>
          <w:ins w:id="11491" w:author="Author"/>
          <w:del w:id="11492" w:author="Author"/>
        </w:rPr>
      </w:pPr>
      <w:del w:id="11493" w:author="Author">
        <w:r w:rsidRPr="00AE7C40" w:rsidDel="00461EEF">
          <w:rPr>
            <w:b w:val="0"/>
            <w:rPrChange w:id="11494" w:author="Author">
              <w:rPr>
                <w:b w:val="0"/>
                <w:i/>
              </w:rPr>
            </w:rPrChange>
          </w:rPr>
          <w:delText xml:space="preserve">La ciudadanía puede regresar a las áreas desalojadas </w:delText>
        </w:r>
        <w:r w:rsidR="006B38E7" w:rsidRPr="00AE7C40" w:rsidDel="00461EEF">
          <w:rPr>
            <w:b w:val="0"/>
            <w:rPrChange w:id="11495" w:author="Author">
              <w:rPr>
                <w:b w:val="0"/>
                <w:i/>
              </w:rPr>
            </w:rPrChange>
          </w:rPr>
          <w:delText>una vez</w:delText>
        </w:r>
      </w:del>
      <w:ins w:id="11496" w:author="Author">
        <w:del w:id="11497" w:author="Author">
          <w:r w:rsidR="00A37401" w:rsidRPr="00AE7C40" w:rsidDel="00461EEF">
            <w:rPr>
              <w:b w:val="0"/>
              <w:rPrChange w:id="11498" w:author="Author">
                <w:rPr>
                  <w:b w:val="0"/>
                  <w:i/>
                </w:rPr>
              </w:rPrChange>
            </w:rPr>
            <w:delText>cuando</w:delText>
          </w:r>
        </w:del>
      </w:ins>
      <w:del w:id="11499" w:author="Author">
        <w:r w:rsidR="006B38E7" w:rsidRPr="00AE7C40" w:rsidDel="00461EEF">
          <w:rPr>
            <w:b w:val="0"/>
            <w:rPrChange w:id="11500" w:author="Author">
              <w:rPr>
                <w:b w:val="0"/>
                <w:i/>
              </w:rPr>
            </w:rPrChange>
          </w:rPr>
          <w:delText xml:space="preserve"> </w:delText>
        </w:r>
        <w:r w:rsidRPr="00AE7C40" w:rsidDel="00461EEF">
          <w:rPr>
            <w:b w:val="0"/>
            <w:rPrChange w:id="11501" w:author="Author">
              <w:rPr>
                <w:b w:val="0"/>
                <w:i/>
              </w:rPr>
            </w:rPrChange>
          </w:rPr>
          <w:delText xml:space="preserve">las autoridades </w:delText>
        </w:r>
        <w:r w:rsidR="006B38E7" w:rsidRPr="00AE7C40" w:rsidDel="00461EEF">
          <w:rPr>
            <w:b w:val="0"/>
            <w:rPrChange w:id="11502" w:author="Author">
              <w:rPr>
                <w:b w:val="0"/>
                <w:i/>
              </w:rPr>
            </w:rPrChange>
          </w:rPr>
          <w:delText xml:space="preserve">competentes </w:delText>
        </w:r>
        <w:r w:rsidRPr="00AE7C40" w:rsidDel="00461EEF">
          <w:rPr>
            <w:b w:val="0"/>
            <w:rPrChange w:id="11503" w:author="Author">
              <w:rPr>
                <w:b w:val="0"/>
                <w:i/>
              </w:rPr>
            </w:rPrChange>
          </w:rPr>
          <w:delText xml:space="preserve">hayan </w:delText>
        </w:r>
        <w:r w:rsidR="006B38E7" w:rsidRPr="00AE7C40" w:rsidDel="00461EEF">
          <w:rPr>
            <w:b w:val="0"/>
            <w:rPrChange w:id="11504" w:author="Author">
              <w:rPr>
                <w:b w:val="0"/>
                <w:i/>
              </w:rPr>
            </w:rPrChange>
          </w:rPr>
          <w:delText>declarado el final de la emergencia</w:delText>
        </w:r>
        <w:r w:rsidRPr="00AE7C40" w:rsidDel="00461EEF">
          <w:rPr>
            <w:b w:val="0"/>
            <w:rPrChange w:id="11505" w:author="Author">
              <w:rPr>
                <w:b w:val="0"/>
                <w:i/>
              </w:rPr>
            </w:rPrChange>
          </w:rPr>
          <w:delText>.</w:delText>
        </w:r>
      </w:del>
    </w:p>
    <w:p w14:paraId="70D5BCC7" w14:textId="0A7A957D" w:rsidR="008256FA" w:rsidRPr="00A0255C" w:rsidDel="00461EEF" w:rsidRDefault="008256FA">
      <w:pPr>
        <w:pStyle w:val="Heading1"/>
        <w:rPr>
          <w:ins w:id="11506" w:author="Author"/>
          <w:del w:id="11507" w:author="Author"/>
        </w:rPr>
      </w:pPr>
    </w:p>
    <w:p w14:paraId="52B80A6A" w14:textId="1BC5A252" w:rsidR="009E2552" w:rsidRPr="00AE7C40" w:rsidDel="00461EEF" w:rsidRDefault="009E2552">
      <w:pPr>
        <w:pStyle w:val="Heading1"/>
        <w:rPr>
          <w:del w:id="11508" w:author="Author"/>
          <w:rPrChange w:id="11509" w:author="Author">
            <w:rPr>
              <w:del w:id="11510" w:author="Author"/>
            </w:rPr>
          </w:rPrChange>
        </w:rPr>
        <w:pPrChange w:id="11511" w:author="Victor J. Rivera" w:date="2017-08-10T11:47:00Z">
          <w:pPr/>
        </w:pPrChange>
      </w:pPr>
    </w:p>
    <w:p w14:paraId="7974628A" w14:textId="2D2001F0" w:rsidR="009E2552" w:rsidRPr="00A0255C" w:rsidDel="00461EEF" w:rsidRDefault="00942D79">
      <w:pPr>
        <w:pStyle w:val="Heading1"/>
        <w:rPr>
          <w:del w:id="11512" w:author="Author"/>
        </w:rPr>
      </w:pPr>
      <w:del w:id="11513" w:author="Author">
        <w:r w:rsidRPr="00A0255C" w:rsidDel="00461EEF">
          <w:rPr>
            <w:b w:val="0"/>
          </w:rPr>
          <w:br w:type="page"/>
        </w:r>
        <w:r w:rsidR="0060234F" w:rsidRPr="00A0255C" w:rsidDel="00461EEF">
          <w:rPr>
            <w:b w:val="0"/>
          </w:rPr>
          <w:delText>4.2</w:delText>
        </w:r>
        <w:r w:rsidR="00952B78" w:rsidRPr="00A0255C" w:rsidDel="00461EEF">
          <w:rPr>
            <w:b w:val="0"/>
          </w:rPr>
          <w:delText>.</w:delText>
        </w:r>
        <w:r w:rsidR="00867FC5" w:rsidRPr="00A0255C" w:rsidDel="00461EEF">
          <w:rPr>
            <w:b w:val="0"/>
          </w:rPr>
          <w:delText xml:space="preserve"> Boletines de alerta de t</w:delText>
        </w:r>
        <w:r w:rsidR="0060234F" w:rsidRPr="00A0255C" w:rsidDel="00461EEF">
          <w:rPr>
            <w:b w:val="0"/>
          </w:rPr>
          <w:delText>sunam</w:delText>
        </w:r>
        <w:r w:rsidR="0007400E" w:rsidRPr="00A0255C" w:rsidDel="00461EEF">
          <w:rPr>
            <w:b w:val="0"/>
          </w:rPr>
          <w:delText>i de</w:delText>
        </w:r>
      </w:del>
      <w:ins w:id="11514" w:author="Author">
        <w:del w:id="11515" w:author="Author">
          <w:r w:rsidR="009E2552" w:rsidRPr="00AE7C40" w:rsidDel="00461EEF">
            <w:rPr>
              <w:lang w:val="es-PR"/>
              <w:rPrChange w:id="11516" w:author="Author">
                <w:rPr/>
              </w:rPrChange>
            </w:rPr>
            <w:delText>l</w:delText>
          </w:r>
        </w:del>
      </w:ins>
      <w:del w:id="11517" w:author="Author">
        <w:r w:rsidR="0007400E" w:rsidRPr="00A0255C" w:rsidDel="00461EEF">
          <w:rPr>
            <w:b w:val="0"/>
          </w:rPr>
          <w:delText xml:space="preserve"> WC/ATWC</w:delText>
        </w:r>
      </w:del>
      <w:ins w:id="11518" w:author="Author">
        <w:del w:id="11519" w:author="Author">
          <w:r w:rsidR="00E53C6B" w:rsidRPr="00A0255C" w:rsidDel="00584C23">
            <w:rPr>
              <w:b w:val="0"/>
            </w:rPr>
            <w:delText>N</w:delText>
          </w:r>
          <w:r w:rsidR="00AC32B2" w:rsidRPr="00A0255C" w:rsidDel="00461EEF">
            <w:rPr>
              <w:b w:val="0"/>
            </w:rPr>
            <w:delText>TWC</w:delText>
          </w:r>
        </w:del>
      </w:ins>
    </w:p>
    <w:p w14:paraId="2DA84535" w14:textId="77777777" w:rsidR="00EB58A0" w:rsidRPr="00EB58A0" w:rsidDel="00B04757" w:rsidRDefault="00EB58A0">
      <w:pPr>
        <w:pStyle w:val="Heading1"/>
        <w:rPr>
          <w:ins w:id="11520" w:author="Author"/>
          <w:del w:id="11521" w:author="Author"/>
        </w:rPr>
      </w:pPr>
      <w:bookmarkStart w:id="11522" w:name="page18"/>
      <w:bookmarkEnd w:id="11522"/>
    </w:p>
    <w:p w14:paraId="5CA87FC7" w14:textId="6D4E4093" w:rsidR="009F7A40" w:rsidRPr="00A0255C" w:rsidDel="00461EEF" w:rsidRDefault="009F7A40">
      <w:pPr>
        <w:pStyle w:val="Heading1"/>
        <w:rPr>
          <w:del w:id="11523" w:author="Author"/>
        </w:rPr>
      </w:pPr>
      <w:del w:id="11524" w:author="Author">
        <w:r w:rsidRPr="00A0255C" w:rsidDel="00461EEF">
          <w:rPr>
            <w:b w:val="0"/>
          </w:rPr>
          <w:delText>Los boletines de alerta</w:delText>
        </w:r>
        <w:r w:rsidR="00A5664D" w:rsidRPr="00A0255C" w:rsidDel="00461EEF">
          <w:rPr>
            <w:b w:val="0"/>
          </w:rPr>
          <w:delText xml:space="preserve"> de tsunami emitidos por la </w:delText>
        </w:r>
      </w:del>
      <w:ins w:id="11525" w:author="Author">
        <w:del w:id="11526" w:author="Author">
          <w:r w:rsidR="00810F21" w:rsidRPr="00A0255C" w:rsidDel="00461EEF">
            <w:rPr>
              <w:b w:val="0"/>
            </w:rPr>
            <w:delText xml:space="preserve">el </w:delText>
          </w:r>
        </w:del>
      </w:ins>
      <w:del w:id="11527" w:author="Author">
        <w:r w:rsidR="009E2552" w:rsidRPr="00AE7C40" w:rsidDel="00461EEF">
          <w:rPr>
            <w:b w:val="0"/>
            <w:color w:val="auto"/>
            <w:rPrChange w:id="11528" w:author="Author">
              <w:rPr>
                <w:b w:val="0"/>
                <w:color w:val="FF0000"/>
                <w:szCs w:val="22"/>
              </w:rPr>
            </w:rPrChange>
          </w:rPr>
          <w:delText>NTWC</w:delText>
        </w:r>
      </w:del>
      <w:ins w:id="11529" w:author="Author">
        <w:del w:id="11530" w:author="Author">
          <w:r w:rsidR="009E2552" w:rsidRPr="00AE7C40" w:rsidDel="00461EEF">
            <w:rPr>
              <w:b w:val="0"/>
              <w:color w:val="auto"/>
              <w:rPrChange w:id="11531" w:author="Author">
                <w:rPr>
                  <w:b w:val="0"/>
                  <w:color w:val="FF0000"/>
                  <w:szCs w:val="22"/>
                </w:rPr>
              </w:rPrChange>
            </w:rPr>
            <w:delText>NWS-TWC</w:delText>
          </w:r>
        </w:del>
      </w:ins>
      <w:del w:id="11532" w:author="Author">
        <w:r w:rsidRPr="00A0255C" w:rsidDel="00461EEF">
          <w:rPr>
            <w:b w:val="0"/>
          </w:rPr>
          <w:delText xml:space="preserve"> se identifican mediante códigos que han sido asignados por las autoridades pertinentes: la Organización Meteorológica Mundial (WMO, por sus siglas en inglés) y el Servicio Nacional de Meteorología (NWS, por sus siglas en inglés). Los identificadores de la WMO son: </w:delText>
        </w:r>
        <w:r w:rsidRPr="00A0255C" w:rsidDel="008E171A">
          <w:rPr>
            <w:b w:val="0"/>
          </w:rPr>
          <w:delText>WEXX20,</w:delText>
        </w:r>
      </w:del>
      <w:ins w:id="11533" w:author="Author">
        <w:del w:id="11534" w:author="Author">
          <w:r w:rsidR="009B6199" w:rsidRPr="00A0255C" w:rsidDel="008E171A">
            <w:rPr>
              <w:b w:val="0"/>
            </w:rPr>
            <w:delText xml:space="preserve"> WEXX30, WEXX40, </w:delText>
          </w:r>
          <w:r w:rsidR="00794C0B" w:rsidRPr="00A0255C" w:rsidDel="008E171A">
            <w:rPr>
              <w:b w:val="0"/>
            </w:rPr>
            <w:delText xml:space="preserve">WEXX32, WEXX42, </w:delText>
          </w:r>
        </w:del>
      </w:ins>
      <w:del w:id="11535" w:author="Author">
        <w:r w:rsidRPr="00A0255C" w:rsidDel="008E171A">
          <w:rPr>
            <w:b w:val="0"/>
          </w:rPr>
          <w:delText xml:space="preserve"> WEXX22, SEXX60</w:delText>
        </w:r>
      </w:del>
      <w:ins w:id="11536" w:author="Author">
        <w:del w:id="11537" w:author="Author">
          <w:r w:rsidR="00944753" w:rsidRPr="00A0255C" w:rsidDel="008E171A">
            <w:rPr>
              <w:b w:val="0"/>
            </w:rPr>
            <w:delText xml:space="preserve"> </w:delText>
          </w:r>
        </w:del>
      </w:ins>
      <w:del w:id="11538" w:author="Author">
        <w:r w:rsidRPr="00A0255C" w:rsidDel="008E171A">
          <w:rPr>
            <w:b w:val="0"/>
          </w:rPr>
          <w:delText>, WEXX30 y</w:delText>
        </w:r>
      </w:del>
      <w:ins w:id="11539" w:author="Author">
        <w:del w:id="11540" w:author="Author">
          <w:r w:rsidR="00794C0B" w:rsidRPr="00A0255C" w:rsidDel="008E171A">
            <w:rPr>
              <w:b w:val="0"/>
            </w:rPr>
            <w:delText xml:space="preserve"> SEXX70</w:delText>
          </w:r>
        </w:del>
      </w:ins>
      <w:del w:id="11541" w:author="Author">
        <w:r w:rsidRPr="00A0255C" w:rsidDel="00461EEF">
          <w:rPr>
            <w:b w:val="0"/>
          </w:rPr>
          <w:delText xml:space="preserve"> WEXX32</w:delText>
        </w:r>
        <w:r w:rsidR="0009562E" w:rsidRPr="00A0255C" w:rsidDel="00461EEF">
          <w:rPr>
            <w:b w:val="0"/>
          </w:rPr>
          <w:delText xml:space="preserve">. Los identificadores </w:delText>
        </w:r>
        <w:r w:rsidRPr="00A0255C" w:rsidDel="00461EEF">
          <w:rPr>
            <w:b w:val="0"/>
          </w:rPr>
          <w:delText>de</w:delText>
        </w:r>
        <w:r w:rsidR="006E2B55" w:rsidRPr="00A0255C" w:rsidDel="00461EEF">
          <w:rPr>
            <w:b w:val="0"/>
          </w:rPr>
          <w:delText>l</w:delText>
        </w:r>
        <w:r w:rsidR="00717DC4" w:rsidRPr="00A0255C" w:rsidDel="00461EEF">
          <w:rPr>
            <w:b w:val="0"/>
          </w:rPr>
          <w:delText xml:space="preserve"> </w:delText>
        </w:r>
        <w:r w:rsidRPr="00A0255C" w:rsidDel="00461EEF">
          <w:rPr>
            <w:b w:val="0"/>
          </w:rPr>
          <w:delText xml:space="preserve">NWS son: </w:delText>
        </w:r>
        <w:r w:rsidRPr="00A0255C" w:rsidDel="008E171A">
          <w:rPr>
            <w:b w:val="0"/>
          </w:rPr>
          <w:delText xml:space="preserve">TSUAT1, </w:delText>
        </w:r>
      </w:del>
      <w:ins w:id="11542" w:author="Author">
        <w:del w:id="11543" w:author="Author">
          <w:r w:rsidR="00944753" w:rsidRPr="00A0255C" w:rsidDel="008E171A">
            <w:rPr>
              <w:b w:val="0"/>
            </w:rPr>
            <w:delText>TSUATE, TSUSPN, TIBATE, TIBSPN, EQIAT1 y EQISPN</w:delText>
          </w:r>
        </w:del>
      </w:ins>
      <w:del w:id="11544" w:author="Author">
        <w:r w:rsidRPr="00A0255C" w:rsidDel="00461EEF">
          <w:rPr>
            <w:b w:val="0"/>
          </w:rPr>
          <w:delText>TIBAT1, EQIAT1, TSUATE y TIBATE.</w:delText>
        </w:r>
      </w:del>
    </w:p>
    <w:p w14:paraId="473AE670" w14:textId="6E102CED" w:rsidR="009F7A40" w:rsidRPr="00A0255C" w:rsidDel="00461EEF" w:rsidRDefault="009F7A40">
      <w:pPr>
        <w:pStyle w:val="Heading1"/>
        <w:rPr>
          <w:del w:id="11545" w:author="Author"/>
        </w:rPr>
      </w:pPr>
    </w:p>
    <w:p w14:paraId="39A72045" w14:textId="702E43EC" w:rsidR="0060234F" w:rsidRPr="00A0255C" w:rsidDel="00461EEF" w:rsidRDefault="009E2552">
      <w:pPr>
        <w:pStyle w:val="Heading1"/>
        <w:rPr>
          <w:del w:id="11546" w:author="Author"/>
        </w:rPr>
      </w:pPr>
      <w:ins w:id="11547" w:author="Author">
        <w:del w:id="11548" w:author="Author">
          <w:r w:rsidRPr="00AE7C40" w:rsidDel="00461EEF">
            <w:rPr>
              <w:b w:val="0"/>
              <w:rPrChange w:id="11549" w:author="Author">
                <w:rPr>
                  <w:b w:val="0"/>
                  <w:szCs w:val="22"/>
                </w:rPr>
              </w:rPrChange>
            </w:rPr>
            <w:delText xml:space="preserve">A continuación se provee una explicación de los </w:delText>
          </w:r>
        </w:del>
      </w:ins>
      <w:del w:id="11550" w:author="Author">
        <w:r w:rsidRPr="00AE7C40" w:rsidDel="00461EEF">
          <w:rPr>
            <w:b w:val="0"/>
            <w:rPrChange w:id="11551" w:author="Author">
              <w:rPr>
                <w:b w:val="0"/>
                <w:szCs w:val="22"/>
              </w:rPr>
            </w:rPrChange>
          </w:rPr>
          <w:delText>Los boletines de alerta de tsunami para Puerto Rico e Islas Vírgenes son:</w:delText>
        </w:r>
      </w:del>
    </w:p>
    <w:p w14:paraId="5B8DB8C7" w14:textId="39F0B4DD" w:rsidR="0060234F" w:rsidRPr="00A0255C" w:rsidDel="00461EEF" w:rsidRDefault="0060234F">
      <w:pPr>
        <w:pStyle w:val="Heading1"/>
        <w:rPr>
          <w:del w:id="11552" w:author="Author"/>
        </w:rPr>
      </w:pPr>
    </w:p>
    <w:tbl>
      <w:tblPr>
        <w:tblW w:w="5000" w:type="pct"/>
        <w:tblLook w:val="04A0" w:firstRow="1" w:lastRow="0" w:firstColumn="1" w:lastColumn="0" w:noHBand="0" w:noVBand="1"/>
      </w:tblPr>
      <w:tblGrid>
        <w:gridCol w:w="2596"/>
        <w:gridCol w:w="2245"/>
        <w:gridCol w:w="4519"/>
        <w:tblGridChange w:id="11553">
          <w:tblGrid>
            <w:gridCol w:w="1458"/>
            <w:gridCol w:w="1138"/>
            <w:gridCol w:w="122"/>
            <w:gridCol w:w="2123"/>
            <w:gridCol w:w="415"/>
            <w:gridCol w:w="4104"/>
          </w:tblGrid>
        </w:tblGridChange>
      </w:tblGrid>
      <w:tr w:rsidR="00D37664" w:rsidRPr="00A0255C" w:rsidDel="00461EEF" w14:paraId="5A553FFC" w14:textId="77777777" w:rsidTr="00387F04">
        <w:trPr>
          <w:del w:id="11554" w:author="Author"/>
        </w:trPr>
        <w:tc>
          <w:tcPr>
            <w:tcW w:w="1387" w:type="pct"/>
            <w:tcBorders>
              <w:top w:val="single" w:sz="4" w:space="0" w:color="auto"/>
              <w:bottom w:val="single" w:sz="4" w:space="0" w:color="auto"/>
            </w:tcBorders>
          </w:tcPr>
          <w:p w14:paraId="66F68F98" w14:textId="62574D23" w:rsidR="0060234F" w:rsidRPr="00A0255C" w:rsidDel="00461EEF" w:rsidRDefault="0060234F">
            <w:pPr>
              <w:pStyle w:val="Heading1"/>
              <w:rPr>
                <w:del w:id="11555" w:author="Author"/>
              </w:rPr>
            </w:pPr>
            <w:del w:id="11556" w:author="Author">
              <w:r w:rsidRPr="00A0255C" w:rsidDel="00461EEF">
                <w:rPr>
                  <w:b w:val="0"/>
                </w:rPr>
                <w:delText>WMO Header</w:delText>
              </w:r>
            </w:del>
          </w:p>
        </w:tc>
        <w:tc>
          <w:tcPr>
            <w:tcW w:w="1199" w:type="pct"/>
            <w:tcBorders>
              <w:top w:val="single" w:sz="4" w:space="0" w:color="auto"/>
              <w:bottom w:val="single" w:sz="4" w:space="0" w:color="auto"/>
            </w:tcBorders>
          </w:tcPr>
          <w:p w14:paraId="1BEFAA3D" w14:textId="5C9C5FAC" w:rsidR="0060234F" w:rsidRPr="00A0255C" w:rsidDel="00461EEF" w:rsidRDefault="0060234F">
            <w:pPr>
              <w:pStyle w:val="Heading1"/>
              <w:rPr>
                <w:del w:id="11557" w:author="Author"/>
              </w:rPr>
            </w:pPr>
            <w:del w:id="11558" w:author="Author">
              <w:r w:rsidRPr="00A0255C" w:rsidDel="00461EEF">
                <w:rPr>
                  <w:b w:val="0"/>
                </w:rPr>
                <w:delText>NWS</w:delText>
              </w:r>
              <w:r w:rsidR="007E2932" w:rsidRPr="00A0255C" w:rsidDel="00461EEF">
                <w:rPr>
                  <w:b w:val="0"/>
                </w:rPr>
                <w:delText xml:space="preserve"> </w:delText>
              </w:r>
              <w:r w:rsidRPr="00A0255C" w:rsidDel="00461EEF">
                <w:rPr>
                  <w:b w:val="0"/>
                </w:rPr>
                <w:delText>AWIPS ID</w:delText>
              </w:r>
            </w:del>
          </w:p>
        </w:tc>
        <w:tc>
          <w:tcPr>
            <w:tcW w:w="2414" w:type="pct"/>
            <w:tcBorders>
              <w:top w:val="single" w:sz="4" w:space="0" w:color="auto"/>
              <w:bottom w:val="single" w:sz="4" w:space="0" w:color="auto"/>
            </w:tcBorders>
          </w:tcPr>
          <w:p w14:paraId="5462AED7" w14:textId="760F2305" w:rsidR="0060234F" w:rsidRPr="00A0255C" w:rsidDel="00461EEF" w:rsidRDefault="0060234F">
            <w:pPr>
              <w:pStyle w:val="Heading1"/>
              <w:rPr>
                <w:del w:id="11559" w:author="Author"/>
              </w:rPr>
            </w:pPr>
            <w:del w:id="11560" w:author="Author">
              <w:r w:rsidRPr="00A0255C" w:rsidDel="00461EEF">
                <w:rPr>
                  <w:b w:val="0"/>
                </w:rPr>
                <w:delText>Explicación</w:delText>
              </w:r>
            </w:del>
          </w:p>
        </w:tc>
      </w:tr>
      <w:tr w:rsidR="00D37664" w:rsidRPr="00A0255C" w:rsidDel="00461EEF" w14:paraId="1384808A" w14:textId="77777777" w:rsidTr="00C136CB">
        <w:trPr>
          <w:trHeight w:val="575"/>
          <w:del w:id="11561" w:author="Author"/>
        </w:trPr>
        <w:tc>
          <w:tcPr>
            <w:tcW w:w="1387" w:type="pct"/>
            <w:tcBorders>
              <w:top w:val="single" w:sz="4" w:space="0" w:color="auto"/>
            </w:tcBorders>
          </w:tcPr>
          <w:p w14:paraId="1A2093EA" w14:textId="37D000EA" w:rsidR="0060234F" w:rsidRPr="00227AB1" w:rsidDel="00461EEF" w:rsidRDefault="009E2552">
            <w:pPr>
              <w:pStyle w:val="Heading1"/>
              <w:rPr>
                <w:del w:id="11562" w:author="Author"/>
              </w:rPr>
            </w:pPr>
            <w:del w:id="11563" w:author="Author">
              <w:r w:rsidRPr="00AE7C40" w:rsidDel="00C136CB">
                <w:rPr>
                  <w:b w:val="0"/>
                  <w:rPrChange w:id="11564" w:author="Author">
                    <w:rPr>
                      <w:b w:val="0"/>
                      <w:szCs w:val="22"/>
                    </w:rPr>
                  </w:rPrChange>
                </w:rPr>
                <w:delText>WEXX20 PAAQ</w:delText>
              </w:r>
            </w:del>
          </w:p>
        </w:tc>
        <w:tc>
          <w:tcPr>
            <w:tcW w:w="1199" w:type="pct"/>
            <w:tcBorders>
              <w:top w:val="single" w:sz="4" w:space="0" w:color="auto"/>
            </w:tcBorders>
          </w:tcPr>
          <w:p w14:paraId="6ED73D2A" w14:textId="7B9E4D1F" w:rsidR="0060234F" w:rsidRPr="00A52B8A" w:rsidDel="00461EEF" w:rsidRDefault="009E2552">
            <w:pPr>
              <w:pStyle w:val="Heading1"/>
              <w:rPr>
                <w:del w:id="11565" w:author="Author"/>
              </w:rPr>
            </w:pPr>
            <w:del w:id="11566" w:author="Author">
              <w:r w:rsidRPr="00AE7C40" w:rsidDel="00C136CB">
                <w:rPr>
                  <w:b w:val="0"/>
                  <w:rPrChange w:id="11567" w:author="Author">
                    <w:rPr>
                      <w:b w:val="0"/>
                      <w:szCs w:val="22"/>
                    </w:rPr>
                  </w:rPrChange>
                </w:rPr>
                <w:delText>TSUAT1</w:delText>
              </w:r>
            </w:del>
          </w:p>
        </w:tc>
        <w:tc>
          <w:tcPr>
            <w:tcW w:w="2414" w:type="pct"/>
            <w:tcBorders>
              <w:top w:val="single" w:sz="4" w:space="0" w:color="auto"/>
            </w:tcBorders>
          </w:tcPr>
          <w:p w14:paraId="52526732" w14:textId="62BE9BE9" w:rsidR="0060234F" w:rsidRPr="00A0255C" w:rsidDel="00461EEF" w:rsidRDefault="009E2552">
            <w:pPr>
              <w:pStyle w:val="Heading1"/>
              <w:rPr>
                <w:del w:id="11568" w:author="Author"/>
              </w:rPr>
            </w:pPr>
            <w:del w:id="11569" w:author="Author">
              <w:r w:rsidRPr="00AE7C40" w:rsidDel="00461EEF">
                <w:rPr>
                  <w:b w:val="0"/>
                  <w:rPrChange w:id="11570" w:author="Author">
                    <w:rPr>
                      <w:b w:val="0"/>
                      <w:szCs w:val="22"/>
                    </w:rPr>
                  </w:rPrChange>
                </w:rPr>
                <w:delText xml:space="preserve">Boletín emitido </w:delText>
              </w:r>
              <w:r w:rsidRPr="00AE7C40" w:rsidDel="00510A41">
                <w:rPr>
                  <w:b w:val="0"/>
                  <w:rPrChange w:id="11571" w:author="Author">
                    <w:rPr>
                      <w:b w:val="0"/>
                      <w:szCs w:val="22"/>
                    </w:rPr>
                  </w:rPrChange>
                </w:rPr>
                <w:delText xml:space="preserve">cuando hay </w:delText>
              </w:r>
              <w:r w:rsidRPr="00AE7C40" w:rsidDel="00C136CB">
                <w:rPr>
                  <w:b w:val="0"/>
                  <w:rPrChange w:id="11572" w:author="Author">
                    <w:rPr>
                      <w:b w:val="0"/>
                      <w:szCs w:val="22"/>
                    </w:rPr>
                  </w:rPrChange>
                </w:rPr>
                <w:delText xml:space="preserve">un </w:delText>
              </w:r>
              <w:r w:rsidRPr="00C136CB" w:rsidDel="00C136CB">
                <w:rPr>
                  <w:b w:val="0"/>
                </w:rPr>
                <w:delText xml:space="preserve">Aviso, Advertencia o </w:delText>
              </w:r>
              <w:r w:rsidRPr="00A0255C" w:rsidDel="00510A41">
                <w:rPr>
                  <w:b w:val="0"/>
                </w:rPr>
                <w:delText>Vigilancia de tsunami</w:delText>
              </w:r>
              <w:r w:rsidRPr="00AE7C40" w:rsidDel="00510A41">
                <w:rPr>
                  <w:b w:val="0"/>
                  <w:rPrChange w:id="11573" w:author="Author">
                    <w:rPr>
                      <w:b w:val="0"/>
                      <w:szCs w:val="22"/>
                    </w:rPr>
                  </w:rPrChange>
                </w:rPr>
                <w:delText xml:space="preserve"> en efecto</w:delText>
              </w:r>
              <w:r w:rsidRPr="00AE7C40" w:rsidDel="00461EEF">
                <w:rPr>
                  <w:b w:val="0"/>
                  <w:rPrChange w:id="11574" w:author="Author">
                    <w:rPr>
                      <w:b w:val="0"/>
                      <w:szCs w:val="22"/>
                    </w:rPr>
                  </w:rPrChange>
                </w:rPr>
                <w:delText>.</w:delText>
              </w:r>
              <w:r w:rsidRPr="00AE7C40" w:rsidDel="00C136CB">
                <w:rPr>
                  <w:b w:val="0"/>
                  <w:rPrChange w:id="11575" w:author="Author">
                    <w:rPr>
                      <w:b w:val="0"/>
                      <w:szCs w:val="22"/>
                    </w:rPr>
                  </w:rPrChange>
                </w:rPr>
                <w:delText xml:space="preserve"> (En formato “estándar”.)</w:delText>
              </w:r>
            </w:del>
          </w:p>
        </w:tc>
      </w:tr>
      <w:tr w:rsidR="00D37664" w:rsidRPr="00A0255C" w:rsidDel="00461EEF" w14:paraId="5D43E760" w14:textId="77777777" w:rsidTr="00387F04">
        <w:trPr>
          <w:del w:id="11576" w:author="Author"/>
        </w:trPr>
        <w:tc>
          <w:tcPr>
            <w:tcW w:w="1387" w:type="pct"/>
          </w:tcPr>
          <w:p w14:paraId="4BEDA49E" w14:textId="2054DE3D" w:rsidR="00C136CB" w:rsidRPr="00227AB1" w:rsidDel="00461EEF" w:rsidRDefault="00C136CB">
            <w:pPr>
              <w:pStyle w:val="Heading1"/>
              <w:rPr>
                <w:del w:id="11577" w:author="Author"/>
              </w:rPr>
            </w:pPr>
            <w:del w:id="11578" w:author="Author">
              <w:r w:rsidRPr="00AE7C40" w:rsidDel="00C136CB">
                <w:rPr>
                  <w:b w:val="0"/>
                  <w:rPrChange w:id="11579" w:author="Author">
                    <w:rPr>
                      <w:b w:val="0"/>
                      <w:szCs w:val="22"/>
                    </w:rPr>
                  </w:rPrChange>
                </w:rPr>
                <w:delText>WEXX30 PAAQ</w:delText>
              </w:r>
            </w:del>
          </w:p>
        </w:tc>
        <w:tc>
          <w:tcPr>
            <w:tcW w:w="1199" w:type="pct"/>
          </w:tcPr>
          <w:p w14:paraId="76D111CB" w14:textId="5E63D26B" w:rsidR="00C136CB" w:rsidRPr="00A52B8A" w:rsidDel="00461EEF" w:rsidRDefault="00C136CB">
            <w:pPr>
              <w:pStyle w:val="Heading1"/>
              <w:rPr>
                <w:del w:id="11580" w:author="Author"/>
              </w:rPr>
            </w:pPr>
            <w:del w:id="11581" w:author="Author">
              <w:r w:rsidRPr="00AE7C40" w:rsidDel="00C136CB">
                <w:rPr>
                  <w:b w:val="0"/>
                  <w:rPrChange w:id="11582" w:author="Author">
                    <w:rPr>
                      <w:b w:val="0"/>
                      <w:szCs w:val="22"/>
                    </w:rPr>
                  </w:rPrChange>
                </w:rPr>
                <w:delText>TSUATE</w:delText>
              </w:r>
            </w:del>
          </w:p>
        </w:tc>
        <w:tc>
          <w:tcPr>
            <w:tcW w:w="2414" w:type="pct"/>
            <w:shd w:val="clear" w:color="auto" w:fill="auto"/>
          </w:tcPr>
          <w:p w14:paraId="4DA49520" w14:textId="3A1E1F94" w:rsidR="00C136CB" w:rsidRPr="00C136CB" w:rsidDel="00461EEF" w:rsidRDefault="00C136CB">
            <w:pPr>
              <w:pStyle w:val="Heading1"/>
              <w:rPr>
                <w:del w:id="11583" w:author="Author"/>
              </w:rPr>
            </w:pPr>
            <w:del w:id="11584" w:author="Author">
              <w:r w:rsidRPr="00AE7C40" w:rsidDel="00461EEF">
                <w:rPr>
                  <w:b w:val="0"/>
                  <w:rPrChange w:id="11585" w:author="Author">
                    <w:rPr>
                      <w:b w:val="0"/>
                      <w:szCs w:val="22"/>
                    </w:rPr>
                  </w:rPrChange>
                </w:rPr>
                <w:delText>Boletín emitido</w:delText>
              </w:r>
            </w:del>
            <w:ins w:id="11586" w:author="Author">
              <w:del w:id="11587" w:author="Author">
                <w:r w:rsidRPr="00AE7C40" w:rsidDel="00461EEF">
                  <w:rPr>
                    <w:b w:val="0"/>
                    <w:rPrChange w:id="11588" w:author="Author">
                      <w:rPr>
                        <w:b w:val="0"/>
                        <w:szCs w:val="22"/>
                      </w:rPr>
                    </w:rPrChange>
                  </w:rPr>
                  <w:delText xml:space="preserve"> en </w:delText>
                </w:r>
                <w:r w:rsidRPr="00AE7C40" w:rsidDel="00C136CB">
                  <w:rPr>
                    <w:b w:val="0"/>
                    <w:rPrChange w:id="11589" w:author="Author">
                      <w:rPr>
                        <w:b w:val="0"/>
                        <w:szCs w:val="22"/>
                      </w:rPr>
                    </w:rPrChange>
                  </w:rPr>
                  <w:delText>inglés</w:delText>
                </w:r>
                <w:r w:rsidRPr="00AE7C40" w:rsidDel="00510A41">
                  <w:rPr>
                    <w:b w:val="0"/>
                    <w:rPrChange w:id="11590" w:author="Author">
                      <w:rPr>
                        <w:b w:val="0"/>
                        <w:szCs w:val="22"/>
                      </w:rPr>
                    </w:rPrChange>
                  </w:rPr>
                  <w:delText xml:space="preserve"> </w:delText>
                </w:r>
              </w:del>
            </w:ins>
            <w:del w:id="11591" w:author="Author">
              <w:r w:rsidRPr="00AE7C40" w:rsidDel="00510A41">
                <w:rPr>
                  <w:b w:val="0"/>
                  <w:rPrChange w:id="11592" w:author="Author">
                    <w:rPr>
                      <w:b w:val="0"/>
                      <w:szCs w:val="22"/>
                    </w:rPr>
                  </w:rPrChange>
                </w:rPr>
                <w:delText xml:space="preserve"> cuando hay un</w:delText>
              </w:r>
              <w:r w:rsidRPr="00AE7C40" w:rsidDel="00C136CB">
                <w:rPr>
                  <w:b w:val="0"/>
                  <w:rPrChange w:id="11593" w:author="Author">
                    <w:rPr>
                      <w:b w:val="0"/>
                      <w:szCs w:val="22"/>
                    </w:rPr>
                  </w:rPrChange>
                </w:rPr>
                <w:delText xml:space="preserve"> Aviso, Advertencia o </w:delText>
              </w:r>
              <w:r w:rsidRPr="00A0255C" w:rsidDel="00510A41">
                <w:rPr>
                  <w:b w:val="0"/>
                </w:rPr>
                <w:delText>Vigilancia de tsunami en efecto</w:delText>
              </w:r>
              <w:r w:rsidRPr="00AE7C40" w:rsidDel="00461EEF">
                <w:rPr>
                  <w:b w:val="0"/>
                  <w:rPrChange w:id="11594" w:author="Author">
                    <w:rPr>
                      <w:b w:val="0"/>
                      <w:szCs w:val="22"/>
                    </w:rPr>
                  </w:rPrChange>
                </w:rPr>
                <w:delText>.</w:delText>
              </w:r>
              <w:r w:rsidRPr="00AE7C40" w:rsidDel="00C136CB">
                <w:rPr>
                  <w:b w:val="0"/>
                  <w:rPrChange w:id="11595" w:author="Author">
                    <w:rPr>
                      <w:b w:val="0"/>
                      <w:szCs w:val="22"/>
                    </w:rPr>
                  </w:rPrChange>
                </w:rPr>
                <w:delText xml:space="preserve"> (En formato de narrativa para e</w:delText>
              </w:r>
            </w:del>
            <w:ins w:id="11596" w:author="Author">
              <w:del w:id="11597" w:author="Author">
                <w:r w:rsidRPr="00C136CB" w:rsidDel="00C136CB">
                  <w:rPr>
                    <w:b w:val="0"/>
                  </w:rPr>
                  <w:delText>Destinado a</w:delText>
                </w:r>
              </w:del>
            </w:ins>
            <w:del w:id="11598" w:author="Author">
              <w:r w:rsidRPr="00AE7C40" w:rsidDel="00C136CB">
                <w:rPr>
                  <w:b w:val="0"/>
                  <w:rPrChange w:id="11599" w:author="Author">
                    <w:rPr>
                      <w:b w:val="0"/>
                      <w:szCs w:val="22"/>
                    </w:rPr>
                  </w:rPrChange>
                </w:rPr>
                <w:delText>l público en general.)</w:delText>
              </w:r>
            </w:del>
          </w:p>
        </w:tc>
      </w:tr>
      <w:tr w:rsidR="00D37664" w:rsidRPr="00A0255C" w:rsidDel="00461EEF" w14:paraId="11104564" w14:textId="77777777" w:rsidTr="00387F04">
        <w:trPr>
          <w:ins w:id="11600" w:author="Author"/>
          <w:del w:id="11601" w:author="Author"/>
        </w:trPr>
        <w:tc>
          <w:tcPr>
            <w:tcW w:w="1387" w:type="pct"/>
          </w:tcPr>
          <w:p w14:paraId="3541F23E" w14:textId="5555A498" w:rsidR="00C136CB" w:rsidRPr="00AE7C40" w:rsidDel="00461EEF" w:rsidRDefault="00C136CB">
            <w:pPr>
              <w:pStyle w:val="Heading1"/>
              <w:rPr>
                <w:ins w:id="11602" w:author="Author"/>
                <w:del w:id="11603" w:author="Author"/>
                <w:rPrChange w:id="11604" w:author="Author">
                  <w:rPr>
                    <w:ins w:id="11605" w:author="Author"/>
                    <w:del w:id="11606" w:author="Author"/>
                  </w:rPr>
                </w:rPrChange>
              </w:rPr>
              <w:pPrChange w:id="11607" w:author="Victor J. Rivera" w:date="2017-08-10T11:47:00Z">
                <w:pPr/>
              </w:pPrChange>
            </w:pPr>
            <w:ins w:id="11608" w:author="Author">
              <w:del w:id="11609" w:author="Author">
                <w:r w:rsidRPr="00AE7C40" w:rsidDel="00C136CB">
                  <w:rPr>
                    <w:b w:val="0"/>
                    <w:rPrChange w:id="11610" w:author="Author">
                      <w:rPr>
                        <w:b/>
                        <w:color w:val="0070C0"/>
                        <w:szCs w:val="22"/>
                      </w:rPr>
                    </w:rPrChange>
                  </w:rPr>
                  <w:delText>WEXX40 PAAQ</w:delText>
                </w:r>
              </w:del>
            </w:ins>
          </w:p>
        </w:tc>
        <w:tc>
          <w:tcPr>
            <w:tcW w:w="1199" w:type="pct"/>
          </w:tcPr>
          <w:p w14:paraId="3DF71601" w14:textId="55C582CE" w:rsidR="00C136CB" w:rsidRPr="00A52B8A" w:rsidDel="00461EEF" w:rsidRDefault="00C136CB">
            <w:pPr>
              <w:pStyle w:val="Heading1"/>
              <w:rPr>
                <w:ins w:id="11611" w:author="Author"/>
                <w:del w:id="11612" w:author="Author"/>
              </w:rPr>
            </w:pPr>
            <w:ins w:id="11613" w:author="Author">
              <w:del w:id="11614" w:author="Author">
                <w:r w:rsidRPr="00AE7C40" w:rsidDel="00C136CB">
                  <w:rPr>
                    <w:b w:val="0"/>
                    <w:rPrChange w:id="11615" w:author="Author">
                      <w:rPr>
                        <w:b w:val="0"/>
                        <w:szCs w:val="22"/>
                      </w:rPr>
                    </w:rPrChange>
                  </w:rPr>
                  <w:delText>TSUSPN</w:delText>
                </w:r>
              </w:del>
            </w:ins>
          </w:p>
        </w:tc>
        <w:tc>
          <w:tcPr>
            <w:tcW w:w="2414" w:type="pct"/>
          </w:tcPr>
          <w:p w14:paraId="4B140A44" w14:textId="20649EB0" w:rsidR="00C136CB" w:rsidRPr="00A0255C" w:rsidDel="00461EEF" w:rsidRDefault="00C136CB">
            <w:pPr>
              <w:pStyle w:val="Heading1"/>
              <w:rPr>
                <w:ins w:id="11616" w:author="Author"/>
                <w:del w:id="11617" w:author="Author"/>
              </w:rPr>
            </w:pPr>
            <w:ins w:id="11618" w:author="Author">
              <w:del w:id="11619" w:author="Author">
                <w:r w:rsidRPr="00AE7C40" w:rsidDel="00461EEF">
                  <w:rPr>
                    <w:b w:val="0"/>
                    <w:rPrChange w:id="11620" w:author="Author">
                      <w:rPr>
                        <w:b w:val="0"/>
                        <w:szCs w:val="22"/>
                      </w:rPr>
                    </w:rPrChange>
                  </w:rPr>
                  <w:delText xml:space="preserve">Boletín emitido en </w:delText>
                </w:r>
                <w:r w:rsidRPr="00AE7C40" w:rsidDel="00C136CB">
                  <w:rPr>
                    <w:b w:val="0"/>
                    <w:rPrChange w:id="11621" w:author="Author">
                      <w:rPr>
                        <w:b w:val="0"/>
                        <w:szCs w:val="22"/>
                      </w:rPr>
                    </w:rPrChange>
                  </w:rPr>
                  <w:delText>español</w:delText>
                </w:r>
                <w:r w:rsidRPr="00AE7C40" w:rsidDel="00461EEF">
                  <w:rPr>
                    <w:b w:val="0"/>
                    <w:rPrChange w:id="11622" w:author="Author">
                      <w:rPr>
                        <w:b w:val="0"/>
                        <w:szCs w:val="22"/>
                      </w:rPr>
                    </w:rPrChange>
                  </w:rPr>
                  <w:delText xml:space="preserve"> cuando hay un Aviso, Advertencia o Vigilancia de tsunami en efecto.</w:delText>
                </w:r>
                <w:r w:rsidRPr="00AE7C40" w:rsidDel="00C136CB">
                  <w:rPr>
                    <w:b w:val="0"/>
                    <w:rPrChange w:id="11623" w:author="Author">
                      <w:rPr>
                        <w:b w:val="0"/>
                        <w:szCs w:val="22"/>
                      </w:rPr>
                    </w:rPrChange>
                  </w:rPr>
                  <w:delText xml:space="preserve"> (</w:delText>
                </w:r>
                <w:r w:rsidRPr="00A0255C" w:rsidDel="00C136CB">
                  <w:rPr>
                    <w:b w:val="0"/>
                  </w:rPr>
                  <w:delText>Destinado al</w:delText>
                </w:r>
                <w:r w:rsidRPr="00AE7C40" w:rsidDel="00C136CB">
                  <w:rPr>
                    <w:b w:val="0"/>
                    <w:rPrChange w:id="11624" w:author="Author">
                      <w:rPr>
                        <w:b w:val="0"/>
                        <w:szCs w:val="22"/>
                      </w:rPr>
                    </w:rPrChange>
                  </w:rPr>
                  <w:delText xml:space="preserve"> público en general.)</w:delText>
                </w:r>
              </w:del>
            </w:ins>
          </w:p>
        </w:tc>
      </w:tr>
      <w:tr w:rsidR="00D37664" w:rsidRPr="00A0255C" w:rsidDel="00461EEF" w14:paraId="3842B5F1" w14:textId="77777777" w:rsidTr="00387F04">
        <w:trPr>
          <w:del w:id="11625" w:author="Author"/>
        </w:trPr>
        <w:tc>
          <w:tcPr>
            <w:tcW w:w="1387" w:type="pct"/>
          </w:tcPr>
          <w:p w14:paraId="1248201A" w14:textId="0C09CF4C" w:rsidR="00C136CB" w:rsidRPr="00227AB1" w:rsidDel="00461EEF" w:rsidRDefault="00C136CB">
            <w:pPr>
              <w:pStyle w:val="Heading1"/>
              <w:rPr>
                <w:del w:id="11626" w:author="Author"/>
              </w:rPr>
            </w:pPr>
            <w:del w:id="11627" w:author="Author">
              <w:r w:rsidRPr="00AE7C40" w:rsidDel="00461EEF">
                <w:rPr>
                  <w:b w:val="0"/>
                  <w:rPrChange w:id="11628" w:author="Author">
                    <w:rPr>
                      <w:b w:val="0"/>
                      <w:szCs w:val="22"/>
                    </w:rPr>
                  </w:rPrChange>
                </w:rPr>
                <w:delText>WEXX22 PAAQ</w:delText>
              </w:r>
            </w:del>
          </w:p>
        </w:tc>
        <w:tc>
          <w:tcPr>
            <w:tcW w:w="1199" w:type="pct"/>
          </w:tcPr>
          <w:p w14:paraId="74044342" w14:textId="2753F017" w:rsidR="00C136CB" w:rsidRPr="00A52B8A" w:rsidDel="00461EEF" w:rsidRDefault="00C136CB">
            <w:pPr>
              <w:pStyle w:val="Heading1"/>
              <w:rPr>
                <w:del w:id="11629" w:author="Author"/>
              </w:rPr>
            </w:pPr>
            <w:del w:id="11630" w:author="Author">
              <w:r w:rsidRPr="00AE7C40" w:rsidDel="00461EEF">
                <w:rPr>
                  <w:b w:val="0"/>
                  <w:rPrChange w:id="11631" w:author="Author">
                    <w:rPr>
                      <w:b w:val="0"/>
                      <w:szCs w:val="22"/>
                    </w:rPr>
                  </w:rPrChange>
                </w:rPr>
                <w:delText>TIBAT1</w:delText>
              </w:r>
            </w:del>
          </w:p>
        </w:tc>
        <w:tc>
          <w:tcPr>
            <w:tcW w:w="2414" w:type="pct"/>
          </w:tcPr>
          <w:p w14:paraId="6295358F" w14:textId="6561A825" w:rsidR="00C136CB" w:rsidRPr="00A0255C" w:rsidDel="00461EEF" w:rsidRDefault="00C136CB">
            <w:pPr>
              <w:pStyle w:val="Heading1"/>
              <w:rPr>
                <w:del w:id="11632" w:author="Author"/>
              </w:rPr>
            </w:pPr>
            <w:del w:id="11633" w:author="Author">
              <w:r w:rsidRPr="00AE7C40" w:rsidDel="00461EEF">
                <w:rPr>
                  <w:b w:val="0"/>
                  <w:rPrChange w:id="11634" w:author="Author">
                    <w:rPr>
                      <w:b w:val="0"/>
                      <w:szCs w:val="22"/>
                    </w:rPr>
                  </w:rPrChange>
                </w:rPr>
                <w:delText xml:space="preserve">Boletín informativo de tsunami para sismo de magnitud mayor o igual a 6.0 y menor a 6.5 que </w:delText>
              </w:r>
              <w:r w:rsidRPr="00AE7C40" w:rsidDel="00461EEF">
                <w:rPr>
                  <w:b w:val="0"/>
                  <w:u w:val="single"/>
                  <w:rPrChange w:id="11635" w:author="Author">
                    <w:rPr>
                      <w:b w:val="0"/>
                      <w:szCs w:val="22"/>
                      <w:u w:val="single"/>
                    </w:rPr>
                  </w:rPrChange>
                </w:rPr>
                <w:delText>no</w:delText>
              </w:r>
              <w:r w:rsidRPr="00AE7C40" w:rsidDel="00461EEF">
                <w:rPr>
                  <w:b w:val="0"/>
                  <w:rPrChange w:id="11636" w:author="Author">
                    <w:rPr>
                      <w:b w:val="0"/>
                      <w:szCs w:val="22"/>
                    </w:rPr>
                  </w:rPrChange>
                </w:rPr>
                <w:delText xml:space="preserve"> cumple los criterios de Aviso, Advertencia o Vigilancia de tsunami; bajo potencial de tsunami. (En formato “estándar”.)</w:delText>
              </w:r>
            </w:del>
          </w:p>
        </w:tc>
      </w:tr>
      <w:tr w:rsidR="00D37664" w:rsidRPr="00A0255C" w:rsidDel="00461EEF" w14:paraId="724AA342" w14:textId="77777777" w:rsidTr="00387F04">
        <w:trPr>
          <w:del w:id="11637" w:author="Author"/>
        </w:trPr>
        <w:tc>
          <w:tcPr>
            <w:tcW w:w="1387" w:type="pct"/>
          </w:tcPr>
          <w:p w14:paraId="2861F431" w14:textId="1390CE0B" w:rsidR="00C136CB" w:rsidRPr="00AE7C40" w:rsidDel="00461EEF" w:rsidRDefault="00C136CB">
            <w:pPr>
              <w:pStyle w:val="Heading1"/>
              <w:rPr>
                <w:del w:id="11638" w:author="Author"/>
                <w:rPrChange w:id="11639" w:author="Author">
                  <w:rPr>
                    <w:del w:id="11640" w:author="Author"/>
                  </w:rPr>
                </w:rPrChange>
              </w:rPr>
              <w:pPrChange w:id="11641" w:author="Victor J. Rivera" w:date="2017-08-10T11:47:00Z">
                <w:pPr/>
              </w:pPrChange>
            </w:pPr>
            <w:del w:id="11642" w:author="Author">
              <w:r w:rsidRPr="00AE7C40" w:rsidDel="00C136CB">
                <w:rPr>
                  <w:b w:val="0"/>
                  <w:rPrChange w:id="11643" w:author="Author">
                    <w:rPr>
                      <w:b/>
                      <w:color w:val="0070C0"/>
                      <w:szCs w:val="22"/>
                    </w:rPr>
                  </w:rPrChange>
                </w:rPr>
                <w:delText>WEXX32 PAAQ</w:delText>
              </w:r>
            </w:del>
          </w:p>
        </w:tc>
        <w:tc>
          <w:tcPr>
            <w:tcW w:w="1199" w:type="pct"/>
          </w:tcPr>
          <w:p w14:paraId="50E1D44A" w14:textId="0710E99B" w:rsidR="00C136CB" w:rsidRPr="00A52B8A" w:rsidDel="00461EEF" w:rsidRDefault="00C136CB">
            <w:pPr>
              <w:pStyle w:val="Heading1"/>
              <w:rPr>
                <w:del w:id="11644" w:author="Author"/>
              </w:rPr>
            </w:pPr>
            <w:del w:id="11645" w:author="Author">
              <w:r w:rsidRPr="00AE7C40" w:rsidDel="00C136CB">
                <w:rPr>
                  <w:b w:val="0"/>
                  <w:rPrChange w:id="11646" w:author="Author">
                    <w:rPr>
                      <w:b w:val="0"/>
                      <w:szCs w:val="22"/>
                    </w:rPr>
                  </w:rPrChange>
                </w:rPr>
                <w:delText>TIBATE</w:delText>
              </w:r>
            </w:del>
          </w:p>
        </w:tc>
        <w:tc>
          <w:tcPr>
            <w:tcW w:w="2414" w:type="pct"/>
          </w:tcPr>
          <w:p w14:paraId="029A0895" w14:textId="2E9FD3F9" w:rsidR="00C136CB" w:rsidRPr="00A0255C" w:rsidDel="00461EEF" w:rsidRDefault="00C136CB">
            <w:pPr>
              <w:pStyle w:val="Heading1"/>
              <w:rPr>
                <w:del w:id="11647" w:author="Author"/>
              </w:rPr>
            </w:pPr>
            <w:del w:id="11648" w:author="Author">
              <w:r w:rsidRPr="00AE7C40" w:rsidDel="00C136CB">
                <w:rPr>
                  <w:b w:val="0"/>
                  <w:rPrChange w:id="11649" w:author="Author">
                    <w:rPr>
                      <w:b w:val="0"/>
                      <w:szCs w:val="22"/>
                    </w:rPr>
                  </w:rPrChange>
                </w:rPr>
                <w:delText xml:space="preserve">Boletín informativo </w:delText>
              </w:r>
            </w:del>
            <w:ins w:id="11650" w:author="Author">
              <w:del w:id="11651" w:author="Author">
                <w:r w:rsidRPr="00AE7C40" w:rsidDel="00C136CB">
                  <w:rPr>
                    <w:b w:val="0"/>
                    <w:rPrChange w:id="11652" w:author="Author">
                      <w:rPr>
                        <w:b w:val="0"/>
                        <w:color w:val="00B050"/>
                        <w:szCs w:val="22"/>
                      </w:rPr>
                    </w:rPrChange>
                  </w:rPr>
                  <w:delText xml:space="preserve">en inglés </w:delText>
                </w:r>
              </w:del>
            </w:ins>
            <w:del w:id="11653" w:author="Author">
              <w:r w:rsidRPr="00AE7C40" w:rsidDel="00C136CB">
                <w:rPr>
                  <w:b w:val="0"/>
                  <w:rPrChange w:id="11654" w:author="Author">
                    <w:rPr>
                      <w:b w:val="0"/>
                      <w:szCs w:val="22"/>
                    </w:rPr>
                  </w:rPrChange>
                </w:rPr>
                <w:delText xml:space="preserve">de tsunami para sismo de magnitud mayor o igual a 6.0 y menor a 6.5 que </w:delText>
              </w:r>
              <w:r w:rsidRPr="00AE7C40" w:rsidDel="00C136CB">
                <w:rPr>
                  <w:b w:val="0"/>
                  <w:u w:val="single"/>
                  <w:rPrChange w:id="11655" w:author="Author">
                    <w:rPr>
                      <w:b w:val="0"/>
                      <w:szCs w:val="22"/>
                      <w:u w:val="single"/>
                    </w:rPr>
                  </w:rPrChange>
                </w:rPr>
                <w:delText>no</w:delText>
              </w:r>
              <w:r w:rsidRPr="00AE7C40" w:rsidDel="00C136CB">
                <w:rPr>
                  <w:b w:val="0"/>
                  <w:rPrChange w:id="11656" w:author="Author">
                    <w:rPr>
                      <w:b w:val="0"/>
                      <w:szCs w:val="22"/>
                    </w:rPr>
                  </w:rPrChange>
                </w:rPr>
                <w:delText xml:space="preserve"> cumple los criterios de Aviso, Advertencia o Vigilancia de tsunami; bajo potencial de tsunami. (En formato de narrativa para público en general.)</w:delText>
              </w:r>
            </w:del>
          </w:p>
        </w:tc>
      </w:tr>
      <w:tr w:rsidR="00D37664" w:rsidRPr="00A0255C" w:rsidDel="00461EEF" w14:paraId="34660A79" w14:textId="77777777" w:rsidTr="001A5012">
        <w:trPr>
          <w:trHeight w:val="234"/>
          <w:ins w:id="11657" w:author="Author"/>
          <w:del w:id="11658" w:author="Author"/>
        </w:trPr>
        <w:tc>
          <w:tcPr>
            <w:tcW w:w="1387" w:type="pct"/>
          </w:tcPr>
          <w:p w14:paraId="644CE427" w14:textId="5B8F9E23" w:rsidR="001A5012" w:rsidRPr="00227AB1" w:rsidDel="00461EEF" w:rsidRDefault="001A5012">
            <w:pPr>
              <w:pStyle w:val="Heading1"/>
              <w:rPr>
                <w:ins w:id="11659" w:author="Author"/>
                <w:del w:id="11660" w:author="Author"/>
              </w:rPr>
            </w:pPr>
            <w:ins w:id="11661" w:author="Author">
              <w:del w:id="11662" w:author="Author">
                <w:r w:rsidRPr="00AE7C40" w:rsidDel="00C136CB">
                  <w:rPr>
                    <w:b w:val="0"/>
                    <w:rPrChange w:id="11663" w:author="Author">
                      <w:rPr>
                        <w:b w:val="0"/>
                        <w:color w:val="00B050"/>
                        <w:szCs w:val="22"/>
                      </w:rPr>
                    </w:rPrChange>
                  </w:rPr>
                  <w:delText>WEXX42 PAAQ</w:delText>
                </w:r>
              </w:del>
            </w:ins>
          </w:p>
        </w:tc>
        <w:tc>
          <w:tcPr>
            <w:tcW w:w="1199" w:type="pct"/>
          </w:tcPr>
          <w:p w14:paraId="74D9A7F2" w14:textId="6F574C1D" w:rsidR="001A5012" w:rsidRPr="00A52B8A" w:rsidDel="00461EEF" w:rsidRDefault="001A5012">
            <w:pPr>
              <w:pStyle w:val="Heading1"/>
              <w:rPr>
                <w:ins w:id="11664" w:author="Author"/>
                <w:del w:id="11665" w:author="Author"/>
              </w:rPr>
            </w:pPr>
            <w:ins w:id="11666" w:author="Author">
              <w:del w:id="11667" w:author="Author">
                <w:r w:rsidRPr="00AE7C40" w:rsidDel="00C136CB">
                  <w:rPr>
                    <w:b w:val="0"/>
                    <w:rPrChange w:id="11668" w:author="Author">
                      <w:rPr>
                        <w:b w:val="0"/>
                        <w:color w:val="00B050"/>
                        <w:szCs w:val="22"/>
                      </w:rPr>
                    </w:rPrChange>
                  </w:rPr>
                  <w:delText>TIBSPN</w:delText>
                </w:r>
              </w:del>
            </w:ins>
          </w:p>
        </w:tc>
        <w:tc>
          <w:tcPr>
            <w:tcW w:w="2414" w:type="pct"/>
          </w:tcPr>
          <w:p w14:paraId="5D0CF1D0" w14:textId="494F05A4" w:rsidR="001A5012" w:rsidRPr="00A0255C" w:rsidDel="00461EEF" w:rsidRDefault="001A5012">
            <w:pPr>
              <w:pStyle w:val="Heading1"/>
              <w:rPr>
                <w:ins w:id="11669" w:author="Author"/>
                <w:del w:id="11670" w:author="Author"/>
              </w:rPr>
            </w:pPr>
            <w:ins w:id="11671" w:author="Author">
              <w:del w:id="11672" w:author="Author">
                <w:r w:rsidRPr="00AE7C40" w:rsidDel="001A5012">
                  <w:rPr>
                    <w:b w:val="0"/>
                    <w:rPrChange w:id="11673" w:author="Author">
                      <w:rPr>
                        <w:b w:val="0"/>
                        <w:color w:val="00B050"/>
                        <w:szCs w:val="22"/>
                      </w:rPr>
                    </w:rPrChange>
                  </w:rPr>
                  <w:delText xml:space="preserve">Boletín informativo en español de tsunami para sismo de magnitud mayor o igual a 6.0 y menor a 6.5 que </w:delText>
                </w:r>
                <w:r w:rsidRPr="00AE7C40" w:rsidDel="001A5012">
                  <w:rPr>
                    <w:b w:val="0"/>
                    <w:u w:val="single"/>
                    <w:rPrChange w:id="11674" w:author="Author">
                      <w:rPr>
                        <w:b w:val="0"/>
                        <w:color w:val="00B050"/>
                        <w:szCs w:val="22"/>
                        <w:u w:val="single"/>
                      </w:rPr>
                    </w:rPrChange>
                  </w:rPr>
                  <w:delText>no</w:delText>
                </w:r>
                <w:r w:rsidRPr="00AE7C40" w:rsidDel="001A5012">
                  <w:rPr>
                    <w:b w:val="0"/>
                    <w:rPrChange w:id="11675" w:author="Author">
                      <w:rPr>
                        <w:b w:val="0"/>
                        <w:color w:val="00B050"/>
                        <w:szCs w:val="22"/>
                      </w:rPr>
                    </w:rPrChange>
                  </w:rPr>
                  <w:delText xml:space="preserve"> cumple los criterios de Aviso, Advertencia o Vigilancia de tsunami; bajo potencial de tsunami.</w:delText>
                </w:r>
              </w:del>
            </w:ins>
          </w:p>
        </w:tc>
      </w:tr>
      <w:tr w:rsidR="001A5012" w:rsidRPr="00A0255C" w:rsidDel="00C136CB" w14:paraId="5B587BA6" w14:textId="62E2819B" w:rsidTr="00AE7C40">
        <w:tblPrEx>
          <w:tblW w:w="5000" w:type="pct"/>
          <w:tblPrExChange w:id="11676" w:author="Author">
            <w:tblPrEx>
              <w:tblW w:w="5000" w:type="pct"/>
            </w:tblPrEx>
          </w:tblPrExChange>
        </w:tblPrEx>
        <w:trPr>
          <w:del w:id="11677" w:author="Author"/>
          <w:trPrChange w:id="11678" w:author="Author">
            <w:trPr>
              <w:gridAfter w:val="0"/>
            </w:trPr>
          </w:trPrChange>
        </w:trPr>
        <w:tc>
          <w:tcPr>
            <w:tcW w:w="1387" w:type="pct"/>
            <w:tcPrChange w:id="11679" w:author="Author">
              <w:tcPr>
                <w:tcW w:w="1387" w:type="pct"/>
                <w:tcBorders>
                  <w:bottom w:val="single" w:sz="4" w:space="0" w:color="auto"/>
                </w:tcBorders>
              </w:tcPr>
            </w:tcPrChange>
          </w:tcPr>
          <w:p w14:paraId="70D1355C" w14:textId="308B43D4" w:rsidR="001A5012" w:rsidRPr="00A0255C" w:rsidDel="00C136CB" w:rsidRDefault="001A5012">
            <w:pPr>
              <w:pStyle w:val="Heading1"/>
              <w:rPr>
                <w:del w:id="11680" w:author="Author"/>
              </w:rPr>
            </w:pPr>
            <w:del w:id="11681" w:author="Author">
              <w:r w:rsidRPr="00A0255C" w:rsidDel="00C136CB">
                <w:rPr>
                  <w:b w:val="0"/>
                </w:rPr>
                <w:delText>SEXX60 PAAQ</w:delText>
              </w:r>
            </w:del>
          </w:p>
        </w:tc>
        <w:tc>
          <w:tcPr>
            <w:tcW w:w="1199" w:type="pct"/>
            <w:tcPrChange w:id="11682" w:author="Author">
              <w:tcPr>
                <w:tcW w:w="1199" w:type="pct"/>
                <w:gridSpan w:val="2"/>
                <w:tcBorders>
                  <w:bottom w:val="single" w:sz="4" w:space="0" w:color="auto"/>
                </w:tcBorders>
              </w:tcPr>
            </w:tcPrChange>
          </w:tcPr>
          <w:p w14:paraId="24F90861" w14:textId="0121ECB7" w:rsidR="001A5012" w:rsidRPr="00A0255C" w:rsidDel="00C136CB" w:rsidRDefault="001A5012">
            <w:pPr>
              <w:pStyle w:val="Heading1"/>
              <w:rPr>
                <w:del w:id="11683" w:author="Author"/>
              </w:rPr>
            </w:pPr>
            <w:del w:id="11684" w:author="Author">
              <w:r w:rsidRPr="00884200" w:rsidDel="00C136CB">
                <w:delText>EQIAT1</w:delText>
              </w:r>
            </w:del>
          </w:p>
        </w:tc>
        <w:tc>
          <w:tcPr>
            <w:tcW w:w="2414" w:type="pct"/>
            <w:tcPrChange w:id="11685" w:author="Author">
              <w:tcPr>
                <w:tcW w:w="2414" w:type="pct"/>
                <w:gridSpan w:val="2"/>
                <w:tcBorders>
                  <w:bottom w:val="single" w:sz="4" w:space="0" w:color="auto"/>
                </w:tcBorders>
              </w:tcPr>
            </w:tcPrChange>
          </w:tcPr>
          <w:p w14:paraId="00C331C1" w14:textId="1178D07A" w:rsidR="001A5012" w:rsidRPr="00A0255C" w:rsidDel="00C136CB" w:rsidRDefault="001A5012">
            <w:pPr>
              <w:pStyle w:val="Heading1"/>
              <w:rPr>
                <w:del w:id="11686" w:author="Author"/>
              </w:rPr>
            </w:pPr>
            <w:del w:id="11687" w:author="Author">
              <w:r w:rsidRPr="00A0255C" w:rsidDel="00C136CB">
                <w:rPr>
                  <w:b w:val="0"/>
                </w:rPr>
                <w:delText xml:space="preserve">Boletín informativo </w:delText>
              </w:r>
            </w:del>
            <w:ins w:id="11688" w:author="Author">
              <w:del w:id="11689" w:author="Author">
                <w:r w:rsidRPr="00A0255C" w:rsidDel="00C136CB">
                  <w:rPr>
                    <w:b w:val="0"/>
                  </w:rPr>
                  <w:delText xml:space="preserve">sísmico en inglés sobre tsunami para </w:delText>
                </w:r>
              </w:del>
            </w:ins>
            <w:del w:id="11690" w:author="Author">
              <w:r w:rsidRPr="00A0255C" w:rsidDel="00C136CB">
                <w:rPr>
                  <w:b w:val="0"/>
                </w:rPr>
                <w:delText>de sismo con magnitud entre 4.0-5.9. No tsunami.</w:delText>
              </w:r>
            </w:del>
          </w:p>
        </w:tc>
      </w:tr>
      <w:tr w:rsidR="00D37664" w:rsidRPr="00A0255C" w:rsidDel="00C136CB" w14:paraId="49AC8239" w14:textId="77777777" w:rsidTr="00387F04">
        <w:trPr>
          <w:ins w:id="11691" w:author="Author"/>
          <w:del w:id="11692" w:author="Author"/>
        </w:trPr>
        <w:tc>
          <w:tcPr>
            <w:tcW w:w="1387" w:type="pct"/>
            <w:tcBorders>
              <w:bottom w:val="single" w:sz="4" w:space="0" w:color="auto"/>
            </w:tcBorders>
          </w:tcPr>
          <w:p w14:paraId="6C8C7488" w14:textId="2692F45F" w:rsidR="001A5012" w:rsidRPr="00A0255C" w:rsidDel="00C136CB" w:rsidRDefault="001A5012">
            <w:pPr>
              <w:pStyle w:val="Heading1"/>
              <w:rPr>
                <w:ins w:id="11693" w:author="Author"/>
                <w:del w:id="11694" w:author="Author"/>
              </w:rPr>
            </w:pPr>
            <w:ins w:id="11695" w:author="Author">
              <w:del w:id="11696" w:author="Author">
                <w:r w:rsidRPr="00A0255C" w:rsidDel="00C136CB">
                  <w:rPr>
                    <w:b w:val="0"/>
                  </w:rPr>
                  <w:delText>SEXX70 PAAQ</w:delText>
                </w:r>
              </w:del>
            </w:ins>
          </w:p>
        </w:tc>
        <w:tc>
          <w:tcPr>
            <w:tcW w:w="1199" w:type="pct"/>
            <w:tcBorders>
              <w:bottom w:val="single" w:sz="4" w:space="0" w:color="auto"/>
            </w:tcBorders>
          </w:tcPr>
          <w:p w14:paraId="635F79EB" w14:textId="4A6ABB02" w:rsidR="001A5012" w:rsidRPr="00A0255C" w:rsidDel="00C136CB" w:rsidRDefault="001A5012">
            <w:pPr>
              <w:pStyle w:val="Heading1"/>
              <w:rPr>
                <w:ins w:id="11697" w:author="Author"/>
                <w:del w:id="11698" w:author="Author"/>
              </w:rPr>
            </w:pPr>
            <w:ins w:id="11699" w:author="Author">
              <w:del w:id="11700" w:author="Author">
                <w:r w:rsidRPr="00884200" w:rsidDel="00C136CB">
                  <w:delText>EQISPN</w:delText>
                </w:r>
              </w:del>
            </w:ins>
          </w:p>
        </w:tc>
        <w:tc>
          <w:tcPr>
            <w:tcW w:w="2414" w:type="pct"/>
            <w:tcBorders>
              <w:bottom w:val="single" w:sz="4" w:space="0" w:color="auto"/>
            </w:tcBorders>
          </w:tcPr>
          <w:p w14:paraId="60D51798" w14:textId="7D978EFF" w:rsidR="001A5012" w:rsidRPr="00A0255C" w:rsidDel="00C136CB" w:rsidRDefault="001A5012">
            <w:pPr>
              <w:pStyle w:val="Heading1"/>
              <w:rPr>
                <w:ins w:id="11701" w:author="Author"/>
                <w:del w:id="11702" w:author="Author"/>
              </w:rPr>
            </w:pPr>
            <w:ins w:id="11703" w:author="Author">
              <w:del w:id="11704" w:author="Author">
                <w:r w:rsidRPr="00A0255C" w:rsidDel="00C136CB">
                  <w:rPr>
                    <w:b w:val="0"/>
                  </w:rPr>
                  <w:delText>Boletín informativo sísmico en español sobre tsunami para sismo con magnitud entre 4.0-5.9. No tsunami.</w:delText>
                </w:r>
              </w:del>
            </w:ins>
          </w:p>
        </w:tc>
      </w:tr>
    </w:tbl>
    <w:p w14:paraId="42C641E8" w14:textId="27318661" w:rsidR="00801DCB" w:rsidRDefault="00801DCB">
      <w:pPr>
        <w:pStyle w:val="Heading2"/>
        <w:rPr>
          <w:ins w:id="11705" w:author="Author"/>
        </w:rPr>
      </w:pPr>
    </w:p>
    <w:p w14:paraId="31FD0371" w14:textId="77777777" w:rsidR="00801DCB" w:rsidRDefault="00801DCB">
      <w:pPr>
        <w:rPr>
          <w:ins w:id="11706" w:author="Author"/>
          <w:rFonts w:ascii="Georgia" w:hAnsi="Georgia"/>
          <w:b/>
          <w:color w:val="0070C0"/>
          <w:szCs w:val="22"/>
        </w:rPr>
      </w:pPr>
      <w:ins w:id="11707" w:author="Author">
        <w:r>
          <w:br w:type="page"/>
        </w:r>
      </w:ins>
    </w:p>
    <w:p w14:paraId="24608DED" w14:textId="77777777" w:rsidR="0060234F" w:rsidRPr="00A0255C" w:rsidDel="00461EEF" w:rsidRDefault="0060234F" w:rsidP="00AE7C40">
      <w:pPr>
        <w:pStyle w:val="Heading1"/>
        <w:rPr>
          <w:del w:id="11708" w:author="Author"/>
        </w:rPr>
      </w:pPr>
    </w:p>
    <w:p w14:paraId="4ADB39B2" w14:textId="4C083EA2" w:rsidR="0060234F" w:rsidRPr="00AE7C40" w:rsidDel="00523F93" w:rsidRDefault="009A1E39" w:rsidP="00AE7C40">
      <w:pPr>
        <w:pStyle w:val="Heading1"/>
        <w:rPr>
          <w:del w:id="11709" w:author="Author"/>
          <w:highlight w:val="cyan"/>
          <w:rPrChange w:id="11710" w:author="Author">
            <w:rPr>
              <w:del w:id="11711" w:author="Author"/>
            </w:rPr>
          </w:rPrChange>
        </w:rPr>
      </w:pPr>
      <w:ins w:id="11712" w:author="Author">
        <w:del w:id="11713" w:author="Author">
          <w:r w:rsidRPr="00AE7C40" w:rsidDel="00523F93">
            <w:rPr>
              <w:b w:val="0"/>
              <w:highlight w:val="cyan"/>
              <w:rPrChange w:id="11714" w:author="Author">
                <w:rPr>
                  <w:b w:val="0"/>
                </w:rPr>
              </w:rPrChange>
            </w:rPr>
            <w:delText xml:space="preserve">A continuación se proveen </w:delText>
          </w:r>
          <w:r w:rsidR="00581D87" w:rsidRPr="00AE7C40" w:rsidDel="00523F93">
            <w:rPr>
              <w:b w:val="0"/>
              <w:highlight w:val="cyan"/>
              <w:rPrChange w:id="11715" w:author="Author">
                <w:rPr>
                  <w:b w:val="0"/>
                </w:rPr>
              </w:rPrChange>
            </w:rPr>
            <w:delText>l</w:delText>
          </w:r>
        </w:del>
      </w:ins>
      <w:del w:id="11716" w:author="Author">
        <w:r w:rsidR="0060234F" w:rsidRPr="00AE7C40" w:rsidDel="00523F93">
          <w:rPr>
            <w:b w:val="0"/>
            <w:highlight w:val="cyan"/>
            <w:rPrChange w:id="11717" w:author="Author">
              <w:rPr>
                <w:b w:val="0"/>
              </w:rPr>
            </w:rPrChange>
          </w:rPr>
          <w:delText xml:space="preserve">Las diferencias </w:delText>
        </w:r>
        <w:r w:rsidR="003620DF" w:rsidRPr="00AE7C40" w:rsidDel="00523F93">
          <w:rPr>
            <w:b w:val="0"/>
            <w:highlight w:val="cyan"/>
            <w:rPrChange w:id="11718" w:author="Author">
              <w:rPr>
                <w:b w:val="0"/>
              </w:rPr>
            </w:rPrChange>
          </w:rPr>
          <w:delText xml:space="preserve">entre estos productos </w:delText>
        </w:r>
      </w:del>
      <w:ins w:id="11719" w:author="Author">
        <w:del w:id="11720" w:author="Author">
          <w:r w:rsidRPr="00AE7C40" w:rsidDel="00523F93">
            <w:rPr>
              <w:b w:val="0"/>
              <w:highlight w:val="cyan"/>
              <w:rPrChange w:id="11721" w:author="Author">
                <w:rPr>
                  <w:b w:val="0"/>
                </w:rPr>
              </w:rPrChange>
            </w:rPr>
            <w:delText xml:space="preserve">y otras </w:delText>
          </w:r>
          <w:r w:rsidR="00581D87" w:rsidRPr="00AE7C40" w:rsidDel="00523F93">
            <w:rPr>
              <w:b w:val="0"/>
              <w:highlight w:val="cyan"/>
              <w:rPrChange w:id="11722" w:author="Author">
                <w:rPr>
                  <w:b w:val="0"/>
                </w:rPr>
              </w:rPrChange>
            </w:rPr>
            <w:delText>observaciones acerca de los mismos</w:delText>
          </w:r>
        </w:del>
      </w:ins>
      <w:del w:id="11723" w:author="Author">
        <w:r w:rsidR="0060234F" w:rsidRPr="00AE7C40" w:rsidDel="00523F93">
          <w:rPr>
            <w:b w:val="0"/>
            <w:highlight w:val="cyan"/>
            <w:rPrChange w:id="11724" w:author="Author">
              <w:rPr>
                <w:b w:val="0"/>
              </w:rPr>
            </w:rPrChange>
          </w:rPr>
          <w:delText>son las siguientes:</w:delText>
        </w:r>
      </w:del>
    </w:p>
    <w:p w14:paraId="57414864" w14:textId="7357B406" w:rsidR="003620DF" w:rsidRPr="00AE7C40" w:rsidDel="00523F93" w:rsidRDefault="003620DF" w:rsidP="00AE7C40">
      <w:pPr>
        <w:pStyle w:val="Heading1"/>
        <w:rPr>
          <w:del w:id="11725" w:author="Author"/>
          <w:highlight w:val="cyan"/>
          <w:rPrChange w:id="11726" w:author="Author">
            <w:rPr>
              <w:del w:id="11727" w:author="Author"/>
            </w:rPr>
          </w:rPrChange>
        </w:rPr>
      </w:pPr>
    </w:p>
    <w:p w14:paraId="7E82FF4A" w14:textId="1307A3EC" w:rsidR="009E2552" w:rsidRPr="00AE7C40" w:rsidDel="00523F93" w:rsidRDefault="009E2552" w:rsidP="00AE7C40">
      <w:pPr>
        <w:pStyle w:val="Heading1"/>
        <w:rPr>
          <w:ins w:id="11728" w:author="Author"/>
          <w:del w:id="11729" w:author="Author"/>
          <w:highlight w:val="cyan"/>
          <w:rPrChange w:id="11730" w:author="Author">
            <w:rPr>
              <w:ins w:id="11731" w:author="Author"/>
              <w:del w:id="11732" w:author="Author"/>
              <w:color w:val="C0504D"/>
            </w:rPr>
          </w:rPrChange>
        </w:rPr>
      </w:pPr>
      <w:ins w:id="11733" w:author="Author">
        <w:del w:id="11734" w:author="Author">
          <w:r w:rsidRPr="00AE7C40" w:rsidDel="00523F93">
            <w:rPr>
              <w:b w:val="0"/>
              <w:highlight w:val="cyan"/>
              <w:rPrChange w:id="11735" w:author="Author">
                <w:rPr>
                  <w:b w:val="0"/>
                  <w:szCs w:val="22"/>
                </w:rPr>
              </w:rPrChange>
            </w:rPr>
            <w:delText xml:space="preserve">El </w:delText>
          </w:r>
          <w:r w:rsidR="00A46AFD" w:rsidRPr="00AE7C40" w:rsidDel="00523F93">
            <w:rPr>
              <w:b w:val="0"/>
              <w:highlight w:val="cyan"/>
              <w:rPrChange w:id="11736" w:author="Author">
                <w:rPr>
                  <w:b w:val="0"/>
                </w:rPr>
              </w:rPrChange>
            </w:rPr>
            <w:delText>N</w:delText>
          </w:r>
          <w:r w:rsidR="00801B9D" w:rsidRPr="00AE7C40" w:rsidDel="00523F93">
            <w:rPr>
              <w:b w:val="0"/>
              <w:highlight w:val="cyan"/>
              <w:rPrChange w:id="11737" w:author="Author">
                <w:rPr>
                  <w:b w:val="0"/>
                </w:rPr>
              </w:rPrChange>
            </w:rPr>
            <w:delText>TWC</w:delText>
          </w:r>
          <w:r w:rsidRPr="00AE7C40" w:rsidDel="00523F93">
            <w:rPr>
              <w:b w:val="0"/>
              <w:highlight w:val="cyan"/>
              <w:rPrChange w:id="11738" w:author="Author">
                <w:rPr>
                  <w:b w:val="0"/>
                  <w:szCs w:val="22"/>
                </w:rPr>
              </w:rPrChange>
            </w:rPr>
            <w:delText xml:space="preserve"> emite simultáneamente tres boletines al momento de registrarse un terremoto que tenga potencial de generar un tsunami: el producto</w:delText>
          </w:r>
          <w:r w:rsidR="00810F21" w:rsidRPr="00AE7C40" w:rsidDel="00523F93">
            <w:rPr>
              <w:b w:val="0"/>
              <w:highlight w:val="cyan"/>
              <w:rPrChange w:id="11739" w:author="Author">
                <w:rPr>
                  <w:b w:val="0"/>
                </w:rPr>
              </w:rPrChange>
            </w:rPr>
            <w:delText>boletín</w:delText>
          </w:r>
          <w:r w:rsidRPr="00AE7C40" w:rsidDel="00523F93">
            <w:rPr>
              <w:b w:val="0"/>
              <w:highlight w:val="cyan"/>
              <w:rPrChange w:id="11740" w:author="Author">
                <w:rPr>
                  <w:b w:val="0"/>
                  <w:szCs w:val="22"/>
                </w:rPr>
              </w:rPrChange>
            </w:rPr>
            <w:delText xml:space="preserve"> TSUAT1, destinado a sistemas automatizados, y los productos</w:delText>
          </w:r>
          <w:r w:rsidR="00810F21" w:rsidRPr="00AE7C40" w:rsidDel="00523F93">
            <w:rPr>
              <w:b w:val="0"/>
              <w:highlight w:val="cyan"/>
              <w:rPrChange w:id="11741" w:author="Author">
                <w:rPr>
                  <w:b w:val="0"/>
                </w:rPr>
              </w:rPrChange>
            </w:rPr>
            <w:delText>boletines</w:delText>
          </w:r>
          <w:r w:rsidRPr="00AE7C40" w:rsidDel="00523F93">
            <w:rPr>
              <w:b w:val="0"/>
              <w:highlight w:val="cyan"/>
              <w:rPrChange w:id="11742" w:author="Author">
                <w:rPr>
                  <w:b w:val="0"/>
                  <w:szCs w:val="22"/>
                </w:rPr>
              </w:rPrChange>
            </w:rPr>
            <w:delText xml:space="preserve"> TSUATE </w:delText>
          </w:r>
          <w:r w:rsidR="009A1E39" w:rsidRPr="00AE7C40" w:rsidDel="00523F93">
            <w:rPr>
              <w:b w:val="0"/>
              <w:highlight w:val="cyan"/>
              <w:rPrChange w:id="11743" w:author="Author">
                <w:rPr>
                  <w:b w:val="0"/>
                </w:rPr>
              </w:rPrChange>
            </w:rPr>
            <w:delText xml:space="preserve">(inglés) </w:delText>
          </w:r>
          <w:r w:rsidRPr="00AE7C40" w:rsidDel="00523F93">
            <w:rPr>
              <w:b w:val="0"/>
              <w:highlight w:val="cyan"/>
              <w:rPrChange w:id="11744" w:author="Author">
                <w:rPr>
                  <w:b w:val="0"/>
                  <w:color w:val="C0504D"/>
                  <w:szCs w:val="22"/>
                </w:rPr>
              </w:rPrChange>
            </w:rPr>
            <w:delText xml:space="preserve">y TSUSPN (español), que proveen al público información </w:delText>
          </w:r>
          <w:r w:rsidR="009A1E39" w:rsidRPr="00AE7C40" w:rsidDel="00523F93">
            <w:rPr>
              <w:b w:val="0"/>
              <w:highlight w:val="cyan"/>
              <w:rPrChange w:id="11745" w:author="Author">
                <w:rPr>
                  <w:b w:val="0"/>
                </w:rPr>
              </w:rPrChange>
            </w:rPr>
            <w:delText>sencilla y amigable sobre la detección y amenaza de un tsunami en el área designada</w:delText>
          </w:r>
          <w:r w:rsidRPr="00AE7C40" w:rsidDel="00523F93">
            <w:rPr>
              <w:b w:val="0"/>
              <w:highlight w:val="cyan"/>
              <w:rPrChange w:id="11746" w:author="Author">
                <w:rPr>
                  <w:b w:val="0"/>
                  <w:color w:val="C0504D"/>
                  <w:szCs w:val="22"/>
                </w:rPr>
              </w:rPrChange>
            </w:rPr>
            <w:delText>sobre pronósticos y observaciones en inglés y español, respectivamente.</w:delText>
          </w:r>
        </w:del>
      </w:ins>
    </w:p>
    <w:p w14:paraId="0288A75B" w14:textId="38BE9773" w:rsidR="000D584B" w:rsidRPr="00AE7C40" w:rsidDel="00523F93" w:rsidRDefault="009E2552" w:rsidP="00AE7C40">
      <w:pPr>
        <w:pStyle w:val="Heading1"/>
        <w:rPr>
          <w:ins w:id="11747" w:author="Author"/>
          <w:del w:id="11748" w:author="Author"/>
          <w:highlight w:val="cyan"/>
          <w:rPrChange w:id="11749" w:author="Author">
            <w:rPr>
              <w:ins w:id="11750" w:author="Author"/>
              <w:del w:id="11751" w:author="Author"/>
              <w:color w:val="C0504D"/>
            </w:rPr>
          </w:rPrChange>
        </w:rPr>
      </w:pPr>
      <w:ins w:id="11752" w:author="Author">
        <w:del w:id="11753" w:author="Author">
          <w:r w:rsidRPr="00AE7C40" w:rsidDel="00523F93">
            <w:rPr>
              <w:b w:val="0"/>
              <w:highlight w:val="cyan"/>
              <w:rPrChange w:id="11754" w:author="Author">
                <w:rPr>
                  <w:b w:val="0"/>
                  <w:color w:val="C0504D"/>
                  <w:szCs w:val="22"/>
                </w:rPr>
              </w:rPrChange>
            </w:rPr>
            <w:delText xml:space="preserve">Los mensajes TSUATE y TSUSPN son los productos      narrativos más amigables o sencillos a la lectura del público. Estos ofrecerán al público información relevante a la detección y amenaza de un tsunami en el área designada. </w:delText>
          </w:r>
        </w:del>
      </w:ins>
    </w:p>
    <w:p w14:paraId="4F891012" w14:textId="3B85647E" w:rsidR="0060234F" w:rsidRPr="00AE7C40" w:rsidDel="00523F93" w:rsidRDefault="009E2552" w:rsidP="00AE7C40">
      <w:pPr>
        <w:pStyle w:val="Heading1"/>
        <w:rPr>
          <w:del w:id="11755" w:author="Author"/>
          <w:highlight w:val="cyan"/>
          <w:rPrChange w:id="11756" w:author="Author">
            <w:rPr>
              <w:del w:id="11757" w:author="Author"/>
            </w:rPr>
          </w:rPrChange>
        </w:rPr>
      </w:pPr>
      <w:del w:id="11758" w:author="Author">
        <w:r w:rsidRPr="00AE7C40" w:rsidDel="00523F93">
          <w:rPr>
            <w:b w:val="0"/>
            <w:highlight w:val="cyan"/>
            <w:rPrChange w:id="11759" w:author="Author">
              <w:rPr>
                <w:b w:val="0"/>
                <w:szCs w:val="22"/>
              </w:rPr>
            </w:rPrChange>
          </w:rPr>
          <w:delText>Los mensajes TSUAT1 y TSUATE son los dos productos informativos que se usarán al momento de registrarse un terremoto que tenga potencial de generar un tsunami.</w:delText>
        </w:r>
      </w:del>
    </w:p>
    <w:p w14:paraId="583A5D5A" w14:textId="7FEE1554" w:rsidR="001A25E9" w:rsidRPr="00AE7C40" w:rsidDel="00523F93" w:rsidRDefault="009E2552" w:rsidP="00AE7C40">
      <w:pPr>
        <w:pStyle w:val="Heading1"/>
        <w:rPr>
          <w:del w:id="11760" w:author="Author"/>
          <w:highlight w:val="cyan"/>
          <w:rPrChange w:id="11761" w:author="Author">
            <w:rPr>
              <w:del w:id="11762" w:author="Author"/>
            </w:rPr>
          </w:rPrChange>
        </w:rPr>
      </w:pPr>
      <w:del w:id="11763" w:author="Author">
        <w:r w:rsidRPr="00AE7C40" w:rsidDel="00523F93">
          <w:rPr>
            <w:b w:val="0"/>
            <w:highlight w:val="cyan"/>
            <w:rPrChange w:id="11764" w:author="Author">
              <w:rPr>
                <w:b w:val="0"/>
                <w:szCs w:val="22"/>
              </w:rPr>
            </w:rPrChange>
          </w:rPr>
          <w:delText>Si hay Aviso, Advertencia o Vigilancia de tsunami se usarán simultáneamente los boletines TSUAT1 y TSUATE.</w:delText>
        </w:r>
      </w:del>
    </w:p>
    <w:p w14:paraId="521C3C3B" w14:textId="6D6F35BA" w:rsidR="0060234F" w:rsidRPr="00AE7C40" w:rsidDel="00523F93" w:rsidRDefault="009E2552" w:rsidP="00AE7C40">
      <w:pPr>
        <w:pStyle w:val="Heading1"/>
        <w:rPr>
          <w:del w:id="11765" w:author="Author"/>
          <w:highlight w:val="cyan"/>
          <w:rPrChange w:id="11766" w:author="Author">
            <w:rPr>
              <w:del w:id="11767" w:author="Author"/>
            </w:rPr>
          </w:rPrChange>
        </w:rPr>
      </w:pPr>
      <w:del w:id="11768" w:author="Author">
        <w:r w:rsidRPr="00AE7C40" w:rsidDel="00523F93">
          <w:rPr>
            <w:b w:val="0"/>
            <w:highlight w:val="cyan"/>
            <w:rPrChange w:id="11769" w:author="Author">
              <w:rPr>
                <w:b w:val="0"/>
                <w:szCs w:val="22"/>
              </w:rPr>
            </w:rPrChange>
          </w:rPr>
          <w:delText>Los mensajes TSUAT1 y TIBAT1 están escritos en formato “estándar” (tabular y segmentado), y no son tan amigables a la lectura como el TSUATE y el TIBATE. Las letras identificadoras de estos productos no cambian, a</w:delText>
        </w:r>
      </w:del>
      <w:ins w:id="11770" w:author="Author">
        <w:del w:id="11771" w:author="Author">
          <w:r w:rsidR="00A37401" w:rsidRPr="00AE7C40" w:rsidDel="00523F93">
            <w:rPr>
              <w:b w:val="0"/>
              <w:highlight w:val="cyan"/>
              <w:rPrChange w:id="11772" w:author="Author">
                <w:rPr>
                  <w:b w:val="0"/>
                </w:rPr>
              </w:rPrChange>
            </w:rPr>
            <w:delText>u</w:delText>
          </w:r>
        </w:del>
      </w:ins>
      <w:del w:id="11773" w:author="Author">
        <w:r w:rsidRPr="00AE7C40" w:rsidDel="00523F93">
          <w:rPr>
            <w:b w:val="0"/>
            <w:highlight w:val="cyan"/>
            <w:rPrChange w:id="11774" w:author="Author">
              <w:rPr>
                <w:b w:val="0"/>
                <w:szCs w:val="22"/>
              </w:rPr>
            </w:rPrChange>
          </w:rPr>
          <w:delText xml:space="preserve">ún </w:delText>
        </w:r>
      </w:del>
      <w:ins w:id="11775" w:author="Author">
        <w:del w:id="11776" w:author="Author">
          <w:r w:rsidR="006732E2" w:rsidRPr="00AE7C40" w:rsidDel="00523F93">
            <w:rPr>
              <w:b w:val="0"/>
              <w:highlight w:val="cyan"/>
              <w:rPrChange w:id="11777" w:author="Author">
                <w:rPr>
                  <w:b w:val="0"/>
                </w:rPr>
              </w:rPrChange>
            </w:rPr>
            <w:delText xml:space="preserve"> </w:delText>
          </w:r>
        </w:del>
      </w:ins>
      <w:del w:id="11778" w:author="Author">
        <w:r w:rsidRPr="00AE7C40" w:rsidDel="00523F93">
          <w:rPr>
            <w:b w:val="0"/>
            <w:highlight w:val="cyan"/>
            <w:rPrChange w:id="11779" w:author="Author">
              <w:rPr>
                <w:b w:val="0"/>
                <w:szCs w:val="22"/>
              </w:rPr>
            </w:rPrChange>
          </w:rPr>
          <w:delText xml:space="preserve">cuando hayan mensajes de seguimiento. Por ejemplo, si </w:delText>
        </w:r>
      </w:del>
      <w:ins w:id="11780" w:author="Author">
        <w:del w:id="11781" w:author="Author">
          <w:r w:rsidRPr="00AE7C40" w:rsidDel="00523F93">
            <w:rPr>
              <w:b w:val="0"/>
              <w:highlight w:val="cyan"/>
              <w:rPrChange w:id="11782" w:author="Author">
                <w:rPr>
                  <w:b w:val="0"/>
                  <w:color w:val="C0504D"/>
                  <w:szCs w:val="22"/>
                </w:rPr>
              </w:rPrChange>
            </w:rPr>
            <w:delText xml:space="preserve">se emite un mensaje mediante un boletín identificado con el NWS AWIPS ID TSUATE y </w:delText>
          </w:r>
        </w:del>
      </w:ins>
      <w:del w:id="11783" w:author="Author">
        <w:r w:rsidRPr="00AE7C40" w:rsidDel="00523F93">
          <w:rPr>
            <w:b w:val="0"/>
            <w:highlight w:val="cyan"/>
            <w:rPrChange w:id="11784" w:author="Author">
              <w:rPr>
                <w:b w:val="0"/>
                <w:szCs w:val="22"/>
              </w:rPr>
            </w:rPrChange>
          </w:rPr>
          <w:delText xml:space="preserve">hay un segundo mensaje de seguimiento o actualización, </w:delText>
        </w:r>
      </w:del>
      <w:ins w:id="11785" w:author="Author">
        <w:del w:id="11786" w:author="Author">
          <w:r w:rsidRPr="00AE7C40" w:rsidDel="00523F93">
            <w:rPr>
              <w:b w:val="0"/>
              <w:highlight w:val="cyan"/>
              <w:rPrChange w:id="11787" w:author="Author">
                <w:rPr>
                  <w:b w:val="0"/>
                  <w:color w:val="C0504D"/>
                  <w:szCs w:val="22"/>
                </w:rPr>
              </w:rPrChange>
            </w:rPr>
            <w:delText xml:space="preserve">el segundo boletín </w:delText>
          </w:r>
        </w:del>
      </w:ins>
      <w:del w:id="11788" w:author="Author">
        <w:r w:rsidRPr="00AE7C40" w:rsidDel="00523F93">
          <w:rPr>
            <w:b w:val="0"/>
            <w:highlight w:val="cyan"/>
            <w:rPrChange w:id="11789" w:author="Author">
              <w:rPr>
                <w:b w:val="0"/>
                <w:szCs w:val="22"/>
              </w:rPr>
            </w:rPrChange>
          </w:rPr>
          <w:delText>NO será identificado como TSUAT2</w:delText>
        </w:r>
      </w:del>
      <w:ins w:id="11790" w:author="Author">
        <w:del w:id="11791" w:author="Author">
          <w:r w:rsidRPr="00AE7C40" w:rsidDel="00523F93">
            <w:rPr>
              <w:b w:val="0"/>
              <w:highlight w:val="cyan"/>
              <w:rPrChange w:id="11792" w:author="Author">
                <w:rPr>
                  <w:b w:val="0"/>
                  <w:szCs w:val="22"/>
                </w:rPr>
              </w:rPrChange>
            </w:rPr>
            <w:delText>TSUATE2</w:delText>
          </w:r>
        </w:del>
      </w:ins>
      <w:del w:id="11793" w:author="Author">
        <w:r w:rsidRPr="00AE7C40" w:rsidDel="00523F93">
          <w:rPr>
            <w:b w:val="0"/>
            <w:highlight w:val="cyan"/>
            <w:rPrChange w:id="11794" w:author="Author">
              <w:rPr>
                <w:b w:val="0"/>
                <w:szCs w:val="22"/>
              </w:rPr>
            </w:rPrChange>
          </w:rPr>
          <w:delText xml:space="preserve">, sino </w:delText>
        </w:r>
      </w:del>
      <w:ins w:id="11795" w:author="Author">
        <w:del w:id="11796" w:author="Author">
          <w:r w:rsidRPr="00AE7C40" w:rsidDel="00523F93">
            <w:rPr>
              <w:b w:val="0"/>
              <w:highlight w:val="cyan"/>
              <w:rPrChange w:id="11797" w:author="Author">
                <w:rPr>
                  <w:b w:val="0"/>
                  <w:color w:val="C0504D"/>
                  <w:szCs w:val="22"/>
                </w:rPr>
              </w:rPrChange>
            </w:rPr>
            <w:delText xml:space="preserve">que seguirá identificado como TSUATE, </w:delText>
          </w:r>
        </w:del>
      </w:ins>
      <w:del w:id="11798" w:author="Author">
        <w:r w:rsidRPr="00AE7C40" w:rsidDel="00523F93">
          <w:rPr>
            <w:b w:val="0"/>
            <w:highlight w:val="cyan"/>
            <w:rPrChange w:id="11799" w:author="Author">
              <w:rPr>
                <w:b w:val="0"/>
                <w:szCs w:val="22"/>
              </w:rPr>
            </w:rPrChange>
          </w:rPr>
          <w:delText>que en</w:delText>
        </w:r>
      </w:del>
      <w:ins w:id="11800" w:author="Author">
        <w:del w:id="11801" w:author="Author">
          <w:r w:rsidRPr="00AE7C40" w:rsidDel="00523F93">
            <w:rPr>
              <w:b w:val="0"/>
              <w:highlight w:val="cyan"/>
              <w:rPrChange w:id="11802" w:author="Author">
                <w:rPr>
                  <w:b w:val="0"/>
                  <w:color w:val="C0504D"/>
                  <w:szCs w:val="22"/>
                </w:rPr>
              </w:rPrChange>
            </w:rPr>
            <w:delText>y en</w:delText>
          </w:r>
        </w:del>
      </w:ins>
      <w:del w:id="11803" w:author="Author">
        <w:r w:rsidRPr="00AE7C40" w:rsidDel="00523F93">
          <w:rPr>
            <w:b w:val="0"/>
            <w:highlight w:val="cyan"/>
            <w:rPrChange w:id="11804" w:author="Author">
              <w:rPr>
                <w:b w:val="0"/>
                <w:szCs w:val="22"/>
              </w:rPr>
            </w:rPrChange>
          </w:rPr>
          <w:delText xml:space="preserve"> el texto del mensaje se escribirá </w:delText>
        </w:r>
      </w:del>
      <w:ins w:id="11805" w:author="Author">
        <w:del w:id="11806" w:author="Author">
          <w:r w:rsidR="009A1E39" w:rsidRPr="00AE7C40" w:rsidDel="00523F93">
            <w:rPr>
              <w:b w:val="0"/>
              <w:highlight w:val="cyan"/>
              <w:rPrChange w:id="11807" w:author="Author">
                <w:rPr>
                  <w:b w:val="0"/>
                </w:rPr>
              </w:rPrChange>
            </w:rPr>
            <w:delText>verá el texto</w:delText>
          </w:r>
          <w:r w:rsidRPr="00AE7C40" w:rsidDel="00523F93">
            <w:rPr>
              <w:b w:val="0"/>
              <w:highlight w:val="cyan"/>
              <w:rPrChange w:id="11808" w:author="Author">
                <w:rPr>
                  <w:b w:val="0"/>
                  <w:szCs w:val="22"/>
                </w:rPr>
              </w:rPrChange>
            </w:rPr>
            <w:delText xml:space="preserve"> “</w:delText>
          </w:r>
        </w:del>
      </w:ins>
      <w:del w:id="11809" w:author="Author">
        <w:r w:rsidRPr="00AE7C40" w:rsidDel="00523F93">
          <w:rPr>
            <w:b w:val="0"/>
            <w:highlight w:val="cyan"/>
            <w:rPrChange w:id="11810" w:author="Author">
              <w:rPr>
                <w:b w:val="0"/>
                <w:szCs w:val="22"/>
              </w:rPr>
            </w:rPrChange>
          </w:rPr>
          <w:delText>Mensaje 2</w:delText>
        </w:r>
      </w:del>
      <w:ins w:id="11811" w:author="Author">
        <w:del w:id="11812" w:author="Author">
          <w:r w:rsidRPr="00AE7C40" w:rsidDel="00523F93">
            <w:rPr>
              <w:b w:val="0"/>
              <w:highlight w:val="cyan"/>
              <w:rPrChange w:id="11813" w:author="Author">
                <w:rPr>
                  <w:b w:val="0"/>
                  <w:color w:val="C0504D"/>
                  <w:szCs w:val="22"/>
                </w:rPr>
              </w:rPrChange>
            </w:rPr>
            <w:delText>”</w:delText>
          </w:r>
        </w:del>
      </w:ins>
      <w:del w:id="11814" w:author="Author">
        <w:r w:rsidRPr="00AE7C40" w:rsidDel="00523F93">
          <w:rPr>
            <w:b w:val="0"/>
            <w:highlight w:val="cyan"/>
            <w:rPrChange w:id="11815" w:author="Author">
              <w:rPr>
                <w:b w:val="0"/>
                <w:szCs w:val="22"/>
              </w:rPr>
            </w:rPrChange>
          </w:rPr>
          <w:delText xml:space="preserve">. </w:delText>
        </w:r>
      </w:del>
    </w:p>
    <w:p w14:paraId="203F8AE9" w14:textId="449A94B8" w:rsidR="0060234F" w:rsidRPr="00AE7C40" w:rsidDel="00523F93" w:rsidRDefault="009E2552" w:rsidP="00AE7C40">
      <w:pPr>
        <w:pStyle w:val="Heading1"/>
        <w:rPr>
          <w:del w:id="11816" w:author="Author"/>
          <w:highlight w:val="cyan"/>
          <w:rPrChange w:id="11817" w:author="Author">
            <w:rPr>
              <w:del w:id="11818" w:author="Author"/>
            </w:rPr>
          </w:rPrChange>
        </w:rPr>
      </w:pPr>
      <w:del w:id="11819" w:author="Author">
        <w:r w:rsidRPr="00AE7C40" w:rsidDel="00523F93">
          <w:rPr>
            <w:b w:val="0"/>
            <w:highlight w:val="cyan"/>
            <w:rPrChange w:id="11820" w:author="Author">
              <w:rPr>
                <w:b w:val="0"/>
                <w:szCs w:val="22"/>
              </w:rPr>
            </w:rPrChange>
          </w:rPr>
          <w:delText xml:space="preserve">Los mensajes TSUATE y TIBATE son los productos      narrativos más amigables o sencillos a la lectura del público. Estos ofrecerán al público información relevante a la detección y amenaza de un tsunami en el área designada. </w:delText>
        </w:r>
      </w:del>
    </w:p>
    <w:p w14:paraId="40C0E091" w14:textId="1591990C" w:rsidR="0060234F" w:rsidRPr="00AE7C40" w:rsidDel="00523F93" w:rsidRDefault="009E2552" w:rsidP="00AE7C40">
      <w:pPr>
        <w:pStyle w:val="Heading1"/>
        <w:rPr>
          <w:del w:id="11821" w:author="Author"/>
          <w:highlight w:val="cyan"/>
          <w:rPrChange w:id="11822" w:author="Author">
            <w:rPr>
              <w:del w:id="11823" w:author="Author"/>
            </w:rPr>
          </w:rPrChange>
        </w:rPr>
      </w:pPr>
      <w:del w:id="11824" w:author="Author">
        <w:r w:rsidRPr="00AE7C40" w:rsidDel="00523F93">
          <w:rPr>
            <w:b w:val="0"/>
            <w:highlight w:val="cyan"/>
            <w:rPrChange w:id="11825" w:author="Author">
              <w:rPr>
                <w:b w:val="0"/>
                <w:szCs w:val="22"/>
              </w:rPr>
            </w:rPrChange>
          </w:rPr>
          <w:delText>Pueden haber mensajes de seguimiento cada 30 minutos. Después de finalizado el evento, se emitirá una cancelación de los productos bajo el mismo identificador TSUAT1</w:delText>
        </w:r>
      </w:del>
      <w:ins w:id="11826" w:author="Author">
        <w:del w:id="11827" w:author="Author">
          <w:r w:rsidRPr="00AE7C40" w:rsidDel="00523F93">
            <w:rPr>
              <w:b w:val="0"/>
              <w:highlight w:val="cyan"/>
              <w:rPrChange w:id="11828" w:author="Author">
                <w:rPr>
                  <w:b w:val="0"/>
                  <w:color w:val="C0504D"/>
                  <w:szCs w:val="22"/>
                </w:rPr>
              </w:rPrChange>
            </w:rPr>
            <w:delText xml:space="preserve">, </w:delText>
          </w:r>
        </w:del>
      </w:ins>
      <w:del w:id="11829" w:author="Author">
        <w:r w:rsidRPr="00AE7C40" w:rsidDel="00523F93">
          <w:rPr>
            <w:b w:val="0"/>
            <w:highlight w:val="cyan"/>
            <w:rPrChange w:id="11830" w:author="Author">
              <w:rPr>
                <w:b w:val="0"/>
                <w:szCs w:val="22"/>
              </w:rPr>
            </w:rPrChange>
          </w:rPr>
          <w:delText xml:space="preserve"> y TSUATE</w:delText>
        </w:r>
      </w:del>
      <w:ins w:id="11831" w:author="Author">
        <w:del w:id="11832" w:author="Author">
          <w:r w:rsidRPr="00AE7C40" w:rsidDel="00523F93">
            <w:rPr>
              <w:b w:val="0"/>
              <w:highlight w:val="cyan"/>
              <w:rPrChange w:id="11833" w:author="Author">
                <w:rPr>
                  <w:b w:val="0"/>
                  <w:color w:val="C0504D"/>
                  <w:szCs w:val="22"/>
                </w:rPr>
              </w:rPrChange>
            </w:rPr>
            <w:delText xml:space="preserve"> y TSUSPN</w:delText>
          </w:r>
        </w:del>
      </w:ins>
      <w:del w:id="11834" w:author="Author">
        <w:r w:rsidRPr="00AE7C40" w:rsidDel="00523F93">
          <w:rPr>
            <w:b w:val="0"/>
            <w:highlight w:val="cyan"/>
            <w:rPrChange w:id="11835" w:author="Author">
              <w:rPr>
                <w:b w:val="0"/>
                <w:szCs w:val="22"/>
              </w:rPr>
            </w:rPrChange>
          </w:rPr>
          <w:delText>.</w:delText>
        </w:r>
      </w:del>
    </w:p>
    <w:p w14:paraId="4273DEF0" w14:textId="427A7AF6" w:rsidR="0060234F" w:rsidRPr="00AE7C40" w:rsidDel="00523F93" w:rsidRDefault="009E2552" w:rsidP="00AE7C40">
      <w:pPr>
        <w:pStyle w:val="Heading1"/>
        <w:rPr>
          <w:del w:id="11836" w:author="Author"/>
          <w:highlight w:val="cyan"/>
          <w:rPrChange w:id="11837" w:author="Author">
            <w:rPr>
              <w:del w:id="11838" w:author="Author"/>
            </w:rPr>
          </w:rPrChange>
        </w:rPr>
      </w:pPr>
      <w:del w:id="11839" w:author="Author">
        <w:r w:rsidRPr="00AE7C40" w:rsidDel="00523F93">
          <w:rPr>
            <w:b w:val="0"/>
            <w:highlight w:val="cyan"/>
            <w:rPrChange w:id="11840" w:author="Author">
              <w:rPr>
                <w:b w:val="0"/>
                <w:szCs w:val="22"/>
              </w:rPr>
            </w:rPrChange>
          </w:rPr>
          <w:delText xml:space="preserve">Los mensajes TIBAT1 y TIBATE </w:delText>
        </w:r>
      </w:del>
      <w:ins w:id="11841" w:author="Author">
        <w:del w:id="11842" w:author="Author">
          <w:r w:rsidRPr="00AE7C40" w:rsidDel="00523F93">
            <w:rPr>
              <w:b w:val="0"/>
              <w:highlight w:val="cyan"/>
              <w:rPrChange w:id="11843" w:author="Author">
                <w:rPr>
                  <w:b w:val="0"/>
                  <w:color w:val="C0504D"/>
                  <w:szCs w:val="22"/>
                </w:rPr>
              </w:rPrChange>
            </w:rPr>
            <w:delText xml:space="preserve">y TIBSPN </w:delText>
          </w:r>
        </w:del>
      </w:ins>
      <w:del w:id="11844" w:author="Author">
        <w:r w:rsidRPr="00AE7C40" w:rsidDel="00523F93">
          <w:rPr>
            <w:b w:val="0"/>
            <w:highlight w:val="cyan"/>
            <w:rPrChange w:id="11845" w:author="Author">
              <w:rPr>
                <w:b w:val="0"/>
                <w:szCs w:val="22"/>
              </w:rPr>
            </w:rPrChange>
          </w:rPr>
          <w:delText>se emiten cuando la magnitud del evento es mayor o igual a 6.0 y menor a 6.5 y se ha determinado que</w:delText>
        </w:r>
      </w:del>
      <w:ins w:id="11846" w:author="Author">
        <w:del w:id="11847" w:author="Author">
          <w:r w:rsidRPr="00AE7C40" w:rsidDel="00523F93">
            <w:rPr>
              <w:b w:val="0"/>
              <w:highlight w:val="cyan"/>
              <w:rPrChange w:id="11848" w:author="Author">
                <w:rPr>
                  <w:b w:val="0"/>
                  <w:color w:val="C0504D"/>
                  <w:szCs w:val="22"/>
                </w:rPr>
              </w:rPrChange>
            </w:rPr>
            <w:delText xml:space="preserve"> el evento</w:delText>
          </w:r>
        </w:del>
      </w:ins>
      <w:del w:id="11849" w:author="Author">
        <w:r w:rsidRPr="00AE7C40" w:rsidDel="00523F93">
          <w:rPr>
            <w:b w:val="0"/>
            <w:highlight w:val="cyan"/>
            <w:rPrChange w:id="11850" w:author="Author">
              <w:rPr>
                <w:b w:val="0"/>
                <w:szCs w:val="22"/>
              </w:rPr>
            </w:rPrChange>
          </w:rPr>
          <w:delText xml:space="preserve"> </w:delText>
        </w:r>
        <w:r w:rsidRPr="00AE7C40" w:rsidDel="00523F93">
          <w:rPr>
            <w:b w:val="0"/>
            <w:highlight w:val="cyan"/>
            <w:u w:val="single"/>
            <w:rPrChange w:id="11851" w:author="Author">
              <w:rPr>
                <w:b w:val="0"/>
                <w:szCs w:val="22"/>
                <w:u w:val="single"/>
              </w:rPr>
            </w:rPrChange>
          </w:rPr>
          <w:delText>no</w:delText>
        </w:r>
        <w:r w:rsidRPr="00AE7C40" w:rsidDel="00523F93">
          <w:rPr>
            <w:b w:val="0"/>
            <w:highlight w:val="cyan"/>
            <w:rPrChange w:id="11852" w:author="Author">
              <w:rPr>
                <w:b w:val="0"/>
                <w:szCs w:val="22"/>
              </w:rPr>
            </w:rPrChange>
          </w:rPr>
          <w:delText xml:space="preserve"> cumple los criterios de Aviso, Advertencia o Vigilancia de tsunami, pero </w:delText>
        </w:r>
      </w:del>
      <w:ins w:id="11853" w:author="Author">
        <w:del w:id="11854" w:author="Author">
          <w:r w:rsidRPr="00AE7C40" w:rsidDel="00523F93">
            <w:rPr>
              <w:b w:val="0"/>
              <w:highlight w:val="cyan"/>
              <w:rPrChange w:id="11855" w:author="Author">
                <w:rPr>
                  <w:b w:val="0"/>
                  <w:color w:val="C0504D"/>
                  <w:szCs w:val="22"/>
                </w:rPr>
              </w:rPrChange>
            </w:rPr>
            <w:delText xml:space="preserve">aunque </w:delText>
          </w:r>
        </w:del>
      </w:ins>
      <w:del w:id="11856" w:author="Author">
        <w:r w:rsidRPr="00AE7C40" w:rsidDel="00523F93">
          <w:rPr>
            <w:b w:val="0"/>
            <w:highlight w:val="cyan"/>
            <w:rPrChange w:id="11857" w:author="Author">
              <w:rPr>
                <w:b w:val="0"/>
                <w:szCs w:val="22"/>
              </w:rPr>
            </w:rPrChange>
          </w:rPr>
          <w:delText xml:space="preserve">no se puede descartar. </w:delText>
        </w:r>
      </w:del>
      <w:ins w:id="11858" w:author="Author">
        <w:del w:id="11859" w:author="Author">
          <w:r w:rsidRPr="00AE7C40" w:rsidDel="00523F93">
            <w:rPr>
              <w:b w:val="0"/>
              <w:highlight w:val="cyan"/>
              <w:rPrChange w:id="11860" w:author="Author">
                <w:rPr>
                  <w:b w:val="0"/>
                  <w:color w:val="C0504D"/>
                  <w:szCs w:val="22"/>
                </w:rPr>
              </w:rPrChange>
            </w:rPr>
            <w:delText>Estos mensajes p</w:delText>
          </w:r>
        </w:del>
      </w:ins>
      <w:del w:id="11861" w:author="Author">
        <w:r w:rsidRPr="00AE7C40" w:rsidDel="00523F93">
          <w:rPr>
            <w:b w:val="0"/>
            <w:highlight w:val="cyan"/>
            <w:rPrChange w:id="11862" w:author="Author">
              <w:rPr>
                <w:b w:val="0"/>
                <w:szCs w:val="22"/>
              </w:rPr>
            </w:rPrChange>
          </w:rPr>
          <w:delText>Provee</w:delText>
        </w:r>
      </w:del>
      <w:ins w:id="11863" w:author="Author">
        <w:del w:id="11864" w:author="Author">
          <w:r w:rsidRPr="00AE7C40" w:rsidDel="00523F93">
            <w:rPr>
              <w:b w:val="0"/>
              <w:highlight w:val="cyan"/>
              <w:rPrChange w:id="11865" w:author="Author">
                <w:rPr>
                  <w:b w:val="0"/>
                  <w:color w:val="C0504D"/>
                  <w:szCs w:val="22"/>
                </w:rPr>
              </w:rPrChange>
            </w:rPr>
            <w:delText>n</w:delText>
          </w:r>
        </w:del>
      </w:ins>
      <w:del w:id="11866" w:author="Author">
        <w:r w:rsidRPr="00AE7C40" w:rsidDel="00523F93">
          <w:rPr>
            <w:b w:val="0"/>
            <w:highlight w:val="cyan"/>
            <w:rPrChange w:id="11867" w:author="Author">
              <w:rPr>
                <w:b w:val="0"/>
                <w:szCs w:val="22"/>
              </w:rPr>
            </w:rPrChange>
          </w:rPr>
          <w:delText xml:space="preserve"> la información importante sobre el</w:delText>
        </w:r>
      </w:del>
      <w:ins w:id="11868" w:author="Author">
        <w:del w:id="11869" w:author="Author">
          <w:r w:rsidRPr="00AE7C40" w:rsidDel="00523F93">
            <w:rPr>
              <w:b w:val="0"/>
              <w:highlight w:val="cyan"/>
              <w:rPrChange w:id="11870" w:author="Author">
                <w:rPr>
                  <w:b w:val="0"/>
                  <w:color w:val="C0504D"/>
                  <w:szCs w:val="22"/>
                </w:rPr>
              </w:rPrChange>
            </w:rPr>
            <w:delText xml:space="preserve"> </w:delText>
          </w:r>
        </w:del>
      </w:ins>
      <w:del w:id="11871" w:author="Author">
        <w:r w:rsidRPr="00AE7C40" w:rsidDel="00523F93">
          <w:rPr>
            <w:b w:val="0"/>
            <w:highlight w:val="cyan"/>
            <w:rPrChange w:id="11872" w:author="Author">
              <w:rPr>
                <w:b w:val="0"/>
                <w:szCs w:val="22"/>
              </w:rPr>
            </w:rPrChange>
          </w:rPr>
          <w:delText xml:space="preserve">    terremoto ocurrido (aquellos que hayan sido sentidos o que atraigan la atención de los medios).</w:delText>
        </w:r>
      </w:del>
      <w:ins w:id="11873" w:author="Author">
        <w:del w:id="11874" w:author="Author">
          <w:r w:rsidRPr="00AE7C40" w:rsidDel="00523F93">
            <w:rPr>
              <w:b w:val="0"/>
              <w:highlight w:val="cyan"/>
              <w:rPrChange w:id="11875" w:author="Author">
                <w:rPr>
                  <w:b w:val="0"/>
                  <w:color w:val="C0504D"/>
                  <w:szCs w:val="22"/>
                </w:rPr>
              </w:rPrChange>
            </w:rPr>
            <w:delText xml:space="preserve"> </w:delText>
          </w:r>
        </w:del>
      </w:ins>
      <w:del w:id="11876" w:author="Author">
        <w:r w:rsidRPr="00AE7C40" w:rsidDel="00523F93">
          <w:rPr>
            <w:b w:val="0"/>
            <w:highlight w:val="cyan"/>
            <w:rPrChange w:id="11877" w:author="Author">
              <w:rPr>
                <w:b w:val="0"/>
                <w:szCs w:val="22"/>
              </w:rPr>
            </w:rPrChange>
          </w:rPr>
          <w:delText xml:space="preserve"> El TIBAT1 está escrito en formato “estándar” (tabulado y segmentado) y el TIBATE en formato de narrativa o sencillo. Regularmente no hay mensaje de seguimiento.</w:delText>
        </w:r>
      </w:del>
    </w:p>
    <w:p w14:paraId="723C62DE" w14:textId="2DDC9A39" w:rsidR="0060234F" w:rsidRPr="00AE7C40" w:rsidDel="00523F93" w:rsidRDefault="009E2552" w:rsidP="00AE7C40">
      <w:pPr>
        <w:pStyle w:val="Heading1"/>
        <w:rPr>
          <w:del w:id="11878" w:author="Author"/>
          <w:highlight w:val="cyan"/>
          <w:rPrChange w:id="11879" w:author="Author">
            <w:rPr>
              <w:del w:id="11880" w:author="Author"/>
            </w:rPr>
          </w:rPrChange>
        </w:rPr>
      </w:pPr>
      <w:del w:id="11881" w:author="Author">
        <w:r w:rsidRPr="00AE7C40" w:rsidDel="00523F93">
          <w:rPr>
            <w:b w:val="0"/>
            <w:highlight w:val="cyan"/>
            <w:rPrChange w:id="11882" w:author="Author">
              <w:rPr>
                <w:b w:val="0"/>
                <w:szCs w:val="22"/>
              </w:rPr>
            </w:rPrChange>
          </w:rPr>
          <w:delText xml:space="preserve">El </w:delText>
        </w:r>
      </w:del>
      <w:ins w:id="11883" w:author="Author">
        <w:del w:id="11884" w:author="Author">
          <w:r w:rsidRPr="00AE7C40" w:rsidDel="00523F93">
            <w:rPr>
              <w:b w:val="0"/>
              <w:highlight w:val="cyan"/>
              <w:rPrChange w:id="11885" w:author="Author">
                <w:rPr>
                  <w:b w:val="0"/>
                  <w:color w:val="C0504D"/>
                  <w:szCs w:val="22"/>
                </w:rPr>
              </w:rPrChange>
            </w:rPr>
            <w:delText xml:space="preserve">Los </w:delText>
          </w:r>
        </w:del>
      </w:ins>
      <w:del w:id="11886" w:author="Author">
        <w:r w:rsidRPr="00AE7C40" w:rsidDel="00523F93">
          <w:rPr>
            <w:b w:val="0"/>
            <w:highlight w:val="cyan"/>
            <w:rPrChange w:id="11887" w:author="Author">
              <w:rPr>
                <w:b w:val="0"/>
                <w:szCs w:val="22"/>
              </w:rPr>
            </w:rPrChange>
          </w:rPr>
          <w:delText>mensaje</w:delText>
        </w:r>
      </w:del>
      <w:ins w:id="11888" w:author="Author">
        <w:del w:id="11889" w:author="Author">
          <w:r w:rsidRPr="00AE7C40" w:rsidDel="00523F93">
            <w:rPr>
              <w:b w:val="0"/>
              <w:highlight w:val="cyan"/>
              <w:rPrChange w:id="11890" w:author="Author">
                <w:rPr>
                  <w:b w:val="0"/>
                  <w:color w:val="C0504D"/>
                  <w:szCs w:val="22"/>
                </w:rPr>
              </w:rPrChange>
            </w:rPr>
            <w:delText>s</w:delText>
          </w:r>
        </w:del>
      </w:ins>
      <w:del w:id="11891" w:author="Author">
        <w:r w:rsidRPr="00AE7C40" w:rsidDel="00523F93">
          <w:rPr>
            <w:b w:val="0"/>
            <w:highlight w:val="cyan"/>
            <w:rPrChange w:id="11892" w:author="Author">
              <w:rPr>
                <w:b w:val="0"/>
                <w:szCs w:val="22"/>
              </w:rPr>
            </w:rPrChange>
          </w:rPr>
          <w:delText xml:space="preserve"> EQIAT1 </w:delText>
        </w:r>
      </w:del>
      <w:ins w:id="11893" w:author="Author">
        <w:del w:id="11894" w:author="Author">
          <w:r w:rsidRPr="00AE7C40" w:rsidDel="00523F93">
            <w:rPr>
              <w:b w:val="0"/>
              <w:highlight w:val="cyan"/>
              <w:rPrChange w:id="11895" w:author="Author">
                <w:rPr>
                  <w:b w:val="0"/>
                  <w:color w:val="C0504D"/>
                  <w:szCs w:val="22"/>
                </w:rPr>
              </w:rPrChange>
            </w:rPr>
            <w:delText>y EQISPN son</w:delText>
          </w:r>
        </w:del>
      </w:ins>
      <w:del w:id="11896" w:author="Author">
        <w:r w:rsidRPr="00AE7C40" w:rsidDel="00523F93">
          <w:rPr>
            <w:b w:val="0"/>
            <w:highlight w:val="cyan"/>
            <w:rPrChange w:id="11897" w:author="Author">
              <w:rPr>
                <w:b w:val="0"/>
                <w:szCs w:val="22"/>
              </w:rPr>
            </w:rPrChange>
          </w:rPr>
          <w:delText xml:space="preserve">es un </w:delText>
        </w:r>
      </w:del>
      <w:ins w:id="11898" w:author="Author">
        <w:del w:id="11899" w:author="Author">
          <w:r w:rsidRPr="00AE7C40" w:rsidDel="00523F93">
            <w:rPr>
              <w:b w:val="0"/>
              <w:highlight w:val="cyan"/>
              <w:rPrChange w:id="11900" w:author="Author">
                <w:rPr>
                  <w:b w:val="0"/>
                  <w:color w:val="C0504D"/>
                  <w:szCs w:val="22"/>
                </w:rPr>
              </w:rPrChange>
            </w:rPr>
            <w:delText xml:space="preserve"> </w:delText>
          </w:r>
        </w:del>
      </w:ins>
      <w:del w:id="11901" w:author="Author">
        <w:r w:rsidRPr="00AE7C40" w:rsidDel="00523F93">
          <w:rPr>
            <w:b w:val="0"/>
            <w:highlight w:val="cyan"/>
            <w:rPrChange w:id="11902" w:author="Author">
              <w:rPr>
                <w:b w:val="0"/>
                <w:szCs w:val="22"/>
              </w:rPr>
            </w:rPrChange>
          </w:rPr>
          <w:delText>bolet</w:delText>
        </w:r>
      </w:del>
      <w:ins w:id="11903" w:author="Author">
        <w:del w:id="11904" w:author="Author">
          <w:r w:rsidRPr="00AE7C40" w:rsidDel="00523F93">
            <w:rPr>
              <w:b w:val="0"/>
              <w:highlight w:val="cyan"/>
              <w:rPrChange w:id="11905" w:author="Author">
                <w:rPr>
                  <w:b w:val="0"/>
                  <w:color w:val="C0504D"/>
                  <w:szCs w:val="22"/>
                </w:rPr>
              </w:rPrChange>
            </w:rPr>
            <w:delText xml:space="preserve">ines </w:delText>
          </w:r>
        </w:del>
      </w:ins>
      <w:del w:id="11906" w:author="Author">
        <w:r w:rsidRPr="00AE7C40" w:rsidDel="00523F93">
          <w:rPr>
            <w:b w:val="0"/>
            <w:highlight w:val="cyan"/>
            <w:rPrChange w:id="11907" w:author="Author">
              <w:rPr>
                <w:b w:val="0"/>
                <w:szCs w:val="22"/>
              </w:rPr>
            </w:rPrChange>
          </w:rPr>
          <w:delText>ín informativo</w:delText>
        </w:r>
      </w:del>
      <w:ins w:id="11908" w:author="Author">
        <w:del w:id="11909" w:author="Author">
          <w:r w:rsidRPr="00AE7C40" w:rsidDel="00523F93">
            <w:rPr>
              <w:b w:val="0"/>
              <w:highlight w:val="cyan"/>
              <w:rPrChange w:id="11910" w:author="Author">
                <w:rPr>
                  <w:b w:val="0"/>
                  <w:color w:val="C0504D"/>
                  <w:szCs w:val="22"/>
                </w:rPr>
              </w:rPrChange>
            </w:rPr>
            <w:delText>s</w:delText>
          </w:r>
        </w:del>
      </w:ins>
      <w:del w:id="11911" w:author="Author">
        <w:r w:rsidRPr="00AE7C40" w:rsidDel="00523F93">
          <w:rPr>
            <w:b w:val="0"/>
            <w:highlight w:val="cyan"/>
            <w:rPrChange w:id="11912" w:author="Author">
              <w:rPr>
                <w:b w:val="0"/>
                <w:szCs w:val="22"/>
              </w:rPr>
            </w:rPrChange>
          </w:rPr>
          <w:delText xml:space="preserve"> del </w:delText>
        </w:r>
      </w:del>
      <w:ins w:id="11913" w:author="Author">
        <w:del w:id="11914" w:author="Author">
          <w:r w:rsidRPr="00AE7C40" w:rsidDel="00523F93">
            <w:rPr>
              <w:b w:val="0"/>
              <w:highlight w:val="cyan"/>
              <w:rPrChange w:id="11915" w:author="Author">
                <w:rPr>
                  <w:b w:val="0"/>
                  <w:color w:val="C0504D"/>
                  <w:szCs w:val="22"/>
                </w:rPr>
              </w:rPrChange>
            </w:rPr>
            <w:delText xml:space="preserve">sobre el </w:delText>
          </w:r>
        </w:del>
      </w:ins>
      <w:del w:id="11916" w:author="Author">
        <w:r w:rsidRPr="00AE7C40" w:rsidDel="00523F93">
          <w:rPr>
            <w:b w:val="0"/>
            <w:highlight w:val="cyan"/>
            <w:rPrChange w:id="11917" w:author="Author">
              <w:rPr>
                <w:b w:val="0"/>
                <w:szCs w:val="22"/>
              </w:rPr>
            </w:rPrChange>
          </w:rPr>
          <w:delText>sismo</w:delText>
        </w:r>
      </w:del>
      <w:ins w:id="11918" w:author="Author">
        <w:del w:id="11919" w:author="Author">
          <w:r w:rsidRPr="00AE7C40" w:rsidDel="00523F93">
            <w:rPr>
              <w:b w:val="0"/>
              <w:highlight w:val="cyan"/>
              <w:rPrChange w:id="11920" w:author="Author">
                <w:rPr>
                  <w:b w:val="0"/>
                  <w:color w:val="C0504D"/>
                  <w:szCs w:val="22"/>
                </w:rPr>
              </w:rPrChange>
            </w:rPr>
            <w:delText>: EQUIAT1 provee información en inglés y EQISPN provee información en español</w:delText>
          </w:r>
        </w:del>
      </w:ins>
      <w:del w:id="11921" w:author="Author">
        <w:r w:rsidRPr="00AE7C40" w:rsidDel="00523F93">
          <w:rPr>
            <w:b w:val="0"/>
            <w:highlight w:val="cyan"/>
            <w:rPrChange w:id="11922" w:author="Author">
              <w:rPr>
                <w:b w:val="0"/>
                <w:szCs w:val="22"/>
              </w:rPr>
            </w:rPrChange>
          </w:rPr>
          <w:delText>.</w:delText>
        </w:r>
      </w:del>
      <w:ins w:id="11923" w:author="Author">
        <w:del w:id="11924" w:author="Author">
          <w:r w:rsidRPr="00AE7C40" w:rsidDel="00523F93">
            <w:rPr>
              <w:b w:val="0"/>
              <w:highlight w:val="cyan"/>
              <w:rPrChange w:id="11925" w:author="Author">
                <w:rPr>
                  <w:b w:val="0"/>
                  <w:color w:val="C0504D"/>
                  <w:szCs w:val="22"/>
                </w:rPr>
              </w:rPrChange>
            </w:rPr>
            <w:delText xml:space="preserve"> Estos boletines proveen </w:delText>
          </w:r>
        </w:del>
      </w:ins>
      <w:del w:id="11926" w:author="Author">
        <w:r w:rsidRPr="00AE7C40" w:rsidDel="00523F93">
          <w:rPr>
            <w:b w:val="0"/>
            <w:highlight w:val="cyan"/>
            <w:rPrChange w:id="11927" w:author="Author">
              <w:rPr>
                <w:b w:val="0"/>
                <w:szCs w:val="22"/>
              </w:rPr>
            </w:rPrChange>
          </w:rPr>
          <w:delText xml:space="preserve"> Provee información importante sobre el evento sísmico en la región cuando la magnitud está entre 4.0-5.9 y, por lo tanto, NO hay potencial tsunamigénico para Puerto Rico o las Islas Vírgenes. Regularmente no hay mensaje de seguimiento.</w:delText>
        </w:r>
      </w:del>
    </w:p>
    <w:p w14:paraId="11A9DC02" w14:textId="0609DF4D" w:rsidR="009E2552" w:rsidRPr="00AE7C40" w:rsidDel="002F7667" w:rsidRDefault="007A5389" w:rsidP="00AE7C40">
      <w:pPr>
        <w:pStyle w:val="Heading2"/>
        <w:rPr>
          <w:del w:id="11928" w:author="Author"/>
          <w:rPrChange w:id="11929" w:author="Author">
            <w:rPr>
              <w:del w:id="11930" w:author="Author"/>
            </w:rPr>
          </w:rPrChange>
        </w:rPr>
        <w:pPrChange w:id="11931" w:author="Author">
          <w:pPr>
            <w:pStyle w:val="Heading1"/>
          </w:pPr>
        </w:pPrChange>
      </w:pPr>
      <w:bookmarkStart w:id="11932" w:name="_Toc282635647"/>
      <w:del w:id="11933" w:author="Author">
        <w:r w:rsidRPr="00AE7C40" w:rsidDel="00461EEF">
          <w:rPr>
            <w:b w:val="0"/>
            <w:rPrChange w:id="11934" w:author="Author">
              <w:rPr>
                <w:b w:val="0"/>
              </w:rPr>
            </w:rPrChange>
          </w:rPr>
          <w:br w:type="page"/>
        </w:r>
      </w:del>
      <w:bookmarkStart w:id="11935" w:name="_Toc490232564"/>
      <w:r w:rsidR="0060234F" w:rsidRPr="00AE7C40">
        <w:rPr>
          <w:b w:val="0"/>
          <w:rPrChange w:id="11936" w:author="Author">
            <w:rPr>
              <w:b w:val="0"/>
            </w:rPr>
          </w:rPrChange>
        </w:rPr>
        <w:t>4.</w:t>
      </w:r>
      <w:r w:rsidR="008A1120" w:rsidRPr="00AE7C40">
        <w:rPr>
          <w:b w:val="0"/>
          <w:rPrChange w:id="11937" w:author="Author">
            <w:rPr>
              <w:b w:val="0"/>
            </w:rPr>
          </w:rPrChange>
        </w:rPr>
        <w:t>3</w:t>
      </w:r>
      <w:r w:rsidR="0060234F" w:rsidRPr="00AE7C40">
        <w:rPr>
          <w:b w:val="0"/>
          <w:rPrChange w:id="11938" w:author="Author">
            <w:rPr>
              <w:b w:val="0"/>
            </w:rPr>
          </w:rPrChange>
        </w:rPr>
        <w:t>. Ejemplos de boletines de alerta de tsunami</w:t>
      </w:r>
      <w:r w:rsidR="00A3594A" w:rsidRPr="00AE7C40">
        <w:rPr>
          <w:b w:val="0"/>
          <w:rPrChange w:id="11939" w:author="Author">
            <w:rPr>
              <w:b w:val="0"/>
            </w:rPr>
          </w:rPrChange>
        </w:rPr>
        <w:t xml:space="preserve"> </w:t>
      </w:r>
      <w:r w:rsidR="0060234F" w:rsidRPr="00AE7C40">
        <w:rPr>
          <w:b w:val="0"/>
          <w:rPrChange w:id="11940" w:author="Author">
            <w:rPr>
              <w:b w:val="0"/>
            </w:rPr>
          </w:rPrChange>
        </w:rPr>
        <w:t>emi</w:t>
      </w:r>
      <w:r w:rsidR="00A5664D" w:rsidRPr="00AE7C40">
        <w:rPr>
          <w:b w:val="0"/>
          <w:rPrChange w:id="11941" w:author="Author">
            <w:rPr>
              <w:b w:val="0"/>
            </w:rPr>
          </w:rPrChange>
        </w:rPr>
        <w:t xml:space="preserve">tidos por el </w:t>
      </w:r>
      <w:del w:id="11942" w:author="Author">
        <w:r w:rsidR="009E2552" w:rsidRPr="00AE7C40">
          <w:rPr>
            <w:rPrChange w:id="11943" w:author="Author">
              <w:rPr>
                <w:color w:val="FF0000"/>
              </w:rPr>
            </w:rPrChange>
          </w:rPr>
          <w:delText>NTWC</w:delText>
        </w:r>
      </w:del>
      <w:bookmarkEnd w:id="11932"/>
      <w:ins w:id="11944" w:author="Author">
        <w:del w:id="11945" w:author="Author">
          <w:r w:rsidR="009E2552" w:rsidRPr="00AE7C40">
            <w:rPr>
              <w:rPrChange w:id="11946" w:author="Author">
                <w:rPr>
                  <w:color w:val="FF0000"/>
                </w:rPr>
              </w:rPrChange>
            </w:rPr>
            <w:delText>TWC</w:delText>
          </w:r>
          <w:r w:rsidR="00A46AFD" w:rsidRPr="00AE7C40" w:rsidDel="00721EDF">
            <w:rPr>
              <w:b w:val="0"/>
              <w:rPrChange w:id="11947" w:author="Author">
                <w:rPr>
                  <w:b w:val="0"/>
                </w:rPr>
              </w:rPrChange>
            </w:rPr>
            <w:delText>N</w:delText>
          </w:r>
        </w:del>
        <w:r w:rsidR="00721EDF" w:rsidRPr="00AE7C40">
          <w:rPr>
            <w:b w:val="0"/>
            <w:rPrChange w:id="11948" w:author="Author">
              <w:rPr>
                <w:b w:val="0"/>
              </w:rPr>
            </w:rPrChange>
          </w:rPr>
          <w:t>P</w:t>
        </w:r>
        <w:r w:rsidR="009E2552" w:rsidRPr="00AE7C40">
          <w:rPr>
            <w:rPrChange w:id="11949" w:author="Author">
              <w:rPr>
                <w:color w:val="FF0000"/>
              </w:rPr>
            </w:rPrChange>
          </w:rPr>
          <w:t>TWC</w:t>
        </w:r>
      </w:ins>
      <w:bookmarkEnd w:id="11935"/>
    </w:p>
    <w:p w14:paraId="3C69E7DB" w14:textId="77777777" w:rsidR="00662E72" w:rsidRPr="00AE7C40" w:rsidDel="00706EDC" w:rsidRDefault="00662E72" w:rsidP="00AE7C40">
      <w:pPr>
        <w:pStyle w:val="Heading2"/>
        <w:rPr>
          <w:ins w:id="11950" w:author="Author"/>
          <w:del w:id="11951" w:author="Author"/>
          <w:rPrChange w:id="11952" w:author="Author">
            <w:rPr>
              <w:ins w:id="11953" w:author="Author"/>
              <w:del w:id="11954" w:author="Author"/>
              <w:color w:val="0070C0"/>
            </w:rPr>
          </w:rPrChange>
        </w:rPr>
        <w:pPrChange w:id="11955" w:author="Author">
          <w:pPr/>
        </w:pPrChange>
      </w:pPr>
    </w:p>
    <w:p w14:paraId="45F0A010" w14:textId="70FCDF63" w:rsidR="0060234F" w:rsidRPr="00AE7C40" w:rsidDel="00706EDC" w:rsidRDefault="0060234F" w:rsidP="00AE7C40">
      <w:pPr>
        <w:pStyle w:val="Heading2"/>
        <w:rPr>
          <w:del w:id="11956" w:author="Author"/>
          <w:rFonts w:cs="Courier New"/>
          <w:rPrChange w:id="11957" w:author="Author">
            <w:rPr>
              <w:del w:id="11958" w:author="Author"/>
              <w:rFonts w:cs="Courier New"/>
              <w:color w:val="0070C0"/>
            </w:rPr>
          </w:rPrChange>
        </w:rPr>
        <w:pPrChange w:id="11959" w:author="Author">
          <w:pPr/>
        </w:pPrChange>
      </w:pPr>
      <w:del w:id="11960" w:author="Author">
        <w:r w:rsidRPr="00AE7C40" w:rsidDel="00706EDC">
          <w:rPr>
            <w:rPrChange w:id="11961" w:author="Author">
              <w:rPr>
                <w:color w:val="0070C0"/>
              </w:rPr>
            </w:rPrChange>
          </w:rPr>
          <w:delText>Ejemplo</w:delText>
        </w:r>
      </w:del>
      <w:ins w:id="11962" w:author="Author">
        <w:del w:id="11963" w:author="Author">
          <w:r w:rsidR="003C190E" w:rsidRPr="00AE7C40" w:rsidDel="00706EDC">
            <w:rPr>
              <w:rPrChange w:id="11964" w:author="Author">
                <w:rPr>
                  <w:color w:val="0070C0"/>
                </w:rPr>
              </w:rPrChange>
            </w:rPr>
            <w:delText>s</w:delText>
          </w:r>
        </w:del>
      </w:ins>
      <w:del w:id="11965" w:author="Author">
        <w:r w:rsidRPr="00AE7C40" w:rsidDel="00706EDC">
          <w:rPr>
            <w:rPrChange w:id="11966" w:author="Author">
              <w:rPr>
                <w:color w:val="0070C0"/>
              </w:rPr>
            </w:rPrChange>
          </w:rPr>
          <w:delText xml:space="preserve"> de bolet</w:delText>
        </w:r>
        <w:r w:rsidR="009B44B8" w:rsidRPr="00AE7C40" w:rsidDel="00706EDC">
          <w:rPr>
            <w:rPrChange w:id="11967" w:author="Author">
              <w:rPr>
                <w:color w:val="0070C0"/>
              </w:rPr>
            </w:rPrChange>
          </w:rPr>
          <w:delText>í</w:delText>
        </w:r>
        <w:r w:rsidRPr="00AE7C40" w:rsidDel="00706EDC">
          <w:rPr>
            <w:rPrChange w:id="11968" w:author="Author">
              <w:rPr>
                <w:color w:val="0070C0"/>
              </w:rPr>
            </w:rPrChange>
          </w:rPr>
          <w:delText xml:space="preserve">n </w:delText>
        </w:r>
      </w:del>
      <w:ins w:id="11969" w:author="Author">
        <w:del w:id="11970" w:author="Author">
          <w:r w:rsidR="003C190E" w:rsidRPr="00AE7C40" w:rsidDel="00706EDC">
            <w:rPr>
              <w:rPrChange w:id="11971" w:author="Author">
                <w:rPr>
                  <w:color w:val="0070C0"/>
                </w:rPr>
              </w:rPrChange>
            </w:rPr>
            <w:delText xml:space="preserve">boletines </w:delText>
          </w:r>
        </w:del>
      </w:ins>
      <w:del w:id="11972" w:author="Author">
        <w:r w:rsidRPr="00AE7C40" w:rsidDel="00706EDC">
          <w:rPr>
            <w:rPrChange w:id="11973" w:author="Author">
              <w:rPr>
                <w:color w:val="0070C0"/>
              </w:rPr>
            </w:rPrChange>
          </w:rPr>
          <w:delText xml:space="preserve">de alerta de tsunami </w:delText>
        </w:r>
        <w:r w:rsidRPr="00AE7C40" w:rsidDel="00706EDC">
          <w:rPr>
            <w:rFonts w:cs="Courier New"/>
            <w:rPrChange w:id="11974" w:author="Author">
              <w:rPr>
                <w:rFonts w:cs="Courier New"/>
                <w:color w:val="0070C0"/>
              </w:rPr>
            </w:rPrChange>
          </w:rPr>
          <w:delText>WEXX20/TSUAT1</w:delText>
        </w:r>
      </w:del>
    </w:p>
    <w:p w14:paraId="3B39680B" w14:textId="77777777" w:rsidR="0060234F" w:rsidRPr="00AE7C40" w:rsidRDefault="0060234F" w:rsidP="00AE7C40">
      <w:pPr>
        <w:pStyle w:val="Heading2"/>
        <w:rPr>
          <w:rPrChange w:id="11975" w:author="Author">
            <w:rPr/>
          </w:rPrChange>
        </w:rPr>
        <w:pPrChange w:id="11976" w:author="Author">
          <w:pPr/>
        </w:pPrChange>
      </w:pPr>
    </w:p>
    <w:p w14:paraId="28DBCF45" w14:textId="1A60478A" w:rsidR="00575A36" w:rsidRDefault="00BB336A" w:rsidP="00575A36">
      <w:pPr>
        <w:rPr>
          <w:ins w:id="11977" w:author="Author"/>
          <w:sz w:val="20"/>
          <w:szCs w:val="20"/>
        </w:rPr>
      </w:pPr>
      <w:del w:id="11978" w:author="Author">
        <w:r w:rsidRPr="00AE7C40" w:rsidDel="00D84A62">
          <w:rPr>
            <w:rFonts w:ascii="Georgia" w:hAnsi="Georgia"/>
            <w:bCs/>
            <w:rPrChange w:id="11979" w:author="Author">
              <w:rPr>
                <w:bCs/>
              </w:rPr>
            </w:rPrChange>
          </w:rPr>
          <w:delText xml:space="preserve">NOTA: </w:delText>
        </w:r>
        <w:r w:rsidR="007A5389" w:rsidRPr="00AE7C40" w:rsidDel="00FC04AE">
          <w:rPr>
            <w:rFonts w:ascii="Georgia" w:hAnsi="Georgia"/>
            <w:rPrChange w:id="11980" w:author="Author">
              <w:rPr/>
            </w:rPrChange>
          </w:rPr>
          <w:delText>Los pr</w:delText>
        </w:r>
        <w:r w:rsidR="009B44B8" w:rsidRPr="00AE7C40" w:rsidDel="00FC04AE">
          <w:rPr>
            <w:rFonts w:ascii="Georgia" w:hAnsi="Georgia"/>
            <w:rPrChange w:id="11981" w:author="Author">
              <w:rPr/>
            </w:rPrChange>
          </w:rPr>
          <w:delText xml:space="preserve">óximos tres ejemplos </w:delText>
        </w:r>
        <w:r w:rsidR="007A5389" w:rsidRPr="00AE7C40" w:rsidDel="00FC04AE">
          <w:rPr>
            <w:rFonts w:ascii="Georgia" w:hAnsi="Georgia"/>
            <w:rPrChange w:id="11982" w:author="Author">
              <w:rPr/>
            </w:rPrChange>
          </w:rPr>
          <w:delText>corresponden a una secuencia de bolet</w:delText>
        </w:r>
        <w:r w:rsidR="00A62073" w:rsidRPr="00AE7C40" w:rsidDel="00FC04AE">
          <w:rPr>
            <w:rFonts w:ascii="Georgia" w:hAnsi="Georgia"/>
            <w:rPrChange w:id="11983" w:author="Author">
              <w:rPr/>
            </w:rPrChange>
          </w:rPr>
          <w:delText xml:space="preserve">ines de alerta de </w:delText>
        </w:r>
        <w:r w:rsidR="007A5389" w:rsidRPr="00AE7C40" w:rsidDel="00FC04AE">
          <w:rPr>
            <w:rFonts w:ascii="Georgia" w:hAnsi="Georgia"/>
            <w:rPrChange w:id="11984" w:author="Author">
              <w:rPr/>
            </w:rPrChange>
          </w:rPr>
          <w:delText>tsu</w:delText>
        </w:r>
        <w:r w:rsidR="00213D93" w:rsidRPr="00AE7C40" w:rsidDel="00FC04AE">
          <w:rPr>
            <w:rFonts w:ascii="Georgia" w:hAnsi="Georgia"/>
            <w:rPrChange w:id="11985" w:author="Author">
              <w:rPr/>
            </w:rPrChange>
          </w:rPr>
          <w:delText xml:space="preserve">nami WEXX20/TSUAT1 </w:delText>
        </w:r>
        <w:r w:rsidR="007A5389" w:rsidRPr="00AE7C40" w:rsidDel="00FC04AE">
          <w:rPr>
            <w:rFonts w:ascii="Georgia" w:hAnsi="Georgia"/>
            <w:rPrChange w:id="11986" w:author="Author">
              <w:rPr/>
            </w:rPrChange>
          </w:rPr>
          <w:delText xml:space="preserve">emitidos para el mismo evento. </w:delText>
        </w:r>
        <w:r w:rsidRPr="00AE7C40" w:rsidDel="00D84A62">
          <w:rPr>
            <w:rFonts w:ascii="Georgia" w:hAnsi="Georgia"/>
            <w:bCs/>
            <w:rPrChange w:id="11987" w:author="Author">
              <w:rPr>
                <w:bCs/>
              </w:rPr>
            </w:rPrChange>
          </w:rPr>
          <w:delText>La información pertinente a los medios de comunicación se ha resal</w:delText>
        </w:r>
        <w:r w:rsidR="00A62073" w:rsidRPr="00AE7C40" w:rsidDel="00D84A62">
          <w:rPr>
            <w:rFonts w:ascii="Georgia" w:hAnsi="Georgia"/>
            <w:bCs/>
            <w:rPrChange w:id="11988" w:author="Author">
              <w:rPr>
                <w:bCs/>
              </w:rPr>
            </w:rPrChange>
          </w:rPr>
          <w:delText>tado</w:delText>
        </w:r>
        <w:r w:rsidRPr="00AE7C40" w:rsidDel="00D84A62">
          <w:rPr>
            <w:rFonts w:ascii="Georgia" w:hAnsi="Georgia"/>
            <w:bCs/>
            <w:rPrChange w:id="11989" w:author="Author">
              <w:rPr>
                <w:bCs/>
              </w:rPr>
            </w:rPrChange>
          </w:rPr>
          <w:delText>.</w:delText>
        </w:r>
      </w:del>
    </w:p>
    <w:p w14:paraId="03153F66" w14:textId="45A6F62D" w:rsidR="00523F93" w:rsidRPr="00AE7C40" w:rsidRDefault="00523F93" w:rsidP="00FF23AC">
      <w:pPr>
        <w:ind w:right="40"/>
        <w:rPr>
          <w:ins w:id="11990" w:author="Author"/>
          <w:rFonts w:ascii="Georgia" w:eastAsia="Courier New" w:hAnsi="Georgia" w:cs="Courier New"/>
          <w:rPrChange w:id="11991" w:author="Author">
            <w:rPr>
              <w:ins w:id="11992" w:author="Author"/>
              <w:rFonts w:ascii="Georgia" w:eastAsia="Courier New" w:hAnsi="Georgia" w:cs="Courier New"/>
              <w:color w:val="FF0000"/>
            </w:rPr>
          </w:rPrChange>
        </w:rPr>
      </w:pPr>
      <w:ins w:id="11993" w:author="Author">
        <w:r w:rsidRPr="00AE7C40">
          <w:rPr>
            <w:rFonts w:ascii="Georgia" w:eastAsia="Courier New" w:hAnsi="Georgia" w:cs="Courier New"/>
            <w:rPrChange w:id="11994" w:author="Author">
              <w:rPr>
                <w:rFonts w:ascii="Georgia" w:eastAsia="Courier New" w:hAnsi="Georgia" w:cs="Courier New"/>
                <w:color w:val="FF0000"/>
              </w:rPr>
            </w:rPrChange>
          </w:rPr>
          <w:t xml:space="preserve">En las siguientes páginas se brindan ejemplos de distintos tipos de productos domésticos que emite el PTWC para Puerto Rico y las Islas Vírgenes Estadounidenses </w:t>
        </w:r>
        <w:r w:rsidR="00192DD8" w:rsidRPr="00AE7C40">
          <w:rPr>
            <w:rFonts w:ascii="Georgia" w:eastAsia="Courier New" w:hAnsi="Georgia" w:cs="Courier New"/>
            <w:rPrChange w:id="11995" w:author="Author">
              <w:rPr>
                <w:rFonts w:ascii="Georgia" w:eastAsia="Courier New" w:hAnsi="Georgia" w:cs="Courier New"/>
                <w:color w:val="FF0000"/>
              </w:rPr>
            </w:rPrChange>
          </w:rPr>
          <w:t>con la intención de</w:t>
        </w:r>
        <w:r w:rsidRPr="00AE7C40">
          <w:rPr>
            <w:rFonts w:ascii="Georgia" w:eastAsia="Courier New" w:hAnsi="Georgia" w:cs="Courier New"/>
            <w:rPrChange w:id="11996" w:author="Author">
              <w:rPr>
                <w:rFonts w:ascii="Georgia" w:eastAsia="Courier New" w:hAnsi="Georgia" w:cs="Courier New"/>
                <w:color w:val="FF0000"/>
              </w:rPr>
            </w:rPrChange>
          </w:rPr>
          <w:t xml:space="preserve"> mostrar el formato general y el tipo de información que contienen. Con estos ejemplos no se pretende simular o representar las características de un evento particular.</w:t>
        </w:r>
      </w:ins>
    </w:p>
    <w:p w14:paraId="2E20292C" w14:textId="77777777" w:rsidR="00D84A62" w:rsidRDefault="00D84A62" w:rsidP="00D84A62">
      <w:pPr>
        <w:rPr>
          <w:ins w:id="11997" w:author="Author"/>
          <w:rFonts w:ascii="Georgia" w:hAnsi="Georgia"/>
          <w:bCs/>
        </w:rPr>
      </w:pPr>
    </w:p>
    <w:p w14:paraId="7AA52F9A" w14:textId="77777777" w:rsidR="00D84A62" w:rsidRDefault="00D84A62" w:rsidP="00D84A62">
      <w:pPr>
        <w:rPr>
          <w:ins w:id="11998" w:author="Author"/>
          <w:rFonts w:ascii="Georgia" w:hAnsi="Georgia"/>
          <w:bCs/>
        </w:rPr>
      </w:pPr>
      <w:ins w:id="11999" w:author="Author">
        <w:r w:rsidRPr="00DA698F">
          <w:rPr>
            <w:rFonts w:ascii="Georgia" w:hAnsi="Georgia"/>
            <w:bCs/>
          </w:rPr>
          <w:t>NOTA: La información pertinente a los medios de comunicación se ha resaltado.</w:t>
        </w:r>
      </w:ins>
    </w:p>
    <w:p w14:paraId="2B1BCFDA" w14:textId="77777777" w:rsidR="00387B4E" w:rsidRPr="00AE7C40" w:rsidRDefault="00387B4E" w:rsidP="00387B4E">
      <w:pPr>
        <w:rPr>
          <w:ins w:id="12000" w:author="Author"/>
          <w:rFonts w:ascii="Georgia" w:hAnsi="Georgia"/>
          <w:color w:val="0070C0"/>
          <w:highlight w:val="yellow"/>
          <w:rPrChange w:id="12001" w:author="Author">
            <w:rPr>
              <w:ins w:id="12002" w:author="Author"/>
              <w:color w:val="0070C0"/>
              <w:highlight w:val="yellow"/>
            </w:rPr>
          </w:rPrChange>
        </w:rPr>
      </w:pPr>
    </w:p>
    <w:p w14:paraId="6501A35A" w14:textId="61AD6DC9" w:rsidR="00387B4E" w:rsidRPr="00AE7C40" w:rsidRDefault="00387B4E" w:rsidP="00387B4E">
      <w:pPr>
        <w:rPr>
          <w:ins w:id="12003" w:author="Author"/>
          <w:rFonts w:ascii="Georgia" w:hAnsi="Georgia" w:cs="Courier New"/>
          <w:color w:val="0070C0"/>
          <w:rPrChange w:id="12004" w:author="Author">
            <w:rPr>
              <w:ins w:id="12005" w:author="Author"/>
              <w:rFonts w:cs="Courier New"/>
              <w:color w:val="0070C0"/>
            </w:rPr>
          </w:rPrChange>
        </w:rPr>
      </w:pPr>
      <w:ins w:id="12006" w:author="Author">
        <w:r w:rsidRPr="00AE7C40">
          <w:rPr>
            <w:rFonts w:ascii="Georgia" w:hAnsi="Georgia"/>
            <w:color w:val="0070C0"/>
            <w:rPrChange w:id="12007" w:author="Author">
              <w:rPr>
                <w:color w:val="0070C0"/>
              </w:rPr>
            </w:rPrChange>
          </w:rPr>
          <w:t xml:space="preserve">Boletín INFORMATIVO para </w:t>
        </w:r>
        <w:r w:rsidR="00275F59">
          <w:rPr>
            <w:rFonts w:ascii="Georgia" w:hAnsi="Georgia"/>
            <w:color w:val="0070C0"/>
          </w:rPr>
          <w:t>un terremoto</w:t>
        </w:r>
        <w:r w:rsidRPr="00AE7C40">
          <w:rPr>
            <w:rFonts w:ascii="Georgia" w:hAnsi="Georgia"/>
            <w:color w:val="0070C0"/>
            <w:rPrChange w:id="12008" w:author="Author">
              <w:rPr>
                <w:color w:val="0070C0"/>
              </w:rPr>
            </w:rPrChange>
          </w:rPr>
          <w:t xml:space="preserve"> cercano</w:t>
        </w:r>
      </w:ins>
    </w:p>
    <w:p w14:paraId="6B60C0EB" w14:textId="77777777" w:rsidR="00575A36" w:rsidRPr="00AE7C40" w:rsidRDefault="00575A36" w:rsidP="00575A36">
      <w:pPr>
        <w:rPr>
          <w:ins w:id="12009" w:author="Author"/>
          <w:rFonts w:ascii="Georgia" w:hAnsi="Georgia"/>
          <w:sz w:val="20"/>
          <w:szCs w:val="20"/>
          <w:rPrChange w:id="12010" w:author="Author">
            <w:rPr>
              <w:ins w:id="12011" w:author="Author"/>
              <w:sz w:val="20"/>
              <w:szCs w:val="20"/>
            </w:rPr>
          </w:rPrChange>
        </w:rPr>
      </w:pPr>
    </w:p>
    <w:p w14:paraId="79D5DD1F" w14:textId="77777777" w:rsidR="00575A36" w:rsidRDefault="00575A36" w:rsidP="00575A36">
      <w:pPr>
        <w:rPr>
          <w:ins w:id="12012" w:author="Author"/>
          <w:sz w:val="20"/>
          <w:szCs w:val="20"/>
        </w:rPr>
      </w:pPr>
    </w:p>
    <w:p w14:paraId="1C90E1E1" w14:textId="2EE70C40" w:rsidR="00575A36" w:rsidRDefault="00575A36" w:rsidP="00575A36">
      <w:pPr>
        <w:ind w:left="360"/>
        <w:rPr>
          <w:ins w:id="12013" w:author="Author"/>
          <w:sz w:val="20"/>
          <w:szCs w:val="20"/>
        </w:rPr>
      </w:pPr>
      <w:ins w:id="12014" w:author="Author">
        <w:r>
          <w:rPr>
            <w:rFonts w:ascii="Courier New" w:eastAsia="Courier New" w:hAnsi="Courier New" w:cs="Courier New"/>
            <w:sz w:val="21"/>
            <w:szCs w:val="21"/>
          </w:rPr>
          <w:t>ZCZC</w:t>
        </w:r>
      </w:ins>
    </w:p>
    <w:p w14:paraId="7D3632B3" w14:textId="1E93AD2D" w:rsidR="00575A36" w:rsidRDefault="007E793F" w:rsidP="00575A36">
      <w:pPr>
        <w:rPr>
          <w:ins w:id="12015" w:author="Author"/>
          <w:rFonts w:ascii="Courier New" w:eastAsia="Courier New" w:hAnsi="Courier New" w:cs="Courier New"/>
          <w:sz w:val="21"/>
          <w:szCs w:val="21"/>
        </w:rPr>
      </w:pPr>
      <w:ins w:id="12016" w:author="Author">
        <w:r>
          <w:rPr>
            <w:rFonts w:ascii="Courier New" w:eastAsia="Courier New" w:hAnsi="Courier New" w:cs="Courier New"/>
            <w:noProof/>
            <w:sz w:val="21"/>
            <w:szCs w:val="21"/>
            <w:rPrChange w:id="12017" w:author="Unknown">
              <w:rPr>
                <w:noProof/>
              </w:rPr>
            </w:rPrChange>
          </w:rPr>
          <mc:AlternateContent>
            <mc:Choice Requires="wps">
              <w:drawing>
                <wp:anchor distT="0" distB="0" distL="114300" distR="114300" simplePos="0" relativeHeight="251718144" behindDoc="0" locked="0" layoutInCell="1" allowOverlap="1" wp14:anchorId="72509D30" wp14:editId="073F7DB4">
                  <wp:simplePos x="0" y="0"/>
                  <wp:positionH relativeFrom="column">
                    <wp:posOffset>0</wp:posOffset>
                  </wp:positionH>
                  <wp:positionV relativeFrom="paragraph">
                    <wp:posOffset>389255</wp:posOffset>
                  </wp:positionV>
                  <wp:extent cx="5703570" cy="244475"/>
                  <wp:effectExtent l="0" t="203200" r="36830" b="34925"/>
                  <wp:wrapTopAndBottom/>
                  <wp:docPr id="279" name="Rectangular Callout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7741"/>
                              <a:gd name="adj2" fmla="val 127099"/>
                            </a:avLst>
                          </a:prstGeom>
                          <a:solidFill>
                            <a:srgbClr val="FFFFFF"/>
                          </a:solidFill>
                          <a:ln w="9525">
                            <a:solidFill>
                              <a:srgbClr val="000000"/>
                            </a:solidFill>
                            <a:miter lim="800000"/>
                            <a:headEnd/>
                            <a:tailEnd/>
                          </a:ln>
                        </wps:spPr>
                        <wps:txbx>
                          <w:txbxContent>
                            <w:p w14:paraId="6AAC6B71" w14:textId="77777777" w:rsidR="009A1663" w:rsidRPr="00AE7C40" w:rsidRDefault="009A1663" w:rsidP="00F120B5">
                              <w:pPr>
                                <w:rPr>
                                  <w:rFonts w:ascii="Georgia" w:hAnsi="Georgia"/>
                                  <w:b/>
                                  <w:sz w:val="21"/>
                                  <w:szCs w:val="21"/>
                                  <w:rPrChange w:id="12018" w:author="Author">
                                    <w:rPr>
                                      <w:b/>
                                    </w:rPr>
                                  </w:rPrChange>
                                </w:rPr>
                              </w:pPr>
                              <w:r w:rsidRPr="00AE7C40">
                                <w:rPr>
                                  <w:rFonts w:ascii="Georgia" w:hAnsi="Georgia"/>
                                  <w:b/>
                                  <w:sz w:val="21"/>
                                  <w:szCs w:val="21"/>
                                  <w:rPrChange w:id="12019" w:author="Author">
                                    <w:rPr>
                                      <w:b/>
                                    </w:rPr>
                                  </w:rPrChange>
                                </w:rPr>
                                <w:t>WMO Header</w:t>
                              </w:r>
                            </w:p>
                            <w:p w14:paraId="73A2BD77" w14:textId="77777777" w:rsidR="009A1663" w:rsidRPr="00B22E3F" w:rsidRDefault="009A1663" w:rsidP="00F120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509D30"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_x0020_Callout_x0020_279" o:spid="_x0000_s1026" type="#_x0000_t61" style="position:absolute;margin-left:0;margin-top:30.65pt;width:449.1pt;height:19.25pt;rotation:180;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" adj="18952,38253">
                  <v:textbox>
                    <w:txbxContent>
                      <w:p w14:paraId="6AAC6B71" w14:textId="77777777" w:rsidR="009A1663" w:rsidRPr="00AE7C40" w:rsidRDefault="009A1663" w:rsidP="00F120B5">
                        <w:pPr>
                          <w:rPr>
                            <w:rFonts w:ascii="Georgia" w:hAnsi="Georgia"/>
                            <w:b/>
                            <w:sz w:val="21"/>
                            <w:szCs w:val="21"/>
                            <w:rPrChange w:id="12020" w:author="Author">
                              <w:rPr>
                                <w:b/>
                              </w:rPr>
                            </w:rPrChange>
                          </w:rPr>
                        </w:pPr>
                        <w:r w:rsidRPr="00AE7C40">
                          <w:rPr>
                            <w:rFonts w:ascii="Georgia" w:hAnsi="Georgia"/>
                            <w:b/>
                            <w:sz w:val="21"/>
                            <w:szCs w:val="21"/>
                            <w:rPrChange w:id="12021" w:author="Author">
                              <w:rPr>
                                <w:b/>
                              </w:rPr>
                            </w:rPrChange>
                          </w:rPr>
                          <w:t>WMO Header</w:t>
                        </w:r>
                      </w:p>
                      <w:p w14:paraId="73A2BD77" w14:textId="77777777" w:rsidR="009A1663" w:rsidRPr="00B22E3F" w:rsidRDefault="009A1663" w:rsidP="00F120B5"/>
                    </w:txbxContent>
                  </v:textbox>
                  <w10:wrap type="topAndBottom"/>
                </v:shape>
              </w:pict>
            </mc:Fallback>
          </mc:AlternateContent>
        </w:r>
        <w:r w:rsidR="00575A36">
          <w:rPr>
            <w:sz w:val="20"/>
            <w:szCs w:val="20"/>
          </w:rPr>
          <w:t xml:space="preserve">       </w:t>
        </w:r>
        <w:r w:rsidR="00575A36" w:rsidRPr="00AE7C40">
          <w:rPr>
            <w:rFonts w:ascii="Courier New" w:eastAsia="Courier New" w:hAnsi="Courier New" w:cs="Courier New"/>
            <w:sz w:val="21"/>
            <w:szCs w:val="21"/>
            <w:highlight w:val="yellow"/>
            <w:rPrChange w:id="12022" w:author="Author">
              <w:rPr>
                <w:rFonts w:ascii="Courier New" w:eastAsia="Courier New" w:hAnsi="Courier New" w:cs="Courier New"/>
                <w:sz w:val="21"/>
                <w:szCs w:val="21"/>
              </w:rPr>
            </w:rPrChange>
          </w:rPr>
          <w:t>WECA52 PHEB</w:t>
        </w:r>
        <w:r w:rsidR="00575A36" w:rsidRPr="007240DD">
          <w:rPr>
            <w:rFonts w:ascii="Courier New" w:eastAsia="Courier New" w:hAnsi="Courier New" w:cs="Courier New"/>
            <w:sz w:val="21"/>
            <w:szCs w:val="21"/>
          </w:rPr>
          <w:t xml:space="preserve"> 300303</w:t>
        </w:r>
      </w:ins>
    </w:p>
    <w:p w14:paraId="3DB4A059" w14:textId="262618D7" w:rsidR="006D2626" w:rsidRDefault="006D2626" w:rsidP="00575A36">
      <w:pPr>
        <w:rPr>
          <w:ins w:id="12023" w:author="Author"/>
          <w:rFonts w:ascii="Courier New" w:eastAsia="Courier New" w:hAnsi="Courier New" w:cs="Courier New"/>
          <w:sz w:val="21"/>
          <w:szCs w:val="21"/>
        </w:rPr>
      </w:pPr>
    </w:p>
    <w:p w14:paraId="6F69175B" w14:textId="30BF55D4" w:rsidR="006D2626" w:rsidRDefault="006D2626" w:rsidP="00575A36">
      <w:pPr>
        <w:rPr>
          <w:ins w:id="12024" w:author="Author"/>
          <w:rFonts w:ascii="Courier New" w:eastAsia="Courier New" w:hAnsi="Courier New" w:cs="Courier New"/>
          <w:sz w:val="21"/>
          <w:szCs w:val="21"/>
        </w:rPr>
      </w:pPr>
    </w:p>
    <w:p w14:paraId="2344058C" w14:textId="4C4E0A16" w:rsidR="00575A36" w:rsidRDefault="00001254" w:rsidP="00575A36">
      <w:pPr>
        <w:rPr>
          <w:ins w:id="12025" w:author="Author"/>
          <w:sz w:val="20"/>
          <w:szCs w:val="20"/>
        </w:rPr>
      </w:pPr>
      <w:ins w:id="12026" w:author="Author">
        <w:r>
          <w:rPr>
            <w:rFonts w:ascii="Courier New" w:eastAsia="Courier New" w:hAnsi="Courier New" w:cs="Courier New"/>
            <w:noProof/>
            <w:sz w:val="21"/>
            <w:szCs w:val="21"/>
            <w:rPrChange w:id="12027" w:author="Unknown">
              <w:rPr>
                <w:noProof/>
              </w:rPr>
            </w:rPrChange>
          </w:rPr>
          <mc:AlternateContent>
            <mc:Choice Requires="wps">
              <w:drawing>
                <wp:anchor distT="0" distB="0" distL="114300" distR="114300" simplePos="0" relativeHeight="251724288" behindDoc="0" locked="0" layoutInCell="1" allowOverlap="1" wp14:anchorId="6DC86271" wp14:editId="551B666D">
                  <wp:simplePos x="0" y="0"/>
                  <wp:positionH relativeFrom="column">
                    <wp:posOffset>0</wp:posOffset>
                  </wp:positionH>
                  <wp:positionV relativeFrom="paragraph">
                    <wp:posOffset>857885</wp:posOffset>
                  </wp:positionV>
                  <wp:extent cx="5703570" cy="244475"/>
                  <wp:effectExtent l="0" t="0" r="36830" b="187325"/>
                  <wp:wrapTopAndBottom/>
                  <wp:docPr id="283" name="Rectangular Callout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0776"/>
                              <a:gd name="adj2" fmla="val -105901"/>
                            </a:avLst>
                          </a:prstGeom>
                          <a:solidFill>
                            <a:srgbClr val="FFFFFF"/>
                          </a:solidFill>
                          <a:ln w="9525">
                            <a:solidFill>
                              <a:srgbClr val="000000"/>
                            </a:solidFill>
                            <a:miter lim="800000"/>
                            <a:headEnd/>
                            <a:tailEnd/>
                          </a:ln>
                        </wps:spPr>
                        <wps:txbx>
                          <w:txbxContent>
                            <w:p w14:paraId="44B94725" w14:textId="0F2656C8" w:rsidR="009A1663" w:rsidRPr="00AE7C40" w:rsidRDefault="009A1663" w:rsidP="00001254">
                              <w:pPr>
                                <w:rPr>
                                  <w:rFonts w:ascii="Georgia" w:hAnsi="Georgia"/>
                                  <w:b/>
                                  <w:sz w:val="21"/>
                                  <w:szCs w:val="21"/>
                                  <w:rPrChange w:id="12028" w:author="Author">
                                    <w:rPr>
                                      <w:b/>
                                    </w:rPr>
                                  </w:rPrChange>
                                </w:rPr>
                              </w:pPr>
                              <w:del w:id="12029" w:author="Author">
                                <w:r w:rsidRPr="00AE7C40" w:rsidDel="007E793F">
                                  <w:rPr>
                                    <w:rFonts w:ascii="Georgia" w:hAnsi="Georgia"/>
                                    <w:b/>
                                    <w:sz w:val="21"/>
                                    <w:szCs w:val="21"/>
                                    <w:rPrChange w:id="12030" w:author="Author">
                                      <w:rPr>
                                        <w:b/>
                                      </w:rPr>
                                    </w:rPrChange>
                                  </w:rPr>
                                  <w:delText>WMO Header</w:delText>
                                </w:r>
                              </w:del>
                              <w:ins w:id="12031" w:author="Author">
                                <w:r>
                                  <w:rPr>
                                    <w:rFonts w:ascii="Georgia" w:hAnsi="Georgia"/>
                                    <w:b/>
                                    <w:sz w:val="21"/>
                                    <w:szCs w:val="21"/>
                                  </w:rPr>
                                  <w:t>Indica que es un boletín informativo.</w:t>
                                </w:r>
                              </w:ins>
                            </w:p>
                            <w:p w14:paraId="12EB2678" w14:textId="77777777" w:rsidR="009A1663" w:rsidRPr="00B22E3F" w:rsidRDefault="009A1663" w:rsidP="000012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86271" id="Rectangular_x0020_Callout_x0020_283" o:spid="_x0000_s1027" type="#_x0000_t61" style="position:absolute;margin-left:0;margin-top:67.55pt;width:449.1pt;height:19.25pt;rotation:180;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" adj="17448,-12075">
                  <v:textbox>
                    <w:txbxContent>
                      <w:p w14:paraId="44B94725" w14:textId="0F2656C8" w:rsidR="009A1663" w:rsidRPr="00AE7C40" w:rsidRDefault="009A1663" w:rsidP="00001254">
                        <w:pPr>
                          <w:rPr>
                            <w:rFonts w:ascii="Georgia" w:hAnsi="Georgia"/>
                            <w:b/>
                            <w:sz w:val="21"/>
                            <w:szCs w:val="21"/>
                            <w:rPrChange w:id="12032" w:author="Author">
                              <w:rPr>
                                <w:b/>
                              </w:rPr>
                            </w:rPrChange>
                          </w:rPr>
                        </w:pPr>
                        <w:del w:id="12033" w:author="Author">
                          <w:r w:rsidRPr="00AE7C40" w:rsidDel="007E793F">
                            <w:rPr>
                              <w:rFonts w:ascii="Georgia" w:hAnsi="Georgia"/>
                              <w:b/>
                              <w:sz w:val="21"/>
                              <w:szCs w:val="21"/>
                              <w:rPrChange w:id="12034" w:author="Author">
                                <w:rPr>
                                  <w:b/>
                                </w:rPr>
                              </w:rPrChange>
                            </w:rPr>
                            <w:delText>WMO Header</w:delText>
                          </w:r>
                        </w:del>
                        <w:ins w:id="12035" w:author="Author">
                          <w:r>
                            <w:rPr>
                              <w:rFonts w:ascii="Georgia" w:hAnsi="Georgia"/>
                              <w:b/>
                              <w:sz w:val="21"/>
                              <w:szCs w:val="21"/>
                            </w:rPr>
                            <w:t>Indica que es un boletín informativo.</w:t>
                          </w:r>
                        </w:ins>
                      </w:p>
                      <w:p w14:paraId="12EB2678" w14:textId="77777777" w:rsidR="009A1663" w:rsidRPr="00B22E3F" w:rsidRDefault="009A1663" w:rsidP="00001254"/>
                    </w:txbxContent>
                  </v:textbox>
                  <w10:wrap type="topAndBottom"/>
                </v:shape>
              </w:pict>
            </mc:Fallback>
          </mc:AlternateContent>
        </w:r>
        <w:r w:rsidR="007E793F">
          <w:rPr>
            <w:rFonts w:ascii="Courier New" w:eastAsia="Courier New" w:hAnsi="Courier New" w:cs="Courier New"/>
            <w:noProof/>
            <w:sz w:val="21"/>
            <w:szCs w:val="21"/>
            <w:rPrChange w:id="12036" w:author="Unknown">
              <w:rPr>
                <w:noProof/>
              </w:rPr>
            </w:rPrChange>
          </w:rPr>
          <mc:AlternateContent>
            <mc:Choice Requires="wps">
              <w:drawing>
                <wp:anchor distT="0" distB="0" distL="114300" distR="114300" simplePos="0" relativeHeight="251716096" behindDoc="0" locked="0" layoutInCell="1" allowOverlap="1" wp14:editId="6FD09492">
                  <wp:simplePos x="0" y="0"/>
                  <wp:positionH relativeFrom="column">
                    <wp:posOffset>-635</wp:posOffset>
                  </wp:positionH>
                  <wp:positionV relativeFrom="paragraph">
                    <wp:posOffset>311785</wp:posOffset>
                  </wp:positionV>
                  <wp:extent cx="5703570" cy="244475"/>
                  <wp:effectExtent l="0" t="127000" r="36830" b="34925"/>
                  <wp:wrapTopAndBottom/>
                  <wp:docPr id="278" name="Rectangular Callout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5375"/>
                              <a:gd name="adj2" fmla="val 93375"/>
                            </a:avLst>
                          </a:prstGeom>
                          <a:solidFill>
                            <a:srgbClr val="FFFFFF"/>
                          </a:solidFill>
                          <a:ln w="9525">
                            <a:solidFill>
                              <a:srgbClr val="000000"/>
                            </a:solidFill>
                            <a:miter lim="800000"/>
                            <a:headEnd/>
                            <a:tailEnd/>
                          </a:ln>
                        </wps:spPr>
                        <wps:txbx>
                          <w:txbxContent>
                            <w:p w14:paraId="22667FFC" w14:textId="07FF93F4" w:rsidR="009A1663" w:rsidRPr="00AE7C40" w:rsidRDefault="009A1663" w:rsidP="0031579D">
                              <w:pPr>
                                <w:rPr>
                                  <w:rFonts w:ascii="Georgia" w:hAnsi="Georgia"/>
                                  <w:b/>
                                  <w:sz w:val="21"/>
                                  <w:szCs w:val="21"/>
                                  <w:rPrChange w:id="12037" w:author="Author">
                                    <w:rPr>
                                      <w:b/>
                                    </w:rPr>
                                  </w:rPrChange>
                                </w:rPr>
                              </w:pPr>
                              <w:del w:id="12038" w:author="Author">
                                <w:r w:rsidRPr="00AE7C40" w:rsidDel="007E793F">
                                  <w:rPr>
                                    <w:rFonts w:ascii="Georgia" w:hAnsi="Georgia"/>
                                    <w:b/>
                                    <w:sz w:val="21"/>
                                    <w:szCs w:val="21"/>
                                    <w:rPrChange w:id="12039" w:author="Author">
                                      <w:rPr>
                                        <w:b/>
                                      </w:rPr>
                                    </w:rPrChange>
                                  </w:rPr>
                                  <w:delText>WMO Header</w:delText>
                                </w:r>
                              </w:del>
                              <w:ins w:id="12040" w:author="Author">
                                <w:r>
                                  <w:rPr>
                                    <w:rFonts w:ascii="Georgia" w:hAnsi="Georgia"/>
                                    <w:b/>
                                    <w:sz w:val="21"/>
                                    <w:szCs w:val="21"/>
                                  </w:rPr>
                                  <w:t>NWS AWIPS ID</w:t>
                                </w:r>
                              </w:ins>
                            </w:p>
                            <w:p w14:paraId="5148BC44" w14:textId="77777777" w:rsidR="009A1663" w:rsidRPr="00B22E3F" w:rsidRDefault="009A1663" w:rsidP="003157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_x0020_Callout_x0020_278" o:spid="_x0000_s1028" type="#_x0000_t61" style="position:absolute;margin-left:-.05pt;margin-top:24.55pt;width:449.1pt;height:19.25pt;rotation:18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" adj="18441,30969">
                  <v:textbox>
                    <w:txbxContent>
                      <w:p w14:paraId="22667FFC" w14:textId="07FF93F4" w:rsidR="009A1663" w:rsidRPr="00AE7C40" w:rsidRDefault="009A1663" w:rsidP="0031579D">
                        <w:pPr>
                          <w:rPr>
                            <w:rFonts w:ascii="Georgia" w:hAnsi="Georgia"/>
                            <w:b/>
                            <w:sz w:val="21"/>
                            <w:szCs w:val="21"/>
                            <w:rPrChange w:id="12041" w:author="Author">
                              <w:rPr>
                                <w:b/>
                              </w:rPr>
                            </w:rPrChange>
                          </w:rPr>
                        </w:pPr>
                        <w:del w:id="12042" w:author="Author">
                          <w:r w:rsidRPr="00AE7C40" w:rsidDel="007E793F">
                            <w:rPr>
                              <w:rFonts w:ascii="Georgia" w:hAnsi="Georgia"/>
                              <w:b/>
                              <w:sz w:val="21"/>
                              <w:szCs w:val="21"/>
                              <w:rPrChange w:id="12043" w:author="Author">
                                <w:rPr>
                                  <w:b/>
                                </w:rPr>
                              </w:rPrChange>
                            </w:rPr>
                            <w:delText>WMO Header</w:delText>
                          </w:r>
                        </w:del>
                        <w:ins w:id="12044" w:author="Author">
                          <w:r>
                            <w:rPr>
                              <w:rFonts w:ascii="Georgia" w:hAnsi="Georgia"/>
                              <w:b/>
                              <w:sz w:val="21"/>
                              <w:szCs w:val="21"/>
                            </w:rPr>
                            <w:t>NWS AWIPS ID</w:t>
                          </w:r>
                        </w:ins>
                      </w:p>
                      <w:p w14:paraId="5148BC44" w14:textId="77777777" w:rsidR="009A1663" w:rsidRPr="00B22E3F" w:rsidRDefault="009A1663" w:rsidP="0031579D"/>
                    </w:txbxContent>
                  </v:textbox>
                  <w10:wrap type="topAndBottom"/>
                </v:shape>
              </w:pict>
            </mc:Fallback>
          </mc:AlternateContent>
        </w:r>
        <w:r w:rsidR="00575A36">
          <w:rPr>
            <w:rFonts w:ascii="Courier New" w:eastAsia="Courier New" w:hAnsi="Courier New" w:cs="Courier New"/>
            <w:sz w:val="21"/>
            <w:szCs w:val="21"/>
          </w:rPr>
          <w:t xml:space="preserve">   </w:t>
        </w:r>
        <w:r w:rsidR="00575A36" w:rsidRPr="00AE7C40">
          <w:rPr>
            <w:rFonts w:ascii="Courier New" w:eastAsia="Courier New" w:hAnsi="Courier New" w:cs="Courier New"/>
            <w:sz w:val="21"/>
            <w:szCs w:val="21"/>
            <w:highlight w:val="yellow"/>
            <w:rPrChange w:id="12045" w:author="Author">
              <w:rPr>
                <w:rFonts w:ascii="Courier New" w:eastAsia="Courier New" w:hAnsi="Courier New" w:cs="Courier New"/>
                <w:sz w:val="21"/>
                <w:szCs w:val="21"/>
              </w:rPr>
            </w:rPrChange>
          </w:rPr>
          <w:t>TIBSP1</w:t>
        </w:r>
      </w:ins>
    </w:p>
    <w:p w14:paraId="0395A3E7" w14:textId="6DDCD7C1" w:rsidR="00575A36" w:rsidRDefault="00575A36" w:rsidP="00575A36">
      <w:pPr>
        <w:rPr>
          <w:ins w:id="12046" w:author="Author"/>
          <w:sz w:val="20"/>
          <w:szCs w:val="20"/>
        </w:rPr>
      </w:pPr>
    </w:p>
    <w:p w14:paraId="1EBD98CE" w14:textId="77777777" w:rsidR="00575A36" w:rsidRDefault="00575A36" w:rsidP="00575A36">
      <w:pPr>
        <w:ind w:left="360"/>
        <w:rPr>
          <w:ins w:id="12047" w:author="Author"/>
          <w:sz w:val="20"/>
          <w:szCs w:val="20"/>
        </w:rPr>
      </w:pPr>
      <w:ins w:id="12048" w:author="Author">
        <w:r w:rsidRPr="00AE7C40">
          <w:rPr>
            <w:rFonts w:ascii="Courier New" w:eastAsia="Courier New" w:hAnsi="Courier New" w:cs="Courier New"/>
            <w:sz w:val="21"/>
            <w:szCs w:val="21"/>
            <w:highlight w:val="yellow"/>
            <w:rPrChange w:id="12049" w:author="Author">
              <w:rPr>
                <w:rFonts w:ascii="Courier New" w:eastAsia="Courier New" w:hAnsi="Courier New" w:cs="Courier New"/>
                <w:sz w:val="21"/>
                <w:szCs w:val="21"/>
              </w:rPr>
            </w:rPrChange>
          </w:rPr>
          <w:t>BOLETIN INFORMATIVO DE TSUNAMI NUMERO 1</w:t>
        </w:r>
      </w:ins>
    </w:p>
    <w:p w14:paraId="6A9BE00A" w14:textId="77777777" w:rsidR="00575A36" w:rsidRDefault="00575A36" w:rsidP="00575A36">
      <w:pPr>
        <w:rPr>
          <w:ins w:id="12050" w:author="Author"/>
          <w:sz w:val="20"/>
          <w:szCs w:val="20"/>
        </w:rPr>
      </w:pPr>
    </w:p>
    <w:p w14:paraId="78EECB3A" w14:textId="77777777" w:rsidR="00575A36" w:rsidRDefault="00575A36" w:rsidP="00575A36">
      <w:pPr>
        <w:ind w:left="360"/>
        <w:rPr>
          <w:ins w:id="12051" w:author="Author"/>
          <w:rFonts w:ascii="Courier New" w:eastAsia="Courier New" w:hAnsi="Courier New" w:cs="Courier New"/>
          <w:sz w:val="21"/>
          <w:szCs w:val="21"/>
        </w:rPr>
      </w:pPr>
      <w:ins w:id="12052" w:author="Author">
        <w:r>
          <w:rPr>
            <w:rFonts w:ascii="Courier New" w:eastAsia="Courier New" w:hAnsi="Courier New" w:cs="Courier New"/>
            <w:sz w:val="21"/>
            <w:szCs w:val="21"/>
          </w:rPr>
          <w:t>SMN CENTRO DE ALERTAS DE TSUNAMI DEL PACIFICO EWA BEACH HI</w:t>
        </w:r>
        <w:bookmarkStart w:id="12053" w:name="page29"/>
        <w:bookmarkEnd w:id="12053"/>
      </w:ins>
    </w:p>
    <w:p w14:paraId="7BF769FA" w14:textId="77777777" w:rsidR="00575A36" w:rsidRDefault="00575A36" w:rsidP="00575A36">
      <w:pPr>
        <w:ind w:left="360"/>
        <w:rPr>
          <w:ins w:id="12054" w:author="Author"/>
          <w:rFonts w:ascii="Courier New" w:eastAsia="Courier New" w:hAnsi="Courier New" w:cs="Courier New"/>
          <w:sz w:val="21"/>
          <w:szCs w:val="21"/>
        </w:rPr>
      </w:pPr>
    </w:p>
    <w:p w14:paraId="5DA98A0A" w14:textId="4A4375EB" w:rsidR="00575A36" w:rsidRDefault="00A409D0" w:rsidP="00575A36">
      <w:pPr>
        <w:ind w:left="360"/>
        <w:rPr>
          <w:ins w:id="12055" w:author="Author"/>
          <w:sz w:val="20"/>
          <w:szCs w:val="20"/>
        </w:rPr>
      </w:pPr>
      <w:ins w:id="12056" w:author="Author">
        <w:r>
          <w:rPr>
            <w:rFonts w:ascii="Courier New" w:eastAsia="Courier New" w:hAnsi="Courier New" w:cs="Courier New"/>
            <w:noProof/>
            <w:sz w:val="21"/>
            <w:szCs w:val="21"/>
            <w:rPrChange w:id="12057" w:author="Unknown">
              <w:rPr>
                <w:noProof/>
              </w:rPr>
            </w:rPrChange>
          </w:rPr>
          <mc:AlternateContent>
            <mc:Choice Requires="wps">
              <w:drawing>
                <wp:anchor distT="0" distB="0" distL="114300" distR="114300" simplePos="0" relativeHeight="251722240" behindDoc="0" locked="0" layoutInCell="1" allowOverlap="1" wp14:anchorId="1F23A834" wp14:editId="0665E7EA">
                  <wp:simplePos x="0" y="0"/>
                  <wp:positionH relativeFrom="column">
                    <wp:posOffset>0</wp:posOffset>
                  </wp:positionH>
                  <wp:positionV relativeFrom="paragraph">
                    <wp:posOffset>967740</wp:posOffset>
                  </wp:positionV>
                  <wp:extent cx="5703570" cy="244475"/>
                  <wp:effectExtent l="0" t="0" r="36830" b="187325"/>
                  <wp:wrapTopAndBottom/>
                  <wp:docPr id="281" name="Rectangular Callout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4324"/>
                              <a:gd name="adj2" fmla="val -102836"/>
                            </a:avLst>
                          </a:prstGeom>
                          <a:solidFill>
                            <a:srgbClr val="FFFFFF"/>
                          </a:solidFill>
                          <a:ln w="9525">
                            <a:solidFill>
                              <a:srgbClr val="000000"/>
                            </a:solidFill>
                            <a:miter lim="800000"/>
                            <a:headEnd/>
                            <a:tailEnd/>
                          </a:ln>
                        </wps:spPr>
                        <wps:txbx>
                          <w:txbxContent>
                            <w:p w14:paraId="210CB6E3" w14:textId="29BAE2A8" w:rsidR="009A1663" w:rsidRPr="00AE7C40" w:rsidRDefault="009A1663" w:rsidP="00A409D0">
                              <w:pPr>
                                <w:rPr>
                                  <w:rFonts w:ascii="Georgia" w:hAnsi="Georgia"/>
                                  <w:b/>
                                  <w:sz w:val="21"/>
                                  <w:szCs w:val="21"/>
                                  <w:rPrChange w:id="12058" w:author="Author">
                                    <w:rPr>
                                      <w:b/>
                                    </w:rPr>
                                  </w:rPrChange>
                                </w:rPr>
                              </w:pPr>
                              <w:del w:id="12059" w:author="Author">
                                <w:r w:rsidRPr="00AE7C40" w:rsidDel="007E793F">
                                  <w:rPr>
                                    <w:rFonts w:ascii="Georgia" w:hAnsi="Georgia"/>
                                    <w:b/>
                                    <w:sz w:val="21"/>
                                    <w:szCs w:val="21"/>
                                    <w:rPrChange w:id="12060" w:author="Author">
                                      <w:rPr>
                                        <w:b/>
                                      </w:rPr>
                                    </w:rPrChange>
                                  </w:rPr>
                                  <w:delText>WMO Header</w:delText>
                                </w:r>
                              </w:del>
                              <w:ins w:id="12061" w:author="Author">
                                <w:r>
                                  <w:rPr>
                                    <w:rFonts w:ascii="Georgia" w:hAnsi="Georgia"/>
                                    <w:b/>
                                    <w:sz w:val="21"/>
                                    <w:szCs w:val="21"/>
                                  </w:rPr>
                                  <w:t>Indica que no hay peligro de tsunami.</w:t>
                                </w:r>
                              </w:ins>
                            </w:p>
                            <w:p w14:paraId="7FD0EA51" w14:textId="77777777" w:rsidR="009A1663" w:rsidRPr="00B22E3F" w:rsidRDefault="009A1663" w:rsidP="00A409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3A834" id="Rectangular_x0020_Callout_x0020_281" o:spid="_x0000_s1029" type="#_x0000_t61" style="position:absolute;left:0;text-align:left;margin-left:0;margin-top:76.2pt;width:449.1pt;height:19.25pt;rotation:180;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" adj="18214,-11413">
                  <v:textbox>
                    <w:txbxContent>
                      <w:p w14:paraId="210CB6E3" w14:textId="29BAE2A8" w:rsidR="009A1663" w:rsidRPr="00AE7C40" w:rsidRDefault="009A1663" w:rsidP="00A409D0">
                        <w:pPr>
                          <w:rPr>
                            <w:rFonts w:ascii="Georgia" w:hAnsi="Georgia"/>
                            <w:b/>
                            <w:sz w:val="21"/>
                            <w:szCs w:val="21"/>
                            <w:rPrChange w:id="12062" w:author="Author">
                              <w:rPr>
                                <w:b/>
                              </w:rPr>
                            </w:rPrChange>
                          </w:rPr>
                        </w:pPr>
                        <w:del w:id="12063" w:author="Author">
                          <w:r w:rsidRPr="00AE7C40" w:rsidDel="007E793F">
                            <w:rPr>
                              <w:rFonts w:ascii="Georgia" w:hAnsi="Georgia"/>
                              <w:b/>
                              <w:sz w:val="21"/>
                              <w:szCs w:val="21"/>
                              <w:rPrChange w:id="12064" w:author="Author">
                                <w:rPr>
                                  <w:b/>
                                </w:rPr>
                              </w:rPrChange>
                            </w:rPr>
                            <w:delText>WMO Header</w:delText>
                          </w:r>
                        </w:del>
                        <w:ins w:id="12065" w:author="Author">
                          <w:r>
                            <w:rPr>
                              <w:rFonts w:ascii="Georgia" w:hAnsi="Georgia"/>
                              <w:b/>
                              <w:sz w:val="21"/>
                              <w:szCs w:val="21"/>
                            </w:rPr>
                            <w:t>Indica que no hay peligro de tsunami.</w:t>
                          </w:r>
                        </w:ins>
                      </w:p>
                      <w:p w14:paraId="7FD0EA51" w14:textId="77777777" w:rsidR="009A1663" w:rsidRPr="00B22E3F" w:rsidRDefault="009A1663" w:rsidP="00A409D0"/>
                    </w:txbxContent>
                  </v:textbox>
                  <w10:wrap type="topAndBottom"/>
                </v:shape>
              </w:pict>
            </mc:Fallback>
          </mc:AlternateContent>
        </w:r>
        <w:r w:rsidR="00575A36" w:rsidRPr="00AE7C40">
          <w:rPr>
            <w:rFonts w:ascii="Courier New" w:eastAsia="Courier New" w:hAnsi="Courier New" w:cs="Courier New"/>
            <w:sz w:val="21"/>
            <w:szCs w:val="21"/>
            <w:highlight w:val="yellow"/>
            <w:rPrChange w:id="12066" w:author="Author">
              <w:rPr>
                <w:rFonts w:ascii="Courier New" w:eastAsia="Courier New" w:hAnsi="Courier New" w:cs="Courier New"/>
                <w:sz w:val="21"/>
                <w:szCs w:val="21"/>
              </w:rPr>
            </w:rPrChange>
          </w:rPr>
          <w:t>1103 PM AST FRI JAN 29 2016</w:t>
        </w:r>
      </w:ins>
    </w:p>
    <w:p w14:paraId="4C2182F7" w14:textId="0CDB0B0C" w:rsidR="00575A36" w:rsidRDefault="007E793F" w:rsidP="00575A36">
      <w:pPr>
        <w:rPr>
          <w:ins w:id="12067" w:author="Author"/>
          <w:sz w:val="20"/>
          <w:szCs w:val="20"/>
        </w:rPr>
      </w:pPr>
      <w:ins w:id="12068" w:author="Author">
        <w:r>
          <w:rPr>
            <w:rFonts w:ascii="Courier New" w:eastAsia="Courier New" w:hAnsi="Courier New" w:cs="Courier New"/>
            <w:noProof/>
            <w:sz w:val="21"/>
            <w:szCs w:val="21"/>
            <w:rPrChange w:id="12069" w:author="Unknown">
              <w:rPr>
                <w:noProof/>
              </w:rPr>
            </w:rPrChange>
          </w:rPr>
          <mc:AlternateContent>
            <mc:Choice Requires="wps">
              <w:drawing>
                <wp:anchor distT="0" distB="0" distL="114300" distR="114300" simplePos="0" relativeHeight="251720192" behindDoc="0" locked="0" layoutInCell="1" allowOverlap="1" wp14:anchorId="4558F997" wp14:editId="016BE5CF">
                  <wp:simplePos x="0" y="0"/>
                  <wp:positionH relativeFrom="column">
                    <wp:posOffset>0</wp:posOffset>
                  </wp:positionH>
                  <wp:positionV relativeFrom="paragraph">
                    <wp:posOffset>268605</wp:posOffset>
                  </wp:positionV>
                  <wp:extent cx="5703570" cy="244475"/>
                  <wp:effectExtent l="0" t="127000" r="36830" b="34925"/>
                  <wp:wrapTopAndBottom/>
                  <wp:docPr id="280" name="Rectangular Callout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5375"/>
                              <a:gd name="adj2" fmla="val 93375"/>
                            </a:avLst>
                          </a:prstGeom>
                          <a:solidFill>
                            <a:srgbClr val="FFFFFF"/>
                          </a:solidFill>
                          <a:ln w="9525">
                            <a:solidFill>
                              <a:srgbClr val="000000"/>
                            </a:solidFill>
                            <a:miter lim="800000"/>
                            <a:headEnd/>
                            <a:tailEnd/>
                          </a:ln>
                        </wps:spPr>
                        <wps:txbx>
                          <w:txbxContent>
                            <w:p w14:paraId="123CAE3B" w14:textId="4CDBDD05" w:rsidR="009A1663" w:rsidRPr="00AE7C40" w:rsidRDefault="009A1663" w:rsidP="007E793F">
                              <w:pPr>
                                <w:rPr>
                                  <w:rFonts w:ascii="Georgia" w:hAnsi="Georgia"/>
                                  <w:b/>
                                  <w:sz w:val="21"/>
                                  <w:szCs w:val="21"/>
                                  <w:rPrChange w:id="12070" w:author="Author">
                                    <w:rPr>
                                      <w:b/>
                                    </w:rPr>
                                  </w:rPrChange>
                                </w:rPr>
                              </w:pPr>
                              <w:del w:id="12071" w:author="Author">
                                <w:r w:rsidRPr="00AE7C40" w:rsidDel="007E793F">
                                  <w:rPr>
                                    <w:rFonts w:ascii="Georgia" w:hAnsi="Georgia"/>
                                    <w:b/>
                                    <w:sz w:val="21"/>
                                    <w:szCs w:val="21"/>
                                    <w:rPrChange w:id="12072" w:author="Author">
                                      <w:rPr>
                                        <w:b/>
                                      </w:rPr>
                                    </w:rPrChange>
                                  </w:rPr>
                                  <w:delText>WMO Header</w:delText>
                                </w:r>
                              </w:del>
                              <w:ins w:id="12073" w:author="Author">
                                <w:r>
                                  <w:rPr>
                                    <w:rFonts w:ascii="Georgia" w:hAnsi="Georgia"/>
                                    <w:b/>
                                    <w:sz w:val="21"/>
                                    <w:szCs w:val="21"/>
                                  </w:rPr>
                                  <w:t>Fecha y hora del mensaje.</w:t>
                                </w:r>
                              </w:ins>
                            </w:p>
                            <w:p w14:paraId="3CF4C75B" w14:textId="77777777" w:rsidR="009A1663" w:rsidRPr="00B22E3F" w:rsidRDefault="009A1663" w:rsidP="007E793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8F997" id="Rectangular_x0020_Callout_x0020_280" o:spid="_x0000_s1030" type="#_x0000_t61" style="position:absolute;margin-left:0;margin-top:21.15pt;width:449.1pt;height:19.25pt;rotation:180;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" adj="18441,30969">
                  <v:textbox>
                    <w:txbxContent>
                      <w:p w14:paraId="123CAE3B" w14:textId="4CDBDD05" w:rsidR="009A1663" w:rsidRPr="00AE7C40" w:rsidRDefault="009A1663" w:rsidP="007E793F">
                        <w:pPr>
                          <w:rPr>
                            <w:rFonts w:ascii="Georgia" w:hAnsi="Georgia"/>
                            <w:b/>
                            <w:sz w:val="21"/>
                            <w:szCs w:val="21"/>
                            <w:rPrChange w:id="12074" w:author="Author">
                              <w:rPr>
                                <w:b/>
                              </w:rPr>
                            </w:rPrChange>
                          </w:rPr>
                        </w:pPr>
                        <w:del w:id="12075" w:author="Author">
                          <w:r w:rsidRPr="00AE7C40" w:rsidDel="007E793F">
                            <w:rPr>
                              <w:rFonts w:ascii="Georgia" w:hAnsi="Georgia"/>
                              <w:b/>
                              <w:sz w:val="21"/>
                              <w:szCs w:val="21"/>
                              <w:rPrChange w:id="12076" w:author="Author">
                                <w:rPr>
                                  <w:b/>
                                </w:rPr>
                              </w:rPrChange>
                            </w:rPr>
                            <w:delText>WMO Header</w:delText>
                          </w:r>
                        </w:del>
                        <w:ins w:id="12077" w:author="Author">
                          <w:r>
                            <w:rPr>
                              <w:rFonts w:ascii="Georgia" w:hAnsi="Georgia"/>
                              <w:b/>
                              <w:sz w:val="21"/>
                              <w:szCs w:val="21"/>
                            </w:rPr>
                            <w:t>Fecha y hora del mensaje.</w:t>
                          </w:r>
                        </w:ins>
                      </w:p>
                      <w:p w14:paraId="3CF4C75B" w14:textId="77777777" w:rsidR="009A1663" w:rsidRPr="00B22E3F" w:rsidRDefault="009A1663" w:rsidP="007E793F"/>
                    </w:txbxContent>
                  </v:textbox>
                  <w10:wrap type="topAndBottom"/>
                </v:shape>
              </w:pict>
            </mc:Fallback>
          </mc:AlternateContent>
        </w:r>
      </w:ins>
    </w:p>
    <w:p w14:paraId="3CAA15B2" w14:textId="77777777" w:rsidR="00575A36" w:rsidRDefault="00575A36" w:rsidP="00575A36">
      <w:pPr>
        <w:ind w:left="360"/>
        <w:rPr>
          <w:ins w:id="12078" w:author="Author"/>
          <w:sz w:val="20"/>
          <w:szCs w:val="20"/>
        </w:rPr>
      </w:pPr>
      <w:ins w:id="12079" w:author="Author">
        <w:r w:rsidRPr="00AE7C40">
          <w:rPr>
            <w:rFonts w:ascii="Courier New" w:eastAsia="Courier New" w:hAnsi="Courier New" w:cs="Courier New"/>
            <w:sz w:val="21"/>
            <w:szCs w:val="21"/>
            <w:highlight w:val="yellow"/>
            <w:rPrChange w:id="12080" w:author="Author">
              <w:rPr>
                <w:rFonts w:ascii="Courier New" w:eastAsia="Courier New" w:hAnsi="Courier New" w:cs="Courier New"/>
                <w:sz w:val="21"/>
                <w:szCs w:val="21"/>
              </w:rPr>
            </w:rPrChange>
          </w:rPr>
          <w:t>...NO HAY PELIGRO DE TSUNAMI DEBIDO A ESTE TERREMOTO CERCANO...</w:t>
        </w:r>
      </w:ins>
    </w:p>
    <w:p w14:paraId="640F30F1" w14:textId="77777777" w:rsidR="00575A36" w:rsidRDefault="00575A36" w:rsidP="00575A36">
      <w:pPr>
        <w:rPr>
          <w:ins w:id="12081" w:author="Author"/>
          <w:sz w:val="20"/>
          <w:szCs w:val="20"/>
        </w:rPr>
      </w:pPr>
    </w:p>
    <w:p w14:paraId="35D5813E" w14:textId="77777777" w:rsidR="00575A36" w:rsidRDefault="00575A36" w:rsidP="00575A36">
      <w:pPr>
        <w:rPr>
          <w:ins w:id="12082" w:author="Author"/>
          <w:sz w:val="20"/>
          <w:szCs w:val="20"/>
        </w:rPr>
      </w:pPr>
    </w:p>
    <w:p w14:paraId="5ACBEC62" w14:textId="77777777" w:rsidR="00575A36" w:rsidRDefault="00575A36" w:rsidP="00575A36">
      <w:pPr>
        <w:ind w:left="360"/>
        <w:rPr>
          <w:ins w:id="12083" w:author="Author"/>
          <w:sz w:val="20"/>
          <w:szCs w:val="20"/>
        </w:rPr>
      </w:pPr>
      <w:ins w:id="12084" w:author="Author">
        <w:r>
          <w:rPr>
            <w:rFonts w:ascii="Courier New" w:eastAsia="Courier New" w:hAnsi="Courier New" w:cs="Courier New"/>
            <w:sz w:val="21"/>
            <w:szCs w:val="21"/>
          </w:rPr>
          <w:t>AUDIENCIA</w:t>
        </w:r>
      </w:ins>
    </w:p>
    <w:p w14:paraId="5C3842AB" w14:textId="77777777" w:rsidR="00575A36" w:rsidRDefault="00575A36" w:rsidP="00575A36">
      <w:pPr>
        <w:rPr>
          <w:ins w:id="12085" w:author="Author"/>
          <w:sz w:val="20"/>
          <w:szCs w:val="20"/>
        </w:rPr>
      </w:pPr>
    </w:p>
    <w:p w14:paraId="75627681" w14:textId="77777777" w:rsidR="00575A36" w:rsidRDefault="00575A36" w:rsidP="00575A36">
      <w:pPr>
        <w:ind w:left="360"/>
        <w:rPr>
          <w:ins w:id="12086" w:author="Author"/>
          <w:sz w:val="20"/>
          <w:szCs w:val="20"/>
        </w:rPr>
      </w:pPr>
      <w:ins w:id="12087" w:author="Author">
        <w:r>
          <w:rPr>
            <w:rFonts w:ascii="Courier New" w:eastAsia="Courier New" w:hAnsi="Courier New" w:cs="Courier New"/>
            <w:sz w:val="21"/>
            <w:szCs w:val="21"/>
          </w:rPr>
          <w:t>---------</w:t>
        </w:r>
      </w:ins>
    </w:p>
    <w:p w14:paraId="5D6931A4" w14:textId="77777777" w:rsidR="00575A36" w:rsidRDefault="00575A36" w:rsidP="00575A36">
      <w:pPr>
        <w:rPr>
          <w:ins w:id="12088" w:author="Author"/>
          <w:sz w:val="20"/>
          <w:szCs w:val="20"/>
        </w:rPr>
      </w:pPr>
    </w:p>
    <w:p w14:paraId="27A2474E" w14:textId="77777777" w:rsidR="00575A36" w:rsidRDefault="00575A36" w:rsidP="00575A36">
      <w:pPr>
        <w:ind w:left="860" w:right="1180" w:hanging="251"/>
        <w:rPr>
          <w:ins w:id="12089" w:author="Author"/>
          <w:sz w:val="20"/>
          <w:szCs w:val="20"/>
        </w:rPr>
      </w:pPr>
      <w:ins w:id="12090" w:author="Author">
        <w:r>
          <w:rPr>
            <w:rFonts w:ascii="Courier New" w:eastAsia="Courier New" w:hAnsi="Courier New" w:cs="Courier New"/>
            <w:sz w:val="21"/>
            <w:szCs w:val="21"/>
          </w:rPr>
          <w:t>* FUNCIONARIOS GUBERNAMENTALES... MEDIOS DE PRENSA... Y EL PUBLICO EN GENERAL EN PUERTO RICO... LAS ISLAS VIRGENES DE LOS ESTADOS UNIDOS... Y LAS ISLAS VIRGENES BRITANICAS.</w:t>
        </w:r>
      </w:ins>
    </w:p>
    <w:p w14:paraId="1796564D" w14:textId="77777777" w:rsidR="00575A36" w:rsidRDefault="00575A36" w:rsidP="00575A36">
      <w:pPr>
        <w:rPr>
          <w:ins w:id="12091" w:author="Author"/>
          <w:sz w:val="20"/>
          <w:szCs w:val="20"/>
        </w:rPr>
      </w:pPr>
    </w:p>
    <w:p w14:paraId="7D798F14" w14:textId="77777777" w:rsidR="00575A36" w:rsidRDefault="00575A36" w:rsidP="00AE7C40">
      <w:pPr>
        <w:keepNext/>
        <w:keepLines/>
        <w:ind w:left="360"/>
        <w:rPr>
          <w:ins w:id="12092" w:author="Author"/>
          <w:sz w:val="20"/>
          <w:szCs w:val="20"/>
        </w:rPr>
        <w:pPrChange w:id="12093" w:author="Author">
          <w:pPr>
            <w:ind w:left="360"/>
          </w:pPr>
        </w:pPrChange>
      </w:pPr>
      <w:ins w:id="12094" w:author="Author">
        <w:r>
          <w:rPr>
            <w:rFonts w:ascii="Courier New" w:eastAsia="Courier New" w:hAnsi="Courier New" w:cs="Courier New"/>
            <w:sz w:val="21"/>
            <w:szCs w:val="21"/>
          </w:rPr>
          <w:lastRenderedPageBreak/>
          <w:t>EVALUACION</w:t>
        </w:r>
      </w:ins>
    </w:p>
    <w:p w14:paraId="3B72DA91" w14:textId="77777777" w:rsidR="00575A36" w:rsidRDefault="00575A36" w:rsidP="00AE7C40">
      <w:pPr>
        <w:keepNext/>
        <w:keepLines/>
        <w:rPr>
          <w:ins w:id="12095" w:author="Author"/>
          <w:sz w:val="20"/>
          <w:szCs w:val="20"/>
        </w:rPr>
        <w:pPrChange w:id="12096" w:author="Author">
          <w:pPr/>
        </w:pPrChange>
      </w:pPr>
    </w:p>
    <w:p w14:paraId="4037C085" w14:textId="4BB8CB47" w:rsidR="00575A36" w:rsidRDefault="00575A36" w:rsidP="00AE7C40">
      <w:pPr>
        <w:keepNext/>
        <w:keepLines/>
        <w:ind w:left="360"/>
        <w:rPr>
          <w:ins w:id="12097" w:author="Author"/>
          <w:sz w:val="20"/>
          <w:szCs w:val="20"/>
        </w:rPr>
        <w:pPrChange w:id="12098" w:author="Author">
          <w:pPr>
            <w:ind w:left="360"/>
          </w:pPr>
        </w:pPrChange>
      </w:pPr>
      <w:ins w:id="12099" w:author="Author">
        <w:r>
          <w:rPr>
            <w:rFonts w:ascii="Courier New" w:eastAsia="Courier New" w:hAnsi="Courier New" w:cs="Courier New"/>
            <w:sz w:val="21"/>
            <w:szCs w:val="21"/>
          </w:rPr>
          <w:t>----------</w:t>
        </w:r>
      </w:ins>
    </w:p>
    <w:p w14:paraId="35E191F9" w14:textId="0B5B4148" w:rsidR="00575A36" w:rsidRDefault="005B7959" w:rsidP="00AE7C40">
      <w:pPr>
        <w:keepNext/>
        <w:keepLines/>
        <w:rPr>
          <w:ins w:id="12100" w:author="Author"/>
          <w:sz w:val="20"/>
          <w:szCs w:val="20"/>
        </w:rPr>
        <w:pPrChange w:id="12101" w:author="Author">
          <w:pPr/>
        </w:pPrChange>
      </w:pPr>
      <w:ins w:id="12102" w:author="Author">
        <w:r>
          <w:rPr>
            <w:rFonts w:ascii="Courier New" w:eastAsia="Courier New" w:hAnsi="Courier New" w:cs="Courier New"/>
            <w:noProof/>
            <w:sz w:val="21"/>
            <w:szCs w:val="21"/>
            <w:rPrChange w:id="12103" w:author="Unknown">
              <w:rPr>
                <w:noProof/>
              </w:rPr>
            </w:rPrChange>
          </w:rPr>
          <mc:AlternateContent>
            <mc:Choice Requires="wps">
              <w:drawing>
                <wp:anchor distT="0" distB="0" distL="114300" distR="114300" simplePos="0" relativeHeight="251726336" behindDoc="0" locked="0" layoutInCell="1" allowOverlap="1" wp14:anchorId="75BDD69E" wp14:editId="0181D7AF">
                  <wp:simplePos x="0" y="0"/>
                  <wp:positionH relativeFrom="column">
                    <wp:posOffset>0</wp:posOffset>
                  </wp:positionH>
                  <wp:positionV relativeFrom="paragraph">
                    <wp:posOffset>264795</wp:posOffset>
                  </wp:positionV>
                  <wp:extent cx="5703570" cy="252730"/>
                  <wp:effectExtent l="0" t="0" r="36830" b="179070"/>
                  <wp:wrapTopAndBottom/>
                  <wp:docPr id="284" name="Rectangular Callout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52730"/>
                          </a:xfrm>
                          <a:prstGeom prst="wedgeRectCallout">
                            <a:avLst>
                              <a:gd name="adj1" fmla="val 26439"/>
                              <a:gd name="adj2" fmla="val -102835"/>
                            </a:avLst>
                          </a:prstGeom>
                          <a:solidFill>
                            <a:srgbClr val="FFFFFF"/>
                          </a:solidFill>
                          <a:ln w="9525">
                            <a:solidFill>
                              <a:srgbClr val="000000"/>
                            </a:solidFill>
                            <a:miter lim="800000"/>
                            <a:headEnd/>
                            <a:tailEnd/>
                          </a:ln>
                        </wps:spPr>
                        <wps:txbx>
                          <w:txbxContent>
                            <w:p w14:paraId="019618B5" w14:textId="66B9FC74" w:rsidR="009A1663" w:rsidRPr="00AE7C40" w:rsidRDefault="009A1663" w:rsidP="00001254">
                              <w:pPr>
                                <w:rPr>
                                  <w:rFonts w:ascii="Georgia" w:hAnsi="Georgia"/>
                                  <w:b/>
                                  <w:sz w:val="21"/>
                                  <w:szCs w:val="21"/>
                                  <w:rPrChange w:id="12104" w:author="Author">
                                    <w:rPr>
                                      <w:b/>
                                    </w:rPr>
                                  </w:rPrChange>
                                </w:rPr>
                              </w:pPr>
                              <w:del w:id="12105" w:author="Author">
                                <w:r w:rsidRPr="00AE7C40" w:rsidDel="007E793F">
                                  <w:rPr>
                                    <w:rFonts w:ascii="Georgia" w:hAnsi="Georgia"/>
                                    <w:b/>
                                    <w:sz w:val="21"/>
                                    <w:szCs w:val="21"/>
                                    <w:rPrChange w:id="12106" w:author="Author">
                                      <w:rPr>
                                        <w:b/>
                                      </w:rPr>
                                    </w:rPrChange>
                                  </w:rPr>
                                  <w:delText>WMO Header</w:delText>
                                </w:r>
                              </w:del>
                              <w:ins w:id="12107" w:author="Author">
                                <w:r>
                                  <w:rPr>
                                    <w:rFonts w:ascii="Georgia" w:hAnsi="Georgia"/>
                                    <w:b/>
                                    <w:sz w:val="21"/>
                                    <w:szCs w:val="21"/>
                                  </w:rPr>
                                  <w:t>Parámetros preliminares del evento sísmico: hora, día, magnitud y localización.</w:t>
                                </w:r>
                              </w:ins>
                            </w:p>
                            <w:p w14:paraId="763E8AC7" w14:textId="77777777" w:rsidR="009A1663" w:rsidRPr="00B22E3F" w:rsidRDefault="009A1663" w:rsidP="000012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DD69E" id="Rectangular_x0020_Callout_x0020_284" o:spid="_x0000_s1031" type="#_x0000_t61" style="position:absolute;margin-left:0;margin-top:20.85pt;width:449.1pt;height:19.9pt;rotation:180;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" adj="16511,-11412">
                  <v:textbox>
                    <w:txbxContent>
                      <w:p w14:paraId="019618B5" w14:textId="66B9FC74" w:rsidR="009A1663" w:rsidRPr="00AE7C40" w:rsidRDefault="009A1663" w:rsidP="00001254">
                        <w:pPr>
                          <w:rPr>
                            <w:rFonts w:ascii="Georgia" w:hAnsi="Georgia"/>
                            <w:b/>
                            <w:sz w:val="21"/>
                            <w:szCs w:val="21"/>
                            <w:rPrChange w:id="12108" w:author="Author">
                              <w:rPr>
                                <w:b/>
                              </w:rPr>
                            </w:rPrChange>
                          </w:rPr>
                        </w:pPr>
                        <w:del w:id="12109" w:author="Author">
                          <w:r w:rsidRPr="00AE7C40" w:rsidDel="007E793F">
                            <w:rPr>
                              <w:rFonts w:ascii="Georgia" w:hAnsi="Georgia"/>
                              <w:b/>
                              <w:sz w:val="21"/>
                              <w:szCs w:val="21"/>
                              <w:rPrChange w:id="12110" w:author="Author">
                                <w:rPr>
                                  <w:b/>
                                </w:rPr>
                              </w:rPrChange>
                            </w:rPr>
                            <w:delText>WMO Header</w:delText>
                          </w:r>
                        </w:del>
                        <w:ins w:id="12111" w:author="Author">
                          <w:r>
                            <w:rPr>
                              <w:rFonts w:ascii="Georgia" w:hAnsi="Georgia"/>
                              <w:b/>
                              <w:sz w:val="21"/>
                              <w:szCs w:val="21"/>
                            </w:rPr>
                            <w:t>Parámetros preliminares del evento sísmico: hora, día, magnitud y localización.</w:t>
                          </w:r>
                        </w:ins>
                      </w:p>
                      <w:p w14:paraId="763E8AC7" w14:textId="77777777" w:rsidR="009A1663" w:rsidRPr="00B22E3F" w:rsidRDefault="009A1663" w:rsidP="00001254"/>
                    </w:txbxContent>
                  </v:textbox>
                  <w10:wrap type="topAndBottom"/>
                </v:shape>
              </w:pict>
            </mc:Fallback>
          </mc:AlternateContent>
        </w:r>
      </w:ins>
    </w:p>
    <w:p w14:paraId="29A9C743" w14:textId="77777777" w:rsidR="00575A36" w:rsidRPr="00AE7C40" w:rsidRDefault="00575A36" w:rsidP="00AE7C40">
      <w:pPr>
        <w:keepNext/>
        <w:keepLines/>
        <w:numPr>
          <w:ilvl w:val="0"/>
          <w:numId w:val="107"/>
        </w:numPr>
        <w:tabs>
          <w:tab w:val="left" w:pos="860"/>
        </w:tabs>
        <w:ind w:left="860" w:right="940" w:hanging="245"/>
        <w:rPr>
          <w:ins w:id="12112" w:author="Author"/>
          <w:rFonts w:ascii="Courier New" w:eastAsia="Courier New" w:hAnsi="Courier New" w:cs="Courier New"/>
          <w:sz w:val="21"/>
          <w:szCs w:val="21"/>
          <w:highlight w:val="yellow"/>
          <w:rPrChange w:id="12113" w:author="Author">
            <w:rPr>
              <w:ins w:id="12114" w:author="Author"/>
              <w:rFonts w:ascii="Courier New" w:eastAsia="Courier New" w:hAnsi="Courier New" w:cs="Courier New"/>
              <w:sz w:val="21"/>
              <w:szCs w:val="21"/>
            </w:rPr>
          </w:rPrChange>
        </w:rPr>
        <w:pPrChange w:id="12115" w:author="Author">
          <w:pPr>
            <w:numPr>
              <w:numId w:val="107"/>
            </w:numPr>
            <w:tabs>
              <w:tab w:val="left" w:pos="860"/>
            </w:tabs>
            <w:ind w:left="860" w:right="940" w:hanging="245"/>
          </w:pPr>
        </w:pPrChange>
      </w:pPr>
      <w:ins w:id="12116" w:author="Author">
        <w:r w:rsidRPr="00AE7C40">
          <w:rPr>
            <w:rFonts w:ascii="Courier New" w:eastAsia="Courier New" w:hAnsi="Courier New" w:cs="Courier New"/>
            <w:sz w:val="21"/>
            <w:szCs w:val="21"/>
            <w:highlight w:val="yellow"/>
            <w:rPrChange w:id="12117" w:author="Author">
              <w:rPr>
                <w:rFonts w:ascii="Courier New" w:eastAsia="Courier New" w:hAnsi="Courier New" w:cs="Courier New"/>
                <w:sz w:val="21"/>
                <w:szCs w:val="21"/>
              </w:rPr>
            </w:rPrChange>
          </w:rPr>
          <w:t>UN TERREMOTO CON MAGNITUD PRELIMINAR 5.1 HA OCURRIDO UNAS 13 MILLAS AL NORTE DE PUERTO RICO A LAS 1100 PM AST EL VIERNES 29 DE ENERO DEL 2016.</w:t>
        </w:r>
      </w:ins>
    </w:p>
    <w:p w14:paraId="714E2BF4" w14:textId="77777777" w:rsidR="00575A36" w:rsidRDefault="00575A36" w:rsidP="00575A36">
      <w:pPr>
        <w:rPr>
          <w:ins w:id="12118" w:author="Author"/>
          <w:sz w:val="20"/>
          <w:szCs w:val="20"/>
        </w:rPr>
      </w:pPr>
    </w:p>
    <w:p w14:paraId="5EF92EF1" w14:textId="77777777" w:rsidR="00575A36" w:rsidRDefault="00575A36" w:rsidP="00575A36">
      <w:pPr>
        <w:ind w:left="860" w:right="800" w:hanging="251"/>
        <w:rPr>
          <w:ins w:id="12119" w:author="Author"/>
          <w:sz w:val="20"/>
          <w:szCs w:val="20"/>
        </w:rPr>
      </w:pPr>
      <w:ins w:id="12120" w:author="Author">
        <w:r>
          <w:rPr>
            <w:rFonts w:ascii="Courier New" w:eastAsia="Courier New" w:hAnsi="Courier New" w:cs="Courier New"/>
            <w:sz w:val="21"/>
            <w:szCs w:val="21"/>
          </w:rPr>
          <w:t>* BASANDOSE EN EL ANALISIS DE TODOS LOS DATOS DISPONIBLES ... NO EXISTE PELIGRO DE TSUNAMI PARA PUERTO RICO... LAS ISLAS VIRGENES DE LOS ESTADOS UNIDOS... O LAS ISLAS VIRGENES BRITANICAS DEBIDO A ESTE TERREMOTO.</w:t>
        </w:r>
      </w:ins>
    </w:p>
    <w:p w14:paraId="188AC4C5" w14:textId="77777777" w:rsidR="00575A36" w:rsidRDefault="00575A36" w:rsidP="00575A36">
      <w:pPr>
        <w:rPr>
          <w:ins w:id="12121" w:author="Author"/>
          <w:sz w:val="20"/>
          <w:szCs w:val="20"/>
        </w:rPr>
      </w:pPr>
    </w:p>
    <w:p w14:paraId="46C67DD1" w14:textId="545F708E" w:rsidR="00575A36" w:rsidRDefault="00801DCB" w:rsidP="00AE7C40">
      <w:pPr>
        <w:ind w:left="620"/>
        <w:rPr>
          <w:ins w:id="12122" w:author="Author"/>
          <w:sz w:val="20"/>
          <w:szCs w:val="20"/>
        </w:rPr>
        <w:pPrChange w:id="12123" w:author="Author">
          <w:pPr/>
        </w:pPrChange>
      </w:pPr>
      <w:ins w:id="12124" w:author="Author">
        <w:r>
          <w:rPr>
            <w:rFonts w:ascii="Courier New" w:eastAsia="Courier New" w:hAnsi="Courier New" w:cs="Courier New"/>
            <w:noProof/>
            <w:sz w:val="21"/>
            <w:szCs w:val="21"/>
            <w:rPrChange w:id="12125" w:author="Unknown">
              <w:rPr>
                <w:noProof/>
              </w:rPr>
            </w:rPrChange>
          </w:rPr>
          <mc:AlternateContent>
            <mc:Choice Requires="wps">
              <w:drawing>
                <wp:anchor distT="0" distB="0" distL="114300" distR="114300" simplePos="0" relativeHeight="251728384" behindDoc="0" locked="0" layoutInCell="1" allowOverlap="1" wp14:anchorId="79BCBFF6" wp14:editId="5C7D79EF">
                  <wp:simplePos x="0" y="0"/>
                  <wp:positionH relativeFrom="column">
                    <wp:posOffset>0</wp:posOffset>
                  </wp:positionH>
                  <wp:positionV relativeFrom="paragraph">
                    <wp:posOffset>295275</wp:posOffset>
                  </wp:positionV>
                  <wp:extent cx="5703570" cy="244475"/>
                  <wp:effectExtent l="0" t="0" r="36830" b="187325"/>
                  <wp:wrapTopAndBottom/>
                  <wp:docPr id="285" name="Rectangular Callout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1038"/>
                              <a:gd name="adj2" fmla="val -108967"/>
                            </a:avLst>
                          </a:prstGeom>
                          <a:solidFill>
                            <a:srgbClr val="FFFFFF"/>
                          </a:solidFill>
                          <a:ln w="9525">
                            <a:solidFill>
                              <a:srgbClr val="000000"/>
                            </a:solidFill>
                            <a:miter lim="800000"/>
                            <a:headEnd/>
                            <a:tailEnd/>
                          </a:ln>
                        </wps:spPr>
                        <wps:txbx>
                          <w:txbxContent>
                            <w:p w14:paraId="60C09C29" w14:textId="223FB8EE" w:rsidR="009A1663" w:rsidRPr="00AE7C40" w:rsidRDefault="009A1663" w:rsidP="00F56239">
                              <w:pPr>
                                <w:rPr>
                                  <w:rFonts w:ascii="Georgia" w:hAnsi="Georgia"/>
                                  <w:b/>
                                  <w:sz w:val="21"/>
                                  <w:szCs w:val="21"/>
                                  <w:rPrChange w:id="12126" w:author="Author">
                                    <w:rPr>
                                      <w:b/>
                                    </w:rPr>
                                  </w:rPrChange>
                                </w:rPr>
                              </w:pPr>
                              <w:del w:id="12127" w:author="Author">
                                <w:r w:rsidRPr="00AE7C40" w:rsidDel="007E793F">
                                  <w:rPr>
                                    <w:rFonts w:ascii="Georgia" w:hAnsi="Georgia"/>
                                    <w:b/>
                                    <w:sz w:val="21"/>
                                    <w:szCs w:val="21"/>
                                    <w:rPrChange w:id="12128" w:author="Author">
                                      <w:rPr>
                                        <w:b/>
                                      </w:rPr>
                                    </w:rPrChange>
                                  </w:rPr>
                                  <w:delText>WMO Header</w:delText>
                                </w:r>
                              </w:del>
                              <w:ins w:id="12129" w:author="Author">
                                <w:r>
                                  <w:rPr>
                                    <w:rFonts w:ascii="Georgia" w:hAnsi="Georgia"/>
                                    <w:b/>
                                    <w:sz w:val="21"/>
                                    <w:szCs w:val="21"/>
                                  </w:rPr>
                                  <w:t>Parámetros preliminares del evento sísmico.</w:t>
                                </w:r>
                              </w:ins>
                            </w:p>
                            <w:p w14:paraId="5833CDB9" w14:textId="77777777" w:rsidR="009A1663" w:rsidRPr="00B22E3F" w:rsidRDefault="009A1663" w:rsidP="00F562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CBFF6" id="Rectangular_x0020_Callout_x0020_285" o:spid="_x0000_s1032" type="#_x0000_t61" style="position:absolute;left:0;text-align:left;margin-left:0;margin-top:23.25pt;width:449.1pt;height:19.25pt;rotation:180;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" adj="17504,-12737">
                  <v:textbox>
                    <w:txbxContent>
                      <w:p w14:paraId="60C09C29" w14:textId="223FB8EE" w:rsidR="009A1663" w:rsidRPr="00AE7C40" w:rsidRDefault="009A1663" w:rsidP="00F56239">
                        <w:pPr>
                          <w:rPr>
                            <w:rFonts w:ascii="Georgia" w:hAnsi="Georgia"/>
                            <w:b/>
                            <w:sz w:val="21"/>
                            <w:szCs w:val="21"/>
                            <w:rPrChange w:id="12130" w:author="Author">
                              <w:rPr>
                                <w:b/>
                              </w:rPr>
                            </w:rPrChange>
                          </w:rPr>
                        </w:pPr>
                        <w:del w:id="12131" w:author="Author">
                          <w:r w:rsidRPr="00AE7C40" w:rsidDel="007E793F">
                            <w:rPr>
                              <w:rFonts w:ascii="Georgia" w:hAnsi="Georgia"/>
                              <w:b/>
                              <w:sz w:val="21"/>
                              <w:szCs w:val="21"/>
                              <w:rPrChange w:id="12132" w:author="Author">
                                <w:rPr>
                                  <w:b/>
                                </w:rPr>
                              </w:rPrChange>
                            </w:rPr>
                            <w:delText>WMO Header</w:delText>
                          </w:r>
                        </w:del>
                        <w:ins w:id="12133" w:author="Author">
                          <w:r>
                            <w:rPr>
                              <w:rFonts w:ascii="Georgia" w:hAnsi="Georgia"/>
                              <w:b/>
                              <w:sz w:val="21"/>
                              <w:szCs w:val="21"/>
                            </w:rPr>
                            <w:t>Parámetros preliminares del evento sísmico.</w:t>
                          </w:r>
                        </w:ins>
                      </w:p>
                      <w:p w14:paraId="5833CDB9" w14:textId="77777777" w:rsidR="009A1663" w:rsidRPr="00B22E3F" w:rsidRDefault="009A1663" w:rsidP="00F56239"/>
                    </w:txbxContent>
                  </v:textbox>
                  <w10:wrap type="topAndBottom"/>
                </v:shape>
              </w:pict>
            </mc:Fallback>
          </mc:AlternateContent>
        </w:r>
        <w:r w:rsidR="00575A36">
          <w:rPr>
            <w:rFonts w:ascii="Courier New" w:eastAsia="Courier New" w:hAnsi="Courier New" w:cs="Courier New"/>
            <w:sz w:val="21"/>
            <w:szCs w:val="21"/>
          </w:rPr>
          <w:t>* LA POBLACION PUEDE HABER SENTIDO EL TERREMOTO.</w:t>
        </w:r>
      </w:ins>
    </w:p>
    <w:p w14:paraId="47D59477" w14:textId="3FEBCE8B" w:rsidR="00575A36" w:rsidRDefault="00575A36" w:rsidP="00575A36">
      <w:pPr>
        <w:ind w:left="360" w:right="4200"/>
        <w:rPr>
          <w:ins w:id="12134" w:author="Author"/>
          <w:sz w:val="20"/>
          <w:szCs w:val="20"/>
        </w:rPr>
      </w:pPr>
      <w:ins w:id="12135" w:author="Author">
        <w:r w:rsidRPr="00AE7C40">
          <w:rPr>
            <w:rFonts w:ascii="Courier New" w:eastAsia="Courier New" w:hAnsi="Courier New" w:cs="Courier New"/>
            <w:sz w:val="21"/>
            <w:szCs w:val="21"/>
            <w:highlight w:val="yellow"/>
            <w:rPrChange w:id="12136" w:author="Author">
              <w:rPr>
                <w:rFonts w:ascii="Courier New" w:eastAsia="Courier New" w:hAnsi="Courier New" w:cs="Courier New"/>
                <w:sz w:val="21"/>
                <w:szCs w:val="21"/>
              </w:rPr>
            </w:rPrChange>
          </w:rPr>
          <w:t>PARAMETROS PRELIMINARES DEL TERREMOTO</w:t>
        </w:r>
        <w:r>
          <w:rPr>
            <w:rFonts w:ascii="Courier New" w:eastAsia="Courier New" w:hAnsi="Courier New" w:cs="Courier New"/>
            <w:sz w:val="21"/>
            <w:szCs w:val="21"/>
          </w:rPr>
          <w:t xml:space="preserve"> --------------------------------------</w:t>
        </w:r>
      </w:ins>
    </w:p>
    <w:p w14:paraId="67AD7564" w14:textId="77777777" w:rsidR="00575A36" w:rsidRDefault="00575A36" w:rsidP="00575A36">
      <w:pPr>
        <w:rPr>
          <w:ins w:id="12137" w:author="Author"/>
          <w:sz w:val="20"/>
          <w:szCs w:val="20"/>
        </w:rPr>
      </w:pPr>
    </w:p>
    <w:p w14:paraId="047D6735" w14:textId="77777777" w:rsidR="00575A36" w:rsidRDefault="00575A36" w:rsidP="00575A36">
      <w:pPr>
        <w:numPr>
          <w:ilvl w:val="0"/>
          <w:numId w:val="108"/>
        </w:numPr>
        <w:tabs>
          <w:tab w:val="left" w:pos="860"/>
        </w:tabs>
        <w:ind w:left="860" w:right="1300" w:hanging="245"/>
        <w:rPr>
          <w:ins w:id="12138" w:author="Author"/>
          <w:rFonts w:ascii="Courier New" w:eastAsia="Courier New" w:hAnsi="Courier New" w:cs="Courier New"/>
          <w:sz w:val="21"/>
          <w:szCs w:val="21"/>
        </w:rPr>
      </w:pPr>
      <w:ins w:id="12139" w:author="Author">
        <w:r>
          <w:rPr>
            <w:rFonts w:ascii="Courier New" w:eastAsia="Courier New" w:hAnsi="Courier New" w:cs="Courier New"/>
            <w:sz w:val="21"/>
            <w:szCs w:val="21"/>
          </w:rPr>
          <w:t>LOS SIGUIENTES PARAMETROS ESTAN BASADOS EN UNA EVALUACION PRELIMINAR RAPIDA Y PUEDEN VARIAR.</w:t>
        </w:r>
      </w:ins>
    </w:p>
    <w:p w14:paraId="59ED029E" w14:textId="77777777" w:rsidR="00575A36" w:rsidRDefault="00575A36" w:rsidP="00575A36">
      <w:pPr>
        <w:rPr>
          <w:ins w:id="12140" w:author="Author"/>
          <w:sz w:val="20"/>
          <w:szCs w:val="20"/>
        </w:rPr>
      </w:pPr>
    </w:p>
    <w:tbl>
      <w:tblPr>
        <w:tblW w:w="0" w:type="auto"/>
        <w:tblInd w:w="360" w:type="dxa"/>
        <w:tblLayout w:type="fixed"/>
        <w:tblCellMar>
          <w:left w:w="0" w:type="dxa"/>
          <w:right w:w="0" w:type="dxa"/>
        </w:tblCellMar>
        <w:tblLook w:val="04A0" w:firstRow="1" w:lastRow="0" w:firstColumn="1" w:lastColumn="0" w:noHBand="0" w:noVBand="1"/>
        <w:tblPrChange w:id="12141" w:author="Author">
          <w:tblPr>
            <w:tblW w:w="0" w:type="auto"/>
            <w:tblInd w:w="360" w:type="dxa"/>
            <w:tblLayout w:type="fixed"/>
            <w:tblCellMar>
              <w:left w:w="0" w:type="dxa"/>
              <w:right w:w="0" w:type="dxa"/>
            </w:tblCellMar>
            <w:tblLook w:val="04A0" w:firstRow="1" w:lastRow="0" w:firstColumn="1" w:lastColumn="0" w:noHBand="0" w:noVBand="1"/>
          </w:tblPr>
        </w:tblPrChange>
      </w:tblPr>
      <w:tblGrid>
        <w:gridCol w:w="6"/>
        <w:gridCol w:w="2714"/>
        <w:gridCol w:w="620"/>
        <w:gridCol w:w="4220"/>
        <w:gridCol w:w="20"/>
        <w:tblGridChange w:id="12142">
          <w:tblGrid>
            <w:gridCol w:w="366"/>
            <w:gridCol w:w="2354"/>
            <w:gridCol w:w="620"/>
            <w:gridCol w:w="4220"/>
            <w:gridCol w:w="20"/>
            <w:gridCol w:w="340"/>
            <w:gridCol w:w="20"/>
          </w:tblGrid>
        </w:tblGridChange>
      </w:tblGrid>
      <w:tr w:rsidR="00575A36" w14:paraId="4022D027" w14:textId="77777777" w:rsidTr="00AE7C40">
        <w:trPr>
          <w:trHeight w:val="238"/>
          <w:ins w:id="12143" w:author="Author"/>
          <w:trPrChange w:id="12144" w:author="Author">
            <w:trPr>
              <w:gridAfter w:val="0"/>
              <w:trHeight w:val="238"/>
            </w:trPr>
          </w:trPrChange>
        </w:trPr>
        <w:tc>
          <w:tcPr>
            <w:tcW w:w="2720" w:type="dxa"/>
            <w:gridSpan w:val="2"/>
            <w:vAlign w:val="bottom"/>
            <w:tcPrChange w:id="12145" w:author="Author">
              <w:tcPr>
                <w:tcW w:w="2720" w:type="dxa"/>
                <w:gridSpan w:val="2"/>
                <w:vAlign w:val="bottom"/>
              </w:tcPr>
            </w:tcPrChange>
          </w:tcPr>
          <w:p w14:paraId="748A413C" w14:textId="77777777" w:rsidR="00575A36" w:rsidRDefault="00575A36" w:rsidP="00575A36">
            <w:pPr>
              <w:ind w:left="260"/>
              <w:rPr>
                <w:ins w:id="12146" w:author="Author"/>
                <w:sz w:val="20"/>
                <w:szCs w:val="20"/>
              </w:rPr>
            </w:pPr>
            <w:ins w:id="12147" w:author="Author">
              <w:r>
                <w:rPr>
                  <w:rFonts w:ascii="Courier New" w:eastAsia="Courier New" w:hAnsi="Courier New" w:cs="Courier New"/>
                  <w:sz w:val="21"/>
                  <w:szCs w:val="21"/>
                </w:rPr>
                <w:t>* MAGNITUD</w:t>
              </w:r>
            </w:ins>
          </w:p>
        </w:tc>
        <w:tc>
          <w:tcPr>
            <w:tcW w:w="620" w:type="dxa"/>
            <w:vAlign w:val="bottom"/>
            <w:tcPrChange w:id="12148" w:author="Author">
              <w:tcPr>
                <w:tcW w:w="620" w:type="dxa"/>
                <w:vAlign w:val="bottom"/>
              </w:tcPr>
            </w:tcPrChange>
          </w:tcPr>
          <w:p w14:paraId="76F592D4" w14:textId="77777777" w:rsidR="00575A36" w:rsidRDefault="00575A36" w:rsidP="00575A36">
            <w:pPr>
              <w:ind w:left="60"/>
              <w:rPr>
                <w:ins w:id="12149" w:author="Author"/>
                <w:sz w:val="20"/>
                <w:szCs w:val="20"/>
              </w:rPr>
            </w:pPr>
            <w:ins w:id="12150" w:author="Author">
              <w:r>
                <w:rPr>
                  <w:rFonts w:ascii="Courier New" w:eastAsia="Courier New" w:hAnsi="Courier New" w:cs="Courier New"/>
                  <w:sz w:val="21"/>
                  <w:szCs w:val="21"/>
                </w:rPr>
                <w:t>5.1</w:t>
              </w:r>
            </w:ins>
          </w:p>
        </w:tc>
        <w:tc>
          <w:tcPr>
            <w:tcW w:w="4220" w:type="dxa"/>
            <w:vMerge w:val="restart"/>
            <w:vAlign w:val="bottom"/>
            <w:tcPrChange w:id="12151" w:author="Author">
              <w:tcPr>
                <w:tcW w:w="4220" w:type="dxa"/>
                <w:vMerge w:val="restart"/>
                <w:vAlign w:val="bottom"/>
              </w:tcPr>
            </w:tcPrChange>
          </w:tcPr>
          <w:p w14:paraId="460ECEEB" w14:textId="77777777" w:rsidR="00575A36" w:rsidRDefault="00575A36" w:rsidP="00575A36">
            <w:pPr>
              <w:ind w:left="60"/>
              <w:rPr>
                <w:ins w:id="12152" w:author="Author"/>
                <w:sz w:val="20"/>
                <w:szCs w:val="20"/>
              </w:rPr>
            </w:pPr>
            <w:ins w:id="12153" w:author="Author">
              <w:r>
                <w:rPr>
                  <w:rFonts w:ascii="Courier New" w:eastAsia="Courier New" w:hAnsi="Courier New" w:cs="Courier New"/>
                  <w:sz w:val="21"/>
                  <w:szCs w:val="21"/>
                </w:rPr>
                <w:t>PM AST ENE 29 2016</w:t>
              </w:r>
            </w:ins>
          </w:p>
        </w:tc>
        <w:tc>
          <w:tcPr>
            <w:tcW w:w="20" w:type="dxa"/>
            <w:vAlign w:val="bottom"/>
            <w:tcPrChange w:id="12154" w:author="Author">
              <w:tcPr>
                <w:tcW w:w="0" w:type="dxa"/>
                <w:vAlign w:val="bottom"/>
              </w:tcPr>
            </w:tcPrChange>
          </w:tcPr>
          <w:p w14:paraId="4124E99C" w14:textId="77777777" w:rsidR="00575A36" w:rsidRDefault="00575A36" w:rsidP="00575A36">
            <w:pPr>
              <w:rPr>
                <w:ins w:id="12155" w:author="Author"/>
                <w:sz w:val="1"/>
                <w:szCs w:val="1"/>
              </w:rPr>
            </w:pPr>
          </w:p>
        </w:tc>
      </w:tr>
      <w:tr w:rsidR="00575A36" w14:paraId="0DF26156" w14:textId="77777777" w:rsidTr="00AE7C40">
        <w:trPr>
          <w:trHeight w:val="238"/>
          <w:ins w:id="12156" w:author="Author"/>
          <w:trPrChange w:id="12157" w:author="Author">
            <w:trPr>
              <w:gridAfter w:val="0"/>
              <w:trHeight w:val="238"/>
            </w:trPr>
          </w:trPrChange>
        </w:trPr>
        <w:tc>
          <w:tcPr>
            <w:tcW w:w="2720" w:type="dxa"/>
            <w:gridSpan w:val="2"/>
            <w:vAlign w:val="bottom"/>
            <w:tcPrChange w:id="12158" w:author="Author">
              <w:tcPr>
                <w:tcW w:w="2720" w:type="dxa"/>
                <w:gridSpan w:val="2"/>
                <w:vAlign w:val="bottom"/>
              </w:tcPr>
            </w:tcPrChange>
          </w:tcPr>
          <w:p w14:paraId="129830C7" w14:textId="77777777" w:rsidR="00575A36" w:rsidRDefault="00575A36" w:rsidP="00575A36">
            <w:pPr>
              <w:ind w:left="260"/>
              <w:rPr>
                <w:ins w:id="12159" w:author="Author"/>
                <w:sz w:val="20"/>
                <w:szCs w:val="20"/>
              </w:rPr>
            </w:pPr>
            <w:ins w:id="12160" w:author="Author">
              <w:r>
                <w:rPr>
                  <w:rFonts w:ascii="Courier New" w:eastAsia="Courier New" w:hAnsi="Courier New" w:cs="Courier New"/>
                  <w:sz w:val="21"/>
                  <w:szCs w:val="21"/>
                </w:rPr>
                <w:t>* TIEMPO DE ORIGEN</w:t>
              </w:r>
            </w:ins>
          </w:p>
        </w:tc>
        <w:tc>
          <w:tcPr>
            <w:tcW w:w="620" w:type="dxa"/>
            <w:vAlign w:val="bottom"/>
            <w:tcPrChange w:id="12161" w:author="Author">
              <w:tcPr>
                <w:tcW w:w="620" w:type="dxa"/>
                <w:vAlign w:val="bottom"/>
              </w:tcPr>
            </w:tcPrChange>
          </w:tcPr>
          <w:p w14:paraId="7393F624" w14:textId="77777777" w:rsidR="00575A36" w:rsidRDefault="00575A36" w:rsidP="00575A36">
            <w:pPr>
              <w:ind w:left="60"/>
              <w:rPr>
                <w:ins w:id="12162" w:author="Author"/>
                <w:sz w:val="20"/>
                <w:szCs w:val="20"/>
              </w:rPr>
            </w:pPr>
            <w:ins w:id="12163" w:author="Author">
              <w:r>
                <w:rPr>
                  <w:rFonts w:ascii="Courier New" w:eastAsia="Courier New" w:hAnsi="Courier New" w:cs="Courier New"/>
                  <w:sz w:val="21"/>
                  <w:szCs w:val="21"/>
                </w:rPr>
                <w:t>1100</w:t>
              </w:r>
            </w:ins>
          </w:p>
        </w:tc>
        <w:tc>
          <w:tcPr>
            <w:tcW w:w="4220" w:type="dxa"/>
            <w:vMerge/>
            <w:vAlign w:val="bottom"/>
            <w:tcPrChange w:id="12164" w:author="Author">
              <w:tcPr>
                <w:tcW w:w="4220" w:type="dxa"/>
                <w:vMerge/>
                <w:vAlign w:val="bottom"/>
              </w:tcPr>
            </w:tcPrChange>
          </w:tcPr>
          <w:p w14:paraId="0E56B798" w14:textId="77777777" w:rsidR="00575A36" w:rsidRDefault="00575A36" w:rsidP="00575A36">
            <w:pPr>
              <w:rPr>
                <w:ins w:id="12165" w:author="Author"/>
                <w:sz w:val="20"/>
                <w:szCs w:val="20"/>
              </w:rPr>
            </w:pPr>
          </w:p>
        </w:tc>
        <w:tc>
          <w:tcPr>
            <w:tcW w:w="20" w:type="dxa"/>
            <w:vAlign w:val="bottom"/>
            <w:tcPrChange w:id="12166" w:author="Author">
              <w:tcPr>
                <w:tcW w:w="0" w:type="dxa"/>
                <w:vAlign w:val="bottom"/>
              </w:tcPr>
            </w:tcPrChange>
          </w:tcPr>
          <w:p w14:paraId="2FCE0714" w14:textId="77777777" w:rsidR="00575A36" w:rsidRDefault="00575A36" w:rsidP="00575A36">
            <w:pPr>
              <w:rPr>
                <w:ins w:id="12167" w:author="Author"/>
                <w:sz w:val="1"/>
                <w:szCs w:val="1"/>
              </w:rPr>
            </w:pPr>
          </w:p>
        </w:tc>
      </w:tr>
      <w:tr w:rsidR="00575A36" w14:paraId="36D8CA77" w14:textId="77777777" w:rsidTr="00AE7C40">
        <w:trPr>
          <w:trHeight w:val="238"/>
          <w:ins w:id="12168" w:author="Author"/>
          <w:trPrChange w:id="12169" w:author="Author">
            <w:trPr>
              <w:gridAfter w:val="0"/>
              <w:trHeight w:val="238"/>
            </w:trPr>
          </w:trPrChange>
        </w:trPr>
        <w:tc>
          <w:tcPr>
            <w:tcW w:w="2720" w:type="dxa"/>
            <w:gridSpan w:val="2"/>
            <w:vAlign w:val="bottom"/>
            <w:tcPrChange w:id="12170" w:author="Author">
              <w:tcPr>
                <w:tcW w:w="2720" w:type="dxa"/>
                <w:gridSpan w:val="2"/>
                <w:vAlign w:val="bottom"/>
              </w:tcPr>
            </w:tcPrChange>
          </w:tcPr>
          <w:p w14:paraId="268CD644" w14:textId="77777777" w:rsidR="00575A36" w:rsidRDefault="00575A36" w:rsidP="00575A36">
            <w:pPr>
              <w:ind w:left="260"/>
              <w:rPr>
                <w:ins w:id="12171" w:author="Author"/>
                <w:sz w:val="20"/>
                <w:szCs w:val="20"/>
              </w:rPr>
            </w:pPr>
            <w:ins w:id="12172" w:author="Author">
              <w:r>
                <w:rPr>
                  <w:rFonts w:ascii="Courier New" w:eastAsia="Courier New" w:hAnsi="Courier New" w:cs="Courier New"/>
                  <w:sz w:val="21"/>
                  <w:szCs w:val="21"/>
                </w:rPr>
                <w:t>* COORDENADAS</w:t>
              </w:r>
            </w:ins>
          </w:p>
        </w:tc>
        <w:tc>
          <w:tcPr>
            <w:tcW w:w="620" w:type="dxa"/>
            <w:vAlign w:val="bottom"/>
            <w:tcPrChange w:id="12173" w:author="Author">
              <w:tcPr>
                <w:tcW w:w="620" w:type="dxa"/>
                <w:vAlign w:val="bottom"/>
              </w:tcPr>
            </w:tcPrChange>
          </w:tcPr>
          <w:p w14:paraId="0404C71F" w14:textId="77777777" w:rsidR="00575A36" w:rsidRDefault="00575A36" w:rsidP="00575A36">
            <w:pPr>
              <w:ind w:left="60"/>
              <w:rPr>
                <w:ins w:id="12174" w:author="Author"/>
                <w:sz w:val="20"/>
                <w:szCs w:val="20"/>
              </w:rPr>
            </w:pPr>
            <w:ins w:id="12175" w:author="Author">
              <w:r>
                <w:rPr>
                  <w:rFonts w:ascii="Courier New" w:eastAsia="Courier New" w:hAnsi="Courier New" w:cs="Courier New"/>
                  <w:sz w:val="21"/>
                  <w:szCs w:val="21"/>
                </w:rPr>
                <w:t>18.7</w:t>
              </w:r>
            </w:ins>
          </w:p>
        </w:tc>
        <w:tc>
          <w:tcPr>
            <w:tcW w:w="4220" w:type="dxa"/>
            <w:vAlign w:val="bottom"/>
            <w:tcPrChange w:id="12176" w:author="Author">
              <w:tcPr>
                <w:tcW w:w="4220" w:type="dxa"/>
                <w:vAlign w:val="bottom"/>
              </w:tcPr>
            </w:tcPrChange>
          </w:tcPr>
          <w:p w14:paraId="4657B0A0" w14:textId="77777777" w:rsidR="00575A36" w:rsidRDefault="00575A36" w:rsidP="00575A36">
            <w:pPr>
              <w:ind w:left="60"/>
              <w:rPr>
                <w:ins w:id="12177" w:author="Author"/>
                <w:sz w:val="20"/>
                <w:szCs w:val="20"/>
              </w:rPr>
            </w:pPr>
            <w:ins w:id="12178" w:author="Author">
              <w:r>
                <w:rPr>
                  <w:rFonts w:ascii="Courier New" w:eastAsia="Courier New" w:hAnsi="Courier New" w:cs="Courier New"/>
                  <w:sz w:val="21"/>
                  <w:szCs w:val="21"/>
                </w:rPr>
                <w:t>NORTE  67.1 OESTE</w:t>
              </w:r>
            </w:ins>
          </w:p>
        </w:tc>
        <w:tc>
          <w:tcPr>
            <w:tcW w:w="20" w:type="dxa"/>
            <w:vAlign w:val="bottom"/>
            <w:tcPrChange w:id="12179" w:author="Author">
              <w:tcPr>
                <w:tcW w:w="0" w:type="dxa"/>
                <w:vAlign w:val="bottom"/>
              </w:tcPr>
            </w:tcPrChange>
          </w:tcPr>
          <w:p w14:paraId="2D1FC517" w14:textId="77777777" w:rsidR="00575A36" w:rsidRDefault="00575A36" w:rsidP="00575A36">
            <w:pPr>
              <w:rPr>
                <w:ins w:id="12180" w:author="Author"/>
                <w:sz w:val="1"/>
                <w:szCs w:val="1"/>
              </w:rPr>
            </w:pPr>
          </w:p>
        </w:tc>
      </w:tr>
      <w:tr w:rsidR="00575A36" w14:paraId="1E8DB046" w14:textId="77777777" w:rsidTr="00AE7C40">
        <w:trPr>
          <w:trHeight w:val="240"/>
          <w:ins w:id="12181" w:author="Author"/>
          <w:trPrChange w:id="12182" w:author="Author">
            <w:trPr>
              <w:gridAfter w:val="0"/>
              <w:trHeight w:val="240"/>
            </w:trPr>
          </w:trPrChange>
        </w:trPr>
        <w:tc>
          <w:tcPr>
            <w:tcW w:w="2720" w:type="dxa"/>
            <w:gridSpan w:val="2"/>
            <w:vAlign w:val="bottom"/>
            <w:tcPrChange w:id="12183" w:author="Author">
              <w:tcPr>
                <w:tcW w:w="2720" w:type="dxa"/>
                <w:gridSpan w:val="2"/>
                <w:vAlign w:val="bottom"/>
              </w:tcPr>
            </w:tcPrChange>
          </w:tcPr>
          <w:p w14:paraId="35DBF92B" w14:textId="77777777" w:rsidR="00575A36" w:rsidRDefault="00575A36" w:rsidP="00575A36">
            <w:pPr>
              <w:ind w:left="260"/>
              <w:rPr>
                <w:ins w:id="12184" w:author="Author"/>
                <w:sz w:val="20"/>
                <w:szCs w:val="20"/>
              </w:rPr>
            </w:pPr>
            <w:ins w:id="12185" w:author="Author">
              <w:r>
                <w:rPr>
                  <w:rFonts w:ascii="Courier New" w:eastAsia="Courier New" w:hAnsi="Courier New" w:cs="Courier New"/>
                  <w:sz w:val="21"/>
                  <w:szCs w:val="21"/>
                </w:rPr>
                <w:t>* PROFUNDIDAD</w:t>
              </w:r>
            </w:ins>
          </w:p>
        </w:tc>
        <w:tc>
          <w:tcPr>
            <w:tcW w:w="4840" w:type="dxa"/>
            <w:gridSpan w:val="2"/>
            <w:vAlign w:val="bottom"/>
            <w:tcPrChange w:id="12186" w:author="Author">
              <w:tcPr>
                <w:tcW w:w="4840" w:type="dxa"/>
                <w:gridSpan w:val="2"/>
                <w:vAlign w:val="bottom"/>
              </w:tcPr>
            </w:tcPrChange>
          </w:tcPr>
          <w:p w14:paraId="52F2BA77" w14:textId="77777777" w:rsidR="00575A36" w:rsidRDefault="00575A36" w:rsidP="00575A36">
            <w:pPr>
              <w:ind w:left="60"/>
              <w:rPr>
                <w:ins w:id="12187" w:author="Author"/>
                <w:sz w:val="20"/>
                <w:szCs w:val="20"/>
              </w:rPr>
            </w:pPr>
            <w:ins w:id="12188" w:author="Author">
              <w:r>
                <w:rPr>
                  <w:rFonts w:ascii="Courier New" w:eastAsia="Courier New" w:hAnsi="Courier New" w:cs="Courier New"/>
                  <w:sz w:val="21"/>
                  <w:szCs w:val="21"/>
                </w:rPr>
                <w:t>8 MILLAS</w:t>
              </w:r>
            </w:ins>
          </w:p>
        </w:tc>
        <w:tc>
          <w:tcPr>
            <w:tcW w:w="20" w:type="dxa"/>
            <w:vAlign w:val="bottom"/>
            <w:tcPrChange w:id="12189" w:author="Author">
              <w:tcPr>
                <w:tcW w:w="0" w:type="dxa"/>
                <w:vAlign w:val="bottom"/>
              </w:tcPr>
            </w:tcPrChange>
          </w:tcPr>
          <w:p w14:paraId="44E84AE3" w14:textId="77777777" w:rsidR="00575A36" w:rsidRDefault="00575A36" w:rsidP="00575A36">
            <w:pPr>
              <w:rPr>
                <w:ins w:id="12190" w:author="Author"/>
                <w:sz w:val="1"/>
                <w:szCs w:val="1"/>
              </w:rPr>
            </w:pPr>
          </w:p>
        </w:tc>
      </w:tr>
      <w:tr w:rsidR="00575A36" w14:paraId="3D58573D" w14:textId="77777777" w:rsidTr="00AE7C40">
        <w:trPr>
          <w:trHeight w:val="356"/>
          <w:ins w:id="12191" w:author="Author"/>
          <w:trPrChange w:id="12192" w:author="Author">
            <w:trPr>
              <w:gridAfter w:val="0"/>
              <w:trHeight w:val="356"/>
            </w:trPr>
          </w:trPrChange>
        </w:trPr>
        <w:tc>
          <w:tcPr>
            <w:tcW w:w="2720" w:type="dxa"/>
            <w:gridSpan w:val="2"/>
            <w:vAlign w:val="bottom"/>
            <w:tcPrChange w:id="12193" w:author="Author">
              <w:tcPr>
                <w:tcW w:w="2720" w:type="dxa"/>
                <w:gridSpan w:val="2"/>
                <w:vAlign w:val="bottom"/>
              </w:tcPr>
            </w:tcPrChange>
          </w:tcPr>
          <w:p w14:paraId="3CB01DAF" w14:textId="77777777" w:rsidR="00575A36" w:rsidRDefault="00575A36" w:rsidP="00575A36">
            <w:pPr>
              <w:ind w:left="260"/>
              <w:rPr>
                <w:ins w:id="12194" w:author="Author"/>
                <w:sz w:val="20"/>
                <w:szCs w:val="20"/>
              </w:rPr>
            </w:pPr>
            <w:ins w:id="12195" w:author="Author">
              <w:r>
                <w:rPr>
                  <w:rFonts w:ascii="Courier New" w:eastAsia="Courier New" w:hAnsi="Courier New" w:cs="Courier New"/>
                  <w:sz w:val="21"/>
                  <w:szCs w:val="21"/>
                </w:rPr>
                <w:t>* LOCALIZACION</w:t>
              </w:r>
            </w:ins>
          </w:p>
        </w:tc>
        <w:tc>
          <w:tcPr>
            <w:tcW w:w="620" w:type="dxa"/>
            <w:vAlign w:val="bottom"/>
            <w:tcPrChange w:id="12196" w:author="Author">
              <w:tcPr>
                <w:tcW w:w="620" w:type="dxa"/>
                <w:vAlign w:val="bottom"/>
              </w:tcPr>
            </w:tcPrChange>
          </w:tcPr>
          <w:p w14:paraId="4B6F9B84" w14:textId="77777777" w:rsidR="00575A36" w:rsidRDefault="00575A36" w:rsidP="00575A36">
            <w:pPr>
              <w:ind w:left="60"/>
              <w:rPr>
                <w:ins w:id="12197" w:author="Author"/>
                <w:sz w:val="20"/>
                <w:szCs w:val="20"/>
              </w:rPr>
            </w:pPr>
            <w:ins w:id="12198" w:author="Author">
              <w:r>
                <w:rPr>
                  <w:rFonts w:ascii="Courier New" w:eastAsia="Courier New" w:hAnsi="Courier New" w:cs="Courier New"/>
                  <w:sz w:val="21"/>
                  <w:szCs w:val="21"/>
                </w:rPr>
                <w:t>UNAS</w:t>
              </w:r>
            </w:ins>
          </w:p>
        </w:tc>
        <w:tc>
          <w:tcPr>
            <w:tcW w:w="4220" w:type="dxa"/>
            <w:vAlign w:val="bottom"/>
            <w:tcPrChange w:id="12199" w:author="Author">
              <w:tcPr>
                <w:tcW w:w="4220" w:type="dxa"/>
                <w:vAlign w:val="bottom"/>
              </w:tcPr>
            </w:tcPrChange>
          </w:tcPr>
          <w:p w14:paraId="13ADE1BC" w14:textId="77777777" w:rsidR="00575A36" w:rsidRDefault="00575A36" w:rsidP="00575A36">
            <w:pPr>
              <w:ind w:left="60"/>
              <w:rPr>
                <w:ins w:id="12200" w:author="Author"/>
                <w:sz w:val="20"/>
                <w:szCs w:val="20"/>
              </w:rPr>
            </w:pPr>
            <w:ins w:id="12201" w:author="Author">
              <w:r>
                <w:rPr>
                  <w:rFonts w:ascii="Courier New" w:eastAsia="Courier New" w:hAnsi="Courier New" w:cs="Courier New"/>
                  <w:w w:val="99"/>
                  <w:sz w:val="21"/>
                  <w:szCs w:val="21"/>
                </w:rPr>
                <w:t>13 MILLAS AL NORTE DE PUERTO RICO</w:t>
              </w:r>
            </w:ins>
          </w:p>
        </w:tc>
        <w:tc>
          <w:tcPr>
            <w:tcW w:w="20" w:type="dxa"/>
            <w:vAlign w:val="bottom"/>
            <w:tcPrChange w:id="12202" w:author="Author">
              <w:tcPr>
                <w:tcW w:w="0" w:type="dxa"/>
                <w:vAlign w:val="bottom"/>
              </w:tcPr>
            </w:tcPrChange>
          </w:tcPr>
          <w:p w14:paraId="10B9A76A" w14:textId="77777777" w:rsidR="00575A36" w:rsidRDefault="00575A36" w:rsidP="00575A36">
            <w:pPr>
              <w:rPr>
                <w:ins w:id="12203" w:author="Author"/>
                <w:sz w:val="1"/>
                <w:szCs w:val="1"/>
              </w:rPr>
            </w:pPr>
          </w:p>
        </w:tc>
      </w:tr>
      <w:tr w:rsidR="002F24CB" w14:paraId="1F725979" w14:textId="77777777" w:rsidTr="00234AD3">
        <w:trPr>
          <w:gridBefore w:val="1"/>
          <w:wBefore w:w="6" w:type="dxa"/>
          <w:trHeight w:val="594"/>
          <w:ins w:id="12204" w:author="Author"/>
        </w:trPr>
        <w:tc>
          <w:tcPr>
            <w:tcW w:w="7554" w:type="dxa"/>
            <w:gridSpan w:val="3"/>
            <w:vAlign w:val="bottom"/>
          </w:tcPr>
          <w:p w14:paraId="285B79C3" w14:textId="665EF769" w:rsidR="002F24CB" w:rsidRDefault="002F24CB" w:rsidP="00575A36">
            <w:pPr>
              <w:rPr>
                <w:ins w:id="12205" w:author="Author"/>
                <w:rFonts w:ascii="Courier New" w:eastAsia="Courier New" w:hAnsi="Courier New" w:cs="Courier New"/>
                <w:sz w:val="21"/>
                <w:szCs w:val="21"/>
              </w:rPr>
            </w:pPr>
            <w:ins w:id="12206" w:author="Author">
              <w:r>
                <w:rPr>
                  <w:rFonts w:ascii="Courier New" w:eastAsia="Courier New" w:hAnsi="Courier New" w:cs="Courier New"/>
                  <w:noProof/>
                  <w:sz w:val="21"/>
                  <w:szCs w:val="21"/>
                  <w:rPrChange w:id="12207" w:author="Unknown">
                    <w:rPr>
                      <w:noProof/>
                    </w:rPr>
                  </w:rPrChange>
                </w:rPr>
                <mc:AlternateContent>
                  <mc:Choice Requires="wps">
                    <w:drawing>
                      <wp:anchor distT="0" distB="0" distL="114300" distR="114300" simplePos="0" relativeHeight="251730432" behindDoc="0" locked="0" layoutInCell="1" allowOverlap="1" wp14:anchorId="07E12A3B" wp14:editId="641DCD6F">
                        <wp:simplePos x="0" y="0"/>
                        <wp:positionH relativeFrom="column">
                          <wp:posOffset>0</wp:posOffset>
                        </wp:positionH>
                        <wp:positionV relativeFrom="paragraph">
                          <wp:posOffset>153035</wp:posOffset>
                        </wp:positionV>
                        <wp:extent cx="5703570" cy="244475"/>
                        <wp:effectExtent l="0" t="0" r="36830" b="187325"/>
                        <wp:wrapTopAndBottom/>
                        <wp:docPr id="287" name="Rectangular Callout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1038"/>
                                    <a:gd name="adj2" fmla="val -108967"/>
                                  </a:avLst>
                                </a:prstGeom>
                                <a:solidFill>
                                  <a:srgbClr val="FFFFFF"/>
                                </a:solidFill>
                                <a:ln w="9525">
                                  <a:solidFill>
                                    <a:srgbClr val="000000"/>
                                  </a:solidFill>
                                  <a:miter lim="800000"/>
                                  <a:headEnd/>
                                  <a:tailEnd/>
                                </a:ln>
                              </wps:spPr>
                              <wps:txbx>
                                <w:txbxContent>
                                  <w:p w14:paraId="12CBA295" w14:textId="79F97591" w:rsidR="009A1663" w:rsidRPr="00AE7C40" w:rsidRDefault="009A1663" w:rsidP="002F24CB">
                                    <w:pPr>
                                      <w:rPr>
                                        <w:rFonts w:ascii="Georgia" w:hAnsi="Georgia"/>
                                        <w:b/>
                                        <w:sz w:val="21"/>
                                        <w:szCs w:val="21"/>
                                        <w:rPrChange w:id="12208" w:author="Author">
                                          <w:rPr>
                                            <w:b/>
                                          </w:rPr>
                                        </w:rPrChange>
                                      </w:rPr>
                                    </w:pPr>
                                    <w:del w:id="12209" w:author="Author">
                                      <w:r w:rsidRPr="00AE7C40" w:rsidDel="007E793F">
                                        <w:rPr>
                                          <w:rFonts w:ascii="Georgia" w:hAnsi="Georgia"/>
                                          <w:b/>
                                          <w:sz w:val="21"/>
                                          <w:szCs w:val="21"/>
                                          <w:rPrChange w:id="12210" w:author="Author">
                                            <w:rPr>
                                              <w:b/>
                                            </w:rPr>
                                          </w:rPrChange>
                                        </w:rPr>
                                        <w:delText>WMO Header</w:delText>
                                      </w:r>
                                    </w:del>
                                    <w:ins w:id="12211" w:author="Author">
                                      <w:r>
                                        <w:rPr>
                                          <w:rFonts w:ascii="Georgia" w:hAnsi="Georgia"/>
                                          <w:b/>
                                          <w:sz w:val="21"/>
                                          <w:szCs w:val="21"/>
                                        </w:rPr>
                                        <w:t>Acciones recomendadas.</w:t>
                                      </w:r>
                                    </w:ins>
                                  </w:p>
                                  <w:p w14:paraId="2928DC5D" w14:textId="77777777" w:rsidR="009A1663" w:rsidRPr="00B22E3F" w:rsidRDefault="009A1663" w:rsidP="002F24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12A3B" id="Rectangular_x0020_Callout_x0020_287" o:spid="_x0000_s1033" type="#_x0000_t61" style="position:absolute;margin-left:0;margin-top:12.05pt;width:449.1pt;height:19.25pt;rotation:180;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" adj="17504,-12737">
                        <v:textbox>
                          <w:txbxContent>
                            <w:p w14:paraId="12CBA295" w14:textId="79F97591" w:rsidR="009A1663" w:rsidRPr="00AE7C40" w:rsidRDefault="009A1663" w:rsidP="002F24CB">
                              <w:pPr>
                                <w:rPr>
                                  <w:rFonts w:ascii="Georgia" w:hAnsi="Georgia"/>
                                  <w:b/>
                                  <w:sz w:val="21"/>
                                  <w:szCs w:val="21"/>
                                  <w:rPrChange w:id="12212" w:author="Author">
                                    <w:rPr>
                                      <w:b/>
                                    </w:rPr>
                                  </w:rPrChange>
                                </w:rPr>
                              </w:pPr>
                              <w:del w:id="12213" w:author="Author">
                                <w:r w:rsidRPr="00AE7C40" w:rsidDel="007E793F">
                                  <w:rPr>
                                    <w:rFonts w:ascii="Georgia" w:hAnsi="Georgia"/>
                                    <w:b/>
                                    <w:sz w:val="21"/>
                                    <w:szCs w:val="21"/>
                                    <w:rPrChange w:id="12214" w:author="Author">
                                      <w:rPr>
                                        <w:b/>
                                      </w:rPr>
                                    </w:rPrChange>
                                  </w:rPr>
                                  <w:delText>WMO Header</w:delText>
                                </w:r>
                              </w:del>
                              <w:ins w:id="12215" w:author="Author">
                                <w:r>
                                  <w:rPr>
                                    <w:rFonts w:ascii="Georgia" w:hAnsi="Georgia"/>
                                    <w:b/>
                                    <w:sz w:val="21"/>
                                    <w:szCs w:val="21"/>
                                  </w:rPr>
                                  <w:t>Acciones recomendadas.</w:t>
                                </w:r>
                              </w:ins>
                            </w:p>
                            <w:p w14:paraId="2928DC5D" w14:textId="77777777" w:rsidR="009A1663" w:rsidRPr="00B22E3F" w:rsidRDefault="009A1663" w:rsidP="002F24CB"/>
                          </w:txbxContent>
                        </v:textbox>
                        <w10:wrap type="topAndBottom"/>
                      </v:shape>
                    </w:pict>
                  </mc:Fallback>
                </mc:AlternateContent>
              </w:r>
            </w:ins>
          </w:p>
          <w:p w14:paraId="2EE86CBF" w14:textId="5B64623D" w:rsidR="002F24CB" w:rsidRDefault="002F24CB" w:rsidP="00575A36">
            <w:pPr>
              <w:rPr>
                <w:ins w:id="12216" w:author="Author"/>
              </w:rPr>
            </w:pPr>
            <w:ins w:id="12217" w:author="Author">
              <w:r w:rsidRPr="00AE7C40">
                <w:rPr>
                  <w:rFonts w:ascii="Courier New" w:eastAsia="Courier New" w:hAnsi="Courier New" w:cs="Courier New"/>
                  <w:sz w:val="21"/>
                  <w:szCs w:val="21"/>
                  <w:highlight w:val="yellow"/>
                  <w:rPrChange w:id="12218" w:author="Author">
                    <w:rPr>
                      <w:rFonts w:ascii="Courier New" w:eastAsia="Courier New" w:hAnsi="Courier New" w:cs="Courier New"/>
                      <w:sz w:val="21"/>
                      <w:szCs w:val="21"/>
                    </w:rPr>
                  </w:rPrChange>
                </w:rPr>
                <w:t>ACCIONES RECOMENDADAS</w:t>
              </w:r>
            </w:ins>
          </w:p>
        </w:tc>
        <w:tc>
          <w:tcPr>
            <w:tcW w:w="20" w:type="dxa"/>
            <w:vAlign w:val="bottom"/>
          </w:tcPr>
          <w:p w14:paraId="25A0A8A4" w14:textId="77777777" w:rsidR="002F24CB" w:rsidRDefault="002F24CB" w:rsidP="00575A36">
            <w:pPr>
              <w:rPr>
                <w:ins w:id="12219" w:author="Author"/>
                <w:sz w:val="1"/>
                <w:szCs w:val="1"/>
              </w:rPr>
            </w:pPr>
          </w:p>
        </w:tc>
      </w:tr>
      <w:tr w:rsidR="00575A36" w14:paraId="0700FD13" w14:textId="77777777" w:rsidTr="00AE7C40">
        <w:trPr>
          <w:trHeight w:val="356"/>
          <w:ins w:id="12220" w:author="Author"/>
          <w:trPrChange w:id="12221" w:author="Author">
            <w:trPr>
              <w:gridAfter w:val="0"/>
              <w:trHeight w:val="356"/>
            </w:trPr>
          </w:trPrChange>
        </w:trPr>
        <w:tc>
          <w:tcPr>
            <w:tcW w:w="2720" w:type="dxa"/>
            <w:gridSpan w:val="2"/>
            <w:vAlign w:val="bottom"/>
            <w:tcPrChange w:id="12222" w:author="Author">
              <w:tcPr>
                <w:tcW w:w="2720" w:type="dxa"/>
                <w:gridSpan w:val="2"/>
                <w:vAlign w:val="bottom"/>
              </w:tcPr>
            </w:tcPrChange>
          </w:tcPr>
          <w:p w14:paraId="00DF2BC9" w14:textId="77777777" w:rsidR="00575A36" w:rsidRDefault="00575A36" w:rsidP="00575A36">
            <w:pPr>
              <w:rPr>
                <w:ins w:id="12223" w:author="Author"/>
                <w:sz w:val="20"/>
                <w:szCs w:val="20"/>
              </w:rPr>
            </w:pPr>
            <w:ins w:id="12224" w:author="Author">
              <w:r>
                <w:rPr>
                  <w:rFonts w:ascii="Courier New" w:eastAsia="Courier New" w:hAnsi="Courier New" w:cs="Courier New"/>
                  <w:sz w:val="21"/>
                  <w:szCs w:val="21"/>
                </w:rPr>
                <w:t>---------------------</w:t>
              </w:r>
            </w:ins>
          </w:p>
        </w:tc>
        <w:tc>
          <w:tcPr>
            <w:tcW w:w="620" w:type="dxa"/>
            <w:vAlign w:val="bottom"/>
            <w:tcPrChange w:id="12225" w:author="Author">
              <w:tcPr>
                <w:tcW w:w="620" w:type="dxa"/>
                <w:vAlign w:val="bottom"/>
              </w:tcPr>
            </w:tcPrChange>
          </w:tcPr>
          <w:p w14:paraId="0C9F73AC" w14:textId="77777777" w:rsidR="00575A36" w:rsidRDefault="00575A36" w:rsidP="00575A36">
            <w:pPr>
              <w:rPr>
                <w:ins w:id="12226" w:author="Author"/>
              </w:rPr>
            </w:pPr>
          </w:p>
        </w:tc>
        <w:tc>
          <w:tcPr>
            <w:tcW w:w="4220" w:type="dxa"/>
            <w:vAlign w:val="bottom"/>
            <w:tcPrChange w:id="12227" w:author="Author">
              <w:tcPr>
                <w:tcW w:w="4220" w:type="dxa"/>
                <w:vAlign w:val="bottom"/>
              </w:tcPr>
            </w:tcPrChange>
          </w:tcPr>
          <w:p w14:paraId="5C25430F" w14:textId="77777777" w:rsidR="00575A36" w:rsidRDefault="00575A36" w:rsidP="00575A36">
            <w:pPr>
              <w:rPr>
                <w:ins w:id="12228" w:author="Author"/>
              </w:rPr>
            </w:pPr>
          </w:p>
        </w:tc>
        <w:tc>
          <w:tcPr>
            <w:tcW w:w="20" w:type="dxa"/>
            <w:vAlign w:val="bottom"/>
            <w:tcPrChange w:id="12229" w:author="Author">
              <w:tcPr>
                <w:tcW w:w="0" w:type="dxa"/>
                <w:vAlign w:val="bottom"/>
              </w:tcPr>
            </w:tcPrChange>
          </w:tcPr>
          <w:p w14:paraId="1C8A76EC" w14:textId="77777777" w:rsidR="00575A36" w:rsidRDefault="00575A36" w:rsidP="00575A36">
            <w:pPr>
              <w:rPr>
                <w:ins w:id="12230" w:author="Author"/>
                <w:sz w:val="1"/>
                <w:szCs w:val="1"/>
              </w:rPr>
            </w:pPr>
          </w:p>
        </w:tc>
      </w:tr>
      <w:tr w:rsidR="00575A36" w14:paraId="1451F70D" w14:textId="77777777" w:rsidTr="00AE7C40">
        <w:trPr>
          <w:trHeight w:val="475"/>
          <w:ins w:id="12231" w:author="Author"/>
          <w:trPrChange w:id="12232" w:author="Author">
            <w:trPr>
              <w:gridAfter w:val="0"/>
              <w:trHeight w:val="475"/>
            </w:trPr>
          </w:trPrChange>
        </w:trPr>
        <w:tc>
          <w:tcPr>
            <w:tcW w:w="3340" w:type="dxa"/>
            <w:gridSpan w:val="3"/>
            <w:vAlign w:val="bottom"/>
            <w:tcPrChange w:id="12233" w:author="Author">
              <w:tcPr>
                <w:tcW w:w="3340" w:type="dxa"/>
                <w:gridSpan w:val="3"/>
                <w:vAlign w:val="bottom"/>
              </w:tcPr>
            </w:tcPrChange>
          </w:tcPr>
          <w:p w14:paraId="4BF9845D" w14:textId="77777777" w:rsidR="00575A36" w:rsidRDefault="00575A36" w:rsidP="00575A36">
            <w:pPr>
              <w:ind w:left="260"/>
              <w:rPr>
                <w:ins w:id="12234" w:author="Author"/>
                <w:sz w:val="20"/>
                <w:szCs w:val="20"/>
              </w:rPr>
            </w:pPr>
            <w:ins w:id="12235" w:author="Author">
              <w:r>
                <w:rPr>
                  <w:rFonts w:ascii="Courier New" w:eastAsia="Courier New" w:hAnsi="Courier New" w:cs="Courier New"/>
                  <w:sz w:val="21"/>
                  <w:szCs w:val="21"/>
                </w:rPr>
                <w:t>* NO SE REQUIERE ACCION.</w:t>
              </w:r>
            </w:ins>
          </w:p>
        </w:tc>
        <w:tc>
          <w:tcPr>
            <w:tcW w:w="4220" w:type="dxa"/>
            <w:vAlign w:val="bottom"/>
            <w:tcPrChange w:id="12236" w:author="Author">
              <w:tcPr>
                <w:tcW w:w="4220" w:type="dxa"/>
                <w:vAlign w:val="bottom"/>
              </w:tcPr>
            </w:tcPrChange>
          </w:tcPr>
          <w:p w14:paraId="3E57C20C" w14:textId="77777777" w:rsidR="00575A36" w:rsidRDefault="00575A36" w:rsidP="00575A36">
            <w:pPr>
              <w:rPr>
                <w:ins w:id="12237" w:author="Author"/>
              </w:rPr>
            </w:pPr>
          </w:p>
        </w:tc>
        <w:tc>
          <w:tcPr>
            <w:tcW w:w="20" w:type="dxa"/>
            <w:vAlign w:val="bottom"/>
            <w:tcPrChange w:id="12238" w:author="Author">
              <w:tcPr>
                <w:tcW w:w="0" w:type="dxa"/>
                <w:vAlign w:val="bottom"/>
              </w:tcPr>
            </w:tcPrChange>
          </w:tcPr>
          <w:p w14:paraId="47BC0D2B" w14:textId="77777777" w:rsidR="00575A36" w:rsidRDefault="00575A36" w:rsidP="00575A36">
            <w:pPr>
              <w:rPr>
                <w:ins w:id="12239" w:author="Author"/>
                <w:sz w:val="1"/>
                <w:szCs w:val="1"/>
              </w:rPr>
            </w:pPr>
          </w:p>
        </w:tc>
      </w:tr>
    </w:tbl>
    <w:p w14:paraId="277F6BB1" w14:textId="77777777" w:rsidR="00575A36" w:rsidRDefault="00575A36" w:rsidP="00575A36">
      <w:pPr>
        <w:rPr>
          <w:ins w:id="12240" w:author="Author"/>
          <w:sz w:val="20"/>
          <w:szCs w:val="20"/>
        </w:rPr>
      </w:pPr>
    </w:p>
    <w:p w14:paraId="5E532118" w14:textId="77777777" w:rsidR="00575A36" w:rsidRDefault="00575A36" w:rsidP="00575A36">
      <w:pPr>
        <w:ind w:left="360"/>
        <w:rPr>
          <w:ins w:id="12241" w:author="Author"/>
          <w:sz w:val="20"/>
          <w:szCs w:val="20"/>
        </w:rPr>
      </w:pPr>
      <w:ins w:id="12242" w:author="Author">
        <w:r>
          <w:rPr>
            <w:rFonts w:ascii="Courier New" w:eastAsia="Courier New" w:hAnsi="Courier New" w:cs="Courier New"/>
            <w:sz w:val="21"/>
            <w:szCs w:val="21"/>
          </w:rPr>
          <w:t>IMPACTOS</w:t>
        </w:r>
      </w:ins>
    </w:p>
    <w:p w14:paraId="36296D9C" w14:textId="77777777" w:rsidR="00575A36" w:rsidRDefault="00575A36" w:rsidP="00575A36">
      <w:pPr>
        <w:rPr>
          <w:ins w:id="12243" w:author="Author"/>
          <w:sz w:val="20"/>
          <w:szCs w:val="20"/>
        </w:rPr>
      </w:pPr>
    </w:p>
    <w:p w14:paraId="6E5ED5FB" w14:textId="77777777" w:rsidR="00575A36" w:rsidRDefault="00575A36" w:rsidP="00575A36">
      <w:pPr>
        <w:ind w:left="360"/>
        <w:rPr>
          <w:ins w:id="12244" w:author="Author"/>
          <w:sz w:val="20"/>
          <w:szCs w:val="20"/>
        </w:rPr>
      </w:pPr>
      <w:ins w:id="12245" w:author="Author">
        <w:r>
          <w:rPr>
            <w:rFonts w:ascii="Courier New" w:eastAsia="Courier New" w:hAnsi="Courier New" w:cs="Courier New"/>
            <w:sz w:val="21"/>
            <w:szCs w:val="21"/>
          </w:rPr>
          <w:t>--------</w:t>
        </w:r>
      </w:ins>
    </w:p>
    <w:p w14:paraId="4743F5FE" w14:textId="77777777" w:rsidR="00575A36" w:rsidRDefault="00575A36" w:rsidP="00575A36">
      <w:pPr>
        <w:rPr>
          <w:ins w:id="12246" w:author="Author"/>
          <w:sz w:val="20"/>
          <w:szCs w:val="20"/>
        </w:rPr>
      </w:pPr>
    </w:p>
    <w:p w14:paraId="7917EBB8" w14:textId="77777777" w:rsidR="00575A36" w:rsidRDefault="00575A36" w:rsidP="00AE7C40">
      <w:pPr>
        <w:ind w:left="620"/>
        <w:rPr>
          <w:ins w:id="12247" w:author="Author"/>
          <w:sz w:val="20"/>
          <w:szCs w:val="20"/>
        </w:rPr>
        <w:pPrChange w:id="12248" w:author="Author">
          <w:pPr/>
        </w:pPrChange>
      </w:pPr>
      <w:ins w:id="12249" w:author="Author">
        <w:r>
          <w:rPr>
            <w:rFonts w:ascii="Courier New" w:eastAsia="Courier New" w:hAnsi="Courier New" w:cs="Courier New"/>
            <w:sz w:val="21"/>
            <w:szCs w:val="21"/>
          </w:rPr>
          <w:t>* NO SE ESPERAN IMPACTOS DE TSUNAMI DEBIDO A ESTE TERREMOTO.</w:t>
        </w:r>
      </w:ins>
    </w:p>
    <w:p w14:paraId="5A4CBA83" w14:textId="77777777" w:rsidR="007E5135" w:rsidRDefault="007E5135">
      <w:pPr>
        <w:rPr>
          <w:ins w:id="12250" w:author="Author"/>
          <w:sz w:val="20"/>
          <w:szCs w:val="20"/>
        </w:rPr>
      </w:pPr>
      <w:ins w:id="12251" w:author="Author">
        <w:r>
          <w:rPr>
            <w:sz w:val="20"/>
            <w:szCs w:val="20"/>
          </w:rPr>
          <w:br w:type="page"/>
        </w:r>
      </w:ins>
    </w:p>
    <w:p w14:paraId="25BADEB7" w14:textId="0C6A04F4" w:rsidR="00575A36" w:rsidRDefault="00801DCB" w:rsidP="00575A36">
      <w:pPr>
        <w:rPr>
          <w:ins w:id="12252" w:author="Author"/>
          <w:sz w:val="20"/>
          <w:szCs w:val="20"/>
        </w:rPr>
      </w:pPr>
      <w:ins w:id="12253" w:author="Author">
        <w:r>
          <w:rPr>
            <w:rFonts w:ascii="Courier New" w:eastAsia="Courier New" w:hAnsi="Courier New" w:cs="Courier New"/>
            <w:noProof/>
            <w:sz w:val="21"/>
            <w:szCs w:val="21"/>
            <w:rPrChange w:id="12254" w:author="Unknown">
              <w:rPr>
                <w:noProof/>
              </w:rPr>
            </w:rPrChange>
          </w:rPr>
          <w:lastRenderedPageBreak/>
          <mc:AlternateContent>
            <mc:Choice Requires="wps">
              <w:drawing>
                <wp:anchor distT="0" distB="0" distL="114300" distR="114300" simplePos="0" relativeHeight="251734528" behindDoc="0" locked="0" layoutInCell="1" allowOverlap="1" wp14:anchorId="125FEA01" wp14:editId="04A0E7AE">
                  <wp:simplePos x="0" y="0"/>
                  <wp:positionH relativeFrom="column">
                    <wp:posOffset>0</wp:posOffset>
                  </wp:positionH>
                  <wp:positionV relativeFrom="paragraph">
                    <wp:posOffset>142240</wp:posOffset>
                  </wp:positionV>
                  <wp:extent cx="5703570" cy="244475"/>
                  <wp:effectExtent l="0" t="0" r="36830" b="187325"/>
                  <wp:wrapTopAndBottom/>
                  <wp:docPr id="33" name="Rectangular Callout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1038"/>
                              <a:gd name="adj2" fmla="val -108967"/>
                            </a:avLst>
                          </a:prstGeom>
                          <a:solidFill>
                            <a:srgbClr val="FFFFFF"/>
                          </a:solidFill>
                          <a:ln w="9525">
                            <a:solidFill>
                              <a:srgbClr val="000000"/>
                            </a:solidFill>
                            <a:miter lim="800000"/>
                            <a:headEnd/>
                            <a:tailEnd/>
                          </a:ln>
                        </wps:spPr>
                        <wps:txbx>
                          <w:txbxContent>
                            <w:p w14:paraId="6FC65D09" w14:textId="3D844772" w:rsidR="009A1663" w:rsidRPr="00AE7C40" w:rsidRDefault="009A1663" w:rsidP="00801DCB">
                              <w:pPr>
                                <w:rPr>
                                  <w:rFonts w:ascii="Georgia" w:hAnsi="Georgia"/>
                                  <w:b/>
                                  <w:sz w:val="21"/>
                                  <w:szCs w:val="21"/>
                                  <w:rPrChange w:id="12255" w:author="Author">
                                    <w:rPr>
                                      <w:b/>
                                    </w:rPr>
                                  </w:rPrChange>
                                </w:rPr>
                              </w:pPr>
                              <w:del w:id="12256" w:author="Author">
                                <w:r w:rsidRPr="00AE7C40" w:rsidDel="007E793F">
                                  <w:rPr>
                                    <w:rFonts w:ascii="Georgia" w:hAnsi="Georgia"/>
                                    <w:b/>
                                    <w:sz w:val="21"/>
                                    <w:szCs w:val="21"/>
                                    <w:rPrChange w:id="12257" w:author="Author">
                                      <w:rPr>
                                        <w:b/>
                                      </w:rPr>
                                    </w:rPrChange>
                                  </w:rPr>
                                  <w:delText>WMO Header</w:delText>
                                </w:r>
                              </w:del>
                              <w:ins w:id="12258" w:author="Author">
                                <w:r>
                                  <w:rPr>
                                    <w:rFonts w:ascii="Georgia" w:hAnsi="Georgia"/>
                                    <w:b/>
                                    <w:sz w:val="21"/>
                                    <w:szCs w:val="21"/>
                                  </w:rPr>
                                  <w:t>Frecuencia de actualizaciones del PTWC.</w:t>
                                </w:r>
                              </w:ins>
                            </w:p>
                            <w:p w14:paraId="27EC10CA" w14:textId="77777777" w:rsidR="009A1663" w:rsidRPr="00B22E3F" w:rsidRDefault="009A1663" w:rsidP="00801D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FEA01" id="Rectangular_x0020_Callout_x0020_33" o:spid="_x0000_s1034" type="#_x0000_t61" style="position:absolute;margin-left:0;margin-top:11.2pt;width:449.1pt;height:19.25pt;rotation:18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" adj="17504,-12737">
                  <v:textbox>
                    <w:txbxContent>
                      <w:p w14:paraId="6FC65D09" w14:textId="3D844772" w:rsidR="009A1663" w:rsidRPr="00AE7C40" w:rsidRDefault="009A1663" w:rsidP="00801DCB">
                        <w:pPr>
                          <w:rPr>
                            <w:rFonts w:ascii="Georgia" w:hAnsi="Georgia"/>
                            <w:b/>
                            <w:sz w:val="21"/>
                            <w:szCs w:val="21"/>
                            <w:rPrChange w:id="12259" w:author="Author">
                              <w:rPr>
                                <w:b/>
                              </w:rPr>
                            </w:rPrChange>
                          </w:rPr>
                        </w:pPr>
                        <w:del w:id="12260" w:author="Author">
                          <w:r w:rsidRPr="00AE7C40" w:rsidDel="007E793F">
                            <w:rPr>
                              <w:rFonts w:ascii="Georgia" w:hAnsi="Georgia"/>
                              <w:b/>
                              <w:sz w:val="21"/>
                              <w:szCs w:val="21"/>
                              <w:rPrChange w:id="12261" w:author="Author">
                                <w:rPr>
                                  <w:b/>
                                </w:rPr>
                              </w:rPrChange>
                            </w:rPr>
                            <w:delText>WMO Header</w:delText>
                          </w:r>
                        </w:del>
                        <w:ins w:id="12262" w:author="Author">
                          <w:r>
                            <w:rPr>
                              <w:rFonts w:ascii="Georgia" w:hAnsi="Georgia"/>
                              <w:b/>
                              <w:sz w:val="21"/>
                              <w:szCs w:val="21"/>
                            </w:rPr>
                            <w:t>Frecuencia de actualizaciones del PTWC.</w:t>
                          </w:r>
                        </w:ins>
                      </w:p>
                      <w:p w14:paraId="27EC10CA" w14:textId="77777777" w:rsidR="009A1663" w:rsidRPr="00B22E3F" w:rsidRDefault="009A1663" w:rsidP="00801DCB"/>
                    </w:txbxContent>
                  </v:textbox>
                  <w10:wrap type="topAndBottom"/>
                </v:shape>
              </w:pict>
            </mc:Fallback>
          </mc:AlternateContent>
        </w:r>
      </w:ins>
    </w:p>
    <w:p w14:paraId="0CFEE97A" w14:textId="77777777" w:rsidR="00575A36" w:rsidRDefault="00575A36" w:rsidP="00575A36">
      <w:pPr>
        <w:ind w:left="4560" w:right="3320" w:hanging="4200"/>
        <w:rPr>
          <w:ins w:id="12263" w:author="Author"/>
          <w:rFonts w:ascii="Courier New" w:eastAsia="Courier New" w:hAnsi="Courier New" w:cs="Courier New"/>
          <w:sz w:val="21"/>
          <w:szCs w:val="21"/>
        </w:rPr>
      </w:pPr>
      <w:ins w:id="12264" w:author="Author">
        <w:r w:rsidRPr="00AE7C40">
          <w:rPr>
            <w:rFonts w:ascii="Courier New" w:eastAsia="Courier New" w:hAnsi="Courier New" w:cs="Courier New"/>
            <w:sz w:val="21"/>
            <w:szCs w:val="21"/>
            <w:highlight w:val="yellow"/>
            <w:rPrChange w:id="12265" w:author="Author">
              <w:rPr>
                <w:rFonts w:ascii="Courier New" w:eastAsia="Courier New" w:hAnsi="Courier New" w:cs="Courier New"/>
                <w:sz w:val="21"/>
                <w:szCs w:val="21"/>
              </w:rPr>
            </w:rPrChange>
          </w:rPr>
          <w:t>PROXIMA ACTUALIZACION E INFORMACION ADICIONAL</w:t>
        </w:r>
        <w:r>
          <w:rPr>
            <w:rFonts w:ascii="Courier New" w:eastAsia="Courier New" w:hAnsi="Courier New" w:cs="Courier New"/>
            <w:sz w:val="21"/>
            <w:szCs w:val="21"/>
          </w:rPr>
          <w:t xml:space="preserve"> </w:t>
        </w:r>
        <w:bookmarkStart w:id="12266" w:name="page30"/>
        <w:bookmarkEnd w:id="12266"/>
      </w:ins>
    </w:p>
    <w:p w14:paraId="2A4F9C60" w14:textId="77777777" w:rsidR="00575A36" w:rsidRDefault="00575A36" w:rsidP="00575A36">
      <w:pPr>
        <w:ind w:left="4560" w:right="3320" w:hanging="4200"/>
        <w:rPr>
          <w:ins w:id="12267" w:author="Author"/>
          <w:sz w:val="20"/>
          <w:szCs w:val="20"/>
        </w:rPr>
      </w:pPr>
      <w:ins w:id="12268" w:author="Author">
        <w:r>
          <w:rPr>
            <w:rFonts w:ascii="Courier New" w:eastAsia="Courier New" w:hAnsi="Courier New" w:cs="Courier New"/>
            <w:sz w:val="21"/>
            <w:szCs w:val="21"/>
          </w:rPr>
          <w:t>---------------------------------------------</w:t>
        </w:r>
      </w:ins>
    </w:p>
    <w:p w14:paraId="4B2EEB69" w14:textId="77777777" w:rsidR="00575A36" w:rsidRDefault="00575A36" w:rsidP="00575A36">
      <w:pPr>
        <w:rPr>
          <w:ins w:id="12269" w:author="Author"/>
          <w:sz w:val="20"/>
          <w:szCs w:val="20"/>
        </w:rPr>
      </w:pPr>
    </w:p>
    <w:p w14:paraId="620A017F" w14:textId="77777777" w:rsidR="00575A36" w:rsidRDefault="00575A36" w:rsidP="00575A36">
      <w:pPr>
        <w:numPr>
          <w:ilvl w:val="0"/>
          <w:numId w:val="109"/>
        </w:numPr>
        <w:tabs>
          <w:tab w:val="left" w:pos="860"/>
        </w:tabs>
        <w:ind w:left="860" w:right="800" w:hanging="245"/>
        <w:rPr>
          <w:ins w:id="12270" w:author="Author"/>
          <w:rFonts w:ascii="Courier New" w:eastAsia="Courier New" w:hAnsi="Courier New" w:cs="Courier New"/>
          <w:sz w:val="21"/>
          <w:szCs w:val="21"/>
        </w:rPr>
      </w:pPr>
      <w:ins w:id="12271" w:author="Author">
        <w:r>
          <w:rPr>
            <w:rFonts w:ascii="Courier New" w:eastAsia="Courier New" w:hAnsi="Courier New" w:cs="Courier New"/>
            <w:sz w:val="21"/>
            <w:szCs w:val="21"/>
          </w:rPr>
          <w:t>ESTE SERA EL UNICO COMUNICADO EMITIDO ACERCA DE ESTE EVENTO A NO SER QUE SE RECIBA INFORMACION ADICIONAL O LA SITUACION CAMBIE.</w:t>
        </w:r>
      </w:ins>
    </w:p>
    <w:p w14:paraId="34E8439F" w14:textId="77777777" w:rsidR="00575A36" w:rsidRDefault="00575A36" w:rsidP="00575A36">
      <w:pPr>
        <w:rPr>
          <w:ins w:id="12272" w:author="Author"/>
          <w:rFonts w:ascii="Courier New" w:eastAsia="Courier New" w:hAnsi="Courier New" w:cs="Courier New"/>
          <w:sz w:val="21"/>
          <w:szCs w:val="21"/>
        </w:rPr>
      </w:pPr>
    </w:p>
    <w:p w14:paraId="59979935" w14:textId="4125E9EC" w:rsidR="002F24CB" w:rsidRDefault="002F24CB" w:rsidP="00AE7C40">
      <w:pPr>
        <w:tabs>
          <w:tab w:val="left" w:pos="860"/>
        </w:tabs>
        <w:ind w:left="615" w:right="1060"/>
        <w:rPr>
          <w:ins w:id="12273" w:author="Author"/>
          <w:rFonts w:ascii="Courier New" w:eastAsia="Courier New" w:hAnsi="Courier New" w:cs="Courier New"/>
          <w:sz w:val="21"/>
          <w:szCs w:val="21"/>
        </w:rPr>
        <w:pPrChange w:id="12274" w:author="Author">
          <w:pPr>
            <w:numPr>
              <w:numId w:val="109"/>
            </w:numPr>
            <w:tabs>
              <w:tab w:val="left" w:pos="860"/>
            </w:tabs>
            <w:ind w:left="860" w:right="1060" w:hanging="245"/>
          </w:pPr>
        </w:pPrChange>
      </w:pPr>
      <w:ins w:id="12275" w:author="Author">
        <w:r>
          <w:rPr>
            <w:rFonts w:ascii="Courier New" w:eastAsia="Courier New" w:hAnsi="Courier New" w:cs="Courier New"/>
            <w:noProof/>
            <w:sz w:val="21"/>
            <w:szCs w:val="21"/>
            <w:rPrChange w:id="12276" w:author="Unknown">
              <w:rPr>
                <w:noProof/>
              </w:rPr>
            </w:rPrChange>
          </w:rPr>
          <mc:AlternateContent>
            <mc:Choice Requires="wps">
              <w:drawing>
                <wp:anchor distT="0" distB="0" distL="114300" distR="114300" simplePos="0" relativeHeight="251732480" behindDoc="0" locked="0" layoutInCell="1" allowOverlap="1" wp14:anchorId="46BAB142" wp14:editId="032F1ADB">
                  <wp:simplePos x="0" y="0"/>
                  <wp:positionH relativeFrom="column">
                    <wp:posOffset>0</wp:posOffset>
                  </wp:positionH>
                  <wp:positionV relativeFrom="paragraph">
                    <wp:posOffset>149860</wp:posOffset>
                  </wp:positionV>
                  <wp:extent cx="5703570" cy="244475"/>
                  <wp:effectExtent l="0" t="0" r="36830" b="187325"/>
                  <wp:wrapTopAndBottom/>
                  <wp:docPr id="32" name="Rectangular Callout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1038"/>
                              <a:gd name="adj2" fmla="val -108967"/>
                            </a:avLst>
                          </a:prstGeom>
                          <a:solidFill>
                            <a:srgbClr val="FFFFFF"/>
                          </a:solidFill>
                          <a:ln w="9525">
                            <a:solidFill>
                              <a:srgbClr val="000000"/>
                            </a:solidFill>
                            <a:miter lim="800000"/>
                            <a:headEnd/>
                            <a:tailEnd/>
                          </a:ln>
                        </wps:spPr>
                        <wps:txbx>
                          <w:txbxContent>
                            <w:p w14:paraId="11BF3225" w14:textId="16B5C173" w:rsidR="009A1663" w:rsidRPr="00AE7C40" w:rsidRDefault="009A1663" w:rsidP="002F24CB">
                              <w:pPr>
                                <w:rPr>
                                  <w:rFonts w:ascii="Georgia" w:hAnsi="Georgia"/>
                                  <w:b/>
                                  <w:sz w:val="21"/>
                                  <w:szCs w:val="21"/>
                                  <w:rPrChange w:id="12277" w:author="Author">
                                    <w:rPr>
                                      <w:b/>
                                    </w:rPr>
                                  </w:rPrChange>
                                </w:rPr>
                              </w:pPr>
                              <w:del w:id="12278" w:author="Author">
                                <w:r w:rsidRPr="00AE7C40" w:rsidDel="007E793F">
                                  <w:rPr>
                                    <w:rFonts w:ascii="Georgia" w:hAnsi="Georgia"/>
                                    <w:b/>
                                    <w:sz w:val="21"/>
                                    <w:szCs w:val="21"/>
                                    <w:rPrChange w:id="12279" w:author="Author">
                                      <w:rPr>
                                        <w:b/>
                                      </w:rPr>
                                    </w:rPrChange>
                                  </w:rPr>
                                  <w:delText>WMO Header</w:delText>
                                </w:r>
                              </w:del>
                              <w:ins w:id="12280" w:author="Author">
                                <w:r>
                                  <w:rPr>
                                    <w:rFonts w:ascii="Georgia" w:hAnsi="Georgia"/>
                                    <w:b/>
                                    <w:sz w:val="21"/>
                                    <w:szCs w:val="21"/>
                                  </w:rPr>
                                  <w:t>Dónde encontrar más información.</w:t>
                                </w:r>
                              </w:ins>
                            </w:p>
                            <w:p w14:paraId="6EF37B0C" w14:textId="77777777" w:rsidR="009A1663" w:rsidRPr="00B22E3F" w:rsidRDefault="009A1663" w:rsidP="002F24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AB142" id="Rectangular_x0020_Callout_x0020_32" o:spid="_x0000_s1035" type="#_x0000_t61" style="position:absolute;left:0;text-align:left;margin-left:0;margin-top:11.8pt;width:449.1pt;height:19.25pt;rotation:180;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" adj="17504,-12737">
                  <v:textbox>
                    <w:txbxContent>
                      <w:p w14:paraId="11BF3225" w14:textId="16B5C173" w:rsidR="009A1663" w:rsidRPr="00AE7C40" w:rsidRDefault="009A1663" w:rsidP="002F24CB">
                        <w:pPr>
                          <w:rPr>
                            <w:rFonts w:ascii="Georgia" w:hAnsi="Georgia"/>
                            <w:b/>
                            <w:sz w:val="21"/>
                            <w:szCs w:val="21"/>
                            <w:rPrChange w:id="12281" w:author="Author">
                              <w:rPr>
                                <w:b/>
                              </w:rPr>
                            </w:rPrChange>
                          </w:rPr>
                        </w:pPr>
                        <w:del w:id="12282" w:author="Author">
                          <w:r w:rsidRPr="00AE7C40" w:rsidDel="007E793F">
                            <w:rPr>
                              <w:rFonts w:ascii="Georgia" w:hAnsi="Georgia"/>
                              <w:b/>
                              <w:sz w:val="21"/>
                              <w:szCs w:val="21"/>
                              <w:rPrChange w:id="12283" w:author="Author">
                                <w:rPr>
                                  <w:b/>
                                </w:rPr>
                              </w:rPrChange>
                            </w:rPr>
                            <w:delText>WMO Header</w:delText>
                          </w:r>
                        </w:del>
                        <w:ins w:id="12284" w:author="Author">
                          <w:r>
                            <w:rPr>
                              <w:rFonts w:ascii="Georgia" w:hAnsi="Georgia"/>
                              <w:b/>
                              <w:sz w:val="21"/>
                              <w:szCs w:val="21"/>
                            </w:rPr>
                            <w:t>Dónde encontrar más información.</w:t>
                          </w:r>
                        </w:ins>
                      </w:p>
                      <w:p w14:paraId="6EF37B0C" w14:textId="77777777" w:rsidR="009A1663" w:rsidRPr="00B22E3F" w:rsidRDefault="009A1663" w:rsidP="002F24CB"/>
                    </w:txbxContent>
                  </v:textbox>
                  <w10:wrap type="topAndBottom"/>
                </v:shape>
              </w:pict>
            </mc:Fallback>
          </mc:AlternateContent>
        </w:r>
      </w:ins>
    </w:p>
    <w:p w14:paraId="4D770679" w14:textId="77777777" w:rsidR="00575A36" w:rsidRPr="00AE7C40" w:rsidRDefault="00575A36" w:rsidP="00575A36">
      <w:pPr>
        <w:numPr>
          <w:ilvl w:val="0"/>
          <w:numId w:val="109"/>
        </w:numPr>
        <w:tabs>
          <w:tab w:val="left" w:pos="860"/>
        </w:tabs>
        <w:ind w:left="860" w:right="1060" w:hanging="245"/>
        <w:rPr>
          <w:ins w:id="12285" w:author="Author"/>
          <w:rFonts w:ascii="Courier New" w:eastAsia="Courier New" w:hAnsi="Courier New" w:cs="Courier New"/>
          <w:sz w:val="21"/>
          <w:szCs w:val="21"/>
          <w:highlight w:val="yellow"/>
          <w:rPrChange w:id="12286" w:author="Author">
            <w:rPr>
              <w:ins w:id="12287" w:author="Author"/>
              <w:rFonts w:ascii="Courier New" w:eastAsia="Courier New" w:hAnsi="Courier New" w:cs="Courier New"/>
              <w:sz w:val="21"/>
              <w:szCs w:val="21"/>
            </w:rPr>
          </w:rPrChange>
        </w:rPr>
      </w:pPr>
      <w:ins w:id="12288" w:author="Author">
        <w:r w:rsidRPr="00AE7C40">
          <w:rPr>
            <w:rFonts w:ascii="Courier New" w:eastAsia="Courier New" w:hAnsi="Courier New" w:cs="Courier New"/>
            <w:sz w:val="21"/>
            <w:szCs w:val="21"/>
            <w:highlight w:val="yellow"/>
            <w:rPrChange w:id="12289" w:author="Author">
              <w:rPr>
                <w:rFonts w:ascii="Courier New" w:eastAsia="Courier New" w:hAnsi="Courier New" w:cs="Courier New"/>
                <w:sz w:val="21"/>
                <w:szCs w:val="21"/>
              </w:rPr>
            </w:rPrChange>
          </w:rPr>
          <w:t>MAS INFORMACION ACERCA DE ESTE EVENTO PUEDE SER ACCESADA EN INTERNET EN LOS SITIOS WEB PTWC.WEATHER.GOV Y WWW.TSUNAMI.GOV.</w:t>
        </w:r>
      </w:ins>
    </w:p>
    <w:p w14:paraId="6A403662" w14:textId="77777777" w:rsidR="00575A36" w:rsidRDefault="00575A36" w:rsidP="00575A36">
      <w:pPr>
        <w:rPr>
          <w:ins w:id="12290" w:author="Author"/>
          <w:rFonts w:ascii="Courier New" w:eastAsia="Courier New" w:hAnsi="Courier New" w:cs="Courier New"/>
          <w:sz w:val="21"/>
          <w:szCs w:val="21"/>
        </w:rPr>
      </w:pPr>
    </w:p>
    <w:p w14:paraId="3C73330E" w14:textId="77777777" w:rsidR="00575A36" w:rsidRDefault="00575A36" w:rsidP="00575A36">
      <w:pPr>
        <w:numPr>
          <w:ilvl w:val="0"/>
          <w:numId w:val="109"/>
        </w:numPr>
        <w:tabs>
          <w:tab w:val="left" w:pos="860"/>
        </w:tabs>
        <w:ind w:left="860" w:right="1300" w:hanging="245"/>
        <w:rPr>
          <w:ins w:id="12291" w:author="Author"/>
          <w:rFonts w:ascii="Courier New" w:eastAsia="Courier New" w:hAnsi="Courier New" w:cs="Courier New"/>
          <w:sz w:val="21"/>
          <w:szCs w:val="21"/>
        </w:rPr>
      </w:pPr>
      <w:ins w:id="12292" w:author="Author">
        <w:r>
          <w:rPr>
            <w:rFonts w:ascii="Courier New" w:eastAsia="Courier New" w:hAnsi="Courier New" w:cs="Courier New"/>
            <w:sz w:val="21"/>
            <w:szCs w:val="21"/>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2A7A77AE" w14:textId="77777777" w:rsidR="00575A36" w:rsidRDefault="00575A36" w:rsidP="00575A36">
      <w:pPr>
        <w:rPr>
          <w:ins w:id="12293" w:author="Author"/>
          <w:rFonts w:ascii="Courier New" w:eastAsia="Courier New" w:hAnsi="Courier New" w:cs="Courier New"/>
          <w:sz w:val="21"/>
          <w:szCs w:val="21"/>
        </w:rPr>
      </w:pPr>
    </w:p>
    <w:p w14:paraId="374E0EA6" w14:textId="4986A749" w:rsidR="00575A36" w:rsidRDefault="0062455F" w:rsidP="00575A36">
      <w:pPr>
        <w:numPr>
          <w:ilvl w:val="0"/>
          <w:numId w:val="109"/>
        </w:numPr>
        <w:tabs>
          <w:tab w:val="left" w:pos="860"/>
        </w:tabs>
        <w:ind w:left="860" w:right="800" w:hanging="245"/>
        <w:rPr>
          <w:ins w:id="12294" w:author="Author"/>
          <w:rFonts w:ascii="Courier New" w:eastAsia="Courier New" w:hAnsi="Courier New" w:cs="Courier New"/>
          <w:sz w:val="21"/>
          <w:szCs w:val="21"/>
        </w:rPr>
      </w:pPr>
      <w:ins w:id="12295" w:author="Author">
        <w:r>
          <w:rPr>
            <w:rFonts w:ascii="Courier New" w:eastAsia="Courier New" w:hAnsi="Courier New" w:cs="Courier New"/>
            <w:noProof/>
            <w:sz w:val="21"/>
            <w:szCs w:val="21"/>
            <w:rPrChange w:id="12296" w:author="Unknown">
              <w:rPr>
                <w:noProof/>
              </w:rPr>
            </w:rPrChange>
          </w:rPr>
          <mc:AlternateContent>
            <mc:Choice Requires="wps">
              <w:drawing>
                <wp:anchor distT="0" distB="0" distL="114300" distR="114300" simplePos="0" relativeHeight="251736576" behindDoc="0" locked="0" layoutInCell="1" allowOverlap="1" wp14:anchorId="2DE16C10" wp14:editId="32F867FC">
                  <wp:simplePos x="0" y="0"/>
                  <wp:positionH relativeFrom="column">
                    <wp:posOffset>0</wp:posOffset>
                  </wp:positionH>
                  <wp:positionV relativeFrom="paragraph">
                    <wp:posOffset>744855</wp:posOffset>
                  </wp:positionV>
                  <wp:extent cx="5703570" cy="244475"/>
                  <wp:effectExtent l="0" t="0" r="36830" b="314325"/>
                  <wp:wrapTopAndBottom/>
                  <wp:docPr id="34" name="Rectangular Callout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703570" cy="244475"/>
                          </a:xfrm>
                          <a:prstGeom prst="wedgeRectCallout">
                            <a:avLst>
                              <a:gd name="adj1" fmla="val 38777"/>
                              <a:gd name="adj2" fmla="val -147659"/>
                            </a:avLst>
                          </a:prstGeom>
                          <a:solidFill>
                            <a:srgbClr val="FFFFFF"/>
                          </a:solidFill>
                          <a:ln w="9525">
                            <a:solidFill>
                              <a:srgbClr val="000000"/>
                            </a:solidFill>
                            <a:miter lim="800000"/>
                            <a:headEnd/>
                            <a:tailEnd/>
                          </a:ln>
                        </wps:spPr>
                        <wps:txbx>
                          <w:txbxContent>
                            <w:p w14:paraId="45ED87B1" w14:textId="56BB291B" w:rsidR="009A1663" w:rsidRPr="00AE7C40" w:rsidRDefault="009A1663" w:rsidP="00EB151A">
                              <w:pPr>
                                <w:rPr>
                                  <w:rFonts w:ascii="Georgia" w:hAnsi="Georgia"/>
                                  <w:b/>
                                  <w:sz w:val="21"/>
                                  <w:szCs w:val="21"/>
                                  <w:rPrChange w:id="12297" w:author="Author">
                                    <w:rPr>
                                      <w:b/>
                                    </w:rPr>
                                  </w:rPrChange>
                                </w:rPr>
                              </w:pPr>
                              <w:del w:id="12298" w:author="Author">
                                <w:r w:rsidRPr="00AE7C40" w:rsidDel="007E793F">
                                  <w:rPr>
                                    <w:rFonts w:ascii="Georgia" w:hAnsi="Georgia"/>
                                    <w:b/>
                                    <w:sz w:val="21"/>
                                    <w:szCs w:val="21"/>
                                    <w:rPrChange w:id="12299" w:author="Author">
                                      <w:rPr>
                                        <w:b/>
                                      </w:rPr>
                                    </w:rPrChange>
                                  </w:rPr>
                                  <w:delText>WMO Header</w:delText>
                                </w:r>
                              </w:del>
                              <w:ins w:id="12300" w:author="Author">
                                <w:r>
                                  <w:rPr>
                                    <w:rFonts w:ascii="Georgia" w:hAnsi="Georgia"/>
                                    <w:b/>
                                    <w:sz w:val="21"/>
                                    <w:szCs w:val="21"/>
                                  </w:rPr>
                                  <w:t>Indica el final del boletín.</w:t>
                                </w:r>
                              </w:ins>
                            </w:p>
                            <w:p w14:paraId="447B7A33" w14:textId="77777777" w:rsidR="009A1663" w:rsidRPr="00B22E3F" w:rsidRDefault="009A1663" w:rsidP="00EB15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16C10" id="Rectangular_x0020_Callout_x0020_34" o:spid="_x0000_s1036" type="#_x0000_t61" style="position:absolute;left:0;text-align:left;margin-left:0;margin-top:58.65pt;width:449.1pt;height:19.25pt;rotation:180;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" adj="19176,-21094">
                  <v:textbox>
                    <w:txbxContent>
                      <w:p w14:paraId="45ED87B1" w14:textId="56BB291B" w:rsidR="009A1663" w:rsidRPr="00AE7C40" w:rsidRDefault="009A1663" w:rsidP="00EB151A">
                        <w:pPr>
                          <w:rPr>
                            <w:rFonts w:ascii="Georgia" w:hAnsi="Georgia"/>
                            <w:b/>
                            <w:sz w:val="21"/>
                            <w:szCs w:val="21"/>
                            <w:rPrChange w:id="12301" w:author="Author">
                              <w:rPr>
                                <w:b/>
                              </w:rPr>
                            </w:rPrChange>
                          </w:rPr>
                        </w:pPr>
                        <w:del w:id="12302" w:author="Author">
                          <w:r w:rsidRPr="00AE7C40" w:rsidDel="007E793F">
                            <w:rPr>
                              <w:rFonts w:ascii="Georgia" w:hAnsi="Georgia"/>
                              <w:b/>
                              <w:sz w:val="21"/>
                              <w:szCs w:val="21"/>
                              <w:rPrChange w:id="12303" w:author="Author">
                                <w:rPr>
                                  <w:b/>
                                </w:rPr>
                              </w:rPrChange>
                            </w:rPr>
                            <w:delText>WMO Header</w:delText>
                          </w:r>
                        </w:del>
                        <w:ins w:id="12304" w:author="Author">
                          <w:r>
                            <w:rPr>
                              <w:rFonts w:ascii="Georgia" w:hAnsi="Georgia"/>
                              <w:b/>
                              <w:sz w:val="21"/>
                              <w:szCs w:val="21"/>
                            </w:rPr>
                            <w:t>Indica el final del boletín.</w:t>
                          </w:r>
                        </w:ins>
                      </w:p>
                      <w:p w14:paraId="447B7A33" w14:textId="77777777" w:rsidR="009A1663" w:rsidRPr="00B22E3F" w:rsidRDefault="009A1663" w:rsidP="00EB151A"/>
                    </w:txbxContent>
                  </v:textbox>
                  <w10:wrap type="topAndBottom"/>
                </v:shape>
              </w:pict>
            </mc:Fallback>
          </mc:AlternateContent>
        </w:r>
        <w:r w:rsidR="00575A36">
          <w:rPr>
            <w:rFonts w:ascii="Courier New" w:eastAsia="Courier New" w:hAnsi="Courier New" w:cs="Courier New"/>
            <w:sz w:val="21"/>
            <w:szCs w:val="21"/>
          </w:rPr>
          <w:t>INFORMACION OFICIAL AUTORIZADA ACERCA DE ESTE TERREMOTO PUEDE SER PROVEIDA POR LA CORRESPONDIENTE RED SISMICA REGIONAL O EL SERVICIO GEOLOGICO DE LOS ESTADOS UNIDOS EN SU SITIO WEB EARTHQUAKE.USGS.GOV/EARTHQUAKES -TODO EN MINUSCULAS-.</w:t>
        </w:r>
      </w:ins>
    </w:p>
    <w:p w14:paraId="4894D83C" w14:textId="066771D5" w:rsidR="00575A36" w:rsidRDefault="00575A36" w:rsidP="00575A36">
      <w:pPr>
        <w:rPr>
          <w:ins w:id="12305" w:author="Author"/>
          <w:sz w:val="20"/>
          <w:szCs w:val="20"/>
        </w:rPr>
      </w:pPr>
    </w:p>
    <w:p w14:paraId="11385F26" w14:textId="77777777" w:rsidR="00575A36" w:rsidRDefault="00575A36" w:rsidP="00575A36">
      <w:pPr>
        <w:ind w:left="360"/>
        <w:rPr>
          <w:ins w:id="12306" w:author="Author"/>
          <w:rFonts w:ascii="Courier New" w:eastAsia="Courier New" w:hAnsi="Courier New" w:cs="Courier New"/>
          <w:sz w:val="21"/>
          <w:szCs w:val="21"/>
        </w:rPr>
      </w:pPr>
      <w:ins w:id="12307" w:author="Author">
        <w:r w:rsidRPr="00AE7C40">
          <w:rPr>
            <w:rFonts w:ascii="Courier New" w:eastAsia="Courier New" w:hAnsi="Courier New" w:cs="Courier New"/>
            <w:sz w:val="21"/>
            <w:szCs w:val="21"/>
            <w:highlight w:val="yellow"/>
            <w:rPrChange w:id="12308" w:author="Author">
              <w:rPr>
                <w:rFonts w:ascii="Courier New" w:eastAsia="Courier New" w:hAnsi="Courier New" w:cs="Courier New"/>
                <w:sz w:val="21"/>
                <w:szCs w:val="21"/>
              </w:rPr>
            </w:rPrChange>
          </w:rPr>
          <w:t>$$</w:t>
        </w:r>
      </w:ins>
    </w:p>
    <w:p w14:paraId="1E5389D6" w14:textId="77777777" w:rsidR="00275F59" w:rsidRDefault="00275F59" w:rsidP="00575A36">
      <w:pPr>
        <w:ind w:left="360"/>
        <w:rPr>
          <w:ins w:id="12309" w:author="Author"/>
          <w:rFonts w:ascii="Courier New" w:eastAsia="Courier New" w:hAnsi="Courier New" w:cs="Courier New"/>
          <w:sz w:val="21"/>
          <w:szCs w:val="21"/>
        </w:rPr>
      </w:pPr>
    </w:p>
    <w:p w14:paraId="17F52EDF" w14:textId="77777777" w:rsidR="00801DCB" w:rsidRDefault="00801DCB">
      <w:pPr>
        <w:rPr>
          <w:ins w:id="12310" w:author="Author"/>
          <w:color w:val="0070C0"/>
          <w:lang w:val="es-PR"/>
        </w:rPr>
      </w:pPr>
      <w:ins w:id="12311" w:author="Author">
        <w:r>
          <w:rPr>
            <w:color w:val="0070C0"/>
            <w:lang w:val="es-PR"/>
          </w:rPr>
          <w:br w:type="page"/>
        </w:r>
      </w:ins>
    </w:p>
    <w:p w14:paraId="3E5E5BAE" w14:textId="30B12C17" w:rsidR="00275F59" w:rsidRPr="00256265" w:rsidRDefault="00275F59" w:rsidP="00275F59">
      <w:pPr>
        <w:rPr>
          <w:ins w:id="12312" w:author="Author"/>
        </w:rPr>
      </w:pPr>
      <w:ins w:id="12313" w:author="Author">
        <w:r w:rsidRPr="00256265">
          <w:rPr>
            <w:color w:val="0070C0"/>
            <w:lang w:val="es-PR"/>
          </w:rPr>
          <w:lastRenderedPageBreak/>
          <w:t>Bolet</w:t>
        </w:r>
        <w:r w:rsidRPr="00256265">
          <w:rPr>
            <w:color w:val="0070C0"/>
          </w:rPr>
          <w:t>í</w:t>
        </w:r>
        <w:r w:rsidRPr="00256265">
          <w:rPr>
            <w:color w:val="0070C0"/>
            <w:lang w:val="es-PR"/>
          </w:rPr>
          <w:t xml:space="preserve">n de </w:t>
        </w:r>
        <w:r>
          <w:rPr>
            <w:color w:val="0070C0"/>
          </w:rPr>
          <w:t>VIGILANCIA</w:t>
        </w:r>
        <w:r w:rsidRPr="00256265">
          <w:rPr>
            <w:color w:val="0070C0"/>
            <w:lang w:val="es-PR"/>
          </w:rPr>
          <w:t xml:space="preserve"> </w:t>
        </w:r>
        <w:r>
          <w:rPr>
            <w:color w:val="0070C0"/>
            <w:lang w:val="es-PR"/>
          </w:rPr>
          <w:t xml:space="preserve">inicial </w:t>
        </w:r>
        <w:r w:rsidRPr="00256265">
          <w:rPr>
            <w:color w:val="0070C0"/>
            <w:lang w:val="es-PR"/>
          </w:rPr>
          <w:t xml:space="preserve">para </w:t>
        </w:r>
        <w:r>
          <w:rPr>
            <w:color w:val="0070C0"/>
            <w:lang w:val="es-PR"/>
          </w:rPr>
          <w:t>un terremoto</w:t>
        </w:r>
        <w:r w:rsidRPr="00256265">
          <w:rPr>
            <w:color w:val="0070C0"/>
            <w:lang w:val="es-PR"/>
          </w:rPr>
          <w:t xml:space="preserve"> distante</w:t>
        </w:r>
      </w:ins>
    </w:p>
    <w:p w14:paraId="4F0C537B" w14:textId="77777777" w:rsidR="00275F59" w:rsidRDefault="00275F59" w:rsidP="00275F59">
      <w:pPr>
        <w:rPr>
          <w:ins w:id="12314" w:author="Author"/>
          <w:sz w:val="20"/>
          <w:szCs w:val="20"/>
        </w:rPr>
      </w:pPr>
    </w:p>
    <w:p w14:paraId="26EB77B1" w14:textId="77777777" w:rsidR="00275F59" w:rsidRDefault="00275F59" w:rsidP="00275F59">
      <w:pPr>
        <w:rPr>
          <w:ins w:id="12315" w:author="Author"/>
          <w:sz w:val="20"/>
          <w:szCs w:val="20"/>
        </w:rPr>
      </w:pPr>
    </w:p>
    <w:p w14:paraId="325B8B42" w14:textId="77777777" w:rsidR="00275F59" w:rsidRPr="00AE7C40" w:rsidRDefault="00275F59" w:rsidP="00275F59">
      <w:pPr>
        <w:ind w:left="360"/>
        <w:rPr>
          <w:ins w:id="12316" w:author="Author"/>
          <w:sz w:val="20"/>
          <w:szCs w:val="20"/>
          <w:rPrChange w:id="12317" w:author="Author">
            <w:rPr>
              <w:ins w:id="12318" w:author="Author"/>
              <w:color w:val="FF0000"/>
              <w:sz w:val="20"/>
              <w:szCs w:val="20"/>
            </w:rPr>
          </w:rPrChange>
        </w:rPr>
      </w:pPr>
      <w:ins w:id="12319" w:author="Author">
        <w:r w:rsidRPr="00AE7C40">
          <w:rPr>
            <w:rFonts w:ascii="Courier New" w:eastAsia="Courier New" w:hAnsi="Courier New" w:cs="Courier New"/>
            <w:sz w:val="21"/>
            <w:szCs w:val="21"/>
            <w:rPrChange w:id="12320" w:author="Author">
              <w:rPr>
                <w:rFonts w:ascii="Courier New" w:eastAsia="Courier New" w:hAnsi="Courier New" w:cs="Courier New"/>
                <w:color w:val="FF0000"/>
                <w:sz w:val="21"/>
                <w:szCs w:val="21"/>
              </w:rPr>
            </w:rPrChange>
          </w:rPr>
          <w:t>ZCZC</w:t>
        </w:r>
      </w:ins>
    </w:p>
    <w:p w14:paraId="7CFA212A" w14:textId="77777777" w:rsidR="00275F59" w:rsidRPr="00AE7C40" w:rsidRDefault="00275F59" w:rsidP="00275F59">
      <w:pPr>
        <w:ind w:left="360"/>
        <w:rPr>
          <w:ins w:id="12321" w:author="Author"/>
          <w:sz w:val="20"/>
          <w:szCs w:val="20"/>
          <w:rPrChange w:id="12322" w:author="Author">
            <w:rPr>
              <w:ins w:id="12323" w:author="Author"/>
              <w:color w:val="FF0000"/>
              <w:sz w:val="20"/>
              <w:szCs w:val="20"/>
            </w:rPr>
          </w:rPrChange>
        </w:rPr>
      </w:pPr>
      <w:ins w:id="12324" w:author="Author">
        <w:r w:rsidRPr="00AE7C40">
          <w:rPr>
            <w:rFonts w:ascii="Courier New" w:eastAsia="Courier New" w:hAnsi="Courier New" w:cs="Courier New"/>
            <w:sz w:val="21"/>
            <w:szCs w:val="21"/>
            <w:rPrChange w:id="12325" w:author="Author">
              <w:rPr>
                <w:rFonts w:ascii="Courier New" w:eastAsia="Courier New" w:hAnsi="Courier New" w:cs="Courier New"/>
                <w:color w:val="FF0000"/>
                <w:sz w:val="21"/>
                <w:szCs w:val="21"/>
              </w:rPr>
            </w:rPrChange>
          </w:rPr>
          <w:t>WECA50 PHEB 300330</w:t>
        </w:r>
      </w:ins>
    </w:p>
    <w:p w14:paraId="22D73F52" w14:textId="77777777" w:rsidR="00275F59" w:rsidRPr="00AE7C40" w:rsidRDefault="00275F59" w:rsidP="00275F59">
      <w:pPr>
        <w:ind w:left="360"/>
        <w:rPr>
          <w:ins w:id="12326" w:author="Author"/>
          <w:sz w:val="20"/>
          <w:szCs w:val="20"/>
          <w:rPrChange w:id="12327" w:author="Author">
            <w:rPr>
              <w:ins w:id="12328" w:author="Author"/>
              <w:color w:val="FF0000"/>
              <w:sz w:val="20"/>
              <w:szCs w:val="20"/>
            </w:rPr>
          </w:rPrChange>
        </w:rPr>
      </w:pPr>
      <w:ins w:id="12329" w:author="Author">
        <w:r w:rsidRPr="00AE7C40">
          <w:rPr>
            <w:rFonts w:ascii="Courier New" w:eastAsia="Courier New" w:hAnsi="Courier New" w:cs="Courier New"/>
            <w:sz w:val="21"/>
            <w:szCs w:val="21"/>
            <w:rPrChange w:id="12330" w:author="Author">
              <w:rPr>
                <w:rFonts w:ascii="Courier New" w:eastAsia="Courier New" w:hAnsi="Courier New" w:cs="Courier New"/>
                <w:color w:val="FF0000"/>
                <w:sz w:val="21"/>
                <w:szCs w:val="21"/>
              </w:rPr>
            </w:rPrChange>
          </w:rPr>
          <w:t>TSUSP1</w:t>
        </w:r>
      </w:ins>
    </w:p>
    <w:p w14:paraId="36A4F865" w14:textId="77777777" w:rsidR="00275F59" w:rsidRPr="00AE7C40" w:rsidRDefault="00275F59" w:rsidP="00275F59">
      <w:pPr>
        <w:rPr>
          <w:ins w:id="12331" w:author="Author"/>
          <w:sz w:val="20"/>
          <w:szCs w:val="20"/>
          <w:rPrChange w:id="12332" w:author="Author">
            <w:rPr>
              <w:ins w:id="12333" w:author="Author"/>
              <w:color w:val="FF0000"/>
              <w:sz w:val="20"/>
              <w:szCs w:val="20"/>
            </w:rPr>
          </w:rPrChange>
        </w:rPr>
      </w:pPr>
    </w:p>
    <w:p w14:paraId="71D9F8BB" w14:textId="77777777" w:rsidR="00275F59" w:rsidRPr="00AE7C40" w:rsidRDefault="00275F59" w:rsidP="00275F59">
      <w:pPr>
        <w:ind w:left="360"/>
        <w:rPr>
          <w:ins w:id="12334" w:author="Author"/>
          <w:sz w:val="20"/>
          <w:szCs w:val="20"/>
          <w:rPrChange w:id="12335" w:author="Author">
            <w:rPr>
              <w:ins w:id="12336" w:author="Author"/>
              <w:color w:val="FF0000"/>
              <w:sz w:val="20"/>
              <w:szCs w:val="20"/>
            </w:rPr>
          </w:rPrChange>
        </w:rPr>
      </w:pPr>
      <w:ins w:id="12337" w:author="Author">
        <w:r w:rsidRPr="00AE7C40">
          <w:rPr>
            <w:rFonts w:ascii="Courier New" w:eastAsia="Courier New" w:hAnsi="Courier New" w:cs="Courier New"/>
            <w:sz w:val="21"/>
            <w:szCs w:val="21"/>
            <w:rPrChange w:id="12338" w:author="Author">
              <w:rPr>
                <w:rFonts w:ascii="Courier New" w:eastAsia="Courier New" w:hAnsi="Courier New" w:cs="Courier New"/>
                <w:color w:val="FF0000"/>
                <w:sz w:val="21"/>
                <w:szCs w:val="21"/>
              </w:rPr>
            </w:rPrChange>
          </w:rPr>
          <w:t>MENSAJE DE TSUNAMI NUMERO 2</w:t>
        </w:r>
      </w:ins>
    </w:p>
    <w:p w14:paraId="5228070F" w14:textId="77777777" w:rsidR="00275F59" w:rsidRPr="00AE7C40" w:rsidRDefault="00275F59" w:rsidP="00275F59">
      <w:pPr>
        <w:rPr>
          <w:ins w:id="12339" w:author="Author"/>
          <w:sz w:val="20"/>
          <w:szCs w:val="20"/>
          <w:rPrChange w:id="12340" w:author="Author">
            <w:rPr>
              <w:ins w:id="12341" w:author="Author"/>
              <w:color w:val="FF0000"/>
              <w:sz w:val="20"/>
              <w:szCs w:val="20"/>
            </w:rPr>
          </w:rPrChange>
        </w:rPr>
      </w:pPr>
    </w:p>
    <w:p w14:paraId="64A39E4B" w14:textId="77777777" w:rsidR="00275F59" w:rsidRPr="00AE7C40" w:rsidRDefault="00275F59" w:rsidP="00275F59">
      <w:pPr>
        <w:ind w:left="360" w:right="1680"/>
        <w:rPr>
          <w:ins w:id="12342" w:author="Author"/>
          <w:sz w:val="20"/>
          <w:szCs w:val="20"/>
          <w:rPrChange w:id="12343" w:author="Author">
            <w:rPr>
              <w:ins w:id="12344" w:author="Author"/>
              <w:color w:val="FF0000"/>
              <w:sz w:val="20"/>
              <w:szCs w:val="20"/>
            </w:rPr>
          </w:rPrChange>
        </w:rPr>
      </w:pPr>
      <w:ins w:id="12345" w:author="Author">
        <w:r w:rsidRPr="00AE7C40">
          <w:rPr>
            <w:rFonts w:ascii="Courier New" w:eastAsia="Courier New" w:hAnsi="Courier New" w:cs="Courier New"/>
            <w:sz w:val="21"/>
            <w:szCs w:val="21"/>
            <w:rPrChange w:id="12346" w:author="Author">
              <w:rPr>
                <w:rFonts w:ascii="Courier New" w:eastAsia="Courier New" w:hAnsi="Courier New" w:cs="Courier New"/>
                <w:color w:val="FF0000"/>
                <w:sz w:val="21"/>
                <w:szCs w:val="21"/>
              </w:rPr>
            </w:rPrChange>
          </w:rPr>
          <w:t>SMN CENTRO DE ALERTAS DE TSUNAMI DEL PACIFICO EWA BEACH HI 1130 PM AST FRI JAN 29 2016</w:t>
        </w:r>
      </w:ins>
    </w:p>
    <w:p w14:paraId="73FC86E6" w14:textId="77777777" w:rsidR="00275F59" w:rsidRPr="00AE7C40" w:rsidRDefault="00275F59" w:rsidP="00275F59">
      <w:pPr>
        <w:rPr>
          <w:ins w:id="12347" w:author="Author"/>
          <w:sz w:val="20"/>
          <w:szCs w:val="20"/>
          <w:rPrChange w:id="12348" w:author="Author">
            <w:rPr>
              <w:ins w:id="12349" w:author="Author"/>
              <w:color w:val="FF0000"/>
              <w:sz w:val="20"/>
              <w:szCs w:val="20"/>
            </w:rPr>
          </w:rPrChange>
        </w:rPr>
      </w:pPr>
    </w:p>
    <w:p w14:paraId="39D015B9" w14:textId="77777777" w:rsidR="00275F59" w:rsidRPr="00AE7C40" w:rsidRDefault="00275F59" w:rsidP="00275F59">
      <w:pPr>
        <w:ind w:left="360"/>
        <w:rPr>
          <w:ins w:id="12350" w:author="Author"/>
          <w:sz w:val="20"/>
          <w:szCs w:val="20"/>
          <w:rPrChange w:id="12351" w:author="Author">
            <w:rPr>
              <w:ins w:id="12352" w:author="Author"/>
              <w:color w:val="FF0000"/>
              <w:sz w:val="20"/>
              <w:szCs w:val="20"/>
            </w:rPr>
          </w:rPrChange>
        </w:rPr>
      </w:pPr>
      <w:ins w:id="12353" w:author="Author">
        <w:r w:rsidRPr="00AE7C40">
          <w:rPr>
            <w:rFonts w:ascii="Courier New" w:eastAsia="Courier New" w:hAnsi="Courier New" w:cs="Courier New"/>
            <w:sz w:val="21"/>
            <w:szCs w:val="21"/>
            <w:rPrChange w:id="12354" w:author="Author">
              <w:rPr>
                <w:rFonts w:ascii="Courier New" w:eastAsia="Courier New" w:hAnsi="Courier New" w:cs="Courier New"/>
                <w:color w:val="FF0000"/>
                <w:sz w:val="21"/>
                <w:szCs w:val="21"/>
              </w:rPr>
            </w:rPrChange>
          </w:rPr>
          <w:t>...UNA VIGILANCIA DE TSUNAMI ESTA EN EFECTO EN ESTOS MOMENTOS...</w:t>
        </w:r>
      </w:ins>
    </w:p>
    <w:p w14:paraId="7EDE30E5" w14:textId="77777777" w:rsidR="00275F59" w:rsidRPr="00AE7C40" w:rsidRDefault="00275F59" w:rsidP="00275F59">
      <w:pPr>
        <w:rPr>
          <w:ins w:id="12355" w:author="Author"/>
          <w:sz w:val="20"/>
          <w:szCs w:val="20"/>
          <w:rPrChange w:id="12356" w:author="Author">
            <w:rPr>
              <w:ins w:id="12357" w:author="Author"/>
              <w:color w:val="FF0000"/>
              <w:sz w:val="20"/>
              <w:szCs w:val="20"/>
            </w:rPr>
          </w:rPrChange>
        </w:rPr>
      </w:pPr>
    </w:p>
    <w:p w14:paraId="2D06C777" w14:textId="77777777" w:rsidR="00275F59" w:rsidRPr="00AE7C40" w:rsidRDefault="00275F59" w:rsidP="00275F59">
      <w:pPr>
        <w:rPr>
          <w:ins w:id="12358" w:author="Author"/>
          <w:sz w:val="20"/>
          <w:szCs w:val="20"/>
          <w:rPrChange w:id="12359" w:author="Author">
            <w:rPr>
              <w:ins w:id="12360" w:author="Author"/>
              <w:color w:val="FF0000"/>
              <w:sz w:val="20"/>
              <w:szCs w:val="20"/>
            </w:rPr>
          </w:rPrChange>
        </w:rPr>
      </w:pPr>
    </w:p>
    <w:p w14:paraId="781EE6E2" w14:textId="77777777" w:rsidR="00275F59" w:rsidRPr="00AE7C40" w:rsidRDefault="00275F59" w:rsidP="00275F59">
      <w:pPr>
        <w:ind w:left="360"/>
        <w:rPr>
          <w:ins w:id="12361" w:author="Author"/>
          <w:sz w:val="20"/>
          <w:szCs w:val="20"/>
          <w:rPrChange w:id="12362" w:author="Author">
            <w:rPr>
              <w:ins w:id="12363" w:author="Author"/>
              <w:color w:val="FF0000"/>
              <w:sz w:val="20"/>
              <w:szCs w:val="20"/>
            </w:rPr>
          </w:rPrChange>
        </w:rPr>
      </w:pPr>
      <w:ins w:id="12364" w:author="Author">
        <w:r w:rsidRPr="00AE7C40">
          <w:rPr>
            <w:rFonts w:ascii="Courier New" w:eastAsia="Courier New" w:hAnsi="Courier New" w:cs="Courier New"/>
            <w:sz w:val="21"/>
            <w:szCs w:val="21"/>
            <w:rPrChange w:id="12365" w:author="Author">
              <w:rPr>
                <w:rFonts w:ascii="Courier New" w:eastAsia="Courier New" w:hAnsi="Courier New" w:cs="Courier New"/>
                <w:color w:val="FF0000"/>
                <w:sz w:val="21"/>
                <w:szCs w:val="21"/>
              </w:rPr>
            </w:rPrChange>
          </w:rPr>
          <w:t>AUDIENCIA</w:t>
        </w:r>
      </w:ins>
    </w:p>
    <w:p w14:paraId="548C7751" w14:textId="77777777" w:rsidR="00275F59" w:rsidRPr="00AE7C40" w:rsidRDefault="00275F59" w:rsidP="00275F59">
      <w:pPr>
        <w:rPr>
          <w:ins w:id="12366" w:author="Author"/>
          <w:sz w:val="20"/>
          <w:szCs w:val="20"/>
          <w:rPrChange w:id="12367" w:author="Author">
            <w:rPr>
              <w:ins w:id="12368" w:author="Author"/>
              <w:color w:val="FF0000"/>
              <w:sz w:val="20"/>
              <w:szCs w:val="20"/>
            </w:rPr>
          </w:rPrChange>
        </w:rPr>
      </w:pPr>
    </w:p>
    <w:p w14:paraId="2BCA4B26" w14:textId="77777777" w:rsidR="00275F59" w:rsidRPr="00AE7C40" w:rsidRDefault="00275F59" w:rsidP="00275F59">
      <w:pPr>
        <w:ind w:left="360"/>
        <w:rPr>
          <w:ins w:id="12369" w:author="Author"/>
          <w:sz w:val="20"/>
          <w:szCs w:val="20"/>
          <w:rPrChange w:id="12370" w:author="Author">
            <w:rPr>
              <w:ins w:id="12371" w:author="Author"/>
              <w:color w:val="FF0000"/>
              <w:sz w:val="20"/>
              <w:szCs w:val="20"/>
            </w:rPr>
          </w:rPrChange>
        </w:rPr>
      </w:pPr>
      <w:ins w:id="12372" w:author="Author">
        <w:r w:rsidRPr="00AE7C40">
          <w:rPr>
            <w:rFonts w:ascii="Courier New" w:eastAsia="Courier New" w:hAnsi="Courier New" w:cs="Courier New"/>
            <w:sz w:val="21"/>
            <w:szCs w:val="21"/>
            <w:rPrChange w:id="12373" w:author="Author">
              <w:rPr>
                <w:rFonts w:ascii="Courier New" w:eastAsia="Courier New" w:hAnsi="Courier New" w:cs="Courier New"/>
                <w:color w:val="FF0000"/>
                <w:sz w:val="21"/>
                <w:szCs w:val="21"/>
              </w:rPr>
            </w:rPrChange>
          </w:rPr>
          <w:t>---------</w:t>
        </w:r>
      </w:ins>
    </w:p>
    <w:p w14:paraId="0AB1B9CA" w14:textId="77777777" w:rsidR="00275F59" w:rsidRPr="00AE7C40" w:rsidRDefault="00275F59" w:rsidP="00275F59">
      <w:pPr>
        <w:rPr>
          <w:ins w:id="12374" w:author="Author"/>
          <w:sz w:val="20"/>
          <w:szCs w:val="20"/>
          <w:rPrChange w:id="12375" w:author="Author">
            <w:rPr>
              <w:ins w:id="12376" w:author="Author"/>
              <w:color w:val="FF0000"/>
              <w:sz w:val="20"/>
              <w:szCs w:val="20"/>
            </w:rPr>
          </w:rPrChange>
        </w:rPr>
      </w:pPr>
    </w:p>
    <w:p w14:paraId="5F312AB6" w14:textId="77777777" w:rsidR="00275F59" w:rsidRPr="00AE7C40" w:rsidRDefault="00275F59" w:rsidP="00275F59">
      <w:pPr>
        <w:ind w:left="860" w:right="1180" w:hanging="251"/>
        <w:rPr>
          <w:ins w:id="12377" w:author="Author"/>
          <w:sz w:val="20"/>
          <w:szCs w:val="20"/>
          <w:rPrChange w:id="12378" w:author="Author">
            <w:rPr>
              <w:ins w:id="12379" w:author="Author"/>
              <w:color w:val="FF0000"/>
              <w:sz w:val="20"/>
              <w:szCs w:val="20"/>
            </w:rPr>
          </w:rPrChange>
        </w:rPr>
      </w:pPr>
      <w:ins w:id="12380" w:author="Author">
        <w:r w:rsidRPr="00AE7C40">
          <w:rPr>
            <w:rFonts w:ascii="Courier New" w:eastAsia="Courier New" w:hAnsi="Courier New" w:cs="Courier New"/>
            <w:sz w:val="21"/>
            <w:szCs w:val="21"/>
            <w:rPrChange w:id="12381" w:author="Author">
              <w:rPr>
                <w:rFonts w:ascii="Courier New" w:eastAsia="Courier New" w:hAnsi="Courier New" w:cs="Courier New"/>
                <w:color w:val="FF0000"/>
                <w:sz w:val="21"/>
                <w:szCs w:val="21"/>
              </w:rPr>
            </w:rPrChange>
          </w:rPr>
          <w:t>* FUNCIONARIOS GUBERNAMENTALES... MEDIOS DE PRENSA... Y EL PUBLICO EN GENERAL EN PUERTO RICO... LAS ISLAS VIRGENES DE LOS ESTADOS UNIDOS... Y LAS ISLAS VIRGENES BRITANICAS.</w:t>
        </w:r>
      </w:ins>
    </w:p>
    <w:p w14:paraId="7C406806" w14:textId="77777777" w:rsidR="00275F59" w:rsidRPr="00AE7C40" w:rsidRDefault="00275F59" w:rsidP="00275F59">
      <w:pPr>
        <w:rPr>
          <w:ins w:id="12382" w:author="Author"/>
          <w:sz w:val="20"/>
          <w:szCs w:val="20"/>
          <w:rPrChange w:id="12383" w:author="Author">
            <w:rPr>
              <w:ins w:id="12384" w:author="Author"/>
              <w:color w:val="FF0000"/>
              <w:sz w:val="20"/>
              <w:szCs w:val="20"/>
            </w:rPr>
          </w:rPrChange>
        </w:rPr>
      </w:pPr>
    </w:p>
    <w:p w14:paraId="4DE39B33" w14:textId="77777777" w:rsidR="00275F59" w:rsidRPr="00AE7C40" w:rsidRDefault="00275F59" w:rsidP="00275F59">
      <w:pPr>
        <w:ind w:left="360"/>
        <w:rPr>
          <w:ins w:id="12385" w:author="Author"/>
          <w:sz w:val="20"/>
          <w:szCs w:val="20"/>
          <w:rPrChange w:id="12386" w:author="Author">
            <w:rPr>
              <w:ins w:id="12387" w:author="Author"/>
              <w:color w:val="FF0000"/>
              <w:sz w:val="20"/>
              <w:szCs w:val="20"/>
            </w:rPr>
          </w:rPrChange>
        </w:rPr>
      </w:pPr>
      <w:ins w:id="12388" w:author="Author">
        <w:r w:rsidRPr="00AE7C40">
          <w:rPr>
            <w:rFonts w:ascii="Courier New" w:eastAsia="Courier New" w:hAnsi="Courier New" w:cs="Courier New"/>
            <w:sz w:val="21"/>
            <w:szCs w:val="21"/>
            <w:rPrChange w:id="12389" w:author="Author">
              <w:rPr>
                <w:rFonts w:ascii="Courier New" w:eastAsia="Courier New" w:hAnsi="Courier New" w:cs="Courier New"/>
                <w:color w:val="FF0000"/>
                <w:sz w:val="21"/>
                <w:szCs w:val="21"/>
              </w:rPr>
            </w:rPrChange>
          </w:rPr>
          <w:t>ACTUALIZACIONES EN ESTE MENSAJE</w:t>
        </w:r>
      </w:ins>
    </w:p>
    <w:p w14:paraId="2FC5D875" w14:textId="77777777" w:rsidR="00275F59" w:rsidRPr="00AE7C40" w:rsidRDefault="00275F59" w:rsidP="00275F59">
      <w:pPr>
        <w:rPr>
          <w:ins w:id="12390" w:author="Author"/>
          <w:sz w:val="20"/>
          <w:szCs w:val="20"/>
          <w:rPrChange w:id="12391" w:author="Author">
            <w:rPr>
              <w:ins w:id="12392" w:author="Author"/>
              <w:color w:val="FF0000"/>
              <w:sz w:val="20"/>
              <w:szCs w:val="20"/>
            </w:rPr>
          </w:rPrChange>
        </w:rPr>
      </w:pPr>
    </w:p>
    <w:p w14:paraId="540DCDAE" w14:textId="77777777" w:rsidR="00275F59" w:rsidRPr="00AE7C40" w:rsidRDefault="00275F59" w:rsidP="00275F59">
      <w:pPr>
        <w:ind w:left="360"/>
        <w:rPr>
          <w:ins w:id="12393" w:author="Author"/>
          <w:sz w:val="20"/>
          <w:szCs w:val="20"/>
          <w:rPrChange w:id="12394" w:author="Author">
            <w:rPr>
              <w:ins w:id="12395" w:author="Author"/>
              <w:color w:val="FF0000"/>
              <w:sz w:val="20"/>
              <w:szCs w:val="20"/>
            </w:rPr>
          </w:rPrChange>
        </w:rPr>
      </w:pPr>
      <w:ins w:id="12396" w:author="Author">
        <w:r w:rsidRPr="00AE7C40">
          <w:rPr>
            <w:rFonts w:ascii="Courier New" w:eastAsia="Courier New" w:hAnsi="Courier New" w:cs="Courier New"/>
            <w:sz w:val="21"/>
            <w:szCs w:val="21"/>
            <w:rPrChange w:id="12397" w:author="Author">
              <w:rPr>
                <w:rFonts w:ascii="Courier New" w:eastAsia="Courier New" w:hAnsi="Courier New" w:cs="Courier New"/>
                <w:color w:val="FF0000"/>
                <w:sz w:val="21"/>
                <w:szCs w:val="21"/>
              </w:rPr>
            </w:rPrChange>
          </w:rPr>
          <w:t>-------------------------------</w:t>
        </w:r>
      </w:ins>
    </w:p>
    <w:p w14:paraId="3098697F" w14:textId="77777777" w:rsidR="00275F59" w:rsidRPr="00AE7C40" w:rsidRDefault="00275F59" w:rsidP="00275F59">
      <w:pPr>
        <w:rPr>
          <w:ins w:id="12398" w:author="Author"/>
          <w:sz w:val="20"/>
          <w:szCs w:val="20"/>
          <w:rPrChange w:id="12399" w:author="Author">
            <w:rPr>
              <w:ins w:id="12400" w:author="Author"/>
              <w:color w:val="FF0000"/>
              <w:sz w:val="20"/>
              <w:szCs w:val="20"/>
            </w:rPr>
          </w:rPrChange>
        </w:rPr>
      </w:pPr>
    </w:p>
    <w:p w14:paraId="62140C72" w14:textId="77777777" w:rsidR="00275F59" w:rsidRPr="00AE7C40" w:rsidRDefault="00275F59" w:rsidP="00275F59">
      <w:pPr>
        <w:ind w:left="860" w:right="560" w:hanging="251"/>
        <w:rPr>
          <w:ins w:id="12401" w:author="Author"/>
          <w:sz w:val="20"/>
          <w:szCs w:val="20"/>
          <w:rPrChange w:id="12402" w:author="Author">
            <w:rPr>
              <w:ins w:id="12403" w:author="Author"/>
              <w:color w:val="FF0000"/>
              <w:sz w:val="20"/>
              <w:szCs w:val="20"/>
            </w:rPr>
          </w:rPrChange>
        </w:rPr>
      </w:pPr>
      <w:ins w:id="12404" w:author="Author">
        <w:r w:rsidRPr="00AE7C40">
          <w:rPr>
            <w:rFonts w:ascii="Courier New" w:eastAsia="Courier New" w:hAnsi="Courier New" w:cs="Courier New"/>
            <w:sz w:val="21"/>
            <w:szCs w:val="21"/>
            <w:rPrChange w:id="12405" w:author="Author">
              <w:rPr>
                <w:rFonts w:ascii="Courier New" w:eastAsia="Courier New" w:hAnsi="Courier New" w:cs="Courier New"/>
                <w:color w:val="FF0000"/>
                <w:sz w:val="21"/>
                <w:szCs w:val="21"/>
              </w:rPr>
            </w:rPrChange>
          </w:rPr>
          <w:t>* UNA VIGILANCIA DE TSUNAMI ESTA EN EFECTO EN ESTOS MOMENTOS PARA PUERTO RICO... LAS ISLAS VIRGENES DE LOS ESTADOS UNITOS... Y LAS ISLAS VIRGENES BRITANICAS.</w:t>
        </w:r>
      </w:ins>
    </w:p>
    <w:p w14:paraId="362E4D0D" w14:textId="77777777" w:rsidR="00275F59" w:rsidRPr="00AE7C40" w:rsidRDefault="00275F59" w:rsidP="00275F59">
      <w:pPr>
        <w:rPr>
          <w:ins w:id="12406" w:author="Author"/>
          <w:sz w:val="20"/>
          <w:szCs w:val="20"/>
          <w:rPrChange w:id="12407" w:author="Author">
            <w:rPr>
              <w:ins w:id="12408" w:author="Author"/>
              <w:color w:val="FF0000"/>
              <w:sz w:val="20"/>
              <w:szCs w:val="20"/>
            </w:rPr>
          </w:rPrChange>
        </w:rPr>
      </w:pPr>
    </w:p>
    <w:p w14:paraId="294ECB2F" w14:textId="77777777" w:rsidR="00275F59" w:rsidRPr="00AE7C40" w:rsidRDefault="00275F59" w:rsidP="00275F59">
      <w:pPr>
        <w:ind w:left="360"/>
        <w:rPr>
          <w:ins w:id="12409" w:author="Author"/>
          <w:sz w:val="20"/>
          <w:szCs w:val="20"/>
          <w:rPrChange w:id="12410" w:author="Author">
            <w:rPr>
              <w:ins w:id="12411" w:author="Author"/>
              <w:color w:val="FF0000"/>
              <w:sz w:val="20"/>
              <w:szCs w:val="20"/>
            </w:rPr>
          </w:rPrChange>
        </w:rPr>
      </w:pPr>
      <w:ins w:id="12412" w:author="Author">
        <w:r w:rsidRPr="00AE7C40">
          <w:rPr>
            <w:rFonts w:ascii="Courier New" w:eastAsia="Courier New" w:hAnsi="Courier New" w:cs="Courier New"/>
            <w:sz w:val="21"/>
            <w:szCs w:val="21"/>
            <w:rPrChange w:id="12413" w:author="Author">
              <w:rPr>
                <w:rFonts w:ascii="Courier New" w:eastAsia="Courier New" w:hAnsi="Courier New" w:cs="Courier New"/>
                <w:color w:val="FF0000"/>
                <w:sz w:val="21"/>
                <w:szCs w:val="21"/>
              </w:rPr>
            </w:rPrChange>
          </w:rPr>
          <w:t>EVALUACION</w:t>
        </w:r>
      </w:ins>
    </w:p>
    <w:p w14:paraId="4ED58D49" w14:textId="77777777" w:rsidR="00275F59" w:rsidRPr="00AE7C40" w:rsidRDefault="00275F59" w:rsidP="00275F59">
      <w:pPr>
        <w:rPr>
          <w:ins w:id="12414" w:author="Author"/>
          <w:sz w:val="20"/>
          <w:szCs w:val="20"/>
          <w:rPrChange w:id="12415" w:author="Author">
            <w:rPr>
              <w:ins w:id="12416" w:author="Author"/>
              <w:color w:val="FF0000"/>
              <w:sz w:val="20"/>
              <w:szCs w:val="20"/>
            </w:rPr>
          </w:rPrChange>
        </w:rPr>
      </w:pPr>
    </w:p>
    <w:p w14:paraId="719A00BC" w14:textId="77777777" w:rsidR="00275F59" w:rsidRPr="00AE7C40" w:rsidRDefault="00275F59" w:rsidP="00275F59">
      <w:pPr>
        <w:ind w:left="360"/>
        <w:rPr>
          <w:ins w:id="12417" w:author="Author"/>
          <w:sz w:val="20"/>
          <w:szCs w:val="20"/>
          <w:rPrChange w:id="12418" w:author="Author">
            <w:rPr>
              <w:ins w:id="12419" w:author="Author"/>
              <w:color w:val="FF0000"/>
              <w:sz w:val="20"/>
              <w:szCs w:val="20"/>
            </w:rPr>
          </w:rPrChange>
        </w:rPr>
      </w:pPr>
      <w:ins w:id="12420" w:author="Author">
        <w:r w:rsidRPr="00AE7C40">
          <w:rPr>
            <w:rFonts w:ascii="Courier New" w:eastAsia="Courier New" w:hAnsi="Courier New" w:cs="Courier New"/>
            <w:sz w:val="21"/>
            <w:szCs w:val="21"/>
            <w:rPrChange w:id="12421" w:author="Author">
              <w:rPr>
                <w:rFonts w:ascii="Courier New" w:eastAsia="Courier New" w:hAnsi="Courier New" w:cs="Courier New"/>
                <w:color w:val="FF0000"/>
                <w:sz w:val="21"/>
                <w:szCs w:val="21"/>
              </w:rPr>
            </w:rPrChange>
          </w:rPr>
          <w:t>----------</w:t>
        </w:r>
      </w:ins>
    </w:p>
    <w:p w14:paraId="3C1B169F" w14:textId="77777777" w:rsidR="00275F59" w:rsidRPr="00AE7C40" w:rsidRDefault="00275F59" w:rsidP="00275F59">
      <w:pPr>
        <w:rPr>
          <w:ins w:id="12422" w:author="Author"/>
          <w:sz w:val="20"/>
          <w:szCs w:val="20"/>
          <w:rPrChange w:id="12423" w:author="Author">
            <w:rPr>
              <w:ins w:id="12424" w:author="Author"/>
              <w:color w:val="FF0000"/>
              <w:sz w:val="20"/>
              <w:szCs w:val="20"/>
            </w:rPr>
          </w:rPrChange>
        </w:rPr>
      </w:pPr>
    </w:p>
    <w:p w14:paraId="763FA202" w14:textId="77777777" w:rsidR="00275F59" w:rsidRPr="00AE7C40" w:rsidRDefault="00275F59" w:rsidP="00275F59">
      <w:pPr>
        <w:numPr>
          <w:ilvl w:val="0"/>
          <w:numId w:val="195"/>
        </w:numPr>
        <w:tabs>
          <w:tab w:val="left" w:pos="860"/>
        </w:tabs>
        <w:ind w:left="860" w:right="800" w:hanging="245"/>
        <w:jc w:val="both"/>
        <w:rPr>
          <w:ins w:id="12425" w:author="Author"/>
          <w:rFonts w:ascii="Courier New" w:eastAsia="Courier New" w:hAnsi="Courier New" w:cs="Courier New"/>
          <w:sz w:val="21"/>
          <w:szCs w:val="21"/>
          <w:rPrChange w:id="12426" w:author="Author">
            <w:rPr>
              <w:ins w:id="12427" w:author="Author"/>
              <w:rFonts w:ascii="Courier New" w:eastAsia="Courier New" w:hAnsi="Courier New" w:cs="Courier New"/>
              <w:color w:val="FF0000"/>
              <w:sz w:val="21"/>
              <w:szCs w:val="21"/>
            </w:rPr>
          </w:rPrChange>
        </w:rPr>
      </w:pPr>
      <w:ins w:id="12428" w:author="Author">
        <w:r w:rsidRPr="00AE7C40">
          <w:rPr>
            <w:rFonts w:ascii="Courier New" w:eastAsia="Courier New" w:hAnsi="Courier New" w:cs="Courier New"/>
            <w:sz w:val="21"/>
            <w:szCs w:val="21"/>
            <w:rPrChange w:id="12429" w:author="Author">
              <w:rPr>
                <w:rFonts w:ascii="Courier New" w:eastAsia="Courier New" w:hAnsi="Courier New" w:cs="Courier New"/>
                <w:color w:val="FF0000"/>
                <w:sz w:val="21"/>
                <w:szCs w:val="21"/>
              </w:rPr>
            </w:rPrChange>
          </w:rPr>
          <w:t>UN TERREMOTO CON MAGNITUD PRELIMINAR 8.7 HA OCURRIDO CERCA DE LAS ISLAS AZORES A LAS 1100 PM AST EL VIERNES 29 DE ENERO DEL 2016.</w:t>
        </w:r>
      </w:ins>
    </w:p>
    <w:p w14:paraId="0237152D" w14:textId="77777777" w:rsidR="00275F59" w:rsidRPr="00AE7C40" w:rsidRDefault="00275F59" w:rsidP="00275F59">
      <w:pPr>
        <w:rPr>
          <w:ins w:id="12430" w:author="Author"/>
          <w:rFonts w:ascii="Courier New" w:eastAsia="Courier New" w:hAnsi="Courier New" w:cs="Courier New"/>
          <w:sz w:val="21"/>
          <w:szCs w:val="21"/>
          <w:rPrChange w:id="12431" w:author="Author">
            <w:rPr>
              <w:ins w:id="12432" w:author="Author"/>
              <w:rFonts w:ascii="Courier New" w:eastAsia="Courier New" w:hAnsi="Courier New" w:cs="Courier New"/>
              <w:color w:val="FF0000"/>
              <w:sz w:val="21"/>
              <w:szCs w:val="21"/>
            </w:rPr>
          </w:rPrChange>
        </w:rPr>
      </w:pPr>
    </w:p>
    <w:p w14:paraId="163408F0" w14:textId="77777777" w:rsidR="00275F59" w:rsidRPr="00AE7C40" w:rsidRDefault="00275F59" w:rsidP="00275F59">
      <w:pPr>
        <w:numPr>
          <w:ilvl w:val="0"/>
          <w:numId w:val="195"/>
        </w:numPr>
        <w:tabs>
          <w:tab w:val="left" w:pos="860"/>
        </w:tabs>
        <w:ind w:left="860" w:right="1300" w:hanging="245"/>
        <w:rPr>
          <w:ins w:id="12433" w:author="Author"/>
          <w:rFonts w:ascii="Courier New" w:eastAsia="Courier New" w:hAnsi="Courier New" w:cs="Courier New"/>
          <w:sz w:val="21"/>
          <w:szCs w:val="21"/>
          <w:rPrChange w:id="12434" w:author="Author">
            <w:rPr>
              <w:ins w:id="12435" w:author="Author"/>
              <w:rFonts w:ascii="Courier New" w:eastAsia="Courier New" w:hAnsi="Courier New" w:cs="Courier New"/>
              <w:color w:val="FF0000"/>
              <w:sz w:val="21"/>
              <w:szCs w:val="21"/>
            </w:rPr>
          </w:rPrChange>
        </w:rPr>
      </w:pPr>
      <w:ins w:id="12436" w:author="Author">
        <w:r w:rsidRPr="00AE7C40">
          <w:rPr>
            <w:rFonts w:ascii="Courier New" w:eastAsia="Courier New" w:hAnsi="Courier New" w:cs="Courier New"/>
            <w:sz w:val="21"/>
            <w:szCs w:val="21"/>
            <w:rPrChange w:id="12437" w:author="Author">
              <w:rPr>
                <w:rFonts w:ascii="Courier New" w:eastAsia="Courier New" w:hAnsi="Courier New" w:cs="Courier New"/>
                <w:color w:val="FF0000"/>
                <w:sz w:val="21"/>
                <w:szCs w:val="21"/>
              </w:rPr>
            </w:rPrChange>
          </w:rPr>
          <w:t>EL PELIGRO DE TSUNAMI PARA LA REGION DE PUERTO RICO Y LAS ISLAS VIRGENES DEBIDO A ESTE TERREMOTO ESTA AUN SIENDO EVALUADO.</w:t>
        </w:r>
      </w:ins>
    </w:p>
    <w:p w14:paraId="65478B65" w14:textId="77777777" w:rsidR="00275F59" w:rsidRPr="00AE7C40" w:rsidRDefault="00275F59" w:rsidP="00275F59">
      <w:pPr>
        <w:rPr>
          <w:ins w:id="12438" w:author="Author"/>
          <w:sz w:val="20"/>
          <w:szCs w:val="20"/>
          <w:rPrChange w:id="12439" w:author="Author">
            <w:rPr>
              <w:ins w:id="12440" w:author="Author"/>
              <w:color w:val="FF0000"/>
              <w:sz w:val="20"/>
              <w:szCs w:val="20"/>
            </w:rPr>
          </w:rPrChange>
        </w:rPr>
      </w:pPr>
    </w:p>
    <w:p w14:paraId="13CC81B0" w14:textId="75AC446C" w:rsidR="00275F59" w:rsidRPr="00AE7C40" w:rsidRDefault="00275F59" w:rsidP="00AE7C40">
      <w:pPr>
        <w:ind w:left="860" w:right="800" w:hanging="251"/>
        <w:rPr>
          <w:ins w:id="12441" w:author="Author"/>
          <w:sz w:val="20"/>
          <w:szCs w:val="20"/>
          <w:rPrChange w:id="12442" w:author="Author">
            <w:rPr>
              <w:ins w:id="12443" w:author="Author"/>
              <w:color w:val="FF0000"/>
              <w:sz w:val="20"/>
              <w:szCs w:val="20"/>
            </w:rPr>
          </w:rPrChange>
        </w:rPr>
        <w:pPrChange w:id="12444" w:author="Author">
          <w:pPr>
            <w:ind w:left="1620"/>
          </w:pPr>
        </w:pPrChange>
      </w:pPr>
      <w:ins w:id="12445" w:author="Author">
        <w:r w:rsidRPr="00AE7C40">
          <w:rPr>
            <w:rFonts w:ascii="Courier New" w:eastAsia="Courier New" w:hAnsi="Courier New" w:cs="Courier New"/>
            <w:sz w:val="21"/>
            <w:szCs w:val="21"/>
            <w:rPrChange w:id="12446" w:author="Author">
              <w:rPr>
                <w:rFonts w:ascii="Courier New" w:eastAsia="Courier New" w:hAnsi="Courier New" w:cs="Courier New"/>
                <w:color w:val="FF0000"/>
                <w:sz w:val="21"/>
                <w:szCs w:val="21"/>
              </w:rPr>
            </w:rPrChange>
          </w:rPr>
          <w:t>* SI EXISTIERA PELIGRO DE UN TSUNAMI... EL TIEMPO DE ARRIBO MAS TEMPRANO DE LAS OLAS GENERADAS POR EL MISMO EN LA REGION DE PUERTO RICO Y LAS ISLAS VIRGENES SERIA</w:t>
        </w:r>
        <w:r w:rsidR="00786B82">
          <w:rPr>
            <w:sz w:val="20"/>
            <w:szCs w:val="20"/>
          </w:rPr>
          <w:t xml:space="preserve"> </w:t>
        </w:r>
        <w:r w:rsidRPr="00AE7C40">
          <w:rPr>
            <w:rFonts w:ascii="Courier New" w:eastAsia="Courier New" w:hAnsi="Courier New" w:cs="Courier New"/>
            <w:sz w:val="21"/>
            <w:szCs w:val="21"/>
            <w:rPrChange w:id="12447" w:author="Author">
              <w:rPr>
                <w:rFonts w:ascii="Courier New" w:eastAsia="Courier New" w:hAnsi="Courier New" w:cs="Courier New"/>
                <w:color w:val="FF0000"/>
                <w:sz w:val="21"/>
                <w:szCs w:val="21"/>
              </w:rPr>
            </w:rPrChange>
          </w:rPr>
          <w:t>616 AM AST EL SABADO 30 DE ENERO DEL 2016</w:t>
        </w:r>
        <w:r w:rsidR="00786B82">
          <w:rPr>
            <w:rFonts w:ascii="Courier New" w:eastAsia="Courier New" w:hAnsi="Courier New" w:cs="Courier New"/>
            <w:sz w:val="21"/>
            <w:szCs w:val="21"/>
          </w:rPr>
          <w:t>.</w:t>
        </w:r>
      </w:ins>
    </w:p>
    <w:p w14:paraId="279804F2" w14:textId="77777777" w:rsidR="00275F59" w:rsidRPr="00AE7C40" w:rsidRDefault="00275F59" w:rsidP="00275F59">
      <w:pPr>
        <w:rPr>
          <w:ins w:id="12448" w:author="Author"/>
          <w:sz w:val="20"/>
          <w:szCs w:val="20"/>
          <w:rPrChange w:id="12449" w:author="Author">
            <w:rPr>
              <w:ins w:id="12450" w:author="Author"/>
              <w:color w:val="FF0000"/>
              <w:sz w:val="20"/>
              <w:szCs w:val="20"/>
            </w:rPr>
          </w:rPrChange>
        </w:rPr>
      </w:pPr>
    </w:p>
    <w:p w14:paraId="0E0280BF" w14:textId="77777777" w:rsidR="00275F59" w:rsidRPr="00AE7C40" w:rsidRDefault="00275F59" w:rsidP="00275F59">
      <w:pPr>
        <w:rPr>
          <w:ins w:id="12451" w:author="Author"/>
          <w:sz w:val="20"/>
          <w:szCs w:val="20"/>
          <w:rPrChange w:id="12452" w:author="Author">
            <w:rPr>
              <w:ins w:id="12453" w:author="Author"/>
              <w:color w:val="FF0000"/>
              <w:sz w:val="20"/>
              <w:szCs w:val="20"/>
            </w:rPr>
          </w:rPrChange>
        </w:rPr>
      </w:pPr>
    </w:p>
    <w:p w14:paraId="1111E825" w14:textId="77777777" w:rsidR="00275F59" w:rsidRPr="00AE7C40" w:rsidRDefault="00275F59" w:rsidP="00AE7C40">
      <w:pPr>
        <w:keepNext/>
        <w:keepLines/>
        <w:ind w:left="360" w:right="4200"/>
        <w:rPr>
          <w:ins w:id="12454" w:author="Author"/>
          <w:sz w:val="20"/>
          <w:szCs w:val="20"/>
          <w:rPrChange w:id="12455" w:author="Author">
            <w:rPr>
              <w:ins w:id="12456" w:author="Author"/>
              <w:color w:val="FF0000"/>
              <w:sz w:val="20"/>
              <w:szCs w:val="20"/>
            </w:rPr>
          </w:rPrChange>
        </w:rPr>
        <w:pPrChange w:id="12457" w:author="Author">
          <w:pPr>
            <w:ind w:left="360" w:right="4200"/>
          </w:pPr>
        </w:pPrChange>
      </w:pPr>
      <w:ins w:id="12458" w:author="Author">
        <w:r w:rsidRPr="00AE7C40">
          <w:rPr>
            <w:rFonts w:ascii="Courier New" w:eastAsia="Courier New" w:hAnsi="Courier New" w:cs="Courier New"/>
            <w:sz w:val="21"/>
            <w:szCs w:val="21"/>
            <w:rPrChange w:id="12459" w:author="Author">
              <w:rPr>
                <w:rFonts w:ascii="Courier New" w:eastAsia="Courier New" w:hAnsi="Courier New" w:cs="Courier New"/>
                <w:color w:val="FF0000"/>
                <w:sz w:val="21"/>
                <w:szCs w:val="21"/>
              </w:rPr>
            </w:rPrChange>
          </w:rPr>
          <w:lastRenderedPageBreak/>
          <w:t>PARAMETROS PRELIMINARES DEL TERREMOTO --------------------------------------</w:t>
        </w:r>
      </w:ins>
    </w:p>
    <w:p w14:paraId="7703953A" w14:textId="77777777" w:rsidR="00275F59" w:rsidRPr="00AE7C40" w:rsidRDefault="00275F59" w:rsidP="00AE7C40">
      <w:pPr>
        <w:keepNext/>
        <w:keepLines/>
        <w:rPr>
          <w:ins w:id="12460" w:author="Author"/>
          <w:sz w:val="20"/>
          <w:szCs w:val="20"/>
          <w:rPrChange w:id="12461" w:author="Author">
            <w:rPr>
              <w:ins w:id="12462" w:author="Author"/>
              <w:color w:val="FF0000"/>
              <w:sz w:val="20"/>
              <w:szCs w:val="20"/>
            </w:rPr>
          </w:rPrChange>
        </w:rPr>
        <w:pPrChange w:id="12463" w:author="Author">
          <w:pPr/>
        </w:pPrChange>
      </w:pPr>
    </w:p>
    <w:p w14:paraId="5F80BE57" w14:textId="77777777" w:rsidR="00275F59" w:rsidRPr="00AE7C40" w:rsidRDefault="00275F59" w:rsidP="00AE7C40">
      <w:pPr>
        <w:keepNext/>
        <w:keepLines/>
        <w:numPr>
          <w:ilvl w:val="0"/>
          <w:numId w:val="196"/>
        </w:numPr>
        <w:tabs>
          <w:tab w:val="left" w:pos="860"/>
        </w:tabs>
        <w:ind w:left="860" w:right="1300" w:hanging="245"/>
        <w:rPr>
          <w:ins w:id="12464" w:author="Author"/>
          <w:rFonts w:ascii="Courier New" w:eastAsia="Courier New" w:hAnsi="Courier New" w:cs="Courier New"/>
          <w:sz w:val="21"/>
          <w:szCs w:val="21"/>
          <w:rPrChange w:id="12465" w:author="Author">
            <w:rPr>
              <w:ins w:id="12466" w:author="Author"/>
              <w:rFonts w:ascii="Courier New" w:eastAsia="Courier New" w:hAnsi="Courier New" w:cs="Courier New"/>
              <w:color w:val="FF0000"/>
              <w:sz w:val="21"/>
              <w:szCs w:val="21"/>
            </w:rPr>
          </w:rPrChange>
        </w:rPr>
        <w:pPrChange w:id="12467" w:author="Author">
          <w:pPr>
            <w:numPr>
              <w:numId w:val="196"/>
            </w:numPr>
            <w:tabs>
              <w:tab w:val="left" w:pos="860"/>
            </w:tabs>
            <w:ind w:left="860" w:right="1300" w:hanging="245"/>
          </w:pPr>
        </w:pPrChange>
      </w:pPr>
      <w:ins w:id="12468" w:author="Author">
        <w:r w:rsidRPr="00AE7C40">
          <w:rPr>
            <w:rFonts w:ascii="Courier New" w:eastAsia="Courier New" w:hAnsi="Courier New" w:cs="Courier New"/>
            <w:sz w:val="21"/>
            <w:szCs w:val="21"/>
            <w:rPrChange w:id="12469" w:author="Author">
              <w:rPr>
                <w:rFonts w:ascii="Courier New" w:eastAsia="Courier New" w:hAnsi="Courier New" w:cs="Courier New"/>
                <w:color w:val="FF0000"/>
                <w:sz w:val="21"/>
                <w:szCs w:val="21"/>
              </w:rPr>
            </w:rPrChange>
          </w:rPr>
          <w:t>LOS SIGUIENTES PARAMETROS ESTAN BASADOS EN UNA EVALUACION PRELIMINAR RAPIDA Y PUEDEN VARIAR.</w:t>
        </w:r>
      </w:ins>
    </w:p>
    <w:p w14:paraId="6912FB93" w14:textId="77777777" w:rsidR="00275F59" w:rsidRPr="00AE7C40" w:rsidRDefault="00275F59" w:rsidP="00275F59">
      <w:pPr>
        <w:rPr>
          <w:ins w:id="12470" w:author="Author"/>
          <w:sz w:val="20"/>
          <w:szCs w:val="20"/>
          <w:rPrChange w:id="12471" w:author="Author">
            <w:rPr>
              <w:ins w:id="12472" w:author="Author"/>
              <w:color w:val="FF0000"/>
              <w:sz w:val="20"/>
              <w:szCs w:val="20"/>
            </w:rPr>
          </w:rPrChange>
        </w:rPr>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2580"/>
        <w:gridCol w:w="20"/>
      </w:tblGrid>
      <w:tr w:rsidR="00275F59" w:rsidRPr="00523440" w14:paraId="157ACAA6" w14:textId="77777777" w:rsidTr="00C4425D">
        <w:trPr>
          <w:trHeight w:val="238"/>
          <w:ins w:id="12473" w:author="Author"/>
        </w:trPr>
        <w:tc>
          <w:tcPr>
            <w:tcW w:w="2380" w:type="dxa"/>
            <w:vAlign w:val="bottom"/>
          </w:tcPr>
          <w:p w14:paraId="184A2CCB" w14:textId="77777777" w:rsidR="00275F59" w:rsidRPr="00AE7C40" w:rsidRDefault="00275F59" w:rsidP="00C4425D">
            <w:pPr>
              <w:rPr>
                <w:ins w:id="12474" w:author="Author"/>
                <w:sz w:val="20"/>
                <w:szCs w:val="20"/>
                <w:rPrChange w:id="12475" w:author="Author">
                  <w:rPr>
                    <w:ins w:id="12476" w:author="Author"/>
                    <w:color w:val="FF0000"/>
                    <w:sz w:val="20"/>
                    <w:szCs w:val="20"/>
                  </w:rPr>
                </w:rPrChange>
              </w:rPr>
            </w:pPr>
            <w:ins w:id="12477" w:author="Author">
              <w:r w:rsidRPr="00AE7C40">
                <w:rPr>
                  <w:rFonts w:ascii="Courier New" w:eastAsia="Courier New" w:hAnsi="Courier New" w:cs="Courier New"/>
                  <w:sz w:val="21"/>
                  <w:szCs w:val="21"/>
                  <w:rPrChange w:id="12478" w:author="Author">
                    <w:rPr>
                      <w:rFonts w:ascii="Courier New" w:eastAsia="Courier New" w:hAnsi="Courier New" w:cs="Courier New"/>
                      <w:color w:val="FF0000"/>
                      <w:sz w:val="21"/>
                      <w:szCs w:val="21"/>
                    </w:rPr>
                  </w:rPrChange>
                </w:rPr>
                <w:t>* MAGNITUD</w:t>
              </w:r>
            </w:ins>
          </w:p>
        </w:tc>
        <w:tc>
          <w:tcPr>
            <w:tcW w:w="700" w:type="dxa"/>
            <w:vAlign w:val="bottom"/>
          </w:tcPr>
          <w:p w14:paraId="70A51AEB" w14:textId="77777777" w:rsidR="00275F59" w:rsidRPr="00AE7C40" w:rsidRDefault="00275F59" w:rsidP="00C4425D">
            <w:pPr>
              <w:ind w:left="140"/>
              <w:rPr>
                <w:ins w:id="12479" w:author="Author"/>
                <w:sz w:val="20"/>
                <w:szCs w:val="20"/>
                <w:rPrChange w:id="12480" w:author="Author">
                  <w:rPr>
                    <w:ins w:id="12481" w:author="Author"/>
                    <w:color w:val="FF0000"/>
                    <w:sz w:val="20"/>
                    <w:szCs w:val="20"/>
                  </w:rPr>
                </w:rPrChange>
              </w:rPr>
            </w:pPr>
            <w:ins w:id="12482" w:author="Author">
              <w:r w:rsidRPr="00AE7C40">
                <w:rPr>
                  <w:rFonts w:ascii="Courier New" w:eastAsia="Courier New" w:hAnsi="Courier New" w:cs="Courier New"/>
                  <w:sz w:val="21"/>
                  <w:szCs w:val="21"/>
                  <w:rPrChange w:id="12483" w:author="Author">
                    <w:rPr>
                      <w:rFonts w:ascii="Courier New" w:eastAsia="Courier New" w:hAnsi="Courier New" w:cs="Courier New"/>
                      <w:color w:val="FF0000"/>
                      <w:sz w:val="21"/>
                      <w:szCs w:val="21"/>
                    </w:rPr>
                  </w:rPrChange>
                </w:rPr>
                <w:t>8.7</w:t>
              </w:r>
            </w:ins>
          </w:p>
        </w:tc>
        <w:tc>
          <w:tcPr>
            <w:tcW w:w="2580" w:type="dxa"/>
            <w:vMerge w:val="restart"/>
            <w:vAlign w:val="bottom"/>
          </w:tcPr>
          <w:p w14:paraId="0906ABE6" w14:textId="77777777" w:rsidR="00275F59" w:rsidRPr="00AE7C40" w:rsidRDefault="00275F59" w:rsidP="00C4425D">
            <w:pPr>
              <w:ind w:left="60"/>
              <w:rPr>
                <w:ins w:id="12484" w:author="Author"/>
                <w:sz w:val="20"/>
                <w:szCs w:val="20"/>
                <w:rPrChange w:id="12485" w:author="Author">
                  <w:rPr>
                    <w:ins w:id="12486" w:author="Author"/>
                    <w:color w:val="FF0000"/>
                    <w:sz w:val="20"/>
                    <w:szCs w:val="20"/>
                  </w:rPr>
                </w:rPrChange>
              </w:rPr>
            </w:pPr>
            <w:ins w:id="12487" w:author="Author">
              <w:r w:rsidRPr="00AE7C40">
                <w:rPr>
                  <w:rFonts w:ascii="Courier New" w:eastAsia="Courier New" w:hAnsi="Courier New" w:cs="Courier New"/>
                  <w:sz w:val="21"/>
                  <w:szCs w:val="21"/>
                  <w:rPrChange w:id="12488" w:author="Author">
                    <w:rPr>
                      <w:rFonts w:ascii="Courier New" w:eastAsia="Courier New" w:hAnsi="Courier New" w:cs="Courier New"/>
                      <w:color w:val="FF0000"/>
                      <w:sz w:val="21"/>
                      <w:szCs w:val="21"/>
                    </w:rPr>
                  </w:rPrChange>
                </w:rPr>
                <w:t>PM AST ENE 29 2016</w:t>
              </w:r>
            </w:ins>
          </w:p>
        </w:tc>
        <w:tc>
          <w:tcPr>
            <w:tcW w:w="0" w:type="dxa"/>
            <w:vAlign w:val="bottom"/>
          </w:tcPr>
          <w:p w14:paraId="5FFD5A37" w14:textId="77777777" w:rsidR="00275F59" w:rsidRPr="00AE7C40" w:rsidRDefault="00275F59" w:rsidP="00C4425D">
            <w:pPr>
              <w:rPr>
                <w:ins w:id="12489" w:author="Author"/>
                <w:sz w:val="1"/>
                <w:szCs w:val="1"/>
                <w:rPrChange w:id="12490" w:author="Author">
                  <w:rPr>
                    <w:ins w:id="12491" w:author="Author"/>
                    <w:color w:val="FF0000"/>
                    <w:sz w:val="1"/>
                    <w:szCs w:val="1"/>
                  </w:rPr>
                </w:rPrChange>
              </w:rPr>
            </w:pPr>
          </w:p>
        </w:tc>
      </w:tr>
      <w:tr w:rsidR="00275F59" w:rsidRPr="00523440" w14:paraId="075FE465" w14:textId="77777777" w:rsidTr="00C4425D">
        <w:trPr>
          <w:trHeight w:val="238"/>
          <w:ins w:id="12492" w:author="Author"/>
        </w:trPr>
        <w:tc>
          <w:tcPr>
            <w:tcW w:w="2380" w:type="dxa"/>
            <w:vAlign w:val="bottom"/>
          </w:tcPr>
          <w:p w14:paraId="22BCED8A" w14:textId="77777777" w:rsidR="00275F59" w:rsidRPr="00AE7C40" w:rsidRDefault="00275F59" w:rsidP="00C4425D">
            <w:pPr>
              <w:rPr>
                <w:ins w:id="12493" w:author="Author"/>
                <w:sz w:val="20"/>
                <w:szCs w:val="20"/>
                <w:rPrChange w:id="12494" w:author="Author">
                  <w:rPr>
                    <w:ins w:id="12495" w:author="Author"/>
                    <w:color w:val="FF0000"/>
                    <w:sz w:val="20"/>
                    <w:szCs w:val="20"/>
                  </w:rPr>
                </w:rPrChange>
              </w:rPr>
            </w:pPr>
            <w:ins w:id="12496" w:author="Author">
              <w:r w:rsidRPr="00AE7C40">
                <w:rPr>
                  <w:rFonts w:ascii="Courier New" w:eastAsia="Courier New" w:hAnsi="Courier New" w:cs="Courier New"/>
                  <w:sz w:val="21"/>
                  <w:szCs w:val="21"/>
                  <w:rPrChange w:id="12497" w:author="Author">
                    <w:rPr>
                      <w:rFonts w:ascii="Courier New" w:eastAsia="Courier New" w:hAnsi="Courier New" w:cs="Courier New"/>
                      <w:color w:val="FF0000"/>
                      <w:sz w:val="21"/>
                      <w:szCs w:val="21"/>
                    </w:rPr>
                  </w:rPrChange>
                </w:rPr>
                <w:t>* TIEMPO DE ORIGEN</w:t>
              </w:r>
            </w:ins>
          </w:p>
        </w:tc>
        <w:tc>
          <w:tcPr>
            <w:tcW w:w="700" w:type="dxa"/>
            <w:vAlign w:val="bottom"/>
          </w:tcPr>
          <w:p w14:paraId="44F1998E" w14:textId="77777777" w:rsidR="00275F59" w:rsidRPr="00AE7C40" w:rsidRDefault="00275F59" w:rsidP="00C4425D">
            <w:pPr>
              <w:ind w:left="140"/>
              <w:rPr>
                <w:ins w:id="12498" w:author="Author"/>
                <w:sz w:val="20"/>
                <w:szCs w:val="20"/>
                <w:rPrChange w:id="12499" w:author="Author">
                  <w:rPr>
                    <w:ins w:id="12500" w:author="Author"/>
                    <w:color w:val="FF0000"/>
                    <w:sz w:val="20"/>
                    <w:szCs w:val="20"/>
                  </w:rPr>
                </w:rPrChange>
              </w:rPr>
            </w:pPr>
            <w:ins w:id="12501" w:author="Author">
              <w:r w:rsidRPr="00AE7C40">
                <w:rPr>
                  <w:rFonts w:ascii="Courier New" w:eastAsia="Courier New" w:hAnsi="Courier New" w:cs="Courier New"/>
                  <w:sz w:val="21"/>
                  <w:szCs w:val="21"/>
                  <w:rPrChange w:id="12502" w:author="Author">
                    <w:rPr>
                      <w:rFonts w:ascii="Courier New" w:eastAsia="Courier New" w:hAnsi="Courier New" w:cs="Courier New"/>
                      <w:color w:val="FF0000"/>
                      <w:sz w:val="21"/>
                      <w:szCs w:val="21"/>
                    </w:rPr>
                  </w:rPrChange>
                </w:rPr>
                <w:t>1100</w:t>
              </w:r>
            </w:ins>
          </w:p>
        </w:tc>
        <w:tc>
          <w:tcPr>
            <w:tcW w:w="2580" w:type="dxa"/>
            <w:vMerge/>
            <w:vAlign w:val="bottom"/>
          </w:tcPr>
          <w:p w14:paraId="039CAEF0" w14:textId="77777777" w:rsidR="00275F59" w:rsidRPr="00AE7C40" w:rsidRDefault="00275F59" w:rsidP="00C4425D">
            <w:pPr>
              <w:rPr>
                <w:ins w:id="12503" w:author="Author"/>
                <w:sz w:val="20"/>
                <w:szCs w:val="20"/>
                <w:rPrChange w:id="12504" w:author="Author">
                  <w:rPr>
                    <w:ins w:id="12505" w:author="Author"/>
                    <w:color w:val="FF0000"/>
                    <w:sz w:val="20"/>
                    <w:szCs w:val="20"/>
                  </w:rPr>
                </w:rPrChange>
              </w:rPr>
            </w:pPr>
          </w:p>
        </w:tc>
        <w:tc>
          <w:tcPr>
            <w:tcW w:w="0" w:type="dxa"/>
            <w:vAlign w:val="bottom"/>
          </w:tcPr>
          <w:p w14:paraId="2CEFD234" w14:textId="77777777" w:rsidR="00275F59" w:rsidRPr="00AE7C40" w:rsidRDefault="00275F59" w:rsidP="00C4425D">
            <w:pPr>
              <w:rPr>
                <w:ins w:id="12506" w:author="Author"/>
                <w:sz w:val="1"/>
                <w:szCs w:val="1"/>
                <w:rPrChange w:id="12507" w:author="Author">
                  <w:rPr>
                    <w:ins w:id="12508" w:author="Author"/>
                    <w:color w:val="FF0000"/>
                    <w:sz w:val="1"/>
                    <w:szCs w:val="1"/>
                  </w:rPr>
                </w:rPrChange>
              </w:rPr>
            </w:pPr>
          </w:p>
        </w:tc>
      </w:tr>
      <w:tr w:rsidR="00275F59" w:rsidRPr="00523440" w14:paraId="5B773B09" w14:textId="77777777" w:rsidTr="00C4425D">
        <w:trPr>
          <w:trHeight w:val="238"/>
          <w:ins w:id="12509" w:author="Author"/>
        </w:trPr>
        <w:tc>
          <w:tcPr>
            <w:tcW w:w="2380" w:type="dxa"/>
            <w:vAlign w:val="bottom"/>
          </w:tcPr>
          <w:p w14:paraId="04C99F75" w14:textId="77777777" w:rsidR="00275F59" w:rsidRPr="00AE7C40" w:rsidRDefault="00275F59" w:rsidP="00C4425D">
            <w:pPr>
              <w:rPr>
                <w:ins w:id="12510" w:author="Author"/>
                <w:sz w:val="20"/>
                <w:szCs w:val="20"/>
                <w:rPrChange w:id="12511" w:author="Author">
                  <w:rPr>
                    <w:ins w:id="12512" w:author="Author"/>
                    <w:color w:val="FF0000"/>
                    <w:sz w:val="20"/>
                    <w:szCs w:val="20"/>
                  </w:rPr>
                </w:rPrChange>
              </w:rPr>
            </w:pPr>
            <w:ins w:id="12513" w:author="Author">
              <w:r w:rsidRPr="00AE7C40">
                <w:rPr>
                  <w:rFonts w:ascii="Courier New" w:eastAsia="Courier New" w:hAnsi="Courier New" w:cs="Courier New"/>
                  <w:sz w:val="21"/>
                  <w:szCs w:val="21"/>
                  <w:rPrChange w:id="12514" w:author="Author">
                    <w:rPr>
                      <w:rFonts w:ascii="Courier New" w:eastAsia="Courier New" w:hAnsi="Courier New" w:cs="Courier New"/>
                      <w:color w:val="FF0000"/>
                      <w:sz w:val="21"/>
                      <w:szCs w:val="21"/>
                    </w:rPr>
                  </w:rPrChange>
                </w:rPr>
                <w:t>* COORDENADAS</w:t>
              </w:r>
            </w:ins>
          </w:p>
        </w:tc>
        <w:tc>
          <w:tcPr>
            <w:tcW w:w="700" w:type="dxa"/>
            <w:vAlign w:val="bottom"/>
          </w:tcPr>
          <w:p w14:paraId="45F6F7C9" w14:textId="77777777" w:rsidR="00275F59" w:rsidRPr="00AE7C40" w:rsidRDefault="00275F59" w:rsidP="00C4425D">
            <w:pPr>
              <w:ind w:left="140"/>
              <w:rPr>
                <w:ins w:id="12515" w:author="Author"/>
                <w:sz w:val="20"/>
                <w:szCs w:val="20"/>
                <w:rPrChange w:id="12516" w:author="Author">
                  <w:rPr>
                    <w:ins w:id="12517" w:author="Author"/>
                    <w:color w:val="FF0000"/>
                    <w:sz w:val="20"/>
                    <w:szCs w:val="20"/>
                  </w:rPr>
                </w:rPrChange>
              </w:rPr>
            </w:pPr>
            <w:ins w:id="12518" w:author="Author">
              <w:r w:rsidRPr="00AE7C40">
                <w:rPr>
                  <w:rFonts w:ascii="Courier New" w:eastAsia="Courier New" w:hAnsi="Courier New" w:cs="Courier New"/>
                  <w:sz w:val="21"/>
                  <w:szCs w:val="21"/>
                  <w:rPrChange w:id="12519" w:author="Author">
                    <w:rPr>
                      <w:rFonts w:ascii="Courier New" w:eastAsia="Courier New" w:hAnsi="Courier New" w:cs="Courier New"/>
                      <w:color w:val="FF0000"/>
                      <w:sz w:val="21"/>
                      <w:szCs w:val="21"/>
                    </w:rPr>
                  </w:rPrChange>
                </w:rPr>
                <w:t>36.5</w:t>
              </w:r>
            </w:ins>
          </w:p>
        </w:tc>
        <w:tc>
          <w:tcPr>
            <w:tcW w:w="2580" w:type="dxa"/>
            <w:vAlign w:val="bottom"/>
          </w:tcPr>
          <w:p w14:paraId="2E8CC146" w14:textId="77777777" w:rsidR="00275F59" w:rsidRPr="00AE7C40" w:rsidRDefault="00275F59" w:rsidP="00C4425D">
            <w:pPr>
              <w:ind w:left="60"/>
              <w:rPr>
                <w:ins w:id="12520" w:author="Author"/>
                <w:sz w:val="20"/>
                <w:szCs w:val="20"/>
                <w:rPrChange w:id="12521" w:author="Author">
                  <w:rPr>
                    <w:ins w:id="12522" w:author="Author"/>
                    <w:color w:val="FF0000"/>
                    <w:sz w:val="20"/>
                    <w:szCs w:val="20"/>
                  </w:rPr>
                </w:rPrChange>
              </w:rPr>
            </w:pPr>
            <w:ins w:id="12523" w:author="Author">
              <w:r w:rsidRPr="00AE7C40">
                <w:rPr>
                  <w:rFonts w:ascii="Courier New" w:eastAsia="Courier New" w:hAnsi="Courier New" w:cs="Courier New"/>
                  <w:sz w:val="21"/>
                  <w:szCs w:val="21"/>
                  <w:rPrChange w:id="12524" w:author="Author">
                    <w:rPr>
                      <w:rFonts w:ascii="Courier New" w:eastAsia="Courier New" w:hAnsi="Courier New" w:cs="Courier New"/>
                      <w:color w:val="FF0000"/>
                      <w:sz w:val="21"/>
                      <w:szCs w:val="21"/>
                    </w:rPr>
                  </w:rPrChange>
                </w:rPr>
                <w:t>NORTE  12.7 OESTE</w:t>
              </w:r>
            </w:ins>
          </w:p>
        </w:tc>
        <w:tc>
          <w:tcPr>
            <w:tcW w:w="0" w:type="dxa"/>
            <w:vAlign w:val="bottom"/>
          </w:tcPr>
          <w:p w14:paraId="68DF5971" w14:textId="77777777" w:rsidR="00275F59" w:rsidRPr="00AE7C40" w:rsidRDefault="00275F59" w:rsidP="00C4425D">
            <w:pPr>
              <w:rPr>
                <w:ins w:id="12525" w:author="Author"/>
                <w:sz w:val="1"/>
                <w:szCs w:val="1"/>
                <w:rPrChange w:id="12526" w:author="Author">
                  <w:rPr>
                    <w:ins w:id="12527" w:author="Author"/>
                    <w:color w:val="FF0000"/>
                    <w:sz w:val="1"/>
                    <w:szCs w:val="1"/>
                  </w:rPr>
                </w:rPrChange>
              </w:rPr>
            </w:pPr>
          </w:p>
        </w:tc>
      </w:tr>
      <w:tr w:rsidR="00275F59" w:rsidRPr="00523440" w14:paraId="5A81B460" w14:textId="77777777" w:rsidTr="00C4425D">
        <w:trPr>
          <w:trHeight w:val="238"/>
          <w:ins w:id="12528" w:author="Author"/>
        </w:trPr>
        <w:tc>
          <w:tcPr>
            <w:tcW w:w="2380" w:type="dxa"/>
            <w:vAlign w:val="bottom"/>
          </w:tcPr>
          <w:p w14:paraId="0820B332" w14:textId="77777777" w:rsidR="00275F59" w:rsidRPr="00AE7C40" w:rsidRDefault="00275F59" w:rsidP="00C4425D">
            <w:pPr>
              <w:rPr>
                <w:ins w:id="12529" w:author="Author"/>
                <w:sz w:val="20"/>
                <w:szCs w:val="20"/>
                <w:rPrChange w:id="12530" w:author="Author">
                  <w:rPr>
                    <w:ins w:id="12531" w:author="Author"/>
                    <w:color w:val="FF0000"/>
                    <w:sz w:val="20"/>
                    <w:szCs w:val="20"/>
                  </w:rPr>
                </w:rPrChange>
              </w:rPr>
            </w:pPr>
            <w:ins w:id="12532" w:author="Author">
              <w:r w:rsidRPr="00AE7C40">
                <w:rPr>
                  <w:rFonts w:ascii="Courier New" w:eastAsia="Courier New" w:hAnsi="Courier New" w:cs="Courier New"/>
                  <w:sz w:val="21"/>
                  <w:szCs w:val="21"/>
                  <w:rPrChange w:id="12533" w:author="Author">
                    <w:rPr>
                      <w:rFonts w:ascii="Courier New" w:eastAsia="Courier New" w:hAnsi="Courier New" w:cs="Courier New"/>
                      <w:color w:val="FF0000"/>
                      <w:sz w:val="21"/>
                      <w:szCs w:val="21"/>
                    </w:rPr>
                  </w:rPrChange>
                </w:rPr>
                <w:t>* PROFUNDIDAD</w:t>
              </w:r>
            </w:ins>
          </w:p>
        </w:tc>
        <w:tc>
          <w:tcPr>
            <w:tcW w:w="3280" w:type="dxa"/>
            <w:gridSpan w:val="2"/>
            <w:vAlign w:val="bottom"/>
          </w:tcPr>
          <w:p w14:paraId="6987405B" w14:textId="77777777" w:rsidR="00275F59" w:rsidRPr="00AE7C40" w:rsidRDefault="00275F59" w:rsidP="00C4425D">
            <w:pPr>
              <w:ind w:left="140"/>
              <w:rPr>
                <w:ins w:id="12534" w:author="Author"/>
                <w:sz w:val="20"/>
                <w:szCs w:val="20"/>
                <w:rPrChange w:id="12535" w:author="Author">
                  <w:rPr>
                    <w:ins w:id="12536" w:author="Author"/>
                    <w:color w:val="FF0000"/>
                    <w:sz w:val="20"/>
                    <w:szCs w:val="20"/>
                  </w:rPr>
                </w:rPrChange>
              </w:rPr>
            </w:pPr>
            <w:ins w:id="12537" w:author="Author">
              <w:r w:rsidRPr="00AE7C40">
                <w:rPr>
                  <w:rFonts w:ascii="Courier New" w:eastAsia="Courier New" w:hAnsi="Courier New" w:cs="Courier New"/>
                  <w:sz w:val="21"/>
                  <w:szCs w:val="21"/>
                  <w:rPrChange w:id="12538" w:author="Author">
                    <w:rPr>
                      <w:rFonts w:ascii="Courier New" w:eastAsia="Courier New" w:hAnsi="Courier New" w:cs="Courier New"/>
                      <w:color w:val="FF0000"/>
                      <w:sz w:val="21"/>
                      <w:szCs w:val="21"/>
                    </w:rPr>
                  </w:rPrChange>
                </w:rPr>
                <w:t>8 MILLAS</w:t>
              </w:r>
            </w:ins>
          </w:p>
        </w:tc>
        <w:tc>
          <w:tcPr>
            <w:tcW w:w="0" w:type="dxa"/>
            <w:vAlign w:val="bottom"/>
          </w:tcPr>
          <w:p w14:paraId="04BCCFEF" w14:textId="77777777" w:rsidR="00275F59" w:rsidRPr="00AE7C40" w:rsidRDefault="00275F59" w:rsidP="00C4425D">
            <w:pPr>
              <w:rPr>
                <w:ins w:id="12539" w:author="Author"/>
                <w:sz w:val="1"/>
                <w:szCs w:val="1"/>
                <w:rPrChange w:id="12540" w:author="Author">
                  <w:rPr>
                    <w:ins w:id="12541" w:author="Author"/>
                    <w:color w:val="FF0000"/>
                    <w:sz w:val="1"/>
                    <w:szCs w:val="1"/>
                  </w:rPr>
                </w:rPrChange>
              </w:rPr>
            </w:pPr>
          </w:p>
        </w:tc>
      </w:tr>
      <w:tr w:rsidR="00275F59" w:rsidRPr="00523440" w14:paraId="7A9A202B" w14:textId="77777777" w:rsidTr="00C4425D">
        <w:trPr>
          <w:trHeight w:val="356"/>
          <w:ins w:id="12542" w:author="Author"/>
        </w:trPr>
        <w:tc>
          <w:tcPr>
            <w:tcW w:w="2380" w:type="dxa"/>
            <w:vAlign w:val="bottom"/>
          </w:tcPr>
          <w:p w14:paraId="3CF1BBB0" w14:textId="77777777" w:rsidR="00275F59" w:rsidRPr="00AE7C40" w:rsidRDefault="00275F59" w:rsidP="00C4425D">
            <w:pPr>
              <w:rPr>
                <w:ins w:id="12543" w:author="Author"/>
                <w:sz w:val="20"/>
                <w:szCs w:val="20"/>
                <w:rPrChange w:id="12544" w:author="Author">
                  <w:rPr>
                    <w:ins w:id="12545" w:author="Author"/>
                    <w:color w:val="FF0000"/>
                    <w:sz w:val="20"/>
                    <w:szCs w:val="20"/>
                  </w:rPr>
                </w:rPrChange>
              </w:rPr>
            </w:pPr>
            <w:ins w:id="12546" w:author="Author">
              <w:r w:rsidRPr="00AE7C40">
                <w:rPr>
                  <w:rFonts w:ascii="Courier New" w:eastAsia="Courier New" w:hAnsi="Courier New" w:cs="Courier New"/>
                  <w:sz w:val="21"/>
                  <w:szCs w:val="21"/>
                  <w:rPrChange w:id="12547" w:author="Author">
                    <w:rPr>
                      <w:rFonts w:ascii="Courier New" w:eastAsia="Courier New" w:hAnsi="Courier New" w:cs="Courier New"/>
                      <w:color w:val="FF0000"/>
                      <w:sz w:val="21"/>
                      <w:szCs w:val="21"/>
                    </w:rPr>
                  </w:rPrChange>
                </w:rPr>
                <w:t>* LOCALIZACION</w:t>
              </w:r>
            </w:ins>
          </w:p>
        </w:tc>
        <w:tc>
          <w:tcPr>
            <w:tcW w:w="3280" w:type="dxa"/>
            <w:gridSpan w:val="2"/>
            <w:vAlign w:val="bottom"/>
          </w:tcPr>
          <w:p w14:paraId="20BA2F99" w14:textId="77777777" w:rsidR="00275F59" w:rsidRPr="00AE7C40" w:rsidRDefault="00275F59" w:rsidP="00C4425D">
            <w:pPr>
              <w:ind w:left="140"/>
              <w:rPr>
                <w:ins w:id="12548" w:author="Author"/>
                <w:sz w:val="20"/>
                <w:szCs w:val="20"/>
                <w:rPrChange w:id="12549" w:author="Author">
                  <w:rPr>
                    <w:ins w:id="12550" w:author="Author"/>
                    <w:color w:val="FF0000"/>
                    <w:sz w:val="20"/>
                    <w:szCs w:val="20"/>
                  </w:rPr>
                </w:rPrChange>
              </w:rPr>
            </w:pPr>
            <w:ins w:id="12551" w:author="Author">
              <w:r w:rsidRPr="00AE7C40">
                <w:rPr>
                  <w:rFonts w:ascii="Courier New" w:eastAsia="Courier New" w:hAnsi="Courier New" w:cs="Courier New"/>
                  <w:w w:val="99"/>
                  <w:sz w:val="21"/>
                  <w:szCs w:val="21"/>
                  <w:rPrChange w:id="12552" w:author="Author">
                    <w:rPr>
                      <w:rFonts w:ascii="Courier New" w:eastAsia="Courier New" w:hAnsi="Courier New" w:cs="Courier New"/>
                      <w:color w:val="FF0000"/>
                      <w:w w:val="99"/>
                      <w:sz w:val="21"/>
                      <w:szCs w:val="21"/>
                    </w:rPr>
                  </w:rPrChange>
                </w:rPr>
                <w:t>CERCA DE LAS ISLAS AZORES</w:t>
              </w:r>
            </w:ins>
          </w:p>
        </w:tc>
        <w:tc>
          <w:tcPr>
            <w:tcW w:w="0" w:type="dxa"/>
            <w:vAlign w:val="bottom"/>
          </w:tcPr>
          <w:p w14:paraId="21C0C033" w14:textId="77777777" w:rsidR="00275F59" w:rsidRPr="00AE7C40" w:rsidRDefault="00275F59" w:rsidP="00C4425D">
            <w:pPr>
              <w:rPr>
                <w:ins w:id="12553" w:author="Author"/>
                <w:sz w:val="1"/>
                <w:szCs w:val="1"/>
                <w:rPrChange w:id="12554" w:author="Author">
                  <w:rPr>
                    <w:ins w:id="12555" w:author="Author"/>
                    <w:color w:val="FF0000"/>
                    <w:sz w:val="1"/>
                    <w:szCs w:val="1"/>
                  </w:rPr>
                </w:rPrChange>
              </w:rPr>
            </w:pPr>
          </w:p>
        </w:tc>
      </w:tr>
    </w:tbl>
    <w:p w14:paraId="05D101F1" w14:textId="77777777" w:rsidR="00275F59" w:rsidRPr="00AE7C40" w:rsidRDefault="00275F59" w:rsidP="00275F59">
      <w:pPr>
        <w:rPr>
          <w:ins w:id="12556" w:author="Author"/>
          <w:sz w:val="20"/>
          <w:szCs w:val="20"/>
          <w:rPrChange w:id="12557" w:author="Author">
            <w:rPr>
              <w:ins w:id="12558" w:author="Author"/>
              <w:color w:val="FF0000"/>
              <w:sz w:val="20"/>
              <w:szCs w:val="20"/>
            </w:rPr>
          </w:rPrChange>
        </w:rPr>
      </w:pPr>
    </w:p>
    <w:p w14:paraId="3E4438D1" w14:textId="77777777" w:rsidR="00275F59" w:rsidRPr="00AE7C40" w:rsidRDefault="00275F59" w:rsidP="00275F59">
      <w:pPr>
        <w:ind w:left="360"/>
        <w:rPr>
          <w:ins w:id="12559" w:author="Author"/>
          <w:sz w:val="20"/>
          <w:szCs w:val="20"/>
          <w:rPrChange w:id="12560" w:author="Author">
            <w:rPr>
              <w:ins w:id="12561" w:author="Author"/>
              <w:color w:val="FF0000"/>
              <w:sz w:val="20"/>
              <w:szCs w:val="20"/>
            </w:rPr>
          </w:rPrChange>
        </w:rPr>
      </w:pPr>
      <w:ins w:id="12562" w:author="Author">
        <w:r w:rsidRPr="00AE7C40">
          <w:rPr>
            <w:rFonts w:ascii="Courier New" w:eastAsia="Courier New" w:hAnsi="Courier New" w:cs="Courier New"/>
            <w:sz w:val="21"/>
            <w:szCs w:val="21"/>
            <w:rPrChange w:id="12563" w:author="Author">
              <w:rPr>
                <w:rFonts w:ascii="Courier New" w:eastAsia="Courier New" w:hAnsi="Courier New" w:cs="Courier New"/>
                <w:color w:val="FF0000"/>
                <w:sz w:val="21"/>
                <w:szCs w:val="21"/>
              </w:rPr>
            </w:rPrChange>
          </w:rPr>
          <w:t>ACCIONES RECOMENDADAS</w:t>
        </w:r>
      </w:ins>
    </w:p>
    <w:p w14:paraId="5A448197" w14:textId="77777777" w:rsidR="00275F59" w:rsidRPr="00AE7C40" w:rsidRDefault="00275F59" w:rsidP="00275F59">
      <w:pPr>
        <w:rPr>
          <w:ins w:id="12564" w:author="Author"/>
          <w:sz w:val="20"/>
          <w:szCs w:val="20"/>
          <w:rPrChange w:id="12565" w:author="Author">
            <w:rPr>
              <w:ins w:id="12566" w:author="Author"/>
              <w:color w:val="FF0000"/>
              <w:sz w:val="20"/>
              <w:szCs w:val="20"/>
            </w:rPr>
          </w:rPrChange>
        </w:rPr>
      </w:pPr>
    </w:p>
    <w:p w14:paraId="112C6BA1" w14:textId="77777777" w:rsidR="00275F59" w:rsidRPr="00AE7C40" w:rsidRDefault="00275F59" w:rsidP="00275F59">
      <w:pPr>
        <w:ind w:left="360"/>
        <w:rPr>
          <w:ins w:id="12567" w:author="Author"/>
          <w:sz w:val="20"/>
          <w:szCs w:val="20"/>
          <w:rPrChange w:id="12568" w:author="Author">
            <w:rPr>
              <w:ins w:id="12569" w:author="Author"/>
              <w:color w:val="FF0000"/>
              <w:sz w:val="20"/>
              <w:szCs w:val="20"/>
            </w:rPr>
          </w:rPrChange>
        </w:rPr>
      </w:pPr>
      <w:ins w:id="12570" w:author="Author">
        <w:r w:rsidRPr="00AE7C40">
          <w:rPr>
            <w:rFonts w:ascii="Courier New" w:eastAsia="Courier New" w:hAnsi="Courier New" w:cs="Courier New"/>
            <w:sz w:val="21"/>
            <w:szCs w:val="21"/>
            <w:rPrChange w:id="12571" w:author="Author">
              <w:rPr>
                <w:rFonts w:ascii="Courier New" w:eastAsia="Courier New" w:hAnsi="Courier New" w:cs="Courier New"/>
                <w:color w:val="FF0000"/>
                <w:sz w:val="21"/>
                <w:szCs w:val="21"/>
              </w:rPr>
            </w:rPrChange>
          </w:rPr>
          <w:t>---------------------</w:t>
        </w:r>
      </w:ins>
    </w:p>
    <w:p w14:paraId="7029B6EF" w14:textId="77777777" w:rsidR="00275F59" w:rsidRPr="00AE7C40" w:rsidRDefault="00275F59" w:rsidP="00275F59">
      <w:pPr>
        <w:rPr>
          <w:ins w:id="12572" w:author="Author"/>
          <w:sz w:val="20"/>
          <w:szCs w:val="20"/>
          <w:rPrChange w:id="12573" w:author="Author">
            <w:rPr>
              <w:ins w:id="12574" w:author="Author"/>
              <w:color w:val="FF0000"/>
              <w:sz w:val="20"/>
              <w:szCs w:val="20"/>
            </w:rPr>
          </w:rPrChange>
        </w:rPr>
      </w:pPr>
    </w:p>
    <w:p w14:paraId="0B5BD88D" w14:textId="77777777" w:rsidR="00275F59" w:rsidRPr="00AE7C40" w:rsidRDefault="00275F59" w:rsidP="00275F59">
      <w:pPr>
        <w:numPr>
          <w:ilvl w:val="0"/>
          <w:numId w:val="197"/>
        </w:numPr>
        <w:tabs>
          <w:tab w:val="left" w:pos="860"/>
        </w:tabs>
        <w:ind w:left="860" w:right="680" w:hanging="245"/>
        <w:rPr>
          <w:ins w:id="12575" w:author="Author"/>
          <w:rFonts w:ascii="Courier New" w:eastAsia="Courier New" w:hAnsi="Courier New" w:cs="Courier New"/>
          <w:sz w:val="21"/>
          <w:szCs w:val="21"/>
          <w:rPrChange w:id="12576" w:author="Author">
            <w:rPr>
              <w:ins w:id="12577" w:author="Author"/>
              <w:rFonts w:ascii="Courier New" w:eastAsia="Courier New" w:hAnsi="Courier New" w:cs="Courier New"/>
              <w:color w:val="FF0000"/>
              <w:sz w:val="21"/>
              <w:szCs w:val="21"/>
            </w:rPr>
          </w:rPrChange>
        </w:rPr>
      </w:pPr>
      <w:ins w:id="12578" w:author="Author">
        <w:r w:rsidRPr="00AE7C40">
          <w:rPr>
            <w:rFonts w:ascii="Courier New" w:eastAsia="Courier New" w:hAnsi="Courier New" w:cs="Courier New"/>
            <w:sz w:val="21"/>
            <w:szCs w:val="21"/>
            <w:rPrChange w:id="12579" w:author="Author">
              <w:rPr>
                <w:rFonts w:ascii="Courier New" w:eastAsia="Courier New" w:hAnsi="Courier New" w:cs="Courier New"/>
                <w:color w:val="FF0000"/>
                <w:sz w:val="21"/>
                <w:szCs w:val="21"/>
              </w:rPr>
            </w:rPrChange>
          </w:rPr>
          <w:t>MANTENGASE ALERTA PARA RECIBIR INFORMACION ADICIONAL. LA VIGILANCIA DE TSUNAMI PODRIA ELEVARSE A ADVERTENCIA O AVISO DE TSUNAMI.</w:t>
        </w:r>
      </w:ins>
    </w:p>
    <w:p w14:paraId="5D8F5816" w14:textId="77777777" w:rsidR="00275F59" w:rsidRPr="00AE7C40" w:rsidRDefault="00275F59" w:rsidP="00275F59">
      <w:pPr>
        <w:rPr>
          <w:ins w:id="12580" w:author="Author"/>
          <w:sz w:val="20"/>
          <w:szCs w:val="20"/>
          <w:rPrChange w:id="12581" w:author="Author">
            <w:rPr>
              <w:ins w:id="12582" w:author="Author"/>
              <w:color w:val="FF0000"/>
              <w:sz w:val="20"/>
              <w:szCs w:val="20"/>
            </w:rPr>
          </w:rPrChange>
        </w:rPr>
      </w:pPr>
    </w:p>
    <w:p w14:paraId="5F332D0A" w14:textId="77777777" w:rsidR="00275F59" w:rsidRPr="00AE7C40" w:rsidRDefault="00275F59" w:rsidP="00275F59">
      <w:pPr>
        <w:numPr>
          <w:ilvl w:val="0"/>
          <w:numId w:val="198"/>
        </w:numPr>
        <w:tabs>
          <w:tab w:val="left" w:pos="860"/>
        </w:tabs>
        <w:ind w:left="860" w:right="800" w:hanging="245"/>
        <w:rPr>
          <w:ins w:id="12583" w:author="Author"/>
          <w:rFonts w:ascii="Courier New" w:eastAsia="Courier New" w:hAnsi="Courier New" w:cs="Courier New"/>
          <w:sz w:val="21"/>
          <w:szCs w:val="21"/>
          <w:rPrChange w:id="12584" w:author="Author">
            <w:rPr>
              <w:ins w:id="12585" w:author="Author"/>
              <w:rFonts w:ascii="Courier New" w:eastAsia="Courier New" w:hAnsi="Courier New" w:cs="Courier New"/>
              <w:color w:val="FF0000"/>
              <w:sz w:val="21"/>
              <w:szCs w:val="21"/>
            </w:rPr>
          </w:rPrChange>
        </w:rPr>
      </w:pPr>
      <w:ins w:id="12586" w:author="Author">
        <w:r w:rsidRPr="00AE7C40">
          <w:rPr>
            <w:rFonts w:ascii="Courier New" w:eastAsia="Courier New" w:hAnsi="Courier New" w:cs="Courier New"/>
            <w:sz w:val="21"/>
            <w:szCs w:val="21"/>
            <w:rPrChange w:id="12587" w:author="Author">
              <w:rPr>
                <w:rFonts w:ascii="Courier New" w:eastAsia="Courier New" w:hAnsi="Courier New" w:cs="Courier New"/>
                <w:color w:val="FF0000"/>
                <w:sz w:val="21"/>
                <w:szCs w:val="21"/>
              </w:rPr>
            </w:rPrChange>
          </w:rPr>
          <w:t>CONSIDERE SU CURSO DE ACCION SI SE EMITIERA UNA ADVERTENCIA O AVISO DE TSUNAMI.</w:t>
        </w:r>
      </w:ins>
    </w:p>
    <w:p w14:paraId="4953CBCC" w14:textId="77777777" w:rsidR="00275F59" w:rsidRPr="00AE7C40" w:rsidRDefault="00275F59" w:rsidP="00275F59">
      <w:pPr>
        <w:rPr>
          <w:ins w:id="12588" w:author="Author"/>
          <w:sz w:val="20"/>
          <w:szCs w:val="20"/>
          <w:rPrChange w:id="12589" w:author="Author">
            <w:rPr>
              <w:ins w:id="12590" w:author="Author"/>
              <w:color w:val="FF0000"/>
              <w:sz w:val="20"/>
              <w:szCs w:val="20"/>
            </w:rPr>
          </w:rPrChange>
        </w:rPr>
      </w:pPr>
    </w:p>
    <w:p w14:paraId="2EBE31EB" w14:textId="77777777" w:rsidR="00275F59" w:rsidRPr="00AE7C40" w:rsidRDefault="00275F59" w:rsidP="00275F59">
      <w:pPr>
        <w:ind w:left="360" w:right="4080"/>
        <w:rPr>
          <w:ins w:id="12591" w:author="Author"/>
          <w:sz w:val="20"/>
          <w:szCs w:val="20"/>
          <w:rPrChange w:id="12592" w:author="Author">
            <w:rPr>
              <w:ins w:id="12593" w:author="Author"/>
              <w:color w:val="FF0000"/>
              <w:sz w:val="20"/>
              <w:szCs w:val="20"/>
            </w:rPr>
          </w:rPrChange>
        </w:rPr>
      </w:pPr>
      <w:ins w:id="12594" w:author="Author">
        <w:r w:rsidRPr="00AE7C40">
          <w:rPr>
            <w:rFonts w:ascii="Courier New" w:eastAsia="Courier New" w:hAnsi="Courier New" w:cs="Courier New"/>
            <w:sz w:val="21"/>
            <w:szCs w:val="21"/>
            <w:rPrChange w:id="12595" w:author="Author">
              <w:rPr>
                <w:rFonts w:ascii="Courier New" w:eastAsia="Courier New" w:hAnsi="Courier New" w:cs="Courier New"/>
                <w:color w:val="FF0000"/>
                <w:sz w:val="21"/>
                <w:szCs w:val="21"/>
              </w:rPr>
            </w:rPrChange>
          </w:rPr>
          <w:t>PRONOSTICO DE LA ACTIVIDAD DEL TSUNAMI ---------------------------------------</w:t>
        </w:r>
      </w:ins>
    </w:p>
    <w:p w14:paraId="518DD1EC" w14:textId="77777777" w:rsidR="00275F59" w:rsidRPr="00AE7C40" w:rsidRDefault="00275F59" w:rsidP="00275F59">
      <w:pPr>
        <w:rPr>
          <w:ins w:id="12596" w:author="Author"/>
          <w:sz w:val="20"/>
          <w:szCs w:val="20"/>
          <w:rPrChange w:id="12597" w:author="Author">
            <w:rPr>
              <w:ins w:id="12598" w:author="Author"/>
              <w:color w:val="FF0000"/>
              <w:sz w:val="20"/>
              <w:szCs w:val="20"/>
            </w:rPr>
          </w:rPrChange>
        </w:rPr>
      </w:pPr>
    </w:p>
    <w:p w14:paraId="48BB2480" w14:textId="77777777" w:rsidR="00275F59" w:rsidRPr="00AE7C40" w:rsidRDefault="00275F59" w:rsidP="00275F59">
      <w:pPr>
        <w:numPr>
          <w:ilvl w:val="0"/>
          <w:numId w:val="199"/>
        </w:numPr>
        <w:tabs>
          <w:tab w:val="left" w:pos="860"/>
        </w:tabs>
        <w:ind w:left="860" w:right="1060" w:hanging="245"/>
        <w:rPr>
          <w:ins w:id="12599" w:author="Author"/>
          <w:rFonts w:ascii="Courier New" w:eastAsia="Courier New" w:hAnsi="Courier New" w:cs="Courier New"/>
          <w:sz w:val="21"/>
          <w:szCs w:val="21"/>
          <w:rPrChange w:id="12600" w:author="Author">
            <w:rPr>
              <w:ins w:id="12601" w:author="Author"/>
              <w:rFonts w:ascii="Courier New" w:eastAsia="Courier New" w:hAnsi="Courier New" w:cs="Courier New"/>
              <w:color w:val="FF0000"/>
              <w:sz w:val="21"/>
              <w:szCs w:val="21"/>
            </w:rPr>
          </w:rPrChange>
        </w:rPr>
      </w:pPr>
      <w:ins w:id="12602" w:author="Author">
        <w:r w:rsidRPr="00AE7C40">
          <w:rPr>
            <w:rFonts w:ascii="Courier New" w:eastAsia="Courier New" w:hAnsi="Courier New" w:cs="Courier New"/>
            <w:sz w:val="21"/>
            <w:szCs w:val="21"/>
            <w:rPrChange w:id="12603" w:author="Author">
              <w:rPr>
                <w:rFonts w:ascii="Courier New" w:eastAsia="Courier New" w:hAnsi="Courier New" w:cs="Courier New"/>
                <w:color w:val="FF0000"/>
                <w:sz w:val="21"/>
                <w:szCs w:val="21"/>
              </w:rPr>
            </w:rPrChange>
          </w:rPr>
          <w:t>LOS TIEMPOS DE ARRIBO ESTIMADOS -TAE- DE LA PRIMERA OLA DEL TSUNAMI SE PROVEEN A CONTINUACION.</w:t>
        </w:r>
      </w:ins>
    </w:p>
    <w:p w14:paraId="4E740D34" w14:textId="77777777" w:rsidR="00275F59" w:rsidRPr="00AE7C40" w:rsidRDefault="00275F59" w:rsidP="00275F59">
      <w:pPr>
        <w:rPr>
          <w:ins w:id="12604" w:author="Author"/>
          <w:rFonts w:ascii="Courier New" w:eastAsia="Courier New" w:hAnsi="Courier New" w:cs="Courier New"/>
          <w:sz w:val="21"/>
          <w:szCs w:val="21"/>
          <w:rPrChange w:id="12605" w:author="Author">
            <w:rPr>
              <w:ins w:id="12606" w:author="Author"/>
              <w:rFonts w:ascii="Courier New" w:eastAsia="Courier New" w:hAnsi="Courier New" w:cs="Courier New"/>
              <w:color w:val="FF0000"/>
              <w:sz w:val="21"/>
              <w:szCs w:val="21"/>
            </w:rPr>
          </w:rPrChange>
        </w:rPr>
      </w:pPr>
    </w:p>
    <w:p w14:paraId="552B6166" w14:textId="77777777" w:rsidR="00275F59" w:rsidRPr="00AE7C40" w:rsidRDefault="00275F59" w:rsidP="00275F59">
      <w:pPr>
        <w:numPr>
          <w:ilvl w:val="0"/>
          <w:numId w:val="199"/>
        </w:numPr>
        <w:tabs>
          <w:tab w:val="left" w:pos="860"/>
        </w:tabs>
        <w:ind w:left="860" w:right="940" w:hanging="245"/>
        <w:rPr>
          <w:ins w:id="12607" w:author="Author"/>
          <w:rFonts w:ascii="Courier New" w:eastAsia="Courier New" w:hAnsi="Courier New" w:cs="Courier New"/>
          <w:sz w:val="21"/>
          <w:szCs w:val="21"/>
          <w:rPrChange w:id="12608" w:author="Author">
            <w:rPr>
              <w:ins w:id="12609" w:author="Author"/>
              <w:rFonts w:ascii="Courier New" w:eastAsia="Courier New" w:hAnsi="Courier New" w:cs="Courier New"/>
              <w:color w:val="FF0000"/>
              <w:sz w:val="21"/>
              <w:szCs w:val="21"/>
            </w:rPr>
          </w:rPrChange>
        </w:rPr>
      </w:pPr>
      <w:ins w:id="12610" w:author="Author">
        <w:r w:rsidRPr="00AE7C40">
          <w:rPr>
            <w:rFonts w:ascii="Courier New" w:eastAsia="Courier New" w:hAnsi="Courier New" w:cs="Courier New"/>
            <w:sz w:val="21"/>
            <w:szCs w:val="21"/>
            <w:rPrChange w:id="12611" w:author="Author">
              <w:rPr>
                <w:rFonts w:ascii="Courier New" w:eastAsia="Courier New" w:hAnsi="Courier New" w:cs="Courier New"/>
                <w:color w:val="FF0000"/>
                <w:sz w:val="21"/>
                <w:szCs w:val="21"/>
              </w:rPr>
            </w:rPrChange>
          </w:rPr>
          <w:t>LOS TIEMPOS DE ARRIBO REALES PUEDEN DIFERIR DE LOS ESTIMADOS Y LA PRIMERA OLA PUEDE QUE NO SEA LA MAS GRANDE.</w:t>
        </w:r>
      </w:ins>
    </w:p>
    <w:p w14:paraId="7C447A44" w14:textId="77777777" w:rsidR="00275F59" w:rsidRPr="00AE7C40" w:rsidRDefault="00275F59" w:rsidP="00275F59">
      <w:pPr>
        <w:rPr>
          <w:ins w:id="12612" w:author="Author"/>
          <w:rFonts w:ascii="Courier New" w:eastAsia="Courier New" w:hAnsi="Courier New" w:cs="Courier New"/>
          <w:sz w:val="21"/>
          <w:szCs w:val="21"/>
          <w:rPrChange w:id="12613" w:author="Author">
            <w:rPr>
              <w:ins w:id="12614" w:author="Author"/>
              <w:rFonts w:ascii="Courier New" w:eastAsia="Courier New" w:hAnsi="Courier New" w:cs="Courier New"/>
              <w:color w:val="FF0000"/>
              <w:sz w:val="21"/>
              <w:szCs w:val="21"/>
            </w:rPr>
          </w:rPrChange>
        </w:rPr>
      </w:pPr>
    </w:p>
    <w:p w14:paraId="6A137857" w14:textId="77777777" w:rsidR="00275F59" w:rsidRPr="00AE7C40" w:rsidRDefault="00275F59" w:rsidP="00275F59">
      <w:pPr>
        <w:numPr>
          <w:ilvl w:val="0"/>
          <w:numId w:val="199"/>
        </w:numPr>
        <w:tabs>
          <w:tab w:val="left" w:pos="860"/>
        </w:tabs>
        <w:ind w:left="860" w:right="1300" w:hanging="245"/>
        <w:rPr>
          <w:ins w:id="12615" w:author="Author"/>
          <w:rFonts w:ascii="Courier New" w:eastAsia="Courier New" w:hAnsi="Courier New" w:cs="Courier New"/>
          <w:sz w:val="21"/>
          <w:szCs w:val="21"/>
          <w:rPrChange w:id="12616" w:author="Author">
            <w:rPr>
              <w:ins w:id="12617" w:author="Author"/>
              <w:rFonts w:ascii="Courier New" w:eastAsia="Courier New" w:hAnsi="Courier New" w:cs="Courier New"/>
              <w:color w:val="FF0000"/>
              <w:sz w:val="21"/>
              <w:szCs w:val="21"/>
            </w:rPr>
          </w:rPrChange>
        </w:rPr>
      </w:pPr>
      <w:ins w:id="12618" w:author="Author">
        <w:r w:rsidRPr="00AE7C40">
          <w:rPr>
            <w:rFonts w:ascii="Courier New" w:eastAsia="Courier New" w:hAnsi="Courier New" w:cs="Courier New"/>
            <w:sz w:val="21"/>
            <w:szCs w:val="21"/>
            <w:rPrChange w:id="12619" w:author="Author">
              <w:rPr>
                <w:rFonts w:ascii="Courier New" w:eastAsia="Courier New" w:hAnsi="Courier New" w:cs="Courier New"/>
                <w:color w:val="FF0000"/>
                <w:sz w:val="21"/>
                <w:szCs w:val="21"/>
              </w:rPr>
            </w:rPrChange>
          </w:rPr>
          <w:t>EL PRONOSTICO DE LAS AMPLITUDES Y DURACION DEL TSUNAMI NO ESTAN AUN DISPONIBLES.</w:t>
        </w:r>
      </w:ins>
    </w:p>
    <w:p w14:paraId="07FC8257" w14:textId="77777777" w:rsidR="00275F59" w:rsidRPr="00AE7C40" w:rsidRDefault="00275F59" w:rsidP="00275F59">
      <w:pPr>
        <w:rPr>
          <w:ins w:id="12620" w:author="Author"/>
          <w:rFonts w:ascii="Courier New" w:eastAsia="Courier New" w:hAnsi="Courier New" w:cs="Courier New"/>
          <w:sz w:val="21"/>
          <w:szCs w:val="21"/>
          <w:rPrChange w:id="12621" w:author="Author">
            <w:rPr>
              <w:ins w:id="12622" w:author="Author"/>
              <w:rFonts w:ascii="Courier New" w:eastAsia="Courier New" w:hAnsi="Courier New" w:cs="Courier New"/>
              <w:color w:val="FF0000"/>
              <w:sz w:val="21"/>
              <w:szCs w:val="21"/>
            </w:rPr>
          </w:rPrChange>
        </w:rPr>
      </w:pPr>
    </w:p>
    <w:p w14:paraId="7D210A2F" w14:textId="77777777" w:rsidR="00275F59" w:rsidRPr="00AE7C40" w:rsidRDefault="00275F59" w:rsidP="00275F59">
      <w:pPr>
        <w:numPr>
          <w:ilvl w:val="0"/>
          <w:numId w:val="199"/>
        </w:numPr>
        <w:tabs>
          <w:tab w:val="left" w:pos="860"/>
        </w:tabs>
        <w:ind w:left="860" w:right="1180" w:hanging="245"/>
        <w:rPr>
          <w:ins w:id="12623" w:author="Author"/>
          <w:rFonts w:ascii="Courier New" w:eastAsia="Courier New" w:hAnsi="Courier New" w:cs="Courier New"/>
          <w:sz w:val="21"/>
          <w:szCs w:val="21"/>
          <w:rPrChange w:id="12624" w:author="Author">
            <w:rPr>
              <w:ins w:id="12625" w:author="Author"/>
              <w:rFonts w:ascii="Courier New" w:eastAsia="Courier New" w:hAnsi="Courier New" w:cs="Courier New"/>
              <w:color w:val="FF0000"/>
              <w:sz w:val="21"/>
              <w:szCs w:val="21"/>
            </w:rPr>
          </w:rPrChange>
        </w:rPr>
      </w:pPr>
      <w:ins w:id="12626" w:author="Author">
        <w:r w:rsidRPr="00AE7C40">
          <w:rPr>
            <w:rFonts w:ascii="Courier New" w:eastAsia="Courier New" w:hAnsi="Courier New" w:cs="Courier New"/>
            <w:sz w:val="21"/>
            <w:szCs w:val="21"/>
            <w:rPrChange w:id="12627" w:author="Author">
              <w:rPr>
                <w:rFonts w:ascii="Courier New" w:eastAsia="Courier New" w:hAnsi="Courier New" w:cs="Courier New"/>
                <w:color w:val="FF0000"/>
                <w:sz w:val="21"/>
                <w:szCs w:val="21"/>
              </w:rPr>
            </w:rPrChange>
          </w:rPr>
          <w:t>UN TSUNAMI ES UN TREN DE OLAS Y EL TIEMPO ENTRE OLAS PUEDE VARIAR DESDE CINCO MINUTOS HASTA UNA HORA.</w:t>
        </w:r>
      </w:ins>
    </w:p>
    <w:p w14:paraId="7790B152" w14:textId="77777777" w:rsidR="00275F59" w:rsidRPr="00AE7C40" w:rsidRDefault="00275F59" w:rsidP="00275F59">
      <w:pPr>
        <w:rPr>
          <w:ins w:id="12628" w:author="Author"/>
          <w:sz w:val="20"/>
          <w:szCs w:val="20"/>
          <w:rPrChange w:id="12629" w:author="Author">
            <w:rPr>
              <w:ins w:id="12630" w:author="Author"/>
              <w:color w:val="FF0000"/>
              <w:sz w:val="20"/>
              <w:szCs w:val="20"/>
            </w:rPr>
          </w:rPrChange>
        </w:rPr>
      </w:pPr>
    </w:p>
    <w:tbl>
      <w:tblPr>
        <w:tblW w:w="0" w:type="auto"/>
        <w:tblInd w:w="860" w:type="dxa"/>
        <w:tblLayout w:type="fixed"/>
        <w:tblCellMar>
          <w:left w:w="0" w:type="dxa"/>
          <w:right w:w="0" w:type="dxa"/>
        </w:tblCellMar>
        <w:tblLook w:val="04A0" w:firstRow="1" w:lastRow="0" w:firstColumn="1" w:lastColumn="0" w:noHBand="0" w:noVBand="1"/>
      </w:tblPr>
      <w:tblGrid>
        <w:gridCol w:w="1520"/>
        <w:gridCol w:w="2260"/>
        <w:gridCol w:w="1400"/>
        <w:gridCol w:w="2520"/>
        <w:gridCol w:w="20"/>
      </w:tblGrid>
      <w:tr w:rsidR="00275F59" w:rsidRPr="00523440" w14:paraId="450B26AA" w14:textId="77777777" w:rsidTr="00C4425D">
        <w:trPr>
          <w:trHeight w:val="240"/>
          <w:ins w:id="12631" w:author="Author"/>
        </w:trPr>
        <w:tc>
          <w:tcPr>
            <w:tcW w:w="1520" w:type="dxa"/>
            <w:vMerge w:val="restart"/>
            <w:vAlign w:val="bottom"/>
          </w:tcPr>
          <w:p w14:paraId="04EF878F" w14:textId="77777777" w:rsidR="00275F59" w:rsidRPr="00AE7C40" w:rsidRDefault="00275F59" w:rsidP="00C4425D">
            <w:pPr>
              <w:rPr>
                <w:ins w:id="12632" w:author="Author"/>
                <w:sz w:val="20"/>
                <w:szCs w:val="20"/>
                <w:rPrChange w:id="12633" w:author="Author">
                  <w:rPr>
                    <w:ins w:id="12634" w:author="Author"/>
                    <w:color w:val="FF0000"/>
                    <w:sz w:val="20"/>
                    <w:szCs w:val="20"/>
                  </w:rPr>
                </w:rPrChange>
              </w:rPr>
            </w:pPr>
            <w:ins w:id="12635" w:author="Author">
              <w:r w:rsidRPr="00AE7C40">
                <w:rPr>
                  <w:rFonts w:ascii="Courier New" w:eastAsia="Courier New" w:hAnsi="Courier New" w:cs="Courier New"/>
                  <w:sz w:val="21"/>
                  <w:szCs w:val="21"/>
                  <w:rPrChange w:id="12636" w:author="Author">
                    <w:rPr>
                      <w:rFonts w:ascii="Courier New" w:eastAsia="Courier New" w:hAnsi="Courier New" w:cs="Courier New"/>
                      <w:color w:val="FF0000"/>
                      <w:sz w:val="21"/>
                      <w:szCs w:val="21"/>
                    </w:rPr>
                  </w:rPrChange>
                </w:rPr>
                <w:t>TERRITORIO</w:t>
              </w:r>
            </w:ins>
          </w:p>
        </w:tc>
        <w:tc>
          <w:tcPr>
            <w:tcW w:w="2260" w:type="dxa"/>
            <w:vAlign w:val="bottom"/>
          </w:tcPr>
          <w:p w14:paraId="74303AA9" w14:textId="77777777" w:rsidR="00275F59" w:rsidRPr="00AE7C40" w:rsidRDefault="00275F59" w:rsidP="00C4425D">
            <w:pPr>
              <w:ind w:left="260"/>
              <w:rPr>
                <w:ins w:id="12637" w:author="Author"/>
                <w:sz w:val="20"/>
                <w:szCs w:val="20"/>
                <w:rPrChange w:id="12638" w:author="Author">
                  <w:rPr>
                    <w:ins w:id="12639" w:author="Author"/>
                    <w:color w:val="FF0000"/>
                    <w:sz w:val="20"/>
                    <w:szCs w:val="20"/>
                  </w:rPr>
                </w:rPrChange>
              </w:rPr>
            </w:pPr>
            <w:ins w:id="12640" w:author="Author">
              <w:r w:rsidRPr="00AE7C40">
                <w:rPr>
                  <w:rFonts w:ascii="Courier New" w:eastAsia="Courier New" w:hAnsi="Courier New" w:cs="Courier New"/>
                  <w:sz w:val="21"/>
                  <w:szCs w:val="21"/>
                  <w:rPrChange w:id="12641" w:author="Author">
                    <w:rPr>
                      <w:rFonts w:ascii="Courier New" w:eastAsia="Courier New" w:hAnsi="Courier New" w:cs="Courier New"/>
                      <w:color w:val="FF0000"/>
                      <w:sz w:val="21"/>
                      <w:szCs w:val="21"/>
                    </w:rPr>
                  </w:rPrChange>
                </w:rPr>
                <w:t>LOCALIZACION</w:t>
              </w:r>
            </w:ins>
          </w:p>
        </w:tc>
        <w:tc>
          <w:tcPr>
            <w:tcW w:w="1400" w:type="dxa"/>
            <w:vAlign w:val="bottom"/>
          </w:tcPr>
          <w:p w14:paraId="79474AB2" w14:textId="77777777" w:rsidR="00275F59" w:rsidRPr="00AE7C40" w:rsidRDefault="00275F59" w:rsidP="00C4425D">
            <w:pPr>
              <w:ind w:left="154"/>
              <w:jc w:val="center"/>
              <w:rPr>
                <w:ins w:id="12642" w:author="Author"/>
                <w:sz w:val="20"/>
                <w:szCs w:val="20"/>
                <w:rPrChange w:id="12643" w:author="Author">
                  <w:rPr>
                    <w:ins w:id="12644" w:author="Author"/>
                    <w:color w:val="FF0000"/>
                    <w:sz w:val="20"/>
                    <w:szCs w:val="20"/>
                  </w:rPr>
                </w:rPrChange>
              </w:rPr>
            </w:pPr>
            <w:ins w:id="12645" w:author="Author">
              <w:r w:rsidRPr="00AE7C40">
                <w:rPr>
                  <w:rFonts w:ascii="Courier New" w:eastAsia="Courier New" w:hAnsi="Courier New" w:cs="Courier New"/>
                  <w:sz w:val="21"/>
                  <w:szCs w:val="21"/>
                  <w:rPrChange w:id="12646" w:author="Author">
                    <w:rPr>
                      <w:rFonts w:ascii="Courier New" w:eastAsia="Courier New" w:hAnsi="Courier New" w:cs="Courier New"/>
                      <w:color w:val="FF0000"/>
                      <w:sz w:val="21"/>
                      <w:szCs w:val="21"/>
                    </w:rPr>
                  </w:rPrChange>
                </w:rPr>
                <w:t>TAE</w:t>
              </w:r>
            </w:ins>
          </w:p>
        </w:tc>
        <w:tc>
          <w:tcPr>
            <w:tcW w:w="2520" w:type="dxa"/>
            <w:vAlign w:val="bottom"/>
          </w:tcPr>
          <w:p w14:paraId="3F097EAF" w14:textId="77777777" w:rsidR="00275F59" w:rsidRPr="00AE7C40" w:rsidRDefault="00275F59" w:rsidP="00C4425D">
            <w:pPr>
              <w:jc w:val="right"/>
              <w:rPr>
                <w:ins w:id="12647" w:author="Author"/>
                <w:sz w:val="20"/>
                <w:szCs w:val="20"/>
                <w:rPrChange w:id="12648" w:author="Author">
                  <w:rPr>
                    <w:ins w:id="12649" w:author="Author"/>
                    <w:color w:val="FF0000"/>
                    <w:sz w:val="20"/>
                    <w:szCs w:val="20"/>
                  </w:rPr>
                </w:rPrChange>
              </w:rPr>
            </w:pPr>
            <w:ins w:id="12650" w:author="Author">
              <w:r w:rsidRPr="00AE7C40">
                <w:rPr>
                  <w:rFonts w:ascii="Courier New" w:eastAsia="Courier New" w:hAnsi="Courier New" w:cs="Courier New"/>
                  <w:sz w:val="21"/>
                  <w:szCs w:val="21"/>
                  <w:rPrChange w:id="12651" w:author="Author">
                    <w:rPr>
                      <w:rFonts w:ascii="Courier New" w:eastAsia="Courier New" w:hAnsi="Courier New" w:cs="Courier New"/>
                      <w:color w:val="FF0000"/>
                      <w:sz w:val="21"/>
                      <w:szCs w:val="21"/>
                    </w:rPr>
                  </w:rPrChange>
                </w:rPr>
                <w:t>----PRONOSTICO----</w:t>
              </w:r>
            </w:ins>
          </w:p>
        </w:tc>
        <w:tc>
          <w:tcPr>
            <w:tcW w:w="0" w:type="dxa"/>
            <w:vAlign w:val="bottom"/>
          </w:tcPr>
          <w:p w14:paraId="6A4DC854" w14:textId="77777777" w:rsidR="00275F59" w:rsidRPr="00AE7C40" w:rsidRDefault="00275F59" w:rsidP="00C4425D">
            <w:pPr>
              <w:rPr>
                <w:ins w:id="12652" w:author="Author"/>
                <w:sz w:val="1"/>
                <w:szCs w:val="1"/>
                <w:rPrChange w:id="12653" w:author="Author">
                  <w:rPr>
                    <w:ins w:id="12654" w:author="Author"/>
                    <w:color w:val="FF0000"/>
                    <w:sz w:val="1"/>
                    <w:szCs w:val="1"/>
                  </w:rPr>
                </w:rPrChange>
              </w:rPr>
            </w:pPr>
          </w:p>
        </w:tc>
      </w:tr>
      <w:tr w:rsidR="00275F59" w:rsidRPr="00523440" w14:paraId="5BBB2086" w14:textId="77777777" w:rsidTr="00C4425D">
        <w:trPr>
          <w:trHeight w:val="276"/>
          <w:ins w:id="12655" w:author="Author"/>
        </w:trPr>
        <w:tc>
          <w:tcPr>
            <w:tcW w:w="1520" w:type="dxa"/>
            <w:vMerge/>
            <w:vAlign w:val="bottom"/>
          </w:tcPr>
          <w:p w14:paraId="57D73407" w14:textId="77777777" w:rsidR="00275F59" w:rsidRPr="00AE7C40" w:rsidRDefault="00275F59" w:rsidP="00C4425D">
            <w:pPr>
              <w:rPr>
                <w:ins w:id="12656" w:author="Author"/>
                <w:sz w:val="23"/>
                <w:szCs w:val="23"/>
                <w:rPrChange w:id="12657" w:author="Author">
                  <w:rPr>
                    <w:ins w:id="12658" w:author="Author"/>
                    <w:color w:val="FF0000"/>
                    <w:sz w:val="23"/>
                    <w:szCs w:val="23"/>
                  </w:rPr>
                </w:rPrChange>
              </w:rPr>
            </w:pPr>
          </w:p>
        </w:tc>
        <w:tc>
          <w:tcPr>
            <w:tcW w:w="2260" w:type="dxa"/>
            <w:vAlign w:val="bottom"/>
          </w:tcPr>
          <w:p w14:paraId="75F3DC70" w14:textId="77777777" w:rsidR="00275F59" w:rsidRPr="00AE7C40" w:rsidRDefault="00275F59" w:rsidP="00C4425D">
            <w:pPr>
              <w:ind w:left="260"/>
              <w:rPr>
                <w:ins w:id="12659" w:author="Author"/>
                <w:sz w:val="20"/>
                <w:szCs w:val="20"/>
                <w:rPrChange w:id="12660" w:author="Author">
                  <w:rPr>
                    <w:ins w:id="12661" w:author="Author"/>
                    <w:color w:val="FF0000"/>
                    <w:sz w:val="20"/>
                    <w:szCs w:val="20"/>
                  </w:rPr>
                </w:rPrChange>
              </w:rPr>
            </w:pPr>
            <w:ins w:id="12662" w:author="Author">
              <w:r w:rsidRPr="00AE7C40">
                <w:rPr>
                  <w:rFonts w:ascii="Courier New" w:eastAsia="Courier New" w:hAnsi="Courier New" w:cs="Courier New"/>
                  <w:sz w:val="21"/>
                  <w:szCs w:val="21"/>
                  <w:rPrChange w:id="12663" w:author="Author">
                    <w:rPr>
                      <w:rFonts w:ascii="Courier New" w:eastAsia="Courier New" w:hAnsi="Courier New" w:cs="Courier New"/>
                      <w:color w:val="FF0000"/>
                      <w:sz w:val="21"/>
                      <w:szCs w:val="21"/>
                    </w:rPr>
                  </w:rPrChange>
                </w:rPr>
                <w:t>COSTERA</w:t>
              </w:r>
            </w:ins>
          </w:p>
        </w:tc>
        <w:tc>
          <w:tcPr>
            <w:tcW w:w="1400" w:type="dxa"/>
            <w:vAlign w:val="bottom"/>
          </w:tcPr>
          <w:p w14:paraId="275CA41C" w14:textId="77777777" w:rsidR="00275F59" w:rsidRPr="00AE7C40" w:rsidRDefault="00275F59" w:rsidP="00C4425D">
            <w:pPr>
              <w:ind w:left="154"/>
              <w:jc w:val="center"/>
              <w:rPr>
                <w:ins w:id="12664" w:author="Author"/>
                <w:sz w:val="20"/>
                <w:szCs w:val="20"/>
                <w:rPrChange w:id="12665" w:author="Author">
                  <w:rPr>
                    <w:ins w:id="12666" w:author="Author"/>
                    <w:color w:val="FF0000"/>
                    <w:sz w:val="20"/>
                    <w:szCs w:val="20"/>
                  </w:rPr>
                </w:rPrChange>
              </w:rPr>
            </w:pPr>
            <w:ins w:id="12667" w:author="Author">
              <w:r w:rsidRPr="00AE7C40">
                <w:rPr>
                  <w:rFonts w:ascii="Courier New" w:eastAsia="Courier New" w:hAnsi="Courier New" w:cs="Courier New"/>
                  <w:w w:val="98"/>
                  <w:sz w:val="21"/>
                  <w:szCs w:val="21"/>
                  <w:rPrChange w:id="12668" w:author="Author">
                    <w:rPr>
                      <w:rFonts w:ascii="Courier New" w:eastAsia="Courier New" w:hAnsi="Courier New" w:cs="Courier New"/>
                      <w:color w:val="FF0000"/>
                      <w:w w:val="98"/>
                      <w:sz w:val="21"/>
                      <w:szCs w:val="21"/>
                    </w:rPr>
                  </w:rPrChange>
                </w:rPr>
                <w:t>(AST)</w:t>
              </w:r>
            </w:ins>
          </w:p>
        </w:tc>
        <w:tc>
          <w:tcPr>
            <w:tcW w:w="2520" w:type="dxa"/>
            <w:vAlign w:val="bottom"/>
          </w:tcPr>
          <w:p w14:paraId="28107D8C" w14:textId="77777777" w:rsidR="00275F59" w:rsidRPr="00AE7C40" w:rsidRDefault="00275F59" w:rsidP="00C4425D">
            <w:pPr>
              <w:jc w:val="right"/>
              <w:rPr>
                <w:ins w:id="12669" w:author="Author"/>
                <w:sz w:val="20"/>
                <w:szCs w:val="20"/>
                <w:rPrChange w:id="12670" w:author="Author">
                  <w:rPr>
                    <w:ins w:id="12671" w:author="Author"/>
                    <w:color w:val="FF0000"/>
                    <w:sz w:val="20"/>
                    <w:szCs w:val="20"/>
                  </w:rPr>
                </w:rPrChange>
              </w:rPr>
            </w:pPr>
            <w:ins w:id="12672" w:author="Author">
              <w:r w:rsidRPr="00AE7C40">
                <w:rPr>
                  <w:rFonts w:ascii="Courier New" w:eastAsia="Courier New" w:hAnsi="Courier New" w:cs="Courier New"/>
                  <w:sz w:val="21"/>
                  <w:szCs w:val="21"/>
                  <w:rPrChange w:id="12673" w:author="Author">
                    <w:rPr>
                      <w:rFonts w:ascii="Courier New" w:eastAsia="Courier New" w:hAnsi="Courier New" w:cs="Courier New"/>
                      <w:color w:val="FF0000"/>
                      <w:sz w:val="21"/>
                      <w:szCs w:val="21"/>
                    </w:rPr>
                  </w:rPrChange>
                </w:rPr>
                <w:t>ALTURA   DURACION</w:t>
              </w:r>
            </w:ins>
          </w:p>
        </w:tc>
        <w:tc>
          <w:tcPr>
            <w:tcW w:w="0" w:type="dxa"/>
            <w:vAlign w:val="bottom"/>
          </w:tcPr>
          <w:p w14:paraId="1BAD2041" w14:textId="77777777" w:rsidR="00275F59" w:rsidRPr="00AE7C40" w:rsidRDefault="00275F59" w:rsidP="00C4425D">
            <w:pPr>
              <w:rPr>
                <w:ins w:id="12674" w:author="Author"/>
                <w:sz w:val="1"/>
                <w:szCs w:val="1"/>
                <w:rPrChange w:id="12675" w:author="Author">
                  <w:rPr>
                    <w:ins w:id="12676" w:author="Author"/>
                    <w:color w:val="FF0000"/>
                    <w:sz w:val="1"/>
                    <w:szCs w:val="1"/>
                  </w:rPr>
                </w:rPrChange>
              </w:rPr>
            </w:pPr>
          </w:p>
        </w:tc>
      </w:tr>
    </w:tbl>
    <w:p w14:paraId="34DB9663" w14:textId="77777777" w:rsidR="00275F59" w:rsidRPr="00AE7C40" w:rsidRDefault="00275F59" w:rsidP="00275F59">
      <w:pPr>
        <w:ind w:right="-59"/>
        <w:jc w:val="center"/>
        <w:rPr>
          <w:ins w:id="12677" w:author="Author"/>
          <w:sz w:val="20"/>
          <w:szCs w:val="20"/>
          <w:rPrChange w:id="12678" w:author="Author">
            <w:rPr>
              <w:ins w:id="12679" w:author="Author"/>
              <w:color w:val="FF0000"/>
              <w:sz w:val="20"/>
              <w:szCs w:val="20"/>
            </w:rPr>
          </w:rPrChange>
        </w:rPr>
      </w:pPr>
      <w:ins w:id="12680" w:author="Author">
        <w:r w:rsidRPr="00AE7C40">
          <w:rPr>
            <w:rFonts w:ascii="Courier New" w:eastAsia="Courier New" w:hAnsi="Courier New" w:cs="Courier New"/>
            <w:sz w:val="21"/>
            <w:szCs w:val="21"/>
            <w:rPrChange w:id="12681" w:author="Author">
              <w:rPr>
                <w:rFonts w:ascii="Courier New" w:eastAsia="Courier New" w:hAnsi="Courier New" w:cs="Courier New"/>
                <w:color w:val="FF0000"/>
                <w:sz w:val="21"/>
                <w:szCs w:val="21"/>
              </w:rPr>
            </w:rPrChange>
          </w:rPr>
          <w:t>-------------------------------------------------------------</w:t>
        </w:r>
      </w:ins>
    </w:p>
    <w:tbl>
      <w:tblPr>
        <w:tblW w:w="0" w:type="auto"/>
        <w:tblInd w:w="860" w:type="dxa"/>
        <w:tblLayout w:type="fixed"/>
        <w:tblCellMar>
          <w:left w:w="0" w:type="dxa"/>
          <w:right w:w="0" w:type="dxa"/>
        </w:tblCellMar>
        <w:tblLook w:val="04A0" w:firstRow="1" w:lastRow="0" w:firstColumn="1" w:lastColumn="0" w:noHBand="0" w:noVBand="1"/>
      </w:tblPr>
      <w:tblGrid>
        <w:gridCol w:w="1580"/>
        <w:gridCol w:w="2460"/>
        <w:gridCol w:w="700"/>
        <w:gridCol w:w="300"/>
      </w:tblGrid>
      <w:tr w:rsidR="00275F59" w:rsidRPr="00523440" w14:paraId="5EA0034F" w14:textId="77777777" w:rsidTr="00C4425D">
        <w:trPr>
          <w:trHeight w:val="200"/>
          <w:ins w:id="12682" w:author="Author"/>
        </w:trPr>
        <w:tc>
          <w:tcPr>
            <w:tcW w:w="1580" w:type="dxa"/>
            <w:vAlign w:val="bottom"/>
          </w:tcPr>
          <w:p w14:paraId="67252868" w14:textId="77777777" w:rsidR="00275F59" w:rsidRPr="00AE7C40" w:rsidRDefault="00275F59" w:rsidP="00C4425D">
            <w:pPr>
              <w:rPr>
                <w:ins w:id="12683" w:author="Author"/>
                <w:sz w:val="20"/>
                <w:szCs w:val="20"/>
                <w:rPrChange w:id="12684" w:author="Author">
                  <w:rPr>
                    <w:ins w:id="12685" w:author="Author"/>
                    <w:color w:val="FF0000"/>
                    <w:sz w:val="20"/>
                    <w:szCs w:val="20"/>
                  </w:rPr>
                </w:rPrChange>
              </w:rPr>
            </w:pPr>
            <w:ins w:id="12686" w:author="Author">
              <w:r w:rsidRPr="00AE7C40">
                <w:rPr>
                  <w:rFonts w:ascii="Courier New" w:eastAsia="Courier New" w:hAnsi="Courier New" w:cs="Courier New"/>
                  <w:sz w:val="21"/>
                  <w:szCs w:val="21"/>
                  <w:rPrChange w:id="12687" w:author="Author">
                    <w:rPr>
                      <w:rFonts w:ascii="Courier New" w:eastAsia="Courier New" w:hAnsi="Courier New" w:cs="Courier New"/>
                      <w:color w:val="FF0000"/>
                      <w:sz w:val="21"/>
                      <w:szCs w:val="21"/>
                    </w:rPr>
                  </w:rPrChange>
                </w:rPr>
                <w:t>PUERTO RICO</w:t>
              </w:r>
            </w:ins>
          </w:p>
        </w:tc>
        <w:tc>
          <w:tcPr>
            <w:tcW w:w="2460" w:type="dxa"/>
            <w:vAlign w:val="bottom"/>
          </w:tcPr>
          <w:p w14:paraId="178C12D2" w14:textId="77777777" w:rsidR="00275F59" w:rsidRPr="00AE7C40" w:rsidRDefault="00275F59" w:rsidP="00C4425D">
            <w:pPr>
              <w:ind w:left="200"/>
              <w:rPr>
                <w:ins w:id="12688" w:author="Author"/>
                <w:sz w:val="20"/>
                <w:szCs w:val="20"/>
                <w:rPrChange w:id="12689" w:author="Author">
                  <w:rPr>
                    <w:ins w:id="12690" w:author="Author"/>
                    <w:color w:val="FF0000"/>
                    <w:sz w:val="20"/>
                    <w:szCs w:val="20"/>
                  </w:rPr>
                </w:rPrChange>
              </w:rPr>
            </w:pPr>
            <w:ins w:id="12691" w:author="Author">
              <w:r w:rsidRPr="00AE7C40">
                <w:rPr>
                  <w:rFonts w:ascii="Courier New" w:eastAsia="Courier New" w:hAnsi="Courier New" w:cs="Courier New"/>
                  <w:sz w:val="21"/>
                  <w:szCs w:val="21"/>
                  <w:rPrChange w:id="12692" w:author="Author">
                    <w:rPr>
                      <w:rFonts w:ascii="Courier New" w:eastAsia="Courier New" w:hAnsi="Courier New" w:cs="Courier New"/>
                      <w:color w:val="FF0000"/>
                      <w:sz w:val="21"/>
                      <w:szCs w:val="21"/>
                    </w:rPr>
                  </w:rPrChange>
                </w:rPr>
                <w:t>SAN JUAN</w:t>
              </w:r>
            </w:ins>
          </w:p>
        </w:tc>
        <w:tc>
          <w:tcPr>
            <w:tcW w:w="700" w:type="dxa"/>
            <w:vAlign w:val="bottom"/>
          </w:tcPr>
          <w:p w14:paraId="73BAD17C" w14:textId="77777777" w:rsidR="00275F59" w:rsidRPr="00AE7C40" w:rsidRDefault="00275F59" w:rsidP="00C4425D">
            <w:pPr>
              <w:jc w:val="right"/>
              <w:rPr>
                <w:ins w:id="12693" w:author="Author"/>
                <w:sz w:val="20"/>
                <w:szCs w:val="20"/>
                <w:rPrChange w:id="12694" w:author="Author">
                  <w:rPr>
                    <w:ins w:id="12695" w:author="Author"/>
                    <w:color w:val="FF0000"/>
                    <w:sz w:val="20"/>
                    <w:szCs w:val="20"/>
                  </w:rPr>
                </w:rPrChange>
              </w:rPr>
            </w:pPr>
            <w:ins w:id="12696" w:author="Author">
              <w:r w:rsidRPr="00AE7C40">
                <w:rPr>
                  <w:rFonts w:ascii="Courier New" w:eastAsia="Courier New" w:hAnsi="Courier New" w:cs="Courier New"/>
                  <w:sz w:val="21"/>
                  <w:szCs w:val="21"/>
                  <w:rPrChange w:id="12697" w:author="Author">
                    <w:rPr>
                      <w:rFonts w:ascii="Courier New" w:eastAsia="Courier New" w:hAnsi="Courier New" w:cs="Courier New"/>
                      <w:color w:val="FF0000"/>
                      <w:sz w:val="21"/>
                      <w:szCs w:val="21"/>
                    </w:rPr>
                  </w:rPrChange>
                </w:rPr>
                <w:t>616</w:t>
              </w:r>
            </w:ins>
          </w:p>
        </w:tc>
        <w:tc>
          <w:tcPr>
            <w:tcW w:w="300" w:type="dxa"/>
            <w:vAlign w:val="bottom"/>
          </w:tcPr>
          <w:p w14:paraId="61038206" w14:textId="77777777" w:rsidR="00275F59" w:rsidRPr="00AE7C40" w:rsidRDefault="00275F59" w:rsidP="00C4425D">
            <w:pPr>
              <w:ind w:left="60"/>
              <w:rPr>
                <w:ins w:id="12698" w:author="Author"/>
                <w:sz w:val="20"/>
                <w:szCs w:val="20"/>
                <w:rPrChange w:id="12699" w:author="Author">
                  <w:rPr>
                    <w:ins w:id="12700" w:author="Author"/>
                    <w:color w:val="FF0000"/>
                    <w:sz w:val="20"/>
                    <w:szCs w:val="20"/>
                  </w:rPr>
                </w:rPrChange>
              </w:rPr>
            </w:pPr>
            <w:ins w:id="12701" w:author="Author">
              <w:r w:rsidRPr="00AE7C40">
                <w:rPr>
                  <w:rFonts w:ascii="Courier New" w:eastAsia="Courier New" w:hAnsi="Courier New" w:cs="Courier New"/>
                  <w:w w:val="87"/>
                  <w:sz w:val="21"/>
                  <w:szCs w:val="21"/>
                  <w:rPrChange w:id="12702" w:author="Author">
                    <w:rPr>
                      <w:rFonts w:ascii="Courier New" w:eastAsia="Courier New" w:hAnsi="Courier New" w:cs="Courier New"/>
                      <w:color w:val="FF0000"/>
                      <w:w w:val="87"/>
                      <w:sz w:val="21"/>
                      <w:szCs w:val="21"/>
                    </w:rPr>
                  </w:rPrChange>
                </w:rPr>
                <w:t>AM</w:t>
              </w:r>
            </w:ins>
          </w:p>
        </w:tc>
      </w:tr>
      <w:tr w:rsidR="00275F59" w:rsidRPr="00523440" w14:paraId="39008008" w14:textId="77777777" w:rsidTr="00C4425D">
        <w:trPr>
          <w:trHeight w:val="238"/>
          <w:ins w:id="12703" w:author="Author"/>
        </w:trPr>
        <w:tc>
          <w:tcPr>
            <w:tcW w:w="1580" w:type="dxa"/>
            <w:vAlign w:val="bottom"/>
          </w:tcPr>
          <w:p w14:paraId="3BABD374" w14:textId="77777777" w:rsidR="00275F59" w:rsidRPr="00AE7C40" w:rsidRDefault="00275F59" w:rsidP="00C4425D">
            <w:pPr>
              <w:rPr>
                <w:ins w:id="12704" w:author="Author"/>
                <w:sz w:val="20"/>
                <w:szCs w:val="20"/>
                <w:rPrChange w:id="12705" w:author="Author">
                  <w:rPr>
                    <w:ins w:id="12706" w:author="Author"/>
                    <w:color w:val="FF0000"/>
                    <w:sz w:val="20"/>
                    <w:szCs w:val="20"/>
                  </w:rPr>
                </w:rPrChange>
              </w:rPr>
            </w:pPr>
          </w:p>
        </w:tc>
        <w:tc>
          <w:tcPr>
            <w:tcW w:w="2460" w:type="dxa"/>
            <w:vAlign w:val="bottom"/>
          </w:tcPr>
          <w:p w14:paraId="49DBD63E" w14:textId="77777777" w:rsidR="00275F59" w:rsidRPr="00AE7C40" w:rsidRDefault="00275F59" w:rsidP="00C4425D">
            <w:pPr>
              <w:ind w:left="200"/>
              <w:rPr>
                <w:ins w:id="12707" w:author="Author"/>
                <w:sz w:val="20"/>
                <w:szCs w:val="20"/>
                <w:rPrChange w:id="12708" w:author="Author">
                  <w:rPr>
                    <w:ins w:id="12709" w:author="Author"/>
                    <w:color w:val="FF0000"/>
                    <w:sz w:val="20"/>
                    <w:szCs w:val="20"/>
                  </w:rPr>
                </w:rPrChange>
              </w:rPr>
            </w:pPr>
            <w:ins w:id="12710" w:author="Author">
              <w:r w:rsidRPr="00AE7C40">
                <w:rPr>
                  <w:rFonts w:ascii="Courier New" w:eastAsia="Courier New" w:hAnsi="Courier New" w:cs="Courier New"/>
                  <w:sz w:val="21"/>
                  <w:szCs w:val="21"/>
                  <w:rPrChange w:id="12711" w:author="Author">
                    <w:rPr>
                      <w:rFonts w:ascii="Courier New" w:eastAsia="Courier New" w:hAnsi="Courier New" w:cs="Courier New"/>
                      <w:color w:val="FF0000"/>
                      <w:sz w:val="21"/>
                      <w:szCs w:val="21"/>
                    </w:rPr>
                  </w:rPrChange>
                </w:rPr>
                <w:t>ARECIBO</w:t>
              </w:r>
            </w:ins>
          </w:p>
        </w:tc>
        <w:tc>
          <w:tcPr>
            <w:tcW w:w="700" w:type="dxa"/>
            <w:vAlign w:val="bottom"/>
          </w:tcPr>
          <w:p w14:paraId="11B6DED8" w14:textId="77777777" w:rsidR="00275F59" w:rsidRPr="00AE7C40" w:rsidRDefault="00275F59" w:rsidP="00C4425D">
            <w:pPr>
              <w:jc w:val="right"/>
              <w:rPr>
                <w:ins w:id="12712" w:author="Author"/>
                <w:sz w:val="20"/>
                <w:szCs w:val="20"/>
                <w:rPrChange w:id="12713" w:author="Author">
                  <w:rPr>
                    <w:ins w:id="12714" w:author="Author"/>
                    <w:color w:val="FF0000"/>
                    <w:sz w:val="20"/>
                    <w:szCs w:val="20"/>
                  </w:rPr>
                </w:rPrChange>
              </w:rPr>
            </w:pPr>
            <w:ins w:id="12715" w:author="Author">
              <w:r w:rsidRPr="00AE7C40">
                <w:rPr>
                  <w:rFonts w:ascii="Courier New" w:eastAsia="Courier New" w:hAnsi="Courier New" w:cs="Courier New"/>
                  <w:sz w:val="21"/>
                  <w:szCs w:val="21"/>
                  <w:rPrChange w:id="12716" w:author="Author">
                    <w:rPr>
                      <w:rFonts w:ascii="Courier New" w:eastAsia="Courier New" w:hAnsi="Courier New" w:cs="Courier New"/>
                      <w:color w:val="FF0000"/>
                      <w:sz w:val="21"/>
                      <w:szCs w:val="21"/>
                    </w:rPr>
                  </w:rPrChange>
                </w:rPr>
                <w:t>619</w:t>
              </w:r>
            </w:ins>
          </w:p>
        </w:tc>
        <w:tc>
          <w:tcPr>
            <w:tcW w:w="300" w:type="dxa"/>
            <w:vAlign w:val="bottom"/>
          </w:tcPr>
          <w:p w14:paraId="2F8FC189" w14:textId="77777777" w:rsidR="00275F59" w:rsidRPr="00AE7C40" w:rsidRDefault="00275F59" w:rsidP="00C4425D">
            <w:pPr>
              <w:ind w:left="60"/>
              <w:rPr>
                <w:ins w:id="12717" w:author="Author"/>
                <w:sz w:val="20"/>
                <w:szCs w:val="20"/>
                <w:rPrChange w:id="12718" w:author="Author">
                  <w:rPr>
                    <w:ins w:id="12719" w:author="Author"/>
                    <w:color w:val="FF0000"/>
                    <w:sz w:val="20"/>
                    <w:szCs w:val="20"/>
                  </w:rPr>
                </w:rPrChange>
              </w:rPr>
            </w:pPr>
            <w:ins w:id="12720" w:author="Author">
              <w:r w:rsidRPr="00AE7C40">
                <w:rPr>
                  <w:rFonts w:ascii="Courier New" w:eastAsia="Courier New" w:hAnsi="Courier New" w:cs="Courier New"/>
                  <w:w w:val="87"/>
                  <w:sz w:val="21"/>
                  <w:szCs w:val="21"/>
                  <w:rPrChange w:id="12721" w:author="Author">
                    <w:rPr>
                      <w:rFonts w:ascii="Courier New" w:eastAsia="Courier New" w:hAnsi="Courier New" w:cs="Courier New"/>
                      <w:color w:val="FF0000"/>
                      <w:w w:val="87"/>
                      <w:sz w:val="21"/>
                      <w:szCs w:val="21"/>
                    </w:rPr>
                  </w:rPrChange>
                </w:rPr>
                <w:t>AM</w:t>
              </w:r>
            </w:ins>
          </w:p>
        </w:tc>
      </w:tr>
      <w:tr w:rsidR="00275F59" w:rsidRPr="00523440" w14:paraId="096AB2A7" w14:textId="77777777" w:rsidTr="00C4425D">
        <w:trPr>
          <w:trHeight w:val="238"/>
          <w:ins w:id="12722" w:author="Author"/>
        </w:trPr>
        <w:tc>
          <w:tcPr>
            <w:tcW w:w="1580" w:type="dxa"/>
            <w:vAlign w:val="bottom"/>
          </w:tcPr>
          <w:p w14:paraId="633C95E2" w14:textId="77777777" w:rsidR="00275F59" w:rsidRPr="00AE7C40" w:rsidRDefault="00275F59" w:rsidP="00C4425D">
            <w:pPr>
              <w:rPr>
                <w:ins w:id="12723" w:author="Author"/>
                <w:sz w:val="20"/>
                <w:szCs w:val="20"/>
                <w:rPrChange w:id="12724" w:author="Author">
                  <w:rPr>
                    <w:ins w:id="12725" w:author="Author"/>
                    <w:color w:val="FF0000"/>
                    <w:sz w:val="20"/>
                    <w:szCs w:val="20"/>
                  </w:rPr>
                </w:rPrChange>
              </w:rPr>
            </w:pPr>
          </w:p>
        </w:tc>
        <w:tc>
          <w:tcPr>
            <w:tcW w:w="2460" w:type="dxa"/>
            <w:vAlign w:val="bottom"/>
          </w:tcPr>
          <w:p w14:paraId="264EFD48" w14:textId="77777777" w:rsidR="00275F59" w:rsidRPr="00AE7C40" w:rsidRDefault="00275F59" w:rsidP="00C4425D">
            <w:pPr>
              <w:ind w:left="200"/>
              <w:rPr>
                <w:ins w:id="12726" w:author="Author"/>
                <w:sz w:val="20"/>
                <w:szCs w:val="20"/>
                <w:rPrChange w:id="12727" w:author="Author">
                  <w:rPr>
                    <w:ins w:id="12728" w:author="Author"/>
                    <w:color w:val="FF0000"/>
                    <w:sz w:val="20"/>
                    <w:szCs w:val="20"/>
                  </w:rPr>
                </w:rPrChange>
              </w:rPr>
            </w:pPr>
            <w:ins w:id="12729" w:author="Author">
              <w:r w:rsidRPr="00AE7C40">
                <w:rPr>
                  <w:rFonts w:ascii="Courier New" w:eastAsia="Courier New" w:hAnsi="Courier New" w:cs="Courier New"/>
                  <w:sz w:val="21"/>
                  <w:szCs w:val="21"/>
                  <w:rPrChange w:id="12730" w:author="Author">
                    <w:rPr>
                      <w:rFonts w:ascii="Courier New" w:eastAsia="Courier New" w:hAnsi="Courier New" w:cs="Courier New"/>
                      <w:color w:val="FF0000"/>
                      <w:sz w:val="21"/>
                      <w:szCs w:val="21"/>
                    </w:rPr>
                  </w:rPrChange>
                </w:rPr>
                <w:t>YABUCOA</w:t>
              </w:r>
            </w:ins>
          </w:p>
        </w:tc>
        <w:tc>
          <w:tcPr>
            <w:tcW w:w="700" w:type="dxa"/>
            <w:vAlign w:val="bottom"/>
          </w:tcPr>
          <w:p w14:paraId="3F578880" w14:textId="77777777" w:rsidR="00275F59" w:rsidRPr="00AE7C40" w:rsidRDefault="00275F59" w:rsidP="00C4425D">
            <w:pPr>
              <w:jc w:val="right"/>
              <w:rPr>
                <w:ins w:id="12731" w:author="Author"/>
                <w:sz w:val="20"/>
                <w:szCs w:val="20"/>
                <w:rPrChange w:id="12732" w:author="Author">
                  <w:rPr>
                    <w:ins w:id="12733" w:author="Author"/>
                    <w:color w:val="FF0000"/>
                    <w:sz w:val="20"/>
                    <w:szCs w:val="20"/>
                  </w:rPr>
                </w:rPrChange>
              </w:rPr>
            </w:pPr>
            <w:ins w:id="12734" w:author="Author">
              <w:r w:rsidRPr="00AE7C40">
                <w:rPr>
                  <w:rFonts w:ascii="Courier New" w:eastAsia="Courier New" w:hAnsi="Courier New" w:cs="Courier New"/>
                  <w:sz w:val="21"/>
                  <w:szCs w:val="21"/>
                  <w:rPrChange w:id="12735" w:author="Author">
                    <w:rPr>
                      <w:rFonts w:ascii="Courier New" w:eastAsia="Courier New" w:hAnsi="Courier New" w:cs="Courier New"/>
                      <w:color w:val="FF0000"/>
                      <w:sz w:val="21"/>
                      <w:szCs w:val="21"/>
                    </w:rPr>
                  </w:rPrChange>
                </w:rPr>
                <w:t>623</w:t>
              </w:r>
            </w:ins>
          </w:p>
        </w:tc>
        <w:tc>
          <w:tcPr>
            <w:tcW w:w="300" w:type="dxa"/>
            <w:vAlign w:val="bottom"/>
          </w:tcPr>
          <w:p w14:paraId="1C1C6C12" w14:textId="77777777" w:rsidR="00275F59" w:rsidRPr="00AE7C40" w:rsidRDefault="00275F59" w:rsidP="00C4425D">
            <w:pPr>
              <w:ind w:left="60"/>
              <w:rPr>
                <w:ins w:id="12736" w:author="Author"/>
                <w:sz w:val="20"/>
                <w:szCs w:val="20"/>
                <w:rPrChange w:id="12737" w:author="Author">
                  <w:rPr>
                    <w:ins w:id="12738" w:author="Author"/>
                    <w:color w:val="FF0000"/>
                    <w:sz w:val="20"/>
                    <w:szCs w:val="20"/>
                  </w:rPr>
                </w:rPrChange>
              </w:rPr>
            </w:pPr>
            <w:ins w:id="12739" w:author="Author">
              <w:r w:rsidRPr="00AE7C40">
                <w:rPr>
                  <w:rFonts w:ascii="Courier New" w:eastAsia="Courier New" w:hAnsi="Courier New" w:cs="Courier New"/>
                  <w:w w:val="87"/>
                  <w:sz w:val="21"/>
                  <w:szCs w:val="21"/>
                  <w:rPrChange w:id="12740" w:author="Author">
                    <w:rPr>
                      <w:rFonts w:ascii="Courier New" w:eastAsia="Courier New" w:hAnsi="Courier New" w:cs="Courier New"/>
                      <w:color w:val="FF0000"/>
                      <w:w w:val="87"/>
                      <w:sz w:val="21"/>
                      <w:szCs w:val="21"/>
                    </w:rPr>
                  </w:rPrChange>
                </w:rPr>
                <w:t>AM</w:t>
              </w:r>
            </w:ins>
          </w:p>
        </w:tc>
      </w:tr>
      <w:tr w:rsidR="00275F59" w:rsidRPr="00523440" w14:paraId="4F74E7F0" w14:textId="77777777" w:rsidTr="00C4425D">
        <w:trPr>
          <w:trHeight w:val="238"/>
          <w:ins w:id="12741" w:author="Author"/>
        </w:trPr>
        <w:tc>
          <w:tcPr>
            <w:tcW w:w="1580" w:type="dxa"/>
            <w:vAlign w:val="bottom"/>
          </w:tcPr>
          <w:p w14:paraId="5D54686A" w14:textId="77777777" w:rsidR="00275F59" w:rsidRPr="00AE7C40" w:rsidRDefault="00275F59" w:rsidP="00C4425D">
            <w:pPr>
              <w:rPr>
                <w:ins w:id="12742" w:author="Author"/>
                <w:sz w:val="20"/>
                <w:szCs w:val="20"/>
                <w:rPrChange w:id="12743" w:author="Author">
                  <w:rPr>
                    <w:ins w:id="12744" w:author="Author"/>
                    <w:color w:val="FF0000"/>
                    <w:sz w:val="20"/>
                    <w:szCs w:val="20"/>
                  </w:rPr>
                </w:rPrChange>
              </w:rPr>
            </w:pPr>
          </w:p>
        </w:tc>
        <w:tc>
          <w:tcPr>
            <w:tcW w:w="2460" w:type="dxa"/>
            <w:vAlign w:val="bottom"/>
          </w:tcPr>
          <w:p w14:paraId="0A3689BF" w14:textId="77777777" w:rsidR="00275F59" w:rsidRPr="00AE7C40" w:rsidRDefault="00275F59" w:rsidP="00C4425D">
            <w:pPr>
              <w:ind w:left="200"/>
              <w:rPr>
                <w:ins w:id="12745" w:author="Author"/>
                <w:sz w:val="20"/>
                <w:szCs w:val="20"/>
                <w:rPrChange w:id="12746" w:author="Author">
                  <w:rPr>
                    <w:ins w:id="12747" w:author="Author"/>
                    <w:color w:val="FF0000"/>
                    <w:sz w:val="20"/>
                    <w:szCs w:val="20"/>
                  </w:rPr>
                </w:rPrChange>
              </w:rPr>
            </w:pPr>
            <w:ins w:id="12748" w:author="Author">
              <w:r w:rsidRPr="00AE7C40">
                <w:rPr>
                  <w:rFonts w:ascii="Courier New" w:eastAsia="Courier New" w:hAnsi="Courier New" w:cs="Courier New"/>
                  <w:sz w:val="21"/>
                  <w:szCs w:val="21"/>
                  <w:rPrChange w:id="12749" w:author="Author">
                    <w:rPr>
                      <w:rFonts w:ascii="Courier New" w:eastAsia="Courier New" w:hAnsi="Courier New" w:cs="Courier New"/>
                      <w:color w:val="FF0000"/>
                      <w:sz w:val="21"/>
                      <w:szCs w:val="21"/>
                    </w:rPr>
                  </w:rPrChange>
                </w:rPr>
                <w:t>MAYAGUEZ</w:t>
              </w:r>
            </w:ins>
          </w:p>
        </w:tc>
        <w:tc>
          <w:tcPr>
            <w:tcW w:w="700" w:type="dxa"/>
            <w:vAlign w:val="bottom"/>
          </w:tcPr>
          <w:p w14:paraId="694F12B1" w14:textId="77777777" w:rsidR="00275F59" w:rsidRPr="00AE7C40" w:rsidRDefault="00275F59" w:rsidP="00C4425D">
            <w:pPr>
              <w:jc w:val="right"/>
              <w:rPr>
                <w:ins w:id="12750" w:author="Author"/>
                <w:sz w:val="20"/>
                <w:szCs w:val="20"/>
                <w:rPrChange w:id="12751" w:author="Author">
                  <w:rPr>
                    <w:ins w:id="12752" w:author="Author"/>
                    <w:color w:val="FF0000"/>
                    <w:sz w:val="20"/>
                    <w:szCs w:val="20"/>
                  </w:rPr>
                </w:rPrChange>
              </w:rPr>
            </w:pPr>
            <w:ins w:id="12753" w:author="Author">
              <w:r w:rsidRPr="00AE7C40">
                <w:rPr>
                  <w:rFonts w:ascii="Courier New" w:eastAsia="Courier New" w:hAnsi="Courier New" w:cs="Courier New"/>
                  <w:sz w:val="21"/>
                  <w:szCs w:val="21"/>
                  <w:rPrChange w:id="12754" w:author="Author">
                    <w:rPr>
                      <w:rFonts w:ascii="Courier New" w:eastAsia="Courier New" w:hAnsi="Courier New" w:cs="Courier New"/>
                      <w:color w:val="FF0000"/>
                      <w:sz w:val="21"/>
                      <w:szCs w:val="21"/>
                    </w:rPr>
                  </w:rPrChange>
                </w:rPr>
                <w:t>628</w:t>
              </w:r>
            </w:ins>
          </w:p>
        </w:tc>
        <w:tc>
          <w:tcPr>
            <w:tcW w:w="300" w:type="dxa"/>
            <w:vAlign w:val="bottom"/>
          </w:tcPr>
          <w:p w14:paraId="198CF3E2" w14:textId="77777777" w:rsidR="00275F59" w:rsidRPr="00AE7C40" w:rsidRDefault="00275F59" w:rsidP="00C4425D">
            <w:pPr>
              <w:ind w:left="60"/>
              <w:rPr>
                <w:ins w:id="12755" w:author="Author"/>
                <w:sz w:val="20"/>
                <w:szCs w:val="20"/>
                <w:rPrChange w:id="12756" w:author="Author">
                  <w:rPr>
                    <w:ins w:id="12757" w:author="Author"/>
                    <w:color w:val="FF0000"/>
                    <w:sz w:val="20"/>
                    <w:szCs w:val="20"/>
                  </w:rPr>
                </w:rPrChange>
              </w:rPr>
            </w:pPr>
            <w:ins w:id="12758" w:author="Author">
              <w:r w:rsidRPr="00AE7C40">
                <w:rPr>
                  <w:rFonts w:ascii="Courier New" w:eastAsia="Courier New" w:hAnsi="Courier New" w:cs="Courier New"/>
                  <w:w w:val="87"/>
                  <w:sz w:val="21"/>
                  <w:szCs w:val="21"/>
                  <w:rPrChange w:id="12759" w:author="Author">
                    <w:rPr>
                      <w:rFonts w:ascii="Courier New" w:eastAsia="Courier New" w:hAnsi="Courier New" w:cs="Courier New"/>
                      <w:color w:val="FF0000"/>
                      <w:w w:val="87"/>
                      <w:sz w:val="21"/>
                      <w:szCs w:val="21"/>
                    </w:rPr>
                  </w:rPrChange>
                </w:rPr>
                <w:t>AM</w:t>
              </w:r>
            </w:ins>
          </w:p>
        </w:tc>
      </w:tr>
      <w:tr w:rsidR="00275F59" w:rsidRPr="00523440" w14:paraId="7E10B9D6" w14:textId="77777777" w:rsidTr="00C4425D">
        <w:trPr>
          <w:trHeight w:val="238"/>
          <w:ins w:id="12760" w:author="Author"/>
        </w:trPr>
        <w:tc>
          <w:tcPr>
            <w:tcW w:w="1580" w:type="dxa"/>
            <w:vAlign w:val="bottom"/>
          </w:tcPr>
          <w:p w14:paraId="52F2BCED" w14:textId="77777777" w:rsidR="00275F59" w:rsidRPr="00AE7C40" w:rsidRDefault="00275F59" w:rsidP="00C4425D">
            <w:pPr>
              <w:rPr>
                <w:ins w:id="12761" w:author="Author"/>
                <w:sz w:val="20"/>
                <w:szCs w:val="20"/>
                <w:rPrChange w:id="12762" w:author="Author">
                  <w:rPr>
                    <w:ins w:id="12763" w:author="Author"/>
                    <w:color w:val="FF0000"/>
                    <w:sz w:val="20"/>
                    <w:szCs w:val="20"/>
                  </w:rPr>
                </w:rPrChange>
              </w:rPr>
            </w:pPr>
          </w:p>
        </w:tc>
        <w:tc>
          <w:tcPr>
            <w:tcW w:w="2460" w:type="dxa"/>
            <w:vAlign w:val="bottom"/>
          </w:tcPr>
          <w:p w14:paraId="4546A8AA" w14:textId="77777777" w:rsidR="00275F59" w:rsidRPr="00AE7C40" w:rsidRDefault="00275F59" w:rsidP="00C4425D">
            <w:pPr>
              <w:ind w:left="200"/>
              <w:rPr>
                <w:ins w:id="12764" w:author="Author"/>
                <w:sz w:val="20"/>
                <w:szCs w:val="20"/>
                <w:rPrChange w:id="12765" w:author="Author">
                  <w:rPr>
                    <w:ins w:id="12766" w:author="Author"/>
                    <w:color w:val="FF0000"/>
                    <w:sz w:val="20"/>
                    <w:szCs w:val="20"/>
                  </w:rPr>
                </w:rPrChange>
              </w:rPr>
            </w:pPr>
            <w:ins w:id="12767" w:author="Author">
              <w:r w:rsidRPr="00AE7C40">
                <w:rPr>
                  <w:rFonts w:ascii="Courier New" w:eastAsia="Courier New" w:hAnsi="Courier New" w:cs="Courier New"/>
                  <w:sz w:val="21"/>
                  <w:szCs w:val="21"/>
                  <w:rPrChange w:id="12768" w:author="Author">
                    <w:rPr>
                      <w:rFonts w:ascii="Courier New" w:eastAsia="Courier New" w:hAnsi="Courier New" w:cs="Courier New"/>
                      <w:color w:val="FF0000"/>
                      <w:sz w:val="21"/>
                      <w:szCs w:val="21"/>
                    </w:rPr>
                  </w:rPrChange>
                </w:rPr>
                <w:t>AGUADILLA</w:t>
              </w:r>
            </w:ins>
          </w:p>
        </w:tc>
        <w:tc>
          <w:tcPr>
            <w:tcW w:w="700" w:type="dxa"/>
            <w:vAlign w:val="bottom"/>
          </w:tcPr>
          <w:p w14:paraId="42C1500F" w14:textId="77777777" w:rsidR="00275F59" w:rsidRPr="00AE7C40" w:rsidRDefault="00275F59" w:rsidP="00C4425D">
            <w:pPr>
              <w:jc w:val="right"/>
              <w:rPr>
                <w:ins w:id="12769" w:author="Author"/>
                <w:sz w:val="20"/>
                <w:szCs w:val="20"/>
                <w:rPrChange w:id="12770" w:author="Author">
                  <w:rPr>
                    <w:ins w:id="12771" w:author="Author"/>
                    <w:color w:val="FF0000"/>
                    <w:sz w:val="20"/>
                    <w:szCs w:val="20"/>
                  </w:rPr>
                </w:rPrChange>
              </w:rPr>
            </w:pPr>
            <w:ins w:id="12772" w:author="Author">
              <w:r w:rsidRPr="00AE7C40">
                <w:rPr>
                  <w:rFonts w:ascii="Courier New" w:eastAsia="Courier New" w:hAnsi="Courier New" w:cs="Courier New"/>
                  <w:sz w:val="21"/>
                  <w:szCs w:val="21"/>
                  <w:rPrChange w:id="12773" w:author="Author">
                    <w:rPr>
                      <w:rFonts w:ascii="Courier New" w:eastAsia="Courier New" w:hAnsi="Courier New" w:cs="Courier New"/>
                      <w:color w:val="FF0000"/>
                      <w:sz w:val="21"/>
                      <w:szCs w:val="21"/>
                    </w:rPr>
                  </w:rPrChange>
                </w:rPr>
                <w:t>629</w:t>
              </w:r>
            </w:ins>
          </w:p>
        </w:tc>
        <w:tc>
          <w:tcPr>
            <w:tcW w:w="300" w:type="dxa"/>
            <w:vAlign w:val="bottom"/>
          </w:tcPr>
          <w:p w14:paraId="0D29222C" w14:textId="77777777" w:rsidR="00275F59" w:rsidRPr="00AE7C40" w:rsidRDefault="00275F59" w:rsidP="00C4425D">
            <w:pPr>
              <w:ind w:left="60"/>
              <w:rPr>
                <w:ins w:id="12774" w:author="Author"/>
                <w:sz w:val="20"/>
                <w:szCs w:val="20"/>
                <w:rPrChange w:id="12775" w:author="Author">
                  <w:rPr>
                    <w:ins w:id="12776" w:author="Author"/>
                    <w:color w:val="FF0000"/>
                    <w:sz w:val="20"/>
                    <w:szCs w:val="20"/>
                  </w:rPr>
                </w:rPrChange>
              </w:rPr>
            </w:pPr>
            <w:ins w:id="12777" w:author="Author">
              <w:r w:rsidRPr="00AE7C40">
                <w:rPr>
                  <w:rFonts w:ascii="Courier New" w:eastAsia="Courier New" w:hAnsi="Courier New" w:cs="Courier New"/>
                  <w:w w:val="87"/>
                  <w:sz w:val="21"/>
                  <w:szCs w:val="21"/>
                  <w:rPrChange w:id="12778" w:author="Author">
                    <w:rPr>
                      <w:rFonts w:ascii="Courier New" w:eastAsia="Courier New" w:hAnsi="Courier New" w:cs="Courier New"/>
                      <w:color w:val="FF0000"/>
                      <w:w w:val="87"/>
                      <w:sz w:val="21"/>
                      <w:szCs w:val="21"/>
                    </w:rPr>
                  </w:rPrChange>
                </w:rPr>
                <w:t>AM</w:t>
              </w:r>
            </w:ins>
          </w:p>
        </w:tc>
      </w:tr>
      <w:tr w:rsidR="00275F59" w:rsidRPr="00523440" w14:paraId="2BBB8235" w14:textId="77777777" w:rsidTr="00C4425D">
        <w:trPr>
          <w:trHeight w:val="240"/>
          <w:ins w:id="12779" w:author="Author"/>
        </w:trPr>
        <w:tc>
          <w:tcPr>
            <w:tcW w:w="1580" w:type="dxa"/>
            <w:vAlign w:val="bottom"/>
          </w:tcPr>
          <w:p w14:paraId="62B64E5C" w14:textId="77777777" w:rsidR="00275F59" w:rsidRPr="00AE7C40" w:rsidRDefault="00275F59" w:rsidP="00C4425D">
            <w:pPr>
              <w:rPr>
                <w:ins w:id="12780" w:author="Author"/>
                <w:sz w:val="20"/>
                <w:szCs w:val="20"/>
                <w:rPrChange w:id="12781" w:author="Author">
                  <w:rPr>
                    <w:ins w:id="12782" w:author="Author"/>
                    <w:color w:val="FF0000"/>
                    <w:sz w:val="20"/>
                    <w:szCs w:val="20"/>
                  </w:rPr>
                </w:rPrChange>
              </w:rPr>
            </w:pPr>
          </w:p>
        </w:tc>
        <w:tc>
          <w:tcPr>
            <w:tcW w:w="2460" w:type="dxa"/>
            <w:vAlign w:val="bottom"/>
          </w:tcPr>
          <w:p w14:paraId="06E916F0" w14:textId="77777777" w:rsidR="00275F59" w:rsidRPr="00AE7C40" w:rsidRDefault="00275F59" w:rsidP="00C4425D">
            <w:pPr>
              <w:ind w:left="200"/>
              <w:rPr>
                <w:ins w:id="12783" w:author="Author"/>
                <w:sz w:val="20"/>
                <w:szCs w:val="20"/>
                <w:rPrChange w:id="12784" w:author="Author">
                  <w:rPr>
                    <w:ins w:id="12785" w:author="Author"/>
                    <w:color w:val="FF0000"/>
                    <w:sz w:val="20"/>
                    <w:szCs w:val="20"/>
                  </w:rPr>
                </w:rPrChange>
              </w:rPr>
            </w:pPr>
            <w:ins w:id="12786" w:author="Author">
              <w:r w:rsidRPr="00AE7C40">
                <w:rPr>
                  <w:rFonts w:ascii="Courier New" w:eastAsia="Courier New" w:hAnsi="Courier New" w:cs="Courier New"/>
                  <w:sz w:val="21"/>
                  <w:szCs w:val="21"/>
                  <w:rPrChange w:id="12787" w:author="Author">
                    <w:rPr>
                      <w:rFonts w:ascii="Courier New" w:eastAsia="Courier New" w:hAnsi="Courier New" w:cs="Courier New"/>
                      <w:color w:val="FF0000"/>
                      <w:sz w:val="21"/>
                      <w:szCs w:val="21"/>
                    </w:rPr>
                  </w:rPrChange>
                </w:rPr>
                <w:t>PENUELAS</w:t>
              </w:r>
            </w:ins>
          </w:p>
        </w:tc>
        <w:tc>
          <w:tcPr>
            <w:tcW w:w="700" w:type="dxa"/>
            <w:vAlign w:val="bottom"/>
          </w:tcPr>
          <w:p w14:paraId="37219DCD" w14:textId="77777777" w:rsidR="00275F59" w:rsidRPr="00AE7C40" w:rsidRDefault="00275F59" w:rsidP="00C4425D">
            <w:pPr>
              <w:jc w:val="right"/>
              <w:rPr>
                <w:ins w:id="12788" w:author="Author"/>
                <w:sz w:val="20"/>
                <w:szCs w:val="20"/>
                <w:rPrChange w:id="12789" w:author="Author">
                  <w:rPr>
                    <w:ins w:id="12790" w:author="Author"/>
                    <w:color w:val="FF0000"/>
                    <w:sz w:val="20"/>
                    <w:szCs w:val="20"/>
                  </w:rPr>
                </w:rPrChange>
              </w:rPr>
            </w:pPr>
            <w:ins w:id="12791" w:author="Author">
              <w:r w:rsidRPr="00AE7C40">
                <w:rPr>
                  <w:rFonts w:ascii="Courier New" w:eastAsia="Courier New" w:hAnsi="Courier New" w:cs="Courier New"/>
                  <w:sz w:val="21"/>
                  <w:szCs w:val="21"/>
                  <w:rPrChange w:id="12792" w:author="Author">
                    <w:rPr>
                      <w:rFonts w:ascii="Courier New" w:eastAsia="Courier New" w:hAnsi="Courier New" w:cs="Courier New"/>
                      <w:color w:val="FF0000"/>
                      <w:sz w:val="21"/>
                      <w:szCs w:val="21"/>
                    </w:rPr>
                  </w:rPrChange>
                </w:rPr>
                <w:t>635</w:t>
              </w:r>
            </w:ins>
          </w:p>
        </w:tc>
        <w:tc>
          <w:tcPr>
            <w:tcW w:w="300" w:type="dxa"/>
            <w:vAlign w:val="bottom"/>
          </w:tcPr>
          <w:p w14:paraId="1FAF862F" w14:textId="77777777" w:rsidR="00275F59" w:rsidRPr="00AE7C40" w:rsidRDefault="00275F59" w:rsidP="00C4425D">
            <w:pPr>
              <w:ind w:left="60"/>
              <w:rPr>
                <w:ins w:id="12793" w:author="Author"/>
                <w:sz w:val="20"/>
                <w:szCs w:val="20"/>
                <w:rPrChange w:id="12794" w:author="Author">
                  <w:rPr>
                    <w:ins w:id="12795" w:author="Author"/>
                    <w:color w:val="FF0000"/>
                    <w:sz w:val="20"/>
                    <w:szCs w:val="20"/>
                  </w:rPr>
                </w:rPrChange>
              </w:rPr>
            </w:pPr>
            <w:ins w:id="12796" w:author="Author">
              <w:r w:rsidRPr="00AE7C40">
                <w:rPr>
                  <w:rFonts w:ascii="Courier New" w:eastAsia="Courier New" w:hAnsi="Courier New" w:cs="Courier New"/>
                  <w:w w:val="87"/>
                  <w:sz w:val="21"/>
                  <w:szCs w:val="21"/>
                  <w:rPrChange w:id="12797" w:author="Author">
                    <w:rPr>
                      <w:rFonts w:ascii="Courier New" w:eastAsia="Courier New" w:hAnsi="Courier New" w:cs="Courier New"/>
                      <w:color w:val="FF0000"/>
                      <w:w w:val="87"/>
                      <w:sz w:val="21"/>
                      <w:szCs w:val="21"/>
                    </w:rPr>
                  </w:rPrChange>
                </w:rPr>
                <w:t>AM</w:t>
              </w:r>
            </w:ins>
          </w:p>
        </w:tc>
      </w:tr>
      <w:tr w:rsidR="00275F59" w:rsidRPr="00523440" w14:paraId="4DDE8780" w14:textId="77777777" w:rsidTr="00C4425D">
        <w:trPr>
          <w:trHeight w:val="238"/>
          <w:ins w:id="12798" w:author="Author"/>
        </w:trPr>
        <w:tc>
          <w:tcPr>
            <w:tcW w:w="1580" w:type="dxa"/>
            <w:vAlign w:val="bottom"/>
          </w:tcPr>
          <w:p w14:paraId="537EE985" w14:textId="77777777" w:rsidR="00275F59" w:rsidRPr="00AE7C40" w:rsidRDefault="00275F59" w:rsidP="00C4425D">
            <w:pPr>
              <w:rPr>
                <w:ins w:id="12799" w:author="Author"/>
                <w:sz w:val="20"/>
                <w:szCs w:val="20"/>
                <w:rPrChange w:id="12800" w:author="Author">
                  <w:rPr>
                    <w:ins w:id="12801" w:author="Author"/>
                    <w:color w:val="FF0000"/>
                    <w:sz w:val="20"/>
                    <w:szCs w:val="20"/>
                  </w:rPr>
                </w:rPrChange>
              </w:rPr>
            </w:pPr>
          </w:p>
        </w:tc>
        <w:tc>
          <w:tcPr>
            <w:tcW w:w="2460" w:type="dxa"/>
            <w:vAlign w:val="bottom"/>
          </w:tcPr>
          <w:p w14:paraId="46D16AFB" w14:textId="77777777" w:rsidR="00275F59" w:rsidRPr="00AE7C40" w:rsidRDefault="00275F59" w:rsidP="00C4425D">
            <w:pPr>
              <w:ind w:left="200"/>
              <w:rPr>
                <w:ins w:id="12802" w:author="Author"/>
                <w:sz w:val="20"/>
                <w:szCs w:val="20"/>
                <w:rPrChange w:id="12803" w:author="Author">
                  <w:rPr>
                    <w:ins w:id="12804" w:author="Author"/>
                    <w:color w:val="FF0000"/>
                    <w:sz w:val="20"/>
                    <w:szCs w:val="20"/>
                  </w:rPr>
                </w:rPrChange>
              </w:rPr>
            </w:pPr>
            <w:ins w:id="12805" w:author="Author">
              <w:r w:rsidRPr="00AE7C40">
                <w:rPr>
                  <w:rFonts w:ascii="Courier New" w:eastAsia="Courier New" w:hAnsi="Courier New" w:cs="Courier New"/>
                  <w:sz w:val="21"/>
                  <w:szCs w:val="21"/>
                  <w:rPrChange w:id="12806" w:author="Author">
                    <w:rPr>
                      <w:rFonts w:ascii="Courier New" w:eastAsia="Courier New" w:hAnsi="Courier New" w:cs="Courier New"/>
                      <w:color w:val="FF0000"/>
                      <w:sz w:val="21"/>
                      <w:szCs w:val="21"/>
                    </w:rPr>
                  </w:rPrChange>
                </w:rPr>
                <w:t>PONCE</w:t>
              </w:r>
            </w:ins>
          </w:p>
        </w:tc>
        <w:tc>
          <w:tcPr>
            <w:tcW w:w="700" w:type="dxa"/>
            <w:vAlign w:val="bottom"/>
          </w:tcPr>
          <w:p w14:paraId="6B020CF4" w14:textId="77777777" w:rsidR="00275F59" w:rsidRPr="00AE7C40" w:rsidRDefault="00275F59" w:rsidP="00C4425D">
            <w:pPr>
              <w:jc w:val="right"/>
              <w:rPr>
                <w:ins w:id="12807" w:author="Author"/>
                <w:sz w:val="20"/>
                <w:szCs w:val="20"/>
                <w:rPrChange w:id="12808" w:author="Author">
                  <w:rPr>
                    <w:ins w:id="12809" w:author="Author"/>
                    <w:color w:val="FF0000"/>
                    <w:sz w:val="20"/>
                    <w:szCs w:val="20"/>
                  </w:rPr>
                </w:rPrChange>
              </w:rPr>
            </w:pPr>
            <w:ins w:id="12810" w:author="Author">
              <w:r w:rsidRPr="00AE7C40">
                <w:rPr>
                  <w:rFonts w:ascii="Courier New" w:eastAsia="Courier New" w:hAnsi="Courier New" w:cs="Courier New"/>
                  <w:sz w:val="21"/>
                  <w:szCs w:val="21"/>
                  <w:rPrChange w:id="12811" w:author="Author">
                    <w:rPr>
                      <w:rFonts w:ascii="Courier New" w:eastAsia="Courier New" w:hAnsi="Courier New" w:cs="Courier New"/>
                      <w:color w:val="FF0000"/>
                      <w:sz w:val="21"/>
                      <w:szCs w:val="21"/>
                    </w:rPr>
                  </w:rPrChange>
                </w:rPr>
                <w:t>636</w:t>
              </w:r>
            </w:ins>
          </w:p>
        </w:tc>
        <w:tc>
          <w:tcPr>
            <w:tcW w:w="300" w:type="dxa"/>
            <w:vAlign w:val="bottom"/>
          </w:tcPr>
          <w:p w14:paraId="48B7CA73" w14:textId="77777777" w:rsidR="00275F59" w:rsidRPr="00AE7C40" w:rsidRDefault="00275F59" w:rsidP="00C4425D">
            <w:pPr>
              <w:ind w:left="60"/>
              <w:rPr>
                <w:ins w:id="12812" w:author="Author"/>
                <w:sz w:val="20"/>
                <w:szCs w:val="20"/>
                <w:rPrChange w:id="12813" w:author="Author">
                  <w:rPr>
                    <w:ins w:id="12814" w:author="Author"/>
                    <w:color w:val="FF0000"/>
                    <w:sz w:val="20"/>
                    <w:szCs w:val="20"/>
                  </w:rPr>
                </w:rPrChange>
              </w:rPr>
            </w:pPr>
            <w:ins w:id="12815" w:author="Author">
              <w:r w:rsidRPr="00AE7C40">
                <w:rPr>
                  <w:rFonts w:ascii="Courier New" w:eastAsia="Courier New" w:hAnsi="Courier New" w:cs="Courier New"/>
                  <w:w w:val="87"/>
                  <w:sz w:val="21"/>
                  <w:szCs w:val="21"/>
                  <w:rPrChange w:id="12816" w:author="Author">
                    <w:rPr>
                      <w:rFonts w:ascii="Courier New" w:eastAsia="Courier New" w:hAnsi="Courier New" w:cs="Courier New"/>
                      <w:color w:val="FF0000"/>
                      <w:w w:val="87"/>
                      <w:sz w:val="21"/>
                      <w:szCs w:val="21"/>
                    </w:rPr>
                  </w:rPrChange>
                </w:rPr>
                <w:t>AM</w:t>
              </w:r>
            </w:ins>
          </w:p>
        </w:tc>
      </w:tr>
      <w:tr w:rsidR="00275F59" w:rsidRPr="00523440" w14:paraId="22828C56" w14:textId="77777777" w:rsidTr="00C4425D">
        <w:trPr>
          <w:trHeight w:val="238"/>
          <w:ins w:id="12817" w:author="Author"/>
        </w:trPr>
        <w:tc>
          <w:tcPr>
            <w:tcW w:w="1580" w:type="dxa"/>
            <w:vAlign w:val="bottom"/>
          </w:tcPr>
          <w:p w14:paraId="6D011EA7" w14:textId="77777777" w:rsidR="00275F59" w:rsidRPr="00AE7C40" w:rsidRDefault="00275F59" w:rsidP="00C4425D">
            <w:pPr>
              <w:rPr>
                <w:ins w:id="12818" w:author="Author"/>
                <w:sz w:val="20"/>
                <w:szCs w:val="20"/>
                <w:rPrChange w:id="12819" w:author="Author">
                  <w:rPr>
                    <w:ins w:id="12820" w:author="Author"/>
                    <w:color w:val="FF0000"/>
                    <w:sz w:val="20"/>
                    <w:szCs w:val="20"/>
                  </w:rPr>
                </w:rPrChange>
              </w:rPr>
            </w:pPr>
          </w:p>
        </w:tc>
        <w:tc>
          <w:tcPr>
            <w:tcW w:w="2460" w:type="dxa"/>
            <w:vAlign w:val="bottom"/>
          </w:tcPr>
          <w:p w14:paraId="5F01CEBF" w14:textId="77777777" w:rsidR="00275F59" w:rsidRPr="00AE7C40" w:rsidRDefault="00275F59" w:rsidP="00C4425D">
            <w:pPr>
              <w:ind w:left="200"/>
              <w:rPr>
                <w:ins w:id="12821" w:author="Author"/>
                <w:sz w:val="20"/>
                <w:szCs w:val="20"/>
                <w:rPrChange w:id="12822" w:author="Author">
                  <w:rPr>
                    <w:ins w:id="12823" w:author="Author"/>
                    <w:color w:val="FF0000"/>
                    <w:sz w:val="20"/>
                    <w:szCs w:val="20"/>
                  </w:rPr>
                </w:rPrChange>
              </w:rPr>
            </w:pPr>
            <w:ins w:id="12824" w:author="Author">
              <w:r w:rsidRPr="00AE7C40">
                <w:rPr>
                  <w:rFonts w:ascii="Courier New" w:eastAsia="Courier New" w:hAnsi="Courier New" w:cs="Courier New"/>
                  <w:sz w:val="21"/>
                  <w:szCs w:val="21"/>
                  <w:rPrChange w:id="12825" w:author="Author">
                    <w:rPr>
                      <w:rFonts w:ascii="Courier New" w:eastAsia="Courier New" w:hAnsi="Courier New" w:cs="Courier New"/>
                      <w:color w:val="FF0000"/>
                      <w:sz w:val="21"/>
                      <w:szCs w:val="21"/>
                    </w:rPr>
                  </w:rPrChange>
                </w:rPr>
                <w:t>VIEQUES IS</w:t>
              </w:r>
            </w:ins>
          </w:p>
        </w:tc>
        <w:tc>
          <w:tcPr>
            <w:tcW w:w="700" w:type="dxa"/>
            <w:vAlign w:val="bottom"/>
          </w:tcPr>
          <w:p w14:paraId="63656CBF" w14:textId="77777777" w:rsidR="00275F59" w:rsidRPr="00AE7C40" w:rsidRDefault="00275F59" w:rsidP="00C4425D">
            <w:pPr>
              <w:jc w:val="right"/>
              <w:rPr>
                <w:ins w:id="12826" w:author="Author"/>
                <w:sz w:val="20"/>
                <w:szCs w:val="20"/>
                <w:rPrChange w:id="12827" w:author="Author">
                  <w:rPr>
                    <w:ins w:id="12828" w:author="Author"/>
                    <w:color w:val="FF0000"/>
                    <w:sz w:val="20"/>
                    <w:szCs w:val="20"/>
                  </w:rPr>
                </w:rPrChange>
              </w:rPr>
            </w:pPr>
            <w:ins w:id="12829" w:author="Author">
              <w:r w:rsidRPr="00AE7C40">
                <w:rPr>
                  <w:rFonts w:ascii="Courier New" w:eastAsia="Courier New" w:hAnsi="Courier New" w:cs="Courier New"/>
                  <w:sz w:val="21"/>
                  <w:szCs w:val="21"/>
                  <w:rPrChange w:id="12830" w:author="Author">
                    <w:rPr>
                      <w:rFonts w:ascii="Courier New" w:eastAsia="Courier New" w:hAnsi="Courier New" w:cs="Courier New"/>
                      <w:color w:val="FF0000"/>
                      <w:sz w:val="21"/>
                      <w:szCs w:val="21"/>
                    </w:rPr>
                  </w:rPrChange>
                </w:rPr>
                <w:t>637</w:t>
              </w:r>
            </w:ins>
          </w:p>
        </w:tc>
        <w:tc>
          <w:tcPr>
            <w:tcW w:w="300" w:type="dxa"/>
            <w:vAlign w:val="bottom"/>
          </w:tcPr>
          <w:p w14:paraId="4509C2CA" w14:textId="77777777" w:rsidR="00275F59" w:rsidRPr="00AE7C40" w:rsidRDefault="00275F59" w:rsidP="00C4425D">
            <w:pPr>
              <w:ind w:left="60"/>
              <w:rPr>
                <w:ins w:id="12831" w:author="Author"/>
                <w:sz w:val="20"/>
                <w:szCs w:val="20"/>
                <w:rPrChange w:id="12832" w:author="Author">
                  <w:rPr>
                    <w:ins w:id="12833" w:author="Author"/>
                    <w:color w:val="FF0000"/>
                    <w:sz w:val="20"/>
                    <w:szCs w:val="20"/>
                  </w:rPr>
                </w:rPrChange>
              </w:rPr>
            </w:pPr>
            <w:ins w:id="12834" w:author="Author">
              <w:r w:rsidRPr="00AE7C40">
                <w:rPr>
                  <w:rFonts w:ascii="Courier New" w:eastAsia="Courier New" w:hAnsi="Courier New" w:cs="Courier New"/>
                  <w:w w:val="87"/>
                  <w:sz w:val="21"/>
                  <w:szCs w:val="21"/>
                  <w:rPrChange w:id="12835" w:author="Author">
                    <w:rPr>
                      <w:rFonts w:ascii="Courier New" w:eastAsia="Courier New" w:hAnsi="Courier New" w:cs="Courier New"/>
                      <w:color w:val="FF0000"/>
                      <w:w w:val="87"/>
                      <w:sz w:val="21"/>
                      <w:szCs w:val="21"/>
                    </w:rPr>
                  </w:rPrChange>
                </w:rPr>
                <w:t>AM</w:t>
              </w:r>
            </w:ins>
          </w:p>
        </w:tc>
      </w:tr>
      <w:tr w:rsidR="00275F59" w:rsidRPr="00523440" w14:paraId="31D2B6DE" w14:textId="77777777" w:rsidTr="00C4425D">
        <w:trPr>
          <w:trHeight w:val="238"/>
          <w:ins w:id="12836" w:author="Author"/>
        </w:trPr>
        <w:tc>
          <w:tcPr>
            <w:tcW w:w="1580" w:type="dxa"/>
            <w:vAlign w:val="bottom"/>
          </w:tcPr>
          <w:p w14:paraId="054E87A0" w14:textId="77777777" w:rsidR="00275F59" w:rsidRPr="00AE7C40" w:rsidRDefault="00275F59" w:rsidP="00C4425D">
            <w:pPr>
              <w:rPr>
                <w:ins w:id="12837" w:author="Author"/>
                <w:sz w:val="20"/>
                <w:szCs w:val="20"/>
                <w:rPrChange w:id="12838" w:author="Author">
                  <w:rPr>
                    <w:ins w:id="12839" w:author="Author"/>
                    <w:color w:val="FF0000"/>
                    <w:sz w:val="20"/>
                    <w:szCs w:val="20"/>
                  </w:rPr>
                </w:rPrChange>
              </w:rPr>
            </w:pPr>
          </w:p>
        </w:tc>
        <w:tc>
          <w:tcPr>
            <w:tcW w:w="2460" w:type="dxa"/>
            <w:vAlign w:val="bottom"/>
          </w:tcPr>
          <w:p w14:paraId="30B5CA6F" w14:textId="77777777" w:rsidR="00275F59" w:rsidRPr="00AE7C40" w:rsidRDefault="00275F59" w:rsidP="00C4425D">
            <w:pPr>
              <w:ind w:left="200"/>
              <w:rPr>
                <w:ins w:id="12840" w:author="Author"/>
                <w:sz w:val="20"/>
                <w:szCs w:val="20"/>
                <w:rPrChange w:id="12841" w:author="Author">
                  <w:rPr>
                    <w:ins w:id="12842" w:author="Author"/>
                    <w:color w:val="FF0000"/>
                    <w:sz w:val="20"/>
                    <w:szCs w:val="20"/>
                  </w:rPr>
                </w:rPrChange>
              </w:rPr>
            </w:pPr>
            <w:ins w:id="12843" w:author="Author">
              <w:r w:rsidRPr="00AE7C40">
                <w:rPr>
                  <w:rFonts w:ascii="Courier New" w:eastAsia="Courier New" w:hAnsi="Courier New" w:cs="Courier New"/>
                  <w:sz w:val="21"/>
                  <w:szCs w:val="21"/>
                  <w:rPrChange w:id="12844" w:author="Author">
                    <w:rPr>
                      <w:rFonts w:ascii="Courier New" w:eastAsia="Courier New" w:hAnsi="Courier New" w:cs="Courier New"/>
                      <w:color w:val="FF0000"/>
                      <w:sz w:val="21"/>
                      <w:szCs w:val="21"/>
                    </w:rPr>
                  </w:rPrChange>
                </w:rPr>
                <w:t>MONA ISLAND</w:t>
              </w:r>
            </w:ins>
          </w:p>
        </w:tc>
        <w:tc>
          <w:tcPr>
            <w:tcW w:w="700" w:type="dxa"/>
            <w:vAlign w:val="bottom"/>
          </w:tcPr>
          <w:p w14:paraId="4923DED6" w14:textId="77777777" w:rsidR="00275F59" w:rsidRPr="00AE7C40" w:rsidRDefault="00275F59" w:rsidP="00C4425D">
            <w:pPr>
              <w:jc w:val="right"/>
              <w:rPr>
                <w:ins w:id="12845" w:author="Author"/>
                <w:sz w:val="20"/>
                <w:szCs w:val="20"/>
                <w:rPrChange w:id="12846" w:author="Author">
                  <w:rPr>
                    <w:ins w:id="12847" w:author="Author"/>
                    <w:color w:val="FF0000"/>
                    <w:sz w:val="20"/>
                    <w:szCs w:val="20"/>
                  </w:rPr>
                </w:rPrChange>
              </w:rPr>
            </w:pPr>
            <w:ins w:id="12848" w:author="Author">
              <w:r w:rsidRPr="00AE7C40">
                <w:rPr>
                  <w:rFonts w:ascii="Courier New" w:eastAsia="Courier New" w:hAnsi="Courier New" w:cs="Courier New"/>
                  <w:sz w:val="21"/>
                  <w:szCs w:val="21"/>
                  <w:rPrChange w:id="12849" w:author="Author">
                    <w:rPr>
                      <w:rFonts w:ascii="Courier New" w:eastAsia="Courier New" w:hAnsi="Courier New" w:cs="Courier New"/>
                      <w:color w:val="FF0000"/>
                      <w:sz w:val="21"/>
                      <w:szCs w:val="21"/>
                    </w:rPr>
                  </w:rPrChange>
                </w:rPr>
                <w:t>637</w:t>
              </w:r>
            </w:ins>
          </w:p>
        </w:tc>
        <w:tc>
          <w:tcPr>
            <w:tcW w:w="300" w:type="dxa"/>
            <w:vAlign w:val="bottom"/>
          </w:tcPr>
          <w:p w14:paraId="0028A1C5" w14:textId="77777777" w:rsidR="00275F59" w:rsidRPr="00AE7C40" w:rsidRDefault="00275F59" w:rsidP="00C4425D">
            <w:pPr>
              <w:ind w:left="60"/>
              <w:rPr>
                <w:ins w:id="12850" w:author="Author"/>
                <w:sz w:val="20"/>
                <w:szCs w:val="20"/>
                <w:rPrChange w:id="12851" w:author="Author">
                  <w:rPr>
                    <w:ins w:id="12852" w:author="Author"/>
                    <w:color w:val="FF0000"/>
                    <w:sz w:val="20"/>
                    <w:szCs w:val="20"/>
                  </w:rPr>
                </w:rPrChange>
              </w:rPr>
            </w:pPr>
            <w:ins w:id="12853" w:author="Author">
              <w:r w:rsidRPr="00AE7C40">
                <w:rPr>
                  <w:rFonts w:ascii="Courier New" w:eastAsia="Courier New" w:hAnsi="Courier New" w:cs="Courier New"/>
                  <w:w w:val="87"/>
                  <w:sz w:val="21"/>
                  <w:szCs w:val="21"/>
                  <w:rPrChange w:id="12854" w:author="Author">
                    <w:rPr>
                      <w:rFonts w:ascii="Courier New" w:eastAsia="Courier New" w:hAnsi="Courier New" w:cs="Courier New"/>
                      <w:color w:val="FF0000"/>
                      <w:w w:val="87"/>
                      <w:sz w:val="21"/>
                      <w:szCs w:val="21"/>
                    </w:rPr>
                  </w:rPrChange>
                </w:rPr>
                <w:t>AM</w:t>
              </w:r>
            </w:ins>
          </w:p>
        </w:tc>
      </w:tr>
      <w:tr w:rsidR="00275F59" w:rsidRPr="00523440" w14:paraId="57399817" w14:textId="77777777" w:rsidTr="00C4425D">
        <w:trPr>
          <w:trHeight w:val="238"/>
          <w:ins w:id="12855" w:author="Author"/>
        </w:trPr>
        <w:tc>
          <w:tcPr>
            <w:tcW w:w="1580" w:type="dxa"/>
            <w:vAlign w:val="bottom"/>
          </w:tcPr>
          <w:p w14:paraId="7BBE343E" w14:textId="77777777" w:rsidR="00275F59" w:rsidRPr="00AE7C40" w:rsidRDefault="00275F59" w:rsidP="00C4425D">
            <w:pPr>
              <w:rPr>
                <w:ins w:id="12856" w:author="Author"/>
                <w:sz w:val="20"/>
                <w:szCs w:val="20"/>
                <w:rPrChange w:id="12857" w:author="Author">
                  <w:rPr>
                    <w:ins w:id="12858" w:author="Author"/>
                    <w:color w:val="FF0000"/>
                    <w:sz w:val="20"/>
                    <w:szCs w:val="20"/>
                  </w:rPr>
                </w:rPrChange>
              </w:rPr>
            </w:pPr>
          </w:p>
        </w:tc>
        <w:tc>
          <w:tcPr>
            <w:tcW w:w="2460" w:type="dxa"/>
            <w:vAlign w:val="bottom"/>
          </w:tcPr>
          <w:p w14:paraId="4AE735B2" w14:textId="77777777" w:rsidR="00275F59" w:rsidRPr="00AE7C40" w:rsidRDefault="00275F59" w:rsidP="00C4425D">
            <w:pPr>
              <w:ind w:left="200"/>
              <w:rPr>
                <w:ins w:id="12859" w:author="Author"/>
                <w:sz w:val="20"/>
                <w:szCs w:val="20"/>
                <w:rPrChange w:id="12860" w:author="Author">
                  <w:rPr>
                    <w:ins w:id="12861" w:author="Author"/>
                    <w:color w:val="FF0000"/>
                    <w:sz w:val="20"/>
                    <w:szCs w:val="20"/>
                  </w:rPr>
                </w:rPrChange>
              </w:rPr>
            </w:pPr>
            <w:ins w:id="12862" w:author="Author">
              <w:r w:rsidRPr="00AE7C40">
                <w:rPr>
                  <w:rFonts w:ascii="Courier New" w:eastAsia="Courier New" w:hAnsi="Courier New" w:cs="Courier New"/>
                  <w:sz w:val="21"/>
                  <w:szCs w:val="21"/>
                  <w:rPrChange w:id="12863" w:author="Author">
                    <w:rPr>
                      <w:rFonts w:ascii="Courier New" w:eastAsia="Courier New" w:hAnsi="Courier New" w:cs="Courier New"/>
                      <w:color w:val="FF0000"/>
                      <w:sz w:val="21"/>
                      <w:szCs w:val="21"/>
                    </w:rPr>
                  </w:rPrChange>
                </w:rPr>
                <w:t>CAJA DE MUERTOS</w:t>
              </w:r>
            </w:ins>
          </w:p>
        </w:tc>
        <w:tc>
          <w:tcPr>
            <w:tcW w:w="700" w:type="dxa"/>
            <w:vAlign w:val="bottom"/>
          </w:tcPr>
          <w:p w14:paraId="2303BB38" w14:textId="77777777" w:rsidR="00275F59" w:rsidRPr="00AE7C40" w:rsidRDefault="00275F59" w:rsidP="00C4425D">
            <w:pPr>
              <w:jc w:val="right"/>
              <w:rPr>
                <w:ins w:id="12864" w:author="Author"/>
                <w:sz w:val="20"/>
                <w:szCs w:val="20"/>
                <w:rPrChange w:id="12865" w:author="Author">
                  <w:rPr>
                    <w:ins w:id="12866" w:author="Author"/>
                    <w:color w:val="FF0000"/>
                    <w:sz w:val="20"/>
                    <w:szCs w:val="20"/>
                  </w:rPr>
                </w:rPrChange>
              </w:rPr>
            </w:pPr>
            <w:ins w:id="12867" w:author="Author">
              <w:r w:rsidRPr="00AE7C40">
                <w:rPr>
                  <w:rFonts w:ascii="Courier New" w:eastAsia="Courier New" w:hAnsi="Courier New" w:cs="Courier New"/>
                  <w:sz w:val="21"/>
                  <w:szCs w:val="21"/>
                  <w:rPrChange w:id="12868" w:author="Author">
                    <w:rPr>
                      <w:rFonts w:ascii="Courier New" w:eastAsia="Courier New" w:hAnsi="Courier New" w:cs="Courier New"/>
                      <w:color w:val="FF0000"/>
                      <w:sz w:val="21"/>
                      <w:szCs w:val="21"/>
                    </w:rPr>
                  </w:rPrChange>
                </w:rPr>
                <w:t>644</w:t>
              </w:r>
            </w:ins>
          </w:p>
        </w:tc>
        <w:tc>
          <w:tcPr>
            <w:tcW w:w="300" w:type="dxa"/>
            <w:vAlign w:val="bottom"/>
          </w:tcPr>
          <w:p w14:paraId="613206BE" w14:textId="77777777" w:rsidR="00275F59" w:rsidRPr="00AE7C40" w:rsidRDefault="00275F59" w:rsidP="00C4425D">
            <w:pPr>
              <w:ind w:left="60"/>
              <w:rPr>
                <w:ins w:id="12869" w:author="Author"/>
                <w:sz w:val="20"/>
                <w:szCs w:val="20"/>
                <w:rPrChange w:id="12870" w:author="Author">
                  <w:rPr>
                    <w:ins w:id="12871" w:author="Author"/>
                    <w:color w:val="FF0000"/>
                    <w:sz w:val="20"/>
                    <w:szCs w:val="20"/>
                  </w:rPr>
                </w:rPrChange>
              </w:rPr>
            </w:pPr>
            <w:ins w:id="12872" w:author="Author">
              <w:r w:rsidRPr="00AE7C40">
                <w:rPr>
                  <w:rFonts w:ascii="Courier New" w:eastAsia="Courier New" w:hAnsi="Courier New" w:cs="Courier New"/>
                  <w:w w:val="87"/>
                  <w:sz w:val="21"/>
                  <w:szCs w:val="21"/>
                  <w:rPrChange w:id="12873" w:author="Author">
                    <w:rPr>
                      <w:rFonts w:ascii="Courier New" w:eastAsia="Courier New" w:hAnsi="Courier New" w:cs="Courier New"/>
                      <w:color w:val="FF0000"/>
                      <w:w w:val="87"/>
                      <w:sz w:val="21"/>
                      <w:szCs w:val="21"/>
                    </w:rPr>
                  </w:rPrChange>
                </w:rPr>
                <w:t>AM</w:t>
              </w:r>
            </w:ins>
          </w:p>
        </w:tc>
      </w:tr>
      <w:tr w:rsidR="00275F59" w:rsidRPr="00523440" w14:paraId="3745929A" w14:textId="77777777" w:rsidTr="00C4425D">
        <w:trPr>
          <w:trHeight w:val="238"/>
          <w:ins w:id="12874" w:author="Author"/>
        </w:trPr>
        <w:tc>
          <w:tcPr>
            <w:tcW w:w="1580" w:type="dxa"/>
            <w:vAlign w:val="bottom"/>
          </w:tcPr>
          <w:p w14:paraId="578C87DD" w14:textId="77777777" w:rsidR="00275F59" w:rsidRPr="00AE7C40" w:rsidRDefault="00275F59" w:rsidP="00C4425D">
            <w:pPr>
              <w:rPr>
                <w:ins w:id="12875" w:author="Author"/>
                <w:sz w:val="20"/>
                <w:szCs w:val="20"/>
                <w:rPrChange w:id="12876" w:author="Author">
                  <w:rPr>
                    <w:ins w:id="12877" w:author="Author"/>
                    <w:color w:val="FF0000"/>
                    <w:sz w:val="20"/>
                    <w:szCs w:val="20"/>
                  </w:rPr>
                </w:rPrChange>
              </w:rPr>
            </w:pPr>
          </w:p>
        </w:tc>
        <w:tc>
          <w:tcPr>
            <w:tcW w:w="2460" w:type="dxa"/>
            <w:vAlign w:val="bottom"/>
          </w:tcPr>
          <w:p w14:paraId="45451D80" w14:textId="77777777" w:rsidR="00275F59" w:rsidRPr="00AE7C40" w:rsidRDefault="00275F59" w:rsidP="00C4425D">
            <w:pPr>
              <w:ind w:left="200"/>
              <w:rPr>
                <w:ins w:id="12878" w:author="Author"/>
                <w:sz w:val="20"/>
                <w:szCs w:val="20"/>
                <w:rPrChange w:id="12879" w:author="Author">
                  <w:rPr>
                    <w:ins w:id="12880" w:author="Author"/>
                    <w:color w:val="FF0000"/>
                    <w:sz w:val="20"/>
                    <w:szCs w:val="20"/>
                  </w:rPr>
                </w:rPrChange>
              </w:rPr>
            </w:pPr>
            <w:ins w:id="12881" w:author="Author">
              <w:r w:rsidRPr="00AE7C40">
                <w:rPr>
                  <w:rFonts w:ascii="Courier New" w:eastAsia="Courier New" w:hAnsi="Courier New" w:cs="Courier New"/>
                  <w:sz w:val="21"/>
                  <w:szCs w:val="21"/>
                  <w:rPrChange w:id="12882" w:author="Author">
                    <w:rPr>
                      <w:rFonts w:ascii="Courier New" w:eastAsia="Courier New" w:hAnsi="Courier New" w:cs="Courier New"/>
                      <w:color w:val="FF0000"/>
                      <w:sz w:val="21"/>
                      <w:szCs w:val="21"/>
                    </w:rPr>
                  </w:rPrChange>
                </w:rPr>
                <w:t>FAJARDO</w:t>
              </w:r>
            </w:ins>
          </w:p>
        </w:tc>
        <w:tc>
          <w:tcPr>
            <w:tcW w:w="700" w:type="dxa"/>
            <w:vAlign w:val="bottom"/>
          </w:tcPr>
          <w:p w14:paraId="078986C7" w14:textId="77777777" w:rsidR="00275F59" w:rsidRPr="00AE7C40" w:rsidRDefault="00275F59" w:rsidP="00C4425D">
            <w:pPr>
              <w:jc w:val="right"/>
              <w:rPr>
                <w:ins w:id="12883" w:author="Author"/>
                <w:sz w:val="20"/>
                <w:szCs w:val="20"/>
                <w:rPrChange w:id="12884" w:author="Author">
                  <w:rPr>
                    <w:ins w:id="12885" w:author="Author"/>
                    <w:color w:val="FF0000"/>
                    <w:sz w:val="20"/>
                    <w:szCs w:val="20"/>
                  </w:rPr>
                </w:rPrChange>
              </w:rPr>
            </w:pPr>
            <w:ins w:id="12886" w:author="Author">
              <w:r w:rsidRPr="00AE7C40">
                <w:rPr>
                  <w:rFonts w:ascii="Courier New" w:eastAsia="Courier New" w:hAnsi="Courier New" w:cs="Courier New"/>
                  <w:sz w:val="21"/>
                  <w:szCs w:val="21"/>
                  <w:rPrChange w:id="12887" w:author="Author">
                    <w:rPr>
                      <w:rFonts w:ascii="Courier New" w:eastAsia="Courier New" w:hAnsi="Courier New" w:cs="Courier New"/>
                      <w:color w:val="FF0000"/>
                      <w:sz w:val="21"/>
                      <w:szCs w:val="21"/>
                    </w:rPr>
                  </w:rPrChange>
                </w:rPr>
                <w:t>648</w:t>
              </w:r>
            </w:ins>
          </w:p>
        </w:tc>
        <w:tc>
          <w:tcPr>
            <w:tcW w:w="300" w:type="dxa"/>
            <w:vAlign w:val="bottom"/>
          </w:tcPr>
          <w:p w14:paraId="42043A83" w14:textId="77777777" w:rsidR="00275F59" w:rsidRPr="00AE7C40" w:rsidRDefault="00275F59" w:rsidP="00C4425D">
            <w:pPr>
              <w:ind w:left="60"/>
              <w:rPr>
                <w:ins w:id="12888" w:author="Author"/>
                <w:sz w:val="20"/>
                <w:szCs w:val="20"/>
                <w:rPrChange w:id="12889" w:author="Author">
                  <w:rPr>
                    <w:ins w:id="12890" w:author="Author"/>
                    <w:color w:val="FF0000"/>
                    <w:sz w:val="20"/>
                    <w:szCs w:val="20"/>
                  </w:rPr>
                </w:rPrChange>
              </w:rPr>
            </w:pPr>
            <w:ins w:id="12891" w:author="Author">
              <w:r w:rsidRPr="00AE7C40">
                <w:rPr>
                  <w:rFonts w:ascii="Courier New" w:eastAsia="Courier New" w:hAnsi="Courier New" w:cs="Courier New"/>
                  <w:w w:val="87"/>
                  <w:sz w:val="21"/>
                  <w:szCs w:val="21"/>
                  <w:rPrChange w:id="12892" w:author="Author">
                    <w:rPr>
                      <w:rFonts w:ascii="Courier New" w:eastAsia="Courier New" w:hAnsi="Courier New" w:cs="Courier New"/>
                      <w:color w:val="FF0000"/>
                      <w:w w:val="87"/>
                      <w:sz w:val="21"/>
                      <w:szCs w:val="21"/>
                    </w:rPr>
                  </w:rPrChange>
                </w:rPr>
                <w:t>AM</w:t>
              </w:r>
            </w:ins>
          </w:p>
        </w:tc>
      </w:tr>
      <w:tr w:rsidR="00275F59" w:rsidRPr="00523440" w14:paraId="32632CAF" w14:textId="77777777" w:rsidTr="00C4425D">
        <w:trPr>
          <w:trHeight w:val="238"/>
          <w:ins w:id="12893" w:author="Author"/>
        </w:trPr>
        <w:tc>
          <w:tcPr>
            <w:tcW w:w="1580" w:type="dxa"/>
            <w:vAlign w:val="bottom"/>
          </w:tcPr>
          <w:p w14:paraId="0315DDB7" w14:textId="77777777" w:rsidR="00275F59" w:rsidRPr="00AE7C40" w:rsidRDefault="00275F59" w:rsidP="00C4425D">
            <w:pPr>
              <w:rPr>
                <w:ins w:id="12894" w:author="Author"/>
                <w:sz w:val="20"/>
                <w:szCs w:val="20"/>
                <w:rPrChange w:id="12895" w:author="Author">
                  <w:rPr>
                    <w:ins w:id="12896" w:author="Author"/>
                    <w:color w:val="FF0000"/>
                    <w:sz w:val="20"/>
                    <w:szCs w:val="20"/>
                  </w:rPr>
                </w:rPrChange>
              </w:rPr>
            </w:pPr>
          </w:p>
        </w:tc>
        <w:tc>
          <w:tcPr>
            <w:tcW w:w="2460" w:type="dxa"/>
            <w:vAlign w:val="bottom"/>
          </w:tcPr>
          <w:p w14:paraId="78E758B2" w14:textId="77777777" w:rsidR="00275F59" w:rsidRPr="00AE7C40" w:rsidRDefault="00275F59" w:rsidP="00C4425D">
            <w:pPr>
              <w:ind w:left="200"/>
              <w:rPr>
                <w:ins w:id="12897" w:author="Author"/>
                <w:sz w:val="20"/>
                <w:szCs w:val="20"/>
                <w:rPrChange w:id="12898" w:author="Author">
                  <w:rPr>
                    <w:ins w:id="12899" w:author="Author"/>
                    <w:color w:val="FF0000"/>
                    <w:sz w:val="20"/>
                    <w:szCs w:val="20"/>
                  </w:rPr>
                </w:rPrChange>
              </w:rPr>
            </w:pPr>
            <w:ins w:id="12900" w:author="Author">
              <w:r w:rsidRPr="00AE7C40">
                <w:rPr>
                  <w:rFonts w:ascii="Courier New" w:eastAsia="Courier New" w:hAnsi="Courier New" w:cs="Courier New"/>
                  <w:sz w:val="21"/>
                  <w:szCs w:val="21"/>
                  <w:rPrChange w:id="12901" w:author="Author">
                    <w:rPr>
                      <w:rFonts w:ascii="Courier New" w:eastAsia="Courier New" w:hAnsi="Courier New" w:cs="Courier New"/>
                      <w:color w:val="FF0000"/>
                      <w:sz w:val="21"/>
                      <w:szCs w:val="21"/>
                    </w:rPr>
                  </w:rPrChange>
                </w:rPr>
                <w:t>MAGUEYES IS</w:t>
              </w:r>
            </w:ins>
          </w:p>
        </w:tc>
        <w:tc>
          <w:tcPr>
            <w:tcW w:w="700" w:type="dxa"/>
            <w:vAlign w:val="bottom"/>
          </w:tcPr>
          <w:p w14:paraId="5E428CBE" w14:textId="77777777" w:rsidR="00275F59" w:rsidRPr="00AE7C40" w:rsidRDefault="00275F59" w:rsidP="00C4425D">
            <w:pPr>
              <w:jc w:val="right"/>
              <w:rPr>
                <w:ins w:id="12902" w:author="Author"/>
                <w:sz w:val="20"/>
                <w:szCs w:val="20"/>
                <w:rPrChange w:id="12903" w:author="Author">
                  <w:rPr>
                    <w:ins w:id="12904" w:author="Author"/>
                    <w:color w:val="FF0000"/>
                    <w:sz w:val="20"/>
                    <w:szCs w:val="20"/>
                  </w:rPr>
                </w:rPrChange>
              </w:rPr>
            </w:pPr>
            <w:ins w:id="12905" w:author="Author">
              <w:r w:rsidRPr="00AE7C40">
                <w:rPr>
                  <w:rFonts w:ascii="Courier New" w:eastAsia="Courier New" w:hAnsi="Courier New" w:cs="Courier New"/>
                  <w:sz w:val="21"/>
                  <w:szCs w:val="21"/>
                  <w:rPrChange w:id="12906" w:author="Author">
                    <w:rPr>
                      <w:rFonts w:ascii="Courier New" w:eastAsia="Courier New" w:hAnsi="Courier New" w:cs="Courier New"/>
                      <w:color w:val="FF0000"/>
                      <w:sz w:val="21"/>
                      <w:szCs w:val="21"/>
                    </w:rPr>
                  </w:rPrChange>
                </w:rPr>
                <w:t>649</w:t>
              </w:r>
            </w:ins>
          </w:p>
        </w:tc>
        <w:tc>
          <w:tcPr>
            <w:tcW w:w="300" w:type="dxa"/>
            <w:vAlign w:val="bottom"/>
          </w:tcPr>
          <w:p w14:paraId="3A1E2AF8" w14:textId="77777777" w:rsidR="00275F59" w:rsidRPr="00AE7C40" w:rsidRDefault="00275F59" w:rsidP="00C4425D">
            <w:pPr>
              <w:ind w:left="60"/>
              <w:rPr>
                <w:ins w:id="12907" w:author="Author"/>
                <w:sz w:val="20"/>
                <w:szCs w:val="20"/>
                <w:rPrChange w:id="12908" w:author="Author">
                  <w:rPr>
                    <w:ins w:id="12909" w:author="Author"/>
                    <w:color w:val="FF0000"/>
                    <w:sz w:val="20"/>
                    <w:szCs w:val="20"/>
                  </w:rPr>
                </w:rPrChange>
              </w:rPr>
            </w:pPr>
            <w:ins w:id="12910" w:author="Author">
              <w:r w:rsidRPr="00AE7C40">
                <w:rPr>
                  <w:rFonts w:ascii="Courier New" w:eastAsia="Courier New" w:hAnsi="Courier New" w:cs="Courier New"/>
                  <w:w w:val="87"/>
                  <w:sz w:val="21"/>
                  <w:szCs w:val="21"/>
                  <w:rPrChange w:id="12911" w:author="Author">
                    <w:rPr>
                      <w:rFonts w:ascii="Courier New" w:eastAsia="Courier New" w:hAnsi="Courier New" w:cs="Courier New"/>
                      <w:color w:val="FF0000"/>
                      <w:w w:val="87"/>
                      <w:sz w:val="21"/>
                      <w:szCs w:val="21"/>
                    </w:rPr>
                  </w:rPrChange>
                </w:rPr>
                <w:t>AM</w:t>
              </w:r>
            </w:ins>
          </w:p>
        </w:tc>
      </w:tr>
      <w:tr w:rsidR="00275F59" w:rsidRPr="00523440" w14:paraId="537323CC" w14:textId="77777777" w:rsidTr="00C4425D">
        <w:trPr>
          <w:trHeight w:val="356"/>
          <w:ins w:id="12912" w:author="Author"/>
        </w:trPr>
        <w:tc>
          <w:tcPr>
            <w:tcW w:w="1580" w:type="dxa"/>
            <w:vAlign w:val="bottom"/>
          </w:tcPr>
          <w:p w14:paraId="21B5FF15" w14:textId="77777777" w:rsidR="00275F59" w:rsidRPr="00AE7C40" w:rsidRDefault="00275F59" w:rsidP="00C4425D">
            <w:pPr>
              <w:rPr>
                <w:ins w:id="12913" w:author="Author"/>
                <w:rPrChange w:id="12914" w:author="Author">
                  <w:rPr>
                    <w:ins w:id="12915" w:author="Author"/>
                    <w:color w:val="FF0000"/>
                  </w:rPr>
                </w:rPrChange>
              </w:rPr>
            </w:pPr>
          </w:p>
        </w:tc>
        <w:tc>
          <w:tcPr>
            <w:tcW w:w="2460" w:type="dxa"/>
            <w:vAlign w:val="bottom"/>
          </w:tcPr>
          <w:p w14:paraId="5E07835F" w14:textId="77777777" w:rsidR="00275F59" w:rsidRPr="00AE7C40" w:rsidRDefault="00275F59" w:rsidP="00C4425D">
            <w:pPr>
              <w:ind w:left="200"/>
              <w:rPr>
                <w:ins w:id="12916" w:author="Author"/>
                <w:sz w:val="20"/>
                <w:szCs w:val="20"/>
                <w:rPrChange w:id="12917" w:author="Author">
                  <w:rPr>
                    <w:ins w:id="12918" w:author="Author"/>
                    <w:color w:val="FF0000"/>
                    <w:sz w:val="20"/>
                    <w:szCs w:val="20"/>
                  </w:rPr>
                </w:rPrChange>
              </w:rPr>
            </w:pPr>
            <w:ins w:id="12919" w:author="Author">
              <w:r w:rsidRPr="00AE7C40">
                <w:rPr>
                  <w:rFonts w:ascii="Courier New" w:eastAsia="Courier New" w:hAnsi="Courier New" w:cs="Courier New"/>
                  <w:sz w:val="21"/>
                  <w:szCs w:val="21"/>
                  <w:rPrChange w:id="12920" w:author="Author">
                    <w:rPr>
                      <w:rFonts w:ascii="Courier New" w:eastAsia="Courier New" w:hAnsi="Courier New" w:cs="Courier New"/>
                      <w:color w:val="FF0000"/>
                      <w:sz w:val="21"/>
                      <w:szCs w:val="21"/>
                    </w:rPr>
                  </w:rPrChange>
                </w:rPr>
                <w:t>CULEBRA IS</w:t>
              </w:r>
            </w:ins>
          </w:p>
        </w:tc>
        <w:tc>
          <w:tcPr>
            <w:tcW w:w="700" w:type="dxa"/>
            <w:vAlign w:val="bottom"/>
          </w:tcPr>
          <w:p w14:paraId="6147BCEF" w14:textId="77777777" w:rsidR="00275F59" w:rsidRPr="00AE7C40" w:rsidRDefault="00275F59" w:rsidP="00C4425D">
            <w:pPr>
              <w:jc w:val="right"/>
              <w:rPr>
                <w:ins w:id="12921" w:author="Author"/>
                <w:sz w:val="20"/>
                <w:szCs w:val="20"/>
                <w:rPrChange w:id="12922" w:author="Author">
                  <w:rPr>
                    <w:ins w:id="12923" w:author="Author"/>
                    <w:color w:val="FF0000"/>
                    <w:sz w:val="20"/>
                    <w:szCs w:val="20"/>
                  </w:rPr>
                </w:rPrChange>
              </w:rPr>
            </w:pPr>
            <w:ins w:id="12924" w:author="Author">
              <w:r w:rsidRPr="00AE7C40">
                <w:rPr>
                  <w:rFonts w:ascii="Courier New" w:eastAsia="Courier New" w:hAnsi="Courier New" w:cs="Courier New"/>
                  <w:sz w:val="21"/>
                  <w:szCs w:val="21"/>
                  <w:rPrChange w:id="12925" w:author="Author">
                    <w:rPr>
                      <w:rFonts w:ascii="Courier New" w:eastAsia="Courier New" w:hAnsi="Courier New" w:cs="Courier New"/>
                      <w:color w:val="FF0000"/>
                      <w:sz w:val="21"/>
                      <w:szCs w:val="21"/>
                    </w:rPr>
                  </w:rPrChange>
                </w:rPr>
                <w:t>652</w:t>
              </w:r>
            </w:ins>
          </w:p>
        </w:tc>
        <w:tc>
          <w:tcPr>
            <w:tcW w:w="300" w:type="dxa"/>
            <w:vAlign w:val="bottom"/>
          </w:tcPr>
          <w:p w14:paraId="18280C78" w14:textId="77777777" w:rsidR="00275F59" w:rsidRPr="00AE7C40" w:rsidRDefault="00275F59" w:rsidP="00C4425D">
            <w:pPr>
              <w:ind w:left="60"/>
              <w:rPr>
                <w:ins w:id="12926" w:author="Author"/>
                <w:sz w:val="20"/>
                <w:szCs w:val="20"/>
                <w:rPrChange w:id="12927" w:author="Author">
                  <w:rPr>
                    <w:ins w:id="12928" w:author="Author"/>
                    <w:color w:val="FF0000"/>
                    <w:sz w:val="20"/>
                    <w:szCs w:val="20"/>
                  </w:rPr>
                </w:rPrChange>
              </w:rPr>
            </w:pPr>
            <w:ins w:id="12929" w:author="Author">
              <w:r w:rsidRPr="00AE7C40">
                <w:rPr>
                  <w:rFonts w:ascii="Courier New" w:eastAsia="Courier New" w:hAnsi="Courier New" w:cs="Courier New"/>
                  <w:w w:val="87"/>
                  <w:sz w:val="21"/>
                  <w:szCs w:val="21"/>
                  <w:rPrChange w:id="12930" w:author="Author">
                    <w:rPr>
                      <w:rFonts w:ascii="Courier New" w:eastAsia="Courier New" w:hAnsi="Courier New" w:cs="Courier New"/>
                      <w:color w:val="FF0000"/>
                      <w:w w:val="87"/>
                      <w:sz w:val="21"/>
                      <w:szCs w:val="21"/>
                    </w:rPr>
                  </w:rPrChange>
                </w:rPr>
                <w:t>AM</w:t>
              </w:r>
            </w:ins>
          </w:p>
        </w:tc>
      </w:tr>
      <w:tr w:rsidR="00275F59" w:rsidRPr="00523440" w14:paraId="0A7F2418" w14:textId="77777777" w:rsidTr="00C4425D">
        <w:trPr>
          <w:trHeight w:val="359"/>
          <w:ins w:id="12931" w:author="Author"/>
        </w:trPr>
        <w:tc>
          <w:tcPr>
            <w:tcW w:w="1580" w:type="dxa"/>
            <w:vAlign w:val="bottom"/>
          </w:tcPr>
          <w:p w14:paraId="0331188A" w14:textId="77777777" w:rsidR="00275F59" w:rsidRPr="00AE7C40" w:rsidRDefault="00275F59" w:rsidP="00C4425D">
            <w:pPr>
              <w:rPr>
                <w:ins w:id="12932" w:author="Author"/>
                <w:sz w:val="20"/>
                <w:szCs w:val="20"/>
                <w:rPrChange w:id="12933" w:author="Author">
                  <w:rPr>
                    <w:ins w:id="12934" w:author="Author"/>
                    <w:color w:val="FF0000"/>
                    <w:sz w:val="20"/>
                    <w:szCs w:val="20"/>
                  </w:rPr>
                </w:rPrChange>
              </w:rPr>
            </w:pPr>
            <w:ins w:id="12935" w:author="Author">
              <w:r w:rsidRPr="00AE7C40">
                <w:rPr>
                  <w:rFonts w:ascii="Courier New" w:eastAsia="Courier New" w:hAnsi="Courier New" w:cs="Courier New"/>
                  <w:sz w:val="21"/>
                  <w:szCs w:val="21"/>
                  <w:rPrChange w:id="12936" w:author="Author">
                    <w:rPr>
                      <w:rFonts w:ascii="Courier New" w:eastAsia="Courier New" w:hAnsi="Courier New" w:cs="Courier New"/>
                      <w:color w:val="FF0000"/>
                      <w:sz w:val="21"/>
                      <w:szCs w:val="21"/>
                    </w:rPr>
                  </w:rPrChange>
                </w:rPr>
                <w:t>USVI</w:t>
              </w:r>
            </w:ins>
          </w:p>
        </w:tc>
        <w:tc>
          <w:tcPr>
            <w:tcW w:w="2460" w:type="dxa"/>
            <w:vAlign w:val="bottom"/>
          </w:tcPr>
          <w:p w14:paraId="0D8707EE" w14:textId="77777777" w:rsidR="00275F59" w:rsidRPr="00AE7C40" w:rsidRDefault="00275F59" w:rsidP="00C4425D">
            <w:pPr>
              <w:ind w:left="200"/>
              <w:rPr>
                <w:ins w:id="12937" w:author="Author"/>
                <w:sz w:val="20"/>
                <w:szCs w:val="20"/>
                <w:rPrChange w:id="12938" w:author="Author">
                  <w:rPr>
                    <w:ins w:id="12939" w:author="Author"/>
                    <w:color w:val="FF0000"/>
                    <w:sz w:val="20"/>
                    <w:szCs w:val="20"/>
                  </w:rPr>
                </w:rPrChange>
              </w:rPr>
            </w:pPr>
            <w:ins w:id="12940" w:author="Author">
              <w:r w:rsidRPr="00AE7C40">
                <w:rPr>
                  <w:rFonts w:ascii="Courier New" w:eastAsia="Courier New" w:hAnsi="Courier New" w:cs="Courier New"/>
                  <w:sz w:val="21"/>
                  <w:szCs w:val="21"/>
                  <w:rPrChange w:id="12941" w:author="Author">
                    <w:rPr>
                      <w:rFonts w:ascii="Courier New" w:eastAsia="Courier New" w:hAnsi="Courier New" w:cs="Courier New"/>
                      <w:color w:val="FF0000"/>
                      <w:sz w:val="21"/>
                      <w:szCs w:val="21"/>
                    </w:rPr>
                  </w:rPrChange>
                </w:rPr>
                <w:t>CHRISTIANSTED</w:t>
              </w:r>
            </w:ins>
          </w:p>
        </w:tc>
        <w:tc>
          <w:tcPr>
            <w:tcW w:w="700" w:type="dxa"/>
            <w:vAlign w:val="bottom"/>
          </w:tcPr>
          <w:p w14:paraId="1047E5DF" w14:textId="77777777" w:rsidR="00275F59" w:rsidRPr="00AE7C40" w:rsidRDefault="00275F59" w:rsidP="00C4425D">
            <w:pPr>
              <w:jc w:val="right"/>
              <w:rPr>
                <w:ins w:id="12942" w:author="Author"/>
                <w:sz w:val="20"/>
                <w:szCs w:val="20"/>
                <w:rPrChange w:id="12943" w:author="Author">
                  <w:rPr>
                    <w:ins w:id="12944" w:author="Author"/>
                    <w:color w:val="FF0000"/>
                    <w:sz w:val="20"/>
                    <w:szCs w:val="20"/>
                  </w:rPr>
                </w:rPrChange>
              </w:rPr>
            </w:pPr>
            <w:ins w:id="12945" w:author="Author">
              <w:r w:rsidRPr="00AE7C40">
                <w:rPr>
                  <w:rFonts w:ascii="Courier New" w:eastAsia="Courier New" w:hAnsi="Courier New" w:cs="Courier New"/>
                  <w:sz w:val="21"/>
                  <w:szCs w:val="21"/>
                  <w:rPrChange w:id="12946" w:author="Author">
                    <w:rPr>
                      <w:rFonts w:ascii="Courier New" w:eastAsia="Courier New" w:hAnsi="Courier New" w:cs="Courier New"/>
                      <w:color w:val="FF0000"/>
                      <w:sz w:val="21"/>
                      <w:szCs w:val="21"/>
                    </w:rPr>
                  </w:rPrChange>
                </w:rPr>
                <w:t>616</w:t>
              </w:r>
            </w:ins>
          </w:p>
        </w:tc>
        <w:tc>
          <w:tcPr>
            <w:tcW w:w="300" w:type="dxa"/>
            <w:vAlign w:val="bottom"/>
          </w:tcPr>
          <w:p w14:paraId="314A4D2A" w14:textId="77777777" w:rsidR="00275F59" w:rsidRPr="00AE7C40" w:rsidRDefault="00275F59" w:rsidP="00C4425D">
            <w:pPr>
              <w:ind w:left="60"/>
              <w:rPr>
                <w:ins w:id="12947" w:author="Author"/>
                <w:sz w:val="20"/>
                <w:szCs w:val="20"/>
                <w:rPrChange w:id="12948" w:author="Author">
                  <w:rPr>
                    <w:ins w:id="12949" w:author="Author"/>
                    <w:color w:val="FF0000"/>
                    <w:sz w:val="20"/>
                    <w:szCs w:val="20"/>
                  </w:rPr>
                </w:rPrChange>
              </w:rPr>
            </w:pPr>
            <w:ins w:id="12950" w:author="Author">
              <w:r w:rsidRPr="00AE7C40">
                <w:rPr>
                  <w:rFonts w:ascii="Courier New" w:eastAsia="Courier New" w:hAnsi="Courier New" w:cs="Courier New"/>
                  <w:w w:val="87"/>
                  <w:sz w:val="21"/>
                  <w:szCs w:val="21"/>
                  <w:rPrChange w:id="12951" w:author="Author">
                    <w:rPr>
                      <w:rFonts w:ascii="Courier New" w:eastAsia="Courier New" w:hAnsi="Courier New" w:cs="Courier New"/>
                      <w:color w:val="FF0000"/>
                      <w:w w:val="87"/>
                      <w:sz w:val="21"/>
                      <w:szCs w:val="21"/>
                    </w:rPr>
                  </w:rPrChange>
                </w:rPr>
                <w:t>AM</w:t>
              </w:r>
            </w:ins>
          </w:p>
        </w:tc>
      </w:tr>
      <w:tr w:rsidR="00275F59" w:rsidRPr="00523440" w14:paraId="5D1816AA" w14:textId="77777777" w:rsidTr="00C4425D">
        <w:trPr>
          <w:trHeight w:val="238"/>
          <w:ins w:id="12952" w:author="Author"/>
        </w:trPr>
        <w:tc>
          <w:tcPr>
            <w:tcW w:w="1580" w:type="dxa"/>
            <w:vAlign w:val="bottom"/>
          </w:tcPr>
          <w:p w14:paraId="4A986C68" w14:textId="77777777" w:rsidR="00275F59" w:rsidRPr="00AE7C40" w:rsidRDefault="00275F59" w:rsidP="00C4425D">
            <w:pPr>
              <w:rPr>
                <w:ins w:id="12953" w:author="Author"/>
                <w:sz w:val="20"/>
                <w:szCs w:val="20"/>
                <w:rPrChange w:id="12954" w:author="Author">
                  <w:rPr>
                    <w:ins w:id="12955" w:author="Author"/>
                    <w:color w:val="FF0000"/>
                    <w:sz w:val="20"/>
                    <w:szCs w:val="20"/>
                  </w:rPr>
                </w:rPrChange>
              </w:rPr>
            </w:pPr>
          </w:p>
        </w:tc>
        <w:tc>
          <w:tcPr>
            <w:tcW w:w="2460" w:type="dxa"/>
            <w:vAlign w:val="bottom"/>
          </w:tcPr>
          <w:p w14:paraId="5483BAC1" w14:textId="77777777" w:rsidR="00275F59" w:rsidRPr="00AE7C40" w:rsidRDefault="00275F59" w:rsidP="00C4425D">
            <w:pPr>
              <w:ind w:left="200"/>
              <w:rPr>
                <w:ins w:id="12956" w:author="Author"/>
                <w:sz w:val="20"/>
                <w:szCs w:val="20"/>
                <w:rPrChange w:id="12957" w:author="Author">
                  <w:rPr>
                    <w:ins w:id="12958" w:author="Author"/>
                    <w:color w:val="FF0000"/>
                    <w:sz w:val="20"/>
                    <w:szCs w:val="20"/>
                  </w:rPr>
                </w:rPrChange>
              </w:rPr>
            </w:pPr>
            <w:ins w:id="12959" w:author="Author">
              <w:r w:rsidRPr="00AE7C40">
                <w:rPr>
                  <w:rFonts w:ascii="Courier New" w:eastAsia="Courier New" w:hAnsi="Courier New" w:cs="Courier New"/>
                  <w:sz w:val="21"/>
                  <w:szCs w:val="21"/>
                  <w:rPrChange w:id="12960" w:author="Author">
                    <w:rPr>
                      <w:rFonts w:ascii="Courier New" w:eastAsia="Courier New" w:hAnsi="Courier New" w:cs="Courier New"/>
                      <w:color w:val="FF0000"/>
                      <w:sz w:val="21"/>
                      <w:szCs w:val="21"/>
                    </w:rPr>
                  </w:rPrChange>
                </w:rPr>
                <w:t>LIMETREE</w:t>
              </w:r>
            </w:ins>
          </w:p>
        </w:tc>
        <w:tc>
          <w:tcPr>
            <w:tcW w:w="700" w:type="dxa"/>
            <w:vAlign w:val="bottom"/>
          </w:tcPr>
          <w:p w14:paraId="5CA06A4F" w14:textId="77777777" w:rsidR="00275F59" w:rsidRPr="00AE7C40" w:rsidRDefault="00275F59" w:rsidP="00C4425D">
            <w:pPr>
              <w:jc w:val="right"/>
              <w:rPr>
                <w:ins w:id="12961" w:author="Author"/>
                <w:sz w:val="20"/>
                <w:szCs w:val="20"/>
                <w:rPrChange w:id="12962" w:author="Author">
                  <w:rPr>
                    <w:ins w:id="12963" w:author="Author"/>
                    <w:color w:val="FF0000"/>
                    <w:sz w:val="20"/>
                    <w:szCs w:val="20"/>
                  </w:rPr>
                </w:rPrChange>
              </w:rPr>
            </w:pPr>
            <w:ins w:id="12964" w:author="Author">
              <w:r w:rsidRPr="00AE7C40">
                <w:rPr>
                  <w:rFonts w:ascii="Courier New" w:eastAsia="Courier New" w:hAnsi="Courier New" w:cs="Courier New"/>
                  <w:sz w:val="21"/>
                  <w:szCs w:val="21"/>
                  <w:rPrChange w:id="12965" w:author="Author">
                    <w:rPr>
                      <w:rFonts w:ascii="Courier New" w:eastAsia="Courier New" w:hAnsi="Courier New" w:cs="Courier New"/>
                      <w:color w:val="FF0000"/>
                      <w:sz w:val="21"/>
                      <w:szCs w:val="21"/>
                    </w:rPr>
                  </w:rPrChange>
                </w:rPr>
                <w:t>619</w:t>
              </w:r>
            </w:ins>
          </w:p>
        </w:tc>
        <w:tc>
          <w:tcPr>
            <w:tcW w:w="300" w:type="dxa"/>
            <w:vAlign w:val="bottom"/>
          </w:tcPr>
          <w:p w14:paraId="111B3DA1" w14:textId="77777777" w:rsidR="00275F59" w:rsidRPr="00AE7C40" w:rsidRDefault="00275F59" w:rsidP="00C4425D">
            <w:pPr>
              <w:ind w:left="60"/>
              <w:rPr>
                <w:ins w:id="12966" w:author="Author"/>
                <w:sz w:val="20"/>
                <w:szCs w:val="20"/>
                <w:rPrChange w:id="12967" w:author="Author">
                  <w:rPr>
                    <w:ins w:id="12968" w:author="Author"/>
                    <w:color w:val="FF0000"/>
                    <w:sz w:val="20"/>
                    <w:szCs w:val="20"/>
                  </w:rPr>
                </w:rPrChange>
              </w:rPr>
            </w:pPr>
            <w:ins w:id="12969" w:author="Author">
              <w:r w:rsidRPr="00AE7C40">
                <w:rPr>
                  <w:rFonts w:ascii="Courier New" w:eastAsia="Courier New" w:hAnsi="Courier New" w:cs="Courier New"/>
                  <w:w w:val="87"/>
                  <w:sz w:val="21"/>
                  <w:szCs w:val="21"/>
                  <w:rPrChange w:id="12970" w:author="Author">
                    <w:rPr>
                      <w:rFonts w:ascii="Courier New" w:eastAsia="Courier New" w:hAnsi="Courier New" w:cs="Courier New"/>
                      <w:color w:val="FF0000"/>
                      <w:w w:val="87"/>
                      <w:sz w:val="21"/>
                      <w:szCs w:val="21"/>
                    </w:rPr>
                  </w:rPrChange>
                </w:rPr>
                <w:t>AM</w:t>
              </w:r>
            </w:ins>
          </w:p>
        </w:tc>
      </w:tr>
      <w:tr w:rsidR="00275F59" w:rsidRPr="00523440" w14:paraId="5466F59F" w14:textId="77777777" w:rsidTr="00C4425D">
        <w:trPr>
          <w:trHeight w:val="238"/>
          <w:ins w:id="12971" w:author="Author"/>
        </w:trPr>
        <w:tc>
          <w:tcPr>
            <w:tcW w:w="1580" w:type="dxa"/>
            <w:vAlign w:val="bottom"/>
          </w:tcPr>
          <w:p w14:paraId="002A550C" w14:textId="77777777" w:rsidR="00275F59" w:rsidRPr="00AE7C40" w:rsidRDefault="00275F59" w:rsidP="00C4425D">
            <w:pPr>
              <w:rPr>
                <w:ins w:id="12972" w:author="Author"/>
                <w:sz w:val="20"/>
                <w:szCs w:val="20"/>
                <w:rPrChange w:id="12973" w:author="Author">
                  <w:rPr>
                    <w:ins w:id="12974" w:author="Author"/>
                    <w:color w:val="FF0000"/>
                    <w:sz w:val="20"/>
                    <w:szCs w:val="20"/>
                  </w:rPr>
                </w:rPrChange>
              </w:rPr>
            </w:pPr>
          </w:p>
        </w:tc>
        <w:tc>
          <w:tcPr>
            <w:tcW w:w="2460" w:type="dxa"/>
            <w:vAlign w:val="bottom"/>
          </w:tcPr>
          <w:p w14:paraId="730D664D" w14:textId="77777777" w:rsidR="00275F59" w:rsidRPr="00AE7C40" w:rsidRDefault="00275F59" w:rsidP="00C4425D">
            <w:pPr>
              <w:ind w:left="200"/>
              <w:rPr>
                <w:ins w:id="12975" w:author="Author"/>
                <w:sz w:val="20"/>
                <w:szCs w:val="20"/>
                <w:rPrChange w:id="12976" w:author="Author">
                  <w:rPr>
                    <w:ins w:id="12977" w:author="Author"/>
                    <w:color w:val="FF0000"/>
                    <w:sz w:val="20"/>
                    <w:szCs w:val="20"/>
                  </w:rPr>
                </w:rPrChange>
              </w:rPr>
            </w:pPr>
            <w:ins w:id="12978" w:author="Author">
              <w:r w:rsidRPr="00AE7C40">
                <w:rPr>
                  <w:rFonts w:ascii="Courier New" w:eastAsia="Courier New" w:hAnsi="Courier New" w:cs="Courier New"/>
                  <w:sz w:val="21"/>
                  <w:szCs w:val="21"/>
                  <w:rPrChange w:id="12979" w:author="Author">
                    <w:rPr>
                      <w:rFonts w:ascii="Courier New" w:eastAsia="Courier New" w:hAnsi="Courier New" w:cs="Courier New"/>
                      <w:color w:val="FF0000"/>
                      <w:sz w:val="21"/>
                      <w:szCs w:val="21"/>
                    </w:rPr>
                  </w:rPrChange>
                </w:rPr>
                <w:t>LAMESHUR BAY</w:t>
              </w:r>
            </w:ins>
          </w:p>
        </w:tc>
        <w:tc>
          <w:tcPr>
            <w:tcW w:w="700" w:type="dxa"/>
            <w:vAlign w:val="bottom"/>
          </w:tcPr>
          <w:p w14:paraId="641A99F9" w14:textId="77777777" w:rsidR="00275F59" w:rsidRPr="00AE7C40" w:rsidRDefault="00275F59" w:rsidP="00C4425D">
            <w:pPr>
              <w:jc w:val="right"/>
              <w:rPr>
                <w:ins w:id="12980" w:author="Author"/>
                <w:sz w:val="20"/>
                <w:szCs w:val="20"/>
                <w:rPrChange w:id="12981" w:author="Author">
                  <w:rPr>
                    <w:ins w:id="12982" w:author="Author"/>
                    <w:color w:val="FF0000"/>
                    <w:sz w:val="20"/>
                    <w:szCs w:val="20"/>
                  </w:rPr>
                </w:rPrChange>
              </w:rPr>
            </w:pPr>
            <w:ins w:id="12983" w:author="Author">
              <w:r w:rsidRPr="00AE7C40">
                <w:rPr>
                  <w:rFonts w:ascii="Courier New" w:eastAsia="Courier New" w:hAnsi="Courier New" w:cs="Courier New"/>
                  <w:sz w:val="21"/>
                  <w:szCs w:val="21"/>
                  <w:rPrChange w:id="12984" w:author="Author">
                    <w:rPr>
                      <w:rFonts w:ascii="Courier New" w:eastAsia="Courier New" w:hAnsi="Courier New" w:cs="Courier New"/>
                      <w:color w:val="FF0000"/>
                      <w:sz w:val="21"/>
                      <w:szCs w:val="21"/>
                    </w:rPr>
                  </w:rPrChange>
                </w:rPr>
                <w:t>642</w:t>
              </w:r>
            </w:ins>
          </w:p>
        </w:tc>
        <w:tc>
          <w:tcPr>
            <w:tcW w:w="300" w:type="dxa"/>
            <w:vAlign w:val="bottom"/>
          </w:tcPr>
          <w:p w14:paraId="6B91D360" w14:textId="77777777" w:rsidR="00275F59" w:rsidRPr="00AE7C40" w:rsidRDefault="00275F59" w:rsidP="00C4425D">
            <w:pPr>
              <w:ind w:left="60"/>
              <w:rPr>
                <w:ins w:id="12985" w:author="Author"/>
                <w:sz w:val="20"/>
                <w:szCs w:val="20"/>
                <w:rPrChange w:id="12986" w:author="Author">
                  <w:rPr>
                    <w:ins w:id="12987" w:author="Author"/>
                    <w:color w:val="FF0000"/>
                    <w:sz w:val="20"/>
                    <w:szCs w:val="20"/>
                  </w:rPr>
                </w:rPrChange>
              </w:rPr>
            </w:pPr>
            <w:ins w:id="12988" w:author="Author">
              <w:r w:rsidRPr="00AE7C40">
                <w:rPr>
                  <w:rFonts w:ascii="Courier New" w:eastAsia="Courier New" w:hAnsi="Courier New" w:cs="Courier New"/>
                  <w:w w:val="87"/>
                  <w:sz w:val="21"/>
                  <w:szCs w:val="21"/>
                  <w:rPrChange w:id="12989" w:author="Author">
                    <w:rPr>
                      <w:rFonts w:ascii="Courier New" w:eastAsia="Courier New" w:hAnsi="Courier New" w:cs="Courier New"/>
                      <w:color w:val="FF0000"/>
                      <w:w w:val="87"/>
                      <w:sz w:val="21"/>
                      <w:szCs w:val="21"/>
                    </w:rPr>
                  </w:rPrChange>
                </w:rPr>
                <w:t>AM</w:t>
              </w:r>
            </w:ins>
          </w:p>
        </w:tc>
      </w:tr>
      <w:tr w:rsidR="00275F59" w:rsidRPr="00523440" w14:paraId="71F62EAB" w14:textId="77777777" w:rsidTr="00C4425D">
        <w:trPr>
          <w:trHeight w:val="356"/>
          <w:ins w:id="12990" w:author="Author"/>
        </w:trPr>
        <w:tc>
          <w:tcPr>
            <w:tcW w:w="1580" w:type="dxa"/>
            <w:vAlign w:val="bottom"/>
          </w:tcPr>
          <w:p w14:paraId="0CE9B666" w14:textId="77777777" w:rsidR="00275F59" w:rsidRPr="00AE7C40" w:rsidRDefault="00275F59" w:rsidP="00C4425D">
            <w:pPr>
              <w:rPr>
                <w:ins w:id="12991" w:author="Author"/>
                <w:rPrChange w:id="12992" w:author="Author">
                  <w:rPr>
                    <w:ins w:id="12993" w:author="Author"/>
                    <w:color w:val="FF0000"/>
                  </w:rPr>
                </w:rPrChange>
              </w:rPr>
            </w:pPr>
          </w:p>
        </w:tc>
        <w:tc>
          <w:tcPr>
            <w:tcW w:w="2460" w:type="dxa"/>
            <w:vAlign w:val="bottom"/>
          </w:tcPr>
          <w:p w14:paraId="7D070E2A" w14:textId="77777777" w:rsidR="00275F59" w:rsidRPr="00AE7C40" w:rsidRDefault="00275F59" w:rsidP="00C4425D">
            <w:pPr>
              <w:ind w:left="200"/>
              <w:rPr>
                <w:ins w:id="12994" w:author="Author"/>
                <w:sz w:val="20"/>
                <w:szCs w:val="20"/>
                <w:rPrChange w:id="12995" w:author="Author">
                  <w:rPr>
                    <w:ins w:id="12996" w:author="Author"/>
                    <w:color w:val="FF0000"/>
                    <w:sz w:val="20"/>
                    <w:szCs w:val="20"/>
                  </w:rPr>
                </w:rPrChange>
              </w:rPr>
            </w:pPr>
            <w:ins w:id="12997" w:author="Author">
              <w:r w:rsidRPr="00AE7C40">
                <w:rPr>
                  <w:rFonts w:ascii="Courier New" w:eastAsia="Courier New" w:hAnsi="Courier New" w:cs="Courier New"/>
                  <w:sz w:val="21"/>
                  <w:szCs w:val="21"/>
                  <w:rPrChange w:id="12998" w:author="Author">
                    <w:rPr>
                      <w:rFonts w:ascii="Courier New" w:eastAsia="Courier New" w:hAnsi="Courier New" w:cs="Courier New"/>
                      <w:color w:val="FF0000"/>
                      <w:sz w:val="21"/>
                      <w:szCs w:val="21"/>
                    </w:rPr>
                  </w:rPrChange>
                </w:rPr>
                <w:t>CHARLOTTE AMALIE</w:t>
              </w:r>
            </w:ins>
          </w:p>
        </w:tc>
        <w:tc>
          <w:tcPr>
            <w:tcW w:w="700" w:type="dxa"/>
            <w:vAlign w:val="bottom"/>
          </w:tcPr>
          <w:p w14:paraId="12B75A6C" w14:textId="77777777" w:rsidR="00275F59" w:rsidRPr="00AE7C40" w:rsidRDefault="00275F59" w:rsidP="00C4425D">
            <w:pPr>
              <w:jc w:val="right"/>
              <w:rPr>
                <w:ins w:id="12999" w:author="Author"/>
                <w:sz w:val="20"/>
                <w:szCs w:val="20"/>
                <w:rPrChange w:id="13000" w:author="Author">
                  <w:rPr>
                    <w:ins w:id="13001" w:author="Author"/>
                    <w:color w:val="FF0000"/>
                    <w:sz w:val="20"/>
                    <w:szCs w:val="20"/>
                  </w:rPr>
                </w:rPrChange>
              </w:rPr>
            </w:pPr>
            <w:ins w:id="13002" w:author="Author">
              <w:r w:rsidRPr="00AE7C40">
                <w:rPr>
                  <w:rFonts w:ascii="Courier New" w:eastAsia="Courier New" w:hAnsi="Courier New" w:cs="Courier New"/>
                  <w:sz w:val="21"/>
                  <w:szCs w:val="21"/>
                  <w:rPrChange w:id="13003" w:author="Author">
                    <w:rPr>
                      <w:rFonts w:ascii="Courier New" w:eastAsia="Courier New" w:hAnsi="Courier New" w:cs="Courier New"/>
                      <w:color w:val="FF0000"/>
                      <w:sz w:val="21"/>
                      <w:szCs w:val="21"/>
                    </w:rPr>
                  </w:rPrChange>
                </w:rPr>
                <w:t>654</w:t>
              </w:r>
            </w:ins>
          </w:p>
        </w:tc>
        <w:tc>
          <w:tcPr>
            <w:tcW w:w="300" w:type="dxa"/>
            <w:vAlign w:val="bottom"/>
          </w:tcPr>
          <w:p w14:paraId="1F1489C6" w14:textId="77777777" w:rsidR="00275F59" w:rsidRPr="00AE7C40" w:rsidRDefault="00275F59" w:rsidP="00C4425D">
            <w:pPr>
              <w:ind w:left="60"/>
              <w:rPr>
                <w:ins w:id="13004" w:author="Author"/>
                <w:sz w:val="20"/>
                <w:szCs w:val="20"/>
                <w:rPrChange w:id="13005" w:author="Author">
                  <w:rPr>
                    <w:ins w:id="13006" w:author="Author"/>
                    <w:color w:val="FF0000"/>
                    <w:sz w:val="20"/>
                    <w:szCs w:val="20"/>
                  </w:rPr>
                </w:rPrChange>
              </w:rPr>
            </w:pPr>
            <w:ins w:id="13007" w:author="Author">
              <w:r w:rsidRPr="00AE7C40">
                <w:rPr>
                  <w:rFonts w:ascii="Courier New" w:eastAsia="Courier New" w:hAnsi="Courier New" w:cs="Courier New"/>
                  <w:w w:val="87"/>
                  <w:sz w:val="21"/>
                  <w:szCs w:val="21"/>
                  <w:rPrChange w:id="13008" w:author="Author">
                    <w:rPr>
                      <w:rFonts w:ascii="Courier New" w:eastAsia="Courier New" w:hAnsi="Courier New" w:cs="Courier New"/>
                      <w:color w:val="FF0000"/>
                      <w:w w:val="87"/>
                      <w:sz w:val="21"/>
                      <w:szCs w:val="21"/>
                    </w:rPr>
                  </w:rPrChange>
                </w:rPr>
                <w:t>AM</w:t>
              </w:r>
            </w:ins>
          </w:p>
        </w:tc>
      </w:tr>
      <w:tr w:rsidR="00275F59" w:rsidRPr="00523440" w14:paraId="09AE27AD" w14:textId="77777777" w:rsidTr="00C4425D">
        <w:trPr>
          <w:trHeight w:val="357"/>
          <w:ins w:id="13009" w:author="Author"/>
        </w:trPr>
        <w:tc>
          <w:tcPr>
            <w:tcW w:w="1580" w:type="dxa"/>
            <w:vAlign w:val="bottom"/>
          </w:tcPr>
          <w:p w14:paraId="0C6949BD" w14:textId="77777777" w:rsidR="00275F59" w:rsidRPr="00AE7C40" w:rsidRDefault="00275F59" w:rsidP="00C4425D">
            <w:pPr>
              <w:rPr>
                <w:ins w:id="13010" w:author="Author"/>
                <w:sz w:val="20"/>
                <w:szCs w:val="20"/>
                <w:rPrChange w:id="13011" w:author="Author">
                  <w:rPr>
                    <w:ins w:id="13012" w:author="Author"/>
                    <w:color w:val="FF0000"/>
                    <w:sz w:val="20"/>
                    <w:szCs w:val="20"/>
                  </w:rPr>
                </w:rPrChange>
              </w:rPr>
            </w:pPr>
            <w:ins w:id="13013" w:author="Author">
              <w:r w:rsidRPr="00AE7C40">
                <w:rPr>
                  <w:rFonts w:ascii="Courier New" w:eastAsia="Courier New" w:hAnsi="Courier New" w:cs="Courier New"/>
                  <w:sz w:val="21"/>
                  <w:szCs w:val="21"/>
                  <w:rPrChange w:id="13014" w:author="Author">
                    <w:rPr>
                      <w:rFonts w:ascii="Courier New" w:eastAsia="Courier New" w:hAnsi="Courier New" w:cs="Courier New"/>
                      <w:color w:val="FF0000"/>
                      <w:sz w:val="21"/>
                      <w:szCs w:val="21"/>
                    </w:rPr>
                  </w:rPrChange>
                </w:rPr>
                <w:t>BVI</w:t>
              </w:r>
            </w:ins>
          </w:p>
        </w:tc>
        <w:tc>
          <w:tcPr>
            <w:tcW w:w="2460" w:type="dxa"/>
            <w:vAlign w:val="bottom"/>
          </w:tcPr>
          <w:p w14:paraId="3E3E95A0" w14:textId="77777777" w:rsidR="00275F59" w:rsidRPr="00AE7C40" w:rsidRDefault="00275F59" w:rsidP="00C4425D">
            <w:pPr>
              <w:ind w:left="200"/>
              <w:rPr>
                <w:ins w:id="13015" w:author="Author"/>
                <w:sz w:val="20"/>
                <w:szCs w:val="20"/>
                <w:rPrChange w:id="13016" w:author="Author">
                  <w:rPr>
                    <w:ins w:id="13017" w:author="Author"/>
                    <w:color w:val="FF0000"/>
                    <w:sz w:val="20"/>
                    <w:szCs w:val="20"/>
                  </w:rPr>
                </w:rPrChange>
              </w:rPr>
            </w:pPr>
            <w:ins w:id="13018" w:author="Author">
              <w:r w:rsidRPr="00AE7C40">
                <w:rPr>
                  <w:rFonts w:ascii="Courier New" w:eastAsia="Courier New" w:hAnsi="Courier New" w:cs="Courier New"/>
                  <w:sz w:val="21"/>
                  <w:szCs w:val="21"/>
                  <w:rPrChange w:id="13019" w:author="Author">
                    <w:rPr>
                      <w:rFonts w:ascii="Courier New" w:eastAsia="Courier New" w:hAnsi="Courier New" w:cs="Courier New"/>
                      <w:color w:val="FF0000"/>
                      <w:sz w:val="21"/>
                      <w:szCs w:val="21"/>
                    </w:rPr>
                  </w:rPrChange>
                </w:rPr>
                <w:t>ANEGADA</w:t>
              </w:r>
            </w:ins>
          </w:p>
        </w:tc>
        <w:tc>
          <w:tcPr>
            <w:tcW w:w="700" w:type="dxa"/>
            <w:vAlign w:val="bottom"/>
          </w:tcPr>
          <w:p w14:paraId="01FEFD49" w14:textId="77777777" w:rsidR="00275F59" w:rsidRPr="00AE7C40" w:rsidRDefault="00275F59" w:rsidP="00C4425D">
            <w:pPr>
              <w:jc w:val="right"/>
              <w:rPr>
                <w:ins w:id="13020" w:author="Author"/>
                <w:sz w:val="20"/>
                <w:szCs w:val="20"/>
                <w:rPrChange w:id="13021" w:author="Author">
                  <w:rPr>
                    <w:ins w:id="13022" w:author="Author"/>
                    <w:color w:val="FF0000"/>
                    <w:sz w:val="20"/>
                    <w:szCs w:val="20"/>
                  </w:rPr>
                </w:rPrChange>
              </w:rPr>
            </w:pPr>
            <w:ins w:id="13023" w:author="Author">
              <w:r w:rsidRPr="00AE7C40">
                <w:rPr>
                  <w:rFonts w:ascii="Courier New" w:eastAsia="Courier New" w:hAnsi="Courier New" w:cs="Courier New"/>
                  <w:sz w:val="21"/>
                  <w:szCs w:val="21"/>
                  <w:rPrChange w:id="13024" w:author="Author">
                    <w:rPr>
                      <w:rFonts w:ascii="Courier New" w:eastAsia="Courier New" w:hAnsi="Courier New" w:cs="Courier New"/>
                      <w:color w:val="FF0000"/>
                      <w:sz w:val="21"/>
                      <w:szCs w:val="21"/>
                    </w:rPr>
                  </w:rPrChange>
                </w:rPr>
                <w:t>617</w:t>
              </w:r>
            </w:ins>
          </w:p>
        </w:tc>
        <w:tc>
          <w:tcPr>
            <w:tcW w:w="300" w:type="dxa"/>
            <w:vAlign w:val="bottom"/>
          </w:tcPr>
          <w:p w14:paraId="2E478B0C" w14:textId="77777777" w:rsidR="00275F59" w:rsidRPr="00AE7C40" w:rsidRDefault="00275F59" w:rsidP="00C4425D">
            <w:pPr>
              <w:ind w:left="60"/>
              <w:rPr>
                <w:ins w:id="13025" w:author="Author"/>
                <w:sz w:val="20"/>
                <w:szCs w:val="20"/>
                <w:rPrChange w:id="13026" w:author="Author">
                  <w:rPr>
                    <w:ins w:id="13027" w:author="Author"/>
                    <w:color w:val="FF0000"/>
                    <w:sz w:val="20"/>
                    <w:szCs w:val="20"/>
                  </w:rPr>
                </w:rPrChange>
              </w:rPr>
            </w:pPr>
            <w:ins w:id="13028" w:author="Author">
              <w:r w:rsidRPr="00AE7C40">
                <w:rPr>
                  <w:rFonts w:ascii="Courier New" w:eastAsia="Courier New" w:hAnsi="Courier New" w:cs="Courier New"/>
                  <w:w w:val="87"/>
                  <w:sz w:val="21"/>
                  <w:szCs w:val="21"/>
                  <w:rPrChange w:id="13029" w:author="Author">
                    <w:rPr>
                      <w:rFonts w:ascii="Courier New" w:eastAsia="Courier New" w:hAnsi="Courier New" w:cs="Courier New"/>
                      <w:color w:val="FF0000"/>
                      <w:w w:val="87"/>
                      <w:sz w:val="21"/>
                      <w:szCs w:val="21"/>
                    </w:rPr>
                  </w:rPrChange>
                </w:rPr>
                <w:t>AM</w:t>
              </w:r>
            </w:ins>
          </w:p>
        </w:tc>
      </w:tr>
      <w:tr w:rsidR="00275F59" w:rsidRPr="00523440" w14:paraId="28EA092D" w14:textId="77777777" w:rsidTr="00C4425D">
        <w:trPr>
          <w:trHeight w:val="238"/>
          <w:ins w:id="13030" w:author="Author"/>
        </w:trPr>
        <w:tc>
          <w:tcPr>
            <w:tcW w:w="1580" w:type="dxa"/>
            <w:vAlign w:val="bottom"/>
          </w:tcPr>
          <w:p w14:paraId="7934D9EE" w14:textId="77777777" w:rsidR="00275F59" w:rsidRPr="00AE7C40" w:rsidRDefault="00275F59" w:rsidP="00C4425D">
            <w:pPr>
              <w:rPr>
                <w:ins w:id="13031" w:author="Author"/>
                <w:sz w:val="20"/>
                <w:szCs w:val="20"/>
                <w:rPrChange w:id="13032" w:author="Author">
                  <w:rPr>
                    <w:ins w:id="13033" w:author="Author"/>
                    <w:color w:val="FF0000"/>
                    <w:sz w:val="20"/>
                    <w:szCs w:val="20"/>
                  </w:rPr>
                </w:rPrChange>
              </w:rPr>
            </w:pPr>
          </w:p>
        </w:tc>
        <w:tc>
          <w:tcPr>
            <w:tcW w:w="2460" w:type="dxa"/>
            <w:vAlign w:val="bottom"/>
          </w:tcPr>
          <w:p w14:paraId="7B99879A" w14:textId="77777777" w:rsidR="00275F59" w:rsidRPr="00AE7C40" w:rsidRDefault="00275F59" w:rsidP="00C4425D">
            <w:pPr>
              <w:ind w:left="200"/>
              <w:rPr>
                <w:ins w:id="13034" w:author="Author"/>
                <w:sz w:val="20"/>
                <w:szCs w:val="20"/>
                <w:rPrChange w:id="13035" w:author="Author">
                  <w:rPr>
                    <w:ins w:id="13036" w:author="Author"/>
                    <w:color w:val="FF0000"/>
                    <w:sz w:val="20"/>
                    <w:szCs w:val="20"/>
                  </w:rPr>
                </w:rPrChange>
              </w:rPr>
            </w:pPr>
            <w:ins w:id="13037" w:author="Author">
              <w:r w:rsidRPr="00AE7C40">
                <w:rPr>
                  <w:rFonts w:ascii="Courier New" w:eastAsia="Courier New" w:hAnsi="Courier New" w:cs="Courier New"/>
                  <w:sz w:val="21"/>
                  <w:szCs w:val="21"/>
                  <w:rPrChange w:id="13038" w:author="Author">
                    <w:rPr>
                      <w:rFonts w:ascii="Courier New" w:eastAsia="Courier New" w:hAnsi="Courier New" w:cs="Courier New"/>
                      <w:color w:val="FF0000"/>
                      <w:sz w:val="21"/>
                      <w:szCs w:val="21"/>
                    </w:rPr>
                  </w:rPrChange>
                </w:rPr>
                <w:t>VIRGIN GORDA</w:t>
              </w:r>
            </w:ins>
          </w:p>
        </w:tc>
        <w:tc>
          <w:tcPr>
            <w:tcW w:w="700" w:type="dxa"/>
            <w:vAlign w:val="bottom"/>
          </w:tcPr>
          <w:p w14:paraId="4BF420CC" w14:textId="77777777" w:rsidR="00275F59" w:rsidRPr="00AE7C40" w:rsidRDefault="00275F59" w:rsidP="00C4425D">
            <w:pPr>
              <w:jc w:val="right"/>
              <w:rPr>
                <w:ins w:id="13039" w:author="Author"/>
                <w:sz w:val="20"/>
                <w:szCs w:val="20"/>
                <w:rPrChange w:id="13040" w:author="Author">
                  <w:rPr>
                    <w:ins w:id="13041" w:author="Author"/>
                    <w:color w:val="FF0000"/>
                    <w:sz w:val="20"/>
                    <w:szCs w:val="20"/>
                  </w:rPr>
                </w:rPrChange>
              </w:rPr>
            </w:pPr>
            <w:ins w:id="13042" w:author="Author">
              <w:r w:rsidRPr="00AE7C40">
                <w:rPr>
                  <w:rFonts w:ascii="Courier New" w:eastAsia="Courier New" w:hAnsi="Courier New" w:cs="Courier New"/>
                  <w:sz w:val="21"/>
                  <w:szCs w:val="21"/>
                  <w:rPrChange w:id="13043" w:author="Author">
                    <w:rPr>
                      <w:rFonts w:ascii="Courier New" w:eastAsia="Courier New" w:hAnsi="Courier New" w:cs="Courier New"/>
                      <w:color w:val="FF0000"/>
                      <w:sz w:val="21"/>
                      <w:szCs w:val="21"/>
                    </w:rPr>
                  </w:rPrChange>
                </w:rPr>
                <w:t>631</w:t>
              </w:r>
            </w:ins>
          </w:p>
        </w:tc>
        <w:tc>
          <w:tcPr>
            <w:tcW w:w="300" w:type="dxa"/>
            <w:vAlign w:val="bottom"/>
          </w:tcPr>
          <w:p w14:paraId="6F9B03B4" w14:textId="77777777" w:rsidR="00275F59" w:rsidRPr="00AE7C40" w:rsidRDefault="00275F59" w:rsidP="00C4425D">
            <w:pPr>
              <w:ind w:left="60"/>
              <w:rPr>
                <w:ins w:id="13044" w:author="Author"/>
                <w:sz w:val="20"/>
                <w:szCs w:val="20"/>
                <w:rPrChange w:id="13045" w:author="Author">
                  <w:rPr>
                    <w:ins w:id="13046" w:author="Author"/>
                    <w:color w:val="FF0000"/>
                    <w:sz w:val="20"/>
                    <w:szCs w:val="20"/>
                  </w:rPr>
                </w:rPrChange>
              </w:rPr>
            </w:pPr>
            <w:ins w:id="13047" w:author="Author">
              <w:r w:rsidRPr="00AE7C40">
                <w:rPr>
                  <w:rFonts w:ascii="Courier New" w:eastAsia="Courier New" w:hAnsi="Courier New" w:cs="Courier New"/>
                  <w:w w:val="87"/>
                  <w:sz w:val="21"/>
                  <w:szCs w:val="21"/>
                  <w:rPrChange w:id="13048" w:author="Author">
                    <w:rPr>
                      <w:rFonts w:ascii="Courier New" w:eastAsia="Courier New" w:hAnsi="Courier New" w:cs="Courier New"/>
                      <w:color w:val="FF0000"/>
                      <w:w w:val="87"/>
                      <w:sz w:val="21"/>
                      <w:szCs w:val="21"/>
                    </w:rPr>
                  </w:rPrChange>
                </w:rPr>
                <w:t>AM</w:t>
              </w:r>
            </w:ins>
          </w:p>
        </w:tc>
      </w:tr>
      <w:tr w:rsidR="00275F59" w:rsidRPr="00523440" w14:paraId="0203F1DC" w14:textId="77777777" w:rsidTr="00C4425D">
        <w:trPr>
          <w:trHeight w:val="356"/>
          <w:ins w:id="13049" w:author="Author"/>
        </w:trPr>
        <w:tc>
          <w:tcPr>
            <w:tcW w:w="1580" w:type="dxa"/>
            <w:vAlign w:val="bottom"/>
          </w:tcPr>
          <w:p w14:paraId="356ED5B2" w14:textId="77777777" w:rsidR="00275F59" w:rsidRPr="00AE7C40" w:rsidRDefault="00275F59" w:rsidP="00C4425D">
            <w:pPr>
              <w:rPr>
                <w:ins w:id="13050" w:author="Author"/>
                <w:rPrChange w:id="13051" w:author="Author">
                  <w:rPr>
                    <w:ins w:id="13052" w:author="Author"/>
                    <w:color w:val="FF0000"/>
                  </w:rPr>
                </w:rPrChange>
              </w:rPr>
            </w:pPr>
          </w:p>
        </w:tc>
        <w:tc>
          <w:tcPr>
            <w:tcW w:w="2460" w:type="dxa"/>
            <w:vAlign w:val="bottom"/>
          </w:tcPr>
          <w:p w14:paraId="7808D90A" w14:textId="77777777" w:rsidR="00275F59" w:rsidRPr="00AE7C40" w:rsidRDefault="00275F59" w:rsidP="00C4425D">
            <w:pPr>
              <w:ind w:left="200"/>
              <w:rPr>
                <w:ins w:id="13053" w:author="Author"/>
                <w:sz w:val="20"/>
                <w:szCs w:val="20"/>
                <w:rPrChange w:id="13054" w:author="Author">
                  <w:rPr>
                    <w:ins w:id="13055" w:author="Author"/>
                    <w:color w:val="FF0000"/>
                    <w:sz w:val="20"/>
                    <w:szCs w:val="20"/>
                  </w:rPr>
                </w:rPrChange>
              </w:rPr>
            </w:pPr>
            <w:ins w:id="13056" w:author="Author">
              <w:r w:rsidRPr="00AE7C40">
                <w:rPr>
                  <w:rFonts w:ascii="Courier New" w:eastAsia="Courier New" w:hAnsi="Courier New" w:cs="Courier New"/>
                  <w:sz w:val="21"/>
                  <w:szCs w:val="21"/>
                  <w:rPrChange w:id="13057" w:author="Author">
                    <w:rPr>
                      <w:rFonts w:ascii="Courier New" w:eastAsia="Courier New" w:hAnsi="Courier New" w:cs="Courier New"/>
                      <w:color w:val="FF0000"/>
                      <w:sz w:val="21"/>
                      <w:szCs w:val="21"/>
                    </w:rPr>
                  </w:rPrChange>
                </w:rPr>
                <w:t>ROADTOWN</w:t>
              </w:r>
            </w:ins>
          </w:p>
        </w:tc>
        <w:tc>
          <w:tcPr>
            <w:tcW w:w="700" w:type="dxa"/>
            <w:vAlign w:val="bottom"/>
          </w:tcPr>
          <w:p w14:paraId="067B4A80" w14:textId="77777777" w:rsidR="00275F59" w:rsidRPr="00AE7C40" w:rsidRDefault="00275F59" w:rsidP="00C4425D">
            <w:pPr>
              <w:jc w:val="right"/>
              <w:rPr>
                <w:ins w:id="13058" w:author="Author"/>
                <w:sz w:val="20"/>
                <w:szCs w:val="20"/>
                <w:rPrChange w:id="13059" w:author="Author">
                  <w:rPr>
                    <w:ins w:id="13060" w:author="Author"/>
                    <w:color w:val="FF0000"/>
                    <w:sz w:val="20"/>
                    <w:szCs w:val="20"/>
                  </w:rPr>
                </w:rPrChange>
              </w:rPr>
            </w:pPr>
            <w:ins w:id="13061" w:author="Author">
              <w:r w:rsidRPr="00AE7C40">
                <w:rPr>
                  <w:rFonts w:ascii="Courier New" w:eastAsia="Courier New" w:hAnsi="Courier New" w:cs="Courier New"/>
                  <w:sz w:val="21"/>
                  <w:szCs w:val="21"/>
                  <w:rPrChange w:id="13062" w:author="Author">
                    <w:rPr>
                      <w:rFonts w:ascii="Courier New" w:eastAsia="Courier New" w:hAnsi="Courier New" w:cs="Courier New"/>
                      <w:color w:val="FF0000"/>
                      <w:sz w:val="21"/>
                      <w:szCs w:val="21"/>
                    </w:rPr>
                  </w:rPrChange>
                </w:rPr>
                <w:t>730</w:t>
              </w:r>
            </w:ins>
          </w:p>
        </w:tc>
        <w:tc>
          <w:tcPr>
            <w:tcW w:w="300" w:type="dxa"/>
            <w:vAlign w:val="bottom"/>
          </w:tcPr>
          <w:p w14:paraId="42E5B956" w14:textId="77777777" w:rsidR="00275F59" w:rsidRPr="00AE7C40" w:rsidRDefault="00275F59" w:rsidP="00C4425D">
            <w:pPr>
              <w:ind w:left="60"/>
              <w:rPr>
                <w:ins w:id="13063" w:author="Author"/>
                <w:sz w:val="20"/>
                <w:szCs w:val="20"/>
                <w:rPrChange w:id="13064" w:author="Author">
                  <w:rPr>
                    <w:ins w:id="13065" w:author="Author"/>
                    <w:color w:val="FF0000"/>
                    <w:sz w:val="20"/>
                    <w:szCs w:val="20"/>
                  </w:rPr>
                </w:rPrChange>
              </w:rPr>
            </w:pPr>
            <w:ins w:id="13066" w:author="Author">
              <w:r w:rsidRPr="00AE7C40">
                <w:rPr>
                  <w:rFonts w:ascii="Courier New" w:eastAsia="Courier New" w:hAnsi="Courier New" w:cs="Courier New"/>
                  <w:w w:val="87"/>
                  <w:sz w:val="21"/>
                  <w:szCs w:val="21"/>
                  <w:rPrChange w:id="13067" w:author="Author">
                    <w:rPr>
                      <w:rFonts w:ascii="Courier New" w:eastAsia="Courier New" w:hAnsi="Courier New" w:cs="Courier New"/>
                      <w:color w:val="FF0000"/>
                      <w:w w:val="87"/>
                      <w:sz w:val="21"/>
                      <w:szCs w:val="21"/>
                    </w:rPr>
                  </w:rPrChange>
                </w:rPr>
                <w:t>AM</w:t>
              </w:r>
            </w:ins>
          </w:p>
        </w:tc>
      </w:tr>
    </w:tbl>
    <w:p w14:paraId="6C6241B0" w14:textId="77777777" w:rsidR="00275F59" w:rsidRPr="00AE7C40" w:rsidRDefault="00275F59" w:rsidP="00275F59">
      <w:pPr>
        <w:rPr>
          <w:ins w:id="13068" w:author="Author"/>
          <w:sz w:val="20"/>
          <w:szCs w:val="20"/>
          <w:rPrChange w:id="13069" w:author="Author">
            <w:rPr>
              <w:ins w:id="13070" w:author="Author"/>
              <w:color w:val="FF0000"/>
              <w:sz w:val="20"/>
              <w:szCs w:val="20"/>
            </w:rPr>
          </w:rPrChange>
        </w:rPr>
      </w:pPr>
    </w:p>
    <w:p w14:paraId="107EE2B2" w14:textId="77777777" w:rsidR="00275F59" w:rsidRPr="00AE7C40" w:rsidRDefault="00275F59" w:rsidP="00AE7C40">
      <w:pPr>
        <w:keepNext/>
        <w:keepLines/>
        <w:ind w:left="360" w:right="4080"/>
        <w:rPr>
          <w:ins w:id="13071" w:author="Author"/>
          <w:sz w:val="20"/>
          <w:szCs w:val="20"/>
          <w:rPrChange w:id="13072" w:author="Author">
            <w:rPr>
              <w:ins w:id="13073" w:author="Author"/>
              <w:color w:val="FF0000"/>
              <w:sz w:val="20"/>
              <w:szCs w:val="20"/>
            </w:rPr>
          </w:rPrChange>
        </w:rPr>
        <w:pPrChange w:id="13074" w:author="Author">
          <w:pPr>
            <w:ind w:left="360" w:right="4080"/>
          </w:pPr>
        </w:pPrChange>
      </w:pPr>
      <w:ins w:id="13075" w:author="Author">
        <w:r w:rsidRPr="00AE7C40">
          <w:rPr>
            <w:rFonts w:ascii="Courier New" w:eastAsia="Courier New" w:hAnsi="Courier New" w:cs="Courier New"/>
            <w:sz w:val="21"/>
            <w:szCs w:val="21"/>
            <w:rPrChange w:id="13076" w:author="Author">
              <w:rPr>
                <w:rFonts w:ascii="Courier New" w:eastAsia="Courier New" w:hAnsi="Courier New" w:cs="Courier New"/>
                <w:color w:val="FF0000"/>
                <w:sz w:val="21"/>
                <w:szCs w:val="21"/>
              </w:rPr>
            </w:rPrChange>
          </w:rPr>
          <w:t>OBSERVACIONES DE ACTIVIDAD DEL TSUNAMI ---------------------------------------</w:t>
        </w:r>
      </w:ins>
    </w:p>
    <w:p w14:paraId="6ECB847A" w14:textId="77777777" w:rsidR="00275F59" w:rsidRPr="00AE7C40" w:rsidRDefault="00275F59" w:rsidP="00AE7C40">
      <w:pPr>
        <w:keepNext/>
        <w:keepLines/>
        <w:rPr>
          <w:ins w:id="13077" w:author="Author"/>
          <w:sz w:val="20"/>
          <w:szCs w:val="20"/>
          <w:rPrChange w:id="13078" w:author="Author">
            <w:rPr>
              <w:ins w:id="13079" w:author="Author"/>
              <w:color w:val="FF0000"/>
              <w:sz w:val="20"/>
              <w:szCs w:val="20"/>
            </w:rPr>
          </w:rPrChange>
        </w:rPr>
        <w:pPrChange w:id="13080" w:author="Author">
          <w:pPr/>
        </w:pPrChange>
      </w:pPr>
    </w:p>
    <w:p w14:paraId="10A636E8" w14:textId="77777777" w:rsidR="00275F59" w:rsidRPr="00AE7C40" w:rsidRDefault="00275F59" w:rsidP="00AE7C40">
      <w:pPr>
        <w:keepNext/>
        <w:keepLines/>
        <w:numPr>
          <w:ilvl w:val="0"/>
          <w:numId w:val="200"/>
        </w:numPr>
        <w:tabs>
          <w:tab w:val="left" w:pos="860"/>
        </w:tabs>
        <w:ind w:left="860" w:right="1180" w:hanging="245"/>
        <w:rPr>
          <w:ins w:id="13081" w:author="Author"/>
          <w:rFonts w:ascii="Courier New" w:eastAsia="Courier New" w:hAnsi="Courier New" w:cs="Courier New"/>
          <w:sz w:val="21"/>
          <w:szCs w:val="21"/>
          <w:rPrChange w:id="13082" w:author="Author">
            <w:rPr>
              <w:ins w:id="13083" w:author="Author"/>
              <w:rFonts w:ascii="Courier New" w:eastAsia="Courier New" w:hAnsi="Courier New" w:cs="Courier New"/>
              <w:color w:val="FF0000"/>
              <w:sz w:val="21"/>
              <w:szCs w:val="21"/>
            </w:rPr>
          </w:rPrChange>
        </w:rPr>
        <w:pPrChange w:id="13084" w:author="Author">
          <w:pPr>
            <w:numPr>
              <w:numId w:val="200"/>
            </w:numPr>
            <w:tabs>
              <w:tab w:val="left" w:pos="860"/>
            </w:tabs>
            <w:ind w:left="860" w:right="1180" w:hanging="245"/>
          </w:pPr>
        </w:pPrChange>
      </w:pPr>
      <w:ins w:id="13085" w:author="Author">
        <w:r w:rsidRPr="00AE7C40">
          <w:rPr>
            <w:rFonts w:ascii="Courier New" w:eastAsia="Courier New" w:hAnsi="Courier New" w:cs="Courier New"/>
            <w:sz w:val="21"/>
            <w:szCs w:val="21"/>
            <w:rPrChange w:id="13086" w:author="Author">
              <w:rPr>
                <w:rFonts w:ascii="Courier New" w:eastAsia="Courier New" w:hAnsi="Courier New" w:cs="Courier New"/>
                <w:color w:val="FF0000"/>
                <w:sz w:val="21"/>
                <w:szCs w:val="21"/>
              </w:rPr>
            </w:rPrChange>
          </w:rPr>
          <w:t>TODAVIA NO SE DISPONE DE OBSERVACIONES DE LA ACTIVIDAD DEL TSUNAMI.</w:t>
        </w:r>
      </w:ins>
    </w:p>
    <w:p w14:paraId="53951C0D" w14:textId="77777777" w:rsidR="00275F59" w:rsidRPr="00AE7C40" w:rsidRDefault="00275F59" w:rsidP="00275F59">
      <w:pPr>
        <w:rPr>
          <w:ins w:id="13087" w:author="Author"/>
          <w:sz w:val="20"/>
          <w:szCs w:val="20"/>
          <w:rPrChange w:id="13088" w:author="Author">
            <w:rPr>
              <w:ins w:id="13089" w:author="Author"/>
              <w:color w:val="FF0000"/>
              <w:sz w:val="20"/>
              <w:szCs w:val="20"/>
            </w:rPr>
          </w:rPrChange>
        </w:rPr>
      </w:pPr>
    </w:p>
    <w:p w14:paraId="1A61FA4A" w14:textId="77777777" w:rsidR="00275F59" w:rsidRPr="00AE7C40" w:rsidRDefault="00275F59" w:rsidP="00275F59">
      <w:pPr>
        <w:rPr>
          <w:ins w:id="13090" w:author="Author"/>
          <w:sz w:val="20"/>
          <w:szCs w:val="20"/>
          <w:rPrChange w:id="13091" w:author="Author">
            <w:rPr>
              <w:ins w:id="13092" w:author="Author"/>
              <w:color w:val="FF0000"/>
              <w:sz w:val="20"/>
              <w:szCs w:val="20"/>
            </w:rPr>
          </w:rPrChange>
        </w:rPr>
      </w:pPr>
    </w:p>
    <w:p w14:paraId="3BCB9B03" w14:textId="77777777" w:rsidR="00275F59" w:rsidRPr="00AE7C40" w:rsidRDefault="00275F59" w:rsidP="00275F59">
      <w:pPr>
        <w:ind w:left="360"/>
        <w:rPr>
          <w:ins w:id="13093" w:author="Author"/>
          <w:sz w:val="20"/>
          <w:szCs w:val="20"/>
          <w:rPrChange w:id="13094" w:author="Author">
            <w:rPr>
              <w:ins w:id="13095" w:author="Author"/>
              <w:color w:val="FF0000"/>
              <w:sz w:val="20"/>
              <w:szCs w:val="20"/>
            </w:rPr>
          </w:rPrChange>
        </w:rPr>
      </w:pPr>
      <w:ins w:id="13096" w:author="Author">
        <w:r w:rsidRPr="00AE7C40">
          <w:rPr>
            <w:rFonts w:ascii="Courier New" w:eastAsia="Courier New" w:hAnsi="Courier New" w:cs="Courier New"/>
            <w:sz w:val="21"/>
            <w:szCs w:val="21"/>
            <w:rPrChange w:id="13097" w:author="Author">
              <w:rPr>
                <w:rFonts w:ascii="Courier New" w:eastAsia="Courier New" w:hAnsi="Courier New" w:cs="Courier New"/>
                <w:color w:val="FF0000"/>
                <w:sz w:val="21"/>
                <w:szCs w:val="21"/>
              </w:rPr>
            </w:rPrChange>
          </w:rPr>
          <w:t>IMPACTOS</w:t>
        </w:r>
      </w:ins>
    </w:p>
    <w:p w14:paraId="0D06896D" w14:textId="77777777" w:rsidR="00275F59" w:rsidRPr="00AE7C40" w:rsidRDefault="00275F59" w:rsidP="00275F59">
      <w:pPr>
        <w:rPr>
          <w:ins w:id="13098" w:author="Author"/>
          <w:sz w:val="20"/>
          <w:szCs w:val="20"/>
          <w:rPrChange w:id="13099" w:author="Author">
            <w:rPr>
              <w:ins w:id="13100" w:author="Author"/>
              <w:color w:val="FF0000"/>
              <w:sz w:val="20"/>
              <w:szCs w:val="20"/>
            </w:rPr>
          </w:rPrChange>
        </w:rPr>
      </w:pPr>
    </w:p>
    <w:p w14:paraId="4ED2CB13" w14:textId="77777777" w:rsidR="00275F59" w:rsidRPr="00AE7C40" w:rsidRDefault="00275F59" w:rsidP="00275F59">
      <w:pPr>
        <w:ind w:left="360"/>
        <w:rPr>
          <w:ins w:id="13101" w:author="Author"/>
          <w:sz w:val="20"/>
          <w:szCs w:val="20"/>
          <w:rPrChange w:id="13102" w:author="Author">
            <w:rPr>
              <w:ins w:id="13103" w:author="Author"/>
              <w:color w:val="FF0000"/>
              <w:sz w:val="20"/>
              <w:szCs w:val="20"/>
            </w:rPr>
          </w:rPrChange>
        </w:rPr>
      </w:pPr>
      <w:ins w:id="13104" w:author="Author">
        <w:r w:rsidRPr="00AE7C40">
          <w:rPr>
            <w:rFonts w:ascii="Courier New" w:eastAsia="Courier New" w:hAnsi="Courier New" w:cs="Courier New"/>
            <w:sz w:val="21"/>
            <w:szCs w:val="21"/>
            <w:rPrChange w:id="13105" w:author="Author">
              <w:rPr>
                <w:rFonts w:ascii="Courier New" w:eastAsia="Courier New" w:hAnsi="Courier New" w:cs="Courier New"/>
                <w:color w:val="FF0000"/>
                <w:sz w:val="21"/>
                <w:szCs w:val="21"/>
              </w:rPr>
            </w:rPrChange>
          </w:rPr>
          <w:t>--------</w:t>
        </w:r>
      </w:ins>
    </w:p>
    <w:p w14:paraId="07C585C0" w14:textId="77777777" w:rsidR="00275F59" w:rsidRPr="00AE7C40" w:rsidRDefault="00275F59" w:rsidP="00275F59">
      <w:pPr>
        <w:rPr>
          <w:ins w:id="13106" w:author="Author"/>
          <w:sz w:val="20"/>
          <w:szCs w:val="20"/>
          <w:rPrChange w:id="13107" w:author="Author">
            <w:rPr>
              <w:ins w:id="13108" w:author="Author"/>
              <w:color w:val="FF0000"/>
              <w:sz w:val="20"/>
              <w:szCs w:val="20"/>
            </w:rPr>
          </w:rPrChange>
        </w:rPr>
      </w:pPr>
    </w:p>
    <w:p w14:paraId="3FA8D52A" w14:textId="77777777" w:rsidR="00275F59" w:rsidRPr="00AE7C40" w:rsidRDefault="00275F59" w:rsidP="00275F59">
      <w:pPr>
        <w:numPr>
          <w:ilvl w:val="0"/>
          <w:numId w:val="201"/>
        </w:numPr>
        <w:tabs>
          <w:tab w:val="left" w:pos="860"/>
        </w:tabs>
        <w:ind w:left="860" w:right="1940" w:hanging="245"/>
        <w:rPr>
          <w:ins w:id="13109" w:author="Author"/>
          <w:rFonts w:ascii="Courier New" w:eastAsia="Courier New" w:hAnsi="Courier New" w:cs="Courier New"/>
          <w:sz w:val="21"/>
          <w:szCs w:val="21"/>
          <w:rPrChange w:id="13110" w:author="Author">
            <w:rPr>
              <w:ins w:id="13111" w:author="Author"/>
              <w:rFonts w:ascii="Courier New" w:eastAsia="Courier New" w:hAnsi="Courier New" w:cs="Courier New"/>
              <w:color w:val="FF0000"/>
              <w:sz w:val="21"/>
              <w:szCs w:val="21"/>
            </w:rPr>
          </w:rPrChange>
        </w:rPr>
      </w:pPr>
      <w:ins w:id="13112" w:author="Author">
        <w:r w:rsidRPr="00AE7C40">
          <w:rPr>
            <w:rFonts w:ascii="Courier New" w:eastAsia="Courier New" w:hAnsi="Courier New" w:cs="Courier New"/>
            <w:sz w:val="21"/>
            <w:szCs w:val="21"/>
            <w:rPrChange w:id="13113" w:author="Author">
              <w:rPr>
                <w:rFonts w:ascii="Courier New" w:eastAsia="Courier New" w:hAnsi="Courier New" w:cs="Courier New"/>
                <w:color w:val="FF0000"/>
                <w:sz w:val="21"/>
                <w:szCs w:val="21"/>
              </w:rPr>
            </w:rPrChange>
          </w:rPr>
          <w:t>EL POTENCIAL IMPACTO DE ESTE TSUNAMI AUN ESTA SIENDO EVALUADO.</w:t>
        </w:r>
      </w:ins>
    </w:p>
    <w:p w14:paraId="4B0691DC" w14:textId="77777777" w:rsidR="00275F59" w:rsidRPr="00AE7C40" w:rsidRDefault="00275F59" w:rsidP="00275F59">
      <w:pPr>
        <w:rPr>
          <w:ins w:id="13114" w:author="Author"/>
          <w:rFonts w:ascii="Courier New" w:eastAsia="Courier New" w:hAnsi="Courier New" w:cs="Courier New"/>
          <w:sz w:val="21"/>
          <w:szCs w:val="21"/>
          <w:rPrChange w:id="13115" w:author="Author">
            <w:rPr>
              <w:ins w:id="13116" w:author="Author"/>
              <w:rFonts w:ascii="Courier New" w:eastAsia="Courier New" w:hAnsi="Courier New" w:cs="Courier New"/>
              <w:color w:val="FF0000"/>
              <w:sz w:val="21"/>
              <w:szCs w:val="21"/>
            </w:rPr>
          </w:rPrChange>
        </w:rPr>
      </w:pPr>
    </w:p>
    <w:p w14:paraId="56168A73" w14:textId="77777777" w:rsidR="00275F59" w:rsidRPr="00AE7C40" w:rsidRDefault="00275F59" w:rsidP="00275F59">
      <w:pPr>
        <w:numPr>
          <w:ilvl w:val="0"/>
          <w:numId w:val="201"/>
        </w:numPr>
        <w:tabs>
          <w:tab w:val="left" w:pos="860"/>
        </w:tabs>
        <w:ind w:left="860" w:right="920" w:hanging="245"/>
        <w:rPr>
          <w:ins w:id="13117" w:author="Author"/>
          <w:rFonts w:ascii="Courier New" w:eastAsia="Courier New" w:hAnsi="Courier New" w:cs="Courier New"/>
          <w:sz w:val="21"/>
          <w:szCs w:val="21"/>
          <w:rPrChange w:id="13118" w:author="Author">
            <w:rPr>
              <w:ins w:id="13119" w:author="Author"/>
              <w:rFonts w:ascii="Courier New" w:eastAsia="Courier New" w:hAnsi="Courier New" w:cs="Courier New"/>
              <w:color w:val="FF0000"/>
              <w:sz w:val="21"/>
              <w:szCs w:val="21"/>
            </w:rPr>
          </w:rPrChange>
        </w:rPr>
      </w:pPr>
      <w:ins w:id="13120" w:author="Author">
        <w:r w:rsidRPr="00AE7C40">
          <w:rPr>
            <w:rFonts w:ascii="Courier New" w:eastAsia="Courier New" w:hAnsi="Courier New" w:cs="Courier New"/>
            <w:sz w:val="21"/>
            <w:szCs w:val="21"/>
            <w:rPrChange w:id="13121" w:author="Author">
              <w:rPr>
                <w:rFonts w:ascii="Courier New" w:eastAsia="Courier New" w:hAnsi="Courier New" w:cs="Courier New"/>
                <w:color w:val="FF0000"/>
                <w:sz w:val="21"/>
                <w:szCs w:val="21"/>
              </w:rPr>
            </w:rPrChange>
          </w:rPr>
          <w:t>SI EXISTIERA PELIGRO DE TSUNAMI PARA PUERTO RICO Y LAS ISLAS VIRGENES LOS IMPACTOS MAS TEMPRANOS SERIAN ALREDEDOR DE LA(S) 616 AM AST EL SABADO 30 DE ENERO DEL 2016.</w:t>
        </w:r>
      </w:ins>
    </w:p>
    <w:p w14:paraId="39CA3C56" w14:textId="77777777" w:rsidR="00275F59" w:rsidRPr="00AE7C40" w:rsidRDefault="00275F59" w:rsidP="00275F59">
      <w:pPr>
        <w:rPr>
          <w:ins w:id="13122" w:author="Author"/>
          <w:sz w:val="20"/>
          <w:szCs w:val="20"/>
          <w:rPrChange w:id="13123" w:author="Author">
            <w:rPr>
              <w:ins w:id="13124" w:author="Author"/>
              <w:color w:val="FF0000"/>
              <w:sz w:val="20"/>
              <w:szCs w:val="20"/>
            </w:rPr>
          </w:rPrChange>
        </w:rPr>
      </w:pPr>
    </w:p>
    <w:p w14:paraId="1E7991ED" w14:textId="77777777" w:rsidR="00275F59" w:rsidRPr="00AE7C40" w:rsidRDefault="00275F59" w:rsidP="00275F59">
      <w:pPr>
        <w:ind w:left="360"/>
        <w:rPr>
          <w:ins w:id="13125" w:author="Author"/>
          <w:sz w:val="20"/>
          <w:szCs w:val="20"/>
          <w:rPrChange w:id="13126" w:author="Author">
            <w:rPr>
              <w:ins w:id="13127" w:author="Author"/>
              <w:color w:val="FF0000"/>
              <w:sz w:val="20"/>
              <w:szCs w:val="20"/>
            </w:rPr>
          </w:rPrChange>
        </w:rPr>
      </w:pPr>
      <w:ins w:id="13128" w:author="Author">
        <w:r w:rsidRPr="00AE7C40">
          <w:rPr>
            <w:rFonts w:ascii="Courier New" w:eastAsia="Courier New" w:hAnsi="Courier New" w:cs="Courier New"/>
            <w:sz w:val="21"/>
            <w:szCs w:val="21"/>
            <w:rPrChange w:id="13129" w:author="Author">
              <w:rPr>
                <w:rFonts w:ascii="Courier New" w:eastAsia="Courier New" w:hAnsi="Courier New" w:cs="Courier New"/>
                <w:color w:val="FF0000"/>
                <w:sz w:val="21"/>
                <w:szCs w:val="21"/>
              </w:rPr>
            </w:rPrChange>
          </w:rPr>
          <w:t>PROXIMA ACTUALIZACION E INFORMACION ADICIONAL</w:t>
        </w:r>
      </w:ins>
    </w:p>
    <w:p w14:paraId="38DFED0B" w14:textId="77777777" w:rsidR="00275F59" w:rsidRPr="00AE7C40" w:rsidRDefault="00275F59" w:rsidP="00275F59">
      <w:pPr>
        <w:rPr>
          <w:ins w:id="13130" w:author="Author"/>
          <w:sz w:val="20"/>
          <w:szCs w:val="20"/>
          <w:rPrChange w:id="13131" w:author="Author">
            <w:rPr>
              <w:ins w:id="13132" w:author="Author"/>
              <w:color w:val="FF0000"/>
              <w:sz w:val="20"/>
              <w:szCs w:val="20"/>
            </w:rPr>
          </w:rPrChange>
        </w:rPr>
      </w:pPr>
    </w:p>
    <w:p w14:paraId="01957E77" w14:textId="77777777" w:rsidR="00275F59" w:rsidRPr="00AE7C40" w:rsidRDefault="00275F59" w:rsidP="00275F59">
      <w:pPr>
        <w:ind w:left="360"/>
        <w:rPr>
          <w:ins w:id="13133" w:author="Author"/>
          <w:sz w:val="20"/>
          <w:szCs w:val="20"/>
          <w:rPrChange w:id="13134" w:author="Author">
            <w:rPr>
              <w:ins w:id="13135" w:author="Author"/>
              <w:color w:val="FF0000"/>
              <w:sz w:val="20"/>
              <w:szCs w:val="20"/>
            </w:rPr>
          </w:rPrChange>
        </w:rPr>
      </w:pPr>
      <w:ins w:id="13136" w:author="Author">
        <w:r w:rsidRPr="00AE7C40">
          <w:rPr>
            <w:rFonts w:ascii="Courier New" w:eastAsia="Courier New" w:hAnsi="Courier New" w:cs="Courier New"/>
            <w:sz w:val="21"/>
            <w:szCs w:val="21"/>
            <w:rPrChange w:id="13137" w:author="Author">
              <w:rPr>
                <w:rFonts w:ascii="Courier New" w:eastAsia="Courier New" w:hAnsi="Courier New" w:cs="Courier New"/>
                <w:color w:val="FF0000"/>
                <w:sz w:val="21"/>
                <w:szCs w:val="21"/>
              </w:rPr>
            </w:rPrChange>
          </w:rPr>
          <w:t>---------------------------------------------</w:t>
        </w:r>
      </w:ins>
    </w:p>
    <w:p w14:paraId="5F2148EF" w14:textId="77777777" w:rsidR="00275F59" w:rsidRPr="00AE7C40" w:rsidRDefault="00275F59" w:rsidP="00275F59">
      <w:pPr>
        <w:rPr>
          <w:ins w:id="13138" w:author="Author"/>
          <w:sz w:val="20"/>
          <w:szCs w:val="20"/>
          <w:rPrChange w:id="13139" w:author="Author">
            <w:rPr>
              <w:ins w:id="13140" w:author="Author"/>
              <w:color w:val="FF0000"/>
              <w:sz w:val="20"/>
              <w:szCs w:val="20"/>
            </w:rPr>
          </w:rPrChange>
        </w:rPr>
      </w:pPr>
    </w:p>
    <w:p w14:paraId="1AF7F163" w14:textId="77777777" w:rsidR="00275F59" w:rsidRPr="00AE7C40" w:rsidRDefault="00275F59" w:rsidP="00275F59">
      <w:pPr>
        <w:numPr>
          <w:ilvl w:val="0"/>
          <w:numId w:val="202"/>
        </w:numPr>
        <w:tabs>
          <w:tab w:val="left" w:pos="860"/>
        </w:tabs>
        <w:ind w:left="860" w:right="1060" w:hanging="245"/>
        <w:rPr>
          <w:ins w:id="13141" w:author="Author"/>
          <w:rFonts w:ascii="Courier New" w:eastAsia="Courier New" w:hAnsi="Courier New" w:cs="Courier New"/>
          <w:sz w:val="21"/>
          <w:szCs w:val="21"/>
          <w:rPrChange w:id="13142" w:author="Author">
            <w:rPr>
              <w:ins w:id="13143" w:author="Author"/>
              <w:rFonts w:ascii="Courier New" w:eastAsia="Courier New" w:hAnsi="Courier New" w:cs="Courier New"/>
              <w:color w:val="FF0000"/>
              <w:sz w:val="21"/>
              <w:szCs w:val="21"/>
            </w:rPr>
          </w:rPrChange>
        </w:rPr>
      </w:pPr>
      <w:ins w:id="13144" w:author="Author">
        <w:r w:rsidRPr="00AE7C40">
          <w:rPr>
            <w:rFonts w:ascii="Courier New" w:eastAsia="Courier New" w:hAnsi="Courier New" w:cs="Courier New"/>
            <w:sz w:val="21"/>
            <w:szCs w:val="21"/>
            <w:rPrChange w:id="13145" w:author="Author">
              <w:rPr>
                <w:rFonts w:ascii="Courier New" w:eastAsia="Courier New" w:hAnsi="Courier New" w:cs="Courier New"/>
                <w:color w:val="FF0000"/>
                <w:sz w:val="21"/>
                <w:szCs w:val="21"/>
              </w:rPr>
            </w:rPrChange>
          </w:rPr>
          <w:t>EL PROXIMO MENSAJE SERA EMITIDO EN UNA HORA... O MAS PRONTO SI LA SITUACION ASI LO AMERITA.</w:t>
        </w:r>
      </w:ins>
    </w:p>
    <w:p w14:paraId="34F42BDF" w14:textId="77777777" w:rsidR="00275F59" w:rsidRPr="00AE7C40" w:rsidRDefault="00275F59" w:rsidP="00275F59">
      <w:pPr>
        <w:rPr>
          <w:ins w:id="13146" w:author="Author"/>
          <w:rFonts w:ascii="Courier New" w:eastAsia="Courier New" w:hAnsi="Courier New" w:cs="Courier New"/>
          <w:sz w:val="21"/>
          <w:szCs w:val="21"/>
          <w:rPrChange w:id="13147" w:author="Author">
            <w:rPr>
              <w:ins w:id="13148" w:author="Author"/>
              <w:rFonts w:ascii="Courier New" w:eastAsia="Courier New" w:hAnsi="Courier New" w:cs="Courier New"/>
              <w:color w:val="FF0000"/>
              <w:sz w:val="21"/>
              <w:szCs w:val="21"/>
            </w:rPr>
          </w:rPrChange>
        </w:rPr>
      </w:pPr>
    </w:p>
    <w:p w14:paraId="1643D9BD" w14:textId="77777777" w:rsidR="00275F59" w:rsidRPr="00AE7C40" w:rsidRDefault="00275F59" w:rsidP="00275F59">
      <w:pPr>
        <w:numPr>
          <w:ilvl w:val="0"/>
          <w:numId w:val="202"/>
        </w:numPr>
        <w:tabs>
          <w:tab w:val="left" w:pos="860"/>
        </w:tabs>
        <w:ind w:left="860" w:right="1060" w:hanging="245"/>
        <w:rPr>
          <w:ins w:id="13149" w:author="Author"/>
          <w:rFonts w:ascii="Courier New" w:eastAsia="Courier New" w:hAnsi="Courier New" w:cs="Courier New"/>
          <w:sz w:val="21"/>
          <w:szCs w:val="21"/>
          <w:rPrChange w:id="13150" w:author="Author">
            <w:rPr>
              <w:ins w:id="13151" w:author="Author"/>
              <w:rFonts w:ascii="Courier New" w:eastAsia="Courier New" w:hAnsi="Courier New" w:cs="Courier New"/>
              <w:color w:val="FF0000"/>
              <w:sz w:val="21"/>
              <w:szCs w:val="21"/>
            </w:rPr>
          </w:rPrChange>
        </w:rPr>
      </w:pPr>
      <w:ins w:id="13152" w:author="Author">
        <w:r w:rsidRPr="00AE7C40">
          <w:rPr>
            <w:rFonts w:ascii="Courier New" w:eastAsia="Courier New" w:hAnsi="Courier New" w:cs="Courier New"/>
            <w:sz w:val="21"/>
            <w:szCs w:val="21"/>
            <w:rPrChange w:id="13153" w:author="Author">
              <w:rPr>
                <w:rFonts w:ascii="Courier New" w:eastAsia="Courier New" w:hAnsi="Courier New" w:cs="Courier New"/>
                <w:color w:val="FF0000"/>
                <w:sz w:val="21"/>
                <w:szCs w:val="21"/>
              </w:rPr>
            </w:rPrChange>
          </w:rPr>
          <w:t>MAS INFORMACION ACERCA DE ESTE EVENTO PUEDE SER ACCESADA EN INTERNET EN LOS SITIOS WEB PTWC.WEATHER.GOV Y WWW.TSUNAMI.GOV.</w:t>
        </w:r>
      </w:ins>
    </w:p>
    <w:p w14:paraId="4404E554" w14:textId="77777777" w:rsidR="00275F59" w:rsidRPr="00AE7C40" w:rsidRDefault="00275F59" w:rsidP="00275F59">
      <w:pPr>
        <w:rPr>
          <w:ins w:id="13154" w:author="Author"/>
          <w:rFonts w:ascii="Courier New" w:eastAsia="Courier New" w:hAnsi="Courier New" w:cs="Courier New"/>
          <w:sz w:val="21"/>
          <w:szCs w:val="21"/>
          <w:rPrChange w:id="13155" w:author="Author">
            <w:rPr>
              <w:ins w:id="13156" w:author="Author"/>
              <w:rFonts w:ascii="Courier New" w:eastAsia="Courier New" w:hAnsi="Courier New" w:cs="Courier New"/>
              <w:color w:val="FF0000"/>
              <w:sz w:val="21"/>
              <w:szCs w:val="21"/>
            </w:rPr>
          </w:rPrChange>
        </w:rPr>
      </w:pPr>
    </w:p>
    <w:p w14:paraId="0ADE8DCD" w14:textId="77777777" w:rsidR="00275F59" w:rsidRPr="00AE7C40" w:rsidRDefault="00275F59" w:rsidP="00275F59">
      <w:pPr>
        <w:numPr>
          <w:ilvl w:val="0"/>
          <w:numId w:val="202"/>
        </w:numPr>
        <w:tabs>
          <w:tab w:val="left" w:pos="860"/>
        </w:tabs>
        <w:ind w:left="860" w:right="1300" w:hanging="245"/>
        <w:rPr>
          <w:ins w:id="13157" w:author="Author"/>
          <w:rFonts w:ascii="Courier New" w:eastAsia="Courier New" w:hAnsi="Courier New" w:cs="Courier New"/>
          <w:sz w:val="21"/>
          <w:szCs w:val="21"/>
          <w:rPrChange w:id="13158" w:author="Author">
            <w:rPr>
              <w:ins w:id="13159" w:author="Author"/>
              <w:rFonts w:ascii="Courier New" w:eastAsia="Courier New" w:hAnsi="Courier New" w:cs="Courier New"/>
              <w:color w:val="FF0000"/>
              <w:sz w:val="21"/>
              <w:szCs w:val="21"/>
            </w:rPr>
          </w:rPrChange>
        </w:rPr>
      </w:pPr>
      <w:ins w:id="13160" w:author="Author">
        <w:r w:rsidRPr="00AE7C40">
          <w:rPr>
            <w:rFonts w:ascii="Courier New" w:eastAsia="Courier New" w:hAnsi="Courier New" w:cs="Courier New"/>
            <w:sz w:val="21"/>
            <w:szCs w:val="21"/>
            <w:rPrChange w:id="13161" w:author="Author">
              <w:rPr>
                <w:rFonts w:ascii="Courier New" w:eastAsia="Courier New" w:hAnsi="Courier New" w:cs="Courier New"/>
                <w:color w:val="FF0000"/>
                <w:sz w:val="21"/>
                <w:szCs w:val="21"/>
              </w:rPr>
            </w:rPrChange>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16F2B37D" w14:textId="77777777" w:rsidR="00275F59" w:rsidRPr="00AE7C40" w:rsidRDefault="00275F59" w:rsidP="00275F59">
      <w:pPr>
        <w:rPr>
          <w:ins w:id="13162" w:author="Author"/>
          <w:rFonts w:ascii="Courier New" w:eastAsia="Courier New" w:hAnsi="Courier New" w:cs="Courier New"/>
          <w:sz w:val="21"/>
          <w:szCs w:val="21"/>
          <w:rPrChange w:id="13163" w:author="Author">
            <w:rPr>
              <w:ins w:id="13164" w:author="Author"/>
              <w:rFonts w:ascii="Courier New" w:eastAsia="Courier New" w:hAnsi="Courier New" w:cs="Courier New"/>
              <w:color w:val="FF0000"/>
              <w:sz w:val="21"/>
              <w:szCs w:val="21"/>
            </w:rPr>
          </w:rPrChange>
        </w:rPr>
      </w:pPr>
    </w:p>
    <w:p w14:paraId="77DC76DB" w14:textId="77777777" w:rsidR="00275F59" w:rsidRPr="00AE7C40" w:rsidRDefault="00275F59" w:rsidP="00275F59">
      <w:pPr>
        <w:numPr>
          <w:ilvl w:val="0"/>
          <w:numId w:val="202"/>
        </w:numPr>
        <w:tabs>
          <w:tab w:val="left" w:pos="860"/>
        </w:tabs>
        <w:ind w:left="860" w:right="800" w:hanging="245"/>
        <w:rPr>
          <w:ins w:id="13165" w:author="Author"/>
          <w:rFonts w:ascii="Courier New" w:eastAsia="Courier New" w:hAnsi="Courier New" w:cs="Courier New"/>
          <w:sz w:val="21"/>
          <w:szCs w:val="21"/>
          <w:rPrChange w:id="13166" w:author="Author">
            <w:rPr>
              <w:ins w:id="13167" w:author="Author"/>
              <w:rFonts w:ascii="Courier New" w:eastAsia="Courier New" w:hAnsi="Courier New" w:cs="Courier New"/>
              <w:color w:val="FF0000"/>
              <w:sz w:val="21"/>
              <w:szCs w:val="21"/>
            </w:rPr>
          </w:rPrChange>
        </w:rPr>
      </w:pPr>
      <w:ins w:id="13168" w:author="Author">
        <w:r w:rsidRPr="00AE7C40">
          <w:rPr>
            <w:rFonts w:ascii="Courier New" w:eastAsia="Courier New" w:hAnsi="Courier New" w:cs="Courier New"/>
            <w:sz w:val="21"/>
            <w:szCs w:val="21"/>
            <w:rPrChange w:id="13169" w:author="Author">
              <w:rPr>
                <w:rFonts w:ascii="Courier New" w:eastAsia="Courier New" w:hAnsi="Courier New" w:cs="Courier New"/>
                <w:color w:val="FF0000"/>
                <w:sz w:val="21"/>
                <w:szCs w:val="21"/>
              </w:rPr>
            </w:rPrChange>
          </w:rPr>
          <w:t>INFORMACION OFICIAL AUTORIZADA ACERCA DE ESTE TERREMOTO PUEDE SER PROVEIDA POR LA CORRESPONDIENTE RED SISMICA REGIONAL O EL SERVICIO GEOLOGICO DE LOS ESTADOS UNIDOS EN SU SITIO WEB EARTHQUAKE.USGS.GOV/EARTHQUAKES -TODO EN MINUSCULAS-.</w:t>
        </w:r>
      </w:ins>
    </w:p>
    <w:p w14:paraId="5FC8B574" w14:textId="77777777" w:rsidR="00275F59" w:rsidRPr="00AE7C40" w:rsidRDefault="00275F59" w:rsidP="00275F59">
      <w:pPr>
        <w:rPr>
          <w:ins w:id="13170" w:author="Author"/>
          <w:sz w:val="20"/>
          <w:szCs w:val="20"/>
          <w:rPrChange w:id="13171" w:author="Author">
            <w:rPr>
              <w:ins w:id="13172" w:author="Author"/>
              <w:color w:val="FF0000"/>
              <w:sz w:val="20"/>
              <w:szCs w:val="20"/>
            </w:rPr>
          </w:rPrChange>
        </w:rPr>
      </w:pPr>
    </w:p>
    <w:p w14:paraId="31E613C2" w14:textId="77777777" w:rsidR="00275F59" w:rsidRPr="00AE7C40" w:rsidRDefault="00275F59" w:rsidP="00275F59">
      <w:pPr>
        <w:ind w:left="360"/>
        <w:rPr>
          <w:ins w:id="13173" w:author="Author"/>
          <w:sz w:val="20"/>
          <w:szCs w:val="20"/>
          <w:rPrChange w:id="13174" w:author="Author">
            <w:rPr>
              <w:ins w:id="13175" w:author="Author"/>
              <w:color w:val="FF0000"/>
              <w:sz w:val="20"/>
              <w:szCs w:val="20"/>
            </w:rPr>
          </w:rPrChange>
        </w:rPr>
      </w:pPr>
      <w:ins w:id="13176" w:author="Author">
        <w:r w:rsidRPr="00AE7C40">
          <w:rPr>
            <w:rFonts w:ascii="Courier New" w:eastAsia="Courier New" w:hAnsi="Courier New" w:cs="Courier New"/>
            <w:sz w:val="21"/>
            <w:szCs w:val="21"/>
            <w:rPrChange w:id="13177" w:author="Author">
              <w:rPr>
                <w:rFonts w:ascii="Courier New" w:eastAsia="Courier New" w:hAnsi="Courier New" w:cs="Courier New"/>
                <w:color w:val="FF0000"/>
                <w:sz w:val="21"/>
                <w:szCs w:val="21"/>
              </w:rPr>
            </w:rPrChange>
          </w:rPr>
          <w:t>$$</w:t>
        </w:r>
      </w:ins>
    </w:p>
    <w:p w14:paraId="6290D38A" w14:textId="77777777" w:rsidR="00275F59" w:rsidRPr="00AE7C40" w:rsidRDefault="00275F59" w:rsidP="00275F59">
      <w:pPr>
        <w:rPr>
          <w:ins w:id="13178" w:author="Author"/>
          <w:sz w:val="20"/>
          <w:szCs w:val="20"/>
          <w:rPrChange w:id="13179" w:author="Author">
            <w:rPr>
              <w:ins w:id="13180" w:author="Author"/>
              <w:color w:val="FF0000"/>
              <w:sz w:val="20"/>
              <w:szCs w:val="20"/>
            </w:rPr>
          </w:rPrChange>
        </w:rPr>
      </w:pPr>
    </w:p>
    <w:p w14:paraId="14841672" w14:textId="77777777" w:rsidR="007E5135" w:rsidRDefault="007E5135">
      <w:pPr>
        <w:rPr>
          <w:ins w:id="13181" w:author="Author"/>
          <w:rFonts w:ascii="Georgia" w:hAnsi="Georgia"/>
          <w:color w:val="0070C0"/>
        </w:rPr>
      </w:pPr>
      <w:ins w:id="13182" w:author="Author">
        <w:r>
          <w:rPr>
            <w:rFonts w:ascii="Georgia" w:hAnsi="Georgia"/>
            <w:color w:val="0070C0"/>
          </w:rPr>
          <w:br w:type="page"/>
        </w:r>
      </w:ins>
    </w:p>
    <w:p w14:paraId="1C8BFBC2" w14:textId="699CC0F9" w:rsidR="00575A36" w:rsidRPr="00AE7C40" w:rsidRDefault="003817CA" w:rsidP="00575A36">
      <w:pPr>
        <w:rPr>
          <w:ins w:id="13183" w:author="Author"/>
          <w:rFonts w:ascii="Georgia" w:hAnsi="Georgia"/>
          <w:color w:val="0070C0"/>
          <w:rPrChange w:id="13184" w:author="Author">
            <w:rPr>
              <w:ins w:id="13185" w:author="Author"/>
              <w:sz w:val="20"/>
              <w:szCs w:val="20"/>
            </w:rPr>
          </w:rPrChange>
        </w:rPr>
      </w:pPr>
      <w:ins w:id="13186" w:author="Author">
        <w:r w:rsidRPr="00AE7C40">
          <w:rPr>
            <w:rFonts w:ascii="Georgia" w:hAnsi="Georgia"/>
            <w:color w:val="0070C0"/>
            <w:rPrChange w:id="13187" w:author="Author">
              <w:rPr>
                <w:color w:val="0070C0"/>
              </w:rPr>
            </w:rPrChange>
          </w:rPr>
          <w:lastRenderedPageBreak/>
          <w:t xml:space="preserve">Boletín de ADVERTENCIA para </w:t>
        </w:r>
        <w:r w:rsidR="00E11D0D">
          <w:rPr>
            <w:rFonts w:ascii="Georgia" w:hAnsi="Georgia"/>
            <w:color w:val="0070C0"/>
          </w:rPr>
          <w:t>un terremoto</w:t>
        </w:r>
        <w:r w:rsidR="00F477EB">
          <w:rPr>
            <w:rFonts w:ascii="Georgia" w:hAnsi="Georgia"/>
            <w:color w:val="0070C0"/>
          </w:rPr>
          <w:t xml:space="preserve"> </w:t>
        </w:r>
        <w:r w:rsidRPr="00AE7C40">
          <w:rPr>
            <w:rFonts w:ascii="Georgia" w:hAnsi="Georgia"/>
            <w:color w:val="0070C0"/>
            <w:rPrChange w:id="13188" w:author="Author">
              <w:rPr>
                <w:color w:val="0070C0"/>
              </w:rPr>
            </w:rPrChange>
          </w:rPr>
          <w:t>cercano</w:t>
        </w:r>
      </w:ins>
    </w:p>
    <w:p w14:paraId="41460D28" w14:textId="77777777" w:rsidR="00575A36" w:rsidRDefault="00575A36" w:rsidP="00575A36">
      <w:pPr>
        <w:rPr>
          <w:ins w:id="13189" w:author="Author"/>
          <w:sz w:val="20"/>
          <w:szCs w:val="20"/>
        </w:rPr>
      </w:pPr>
    </w:p>
    <w:p w14:paraId="37737C8B" w14:textId="77777777" w:rsidR="00575A36" w:rsidRPr="00884200" w:rsidRDefault="00575A36" w:rsidP="00575A36">
      <w:pPr>
        <w:ind w:left="360"/>
        <w:rPr>
          <w:ins w:id="13190" w:author="Author"/>
          <w:sz w:val="20"/>
          <w:szCs w:val="20"/>
        </w:rPr>
      </w:pPr>
      <w:ins w:id="13191" w:author="Author">
        <w:r w:rsidRPr="00884200">
          <w:rPr>
            <w:rFonts w:ascii="Courier New" w:eastAsia="Courier New" w:hAnsi="Courier New" w:cs="Courier New"/>
            <w:sz w:val="21"/>
            <w:szCs w:val="21"/>
          </w:rPr>
          <w:t>ZCZC</w:t>
        </w:r>
      </w:ins>
    </w:p>
    <w:p w14:paraId="647D9F22" w14:textId="77777777" w:rsidR="00575A36" w:rsidRPr="00884200" w:rsidRDefault="00575A36" w:rsidP="00575A36">
      <w:pPr>
        <w:rPr>
          <w:ins w:id="13192" w:author="Author"/>
          <w:sz w:val="20"/>
          <w:szCs w:val="20"/>
        </w:rPr>
      </w:pPr>
    </w:p>
    <w:p w14:paraId="424ED5DC" w14:textId="77777777" w:rsidR="00575A36" w:rsidRPr="00884200" w:rsidRDefault="00575A36" w:rsidP="00575A36">
      <w:pPr>
        <w:ind w:left="360"/>
        <w:rPr>
          <w:ins w:id="13193" w:author="Author"/>
          <w:sz w:val="20"/>
          <w:szCs w:val="20"/>
        </w:rPr>
      </w:pPr>
      <w:ins w:id="13194" w:author="Author">
        <w:r w:rsidRPr="00884200">
          <w:rPr>
            <w:rFonts w:ascii="Courier New" w:eastAsia="Courier New" w:hAnsi="Courier New" w:cs="Courier New"/>
            <w:sz w:val="21"/>
            <w:szCs w:val="21"/>
          </w:rPr>
          <w:t>WECA50 PHEB 300303</w:t>
        </w:r>
      </w:ins>
    </w:p>
    <w:p w14:paraId="656F3216" w14:textId="77777777" w:rsidR="00575A36" w:rsidRPr="00884200" w:rsidRDefault="00575A36" w:rsidP="00575A36">
      <w:pPr>
        <w:ind w:left="360"/>
        <w:rPr>
          <w:ins w:id="13195" w:author="Author"/>
          <w:sz w:val="20"/>
          <w:szCs w:val="20"/>
        </w:rPr>
      </w:pPr>
      <w:ins w:id="13196" w:author="Author">
        <w:r w:rsidRPr="00884200">
          <w:rPr>
            <w:rFonts w:ascii="Courier New" w:eastAsia="Courier New" w:hAnsi="Courier New" w:cs="Courier New"/>
            <w:sz w:val="21"/>
            <w:szCs w:val="21"/>
          </w:rPr>
          <w:t>TSUSP1</w:t>
        </w:r>
      </w:ins>
    </w:p>
    <w:p w14:paraId="75E155AC" w14:textId="77777777" w:rsidR="00575A36" w:rsidRPr="00884200" w:rsidRDefault="00575A36" w:rsidP="00575A36">
      <w:pPr>
        <w:rPr>
          <w:ins w:id="13197" w:author="Author"/>
          <w:sz w:val="20"/>
          <w:szCs w:val="20"/>
        </w:rPr>
      </w:pPr>
    </w:p>
    <w:p w14:paraId="60A0A5F6" w14:textId="77777777" w:rsidR="00575A36" w:rsidRPr="00884200" w:rsidRDefault="00575A36" w:rsidP="00575A36">
      <w:pPr>
        <w:ind w:left="360"/>
        <w:rPr>
          <w:ins w:id="13198" w:author="Author"/>
          <w:sz w:val="20"/>
          <w:szCs w:val="20"/>
        </w:rPr>
      </w:pPr>
      <w:ins w:id="13199" w:author="Author">
        <w:r w:rsidRPr="00884200">
          <w:rPr>
            <w:rFonts w:ascii="Courier New" w:eastAsia="Courier New" w:hAnsi="Courier New" w:cs="Courier New"/>
            <w:sz w:val="21"/>
            <w:szCs w:val="21"/>
          </w:rPr>
          <w:t>MENSAJE DE TSUNAMI NUMERO 1</w:t>
        </w:r>
      </w:ins>
    </w:p>
    <w:p w14:paraId="0E0BBF96" w14:textId="77777777" w:rsidR="00575A36" w:rsidRPr="00884200" w:rsidRDefault="00575A36" w:rsidP="00575A36">
      <w:pPr>
        <w:rPr>
          <w:ins w:id="13200" w:author="Author"/>
          <w:sz w:val="20"/>
          <w:szCs w:val="20"/>
        </w:rPr>
      </w:pPr>
    </w:p>
    <w:p w14:paraId="73C1A293" w14:textId="77777777" w:rsidR="00575A36" w:rsidRPr="00884200" w:rsidRDefault="00575A36" w:rsidP="00575A36">
      <w:pPr>
        <w:ind w:left="360" w:right="1680"/>
        <w:rPr>
          <w:ins w:id="13201" w:author="Author"/>
          <w:sz w:val="20"/>
          <w:szCs w:val="20"/>
        </w:rPr>
      </w:pPr>
      <w:ins w:id="13202" w:author="Author">
        <w:r w:rsidRPr="00884200">
          <w:rPr>
            <w:rFonts w:ascii="Courier New" w:eastAsia="Courier New" w:hAnsi="Courier New" w:cs="Courier New"/>
            <w:sz w:val="21"/>
            <w:szCs w:val="21"/>
          </w:rPr>
          <w:t>SMN CENTRO DE ALERTAS DE TSUNAMI DEL PACIFICO EWA BEACH HI 1103 PM AST FRI JAN 29 2016</w:t>
        </w:r>
      </w:ins>
    </w:p>
    <w:p w14:paraId="6686CD5F" w14:textId="77777777" w:rsidR="00575A36" w:rsidRPr="00884200" w:rsidRDefault="00575A36" w:rsidP="00575A36">
      <w:pPr>
        <w:rPr>
          <w:ins w:id="13203" w:author="Author"/>
          <w:sz w:val="20"/>
          <w:szCs w:val="20"/>
        </w:rPr>
      </w:pPr>
    </w:p>
    <w:p w14:paraId="5C81ABF9" w14:textId="77777777" w:rsidR="00575A36" w:rsidRPr="00884200" w:rsidRDefault="00575A36" w:rsidP="00575A36">
      <w:pPr>
        <w:ind w:left="360"/>
        <w:rPr>
          <w:ins w:id="13204" w:author="Author"/>
          <w:sz w:val="20"/>
          <w:szCs w:val="20"/>
        </w:rPr>
      </w:pPr>
      <w:ins w:id="13205" w:author="Author">
        <w:r w:rsidRPr="00884200">
          <w:rPr>
            <w:rFonts w:ascii="Courier New" w:eastAsia="Courier New" w:hAnsi="Courier New" w:cs="Courier New"/>
            <w:sz w:val="21"/>
            <w:szCs w:val="21"/>
          </w:rPr>
          <w:t>...UNA ADVERTENCIA DE TSUNAMI ESTA AHORA EN EFECTO...</w:t>
        </w:r>
        <w:bookmarkStart w:id="13206" w:name="page34"/>
        <w:bookmarkEnd w:id="13206"/>
      </w:ins>
    </w:p>
    <w:p w14:paraId="75AF4FF6" w14:textId="77777777" w:rsidR="00575A36" w:rsidRPr="00884200" w:rsidRDefault="00575A36" w:rsidP="00575A36">
      <w:pPr>
        <w:rPr>
          <w:ins w:id="13207" w:author="Author"/>
          <w:sz w:val="20"/>
          <w:szCs w:val="20"/>
        </w:rPr>
      </w:pPr>
    </w:p>
    <w:p w14:paraId="619B8EC5" w14:textId="77777777" w:rsidR="00575A36" w:rsidRPr="00884200" w:rsidRDefault="00575A36" w:rsidP="00575A36">
      <w:pPr>
        <w:ind w:left="360"/>
        <w:rPr>
          <w:ins w:id="13208" w:author="Author"/>
          <w:sz w:val="20"/>
          <w:szCs w:val="20"/>
        </w:rPr>
      </w:pPr>
      <w:ins w:id="13209" w:author="Author">
        <w:r w:rsidRPr="00884200">
          <w:rPr>
            <w:rFonts w:ascii="Courier New" w:eastAsia="Courier New" w:hAnsi="Courier New" w:cs="Courier New"/>
            <w:sz w:val="21"/>
            <w:szCs w:val="21"/>
          </w:rPr>
          <w:t>AUDIENCIA</w:t>
        </w:r>
      </w:ins>
    </w:p>
    <w:p w14:paraId="27C105E4" w14:textId="77777777" w:rsidR="00575A36" w:rsidRPr="00884200" w:rsidRDefault="00575A36" w:rsidP="00575A36">
      <w:pPr>
        <w:rPr>
          <w:ins w:id="13210" w:author="Author"/>
          <w:sz w:val="20"/>
          <w:szCs w:val="20"/>
        </w:rPr>
      </w:pPr>
    </w:p>
    <w:p w14:paraId="330BCC01" w14:textId="77777777" w:rsidR="00575A36" w:rsidRPr="00884200" w:rsidRDefault="00575A36" w:rsidP="00575A36">
      <w:pPr>
        <w:ind w:left="360"/>
        <w:rPr>
          <w:ins w:id="13211" w:author="Author"/>
          <w:sz w:val="20"/>
          <w:szCs w:val="20"/>
        </w:rPr>
      </w:pPr>
      <w:ins w:id="13212" w:author="Author">
        <w:r w:rsidRPr="00884200">
          <w:rPr>
            <w:rFonts w:ascii="Courier New" w:eastAsia="Courier New" w:hAnsi="Courier New" w:cs="Courier New"/>
            <w:sz w:val="21"/>
            <w:szCs w:val="21"/>
          </w:rPr>
          <w:t>---------</w:t>
        </w:r>
      </w:ins>
    </w:p>
    <w:p w14:paraId="669E0379" w14:textId="77777777" w:rsidR="00575A36" w:rsidRPr="00884200" w:rsidRDefault="00575A36" w:rsidP="00575A36">
      <w:pPr>
        <w:rPr>
          <w:ins w:id="13213" w:author="Author"/>
          <w:sz w:val="20"/>
          <w:szCs w:val="20"/>
        </w:rPr>
      </w:pPr>
    </w:p>
    <w:p w14:paraId="56F8333D" w14:textId="77777777" w:rsidR="00575A36" w:rsidRPr="00884200" w:rsidRDefault="00575A36" w:rsidP="00575A36">
      <w:pPr>
        <w:numPr>
          <w:ilvl w:val="0"/>
          <w:numId w:val="110"/>
        </w:numPr>
        <w:tabs>
          <w:tab w:val="left" w:pos="860"/>
        </w:tabs>
        <w:ind w:left="860" w:right="1180" w:hanging="245"/>
        <w:rPr>
          <w:ins w:id="13214" w:author="Author"/>
          <w:rFonts w:ascii="Courier New" w:eastAsia="Courier New" w:hAnsi="Courier New" w:cs="Courier New"/>
          <w:sz w:val="21"/>
          <w:szCs w:val="21"/>
        </w:rPr>
      </w:pPr>
      <w:ins w:id="13215" w:author="Author">
        <w:r w:rsidRPr="00884200">
          <w:rPr>
            <w:rFonts w:ascii="Courier New" w:eastAsia="Courier New" w:hAnsi="Courier New" w:cs="Courier New"/>
            <w:sz w:val="21"/>
            <w:szCs w:val="21"/>
          </w:rPr>
          <w:t>FUNCIONARIOS GUBERNAMENTALES... MEDIOS DE PRENSA... Y EL PUBLICO EN GENERAL EN PUERTO RICO... LAS ISLAS VIRGENES DE LOS ESTADOS UNIDOS... Y LAS ISLAS VIRGENES BRITANICAS.</w:t>
        </w:r>
      </w:ins>
    </w:p>
    <w:p w14:paraId="0AD295C9" w14:textId="77777777" w:rsidR="00575A36" w:rsidRPr="00884200" w:rsidRDefault="00575A36" w:rsidP="00575A36">
      <w:pPr>
        <w:rPr>
          <w:ins w:id="13216" w:author="Author"/>
          <w:sz w:val="20"/>
          <w:szCs w:val="20"/>
        </w:rPr>
      </w:pPr>
    </w:p>
    <w:p w14:paraId="4BC905B4" w14:textId="77777777" w:rsidR="00575A36" w:rsidRPr="00884200" w:rsidRDefault="00575A36" w:rsidP="00575A36">
      <w:pPr>
        <w:ind w:left="360"/>
        <w:rPr>
          <w:ins w:id="13217" w:author="Author"/>
          <w:sz w:val="20"/>
          <w:szCs w:val="20"/>
        </w:rPr>
      </w:pPr>
      <w:ins w:id="13218" w:author="Author">
        <w:r w:rsidRPr="00884200">
          <w:rPr>
            <w:rFonts w:ascii="Courier New" w:eastAsia="Courier New" w:hAnsi="Courier New" w:cs="Courier New"/>
            <w:sz w:val="21"/>
            <w:szCs w:val="21"/>
          </w:rPr>
          <w:t>EVALUACION</w:t>
        </w:r>
      </w:ins>
    </w:p>
    <w:p w14:paraId="79ECA161" w14:textId="77777777" w:rsidR="00575A36" w:rsidRPr="00884200" w:rsidRDefault="00575A36" w:rsidP="00575A36">
      <w:pPr>
        <w:rPr>
          <w:ins w:id="13219" w:author="Author"/>
          <w:sz w:val="20"/>
          <w:szCs w:val="20"/>
        </w:rPr>
      </w:pPr>
    </w:p>
    <w:p w14:paraId="05F80206" w14:textId="77777777" w:rsidR="00575A36" w:rsidRPr="00884200" w:rsidRDefault="00575A36" w:rsidP="00575A36">
      <w:pPr>
        <w:ind w:left="360"/>
        <w:rPr>
          <w:ins w:id="13220" w:author="Author"/>
          <w:sz w:val="20"/>
          <w:szCs w:val="20"/>
        </w:rPr>
      </w:pPr>
      <w:ins w:id="13221" w:author="Author">
        <w:r w:rsidRPr="00884200">
          <w:rPr>
            <w:rFonts w:ascii="Courier New" w:eastAsia="Courier New" w:hAnsi="Courier New" w:cs="Courier New"/>
            <w:sz w:val="21"/>
            <w:szCs w:val="21"/>
          </w:rPr>
          <w:t>----------</w:t>
        </w:r>
      </w:ins>
    </w:p>
    <w:p w14:paraId="1672565B" w14:textId="77777777" w:rsidR="00575A36" w:rsidRPr="00884200" w:rsidRDefault="00575A36" w:rsidP="00575A36">
      <w:pPr>
        <w:rPr>
          <w:ins w:id="13222" w:author="Author"/>
          <w:sz w:val="20"/>
          <w:szCs w:val="20"/>
        </w:rPr>
      </w:pPr>
    </w:p>
    <w:p w14:paraId="3B67A10C" w14:textId="77777777" w:rsidR="00575A36" w:rsidRPr="00884200" w:rsidRDefault="00575A36" w:rsidP="00575A36">
      <w:pPr>
        <w:numPr>
          <w:ilvl w:val="0"/>
          <w:numId w:val="111"/>
        </w:numPr>
        <w:tabs>
          <w:tab w:val="left" w:pos="860"/>
        </w:tabs>
        <w:ind w:left="860" w:right="940" w:hanging="245"/>
        <w:rPr>
          <w:ins w:id="13223" w:author="Author"/>
          <w:rFonts w:ascii="Courier New" w:eastAsia="Courier New" w:hAnsi="Courier New" w:cs="Courier New"/>
          <w:sz w:val="21"/>
          <w:szCs w:val="21"/>
        </w:rPr>
      </w:pPr>
      <w:ins w:id="13224" w:author="Author">
        <w:r w:rsidRPr="00884200">
          <w:rPr>
            <w:rFonts w:ascii="Courier New" w:eastAsia="Courier New" w:hAnsi="Courier New" w:cs="Courier New"/>
            <w:sz w:val="21"/>
            <w:szCs w:val="21"/>
          </w:rPr>
          <w:t>UN TERREMOTO CON MAGNITUD PRELIMINAR 6.8 HA OCURRIDO UNAS 49 MILLAS AL NORTE DE PUERTO RICO A LAS 1100 PM AST EL VIERNES 29 DE ENERO DEL 2016.</w:t>
        </w:r>
      </w:ins>
    </w:p>
    <w:p w14:paraId="119A27D9" w14:textId="77777777" w:rsidR="00575A36" w:rsidRPr="00884200" w:rsidRDefault="00575A36" w:rsidP="00575A36">
      <w:pPr>
        <w:rPr>
          <w:ins w:id="13225" w:author="Author"/>
          <w:rFonts w:ascii="Courier New" w:eastAsia="Courier New" w:hAnsi="Courier New" w:cs="Courier New"/>
          <w:sz w:val="21"/>
          <w:szCs w:val="21"/>
        </w:rPr>
      </w:pPr>
    </w:p>
    <w:p w14:paraId="61F7652E" w14:textId="77777777" w:rsidR="00575A36" w:rsidRPr="00884200" w:rsidRDefault="00575A36" w:rsidP="00575A36">
      <w:pPr>
        <w:numPr>
          <w:ilvl w:val="0"/>
          <w:numId w:val="111"/>
        </w:numPr>
        <w:tabs>
          <w:tab w:val="left" w:pos="860"/>
        </w:tabs>
        <w:ind w:left="860" w:hanging="245"/>
        <w:rPr>
          <w:ins w:id="13226" w:author="Author"/>
          <w:rFonts w:ascii="Courier New" w:eastAsia="Courier New" w:hAnsi="Courier New" w:cs="Courier New"/>
          <w:sz w:val="21"/>
          <w:szCs w:val="21"/>
        </w:rPr>
      </w:pPr>
      <w:ins w:id="13227" w:author="Author">
        <w:r w:rsidRPr="00884200">
          <w:rPr>
            <w:rFonts w:ascii="Courier New" w:eastAsia="Courier New" w:hAnsi="Courier New" w:cs="Courier New"/>
            <w:sz w:val="21"/>
            <w:szCs w:val="21"/>
          </w:rPr>
          <w:t>BASANDOSE EN EL ANALISIS DE TODOS LOS DATOS DISPONIBLES...</w:t>
        </w:r>
      </w:ins>
    </w:p>
    <w:p w14:paraId="6AF17C23" w14:textId="77777777" w:rsidR="00575A36" w:rsidRPr="00884200" w:rsidRDefault="00575A36" w:rsidP="00575A36">
      <w:pPr>
        <w:rPr>
          <w:ins w:id="13228" w:author="Author"/>
          <w:rFonts w:ascii="Courier New" w:eastAsia="Courier New" w:hAnsi="Courier New" w:cs="Courier New"/>
          <w:sz w:val="21"/>
          <w:szCs w:val="21"/>
        </w:rPr>
      </w:pPr>
    </w:p>
    <w:p w14:paraId="4D34302B" w14:textId="77777777" w:rsidR="00575A36" w:rsidRPr="00884200" w:rsidRDefault="00575A36" w:rsidP="00575A36">
      <w:pPr>
        <w:ind w:left="860" w:right="940"/>
        <w:rPr>
          <w:ins w:id="13229" w:author="Author"/>
          <w:rFonts w:ascii="Courier New" w:eastAsia="Courier New" w:hAnsi="Courier New" w:cs="Courier New"/>
          <w:sz w:val="21"/>
          <w:szCs w:val="21"/>
        </w:rPr>
      </w:pPr>
      <w:ins w:id="13230" w:author="Author">
        <w:r w:rsidRPr="00884200">
          <w:rPr>
            <w:rFonts w:ascii="Courier New" w:eastAsia="Courier New" w:hAnsi="Courier New" w:cs="Courier New"/>
            <w:sz w:val="20"/>
            <w:szCs w:val="20"/>
          </w:rPr>
          <w:t>EXISTE PELIGRO DE TSUNAMI PARA PUERTO RICO Y LAS ISLAS VIRGENES DEBIDO A FLUCTUACIONES DEL NIVEL DEL MAR Y CORRIENTES MARINAS FUERTES QUE PODRIAN PRESENTAR PELIGRO A LO LARGO DE COSTAS... PLAYAS... PUERTOS... Y AGUAS COSTERAS.</w:t>
        </w:r>
      </w:ins>
    </w:p>
    <w:p w14:paraId="6628B95C" w14:textId="77777777" w:rsidR="00575A36" w:rsidRPr="00884200" w:rsidRDefault="00575A36" w:rsidP="00575A36">
      <w:pPr>
        <w:rPr>
          <w:ins w:id="13231" w:author="Author"/>
          <w:rFonts w:ascii="Courier New" w:eastAsia="Courier New" w:hAnsi="Courier New" w:cs="Courier New"/>
          <w:sz w:val="21"/>
          <w:szCs w:val="21"/>
        </w:rPr>
      </w:pPr>
    </w:p>
    <w:p w14:paraId="435BF329" w14:textId="77777777" w:rsidR="00575A36" w:rsidRPr="00884200" w:rsidRDefault="00575A36" w:rsidP="00575A36">
      <w:pPr>
        <w:numPr>
          <w:ilvl w:val="0"/>
          <w:numId w:val="111"/>
        </w:numPr>
        <w:tabs>
          <w:tab w:val="left" w:pos="860"/>
        </w:tabs>
        <w:ind w:left="860" w:right="920" w:hanging="245"/>
        <w:rPr>
          <w:ins w:id="13232" w:author="Author"/>
          <w:rFonts w:ascii="Courier New" w:eastAsia="Courier New" w:hAnsi="Courier New" w:cs="Courier New"/>
          <w:sz w:val="21"/>
          <w:szCs w:val="21"/>
        </w:rPr>
      </w:pPr>
      <w:ins w:id="13233" w:author="Author">
        <w:r w:rsidRPr="00884200">
          <w:rPr>
            <w:rFonts w:ascii="Courier New" w:eastAsia="Courier New" w:hAnsi="Courier New" w:cs="Courier New"/>
            <w:sz w:val="21"/>
            <w:szCs w:val="21"/>
          </w:rPr>
          <w:t>EL TIEMPO DE ARRIBO MAS TEMPRANO A PARTIR DEL CUAL FLUCTUACIONES PELIGROSAS DEL NIVEL DEL MAR Y CORRIENTES OCEANICAS FUERTES PUEDEN COMENZAR EN PUERTO RICO Y LAS ISLAS VIRGENES ES</w:t>
        </w:r>
      </w:ins>
    </w:p>
    <w:p w14:paraId="398C4596" w14:textId="77777777" w:rsidR="00575A36" w:rsidRPr="00884200" w:rsidRDefault="00575A36" w:rsidP="00575A36">
      <w:pPr>
        <w:rPr>
          <w:ins w:id="13234" w:author="Author"/>
          <w:sz w:val="20"/>
          <w:szCs w:val="20"/>
        </w:rPr>
      </w:pPr>
    </w:p>
    <w:p w14:paraId="55564F3A" w14:textId="77777777" w:rsidR="00575A36" w:rsidRPr="00884200" w:rsidRDefault="00575A36" w:rsidP="00575A36">
      <w:pPr>
        <w:ind w:left="1620"/>
        <w:rPr>
          <w:ins w:id="13235" w:author="Author"/>
          <w:sz w:val="20"/>
          <w:szCs w:val="20"/>
        </w:rPr>
      </w:pPr>
      <w:ins w:id="13236" w:author="Author">
        <w:r w:rsidRPr="00884200">
          <w:rPr>
            <w:rFonts w:ascii="Courier New" w:eastAsia="Courier New" w:hAnsi="Courier New" w:cs="Courier New"/>
            <w:sz w:val="21"/>
            <w:szCs w:val="21"/>
          </w:rPr>
          <w:t>1109 PM AST EL VIERNES 29 DE ENERO DEL 2016</w:t>
        </w:r>
      </w:ins>
    </w:p>
    <w:p w14:paraId="6B2A45B3" w14:textId="77777777" w:rsidR="00575A36" w:rsidRPr="00884200" w:rsidRDefault="00575A36" w:rsidP="00575A36">
      <w:pPr>
        <w:rPr>
          <w:ins w:id="13237" w:author="Author"/>
          <w:sz w:val="20"/>
          <w:szCs w:val="20"/>
        </w:rPr>
      </w:pPr>
    </w:p>
    <w:p w14:paraId="4FC0D7DE" w14:textId="77777777" w:rsidR="00575A36" w:rsidRPr="00884200" w:rsidRDefault="00575A36" w:rsidP="00575A36">
      <w:pPr>
        <w:numPr>
          <w:ilvl w:val="0"/>
          <w:numId w:val="112"/>
        </w:numPr>
        <w:tabs>
          <w:tab w:val="left" w:pos="860"/>
        </w:tabs>
        <w:ind w:left="860" w:right="1180" w:hanging="245"/>
        <w:rPr>
          <w:ins w:id="13238" w:author="Author"/>
          <w:rFonts w:ascii="Courier New" w:eastAsia="Courier New" w:hAnsi="Courier New" w:cs="Courier New"/>
          <w:sz w:val="21"/>
          <w:szCs w:val="21"/>
        </w:rPr>
      </w:pPr>
      <w:ins w:id="13239" w:author="Author">
        <w:r w:rsidRPr="00884200">
          <w:rPr>
            <w:rFonts w:ascii="Courier New" w:eastAsia="Courier New" w:hAnsi="Courier New" w:cs="Courier New"/>
            <w:sz w:val="21"/>
            <w:szCs w:val="21"/>
          </w:rPr>
          <w:t>ACCIONES PARA PROTEGER VIDAS HUMANAS... LA SEGURIDAD Y LOS BIENES MATERIALES DEBEN TOMARSE DE FORMA INMEDIATA.</w:t>
        </w:r>
      </w:ins>
    </w:p>
    <w:p w14:paraId="34263298" w14:textId="77777777" w:rsidR="00575A36" w:rsidRPr="00884200" w:rsidRDefault="00575A36" w:rsidP="00575A36">
      <w:pPr>
        <w:rPr>
          <w:ins w:id="13240" w:author="Author"/>
          <w:rFonts w:ascii="Courier New" w:eastAsia="Courier New" w:hAnsi="Courier New" w:cs="Courier New"/>
          <w:sz w:val="21"/>
          <w:szCs w:val="21"/>
        </w:rPr>
      </w:pPr>
    </w:p>
    <w:p w14:paraId="386FCDFB" w14:textId="77777777" w:rsidR="00575A36" w:rsidRPr="00884200" w:rsidRDefault="00575A36" w:rsidP="00575A36">
      <w:pPr>
        <w:numPr>
          <w:ilvl w:val="0"/>
          <w:numId w:val="112"/>
        </w:numPr>
        <w:tabs>
          <w:tab w:val="left" w:pos="860"/>
        </w:tabs>
        <w:ind w:left="860" w:hanging="245"/>
        <w:rPr>
          <w:ins w:id="13241" w:author="Author"/>
          <w:rFonts w:ascii="Courier New" w:eastAsia="Courier New" w:hAnsi="Courier New" w:cs="Courier New"/>
          <w:sz w:val="21"/>
          <w:szCs w:val="21"/>
        </w:rPr>
      </w:pPr>
      <w:ins w:id="13242" w:author="Author">
        <w:r w:rsidRPr="00884200">
          <w:rPr>
            <w:rFonts w:ascii="Courier New" w:eastAsia="Courier New" w:hAnsi="Courier New" w:cs="Courier New"/>
            <w:sz w:val="21"/>
            <w:szCs w:val="21"/>
          </w:rPr>
          <w:t>TODAVIA NO SE HA OBSERVADO ACTIVIDAD DE TSUNAMI.</w:t>
        </w:r>
      </w:ins>
    </w:p>
    <w:p w14:paraId="343DEB14" w14:textId="77777777" w:rsidR="00575A36" w:rsidRPr="00884200" w:rsidRDefault="00575A36" w:rsidP="00575A36">
      <w:pPr>
        <w:rPr>
          <w:ins w:id="13243" w:author="Author"/>
          <w:rFonts w:ascii="Courier New" w:eastAsia="Courier New" w:hAnsi="Courier New" w:cs="Courier New"/>
          <w:sz w:val="21"/>
          <w:szCs w:val="21"/>
        </w:rPr>
      </w:pPr>
    </w:p>
    <w:p w14:paraId="46703063" w14:textId="77777777" w:rsidR="00575A36" w:rsidRPr="00884200" w:rsidRDefault="00575A36" w:rsidP="00575A36">
      <w:pPr>
        <w:numPr>
          <w:ilvl w:val="0"/>
          <w:numId w:val="112"/>
        </w:numPr>
        <w:tabs>
          <w:tab w:val="left" w:pos="860"/>
        </w:tabs>
        <w:ind w:left="860" w:right="1300" w:hanging="245"/>
        <w:rPr>
          <w:ins w:id="13244" w:author="Author"/>
          <w:rFonts w:ascii="Courier New" w:eastAsia="Courier New" w:hAnsi="Courier New" w:cs="Courier New"/>
          <w:sz w:val="21"/>
          <w:szCs w:val="21"/>
        </w:rPr>
      </w:pPr>
      <w:ins w:id="13245" w:author="Author">
        <w:r w:rsidRPr="00884200">
          <w:rPr>
            <w:rFonts w:ascii="Courier New" w:eastAsia="Courier New" w:hAnsi="Courier New" w:cs="Courier New"/>
            <w:sz w:val="21"/>
            <w:szCs w:val="21"/>
          </w:rPr>
          <w:t>MONITOREO EN CURSO PARA EVALUAR MAS A FONDO EL PELIGRO DE TSUNAMI.</w:t>
        </w:r>
      </w:ins>
    </w:p>
    <w:p w14:paraId="58FD22CD" w14:textId="77777777" w:rsidR="00575A36" w:rsidRPr="00884200" w:rsidRDefault="00575A36" w:rsidP="00575A36">
      <w:pPr>
        <w:rPr>
          <w:ins w:id="13246" w:author="Author"/>
          <w:rFonts w:ascii="Courier New" w:eastAsia="Courier New" w:hAnsi="Courier New" w:cs="Courier New"/>
          <w:sz w:val="21"/>
          <w:szCs w:val="21"/>
        </w:rPr>
      </w:pPr>
    </w:p>
    <w:p w14:paraId="022CEE57" w14:textId="77777777" w:rsidR="00575A36" w:rsidRPr="00884200" w:rsidRDefault="00575A36" w:rsidP="00575A36">
      <w:pPr>
        <w:numPr>
          <w:ilvl w:val="0"/>
          <w:numId w:val="112"/>
        </w:numPr>
        <w:tabs>
          <w:tab w:val="left" w:pos="860"/>
        </w:tabs>
        <w:ind w:left="860" w:hanging="245"/>
        <w:rPr>
          <w:ins w:id="13247" w:author="Author"/>
          <w:rFonts w:ascii="Courier New" w:eastAsia="Courier New" w:hAnsi="Courier New" w:cs="Courier New"/>
          <w:sz w:val="21"/>
          <w:szCs w:val="21"/>
        </w:rPr>
      </w:pPr>
      <w:ins w:id="13248" w:author="Author">
        <w:r w:rsidRPr="00884200">
          <w:rPr>
            <w:rFonts w:ascii="Courier New" w:eastAsia="Courier New" w:hAnsi="Courier New" w:cs="Courier New"/>
            <w:sz w:val="21"/>
            <w:szCs w:val="21"/>
          </w:rPr>
          <w:t>LA POBLACION PUEDE HABER SENTIDO EL TERREMOTO.</w:t>
        </w:r>
      </w:ins>
    </w:p>
    <w:p w14:paraId="10C0273F" w14:textId="77777777" w:rsidR="00575A36" w:rsidRPr="00884200" w:rsidRDefault="00575A36" w:rsidP="00575A36">
      <w:pPr>
        <w:rPr>
          <w:ins w:id="13249" w:author="Author"/>
          <w:sz w:val="20"/>
          <w:szCs w:val="20"/>
        </w:rPr>
      </w:pPr>
    </w:p>
    <w:p w14:paraId="36AE52BD" w14:textId="77777777" w:rsidR="00575A36" w:rsidRPr="00884200" w:rsidRDefault="00575A36" w:rsidP="00575A36">
      <w:pPr>
        <w:rPr>
          <w:ins w:id="13250" w:author="Author"/>
          <w:sz w:val="20"/>
          <w:szCs w:val="20"/>
        </w:rPr>
      </w:pPr>
    </w:p>
    <w:p w14:paraId="58A8E5A4" w14:textId="77777777" w:rsidR="00575A36" w:rsidRPr="00884200" w:rsidRDefault="00575A36" w:rsidP="00AE7C40">
      <w:pPr>
        <w:keepNext/>
        <w:keepLines/>
        <w:ind w:left="360" w:right="4200"/>
        <w:rPr>
          <w:ins w:id="13251" w:author="Author"/>
          <w:sz w:val="20"/>
          <w:szCs w:val="20"/>
        </w:rPr>
        <w:pPrChange w:id="13252" w:author="Author">
          <w:pPr>
            <w:ind w:left="360" w:right="4200"/>
          </w:pPr>
        </w:pPrChange>
      </w:pPr>
      <w:ins w:id="13253" w:author="Author">
        <w:r w:rsidRPr="00884200">
          <w:rPr>
            <w:rFonts w:ascii="Courier New" w:eastAsia="Courier New" w:hAnsi="Courier New" w:cs="Courier New"/>
            <w:sz w:val="21"/>
            <w:szCs w:val="21"/>
          </w:rPr>
          <w:lastRenderedPageBreak/>
          <w:t>PARAMETROS PRELIMINARES DEL TERREMOTO --------------------------------------</w:t>
        </w:r>
      </w:ins>
    </w:p>
    <w:p w14:paraId="627E9B45" w14:textId="77777777" w:rsidR="00575A36" w:rsidRPr="00884200" w:rsidRDefault="00575A36" w:rsidP="00AE7C40">
      <w:pPr>
        <w:keepNext/>
        <w:keepLines/>
        <w:rPr>
          <w:ins w:id="13254" w:author="Author"/>
          <w:sz w:val="20"/>
          <w:szCs w:val="20"/>
        </w:rPr>
        <w:pPrChange w:id="13255" w:author="Author">
          <w:pPr/>
        </w:pPrChange>
      </w:pPr>
    </w:p>
    <w:p w14:paraId="2E1785FA" w14:textId="77777777" w:rsidR="00575A36" w:rsidRPr="00884200" w:rsidRDefault="00575A36" w:rsidP="00AE7C40">
      <w:pPr>
        <w:keepNext/>
        <w:keepLines/>
        <w:numPr>
          <w:ilvl w:val="0"/>
          <w:numId w:val="113"/>
        </w:numPr>
        <w:tabs>
          <w:tab w:val="left" w:pos="860"/>
        </w:tabs>
        <w:ind w:left="860" w:right="1300" w:hanging="245"/>
        <w:rPr>
          <w:ins w:id="13256" w:author="Author"/>
          <w:rFonts w:ascii="Courier New" w:eastAsia="Courier New" w:hAnsi="Courier New" w:cs="Courier New"/>
          <w:sz w:val="21"/>
          <w:szCs w:val="21"/>
        </w:rPr>
        <w:pPrChange w:id="13257" w:author="Author">
          <w:pPr>
            <w:numPr>
              <w:numId w:val="113"/>
            </w:numPr>
            <w:tabs>
              <w:tab w:val="left" w:pos="860"/>
            </w:tabs>
            <w:ind w:left="860" w:right="1300" w:hanging="245"/>
          </w:pPr>
        </w:pPrChange>
      </w:pPr>
      <w:ins w:id="13258" w:author="Author">
        <w:r w:rsidRPr="00884200">
          <w:rPr>
            <w:rFonts w:ascii="Courier New" w:eastAsia="Courier New" w:hAnsi="Courier New" w:cs="Courier New"/>
            <w:sz w:val="21"/>
            <w:szCs w:val="21"/>
          </w:rPr>
          <w:t>LOS SIGUIENTES PARAMETROS ESTAN BASADOS EN UNA EVALUACION PRELIMINAR RAPIDA Y PUEDEN VARIAR.</w:t>
        </w:r>
      </w:ins>
    </w:p>
    <w:p w14:paraId="577B8E7A" w14:textId="77777777" w:rsidR="00575A36" w:rsidRPr="00884200" w:rsidRDefault="00575A36" w:rsidP="00575A36">
      <w:pPr>
        <w:rPr>
          <w:ins w:id="13259" w:author="Author"/>
          <w:sz w:val="20"/>
          <w:szCs w:val="20"/>
        </w:rPr>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4220"/>
        <w:gridCol w:w="20"/>
      </w:tblGrid>
      <w:tr w:rsidR="00575A36" w:rsidRPr="00884200" w14:paraId="0923D27E" w14:textId="77777777" w:rsidTr="00575A36">
        <w:trPr>
          <w:trHeight w:val="238"/>
          <w:ins w:id="13260" w:author="Author"/>
        </w:trPr>
        <w:tc>
          <w:tcPr>
            <w:tcW w:w="2380" w:type="dxa"/>
            <w:vAlign w:val="bottom"/>
          </w:tcPr>
          <w:p w14:paraId="3A15C32D" w14:textId="77777777" w:rsidR="00575A36" w:rsidRPr="00884200" w:rsidRDefault="00575A36" w:rsidP="00575A36">
            <w:pPr>
              <w:rPr>
                <w:ins w:id="13261" w:author="Author"/>
                <w:sz w:val="20"/>
                <w:szCs w:val="20"/>
              </w:rPr>
            </w:pPr>
            <w:ins w:id="13262" w:author="Author">
              <w:r w:rsidRPr="00884200">
                <w:rPr>
                  <w:rFonts w:ascii="Courier New" w:eastAsia="Courier New" w:hAnsi="Courier New" w:cs="Courier New"/>
                  <w:sz w:val="21"/>
                  <w:szCs w:val="21"/>
                </w:rPr>
                <w:t>* MAGNITUD</w:t>
              </w:r>
            </w:ins>
          </w:p>
        </w:tc>
        <w:tc>
          <w:tcPr>
            <w:tcW w:w="700" w:type="dxa"/>
            <w:vAlign w:val="bottom"/>
          </w:tcPr>
          <w:p w14:paraId="6FED5B8E" w14:textId="77777777" w:rsidR="00575A36" w:rsidRPr="00884200" w:rsidRDefault="00575A36" w:rsidP="00575A36">
            <w:pPr>
              <w:ind w:left="140"/>
              <w:rPr>
                <w:ins w:id="13263" w:author="Author"/>
                <w:sz w:val="20"/>
                <w:szCs w:val="20"/>
              </w:rPr>
            </w:pPr>
            <w:ins w:id="13264" w:author="Author">
              <w:r w:rsidRPr="00884200">
                <w:rPr>
                  <w:rFonts w:ascii="Courier New" w:eastAsia="Courier New" w:hAnsi="Courier New" w:cs="Courier New"/>
                  <w:sz w:val="21"/>
                  <w:szCs w:val="21"/>
                </w:rPr>
                <w:t>6.8</w:t>
              </w:r>
            </w:ins>
          </w:p>
        </w:tc>
        <w:tc>
          <w:tcPr>
            <w:tcW w:w="4220" w:type="dxa"/>
            <w:vMerge w:val="restart"/>
            <w:vAlign w:val="bottom"/>
          </w:tcPr>
          <w:p w14:paraId="7FDE37FD" w14:textId="77777777" w:rsidR="00575A36" w:rsidRPr="00884200" w:rsidRDefault="00575A36" w:rsidP="00575A36">
            <w:pPr>
              <w:ind w:left="60"/>
              <w:rPr>
                <w:ins w:id="13265" w:author="Author"/>
                <w:sz w:val="20"/>
                <w:szCs w:val="20"/>
              </w:rPr>
            </w:pPr>
            <w:ins w:id="13266" w:author="Author">
              <w:r w:rsidRPr="00884200">
                <w:rPr>
                  <w:rFonts w:ascii="Courier New" w:eastAsia="Courier New" w:hAnsi="Courier New" w:cs="Courier New"/>
                  <w:sz w:val="21"/>
                  <w:szCs w:val="21"/>
                </w:rPr>
                <w:t>PM AST ENE 29 2016</w:t>
              </w:r>
            </w:ins>
          </w:p>
        </w:tc>
        <w:tc>
          <w:tcPr>
            <w:tcW w:w="0" w:type="dxa"/>
            <w:vAlign w:val="bottom"/>
          </w:tcPr>
          <w:p w14:paraId="0B16EA36" w14:textId="77777777" w:rsidR="00575A36" w:rsidRPr="00884200" w:rsidRDefault="00575A36" w:rsidP="00575A36">
            <w:pPr>
              <w:rPr>
                <w:ins w:id="13267" w:author="Author"/>
                <w:sz w:val="1"/>
                <w:szCs w:val="1"/>
              </w:rPr>
            </w:pPr>
          </w:p>
        </w:tc>
      </w:tr>
      <w:tr w:rsidR="00575A36" w:rsidRPr="00884200" w14:paraId="7931457C" w14:textId="77777777" w:rsidTr="00575A36">
        <w:trPr>
          <w:trHeight w:val="238"/>
          <w:ins w:id="13268" w:author="Author"/>
        </w:trPr>
        <w:tc>
          <w:tcPr>
            <w:tcW w:w="2380" w:type="dxa"/>
            <w:vAlign w:val="bottom"/>
          </w:tcPr>
          <w:p w14:paraId="3E4EDA14" w14:textId="77777777" w:rsidR="00575A36" w:rsidRPr="00884200" w:rsidRDefault="00575A36" w:rsidP="00575A36">
            <w:pPr>
              <w:rPr>
                <w:ins w:id="13269" w:author="Author"/>
                <w:sz w:val="20"/>
                <w:szCs w:val="20"/>
              </w:rPr>
            </w:pPr>
            <w:ins w:id="13270" w:author="Author">
              <w:r w:rsidRPr="00884200">
                <w:rPr>
                  <w:rFonts w:ascii="Courier New" w:eastAsia="Courier New" w:hAnsi="Courier New" w:cs="Courier New"/>
                  <w:sz w:val="21"/>
                  <w:szCs w:val="21"/>
                </w:rPr>
                <w:t>* TIEMPO DE ORIGEN</w:t>
              </w:r>
            </w:ins>
          </w:p>
        </w:tc>
        <w:tc>
          <w:tcPr>
            <w:tcW w:w="700" w:type="dxa"/>
            <w:vAlign w:val="bottom"/>
          </w:tcPr>
          <w:p w14:paraId="721114D8" w14:textId="77777777" w:rsidR="00575A36" w:rsidRPr="00884200" w:rsidRDefault="00575A36" w:rsidP="00575A36">
            <w:pPr>
              <w:ind w:left="140"/>
              <w:rPr>
                <w:ins w:id="13271" w:author="Author"/>
                <w:sz w:val="20"/>
                <w:szCs w:val="20"/>
              </w:rPr>
            </w:pPr>
            <w:ins w:id="13272" w:author="Author">
              <w:r w:rsidRPr="00884200">
                <w:rPr>
                  <w:rFonts w:ascii="Courier New" w:eastAsia="Courier New" w:hAnsi="Courier New" w:cs="Courier New"/>
                  <w:sz w:val="21"/>
                  <w:szCs w:val="21"/>
                </w:rPr>
                <w:t>1100</w:t>
              </w:r>
            </w:ins>
          </w:p>
        </w:tc>
        <w:tc>
          <w:tcPr>
            <w:tcW w:w="4220" w:type="dxa"/>
            <w:vMerge/>
            <w:vAlign w:val="bottom"/>
          </w:tcPr>
          <w:p w14:paraId="14598BAC" w14:textId="77777777" w:rsidR="00575A36" w:rsidRPr="00884200" w:rsidRDefault="00575A36" w:rsidP="00575A36">
            <w:pPr>
              <w:rPr>
                <w:ins w:id="13273" w:author="Author"/>
                <w:sz w:val="20"/>
                <w:szCs w:val="20"/>
              </w:rPr>
            </w:pPr>
          </w:p>
        </w:tc>
        <w:tc>
          <w:tcPr>
            <w:tcW w:w="0" w:type="dxa"/>
            <w:vAlign w:val="bottom"/>
          </w:tcPr>
          <w:p w14:paraId="4A4FF9DC" w14:textId="77777777" w:rsidR="00575A36" w:rsidRPr="00884200" w:rsidRDefault="00575A36" w:rsidP="00575A36">
            <w:pPr>
              <w:rPr>
                <w:ins w:id="13274" w:author="Author"/>
                <w:sz w:val="1"/>
                <w:szCs w:val="1"/>
              </w:rPr>
            </w:pPr>
          </w:p>
        </w:tc>
      </w:tr>
      <w:tr w:rsidR="00575A36" w:rsidRPr="00884200" w14:paraId="7E43F436" w14:textId="77777777" w:rsidTr="00575A36">
        <w:trPr>
          <w:trHeight w:val="238"/>
          <w:ins w:id="13275" w:author="Author"/>
        </w:trPr>
        <w:tc>
          <w:tcPr>
            <w:tcW w:w="2380" w:type="dxa"/>
            <w:vAlign w:val="bottom"/>
          </w:tcPr>
          <w:p w14:paraId="72439AB5" w14:textId="77777777" w:rsidR="00575A36" w:rsidRPr="00884200" w:rsidRDefault="00575A36" w:rsidP="00575A36">
            <w:pPr>
              <w:rPr>
                <w:ins w:id="13276" w:author="Author"/>
                <w:sz w:val="20"/>
                <w:szCs w:val="20"/>
              </w:rPr>
            </w:pPr>
            <w:ins w:id="13277" w:author="Author">
              <w:r w:rsidRPr="00884200">
                <w:rPr>
                  <w:rFonts w:ascii="Courier New" w:eastAsia="Courier New" w:hAnsi="Courier New" w:cs="Courier New"/>
                  <w:sz w:val="21"/>
                  <w:szCs w:val="21"/>
                </w:rPr>
                <w:t>* COORDENADAS</w:t>
              </w:r>
            </w:ins>
          </w:p>
        </w:tc>
        <w:tc>
          <w:tcPr>
            <w:tcW w:w="700" w:type="dxa"/>
            <w:vAlign w:val="bottom"/>
          </w:tcPr>
          <w:p w14:paraId="26930AEA" w14:textId="77777777" w:rsidR="00575A36" w:rsidRPr="00884200" w:rsidRDefault="00575A36" w:rsidP="00575A36">
            <w:pPr>
              <w:ind w:left="140"/>
              <w:rPr>
                <w:ins w:id="13278" w:author="Author"/>
                <w:sz w:val="20"/>
                <w:szCs w:val="20"/>
              </w:rPr>
            </w:pPr>
            <w:ins w:id="13279" w:author="Author">
              <w:r w:rsidRPr="00884200">
                <w:rPr>
                  <w:rFonts w:ascii="Courier New" w:eastAsia="Courier New" w:hAnsi="Courier New" w:cs="Courier New"/>
                  <w:sz w:val="21"/>
                  <w:szCs w:val="21"/>
                </w:rPr>
                <w:t>19.2</w:t>
              </w:r>
            </w:ins>
          </w:p>
        </w:tc>
        <w:tc>
          <w:tcPr>
            <w:tcW w:w="4220" w:type="dxa"/>
            <w:vAlign w:val="bottom"/>
          </w:tcPr>
          <w:p w14:paraId="721681E8" w14:textId="77777777" w:rsidR="00575A36" w:rsidRPr="00884200" w:rsidRDefault="00575A36" w:rsidP="00575A36">
            <w:pPr>
              <w:ind w:left="60"/>
              <w:rPr>
                <w:ins w:id="13280" w:author="Author"/>
                <w:sz w:val="20"/>
                <w:szCs w:val="20"/>
              </w:rPr>
            </w:pPr>
            <w:ins w:id="13281" w:author="Author">
              <w:r w:rsidRPr="00884200">
                <w:rPr>
                  <w:rFonts w:ascii="Courier New" w:eastAsia="Courier New" w:hAnsi="Courier New" w:cs="Courier New"/>
                  <w:sz w:val="21"/>
                  <w:szCs w:val="21"/>
                </w:rPr>
                <w:t>NORTE  66.4 OESTE</w:t>
              </w:r>
            </w:ins>
          </w:p>
        </w:tc>
        <w:tc>
          <w:tcPr>
            <w:tcW w:w="0" w:type="dxa"/>
            <w:vAlign w:val="bottom"/>
          </w:tcPr>
          <w:p w14:paraId="64828562" w14:textId="77777777" w:rsidR="00575A36" w:rsidRPr="00884200" w:rsidRDefault="00575A36" w:rsidP="00575A36">
            <w:pPr>
              <w:rPr>
                <w:ins w:id="13282" w:author="Author"/>
                <w:sz w:val="1"/>
                <w:szCs w:val="1"/>
              </w:rPr>
            </w:pPr>
          </w:p>
        </w:tc>
      </w:tr>
      <w:tr w:rsidR="00575A36" w:rsidRPr="00884200" w14:paraId="65EB56D1" w14:textId="77777777" w:rsidTr="00575A36">
        <w:trPr>
          <w:trHeight w:val="238"/>
          <w:ins w:id="13283" w:author="Author"/>
        </w:trPr>
        <w:tc>
          <w:tcPr>
            <w:tcW w:w="2380" w:type="dxa"/>
            <w:vAlign w:val="bottom"/>
          </w:tcPr>
          <w:p w14:paraId="0FFCC63D" w14:textId="77777777" w:rsidR="00575A36" w:rsidRPr="00884200" w:rsidRDefault="00575A36" w:rsidP="00575A36">
            <w:pPr>
              <w:rPr>
                <w:ins w:id="13284" w:author="Author"/>
                <w:sz w:val="20"/>
                <w:szCs w:val="20"/>
              </w:rPr>
            </w:pPr>
            <w:ins w:id="13285" w:author="Author">
              <w:r w:rsidRPr="00884200">
                <w:rPr>
                  <w:rFonts w:ascii="Courier New" w:eastAsia="Courier New" w:hAnsi="Courier New" w:cs="Courier New"/>
                  <w:sz w:val="21"/>
                  <w:szCs w:val="21"/>
                </w:rPr>
                <w:t>* PROFUNDIDAD</w:t>
              </w:r>
            </w:ins>
          </w:p>
        </w:tc>
        <w:tc>
          <w:tcPr>
            <w:tcW w:w="4920" w:type="dxa"/>
            <w:gridSpan w:val="2"/>
            <w:vAlign w:val="bottom"/>
          </w:tcPr>
          <w:p w14:paraId="6F4DC722" w14:textId="77777777" w:rsidR="00575A36" w:rsidRPr="00884200" w:rsidRDefault="00575A36" w:rsidP="00575A36">
            <w:pPr>
              <w:ind w:left="140"/>
              <w:rPr>
                <w:ins w:id="13286" w:author="Author"/>
                <w:sz w:val="20"/>
                <w:szCs w:val="20"/>
              </w:rPr>
            </w:pPr>
            <w:ins w:id="13287" w:author="Author">
              <w:r w:rsidRPr="00884200">
                <w:rPr>
                  <w:rFonts w:ascii="Courier New" w:eastAsia="Courier New" w:hAnsi="Courier New" w:cs="Courier New"/>
                  <w:sz w:val="21"/>
                  <w:szCs w:val="21"/>
                </w:rPr>
                <w:t>8 MILLAS</w:t>
              </w:r>
            </w:ins>
          </w:p>
        </w:tc>
        <w:tc>
          <w:tcPr>
            <w:tcW w:w="0" w:type="dxa"/>
            <w:vAlign w:val="bottom"/>
          </w:tcPr>
          <w:p w14:paraId="15DD4D4E" w14:textId="77777777" w:rsidR="00575A36" w:rsidRPr="00884200" w:rsidRDefault="00575A36" w:rsidP="00575A36">
            <w:pPr>
              <w:rPr>
                <w:ins w:id="13288" w:author="Author"/>
                <w:sz w:val="1"/>
                <w:szCs w:val="1"/>
              </w:rPr>
            </w:pPr>
          </w:p>
        </w:tc>
      </w:tr>
      <w:tr w:rsidR="00575A36" w:rsidRPr="00884200" w14:paraId="778F76FD" w14:textId="77777777" w:rsidTr="00575A36">
        <w:trPr>
          <w:trHeight w:val="356"/>
          <w:ins w:id="13289" w:author="Author"/>
        </w:trPr>
        <w:tc>
          <w:tcPr>
            <w:tcW w:w="2380" w:type="dxa"/>
            <w:vAlign w:val="bottom"/>
          </w:tcPr>
          <w:p w14:paraId="106E7395" w14:textId="77777777" w:rsidR="00575A36" w:rsidRPr="00884200" w:rsidRDefault="00575A36" w:rsidP="00575A36">
            <w:pPr>
              <w:rPr>
                <w:ins w:id="13290" w:author="Author"/>
                <w:sz w:val="20"/>
                <w:szCs w:val="20"/>
              </w:rPr>
            </w:pPr>
            <w:ins w:id="13291" w:author="Author">
              <w:r w:rsidRPr="00884200">
                <w:rPr>
                  <w:rFonts w:ascii="Courier New" w:eastAsia="Courier New" w:hAnsi="Courier New" w:cs="Courier New"/>
                  <w:sz w:val="21"/>
                  <w:szCs w:val="21"/>
                </w:rPr>
                <w:t>* LOCALIZACION</w:t>
              </w:r>
            </w:ins>
          </w:p>
        </w:tc>
        <w:tc>
          <w:tcPr>
            <w:tcW w:w="4920" w:type="dxa"/>
            <w:gridSpan w:val="2"/>
            <w:vAlign w:val="bottom"/>
          </w:tcPr>
          <w:p w14:paraId="7854E4EE" w14:textId="77777777" w:rsidR="00575A36" w:rsidRPr="00884200" w:rsidRDefault="00575A36" w:rsidP="00575A36">
            <w:pPr>
              <w:ind w:left="140"/>
              <w:rPr>
                <w:ins w:id="13292" w:author="Author"/>
                <w:sz w:val="20"/>
                <w:szCs w:val="20"/>
              </w:rPr>
            </w:pPr>
            <w:ins w:id="13293" w:author="Author">
              <w:r w:rsidRPr="00884200">
                <w:rPr>
                  <w:rFonts w:ascii="Courier New" w:eastAsia="Courier New" w:hAnsi="Courier New" w:cs="Courier New"/>
                  <w:w w:val="99"/>
                  <w:sz w:val="21"/>
                  <w:szCs w:val="21"/>
                </w:rPr>
                <w:t>UNAS 49 MILLAS AL NORTE DE PUERTO RICO</w:t>
              </w:r>
            </w:ins>
          </w:p>
        </w:tc>
        <w:tc>
          <w:tcPr>
            <w:tcW w:w="0" w:type="dxa"/>
            <w:vAlign w:val="bottom"/>
          </w:tcPr>
          <w:p w14:paraId="6BDF7B70" w14:textId="77777777" w:rsidR="00575A36" w:rsidRPr="00884200" w:rsidRDefault="00575A36" w:rsidP="00575A36">
            <w:pPr>
              <w:rPr>
                <w:ins w:id="13294" w:author="Author"/>
                <w:sz w:val="1"/>
                <w:szCs w:val="1"/>
              </w:rPr>
            </w:pPr>
          </w:p>
        </w:tc>
      </w:tr>
    </w:tbl>
    <w:p w14:paraId="55D4B920" w14:textId="77777777" w:rsidR="00575A36" w:rsidRPr="00884200" w:rsidRDefault="00575A36" w:rsidP="00575A36">
      <w:pPr>
        <w:rPr>
          <w:ins w:id="13295" w:author="Author"/>
          <w:sz w:val="20"/>
          <w:szCs w:val="20"/>
        </w:rPr>
      </w:pPr>
    </w:p>
    <w:p w14:paraId="5CCEEC25" w14:textId="77777777" w:rsidR="00575A36" w:rsidRPr="00884200" w:rsidRDefault="00575A36" w:rsidP="00575A36">
      <w:pPr>
        <w:rPr>
          <w:ins w:id="13296" w:author="Author"/>
          <w:sz w:val="20"/>
          <w:szCs w:val="20"/>
        </w:rPr>
      </w:pPr>
    </w:p>
    <w:p w14:paraId="09463A63" w14:textId="77777777" w:rsidR="00575A36" w:rsidRPr="00884200" w:rsidRDefault="00575A36" w:rsidP="00575A36">
      <w:pPr>
        <w:ind w:left="360"/>
        <w:rPr>
          <w:ins w:id="13297" w:author="Author"/>
          <w:sz w:val="20"/>
          <w:szCs w:val="20"/>
        </w:rPr>
      </w:pPr>
      <w:bookmarkStart w:id="13298" w:name="page35"/>
      <w:bookmarkEnd w:id="13298"/>
      <w:ins w:id="13299" w:author="Author">
        <w:r w:rsidRPr="00884200">
          <w:rPr>
            <w:rFonts w:ascii="Courier New" w:eastAsia="Courier New" w:hAnsi="Courier New" w:cs="Courier New"/>
            <w:sz w:val="21"/>
            <w:szCs w:val="21"/>
          </w:rPr>
          <w:t>ACCIONES RECOMENDADAS</w:t>
        </w:r>
      </w:ins>
    </w:p>
    <w:p w14:paraId="663A8D80" w14:textId="77777777" w:rsidR="00575A36" w:rsidRPr="00884200" w:rsidRDefault="00575A36" w:rsidP="00575A36">
      <w:pPr>
        <w:rPr>
          <w:ins w:id="13300" w:author="Author"/>
          <w:sz w:val="20"/>
          <w:szCs w:val="20"/>
        </w:rPr>
      </w:pPr>
    </w:p>
    <w:p w14:paraId="6F5367C6" w14:textId="77777777" w:rsidR="00575A36" w:rsidRPr="00884200" w:rsidRDefault="00575A36" w:rsidP="00575A36">
      <w:pPr>
        <w:ind w:left="360"/>
        <w:rPr>
          <w:ins w:id="13301" w:author="Author"/>
          <w:sz w:val="20"/>
          <w:szCs w:val="20"/>
        </w:rPr>
      </w:pPr>
      <w:ins w:id="13302" w:author="Author">
        <w:r w:rsidRPr="00884200">
          <w:rPr>
            <w:rFonts w:ascii="Courier New" w:eastAsia="Courier New" w:hAnsi="Courier New" w:cs="Courier New"/>
            <w:sz w:val="21"/>
            <w:szCs w:val="21"/>
          </w:rPr>
          <w:t>---------------------</w:t>
        </w:r>
      </w:ins>
    </w:p>
    <w:p w14:paraId="6DC115EE" w14:textId="77777777" w:rsidR="00575A36" w:rsidRPr="00884200" w:rsidRDefault="00575A36" w:rsidP="00575A36">
      <w:pPr>
        <w:rPr>
          <w:ins w:id="13303" w:author="Author"/>
          <w:sz w:val="20"/>
          <w:szCs w:val="20"/>
        </w:rPr>
      </w:pPr>
    </w:p>
    <w:p w14:paraId="2373472B" w14:textId="77777777" w:rsidR="00575A36" w:rsidRPr="00884200" w:rsidRDefault="00575A36" w:rsidP="00575A36">
      <w:pPr>
        <w:ind w:left="860" w:right="1300" w:hanging="251"/>
        <w:jc w:val="both"/>
        <w:rPr>
          <w:ins w:id="13304" w:author="Author"/>
          <w:sz w:val="20"/>
          <w:szCs w:val="20"/>
        </w:rPr>
      </w:pPr>
      <w:ins w:id="13305" w:author="Author">
        <w:r w:rsidRPr="00884200">
          <w:rPr>
            <w:rFonts w:ascii="Courier New" w:eastAsia="Courier New" w:hAnsi="Courier New" w:cs="Courier New"/>
            <w:sz w:val="21"/>
            <w:szCs w:val="21"/>
          </w:rPr>
          <w:t>* LAS ACCIONES REQUERIDAS PARA PROTEGER VIDAS HUMANAS... LA SEGURIDAD Y LOS BIENES MATERIALES VARIARAN DENTRO DE LAS ZONA EN ESTADO DE ADVERTENCIA.</w:t>
        </w:r>
      </w:ins>
    </w:p>
    <w:p w14:paraId="187E1244" w14:textId="77777777" w:rsidR="00575A36" w:rsidRPr="00884200" w:rsidRDefault="00575A36" w:rsidP="00575A36">
      <w:pPr>
        <w:rPr>
          <w:ins w:id="13306" w:author="Author"/>
          <w:sz w:val="20"/>
          <w:szCs w:val="20"/>
        </w:rPr>
      </w:pPr>
    </w:p>
    <w:p w14:paraId="378F85C8" w14:textId="77777777" w:rsidR="00575A36" w:rsidRPr="00884200" w:rsidRDefault="00575A36" w:rsidP="00575A36">
      <w:pPr>
        <w:ind w:left="860" w:right="1180" w:hanging="251"/>
        <w:rPr>
          <w:ins w:id="13307" w:author="Author"/>
          <w:sz w:val="20"/>
          <w:szCs w:val="20"/>
        </w:rPr>
      </w:pPr>
      <w:ins w:id="13308" w:author="Author">
        <w:r w:rsidRPr="00884200">
          <w:rPr>
            <w:rFonts w:ascii="Courier New" w:eastAsia="Courier New" w:hAnsi="Courier New" w:cs="Courier New"/>
            <w:sz w:val="21"/>
            <w:szCs w:val="21"/>
          </w:rPr>
          <w:t>* PERSONAS LOCALIZADAS EN EL MAR O CERCA DEL MAR DEBEN SALIR DEL AGUA... FUERA DE LA PLAYA Y ALEJARSE DE PUERTOS...</w:t>
        </w:r>
      </w:ins>
    </w:p>
    <w:p w14:paraId="180C23A6" w14:textId="77777777" w:rsidR="00575A36" w:rsidRPr="00884200" w:rsidRDefault="00575A36" w:rsidP="00575A36">
      <w:pPr>
        <w:rPr>
          <w:ins w:id="13309" w:author="Author"/>
          <w:sz w:val="20"/>
          <w:szCs w:val="20"/>
        </w:rPr>
      </w:pPr>
    </w:p>
    <w:p w14:paraId="24C0508D" w14:textId="77777777" w:rsidR="00575A36" w:rsidRPr="00884200" w:rsidRDefault="00575A36" w:rsidP="00575A36">
      <w:pPr>
        <w:ind w:left="860"/>
        <w:rPr>
          <w:ins w:id="13310" w:author="Author"/>
          <w:sz w:val="20"/>
          <w:szCs w:val="20"/>
        </w:rPr>
      </w:pPr>
      <w:ins w:id="13311" w:author="Author">
        <w:r w:rsidRPr="00884200">
          <w:rPr>
            <w:rFonts w:ascii="Courier New" w:eastAsia="Courier New" w:hAnsi="Courier New" w:cs="Courier New"/>
            <w:sz w:val="21"/>
            <w:szCs w:val="21"/>
          </w:rPr>
          <w:t>MARINAS... BAHIAS Y ENSENADAS.</w:t>
        </w:r>
      </w:ins>
    </w:p>
    <w:p w14:paraId="00DF0260" w14:textId="77777777" w:rsidR="00575A36" w:rsidRPr="00884200" w:rsidRDefault="00575A36" w:rsidP="00575A36">
      <w:pPr>
        <w:rPr>
          <w:ins w:id="13312" w:author="Author"/>
          <w:sz w:val="20"/>
          <w:szCs w:val="20"/>
        </w:rPr>
      </w:pPr>
    </w:p>
    <w:p w14:paraId="066AC57D" w14:textId="77777777" w:rsidR="00575A36" w:rsidRPr="00884200" w:rsidRDefault="00575A36" w:rsidP="00575A36">
      <w:pPr>
        <w:numPr>
          <w:ilvl w:val="0"/>
          <w:numId w:val="114"/>
        </w:numPr>
        <w:tabs>
          <w:tab w:val="left" w:pos="860"/>
        </w:tabs>
        <w:ind w:left="860" w:hanging="245"/>
        <w:rPr>
          <w:ins w:id="13313" w:author="Author"/>
          <w:rFonts w:ascii="Courier New" w:eastAsia="Courier New" w:hAnsi="Courier New" w:cs="Courier New"/>
          <w:sz w:val="21"/>
          <w:szCs w:val="21"/>
        </w:rPr>
      </w:pPr>
      <w:ins w:id="13314" w:author="Author">
        <w:r w:rsidRPr="00884200">
          <w:rPr>
            <w:rFonts w:ascii="Courier New" w:eastAsia="Courier New" w:hAnsi="Courier New" w:cs="Courier New"/>
            <w:sz w:val="21"/>
            <w:szCs w:val="21"/>
          </w:rPr>
          <w:t>NO VAYA A LA ORILLA DEL MAR PARA OBSERVAR EL TSUNAMI.</w:t>
        </w:r>
      </w:ins>
    </w:p>
    <w:p w14:paraId="4927111F" w14:textId="77777777" w:rsidR="00575A36" w:rsidRPr="00884200" w:rsidRDefault="00575A36" w:rsidP="00575A36">
      <w:pPr>
        <w:rPr>
          <w:ins w:id="13315" w:author="Author"/>
          <w:rFonts w:ascii="Courier New" w:eastAsia="Courier New" w:hAnsi="Courier New" w:cs="Courier New"/>
          <w:sz w:val="21"/>
          <w:szCs w:val="21"/>
        </w:rPr>
      </w:pPr>
    </w:p>
    <w:p w14:paraId="7AC8A6E3" w14:textId="77777777" w:rsidR="00575A36" w:rsidRPr="00884200" w:rsidRDefault="00575A36" w:rsidP="00575A36">
      <w:pPr>
        <w:numPr>
          <w:ilvl w:val="0"/>
          <w:numId w:val="114"/>
        </w:numPr>
        <w:tabs>
          <w:tab w:val="left" w:pos="860"/>
        </w:tabs>
        <w:ind w:left="860" w:right="1440" w:hanging="245"/>
        <w:rPr>
          <w:ins w:id="13316" w:author="Author"/>
          <w:rFonts w:ascii="Courier New" w:eastAsia="Courier New" w:hAnsi="Courier New" w:cs="Courier New"/>
          <w:sz w:val="21"/>
          <w:szCs w:val="21"/>
        </w:rPr>
      </w:pPr>
      <w:ins w:id="13317" w:author="Author">
        <w:r w:rsidRPr="00884200">
          <w:rPr>
            <w:rFonts w:ascii="Courier New" w:eastAsia="Courier New" w:hAnsi="Courier New" w:cs="Courier New"/>
            <w:sz w:val="21"/>
            <w:szCs w:val="21"/>
          </w:rPr>
          <w:t>NO REGRESE A ZONAS EVACUADAS HASTA TANTO LAS AUTORIDADES DECLAREN QUE EL PELIGRO YA PASO.</w:t>
        </w:r>
      </w:ins>
    </w:p>
    <w:p w14:paraId="7EB73E22" w14:textId="77777777" w:rsidR="00575A36" w:rsidRPr="00884200" w:rsidRDefault="00575A36" w:rsidP="00575A36">
      <w:pPr>
        <w:rPr>
          <w:ins w:id="13318" w:author="Author"/>
          <w:rFonts w:ascii="Courier New" w:eastAsia="Courier New" w:hAnsi="Courier New" w:cs="Courier New"/>
          <w:sz w:val="21"/>
          <w:szCs w:val="21"/>
        </w:rPr>
      </w:pPr>
    </w:p>
    <w:p w14:paraId="56D79F4D" w14:textId="77777777" w:rsidR="00575A36" w:rsidRPr="00884200" w:rsidRDefault="00575A36" w:rsidP="00575A36">
      <w:pPr>
        <w:numPr>
          <w:ilvl w:val="0"/>
          <w:numId w:val="114"/>
        </w:numPr>
        <w:tabs>
          <w:tab w:val="left" w:pos="860"/>
        </w:tabs>
        <w:ind w:left="860" w:right="1180" w:hanging="245"/>
        <w:rPr>
          <w:ins w:id="13319" w:author="Author"/>
          <w:rFonts w:ascii="Courier New" w:eastAsia="Courier New" w:hAnsi="Courier New" w:cs="Courier New"/>
          <w:sz w:val="21"/>
          <w:szCs w:val="21"/>
        </w:rPr>
      </w:pPr>
      <w:ins w:id="13320" w:author="Author">
        <w:r w:rsidRPr="00884200">
          <w:rPr>
            <w:rFonts w:ascii="Courier New" w:eastAsia="Courier New" w:hAnsi="Courier New" w:cs="Courier New"/>
            <w:sz w:val="21"/>
            <w:szCs w:val="21"/>
          </w:rPr>
          <w:t>MANTENGASE ALERTA Y SIGA LAS INSTRUCCIONES PROVENIENTES DE FUNCIONARIOS DE LAS AGENCIAS LOCALES PARA EL MANEJO DE EMERGENCIAS YA QUE LAS MISMAS DISPONEN DE INFORMACION O INSTRUCCIONES MAS ESPECIFICAS PARA SU LOCALIDAD.</w:t>
        </w:r>
      </w:ins>
    </w:p>
    <w:p w14:paraId="29073E0B" w14:textId="77777777" w:rsidR="00575A36" w:rsidRPr="00884200" w:rsidRDefault="00575A36" w:rsidP="00575A36">
      <w:pPr>
        <w:rPr>
          <w:ins w:id="13321" w:author="Author"/>
          <w:rFonts w:ascii="Courier New" w:eastAsia="Courier New" w:hAnsi="Courier New" w:cs="Courier New"/>
          <w:sz w:val="21"/>
          <w:szCs w:val="21"/>
        </w:rPr>
      </w:pPr>
    </w:p>
    <w:p w14:paraId="15E3E325" w14:textId="77777777" w:rsidR="00575A36" w:rsidRPr="00884200" w:rsidRDefault="00575A36" w:rsidP="00575A36">
      <w:pPr>
        <w:numPr>
          <w:ilvl w:val="0"/>
          <w:numId w:val="114"/>
        </w:numPr>
        <w:tabs>
          <w:tab w:val="left" w:pos="860"/>
        </w:tabs>
        <w:ind w:left="860" w:hanging="245"/>
        <w:rPr>
          <w:ins w:id="13322" w:author="Author"/>
          <w:rFonts w:ascii="Courier New" w:eastAsia="Courier New" w:hAnsi="Courier New" w:cs="Courier New"/>
          <w:sz w:val="21"/>
          <w:szCs w:val="21"/>
        </w:rPr>
      </w:pPr>
      <w:ins w:id="13323" w:author="Author">
        <w:r w:rsidRPr="00884200">
          <w:rPr>
            <w:rFonts w:ascii="Courier New" w:eastAsia="Courier New" w:hAnsi="Courier New" w:cs="Courier New"/>
            <w:sz w:val="21"/>
            <w:szCs w:val="21"/>
          </w:rPr>
          <w:t>MARINEROS – DONDE EL TIEMPO Y LAS CONDICIONES PERMITAN...</w:t>
        </w:r>
      </w:ins>
    </w:p>
    <w:p w14:paraId="628DD04A" w14:textId="77777777" w:rsidR="00575A36" w:rsidRPr="00884200" w:rsidRDefault="00575A36" w:rsidP="00575A36">
      <w:pPr>
        <w:rPr>
          <w:ins w:id="13324" w:author="Author"/>
          <w:rFonts w:ascii="Courier New" w:eastAsia="Courier New" w:hAnsi="Courier New" w:cs="Courier New"/>
          <w:sz w:val="21"/>
          <w:szCs w:val="21"/>
        </w:rPr>
      </w:pPr>
    </w:p>
    <w:p w14:paraId="757C9C84" w14:textId="77777777" w:rsidR="00575A36" w:rsidRPr="00884200" w:rsidRDefault="00575A36" w:rsidP="00575A36">
      <w:pPr>
        <w:ind w:left="860" w:right="1180"/>
        <w:rPr>
          <w:ins w:id="13325" w:author="Author"/>
          <w:rFonts w:ascii="Courier New" w:eastAsia="Courier New" w:hAnsi="Courier New" w:cs="Courier New"/>
          <w:sz w:val="21"/>
          <w:szCs w:val="21"/>
        </w:rPr>
      </w:pPr>
      <w:ins w:id="13326" w:author="Author">
        <w:r w:rsidRPr="00884200">
          <w:rPr>
            <w:rFonts w:ascii="Courier New" w:eastAsia="Courier New" w:hAnsi="Courier New" w:cs="Courier New"/>
            <w:sz w:val="21"/>
            <w:szCs w:val="21"/>
          </w:rPr>
          <w:t>MUEVAN SU EMBARCACION MAR AFUERA HACIA PROFUNDIDADES DE AL MENOS 450 PIES.</w:t>
        </w:r>
      </w:ins>
    </w:p>
    <w:p w14:paraId="488D7AE6" w14:textId="77777777" w:rsidR="00575A36" w:rsidRPr="00884200" w:rsidRDefault="00575A36" w:rsidP="00575A36">
      <w:pPr>
        <w:rPr>
          <w:ins w:id="13327" w:author="Author"/>
          <w:sz w:val="20"/>
          <w:szCs w:val="20"/>
        </w:rPr>
      </w:pPr>
    </w:p>
    <w:p w14:paraId="76B0A8A3" w14:textId="77777777" w:rsidR="00575A36" w:rsidRPr="00884200" w:rsidRDefault="00575A36" w:rsidP="00575A36">
      <w:pPr>
        <w:ind w:left="860" w:right="940" w:hanging="251"/>
        <w:rPr>
          <w:ins w:id="13328" w:author="Author"/>
          <w:sz w:val="20"/>
          <w:szCs w:val="20"/>
        </w:rPr>
      </w:pPr>
      <w:ins w:id="13329" w:author="Author">
        <w:r w:rsidRPr="00884200">
          <w:rPr>
            <w:rFonts w:ascii="Courier New" w:eastAsia="Courier New" w:hAnsi="Courier New" w:cs="Courier New"/>
            <w:sz w:val="21"/>
            <w:szCs w:val="21"/>
          </w:rPr>
          <w:t>* MARINEROS – SI SE ENCUENTRA MAR AFUERA... EVITEN ADENTRARSE EN AGUAS SOMERAS... PUERTOS... MARINAS... BAHIAS Y ENSENADAS PARA EVITAR ESCOMBROS TANTO FLOTANTES COMO SUMERGIDOS Y CORRIENTES FUERTES.</w:t>
        </w:r>
      </w:ins>
    </w:p>
    <w:p w14:paraId="7242624F" w14:textId="77777777" w:rsidR="00575A36" w:rsidRPr="00884200" w:rsidRDefault="00575A36" w:rsidP="00575A36">
      <w:pPr>
        <w:rPr>
          <w:ins w:id="13330" w:author="Author"/>
          <w:sz w:val="20"/>
          <w:szCs w:val="20"/>
        </w:rPr>
      </w:pPr>
    </w:p>
    <w:p w14:paraId="77C25C85" w14:textId="77777777" w:rsidR="00575A36" w:rsidRPr="00884200" w:rsidRDefault="00575A36" w:rsidP="00575A36">
      <w:pPr>
        <w:ind w:left="360" w:right="4080"/>
        <w:rPr>
          <w:ins w:id="13331" w:author="Author"/>
          <w:sz w:val="20"/>
          <w:szCs w:val="20"/>
        </w:rPr>
      </w:pPr>
      <w:ins w:id="13332" w:author="Author">
        <w:r w:rsidRPr="00884200">
          <w:rPr>
            <w:rFonts w:ascii="Courier New" w:eastAsia="Courier New" w:hAnsi="Courier New" w:cs="Courier New"/>
            <w:sz w:val="21"/>
            <w:szCs w:val="21"/>
          </w:rPr>
          <w:t>PRONOSTICO DE LA ACTIVIDAD DEL TSUNAMI ---------------------------------------</w:t>
        </w:r>
      </w:ins>
    </w:p>
    <w:p w14:paraId="766442D7" w14:textId="77777777" w:rsidR="00575A36" w:rsidRPr="00884200" w:rsidRDefault="00575A36" w:rsidP="00575A36">
      <w:pPr>
        <w:rPr>
          <w:ins w:id="13333" w:author="Author"/>
          <w:sz w:val="20"/>
          <w:szCs w:val="20"/>
        </w:rPr>
      </w:pPr>
    </w:p>
    <w:p w14:paraId="7F651AED" w14:textId="77777777" w:rsidR="00575A36" w:rsidRPr="00884200" w:rsidRDefault="00575A36" w:rsidP="00575A36">
      <w:pPr>
        <w:numPr>
          <w:ilvl w:val="0"/>
          <w:numId w:val="115"/>
        </w:numPr>
        <w:tabs>
          <w:tab w:val="left" w:pos="860"/>
        </w:tabs>
        <w:ind w:left="860" w:right="1060" w:hanging="245"/>
        <w:rPr>
          <w:ins w:id="13334" w:author="Author"/>
          <w:rFonts w:ascii="Courier New" w:eastAsia="Courier New" w:hAnsi="Courier New" w:cs="Courier New"/>
          <w:sz w:val="21"/>
          <w:szCs w:val="21"/>
        </w:rPr>
      </w:pPr>
      <w:ins w:id="13335" w:author="Author">
        <w:r w:rsidRPr="00884200">
          <w:rPr>
            <w:rFonts w:ascii="Courier New" w:eastAsia="Courier New" w:hAnsi="Courier New" w:cs="Courier New"/>
            <w:sz w:val="21"/>
            <w:szCs w:val="21"/>
          </w:rPr>
          <w:t>LOS TIEMPOS DE ARRIBO ESTIMADOS -TAE- DE LA PRIMERA OLA DEL TSUNAMI SE PROVEEN A CONTINUACION.</w:t>
        </w:r>
      </w:ins>
    </w:p>
    <w:p w14:paraId="64C6FACB" w14:textId="77777777" w:rsidR="00575A36" w:rsidRPr="00884200" w:rsidRDefault="00575A36" w:rsidP="00575A36">
      <w:pPr>
        <w:rPr>
          <w:ins w:id="13336" w:author="Author"/>
          <w:rFonts w:ascii="Courier New" w:eastAsia="Courier New" w:hAnsi="Courier New" w:cs="Courier New"/>
          <w:sz w:val="21"/>
          <w:szCs w:val="21"/>
        </w:rPr>
      </w:pPr>
    </w:p>
    <w:p w14:paraId="409031F6" w14:textId="77777777" w:rsidR="00575A36" w:rsidRPr="00884200" w:rsidRDefault="00575A36" w:rsidP="00575A36">
      <w:pPr>
        <w:numPr>
          <w:ilvl w:val="0"/>
          <w:numId w:val="115"/>
        </w:numPr>
        <w:tabs>
          <w:tab w:val="left" w:pos="860"/>
        </w:tabs>
        <w:ind w:left="860" w:right="940" w:hanging="245"/>
        <w:rPr>
          <w:ins w:id="13337" w:author="Author"/>
          <w:rFonts w:ascii="Courier New" w:eastAsia="Courier New" w:hAnsi="Courier New" w:cs="Courier New"/>
          <w:sz w:val="21"/>
          <w:szCs w:val="21"/>
        </w:rPr>
      </w:pPr>
      <w:ins w:id="13338" w:author="Author">
        <w:r w:rsidRPr="00884200">
          <w:rPr>
            <w:rFonts w:ascii="Courier New" w:eastAsia="Courier New" w:hAnsi="Courier New" w:cs="Courier New"/>
            <w:sz w:val="21"/>
            <w:szCs w:val="21"/>
          </w:rPr>
          <w:t>LOS TIEMPOS DE ARRIBO REALES PUEDEN DIFERIR DE LOS ESTIMADOS Y LA PRIMERA OLA PUEDE QUE NO SEA LA MAS GRANDE.</w:t>
        </w:r>
      </w:ins>
    </w:p>
    <w:p w14:paraId="76D979A3" w14:textId="77777777" w:rsidR="00575A36" w:rsidRPr="00884200" w:rsidRDefault="00575A36" w:rsidP="00575A36">
      <w:pPr>
        <w:rPr>
          <w:ins w:id="13339" w:author="Author"/>
          <w:rFonts w:ascii="Courier New" w:eastAsia="Courier New" w:hAnsi="Courier New" w:cs="Courier New"/>
          <w:sz w:val="21"/>
          <w:szCs w:val="21"/>
        </w:rPr>
      </w:pPr>
    </w:p>
    <w:p w14:paraId="101C692A" w14:textId="77777777" w:rsidR="00575A36" w:rsidRPr="00884200" w:rsidRDefault="00575A36" w:rsidP="00575A36">
      <w:pPr>
        <w:numPr>
          <w:ilvl w:val="0"/>
          <w:numId w:val="115"/>
        </w:numPr>
        <w:tabs>
          <w:tab w:val="left" w:pos="860"/>
        </w:tabs>
        <w:ind w:left="860" w:right="1300" w:hanging="245"/>
        <w:rPr>
          <w:ins w:id="13340" w:author="Author"/>
          <w:rFonts w:ascii="Courier New" w:eastAsia="Courier New" w:hAnsi="Courier New" w:cs="Courier New"/>
          <w:sz w:val="21"/>
          <w:szCs w:val="21"/>
        </w:rPr>
      </w:pPr>
      <w:ins w:id="13341" w:author="Author">
        <w:r w:rsidRPr="00884200">
          <w:rPr>
            <w:rFonts w:ascii="Courier New" w:eastAsia="Courier New" w:hAnsi="Courier New" w:cs="Courier New"/>
            <w:sz w:val="21"/>
            <w:szCs w:val="21"/>
          </w:rPr>
          <w:t>EL PRONOSTICO DE LAS AMPLITUDES Y DURACION DEL TSUNAMI NO ESTAN AUN DISPONIBLES.</w:t>
        </w:r>
      </w:ins>
    </w:p>
    <w:p w14:paraId="2CFB28FB" w14:textId="77777777" w:rsidR="00575A36" w:rsidRPr="00884200" w:rsidRDefault="00575A36" w:rsidP="00575A36">
      <w:pPr>
        <w:rPr>
          <w:ins w:id="13342" w:author="Author"/>
          <w:rFonts w:ascii="Courier New" w:eastAsia="Courier New" w:hAnsi="Courier New" w:cs="Courier New"/>
          <w:sz w:val="21"/>
          <w:szCs w:val="21"/>
        </w:rPr>
      </w:pPr>
    </w:p>
    <w:p w14:paraId="3A5FEBEB" w14:textId="77777777" w:rsidR="00575A36" w:rsidRPr="00884200" w:rsidRDefault="00575A36" w:rsidP="00575A36">
      <w:pPr>
        <w:numPr>
          <w:ilvl w:val="0"/>
          <w:numId w:val="115"/>
        </w:numPr>
        <w:tabs>
          <w:tab w:val="left" w:pos="860"/>
        </w:tabs>
        <w:ind w:left="860" w:right="1180" w:hanging="245"/>
        <w:rPr>
          <w:ins w:id="13343" w:author="Author"/>
          <w:rFonts w:ascii="Courier New" w:eastAsia="Courier New" w:hAnsi="Courier New" w:cs="Courier New"/>
          <w:sz w:val="21"/>
          <w:szCs w:val="21"/>
        </w:rPr>
      </w:pPr>
      <w:ins w:id="13344" w:author="Author">
        <w:r w:rsidRPr="00884200">
          <w:rPr>
            <w:rFonts w:ascii="Courier New" w:eastAsia="Courier New" w:hAnsi="Courier New" w:cs="Courier New"/>
            <w:sz w:val="21"/>
            <w:szCs w:val="21"/>
          </w:rPr>
          <w:t>UN TSUNAMI ES UN TREN DE OLAS Y EL TIEMPO ENTRE OLAS PUEDE VARIAR DESDE CINCO MINUTOS HASTA UNA HORA.</w:t>
        </w:r>
      </w:ins>
    </w:p>
    <w:p w14:paraId="0CEA5BD5" w14:textId="77777777" w:rsidR="00575A36" w:rsidRPr="00884200" w:rsidRDefault="00575A36" w:rsidP="00575A36">
      <w:pPr>
        <w:rPr>
          <w:ins w:id="13345" w:author="Author"/>
          <w:sz w:val="20"/>
          <w:szCs w:val="20"/>
        </w:rPr>
      </w:pPr>
    </w:p>
    <w:tbl>
      <w:tblPr>
        <w:tblW w:w="0" w:type="auto"/>
        <w:tblInd w:w="860" w:type="dxa"/>
        <w:tblLayout w:type="fixed"/>
        <w:tblCellMar>
          <w:left w:w="0" w:type="dxa"/>
          <w:right w:w="0" w:type="dxa"/>
        </w:tblCellMar>
        <w:tblLook w:val="04A0" w:firstRow="1" w:lastRow="0" w:firstColumn="1" w:lastColumn="0" w:noHBand="0" w:noVBand="1"/>
      </w:tblPr>
      <w:tblGrid>
        <w:gridCol w:w="1520"/>
        <w:gridCol w:w="2260"/>
        <w:gridCol w:w="1400"/>
        <w:gridCol w:w="2520"/>
        <w:gridCol w:w="20"/>
      </w:tblGrid>
      <w:tr w:rsidR="00575A36" w:rsidRPr="00884200" w14:paraId="77E5B381" w14:textId="77777777" w:rsidTr="00575A36">
        <w:trPr>
          <w:trHeight w:val="238"/>
          <w:ins w:id="13346" w:author="Author"/>
        </w:trPr>
        <w:tc>
          <w:tcPr>
            <w:tcW w:w="1520" w:type="dxa"/>
            <w:vMerge w:val="restart"/>
            <w:vAlign w:val="bottom"/>
          </w:tcPr>
          <w:p w14:paraId="15D1BC78" w14:textId="77777777" w:rsidR="00575A36" w:rsidRPr="00884200" w:rsidRDefault="00575A36" w:rsidP="00575A36">
            <w:pPr>
              <w:rPr>
                <w:ins w:id="13347" w:author="Author"/>
                <w:sz w:val="20"/>
                <w:szCs w:val="20"/>
              </w:rPr>
            </w:pPr>
            <w:ins w:id="13348" w:author="Author">
              <w:r w:rsidRPr="00884200">
                <w:rPr>
                  <w:rFonts w:ascii="Courier New" w:eastAsia="Courier New" w:hAnsi="Courier New" w:cs="Courier New"/>
                  <w:sz w:val="21"/>
                  <w:szCs w:val="21"/>
                </w:rPr>
                <w:t>TERRITORIO</w:t>
              </w:r>
            </w:ins>
          </w:p>
        </w:tc>
        <w:tc>
          <w:tcPr>
            <w:tcW w:w="2260" w:type="dxa"/>
            <w:vAlign w:val="bottom"/>
          </w:tcPr>
          <w:p w14:paraId="2A380303" w14:textId="77777777" w:rsidR="00575A36" w:rsidRPr="00884200" w:rsidRDefault="00575A36" w:rsidP="00575A36">
            <w:pPr>
              <w:ind w:left="260"/>
              <w:rPr>
                <w:ins w:id="13349" w:author="Author"/>
                <w:sz w:val="20"/>
                <w:szCs w:val="20"/>
              </w:rPr>
            </w:pPr>
            <w:ins w:id="13350" w:author="Author">
              <w:r w:rsidRPr="00884200">
                <w:rPr>
                  <w:rFonts w:ascii="Courier New" w:eastAsia="Courier New" w:hAnsi="Courier New" w:cs="Courier New"/>
                  <w:sz w:val="21"/>
                  <w:szCs w:val="21"/>
                </w:rPr>
                <w:t>LOCALIZACION</w:t>
              </w:r>
            </w:ins>
          </w:p>
        </w:tc>
        <w:tc>
          <w:tcPr>
            <w:tcW w:w="1400" w:type="dxa"/>
            <w:vAlign w:val="bottom"/>
          </w:tcPr>
          <w:p w14:paraId="41D86581" w14:textId="77777777" w:rsidR="00575A36" w:rsidRPr="00884200" w:rsidRDefault="00575A36" w:rsidP="00575A36">
            <w:pPr>
              <w:ind w:left="154"/>
              <w:jc w:val="center"/>
              <w:rPr>
                <w:ins w:id="13351" w:author="Author"/>
                <w:sz w:val="20"/>
                <w:szCs w:val="20"/>
              </w:rPr>
            </w:pPr>
            <w:ins w:id="13352" w:author="Author">
              <w:r w:rsidRPr="00884200">
                <w:rPr>
                  <w:rFonts w:ascii="Courier New" w:eastAsia="Courier New" w:hAnsi="Courier New" w:cs="Courier New"/>
                  <w:sz w:val="21"/>
                  <w:szCs w:val="21"/>
                </w:rPr>
                <w:t>TAE</w:t>
              </w:r>
            </w:ins>
          </w:p>
        </w:tc>
        <w:tc>
          <w:tcPr>
            <w:tcW w:w="2520" w:type="dxa"/>
            <w:vAlign w:val="bottom"/>
          </w:tcPr>
          <w:p w14:paraId="25BAD06B" w14:textId="77777777" w:rsidR="00575A36" w:rsidRPr="00884200" w:rsidRDefault="00575A36" w:rsidP="00575A36">
            <w:pPr>
              <w:jc w:val="right"/>
              <w:rPr>
                <w:ins w:id="13353" w:author="Author"/>
                <w:sz w:val="20"/>
                <w:szCs w:val="20"/>
              </w:rPr>
            </w:pPr>
            <w:ins w:id="13354" w:author="Author">
              <w:r w:rsidRPr="00884200">
                <w:rPr>
                  <w:rFonts w:ascii="Courier New" w:eastAsia="Courier New" w:hAnsi="Courier New" w:cs="Courier New"/>
                  <w:sz w:val="21"/>
                  <w:szCs w:val="21"/>
                </w:rPr>
                <w:t>----PRONOSTICO----</w:t>
              </w:r>
            </w:ins>
          </w:p>
        </w:tc>
        <w:tc>
          <w:tcPr>
            <w:tcW w:w="0" w:type="dxa"/>
            <w:vAlign w:val="bottom"/>
          </w:tcPr>
          <w:p w14:paraId="0ADA6873" w14:textId="77777777" w:rsidR="00575A36" w:rsidRPr="00884200" w:rsidRDefault="00575A36" w:rsidP="00575A36">
            <w:pPr>
              <w:rPr>
                <w:ins w:id="13355" w:author="Author"/>
                <w:sz w:val="1"/>
                <w:szCs w:val="1"/>
              </w:rPr>
            </w:pPr>
          </w:p>
        </w:tc>
      </w:tr>
      <w:tr w:rsidR="00575A36" w:rsidRPr="00884200" w14:paraId="7CDE35DE" w14:textId="77777777" w:rsidTr="00575A36">
        <w:trPr>
          <w:trHeight w:val="276"/>
          <w:ins w:id="13356" w:author="Author"/>
        </w:trPr>
        <w:tc>
          <w:tcPr>
            <w:tcW w:w="1520" w:type="dxa"/>
            <w:vMerge/>
            <w:vAlign w:val="bottom"/>
          </w:tcPr>
          <w:p w14:paraId="422450C0" w14:textId="77777777" w:rsidR="00575A36" w:rsidRPr="00884200" w:rsidRDefault="00575A36" w:rsidP="00575A36">
            <w:pPr>
              <w:rPr>
                <w:ins w:id="13357" w:author="Author"/>
                <w:sz w:val="23"/>
                <w:szCs w:val="23"/>
              </w:rPr>
            </w:pPr>
          </w:p>
        </w:tc>
        <w:tc>
          <w:tcPr>
            <w:tcW w:w="2260" w:type="dxa"/>
            <w:vAlign w:val="bottom"/>
          </w:tcPr>
          <w:p w14:paraId="063ABD61" w14:textId="77777777" w:rsidR="00575A36" w:rsidRPr="00884200" w:rsidRDefault="00575A36" w:rsidP="00575A36">
            <w:pPr>
              <w:ind w:left="260"/>
              <w:rPr>
                <w:ins w:id="13358" w:author="Author"/>
                <w:sz w:val="20"/>
                <w:szCs w:val="20"/>
              </w:rPr>
            </w:pPr>
            <w:ins w:id="13359" w:author="Author">
              <w:r w:rsidRPr="00884200">
                <w:rPr>
                  <w:rFonts w:ascii="Courier New" w:eastAsia="Courier New" w:hAnsi="Courier New" w:cs="Courier New"/>
                  <w:sz w:val="21"/>
                  <w:szCs w:val="21"/>
                </w:rPr>
                <w:t>COSTERA</w:t>
              </w:r>
            </w:ins>
          </w:p>
        </w:tc>
        <w:tc>
          <w:tcPr>
            <w:tcW w:w="1400" w:type="dxa"/>
            <w:vAlign w:val="bottom"/>
          </w:tcPr>
          <w:p w14:paraId="167FEDBC" w14:textId="77777777" w:rsidR="00575A36" w:rsidRPr="00884200" w:rsidRDefault="00575A36" w:rsidP="00575A36">
            <w:pPr>
              <w:ind w:left="154"/>
              <w:jc w:val="center"/>
              <w:rPr>
                <w:ins w:id="13360" w:author="Author"/>
                <w:sz w:val="20"/>
                <w:szCs w:val="20"/>
              </w:rPr>
            </w:pPr>
            <w:ins w:id="13361" w:author="Author">
              <w:r w:rsidRPr="00884200">
                <w:rPr>
                  <w:rFonts w:ascii="Courier New" w:eastAsia="Courier New" w:hAnsi="Courier New" w:cs="Courier New"/>
                  <w:w w:val="98"/>
                  <w:sz w:val="21"/>
                  <w:szCs w:val="21"/>
                </w:rPr>
                <w:t>(AST)</w:t>
              </w:r>
            </w:ins>
          </w:p>
        </w:tc>
        <w:tc>
          <w:tcPr>
            <w:tcW w:w="2520" w:type="dxa"/>
            <w:vAlign w:val="bottom"/>
          </w:tcPr>
          <w:p w14:paraId="44D00151" w14:textId="77777777" w:rsidR="00575A36" w:rsidRPr="00884200" w:rsidRDefault="00575A36" w:rsidP="00575A36">
            <w:pPr>
              <w:jc w:val="right"/>
              <w:rPr>
                <w:ins w:id="13362" w:author="Author"/>
                <w:sz w:val="20"/>
                <w:szCs w:val="20"/>
              </w:rPr>
            </w:pPr>
            <w:ins w:id="13363" w:author="Author">
              <w:r w:rsidRPr="00884200">
                <w:rPr>
                  <w:rFonts w:ascii="Courier New" w:eastAsia="Courier New" w:hAnsi="Courier New" w:cs="Courier New"/>
                  <w:sz w:val="21"/>
                  <w:szCs w:val="21"/>
                </w:rPr>
                <w:t>ALTURA   DURACION</w:t>
              </w:r>
            </w:ins>
          </w:p>
        </w:tc>
        <w:tc>
          <w:tcPr>
            <w:tcW w:w="0" w:type="dxa"/>
            <w:vAlign w:val="bottom"/>
          </w:tcPr>
          <w:p w14:paraId="7ACF46DB" w14:textId="77777777" w:rsidR="00575A36" w:rsidRPr="00884200" w:rsidRDefault="00575A36" w:rsidP="00575A36">
            <w:pPr>
              <w:rPr>
                <w:ins w:id="13364" w:author="Author"/>
                <w:sz w:val="1"/>
                <w:szCs w:val="1"/>
              </w:rPr>
            </w:pPr>
          </w:p>
        </w:tc>
      </w:tr>
    </w:tbl>
    <w:p w14:paraId="73C57EA8" w14:textId="77777777" w:rsidR="00575A36" w:rsidRPr="00884200" w:rsidRDefault="00575A36" w:rsidP="00575A36">
      <w:pPr>
        <w:ind w:right="-59"/>
        <w:jc w:val="center"/>
        <w:rPr>
          <w:ins w:id="13365" w:author="Author"/>
          <w:sz w:val="20"/>
          <w:szCs w:val="20"/>
        </w:rPr>
      </w:pPr>
      <w:ins w:id="13366" w:author="Author">
        <w:r w:rsidRPr="00884200">
          <w:rPr>
            <w:rFonts w:ascii="Courier New" w:eastAsia="Courier New" w:hAnsi="Courier New" w:cs="Courier New"/>
            <w:sz w:val="21"/>
            <w:szCs w:val="21"/>
          </w:rPr>
          <w:t>-------------------------------------------------------------</w:t>
        </w:r>
      </w:ins>
    </w:p>
    <w:tbl>
      <w:tblPr>
        <w:tblW w:w="0" w:type="auto"/>
        <w:tblInd w:w="860" w:type="dxa"/>
        <w:tblLayout w:type="fixed"/>
        <w:tblCellMar>
          <w:left w:w="0" w:type="dxa"/>
          <w:right w:w="0" w:type="dxa"/>
        </w:tblCellMar>
        <w:tblLook w:val="04A0" w:firstRow="1" w:lastRow="0" w:firstColumn="1" w:lastColumn="0" w:noHBand="0" w:noVBand="1"/>
      </w:tblPr>
      <w:tblGrid>
        <w:gridCol w:w="1140"/>
        <w:gridCol w:w="2520"/>
        <w:gridCol w:w="320"/>
        <w:gridCol w:w="760"/>
        <w:gridCol w:w="300"/>
      </w:tblGrid>
      <w:tr w:rsidR="00575A36" w:rsidRPr="00884200" w14:paraId="2AF62237" w14:textId="77777777" w:rsidTr="00575A36">
        <w:trPr>
          <w:trHeight w:val="200"/>
          <w:ins w:id="13367" w:author="Author"/>
        </w:trPr>
        <w:tc>
          <w:tcPr>
            <w:tcW w:w="3660" w:type="dxa"/>
            <w:gridSpan w:val="2"/>
            <w:vAlign w:val="bottom"/>
          </w:tcPr>
          <w:p w14:paraId="7A98DA5B" w14:textId="77777777" w:rsidR="00575A36" w:rsidRPr="00884200" w:rsidRDefault="00575A36" w:rsidP="00575A36">
            <w:pPr>
              <w:rPr>
                <w:ins w:id="13368" w:author="Author"/>
                <w:sz w:val="20"/>
                <w:szCs w:val="20"/>
              </w:rPr>
            </w:pPr>
            <w:ins w:id="13369" w:author="Author">
              <w:r w:rsidRPr="00884200">
                <w:rPr>
                  <w:rFonts w:ascii="Courier New" w:eastAsia="Courier New" w:hAnsi="Courier New" w:cs="Courier New"/>
                  <w:sz w:val="21"/>
                  <w:szCs w:val="21"/>
                </w:rPr>
                <w:t>PUERTO RICO   ARECIBO</w:t>
              </w:r>
            </w:ins>
          </w:p>
        </w:tc>
        <w:tc>
          <w:tcPr>
            <w:tcW w:w="1080" w:type="dxa"/>
            <w:gridSpan w:val="2"/>
            <w:vAlign w:val="bottom"/>
          </w:tcPr>
          <w:p w14:paraId="54FDC17B" w14:textId="77777777" w:rsidR="00575A36" w:rsidRPr="00884200" w:rsidRDefault="00575A36" w:rsidP="00575A36">
            <w:pPr>
              <w:jc w:val="right"/>
              <w:rPr>
                <w:ins w:id="13370" w:author="Author"/>
                <w:sz w:val="20"/>
                <w:szCs w:val="20"/>
              </w:rPr>
            </w:pPr>
            <w:ins w:id="13371" w:author="Author">
              <w:r w:rsidRPr="00884200">
                <w:rPr>
                  <w:rFonts w:ascii="Courier New" w:eastAsia="Courier New" w:hAnsi="Courier New" w:cs="Courier New"/>
                  <w:sz w:val="21"/>
                  <w:szCs w:val="21"/>
                </w:rPr>
                <w:t>1109</w:t>
              </w:r>
            </w:ins>
          </w:p>
        </w:tc>
        <w:tc>
          <w:tcPr>
            <w:tcW w:w="300" w:type="dxa"/>
            <w:vAlign w:val="bottom"/>
          </w:tcPr>
          <w:p w14:paraId="25F45F3B" w14:textId="77777777" w:rsidR="00575A36" w:rsidRPr="00884200" w:rsidRDefault="00575A36" w:rsidP="00575A36">
            <w:pPr>
              <w:ind w:left="60"/>
              <w:rPr>
                <w:ins w:id="13372" w:author="Author"/>
                <w:sz w:val="20"/>
                <w:szCs w:val="20"/>
              </w:rPr>
            </w:pPr>
            <w:ins w:id="13373" w:author="Author">
              <w:r w:rsidRPr="00884200">
                <w:rPr>
                  <w:rFonts w:ascii="Courier New" w:eastAsia="Courier New" w:hAnsi="Courier New" w:cs="Courier New"/>
                  <w:w w:val="87"/>
                  <w:sz w:val="21"/>
                  <w:szCs w:val="21"/>
                </w:rPr>
                <w:t>PM</w:t>
              </w:r>
            </w:ins>
          </w:p>
        </w:tc>
      </w:tr>
      <w:tr w:rsidR="00575A36" w:rsidRPr="00884200" w14:paraId="40B265EB" w14:textId="77777777" w:rsidTr="00575A36">
        <w:trPr>
          <w:trHeight w:val="238"/>
          <w:ins w:id="13374" w:author="Author"/>
        </w:trPr>
        <w:tc>
          <w:tcPr>
            <w:tcW w:w="3660" w:type="dxa"/>
            <w:gridSpan w:val="2"/>
            <w:vAlign w:val="bottom"/>
          </w:tcPr>
          <w:p w14:paraId="3F8B7245" w14:textId="77777777" w:rsidR="00575A36" w:rsidRPr="00884200" w:rsidRDefault="00575A36" w:rsidP="00575A36">
            <w:pPr>
              <w:ind w:left="1780"/>
              <w:rPr>
                <w:ins w:id="13375" w:author="Author"/>
                <w:sz w:val="20"/>
                <w:szCs w:val="20"/>
              </w:rPr>
            </w:pPr>
            <w:ins w:id="13376" w:author="Author">
              <w:r w:rsidRPr="00884200">
                <w:rPr>
                  <w:rFonts w:ascii="Courier New" w:eastAsia="Courier New" w:hAnsi="Courier New" w:cs="Courier New"/>
                  <w:sz w:val="21"/>
                  <w:szCs w:val="21"/>
                </w:rPr>
                <w:t>SAN JUAN</w:t>
              </w:r>
            </w:ins>
          </w:p>
        </w:tc>
        <w:tc>
          <w:tcPr>
            <w:tcW w:w="1080" w:type="dxa"/>
            <w:gridSpan w:val="2"/>
            <w:vAlign w:val="bottom"/>
          </w:tcPr>
          <w:p w14:paraId="63AB962F" w14:textId="77777777" w:rsidR="00575A36" w:rsidRPr="00884200" w:rsidRDefault="00575A36" w:rsidP="00575A36">
            <w:pPr>
              <w:jc w:val="right"/>
              <w:rPr>
                <w:ins w:id="13377" w:author="Author"/>
                <w:sz w:val="20"/>
                <w:szCs w:val="20"/>
              </w:rPr>
            </w:pPr>
            <w:ins w:id="13378" w:author="Author">
              <w:r w:rsidRPr="00884200">
                <w:rPr>
                  <w:rFonts w:ascii="Courier New" w:eastAsia="Courier New" w:hAnsi="Courier New" w:cs="Courier New"/>
                  <w:sz w:val="21"/>
                  <w:szCs w:val="21"/>
                </w:rPr>
                <w:t>1109</w:t>
              </w:r>
            </w:ins>
          </w:p>
        </w:tc>
        <w:tc>
          <w:tcPr>
            <w:tcW w:w="300" w:type="dxa"/>
            <w:vAlign w:val="bottom"/>
          </w:tcPr>
          <w:p w14:paraId="48AD701A" w14:textId="77777777" w:rsidR="00575A36" w:rsidRPr="00884200" w:rsidRDefault="00575A36" w:rsidP="00575A36">
            <w:pPr>
              <w:ind w:left="60"/>
              <w:rPr>
                <w:ins w:id="13379" w:author="Author"/>
                <w:sz w:val="20"/>
                <w:szCs w:val="20"/>
              </w:rPr>
            </w:pPr>
            <w:ins w:id="13380" w:author="Author">
              <w:r w:rsidRPr="00884200">
                <w:rPr>
                  <w:rFonts w:ascii="Courier New" w:eastAsia="Courier New" w:hAnsi="Courier New" w:cs="Courier New"/>
                  <w:w w:val="87"/>
                  <w:sz w:val="21"/>
                  <w:szCs w:val="21"/>
                </w:rPr>
                <w:t>PM</w:t>
              </w:r>
            </w:ins>
          </w:p>
        </w:tc>
      </w:tr>
      <w:tr w:rsidR="00575A36" w:rsidRPr="00884200" w14:paraId="65DE5F3E" w14:textId="77777777" w:rsidTr="00575A36">
        <w:trPr>
          <w:trHeight w:val="238"/>
          <w:ins w:id="13381" w:author="Author"/>
        </w:trPr>
        <w:tc>
          <w:tcPr>
            <w:tcW w:w="3660" w:type="dxa"/>
            <w:gridSpan w:val="2"/>
            <w:vAlign w:val="bottom"/>
          </w:tcPr>
          <w:p w14:paraId="16FCC55C" w14:textId="77777777" w:rsidR="00575A36" w:rsidRPr="00884200" w:rsidRDefault="00575A36" w:rsidP="00575A36">
            <w:pPr>
              <w:ind w:left="1780"/>
              <w:rPr>
                <w:ins w:id="13382" w:author="Author"/>
                <w:sz w:val="20"/>
                <w:szCs w:val="20"/>
              </w:rPr>
            </w:pPr>
            <w:ins w:id="13383" w:author="Author">
              <w:r w:rsidRPr="00884200">
                <w:rPr>
                  <w:rFonts w:ascii="Courier New" w:eastAsia="Courier New" w:hAnsi="Courier New" w:cs="Courier New"/>
                  <w:sz w:val="21"/>
                  <w:szCs w:val="21"/>
                </w:rPr>
                <w:t>MAYAGUEZ</w:t>
              </w:r>
            </w:ins>
          </w:p>
        </w:tc>
        <w:tc>
          <w:tcPr>
            <w:tcW w:w="1080" w:type="dxa"/>
            <w:gridSpan w:val="2"/>
            <w:vAlign w:val="bottom"/>
          </w:tcPr>
          <w:p w14:paraId="7A2C1DDB" w14:textId="77777777" w:rsidR="00575A36" w:rsidRPr="00884200" w:rsidRDefault="00575A36" w:rsidP="00575A36">
            <w:pPr>
              <w:jc w:val="right"/>
              <w:rPr>
                <w:ins w:id="13384" w:author="Author"/>
                <w:sz w:val="20"/>
                <w:szCs w:val="20"/>
              </w:rPr>
            </w:pPr>
            <w:ins w:id="13385" w:author="Author">
              <w:r w:rsidRPr="00884200">
                <w:rPr>
                  <w:rFonts w:ascii="Courier New" w:eastAsia="Courier New" w:hAnsi="Courier New" w:cs="Courier New"/>
                  <w:sz w:val="21"/>
                  <w:szCs w:val="21"/>
                </w:rPr>
                <w:t>1118</w:t>
              </w:r>
            </w:ins>
          </w:p>
        </w:tc>
        <w:tc>
          <w:tcPr>
            <w:tcW w:w="300" w:type="dxa"/>
            <w:vAlign w:val="bottom"/>
          </w:tcPr>
          <w:p w14:paraId="098246AF" w14:textId="77777777" w:rsidR="00575A36" w:rsidRPr="00884200" w:rsidRDefault="00575A36" w:rsidP="00575A36">
            <w:pPr>
              <w:ind w:left="60"/>
              <w:rPr>
                <w:ins w:id="13386" w:author="Author"/>
                <w:sz w:val="20"/>
                <w:szCs w:val="20"/>
              </w:rPr>
            </w:pPr>
            <w:ins w:id="13387" w:author="Author">
              <w:r w:rsidRPr="00884200">
                <w:rPr>
                  <w:rFonts w:ascii="Courier New" w:eastAsia="Courier New" w:hAnsi="Courier New" w:cs="Courier New"/>
                  <w:w w:val="87"/>
                  <w:sz w:val="21"/>
                  <w:szCs w:val="21"/>
                </w:rPr>
                <w:t>PM</w:t>
              </w:r>
            </w:ins>
          </w:p>
        </w:tc>
      </w:tr>
      <w:tr w:rsidR="00575A36" w:rsidRPr="00884200" w14:paraId="54CDFBF9" w14:textId="77777777" w:rsidTr="00575A36">
        <w:trPr>
          <w:trHeight w:val="238"/>
          <w:ins w:id="13388" w:author="Author"/>
        </w:trPr>
        <w:tc>
          <w:tcPr>
            <w:tcW w:w="3660" w:type="dxa"/>
            <w:gridSpan w:val="2"/>
            <w:vAlign w:val="bottom"/>
          </w:tcPr>
          <w:p w14:paraId="1EF8CC28" w14:textId="77777777" w:rsidR="00575A36" w:rsidRPr="00884200" w:rsidRDefault="00575A36" w:rsidP="00575A36">
            <w:pPr>
              <w:ind w:left="1780"/>
              <w:rPr>
                <w:ins w:id="13389" w:author="Author"/>
                <w:sz w:val="20"/>
                <w:szCs w:val="20"/>
              </w:rPr>
            </w:pPr>
            <w:ins w:id="13390" w:author="Author">
              <w:r w:rsidRPr="00884200">
                <w:rPr>
                  <w:rFonts w:ascii="Courier New" w:eastAsia="Courier New" w:hAnsi="Courier New" w:cs="Courier New"/>
                  <w:sz w:val="21"/>
                  <w:szCs w:val="21"/>
                </w:rPr>
                <w:t>AGUADILLA</w:t>
              </w:r>
            </w:ins>
          </w:p>
        </w:tc>
        <w:tc>
          <w:tcPr>
            <w:tcW w:w="1080" w:type="dxa"/>
            <w:gridSpan w:val="2"/>
            <w:vAlign w:val="bottom"/>
          </w:tcPr>
          <w:p w14:paraId="49BCCCF5" w14:textId="77777777" w:rsidR="00575A36" w:rsidRPr="00884200" w:rsidRDefault="00575A36" w:rsidP="00575A36">
            <w:pPr>
              <w:jc w:val="right"/>
              <w:rPr>
                <w:ins w:id="13391" w:author="Author"/>
                <w:sz w:val="20"/>
                <w:szCs w:val="20"/>
              </w:rPr>
            </w:pPr>
            <w:ins w:id="13392" w:author="Author">
              <w:r w:rsidRPr="00884200">
                <w:rPr>
                  <w:rFonts w:ascii="Courier New" w:eastAsia="Courier New" w:hAnsi="Courier New" w:cs="Courier New"/>
                  <w:sz w:val="21"/>
                  <w:szCs w:val="21"/>
                </w:rPr>
                <w:t>1119</w:t>
              </w:r>
            </w:ins>
          </w:p>
        </w:tc>
        <w:tc>
          <w:tcPr>
            <w:tcW w:w="300" w:type="dxa"/>
            <w:vAlign w:val="bottom"/>
          </w:tcPr>
          <w:p w14:paraId="6B0FB635" w14:textId="77777777" w:rsidR="00575A36" w:rsidRPr="00884200" w:rsidRDefault="00575A36" w:rsidP="00575A36">
            <w:pPr>
              <w:ind w:left="60"/>
              <w:rPr>
                <w:ins w:id="13393" w:author="Author"/>
                <w:sz w:val="20"/>
                <w:szCs w:val="20"/>
              </w:rPr>
            </w:pPr>
            <w:ins w:id="13394" w:author="Author">
              <w:r w:rsidRPr="00884200">
                <w:rPr>
                  <w:rFonts w:ascii="Courier New" w:eastAsia="Courier New" w:hAnsi="Courier New" w:cs="Courier New"/>
                  <w:w w:val="87"/>
                  <w:sz w:val="21"/>
                  <w:szCs w:val="21"/>
                </w:rPr>
                <w:t>PM</w:t>
              </w:r>
            </w:ins>
          </w:p>
        </w:tc>
      </w:tr>
      <w:tr w:rsidR="00575A36" w:rsidRPr="00884200" w14:paraId="2DDE5439" w14:textId="77777777" w:rsidTr="00575A36">
        <w:trPr>
          <w:trHeight w:val="356"/>
          <w:ins w:id="13395" w:author="Author"/>
        </w:trPr>
        <w:tc>
          <w:tcPr>
            <w:tcW w:w="3660" w:type="dxa"/>
            <w:gridSpan w:val="2"/>
            <w:vAlign w:val="bottom"/>
          </w:tcPr>
          <w:p w14:paraId="7D486EDF" w14:textId="77777777" w:rsidR="00575A36" w:rsidRPr="00884200" w:rsidRDefault="00575A36" w:rsidP="00575A36">
            <w:pPr>
              <w:ind w:left="1780"/>
              <w:rPr>
                <w:ins w:id="13396" w:author="Author"/>
                <w:sz w:val="20"/>
                <w:szCs w:val="20"/>
              </w:rPr>
            </w:pPr>
            <w:ins w:id="13397" w:author="Author">
              <w:r w:rsidRPr="00884200">
                <w:rPr>
                  <w:rFonts w:ascii="Courier New" w:eastAsia="Courier New" w:hAnsi="Courier New" w:cs="Courier New"/>
                  <w:sz w:val="21"/>
                  <w:szCs w:val="21"/>
                </w:rPr>
                <w:t>MONA ISLAND</w:t>
              </w:r>
            </w:ins>
          </w:p>
        </w:tc>
        <w:tc>
          <w:tcPr>
            <w:tcW w:w="1080" w:type="dxa"/>
            <w:gridSpan w:val="2"/>
            <w:vAlign w:val="bottom"/>
          </w:tcPr>
          <w:p w14:paraId="5ED26509" w14:textId="77777777" w:rsidR="00575A36" w:rsidRPr="00884200" w:rsidRDefault="00575A36" w:rsidP="00575A36">
            <w:pPr>
              <w:jc w:val="right"/>
              <w:rPr>
                <w:ins w:id="13398" w:author="Author"/>
                <w:sz w:val="20"/>
                <w:szCs w:val="20"/>
              </w:rPr>
            </w:pPr>
            <w:ins w:id="13399" w:author="Author">
              <w:r w:rsidRPr="00884200">
                <w:rPr>
                  <w:rFonts w:ascii="Courier New" w:eastAsia="Courier New" w:hAnsi="Courier New" w:cs="Courier New"/>
                  <w:sz w:val="21"/>
                  <w:szCs w:val="21"/>
                </w:rPr>
                <w:t>1127</w:t>
              </w:r>
            </w:ins>
          </w:p>
        </w:tc>
        <w:tc>
          <w:tcPr>
            <w:tcW w:w="300" w:type="dxa"/>
            <w:vAlign w:val="bottom"/>
          </w:tcPr>
          <w:p w14:paraId="487AE635" w14:textId="77777777" w:rsidR="00575A36" w:rsidRPr="00884200" w:rsidRDefault="00575A36" w:rsidP="00575A36">
            <w:pPr>
              <w:ind w:left="60"/>
              <w:rPr>
                <w:ins w:id="13400" w:author="Author"/>
                <w:sz w:val="20"/>
                <w:szCs w:val="20"/>
              </w:rPr>
            </w:pPr>
            <w:ins w:id="13401" w:author="Author">
              <w:r w:rsidRPr="00884200">
                <w:rPr>
                  <w:rFonts w:ascii="Courier New" w:eastAsia="Courier New" w:hAnsi="Courier New" w:cs="Courier New"/>
                  <w:w w:val="87"/>
                  <w:sz w:val="21"/>
                  <w:szCs w:val="21"/>
                </w:rPr>
                <w:t>PM</w:t>
              </w:r>
            </w:ins>
          </w:p>
        </w:tc>
      </w:tr>
      <w:tr w:rsidR="00575A36" w:rsidRPr="00884200" w14:paraId="6666DB70" w14:textId="77777777" w:rsidTr="00575A36">
        <w:trPr>
          <w:trHeight w:val="238"/>
          <w:ins w:id="13402" w:author="Author"/>
        </w:trPr>
        <w:tc>
          <w:tcPr>
            <w:tcW w:w="1140" w:type="dxa"/>
            <w:vAlign w:val="bottom"/>
          </w:tcPr>
          <w:p w14:paraId="723655D2" w14:textId="77777777" w:rsidR="00575A36" w:rsidRPr="00884200" w:rsidRDefault="00575A36">
            <w:pPr>
              <w:rPr>
                <w:ins w:id="13403" w:author="Author"/>
                <w:sz w:val="20"/>
                <w:szCs w:val="20"/>
              </w:rPr>
            </w:pPr>
            <w:bookmarkStart w:id="13404" w:name="page36"/>
            <w:bookmarkEnd w:id="13404"/>
          </w:p>
        </w:tc>
        <w:tc>
          <w:tcPr>
            <w:tcW w:w="2840" w:type="dxa"/>
            <w:gridSpan w:val="2"/>
            <w:vAlign w:val="bottom"/>
          </w:tcPr>
          <w:p w14:paraId="29875BE4" w14:textId="77777777" w:rsidR="00575A36" w:rsidRPr="00884200" w:rsidRDefault="00575A36" w:rsidP="00575A36">
            <w:pPr>
              <w:ind w:left="640"/>
              <w:rPr>
                <w:ins w:id="13405" w:author="Author"/>
                <w:sz w:val="20"/>
                <w:szCs w:val="20"/>
              </w:rPr>
            </w:pPr>
            <w:ins w:id="13406" w:author="Author">
              <w:r w:rsidRPr="00884200">
                <w:rPr>
                  <w:rFonts w:ascii="Courier New" w:eastAsia="Courier New" w:hAnsi="Courier New" w:cs="Courier New"/>
                  <w:sz w:val="21"/>
                  <w:szCs w:val="21"/>
                </w:rPr>
                <w:t>PENUELAS</w:t>
              </w:r>
            </w:ins>
          </w:p>
        </w:tc>
        <w:tc>
          <w:tcPr>
            <w:tcW w:w="760" w:type="dxa"/>
            <w:vAlign w:val="bottom"/>
          </w:tcPr>
          <w:p w14:paraId="48DD0462" w14:textId="77777777" w:rsidR="00575A36" w:rsidRPr="00884200" w:rsidRDefault="00575A36" w:rsidP="00575A36">
            <w:pPr>
              <w:jc w:val="right"/>
              <w:rPr>
                <w:ins w:id="13407" w:author="Author"/>
                <w:sz w:val="20"/>
                <w:szCs w:val="20"/>
              </w:rPr>
            </w:pPr>
            <w:ins w:id="13408" w:author="Author">
              <w:r w:rsidRPr="00884200">
                <w:rPr>
                  <w:rFonts w:ascii="Courier New" w:eastAsia="Courier New" w:hAnsi="Courier New" w:cs="Courier New"/>
                  <w:sz w:val="21"/>
                  <w:szCs w:val="21"/>
                </w:rPr>
                <w:t>1137</w:t>
              </w:r>
            </w:ins>
          </w:p>
        </w:tc>
        <w:tc>
          <w:tcPr>
            <w:tcW w:w="300" w:type="dxa"/>
            <w:vAlign w:val="bottom"/>
          </w:tcPr>
          <w:p w14:paraId="61FDF32C" w14:textId="77777777" w:rsidR="00575A36" w:rsidRPr="00884200" w:rsidRDefault="00575A36" w:rsidP="00575A36">
            <w:pPr>
              <w:ind w:left="60"/>
              <w:rPr>
                <w:ins w:id="13409" w:author="Author"/>
                <w:sz w:val="20"/>
                <w:szCs w:val="20"/>
              </w:rPr>
            </w:pPr>
            <w:ins w:id="13410" w:author="Author">
              <w:r w:rsidRPr="00884200">
                <w:rPr>
                  <w:rFonts w:ascii="Courier New" w:eastAsia="Courier New" w:hAnsi="Courier New" w:cs="Courier New"/>
                  <w:w w:val="87"/>
                  <w:sz w:val="21"/>
                  <w:szCs w:val="21"/>
                </w:rPr>
                <w:t>PM</w:t>
              </w:r>
            </w:ins>
          </w:p>
        </w:tc>
      </w:tr>
      <w:tr w:rsidR="00575A36" w:rsidRPr="00884200" w14:paraId="7526C31E" w14:textId="77777777" w:rsidTr="00575A36">
        <w:trPr>
          <w:trHeight w:val="238"/>
          <w:ins w:id="13411" w:author="Author"/>
        </w:trPr>
        <w:tc>
          <w:tcPr>
            <w:tcW w:w="1140" w:type="dxa"/>
            <w:vAlign w:val="bottom"/>
          </w:tcPr>
          <w:p w14:paraId="12FD4C94" w14:textId="77777777" w:rsidR="00575A36" w:rsidRPr="00884200" w:rsidRDefault="00575A36" w:rsidP="00575A36">
            <w:pPr>
              <w:rPr>
                <w:ins w:id="13412" w:author="Author"/>
                <w:sz w:val="20"/>
                <w:szCs w:val="20"/>
              </w:rPr>
            </w:pPr>
          </w:p>
        </w:tc>
        <w:tc>
          <w:tcPr>
            <w:tcW w:w="2840" w:type="dxa"/>
            <w:gridSpan w:val="2"/>
            <w:vAlign w:val="bottom"/>
          </w:tcPr>
          <w:p w14:paraId="1A6F8B08" w14:textId="77777777" w:rsidR="00575A36" w:rsidRPr="00884200" w:rsidRDefault="00575A36" w:rsidP="00575A36">
            <w:pPr>
              <w:ind w:left="640"/>
              <w:rPr>
                <w:ins w:id="13413" w:author="Author"/>
                <w:sz w:val="20"/>
                <w:szCs w:val="20"/>
              </w:rPr>
            </w:pPr>
            <w:ins w:id="13414" w:author="Author">
              <w:r w:rsidRPr="00884200">
                <w:rPr>
                  <w:rFonts w:ascii="Courier New" w:eastAsia="Courier New" w:hAnsi="Courier New" w:cs="Courier New"/>
                  <w:sz w:val="21"/>
                  <w:szCs w:val="21"/>
                </w:rPr>
                <w:t>PONCE</w:t>
              </w:r>
            </w:ins>
          </w:p>
        </w:tc>
        <w:tc>
          <w:tcPr>
            <w:tcW w:w="760" w:type="dxa"/>
            <w:vAlign w:val="bottom"/>
          </w:tcPr>
          <w:p w14:paraId="44356D66" w14:textId="77777777" w:rsidR="00575A36" w:rsidRPr="00884200" w:rsidRDefault="00575A36" w:rsidP="00575A36">
            <w:pPr>
              <w:jc w:val="right"/>
              <w:rPr>
                <w:ins w:id="13415" w:author="Author"/>
                <w:sz w:val="20"/>
                <w:szCs w:val="20"/>
              </w:rPr>
            </w:pPr>
            <w:ins w:id="13416" w:author="Author">
              <w:r w:rsidRPr="00884200">
                <w:rPr>
                  <w:rFonts w:ascii="Courier New" w:eastAsia="Courier New" w:hAnsi="Courier New" w:cs="Courier New"/>
                  <w:sz w:val="21"/>
                  <w:szCs w:val="21"/>
                </w:rPr>
                <w:t>1141</w:t>
              </w:r>
            </w:ins>
          </w:p>
        </w:tc>
        <w:tc>
          <w:tcPr>
            <w:tcW w:w="300" w:type="dxa"/>
            <w:vAlign w:val="bottom"/>
          </w:tcPr>
          <w:p w14:paraId="50B2C46F" w14:textId="77777777" w:rsidR="00575A36" w:rsidRPr="00884200" w:rsidRDefault="00575A36" w:rsidP="00575A36">
            <w:pPr>
              <w:ind w:left="60"/>
              <w:rPr>
                <w:ins w:id="13417" w:author="Author"/>
                <w:sz w:val="20"/>
                <w:szCs w:val="20"/>
              </w:rPr>
            </w:pPr>
            <w:ins w:id="13418" w:author="Author">
              <w:r w:rsidRPr="00884200">
                <w:rPr>
                  <w:rFonts w:ascii="Courier New" w:eastAsia="Courier New" w:hAnsi="Courier New" w:cs="Courier New"/>
                  <w:w w:val="87"/>
                  <w:sz w:val="21"/>
                  <w:szCs w:val="21"/>
                </w:rPr>
                <w:t>PM</w:t>
              </w:r>
            </w:ins>
          </w:p>
        </w:tc>
      </w:tr>
      <w:tr w:rsidR="00575A36" w:rsidRPr="00884200" w14:paraId="20BABD50" w14:textId="77777777" w:rsidTr="00575A36">
        <w:trPr>
          <w:trHeight w:val="238"/>
          <w:ins w:id="13419" w:author="Author"/>
        </w:trPr>
        <w:tc>
          <w:tcPr>
            <w:tcW w:w="1140" w:type="dxa"/>
            <w:vAlign w:val="bottom"/>
          </w:tcPr>
          <w:p w14:paraId="6B184C35" w14:textId="77777777" w:rsidR="00575A36" w:rsidRPr="00884200" w:rsidRDefault="00575A36" w:rsidP="00575A36">
            <w:pPr>
              <w:rPr>
                <w:ins w:id="13420" w:author="Author"/>
                <w:sz w:val="20"/>
                <w:szCs w:val="20"/>
              </w:rPr>
            </w:pPr>
          </w:p>
        </w:tc>
        <w:tc>
          <w:tcPr>
            <w:tcW w:w="2840" w:type="dxa"/>
            <w:gridSpan w:val="2"/>
            <w:vAlign w:val="bottom"/>
          </w:tcPr>
          <w:p w14:paraId="1E308644" w14:textId="77777777" w:rsidR="00575A36" w:rsidRPr="00884200" w:rsidRDefault="00575A36" w:rsidP="00575A36">
            <w:pPr>
              <w:ind w:left="640"/>
              <w:rPr>
                <w:ins w:id="13421" w:author="Author"/>
                <w:sz w:val="20"/>
                <w:szCs w:val="20"/>
              </w:rPr>
            </w:pPr>
            <w:ins w:id="13422" w:author="Author">
              <w:r w:rsidRPr="00884200">
                <w:rPr>
                  <w:rFonts w:ascii="Courier New" w:eastAsia="Courier New" w:hAnsi="Courier New" w:cs="Courier New"/>
                  <w:sz w:val="21"/>
                  <w:szCs w:val="21"/>
                </w:rPr>
                <w:t>MAGUEYES IS</w:t>
              </w:r>
            </w:ins>
          </w:p>
        </w:tc>
        <w:tc>
          <w:tcPr>
            <w:tcW w:w="760" w:type="dxa"/>
            <w:vAlign w:val="bottom"/>
          </w:tcPr>
          <w:p w14:paraId="469B9FAA" w14:textId="77777777" w:rsidR="00575A36" w:rsidRPr="00884200" w:rsidRDefault="00575A36" w:rsidP="00575A36">
            <w:pPr>
              <w:jc w:val="right"/>
              <w:rPr>
                <w:ins w:id="13423" w:author="Author"/>
                <w:sz w:val="20"/>
                <w:szCs w:val="20"/>
              </w:rPr>
            </w:pPr>
            <w:ins w:id="13424" w:author="Author">
              <w:r w:rsidRPr="00884200">
                <w:rPr>
                  <w:rFonts w:ascii="Courier New" w:eastAsia="Courier New" w:hAnsi="Courier New" w:cs="Courier New"/>
                  <w:sz w:val="21"/>
                  <w:szCs w:val="21"/>
                </w:rPr>
                <w:t>1144</w:t>
              </w:r>
            </w:ins>
          </w:p>
        </w:tc>
        <w:tc>
          <w:tcPr>
            <w:tcW w:w="300" w:type="dxa"/>
            <w:vAlign w:val="bottom"/>
          </w:tcPr>
          <w:p w14:paraId="5B49291A" w14:textId="77777777" w:rsidR="00575A36" w:rsidRPr="00884200" w:rsidRDefault="00575A36" w:rsidP="00575A36">
            <w:pPr>
              <w:ind w:left="60"/>
              <w:rPr>
                <w:ins w:id="13425" w:author="Author"/>
                <w:sz w:val="20"/>
                <w:szCs w:val="20"/>
              </w:rPr>
            </w:pPr>
            <w:ins w:id="13426" w:author="Author">
              <w:r w:rsidRPr="00884200">
                <w:rPr>
                  <w:rFonts w:ascii="Courier New" w:eastAsia="Courier New" w:hAnsi="Courier New" w:cs="Courier New"/>
                  <w:w w:val="87"/>
                  <w:sz w:val="21"/>
                  <w:szCs w:val="21"/>
                </w:rPr>
                <w:t>PM</w:t>
              </w:r>
            </w:ins>
          </w:p>
        </w:tc>
      </w:tr>
      <w:tr w:rsidR="00575A36" w:rsidRPr="00884200" w14:paraId="62D4F369" w14:textId="77777777" w:rsidTr="00575A36">
        <w:trPr>
          <w:trHeight w:val="238"/>
          <w:ins w:id="13427" w:author="Author"/>
        </w:trPr>
        <w:tc>
          <w:tcPr>
            <w:tcW w:w="1140" w:type="dxa"/>
            <w:vAlign w:val="bottom"/>
          </w:tcPr>
          <w:p w14:paraId="36FD6AFF" w14:textId="77777777" w:rsidR="00575A36" w:rsidRPr="00884200" w:rsidRDefault="00575A36" w:rsidP="00575A36">
            <w:pPr>
              <w:rPr>
                <w:ins w:id="13428" w:author="Author"/>
                <w:sz w:val="20"/>
                <w:szCs w:val="20"/>
              </w:rPr>
            </w:pPr>
          </w:p>
        </w:tc>
        <w:tc>
          <w:tcPr>
            <w:tcW w:w="2840" w:type="dxa"/>
            <w:gridSpan w:val="2"/>
            <w:vAlign w:val="bottom"/>
          </w:tcPr>
          <w:p w14:paraId="32FE96AC" w14:textId="77777777" w:rsidR="00575A36" w:rsidRPr="00884200" w:rsidRDefault="00575A36" w:rsidP="00575A36">
            <w:pPr>
              <w:ind w:left="640"/>
              <w:rPr>
                <w:ins w:id="13429" w:author="Author"/>
                <w:sz w:val="20"/>
                <w:szCs w:val="20"/>
              </w:rPr>
            </w:pPr>
            <w:ins w:id="13430" w:author="Author">
              <w:r w:rsidRPr="00884200">
                <w:rPr>
                  <w:rFonts w:ascii="Courier New" w:eastAsia="Courier New" w:hAnsi="Courier New" w:cs="Courier New"/>
                  <w:sz w:val="21"/>
                  <w:szCs w:val="21"/>
                </w:rPr>
                <w:t>FAJARDO</w:t>
              </w:r>
            </w:ins>
          </w:p>
        </w:tc>
        <w:tc>
          <w:tcPr>
            <w:tcW w:w="760" w:type="dxa"/>
            <w:vAlign w:val="bottom"/>
          </w:tcPr>
          <w:p w14:paraId="6BE71CBF" w14:textId="77777777" w:rsidR="00575A36" w:rsidRPr="00884200" w:rsidRDefault="00575A36" w:rsidP="00575A36">
            <w:pPr>
              <w:jc w:val="right"/>
              <w:rPr>
                <w:ins w:id="13431" w:author="Author"/>
                <w:sz w:val="20"/>
                <w:szCs w:val="20"/>
              </w:rPr>
            </w:pPr>
            <w:ins w:id="13432" w:author="Author">
              <w:r w:rsidRPr="00884200">
                <w:rPr>
                  <w:rFonts w:ascii="Courier New" w:eastAsia="Courier New" w:hAnsi="Courier New" w:cs="Courier New"/>
                  <w:sz w:val="21"/>
                  <w:szCs w:val="21"/>
                </w:rPr>
                <w:t>1147</w:t>
              </w:r>
            </w:ins>
          </w:p>
        </w:tc>
        <w:tc>
          <w:tcPr>
            <w:tcW w:w="300" w:type="dxa"/>
            <w:vAlign w:val="bottom"/>
          </w:tcPr>
          <w:p w14:paraId="1C46CA8B" w14:textId="77777777" w:rsidR="00575A36" w:rsidRPr="00884200" w:rsidRDefault="00575A36" w:rsidP="00575A36">
            <w:pPr>
              <w:ind w:left="60"/>
              <w:rPr>
                <w:ins w:id="13433" w:author="Author"/>
                <w:sz w:val="20"/>
                <w:szCs w:val="20"/>
              </w:rPr>
            </w:pPr>
            <w:ins w:id="13434" w:author="Author">
              <w:r w:rsidRPr="00884200">
                <w:rPr>
                  <w:rFonts w:ascii="Courier New" w:eastAsia="Courier New" w:hAnsi="Courier New" w:cs="Courier New"/>
                  <w:w w:val="87"/>
                  <w:sz w:val="21"/>
                  <w:szCs w:val="21"/>
                </w:rPr>
                <w:t>PM</w:t>
              </w:r>
            </w:ins>
          </w:p>
        </w:tc>
      </w:tr>
      <w:tr w:rsidR="00575A36" w:rsidRPr="00884200" w14:paraId="1ADE5ABD" w14:textId="77777777" w:rsidTr="00575A36">
        <w:trPr>
          <w:trHeight w:val="240"/>
          <w:ins w:id="13435" w:author="Author"/>
        </w:trPr>
        <w:tc>
          <w:tcPr>
            <w:tcW w:w="1140" w:type="dxa"/>
            <w:vAlign w:val="bottom"/>
          </w:tcPr>
          <w:p w14:paraId="1E8AF6D6" w14:textId="77777777" w:rsidR="00575A36" w:rsidRPr="00884200" w:rsidRDefault="00575A36" w:rsidP="00575A36">
            <w:pPr>
              <w:rPr>
                <w:ins w:id="13436" w:author="Author"/>
                <w:sz w:val="20"/>
                <w:szCs w:val="20"/>
              </w:rPr>
            </w:pPr>
          </w:p>
        </w:tc>
        <w:tc>
          <w:tcPr>
            <w:tcW w:w="2840" w:type="dxa"/>
            <w:gridSpan w:val="2"/>
            <w:vAlign w:val="bottom"/>
          </w:tcPr>
          <w:p w14:paraId="542C349A" w14:textId="77777777" w:rsidR="00575A36" w:rsidRPr="00884200" w:rsidRDefault="00575A36" w:rsidP="00575A36">
            <w:pPr>
              <w:ind w:left="640"/>
              <w:rPr>
                <w:ins w:id="13437" w:author="Author"/>
                <w:sz w:val="20"/>
                <w:szCs w:val="20"/>
              </w:rPr>
            </w:pPr>
            <w:ins w:id="13438" w:author="Author">
              <w:r w:rsidRPr="00884200">
                <w:rPr>
                  <w:rFonts w:ascii="Courier New" w:eastAsia="Courier New" w:hAnsi="Courier New" w:cs="Courier New"/>
                  <w:sz w:val="21"/>
                  <w:szCs w:val="21"/>
                </w:rPr>
                <w:t>YABUCOA</w:t>
              </w:r>
            </w:ins>
          </w:p>
        </w:tc>
        <w:tc>
          <w:tcPr>
            <w:tcW w:w="760" w:type="dxa"/>
            <w:vAlign w:val="bottom"/>
          </w:tcPr>
          <w:p w14:paraId="3EEACF03" w14:textId="77777777" w:rsidR="00575A36" w:rsidRPr="00884200" w:rsidRDefault="00575A36" w:rsidP="00575A36">
            <w:pPr>
              <w:jc w:val="right"/>
              <w:rPr>
                <w:ins w:id="13439" w:author="Author"/>
                <w:sz w:val="20"/>
                <w:szCs w:val="20"/>
              </w:rPr>
            </w:pPr>
            <w:ins w:id="13440" w:author="Author">
              <w:r w:rsidRPr="00884200">
                <w:rPr>
                  <w:rFonts w:ascii="Courier New" w:eastAsia="Courier New" w:hAnsi="Courier New" w:cs="Courier New"/>
                  <w:sz w:val="21"/>
                  <w:szCs w:val="21"/>
                </w:rPr>
                <w:t>1147</w:t>
              </w:r>
            </w:ins>
          </w:p>
        </w:tc>
        <w:tc>
          <w:tcPr>
            <w:tcW w:w="300" w:type="dxa"/>
            <w:vAlign w:val="bottom"/>
          </w:tcPr>
          <w:p w14:paraId="5114827A" w14:textId="77777777" w:rsidR="00575A36" w:rsidRPr="00884200" w:rsidRDefault="00575A36" w:rsidP="00575A36">
            <w:pPr>
              <w:ind w:left="60"/>
              <w:rPr>
                <w:ins w:id="13441" w:author="Author"/>
                <w:sz w:val="20"/>
                <w:szCs w:val="20"/>
              </w:rPr>
            </w:pPr>
            <w:ins w:id="13442" w:author="Author">
              <w:r w:rsidRPr="00884200">
                <w:rPr>
                  <w:rFonts w:ascii="Courier New" w:eastAsia="Courier New" w:hAnsi="Courier New" w:cs="Courier New"/>
                  <w:w w:val="87"/>
                  <w:sz w:val="21"/>
                  <w:szCs w:val="21"/>
                </w:rPr>
                <w:t>PM</w:t>
              </w:r>
            </w:ins>
          </w:p>
        </w:tc>
      </w:tr>
      <w:tr w:rsidR="00575A36" w:rsidRPr="00884200" w14:paraId="362F4B9C" w14:textId="77777777" w:rsidTr="00575A36">
        <w:trPr>
          <w:trHeight w:val="238"/>
          <w:ins w:id="13443" w:author="Author"/>
        </w:trPr>
        <w:tc>
          <w:tcPr>
            <w:tcW w:w="1140" w:type="dxa"/>
            <w:vAlign w:val="bottom"/>
          </w:tcPr>
          <w:p w14:paraId="5F4BC506" w14:textId="77777777" w:rsidR="00575A36" w:rsidRPr="00884200" w:rsidRDefault="00575A36" w:rsidP="00575A36">
            <w:pPr>
              <w:rPr>
                <w:ins w:id="13444" w:author="Author"/>
                <w:sz w:val="20"/>
                <w:szCs w:val="20"/>
              </w:rPr>
            </w:pPr>
          </w:p>
        </w:tc>
        <w:tc>
          <w:tcPr>
            <w:tcW w:w="2840" w:type="dxa"/>
            <w:gridSpan w:val="2"/>
            <w:vAlign w:val="bottom"/>
          </w:tcPr>
          <w:p w14:paraId="78D25224" w14:textId="77777777" w:rsidR="00575A36" w:rsidRPr="00884200" w:rsidRDefault="00575A36" w:rsidP="00575A36">
            <w:pPr>
              <w:ind w:left="640"/>
              <w:rPr>
                <w:ins w:id="13445" w:author="Author"/>
                <w:sz w:val="20"/>
                <w:szCs w:val="20"/>
              </w:rPr>
            </w:pPr>
            <w:ins w:id="13446" w:author="Author">
              <w:r w:rsidRPr="00884200">
                <w:rPr>
                  <w:rFonts w:ascii="Courier New" w:eastAsia="Courier New" w:hAnsi="Courier New" w:cs="Courier New"/>
                  <w:sz w:val="21"/>
                  <w:szCs w:val="21"/>
                </w:rPr>
                <w:t>CAJA DE MUERTOS</w:t>
              </w:r>
            </w:ins>
          </w:p>
        </w:tc>
        <w:tc>
          <w:tcPr>
            <w:tcW w:w="760" w:type="dxa"/>
            <w:vAlign w:val="bottom"/>
          </w:tcPr>
          <w:p w14:paraId="37A61C8D" w14:textId="77777777" w:rsidR="00575A36" w:rsidRPr="00884200" w:rsidRDefault="00575A36" w:rsidP="00575A36">
            <w:pPr>
              <w:jc w:val="right"/>
              <w:rPr>
                <w:ins w:id="13447" w:author="Author"/>
                <w:sz w:val="20"/>
                <w:szCs w:val="20"/>
              </w:rPr>
            </w:pPr>
            <w:ins w:id="13448" w:author="Author">
              <w:r w:rsidRPr="00884200">
                <w:rPr>
                  <w:rFonts w:ascii="Courier New" w:eastAsia="Courier New" w:hAnsi="Courier New" w:cs="Courier New"/>
                  <w:sz w:val="21"/>
                  <w:szCs w:val="21"/>
                </w:rPr>
                <w:t>1151</w:t>
              </w:r>
            </w:ins>
          </w:p>
        </w:tc>
        <w:tc>
          <w:tcPr>
            <w:tcW w:w="300" w:type="dxa"/>
            <w:vAlign w:val="bottom"/>
          </w:tcPr>
          <w:p w14:paraId="7AA20F3B" w14:textId="77777777" w:rsidR="00575A36" w:rsidRPr="00884200" w:rsidRDefault="00575A36" w:rsidP="00575A36">
            <w:pPr>
              <w:ind w:left="60"/>
              <w:rPr>
                <w:ins w:id="13449" w:author="Author"/>
                <w:sz w:val="20"/>
                <w:szCs w:val="20"/>
              </w:rPr>
            </w:pPr>
            <w:ins w:id="13450" w:author="Author">
              <w:r w:rsidRPr="00884200">
                <w:rPr>
                  <w:rFonts w:ascii="Courier New" w:eastAsia="Courier New" w:hAnsi="Courier New" w:cs="Courier New"/>
                  <w:w w:val="87"/>
                  <w:sz w:val="21"/>
                  <w:szCs w:val="21"/>
                </w:rPr>
                <w:t>PM</w:t>
              </w:r>
            </w:ins>
          </w:p>
        </w:tc>
      </w:tr>
      <w:tr w:rsidR="00575A36" w:rsidRPr="00884200" w14:paraId="0CEF27B2" w14:textId="77777777" w:rsidTr="00575A36">
        <w:trPr>
          <w:trHeight w:val="238"/>
          <w:ins w:id="13451" w:author="Author"/>
        </w:trPr>
        <w:tc>
          <w:tcPr>
            <w:tcW w:w="1140" w:type="dxa"/>
            <w:vAlign w:val="bottom"/>
          </w:tcPr>
          <w:p w14:paraId="4F747F34" w14:textId="77777777" w:rsidR="00575A36" w:rsidRPr="00884200" w:rsidRDefault="00575A36" w:rsidP="00575A36">
            <w:pPr>
              <w:rPr>
                <w:ins w:id="13452" w:author="Author"/>
                <w:sz w:val="20"/>
                <w:szCs w:val="20"/>
              </w:rPr>
            </w:pPr>
          </w:p>
        </w:tc>
        <w:tc>
          <w:tcPr>
            <w:tcW w:w="2840" w:type="dxa"/>
            <w:gridSpan w:val="2"/>
            <w:vAlign w:val="bottom"/>
          </w:tcPr>
          <w:p w14:paraId="4340DE6F" w14:textId="77777777" w:rsidR="00575A36" w:rsidRPr="00884200" w:rsidRDefault="00575A36" w:rsidP="00575A36">
            <w:pPr>
              <w:ind w:left="640"/>
              <w:rPr>
                <w:ins w:id="13453" w:author="Author"/>
                <w:sz w:val="20"/>
                <w:szCs w:val="20"/>
              </w:rPr>
            </w:pPr>
            <w:ins w:id="13454" w:author="Author">
              <w:r w:rsidRPr="00884200">
                <w:rPr>
                  <w:rFonts w:ascii="Courier New" w:eastAsia="Courier New" w:hAnsi="Courier New" w:cs="Courier New"/>
                  <w:sz w:val="21"/>
                  <w:szCs w:val="21"/>
                </w:rPr>
                <w:t>CULEBRA IS</w:t>
              </w:r>
            </w:ins>
          </w:p>
        </w:tc>
        <w:tc>
          <w:tcPr>
            <w:tcW w:w="760" w:type="dxa"/>
            <w:vAlign w:val="bottom"/>
          </w:tcPr>
          <w:p w14:paraId="2AA21B6C" w14:textId="77777777" w:rsidR="00575A36" w:rsidRPr="00884200" w:rsidRDefault="00575A36" w:rsidP="00575A36">
            <w:pPr>
              <w:jc w:val="right"/>
              <w:rPr>
                <w:ins w:id="13455" w:author="Author"/>
                <w:sz w:val="20"/>
                <w:szCs w:val="20"/>
              </w:rPr>
            </w:pPr>
            <w:ins w:id="13456" w:author="Author">
              <w:r w:rsidRPr="00884200">
                <w:rPr>
                  <w:rFonts w:ascii="Courier New" w:eastAsia="Courier New" w:hAnsi="Courier New" w:cs="Courier New"/>
                  <w:sz w:val="21"/>
                  <w:szCs w:val="21"/>
                </w:rPr>
                <w:t>1201</w:t>
              </w:r>
            </w:ins>
          </w:p>
        </w:tc>
        <w:tc>
          <w:tcPr>
            <w:tcW w:w="300" w:type="dxa"/>
            <w:vAlign w:val="bottom"/>
          </w:tcPr>
          <w:p w14:paraId="2802C292" w14:textId="77777777" w:rsidR="00575A36" w:rsidRPr="00884200" w:rsidRDefault="00575A36" w:rsidP="00575A36">
            <w:pPr>
              <w:ind w:left="60"/>
              <w:rPr>
                <w:ins w:id="13457" w:author="Author"/>
                <w:sz w:val="20"/>
                <w:szCs w:val="20"/>
              </w:rPr>
            </w:pPr>
            <w:ins w:id="13458" w:author="Author">
              <w:r w:rsidRPr="00884200">
                <w:rPr>
                  <w:rFonts w:ascii="Courier New" w:eastAsia="Courier New" w:hAnsi="Courier New" w:cs="Courier New"/>
                  <w:w w:val="87"/>
                  <w:sz w:val="21"/>
                  <w:szCs w:val="21"/>
                </w:rPr>
                <w:t>AM</w:t>
              </w:r>
            </w:ins>
          </w:p>
        </w:tc>
      </w:tr>
      <w:tr w:rsidR="00575A36" w:rsidRPr="00884200" w14:paraId="4D4525C5" w14:textId="77777777" w:rsidTr="00575A36">
        <w:trPr>
          <w:trHeight w:val="356"/>
          <w:ins w:id="13459" w:author="Author"/>
        </w:trPr>
        <w:tc>
          <w:tcPr>
            <w:tcW w:w="1140" w:type="dxa"/>
            <w:vAlign w:val="bottom"/>
          </w:tcPr>
          <w:p w14:paraId="4DD2842C" w14:textId="77777777" w:rsidR="00575A36" w:rsidRPr="00884200" w:rsidRDefault="00575A36" w:rsidP="00575A36">
            <w:pPr>
              <w:rPr>
                <w:ins w:id="13460" w:author="Author"/>
              </w:rPr>
            </w:pPr>
          </w:p>
        </w:tc>
        <w:tc>
          <w:tcPr>
            <w:tcW w:w="2840" w:type="dxa"/>
            <w:gridSpan w:val="2"/>
            <w:vAlign w:val="bottom"/>
          </w:tcPr>
          <w:p w14:paraId="202561C8" w14:textId="77777777" w:rsidR="00575A36" w:rsidRPr="00884200" w:rsidRDefault="00575A36" w:rsidP="00575A36">
            <w:pPr>
              <w:ind w:left="640"/>
              <w:rPr>
                <w:ins w:id="13461" w:author="Author"/>
                <w:sz w:val="20"/>
                <w:szCs w:val="20"/>
              </w:rPr>
            </w:pPr>
            <w:ins w:id="13462" w:author="Author">
              <w:r w:rsidRPr="00884200">
                <w:rPr>
                  <w:rFonts w:ascii="Courier New" w:eastAsia="Courier New" w:hAnsi="Courier New" w:cs="Courier New"/>
                  <w:sz w:val="21"/>
                  <w:szCs w:val="21"/>
                </w:rPr>
                <w:t>VIEQUES IS</w:t>
              </w:r>
            </w:ins>
          </w:p>
        </w:tc>
        <w:tc>
          <w:tcPr>
            <w:tcW w:w="760" w:type="dxa"/>
            <w:vAlign w:val="bottom"/>
          </w:tcPr>
          <w:p w14:paraId="5524E84F" w14:textId="77777777" w:rsidR="00575A36" w:rsidRPr="00884200" w:rsidRDefault="00575A36" w:rsidP="00575A36">
            <w:pPr>
              <w:jc w:val="right"/>
              <w:rPr>
                <w:ins w:id="13463" w:author="Author"/>
                <w:sz w:val="20"/>
                <w:szCs w:val="20"/>
              </w:rPr>
            </w:pPr>
            <w:ins w:id="13464" w:author="Author">
              <w:r w:rsidRPr="00884200">
                <w:rPr>
                  <w:rFonts w:ascii="Courier New" w:eastAsia="Courier New" w:hAnsi="Courier New" w:cs="Courier New"/>
                  <w:sz w:val="21"/>
                  <w:szCs w:val="21"/>
                </w:rPr>
                <w:t>1202</w:t>
              </w:r>
            </w:ins>
          </w:p>
        </w:tc>
        <w:tc>
          <w:tcPr>
            <w:tcW w:w="300" w:type="dxa"/>
            <w:vAlign w:val="bottom"/>
          </w:tcPr>
          <w:p w14:paraId="03F0F073" w14:textId="77777777" w:rsidR="00575A36" w:rsidRPr="00884200" w:rsidRDefault="00575A36" w:rsidP="00575A36">
            <w:pPr>
              <w:ind w:left="60"/>
              <w:rPr>
                <w:ins w:id="13465" w:author="Author"/>
                <w:sz w:val="20"/>
                <w:szCs w:val="20"/>
              </w:rPr>
            </w:pPr>
            <w:ins w:id="13466" w:author="Author">
              <w:r w:rsidRPr="00884200">
                <w:rPr>
                  <w:rFonts w:ascii="Courier New" w:eastAsia="Courier New" w:hAnsi="Courier New" w:cs="Courier New"/>
                  <w:w w:val="87"/>
                  <w:sz w:val="21"/>
                  <w:szCs w:val="21"/>
                </w:rPr>
                <w:t>AM</w:t>
              </w:r>
            </w:ins>
          </w:p>
        </w:tc>
      </w:tr>
      <w:tr w:rsidR="00575A36" w:rsidRPr="00884200" w14:paraId="033C5D0B" w14:textId="77777777" w:rsidTr="00575A36">
        <w:trPr>
          <w:trHeight w:val="357"/>
          <w:ins w:id="13467" w:author="Author"/>
        </w:trPr>
        <w:tc>
          <w:tcPr>
            <w:tcW w:w="1140" w:type="dxa"/>
            <w:vAlign w:val="bottom"/>
          </w:tcPr>
          <w:p w14:paraId="70C6E708" w14:textId="77777777" w:rsidR="00575A36" w:rsidRPr="00884200" w:rsidRDefault="00575A36" w:rsidP="00575A36">
            <w:pPr>
              <w:rPr>
                <w:ins w:id="13468" w:author="Author"/>
                <w:sz w:val="20"/>
                <w:szCs w:val="20"/>
              </w:rPr>
            </w:pPr>
            <w:ins w:id="13469" w:author="Author">
              <w:r w:rsidRPr="00884200">
                <w:rPr>
                  <w:rFonts w:ascii="Courier New" w:eastAsia="Courier New" w:hAnsi="Courier New" w:cs="Courier New"/>
                  <w:sz w:val="21"/>
                  <w:szCs w:val="21"/>
                </w:rPr>
                <w:t>BVI</w:t>
              </w:r>
            </w:ins>
          </w:p>
        </w:tc>
        <w:tc>
          <w:tcPr>
            <w:tcW w:w="2840" w:type="dxa"/>
            <w:gridSpan w:val="2"/>
            <w:vAlign w:val="bottom"/>
          </w:tcPr>
          <w:p w14:paraId="199A1066" w14:textId="77777777" w:rsidR="00575A36" w:rsidRPr="00884200" w:rsidRDefault="00575A36" w:rsidP="00575A36">
            <w:pPr>
              <w:ind w:left="640"/>
              <w:rPr>
                <w:ins w:id="13470" w:author="Author"/>
                <w:sz w:val="20"/>
                <w:szCs w:val="20"/>
              </w:rPr>
            </w:pPr>
            <w:ins w:id="13471" w:author="Author">
              <w:r w:rsidRPr="00884200">
                <w:rPr>
                  <w:rFonts w:ascii="Courier New" w:eastAsia="Courier New" w:hAnsi="Courier New" w:cs="Courier New"/>
                  <w:sz w:val="21"/>
                  <w:szCs w:val="21"/>
                </w:rPr>
                <w:t>ANEGADA</w:t>
              </w:r>
            </w:ins>
          </w:p>
        </w:tc>
        <w:tc>
          <w:tcPr>
            <w:tcW w:w="760" w:type="dxa"/>
            <w:vAlign w:val="bottom"/>
          </w:tcPr>
          <w:p w14:paraId="4673E183" w14:textId="77777777" w:rsidR="00575A36" w:rsidRPr="00884200" w:rsidRDefault="00575A36" w:rsidP="00575A36">
            <w:pPr>
              <w:jc w:val="right"/>
              <w:rPr>
                <w:ins w:id="13472" w:author="Author"/>
                <w:sz w:val="20"/>
                <w:szCs w:val="20"/>
              </w:rPr>
            </w:pPr>
            <w:ins w:id="13473" w:author="Author">
              <w:r w:rsidRPr="00884200">
                <w:rPr>
                  <w:rFonts w:ascii="Courier New" w:eastAsia="Courier New" w:hAnsi="Courier New" w:cs="Courier New"/>
                  <w:sz w:val="21"/>
                  <w:szCs w:val="21"/>
                </w:rPr>
                <w:t>1134</w:t>
              </w:r>
            </w:ins>
          </w:p>
        </w:tc>
        <w:tc>
          <w:tcPr>
            <w:tcW w:w="300" w:type="dxa"/>
            <w:vAlign w:val="bottom"/>
          </w:tcPr>
          <w:p w14:paraId="669F2ADD" w14:textId="77777777" w:rsidR="00575A36" w:rsidRPr="00884200" w:rsidRDefault="00575A36" w:rsidP="00575A36">
            <w:pPr>
              <w:ind w:left="60"/>
              <w:rPr>
                <w:ins w:id="13474" w:author="Author"/>
                <w:sz w:val="20"/>
                <w:szCs w:val="20"/>
              </w:rPr>
            </w:pPr>
            <w:ins w:id="13475" w:author="Author">
              <w:r w:rsidRPr="00884200">
                <w:rPr>
                  <w:rFonts w:ascii="Courier New" w:eastAsia="Courier New" w:hAnsi="Courier New" w:cs="Courier New"/>
                  <w:w w:val="87"/>
                  <w:sz w:val="21"/>
                  <w:szCs w:val="21"/>
                </w:rPr>
                <w:t>PM</w:t>
              </w:r>
            </w:ins>
          </w:p>
        </w:tc>
      </w:tr>
      <w:tr w:rsidR="00575A36" w:rsidRPr="00884200" w14:paraId="41240B77" w14:textId="77777777" w:rsidTr="00575A36">
        <w:trPr>
          <w:trHeight w:val="238"/>
          <w:ins w:id="13476" w:author="Author"/>
        </w:trPr>
        <w:tc>
          <w:tcPr>
            <w:tcW w:w="1140" w:type="dxa"/>
            <w:vAlign w:val="bottom"/>
          </w:tcPr>
          <w:p w14:paraId="3DCA3308" w14:textId="77777777" w:rsidR="00575A36" w:rsidRPr="00884200" w:rsidRDefault="00575A36" w:rsidP="00575A36">
            <w:pPr>
              <w:rPr>
                <w:ins w:id="13477" w:author="Author"/>
                <w:sz w:val="20"/>
                <w:szCs w:val="20"/>
              </w:rPr>
            </w:pPr>
          </w:p>
        </w:tc>
        <w:tc>
          <w:tcPr>
            <w:tcW w:w="2840" w:type="dxa"/>
            <w:gridSpan w:val="2"/>
            <w:vAlign w:val="bottom"/>
          </w:tcPr>
          <w:p w14:paraId="1114910E" w14:textId="77777777" w:rsidR="00575A36" w:rsidRPr="00884200" w:rsidRDefault="00575A36" w:rsidP="00575A36">
            <w:pPr>
              <w:ind w:left="640"/>
              <w:rPr>
                <w:ins w:id="13478" w:author="Author"/>
                <w:sz w:val="20"/>
                <w:szCs w:val="20"/>
              </w:rPr>
            </w:pPr>
            <w:ins w:id="13479" w:author="Author">
              <w:r w:rsidRPr="00884200">
                <w:rPr>
                  <w:rFonts w:ascii="Courier New" w:eastAsia="Courier New" w:hAnsi="Courier New" w:cs="Courier New"/>
                  <w:sz w:val="21"/>
                  <w:szCs w:val="21"/>
                </w:rPr>
                <w:t>VIRGIN GORDA</w:t>
              </w:r>
            </w:ins>
          </w:p>
        </w:tc>
        <w:tc>
          <w:tcPr>
            <w:tcW w:w="760" w:type="dxa"/>
            <w:vAlign w:val="bottom"/>
          </w:tcPr>
          <w:p w14:paraId="5D0D73B7" w14:textId="77777777" w:rsidR="00575A36" w:rsidRPr="00884200" w:rsidRDefault="00575A36" w:rsidP="00575A36">
            <w:pPr>
              <w:jc w:val="right"/>
              <w:rPr>
                <w:ins w:id="13480" w:author="Author"/>
                <w:sz w:val="20"/>
                <w:szCs w:val="20"/>
              </w:rPr>
            </w:pPr>
            <w:ins w:id="13481" w:author="Author">
              <w:r w:rsidRPr="00884200">
                <w:rPr>
                  <w:rFonts w:ascii="Courier New" w:eastAsia="Courier New" w:hAnsi="Courier New" w:cs="Courier New"/>
                  <w:sz w:val="21"/>
                  <w:szCs w:val="21"/>
                </w:rPr>
                <w:t>1155</w:t>
              </w:r>
            </w:ins>
          </w:p>
        </w:tc>
        <w:tc>
          <w:tcPr>
            <w:tcW w:w="300" w:type="dxa"/>
            <w:vAlign w:val="bottom"/>
          </w:tcPr>
          <w:p w14:paraId="681D2512" w14:textId="77777777" w:rsidR="00575A36" w:rsidRPr="00884200" w:rsidRDefault="00575A36" w:rsidP="00575A36">
            <w:pPr>
              <w:ind w:left="60"/>
              <w:rPr>
                <w:ins w:id="13482" w:author="Author"/>
                <w:sz w:val="20"/>
                <w:szCs w:val="20"/>
              </w:rPr>
            </w:pPr>
            <w:ins w:id="13483" w:author="Author">
              <w:r w:rsidRPr="00884200">
                <w:rPr>
                  <w:rFonts w:ascii="Courier New" w:eastAsia="Courier New" w:hAnsi="Courier New" w:cs="Courier New"/>
                  <w:w w:val="87"/>
                  <w:sz w:val="21"/>
                  <w:szCs w:val="21"/>
                </w:rPr>
                <w:t>PM</w:t>
              </w:r>
            </w:ins>
          </w:p>
        </w:tc>
      </w:tr>
      <w:tr w:rsidR="00575A36" w:rsidRPr="00884200" w14:paraId="1DC7E638" w14:textId="77777777" w:rsidTr="00575A36">
        <w:trPr>
          <w:trHeight w:val="356"/>
          <w:ins w:id="13484" w:author="Author"/>
        </w:trPr>
        <w:tc>
          <w:tcPr>
            <w:tcW w:w="1140" w:type="dxa"/>
            <w:vAlign w:val="bottom"/>
          </w:tcPr>
          <w:p w14:paraId="1ED8AB99" w14:textId="77777777" w:rsidR="00575A36" w:rsidRPr="00884200" w:rsidRDefault="00575A36" w:rsidP="00575A36">
            <w:pPr>
              <w:rPr>
                <w:ins w:id="13485" w:author="Author"/>
              </w:rPr>
            </w:pPr>
          </w:p>
        </w:tc>
        <w:tc>
          <w:tcPr>
            <w:tcW w:w="2840" w:type="dxa"/>
            <w:gridSpan w:val="2"/>
            <w:vAlign w:val="bottom"/>
          </w:tcPr>
          <w:p w14:paraId="793BDE7A" w14:textId="77777777" w:rsidR="00575A36" w:rsidRPr="00884200" w:rsidRDefault="00575A36" w:rsidP="00575A36">
            <w:pPr>
              <w:ind w:left="640"/>
              <w:rPr>
                <w:ins w:id="13486" w:author="Author"/>
                <w:sz w:val="20"/>
                <w:szCs w:val="20"/>
              </w:rPr>
            </w:pPr>
            <w:ins w:id="13487" w:author="Author">
              <w:r w:rsidRPr="00884200">
                <w:rPr>
                  <w:rFonts w:ascii="Courier New" w:eastAsia="Courier New" w:hAnsi="Courier New" w:cs="Courier New"/>
                  <w:sz w:val="21"/>
                  <w:szCs w:val="21"/>
                </w:rPr>
                <w:t>ROADTOWN</w:t>
              </w:r>
            </w:ins>
          </w:p>
        </w:tc>
        <w:tc>
          <w:tcPr>
            <w:tcW w:w="760" w:type="dxa"/>
            <w:vAlign w:val="bottom"/>
          </w:tcPr>
          <w:p w14:paraId="08D2DC9E" w14:textId="77777777" w:rsidR="00575A36" w:rsidRPr="00884200" w:rsidRDefault="00575A36" w:rsidP="00575A36">
            <w:pPr>
              <w:jc w:val="right"/>
              <w:rPr>
                <w:ins w:id="13488" w:author="Author"/>
                <w:sz w:val="20"/>
                <w:szCs w:val="20"/>
              </w:rPr>
            </w:pPr>
            <w:ins w:id="13489" w:author="Author">
              <w:r w:rsidRPr="00884200">
                <w:rPr>
                  <w:rFonts w:ascii="Courier New" w:eastAsia="Courier New" w:hAnsi="Courier New" w:cs="Courier New"/>
                  <w:sz w:val="21"/>
                  <w:szCs w:val="21"/>
                </w:rPr>
                <w:t>1255</w:t>
              </w:r>
            </w:ins>
          </w:p>
        </w:tc>
        <w:tc>
          <w:tcPr>
            <w:tcW w:w="300" w:type="dxa"/>
            <w:vAlign w:val="bottom"/>
          </w:tcPr>
          <w:p w14:paraId="1C665B43" w14:textId="77777777" w:rsidR="00575A36" w:rsidRPr="00884200" w:rsidRDefault="00575A36" w:rsidP="00575A36">
            <w:pPr>
              <w:ind w:left="60"/>
              <w:rPr>
                <w:ins w:id="13490" w:author="Author"/>
                <w:sz w:val="20"/>
                <w:szCs w:val="20"/>
              </w:rPr>
            </w:pPr>
            <w:ins w:id="13491" w:author="Author">
              <w:r w:rsidRPr="00884200">
                <w:rPr>
                  <w:rFonts w:ascii="Courier New" w:eastAsia="Courier New" w:hAnsi="Courier New" w:cs="Courier New"/>
                  <w:w w:val="87"/>
                  <w:sz w:val="21"/>
                  <w:szCs w:val="21"/>
                </w:rPr>
                <w:t>AM</w:t>
              </w:r>
            </w:ins>
          </w:p>
        </w:tc>
      </w:tr>
      <w:tr w:rsidR="00575A36" w:rsidRPr="00884200" w14:paraId="5036A7ED" w14:textId="77777777" w:rsidTr="00575A36">
        <w:trPr>
          <w:trHeight w:val="359"/>
          <w:ins w:id="13492" w:author="Author"/>
        </w:trPr>
        <w:tc>
          <w:tcPr>
            <w:tcW w:w="1140" w:type="dxa"/>
            <w:vAlign w:val="bottom"/>
          </w:tcPr>
          <w:p w14:paraId="18D7B3C2" w14:textId="77777777" w:rsidR="00575A36" w:rsidRPr="00884200" w:rsidRDefault="00575A36" w:rsidP="00575A36">
            <w:pPr>
              <w:rPr>
                <w:ins w:id="13493" w:author="Author"/>
                <w:sz w:val="20"/>
                <w:szCs w:val="20"/>
              </w:rPr>
            </w:pPr>
            <w:ins w:id="13494" w:author="Author">
              <w:r w:rsidRPr="00884200">
                <w:rPr>
                  <w:rFonts w:ascii="Courier New" w:eastAsia="Courier New" w:hAnsi="Courier New" w:cs="Courier New"/>
                  <w:sz w:val="21"/>
                  <w:szCs w:val="21"/>
                </w:rPr>
                <w:t>USVI</w:t>
              </w:r>
            </w:ins>
          </w:p>
        </w:tc>
        <w:tc>
          <w:tcPr>
            <w:tcW w:w="2840" w:type="dxa"/>
            <w:gridSpan w:val="2"/>
            <w:vAlign w:val="bottom"/>
          </w:tcPr>
          <w:p w14:paraId="2617E2E8" w14:textId="77777777" w:rsidR="00575A36" w:rsidRPr="00884200" w:rsidRDefault="00575A36" w:rsidP="00575A36">
            <w:pPr>
              <w:ind w:left="640"/>
              <w:rPr>
                <w:ins w:id="13495" w:author="Author"/>
                <w:sz w:val="20"/>
                <w:szCs w:val="20"/>
              </w:rPr>
            </w:pPr>
            <w:ins w:id="13496" w:author="Author">
              <w:r w:rsidRPr="00884200">
                <w:rPr>
                  <w:rFonts w:ascii="Courier New" w:eastAsia="Courier New" w:hAnsi="Courier New" w:cs="Courier New"/>
                  <w:sz w:val="21"/>
                  <w:szCs w:val="21"/>
                </w:rPr>
                <w:t>CHRISTIANSTED</w:t>
              </w:r>
            </w:ins>
          </w:p>
        </w:tc>
        <w:tc>
          <w:tcPr>
            <w:tcW w:w="760" w:type="dxa"/>
            <w:vAlign w:val="bottom"/>
          </w:tcPr>
          <w:p w14:paraId="7D68B86B" w14:textId="77777777" w:rsidR="00575A36" w:rsidRPr="00884200" w:rsidRDefault="00575A36" w:rsidP="00575A36">
            <w:pPr>
              <w:jc w:val="right"/>
              <w:rPr>
                <w:ins w:id="13497" w:author="Author"/>
                <w:sz w:val="20"/>
                <w:szCs w:val="20"/>
              </w:rPr>
            </w:pPr>
            <w:ins w:id="13498" w:author="Author">
              <w:r w:rsidRPr="00884200">
                <w:rPr>
                  <w:rFonts w:ascii="Courier New" w:eastAsia="Courier New" w:hAnsi="Courier New" w:cs="Courier New"/>
                  <w:sz w:val="21"/>
                  <w:szCs w:val="21"/>
                </w:rPr>
                <w:t>1141</w:t>
              </w:r>
            </w:ins>
          </w:p>
        </w:tc>
        <w:tc>
          <w:tcPr>
            <w:tcW w:w="300" w:type="dxa"/>
            <w:vAlign w:val="bottom"/>
          </w:tcPr>
          <w:p w14:paraId="3577CE6B" w14:textId="77777777" w:rsidR="00575A36" w:rsidRPr="00884200" w:rsidRDefault="00575A36" w:rsidP="00575A36">
            <w:pPr>
              <w:ind w:left="60"/>
              <w:rPr>
                <w:ins w:id="13499" w:author="Author"/>
                <w:sz w:val="20"/>
                <w:szCs w:val="20"/>
              </w:rPr>
            </w:pPr>
            <w:ins w:id="13500" w:author="Author">
              <w:r w:rsidRPr="00884200">
                <w:rPr>
                  <w:rFonts w:ascii="Courier New" w:eastAsia="Courier New" w:hAnsi="Courier New" w:cs="Courier New"/>
                  <w:w w:val="87"/>
                  <w:sz w:val="21"/>
                  <w:szCs w:val="21"/>
                </w:rPr>
                <w:t>PM</w:t>
              </w:r>
            </w:ins>
          </w:p>
        </w:tc>
      </w:tr>
      <w:tr w:rsidR="00575A36" w:rsidRPr="00884200" w14:paraId="37E41274" w14:textId="77777777" w:rsidTr="00575A36">
        <w:trPr>
          <w:trHeight w:val="238"/>
          <w:ins w:id="13501" w:author="Author"/>
        </w:trPr>
        <w:tc>
          <w:tcPr>
            <w:tcW w:w="1140" w:type="dxa"/>
            <w:vAlign w:val="bottom"/>
          </w:tcPr>
          <w:p w14:paraId="5BD50CC2" w14:textId="77777777" w:rsidR="00575A36" w:rsidRPr="00884200" w:rsidRDefault="00575A36" w:rsidP="00575A36">
            <w:pPr>
              <w:rPr>
                <w:ins w:id="13502" w:author="Author"/>
                <w:sz w:val="20"/>
                <w:szCs w:val="20"/>
              </w:rPr>
            </w:pPr>
          </w:p>
        </w:tc>
        <w:tc>
          <w:tcPr>
            <w:tcW w:w="2840" w:type="dxa"/>
            <w:gridSpan w:val="2"/>
            <w:vAlign w:val="bottom"/>
          </w:tcPr>
          <w:p w14:paraId="17574A44" w14:textId="77777777" w:rsidR="00575A36" w:rsidRPr="00884200" w:rsidRDefault="00575A36" w:rsidP="00575A36">
            <w:pPr>
              <w:ind w:left="640"/>
              <w:rPr>
                <w:ins w:id="13503" w:author="Author"/>
                <w:sz w:val="20"/>
                <w:szCs w:val="20"/>
              </w:rPr>
            </w:pPr>
            <w:ins w:id="13504" w:author="Author">
              <w:r w:rsidRPr="00884200">
                <w:rPr>
                  <w:rFonts w:ascii="Courier New" w:eastAsia="Courier New" w:hAnsi="Courier New" w:cs="Courier New"/>
                  <w:sz w:val="21"/>
                  <w:szCs w:val="21"/>
                </w:rPr>
                <w:t>LIMETREE</w:t>
              </w:r>
            </w:ins>
          </w:p>
        </w:tc>
        <w:tc>
          <w:tcPr>
            <w:tcW w:w="760" w:type="dxa"/>
            <w:vAlign w:val="bottom"/>
          </w:tcPr>
          <w:p w14:paraId="0AC8D9BD" w14:textId="77777777" w:rsidR="00575A36" w:rsidRPr="00884200" w:rsidRDefault="00575A36" w:rsidP="00575A36">
            <w:pPr>
              <w:jc w:val="right"/>
              <w:rPr>
                <w:ins w:id="13505" w:author="Author"/>
                <w:sz w:val="20"/>
                <w:szCs w:val="20"/>
              </w:rPr>
            </w:pPr>
            <w:ins w:id="13506" w:author="Author">
              <w:r w:rsidRPr="00884200">
                <w:rPr>
                  <w:rFonts w:ascii="Courier New" w:eastAsia="Courier New" w:hAnsi="Courier New" w:cs="Courier New"/>
                  <w:sz w:val="21"/>
                  <w:szCs w:val="21"/>
                </w:rPr>
                <w:t>1144</w:t>
              </w:r>
            </w:ins>
          </w:p>
        </w:tc>
        <w:tc>
          <w:tcPr>
            <w:tcW w:w="300" w:type="dxa"/>
            <w:vAlign w:val="bottom"/>
          </w:tcPr>
          <w:p w14:paraId="5655E2A1" w14:textId="77777777" w:rsidR="00575A36" w:rsidRPr="00884200" w:rsidRDefault="00575A36" w:rsidP="00575A36">
            <w:pPr>
              <w:ind w:left="60"/>
              <w:rPr>
                <w:ins w:id="13507" w:author="Author"/>
                <w:sz w:val="20"/>
                <w:szCs w:val="20"/>
              </w:rPr>
            </w:pPr>
            <w:ins w:id="13508" w:author="Author">
              <w:r w:rsidRPr="00884200">
                <w:rPr>
                  <w:rFonts w:ascii="Courier New" w:eastAsia="Courier New" w:hAnsi="Courier New" w:cs="Courier New"/>
                  <w:w w:val="87"/>
                  <w:sz w:val="21"/>
                  <w:szCs w:val="21"/>
                </w:rPr>
                <w:t>PM</w:t>
              </w:r>
            </w:ins>
          </w:p>
        </w:tc>
      </w:tr>
      <w:tr w:rsidR="00575A36" w:rsidRPr="00884200" w14:paraId="2D8BEE43" w14:textId="77777777" w:rsidTr="00575A36">
        <w:trPr>
          <w:trHeight w:val="238"/>
          <w:ins w:id="13509" w:author="Author"/>
        </w:trPr>
        <w:tc>
          <w:tcPr>
            <w:tcW w:w="1140" w:type="dxa"/>
            <w:vAlign w:val="bottom"/>
          </w:tcPr>
          <w:p w14:paraId="43A4CF6C" w14:textId="77777777" w:rsidR="00575A36" w:rsidRPr="00884200" w:rsidRDefault="00575A36" w:rsidP="00575A36">
            <w:pPr>
              <w:rPr>
                <w:ins w:id="13510" w:author="Author"/>
                <w:sz w:val="20"/>
                <w:szCs w:val="20"/>
              </w:rPr>
            </w:pPr>
          </w:p>
        </w:tc>
        <w:tc>
          <w:tcPr>
            <w:tcW w:w="2840" w:type="dxa"/>
            <w:gridSpan w:val="2"/>
            <w:vAlign w:val="bottom"/>
          </w:tcPr>
          <w:p w14:paraId="24B62F90" w14:textId="77777777" w:rsidR="00575A36" w:rsidRPr="00884200" w:rsidRDefault="00575A36" w:rsidP="00575A36">
            <w:pPr>
              <w:ind w:left="640"/>
              <w:rPr>
                <w:ins w:id="13511" w:author="Author"/>
                <w:sz w:val="20"/>
                <w:szCs w:val="20"/>
              </w:rPr>
            </w:pPr>
            <w:ins w:id="13512" w:author="Author">
              <w:r w:rsidRPr="00884200">
                <w:rPr>
                  <w:rFonts w:ascii="Courier New" w:eastAsia="Courier New" w:hAnsi="Courier New" w:cs="Courier New"/>
                  <w:sz w:val="21"/>
                  <w:szCs w:val="21"/>
                </w:rPr>
                <w:t>LAMESHUR BAY</w:t>
              </w:r>
            </w:ins>
          </w:p>
        </w:tc>
        <w:tc>
          <w:tcPr>
            <w:tcW w:w="760" w:type="dxa"/>
            <w:vAlign w:val="bottom"/>
          </w:tcPr>
          <w:p w14:paraId="7C4B6C2B" w14:textId="77777777" w:rsidR="00575A36" w:rsidRPr="00884200" w:rsidRDefault="00575A36" w:rsidP="00575A36">
            <w:pPr>
              <w:jc w:val="right"/>
              <w:rPr>
                <w:ins w:id="13513" w:author="Author"/>
                <w:sz w:val="20"/>
                <w:szCs w:val="20"/>
              </w:rPr>
            </w:pPr>
            <w:ins w:id="13514" w:author="Author">
              <w:r w:rsidRPr="00884200">
                <w:rPr>
                  <w:rFonts w:ascii="Courier New" w:eastAsia="Courier New" w:hAnsi="Courier New" w:cs="Courier New"/>
                  <w:sz w:val="21"/>
                  <w:szCs w:val="21"/>
                </w:rPr>
                <w:t>1207</w:t>
              </w:r>
            </w:ins>
          </w:p>
        </w:tc>
        <w:tc>
          <w:tcPr>
            <w:tcW w:w="300" w:type="dxa"/>
            <w:vAlign w:val="bottom"/>
          </w:tcPr>
          <w:p w14:paraId="7481AB0C" w14:textId="77777777" w:rsidR="00575A36" w:rsidRPr="00884200" w:rsidRDefault="00575A36" w:rsidP="00575A36">
            <w:pPr>
              <w:ind w:left="60"/>
              <w:rPr>
                <w:ins w:id="13515" w:author="Author"/>
                <w:sz w:val="20"/>
                <w:szCs w:val="20"/>
              </w:rPr>
            </w:pPr>
            <w:ins w:id="13516" w:author="Author">
              <w:r w:rsidRPr="00884200">
                <w:rPr>
                  <w:rFonts w:ascii="Courier New" w:eastAsia="Courier New" w:hAnsi="Courier New" w:cs="Courier New"/>
                  <w:w w:val="87"/>
                  <w:sz w:val="21"/>
                  <w:szCs w:val="21"/>
                </w:rPr>
                <w:t>AM</w:t>
              </w:r>
            </w:ins>
          </w:p>
        </w:tc>
      </w:tr>
      <w:tr w:rsidR="00575A36" w:rsidRPr="00884200" w14:paraId="0654BCF9" w14:textId="77777777" w:rsidTr="00575A36">
        <w:trPr>
          <w:trHeight w:val="356"/>
          <w:ins w:id="13517" w:author="Author"/>
        </w:trPr>
        <w:tc>
          <w:tcPr>
            <w:tcW w:w="1140" w:type="dxa"/>
            <w:vAlign w:val="bottom"/>
          </w:tcPr>
          <w:p w14:paraId="6C404067" w14:textId="77777777" w:rsidR="00575A36" w:rsidRPr="00884200" w:rsidRDefault="00575A36" w:rsidP="00575A36">
            <w:pPr>
              <w:rPr>
                <w:ins w:id="13518" w:author="Author"/>
              </w:rPr>
            </w:pPr>
          </w:p>
        </w:tc>
        <w:tc>
          <w:tcPr>
            <w:tcW w:w="2840" w:type="dxa"/>
            <w:gridSpan w:val="2"/>
            <w:vAlign w:val="bottom"/>
          </w:tcPr>
          <w:p w14:paraId="77F394DE" w14:textId="77777777" w:rsidR="00575A36" w:rsidRPr="00884200" w:rsidRDefault="00575A36" w:rsidP="00575A36">
            <w:pPr>
              <w:ind w:left="640"/>
              <w:rPr>
                <w:ins w:id="13519" w:author="Author"/>
                <w:sz w:val="20"/>
                <w:szCs w:val="20"/>
              </w:rPr>
            </w:pPr>
            <w:ins w:id="13520" w:author="Author">
              <w:r w:rsidRPr="00884200">
                <w:rPr>
                  <w:rFonts w:ascii="Courier New" w:eastAsia="Courier New" w:hAnsi="Courier New" w:cs="Courier New"/>
                  <w:sz w:val="21"/>
                  <w:szCs w:val="21"/>
                </w:rPr>
                <w:t>CHARLOTTE AMALIE</w:t>
              </w:r>
            </w:ins>
          </w:p>
        </w:tc>
        <w:tc>
          <w:tcPr>
            <w:tcW w:w="760" w:type="dxa"/>
            <w:vAlign w:val="bottom"/>
          </w:tcPr>
          <w:p w14:paraId="56A306C0" w14:textId="77777777" w:rsidR="00575A36" w:rsidRPr="00884200" w:rsidRDefault="00575A36" w:rsidP="00575A36">
            <w:pPr>
              <w:jc w:val="right"/>
              <w:rPr>
                <w:ins w:id="13521" w:author="Author"/>
                <w:sz w:val="20"/>
                <w:szCs w:val="20"/>
              </w:rPr>
            </w:pPr>
            <w:ins w:id="13522" w:author="Author">
              <w:r w:rsidRPr="00884200">
                <w:rPr>
                  <w:rFonts w:ascii="Courier New" w:eastAsia="Courier New" w:hAnsi="Courier New" w:cs="Courier New"/>
                  <w:sz w:val="21"/>
                  <w:szCs w:val="21"/>
                </w:rPr>
                <w:t>1219</w:t>
              </w:r>
            </w:ins>
          </w:p>
        </w:tc>
        <w:tc>
          <w:tcPr>
            <w:tcW w:w="300" w:type="dxa"/>
            <w:vAlign w:val="bottom"/>
          </w:tcPr>
          <w:p w14:paraId="4746E890" w14:textId="77777777" w:rsidR="00575A36" w:rsidRPr="00884200" w:rsidRDefault="00575A36" w:rsidP="00575A36">
            <w:pPr>
              <w:ind w:left="60"/>
              <w:rPr>
                <w:ins w:id="13523" w:author="Author"/>
                <w:sz w:val="20"/>
                <w:szCs w:val="20"/>
              </w:rPr>
            </w:pPr>
            <w:ins w:id="13524" w:author="Author">
              <w:r w:rsidRPr="00884200">
                <w:rPr>
                  <w:rFonts w:ascii="Courier New" w:eastAsia="Courier New" w:hAnsi="Courier New" w:cs="Courier New"/>
                  <w:w w:val="87"/>
                  <w:sz w:val="21"/>
                  <w:szCs w:val="21"/>
                </w:rPr>
                <w:t>AM</w:t>
              </w:r>
            </w:ins>
          </w:p>
        </w:tc>
      </w:tr>
    </w:tbl>
    <w:p w14:paraId="7BE25C11" w14:textId="77777777" w:rsidR="00575A36" w:rsidRPr="00884200" w:rsidRDefault="00575A36" w:rsidP="00575A36">
      <w:pPr>
        <w:rPr>
          <w:ins w:id="13525" w:author="Author"/>
          <w:sz w:val="20"/>
          <w:szCs w:val="20"/>
        </w:rPr>
      </w:pPr>
    </w:p>
    <w:p w14:paraId="35F3008C" w14:textId="77777777" w:rsidR="00575A36" w:rsidRPr="00884200" w:rsidRDefault="00575A36" w:rsidP="00575A36">
      <w:pPr>
        <w:ind w:left="360" w:right="4080"/>
        <w:rPr>
          <w:ins w:id="13526" w:author="Author"/>
          <w:sz w:val="20"/>
          <w:szCs w:val="20"/>
        </w:rPr>
      </w:pPr>
      <w:ins w:id="13527" w:author="Author">
        <w:r w:rsidRPr="00884200">
          <w:rPr>
            <w:rFonts w:ascii="Courier New" w:eastAsia="Courier New" w:hAnsi="Courier New" w:cs="Courier New"/>
            <w:sz w:val="21"/>
            <w:szCs w:val="21"/>
          </w:rPr>
          <w:t>OBSERVACIONES DE ACTIVIDAD DEL TSUNAMI ---------------------------------------</w:t>
        </w:r>
      </w:ins>
    </w:p>
    <w:p w14:paraId="4668C4D0" w14:textId="77777777" w:rsidR="00575A36" w:rsidRPr="00884200" w:rsidRDefault="00575A36" w:rsidP="00575A36">
      <w:pPr>
        <w:rPr>
          <w:ins w:id="13528" w:author="Author"/>
          <w:sz w:val="20"/>
          <w:szCs w:val="20"/>
        </w:rPr>
      </w:pPr>
    </w:p>
    <w:p w14:paraId="3C53441E" w14:textId="77777777" w:rsidR="00575A36" w:rsidRPr="00884200" w:rsidRDefault="00575A36" w:rsidP="00575A36">
      <w:pPr>
        <w:numPr>
          <w:ilvl w:val="0"/>
          <w:numId w:val="116"/>
        </w:numPr>
        <w:tabs>
          <w:tab w:val="left" w:pos="860"/>
        </w:tabs>
        <w:ind w:left="860" w:right="1180" w:hanging="245"/>
        <w:rPr>
          <w:ins w:id="13529" w:author="Author"/>
          <w:rFonts w:ascii="Courier New" w:eastAsia="Courier New" w:hAnsi="Courier New" w:cs="Courier New"/>
          <w:sz w:val="21"/>
          <w:szCs w:val="21"/>
        </w:rPr>
      </w:pPr>
      <w:ins w:id="13530" w:author="Author">
        <w:r w:rsidRPr="00884200">
          <w:rPr>
            <w:rFonts w:ascii="Courier New" w:eastAsia="Courier New" w:hAnsi="Courier New" w:cs="Courier New"/>
            <w:sz w:val="21"/>
            <w:szCs w:val="21"/>
          </w:rPr>
          <w:t>TODAVIA NO SE DISPONE DE OBSERVACIONES DE LA ACTIVIDAD DEL TSUNAMI.</w:t>
        </w:r>
      </w:ins>
    </w:p>
    <w:p w14:paraId="61690398" w14:textId="77777777" w:rsidR="00575A36" w:rsidRPr="00884200" w:rsidRDefault="00575A36" w:rsidP="00575A36">
      <w:pPr>
        <w:rPr>
          <w:ins w:id="13531" w:author="Author"/>
          <w:sz w:val="20"/>
          <w:szCs w:val="20"/>
        </w:rPr>
      </w:pPr>
    </w:p>
    <w:p w14:paraId="14BBD01D" w14:textId="77777777" w:rsidR="00575A36" w:rsidRPr="00884200" w:rsidRDefault="00575A36" w:rsidP="00575A36">
      <w:pPr>
        <w:ind w:left="360"/>
        <w:rPr>
          <w:ins w:id="13532" w:author="Author"/>
          <w:sz w:val="20"/>
          <w:szCs w:val="20"/>
        </w:rPr>
      </w:pPr>
      <w:ins w:id="13533" w:author="Author">
        <w:r w:rsidRPr="00884200">
          <w:rPr>
            <w:rFonts w:ascii="Courier New" w:eastAsia="Courier New" w:hAnsi="Courier New" w:cs="Courier New"/>
            <w:sz w:val="21"/>
            <w:szCs w:val="21"/>
          </w:rPr>
          <w:t>IMPACTOS</w:t>
        </w:r>
      </w:ins>
    </w:p>
    <w:p w14:paraId="042B9F9D" w14:textId="77777777" w:rsidR="00575A36" w:rsidRPr="00884200" w:rsidRDefault="00575A36" w:rsidP="00575A36">
      <w:pPr>
        <w:rPr>
          <w:ins w:id="13534" w:author="Author"/>
          <w:sz w:val="20"/>
          <w:szCs w:val="20"/>
        </w:rPr>
      </w:pPr>
    </w:p>
    <w:p w14:paraId="1896EA8F" w14:textId="77777777" w:rsidR="00575A36" w:rsidRPr="00884200" w:rsidRDefault="00575A36" w:rsidP="00575A36">
      <w:pPr>
        <w:ind w:left="360"/>
        <w:rPr>
          <w:ins w:id="13535" w:author="Author"/>
          <w:sz w:val="20"/>
          <w:szCs w:val="20"/>
        </w:rPr>
      </w:pPr>
      <w:ins w:id="13536" w:author="Author">
        <w:r w:rsidRPr="00884200">
          <w:rPr>
            <w:rFonts w:ascii="Courier New" w:eastAsia="Courier New" w:hAnsi="Courier New" w:cs="Courier New"/>
            <w:sz w:val="21"/>
            <w:szCs w:val="21"/>
          </w:rPr>
          <w:t>--------</w:t>
        </w:r>
      </w:ins>
    </w:p>
    <w:p w14:paraId="70B11CFA" w14:textId="77777777" w:rsidR="00575A36" w:rsidRPr="00884200" w:rsidRDefault="00575A36" w:rsidP="00575A36">
      <w:pPr>
        <w:rPr>
          <w:ins w:id="13537" w:author="Author"/>
          <w:sz w:val="20"/>
          <w:szCs w:val="20"/>
        </w:rPr>
      </w:pPr>
    </w:p>
    <w:p w14:paraId="55B1A964" w14:textId="77777777" w:rsidR="00575A36" w:rsidRPr="00884200" w:rsidRDefault="00575A36" w:rsidP="00575A36">
      <w:pPr>
        <w:numPr>
          <w:ilvl w:val="0"/>
          <w:numId w:val="117"/>
        </w:numPr>
        <w:tabs>
          <w:tab w:val="left" w:pos="860"/>
        </w:tabs>
        <w:ind w:left="860" w:right="1060" w:hanging="245"/>
        <w:rPr>
          <w:ins w:id="13538" w:author="Author"/>
          <w:rFonts w:ascii="Courier New" w:eastAsia="Courier New" w:hAnsi="Courier New" w:cs="Courier New"/>
          <w:sz w:val="21"/>
          <w:szCs w:val="21"/>
        </w:rPr>
      </w:pPr>
      <w:ins w:id="13539" w:author="Author">
        <w:r w:rsidRPr="00884200">
          <w:rPr>
            <w:rFonts w:ascii="Courier New" w:eastAsia="Courier New" w:hAnsi="Courier New" w:cs="Courier New"/>
            <w:sz w:val="21"/>
            <w:szCs w:val="21"/>
          </w:rPr>
          <w:t>LOS IMPACTOS VARIARAN PARA DIFERENTES LOCALIDADES EN PUERTO RICO Y LAS ISLAS VIRGENES.</w:t>
        </w:r>
      </w:ins>
    </w:p>
    <w:p w14:paraId="1BBC43DD" w14:textId="77777777" w:rsidR="00575A36" w:rsidRPr="00884200" w:rsidRDefault="00575A36" w:rsidP="00575A36">
      <w:pPr>
        <w:rPr>
          <w:ins w:id="13540" w:author="Author"/>
          <w:rFonts w:ascii="Courier New" w:eastAsia="Courier New" w:hAnsi="Courier New" w:cs="Courier New"/>
          <w:sz w:val="21"/>
          <w:szCs w:val="21"/>
        </w:rPr>
      </w:pPr>
    </w:p>
    <w:p w14:paraId="2084234B" w14:textId="77777777" w:rsidR="00575A36" w:rsidRPr="00884200" w:rsidRDefault="00575A36" w:rsidP="00575A36">
      <w:pPr>
        <w:numPr>
          <w:ilvl w:val="0"/>
          <w:numId w:val="117"/>
        </w:numPr>
        <w:tabs>
          <w:tab w:val="left" w:pos="860"/>
        </w:tabs>
        <w:ind w:left="860" w:right="940" w:hanging="245"/>
        <w:rPr>
          <w:ins w:id="13541" w:author="Author"/>
          <w:rFonts w:ascii="Courier New" w:eastAsia="Courier New" w:hAnsi="Courier New" w:cs="Courier New"/>
          <w:sz w:val="21"/>
          <w:szCs w:val="21"/>
        </w:rPr>
      </w:pPr>
      <w:ins w:id="13542" w:author="Author">
        <w:r w:rsidRPr="00884200">
          <w:rPr>
            <w:rFonts w:ascii="Courier New" w:eastAsia="Courier New" w:hAnsi="Courier New" w:cs="Courier New"/>
            <w:sz w:val="21"/>
            <w:szCs w:val="21"/>
          </w:rPr>
          <w:t>FLUCTUACIONES DEL NIVEL DEL MAR POR LO GENERAL NO MAYORES DE 3 PIES TANTO POR ENCIMA COMO POR DEBAJO DEL NIVEL DE MAREA.</w:t>
        </w:r>
      </w:ins>
    </w:p>
    <w:p w14:paraId="084ABBF5" w14:textId="77777777" w:rsidR="00575A36" w:rsidRPr="00884200" w:rsidRDefault="00575A36" w:rsidP="00575A36">
      <w:pPr>
        <w:rPr>
          <w:ins w:id="13543" w:author="Author"/>
          <w:rFonts w:ascii="Courier New" w:eastAsia="Courier New" w:hAnsi="Courier New" w:cs="Courier New"/>
          <w:sz w:val="21"/>
          <w:szCs w:val="21"/>
        </w:rPr>
      </w:pPr>
    </w:p>
    <w:p w14:paraId="361952F6" w14:textId="77777777" w:rsidR="00575A36" w:rsidRPr="00884200" w:rsidRDefault="00575A36" w:rsidP="00575A36">
      <w:pPr>
        <w:numPr>
          <w:ilvl w:val="0"/>
          <w:numId w:val="117"/>
        </w:numPr>
        <w:tabs>
          <w:tab w:val="left" w:pos="860"/>
        </w:tabs>
        <w:ind w:left="860" w:right="940" w:hanging="245"/>
        <w:rPr>
          <w:ins w:id="13544" w:author="Author"/>
          <w:rFonts w:ascii="Courier New" w:eastAsia="Courier New" w:hAnsi="Courier New" w:cs="Courier New"/>
          <w:sz w:val="21"/>
          <w:szCs w:val="21"/>
        </w:rPr>
      </w:pPr>
      <w:ins w:id="13545" w:author="Author">
        <w:r w:rsidRPr="00884200">
          <w:rPr>
            <w:rFonts w:ascii="Courier New" w:eastAsia="Courier New" w:hAnsi="Courier New" w:cs="Courier New"/>
            <w:sz w:val="21"/>
            <w:szCs w:val="21"/>
          </w:rPr>
          <w:t>OLAS Y CORRIENTES QUE PUEDEN AHOGAR O LESIONAR A PERSONAS EN EL AGUA.</w:t>
        </w:r>
      </w:ins>
    </w:p>
    <w:p w14:paraId="0490809C" w14:textId="77777777" w:rsidR="00575A36" w:rsidRPr="00884200" w:rsidRDefault="00575A36" w:rsidP="00575A36">
      <w:pPr>
        <w:rPr>
          <w:ins w:id="13546" w:author="Author"/>
          <w:rFonts w:ascii="Courier New" w:eastAsia="Courier New" w:hAnsi="Courier New" w:cs="Courier New"/>
          <w:sz w:val="21"/>
          <w:szCs w:val="21"/>
        </w:rPr>
      </w:pPr>
    </w:p>
    <w:p w14:paraId="36A2A0F6" w14:textId="77777777" w:rsidR="00575A36" w:rsidRPr="00884200" w:rsidRDefault="00575A36" w:rsidP="00575A36">
      <w:pPr>
        <w:numPr>
          <w:ilvl w:val="0"/>
          <w:numId w:val="117"/>
        </w:numPr>
        <w:tabs>
          <w:tab w:val="left" w:pos="860"/>
        </w:tabs>
        <w:ind w:left="860" w:hanging="245"/>
        <w:rPr>
          <w:ins w:id="13547" w:author="Author"/>
          <w:rFonts w:ascii="Courier New" w:eastAsia="Courier New" w:hAnsi="Courier New" w:cs="Courier New"/>
          <w:sz w:val="21"/>
          <w:szCs w:val="21"/>
        </w:rPr>
      </w:pPr>
      <w:ins w:id="13548" w:author="Author">
        <w:r w:rsidRPr="00884200">
          <w:rPr>
            <w:rFonts w:ascii="Courier New" w:eastAsia="Courier New" w:hAnsi="Courier New" w:cs="Courier New"/>
            <w:sz w:val="21"/>
            <w:szCs w:val="21"/>
          </w:rPr>
          <w:lastRenderedPageBreak/>
          <w:t>OLAS Y CORRIENTES EN PLAYAS Y PUERTOS... MARINAS... BAHIAS...</w:t>
        </w:r>
      </w:ins>
    </w:p>
    <w:p w14:paraId="1805D15D" w14:textId="77777777" w:rsidR="00575A36" w:rsidRPr="00884200" w:rsidRDefault="00575A36" w:rsidP="00575A36">
      <w:pPr>
        <w:rPr>
          <w:ins w:id="13549" w:author="Author"/>
          <w:rFonts w:ascii="Courier New" w:eastAsia="Courier New" w:hAnsi="Courier New" w:cs="Courier New"/>
          <w:sz w:val="21"/>
          <w:szCs w:val="21"/>
        </w:rPr>
      </w:pPr>
    </w:p>
    <w:p w14:paraId="323DA804" w14:textId="77777777" w:rsidR="00575A36" w:rsidRPr="00884200" w:rsidRDefault="00575A36" w:rsidP="00575A36">
      <w:pPr>
        <w:ind w:left="860"/>
        <w:rPr>
          <w:ins w:id="13550" w:author="Author"/>
          <w:rFonts w:ascii="Courier New" w:eastAsia="Courier New" w:hAnsi="Courier New" w:cs="Courier New"/>
          <w:sz w:val="21"/>
          <w:szCs w:val="21"/>
        </w:rPr>
      </w:pPr>
      <w:ins w:id="13551" w:author="Author">
        <w:r w:rsidRPr="00884200">
          <w:rPr>
            <w:rFonts w:ascii="Courier New" w:eastAsia="Courier New" w:hAnsi="Courier New" w:cs="Courier New"/>
            <w:sz w:val="21"/>
            <w:szCs w:val="21"/>
          </w:rPr>
          <w:t>Y ENSENADAS QUE PUEDEN RESULTAR ESPECIALMENTE PELIGROSAS.</w:t>
        </w:r>
      </w:ins>
    </w:p>
    <w:p w14:paraId="02636305" w14:textId="77777777" w:rsidR="00575A36" w:rsidRPr="00884200" w:rsidRDefault="00575A36" w:rsidP="00575A36">
      <w:pPr>
        <w:rPr>
          <w:ins w:id="13552" w:author="Author"/>
          <w:rFonts w:ascii="Courier New" w:eastAsia="Courier New" w:hAnsi="Courier New" w:cs="Courier New"/>
          <w:sz w:val="21"/>
          <w:szCs w:val="21"/>
        </w:rPr>
      </w:pPr>
    </w:p>
    <w:p w14:paraId="39DA67D2" w14:textId="77777777" w:rsidR="00575A36" w:rsidRPr="00884200" w:rsidRDefault="00575A36" w:rsidP="00575A36">
      <w:pPr>
        <w:numPr>
          <w:ilvl w:val="0"/>
          <w:numId w:val="117"/>
        </w:numPr>
        <w:tabs>
          <w:tab w:val="left" w:pos="860"/>
        </w:tabs>
        <w:ind w:left="860" w:right="1300" w:hanging="245"/>
        <w:rPr>
          <w:ins w:id="13553" w:author="Author"/>
          <w:rFonts w:ascii="Courier New" w:eastAsia="Courier New" w:hAnsi="Courier New" w:cs="Courier New"/>
          <w:sz w:val="21"/>
          <w:szCs w:val="21"/>
        </w:rPr>
      </w:pPr>
      <w:ins w:id="13554" w:author="Author">
        <w:r w:rsidRPr="00884200">
          <w:rPr>
            <w:rFonts w:ascii="Courier New" w:eastAsia="Courier New" w:hAnsi="Courier New" w:cs="Courier New"/>
            <w:sz w:val="21"/>
            <w:szCs w:val="21"/>
          </w:rPr>
          <w:t>EL PELIGRO SE PRONOSTICA QUE COMENZARA ALREDEDOR DE LA(S) 1109 PM AST EL VIERNES 29 DE ENERO DEL 2016 Y PUEDE PERSISTIR POR VARIAS HORAS O MAS.</w:t>
        </w:r>
      </w:ins>
    </w:p>
    <w:p w14:paraId="0ACDB531" w14:textId="77777777" w:rsidR="00575A36" w:rsidRPr="00884200" w:rsidRDefault="00575A36" w:rsidP="00575A36">
      <w:pPr>
        <w:rPr>
          <w:ins w:id="13555" w:author="Author"/>
          <w:sz w:val="20"/>
          <w:szCs w:val="20"/>
        </w:rPr>
      </w:pPr>
    </w:p>
    <w:p w14:paraId="10ACD160" w14:textId="77777777" w:rsidR="00575A36" w:rsidRPr="00884200" w:rsidRDefault="00575A36" w:rsidP="00575A36">
      <w:pPr>
        <w:ind w:left="360"/>
        <w:rPr>
          <w:ins w:id="13556" w:author="Author"/>
          <w:sz w:val="20"/>
          <w:szCs w:val="20"/>
        </w:rPr>
      </w:pPr>
      <w:ins w:id="13557" w:author="Author">
        <w:r w:rsidRPr="00884200">
          <w:rPr>
            <w:rFonts w:ascii="Courier New" w:eastAsia="Courier New" w:hAnsi="Courier New" w:cs="Courier New"/>
            <w:sz w:val="21"/>
            <w:szCs w:val="21"/>
          </w:rPr>
          <w:t>PROXIMA ACTUALIZACION E INFORMACION ADICIONAL</w:t>
        </w:r>
      </w:ins>
    </w:p>
    <w:p w14:paraId="50E908AC" w14:textId="77777777" w:rsidR="00575A36" w:rsidRPr="00884200" w:rsidRDefault="00575A36" w:rsidP="00575A36">
      <w:pPr>
        <w:rPr>
          <w:ins w:id="13558" w:author="Author"/>
          <w:sz w:val="20"/>
          <w:szCs w:val="20"/>
        </w:rPr>
      </w:pPr>
    </w:p>
    <w:p w14:paraId="16FE7C30" w14:textId="77777777" w:rsidR="00575A36" w:rsidRPr="00884200" w:rsidRDefault="00575A36" w:rsidP="00575A36">
      <w:pPr>
        <w:ind w:left="360"/>
        <w:rPr>
          <w:ins w:id="13559" w:author="Author"/>
          <w:sz w:val="20"/>
          <w:szCs w:val="20"/>
        </w:rPr>
      </w:pPr>
      <w:ins w:id="13560" w:author="Author">
        <w:r w:rsidRPr="00884200">
          <w:rPr>
            <w:rFonts w:ascii="Courier New" w:eastAsia="Courier New" w:hAnsi="Courier New" w:cs="Courier New"/>
            <w:sz w:val="21"/>
            <w:szCs w:val="21"/>
          </w:rPr>
          <w:t>---------------------------------------------</w:t>
        </w:r>
      </w:ins>
    </w:p>
    <w:p w14:paraId="3BEEFEC7" w14:textId="77777777" w:rsidR="00575A36" w:rsidRPr="00884200" w:rsidRDefault="00575A36" w:rsidP="00575A36">
      <w:pPr>
        <w:rPr>
          <w:ins w:id="13561" w:author="Author"/>
          <w:sz w:val="20"/>
          <w:szCs w:val="20"/>
        </w:rPr>
      </w:pPr>
    </w:p>
    <w:p w14:paraId="5AB0DAC1" w14:textId="77777777" w:rsidR="00575A36" w:rsidRPr="00884200" w:rsidRDefault="00575A36" w:rsidP="00575A36">
      <w:pPr>
        <w:numPr>
          <w:ilvl w:val="0"/>
          <w:numId w:val="118"/>
        </w:numPr>
        <w:tabs>
          <w:tab w:val="left" w:pos="860"/>
        </w:tabs>
        <w:ind w:left="860" w:right="1060" w:hanging="245"/>
        <w:rPr>
          <w:ins w:id="13562" w:author="Author"/>
          <w:rFonts w:ascii="Courier New" w:eastAsia="Courier New" w:hAnsi="Courier New" w:cs="Courier New"/>
          <w:sz w:val="21"/>
          <w:szCs w:val="21"/>
        </w:rPr>
      </w:pPr>
      <w:ins w:id="13563" w:author="Author">
        <w:r w:rsidRPr="00884200">
          <w:rPr>
            <w:rFonts w:ascii="Courier New" w:eastAsia="Courier New" w:hAnsi="Courier New" w:cs="Courier New"/>
            <w:sz w:val="21"/>
            <w:szCs w:val="21"/>
          </w:rPr>
          <w:t>EL PROXIMO MENSAJE SERA EMITIDO EN TREINTA MINUTOS... O MAS PRONTO SI LA SITUACION ASI LO AMERITA.</w:t>
        </w:r>
      </w:ins>
    </w:p>
    <w:p w14:paraId="4DC4FC5F" w14:textId="77777777" w:rsidR="00575A36" w:rsidRPr="00884200" w:rsidRDefault="00575A36" w:rsidP="00575A36">
      <w:pPr>
        <w:rPr>
          <w:ins w:id="13564" w:author="Author"/>
          <w:rFonts w:ascii="Courier New" w:eastAsia="Courier New" w:hAnsi="Courier New" w:cs="Courier New"/>
          <w:sz w:val="21"/>
          <w:szCs w:val="21"/>
        </w:rPr>
      </w:pPr>
    </w:p>
    <w:p w14:paraId="2E38FD3F" w14:textId="6C128272" w:rsidR="00575A36" w:rsidRPr="00861956" w:rsidRDefault="00575A36" w:rsidP="00AE7C40">
      <w:pPr>
        <w:numPr>
          <w:ilvl w:val="0"/>
          <w:numId w:val="118"/>
        </w:numPr>
        <w:tabs>
          <w:tab w:val="left" w:pos="860"/>
        </w:tabs>
        <w:ind w:left="860" w:right="1060" w:hanging="245"/>
        <w:rPr>
          <w:ins w:id="13565" w:author="Author"/>
          <w:sz w:val="20"/>
          <w:szCs w:val="20"/>
        </w:rPr>
        <w:pPrChange w:id="13566" w:author="Author">
          <w:pPr>
            <w:ind w:left="860"/>
          </w:pPr>
        </w:pPrChange>
      </w:pPr>
      <w:ins w:id="13567" w:author="Author">
        <w:r w:rsidRPr="00861956">
          <w:rPr>
            <w:rFonts w:ascii="Courier New" w:eastAsia="Courier New" w:hAnsi="Courier New" w:cs="Courier New"/>
            <w:sz w:val="21"/>
            <w:szCs w:val="21"/>
          </w:rPr>
          <w:t>MAS INFORMACION ACERCA DE ESTE EVENTO PUEDE SER ACCESADA EN INTERNET EN LOS SITIOS WEB PTWC.WEATHER.GOV Y</w:t>
        </w:r>
        <w:bookmarkStart w:id="13568" w:name="page37"/>
        <w:bookmarkEnd w:id="13568"/>
        <w:r w:rsidR="00861956">
          <w:rPr>
            <w:rFonts w:ascii="Courier New" w:eastAsia="Courier New" w:hAnsi="Courier New" w:cs="Courier New"/>
            <w:sz w:val="21"/>
            <w:szCs w:val="21"/>
          </w:rPr>
          <w:t xml:space="preserve"> </w:t>
        </w:r>
        <w:r w:rsidRPr="00861956">
          <w:rPr>
            <w:rFonts w:ascii="Courier New" w:eastAsia="Courier New" w:hAnsi="Courier New" w:cs="Courier New"/>
            <w:sz w:val="21"/>
            <w:szCs w:val="21"/>
          </w:rPr>
          <w:t>WWW.TSUNAMI.GOV.</w:t>
        </w:r>
      </w:ins>
    </w:p>
    <w:p w14:paraId="5B583213" w14:textId="77777777" w:rsidR="00575A36" w:rsidRPr="00884200" w:rsidRDefault="00575A36" w:rsidP="00575A36">
      <w:pPr>
        <w:rPr>
          <w:ins w:id="13569" w:author="Author"/>
          <w:sz w:val="20"/>
          <w:szCs w:val="20"/>
        </w:rPr>
      </w:pPr>
    </w:p>
    <w:p w14:paraId="6185FB16" w14:textId="77777777" w:rsidR="00575A36" w:rsidRPr="00884200" w:rsidRDefault="00575A36" w:rsidP="00575A36">
      <w:pPr>
        <w:numPr>
          <w:ilvl w:val="0"/>
          <w:numId w:val="119"/>
        </w:numPr>
        <w:tabs>
          <w:tab w:val="left" w:pos="860"/>
        </w:tabs>
        <w:ind w:left="860" w:right="1300" w:hanging="245"/>
        <w:rPr>
          <w:ins w:id="13570" w:author="Author"/>
          <w:rFonts w:ascii="Courier New" w:eastAsia="Courier New" w:hAnsi="Courier New" w:cs="Courier New"/>
          <w:sz w:val="21"/>
          <w:szCs w:val="21"/>
        </w:rPr>
      </w:pPr>
      <w:ins w:id="13571" w:author="Author">
        <w:r w:rsidRPr="00884200">
          <w:rPr>
            <w:rFonts w:ascii="Courier New" w:eastAsia="Courier New" w:hAnsi="Courier New" w:cs="Courier New"/>
            <w:sz w:val="21"/>
            <w:szCs w:val="21"/>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6BFE6251" w14:textId="77777777" w:rsidR="00575A36" w:rsidRPr="00884200" w:rsidRDefault="00575A36" w:rsidP="00575A36">
      <w:pPr>
        <w:rPr>
          <w:ins w:id="13572" w:author="Author"/>
          <w:rFonts w:ascii="Courier New" w:eastAsia="Courier New" w:hAnsi="Courier New" w:cs="Courier New"/>
          <w:sz w:val="21"/>
          <w:szCs w:val="21"/>
        </w:rPr>
      </w:pPr>
    </w:p>
    <w:p w14:paraId="190EA9C6" w14:textId="77777777" w:rsidR="00575A36" w:rsidRDefault="00575A36" w:rsidP="00575A36">
      <w:pPr>
        <w:numPr>
          <w:ilvl w:val="0"/>
          <w:numId w:val="119"/>
        </w:numPr>
        <w:tabs>
          <w:tab w:val="left" w:pos="860"/>
        </w:tabs>
        <w:ind w:left="860" w:right="800" w:hanging="245"/>
        <w:rPr>
          <w:ins w:id="13573" w:author="Author"/>
          <w:rFonts w:ascii="Courier New" w:eastAsia="Courier New" w:hAnsi="Courier New" w:cs="Courier New"/>
          <w:sz w:val="21"/>
          <w:szCs w:val="21"/>
        </w:rPr>
      </w:pPr>
      <w:ins w:id="13574" w:author="Author">
        <w:r w:rsidRPr="00884200">
          <w:rPr>
            <w:rFonts w:ascii="Courier New" w:eastAsia="Courier New" w:hAnsi="Courier New" w:cs="Courier New"/>
            <w:sz w:val="21"/>
            <w:szCs w:val="21"/>
          </w:rPr>
          <w:t>INFORMACION OFICIAL AUTORIZADA ACERCA DE ESTE TERREMOTO PUEDE SER PROVEIDA POR LA CORRESPONDIENTE RED SISMICA REGIONAL O EL SERVICIO GEOLOGICO DE LOS ESTADOS UNIDOS EN SU SITIO WEB EARTHQUAKE.USGS.GOV/EARTHQUAKES -TODO EN MINUSCULAS-.</w:t>
        </w:r>
      </w:ins>
    </w:p>
    <w:p w14:paraId="75A30864" w14:textId="77777777" w:rsidR="00786B82" w:rsidRDefault="00786B82" w:rsidP="00AE7C40">
      <w:pPr>
        <w:tabs>
          <w:tab w:val="left" w:pos="860"/>
        </w:tabs>
        <w:ind w:right="800"/>
        <w:rPr>
          <w:ins w:id="13575" w:author="Author"/>
          <w:rFonts w:ascii="Courier New" w:eastAsia="Courier New" w:hAnsi="Courier New" w:cs="Courier New"/>
          <w:sz w:val="21"/>
          <w:szCs w:val="21"/>
        </w:rPr>
        <w:pPrChange w:id="13576" w:author="Author">
          <w:pPr>
            <w:numPr>
              <w:numId w:val="119"/>
            </w:numPr>
            <w:tabs>
              <w:tab w:val="left" w:pos="860"/>
            </w:tabs>
            <w:ind w:left="860" w:right="800" w:hanging="245"/>
          </w:pPr>
        </w:pPrChange>
      </w:pPr>
    </w:p>
    <w:p w14:paraId="6CC9EA07" w14:textId="0A85CFB4" w:rsidR="00786B82" w:rsidRDefault="00786B82" w:rsidP="00AE7C40">
      <w:pPr>
        <w:tabs>
          <w:tab w:val="left" w:pos="860"/>
        </w:tabs>
        <w:ind w:right="800"/>
        <w:rPr>
          <w:ins w:id="13577" w:author="Author"/>
          <w:rFonts w:ascii="Courier New" w:eastAsia="Courier New" w:hAnsi="Courier New" w:cs="Courier New"/>
          <w:sz w:val="21"/>
          <w:szCs w:val="21"/>
        </w:rPr>
        <w:pPrChange w:id="13578" w:author="Author">
          <w:pPr>
            <w:numPr>
              <w:numId w:val="119"/>
            </w:numPr>
            <w:tabs>
              <w:tab w:val="left" w:pos="860"/>
            </w:tabs>
            <w:ind w:left="860" w:right="800" w:hanging="245"/>
          </w:pPr>
        </w:pPrChange>
      </w:pPr>
      <w:ins w:id="13579" w:author="Author">
        <w:r>
          <w:rPr>
            <w:rFonts w:ascii="Courier New" w:eastAsia="Courier New" w:hAnsi="Courier New" w:cs="Courier New"/>
            <w:sz w:val="21"/>
            <w:szCs w:val="21"/>
          </w:rPr>
          <w:t>$$</w:t>
        </w:r>
      </w:ins>
    </w:p>
    <w:p w14:paraId="6293DD94" w14:textId="77777777" w:rsidR="00575A36" w:rsidRDefault="00575A36" w:rsidP="00575A36">
      <w:pPr>
        <w:rPr>
          <w:ins w:id="13580" w:author="Author"/>
          <w:sz w:val="20"/>
          <w:szCs w:val="20"/>
        </w:rPr>
      </w:pPr>
    </w:p>
    <w:p w14:paraId="0BD0A56F" w14:textId="77777777" w:rsidR="00801DCB" w:rsidRDefault="00801DCB">
      <w:pPr>
        <w:rPr>
          <w:ins w:id="13581" w:author="Author"/>
          <w:rFonts w:ascii="Georgia" w:hAnsi="Georgia"/>
          <w:color w:val="0070C0"/>
          <w:lang w:val="es-PR"/>
        </w:rPr>
      </w:pPr>
      <w:ins w:id="13582" w:author="Author">
        <w:r>
          <w:rPr>
            <w:rFonts w:ascii="Georgia" w:hAnsi="Georgia"/>
            <w:color w:val="0070C0"/>
            <w:lang w:val="es-PR"/>
          </w:rPr>
          <w:br w:type="page"/>
        </w:r>
      </w:ins>
    </w:p>
    <w:p w14:paraId="6CFA9127" w14:textId="2AE98180" w:rsidR="00660595" w:rsidRPr="00AE7C40" w:rsidRDefault="00660595" w:rsidP="00660595">
      <w:pPr>
        <w:rPr>
          <w:ins w:id="13583" w:author="Author"/>
          <w:rFonts w:ascii="Georgia" w:hAnsi="Georgia"/>
          <w:sz w:val="20"/>
          <w:szCs w:val="20"/>
          <w:rPrChange w:id="13584" w:author="Author">
            <w:rPr>
              <w:ins w:id="13585" w:author="Author"/>
              <w:color w:val="C45911" w:themeColor="accent2" w:themeShade="BF"/>
              <w:sz w:val="20"/>
              <w:szCs w:val="20"/>
            </w:rPr>
          </w:rPrChange>
        </w:rPr>
      </w:pPr>
      <w:ins w:id="13586" w:author="Author">
        <w:r w:rsidRPr="00AE7C40">
          <w:rPr>
            <w:rFonts w:ascii="Georgia" w:hAnsi="Georgia"/>
            <w:color w:val="0070C0"/>
            <w:lang w:val="es-PR"/>
            <w:rPrChange w:id="13587" w:author="Author">
              <w:rPr>
                <w:color w:val="0070C0"/>
                <w:lang w:val="es-PR"/>
              </w:rPr>
            </w:rPrChange>
          </w:rPr>
          <w:lastRenderedPageBreak/>
          <w:t>Boletín de CANCELACI</w:t>
        </w:r>
        <w:r w:rsidR="00EE3AB8">
          <w:rPr>
            <w:rFonts w:ascii="Georgia" w:hAnsi="Georgia"/>
            <w:color w:val="0070C0"/>
          </w:rPr>
          <w:t>Ó</w:t>
        </w:r>
        <w:r w:rsidR="000779D5">
          <w:rPr>
            <w:rFonts w:ascii="Georgia" w:hAnsi="Georgia"/>
            <w:color w:val="0070C0"/>
          </w:rPr>
          <w:t xml:space="preserve">N de ADVERTENCIA de terremoto </w:t>
        </w:r>
        <w:r w:rsidRPr="00AE7C40">
          <w:rPr>
            <w:rFonts w:ascii="Georgia" w:hAnsi="Georgia"/>
            <w:color w:val="0070C0"/>
            <w:rPrChange w:id="13588" w:author="Author">
              <w:rPr>
                <w:color w:val="0070C0"/>
              </w:rPr>
            </w:rPrChange>
          </w:rPr>
          <w:t>cercano</w:t>
        </w:r>
      </w:ins>
    </w:p>
    <w:p w14:paraId="639F6E84" w14:textId="77777777" w:rsidR="00660595" w:rsidRPr="00256265" w:rsidRDefault="00660595" w:rsidP="00660595">
      <w:pPr>
        <w:rPr>
          <w:ins w:id="13589" w:author="Author"/>
          <w:color w:val="C45911" w:themeColor="accent2" w:themeShade="BF"/>
          <w:sz w:val="20"/>
          <w:szCs w:val="20"/>
        </w:rPr>
      </w:pPr>
    </w:p>
    <w:p w14:paraId="765FA6C6" w14:textId="77777777" w:rsidR="00660595" w:rsidRPr="00AE7C40" w:rsidRDefault="00660595" w:rsidP="00660595">
      <w:pPr>
        <w:ind w:left="360"/>
        <w:rPr>
          <w:ins w:id="13590" w:author="Author"/>
          <w:sz w:val="20"/>
          <w:szCs w:val="20"/>
          <w:rPrChange w:id="13591" w:author="Author">
            <w:rPr>
              <w:ins w:id="13592" w:author="Author"/>
              <w:color w:val="C45911" w:themeColor="accent2" w:themeShade="BF"/>
              <w:sz w:val="20"/>
              <w:szCs w:val="20"/>
            </w:rPr>
          </w:rPrChange>
        </w:rPr>
      </w:pPr>
      <w:ins w:id="13593" w:author="Author">
        <w:r w:rsidRPr="00AE7C40">
          <w:rPr>
            <w:rFonts w:ascii="Courier New" w:eastAsia="Courier New" w:hAnsi="Courier New" w:cs="Courier New"/>
            <w:sz w:val="21"/>
            <w:szCs w:val="21"/>
            <w:rPrChange w:id="13594" w:author="Author">
              <w:rPr>
                <w:rFonts w:ascii="Courier New" w:eastAsia="Courier New" w:hAnsi="Courier New" w:cs="Courier New"/>
                <w:color w:val="C45911" w:themeColor="accent2" w:themeShade="BF"/>
                <w:sz w:val="21"/>
                <w:szCs w:val="21"/>
              </w:rPr>
            </w:rPrChange>
          </w:rPr>
          <w:t>ZCZC</w:t>
        </w:r>
      </w:ins>
    </w:p>
    <w:p w14:paraId="4E8DFE8D" w14:textId="77777777" w:rsidR="00660595" w:rsidRPr="00AE7C40" w:rsidRDefault="00660595" w:rsidP="00660595">
      <w:pPr>
        <w:rPr>
          <w:ins w:id="13595" w:author="Author"/>
          <w:sz w:val="20"/>
          <w:szCs w:val="20"/>
          <w:rPrChange w:id="13596" w:author="Author">
            <w:rPr>
              <w:ins w:id="13597" w:author="Author"/>
              <w:color w:val="C45911" w:themeColor="accent2" w:themeShade="BF"/>
              <w:sz w:val="20"/>
              <w:szCs w:val="20"/>
            </w:rPr>
          </w:rPrChange>
        </w:rPr>
      </w:pPr>
    </w:p>
    <w:p w14:paraId="386B548B" w14:textId="77777777" w:rsidR="00660595" w:rsidRPr="00AE7C40" w:rsidRDefault="00660595" w:rsidP="00660595">
      <w:pPr>
        <w:ind w:left="360"/>
        <w:rPr>
          <w:ins w:id="13598" w:author="Author"/>
          <w:sz w:val="20"/>
          <w:szCs w:val="20"/>
          <w:rPrChange w:id="13599" w:author="Author">
            <w:rPr>
              <w:ins w:id="13600" w:author="Author"/>
              <w:color w:val="C45911" w:themeColor="accent2" w:themeShade="BF"/>
              <w:sz w:val="20"/>
              <w:szCs w:val="20"/>
            </w:rPr>
          </w:rPrChange>
        </w:rPr>
      </w:pPr>
      <w:ins w:id="13601" w:author="Author">
        <w:r w:rsidRPr="00AE7C40">
          <w:rPr>
            <w:rFonts w:ascii="Courier New" w:eastAsia="Courier New" w:hAnsi="Courier New" w:cs="Courier New"/>
            <w:sz w:val="21"/>
            <w:szCs w:val="21"/>
            <w:rPrChange w:id="13602" w:author="Author">
              <w:rPr>
                <w:rFonts w:ascii="Courier New" w:eastAsia="Courier New" w:hAnsi="Courier New" w:cs="Courier New"/>
                <w:color w:val="C45911" w:themeColor="accent2" w:themeShade="BF"/>
                <w:sz w:val="21"/>
                <w:szCs w:val="21"/>
              </w:rPr>
            </w:rPrChange>
          </w:rPr>
          <w:t>WECA50 PHEB 300525</w:t>
        </w:r>
      </w:ins>
    </w:p>
    <w:p w14:paraId="089732DD" w14:textId="77777777" w:rsidR="00660595" w:rsidRPr="00AE7C40" w:rsidRDefault="00660595" w:rsidP="00660595">
      <w:pPr>
        <w:ind w:left="360"/>
        <w:rPr>
          <w:ins w:id="13603" w:author="Author"/>
          <w:sz w:val="20"/>
          <w:szCs w:val="20"/>
          <w:rPrChange w:id="13604" w:author="Author">
            <w:rPr>
              <w:ins w:id="13605" w:author="Author"/>
              <w:color w:val="C45911" w:themeColor="accent2" w:themeShade="BF"/>
              <w:sz w:val="20"/>
              <w:szCs w:val="20"/>
            </w:rPr>
          </w:rPrChange>
        </w:rPr>
      </w:pPr>
      <w:ins w:id="13606" w:author="Author">
        <w:r w:rsidRPr="00AE7C40">
          <w:rPr>
            <w:rFonts w:ascii="Courier New" w:eastAsia="Courier New" w:hAnsi="Courier New" w:cs="Courier New"/>
            <w:sz w:val="21"/>
            <w:szCs w:val="21"/>
            <w:rPrChange w:id="13607" w:author="Author">
              <w:rPr>
                <w:rFonts w:ascii="Courier New" w:eastAsia="Courier New" w:hAnsi="Courier New" w:cs="Courier New"/>
                <w:color w:val="C45911" w:themeColor="accent2" w:themeShade="BF"/>
                <w:sz w:val="21"/>
                <w:szCs w:val="21"/>
              </w:rPr>
            </w:rPrChange>
          </w:rPr>
          <w:t>TSUSP1</w:t>
        </w:r>
      </w:ins>
    </w:p>
    <w:p w14:paraId="2B86FE03" w14:textId="77777777" w:rsidR="00660595" w:rsidRPr="00AE7C40" w:rsidRDefault="00660595" w:rsidP="00660595">
      <w:pPr>
        <w:rPr>
          <w:ins w:id="13608" w:author="Author"/>
          <w:sz w:val="20"/>
          <w:szCs w:val="20"/>
          <w:rPrChange w:id="13609" w:author="Author">
            <w:rPr>
              <w:ins w:id="13610" w:author="Author"/>
              <w:color w:val="C45911" w:themeColor="accent2" w:themeShade="BF"/>
              <w:sz w:val="20"/>
              <w:szCs w:val="20"/>
            </w:rPr>
          </w:rPrChange>
        </w:rPr>
      </w:pPr>
    </w:p>
    <w:p w14:paraId="74CB75A1" w14:textId="77777777" w:rsidR="00660595" w:rsidRPr="00AE7C40" w:rsidRDefault="00660595" w:rsidP="00660595">
      <w:pPr>
        <w:ind w:left="360"/>
        <w:rPr>
          <w:ins w:id="13611" w:author="Author"/>
          <w:sz w:val="20"/>
          <w:szCs w:val="20"/>
          <w:rPrChange w:id="13612" w:author="Author">
            <w:rPr>
              <w:ins w:id="13613" w:author="Author"/>
              <w:color w:val="C45911" w:themeColor="accent2" w:themeShade="BF"/>
              <w:sz w:val="20"/>
              <w:szCs w:val="20"/>
            </w:rPr>
          </w:rPrChange>
        </w:rPr>
      </w:pPr>
      <w:ins w:id="13614" w:author="Author">
        <w:r w:rsidRPr="00AE7C40">
          <w:rPr>
            <w:rFonts w:ascii="Courier New" w:eastAsia="Courier New" w:hAnsi="Courier New" w:cs="Courier New"/>
            <w:sz w:val="21"/>
            <w:szCs w:val="21"/>
            <w:rPrChange w:id="13615" w:author="Author">
              <w:rPr>
                <w:rFonts w:ascii="Courier New" w:eastAsia="Courier New" w:hAnsi="Courier New" w:cs="Courier New"/>
                <w:color w:val="C45911" w:themeColor="accent2" w:themeShade="BF"/>
                <w:sz w:val="21"/>
                <w:szCs w:val="21"/>
              </w:rPr>
            </w:rPrChange>
          </w:rPr>
          <w:t>MENSAJE DE TSUNAMI NUMERO 6</w:t>
        </w:r>
      </w:ins>
    </w:p>
    <w:p w14:paraId="3C6C98B3" w14:textId="77777777" w:rsidR="00660595" w:rsidRPr="00AE7C40" w:rsidRDefault="00660595" w:rsidP="00660595">
      <w:pPr>
        <w:rPr>
          <w:ins w:id="13616" w:author="Author"/>
          <w:sz w:val="20"/>
          <w:szCs w:val="20"/>
          <w:rPrChange w:id="13617" w:author="Author">
            <w:rPr>
              <w:ins w:id="13618" w:author="Author"/>
              <w:color w:val="C45911" w:themeColor="accent2" w:themeShade="BF"/>
              <w:sz w:val="20"/>
              <w:szCs w:val="20"/>
            </w:rPr>
          </w:rPrChange>
        </w:rPr>
      </w:pPr>
    </w:p>
    <w:p w14:paraId="2D2AE491" w14:textId="77777777" w:rsidR="00660595" w:rsidRPr="00AE7C40" w:rsidRDefault="00660595" w:rsidP="00660595">
      <w:pPr>
        <w:ind w:left="360" w:right="1680"/>
        <w:rPr>
          <w:ins w:id="13619" w:author="Author"/>
          <w:sz w:val="20"/>
          <w:szCs w:val="20"/>
          <w:rPrChange w:id="13620" w:author="Author">
            <w:rPr>
              <w:ins w:id="13621" w:author="Author"/>
              <w:color w:val="C45911" w:themeColor="accent2" w:themeShade="BF"/>
              <w:sz w:val="20"/>
              <w:szCs w:val="20"/>
            </w:rPr>
          </w:rPrChange>
        </w:rPr>
      </w:pPr>
      <w:ins w:id="13622" w:author="Author">
        <w:r w:rsidRPr="00AE7C40">
          <w:rPr>
            <w:rFonts w:ascii="Courier New" w:eastAsia="Courier New" w:hAnsi="Courier New" w:cs="Courier New"/>
            <w:sz w:val="21"/>
            <w:szCs w:val="21"/>
            <w:rPrChange w:id="13623" w:author="Author">
              <w:rPr>
                <w:rFonts w:ascii="Courier New" w:eastAsia="Courier New" w:hAnsi="Courier New" w:cs="Courier New"/>
                <w:color w:val="C45911" w:themeColor="accent2" w:themeShade="BF"/>
                <w:sz w:val="21"/>
                <w:szCs w:val="21"/>
              </w:rPr>
            </w:rPrChange>
          </w:rPr>
          <w:t>SMN CENTRO DE ALERTAS DE TSUNAMI DEL PACIFICO EWA BEACH HI 125 AM AST SAT JAN 30 2016</w:t>
        </w:r>
      </w:ins>
    </w:p>
    <w:p w14:paraId="618F6AD6" w14:textId="77777777" w:rsidR="00660595" w:rsidRPr="00AE7C40" w:rsidRDefault="00660595" w:rsidP="00660595">
      <w:pPr>
        <w:rPr>
          <w:ins w:id="13624" w:author="Author"/>
          <w:sz w:val="20"/>
          <w:szCs w:val="20"/>
          <w:rPrChange w:id="13625" w:author="Author">
            <w:rPr>
              <w:ins w:id="13626" w:author="Author"/>
              <w:color w:val="C45911" w:themeColor="accent2" w:themeShade="BF"/>
              <w:sz w:val="20"/>
              <w:szCs w:val="20"/>
            </w:rPr>
          </w:rPrChange>
        </w:rPr>
      </w:pPr>
    </w:p>
    <w:p w14:paraId="56027D9D" w14:textId="77777777" w:rsidR="00660595" w:rsidRPr="00AE7C40" w:rsidRDefault="00660595" w:rsidP="00660595">
      <w:pPr>
        <w:ind w:left="360"/>
        <w:rPr>
          <w:ins w:id="13627" w:author="Author"/>
          <w:sz w:val="20"/>
          <w:szCs w:val="20"/>
          <w:rPrChange w:id="13628" w:author="Author">
            <w:rPr>
              <w:ins w:id="13629" w:author="Author"/>
              <w:color w:val="C45911" w:themeColor="accent2" w:themeShade="BF"/>
              <w:sz w:val="20"/>
              <w:szCs w:val="20"/>
            </w:rPr>
          </w:rPrChange>
        </w:rPr>
      </w:pPr>
      <w:ins w:id="13630" w:author="Author">
        <w:r w:rsidRPr="00AE7C40">
          <w:rPr>
            <w:rFonts w:ascii="Courier New" w:eastAsia="Courier New" w:hAnsi="Courier New" w:cs="Courier New"/>
            <w:sz w:val="21"/>
            <w:szCs w:val="21"/>
            <w:rPrChange w:id="13631" w:author="Author">
              <w:rPr>
                <w:rFonts w:ascii="Courier New" w:eastAsia="Courier New" w:hAnsi="Courier New" w:cs="Courier New"/>
                <w:color w:val="C45911" w:themeColor="accent2" w:themeShade="BF"/>
                <w:sz w:val="21"/>
                <w:szCs w:val="21"/>
              </w:rPr>
            </w:rPrChange>
          </w:rPr>
          <w:t>...LA ADVERTENCIA DE TSUNAMI AHORA HA SIDO CANCELADA...</w:t>
        </w:r>
      </w:ins>
    </w:p>
    <w:p w14:paraId="3899E320" w14:textId="77777777" w:rsidR="00660595" w:rsidRPr="00AE7C40" w:rsidRDefault="00660595" w:rsidP="00660595">
      <w:pPr>
        <w:rPr>
          <w:ins w:id="13632" w:author="Author"/>
          <w:sz w:val="20"/>
          <w:szCs w:val="20"/>
          <w:rPrChange w:id="13633" w:author="Author">
            <w:rPr>
              <w:ins w:id="13634" w:author="Author"/>
              <w:color w:val="C45911" w:themeColor="accent2" w:themeShade="BF"/>
              <w:sz w:val="20"/>
              <w:szCs w:val="20"/>
            </w:rPr>
          </w:rPrChange>
        </w:rPr>
      </w:pPr>
    </w:p>
    <w:p w14:paraId="02AB1C78" w14:textId="77777777" w:rsidR="00660595" w:rsidRPr="00AE7C40" w:rsidRDefault="00660595" w:rsidP="00660595">
      <w:pPr>
        <w:rPr>
          <w:ins w:id="13635" w:author="Author"/>
          <w:sz w:val="20"/>
          <w:szCs w:val="20"/>
          <w:rPrChange w:id="13636" w:author="Author">
            <w:rPr>
              <w:ins w:id="13637" w:author="Author"/>
              <w:color w:val="C45911" w:themeColor="accent2" w:themeShade="BF"/>
              <w:sz w:val="20"/>
              <w:szCs w:val="20"/>
            </w:rPr>
          </w:rPrChange>
        </w:rPr>
      </w:pPr>
    </w:p>
    <w:p w14:paraId="796FD2E6" w14:textId="77777777" w:rsidR="00660595" w:rsidRPr="00AE7C40" w:rsidRDefault="00660595" w:rsidP="00660595">
      <w:pPr>
        <w:ind w:left="360"/>
        <w:rPr>
          <w:ins w:id="13638" w:author="Author"/>
          <w:sz w:val="20"/>
          <w:szCs w:val="20"/>
          <w:rPrChange w:id="13639" w:author="Author">
            <w:rPr>
              <w:ins w:id="13640" w:author="Author"/>
              <w:color w:val="C45911" w:themeColor="accent2" w:themeShade="BF"/>
              <w:sz w:val="20"/>
              <w:szCs w:val="20"/>
            </w:rPr>
          </w:rPrChange>
        </w:rPr>
      </w:pPr>
      <w:ins w:id="13641" w:author="Author">
        <w:r w:rsidRPr="00AE7C40">
          <w:rPr>
            <w:rFonts w:ascii="Courier New" w:eastAsia="Courier New" w:hAnsi="Courier New" w:cs="Courier New"/>
            <w:sz w:val="21"/>
            <w:szCs w:val="21"/>
            <w:rPrChange w:id="13642" w:author="Author">
              <w:rPr>
                <w:rFonts w:ascii="Courier New" w:eastAsia="Courier New" w:hAnsi="Courier New" w:cs="Courier New"/>
                <w:color w:val="C45911" w:themeColor="accent2" w:themeShade="BF"/>
                <w:sz w:val="21"/>
                <w:szCs w:val="21"/>
              </w:rPr>
            </w:rPrChange>
          </w:rPr>
          <w:t>AUDIENCIA</w:t>
        </w:r>
      </w:ins>
    </w:p>
    <w:p w14:paraId="51FAC14F" w14:textId="77777777" w:rsidR="00660595" w:rsidRPr="00AE7C40" w:rsidRDefault="00660595" w:rsidP="00660595">
      <w:pPr>
        <w:rPr>
          <w:ins w:id="13643" w:author="Author"/>
          <w:sz w:val="20"/>
          <w:szCs w:val="20"/>
          <w:rPrChange w:id="13644" w:author="Author">
            <w:rPr>
              <w:ins w:id="13645" w:author="Author"/>
              <w:color w:val="C45911" w:themeColor="accent2" w:themeShade="BF"/>
              <w:sz w:val="20"/>
              <w:szCs w:val="20"/>
            </w:rPr>
          </w:rPrChange>
        </w:rPr>
      </w:pPr>
    </w:p>
    <w:p w14:paraId="1BD6D8EE" w14:textId="77777777" w:rsidR="00660595" w:rsidRPr="00AE7C40" w:rsidRDefault="00660595" w:rsidP="00660595">
      <w:pPr>
        <w:ind w:left="360"/>
        <w:rPr>
          <w:ins w:id="13646" w:author="Author"/>
          <w:sz w:val="20"/>
          <w:szCs w:val="20"/>
          <w:rPrChange w:id="13647" w:author="Author">
            <w:rPr>
              <w:ins w:id="13648" w:author="Author"/>
              <w:color w:val="C45911" w:themeColor="accent2" w:themeShade="BF"/>
              <w:sz w:val="20"/>
              <w:szCs w:val="20"/>
            </w:rPr>
          </w:rPrChange>
        </w:rPr>
      </w:pPr>
      <w:ins w:id="13649" w:author="Author">
        <w:r w:rsidRPr="00AE7C40">
          <w:rPr>
            <w:rFonts w:ascii="Courier New" w:eastAsia="Courier New" w:hAnsi="Courier New" w:cs="Courier New"/>
            <w:sz w:val="21"/>
            <w:szCs w:val="21"/>
            <w:rPrChange w:id="13650" w:author="Author">
              <w:rPr>
                <w:rFonts w:ascii="Courier New" w:eastAsia="Courier New" w:hAnsi="Courier New" w:cs="Courier New"/>
                <w:color w:val="C45911" w:themeColor="accent2" w:themeShade="BF"/>
                <w:sz w:val="21"/>
                <w:szCs w:val="21"/>
              </w:rPr>
            </w:rPrChange>
          </w:rPr>
          <w:t>---------</w:t>
        </w:r>
      </w:ins>
    </w:p>
    <w:p w14:paraId="1C4CE526" w14:textId="77777777" w:rsidR="00660595" w:rsidRPr="00AE7C40" w:rsidRDefault="00660595" w:rsidP="00660595">
      <w:pPr>
        <w:rPr>
          <w:ins w:id="13651" w:author="Author"/>
          <w:sz w:val="20"/>
          <w:szCs w:val="20"/>
          <w:rPrChange w:id="13652" w:author="Author">
            <w:rPr>
              <w:ins w:id="13653" w:author="Author"/>
              <w:color w:val="C45911" w:themeColor="accent2" w:themeShade="BF"/>
              <w:sz w:val="20"/>
              <w:szCs w:val="20"/>
            </w:rPr>
          </w:rPrChange>
        </w:rPr>
      </w:pPr>
    </w:p>
    <w:p w14:paraId="4CFFAF9B" w14:textId="77777777" w:rsidR="00660595" w:rsidRPr="00AE7C40" w:rsidRDefault="00660595" w:rsidP="00660595">
      <w:pPr>
        <w:numPr>
          <w:ilvl w:val="0"/>
          <w:numId w:val="141"/>
        </w:numPr>
        <w:tabs>
          <w:tab w:val="left" w:pos="860"/>
        </w:tabs>
        <w:ind w:left="860" w:right="1180" w:hanging="245"/>
        <w:rPr>
          <w:ins w:id="13654" w:author="Author"/>
          <w:rFonts w:ascii="Courier New" w:eastAsia="Courier New" w:hAnsi="Courier New" w:cs="Courier New"/>
          <w:sz w:val="21"/>
          <w:szCs w:val="21"/>
          <w:rPrChange w:id="13655" w:author="Author">
            <w:rPr>
              <w:ins w:id="13656" w:author="Author"/>
              <w:rFonts w:ascii="Courier New" w:eastAsia="Courier New" w:hAnsi="Courier New" w:cs="Courier New"/>
              <w:color w:val="C45911" w:themeColor="accent2" w:themeShade="BF"/>
              <w:sz w:val="21"/>
              <w:szCs w:val="21"/>
            </w:rPr>
          </w:rPrChange>
        </w:rPr>
      </w:pPr>
      <w:ins w:id="13657" w:author="Author">
        <w:r w:rsidRPr="00AE7C40">
          <w:rPr>
            <w:rFonts w:ascii="Courier New" w:eastAsia="Courier New" w:hAnsi="Courier New" w:cs="Courier New"/>
            <w:sz w:val="21"/>
            <w:szCs w:val="21"/>
            <w:rPrChange w:id="13658" w:author="Author">
              <w:rPr>
                <w:rFonts w:ascii="Courier New" w:eastAsia="Courier New" w:hAnsi="Courier New" w:cs="Courier New"/>
                <w:color w:val="C45911" w:themeColor="accent2" w:themeShade="BF"/>
                <w:sz w:val="21"/>
                <w:szCs w:val="21"/>
              </w:rPr>
            </w:rPrChange>
          </w:rPr>
          <w:t>FUNCIONARIOS GUBERNAMENTALES... MEDIOS DE PRENSA... Y EL PUBLICO EN GENERAL EN PUERTO RICO... LAS ISLAS VIRGENES DE LOS ESTADOS UNIDOS... Y LAS ISLAS VIRGENES BRITANICAS.</w:t>
        </w:r>
      </w:ins>
    </w:p>
    <w:p w14:paraId="0800AE1F" w14:textId="77777777" w:rsidR="00660595" w:rsidRPr="00AE7C40" w:rsidRDefault="00660595" w:rsidP="00660595">
      <w:pPr>
        <w:rPr>
          <w:ins w:id="13659" w:author="Author"/>
          <w:sz w:val="20"/>
          <w:szCs w:val="20"/>
          <w:rPrChange w:id="13660" w:author="Author">
            <w:rPr>
              <w:ins w:id="13661" w:author="Author"/>
              <w:color w:val="C45911" w:themeColor="accent2" w:themeShade="BF"/>
              <w:sz w:val="20"/>
              <w:szCs w:val="20"/>
            </w:rPr>
          </w:rPrChange>
        </w:rPr>
      </w:pPr>
    </w:p>
    <w:p w14:paraId="1D248274" w14:textId="77777777" w:rsidR="00660595" w:rsidRPr="00AE7C40" w:rsidRDefault="00660595" w:rsidP="00660595">
      <w:pPr>
        <w:ind w:left="360"/>
        <w:rPr>
          <w:ins w:id="13662" w:author="Author"/>
          <w:sz w:val="20"/>
          <w:szCs w:val="20"/>
          <w:rPrChange w:id="13663" w:author="Author">
            <w:rPr>
              <w:ins w:id="13664" w:author="Author"/>
              <w:color w:val="C45911" w:themeColor="accent2" w:themeShade="BF"/>
              <w:sz w:val="20"/>
              <w:szCs w:val="20"/>
            </w:rPr>
          </w:rPrChange>
        </w:rPr>
      </w:pPr>
      <w:ins w:id="13665" w:author="Author">
        <w:r w:rsidRPr="00AE7C40">
          <w:rPr>
            <w:rFonts w:ascii="Courier New" w:eastAsia="Courier New" w:hAnsi="Courier New" w:cs="Courier New"/>
            <w:sz w:val="21"/>
            <w:szCs w:val="21"/>
            <w:rPrChange w:id="13666" w:author="Author">
              <w:rPr>
                <w:rFonts w:ascii="Courier New" w:eastAsia="Courier New" w:hAnsi="Courier New" w:cs="Courier New"/>
                <w:color w:val="C45911" w:themeColor="accent2" w:themeShade="BF"/>
                <w:sz w:val="21"/>
                <w:szCs w:val="21"/>
              </w:rPr>
            </w:rPrChange>
          </w:rPr>
          <w:t>ACTUALIZACIONES EN ESTE MENSAJE</w:t>
        </w:r>
      </w:ins>
    </w:p>
    <w:p w14:paraId="1CAD4F8B" w14:textId="77777777" w:rsidR="00660595" w:rsidRPr="00AE7C40" w:rsidRDefault="00660595" w:rsidP="00660595">
      <w:pPr>
        <w:rPr>
          <w:ins w:id="13667" w:author="Author"/>
          <w:sz w:val="20"/>
          <w:szCs w:val="20"/>
          <w:rPrChange w:id="13668" w:author="Author">
            <w:rPr>
              <w:ins w:id="13669" w:author="Author"/>
              <w:color w:val="C45911" w:themeColor="accent2" w:themeShade="BF"/>
              <w:sz w:val="20"/>
              <w:szCs w:val="20"/>
            </w:rPr>
          </w:rPrChange>
        </w:rPr>
      </w:pPr>
    </w:p>
    <w:p w14:paraId="3FD15233" w14:textId="77777777" w:rsidR="00660595" w:rsidRPr="00AE7C40" w:rsidRDefault="00660595" w:rsidP="00660595">
      <w:pPr>
        <w:ind w:left="360"/>
        <w:rPr>
          <w:ins w:id="13670" w:author="Author"/>
          <w:sz w:val="20"/>
          <w:szCs w:val="20"/>
          <w:rPrChange w:id="13671" w:author="Author">
            <w:rPr>
              <w:ins w:id="13672" w:author="Author"/>
              <w:color w:val="C45911" w:themeColor="accent2" w:themeShade="BF"/>
              <w:sz w:val="20"/>
              <w:szCs w:val="20"/>
            </w:rPr>
          </w:rPrChange>
        </w:rPr>
      </w:pPr>
      <w:ins w:id="13673" w:author="Author">
        <w:r w:rsidRPr="00AE7C40">
          <w:rPr>
            <w:rFonts w:ascii="Courier New" w:eastAsia="Courier New" w:hAnsi="Courier New" w:cs="Courier New"/>
            <w:sz w:val="21"/>
            <w:szCs w:val="21"/>
            <w:rPrChange w:id="13674" w:author="Author">
              <w:rPr>
                <w:rFonts w:ascii="Courier New" w:eastAsia="Courier New" w:hAnsi="Courier New" w:cs="Courier New"/>
                <w:color w:val="C45911" w:themeColor="accent2" w:themeShade="BF"/>
                <w:sz w:val="21"/>
                <w:szCs w:val="21"/>
              </w:rPr>
            </w:rPrChange>
          </w:rPr>
          <w:t>-------------------------------</w:t>
        </w:r>
      </w:ins>
    </w:p>
    <w:p w14:paraId="5C4B4C09" w14:textId="77777777" w:rsidR="00660595" w:rsidRPr="00AE7C40" w:rsidRDefault="00660595" w:rsidP="00660595">
      <w:pPr>
        <w:rPr>
          <w:ins w:id="13675" w:author="Author"/>
          <w:sz w:val="20"/>
          <w:szCs w:val="20"/>
          <w:rPrChange w:id="13676" w:author="Author">
            <w:rPr>
              <w:ins w:id="13677" w:author="Author"/>
              <w:color w:val="C45911" w:themeColor="accent2" w:themeShade="BF"/>
              <w:sz w:val="20"/>
              <w:szCs w:val="20"/>
            </w:rPr>
          </w:rPrChange>
        </w:rPr>
      </w:pPr>
    </w:p>
    <w:p w14:paraId="4FB0E97C" w14:textId="77777777" w:rsidR="00660595" w:rsidRPr="00AE7C40" w:rsidRDefault="00660595" w:rsidP="00660595">
      <w:pPr>
        <w:numPr>
          <w:ilvl w:val="0"/>
          <w:numId w:val="142"/>
        </w:numPr>
        <w:tabs>
          <w:tab w:val="left" w:pos="860"/>
        </w:tabs>
        <w:ind w:left="860" w:right="800" w:hanging="245"/>
        <w:rPr>
          <w:ins w:id="13678" w:author="Author"/>
          <w:rFonts w:ascii="Courier New" w:eastAsia="Courier New" w:hAnsi="Courier New" w:cs="Courier New"/>
          <w:sz w:val="21"/>
          <w:szCs w:val="21"/>
          <w:rPrChange w:id="13679" w:author="Author">
            <w:rPr>
              <w:ins w:id="13680" w:author="Author"/>
              <w:rFonts w:ascii="Courier New" w:eastAsia="Courier New" w:hAnsi="Courier New" w:cs="Courier New"/>
              <w:color w:val="C45911" w:themeColor="accent2" w:themeShade="BF"/>
              <w:sz w:val="21"/>
              <w:szCs w:val="21"/>
            </w:rPr>
          </w:rPrChange>
        </w:rPr>
      </w:pPr>
      <w:ins w:id="13681" w:author="Author">
        <w:r w:rsidRPr="00AE7C40">
          <w:rPr>
            <w:rFonts w:ascii="Courier New" w:eastAsia="Courier New" w:hAnsi="Courier New" w:cs="Courier New"/>
            <w:sz w:val="21"/>
            <w:szCs w:val="21"/>
            <w:rPrChange w:id="13682" w:author="Author">
              <w:rPr>
                <w:rFonts w:ascii="Courier New" w:eastAsia="Courier New" w:hAnsi="Courier New" w:cs="Courier New"/>
                <w:color w:val="C45911" w:themeColor="accent2" w:themeShade="BF"/>
                <w:sz w:val="21"/>
                <w:szCs w:val="21"/>
              </w:rPr>
            </w:rPrChange>
          </w:rPr>
          <w:t>LA ADVERTENCIA DE TSUNAMI AHORA HA SIDO CANCELADA PARA PUERTO RICO... LAS ISLAS VIRGENES DE LOS ESTADOS UNITOS... Y LAS ISLAS VIRGENES BRITANICAS.</w:t>
        </w:r>
      </w:ins>
    </w:p>
    <w:p w14:paraId="50FA0952" w14:textId="77777777" w:rsidR="00660595" w:rsidRPr="00AE7C40" w:rsidRDefault="00660595" w:rsidP="00660595">
      <w:pPr>
        <w:rPr>
          <w:ins w:id="13683" w:author="Author"/>
          <w:sz w:val="20"/>
          <w:szCs w:val="20"/>
          <w:rPrChange w:id="13684" w:author="Author">
            <w:rPr>
              <w:ins w:id="13685" w:author="Author"/>
              <w:color w:val="C45911" w:themeColor="accent2" w:themeShade="BF"/>
              <w:sz w:val="20"/>
              <w:szCs w:val="20"/>
            </w:rPr>
          </w:rPrChange>
        </w:rPr>
      </w:pPr>
    </w:p>
    <w:p w14:paraId="23446F60" w14:textId="77777777" w:rsidR="00660595" w:rsidRPr="00AE7C40" w:rsidRDefault="00660595" w:rsidP="00660595">
      <w:pPr>
        <w:ind w:left="360"/>
        <w:rPr>
          <w:ins w:id="13686" w:author="Author"/>
          <w:sz w:val="20"/>
          <w:szCs w:val="20"/>
          <w:rPrChange w:id="13687" w:author="Author">
            <w:rPr>
              <w:ins w:id="13688" w:author="Author"/>
              <w:color w:val="C45911" w:themeColor="accent2" w:themeShade="BF"/>
              <w:sz w:val="20"/>
              <w:szCs w:val="20"/>
            </w:rPr>
          </w:rPrChange>
        </w:rPr>
      </w:pPr>
      <w:ins w:id="13689" w:author="Author">
        <w:r w:rsidRPr="00AE7C40">
          <w:rPr>
            <w:rFonts w:ascii="Courier New" w:eastAsia="Courier New" w:hAnsi="Courier New" w:cs="Courier New"/>
            <w:sz w:val="21"/>
            <w:szCs w:val="21"/>
            <w:rPrChange w:id="13690" w:author="Author">
              <w:rPr>
                <w:rFonts w:ascii="Courier New" w:eastAsia="Courier New" w:hAnsi="Courier New" w:cs="Courier New"/>
                <w:color w:val="C45911" w:themeColor="accent2" w:themeShade="BF"/>
                <w:sz w:val="21"/>
                <w:szCs w:val="21"/>
              </w:rPr>
            </w:rPrChange>
          </w:rPr>
          <w:t>EVALUACION</w:t>
        </w:r>
      </w:ins>
    </w:p>
    <w:p w14:paraId="13716E86" w14:textId="77777777" w:rsidR="00660595" w:rsidRPr="00AE7C40" w:rsidRDefault="00660595" w:rsidP="00660595">
      <w:pPr>
        <w:rPr>
          <w:ins w:id="13691" w:author="Author"/>
          <w:sz w:val="20"/>
          <w:szCs w:val="20"/>
          <w:rPrChange w:id="13692" w:author="Author">
            <w:rPr>
              <w:ins w:id="13693" w:author="Author"/>
              <w:color w:val="C45911" w:themeColor="accent2" w:themeShade="BF"/>
              <w:sz w:val="20"/>
              <w:szCs w:val="20"/>
            </w:rPr>
          </w:rPrChange>
        </w:rPr>
      </w:pPr>
    </w:p>
    <w:p w14:paraId="01A9CA73" w14:textId="77777777" w:rsidR="00660595" w:rsidRPr="00AE7C40" w:rsidRDefault="00660595" w:rsidP="00660595">
      <w:pPr>
        <w:ind w:left="360"/>
        <w:rPr>
          <w:ins w:id="13694" w:author="Author"/>
          <w:sz w:val="20"/>
          <w:szCs w:val="20"/>
          <w:rPrChange w:id="13695" w:author="Author">
            <w:rPr>
              <w:ins w:id="13696" w:author="Author"/>
              <w:color w:val="C45911" w:themeColor="accent2" w:themeShade="BF"/>
              <w:sz w:val="20"/>
              <w:szCs w:val="20"/>
            </w:rPr>
          </w:rPrChange>
        </w:rPr>
      </w:pPr>
      <w:ins w:id="13697" w:author="Author">
        <w:r w:rsidRPr="00AE7C40">
          <w:rPr>
            <w:rFonts w:ascii="Courier New" w:eastAsia="Courier New" w:hAnsi="Courier New" w:cs="Courier New"/>
            <w:sz w:val="21"/>
            <w:szCs w:val="21"/>
            <w:rPrChange w:id="13698" w:author="Author">
              <w:rPr>
                <w:rFonts w:ascii="Courier New" w:eastAsia="Courier New" w:hAnsi="Courier New" w:cs="Courier New"/>
                <w:color w:val="C45911" w:themeColor="accent2" w:themeShade="BF"/>
                <w:sz w:val="21"/>
                <w:szCs w:val="21"/>
              </w:rPr>
            </w:rPrChange>
          </w:rPr>
          <w:t>----------</w:t>
        </w:r>
      </w:ins>
    </w:p>
    <w:p w14:paraId="69C840FE" w14:textId="77777777" w:rsidR="00660595" w:rsidRPr="00AE7C40" w:rsidRDefault="00660595" w:rsidP="00660595">
      <w:pPr>
        <w:rPr>
          <w:ins w:id="13699" w:author="Author"/>
          <w:sz w:val="20"/>
          <w:szCs w:val="20"/>
          <w:rPrChange w:id="13700" w:author="Author">
            <w:rPr>
              <w:ins w:id="13701" w:author="Author"/>
              <w:color w:val="C45911" w:themeColor="accent2" w:themeShade="BF"/>
              <w:sz w:val="20"/>
              <w:szCs w:val="20"/>
            </w:rPr>
          </w:rPrChange>
        </w:rPr>
      </w:pPr>
    </w:p>
    <w:p w14:paraId="4272385A" w14:textId="77777777" w:rsidR="00660595" w:rsidRPr="00AE7C40" w:rsidRDefault="00660595" w:rsidP="00660595">
      <w:pPr>
        <w:numPr>
          <w:ilvl w:val="0"/>
          <w:numId w:val="143"/>
        </w:numPr>
        <w:tabs>
          <w:tab w:val="left" w:pos="860"/>
        </w:tabs>
        <w:ind w:left="860" w:right="940" w:hanging="245"/>
        <w:rPr>
          <w:ins w:id="13702" w:author="Author"/>
          <w:rFonts w:ascii="Courier New" w:eastAsia="Courier New" w:hAnsi="Courier New" w:cs="Courier New"/>
          <w:sz w:val="21"/>
          <w:szCs w:val="21"/>
          <w:rPrChange w:id="13703" w:author="Author">
            <w:rPr>
              <w:ins w:id="13704" w:author="Author"/>
              <w:rFonts w:ascii="Courier New" w:eastAsia="Courier New" w:hAnsi="Courier New" w:cs="Courier New"/>
              <w:color w:val="C45911" w:themeColor="accent2" w:themeShade="BF"/>
              <w:sz w:val="21"/>
              <w:szCs w:val="21"/>
            </w:rPr>
          </w:rPrChange>
        </w:rPr>
      </w:pPr>
      <w:ins w:id="13705" w:author="Author">
        <w:r w:rsidRPr="00AE7C40">
          <w:rPr>
            <w:rFonts w:ascii="Courier New" w:eastAsia="Courier New" w:hAnsi="Courier New" w:cs="Courier New"/>
            <w:sz w:val="21"/>
            <w:szCs w:val="21"/>
            <w:rPrChange w:id="13706" w:author="Author">
              <w:rPr>
                <w:rFonts w:ascii="Courier New" w:eastAsia="Courier New" w:hAnsi="Courier New" w:cs="Courier New"/>
                <w:color w:val="C45911" w:themeColor="accent2" w:themeShade="BF"/>
                <w:sz w:val="21"/>
                <w:szCs w:val="21"/>
              </w:rPr>
            </w:rPrChange>
          </w:rPr>
          <w:t>UN TERREMOTO CON MAGNITUD PRELIMINAR 6.9 HA OCURRIDO UNAS 49 MILLAS AL NORTE DE PUERTO RICO A LAS 1100 PM AST EL VIERNES 29 DE ENERO DEL 2016.</w:t>
        </w:r>
      </w:ins>
    </w:p>
    <w:p w14:paraId="32E89F1A" w14:textId="77777777" w:rsidR="00660595" w:rsidRPr="00AE7C40" w:rsidRDefault="00660595" w:rsidP="00660595">
      <w:pPr>
        <w:rPr>
          <w:ins w:id="13707" w:author="Author"/>
          <w:rFonts w:ascii="Courier New" w:eastAsia="Courier New" w:hAnsi="Courier New" w:cs="Courier New"/>
          <w:sz w:val="21"/>
          <w:szCs w:val="21"/>
          <w:rPrChange w:id="13708" w:author="Author">
            <w:rPr>
              <w:ins w:id="13709" w:author="Author"/>
              <w:rFonts w:ascii="Courier New" w:eastAsia="Courier New" w:hAnsi="Courier New" w:cs="Courier New"/>
              <w:color w:val="C45911" w:themeColor="accent2" w:themeShade="BF"/>
              <w:sz w:val="21"/>
              <w:szCs w:val="21"/>
            </w:rPr>
          </w:rPrChange>
        </w:rPr>
      </w:pPr>
    </w:p>
    <w:p w14:paraId="212C6A16" w14:textId="77777777" w:rsidR="00660595" w:rsidRPr="00AE7C40" w:rsidRDefault="00660595" w:rsidP="00660595">
      <w:pPr>
        <w:numPr>
          <w:ilvl w:val="0"/>
          <w:numId w:val="143"/>
        </w:numPr>
        <w:tabs>
          <w:tab w:val="left" w:pos="860"/>
        </w:tabs>
        <w:ind w:left="860" w:right="1060" w:hanging="245"/>
        <w:rPr>
          <w:ins w:id="13710" w:author="Author"/>
          <w:rFonts w:ascii="Courier New" w:eastAsia="Courier New" w:hAnsi="Courier New" w:cs="Courier New"/>
          <w:sz w:val="21"/>
          <w:szCs w:val="21"/>
          <w:rPrChange w:id="13711" w:author="Author">
            <w:rPr>
              <w:ins w:id="13712" w:author="Author"/>
              <w:rFonts w:ascii="Courier New" w:eastAsia="Courier New" w:hAnsi="Courier New" w:cs="Courier New"/>
              <w:color w:val="C45911" w:themeColor="accent2" w:themeShade="BF"/>
              <w:sz w:val="21"/>
              <w:szCs w:val="21"/>
            </w:rPr>
          </w:rPrChange>
        </w:rPr>
      </w:pPr>
      <w:ins w:id="13713" w:author="Author">
        <w:r w:rsidRPr="00AE7C40">
          <w:rPr>
            <w:rFonts w:ascii="Courier New" w:eastAsia="Courier New" w:hAnsi="Courier New" w:cs="Courier New"/>
            <w:sz w:val="21"/>
            <w:szCs w:val="21"/>
            <w:rPrChange w:id="13714" w:author="Author">
              <w:rPr>
                <w:rFonts w:ascii="Courier New" w:eastAsia="Courier New" w:hAnsi="Courier New" w:cs="Courier New"/>
                <w:color w:val="C45911" w:themeColor="accent2" w:themeShade="BF"/>
                <w:sz w:val="21"/>
                <w:szCs w:val="21"/>
              </w:rPr>
            </w:rPrChange>
          </w:rPr>
          <w:t>UN TSUNAMI QUE AFECTO A PUERTO RICO Y LAS ISLAS VIRGENS FUE GENERADO POR ESTE TERREMOTO.</w:t>
        </w:r>
      </w:ins>
    </w:p>
    <w:p w14:paraId="3FEE85F7" w14:textId="77777777" w:rsidR="00660595" w:rsidRPr="00AE7C40" w:rsidRDefault="00660595" w:rsidP="00660595">
      <w:pPr>
        <w:rPr>
          <w:ins w:id="13715" w:author="Author"/>
          <w:sz w:val="20"/>
          <w:szCs w:val="20"/>
          <w:rPrChange w:id="13716" w:author="Author">
            <w:rPr>
              <w:ins w:id="13717" w:author="Author"/>
              <w:color w:val="C45911" w:themeColor="accent2" w:themeShade="BF"/>
              <w:sz w:val="20"/>
              <w:szCs w:val="20"/>
            </w:rPr>
          </w:rPrChange>
        </w:rPr>
      </w:pPr>
    </w:p>
    <w:p w14:paraId="3C962282" w14:textId="77777777" w:rsidR="00660595" w:rsidRPr="00AE7C40" w:rsidRDefault="00660595" w:rsidP="00660595">
      <w:pPr>
        <w:ind w:left="860" w:right="800" w:hanging="251"/>
        <w:rPr>
          <w:ins w:id="13718" w:author="Author"/>
          <w:sz w:val="20"/>
          <w:szCs w:val="20"/>
          <w:rPrChange w:id="13719" w:author="Author">
            <w:rPr>
              <w:ins w:id="13720" w:author="Author"/>
              <w:color w:val="C45911" w:themeColor="accent2" w:themeShade="BF"/>
              <w:sz w:val="20"/>
              <w:szCs w:val="20"/>
            </w:rPr>
          </w:rPrChange>
        </w:rPr>
      </w:pPr>
      <w:ins w:id="13721" w:author="Author">
        <w:r w:rsidRPr="00AE7C40">
          <w:rPr>
            <w:rFonts w:ascii="Courier New" w:eastAsia="Courier New" w:hAnsi="Courier New" w:cs="Courier New"/>
            <w:sz w:val="21"/>
            <w:szCs w:val="21"/>
            <w:rPrChange w:id="13722" w:author="Author">
              <w:rPr>
                <w:rFonts w:ascii="Courier New" w:eastAsia="Courier New" w:hAnsi="Courier New" w:cs="Courier New"/>
                <w:color w:val="C45911" w:themeColor="accent2" w:themeShade="BF"/>
                <w:sz w:val="21"/>
                <w:szCs w:val="21"/>
              </w:rPr>
            </w:rPrChange>
          </w:rPr>
          <w:t>* BASANDOSE EN EL ANALYSIS DE TODOS LOS DATOS DISPONIBLES... YA NO EXISTE NINGUN PELIGRO DE TSUNAMI PARA PUERTO RICO Y LAS ISLAS VIRGENES DEBIDO A ESTE TERREMOTO PERO FLUCTUACIONES MENORES DEL NIVEL DEL MAR PUEDEN CONTINUAR.</w:t>
        </w:r>
      </w:ins>
    </w:p>
    <w:p w14:paraId="66B69D88" w14:textId="77777777" w:rsidR="00660595" w:rsidRPr="00AE7C40" w:rsidRDefault="00660595" w:rsidP="00660595">
      <w:pPr>
        <w:rPr>
          <w:ins w:id="13723" w:author="Author"/>
          <w:sz w:val="20"/>
          <w:szCs w:val="20"/>
          <w:rPrChange w:id="13724" w:author="Author">
            <w:rPr>
              <w:ins w:id="13725" w:author="Author"/>
              <w:color w:val="C45911" w:themeColor="accent2" w:themeShade="BF"/>
              <w:sz w:val="20"/>
              <w:szCs w:val="20"/>
            </w:rPr>
          </w:rPrChange>
        </w:rPr>
      </w:pPr>
    </w:p>
    <w:p w14:paraId="06C64F1D" w14:textId="77777777" w:rsidR="00660595" w:rsidRPr="00AE7C40" w:rsidRDefault="00660595" w:rsidP="00660595">
      <w:pPr>
        <w:ind w:left="360"/>
        <w:rPr>
          <w:ins w:id="13726" w:author="Author"/>
          <w:sz w:val="20"/>
          <w:szCs w:val="20"/>
          <w:rPrChange w:id="13727" w:author="Author">
            <w:rPr>
              <w:ins w:id="13728" w:author="Author"/>
              <w:color w:val="C45911" w:themeColor="accent2" w:themeShade="BF"/>
              <w:sz w:val="20"/>
              <w:szCs w:val="20"/>
            </w:rPr>
          </w:rPrChange>
        </w:rPr>
      </w:pPr>
      <w:ins w:id="13729" w:author="Author">
        <w:r w:rsidRPr="00AE7C40">
          <w:rPr>
            <w:rFonts w:ascii="Courier New" w:eastAsia="Courier New" w:hAnsi="Courier New" w:cs="Courier New"/>
            <w:sz w:val="21"/>
            <w:szCs w:val="21"/>
            <w:rPrChange w:id="13730" w:author="Author">
              <w:rPr>
                <w:rFonts w:ascii="Courier New" w:eastAsia="Courier New" w:hAnsi="Courier New" w:cs="Courier New"/>
                <w:color w:val="C45911" w:themeColor="accent2" w:themeShade="BF"/>
                <w:sz w:val="21"/>
                <w:szCs w:val="21"/>
              </w:rPr>
            </w:rPrChange>
          </w:rPr>
          <w:t>ACCIONES RECOMENDADAS</w:t>
        </w:r>
      </w:ins>
    </w:p>
    <w:p w14:paraId="00D5C3CF" w14:textId="77777777" w:rsidR="00660595" w:rsidRPr="00AE7C40" w:rsidRDefault="00660595" w:rsidP="00660595">
      <w:pPr>
        <w:rPr>
          <w:ins w:id="13731" w:author="Author"/>
          <w:sz w:val="20"/>
          <w:szCs w:val="20"/>
          <w:rPrChange w:id="13732" w:author="Author">
            <w:rPr>
              <w:ins w:id="13733" w:author="Author"/>
              <w:color w:val="C45911" w:themeColor="accent2" w:themeShade="BF"/>
              <w:sz w:val="20"/>
              <w:szCs w:val="20"/>
            </w:rPr>
          </w:rPrChange>
        </w:rPr>
      </w:pPr>
    </w:p>
    <w:p w14:paraId="23C59F7D" w14:textId="77777777" w:rsidR="00660595" w:rsidRPr="00AE7C40" w:rsidRDefault="00660595" w:rsidP="00660595">
      <w:pPr>
        <w:ind w:left="360"/>
        <w:rPr>
          <w:ins w:id="13734" w:author="Author"/>
          <w:sz w:val="20"/>
          <w:szCs w:val="20"/>
          <w:rPrChange w:id="13735" w:author="Author">
            <w:rPr>
              <w:ins w:id="13736" w:author="Author"/>
              <w:color w:val="C45911" w:themeColor="accent2" w:themeShade="BF"/>
              <w:sz w:val="20"/>
              <w:szCs w:val="20"/>
            </w:rPr>
          </w:rPrChange>
        </w:rPr>
      </w:pPr>
      <w:ins w:id="13737" w:author="Author">
        <w:r w:rsidRPr="00AE7C40">
          <w:rPr>
            <w:rFonts w:ascii="Courier New" w:eastAsia="Courier New" w:hAnsi="Courier New" w:cs="Courier New"/>
            <w:sz w:val="21"/>
            <w:szCs w:val="21"/>
            <w:rPrChange w:id="13738" w:author="Author">
              <w:rPr>
                <w:rFonts w:ascii="Courier New" w:eastAsia="Courier New" w:hAnsi="Courier New" w:cs="Courier New"/>
                <w:color w:val="C45911" w:themeColor="accent2" w:themeShade="BF"/>
                <w:sz w:val="21"/>
                <w:szCs w:val="21"/>
              </w:rPr>
            </w:rPrChange>
          </w:rPr>
          <w:t>---------------------</w:t>
        </w:r>
      </w:ins>
    </w:p>
    <w:p w14:paraId="6F84363B" w14:textId="77777777" w:rsidR="00660595" w:rsidRPr="00AE7C40" w:rsidRDefault="00660595" w:rsidP="00660595">
      <w:pPr>
        <w:rPr>
          <w:ins w:id="13739" w:author="Author"/>
          <w:sz w:val="20"/>
          <w:szCs w:val="20"/>
          <w:rPrChange w:id="13740" w:author="Author">
            <w:rPr>
              <w:ins w:id="13741" w:author="Author"/>
              <w:color w:val="C45911" w:themeColor="accent2" w:themeShade="BF"/>
              <w:sz w:val="20"/>
              <w:szCs w:val="20"/>
            </w:rPr>
          </w:rPrChange>
        </w:rPr>
      </w:pPr>
    </w:p>
    <w:p w14:paraId="3E216723" w14:textId="77777777" w:rsidR="00660595" w:rsidRPr="00AE7C40" w:rsidRDefault="00660595" w:rsidP="00660595">
      <w:pPr>
        <w:numPr>
          <w:ilvl w:val="0"/>
          <w:numId w:val="144"/>
        </w:numPr>
        <w:tabs>
          <w:tab w:val="left" w:pos="860"/>
        </w:tabs>
        <w:ind w:left="860" w:right="1440" w:hanging="245"/>
        <w:rPr>
          <w:ins w:id="13742" w:author="Author"/>
          <w:rFonts w:ascii="Courier New" w:eastAsia="Courier New" w:hAnsi="Courier New" w:cs="Courier New"/>
          <w:sz w:val="21"/>
          <w:szCs w:val="21"/>
          <w:rPrChange w:id="13743" w:author="Author">
            <w:rPr>
              <w:ins w:id="13744" w:author="Author"/>
              <w:rFonts w:ascii="Courier New" w:eastAsia="Courier New" w:hAnsi="Courier New" w:cs="Courier New"/>
              <w:color w:val="C45911" w:themeColor="accent2" w:themeShade="BF"/>
              <w:sz w:val="21"/>
              <w:szCs w:val="21"/>
            </w:rPr>
          </w:rPrChange>
        </w:rPr>
      </w:pPr>
      <w:ins w:id="13745" w:author="Author">
        <w:r w:rsidRPr="00AE7C40">
          <w:rPr>
            <w:rFonts w:ascii="Courier New" w:eastAsia="Courier New" w:hAnsi="Courier New" w:cs="Courier New"/>
            <w:sz w:val="21"/>
            <w:szCs w:val="21"/>
            <w:rPrChange w:id="13746" w:author="Author">
              <w:rPr>
                <w:rFonts w:ascii="Courier New" w:eastAsia="Courier New" w:hAnsi="Courier New" w:cs="Courier New"/>
                <w:color w:val="C45911" w:themeColor="accent2" w:themeShade="BF"/>
                <w:sz w:val="21"/>
                <w:szCs w:val="21"/>
              </w:rPr>
            </w:rPrChange>
          </w:rPr>
          <w:t>NO REGRESE A ZONAS EVACUADAS HASTA TANTO LAS AUTORIDADES DECLAREN QUE EL PELIGRO YA PASO.</w:t>
        </w:r>
      </w:ins>
    </w:p>
    <w:p w14:paraId="227E88F3" w14:textId="77777777" w:rsidR="00660595" w:rsidRPr="00AE7C40" w:rsidRDefault="00660595" w:rsidP="00660595">
      <w:pPr>
        <w:rPr>
          <w:ins w:id="13747" w:author="Author"/>
          <w:rFonts w:ascii="Courier New" w:eastAsia="Courier New" w:hAnsi="Courier New" w:cs="Courier New"/>
          <w:sz w:val="21"/>
          <w:szCs w:val="21"/>
          <w:rPrChange w:id="13748" w:author="Author">
            <w:rPr>
              <w:ins w:id="13749" w:author="Author"/>
              <w:rFonts w:ascii="Courier New" w:eastAsia="Courier New" w:hAnsi="Courier New" w:cs="Courier New"/>
              <w:color w:val="C45911" w:themeColor="accent2" w:themeShade="BF"/>
              <w:sz w:val="21"/>
              <w:szCs w:val="21"/>
            </w:rPr>
          </w:rPrChange>
        </w:rPr>
      </w:pPr>
    </w:p>
    <w:p w14:paraId="6B58A6F2" w14:textId="77777777" w:rsidR="00660595" w:rsidRPr="00AE7C40" w:rsidRDefault="00660595" w:rsidP="00660595">
      <w:pPr>
        <w:numPr>
          <w:ilvl w:val="0"/>
          <w:numId w:val="144"/>
        </w:numPr>
        <w:tabs>
          <w:tab w:val="left" w:pos="860"/>
        </w:tabs>
        <w:ind w:left="860" w:right="800" w:hanging="245"/>
        <w:rPr>
          <w:ins w:id="13750" w:author="Author"/>
          <w:rFonts w:ascii="Courier New" w:eastAsia="Courier New" w:hAnsi="Courier New" w:cs="Courier New"/>
          <w:sz w:val="21"/>
          <w:szCs w:val="21"/>
          <w:rPrChange w:id="13751" w:author="Author">
            <w:rPr>
              <w:ins w:id="13752" w:author="Author"/>
              <w:rFonts w:ascii="Courier New" w:eastAsia="Courier New" w:hAnsi="Courier New" w:cs="Courier New"/>
              <w:color w:val="C45911" w:themeColor="accent2" w:themeShade="BF"/>
              <w:sz w:val="21"/>
              <w:szCs w:val="21"/>
            </w:rPr>
          </w:rPrChange>
        </w:rPr>
      </w:pPr>
      <w:ins w:id="13753" w:author="Author">
        <w:r w:rsidRPr="00AE7C40">
          <w:rPr>
            <w:rFonts w:ascii="Courier New" w:eastAsia="Courier New" w:hAnsi="Courier New" w:cs="Courier New"/>
            <w:sz w:val="21"/>
            <w:szCs w:val="21"/>
            <w:rPrChange w:id="13754" w:author="Author">
              <w:rPr>
                <w:rFonts w:ascii="Courier New" w:eastAsia="Courier New" w:hAnsi="Courier New" w:cs="Courier New"/>
                <w:color w:val="C45911" w:themeColor="accent2" w:themeShade="BF"/>
                <w:sz w:val="21"/>
                <w:szCs w:val="21"/>
              </w:rPr>
            </w:rPrChange>
          </w:rPr>
          <w:lastRenderedPageBreak/>
          <w:t>SIGA LAS INSTRUCCIONES PROVENIENTES DE LAS AGENCIAS DE MANEJO DE EMERGENCIAS EN PUERTO RICO Y LAS ISLAS VIRGENES YA QUE LAS MISMAS DISPONEN DE INFORMACION O INSTRUCCIONES ESPECIFICAS PARA SU LOCALIDAD.</w:t>
        </w:r>
      </w:ins>
    </w:p>
    <w:p w14:paraId="4309757E" w14:textId="77777777" w:rsidR="00660595" w:rsidRPr="00AE7C40" w:rsidRDefault="00660595" w:rsidP="00660595">
      <w:pPr>
        <w:rPr>
          <w:ins w:id="13755" w:author="Author"/>
          <w:rFonts w:ascii="Courier New" w:eastAsia="Courier New" w:hAnsi="Courier New" w:cs="Courier New"/>
          <w:sz w:val="21"/>
          <w:szCs w:val="21"/>
          <w:rPrChange w:id="13756" w:author="Author">
            <w:rPr>
              <w:ins w:id="13757" w:author="Author"/>
              <w:rFonts w:ascii="Courier New" w:eastAsia="Courier New" w:hAnsi="Courier New" w:cs="Courier New"/>
              <w:color w:val="C45911" w:themeColor="accent2" w:themeShade="BF"/>
              <w:sz w:val="21"/>
              <w:szCs w:val="21"/>
            </w:rPr>
          </w:rPrChange>
        </w:rPr>
      </w:pPr>
    </w:p>
    <w:p w14:paraId="5CED4C0C" w14:textId="77777777" w:rsidR="00660595" w:rsidRPr="00AE7C40" w:rsidRDefault="00660595" w:rsidP="00660595">
      <w:pPr>
        <w:numPr>
          <w:ilvl w:val="0"/>
          <w:numId w:val="144"/>
        </w:numPr>
        <w:tabs>
          <w:tab w:val="left" w:pos="860"/>
        </w:tabs>
        <w:ind w:left="860" w:hanging="245"/>
        <w:rPr>
          <w:ins w:id="13758" w:author="Author"/>
          <w:rFonts w:ascii="Courier New" w:eastAsia="Courier New" w:hAnsi="Courier New" w:cs="Courier New"/>
          <w:sz w:val="21"/>
          <w:szCs w:val="21"/>
          <w:rPrChange w:id="13759" w:author="Author">
            <w:rPr>
              <w:ins w:id="13760" w:author="Author"/>
              <w:rFonts w:ascii="Courier New" w:eastAsia="Courier New" w:hAnsi="Courier New" w:cs="Courier New"/>
              <w:color w:val="C45911" w:themeColor="accent2" w:themeShade="BF"/>
              <w:sz w:val="21"/>
              <w:szCs w:val="21"/>
            </w:rPr>
          </w:rPrChange>
        </w:rPr>
      </w:pPr>
      <w:ins w:id="13761" w:author="Author">
        <w:r w:rsidRPr="00AE7C40">
          <w:rPr>
            <w:rFonts w:ascii="Courier New" w:eastAsia="Courier New" w:hAnsi="Courier New" w:cs="Courier New"/>
            <w:sz w:val="21"/>
            <w:szCs w:val="21"/>
            <w:rPrChange w:id="13762" w:author="Author">
              <w:rPr>
                <w:rFonts w:ascii="Courier New" w:eastAsia="Courier New" w:hAnsi="Courier New" w:cs="Courier New"/>
                <w:color w:val="C45911" w:themeColor="accent2" w:themeShade="BF"/>
                <w:sz w:val="21"/>
                <w:szCs w:val="21"/>
              </w:rPr>
            </w:rPrChange>
          </w:rPr>
          <w:t>SEA OBSERVADOR Y CAUTELOSO SI SE ENCUENTRA CERCA O DENTRO DEL MAR.</w:t>
        </w:r>
      </w:ins>
    </w:p>
    <w:p w14:paraId="168B4A12" w14:textId="77777777" w:rsidR="00660595" w:rsidRPr="00AE7C40" w:rsidRDefault="00660595" w:rsidP="00660595">
      <w:pPr>
        <w:rPr>
          <w:ins w:id="13763" w:author="Author"/>
          <w:sz w:val="20"/>
          <w:szCs w:val="20"/>
          <w:rPrChange w:id="13764" w:author="Author">
            <w:rPr>
              <w:ins w:id="13765" w:author="Author"/>
              <w:color w:val="C45911" w:themeColor="accent2" w:themeShade="BF"/>
              <w:sz w:val="20"/>
              <w:szCs w:val="20"/>
            </w:rPr>
          </w:rPrChange>
        </w:rPr>
      </w:pPr>
    </w:p>
    <w:p w14:paraId="78A5429E" w14:textId="77777777" w:rsidR="00660595" w:rsidRPr="00AE7C40" w:rsidRDefault="00660595" w:rsidP="00660595">
      <w:pPr>
        <w:ind w:left="620"/>
        <w:rPr>
          <w:ins w:id="13766" w:author="Author"/>
          <w:sz w:val="20"/>
          <w:szCs w:val="20"/>
          <w:rPrChange w:id="13767" w:author="Author">
            <w:rPr>
              <w:ins w:id="13768" w:author="Author"/>
              <w:color w:val="C45911" w:themeColor="accent2" w:themeShade="BF"/>
              <w:sz w:val="20"/>
              <w:szCs w:val="20"/>
            </w:rPr>
          </w:rPrChange>
        </w:rPr>
      </w:pPr>
      <w:ins w:id="13769" w:author="Author">
        <w:r w:rsidRPr="00AE7C40">
          <w:rPr>
            <w:rFonts w:ascii="Courier New" w:eastAsia="Courier New" w:hAnsi="Courier New" w:cs="Courier New"/>
            <w:sz w:val="21"/>
            <w:szCs w:val="21"/>
            <w:rPrChange w:id="13770" w:author="Author">
              <w:rPr>
                <w:rFonts w:ascii="Courier New" w:eastAsia="Courier New" w:hAnsi="Courier New" w:cs="Courier New"/>
                <w:color w:val="C45911" w:themeColor="accent2" w:themeShade="BF"/>
                <w:sz w:val="21"/>
                <w:szCs w:val="21"/>
              </w:rPr>
            </w:rPrChange>
          </w:rPr>
          <w:t>* DE LO CONTRARIO... NO SE REQUIERE NINGUNA OTRA ACCION.</w:t>
        </w:r>
      </w:ins>
    </w:p>
    <w:p w14:paraId="76F99C6F" w14:textId="77777777" w:rsidR="00660595" w:rsidRPr="00AE7C40" w:rsidRDefault="00660595" w:rsidP="00660595">
      <w:pPr>
        <w:rPr>
          <w:ins w:id="13771" w:author="Author"/>
          <w:sz w:val="20"/>
          <w:szCs w:val="20"/>
          <w:rPrChange w:id="13772" w:author="Author">
            <w:rPr>
              <w:ins w:id="13773" w:author="Author"/>
              <w:color w:val="C45911" w:themeColor="accent2" w:themeShade="BF"/>
              <w:sz w:val="20"/>
              <w:szCs w:val="20"/>
            </w:rPr>
          </w:rPrChange>
        </w:rPr>
      </w:pPr>
    </w:p>
    <w:p w14:paraId="60F34409" w14:textId="77777777" w:rsidR="00660595" w:rsidRPr="00AE7C40" w:rsidRDefault="00660595" w:rsidP="00660595">
      <w:pPr>
        <w:rPr>
          <w:ins w:id="13774" w:author="Author"/>
          <w:sz w:val="20"/>
          <w:szCs w:val="20"/>
          <w:rPrChange w:id="13775" w:author="Author">
            <w:rPr>
              <w:ins w:id="13776" w:author="Author"/>
              <w:color w:val="C45911" w:themeColor="accent2" w:themeShade="BF"/>
              <w:sz w:val="20"/>
              <w:szCs w:val="20"/>
            </w:rPr>
          </w:rPrChange>
        </w:rPr>
      </w:pPr>
    </w:p>
    <w:p w14:paraId="6F85F4E5" w14:textId="77777777" w:rsidR="00660595" w:rsidRPr="00AE7C40" w:rsidRDefault="00660595" w:rsidP="00660595">
      <w:pPr>
        <w:ind w:left="360" w:right="4080"/>
        <w:rPr>
          <w:ins w:id="13777" w:author="Author"/>
          <w:sz w:val="20"/>
          <w:szCs w:val="20"/>
          <w:rPrChange w:id="13778" w:author="Author">
            <w:rPr>
              <w:ins w:id="13779" w:author="Author"/>
              <w:color w:val="C45911" w:themeColor="accent2" w:themeShade="BF"/>
              <w:sz w:val="20"/>
              <w:szCs w:val="20"/>
            </w:rPr>
          </w:rPrChange>
        </w:rPr>
      </w:pPr>
      <w:ins w:id="13780" w:author="Author">
        <w:r w:rsidRPr="00AE7C40">
          <w:rPr>
            <w:rFonts w:ascii="Courier New" w:eastAsia="Courier New" w:hAnsi="Courier New" w:cs="Courier New"/>
            <w:sz w:val="21"/>
            <w:szCs w:val="21"/>
            <w:rPrChange w:id="13781" w:author="Author">
              <w:rPr>
                <w:rFonts w:ascii="Courier New" w:eastAsia="Courier New" w:hAnsi="Courier New" w:cs="Courier New"/>
                <w:color w:val="C45911" w:themeColor="accent2" w:themeShade="BF"/>
                <w:sz w:val="21"/>
                <w:szCs w:val="21"/>
              </w:rPr>
            </w:rPrChange>
          </w:rPr>
          <w:t>OBSERVACIONES DE ACTIVIDAD DEL TSUNAMI ---------------------------------------</w:t>
        </w:r>
      </w:ins>
    </w:p>
    <w:p w14:paraId="0110D70D" w14:textId="77777777" w:rsidR="00660595" w:rsidRPr="00AE7C40" w:rsidRDefault="00660595" w:rsidP="00660595">
      <w:pPr>
        <w:rPr>
          <w:ins w:id="13782" w:author="Author"/>
          <w:sz w:val="20"/>
          <w:szCs w:val="20"/>
          <w:rPrChange w:id="13783" w:author="Author">
            <w:rPr>
              <w:ins w:id="13784" w:author="Author"/>
              <w:color w:val="C45911" w:themeColor="accent2" w:themeShade="BF"/>
              <w:sz w:val="20"/>
              <w:szCs w:val="20"/>
            </w:rPr>
          </w:rPrChange>
        </w:rPr>
      </w:pPr>
    </w:p>
    <w:p w14:paraId="7E16C9E3" w14:textId="77777777" w:rsidR="00660595" w:rsidRPr="00AE7C40" w:rsidRDefault="00660595" w:rsidP="00660595">
      <w:pPr>
        <w:numPr>
          <w:ilvl w:val="0"/>
          <w:numId w:val="145"/>
        </w:numPr>
        <w:tabs>
          <w:tab w:val="left" w:pos="860"/>
        </w:tabs>
        <w:ind w:left="860" w:right="1060" w:hanging="245"/>
        <w:rPr>
          <w:ins w:id="13785" w:author="Author"/>
          <w:rFonts w:ascii="Courier New" w:eastAsia="Courier New" w:hAnsi="Courier New" w:cs="Courier New"/>
          <w:sz w:val="21"/>
          <w:szCs w:val="21"/>
          <w:rPrChange w:id="13786" w:author="Author">
            <w:rPr>
              <w:ins w:id="13787" w:author="Author"/>
              <w:rFonts w:ascii="Courier New" w:eastAsia="Courier New" w:hAnsi="Courier New" w:cs="Courier New"/>
              <w:color w:val="C45911" w:themeColor="accent2" w:themeShade="BF"/>
              <w:sz w:val="21"/>
              <w:szCs w:val="21"/>
            </w:rPr>
          </w:rPrChange>
        </w:rPr>
      </w:pPr>
      <w:ins w:id="13788" w:author="Author">
        <w:r w:rsidRPr="00AE7C40">
          <w:rPr>
            <w:rFonts w:ascii="Courier New" w:eastAsia="Courier New" w:hAnsi="Courier New" w:cs="Courier New"/>
            <w:sz w:val="21"/>
            <w:szCs w:val="21"/>
            <w:rPrChange w:id="13789" w:author="Author">
              <w:rPr>
                <w:rFonts w:ascii="Courier New" w:eastAsia="Courier New" w:hAnsi="Courier New" w:cs="Courier New"/>
                <w:color w:val="C45911" w:themeColor="accent2" w:themeShade="BF"/>
                <w:sz w:val="21"/>
                <w:szCs w:val="21"/>
              </w:rPr>
            </w:rPrChange>
          </w:rPr>
          <w:t>LO QUE SIGUE SON LAS OBSERVACIONES DE LAS OLAS DEL TSUNAMI REGISTRADAS EN INSTRUMENTOS DE MEDICION EN ESTACIONES EN LA COSTA Y/O BOYAS EN AGUAS PROFUNDAS EN LOS PUNTOS INDICADOS.</w:t>
        </w:r>
      </w:ins>
    </w:p>
    <w:p w14:paraId="4B4C0433" w14:textId="77777777" w:rsidR="00660595" w:rsidRPr="00AE7C40" w:rsidRDefault="00660595" w:rsidP="00660595">
      <w:pPr>
        <w:rPr>
          <w:ins w:id="13790" w:author="Author"/>
          <w:rFonts w:ascii="Courier New" w:eastAsia="Courier New" w:hAnsi="Courier New" w:cs="Courier New"/>
          <w:sz w:val="21"/>
          <w:szCs w:val="21"/>
          <w:rPrChange w:id="13791" w:author="Author">
            <w:rPr>
              <w:ins w:id="13792" w:author="Author"/>
              <w:rFonts w:ascii="Courier New" w:eastAsia="Courier New" w:hAnsi="Courier New" w:cs="Courier New"/>
              <w:color w:val="C45911" w:themeColor="accent2" w:themeShade="BF"/>
              <w:sz w:val="21"/>
              <w:szCs w:val="21"/>
            </w:rPr>
          </w:rPrChange>
        </w:rPr>
      </w:pPr>
    </w:p>
    <w:p w14:paraId="3E49EBC6" w14:textId="77777777" w:rsidR="00660595" w:rsidRPr="00AE7C40" w:rsidRDefault="00660595" w:rsidP="00660595">
      <w:pPr>
        <w:ind w:left="860" w:right="920"/>
        <w:rPr>
          <w:ins w:id="13793" w:author="Author"/>
          <w:rFonts w:ascii="Courier New" w:eastAsia="Courier New" w:hAnsi="Courier New" w:cs="Courier New"/>
          <w:sz w:val="21"/>
          <w:szCs w:val="21"/>
          <w:rPrChange w:id="13794" w:author="Author">
            <w:rPr>
              <w:ins w:id="13795" w:author="Author"/>
              <w:rFonts w:ascii="Courier New" w:eastAsia="Courier New" w:hAnsi="Courier New" w:cs="Courier New"/>
              <w:color w:val="C45911" w:themeColor="accent2" w:themeShade="BF"/>
              <w:sz w:val="21"/>
              <w:szCs w:val="21"/>
            </w:rPr>
          </w:rPrChange>
        </w:rPr>
      </w:pPr>
      <w:ins w:id="13796" w:author="Author">
        <w:r w:rsidRPr="00AE7C40">
          <w:rPr>
            <w:rFonts w:ascii="Courier New" w:eastAsia="Courier New" w:hAnsi="Courier New" w:cs="Courier New"/>
            <w:sz w:val="21"/>
            <w:szCs w:val="21"/>
            <w:rPrChange w:id="13797" w:author="Author">
              <w:rPr>
                <w:rFonts w:ascii="Courier New" w:eastAsia="Courier New" w:hAnsi="Courier New" w:cs="Courier New"/>
                <w:color w:val="C45911" w:themeColor="accent2" w:themeShade="BF"/>
                <w:sz w:val="21"/>
                <w:szCs w:val="21"/>
              </w:rPr>
            </w:rPrChange>
          </w:rPr>
          <w:t>LA ALTURA MAXIMA DEL TSUNAMI ES MEDIDA CON RESPECTO AL NIVEL DE LA MAREA.</w:t>
        </w:r>
      </w:ins>
    </w:p>
    <w:p w14:paraId="34E6DD34" w14:textId="77777777" w:rsidR="00660595" w:rsidRPr="00AE7C40" w:rsidRDefault="00660595" w:rsidP="00660595">
      <w:pPr>
        <w:rPr>
          <w:ins w:id="13798" w:author="Author"/>
          <w:rFonts w:ascii="Courier New" w:eastAsia="Courier New" w:hAnsi="Courier New" w:cs="Courier New"/>
          <w:sz w:val="21"/>
          <w:szCs w:val="21"/>
          <w:rPrChange w:id="13799" w:author="Author">
            <w:rPr>
              <w:ins w:id="13800" w:author="Author"/>
              <w:rFonts w:ascii="Courier New" w:eastAsia="Courier New" w:hAnsi="Courier New" w:cs="Courier New"/>
              <w:color w:val="C45911" w:themeColor="accent2" w:themeShade="BF"/>
              <w:sz w:val="21"/>
              <w:szCs w:val="21"/>
            </w:rPr>
          </w:rPrChange>
        </w:rPr>
      </w:pPr>
    </w:p>
    <w:p w14:paraId="17C0D84E" w14:textId="77777777" w:rsidR="00660595" w:rsidRPr="00AE7C40" w:rsidRDefault="00660595" w:rsidP="00660595">
      <w:pPr>
        <w:numPr>
          <w:ilvl w:val="0"/>
          <w:numId w:val="145"/>
        </w:numPr>
        <w:tabs>
          <w:tab w:val="left" w:pos="860"/>
        </w:tabs>
        <w:ind w:left="860" w:right="1300" w:hanging="245"/>
        <w:rPr>
          <w:ins w:id="13801" w:author="Author"/>
          <w:rFonts w:ascii="Courier New" w:eastAsia="Courier New" w:hAnsi="Courier New" w:cs="Courier New"/>
          <w:sz w:val="21"/>
          <w:szCs w:val="21"/>
          <w:rPrChange w:id="13802" w:author="Author">
            <w:rPr>
              <w:ins w:id="13803" w:author="Author"/>
              <w:rFonts w:ascii="Courier New" w:eastAsia="Courier New" w:hAnsi="Courier New" w:cs="Courier New"/>
              <w:color w:val="C45911" w:themeColor="accent2" w:themeShade="BF"/>
              <w:sz w:val="21"/>
              <w:szCs w:val="21"/>
            </w:rPr>
          </w:rPrChange>
        </w:rPr>
      </w:pPr>
      <w:ins w:id="13804" w:author="Author">
        <w:r w:rsidRPr="00AE7C40">
          <w:rPr>
            <w:rFonts w:ascii="Courier New" w:eastAsia="Courier New" w:hAnsi="Courier New" w:cs="Courier New"/>
            <w:sz w:val="21"/>
            <w:szCs w:val="21"/>
            <w:rPrChange w:id="13805" w:author="Author">
              <w:rPr>
                <w:rFonts w:ascii="Courier New" w:eastAsia="Courier New" w:hAnsi="Courier New" w:cs="Courier New"/>
                <w:color w:val="C45911" w:themeColor="accent2" w:themeShade="BF"/>
                <w:sz w:val="21"/>
                <w:szCs w:val="21"/>
              </w:rPr>
            </w:rPrChange>
          </w:rPr>
          <w:t>LA ALTURA MAXIMA DEL TSUNAMI ES EL VALOR MAXIMO OBSERVADO HASTA AHORA Y SE MIDE CON RESPECTO AL NIVEL DE LA MAREA.</w:t>
        </w:r>
      </w:ins>
    </w:p>
    <w:p w14:paraId="5C36D597" w14:textId="77777777" w:rsidR="00660595" w:rsidRPr="00AE7C40" w:rsidRDefault="00660595" w:rsidP="00660595">
      <w:pPr>
        <w:rPr>
          <w:ins w:id="13806" w:author="Author"/>
          <w:sz w:val="20"/>
          <w:szCs w:val="20"/>
          <w:rPrChange w:id="13807" w:author="Author">
            <w:rPr>
              <w:ins w:id="13808" w:author="Author"/>
              <w:color w:val="C45911" w:themeColor="accent2" w:themeShade="BF"/>
              <w:sz w:val="20"/>
              <w:szCs w:val="20"/>
            </w:rPr>
          </w:rPrChange>
        </w:rPr>
      </w:pPr>
    </w:p>
    <w:tbl>
      <w:tblPr>
        <w:tblW w:w="0" w:type="auto"/>
        <w:tblInd w:w="860" w:type="dxa"/>
        <w:tblLayout w:type="fixed"/>
        <w:tblCellMar>
          <w:left w:w="0" w:type="dxa"/>
          <w:right w:w="0" w:type="dxa"/>
        </w:tblCellMar>
        <w:tblLook w:val="04A0" w:firstRow="1" w:lastRow="0" w:firstColumn="1" w:lastColumn="0" w:noHBand="0" w:noVBand="1"/>
      </w:tblPr>
      <w:tblGrid>
        <w:gridCol w:w="2080"/>
        <w:gridCol w:w="2220"/>
        <w:gridCol w:w="1440"/>
        <w:gridCol w:w="1080"/>
        <w:gridCol w:w="20"/>
      </w:tblGrid>
      <w:tr w:rsidR="00660595" w:rsidRPr="000F599F" w14:paraId="4B1D32BD" w14:textId="77777777" w:rsidTr="00C4425D">
        <w:trPr>
          <w:trHeight w:val="238"/>
          <w:ins w:id="13809" w:author="Author"/>
        </w:trPr>
        <w:tc>
          <w:tcPr>
            <w:tcW w:w="2080" w:type="dxa"/>
            <w:vMerge w:val="restart"/>
            <w:vAlign w:val="bottom"/>
          </w:tcPr>
          <w:p w14:paraId="3EACF6F8" w14:textId="77777777" w:rsidR="00660595" w:rsidRPr="00AE7C40" w:rsidRDefault="00660595" w:rsidP="00C4425D">
            <w:pPr>
              <w:rPr>
                <w:ins w:id="13810" w:author="Author"/>
                <w:sz w:val="20"/>
                <w:szCs w:val="20"/>
                <w:rPrChange w:id="13811" w:author="Author">
                  <w:rPr>
                    <w:ins w:id="13812" w:author="Author"/>
                    <w:color w:val="C45911" w:themeColor="accent2" w:themeShade="BF"/>
                    <w:sz w:val="20"/>
                    <w:szCs w:val="20"/>
                  </w:rPr>
                </w:rPrChange>
              </w:rPr>
            </w:pPr>
            <w:ins w:id="13813" w:author="Author">
              <w:r w:rsidRPr="00AE7C40">
                <w:rPr>
                  <w:rFonts w:ascii="Courier New" w:eastAsia="Courier New" w:hAnsi="Courier New" w:cs="Courier New"/>
                  <w:sz w:val="21"/>
                  <w:szCs w:val="21"/>
                  <w:rPrChange w:id="13814" w:author="Author">
                    <w:rPr>
                      <w:rFonts w:ascii="Courier New" w:eastAsia="Courier New" w:hAnsi="Courier New" w:cs="Courier New"/>
                      <w:color w:val="C45911" w:themeColor="accent2" w:themeShade="BF"/>
                      <w:sz w:val="21"/>
                      <w:szCs w:val="21"/>
                    </w:rPr>
                  </w:rPrChange>
                </w:rPr>
                <w:t>LOCALIZACION</w:t>
              </w:r>
            </w:ins>
          </w:p>
        </w:tc>
        <w:tc>
          <w:tcPr>
            <w:tcW w:w="2220" w:type="dxa"/>
            <w:vAlign w:val="bottom"/>
          </w:tcPr>
          <w:p w14:paraId="0C8B5E44" w14:textId="77777777" w:rsidR="00660595" w:rsidRPr="00AE7C40" w:rsidRDefault="00660595" w:rsidP="00C4425D">
            <w:pPr>
              <w:ind w:left="214"/>
              <w:jc w:val="center"/>
              <w:rPr>
                <w:ins w:id="13815" w:author="Author"/>
                <w:sz w:val="20"/>
                <w:szCs w:val="20"/>
                <w:rPrChange w:id="13816" w:author="Author">
                  <w:rPr>
                    <w:ins w:id="13817" w:author="Author"/>
                    <w:color w:val="C45911" w:themeColor="accent2" w:themeShade="BF"/>
                    <w:sz w:val="20"/>
                    <w:szCs w:val="20"/>
                  </w:rPr>
                </w:rPrChange>
              </w:rPr>
            </w:pPr>
            <w:ins w:id="13818" w:author="Author">
              <w:r w:rsidRPr="00AE7C40">
                <w:rPr>
                  <w:rFonts w:ascii="Courier New" w:eastAsia="Courier New" w:hAnsi="Courier New" w:cs="Courier New"/>
                  <w:w w:val="99"/>
                  <w:sz w:val="21"/>
                  <w:szCs w:val="21"/>
                  <w:rPrChange w:id="13819" w:author="Author">
                    <w:rPr>
                      <w:rFonts w:ascii="Courier New" w:eastAsia="Courier New" w:hAnsi="Courier New" w:cs="Courier New"/>
                      <w:color w:val="C45911" w:themeColor="accent2" w:themeShade="BF"/>
                      <w:w w:val="99"/>
                      <w:sz w:val="21"/>
                      <w:szCs w:val="21"/>
                    </w:rPr>
                  </w:rPrChange>
                </w:rPr>
                <w:t>COORDENADAS</w:t>
              </w:r>
            </w:ins>
          </w:p>
        </w:tc>
        <w:tc>
          <w:tcPr>
            <w:tcW w:w="1440" w:type="dxa"/>
            <w:vAlign w:val="bottom"/>
          </w:tcPr>
          <w:p w14:paraId="59AC05D5" w14:textId="77777777" w:rsidR="00660595" w:rsidRPr="00AE7C40" w:rsidRDefault="00660595" w:rsidP="00C4425D">
            <w:pPr>
              <w:ind w:right="214"/>
              <w:jc w:val="right"/>
              <w:rPr>
                <w:ins w:id="13820" w:author="Author"/>
                <w:sz w:val="20"/>
                <w:szCs w:val="20"/>
                <w:rPrChange w:id="13821" w:author="Author">
                  <w:rPr>
                    <w:ins w:id="13822" w:author="Author"/>
                    <w:color w:val="C45911" w:themeColor="accent2" w:themeShade="BF"/>
                    <w:sz w:val="20"/>
                    <w:szCs w:val="20"/>
                  </w:rPr>
                </w:rPrChange>
              </w:rPr>
            </w:pPr>
            <w:ins w:id="13823" w:author="Author">
              <w:r w:rsidRPr="00AE7C40">
                <w:rPr>
                  <w:rFonts w:ascii="Courier New" w:eastAsia="Courier New" w:hAnsi="Courier New" w:cs="Courier New"/>
                  <w:sz w:val="21"/>
                  <w:szCs w:val="21"/>
                  <w:rPrChange w:id="13824" w:author="Author">
                    <w:rPr>
                      <w:rFonts w:ascii="Courier New" w:eastAsia="Courier New" w:hAnsi="Courier New" w:cs="Courier New"/>
                      <w:color w:val="C45911" w:themeColor="accent2" w:themeShade="BF"/>
                      <w:sz w:val="21"/>
                      <w:szCs w:val="21"/>
                    </w:rPr>
                  </w:rPrChange>
                </w:rPr>
                <w:t>TIEMPO</w:t>
              </w:r>
            </w:ins>
          </w:p>
        </w:tc>
        <w:tc>
          <w:tcPr>
            <w:tcW w:w="1080" w:type="dxa"/>
            <w:vAlign w:val="bottom"/>
          </w:tcPr>
          <w:p w14:paraId="37689FE2" w14:textId="77777777" w:rsidR="00660595" w:rsidRPr="00AE7C40" w:rsidRDefault="00660595" w:rsidP="00C4425D">
            <w:pPr>
              <w:jc w:val="right"/>
              <w:rPr>
                <w:ins w:id="13825" w:author="Author"/>
                <w:sz w:val="20"/>
                <w:szCs w:val="20"/>
                <w:rPrChange w:id="13826" w:author="Author">
                  <w:rPr>
                    <w:ins w:id="13827" w:author="Author"/>
                    <w:color w:val="C45911" w:themeColor="accent2" w:themeShade="BF"/>
                    <w:sz w:val="20"/>
                    <w:szCs w:val="20"/>
                  </w:rPr>
                </w:rPrChange>
              </w:rPr>
            </w:pPr>
            <w:ins w:id="13828" w:author="Author">
              <w:r w:rsidRPr="00AE7C40">
                <w:rPr>
                  <w:rFonts w:ascii="Courier New" w:eastAsia="Courier New" w:hAnsi="Courier New" w:cs="Courier New"/>
                  <w:sz w:val="21"/>
                  <w:szCs w:val="21"/>
                  <w:rPrChange w:id="13829" w:author="Author">
                    <w:rPr>
                      <w:rFonts w:ascii="Courier New" w:eastAsia="Courier New" w:hAnsi="Courier New" w:cs="Courier New"/>
                      <w:color w:val="C45911" w:themeColor="accent2" w:themeShade="BF"/>
                      <w:sz w:val="21"/>
                      <w:szCs w:val="21"/>
                    </w:rPr>
                  </w:rPrChange>
                </w:rPr>
                <w:t>ALTURA</w:t>
              </w:r>
            </w:ins>
          </w:p>
        </w:tc>
        <w:tc>
          <w:tcPr>
            <w:tcW w:w="0" w:type="dxa"/>
            <w:vAlign w:val="bottom"/>
          </w:tcPr>
          <w:p w14:paraId="43CA8355" w14:textId="77777777" w:rsidR="00660595" w:rsidRPr="00AE7C40" w:rsidRDefault="00660595" w:rsidP="00C4425D">
            <w:pPr>
              <w:rPr>
                <w:ins w:id="13830" w:author="Author"/>
                <w:sz w:val="1"/>
                <w:szCs w:val="1"/>
                <w:rPrChange w:id="13831" w:author="Author">
                  <w:rPr>
                    <w:ins w:id="13832" w:author="Author"/>
                    <w:color w:val="C45911" w:themeColor="accent2" w:themeShade="BF"/>
                    <w:sz w:val="1"/>
                    <w:szCs w:val="1"/>
                  </w:rPr>
                </w:rPrChange>
              </w:rPr>
            </w:pPr>
          </w:p>
        </w:tc>
      </w:tr>
      <w:tr w:rsidR="00660595" w:rsidRPr="000F599F" w14:paraId="3C1EB374" w14:textId="77777777" w:rsidTr="00C4425D">
        <w:trPr>
          <w:trHeight w:val="238"/>
          <w:ins w:id="13833" w:author="Author"/>
        </w:trPr>
        <w:tc>
          <w:tcPr>
            <w:tcW w:w="2080" w:type="dxa"/>
            <w:vMerge/>
            <w:vAlign w:val="bottom"/>
          </w:tcPr>
          <w:p w14:paraId="3A3054DA" w14:textId="77777777" w:rsidR="00660595" w:rsidRPr="00AE7C40" w:rsidRDefault="00660595" w:rsidP="00C4425D">
            <w:pPr>
              <w:rPr>
                <w:ins w:id="13834" w:author="Author"/>
                <w:sz w:val="20"/>
                <w:szCs w:val="20"/>
                <w:rPrChange w:id="13835" w:author="Author">
                  <w:rPr>
                    <w:ins w:id="13836" w:author="Author"/>
                    <w:color w:val="C45911" w:themeColor="accent2" w:themeShade="BF"/>
                    <w:sz w:val="20"/>
                    <w:szCs w:val="20"/>
                  </w:rPr>
                </w:rPrChange>
              </w:rPr>
            </w:pPr>
          </w:p>
        </w:tc>
        <w:tc>
          <w:tcPr>
            <w:tcW w:w="2220" w:type="dxa"/>
            <w:vAlign w:val="bottom"/>
          </w:tcPr>
          <w:p w14:paraId="6B340104" w14:textId="77777777" w:rsidR="00660595" w:rsidRPr="00AE7C40" w:rsidRDefault="00660595" w:rsidP="00C4425D">
            <w:pPr>
              <w:ind w:left="214"/>
              <w:jc w:val="center"/>
              <w:rPr>
                <w:ins w:id="13837" w:author="Author"/>
                <w:sz w:val="20"/>
                <w:szCs w:val="20"/>
                <w:rPrChange w:id="13838" w:author="Author">
                  <w:rPr>
                    <w:ins w:id="13839" w:author="Author"/>
                    <w:color w:val="C45911" w:themeColor="accent2" w:themeShade="BF"/>
                    <w:sz w:val="20"/>
                    <w:szCs w:val="20"/>
                  </w:rPr>
                </w:rPrChange>
              </w:rPr>
            </w:pPr>
            <w:ins w:id="13840" w:author="Author">
              <w:r w:rsidRPr="00AE7C40">
                <w:rPr>
                  <w:rFonts w:ascii="Courier New" w:eastAsia="Courier New" w:hAnsi="Courier New" w:cs="Courier New"/>
                  <w:sz w:val="21"/>
                  <w:szCs w:val="21"/>
                  <w:rPrChange w:id="13841" w:author="Author">
                    <w:rPr>
                      <w:rFonts w:ascii="Courier New" w:eastAsia="Courier New" w:hAnsi="Courier New" w:cs="Courier New"/>
                      <w:color w:val="C45911" w:themeColor="accent2" w:themeShade="BF"/>
                      <w:sz w:val="21"/>
                      <w:szCs w:val="21"/>
                    </w:rPr>
                  </w:rPrChange>
                </w:rPr>
                <w:t>DEL</w:t>
              </w:r>
            </w:ins>
          </w:p>
        </w:tc>
        <w:tc>
          <w:tcPr>
            <w:tcW w:w="1440" w:type="dxa"/>
            <w:vAlign w:val="bottom"/>
          </w:tcPr>
          <w:p w14:paraId="4517DDC7" w14:textId="77777777" w:rsidR="00660595" w:rsidRPr="00AE7C40" w:rsidRDefault="00660595" w:rsidP="00C4425D">
            <w:pPr>
              <w:ind w:right="454"/>
              <w:jc w:val="right"/>
              <w:rPr>
                <w:ins w:id="13842" w:author="Author"/>
                <w:sz w:val="20"/>
                <w:szCs w:val="20"/>
                <w:rPrChange w:id="13843" w:author="Author">
                  <w:rPr>
                    <w:ins w:id="13844" w:author="Author"/>
                    <w:color w:val="C45911" w:themeColor="accent2" w:themeShade="BF"/>
                    <w:sz w:val="20"/>
                    <w:szCs w:val="20"/>
                  </w:rPr>
                </w:rPrChange>
              </w:rPr>
            </w:pPr>
            <w:ins w:id="13845" w:author="Author">
              <w:r w:rsidRPr="00AE7C40">
                <w:rPr>
                  <w:rFonts w:ascii="Courier New" w:eastAsia="Courier New" w:hAnsi="Courier New" w:cs="Courier New"/>
                  <w:sz w:val="21"/>
                  <w:szCs w:val="21"/>
                  <w:rPrChange w:id="13846" w:author="Author">
                    <w:rPr>
                      <w:rFonts w:ascii="Courier New" w:eastAsia="Courier New" w:hAnsi="Courier New" w:cs="Courier New"/>
                      <w:color w:val="C45911" w:themeColor="accent2" w:themeShade="BF"/>
                      <w:sz w:val="21"/>
                      <w:szCs w:val="21"/>
                    </w:rPr>
                  </w:rPrChange>
                </w:rPr>
                <w:t>DEL</w:t>
              </w:r>
            </w:ins>
          </w:p>
        </w:tc>
        <w:tc>
          <w:tcPr>
            <w:tcW w:w="1080" w:type="dxa"/>
            <w:vAlign w:val="bottom"/>
          </w:tcPr>
          <w:p w14:paraId="3FA407B7" w14:textId="77777777" w:rsidR="00660595" w:rsidRPr="00AE7C40" w:rsidRDefault="00660595" w:rsidP="00C4425D">
            <w:pPr>
              <w:jc w:val="right"/>
              <w:rPr>
                <w:ins w:id="13847" w:author="Author"/>
                <w:sz w:val="20"/>
                <w:szCs w:val="20"/>
                <w:rPrChange w:id="13848" w:author="Author">
                  <w:rPr>
                    <w:ins w:id="13849" w:author="Author"/>
                    <w:color w:val="C45911" w:themeColor="accent2" w:themeShade="BF"/>
                    <w:sz w:val="20"/>
                    <w:szCs w:val="20"/>
                  </w:rPr>
                </w:rPrChange>
              </w:rPr>
            </w:pPr>
            <w:ins w:id="13850" w:author="Author">
              <w:r w:rsidRPr="00AE7C40">
                <w:rPr>
                  <w:rFonts w:ascii="Courier New" w:eastAsia="Courier New" w:hAnsi="Courier New" w:cs="Courier New"/>
                  <w:sz w:val="21"/>
                  <w:szCs w:val="21"/>
                  <w:rPrChange w:id="13851" w:author="Author">
                    <w:rPr>
                      <w:rFonts w:ascii="Courier New" w:eastAsia="Courier New" w:hAnsi="Courier New" w:cs="Courier New"/>
                      <w:color w:val="C45911" w:themeColor="accent2" w:themeShade="BF"/>
                      <w:sz w:val="21"/>
                      <w:szCs w:val="21"/>
                    </w:rPr>
                  </w:rPrChange>
                </w:rPr>
                <w:t>MAXIMA</w:t>
              </w:r>
            </w:ins>
          </w:p>
        </w:tc>
        <w:tc>
          <w:tcPr>
            <w:tcW w:w="0" w:type="dxa"/>
            <w:vAlign w:val="bottom"/>
          </w:tcPr>
          <w:p w14:paraId="12C8CAF4" w14:textId="77777777" w:rsidR="00660595" w:rsidRPr="00AE7C40" w:rsidRDefault="00660595" w:rsidP="00C4425D">
            <w:pPr>
              <w:rPr>
                <w:ins w:id="13852" w:author="Author"/>
                <w:sz w:val="1"/>
                <w:szCs w:val="1"/>
                <w:rPrChange w:id="13853" w:author="Author">
                  <w:rPr>
                    <w:ins w:id="13854" w:author="Author"/>
                    <w:color w:val="C45911" w:themeColor="accent2" w:themeShade="BF"/>
                    <w:sz w:val="1"/>
                    <w:szCs w:val="1"/>
                  </w:rPr>
                </w:rPrChange>
              </w:rPr>
            </w:pPr>
          </w:p>
        </w:tc>
      </w:tr>
      <w:tr w:rsidR="00660595" w:rsidRPr="000F599F" w14:paraId="23E285F1" w14:textId="77777777" w:rsidTr="00C4425D">
        <w:trPr>
          <w:trHeight w:val="238"/>
          <w:ins w:id="13855" w:author="Author"/>
        </w:trPr>
        <w:tc>
          <w:tcPr>
            <w:tcW w:w="2080" w:type="dxa"/>
            <w:vAlign w:val="bottom"/>
          </w:tcPr>
          <w:p w14:paraId="00D7478E" w14:textId="77777777" w:rsidR="00660595" w:rsidRPr="00AE7C40" w:rsidRDefault="00660595" w:rsidP="00C4425D">
            <w:pPr>
              <w:rPr>
                <w:ins w:id="13856" w:author="Author"/>
                <w:sz w:val="20"/>
                <w:szCs w:val="20"/>
                <w:rPrChange w:id="13857" w:author="Author">
                  <w:rPr>
                    <w:ins w:id="13858" w:author="Author"/>
                    <w:color w:val="C45911" w:themeColor="accent2" w:themeShade="BF"/>
                    <w:sz w:val="20"/>
                    <w:szCs w:val="20"/>
                  </w:rPr>
                </w:rPrChange>
              </w:rPr>
            </w:pPr>
            <w:ins w:id="13859" w:author="Author">
              <w:r w:rsidRPr="00AE7C40">
                <w:rPr>
                  <w:rFonts w:ascii="Courier New" w:eastAsia="Courier New" w:hAnsi="Courier New" w:cs="Courier New"/>
                  <w:sz w:val="21"/>
                  <w:szCs w:val="21"/>
                  <w:rPrChange w:id="13860" w:author="Author">
                    <w:rPr>
                      <w:rFonts w:ascii="Courier New" w:eastAsia="Courier New" w:hAnsi="Courier New" w:cs="Courier New"/>
                      <w:color w:val="C45911" w:themeColor="accent2" w:themeShade="BF"/>
                      <w:sz w:val="21"/>
                      <w:szCs w:val="21"/>
                    </w:rPr>
                  </w:rPrChange>
                </w:rPr>
                <w:t>DEL</w:t>
              </w:r>
            </w:ins>
          </w:p>
        </w:tc>
        <w:tc>
          <w:tcPr>
            <w:tcW w:w="2220" w:type="dxa"/>
            <w:vAlign w:val="bottom"/>
          </w:tcPr>
          <w:p w14:paraId="5DE0C0F7" w14:textId="77777777" w:rsidR="00660595" w:rsidRPr="00AE7C40" w:rsidRDefault="00660595" w:rsidP="00C4425D">
            <w:pPr>
              <w:ind w:left="214"/>
              <w:jc w:val="center"/>
              <w:rPr>
                <w:ins w:id="13861" w:author="Author"/>
                <w:sz w:val="20"/>
                <w:szCs w:val="20"/>
                <w:rPrChange w:id="13862" w:author="Author">
                  <w:rPr>
                    <w:ins w:id="13863" w:author="Author"/>
                    <w:color w:val="C45911" w:themeColor="accent2" w:themeShade="BF"/>
                    <w:sz w:val="20"/>
                    <w:szCs w:val="20"/>
                  </w:rPr>
                </w:rPrChange>
              </w:rPr>
            </w:pPr>
            <w:ins w:id="13864" w:author="Author">
              <w:r w:rsidRPr="00AE7C40">
                <w:rPr>
                  <w:rFonts w:ascii="Courier New" w:eastAsia="Courier New" w:hAnsi="Courier New" w:cs="Courier New"/>
                  <w:w w:val="99"/>
                  <w:sz w:val="21"/>
                  <w:szCs w:val="21"/>
                  <w:rPrChange w:id="13865" w:author="Author">
                    <w:rPr>
                      <w:rFonts w:ascii="Courier New" w:eastAsia="Courier New" w:hAnsi="Courier New" w:cs="Courier New"/>
                      <w:color w:val="C45911" w:themeColor="accent2" w:themeShade="BF"/>
                      <w:w w:val="99"/>
                      <w:sz w:val="21"/>
                      <w:szCs w:val="21"/>
                    </w:rPr>
                  </w:rPrChange>
                </w:rPr>
                <w:t>INSTRUMENTO</w:t>
              </w:r>
            </w:ins>
          </w:p>
        </w:tc>
        <w:tc>
          <w:tcPr>
            <w:tcW w:w="1440" w:type="dxa"/>
            <w:vAlign w:val="bottom"/>
          </w:tcPr>
          <w:p w14:paraId="1257AE48" w14:textId="77777777" w:rsidR="00660595" w:rsidRPr="00AE7C40" w:rsidRDefault="00660595" w:rsidP="00C4425D">
            <w:pPr>
              <w:ind w:right="74"/>
              <w:jc w:val="right"/>
              <w:rPr>
                <w:ins w:id="13866" w:author="Author"/>
                <w:sz w:val="20"/>
                <w:szCs w:val="20"/>
                <w:rPrChange w:id="13867" w:author="Author">
                  <w:rPr>
                    <w:ins w:id="13868" w:author="Author"/>
                    <w:color w:val="C45911" w:themeColor="accent2" w:themeShade="BF"/>
                    <w:sz w:val="20"/>
                    <w:szCs w:val="20"/>
                  </w:rPr>
                </w:rPrChange>
              </w:rPr>
            </w:pPr>
            <w:ins w:id="13869" w:author="Author">
              <w:r w:rsidRPr="00AE7C40">
                <w:rPr>
                  <w:rFonts w:ascii="Courier New" w:eastAsia="Courier New" w:hAnsi="Courier New" w:cs="Courier New"/>
                  <w:sz w:val="21"/>
                  <w:szCs w:val="21"/>
                  <w:rPrChange w:id="13870" w:author="Author">
                    <w:rPr>
                      <w:rFonts w:ascii="Courier New" w:eastAsia="Courier New" w:hAnsi="Courier New" w:cs="Courier New"/>
                      <w:color w:val="C45911" w:themeColor="accent2" w:themeShade="BF"/>
                      <w:sz w:val="21"/>
                      <w:szCs w:val="21"/>
                    </w:rPr>
                  </w:rPrChange>
                </w:rPr>
                <w:t>REGISTRO</w:t>
              </w:r>
            </w:ins>
          </w:p>
        </w:tc>
        <w:tc>
          <w:tcPr>
            <w:tcW w:w="1080" w:type="dxa"/>
            <w:vAlign w:val="bottom"/>
          </w:tcPr>
          <w:p w14:paraId="48C5CA56" w14:textId="77777777" w:rsidR="00660595" w:rsidRPr="00AE7C40" w:rsidRDefault="00660595" w:rsidP="00C4425D">
            <w:pPr>
              <w:ind w:right="154"/>
              <w:jc w:val="right"/>
              <w:rPr>
                <w:ins w:id="13871" w:author="Author"/>
                <w:sz w:val="20"/>
                <w:szCs w:val="20"/>
                <w:rPrChange w:id="13872" w:author="Author">
                  <w:rPr>
                    <w:ins w:id="13873" w:author="Author"/>
                    <w:color w:val="C45911" w:themeColor="accent2" w:themeShade="BF"/>
                    <w:sz w:val="20"/>
                    <w:szCs w:val="20"/>
                  </w:rPr>
                </w:rPrChange>
              </w:rPr>
            </w:pPr>
            <w:ins w:id="13874" w:author="Author">
              <w:r w:rsidRPr="00AE7C40">
                <w:rPr>
                  <w:rFonts w:ascii="Courier New" w:eastAsia="Courier New" w:hAnsi="Courier New" w:cs="Courier New"/>
                  <w:sz w:val="21"/>
                  <w:szCs w:val="21"/>
                  <w:rPrChange w:id="13875" w:author="Author">
                    <w:rPr>
                      <w:rFonts w:ascii="Courier New" w:eastAsia="Courier New" w:hAnsi="Courier New" w:cs="Courier New"/>
                      <w:color w:val="C45911" w:themeColor="accent2" w:themeShade="BF"/>
                      <w:sz w:val="21"/>
                      <w:szCs w:val="21"/>
                    </w:rPr>
                  </w:rPrChange>
                </w:rPr>
                <w:t>DEL</w:t>
              </w:r>
            </w:ins>
          </w:p>
        </w:tc>
        <w:tc>
          <w:tcPr>
            <w:tcW w:w="0" w:type="dxa"/>
            <w:vAlign w:val="bottom"/>
          </w:tcPr>
          <w:p w14:paraId="66F01856" w14:textId="77777777" w:rsidR="00660595" w:rsidRPr="00AE7C40" w:rsidRDefault="00660595" w:rsidP="00C4425D">
            <w:pPr>
              <w:rPr>
                <w:ins w:id="13876" w:author="Author"/>
                <w:sz w:val="1"/>
                <w:szCs w:val="1"/>
                <w:rPrChange w:id="13877" w:author="Author">
                  <w:rPr>
                    <w:ins w:id="13878" w:author="Author"/>
                    <w:color w:val="C45911" w:themeColor="accent2" w:themeShade="BF"/>
                    <w:sz w:val="1"/>
                    <w:szCs w:val="1"/>
                  </w:rPr>
                </w:rPrChange>
              </w:rPr>
            </w:pPr>
          </w:p>
        </w:tc>
      </w:tr>
      <w:tr w:rsidR="00660595" w:rsidRPr="000F599F" w14:paraId="69376A0D" w14:textId="77777777" w:rsidTr="00C4425D">
        <w:trPr>
          <w:trHeight w:val="278"/>
          <w:ins w:id="13879" w:author="Author"/>
        </w:trPr>
        <w:tc>
          <w:tcPr>
            <w:tcW w:w="2080" w:type="dxa"/>
            <w:vAlign w:val="bottom"/>
          </w:tcPr>
          <w:p w14:paraId="44393B34" w14:textId="77777777" w:rsidR="00660595" w:rsidRPr="00AE7C40" w:rsidRDefault="00660595" w:rsidP="00C4425D">
            <w:pPr>
              <w:rPr>
                <w:ins w:id="13880" w:author="Author"/>
                <w:sz w:val="20"/>
                <w:szCs w:val="20"/>
                <w:rPrChange w:id="13881" w:author="Author">
                  <w:rPr>
                    <w:ins w:id="13882" w:author="Author"/>
                    <w:color w:val="C45911" w:themeColor="accent2" w:themeShade="BF"/>
                    <w:sz w:val="20"/>
                    <w:szCs w:val="20"/>
                  </w:rPr>
                </w:rPrChange>
              </w:rPr>
            </w:pPr>
            <w:ins w:id="13883" w:author="Author">
              <w:r w:rsidRPr="00AE7C40">
                <w:rPr>
                  <w:rFonts w:ascii="Courier New" w:eastAsia="Courier New" w:hAnsi="Courier New" w:cs="Courier New"/>
                  <w:sz w:val="21"/>
                  <w:szCs w:val="21"/>
                  <w:rPrChange w:id="13884" w:author="Author">
                    <w:rPr>
                      <w:rFonts w:ascii="Courier New" w:eastAsia="Courier New" w:hAnsi="Courier New" w:cs="Courier New"/>
                      <w:color w:val="C45911" w:themeColor="accent2" w:themeShade="BF"/>
                      <w:sz w:val="21"/>
                      <w:szCs w:val="21"/>
                    </w:rPr>
                  </w:rPrChange>
                </w:rPr>
                <w:t>INSTRUMENTO</w:t>
              </w:r>
            </w:ins>
          </w:p>
        </w:tc>
        <w:tc>
          <w:tcPr>
            <w:tcW w:w="2220" w:type="dxa"/>
            <w:vAlign w:val="bottom"/>
          </w:tcPr>
          <w:p w14:paraId="62A10CC2" w14:textId="77777777" w:rsidR="00660595" w:rsidRPr="00AE7C40" w:rsidRDefault="00660595" w:rsidP="00C4425D">
            <w:pPr>
              <w:ind w:left="214"/>
              <w:jc w:val="center"/>
              <w:rPr>
                <w:ins w:id="13885" w:author="Author"/>
                <w:sz w:val="20"/>
                <w:szCs w:val="20"/>
                <w:rPrChange w:id="13886" w:author="Author">
                  <w:rPr>
                    <w:ins w:id="13887" w:author="Author"/>
                    <w:color w:val="C45911" w:themeColor="accent2" w:themeShade="BF"/>
                    <w:sz w:val="20"/>
                    <w:szCs w:val="20"/>
                  </w:rPr>
                </w:rPrChange>
              </w:rPr>
            </w:pPr>
            <w:ins w:id="13888" w:author="Author">
              <w:r w:rsidRPr="00AE7C40">
                <w:rPr>
                  <w:rFonts w:ascii="Courier New" w:eastAsia="Courier New" w:hAnsi="Courier New" w:cs="Courier New"/>
                  <w:sz w:val="21"/>
                  <w:szCs w:val="21"/>
                  <w:rPrChange w:id="13889" w:author="Author">
                    <w:rPr>
                      <w:rFonts w:ascii="Courier New" w:eastAsia="Courier New" w:hAnsi="Courier New" w:cs="Courier New"/>
                      <w:color w:val="C45911" w:themeColor="accent2" w:themeShade="BF"/>
                      <w:sz w:val="21"/>
                      <w:szCs w:val="21"/>
                    </w:rPr>
                  </w:rPrChange>
                </w:rPr>
                <w:t>LAT   LON</w:t>
              </w:r>
            </w:ins>
          </w:p>
        </w:tc>
        <w:tc>
          <w:tcPr>
            <w:tcW w:w="1440" w:type="dxa"/>
            <w:vAlign w:val="bottom"/>
          </w:tcPr>
          <w:p w14:paraId="57736AA2" w14:textId="77777777" w:rsidR="00660595" w:rsidRPr="00AE7C40" w:rsidRDefault="00660595" w:rsidP="00C4425D">
            <w:pPr>
              <w:ind w:right="214"/>
              <w:jc w:val="right"/>
              <w:rPr>
                <w:ins w:id="13890" w:author="Author"/>
                <w:sz w:val="20"/>
                <w:szCs w:val="20"/>
                <w:rPrChange w:id="13891" w:author="Author">
                  <w:rPr>
                    <w:ins w:id="13892" w:author="Author"/>
                    <w:color w:val="C45911" w:themeColor="accent2" w:themeShade="BF"/>
                    <w:sz w:val="20"/>
                    <w:szCs w:val="20"/>
                  </w:rPr>
                </w:rPrChange>
              </w:rPr>
            </w:pPr>
            <w:ins w:id="13893" w:author="Author">
              <w:r w:rsidRPr="00AE7C40">
                <w:rPr>
                  <w:rFonts w:ascii="Courier New" w:eastAsia="Courier New" w:hAnsi="Courier New" w:cs="Courier New"/>
                  <w:sz w:val="21"/>
                  <w:szCs w:val="21"/>
                  <w:rPrChange w:id="13894" w:author="Author">
                    <w:rPr>
                      <w:rFonts w:ascii="Courier New" w:eastAsia="Courier New" w:hAnsi="Courier New" w:cs="Courier New"/>
                      <w:color w:val="C45911" w:themeColor="accent2" w:themeShade="BF"/>
                      <w:sz w:val="21"/>
                      <w:szCs w:val="21"/>
                    </w:rPr>
                  </w:rPrChange>
                </w:rPr>
                <w:t>(AST)</w:t>
              </w:r>
            </w:ins>
          </w:p>
        </w:tc>
        <w:tc>
          <w:tcPr>
            <w:tcW w:w="1080" w:type="dxa"/>
            <w:vAlign w:val="bottom"/>
          </w:tcPr>
          <w:p w14:paraId="01CEA1DF" w14:textId="77777777" w:rsidR="00660595" w:rsidRPr="00AE7C40" w:rsidRDefault="00660595" w:rsidP="00C4425D">
            <w:pPr>
              <w:jc w:val="right"/>
              <w:rPr>
                <w:ins w:id="13895" w:author="Author"/>
                <w:sz w:val="20"/>
                <w:szCs w:val="20"/>
                <w:rPrChange w:id="13896" w:author="Author">
                  <w:rPr>
                    <w:ins w:id="13897" w:author="Author"/>
                    <w:color w:val="C45911" w:themeColor="accent2" w:themeShade="BF"/>
                    <w:sz w:val="20"/>
                    <w:szCs w:val="20"/>
                  </w:rPr>
                </w:rPrChange>
              </w:rPr>
            </w:pPr>
            <w:ins w:id="13898" w:author="Author">
              <w:r w:rsidRPr="00AE7C40">
                <w:rPr>
                  <w:rFonts w:ascii="Courier New" w:eastAsia="Courier New" w:hAnsi="Courier New" w:cs="Courier New"/>
                  <w:sz w:val="21"/>
                  <w:szCs w:val="21"/>
                  <w:rPrChange w:id="13899" w:author="Author">
                    <w:rPr>
                      <w:rFonts w:ascii="Courier New" w:eastAsia="Courier New" w:hAnsi="Courier New" w:cs="Courier New"/>
                      <w:color w:val="C45911" w:themeColor="accent2" w:themeShade="BF"/>
                      <w:sz w:val="21"/>
                      <w:szCs w:val="21"/>
                    </w:rPr>
                  </w:rPrChange>
                </w:rPr>
                <w:t>TSUNAMI</w:t>
              </w:r>
            </w:ins>
          </w:p>
        </w:tc>
        <w:tc>
          <w:tcPr>
            <w:tcW w:w="0" w:type="dxa"/>
            <w:vAlign w:val="bottom"/>
          </w:tcPr>
          <w:p w14:paraId="6F249365" w14:textId="77777777" w:rsidR="00660595" w:rsidRPr="00AE7C40" w:rsidRDefault="00660595" w:rsidP="00C4425D">
            <w:pPr>
              <w:rPr>
                <w:ins w:id="13900" w:author="Author"/>
                <w:sz w:val="1"/>
                <w:szCs w:val="1"/>
                <w:rPrChange w:id="13901" w:author="Author">
                  <w:rPr>
                    <w:ins w:id="13902" w:author="Author"/>
                    <w:color w:val="C45911" w:themeColor="accent2" w:themeShade="BF"/>
                    <w:sz w:val="1"/>
                    <w:szCs w:val="1"/>
                  </w:rPr>
                </w:rPrChange>
              </w:rPr>
            </w:pPr>
          </w:p>
        </w:tc>
      </w:tr>
    </w:tbl>
    <w:p w14:paraId="0DEC55E8" w14:textId="77777777" w:rsidR="00660595" w:rsidRPr="00AE7C40" w:rsidRDefault="00660595" w:rsidP="00660595">
      <w:pPr>
        <w:ind w:left="860"/>
        <w:rPr>
          <w:ins w:id="13903" w:author="Author"/>
          <w:sz w:val="20"/>
          <w:szCs w:val="20"/>
          <w:rPrChange w:id="13904" w:author="Author">
            <w:rPr>
              <w:ins w:id="13905" w:author="Author"/>
              <w:color w:val="C45911" w:themeColor="accent2" w:themeShade="BF"/>
              <w:sz w:val="20"/>
              <w:szCs w:val="20"/>
            </w:rPr>
          </w:rPrChange>
        </w:rPr>
      </w:pPr>
      <w:ins w:id="13906" w:author="Author">
        <w:r w:rsidRPr="00AE7C40">
          <w:rPr>
            <w:rFonts w:ascii="Courier New" w:eastAsia="Courier New" w:hAnsi="Courier New" w:cs="Courier New"/>
            <w:sz w:val="21"/>
            <w:szCs w:val="21"/>
            <w:rPrChange w:id="13907" w:author="Author">
              <w:rPr>
                <w:rFonts w:ascii="Courier New" w:eastAsia="Courier New" w:hAnsi="Courier New" w:cs="Courier New"/>
                <w:color w:val="C45911" w:themeColor="accent2" w:themeShade="BF"/>
                <w:sz w:val="21"/>
                <w:szCs w:val="21"/>
              </w:rPr>
            </w:rPrChange>
          </w:rPr>
          <w:t>-------------------------------------------------------</w:t>
        </w:r>
      </w:ins>
    </w:p>
    <w:tbl>
      <w:tblPr>
        <w:tblW w:w="0" w:type="auto"/>
        <w:tblInd w:w="860" w:type="dxa"/>
        <w:tblLayout w:type="fixed"/>
        <w:tblCellMar>
          <w:left w:w="0" w:type="dxa"/>
          <w:right w:w="0" w:type="dxa"/>
        </w:tblCellMar>
        <w:tblLook w:val="04A0" w:firstRow="1" w:lastRow="0" w:firstColumn="1" w:lastColumn="0" w:noHBand="0" w:noVBand="1"/>
      </w:tblPr>
      <w:tblGrid>
        <w:gridCol w:w="2220"/>
        <w:gridCol w:w="1180"/>
        <w:gridCol w:w="1020"/>
        <w:gridCol w:w="820"/>
        <w:gridCol w:w="560"/>
        <w:gridCol w:w="700"/>
        <w:gridCol w:w="320"/>
      </w:tblGrid>
      <w:tr w:rsidR="00660595" w:rsidRPr="000F599F" w14:paraId="28DDF561" w14:textId="77777777" w:rsidTr="00C4425D">
        <w:trPr>
          <w:trHeight w:val="200"/>
          <w:ins w:id="13908" w:author="Author"/>
        </w:trPr>
        <w:tc>
          <w:tcPr>
            <w:tcW w:w="2220" w:type="dxa"/>
            <w:vAlign w:val="bottom"/>
          </w:tcPr>
          <w:p w14:paraId="3EA86F50" w14:textId="77777777" w:rsidR="00660595" w:rsidRPr="00AE7C40" w:rsidRDefault="00660595" w:rsidP="00C4425D">
            <w:pPr>
              <w:rPr>
                <w:ins w:id="13909" w:author="Author"/>
                <w:sz w:val="20"/>
                <w:szCs w:val="20"/>
                <w:rPrChange w:id="13910" w:author="Author">
                  <w:rPr>
                    <w:ins w:id="13911" w:author="Author"/>
                    <w:color w:val="C45911" w:themeColor="accent2" w:themeShade="BF"/>
                    <w:sz w:val="20"/>
                    <w:szCs w:val="20"/>
                  </w:rPr>
                </w:rPrChange>
              </w:rPr>
            </w:pPr>
            <w:ins w:id="13912" w:author="Author">
              <w:r w:rsidRPr="00AE7C40">
                <w:rPr>
                  <w:rFonts w:ascii="Courier New" w:eastAsia="Courier New" w:hAnsi="Courier New" w:cs="Courier New"/>
                  <w:sz w:val="21"/>
                  <w:szCs w:val="21"/>
                  <w:rPrChange w:id="13913" w:author="Author">
                    <w:rPr>
                      <w:rFonts w:ascii="Courier New" w:eastAsia="Courier New" w:hAnsi="Courier New" w:cs="Courier New"/>
                      <w:color w:val="C45911" w:themeColor="accent2" w:themeShade="BF"/>
                      <w:sz w:val="21"/>
                      <w:szCs w:val="21"/>
                    </w:rPr>
                  </w:rPrChange>
                </w:rPr>
                <w:t>PUNTA CANA DO</w:t>
              </w:r>
            </w:ins>
          </w:p>
        </w:tc>
        <w:tc>
          <w:tcPr>
            <w:tcW w:w="1180" w:type="dxa"/>
            <w:vAlign w:val="bottom"/>
          </w:tcPr>
          <w:p w14:paraId="5EC31538" w14:textId="77777777" w:rsidR="00660595" w:rsidRPr="00AE7C40" w:rsidRDefault="00660595" w:rsidP="00C4425D">
            <w:pPr>
              <w:ind w:left="440"/>
              <w:rPr>
                <w:ins w:id="13914" w:author="Author"/>
                <w:sz w:val="20"/>
                <w:szCs w:val="20"/>
                <w:rPrChange w:id="13915" w:author="Author">
                  <w:rPr>
                    <w:ins w:id="13916" w:author="Author"/>
                    <w:color w:val="C45911" w:themeColor="accent2" w:themeShade="BF"/>
                    <w:sz w:val="20"/>
                    <w:szCs w:val="20"/>
                  </w:rPr>
                </w:rPrChange>
              </w:rPr>
            </w:pPr>
            <w:ins w:id="13917" w:author="Author">
              <w:r w:rsidRPr="00AE7C40">
                <w:rPr>
                  <w:rFonts w:ascii="Courier New" w:eastAsia="Courier New" w:hAnsi="Courier New" w:cs="Courier New"/>
                  <w:sz w:val="21"/>
                  <w:szCs w:val="21"/>
                  <w:rPrChange w:id="13918" w:author="Author">
                    <w:rPr>
                      <w:rFonts w:ascii="Courier New" w:eastAsia="Courier New" w:hAnsi="Courier New" w:cs="Courier New"/>
                      <w:color w:val="C45911" w:themeColor="accent2" w:themeShade="BF"/>
                      <w:sz w:val="21"/>
                      <w:szCs w:val="21"/>
                    </w:rPr>
                  </w:rPrChange>
                </w:rPr>
                <w:t>18.5N</w:t>
              </w:r>
            </w:ins>
          </w:p>
        </w:tc>
        <w:tc>
          <w:tcPr>
            <w:tcW w:w="1020" w:type="dxa"/>
            <w:vAlign w:val="bottom"/>
          </w:tcPr>
          <w:p w14:paraId="7D11F848" w14:textId="77777777" w:rsidR="00660595" w:rsidRPr="00AE7C40" w:rsidRDefault="00660595" w:rsidP="00C4425D">
            <w:pPr>
              <w:ind w:left="140"/>
              <w:rPr>
                <w:ins w:id="13919" w:author="Author"/>
                <w:sz w:val="20"/>
                <w:szCs w:val="20"/>
                <w:rPrChange w:id="13920" w:author="Author">
                  <w:rPr>
                    <w:ins w:id="13921" w:author="Author"/>
                    <w:color w:val="C45911" w:themeColor="accent2" w:themeShade="BF"/>
                    <w:sz w:val="20"/>
                    <w:szCs w:val="20"/>
                  </w:rPr>
                </w:rPrChange>
              </w:rPr>
            </w:pPr>
            <w:ins w:id="13922" w:author="Author">
              <w:r w:rsidRPr="00AE7C40">
                <w:rPr>
                  <w:rFonts w:ascii="Courier New" w:eastAsia="Courier New" w:hAnsi="Courier New" w:cs="Courier New"/>
                  <w:sz w:val="21"/>
                  <w:szCs w:val="21"/>
                  <w:rPrChange w:id="13923" w:author="Author">
                    <w:rPr>
                      <w:rFonts w:ascii="Courier New" w:eastAsia="Courier New" w:hAnsi="Courier New" w:cs="Courier New"/>
                      <w:color w:val="C45911" w:themeColor="accent2" w:themeShade="BF"/>
                      <w:sz w:val="21"/>
                      <w:szCs w:val="21"/>
                    </w:rPr>
                  </w:rPrChange>
                </w:rPr>
                <w:t>68.4W</w:t>
              </w:r>
            </w:ins>
          </w:p>
        </w:tc>
        <w:tc>
          <w:tcPr>
            <w:tcW w:w="820" w:type="dxa"/>
            <w:vAlign w:val="bottom"/>
          </w:tcPr>
          <w:p w14:paraId="356ED46C" w14:textId="77777777" w:rsidR="00660595" w:rsidRPr="00AE7C40" w:rsidRDefault="00660595" w:rsidP="00C4425D">
            <w:pPr>
              <w:jc w:val="right"/>
              <w:rPr>
                <w:ins w:id="13924" w:author="Author"/>
                <w:sz w:val="20"/>
                <w:szCs w:val="20"/>
                <w:rPrChange w:id="13925" w:author="Author">
                  <w:rPr>
                    <w:ins w:id="13926" w:author="Author"/>
                    <w:color w:val="C45911" w:themeColor="accent2" w:themeShade="BF"/>
                    <w:sz w:val="20"/>
                    <w:szCs w:val="20"/>
                  </w:rPr>
                </w:rPrChange>
              </w:rPr>
            </w:pPr>
            <w:ins w:id="13927" w:author="Author">
              <w:r w:rsidRPr="00AE7C40">
                <w:rPr>
                  <w:rFonts w:ascii="Courier New" w:eastAsia="Courier New" w:hAnsi="Courier New" w:cs="Courier New"/>
                  <w:sz w:val="21"/>
                  <w:szCs w:val="21"/>
                  <w:rPrChange w:id="13928" w:author="Author">
                    <w:rPr>
                      <w:rFonts w:ascii="Courier New" w:eastAsia="Courier New" w:hAnsi="Courier New" w:cs="Courier New"/>
                      <w:color w:val="C45911" w:themeColor="accent2" w:themeShade="BF"/>
                      <w:sz w:val="21"/>
                      <w:szCs w:val="21"/>
                    </w:rPr>
                  </w:rPrChange>
                </w:rPr>
                <w:t>1142</w:t>
              </w:r>
            </w:ins>
          </w:p>
        </w:tc>
        <w:tc>
          <w:tcPr>
            <w:tcW w:w="560" w:type="dxa"/>
            <w:vAlign w:val="bottom"/>
          </w:tcPr>
          <w:p w14:paraId="77D80D38" w14:textId="77777777" w:rsidR="00660595" w:rsidRPr="00AE7C40" w:rsidRDefault="00660595" w:rsidP="00C4425D">
            <w:pPr>
              <w:ind w:left="60"/>
              <w:rPr>
                <w:ins w:id="13929" w:author="Author"/>
                <w:sz w:val="20"/>
                <w:szCs w:val="20"/>
                <w:rPrChange w:id="13930" w:author="Author">
                  <w:rPr>
                    <w:ins w:id="13931" w:author="Author"/>
                    <w:color w:val="C45911" w:themeColor="accent2" w:themeShade="BF"/>
                    <w:sz w:val="20"/>
                    <w:szCs w:val="20"/>
                  </w:rPr>
                </w:rPrChange>
              </w:rPr>
            </w:pPr>
            <w:ins w:id="13932" w:author="Author">
              <w:r w:rsidRPr="00AE7C40">
                <w:rPr>
                  <w:rFonts w:ascii="Courier New" w:eastAsia="Courier New" w:hAnsi="Courier New" w:cs="Courier New"/>
                  <w:sz w:val="21"/>
                  <w:szCs w:val="21"/>
                  <w:rPrChange w:id="13933" w:author="Author">
                    <w:rPr>
                      <w:rFonts w:ascii="Courier New" w:eastAsia="Courier New" w:hAnsi="Courier New" w:cs="Courier New"/>
                      <w:color w:val="C45911" w:themeColor="accent2" w:themeShade="BF"/>
                      <w:sz w:val="21"/>
                      <w:szCs w:val="21"/>
                    </w:rPr>
                  </w:rPrChange>
                </w:rPr>
                <w:t>PM</w:t>
              </w:r>
            </w:ins>
          </w:p>
        </w:tc>
        <w:tc>
          <w:tcPr>
            <w:tcW w:w="700" w:type="dxa"/>
            <w:vAlign w:val="bottom"/>
          </w:tcPr>
          <w:p w14:paraId="36802351" w14:textId="77777777" w:rsidR="00660595" w:rsidRPr="00AE7C40" w:rsidRDefault="00660595" w:rsidP="00C4425D">
            <w:pPr>
              <w:jc w:val="right"/>
              <w:rPr>
                <w:ins w:id="13934" w:author="Author"/>
                <w:sz w:val="20"/>
                <w:szCs w:val="20"/>
                <w:rPrChange w:id="13935" w:author="Author">
                  <w:rPr>
                    <w:ins w:id="13936" w:author="Author"/>
                    <w:color w:val="C45911" w:themeColor="accent2" w:themeShade="BF"/>
                    <w:sz w:val="20"/>
                    <w:szCs w:val="20"/>
                  </w:rPr>
                </w:rPrChange>
              </w:rPr>
            </w:pPr>
            <w:ins w:id="13937" w:author="Author">
              <w:r w:rsidRPr="00AE7C40">
                <w:rPr>
                  <w:rFonts w:ascii="Courier New" w:eastAsia="Courier New" w:hAnsi="Courier New" w:cs="Courier New"/>
                  <w:sz w:val="21"/>
                  <w:szCs w:val="21"/>
                  <w:rPrChange w:id="13938" w:author="Author">
                    <w:rPr>
                      <w:rFonts w:ascii="Courier New" w:eastAsia="Courier New" w:hAnsi="Courier New" w:cs="Courier New"/>
                      <w:color w:val="C45911" w:themeColor="accent2" w:themeShade="BF"/>
                      <w:sz w:val="21"/>
                      <w:szCs w:val="21"/>
                    </w:rPr>
                  </w:rPrChange>
                </w:rPr>
                <w:t>0.2</w:t>
              </w:r>
            </w:ins>
          </w:p>
        </w:tc>
        <w:tc>
          <w:tcPr>
            <w:tcW w:w="320" w:type="dxa"/>
            <w:vAlign w:val="bottom"/>
          </w:tcPr>
          <w:p w14:paraId="6CD7AB92" w14:textId="77777777" w:rsidR="00660595" w:rsidRPr="00AE7C40" w:rsidRDefault="00660595" w:rsidP="00C4425D">
            <w:pPr>
              <w:ind w:left="60"/>
              <w:rPr>
                <w:ins w:id="13939" w:author="Author"/>
                <w:sz w:val="20"/>
                <w:szCs w:val="20"/>
                <w:rPrChange w:id="13940" w:author="Author">
                  <w:rPr>
                    <w:ins w:id="13941" w:author="Author"/>
                    <w:color w:val="C45911" w:themeColor="accent2" w:themeShade="BF"/>
                    <w:sz w:val="20"/>
                    <w:szCs w:val="20"/>
                  </w:rPr>
                </w:rPrChange>
              </w:rPr>
            </w:pPr>
            <w:ins w:id="13942" w:author="Author">
              <w:r w:rsidRPr="00AE7C40">
                <w:rPr>
                  <w:rFonts w:ascii="Courier New" w:eastAsia="Courier New" w:hAnsi="Courier New" w:cs="Courier New"/>
                  <w:w w:val="95"/>
                  <w:sz w:val="21"/>
                  <w:szCs w:val="21"/>
                  <w:rPrChange w:id="13943" w:author="Author">
                    <w:rPr>
                      <w:rFonts w:ascii="Courier New" w:eastAsia="Courier New" w:hAnsi="Courier New" w:cs="Courier New"/>
                      <w:color w:val="C45911" w:themeColor="accent2" w:themeShade="BF"/>
                      <w:w w:val="95"/>
                      <w:sz w:val="21"/>
                      <w:szCs w:val="21"/>
                    </w:rPr>
                  </w:rPrChange>
                </w:rPr>
                <w:t>FT</w:t>
              </w:r>
            </w:ins>
          </w:p>
        </w:tc>
      </w:tr>
      <w:tr w:rsidR="00660595" w:rsidRPr="000F599F" w14:paraId="52EC6CA7" w14:textId="77777777" w:rsidTr="00C4425D">
        <w:trPr>
          <w:trHeight w:val="238"/>
          <w:ins w:id="13944" w:author="Author"/>
        </w:trPr>
        <w:tc>
          <w:tcPr>
            <w:tcW w:w="2220" w:type="dxa"/>
            <w:vAlign w:val="bottom"/>
          </w:tcPr>
          <w:p w14:paraId="661B4F18" w14:textId="77777777" w:rsidR="00660595" w:rsidRPr="00AE7C40" w:rsidRDefault="00660595" w:rsidP="00C4425D">
            <w:pPr>
              <w:rPr>
                <w:ins w:id="13945" w:author="Author"/>
                <w:sz w:val="20"/>
                <w:szCs w:val="20"/>
                <w:rPrChange w:id="13946" w:author="Author">
                  <w:rPr>
                    <w:ins w:id="13947" w:author="Author"/>
                    <w:color w:val="C45911" w:themeColor="accent2" w:themeShade="BF"/>
                    <w:sz w:val="20"/>
                    <w:szCs w:val="20"/>
                  </w:rPr>
                </w:rPrChange>
              </w:rPr>
            </w:pPr>
            <w:ins w:id="13948" w:author="Author">
              <w:r w:rsidRPr="00AE7C40">
                <w:rPr>
                  <w:rFonts w:ascii="Courier New" w:eastAsia="Courier New" w:hAnsi="Courier New" w:cs="Courier New"/>
                  <w:sz w:val="21"/>
                  <w:szCs w:val="21"/>
                  <w:rPrChange w:id="13949" w:author="Author">
                    <w:rPr>
                      <w:rFonts w:ascii="Courier New" w:eastAsia="Courier New" w:hAnsi="Courier New" w:cs="Courier New"/>
                      <w:color w:val="C45911" w:themeColor="accent2" w:themeShade="BF"/>
                      <w:sz w:val="21"/>
                      <w:szCs w:val="21"/>
                    </w:rPr>
                  </w:rPrChange>
                </w:rPr>
                <w:t>MONA ISLAND PR</w:t>
              </w:r>
            </w:ins>
          </w:p>
        </w:tc>
        <w:tc>
          <w:tcPr>
            <w:tcW w:w="1180" w:type="dxa"/>
            <w:vAlign w:val="bottom"/>
          </w:tcPr>
          <w:p w14:paraId="40B64926" w14:textId="77777777" w:rsidR="00660595" w:rsidRPr="00AE7C40" w:rsidRDefault="00660595" w:rsidP="00C4425D">
            <w:pPr>
              <w:ind w:left="440"/>
              <w:rPr>
                <w:ins w:id="13950" w:author="Author"/>
                <w:sz w:val="20"/>
                <w:szCs w:val="20"/>
                <w:rPrChange w:id="13951" w:author="Author">
                  <w:rPr>
                    <w:ins w:id="13952" w:author="Author"/>
                    <w:color w:val="C45911" w:themeColor="accent2" w:themeShade="BF"/>
                    <w:sz w:val="20"/>
                    <w:szCs w:val="20"/>
                  </w:rPr>
                </w:rPrChange>
              </w:rPr>
            </w:pPr>
            <w:ins w:id="13953" w:author="Author">
              <w:r w:rsidRPr="00AE7C40">
                <w:rPr>
                  <w:rFonts w:ascii="Courier New" w:eastAsia="Courier New" w:hAnsi="Courier New" w:cs="Courier New"/>
                  <w:sz w:val="21"/>
                  <w:szCs w:val="21"/>
                  <w:rPrChange w:id="13954" w:author="Author">
                    <w:rPr>
                      <w:rFonts w:ascii="Courier New" w:eastAsia="Courier New" w:hAnsi="Courier New" w:cs="Courier New"/>
                      <w:color w:val="C45911" w:themeColor="accent2" w:themeShade="BF"/>
                      <w:sz w:val="21"/>
                      <w:szCs w:val="21"/>
                    </w:rPr>
                  </w:rPrChange>
                </w:rPr>
                <w:t>18.1N</w:t>
              </w:r>
            </w:ins>
          </w:p>
        </w:tc>
        <w:tc>
          <w:tcPr>
            <w:tcW w:w="1020" w:type="dxa"/>
            <w:vAlign w:val="bottom"/>
          </w:tcPr>
          <w:p w14:paraId="2C211331" w14:textId="77777777" w:rsidR="00660595" w:rsidRPr="00AE7C40" w:rsidRDefault="00660595" w:rsidP="00C4425D">
            <w:pPr>
              <w:ind w:left="140"/>
              <w:rPr>
                <w:ins w:id="13955" w:author="Author"/>
                <w:sz w:val="20"/>
                <w:szCs w:val="20"/>
                <w:rPrChange w:id="13956" w:author="Author">
                  <w:rPr>
                    <w:ins w:id="13957" w:author="Author"/>
                    <w:color w:val="C45911" w:themeColor="accent2" w:themeShade="BF"/>
                    <w:sz w:val="20"/>
                    <w:szCs w:val="20"/>
                  </w:rPr>
                </w:rPrChange>
              </w:rPr>
            </w:pPr>
            <w:ins w:id="13958" w:author="Author">
              <w:r w:rsidRPr="00AE7C40">
                <w:rPr>
                  <w:rFonts w:ascii="Courier New" w:eastAsia="Courier New" w:hAnsi="Courier New" w:cs="Courier New"/>
                  <w:sz w:val="21"/>
                  <w:szCs w:val="21"/>
                  <w:rPrChange w:id="13959" w:author="Author">
                    <w:rPr>
                      <w:rFonts w:ascii="Courier New" w:eastAsia="Courier New" w:hAnsi="Courier New" w:cs="Courier New"/>
                      <w:color w:val="C45911" w:themeColor="accent2" w:themeShade="BF"/>
                      <w:sz w:val="21"/>
                      <w:szCs w:val="21"/>
                    </w:rPr>
                  </w:rPrChange>
                </w:rPr>
                <w:t>67.9W</w:t>
              </w:r>
            </w:ins>
          </w:p>
        </w:tc>
        <w:tc>
          <w:tcPr>
            <w:tcW w:w="820" w:type="dxa"/>
            <w:vAlign w:val="bottom"/>
          </w:tcPr>
          <w:p w14:paraId="0BEA1738" w14:textId="77777777" w:rsidR="00660595" w:rsidRPr="00AE7C40" w:rsidRDefault="00660595" w:rsidP="00C4425D">
            <w:pPr>
              <w:jc w:val="right"/>
              <w:rPr>
                <w:ins w:id="13960" w:author="Author"/>
                <w:sz w:val="20"/>
                <w:szCs w:val="20"/>
                <w:rPrChange w:id="13961" w:author="Author">
                  <w:rPr>
                    <w:ins w:id="13962" w:author="Author"/>
                    <w:color w:val="C45911" w:themeColor="accent2" w:themeShade="BF"/>
                    <w:sz w:val="20"/>
                    <w:szCs w:val="20"/>
                  </w:rPr>
                </w:rPrChange>
              </w:rPr>
            </w:pPr>
            <w:ins w:id="13963" w:author="Author">
              <w:r w:rsidRPr="00AE7C40">
                <w:rPr>
                  <w:rFonts w:ascii="Courier New" w:eastAsia="Courier New" w:hAnsi="Courier New" w:cs="Courier New"/>
                  <w:sz w:val="21"/>
                  <w:szCs w:val="21"/>
                  <w:rPrChange w:id="13964" w:author="Author">
                    <w:rPr>
                      <w:rFonts w:ascii="Courier New" w:eastAsia="Courier New" w:hAnsi="Courier New" w:cs="Courier New"/>
                      <w:color w:val="C45911" w:themeColor="accent2" w:themeShade="BF"/>
                      <w:sz w:val="21"/>
                      <w:szCs w:val="21"/>
                    </w:rPr>
                  </w:rPrChange>
                </w:rPr>
                <w:t>1141</w:t>
              </w:r>
            </w:ins>
          </w:p>
        </w:tc>
        <w:tc>
          <w:tcPr>
            <w:tcW w:w="560" w:type="dxa"/>
            <w:vAlign w:val="bottom"/>
          </w:tcPr>
          <w:p w14:paraId="2E897FB5" w14:textId="77777777" w:rsidR="00660595" w:rsidRPr="00AE7C40" w:rsidRDefault="00660595" w:rsidP="00C4425D">
            <w:pPr>
              <w:ind w:left="60"/>
              <w:rPr>
                <w:ins w:id="13965" w:author="Author"/>
                <w:sz w:val="20"/>
                <w:szCs w:val="20"/>
                <w:rPrChange w:id="13966" w:author="Author">
                  <w:rPr>
                    <w:ins w:id="13967" w:author="Author"/>
                    <w:color w:val="C45911" w:themeColor="accent2" w:themeShade="BF"/>
                    <w:sz w:val="20"/>
                    <w:szCs w:val="20"/>
                  </w:rPr>
                </w:rPrChange>
              </w:rPr>
            </w:pPr>
            <w:ins w:id="13968" w:author="Author">
              <w:r w:rsidRPr="00AE7C40">
                <w:rPr>
                  <w:rFonts w:ascii="Courier New" w:eastAsia="Courier New" w:hAnsi="Courier New" w:cs="Courier New"/>
                  <w:sz w:val="21"/>
                  <w:szCs w:val="21"/>
                  <w:rPrChange w:id="13969" w:author="Author">
                    <w:rPr>
                      <w:rFonts w:ascii="Courier New" w:eastAsia="Courier New" w:hAnsi="Courier New" w:cs="Courier New"/>
                      <w:color w:val="C45911" w:themeColor="accent2" w:themeShade="BF"/>
                      <w:sz w:val="21"/>
                      <w:szCs w:val="21"/>
                    </w:rPr>
                  </w:rPrChange>
                </w:rPr>
                <w:t>PM</w:t>
              </w:r>
            </w:ins>
          </w:p>
        </w:tc>
        <w:tc>
          <w:tcPr>
            <w:tcW w:w="700" w:type="dxa"/>
            <w:vAlign w:val="bottom"/>
          </w:tcPr>
          <w:p w14:paraId="6BF51DB7" w14:textId="77777777" w:rsidR="00660595" w:rsidRPr="00AE7C40" w:rsidRDefault="00660595" w:rsidP="00C4425D">
            <w:pPr>
              <w:jc w:val="right"/>
              <w:rPr>
                <w:ins w:id="13970" w:author="Author"/>
                <w:sz w:val="20"/>
                <w:szCs w:val="20"/>
                <w:rPrChange w:id="13971" w:author="Author">
                  <w:rPr>
                    <w:ins w:id="13972" w:author="Author"/>
                    <w:color w:val="C45911" w:themeColor="accent2" w:themeShade="BF"/>
                    <w:sz w:val="20"/>
                    <w:szCs w:val="20"/>
                  </w:rPr>
                </w:rPrChange>
              </w:rPr>
            </w:pPr>
            <w:ins w:id="13973" w:author="Author">
              <w:r w:rsidRPr="00AE7C40">
                <w:rPr>
                  <w:rFonts w:ascii="Courier New" w:eastAsia="Courier New" w:hAnsi="Courier New" w:cs="Courier New"/>
                  <w:sz w:val="21"/>
                  <w:szCs w:val="21"/>
                  <w:rPrChange w:id="13974" w:author="Author">
                    <w:rPr>
                      <w:rFonts w:ascii="Courier New" w:eastAsia="Courier New" w:hAnsi="Courier New" w:cs="Courier New"/>
                      <w:color w:val="C45911" w:themeColor="accent2" w:themeShade="BF"/>
                      <w:sz w:val="21"/>
                      <w:szCs w:val="21"/>
                    </w:rPr>
                  </w:rPrChange>
                </w:rPr>
                <w:t>0.2</w:t>
              </w:r>
            </w:ins>
          </w:p>
        </w:tc>
        <w:tc>
          <w:tcPr>
            <w:tcW w:w="320" w:type="dxa"/>
            <w:vAlign w:val="bottom"/>
          </w:tcPr>
          <w:p w14:paraId="3581E2F4" w14:textId="77777777" w:rsidR="00660595" w:rsidRPr="00AE7C40" w:rsidRDefault="00660595" w:rsidP="00C4425D">
            <w:pPr>
              <w:ind w:left="60"/>
              <w:rPr>
                <w:ins w:id="13975" w:author="Author"/>
                <w:sz w:val="20"/>
                <w:szCs w:val="20"/>
                <w:rPrChange w:id="13976" w:author="Author">
                  <w:rPr>
                    <w:ins w:id="13977" w:author="Author"/>
                    <w:color w:val="C45911" w:themeColor="accent2" w:themeShade="BF"/>
                    <w:sz w:val="20"/>
                    <w:szCs w:val="20"/>
                  </w:rPr>
                </w:rPrChange>
              </w:rPr>
            </w:pPr>
            <w:ins w:id="13978" w:author="Author">
              <w:r w:rsidRPr="00AE7C40">
                <w:rPr>
                  <w:rFonts w:ascii="Courier New" w:eastAsia="Courier New" w:hAnsi="Courier New" w:cs="Courier New"/>
                  <w:w w:val="95"/>
                  <w:sz w:val="21"/>
                  <w:szCs w:val="21"/>
                  <w:rPrChange w:id="13979" w:author="Author">
                    <w:rPr>
                      <w:rFonts w:ascii="Courier New" w:eastAsia="Courier New" w:hAnsi="Courier New" w:cs="Courier New"/>
                      <w:color w:val="C45911" w:themeColor="accent2" w:themeShade="BF"/>
                      <w:w w:val="95"/>
                      <w:sz w:val="21"/>
                      <w:szCs w:val="21"/>
                    </w:rPr>
                  </w:rPrChange>
                </w:rPr>
                <w:t>FT</w:t>
              </w:r>
            </w:ins>
          </w:p>
        </w:tc>
      </w:tr>
      <w:tr w:rsidR="00660595" w:rsidRPr="000F599F" w14:paraId="54EF6A12" w14:textId="77777777" w:rsidTr="00C4425D">
        <w:trPr>
          <w:trHeight w:val="238"/>
          <w:ins w:id="13980" w:author="Author"/>
        </w:trPr>
        <w:tc>
          <w:tcPr>
            <w:tcW w:w="2220" w:type="dxa"/>
            <w:vAlign w:val="bottom"/>
          </w:tcPr>
          <w:p w14:paraId="53111D7B" w14:textId="77777777" w:rsidR="00660595" w:rsidRPr="00AE7C40" w:rsidRDefault="00660595" w:rsidP="00C4425D">
            <w:pPr>
              <w:rPr>
                <w:ins w:id="13981" w:author="Author"/>
                <w:sz w:val="20"/>
                <w:szCs w:val="20"/>
                <w:rPrChange w:id="13982" w:author="Author">
                  <w:rPr>
                    <w:ins w:id="13983" w:author="Author"/>
                    <w:color w:val="C45911" w:themeColor="accent2" w:themeShade="BF"/>
                    <w:sz w:val="20"/>
                    <w:szCs w:val="20"/>
                  </w:rPr>
                </w:rPrChange>
              </w:rPr>
            </w:pPr>
            <w:ins w:id="13984" w:author="Author">
              <w:r w:rsidRPr="00AE7C40">
                <w:rPr>
                  <w:rFonts w:ascii="Courier New" w:eastAsia="Courier New" w:hAnsi="Courier New" w:cs="Courier New"/>
                  <w:sz w:val="21"/>
                  <w:szCs w:val="21"/>
                  <w:rPrChange w:id="13985" w:author="Author">
                    <w:rPr>
                      <w:rFonts w:ascii="Courier New" w:eastAsia="Courier New" w:hAnsi="Courier New" w:cs="Courier New"/>
                      <w:color w:val="C45911" w:themeColor="accent2" w:themeShade="BF"/>
                      <w:sz w:val="21"/>
                      <w:szCs w:val="21"/>
                    </w:rPr>
                  </w:rPrChange>
                </w:rPr>
                <w:t>AGUADILLA PR</w:t>
              </w:r>
            </w:ins>
          </w:p>
        </w:tc>
        <w:tc>
          <w:tcPr>
            <w:tcW w:w="1180" w:type="dxa"/>
            <w:vAlign w:val="bottom"/>
          </w:tcPr>
          <w:p w14:paraId="52A4D737" w14:textId="77777777" w:rsidR="00660595" w:rsidRPr="00AE7C40" w:rsidRDefault="00660595" w:rsidP="00C4425D">
            <w:pPr>
              <w:ind w:left="440"/>
              <w:rPr>
                <w:ins w:id="13986" w:author="Author"/>
                <w:sz w:val="20"/>
                <w:szCs w:val="20"/>
                <w:rPrChange w:id="13987" w:author="Author">
                  <w:rPr>
                    <w:ins w:id="13988" w:author="Author"/>
                    <w:color w:val="C45911" w:themeColor="accent2" w:themeShade="BF"/>
                    <w:sz w:val="20"/>
                    <w:szCs w:val="20"/>
                  </w:rPr>
                </w:rPrChange>
              </w:rPr>
            </w:pPr>
            <w:ins w:id="13989" w:author="Author">
              <w:r w:rsidRPr="00AE7C40">
                <w:rPr>
                  <w:rFonts w:ascii="Courier New" w:eastAsia="Courier New" w:hAnsi="Courier New" w:cs="Courier New"/>
                  <w:sz w:val="21"/>
                  <w:szCs w:val="21"/>
                  <w:rPrChange w:id="13990" w:author="Author">
                    <w:rPr>
                      <w:rFonts w:ascii="Courier New" w:eastAsia="Courier New" w:hAnsi="Courier New" w:cs="Courier New"/>
                      <w:color w:val="C45911" w:themeColor="accent2" w:themeShade="BF"/>
                      <w:sz w:val="21"/>
                      <w:szCs w:val="21"/>
                    </w:rPr>
                  </w:rPrChange>
                </w:rPr>
                <w:t>18.5N</w:t>
              </w:r>
            </w:ins>
          </w:p>
        </w:tc>
        <w:tc>
          <w:tcPr>
            <w:tcW w:w="1020" w:type="dxa"/>
            <w:vAlign w:val="bottom"/>
          </w:tcPr>
          <w:p w14:paraId="18E14987" w14:textId="77777777" w:rsidR="00660595" w:rsidRPr="00AE7C40" w:rsidRDefault="00660595" w:rsidP="00C4425D">
            <w:pPr>
              <w:ind w:left="140"/>
              <w:rPr>
                <w:ins w:id="13991" w:author="Author"/>
                <w:sz w:val="20"/>
                <w:szCs w:val="20"/>
                <w:rPrChange w:id="13992" w:author="Author">
                  <w:rPr>
                    <w:ins w:id="13993" w:author="Author"/>
                    <w:color w:val="C45911" w:themeColor="accent2" w:themeShade="BF"/>
                    <w:sz w:val="20"/>
                    <w:szCs w:val="20"/>
                  </w:rPr>
                </w:rPrChange>
              </w:rPr>
            </w:pPr>
            <w:ins w:id="13994" w:author="Author">
              <w:r w:rsidRPr="00AE7C40">
                <w:rPr>
                  <w:rFonts w:ascii="Courier New" w:eastAsia="Courier New" w:hAnsi="Courier New" w:cs="Courier New"/>
                  <w:sz w:val="21"/>
                  <w:szCs w:val="21"/>
                  <w:rPrChange w:id="13995" w:author="Author">
                    <w:rPr>
                      <w:rFonts w:ascii="Courier New" w:eastAsia="Courier New" w:hAnsi="Courier New" w:cs="Courier New"/>
                      <w:color w:val="C45911" w:themeColor="accent2" w:themeShade="BF"/>
                      <w:sz w:val="21"/>
                      <w:szCs w:val="21"/>
                    </w:rPr>
                  </w:rPrChange>
                </w:rPr>
                <w:t>67.2W</w:t>
              </w:r>
            </w:ins>
          </w:p>
        </w:tc>
        <w:tc>
          <w:tcPr>
            <w:tcW w:w="820" w:type="dxa"/>
            <w:vAlign w:val="bottom"/>
          </w:tcPr>
          <w:p w14:paraId="15CE6CC7" w14:textId="77777777" w:rsidR="00660595" w:rsidRPr="00AE7C40" w:rsidRDefault="00660595" w:rsidP="00C4425D">
            <w:pPr>
              <w:jc w:val="right"/>
              <w:rPr>
                <w:ins w:id="13996" w:author="Author"/>
                <w:sz w:val="20"/>
                <w:szCs w:val="20"/>
                <w:rPrChange w:id="13997" w:author="Author">
                  <w:rPr>
                    <w:ins w:id="13998" w:author="Author"/>
                    <w:color w:val="C45911" w:themeColor="accent2" w:themeShade="BF"/>
                    <w:sz w:val="20"/>
                    <w:szCs w:val="20"/>
                  </w:rPr>
                </w:rPrChange>
              </w:rPr>
            </w:pPr>
            <w:ins w:id="13999" w:author="Author">
              <w:r w:rsidRPr="00AE7C40">
                <w:rPr>
                  <w:rFonts w:ascii="Courier New" w:eastAsia="Courier New" w:hAnsi="Courier New" w:cs="Courier New"/>
                  <w:sz w:val="21"/>
                  <w:szCs w:val="21"/>
                  <w:rPrChange w:id="14000" w:author="Author">
                    <w:rPr>
                      <w:rFonts w:ascii="Courier New" w:eastAsia="Courier New" w:hAnsi="Courier New" w:cs="Courier New"/>
                      <w:color w:val="C45911" w:themeColor="accent2" w:themeShade="BF"/>
                      <w:sz w:val="21"/>
                      <w:szCs w:val="21"/>
                    </w:rPr>
                  </w:rPrChange>
                </w:rPr>
                <w:t>1133</w:t>
              </w:r>
            </w:ins>
          </w:p>
        </w:tc>
        <w:tc>
          <w:tcPr>
            <w:tcW w:w="560" w:type="dxa"/>
            <w:vAlign w:val="bottom"/>
          </w:tcPr>
          <w:p w14:paraId="2B2FD2A1" w14:textId="77777777" w:rsidR="00660595" w:rsidRPr="00AE7C40" w:rsidRDefault="00660595" w:rsidP="00C4425D">
            <w:pPr>
              <w:ind w:left="60"/>
              <w:rPr>
                <w:ins w:id="14001" w:author="Author"/>
                <w:sz w:val="20"/>
                <w:szCs w:val="20"/>
                <w:rPrChange w:id="14002" w:author="Author">
                  <w:rPr>
                    <w:ins w:id="14003" w:author="Author"/>
                    <w:color w:val="C45911" w:themeColor="accent2" w:themeShade="BF"/>
                    <w:sz w:val="20"/>
                    <w:szCs w:val="20"/>
                  </w:rPr>
                </w:rPrChange>
              </w:rPr>
            </w:pPr>
            <w:ins w:id="14004" w:author="Author">
              <w:r w:rsidRPr="00AE7C40">
                <w:rPr>
                  <w:rFonts w:ascii="Courier New" w:eastAsia="Courier New" w:hAnsi="Courier New" w:cs="Courier New"/>
                  <w:sz w:val="21"/>
                  <w:szCs w:val="21"/>
                  <w:rPrChange w:id="14005" w:author="Author">
                    <w:rPr>
                      <w:rFonts w:ascii="Courier New" w:eastAsia="Courier New" w:hAnsi="Courier New" w:cs="Courier New"/>
                      <w:color w:val="C45911" w:themeColor="accent2" w:themeShade="BF"/>
                      <w:sz w:val="21"/>
                      <w:szCs w:val="21"/>
                    </w:rPr>
                  </w:rPrChange>
                </w:rPr>
                <w:t>PM</w:t>
              </w:r>
            </w:ins>
          </w:p>
        </w:tc>
        <w:tc>
          <w:tcPr>
            <w:tcW w:w="700" w:type="dxa"/>
            <w:vAlign w:val="bottom"/>
          </w:tcPr>
          <w:p w14:paraId="64B03723" w14:textId="77777777" w:rsidR="00660595" w:rsidRPr="00AE7C40" w:rsidRDefault="00660595" w:rsidP="00C4425D">
            <w:pPr>
              <w:jc w:val="right"/>
              <w:rPr>
                <w:ins w:id="14006" w:author="Author"/>
                <w:sz w:val="20"/>
                <w:szCs w:val="20"/>
                <w:rPrChange w:id="14007" w:author="Author">
                  <w:rPr>
                    <w:ins w:id="14008" w:author="Author"/>
                    <w:color w:val="C45911" w:themeColor="accent2" w:themeShade="BF"/>
                    <w:sz w:val="20"/>
                    <w:szCs w:val="20"/>
                  </w:rPr>
                </w:rPrChange>
              </w:rPr>
            </w:pPr>
            <w:ins w:id="14009" w:author="Author">
              <w:r w:rsidRPr="00AE7C40">
                <w:rPr>
                  <w:rFonts w:ascii="Courier New" w:eastAsia="Courier New" w:hAnsi="Courier New" w:cs="Courier New"/>
                  <w:sz w:val="21"/>
                  <w:szCs w:val="21"/>
                  <w:rPrChange w:id="14010" w:author="Author">
                    <w:rPr>
                      <w:rFonts w:ascii="Courier New" w:eastAsia="Courier New" w:hAnsi="Courier New" w:cs="Courier New"/>
                      <w:color w:val="C45911" w:themeColor="accent2" w:themeShade="BF"/>
                      <w:sz w:val="21"/>
                      <w:szCs w:val="21"/>
                    </w:rPr>
                  </w:rPrChange>
                </w:rPr>
                <w:t>0.6</w:t>
              </w:r>
            </w:ins>
          </w:p>
        </w:tc>
        <w:tc>
          <w:tcPr>
            <w:tcW w:w="320" w:type="dxa"/>
            <w:vAlign w:val="bottom"/>
          </w:tcPr>
          <w:p w14:paraId="574032F3" w14:textId="77777777" w:rsidR="00660595" w:rsidRPr="00AE7C40" w:rsidRDefault="00660595" w:rsidP="00C4425D">
            <w:pPr>
              <w:ind w:left="60"/>
              <w:rPr>
                <w:ins w:id="14011" w:author="Author"/>
                <w:sz w:val="20"/>
                <w:szCs w:val="20"/>
                <w:rPrChange w:id="14012" w:author="Author">
                  <w:rPr>
                    <w:ins w:id="14013" w:author="Author"/>
                    <w:color w:val="C45911" w:themeColor="accent2" w:themeShade="BF"/>
                    <w:sz w:val="20"/>
                    <w:szCs w:val="20"/>
                  </w:rPr>
                </w:rPrChange>
              </w:rPr>
            </w:pPr>
            <w:ins w:id="14014" w:author="Author">
              <w:r w:rsidRPr="00AE7C40">
                <w:rPr>
                  <w:rFonts w:ascii="Courier New" w:eastAsia="Courier New" w:hAnsi="Courier New" w:cs="Courier New"/>
                  <w:w w:val="95"/>
                  <w:sz w:val="21"/>
                  <w:szCs w:val="21"/>
                  <w:rPrChange w:id="14015" w:author="Author">
                    <w:rPr>
                      <w:rFonts w:ascii="Courier New" w:eastAsia="Courier New" w:hAnsi="Courier New" w:cs="Courier New"/>
                      <w:color w:val="C45911" w:themeColor="accent2" w:themeShade="BF"/>
                      <w:w w:val="95"/>
                      <w:sz w:val="21"/>
                      <w:szCs w:val="21"/>
                    </w:rPr>
                  </w:rPrChange>
                </w:rPr>
                <w:t>FT</w:t>
              </w:r>
            </w:ins>
          </w:p>
        </w:tc>
      </w:tr>
      <w:tr w:rsidR="00660595" w:rsidRPr="000F599F" w14:paraId="6CC41F1D" w14:textId="77777777" w:rsidTr="00C4425D">
        <w:trPr>
          <w:trHeight w:val="238"/>
          <w:ins w:id="14016" w:author="Author"/>
        </w:trPr>
        <w:tc>
          <w:tcPr>
            <w:tcW w:w="2220" w:type="dxa"/>
            <w:vAlign w:val="bottom"/>
          </w:tcPr>
          <w:p w14:paraId="7FC50D8D" w14:textId="77777777" w:rsidR="00660595" w:rsidRPr="00AE7C40" w:rsidRDefault="00660595" w:rsidP="00C4425D">
            <w:pPr>
              <w:rPr>
                <w:ins w:id="14017" w:author="Author"/>
                <w:sz w:val="20"/>
                <w:szCs w:val="20"/>
                <w:rPrChange w:id="14018" w:author="Author">
                  <w:rPr>
                    <w:ins w:id="14019" w:author="Author"/>
                    <w:color w:val="C45911" w:themeColor="accent2" w:themeShade="BF"/>
                    <w:sz w:val="20"/>
                    <w:szCs w:val="20"/>
                  </w:rPr>
                </w:rPrChange>
              </w:rPr>
            </w:pPr>
            <w:ins w:id="14020" w:author="Author">
              <w:r w:rsidRPr="00AE7C40">
                <w:rPr>
                  <w:rFonts w:ascii="Courier New" w:eastAsia="Courier New" w:hAnsi="Courier New" w:cs="Courier New"/>
                  <w:sz w:val="21"/>
                  <w:szCs w:val="21"/>
                  <w:rPrChange w:id="14021" w:author="Author">
                    <w:rPr>
                      <w:rFonts w:ascii="Courier New" w:eastAsia="Courier New" w:hAnsi="Courier New" w:cs="Courier New"/>
                      <w:color w:val="C45911" w:themeColor="accent2" w:themeShade="BF"/>
                      <w:sz w:val="21"/>
                      <w:szCs w:val="21"/>
                    </w:rPr>
                  </w:rPrChange>
                </w:rPr>
                <w:t>MAYAGUEZ PR</w:t>
              </w:r>
            </w:ins>
          </w:p>
        </w:tc>
        <w:tc>
          <w:tcPr>
            <w:tcW w:w="1180" w:type="dxa"/>
            <w:vAlign w:val="bottom"/>
          </w:tcPr>
          <w:p w14:paraId="45A5D255" w14:textId="77777777" w:rsidR="00660595" w:rsidRPr="00AE7C40" w:rsidRDefault="00660595" w:rsidP="00C4425D">
            <w:pPr>
              <w:ind w:left="440"/>
              <w:rPr>
                <w:ins w:id="14022" w:author="Author"/>
                <w:sz w:val="20"/>
                <w:szCs w:val="20"/>
                <w:rPrChange w:id="14023" w:author="Author">
                  <w:rPr>
                    <w:ins w:id="14024" w:author="Author"/>
                    <w:color w:val="C45911" w:themeColor="accent2" w:themeShade="BF"/>
                    <w:sz w:val="20"/>
                    <w:szCs w:val="20"/>
                  </w:rPr>
                </w:rPrChange>
              </w:rPr>
            </w:pPr>
            <w:ins w:id="14025" w:author="Author">
              <w:r w:rsidRPr="00AE7C40">
                <w:rPr>
                  <w:rFonts w:ascii="Courier New" w:eastAsia="Courier New" w:hAnsi="Courier New" w:cs="Courier New"/>
                  <w:sz w:val="21"/>
                  <w:szCs w:val="21"/>
                  <w:rPrChange w:id="14026" w:author="Author">
                    <w:rPr>
                      <w:rFonts w:ascii="Courier New" w:eastAsia="Courier New" w:hAnsi="Courier New" w:cs="Courier New"/>
                      <w:color w:val="C45911" w:themeColor="accent2" w:themeShade="BF"/>
                      <w:sz w:val="21"/>
                      <w:szCs w:val="21"/>
                    </w:rPr>
                  </w:rPrChange>
                </w:rPr>
                <w:t>18.2N</w:t>
              </w:r>
            </w:ins>
          </w:p>
        </w:tc>
        <w:tc>
          <w:tcPr>
            <w:tcW w:w="1020" w:type="dxa"/>
            <w:vAlign w:val="bottom"/>
          </w:tcPr>
          <w:p w14:paraId="0582E751" w14:textId="77777777" w:rsidR="00660595" w:rsidRPr="00AE7C40" w:rsidRDefault="00660595" w:rsidP="00C4425D">
            <w:pPr>
              <w:ind w:left="140"/>
              <w:rPr>
                <w:ins w:id="14027" w:author="Author"/>
                <w:sz w:val="20"/>
                <w:szCs w:val="20"/>
                <w:rPrChange w:id="14028" w:author="Author">
                  <w:rPr>
                    <w:ins w:id="14029" w:author="Author"/>
                    <w:color w:val="C45911" w:themeColor="accent2" w:themeShade="BF"/>
                    <w:sz w:val="20"/>
                    <w:szCs w:val="20"/>
                  </w:rPr>
                </w:rPrChange>
              </w:rPr>
            </w:pPr>
            <w:ins w:id="14030" w:author="Author">
              <w:r w:rsidRPr="00AE7C40">
                <w:rPr>
                  <w:rFonts w:ascii="Courier New" w:eastAsia="Courier New" w:hAnsi="Courier New" w:cs="Courier New"/>
                  <w:sz w:val="21"/>
                  <w:szCs w:val="21"/>
                  <w:rPrChange w:id="14031" w:author="Author">
                    <w:rPr>
                      <w:rFonts w:ascii="Courier New" w:eastAsia="Courier New" w:hAnsi="Courier New" w:cs="Courier New"/>
                      <w:color w:val="C45911" w:themeColor="accent2" w:themeShade="BF"/>
                      <w:sz w:val="21"/>
                      <w:szCs w:val="21"/>
                    </w:rPr>
                  </w:rPrChange>
                </w:rPr>
                <w:t>67.2W</w:t>
              </w:r>
            </w:ins>
          </w:p>
        </w:tc>
        <w:tc>
          <w:tcPr>
            <w:tcW w:w="820" w:type="dxa"/>
            <w:vAlign w:val="bottom"/>
          </w:tcPr>
          <w:p w14:paraId="09F0B923" w14:textId="77777777" w:rsidR="00660595" w:rsidRPr="00AE7C40" w:rsidRDefault="00660595" w:rsidP="00C4425D">
            <w:pPr>
              <w:jc w:val="right"/>
              <w:rPr>
                <w:ins w:id="14032" w:author="Author"/>
                <w:sz w:val="20"/>
                <w:szCs w:val="20"/>
                <w:rPrChange w:id="14033" w:author="Author">
                  <w:rPr>
                    <w:ins w:id="14034" w:author="Author"/>
                    <w:color w:val="C45911" w:themeColor="accent2" w:themeShade="BF"/>
                    <w:sz w:val="20"/>
                    <w:szCs w:val="20"/>
                  </w:rPr>
                </w:rPrChange>
              </w:rPr>
            </w:pPr>
            <w:ins w:id="14035" w:author="Author">
              <w:r w:rsidRPr="00AE7C40">
                <w:rPr>
                  <w:rFonts w:ascii="Courier New" w:eastAsia="Courier New" w:hAnsi="Courier New" w:cs="Courier New"/>
                  <w:sz w:val="21"/>
                  <w:szCs w:val="21"/>
                  <w:rPrChange w:id="14036" w:author="Author">
                    <w:rPr>
                      <w:rFonts w:ascii="Courier New" w:eastAsia="Courier New" w:hAnsi="Courier New" w:cs="Courier New"/>
                      <w:color w:val="C45911" w:themeColor="accent2" w:themeShade="BF"/>
                      <w:sz w:val="21"/>
                      <w:szCs w:val="21"/>
                    </w:rPr>
                  </w:rPrChange>
                </w:rPr>
                <w:t>1123</w:t>
              </w:r>
            </w:ins>
          </w:p>
        </w:tc>
        <w:tc>
          <w:tcPr>
            <w:tcW w:w="560" w:type="dxa"/>
            <w:vAlign w:val="bottom"/>
          </w:tcPr>
          <w:p w14:paraId="72FB3BB8" w14:textId="77777777" w:rsidR="00660595" w:rsidRPr="00AE7C40" w:rsidRDefault="00660595" w:rsidP="00C4425D">
            <w:pPr>
              <w:ind w:left="60"/>
              <w:rPr>
                <w:ins w:id="14037" w:author="Author"/>
                <w:sz w:val="20"/>
                <w:szCs w:val="20"/>
                <w:rPrChange w:id="14038" w:author="Author">
                  <w:rPr>
                    <w:ins w:id="14039" w:author="Author"/>
                    <w:color w:val="C45911" w:themeColor="accent2" w:themeShade="BF"/>
                    <w:sz w:val="20"/>
                    <w:szCs w:val="20"/>
                  </w:rPr>
                </w:rPrChange>
              </w:rPr>
            </w:pPr>
            <w:ins w:id="14040" w:author="Author">
              <w:r w:rsidRPr="00AE7C40">
                <w:rPr>
                  <w:rFonts w:ascii="Courier New" w:eastAsia="Courier New" w:hAnsi="Courier New" w:cs="Courier New"/>
                  <w:sz w:val="21"/>
                  <w:szCs w:val="21"/>
                  <w:rPrChange w:id="14041" w:author="Author">
                    <w:rPr>
                      <w:rFonts w:ascii="Courier New" w:eastAsia="Courier New" w:hAnsi="Courier New" w:cs="Courier New"/>
                      <w:color w:val="C45911" w:themeColor="accent2" w:themeShade="BF"/>
                      <w:sz w:val="21"/>
                      <w:szCs w:val="21"/>
                    </w:rPr>
                  </w:rPrChange>
                </w:rPr>
                <w:t>PM</w:t>
              </w:r>
            </w:ins>
          </w:p>
        </w:tc>
        <w:tc>
          <w:tcPr>
            <w:tcW w:w="700" w:type="dxa"/>
            <w:vAlign w:val="bottom"/>
          </w:tcPr>
          <w:p w14:paraId="2B2EF10A" w14:textId="77777777" w:rsidR="00660595" w:rsidRPr="00AE7C40" w:rsidRDefault="00660595" w:rsidP="00C4425D">
            <w:pPr>
              <w:jc w:val="right"/>
              <w:rPr>
                <w:ins w:id="14042" w:author="Author"/>
                <w:sz w:val="20"/>
                <w:szCs w:val="20"/>
                <w:rPrChange w:id="14043" w:author="Author">
                  <w:rPr>
                    <w:ins w:id="14044" w:author="Author"/>
                    <w:color w:val="C45911" w:themeColor="accent2" w:themeShade="BF"/>
                    <w:sz w:val="20"/>
                    <w:szCs w:val="20"/>
                  </w:rPr>
                </w:rPrChange>
              </w:rPr>
            </w:pPr>
            <w:ins w:id="14045" w:author="Author">
              <w:r w:rsidRPr="00AE7C40">
                <w:rPr>
                  <w:rFonts w:ascii="Courier New" w:eastAsia="Courier New" w:hAnsi="Courier New" w:cs="Courier New"/>
                  <w:sz w:val="21"/>
                  <w:szCs w:val="21"/>
                  <w:rPrChange w:id="14046" w:author="Author">
                    <w:rPr>
                      <w:rFonts w:ascii="Courier New" w:eastAsia="Courier New" w:hAnsi="Courier New" w:cs="Courier New"/>
                      <w:color w:val="C45911" w:themeColor="accent2" w:themeShade="BF"/>
                      <w:sz w:val="21"/>
                      <w:szCs w:val="21"/>
                    </w:rPr>
                  </w:rPrChange>
                </w:rPr>
                <w:t>0.4</w:t>
              </w:r>
            </w:ins>
          </w:p>
        </w:tc>
        <w:tc>
          <w:tcPr>
            <w:tcW w:w="320" w:type="dxa"/>
            <w:vAlign w:val="bottom"/>
          </w:tcPr>
          <w:p w14:paraId="42E1D563" w14:textId="77777777" w:rsidR="00660595" w:rsidRPr="00AE7C40" w:rsidRDefault="00660595" w:rsidP="00C4425D">
            <w:pPr>
              <w:ind w:left="60"/>
              <w:rPr>
                <w:ins w:id="14047" w:author="Author"/>
                <w:sz w:val="20"/>
                <w:szCs w:val="20"/>
                <w:rPrChange w:id="14048" w:author="Author">
                  <w:rPr>
                    <w:ins w:id="14049" w:author="Author"/>
                    <w:color w:val="C45911" w:themeColor="accent2" w:themeShade="BF"/>
                    <w:sz w:val="20"/>
                    <w:szCs w:val="20"/>
                  </w:rPr>
                </w:rPrChange>
              </w:rPr>
            </w:pPr>
            <w:ins w:id="14050" w:author="Author">
              <w:r w:rsidRPr="00AE7C40">
                <w:rPr>
                  <w:rFonts w:ascii="Courier New" w:eastAsia="Courier New" w:hAnsi="Courier New" w:cs="Courier New"/>
                  <w:w w:val="95"/>
                  <w:sz w:val="21"/>
                  <w:szCs w:val="21"/>
                  <w:rPrChange w:id="14051" w:author="Author">
                    <w:rPr>
                      <w:rFonts w:ascii="Courier New" w:eastAsia="Courier New" w:hAnsi="Courier New" w:cs="Courier New"/>
                      <w:color w:val="C45911" w:themeColor="accent2" w:themeShade="BF"/>
                      <w:w w:val="95"/>
                      <w:sz w:val="21"/>
                      <w:szCs w:val="21"/>
                    </w:rPr>
                  </w:rPrChange>
                </w:rPr>
                <w:t>FT</w:t>
              </w:r>
            </w:ins>
          </w:p>
        </w:tc>
      </w:tr>
      <w:tr w:rsidR="00660595" w:rsidRPr="000F599F" w14:paraId="37B140B0" w14:textId="77777777" w:rsidTr="00C4425D">
        <w:trPr>
          <w:trHeight w:val="238"/>
          <w:ins w:id="14052" w:author="Author"/>
        </w:trPr>
        <w:tc>
          <w:tcPr>
            <w:tcW w:w="2220" w:type="dxa"/>
            <w:vAlign w:val="bottom"/>
          </w:tcPr>
          <w:p w14:paraId="3AEA87CF" w14:textId="77777777" w:rsidR="00660595" w:rsidRPr="00AE7C40" w:rsidRDefault="00660595" w:rsidP="00C4425D">
            <w:pPr>
              <w:rPr>
                <w:ins w:id="14053" w:author="Author"/>
                <w:sz w:val="20"/>
                <w:szCs w:val="20"/>
                <w:rPrChange w:id="14054" w:author="Author">
                  <w:rPr>
                    <w:ins w:id="14055" w:author="Author"/>
                    <w:color w:val="C45911" w:themeColor="accent2" w:themeShade="BF"/>
                    <w:sz w:val="20"/>
                    <w:szCs w:val="20"/>
                  </w:rPr>
                </w:rPrChange>
              </w:rPr>
            </w:pPr>
            <w:ins w:id="14056" w:author="Author">
              <w:r w:rsidRPr="00AE7C40">
                <w:rPr>
                  <w:rFonts w:ascii="Courier New" w:eastAsia="Courier New" w:hAnsi="Courier New" w:cs="Courier New"/>
                  <w:sz w:val="21"/>
                  <w:szCs w:val="21"/>
                  <w:rPrChange w:id="14057" w:author="Author">
                    <w:rPr>
                      <w:rFonts w:ascii="Courier New" w:eastAsia="Courier New" w:hAnsi="Courier New" w:cs="Courier New"/>
                      <w:color w:val="C45911" w:themeColor="accent2" w:themeShade="BF"/>
                      <w:sz w:val="21"/>
                      <w:szCs w:val="21"/>
                    </w:rPr>
                  </w:rPrChange>
                </w:rPr>
                <w:t>SAN JUAN PR</w:t>
              </w:r>
            </w:ins>
          </w:p>
        </w:tc>
        <w:tc>
          <w:tcPr>
            <w:tcW w:w="1180" w:type="dxa"/>
            <w:vAlign w:val="bottom"/>
          </w:tcPr>
          <w:p w14:paraId="5268D5CF" w14:textId="77777777" w:rsidR="00660595" w:rsidRPr="00AE7C40" w:rsidRDefault="00660595" w:rsidP="00C4425D">
            <w:pPr>
              <w:ind w:left="440"/>
              <w:rPr>
                <w:ins w:id="14058" w:author="Author"/>
                <w:sz w:val="20"/>
                <w:szCs w:val="20"/>
                <w:rPrChange w:id="14059" w:author="Author">
                  <w:rPr>
                    <w:ins w:id="14060" w:author="Author"/>
                    <w:color w:val="C45911" w:themeColor="accent2" w:themeShade="BF"/>
                    <w:sz w:val="20"/>
                    <w:szCs w:val="20"/>
                  </w:rPr>
                </w:rPrChange>
              </w:rPr>
            </w:pPr>
            <w:ins w:id="14061" w:author="Author">
              <w:r w:rsidRPr="00AE7C40">
                <w:rPr>
                  <w:rFonts w:ascii="Courier New" w:eastAsia="Courier New" w:hAnsi="Courier New" w:cs="Courier New"/>
                  <w:sz w:val="21"/>
                  <w:szCs w:val="21"/>
                  <w:rPrChange w:id="14062" w:author="Author">
                    <w:rPr>
                      <w:rFonts w:ascii="Courier New" w:eastAsia="Courier New" w:hAnsi="Courier New" w:cs="Courier New"/>
                      <w:color w:val="C45911" w:themeColor="accent2" w:themeShade="BF"/>
                      <w:sz w:val="21"/>
                      <w:szCs w:val="21"/>
                    </w:rPr>
                  </w:rPrChange>
                </w:rPr>
                <w:t>18.5N</w:t>
              </w:r>
            </w:ins>
          </w:p>
        </w:tc>
        <w:tc>
          <w:tcPr>
            <w:tcW w:w="1020" w:type="dxa"/>
            <w:vAlign w:val="bottom"/>
          </w:tcPr>
          <w:p w14:paraId="1ADF363A" w14:textId="77777777" w:rsidR="00660595" w:rsidRPr="00AE7C40" w:rsidRDefault="00660595" w:rsidP="00C4425D">
            <w:pPr>
              <w:ind w:left="140"/>
              <w:rPr>
                <w:ins w:id="14063" w:author="Author"/>
                <w:sz w:val="20"/>
                <w:szCs w:val="20"/>
                <w:rPrChange w:id="14064" w:author="Author">
                  <w:rPr>
                    <w:ins w:id="14065" w:author="Author"/>
                    <w:color w:val="C45911" w:themeColor="accent2" w:themeShade="BF"/>
                    <w:sz w:val="20"/>
                    <w:szCs w:val="20"/>
                  </w:rPr>
                </w:rPrChange>
              </w:rPr>
            </w:pPr>
            <w:ins w:id="14066" w:author="Author">
              <w:r w:rsidRPr="00AE7C40">
                <w:rPr>
                  <w:rFonts w:ascii="Courier New" w:eastAsia="Courier New" w:hAnsi="Courier New" w:cs="Courier New"/>
                  <w:sz w:val="21"/>
                  <w:szCs w:val="21"/>
                  <w:rPrChange w:id="14067" w:author="Author">
                    <w:rPr>
                      <w:rFonts w:ascii="Courier New" w:eastAsia="Courier New" w:hAnsi="Courier New" w:cs="Courier New"/>
                      <w:color w:val="C45911" w:themeColor="accent2" w:themeShade="BF"/>
                      <w:sz w:val="21"/>
                      <w:szCs w:val="21"/>
                    </w:rPr>
                  </w:rPrChange>
                </w:rPr>
                <w:t>66.1W</w:t>
              </w:r>
            </w:ins>
          </w:p>
        </w:tc>
        <w:tc>
          <w:tcPr>
            <w:tcW w:w="820" w:type="dxa"/>
            <w:vAlign w:val="bottom"/>
          </w:tcPr>
          <w:p w14:paraId="00300240" w14:textId="77777777" w:rsidR="00660595" w:rsidRPr="00AE7C40" w:rsidRDefault="00660595" w:rsidP="00C4425D">
            <w:pPr>
              <w:jc w:val="right"/>
              <w:rPr>
                <w:ins w:id="14068" w:author="Author"/>
                <w:sz w:val="20"/>
                <w:szCs w:val="20"/>
                <w:rPrChange w:id="14069" w:author="Author">
                  <w:rPr>
                    <w:ins w:id="14070" w:author="Author"/>
                    <w:color w:val="C45911" w:themeColor="accent2" w:themeShade="BF"/>
                    <w:sz w:val="20"/>
                    <w:szCs w:val="20"/>
                  </w:rPr>
                </w:rPrChange>
              </w:rPr>
            </w:pPr>
            <w:ins w:id="14071" w:author="Author">
              <w:r w:rsidRPr="00AE7C40">
                <w:rPr>
                  <w:rFonts w:ascii="Courier New" w:eastAsia="Courier New" w:hAnsi="Courier New" w:cs="Courier New"/>
                  <w:sz w:val="21"/>
                  <w:szCs w:val="21"/>
                  <w:rPrChange w:id="14072" w:author="Author">
                    <w:rPr>
                      <w:rFonts w:ascii="Courier New" w:eastAsia="Courier New" w:hAnsi="Courier New" w:cs="Courier New"/>
                      <w:color w:val="C45911" w:themeColor="accent2" w:themeShade="BF"/>
                      <w:sz w:val="21"/>
                      <w:szCs w:val="21"/>
                    </w:rPr>
                  </w:rPrChange>
                </w:rPr>
                <w:t>1119</w:t>
              </w:r>
            </w:ins>
          </w:p>
        </w:tc>
        <w:tc>
          <w:tcPr>
            <w:tcW w:w="560" w:type="dxa"/>
            <w:vAlign w:val="bottom"/>
          </w:tcPr>
          <w:p w14:paraId="4CD3070C" w14:textId="77777777" w:rsidR="00660595" w:rsidRPr="00AE7C40" w:rsidRDefault="00660595" w:rsidP="00C4425D">
            <w:pPr>
              <w:ind w:left="60"/>
              <w:rPr>
                <w:ins w:id="14073" w:author="Author"/>
                <w:sz w:val="20"/>
                <w:szCs w:val="20"/>
                <w:rPrChange w:id="14074" w:author="Author">
                  <w:rPr>
                    <w:ins w:id="14075" w:author="Author"/>
                    <w:color w:val="C45911" w:themeColor="accent2" w:themeShade="BF"/>
                    <w:sz w:val="20"/>
                    <w:szCs w:val="20"/>
                  </w:rPr>
                </w:rPrChange>
              </w:rPr>
            </w:pPr>
            <w:ins w:id="14076" w:author="Author">
              <w:r w:rsidRPr="00AE7C40">
                <w:rPr>
                  <w:rFonts w:ascii="Courier New" w:eastAsia="Courier New" w:hAnsi="Courier New" w:cs="Courier New"/>
                  <w:sz w:val="21"/>
                  <w:szCs w:val="21"/>
                  <w:rPrChange w:id="14077" w:author="Author">
                    <w:rPr>
                      <w:rFonts w:ascii="Courier New" w:eastAsia="Courier New" w:hAnsi="Courier New" w:cs="Courier New"/>
                      <w:color w:val="C45911" w:themeColor="accent2" w:themeShade="BF"/>
                      <w:sz w:val="21"/>
                      <w:szCs w:val="21"/>
                    </w:rPr>
                  </w:rPrChange>
                </w:rPr>
                <w:t>PM</w:t>
              </w:r>
            </w:ins>
          </w:p>
        </w:tc>
        <w:tc>
          <w:tcPr>
            <w:tcW w:w="700" w:type="dxa"/>
            <w:vAlign w:val="bottom"/>
          </w:tcPr>
          <w:p w14:paraId="56C2413C" w14:textId="77777777" w:rsidR="00660595" w:rsidRPr="00AE7C40" w:rsidRDefault="00660595" w:rsidP="00C4425D">
            <w:pPr>
              <w:jc w:val="right"/>
              <w:rPr>
                <w:ins w:id="14078" w:author="Author"/>
                <w:sz w:val="20"/>
                <w:szCs w:val="20"/>
                <w:rPrChange w:id="14079" w:author="Author">
                  <w:rPr>
                    <w:ins w:id="14080" w:author="Author"/>
                    <w:color w:val="C45911" w:themeColor="accent2" w:themeShade="BF"/>
                    <w:sz w:val="20"/>
                    <w:szCs w:val="20"/>
                  </w:rPr>
                </w:rPrChange>
              </w:rPr>
            </w:pPr>
            <w:ins w:id="14081" w:author="Author">
              <w:r w:rsidRPr="00AE7C40">
                <w:rPr>
                  <w:rFonts w:ascii="Courier New" w:eastAsia="Courier New" w:hAnsi="Courier New" w:cs="Courier New"/>
                  <w:sz w:val="21"/>
                  <w:szCs w:val="21"/>
                  <w:rPrChange w:id="14082" w:author="Author">
                    <w:rPr>
                      <w:rFonts w:ascii="Courier New" w:eastAsia="Courier New" w:hAnsi="Courier New" w:cs="Courier New"/>
                      <w:color w:val="C45911" w:themeColor="accent2" w:themeShade="BF"/>
                      <w:sz w:val="21"/>
                      <w:szCs w:val="21"/>
                    </w:rPr>
                  </w:rPrChange>
                </w:rPr>
                <w:t>1.4</w:t>
              </w:r>
            </w:ins>
          </w:p>
        </w:tc>
        <w:tc>
          <w:tcPr>
            <w:tcW w:w="320" w:type="dxa"/>
            <w:vAlign w:val="bottom"/>
          </w:tcPr>
          <w:p w14:paraId="754D75E8" w14:textId="77777777" w:rsidR="00660595" w:rsidRPr="00AE7C40" w:rsidRDefault="00660595" w:rsidP="00C4425D">
            <w:pPr>
              <w:ind w:left="60"/>
              <w:rPr>
                <w:ins w:id="14083" w:author="Author"/>
                <w:sz w:val="20"/>
                <w:szCs w:val="20"/>
                <w:rPrChange w:id="14084" w:author="Author">
                  <w:rPr>
                    <w:ins w:id="14085" w:author="Author"/>
                    <w:color w:val="C45911" w:themeColor="accent2" w:themeShade="BF"/>
                    <w:sz w:val="20"/>
                    <w:szCs w:val="20"/>
                  </w:rPr>
                </w:rPrChange>
              </w:rPr>
            </w:pPr>
            <w:ins w:id="14086" w:author="Author">
              <w:r w:rsidRPr="00AE7C40">
                <w:rPr>
                  <w:rFonts w:ascii="Courier New" w:eastAsia="Courier New" w:hAnsi="Courier New" w:cs="Courier New"/>
                  <w:w w:val="95"/>
                  <w:sz w:val="21"/>
                  <w:szCs w:val="21"/>
                  <w:rPrChange w:id="14087" w:author="Author">
                    <w:rPr>
                      <w:rFonts w:ascii="Courier New" w:eastAsia="Courier New" w:hAnsi="Courier New" w:cs="Courier New"/>
                      <w:color w:val="C45911" w:themeColor="accent2" w:themeShade="BF"/>
                      <w:w w:val="95"/>
                      <w:sz w:val="21"/>
                      <w:szCs w:val="21"/>
                    </w:rPr>
                  </w:rPrChange>
                </w:rPr>
                <w:t>FT</w:t>
              </w:r>
            </w:ins>
          </w:p>
        </w:tc>
      </w:tr>
      <w:tr w:rsidR="00660595" w:rsidRPr="000F599F" w14:paraId="671A5145" w14:textId="77777777" w:rsidTr="00C4425D">
        <w:trPr>
          <w:trHeight w:val="356"/>
          <w:ins w:id="14088" w:author="Author"/>
        </w:trPr>
        <w:tc>
          <w:tcPr>
            <w:tcW w:w="2220" w:type="dxa"/>
            <w:vAlign w:val="bottom"/>
          </w:tcPr>
          <w:p w14:paraId="260B8013" w14:textId="77777777" w:rsidR="00660595" w:rsidRPr="00AE7C40" w:rsidRDefault="00660595" w:rsidP="00C4425D">
            <w:pPr>
              <w:rPr>
                <w:ins w:id="14089" w:author="Author"/>
                <w:sz w:val="20"/>
                <w:szCs w:val="20"/>
                <w:rPrChange w:id="14090" w:author="Author">
                  <w:rPr>
                    <w:ins w:id="14091" w:author="Author"/>
                    <w:color w:val="C45911" w:themeColor="accent2" w:themeShade="BF"/>
                    <w:sz w:val="20"/>
                    <w:szCs w:val="20"/>
                  </w:rPr>
                </w:rPrChange>
              </w:rPr>
            </w:pPr>
            <w:ins w:id="14092" w:author="Author">
              <w:r w:rsidRPr="00AE7C40">
                <w:rPr>
                  <w:rFonts w:ascii="Courier New" w:eastAsia="Courier New" w:hAnsi="Courier New" w:cs="Courier New"/>
                  <w:sz w:val="21"/>
                  <w:szCs w:val="21"/>
                  <w:rPrChange w:id="14093" w:author="Author">
                    <w:rPr>
                      <w:rFonts w:ascii="Courier New" w:eastAsia="Courier New" w:hAnsi="Courier New" w:cs="Courier New"/>
                      <w:color w:val="C45911" w:themeColor="accent2" w:themeShade="BF"/>
                      <w:sz w:val="21"/>
                      <w:szCs w:val="21"/>
                    </w:rPr>
                  </w:rPrChange>
                </w:rPr>
                <w:t>ARECIBO PR</w:t>
              </w:r>
            </w:ins>
          </w:p>
        </w:tc>
        <w:tc>
          <w:tcPr>
            <w:tcW w:w="1180" w:type="dxa"/>
            <w:vAlign w:val="bottom"/>
          </w:tcPr>
          <w:p w14:paraId="223D0E1B" w14:textId="77777777" w:rsidR="00660595" w:rsidRPr="00AE7C40" w:rsidRDefault="00660595" w:rsidP="00C4425D">
            <w:pPr>
              <w:ind w:left="440"/>
              <w:rPr>
                <w:ins w:id="14094" w:author="Author"/>
                <w:sz w:val="20"/>
                <w:szCs w:val="20"/>
                <w:rPrChange w:id="14095" w:author="Author">
                  <w:rPr>
                    <w:ins w:id="14096" w:author="Author"/>
                    <w:color w:val="C45911" w:themeColor="accent2" w:themeShade="BF"/>
                    <w:sz w:val="20"/>
                    <w:szCs w:val="20"/>
                  </w:rPr>
                </w:rPrChange>
              </w:rPr>
            </w:pPr>
            <w:ins w:id="14097" w:author="Author">
              <w:r w:rsidRPr="00AE7C40">
                <w:rPr>
                  <w:rFonts w:ascii="Courier New" w:eastAsia="Courier New" w:hAnsi="Courier New" w:cs="Courier New"/>
                  <w:sz w:val="21"/>
                  <w:szCs w:val="21"/>
                  <w:rPrChange w:id="14098" w:author="Author">
                    <w:rPr>
                      <w:rFonts w:ascii="Courier New" w:eastAsia="Courier New" w:hAnsi="Courier New" w:cs="Courier New"/>
                      <w:color w:val="C45911" w:themeColor="accent2" w:themeShade="BF"/>
                      <w:sz w:val="21"/>
                      <w:szCs w:val="21"/>
                    </w:rPr>
                  </w:rPrChange>
                </w:rPr>
                <w:t>18.5N</w:t>
              </w:r>
            </w:ins>
          </w:p>
        </w:tc>
        <w:tc>
          <w:tcPr>
            <w:tcW w:w="1020" w:type="dxa"/>
            <w:vAlign w:val="bottom"/>
          </w:tcPr>
          <w:p w14:paraId="1B52D3F0" w14:textId="77777777" w:rsidR="00660595" w:rsidRPr="00AE7C40" w:rsidRDefault="00660595" w:rsidP="00C4425D">
            <w:pPr>
              <w:ind w:left="140"/>
              <w:rPr>
                <w:ins w:id="14099" w:author="Author"/>
                <w:sz w:val="20"/>
                <w:szCs w:val="20"/>
                <w:rPrChange w:id="14100" w:author="Author">
                  <w:rPr>
                    <w:ins w:id="14101" w:author="Author"/>
                    <w:color w:val="C45911" w:themeColor="accent2" w:themeShade="BF"/>
                    <w:sz w:val="20"/>
                    <w:szCs w:val="20"/>
                  </w:rPr>
                </w:rPrChange>
              </w:rPr>
            </w:pPr>
            <w:ins w:id="14102" w:author="Author">
              <w:r w:rsidRPr="00AE7C40">
                <w:rPr>
                  <w:rFonts w:ascii="Courier New" w:eastAsia="Courier New" w:hAnsi="Courier New" w:cs="Courier New"/>
                  <w:sz w:val="21"/>
                  <w:szCs w:val="21"/>
                  <w:rPrChange w:id="14103" w:author="Author">
                    <w:rPr>
                      <w:rFonts w:ascii="Courier New" w:eastAsia="Courier New" w:hAnsi="Courier New" w:cs="Courier New"/>
                      <w:color w:val="C45911" w:themeColor="accent2" w:themeShade="BF"/>
                      <w:sz w:val="21"/>
                      <w:szCs w:val="21"/>
                    </w:rPr>
                  </w:rPrChange>
                </w:rPr>
                <w:t>66.7W</w:t>
              </w:r>
            </w:ins>
          </w:p>
        </w:tc>
        <w:tc>
          <w:tcPr>
            <w:tcW w:w="820" w:type="dxa"/>
            <w:vAlign w:val="bottom"/>
          </w:tcPr>
          <w:p w14:paraId="53996585" w14:textId="77777777" w:rsidR="00660595" w:rsidRPr="00AE7C40" w:rsidRDefault="00660595" w:rsidP="00C4425D">
            <w:pPr>
              <w:jc w:val="right"/>
              <w:rPr>
                <w:ins w:id="14104" w:author="Author"/>
                <w:sz w:val="20"/>
                <w:szCs w:val="20"/>
                <w:rPrChange w:id="14105" w:author="Author">
                  <w:rPr>
                    <w:ins w:id="14106" w:author="Author"/>
                    <w:color w:val="C45911" w:themeColor="accent2" w:themeShade="BF"/>
                    <w:sz w:val="20"/>
                    <w:szCs w:val="20"/>
                  </w:rPr>
                </w:rPrChange>
              </w:rPr>
            </w:pPr>
            <w:ins w:id="14107" w:author="Author">
              <w:r w:rsidRPr="00AE7C40">
                <w:rPr>
                  <w:rFonts w:ascii="Courier New" w:eastAsia="Courier New" w:hAnsi="Courier New" w:cs="Courier New"/>
                  <w:sz w:val="21"/>
                  <w:szCs w:val="21"/>
                  <w:rPrChange w:id="14108" w:author="Author">
                    <w:rPr>
                      <w:rFonts w:ascii="Courier New" w:eastAsia="Courier New" w:hAnsi="Courier New" w:cs="Courier New"/>
                      <w:color w:val="C45911" w:themeColor="accent2" w:themeShade="BF"/>
                      <w:sz w:val="21"/>
                      <w:szCs w:val="21"/>
                    </w:rPr>
                  </w:rPrChange>
                </w:rPr>
                <w:t>1114</w:t>
              </w:r>
            </w:ins>
          </w:p>
        </w:tc>
        <w:tc>
          <w:tcPr>
            <w:tcW w:w="560" w:type="dxa"/>
            <w:vAlign w:val="bottom"/>
          </w:tcPr>
          <w:p w14:paraId="3ED87629" w14:textId="77777777" w:rsidR="00660595" w:rsidRPr="00AE7C40" w:rsidRDefault="00660595" w:rsidP="00C4425D">
            <w:pPr>
              <w:ind w:left="60"/>
              <w:rPr>
                <w:ins w:id="14109" w:author="Author"/>
                <w:sz w:val="20"/>
                <w:szCs w:val="20"/>
                <w:rPrChange w:id="14110" w:author="Author">
                  <w:rPr>
                    <w:ins w:id="14111" w:author="Author"/>
                    <w:color w:val="C45911" w:themeColor="accent2" w:themeShade="BF"/>
                    <w:sz w:val="20"/>
                    <w:szCs w:val="20"/>
                  </w:rPr>
                </w:rPrChange>
              </w:rPr>
            </w:pPr>
            <w:ins w:id="14112" w:author="Author">
              <w:r w:rsidRPr="00AE7C40">
                <w:rPr>
                  <w:rFonts w:ascii="Courier New" w:eastAsia="Courier New" w:hAnsi="Courier New" w:cs="Courier New"/>
                  <w:sz w:val="21"/>
                  <w:szCs w:val="21"/>
                  <w:rPrChange w:id="14113" w:author="Author">
                    <w:rPr>
                      <w:rFonts w:ascii="Courier New" w:eastAsia="Courier New" w:hAnsi="Courier New" w:cs="Courier New"/>
                      <w:color w:val="C45911" w:themeColor="accent2" w:themeShade="BF"/>
                      <w:sz w:val="21"/>
                      <w:szCs w:val="21"/>
                    </w:rPr>
                  </w:rPrChange>
                </w:rPr>
                <w:t>PM</w:t>
              </w:r>
            </w:ins>
          </w:p>
        </w:tc>
        <w:tc>
          <w:tcPr>
            <w:tcW w:w="700" w:type="dxa"/>
            <w:vAlign w:val="bottom"/>
          </w:tcPr>
          <w:p w14:paraId="1139CA61" w14:textId="77777777" w:rsidR="00660595" w:rsidRPr="00AE7C40" w:rsidRDefault="00660595" w:rsidP="00C4425D">
            <w:pPr>
              <w:jc w:val="right"/>
              <w:rPr>
                <w:ins w:id="14114" w:author="Author"/>
                <w:sz w:val="20"/>
                <w:szCs w:val="20"/>
                <w:rPrChange w:id="14115" w:author="Author">
                  <w:rPr>
                    <w:ins w:id="14116" w:author="Author"/>
                    <w:color w:val="C45911" w:themeColor="accent2" w:themeShade="BF"/>
                    <w:sz w:val="20"/>
                    <w:szCs w:val="20"/>
                  </w:rPr>
                </w:rPrChange>
              </w:rPr>
            </w:pPr>
            <w:ins w:id="14117" w:author="Author">
              <w:r w:rsidRPr="00AE7C40">
                <w:rPr>
                  <w:rFonts w:ascii="Courier New" w:eastAsia="Courier New" w:hAnsi="Courier New" w:cs="Courier New"/>
                  <w:sz w:val="21"/>
                  <w:szCs w:val="21"/>
                  <w:rPrChange w:id="14118" w:author="Author">
                    <w:rPr>
                      <w:rFonts w:ascii="Courier New" w:eastAsia="Courier New" w:hAnsi="Courier New" w:cs="Courier New"/>
                      <w:color w:val="C45911" w:themeColor="accent2" w:themeShade="BF"/>
                      <w:sz w:val="21"/>
                      <w:szCs w:val="21"/>
                    </w:rPr>
                  </w:rPrChange>
                </w:rPr>
                <w:t>1.3</w:t>
              </w:r>
            </w:ins>
          </w:p>
        </w:tc>
        <w:tc>
          <w:tcPr>
            <w:tcW w:w="320" w:type="dxa"/>
            <w:vAlign w:val="bottom"/>
          </w:tcPr>
          <w:p w14:paraId="7115A9A7" w14:textId="77777777" w:rsidR="00660595" w:rsidRPr="00AE7C40" w:rsidRDefault="00660595" w:rsidP="00C4425D">
            <w:pPr>
              <w:ind w:left="60"/>
              <w:rPr>
                <w:ins w:id="14119" w:author="Author"/>
                <w:sz w:val="20"/>
                <w:szCs w:val="20"/>
                <w:rPrChange w:id="14120" w:author="Author">
                  <w:rPr>
                    <w:ins w:id="14121" w:author="Author"/>
                    <w:color w:val="C45911" w:themeColor="accent2" w:themeShade="BF"/>
                    <w:sz w:val="20"/>
                    <w:szCs w:val="20"/>
                  </w:rPr>
                </w:rPrChange>
              </w:rPr>
            </w:pPr>
            <w:ins w:id="14122" w:author="Author">
              <w:r w:rsidRPr="00AE7C40">
                <w:rPr>
                  <w:rFonts w:ascii="Courier New" w:eastAsia="Courier New" w:hAnsi="Courier New" w:cs="Courier New"/>
                  <w:w w:val="95"/>
                  <w:sz w:val="21"/>
                  <w:szCs w:val="21"/>
                  <w:rPrChange w:id="14123" w:author="Author">
                    <w:rPr>
                      <w:rFonts w:ascii="Courier New" w:eastAsia="Courier New" w:hAnsi="Courier New" w:cs="Courier New"/>
                      <w:color w:val="C45911" w:themeColor="accent2" w:themeShade="BF"/>
                      <w:w w:val="95"/>
                      <w:sz w:val="21"/>
                      <w:szCs w:val="21"/>
                    </w:rPr>
                  </w:rPrChange>
                </w:rPr>
                <w:t>FT</w:t>
              </w:r>
            </w:ins>
          </w:p>
        </w:tc>
      </w:tr>
    </w:tbl>
    <w:p w14:paraId="77ACA997" w14:textId="77777777" w:rsidR="00660595" w:rsidRPr="00AE7C40" w:rsidRDefault="00660595" w:rsidP="00660595">
      <w:pPr>
        <w:rPr>
          <w:ins w:id="14124" w:author="Author"/>
          <w:sz w:val="20"/>
          <w:szCs w:val="20"/>
          <w:rPrChange w:id="14125" w:author="Author">
            <w:rPr>
              <w:ins w:id="14126" w:author="Author"/>
              <w:color w:val="C45911" w:themeColor="accent2" w:themeShade="BF"/>
              <w:sz w:val="20"/>
              <w:szCs w:val="20"/>
            </w:rPr>
          </w:rPrChange>
        </w:rPr>
      </w:pPr>
    </w:p>
    <w:p w14:paraId="35F30AC7" w14:textId="77777777" w:rsidR="00660595" w:rsidRPr="00AE7C40" w:rsidRDefault="00660595" w:rsidP="00660595">
      <w:pPr>
        <w:ind w:left="360"/>
        <w:rPr>
          <w:ins w:id="14127" w:author="Author"/>
          <w:sz w:val="20"/>
          <w:szCs w:val="20"/>
          <w:rPrChange w:id="14128" w:author="Author">
            <w:rPr>
              <w:ins w:id="14129" w:author="Author"/>
              <w:color w:val="C45911" w:themeColor="accent2" w:themeShade="BF"/>
              <w:sz w:val="20"/>
              <w:szCs w:val="20"/>
            </w:rPr>
          </w:rPrChange>
        </w:rPr>
      </w:pPr>
      <w:ins w:id="14130" w:author="Author">
        <w:r w:rsidRPr="00AE7C40">
          <w:rPr>
            <w:rFonts w:ascii="Courier New" w:eastAsia="Courier New" w:hAnsi="Courier New" w:cs="Courier New"/>
            <w:sz w:val="21"/>
            <w:szCs w:val="21"/>
            <w:rPrChange w:id="14131" w:author="Author">
              <w:rPr>
                <w:rFonts w:ascii="Courier New" w:eastAsia="Courier New" w:hAnsi="Courier New" w:cs="Courier New"/>
                <w:color w:val="C45911" w:themeColor="accent2" w:themeShade="BF"/>
                <w:sz w:val="21"/>
                <w:szCs w:val="21"/>
              </w:rPr>
            </w:rPrChange>
          </w:rPr>
          <w:t>IMPACTOS</w:t>
        </w:r>
      </w:ins>
    </w:p>
    <w:p w14:paraId="47F15720" w14:textId="77777777" w:rsidR="00660595" w:rsidRPr="00AE7C40" w:rsidRDefault="00660595" w:rsidP="00660595">
      <w:pPr>
        <w:rPr>
          <w:ins w:id="14132" w:author="Author"/>
          <w:sz w:val="20"/>
          <w:szCs w:val="20"/>
          <w:rPrChange w:id="14133" w:author="Author">
            <w:rPr>
              <w:ins w:id="14134" w:author="Author"/>
              <w:color w:val="C45911" w:themeColor="accent2" w:themeShade="BF"/>
              <w:sz w:val="20"/>
              <w:szCs w:val="20"/>
            </w:rPr>
          </w:rPrChange>
        </w:rPr>
      </w:pPr>
    </w:p>
    <w:p w14:paraId="10A83082" w14:textId="77777777" w:rsidR="00660595" w:rsidRPr="00AE7C40" w:rsidRDefault="00660595" w:rsidP="00660595">
      <w:pPr>
        <w:ind w:left="360"/>
        <w:rPr>
          <w:ins w:id="14135" w:author="Author"/>
          <w:sz w:val="20"/>
          <w:szCs w:val="20"/>
          <w:rPrChange w:id="14136" w:author="Author">
            <w:rPr>
              <w:ins w:id="14137" w:author="Author"/>
              <w:color w:val="C45911" w:themeColor="accent2" w:themeShade="BF"/>
              <w:sz w:val="20"/>
              <w:szCs w:val="20"/>
            </w:rPr>
          </w:rPrChange>
        </w:rPr>
      </w:pPr>
      <w:ins w:id="14138" w:author="Author">
        <w:r w:rsidRPr="00AE7C40">
          <w:rPr>
            <w:rFonts w:ascii="Courier New" w:eastAsia="Courier New" w:hAnsi="Courier New" w:cs="Courier New"/>
            <w:sz w:val="21"/>
            <w:szCs w:val="21"/>
            <w:rPrChange w:id="14139" w:author="Author">
              <w:rPr>
                <w:rFonts w:ascii="Courier New" w:eastAsia="Courier New" w:hAnsi="Courier New" w:cs="Courier New"/>
                <w:color w:val="C45911" w:themeColor="accent2" w:themeShade="BF"/>
                <w:sz w:val="21"/>
                <w:szCs w:val="21"/>
              </w:rPr>
            </w:rPrChange>
          </w:rPr>
          <w:t>--------</w:t>
        </w:r>
      </w:ins>
    </w:p>
    <w:p w14:paraId="1F59A273" w14:textId="77777777" w:rsidR="00660595" w:rsidRPr="00AE7C40" w:rsidRDefault="00660595" w:rsidP="00660595">
      <w:pPr>
        <w:rPr>
          <w:ins w:id="14140" w:author="Author"/>
          <w:sz w:val="20"/>
          <w:szCs w:val="20"/>
          <w:rPrChange w:id="14141" w:author="Author">
            <w:rPr>
              <w:ins w:id="14142" w:author="Author"/>
              <w:color w:val="C45911" w:themeColor="accent2" w:themeShade="BF"/>
              <w:sz w:val="20"/>
              <w:szCs w:val="20"/>
            </w:rPr>
          </w:rPrChange>
        </w:rPr>
      </w:pPr>
    </w:p>
    <w:p w14:paraId="4CB9EA99" w14:textId="77777777" w:rsidR="00660595" w:rsidRPr="00AE7C40" w:rsidRDefault="00660595" w:rsidP="00660595">
      <w:pPr>
        <w:numPr>
          <w:ilvl w:val="0"/>
          <w:numId w:val="146"/>
        </w:numPr>
        <w:tabs>
          <w:tab w:val="left" w:pos="860"/>
        </w:tabs>
        <w:ind w:left="860" w:right="1560" w:hanging="245"/>
        <w:rPr>
          <w:ins w:id="14143" w:author="Author"/>
          <w:rFonts w:ascii="Courier New" w:eastAsia="Courier New" w:hAnsi="Courier New" w:cs="Courier New"/>
          <w:sz w:val="21"/>
          <w:szCs w:val="21"/>
          <w:rPrChange w:id="14144" w:author="Author">
            <w:rPr>
              <w:ins w:id="14145" w:author="Author"/>
              <w:rFonts w:ascii="Courier New" w:eastAsia="Courier New" w:hAnsi="Courier New" w:cs="Courier New"/>
              <w:color w:val="C45911" w:themeColor="accent2" w:themeShade="BF"/>
              <w:sz w:val="21"/>
              <w:szCs w:val="21"/>
            </w:rPr>
          </w:rPrChange>
        </w:rPr>
      </w:pPr>
      <w:ins w:id="14146" w:author="Author">
        <w:r w:rsidRPr="00AE7C40">
          <w:rPr>
            <w:rFonts w:ascii="Courier New" w:eastAsia="Courier New" w:hAnsi="Courier New" w:cs="Courier New"/>
            <w:sz w:val="21"/>
            <w:szCs w:val="21"/>
            <w:rPrChange w:id="14147" w:author="Author">
              <w:rPr>
                <w:rFonts w:ascii="Courier New" w:eastAsia="Courier New" w:hAnsi="Courier New" w:cs="Courier New"/>
                <w:color w:val="C45911" w:themeColor="accent2" w:themeShade="BF"/>
                <w:sz w:val="21"/>
                <w:szCs w:val="21"/>
              </w:rPr>
            </w:rPrChange>
          </w:rPr>
          <w:t>FLUCTUACIONES MENORES DEL NIVEL DEL MAR PUEDE CONTINUAR DURANTE LAS PROXIMAS HORAS.</w:t>
        </w:r>
      </w:ins>
    </w:p>
    <w:p w14:paraId="1369BABD" w14:textId="77777777" w:rsidR="00660595" w:rsidRPr="00AE7C40" w:rsidRDefault="00660595" w:rsidP="00660595">
      <w:pPr>
        <w:rPr>
          <w:ins w:id="14148" w:author="Author"/>
          <w:sz w:val="20"/>
          <w:szCs w:val="20"/>
          <w:rPrChange w:id="14149" w:author="Author">
            <w:rPr>
              <w:ins w:id="14150" w:author="Author"/>
              <w:color w:val="C45911" w:themeColor="accent2" w:themeShade="BF"/>
              <w:sz w:val="20"/>
              <w:szCs w:val="20"/>
            </w:rPr>
          </w:rPrChange>
        </w:rPr>
      </w:pPr>
    </w:p>
    <w:p w14:paraId="5A2D9F41" w14:textId="77777777" w:rsidR="00660595" w:rsidRPr="00AE7C40" w:rsidRDefault="00660595" w:rsidP="00660595">
      <w:pPr>
        <w:rPr>
          <w:ins w:id="14151" w:author="Author"/>
          <w:sz w:val="20"/>
          <w:szCs w:val="20"/>
          <w:rPrChange w:id="14152" w:author="Author">
            <w:rPr>
              <w:ins w:id="14153" w:author="Author"/>
              <w:color w:val="C45911" w:themeColor="accent2" w:themeShade="BF"/>
              <w:sz w:val="20"/>
              <w:szCs w:val="20"/>
            </w:rPr>
          </w:rPrChange>
        </w:rPr>
      </w:pPr>
    </w:p>
    <w:p w14:paraId="23435C1A" w14:textId="77777777" w:rsidR="00660595" w:rsidRPr="00AE7C40" w:rsidRDefault="00660595" w:rsidP="00660595">
      <w:pPr>
        <w:ind w:left="360" w:right="4200"/>
        <w:rPr>
          <w:ins w:id="14154" w:author="Author"/>
          <w:sz w:val="20"/>
          <w:szCs w:val="20"/>
          <w:rPrChange w:id="14155" w:author="Author">
            <w:rPr>
              <w:ins w:id="14156" w:author="Author"/>
              <w:color w:val="C45911" w:themeColor="accent2" w:themeShade="BF"/>
              <w:sz w:val="20"/>
              <w:szCs w:val="20"/>
            </w:rPr>
          </w:rPrChange>
        </w:rPr>
      </w:pPr>
      <w:ins w:id="14157" w:author="Author">
        <w:r w:rsidRPr="00AE7C40">
          <w:rPr>
            <w:rFonts w:ascii="Courier New" w:eastAsia="Courier New" w:hAnsi="Courier New" w:cs="Courier New"/>
            <w:sz w:val="21"/>
            <w:szCs w:val="21"/>
            <w:rPrChange w:id="14158" w:author="Author">
              <w:rPr>
                <w:rFonts w:ascii="Courier New" w:eastAsia="Courier New" w:hAnsi="Courier New" w:cs="Courier New"/>
                <w:color w:val="C45911" w:themeColor="accent2" w:themeShade="BF"/>
                <w:sz w:val="21"/>
                <w:szCs w:val="21"/>
              </w:rPr>
            </w:rPrChange>
          </w:rPr>
          <w:t>PARAMETROS PRELIMINARES DEL TERREMOTO --------------------------------------</w:t>
        </w:r>
      </w:ins>
    </w:p>
    <w:p w14:paraId="6A3122F7" w14:textId="77777777" w:rsidR="00660595" w:rsidRPr="00AE7C40" w:rsidRDefault="00660595" w:rsidP="00660595">
      <w:pPr>
        <w:rPr>
          <w:ins w:id="14159" w:author="Author"/>
          <w:sz w:val="20"/>
          <w:szCs w:val="20"/>
          <w:rPrChange w:id="14160" w:author="Author">
            <w:rPr>
              <w:ins w:id="14161" w:author="Author"/>
              <w:color w:val="C45911" w:themeColor="accent2" w:themeShade="BF"/>
              <w:sz w:val="20"/>
              <w:szCs w:val="20"/>
            </w:rPr>
          </w:rPrChange>
        </w:rPr>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4220"/>
        <w:gridCol w:w="20"/>
      </w:tblGrid>
      <w:tr w:rsidR="00660595" w:rsidRPr="000F599F" w14:paraId="358154B3" w14:textId="77777777" w:rsidTr="00C4425D">
        <w:trPr>
          <w:trHeight w:val="238"/>
          <w:ins w:id="14162" w:author="Author"/>
        </w:trPr>
        <w:tc>
          <w:tcPr>
            <w:tcW w:w="2380" w:type="dxa"/>
            <w:vAlign w:val="bottom"/>
          </w:tcPr>
          <w:p w14:paraId="7A174F8B" w14:textId="77777777" w:rsidR="00660595" w:rsidRPr="00AE7C40" w:rsidRDefault="00660595" w:rsidP="00C4425D">
            <w:pPr>
              <w:rPr>
                <w:ins w:id="14163" w:author="Author"/>
                <w:sz w:val="20"/>
                <w:szCs w:val="20"/>
                <w:rPrChange w:id="14164" w:author="Author">
                  <w:rPr>
                    <w:ins w:id="14165" w:author="Author"/>
                    <w:color w:val="C45911" w:themeColor="accent2" w:themeShade="BF"/>
                    <w:sz w:val="20"/>
                    <w:szCs w:val="20"/>
                  </w:rPr>
                </w:rPrChange>
              </w:rPr>
            </w:pPr>
            <w:ins w:id="14166" w:author="Author">
              <w:r w:rsidRPr="00AE7C40">
                <w:rPr>
                  <w:rFonts w:ascii="Courier New" w:eastAsia="Courier New" w:hAnsi="Courier New" w:cs="Courier New"/>
                  <w:sz w:val="21"/>
                  <w:szCs w:val="21"/>
                  <w:rPrChange w:id="14167" w:author="Author">
                    <w:rPr>
                      <w:rFonts w:ascii="Courier New" w:eastAsia="Courier New" w:hAnsi="Courier New" w:cs="Courier New"/>
                      <w:color w:val="C45911" w:themeColor="accent2" w:themeShade="BF"/>
                      <w:sz w:val="21"/>
                      <w:szCs w:val="21"/>
                    </w:rPr>
                  </w:rPrChange>
                </w:rPr>
                <w:t>* MAGNITUD</w:t>
              </w:r>
            </w:ins>
          </w:p>
        </w:tc>
        <w:tc>
          <w:tcPr>
            <w:tcW w:w="700" w:type="dxa"/>
            <w:vAlign w:val="bottom"/>
          </w:tcPr>
          <w:p w14:paraId="6B538453" w14:textId="77777777" w:rsidR="00660595" w:rsidRPr="00AE7C40" w:rsidRDefault="00660595" w:rsidP="00C4425D">
            <w:pPr>
              <w:ind w:left="140"/>
              <w:rPr>
                <w:ins w:id="14168" w:author="Author"/>
                <w:sz w:val="20"/>
                <w:szCs w:val="20"/>
                <w:rPrChange w:id="14169" w:author="Author">
                  <w:rPr>
                    <w:ins w:id="14170" w:author="Author"/>
                    <w:color w:val="C45911" w:themeColor="accent2" w:themeShade="BF"/>
                    <w:sz w:val="20"/>
                    <w:szCs w:val="20"/>
                  </w:rPr>
                </w:rPrChange>
              </w:rPr>
            </w:pPr>
            <w:ins w:id="14171" w:author="Author">
              <w:r w:rsidRPr="00AE7C40">
                <w:rPr>
                  <w:rFonts w:ascii="Courier New" w:eastAsia="Courier New" w:hAnsi="Courier New" w:cs="Courier New"/>
                  <w:sz w:val="21"/>
                  <w:szCs w:val="21"/>
                  <w:rPrChange w:id="14172" w:author="Author">
                    <w:rPr>
                      <w:rFonts w:ascii="Courier New" w:eastAsia="Courier New" w:hAnsi="Courier New" w:cs="Courier New"/>
                      <w:color w:val="C45911" w:themeColor="accent2" w:themeShade="BF"/>
                      <w:sz w:val="21"/>
                      <w:szCs w:val="21"/>
                    </w:rPr>
                  </w:rPrChange>
                </w:rPr>
                <w:t>6.9</w:t>
              </w:r>
            </w:ins>
          </w:p>
        </w:tc>
        <w:tc>
          <w:tcPr>
            <w:tcW w:w="4220" w:type="dxa"/>
            <w:vMerge w:val="restart"/>
            <w:vAlign w:val="bottom"/>
          </w:tcPr>
          <w:p w14:paraId="7E0855AA" w14:textId="77777777" w:rsidR="00660595" w:rsidRPr="00AE7C40" w:rsidRDefault="00660595" w:rsidP="00C4425D">
            <w:pPr>
              <w:ind w:left="60"/>
              <w:rPr>
                <w:ins w:id="14173" w:author="Author"/>
                <w:sz w:val="20"/>
                <w:szCs w:val="20"/>
                <w:rPrChange w:id="14174" w:author="Author">
                  <w:rPr>
                    <w:ins w:id="14175" w:author="Author"/>
                    <w:color w:val="C45911" w:themeColor="accent2" w:themeShade="BF"/>
                    <w:sz w:val="20"/>
                    <w:szCs w:val="20"/>
                  </w:rPr>
                </w:rPrChange>
              </w:rPr>
            </w:pPr>
            <w:ins w:id="14176" w:author="Author">
              <w:r w:rsidRPr="00AE7C40">
                <w:rPr>
                  <w:rFonts w:ascii="Courier New" w:eastAsia="Courier New" w:hAnsi="Courier New" w:cs="Courier New"/>
                  <w:sz w:val="21"/>
                  <w:szCs w:val="21"/>
                  <w:rPrChange w:id="14177" w:author="Author">
                    <w:rPr>
                      <w:rFonts w:ascii="Courier New" w:eastAsia="Courier New" w:hAnsi="Courier New" w:cs="Courier New"/>
                      <w:color w:val="C45911" w:themeColor="accent2" w:themeShade="BF"/>
                      <w:sz w:val="21"/>
                      <w:szCs w:val="21"/>
                    </w:rPr>
                  </w:rPrChange>
                </w:rPr>
                <w:t>PM AST ENE 29 2016</w:t>
              </w:r>
            </w:ins>
          </w:p>
        </w:tc>
        <w:tc>
          <w:tcPr>
            <w:tcW w:w="0" w:type="dxa"/>
            <w:vAlign w:val="bottom"/>
          </w:tcPr>
          <w:p w14:paraId="20CB6228" w14:textId="77777777" w:rsidR="00660595" w:rsidRPr="00AE7C40" w:rsidRDefault="00660595" w:rsidP="00C4425D">
            <w:pPr>
              <w:rPr>
                <w:ins w:id="14178" w:author="Author"/>
                <w:sz w:val="1"/>
                <w:szCs w:val="1"/>
                <w:rPrChange w:id="14179" w:author="Author">
                  <w:rPr>
                    <w:ins w:id="14180" w:author="Author"/>
                    <w:color w:val="C45911" w:themeColor="accent2" w:themeShade="BF"/>
                    <w:sz w:val="1"/>
                    <w:szCs w:val="1"/>
                  </w:rPr>
                </w:rPrChange>
              </w:rPr>
            </w:pPr>
          </w:p>
        </w:tc>
      </w:tr>
      <w:tr w:rsidR="00660595" w:rsidRPr="000F599F" w14:paraId="53931C01" w14:textId="77777777" w:rsidTr="00C4425D">
        <w:trPr>
          <w:trHeight w:val="240"/>
          <w:ins w:id="14181" w:author="Author"/>
        </w:trPr>
        <w:tc>
          <w:tcPr>
            <w:tcW w:w="2380" w:type="dxa"/>
            <w:vAlign w:val="bottom"/>
          </w:tcPr>
          <w:p w14:paraId="3D9B2B66" w14:textId="77777777" w:rsidR="00660595" w:rsidRPr="00AE7C40" w:rsidRDefault="00660595" w:rsidP="00C4425D">
            <w:pPr>
              <w:rPr>
                <w:ins w:id="14182" w:author="Author"/>
                <w:sz w:val="20"/>
                <w:szCs w:val="20"/>
                <w:rPrChange w:id="14183" w:author="Author">
                  <w:rPr>
                    <w:ins w:id="14184" w:author="Author"/>
                    <w:color w:val="C45911" w:themeColor="accent2" w:themeShade="BF"/>
                    <w:sz w:val="20"/>
                    <w:szCs w:val="20"/>
                  </w:rPr>
                </w:rPrChange>
              </w:rPr>
            </w:pPr>
            <w:ins w:id="14185" w:author="Author">
              <w:r w:rsidRPr="00AE7C40">
                <w:rPr>
                  <w:rFonts w:ascii="Courier New" w:eastAsia="Courier New" w:hAnsi="Courier New" w:cs="Courier New"/>
                  <w:sz w:val="21"/>
                  <w:szCs w:val="21"/>
                  <w:rPrChange w:id="14186" w:author="Author">
                    <w:rPr>
                      <w:rFonts w:ascii="Courier New" w:eastAsia="Courier New" w:hAnsi="Courier New" w:cs="Courier New"/>
                      <w:color w:val="C45911" w:themeColor="accent2" w:themeShade="BF"/>
                      <w:sz w:val="21"/>
                      <w:szCs w:val="21"/>
                    </w:rPr>
                  </w:rPrChange>
                </w:rPr>
                <w:t>* TIEMPO DE ORIGEN</w:t>
              </w:r>
            </w:ins>
          </w:p>
        </w:tc>
        <w:tc>
          <w:tcPr>
            <w:tcW w:w="700" w:type="dxa"/>
            <w:vAlign w:val="bottom"/>
          </w:tcPr>
          <w:p w14:paraId="04DCAFC4" w14:textId="77777777" w:rsidR="00660595" w:rsidRPr="00AE7C40" w:rsidRDefault="00660595" w:rsidP="00C4425D">
            <w:pPr>
              <w:ind w:left="140"/>
              <w:rPr>
                <w:ins w:id="14187" w:author="Author"/>
                <w:sz w:val="20"/>
                <w:szCs w:val="20"/>
                <w:rPrChange w:id="14188" w:author="Author">
                  <w:rPr>
                    <w:ins w:id="14189" w:author="Author"/>
                    <w:color w:val="C45911" w:themeColor="accent2" w:themeShade="BF"/>
                    <w:sz w:val="20"/>
                    <w:szCs w:val="20"/>
                  </w:rPr>
                </w:rPrChange>
              </w:rPr>
            </w:pPr>
            <w:ins w:id="14190" w:author="Author">
              <w:r w:rsidRPr="00AE7C40">
                <w:rPr>
                  <w:rFonts w:ascii="Courier New" w:eastAsia="Courier New" w:hAnsi="Courier New" w:cs="Courier New"/>
                  <w:sz w:val="21"/>
                  <w:szCs w:val="21"/>
                  <w:rPrChange w:id="14191" w:author="Author">
                    <w:rPr>
                      <w:rFonts w:ascii="Courier New" w:eastAsia="Courier New" w:hAnsi="Courier New" w:cs="Courier New"/>
                      <w:color w:val="C45911" w:themeColor="accent2" w:themeShade="BF"/>
                      <w:sz w:val="21"/>
                      <w:szCs w:val="21"/>
                    </w:rPr>
                  </w:rPrChange>
                </w:rPr>
                <w:t>1100</w:t>
              </w:r>
            </w:ins>
          </w:p>
        </w:tc>
        <w:tc>
          <w:tcPr>
            <w:tcW w:w="4220" w:type="dxa"/>
            <w:vMerge/>
            <w:vAlign w:val="bottom"/>
          </w:tcPr>
          <w:p w14:paraId="214F9F2A" w14:textId="77777777" w:rsidR="00660595" w:rsidRPr="00AE7C40" w:rsidRDefault="00660595" w:rsidP="00C4425D">
            <w:pPr>
              <w:rPr>
                <w:ins w:id="14192" w:author="Author"/>
                <w:sz w:val="20"/>
                <w:szCs w:val="20"/>
                <w:rPrChange w:id="14193" w:author="Author">
                  <w:rPr>
                    <w:ins w:id="14194" w:author="Author"/>
                    <w:color w:val="C45911" w:themeColor="accent2" w:themeShade="BF"/>
                    <w:sz w:val="20"/>
                    <w:szCs w:val="20"/>
                  </w:rPr>
                </w:rPrChange>
              </w:rPr>
            </w:pPr>
          </w:p>
        </w:tc>
        <w:tc>
          <w:tcPr>
            <w:tcW w:w="0" w:type="dxa"/>
            <w:vAlign w:val="bottom"/>
          </w:tcPr>
          <w:p w14:paraId="0699C123" w14:textId="77777777" w:rsidR="00660595" w:rsidRPr="00AE7C40" w:rsidRDefault="00660595" w:rsidP="00C4425D">
            <w:pPr>
              <w:rPr>
                <w:ins w:id="14195" w:author="Author"/>
                <w:sz w:val="1"/>
                <w:szCs w:val="1"/>
                <w:rPrChange w:id="14196" w:author="Author">
                  <w:rPr>
                    <w:ins w:id="14197" w:author="Author"/>
                    <w:color w:val="C45911" w:themeColor="accent2" w:themeShade="BF"/>
                    <w:sz w:val="1"/>
                    <w:szCs w:val="1"/>
                  </w:rPr>
                </w:rPrChange>
              </w:rPr>
            </w:pPr>
          </w:p>
        </w:tc>
      </w:tr>
      <w:tr w:rsidR="00660595" w:rsidRPr="000F599F" w14:paraId="5C48923D" w14:textId="77777777" w:rsidTr="00C4425D">
        <w:trPr>
          <w:trHeight w:val="238"/>
          <w:ins w:id="14198" w:author="Author"/>
        </w:trPr>
        <w:tc>
          <w:tcPr>
            <w:tcW w:w="2380" w:type="dxa"/>
            <w:vAlign w:val="bottom"/>
          </w:tcPr>
          <w:p w14:paraId="4DA6265B" w14:textId="77777777" w:rsidR="00660595" w:rsidRPr="00AE7C40" w:rsidRDefault="00660595" w:rsidP="00C4425D">
            <w:pPr>
              <w:rPr>
                <w:ins w:id="14199" w:author="Author"/>
                <w:sz w:val="20"/>
                <w:szCs w:val="20"/>
                <w:rPrChange w:id="14200" w:author="Author">
                  <w:rPr>
                    <w:ins w:id="14201" w:author="Author"/>
                    <w:color w:val="C45911" w:themeColor="accent2" w:themeShade="BF"/>
                    <w:sz w:val="20"/>
                    <w:szCs w:val="20"/>
                  </w:rPr>
                </w:rPrChange>
              </w:rPr>
            </w:pPr>
            <w:ins w:id="14202" w:author="Author">
              <w:r w:rsidRPr="00AE7C40">
                <w:rPr>
                  <w:rFonts w:ascii="Courier New" w:eastAsia="Courier New" w:hAnsi="Courier New" w:cs="Courier New"/>
                  <w:sz w:val="21"/>
                  <w:szCs w:val="21"/>
                  <w:rPrChange w:id="14203" w:author="Author">
                    <w:rPr>
                      <w:rFonts w:ascii="Courier New" w:eastAsia="Courier New" w:hAnsi="Courier New" w:cs="Courier New"/>
                      <w:color w:val="C45911" w:themeColor="accent2" w:themeShade="BF"/>
                      <w:sz w:val="21"/>
                      <w:szCs w:val="21"/>
                    </w:rPr>
                  </w:rPrChange>
                </w:rPr>
                <w:t>* COORDENADAS</w:t>
              </w:r>
            </w:ins>
          </w:p>
        </w:tc>
        <w:tc>
          <w:tcPr>
            <w:tcW w:w="700" w:type="dxa"/>
            <w:vAlign w:val="bottom"/>
          </w:tcPr>
          <w:p w14:paraId="7A1A62A6" w14:textId="77777777" w:rsidR="00660595" w:rsidRPr="00AE7C40" w:rsidRDefault="00660595" w:rsidP="00C4425D">
            <w:pPr>
              <w:ind w:left="140"/>
              <w:rPr>
                <w:ins w:id="14204" w:author="Author"/>
                <w:sz w:val="20"/>
                <w:szCs w:val="20"/>
                <w:rPrChange w:id="14205" w:author="Author">
                  <w:rPr>
                    <w:ins w:id="14206" w:author="Author"/>
                    <w:color w:val="C45911" w:themeColor="accent2" w:themeShade="BF"/>
                    <w:sz w:val="20"/>
                    <w:szCs w:val="20"/>
                  </w:rPr>
                </w:rPrChange>
              </w:rPr>
            </w:pPr>
            <w:ins w:id="14207" w:author="Author">
              <w:r w:rsidRPr="00AE7C40">
                <w:rPr>
                  <w:rFonts w:ascii="Courier New" w:eastAsia="Courier New" w:hAnsi="Courier New" w:cs="Courier New"/>
                  <w:sz w:val="21"/>
                  <w:szCs w:val="21"/>
                  <w:rPrChange w:id="14208" w:author="Author">
                    <w:rPr>
                      <w:rFonts w:ascii="Courier New" w:eastAsia="Courier New" w:hAnsi="Courier New" w:cs="Courier New"/>
                      <w:color w:val="C45911" w:themeColor="accent2" w:themeShade="BF"/>
                      <w:sz w:val="21"/>
                      <w:szCs w:val="21"/>
                    </w:rPr>
                  </w:rPrChange>
                </w:rPr>
                <w:t>19.2</w:t>
              </w:r>
            </w:ins>
          </w:p>
        </w:tc>
        <w:tc>
          <w:tcPr>
            <w:tcW w:w="4220" w:type="dxa"/>
            <w:vAlign w:val="bottom"/>
          </w:tcPr>
          <w:p w14:paraId="6147623B" w14:textId="77777777" w:rsidR="00660595" w:rsidRPr="00AE7C40" w:rsidRDefault="00660595" w:rsidP="00C4425D">
            <w:pPr>
              <w:ind w:left="60"/>
              <w:rPr>
                <w:ins w:id="14209" w:author="Author"/>
                <w:sz w:val="20"/>
                <w:szCs w:val="20"/>
                <w:rPrChange w:id="14210" w:author="Author">
                  <w:rPr>
                    <w:ins w:id="14211" w:author="Author"/>
                    <w:color w:val="C45911" w:themeColor="accent2" w:themeShade="BF"/>
                    <w:sz w:val="20"/>
                    <w:szCs w:val="20"/>
                  </w:rPr>
                </w:rPrChange>
              </w:rPr>
            </w:pPr>
            <w:ins w:id="14212" w:author="Author">
              <w:r w:rsidRPr="00AE7C40">
                <w:rPr>
                  <w:rFonts w:ascii="Courier New" w:eastAsia="Courier New" w:hAnsi="Courier New" w:cs="Courier New"/>
                  <w:sz w:val="21"/>
                  <w:szCs w:val="21"/>
                  <w:rPrChange w:id="14213" w:author="Author">
                    <w:rPr>
                      <w:rFonts w:ascii="Courier New" w:eastAsia="Courier New" w:hAnsi="Courier New" w:cs="Courier New"/>
                      <w:color w:val="C45911" w:themeColor="accent2" w:themeShade="BF"/>
                      <w:sz w:val="21"/>
                      <w:szCs w:val="21"/>
                    </w:rPr>
                  </w:rPrChange>
                </w:rPr>
                <w:t>NORTE  66.4 OESTE</w:t>
              </w:r>
            </w:ins>
          </w:p>
        </w:tc>
        <w:tc>
          <w:tcPr>
            <w:tcW w:w="0" w:type="dxa"/>
            <w:vAlign w:val="bottom"/>
          </w:tcPr>
          <w:p w14:paraId="0A9048E1" w14:textId="77777777" w:rsidR="00660595" w:rsidRPr="00AE7C40" w:rsidRDefault="00660595" w:rsidP="00C4425D">
            <w:pPr>
              <w:rPr>
                <w:ins w:id="14214" w:author="Author"/>
                <w:sz w:val="1"/>
                <w:szCs w:val="1"/>
                <w:rPrChange w:id="14215" w:author="Author">
                  <w:rPr>
                    <w:ins w:id="14216" w:author="Author"/>
                    <w:color w:val="C45911" w:themeColor="accent2" w:themeShade="BF"/>
                    <w:sz w:val="1"/>
                    <w:szCs w:val="1"/>
                  </w:rPr>
                </w:rPrChange>
              </w:rPr>
            </w:pPr>
          </w:p>
        </w:tc>
      </w:tr>
      <w:tr w:rsidR="00660595" w:rsidRPr="000F599F" w14:paraId="7F04AFCD" w14:textId="77777777" w:rsidTr="00C4425D">
        <w:trPr>
          <w:trHeight w:val="238"/>
          <w:ins w:id="14217" w:author="Author"/>
        </w:trPr>
        <w:tc>
          <w:tcPr>
            <w:tcW w:w="2380" w:type="dxa"/>
            <w:vAlign w:val="bottom"/>
          </w:tcPr>
          <w:p w14:paraId="671F1855" w14:textId="77777777" w:rsidR="00660595" w:rsidRPr="00AE7C40" w:rsidRDefault="00660595" w:rsidP="00C4425D">
            <w:pPr>
              <w:rPr>
                <w:ins w:id="14218" w:author="Author"/>
                <w:sz w:val="20"/>
                <w:szCs w:val="20"/>
                <w:rPrChange w:id="14219" w:author="Author">
                  <w:rPr>
                    <w:ins w:id="14220" w:author="Author"/>
                    <w:color w:val="C45911" w:themeColor="accent2" w:themeShade="BF"/>
                    <w:sz w:val="20"/>
                    <w:szCs w:val="20"/>
                  </w:rPr>
                </w:rPrChange>
              </w:rPr>
            </w:pPr>
            <w:ins w:id="14221" w:author="Author">
              <w:r w:rsidRPr="00AE7C40">
                <w:rPr>
                  <w:rFonts w:ascii="Courier New" w:eastAsia="Courier New" w:hAnsi="Courier New" w:cs="Courier New"/>
                  <w:sz w:val="21"/>
                  <w:szCs w:val="21"/>
                  <w:rPrChange w:id="14222" w:author="Author">
                    <w:rPr>
                      <w:rFonts w:ascii="Courier New" w:eastAsia="Courier New" w:hAnsi="Courier New" w:cs="Courier New"/>
                      <w:color w:val="C45911" w:themeColor="accent2" w:themeShade="BF"/>
                      <w:sz w:val="21"/>
                      <w:szCs w:val="21"/>
                    </w:rPr>
                  </w:rPrChange>
                </w:rPr>
                <w:t>* PROFUNDIDAD</w:t>
              </w:r>
            </w:ins>
          </w:p>
        </w:tc>
        <w:tc>
          <w:tcPr>
            <w:tcW w:w="4920" w:type="dxa"/>
            <w:gridSpan w:val="2"/>
            <w:vAlign w:val="bottom"/>
          </w:tcPr>
          <w:p w14:paraId="2EF55D7B" w14:textId="77777777" w:rsidR="00660595" w:rsidRPr="00AE7C40" w:rsidRDefault="00660595" w:rsidP="00C4425D">
            <w:pPr>
              <w:ind w:left="140"/>
              <w:rPr>
                <w:ins w:id="14223" w:author="Author"/>
                <w:sz w:val="20"/>
                <w:szCs w:val="20"/>
                <w:rPrChange w:id="14224" w:author="Author">
                  <w:rPr>
                    <w:ins w:id="14225" w:author="Author"/>
                    <w:color w:val="C45911" w:themeColor="accent2" w:themeShade="BF"/>
                    <w:sz w:val="20"/>
                    <w:szCs w:val="20"/>
                  </w:rPr>
                </w:rPrChange>
              </w:rPr>
            </w:pPr>
            <w:ins w:id="14226" w:author="Author">
              <w:r w:rsidRPr="00AE7C40">
                <w:rPr>
                  <w:rFonts w:ascii="Courier New" w:eastAsia="Courier New" w:hAnsi="Courier New" w:cs="Courier New"/>
                  <w:sz w:val="21"/>
                  <w:szCs w:val="21"/>
                  <w:rPrChange w:id="14227" w:author="Author">
                    <w:rPr>
                      <w:rFonts w:ascii="Courier New" w:eastAsia="Courier New" w:hAnsi="Courier New" w:cs="Courier New"/>
                      <w:color w:val="C45911" w:themeColor="accent2" w:themeShade="BF"/>
                      <w:sz w:val="21"/>
                      <w:szCs w:val="21"/>
                    </w:rPr>
                  </w:rPrChange>
                </w:rPr>
                <w:t>8 MILLAS</w:t>
              </w:r>
            </w:ins>
          </w:p>
        </w:tc>
        <w:tc>
          <w:tcPr>
            <w:tcW w:w="0" w:type="dxa"/>
            <w:vAlign w:val="bottom"/>
          </w:tcPr>
          <w:p w14:paraId="1610010B" w14:textId="77777777" w:rsidR="00660595" w:rsidRPr="00AE7C40" w:rsidRDefault="00660595" w:rsidP="00C4425D">
            <w:pPr>
              <w:rPr>
                <w:ins w:id="14228" w:author="Author"/>
                <w:sz w:val="1"/>
                <w:szCs w:val="1"/>
                <w:rPrChange w:id="14229" w:author="Author">
                  <w:rPr>
                    <w:ins w:id="14230" w:author="Author"/>
                    <w:color w:val="C45911" w:themeColor="accent2" w:themeShade="BF"/>
                    <w:sz w:val="1"/>
                    <w:szCs w:val="1"/>
                  </w:rPr>
                </w:rPrChange>
              </w:rPr>
            </w:pPr>
          </w:p>
        </w:tc>
      </w:tr>
      <w:tr w:rsidR="00660595" w:rsidRPr="000F599F" w14:paraId="3C966067" w14:textId="77777777" w:rsidTr="00C4425D">
        <w:trPr>
          <w:trHeight w:val="356"/>
          <w:ins w:id="14231" w:author="Author"/>
        </w:trPr>
        <w:tc>
          <w:tcPr>
            <w:tcW w:w="2380" w:type="dxa"/>
            <w:vAlign w:val="bottom"/>
          </w:tcPr>
          <w:p w14:paraId="71D93D23" w14:textId="77777777" w:rsidR="00660595" w:rsidRPr="00AE7C40" w:rsidRDefault="00660595" w:rsidP="00C4425D">
            <w:pPr>
              <w:rPr>
                <w:ins w:id="14232" w:author="Author"/>
                <w:sz w:val="20"/>
                <w:szCs w:val="20"/>
                <w:rPrChange w:id="14233" w:author="Author">
                  <w:rPr>
                    <w:ins w:id="14234" w:author="Author"/>
                    <w:color w:val="C45911" w:themeColor="accent2" w:themeShade="BF"/>
                    <w:sz w:val="20"/>
                    <w:szCs w:val="20"/>
                  </w:rPr>
                </w:rPrChange>
              </w:rPr>
            </w:pPr>
            <w:ins w:id="14235" w:author="Author">
              <w:r w:rsidRPr="00AE7C40">
                <w:rPr>
                  <w:rFonts w:ascii="Courier New" w:eastAsia="Courier New" w:hAnsi="Courier New" w:cs="Courier New"/>
                  <w:sz w:val="21"/>
                  <w:szCs w:val="21"/>
                  <w:rPrChange w:id="14236" w:author="Author">
                    <w:rPr>
                      <w:rFonts w:ascii="Courier New" w:eastAsia="Courier New" w:hAnsi="Courier New" w:cs="Courier New"/>
                      <w:color w:val="C45911" w:themeColor="accent2" w:themeShade="BF"/>
                      <w:sz w:val="21"/>
                      <w:szCs w:val="21"/>
                    </w:rPr>
                  </w:rPrChange>
                </w:rPr>
                <w:t>* LOCALIZACION</w:t>
              </w:r>
            </w:ins>
          </w:p>
        </w:tc>
        <w:tc>
          <w:tcPr>
            <w:tcW w:w="4920" w:type="dxa"/>
            <w:gridSpan w:val="2"/>
            <w:vAlign w:val="bottom"/>
          </w:tcPr>
          <w:p w14:paraId="360B56AF" w14:textId="77777777" w:rsidR="00660595" w:rsidRPr="00AE7C40" w:rsidRDefault="00660595" w:rsidP="00C4425D">
            <w:pPr>
              <w:ind w:left="140"/>
              <w:rPr>
                <w:ins w:id="14237" w:author="Author"/>
                <w:sz w:val="20"/>
                <w:szCs w:val="20"/>
                <w:rPrChange w:id="14238" w:author="Author">
                  <w:rPr>
                    <w:ins w:id="14239" w:author="Author"/>
                    <w:color w:val="C45911" w:themeColor="accent2" w:themeShade="BF"/>
                    <w:sz w:val="20"/>
                    <w:szCs w:val="20"/>
                  </w:rPr>
                </w:rPrChange>
              </w:rPr>
            </w:pPr>
            <w:ins w:id="14240" w:author="Author">
              <w:r w:rsidRPr="00AE7C40">
                <w:rPr>
                  <w:rFonts w:ascii="Courier New" w:eastAsia="Courier New" w:hAnsi="Courier New" w:cs="Courier New"/>
                  <w:w w:val="99"/>
                  <w:sz w:val="21"/>
                  <w:szCs w:val="21"/>
                  <w:rPrChange w:id="14241" w:author="Author">
                    <w:rPr>
                      <w:rFonts w:ascii="Courier New" w:eastAsia="Courier New" w:hAnsi="Courier New" w:cs="Courier New"/>
                      <w:color w:val="C45911" w:themeColor="accent2" w:themeShade="BF"/>
                      <w:w w:val="99"/>
                      <w:sz w:val="21"/>
                      <w:szCs w:val="21"/>
                    </w:rPr>
                  </w:rPrChange>
                </w:rPr>
                <w:t>UNAS 49 MILLAS AL NORTE DE PUERTO RICO</w:t>
              </w:r>
            </w:ins>
          </w:p>
        </w:tc>
        <w:tc>
          <w:tcPr>
            <w:tcW w:w="0" w:type="dxa"/>
            <w:vAlign w:val="bottom"/>
          </w:tcPr>
          <w:p w14:paraId="6C0951DC" w14:textId="77777777" w:rsidR="00660595" w:rsidRPr="00AE7C40" w:rsidRDefault="00660595" w:rsidP="00C4425D">
            <w:pPr>
              <w:rPr>
                <w:ins w:id="14242" w:author="Author"/>
                <w:sz w:val="1"/>
                <w:szCs w:val="1"/>
                <w:rPrChange w:id="14243" w:author="Author">
                  <w:rPr>
                    <w:ins w:id="14244" w:author="Author"/>
                    <w:color w:val="C45911" w:themeColor="accent2" w:themeShade="BF"/>
                    <w:sz w:val="1"/>
                    <w:szCs w:val="1"/>
                  </w:rPr>
                </w:rPrChange>
              </w:rPr>
            </w:pPr>
          </w:p>
        </w:tc>
      </w:tr>
    </w:tbl>
    <w:p w14:paraId="6FFD3671" w14:textId="77777777" w:rsidR="00660595" w:rsidRPr="00AE7C40" w:rsidRDefault="00660595" w:rsidP="00660595">
      <w:pPr>
        <w:rPr>
          <w:ins w:id="14245" w:author="Author"/>
          <w:sz w:val="20"/>
          <w:szCs w:val="20"/>
          <w:rPrChange w:id="14246" w:author="Author">
            <w:rPr>
              <w:ins w:id="14247" w:author="Author"/>
              <w:color w:val="C45911" w:themeColor="accent2" w:themeShade="BF"/>
              <w:sz w:val="20"/>
              <w:szCs w:val="20"/>
            </w:rPr>
          </w:rPrChange>
        </w:rPr>
      </w:pPr>
    </w:p>
    <w:p w14:paraId="601E83E3" w14:textId="77777777" w:rsidR="00660595" w:rsidRPr="00AE7C40" w:rsidRDefault="00660595" w:rsidP="00AE7C40">
      <w:pPr>
        <w:keepNext/>
        <w:keepLines/>
        <w:ind w:left="360"/>
        <w:rPr>
          <w:ins w:id="14248" w:author="Author"/>
          <w:sz w:val="20"/>
          <w:szCs w:val="20"/>
          <w:rPrChange w:id="14249" w:author="Author">
            <w:rPr>
              <w:ins w:id="14250" w:author="Author"/>
              <w:color w:val="C45911" w:themeColor="accent2" w:themeShade="BF"/>
              <w:sz w:val="20"/>
              <w:szCs w:val="20"/>
            </w:rPr>
          </w:rPrChange>
        </w:rPr>
        <w:pPrChange w:id="14251" w:author="Author">
          <w:pPr>
            <w:ind w:left="360"/>
          </w:pPr>
        </w:pPrChange>
      </w:pPr>
      <w:ins w:id="14252" w:author="Author">
        <w:r w:rsidRPr="00AE7C40">
          <w:rPr>
            <w:rFonts w:ascii="Courier New" w:eastAsia="Courier New" w:hAnsi="Courier New" w:cs="Courier New"/>
            <w:sz w:val="21"/>
            <w:szCs w:val="21"/>
            <w:rPrChange w:id="14253" w:author="Author">
              <w:rPr>
                <w:rFonts w:ascii="Courier New" w:eastAsia="Courier New" w:hAnsi="Courier New" w:cs="Courier New"/>
                <w:color w:val="C45911" w:themeColor="accent2" w:themeShade="BF"/>
                <w:sz w:val="21"/>
                <w:szCs w:val="21"/>
              </w:rPr>
            </w:rPrChange>
          </w:rPr>
          <w:lastRenderedPageBreak/>
          <w:t>PROXIMA ACTUALIZACION E INFORMACION ADICIONAL</w:t>
        </w:r>
      </w:ins>
    </w:p>
    <w:p w14:paraId="0DB6789B" w14:textId="77777777" w:rsidR="00660595" w:rsidRPr="00AE7C40" w:rsidRDefault="00660595" w:rsidP="00AE7C40">
      <w:pPr>
        <w:keepNext/>
        <w:keepLines/>
        <w:rPr>
          <w:ins w:id="14254" w:author="Author"/>
          <w:sz w:val="20"/>
          <w:szCs w:val="20"/>
          <w:rPrChange w:id="14255" w:author="Author">
            <w:rPr>
              <w:ins w:id="14256" w:author="Author"/>
              <w:color w:val="C45911" w:themeColor="accent2" w:themeShade="BF"/>
              <w:sz w:val="20"/>
              <w:szCs w:val="20"/>
            </w:rPr>
          </w:rPrChange>
        </w:rPr>
        <w:pPrChange w:id="14257" w:author="Author">
          <w:pPr/>
        </w:pPrChange>
      </w:pPr>
    </w:p>
    <w:p w14:paraId="2C3D7D52" w14:textId="77777777" w:rsidR="00660595" w:rsidRPr="00AE7C40" w:rsidRDefault="00660595" w:rsidP="00AE7C40">
      <w:pPr>
        <w:keepNext/>
        <w:keepLines/>
        <w:ind w:left="360"/>
        <w:rPr>
          <w:ins w:id="14258" w:author="Author"/>
          <w:sz w:val="20"/>
          <w:szCs w:val="20"/>
          <w:rPrChange w:id="14259" w:author="Author">
            <w:rPr>
              <w:ins w:id="14260" w:author="Author"/>
              <w:color w:val="C45911" w:themeColor="accent2" w:themeShade="BF"/>
              <w:sz w:val="20"/>
              <w:szCs w:val="20"/>
            </w:rPr>
          </w:rPrChange>
        </w:rPr>
        <w:pPrChange w:id="14261" w:author="Author">
          <w:pPr>
            <w:ind w:left="360"/>
          </w:pPr>
        </w:pPrChange>
      </w:pPr>
      <w:ins w:id="14262" w:author="Author">
        <w:r w:rsidRPr="00AE7C40">
          <w:rPr>
            <w:rFonts w:ascii="Courier New" w:eastAsia="Courier New" w:hAnsi="Courier New" w:cs="Courier New"/>
            <w:sz w:val="21"/>
            <w:szCs w:val="21"/>
            <w:rPrChange w:id="14263" w:author="Author">
              <w:rPr>
                <w:rFonts w:ascii="Courier New" w:eastAsia="Courier New" w:hAnsi="Courier New" w:cs="Courier New"/>
                <w:color w:val="C45911" w:themeColor="accent2" w:themeShade="BF"/>
                <w:sz w:val="21"/>
                <w:szCs w:val="21"/>
              </w:rPr>
            </w:rPrChange>
          </w:rPr>
          <w:t>---------------------------------------------</w:t>
        </w:r>
      </w:ins>
    </w:p>
    <w:p w14:paraId="4DFD704E" w14:textId="77777777" w:rsidR="00660595" w:rsidRPr="00AE7C40" w:rsidRDefault="00660595" w:rsidP="00AE7C40">
      <w:pPr>
        <w:keepNext/>
        <w:keepLines/>
        <w:rPr>
          <w:ins w:id="14264" w:author="Author"/>
          <w:sz w:val="20"/>
          <w:szCs w:val="20"/>
          <w:rPrChange w:id="14265" w:author="Author">
            <w:rPr>
              <w:ins w:id="14266" w:author="Author"/>
              <w:color w:val="C45911" w:themeColor="accent2" w:themeShade="BF"/>
              <w:sz w:val="20"/>
              <w:szCs w:val="20"/>
            </w:rPr>
          </w:rPrChange>
        </w:rPr>
        <w:pPrChange w:id="14267" w:author="Author">
          <w:pPr/>
        </w:pPrChange>
      </w:pPr>
    </w:p>
    <w:p w14:paraId="0ECA3F0C" w14:textId="77777777" w:rsidR="00660595" w:rsidRPr="00AE7C40" w:rsidRDefault="00660595" w:rsidP="00660595">
      <w:pPr>
        <w:numPr>
          <w:ilvl w:val="0"/>
          <w:numId w:val="147"/>
        </w:numPr>
        <w:tabs>
          <w:tab w:val="left" w:pos="860"/>
        </w:tabs>
        <w:ind w:left="860" w:right="940" w:hanging="245"/>
        <w:rPr>
          <w:ins w:id="14268" w:author="Author"/>
          <w:rFonts w:ascii="Courier New" w:eastAsia="Courier New" w:hAnsi="Courier New" w:cs="Courier New"/>
          <w:sz w:val="21"/>
          <w:szCs w:val="21"/>
          <w:rPrChange w:id="14269" w:author="Author">
            <w:rPr>
              <w:ins w:id="14270" w:author="Author"/>
              <w:rFonts w:ascii="Courier New" w:eastAsia="Courier New" w:hAnsi="Courier New" w:cs="Courier New"/>
              <w:color w:val="C45911" w:themeColor="accent2" w:themeShade="BF"/>
              <w:sz w:val="21"/>
              <w:szCs w:val="21"/>
            </w:rPr>
          </w:rPrChange>
        </w:rPr>
      </w:pPr>
      <w:ins w:id="14271" w:author="Author">
        <w:r w:rsidRPr="00AE7C40">
          <w:rPr>
            <w:rFonts w:ascii="Courier New" w:eastAsia="Courier New" w:hAnsi="Courier New" w:cs="Courier New"/>
            <w:sz w:val="21"/>
            <w:szCs w:val="21"/>
            <w:rPrChange w:id="14272" w:author="Author">
              <w:rPr>
                <w:rFonts w:ascii="Courier New" w:eastAsia="Courier New" w:hAnsi="Courier New" w:cs="Courier New"/>
                <w:color w:val="C45911" w:themeColor="accent2" w:themeShade="BF"/>
                <w:sz w:val="21"/>
                <w:szCs w:val="21"/>
              </w:rPr>
            </w:rPrChange>
          </w:rPr>
          <w:t>ESTE SERA EL ULTIMO COMUNICADO EMITIDO PARA ESTE EVENTO A NO SER QUE SE RECIBA NUEVA INFORMACION O LA SITUACION CAMBIE.</w:t>
        </w:r>
      </w:ins>
    </w:p>
    <w:p w14:paraId="7FE1799C" w14:textId="77777777" w:rsidR="00660595" w:rsidRPr="00AE7C40" w:rsidRDefault="00660595" w:rsidP="00660595">
      <w:pPr>
        <w:rPr>
          <w:ins w:id="14273" w:author="Author"/>
          <w:rFonts w:ascii="Courier New" w:eastAsia="Courier New" w:hAnsi="Courier New" w:cs="Courier New"/>
          <w:sz w:val="21"/>
          <w:szCs w:val="21"/>
          <w:rPrChange w:id="14274" w:author="Author">
            <w:rPr>
              <w:ins w:id="14275" w:author="Author"/>
              <w:rFonts w:ascii="Courier New" w:eastAsia="Courier New" w:hAnsi="Courier New" w:cs="Courier New"/>
              <w:color w:val="C45911" w:themeColor="accent2" w:themeShade="BF"/>
              <w:sz w:val="21"/>
              <w:szCs w:val="21"/>
            </w:rPr>
          </w:rPrChange>
        </w:rPr>
      </w:pPr>
    </w:p>
    <w:p w14:paraId="0803561A" w14:textId="77777777" w:rsidR="00660595" w:rsidRPr="00AE7C40" w:rsidRDefault="00660595" w:rsidP="00660595">
      <w:pPr>
        <w:numPr>
          <w:ilvl w:val="0"/>
          <w:numId w:val="147"/>
        </w:numPr>
        <w:tabs>
          <w:tab w:val="left" w:pos="860"/>
        </w:tabs>
        <w:ind w:left="860" w:right="1060" w:hanging="245"/>
        <w:rPr>
          <w:ins w:id="14276" w:author="Author"/>
          <w:rFonts w:ascii="Courier New" w:eastAsia="Courier New" w:hAnsi="Courier New" w:cs="Courier New"/>
          <w:sz w:val="21"/>
          <w:szCs w:val="21"/>
          <w:rPrChange w:id="14277" w:author="Author">
            <w:rPr>
              <w:ins w:id="14278" w:author="Author"/>
              <w:rFonts w:ascii="Courier New" w:eastAsia="Courier New" w:hAnsi="Courier New" w:cs="Courier New"/>
              <w:color w:val="C45911" w:themeColor="accent2" w:themeShade="BF"/>
              <w:sz w:val="21"/>
              <w:szCs w:val="21"/>
            </w:rPr>
          </w:rPrChange>
        </w:rPr>
      </w:pPr>
      <w:ins w:id="14279" w:author="Author">
        <w:r w:rsidRPr="00AE7C40">
          <w:rPr>
            <w:rFonts w:ascii="Courier New" w:eastAsia="Courier New" w:hAnsi="Courier New" w:cs="Courier New"/>
            <w:sz w:val="21"/>
            <w:szCs w:val="21"/>
            <w:rPrChange w:id="14280" w:author="Author">
              <w:rPr>
                <w:rFonts w:ascii="Courier New" w:eastAsia="Courier New" w:hAnsi="Courier New" w:cs="Courier New"/>
                <w:color w:val="C45911" w:themeColor="accent2" w:themeShade="BF"/>
                <w:sz w:val="21"/>
                <w:szCs w:val="21"/>
              </w:rPr>
            </w:rPrChange>
          </w:rPr>
          <w:t>MAS INFORMACION ACERCA DE ESTE EVENTO PUEDE SER ACCESADA EN INTERNET EN LOS SITIOS WEB PTWC.WEATHER.GOV Y WWW.TSUNAMI.GOV.</w:t>
        </w:r>
      </w:ins>
    </w:p>
    <w:p w14:paraId="030AE3D0" w14:textId="77777777" w:rsidR="00660595" w:rsidRPr="00AE7C40" w:rsidRDefault="00660595" w:rsidP="00660595">
      <w:pPr>
        <w:rPr>
          <w:ins w:id="14281" w:author="Author"/>
          <w:rFonts w:ascii="Courier New" w:eastAsia="Courier New" w:hAnsi="Courier New" w:cs="Courier New"/>
          <w:sz w:val="21"/>
          <w:szCs w:val="21"/>
          <w:rPrChange w:id="14282" w:author="Author">
            <w:rPr>
              <w:ins w:id="14283" w:author="Author"/>
              <w:rFonts w:ascii="Courier New" w:eastAsia="Courier New" w:hAnsi="Courier New" w:cs="Courier New"/>
              <w:color w:val="C45911" w:themeColor="accent2" w:themeShade="BF"/>
              <w:sz w:val="21"/>
              <w:szCs w:val="21"/>
            </w:rPr>
          </w:rPrChange>
        </w:rPr>
      </w:pPr>
    </w:p>
    <w:p w14:paraId="53D25729" w14:textId="77777777" w:rsidR="00660595" w:rsidRPr="00AE7C40" w:rsidRDefault="00660595" w:rsidP="00660595">
      <w:pPr>
        <w:numPr>
          <w:ilvl w:val="0"/>
          <w:numId w:val="147"/>
        </w:numPr>
        <w:tabs>
          <w:tab w:val="left" w:pos="860"/>
        </w:tabs>
        <w:ind w:left="860" w:right="1300" w:hanging="245"/>
        <w:rPr>
          <w:ins w:id="14284" w:author="Author"/>
          <w:rFonts w:ascii="Courier New" w:eastAsia="Courier New" w:hAnsi="Courier New" w:cs="Courier New"/>
          <w:sz w:val="21"/>
          <w:szCs w:val="21"/>
          <w:rPrChange w:id="14285" w:author="Author">
            <w:rPr>
              <w:ins w:id="14286" w:author="Author"/>
              <w:rFonts w:ascii="Courier New" w:eastAsia="Courier New" w:hAnsi="Courier New" w:cs="Courier New"/>
              <w:color w:val="C45911" w:themeColor="accent2" w:themeShade="BF"/>
              <w:sz w:val="21"/>
              <w:szCs w:val="21"/>
            </w:rPr>
          </w:rPrChange>
        </w:rPr>
      </w:pPr>
      <w:ins w:id="14287" w:author="Author">
        <w:r w:rsidRPr="00AE7C40">
          <w:rPr>
            <w:rFonts w:ascii="Courier New" w:eastAsia="Courier New" w:hAnsi="Courier New" w:cs="Courier New"/>
            <w:sz w:val="21"/>
            <w:szCs w:val="21"/>
            <w:rPrChange w:id="14288" w:author="Author">
              <w:rPr>
                <w:rFonts w:ascii="Courier New" w:eastAsia="Courier New" w:hAnsi="Courier New" w:cs="Courier New"/>
                <w:color w:val="C45911" w:themeColor="accent2" w:themeShade="BF"/>
                <w:sz w:val="21"/>
                <w:szCs w:val="21"/>
              </w:rPr>
            </w:rPrChange>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4766AD5E" w14:textId="77777777" w:rsidR="00660595" w:rsidRPr="00AE7C40" w:rsidRDefault="00660595" w:rsidP="00660595">
      <w:pPr>
        <w:rPr>
          <w:ins w:id="14289" w:author="Author"/>
          <w:rFonts w:ascii="Courier New" w:eastAsia="Courier New" w:hAnsi="Courier New" w:cs="Courier New"/>
          <w:sz w:val="21"/>
          <w:szCs w:val="21"/>
          <w:rPrChange w:id="14290" w:author="Author">
            <w:rPr>
              <w:ins w:id="14291" w:author="Author"/>
              <w:rFonts w:ascii="Courier New" w:eastAsia="Courier New" w:hAnsi="Courier New" w:cs="Courier New"/>
              <w:color w:val="C45911" w:themeColor="accent2" w:themeShade="BF"/>
              <w:sz w:val="21"/>
              <w:szCs w:val="21"/>
            </w:rPr>
          </w:rPrChange>
        </w:rPr>
      </w:pPr>
    </w:p>
    <w:p w14:paraId="4915C817" w14:textId="77777777" w:rsidR="00660595" w:rsidRPr="00AE7C40" w:rsidRDefault="00660595" w:rsidP="00660595">
      <w:pPr>
        <w:numPr>
          <w:ilvl w:val="0"/>
          <w:numId w:val="147"/>
        </w:numPr>
        <w:tabs>
          <w:tab w:val="left" w:pos="860"/>
        </w:tabs>
        <w:ind w:left="860" w:right="800" w:hanging="245"/>
        <w:rPr>
          <w:ins w:id="14292" w:author="Author"/>
          <w:rFonts w:ascii="Courier New" w:eastAsia="Courier New" w:hAnsi="Courier New" w:cs="Courier New"/>
          <w:sz w:val="21"/>
          <w:szCs w:val="21"/>
          <w:rPrChange w:id="14293" w:author="Author">
            <w:rPr>
              <w:ins w:id="14294" w:author="Author"/>
              <w:rFonts w:ascii="Courier New" w:eastAsia="Courier New" w:hAnsi="Courier New" w:cs="Courier New"/>
              <w:color w:val="C45911" w:themeColor="accent2" w:themeShade="BF"/>
              <w:sz w:val="21"/>
              <w:szCs w:val="21"/>
            </w:rPr>
          </w:rPrChange>
        </w:rPr>
      </w:pPr>
      <w:ins w:id="14295" w:author="Author">
        <w:r w:rsidRPr="00AE7C40">
          <w:rPr>
            <w:rFonts w:ascii="Courier New" w:eastAsia="Courier New" w:hAnsi="Courier New" w:cs="Courier New"/>
            <w:sz w:val="21"/>
            <w:szCs w:val="21"/>
            <w:rPrChange w:id="14296" w:author="Author">
              <w:rPr>
                <w:rFonts w:ascii="Courier New" w:eastAsia="Courier New" w:hAnsi="Courier New" w:cs="Courier New"/>
                <w:color w:val="C45911" w:themeColor="accent2" w:themeShade="BF"/>
                <w:sz w:val="21"/>
                <w:szCs w:val="21"/>
              </w:rPr>
            </w:rPrChange>
          </w:rPr>
          <w:t>INFORMACION OFICIAL AUTORIZADA ACERCA DE ESTE TERREMOTO PUEDE SER PROVEIDA POR LA CORRESPONDIENTE RED SISMICA REGIONAL O EL SERVICIO GEOLOGICO DE LOS ESTADOS UNIDOS EN SU SITIO WEB EARTHQUAKE.USGS.GOV/EARTHQUAKES -TODO EN MINUSCULAS-.</w:t>
        </w:r>
      </w:ins>
    </w:p>
    <w:p w14:paraId="63A9E522" w14:textId="77777777" w:rsidR="00660595" w:rsidRPr="00AE7C40" w:rsidRDefault="00660595" w:rsidP="00660595">
      <w:pPr>
        <w:rPr>
          <w:ins w:id="14297" w:author="Author"/>
          <w:sz w:val="20"/>
          <w:szCs w:val="20"/>
          <w:rPrChange w:id="14298" w:author="Author">
            <w:rPr>
              <w:ins w:id="14299" w:author="Author"/>
              <w:color w:val="C45911" w:themeColor="accent2" w:themeShade="BF"/>
              <w:sz w:val="20"/>
              <w:szCs w:val="20"/>
            </w:rPr>
          </w:rPrChange>
        </w:rPr>
      </w:pPr>
    </w:p>
    <w:p w14:paraId="07C82DD6" w14:textId="77777777" w:rsidR="00660595" w:rsidRPr="00884200" w:rsidRDefault="00660595" w:rsidP="00660595">
      <w:pPr>
        <w:ind w:left="360"/>
        <w:rPr>
          <w:ins w:id="14300" w:author="Author"/>
          <w:sz w:val="20"/>
          <w:szCs w:val="20"/>
        </w:rPr>
      </w:pPr>
      <w:ins w:id="14301" w:author="Author">
        <w:r w:rsidRPr="00AE7C40">
          <w:rPr>
            <w:rFonts w:ascii="Courier New" w:eastAsia="Courier New" w:hAnsi="Courier New" w:cs="Courier New"/>
            <w:sz w:val="21"/>
            <w:szCs w:val="21"/>
            <w:rPrChange w:id="14302" w:author="Author">
              <w:rPr>
                <w:rFonts w:ascii="Courier New" w:eastAsia="Courier New" w:hAnsi="Courier New" w:cs="Courier New"/>
                <w:color w:val="C45911" w:themeColor="accent2" w:themeShade="BF"/>
                <w:sz w:val="21"/>
                <w:szCs w:val="21"/>
              </w:rPr>
            </w:rPrChange>
          </w:rPr>
          <w:t>$$</w:t>
        </w:r>
      </w:ins>
    </w:p>
    <w:p w14:paraId="6F99B4D7" w14:textId="77777777" w:rsidR="00660595" w:rsidRDefault="00660595" w:rsidP="00575A36">
      <w:pPr>
        <w:rPr>
          <w:ins w:id="14303" w:author="Author"/>
          <w:sz w:val="20"/>
          <w:szCs w:val="20"/>
        </w:rPr>
      </w:pPr>
    </w:p>
    <w:p w14:paraId="3DE8578E" w14:textId="77777777" w:rsidR="00801DCB" w:rsidRDefault="00801DCB">
      <w:pPr>
        <w:rPr>
          <w:ins w:id="14304" w:author="Author"/>
          <w:rFonts w:ascii="Georgia" w:hAnsi="Georgia"/>
          <w:color w:val="0070C0"/>
        </w:rPr>
      </w:pPr>
      <w:ins w:id="14305" w:author="Author">
        <w:r>
          <w:rPr>
            <w:rFonts w:ascii="Georgia" w:hAnsi="Georgia"/>
            <w:color w:val="0070C0"/>
          </w:rPr>
          <w:br w:type="page"/>
        </w:r>
      </w:ins>
    </w:p>
    <w:p w14:paraId="543CBBAC" w14:textId="5E6759AE" w:rsidR="00CC608D" w:rsidRPr="00AE7C40" w:rsidRDefault="00CC608D" w:rsidP="00AE7C40">
      <w:pPr>
        <w:keepNext/>
        <w:keepLines/>
        <w:rPr>
          <w:ins w:id="14306" w:author="Author"/>
          <w:rFonts w:ascii="Georgia" w:hAnsi="Georgia"/>
          <w:color w:val="0070C0"/>
          <w:rPrChange w:id="14307" w:author="Author">
            <w:rPr>
              <w:ins w:id="14308" w:author="Author"/>
              <w:sz w:val="20"/>
              <w:szCs w:val="20"/>
            </w:rPr>
          </w:rPrChange>
        </w:rPr>
        <w:pPrChange w:id="14309" w:author="Author">
          <w:pPr/>
        </w:pPrChange>
      </w:pPr>
      <w:ins w:id="14310" w:author="Author">
        <w:r w:rsidRPr="00AE7C40">
          <w:rPr>
            <w:rFonts w:ascii="Georgia" w:hAnsi="Georgia"/>
            <w:color w:val="0070C0"/>
            <w:rPrChange w:id="14311" w:author="Author">
              <w:rPr>
                <w:sz w:val="20"/>
                <w:szCs w:val="20"/>
              </w:rPr>
            </w:rPrChange>
          </w:rPr>
          <w:lastRenderedPageBreak/>
          <w:t>Boletin inicial de aviso para terremoto cercano</w:t>
        </w:r>
      </w:ins>
    </w:p>
    <w:p w14:paraId="38F88F79" w14:textId="77777777" w:rsidR="00CC608D" w:rsidRDefault="00CC608D" w:rsidP="00AE7C40">
      <w:pPr>
        <w:keepNext/>
        <w:keepLines/>
        <w:rPr>
          <w:ins w:id="14312" w:author="Author"/>
          <w:sz w:val="20"/>
          <w:szCs w:val="20"/>
        </w:rPr>
        <w:pPrChange w:id="14313" w:author="Author">
          <w:pPr/>
        </w:pPrChange>
      </w:pPr>
    </w:p>
    <w:p w14:paraId="32A4F491" w14:textId="77777777" w:rsidR="00CC608D" w:rsidRDefault="00CC608D" w:rsidP="00AE7C40">
      <w:pPr>
        <w:keepNext/>
        <w:keepLines/>
        <w:ind w:left="360"/>
        <w:rPr>
          <w:ins w:id="14314" w:author="Author"/>
          <w:sz w:val="20"/>
          <w:szCs w:val="20"/>
        </w:rPr>
        <w:pPrChange w:id="14315" w:author="Author">
          <w:pPr>
            <w:ind w:left="360"/>
          </w:pPr>
        </w:pPrChange>
      </w:pPr>
      <w:ins w:id="14316" w:author="Author">
        <w:r>
          <w:rPr>
            <w:rFonts w:ascii="Courier New" w:eastAsia="Courier New" w:hAnsi="Courier New" w:cs="Courier New"/>
            <w:sz w:val="21"/>
            <w:szCs w:val="21"/>
          </w:rPr>
          <w:t>ZCZC</w:t>
        </w:r>
      </w:ins>
    </w:p>
    <w:p w14:paraId="7D472FD2" w14:textId="77777777" w:rsidR="00CC608D" w:rsidRDefault="00CC608D" w:rsidP="00AE7C40">
      <w:pPr>
        <w:keepNext/>
        <w:keepLines/>
        <w:rPr>
          <w:ins w:id="14317" w:author="Author"/>
          <w:sz w:val="20"/>
          <w:szCs w:val="20"/>
        </w:rPr>
        <w:pPrChange w:id="14318" w:author="Author">
          <w:pPr/>
        </w:pPrChange>
      </w:pPr>
    </w:p>
    <w:p w14:paraId="2F0280A1" w14:textId="77777777" w:rsidR="00CC608D" w:rsidRDefault="00CC608D" w:rsidP="00AE7C40">
      <w:pPr>
        <w:keepNext/>
        <w:keepLines/>
        <w:ind w:left="360"/>
        <w:rPr>
          <w:ins w:id="14319" w:author="Author"/>
          <w:sz w:val="20"/>
          <w:szCs w:val="20"/>
        </w:rPr>
        <w:pPrChange w:id="14320" w:author="Author">
          <w:pPr>
            <w:ind w:left="360"/>
          </w:pPr>
        </w:pPrChange>
      </w:pPr>
      <w:ins w:id="14321" w:author="Author">
        <w:r>
          <w:rPr>
            <w:rFonts w:ascii="Courier New" w:eastAsia="Courier New" w:hAnsi="Courier New" w:cs="Courier New"/>
            <w:sz w:val="21"/>
            <w:szCs w:val="21"/>
          </w:rPr>
          <w:t>WECA50 PHEB 300303</w:t>
        </w:r>
      </w:ins>
    </w:p>
    <w:p w14:paraId="0E0D655A" w14:textId="77777777" w:rsidR="00CC608D" w:rsidRDefault="00CC608D" w:rsidP="00CC608D">
      <w:pPr>
        <w:ind w:left="360"/>
        <w:rPr>
          <w:ins w:id="14322" w:author="Author"/>
          <w:sz w:val="20"/>
          <w:szCs w:val="20"/>
        </w:rPr>
      </w:pPr>
      <w:ins w:id="14323" w:author="Author">
        <w:r>
          <w:rPr>
            <w:rFonts w:ascii="Courier New" w:eastAsia="Courier New" w:hAnsi="Courier New" w:cs="Courier New"/>
            <w:sz w:val="21"/>
            <w:szCs w:val="21"/>
          </w:rPr>
          <w:t>TSUSP1</w:t>
        </w:r>
      </w:ins>
    </w:p>
    <w:p w14:paraId="32F5DE66" w14:textId="77777777" w:rsidR="00CC608D" w:rsidRDefault="00CC608D" w:rsidP="00CC608D">
      <w:pPr>
        <w:rPr>
          <w:ins w:id="14324" w:author="Author"/>
          <w:sz w:val="20"/>
          <w:szCs w:val="20"/>
        </w:rPr>
      </w:pPr>
    </w:p>
    <w:p w14:paraId="1D61CB72" w14:textId="77777777" w:rsidR="00CC608D" w:rsidRDefault="00CC608D" w:rsidP="00CC608D">
      <w:pPr>
        <w:ind w:left="360"/>
        <w:rPr>
          <w:ins w:id="14325" w:author="Author"/>
          <w:sz w:val="20"/>
          <w:szCs w:val="20"/>
        </w:rPr>
      </w:pPr>
      <w:ins w:id="14326" w:author="Author">
        <w:r>
          <w:rPr>
            <w:rFonts w:ascii="Courier New" w:eastAsia="Courier New" w:hAnsi="Courier New" w:cs="Courier New"/>
            <w:sz w:val="21"/>
            <w:szCs w:val="21"/>
          </w:rPr>
          <w:t>MENSAJE DE TSUNAMI NUMERO 1</w:t>
        </w:r>
      </w:ins>
    </w:p>
    <w:p w14:paraId="4BC68677" w14:textId="77777777" w:rsidR="00CC608D" w:rsidRDefault="00CC608D" w:rsidP="00CC608D">
      <w:pPr>
        <w:rPr>
          <w:ins w:id="14327" w:author="Author"/>
          <w:sz w:val="20"/>
          <w:szCs w:val="20"/>
        </w:rPr>
      </w:pPr>
    </w:p>
    <w:p w14:paraId="1A2169F6" w14:textId="77777777" w:rsidR="00CC608D" w:rsidRDefault="00CC608D" w:rsidP="00CC608D">
      <w:pPr>
        <w:ind w:left="360" w:right="1680"/>
        <w:rPr>
          <w:ins w:id="14328" w:author="Author"/>
          <w:sz w:val="20"/>
          <w:szCs w:val="20"/>
        </w:rPr>
      </w:pPr>
      <w:ins w:id="14329" w:author="Author">
        <w:r>
          <w:rPr>
            <w:rFonts w:ascii="Courier New" w:eastAsia="Courier New" w:hAnsi="Courier New" w:cs="Courier New"/>
            <w:sz w:val="21"/>
            <w:szCs w:val="21"/>
          </w:rPr>
          <w:t>SMN CENTRO DE ALERTAS DE TSUNAMI DEL PACIFICO EWA BEACH HI 1103 PM AST FRI JAN 29 2016</w:t>
        </w:r>
      </w:ins>
    </w:p>
    <w:p w14:paraId="0EEAB6F8" w14:textId="77777777" w:rsidR="00CC608D" w:rsidRDefault="00CC608D" w:rsidP="00CC608D">
      <w:pPr>
        <w:rPr>
          <w:ins w:id="14330" w:author="Author"/>
          <w:sz w:val="20"/>
          <w:szCs w:val="20"/>
        </w:rPr>
      </w:pPr>
    </w:p>
    <w:p w14:paraId="5D7A0F33" w14:textId="77777777" w:rsidR="00CC608D" w:rsidRDefault="00CC608D" w:rsidP="00CC608D">
      <w:pPr>
        <w:ind w:left="360"/>
        <w:rPr>
          <w:ins w:id="14331" w:author="Author"/>
          <w:sz w:val="20"/>
          <w:szCs w:val="20"/>
        </w:rPr>
      </w:pPr>
      <w:ins w:id="14332" w:author="Author">
        <w:r>
          <w:rPr>
            <w:rFonts w:ascii="Courier New" w:eastAsia="Courier New" w:hAnsi="Courier New" w:cs="Courier New"/>
            <w:sz w:val="21"/>
            <w:szCs w:val="21"/>
          </w:rPr>
          <w:t>...UN AVISO DE TSUNAMI ESTA AHORA EN EFECTO...</w:t>
        </w:r>
      </w:ins>
    </w:p>
    <w:p w14:paraId="2EA5FFD4" w14:textId="77777777" w:rsidR="00CC608D" w:rsidRDefault="00CC608D" w:rsidP="00CC608D">
      <w:pPr>
        <w:rPr>
          <w:ins w:id="14333" w:author="Author"/>
          <w:sz w:val="20"/>
          <w:szCs w:val="20"/>
        </w:rPr>
      </w:pPr>
    </w:p>
    <w:p w14:paraId="31543BDD" w14:textId="77777777" w:rsidR="00CC608D" w:rsidRDefault="00CC608D" w:rsidP="00CC608D">
      <w:pPr>
        <w:rPr>
          <w:ins w:id="14334" w:author="Author"/>
          <w:sz w:val="20"/>
          <w:szCs w:val="20"/>
        </w:rPr>
      </w:pPr>
    </w:p>
    <w:p w14:paraId="07894A95" w14:textId="77777777" w:rsidR="00CC608D" w:rsidRDefault="00CC608D" w:rsidP="00CC608D">
      <w:pPr>
        <w:ind w:left="360"/>
        <w:rPr>
          <w:ins w:id="14335" w:author="Author"/>
          <w:sz w:val="20"/>
          <w:szCs w:val="20"/>
        </w:rPr>
      </w:pPr>
      <w:ins w:id="14336" w:author="Author">
        <w:r>
          <w:rPr>
            <w:rFonts w:ascii="Courier New" w:eastAsia="Courier New" w:hAnsi="Courier New" w:cs="Courier New"/>
            <w:sz w:val="21"/>
            <w:szCs w:val="21"/>
          </w:rPr>
          <w:t>AUDIENCIA</w:t>
        </w:r>
      </w:ins>
    </w:p>
    <w:p w14:paraId="38FED992" w14:textId="77777777" w:rsidR="00CC608D" w:rsidRDefault="00CC608D" w:rsidP="00CC608D">
      <w:pPr>
        <w:rPr>
          <w:ins w:id="14337" w:author="Author"/>
          <w:sz w:val="20"/>
          <w:szCs w:val="20"/>
        </w:rPr>
      </w:pPr>
    </w:p>
    <w:p w14:paraId="23ED8CA9" w14:textId="77777777" w:rsidR="00CC608D" w:rsidRDefault="00CC608D" w:rsidP="00CC608D">
      <w:pPr>
        <w:ind w:left="360"/>
        <w:rPr>
          <w:ins w:id="14338" w:author="Author"/>
          <w:sz w:val="20"/>
          <w:szCs w:val="20"/>
        </w:rPr>
      </w:pPr>
      <w:ins w:id="14339" w:author="Author">
        <w:r>
          <w:rPr>
            <w:rFonts w:ascii="Courier New" w:eastAsia="Courier New" w:hAnsi="Courier New" w:cs="Courier New"/>
            <w:sz w:val="21"/>
            <w:szCs w:val="21"/>
          </w:rPr>
          <w:t>---------</w:t>
        </w:r>
      </w:ins>
    </w:p>
    <w:p w14:paraId="6B39E1F8" w14:textId="77777777" w:rsidR="00CC608D" w:rsidRDefault="00CC608D" w:rsidP="00CC608D">
      <w:pPr>
        <w:rPr>
          <w:ins w:id="14340" w:author="Author"/>
          <w:sz w:val="20"/>
          <w:szCs w:val="20"/>
        </w:rPr>
      </w:pPr>
    </w:p>
    <w:p w14:paraId="269ED83D" w14:textId="77777777" w:rsidR="00CC608D" w:rsidRDefault="00CC608D" w:rsidP="00CC608D">
      <w:pPr>
        <w:numPr>
          <w:ilvl w:val="0"/>
          <w:numId w:val="148"/>
        </w:numPr>
        <w:tabs>
          <w:tab w:val="left" w:pos="860"/>
        </w:tabs>
        <w:ind w:left="860" w:right="1180" w:hanging="245"/>
        <w:rPr>
          <w:ins w:id="14341" w:author="Author"/>
          <w:rFonts w:ascii="Courier New" w:eastAsia="Courier New" w:hAnsi="Courier New" w:cs="Courier New"/>
          <w:sz w:val="21"/>
          <w:szCs w:val="21"/>
        </w:rPr>
      </w:pPr>
      <w:ins w:id="14342" w:author="Author">
        <w:r>
          <w:rPr>
            <w:rFonts w:ascii="Courier New" w:eastAsia="Courier New" w:hAnsi="Courier New" w:cs="Courier New"/>
            <w:sz w:val="21"/>
            <w:szCs w:val="21"/>
          </w:rPr>
          <w:t>FUNCIONARIOS GUBERNAMENTALES... MEDIOS DE PRENSA... Y EL PUBLICO EN GENERAL EN PUERTO RICO... LAS ISLAS VIRGENES DE LOS ESTADOS UNIDOS... Y LAS ISLAS VIRGENES BRITANICAS.</w:t>
        </w:r>
      </w:ins>
    </w:p>
    <w:p w14:paraId="36DA5A6D" w14:textId="77777777" w:rsidR="00CC608D" w:rsidRDefault="00CC608D" w:rsidP="00CC608D">
      <w:pPr>
        <w:rPr>
          <w:ins w:id="14343" w:author="Author"/>
          <w:sz w:val="20"/>
          <w:szCs w:val="20"/>
        </w:rPr>
      </w:pPr>
    </w:p>
    <w:p w14:paraId="71CBDF43" w14:textId="77777777" w:rsidR="00CC608D" w:rsidRDefault="00CC608D" w:rsidP="00CC608D">
      <w:pPr>
        <w:ind w:left="360"/>
        <w:rPr>
          <w:ins w:id="14344" w:author="Author"/>
          <w:sz w:val="20"/>
          <w:szCs w:val="20"/>
        </w:rPr>
      </w:pPr>
      <w:ins w:id="14345" w:author="Author">
        <w:r>
          <w:rPr>
            <w:rFonts w:ascii="Courier New" w:eastAsia="Courier New" w:hAnsi="Courier New" w:cs="Courier New"/>
            <w:sz w:val="21"/>
            <w:szCs w:val="21"/>
          </w:rPr>
          <w:t>EVALUACION</w:t>
        </w:r>
      </w:ins>
    </w:p>
    <w:p w14:paraId="3540FB1C" w14:textId="77777777" w:rsidR="00CC608D" w:rsidRDefault="00CC608D" w:rsidP="00CC608D">
      <w:pPr>
        <w:rPr>
          <w:ins w:id="14346" w:author="Author"/>
          <w:sz w:val="20"/>
          <w:szCs w:val="20"/>
        </w:rPr>
      </w:pPr>
    </w:p>
    <w:p w14:paraId="18EE3F0F" w14:textId="77777777" w:rsidR="00CC608D" w:rsidRDefault="00CC608D" w:rsidP="00CC608D">
      <w:pPr>
        <w:ind w:left="360"/>
        <w:rPr>
          <w:ins w:id="14347" w:author="Author"/>
          <w:sz w:val="20"/>
          <w:szCs w:val="20"/>
        </w:rPr>
      </w:pPr>
      <w:ins w:id="14348" w:author="Author">
        <w:r>
          <w:rPr>
            <w:rFonts w:ascii="Courier New" w:eastAsia="Courier New" w:hAnsi="Courier New" w:cs="Courier New"/>
            <w:sz w:val="21"/>
            <w:szCs w:val="21"/>
          </w:rPr>
          <w:t>----------</w:t>
        </w:r>
      </w:ins>
    </w:p>
    <w:p w14:paraId="06F5ECC8" w14:textId="77777777" w:rsidR="00CC608D" w:rsidRDefault="00CC608D" w:rsidP="00CC608D">
      <w:pPr>
        <w:rPr>
          <w:ins w:id="14349" w:author="Author"/>
          <w:sz w:val="20"/>
          <w:szCs w:val="20"/>
        </w:rPr>
      </w:pPr>
    </w:p>
    <w:p w14:paraId="23896F54" w14:textId="77777777" w:rsidR="00CC608D" w:rsidRDefault="00CC608D" w:rsidP="00CC608D">
      <w:pPr>
        <w:numPr>
          <w:ilvl w:val="0"/>
          <w:numId w:val="149"/>
        </w:numPr>
        <w:tabs>
          <w:tab w:val="left" w:pos="860"/>
        </w:tabs>
        <w:ind w:left="860" w:right="940" w:hanging="245"/>
        <w:rPr>
          <w:ins w:id="14350" w:author="Author"/>
          <w:rFonts w:ascii="Courier New" w:eastAsia="Courier New" w:hAnsi="Courier New" w:cs="Courier New"/>
          <w:sz w:val="21"/>
          <w:szCs w:val="21"/>
        </w:rPr>
      </w:pPr>
      <w:ins w:id="14351" w:author="Author">
        <w:r>
          <w:rPr>
            <w:rFonts w:ascii="Courier New" w:eastAsia="Courier New" w:hAnsi="Courier New" w:cs="Courier New"/>
            <w:sz w:val="21"/>
            <w:szCs w:val="21"/>
          </w:rPr>
          <w:t>UN TERREMOTO CON MAGNITUD PRELIMINAR 7.7 HA OCURRIDO UNAS 31 MILLAS AL NORTE DE ANEGADA A LAS 1100 PM AST EL VIERNES 29 DE ENERO DEL 2016.</w:t>
        </w:r>
      </w:ins>
    </w:p>
    <w:p w14:paraId="6A80A59B" w14:textId="77777777" w:rsidR="00CC608D" w:rsidRDefault="00CC608D" w:rsidP="00CC608D">
      <w:pPr>
        <w:rPr>
          <w:ins w:id="14352" w:author="Author"/>
          <w:rFonts w:ascii="Courier New" w:eastAsia="Courier New" w:hAnsi="Courier New" w:cs="Courier New"/>
          <w:sz w:val="21"/>
          <w:szCs w:val="21"/>
        </w:rPr>
      </w:pPr>
    </w:p>
    <w:p w14:paraId="645E1F12" w14:textId="77777777" w:rsidR="00CC608D" w:rsidRDefault="00CC608D" w:rsidP="00CC608D">
      <w:pPr>
        <w:numPr>
          <w:ilvl w:val="0"/>
          <w:numId w:val="149"/>
        </w:numPr>
        <w:tabs>
          <w:tab w:val="left" w:pos="860"/>
        </w:tabs>
        <w:ind w:left="860" w:hanging="245"/>
        <w:rPr>
          <w:ins w:id="14353" w:author="Author"/>
          <w:rFonts w:ascii="Courier New" w:eastAsia="Courier New" w:hAnsi="Courier New" w:cs="Courier New"/>
          <w:sz w:val="21"/>
          <w:szCs w:val="21"/>
        </w:rPr>
      </w:pPr>
      <w:ins w:id="14354" w:author="Author">
        <w:r>
          <w:rPr>
            <w:rFonts w:ascii="Courier New" w:eastAsia="Courier New" w:hAnsi="Courier New" w:cs="Courier New"/>
            <w:sz w:val="21"/>
            <w:szCs w:val="21"/>
          </w:rPr>
          <w:t>BASANDOSE EN EL ANALISIS DE TODOS LOS DATOS DISPONIBLES...</w:t>
        </w:r>
      </w:ins>
    </w:p>
    <w:p w14:paraId="09DAE7BC" w14:textId="77777777" w:rsidR="00CC608D" w:rsidRDefault="00CC608D" w:rsidP="00CC608D">
      <w:pPr>
        <w:rPr>
          <w:ins w:id="14355" w:author="Author"/>
          <w:rFonts w:ascii="Courier New" w:eastAsia="Courier New" w:hAnsi="Courier New" w:cs="Courier New"/>
          <w:sz w:val="21"/>
          <w:szCs w:val="21"/>
        </w:rPr>
      </w:pPr>
    </w:p>
    <w:p w14:paraId="2DF8C3E1" w14:textId="77777777" w:rsidR="00CC608D" w:rsidRDefault="00CC608D" w:rsidP="00CC608D">
      <w:pPr>
        <w:ind w:left="860" w:right="1060"/>
        <w:rPr>
          <w:ins w:id="14356" w:author="Author"/>
          <w:rFonts w:ascii="Courier New" w:eastAsia="Courier New" w:hAnsi="Courier New" w:cs="Courier New"/>
          <w:sz w:val="21"/>
          <w:szCs w:val="21"/>
        </w:rPr>
      </w:pPr>
      <w:ins w:id="14357" w:author="Author">
        <w:r>
          <w:rPr>
            <w:rFonts w:ascii="Courier New" w:eastAsia="Courier New" w:hAnsi="Courier New" w:cs="Courier New"/>
            <w:sz w:val="21"/>
            <w:szCs w:val="21"/>
          </w:rPr>
          <w:t>EXISTE LA AMENAZA DE QUE PELIGROSAS OLAS DE TSUNAMI INUNDEN ZONAS COSTERAS BAJAS EN PUERTO RICO Y LAS ISLAS VIRGENES.</w:t>
        </w:r>
      </w:ins>
    </w:p>
    <w:p w14:paraId="3B7F6B80" w14:textId="77777777" w:rsidR="00CC608D" w:rsidRDefault="00CC608D" w:rsidP="00CC608D">
      <w:pPr>
        <w:rPr>
          <w:ins w:id="14358" w:author="Author"/>
          <w:rFonts w:ascii="Courier New" w:eastAsia="Courier New" w:hAnsi="Courier New" w:cs="Courier New"/>
          <w:sz w:val="21"/>
          <w:szCs w:val="21"/>
        </w:rPr>
      </w:pPr>
    </w:p>
    <w:p w14:paraId="224BE265" w14:textId="77777777" w:rsidR="00CC608D" w:rsidRDefault="00CC608D" w:rsidP="00CC608D">
      <w:pPr>
        <w:numPr>
          <w:ilvl w:val="0"/>
          <w:numId w:val="149"/>
        </w:numPr>
        <w:tabs>
          <w:tab w:val="left" w:pos="860"/>
        </w:tabs>
        <w:ind w:left="860" w:right="940" w:hanging="245"/>
        <w:rPr>
          <w:ins w:id="14359" w:author="Author"/>
          <w:rFonts w:ascii="Courier New" w:eastAsia="Courier New" w:hAnsi="Courier New" w:cs="Courier New"/>
          <w:sz w:val="21"/>
          <w:szCs w:val="21"/>
        </w:rPr>
      </w:pPr>
      <w:ins w:id="14360" w:author="Author">
        <w:r>
          <w:rPr>
            <w:rFonts w:ascii="Courier New" w:eastAsia="Courier New" w:hAnsi="Courier New" w:cs="Courier New"/>
            <w:sz w:val="21"/>
            <w:szCs w:val="21"/>
          </w:rPr>
          <w:t>EL TIEMPO DE ARRIBO MAS TEMPRANO A PARTIR DEL CUAL LA ACTIVIDAD DE LAS OLAS DEL TSUNAMI E INUNDACION ASOCIADA AL MISMO PUEDE COMENZAR EN LA REGION DE PUERTO RICO Y LAS ISLAS VIRGENES ES</w:t>
        </w:r>
      </w:ins>
    </w:p>
    <w:p w14:paraId="54390ED0" w14:textId="77777777" w:rsidR="00CC608D" w:rsidRDefault="00CC608D" w:rsidP="00CC608D">
      <w:pPr>
        <w:rPr>
          <w:ins w:id="14361" w:author="Author"/>
          <w:sz w:val="20"/>
          <w:szCs w:val="20"/>
        </w:rPr>
      </w:pPr>
    </w:p>
    <w:p w14:paraId="2BFA1E66" w14:textId="77777777" w:rsidR="00CC608D" w:rsidRDefault="00CC608D" w:rsidP="00CC608D">
      <w:pPr>
        <w:ind w:left="1620"/>
        <w:rPr>
          <w:ins w:id="14362" w:author="Author"/>
          <w:sz w:val="20"/>
          <w:szCs w:val="20"/>
        </w:rPr>
      </w:pPr>
      <w:ins w:id="14363" w:author="Author">
        <w:r>
          <w:rPr>
            <w:rFonts w:ascii="Courier New" w:eastAsia="Courier New" w:hAnsi="Courier New" w:cs="Courier New"/>
            <w:sz w:val="21"/>
            <w:szCs w:val="21"/>
          </w:rPr>
          <w:t>1120 PM AST EL VIERNES 29 DE ENERO DEL 2016</w:t>
        </w:r>
      </w:ins>
    </w:p>
    <w:p w14:paraId="356D0AEB" w14:textId="77777777" w:rsidR="00CC608D" w:rsidRDefault="00CC608D" w:rsidP="00CC608D">
      <w:pPr>
        <w:rPr>
          <w:ins w:id="14364" w:author="Author"/>
          <w:sz w:val="20"/>
          <w:szCs w:val="20"/>
        </w:rPr>
      </w:pPr>
    </w:p>
    <w:p w14:paraId="3348A75F" w14:textId="77777777" w:rsidR="00CC608D" w:rsidRDefault="00CC608D" w:rsidP="00CC608D">
      <w:pPr>
        <w:numPr>
          <w:ilvl w:val="0"/>
          <w:numId w:val="150"/>
        </w:numPr>
        <w:tabs>
          <w:tab w:val="left" w:pos="860"/>
        </w:tabs>
        <w:ind w:left="860" w:right="1180" w:hanging="245"/>
        <w:rPr>
          <w:ins w:id="14365" w:author="Author"/>
          <w:rFonts w:ascii="Courier New" w:eastAsia="Courier New" w:hAnsi="Courier New" w:cs="Courier New"/>
          <w:sz w:val="21"/>
          <w:szCs w:val="21"/>
        </w:rPr>
      </w:pPr>
      <w:ins w:id="14366" w:author="Author">
        <w:r>
          <w:rPr>
            <w:rFonts w:ascii="Courier New" w:eastAsia="Courier New" w:hAnsi="Courier New" w:cs="Courier New"/>
            <w:sz w:val="21"/>
            <w:szCs w:val="21"/>
          </w:rPr>
          <w:t>ACCIONES PARA PROTEGER VIDAS HUMANAS... LA SEGURIDAD Y LOS BIENES MATERIALES DEBEN TOMARSE DE FORMA INMEDIATA.</w:t>
        </w:r>
      </w:ins>
    </w:p>
    <w:p w14:paraId="0549C4BA" w14:textId="77777777" w:rsidR="00CC608D" w:rsidRDefault="00CC608D" w:rsidP="00CC608D">
      <w:pPr>
        <w:rPr>
          <w:ins w:id="14367" w:author="Author"/>
          <w:rFonts w:ascii="Courier New" w:eastAsia="Courier New" w:hAnsi="Courier New" w:cs="Courier New"/>
          <w:sz w:val="21"/>
          <w:szCs w:val="21"/>
        </w:rPr>
      </w:pPr>
    </w:p>
    <w:p w14:paraId="7A0CC58B" w14:textId="77777777" w:rsidR="00CC608D" w:rsidRDefault="00CC608D" w:rsidP="00CC608D">
      <w:pPr>
        <w:numPr>
          <w:ilvl w:val="0"/>
          <w:numId w:val="150"/>
        </w:numPr>
        <w:tabs>
          <w:tab w:val="left" w:pos="860"/>
        </w:tabs>
        <w:ind w:left="860" w:hanging="245"/>
        <w:rPr>
          <w:ins w:id="14368" w:author="Author"/>
          <w:rFonts w:ascii="Courier New" w:eastAsia="Courier New" w:hAnsi="Courier New" w:cs="Courier New"/>
          <w:sz w:val="21"/>
          <w:szCs w:val="21"/>
        </w:rPr>
      </w:pPr>
      <w:ins w:id="14369" w:author="Author">
        <w:r>
          <w:rPr>
            <w:rFonts w:ascii="Courier New" w:eastAsia="Courier New" w:hAnsi="Courier New" w:cs="Courier New"/>
            <w:sz w:val="21"/>
            <w:szCs w:val="21"/>
          </w:rPr>
          <w:t>TODAVIA NO SE HA OBSERVADO ACTIVIDAD DE TSUNAMI.</w:t>
        </w:r>
      </w:ins>
    </w:p>
    <w:p w14:paraId="57036B9E" w14:textId="77777777" w:rsidR="00CC608D" w:rsidRDefault="00CC608D" w:rsidP="00CC608D">
      <w:pPr>
        <w:rPr>
          <w:ins w:id="14370" w:author="Author"/>
          <w:rFonts w:ascii="Courier New" w:eastAsia="Courier New" w:hAnsi="Courier New" w:cs="Courier New"/>
          <w:sz w:val="21"/>
          <w:szCs w:val="21"/>
        </w:rPr>
      </w:pPr>
    </w:p>
    <w:p w14:paraId="39446BA2" w14:textId="77777777" w:rsidR="00CC608D" w:rsidRDefault="00CC608D" w:rsidP="00CC608D">
      <w:pPr>
        <w:numPr>
          <w:ilvl w:val="0"/>
          <w:numId w:val="150"/>
        </w:numPr>
        <w:tabs>
          <w:tab w:val="left" w:pos="860"/>
        </w:tabs>
        <w:ind w:left="860" w:hanging="245"/>
        <w:rPr>
          <w:ins w:id="14371" w:author="Author"/>
          <w:rFonts w:ascii="Courier New" w:eastAsia="Courier New" w:hAnsi="Courier New" w:cs="Courier New"/>
          <w:sz w:val="21"/>
          <w:szCs w:val="21"/>
        </w:rPr>
      </w:pPr>
      <w:ins w:id="14372" w:author="Author">
        <w:r>
          <w:rPr>
            <w:rFonts w:ascii="Courier New" w:eastAsia="Courier New" w:hAnsi="Courier New" w:cs="Courier New"/>
            <w:sz w:val="21"/>
            <w:szCs w:val="21"/>
          </w:rPr>
          <w:t>LA POBLACION PUEDE HABER SENTIDO EL TERREMOTO.</w:t>
        </w:r>
      </w:ins>
    </w:p>
    <w:p w14:paraId="10E1FA86" w14:textId="77777777" w:rsidR="00CC608D" w:rsidRDefault="00CC608D" w:rsidP="00CC608D">
      <w:pPr>
        <w:rPr>
          <w:ins w:id="14373" w:author="Author"/>
          <w:sz w:val="20"/>
          <w:szCs w:val="20"/>
        </w:rPr>
      </w:pPr>
    </w:p>
    <w:p w14:paraId="4854A3E5" w14:textId="77777777" w:rsidR="00CC608D" w:rsidRDefault="00CC608D" w:rsidP="00CC608D">
      <w:pPr>
        <w:rPr>
          <w:ins w:id="14374" w:author="Author"/>
          <w:sz w:val="20"/>
          <w:szCs w:val="20"/>
        </w:rPr>
      </w:pPr>
    </w:p>
    <w:p w14:paraId="72207163" w14:textId="77777777" w:rsidR="00CC608D" w:rsidRDefault="00CC608D" w:rsidP="00AE7C40">
      <w:pPr>
        <w:keepNext/>
        <w:keepLines/>
        <w:ind w:left="360" w:right="4200"/>
        <w:rPr>
          <w:ins w:id="14375" w:author="Author"/>
          <w:sz w:val="20"/>
          <w:szCs w:val="20"/>
        </w:rPr>
        <w:pPrChange w:id="14376" w:author="Author">
          <w:pPr>
            <w:ind w:left="360" w:right="4200"/>
          </w:pPr>
        </w:pPrChange>
      </w:pPr>
      <w:ins w:id="14377" w:author="Author">
        <w:r>
          <w:rPr>
            <w:rFonts w:ascii="Courier New" w:eastAsia="Courier New" w:hAnsi="Courier New" w:cs="Courier New"/>
            <w:sz w:val="21"/>
            <w:szCs w:val="21"/>
          </w:rPr>
          <w:lastRenderedPageBreak/>
          <w:t>PARAMETROS PRELIMINARES DEL TERREMOTO --------------------------------------</w:t>
        </w:r>
      </w:ins>
    </w:p>
    <w:p w14:paraId="61AAE411" w14:textId="77777777" w:rsidR="00CC608D" w:rsidRDefault="00CC608D" w:rsidP="00AE7C40">
      <w:pPr>
        <w:keepNext/>
        <w:keepLines/>
        <w:rPr>
          <w:ins w:id="14378" w:author="Author"/>
          <w:sz w:val="20"/>
          <w:szCs w:val="20"/>
        </w:rPr>
        <w:pPrChange w:id="14379" w:author="Author">
          <w:pPr/>
        </w:pPrChange>
      </w:pPr>
    </w:p>
    <w:p w14:paraId="73FC38D0" w14:textId="77777777" w:rsidR="00CC608D" w:rsidRDefault="00CC608D" w:rsidP="00AE7C40">
      <w:pPr>
        <w:keepNext/>
        <w:keepLines/>
        <w:numPr>
          <w:ilvl w:val="0"/>
          <w:numId w:val="151"/>
        </w:numPr>
        <w:tabs>
          <w:tab w:val="left" w:pos="860"/>
        </w:tabs>
        <w:ind w:left="860" w:right="1300" w:hanging="245"/>
        <w:rPr>
          <w:ins w:id="14380" w:author="Author"/>
          <w:rFonts w:ascii="Courier New" w:eastAsia="Courier New" w:hAnsi="Courier New" w:cs="Courier New"/>
          <w:sz w:val="21"/>
          <w:szCs w:val="21"/>
        </w:rPr>
        <w:pPrChange w:id="14381" w:author="Author">
          <w:pPr>
            <w:numPr>
              <w:numId w:val="151"/>
            </w:numPr>
            <w:tabs>
              <w:tab w:val="left" w:pos="860"/>
            </w:tabs>
            <w:ind w:left="860" w:right="1300" w:hanging="245"/>
          </w:pPr>
        </w:pPrChange>
      </w:pPr>
      <w:ins w:id="14382" w:author="Author">
        <w:r>
          <w:rPr>
            <w:rFonts w:ascii="Courier New" w:eastAsia="Courier New" w:hAnsi="Courier New" w:cs="Courier New"/>
            <w:sz w:val="21"/>
            <w:szCs w:val="21"/>
          </w:rPr>
          <w:t>LOS SIGUIENTES PARAMETROS ESTAN BASADOS EN UNA EVALUACION PRELIMINAR RAPIDA Y PUEDEN VARIAR.</w:t>
        </w:r>
      </w:ins>
    </w:p>
    <w:p w14:paraId="2E1C7F32" w14:textId="77777777" w:rsidR="00CC608D" w:rsidRDefault="00CC608D" w:rsidP="00CC608D">
      <w:pPr>
        <w:rPr>
          <w:ins w:id="14383" w:author="Author"/>
          <w:sz w:val="20"/>
          <w:szCs w:val="20"/>
        </w:rPr>
      </w:pPr>
    </w:p>
    <w:p w14:paraId="0C64BDD5" w14:textId="77777777" w:rsidR="00631277" w:rsidRDefault="00631277" w:rsidP="00CC608D">
      <w:pPr>
        <w:rPr>
          <w:ins w:id="14384" w:author="Author"/>
          <w:sz w:val="20"/>
          <w:szCs w:val="20"/>
        </w:rPr>
      </w:pPr>
    </w:p>
    <w:tbl>
      <w:tblPr>
        <w:tblW w:w="0" w:type="auto"/>
        <w:tblInd w:w="620" w:type="dxa"/>
        <w:tblLayout w:type="fixed"/>
        <w:tblCellMar>
          <w:left w:w="0" w:type="dxa"/>
          <w:right w:w="0" w:type="dxa"/>
        </w:tblCellMar>
        <w:tblLook w:val="04A0" w:firstRow="1" w:lastRow="0" w:firstColumn="1" w:lastColumn="0" w:noHBand="0" w:noVBand="1"/>
      </w:tblPr>
      <w:tblGrid>
        <w:gridCol w:w="1880"/>
        <w:gridCol w:w="1020"/>
      </w:tblGrid>
      <w:tr w:rsidR="00CC608D" w14:paraId="6196A5D7" w14:textId="77777777" w:rsidTr="00071010">
        <w:trPr>
          <w:trHeight w:val="356"/>
          <w:ins w:id="14385" w:author="Author"/>
        </w:trPr>
        <w:tc>
          <w:tcPr>
            <w:tcW w:w="1880" w:type="dxa"/>
            <w:vAlign w:val="bottom"/>
          </w:tcPr>
          <w:p w14:paraId="16486FEB" w14:textId="77777777" w:rsidR="00CC608D" w:rsidRDefault="00CC608D" w:rsidP="00071010">
            <w:pPr>
              <w:rPr>
                <w:ins w:id="14386" w:author="Author"/>
                <w:sz w:val="20"/>
                <w:szCs w:val="20"/>
              </w:rPr>
            </w:pPr>
            <w:ins w:id="14387" w:author="Author">
              <w:r>
                <w:rPr>
                  <w:rFonts w:ascii="Courier New" w:eastAsia="Courier New" w:hAnsi="Courier New" w:cs="Courier New"/>
                  <w:sz w:val="21"/>
                  <w:szCs w:val="21"/>
                </w:rPr>
                <w:t>* MAGNITUD</w:t>
              </w:r>
            </w:ins>
          </w:p>
        </w:tc>
        <w:tc>
          <w:tcPr>
            <w:tcW w:w="1020" w:type="dxa"/>
            <w:vAlign w:val="bottom"/>
          </w:tcPr>
          <w:p w14:paraId="73FA3A2C" w14:textId="77777777" w:rsidR="00CC608D" w:rsidRDefault="00CC608D" w:rsidP="00071010">
            <w:pPr>
              <w:jc w:val="right"/>
              <w:rPr>
                <w:ins w:id="14388" w:author="Author"/>
                <w:sz w:val="20"/>
                <w:szCs w:val="20"/>
              </w:rPr>
            </w:pPr>
            <w:ins w:id="14389" w:author="Author">
              <w:r>
                <w:rPr>
                  <w:rFonts w:ascii="Courier New" w:eastAsia="Courier New" w:hAnsi="Courier New" w:cs="Courier New"/>
                  <w:sz w:val="21"/>
                  <w:szCs w:val="21"/>
                </w:rPr>
                <w:t>7.7</w:t>
              </w:r>
            </w:ins>
          </w:p>
        </w:tc>
      </w:tr>
    </w:tbl>
    <w:p w14:paraId="6B650CAF" w14:textId="77777777" w:rsidR="00CC608D" w:rsidRDefault="00CC608D" w:rsidP="00CC608D">
      <w:pPr>
        <w:rPr>
          <w:ins w:id="14390" w:author="Author"/>
          <w:sz w:val="20"/>
          <w:szCs w:val="20"/>
        </w:rPr>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880"/>
        <w:gridCol w:w="2840"/>
      </w:tblGrid>
      <w:tr w:rsidR="00CC608D" w14:paraId="2E7360E2" w14:textId="77777777" w:rsidTr="00071010">
        <w:trPr>
          <w:trHeight w:val="238"/>
          <w:ins w:id="14391" w:author="Author"/>
        </w:trPr>
        <w:tc>
          <w:tcPr>
            <w:tcW w:w="2380" w:type="dxa"/>
            <w:vAlign w:val="bottom"/>
          </w:tcPr>
          <w:p w14:paraId="1EA47EC7" w14:textId="77777777" w:rsidR="00CC608D" w:rsidRDefault="00CC608D" w:rsidP="00071010">
            <w:pPr>
              <w:rPr>
                <w:ins w:id="14392" w:author="Author"/>
                <w:sz w:val="20"/>
                <w:szCs w:val="20"/>
              </w:rPr>
            </w:pPr>
            <w:ins w:id="14393" w:author="Author">
              <w:r>
                <w:rPr>
                  <w:rFonts w:ascii="Courier New" w:eastAsia="Courier New" w:hAnsi="Courier New" w:cs="Courier New"/>
                  <w:sz w:val="21"/>
                  <w:szCs w:val="21"/>
                </w:rPr>
                <w:t>* TIEMPO DE ORIGEN</w:t>
              </w:r>
            </w:ins>
          </w:p>
        </w:tc>
        <w:tc>
          <w:tcPr>
            <w:tcW w:w="700" w:type="dxa"/>
            <w:vAlign w:val="bottom"/>
          </w:tcPr>
          <w:p w14:paraId="27A04CAB" w14:textId="77777777" w:rsidR="00CC608D" w:rsidRDefault="00CC608D" w:rsidP="00071010">
            <w:pPr>
              <w:ind w:left="140"/>
              <w:rPr>
                <w:ins w:id="14394" w:author="Author"/>
                <w:sz w:val="20"/>
                <w:szCs w:val="20"/>
              </w:rPr>
            </w:pPr>
            <w:ins w:id="14395" w:author="Author">
              <w:r>
                <w:rPr>
                  <w:rFonts w:ascii="Courier New" w:eastAsia="Courier New" w:hAnsi="Courier New" w:cs="Courier New"/>
                  <w:sz w:val="21"/>
                  <w:szCs w:val="21"/>
                </w:rPr>
                <w:t>1100</w:t>
              </w:r>
            </w:ins>
          </w:p>
        </w:tc>
        <w:tc>
          <w:tcPr>
            <w:tcW w:w="880" w:type="dxa"/>
            <w:vAlign w:val="bottom"/>
          </w:tcPr>
          <w:p w14:paraId="4BAA14B0" w14:textId="77777777" w:rsidR="00CC608D" w:rsidRDefault="00CC608D" w:rsidP="00071010">
            <w:pPr>
              <w:ind w:left="60"/>
              <w:rPr>
                <w:ins w:id="14396" w:author="Author"/>
                <w:sz w:val="20"/>
                <w:szCs w:val="20"/>
              </w:rPr>
            </w:pPr>
            <w:ins w:id="14397" w:author="Author">
              <w:r>
                <w:rPr>
                  <w:rFonts w:ascii="Courier New" w:eastAsia="Courier New" w:hAnsi="Courier New" w:cs="Courier New"/>
                  <w:sz w:val="21"/>
                  <w:szCs w:val="21"/>
                </w:rPr>
                <w:t>PM AST</w:t>
              </w:r>
            </w:ins>
          </w:p>
        </w:tc>
        <w:tc>
          <w:tcPr>
            <w:tcW w:w="2840" w:type="dxa"/>
            <w:vAlign w:val="bottom"/>
          </w:tcPr>
          <w:p w14:paraId="56E8723D" w14:textId="77777777" w:rsidR="00CC608D" w:rsidRDefault="00CC608D" w:rsidP="00071010">
            <w:pPr>
              <w:ind w:left="60"/>
              <w:rPr>
                <w:ins w:id="14398" w:author="Author"/>
                <w:sz w:val="20"/>
                <w:szCs w:val="20"/>
              </w:rPr>
            </w:pPr>
            <w:ins w:id="14399" w:author="Author">
              <w:r>
                <w:rPr>
                  <w:rFonts w:ascii="Courier New" w:eastAsia="Courier New" w:hAnsi="Courier New" w:cs="Courier New"/>
                  <w:sz w:val="21"/>
                  <w:szCs w:val="21"/>
                </w:rPr>
                <w:t>ENE 29 2016</w:t>
              </w:r>
            </w:ins>
          </w:p>
        </w:tc>
      </w:tr>
      <w:tr w:rsidR="00CC608D" w14:paraId="70A068E4" w14:textId="77777777" w:rsidTr="00071010">
        <w:trPr>
          <w:trHeight w:val="238"/>
          <w:ins w:id="14400" w:author="Author"/>
        </w:trPr>
        <w:tc>
          <w:tcPr>
            <w:tcW w:w="2380" w:type="dxa"/>
            <w:vAlign w:val="bottom"/>
          </w:tcPr>
          <w:p w14:paraId="1B5885F6" w14:textId="77777777" w:rsidR="00CC608D" w:rsidRDefault="00CC608D" w:rsidP="00071010">
            <w:pPr>
              <w:rPr>
                <w:ins w:id="14401" w:author="Author"/>
                <w:sz w:val="20"/>
                <w:szCs w:val="20"/>
              </w:rPr>
            </w:pPr>
            <w:ins w:id="14402" w:author="Author">
              <w:r>
                <w:rPr>
                  <w:rFonts w:ascii="Courier New" w:eastAsia="Courier New" w:hAnsi="Courier New" w:cs="Courier New"/>
                  <w:sz w:val="21"/>
                  <w:szCs w:val="21"/>
                </w:rPr>
                <w:t>* COORDENADAS</w:t>
              </w:r>
            </w:ins>
          </w:p>
        </w:tc>
        <w:tc>
          <w:tcPr>
            <w:tcW w:w="700" w:type="dxa"/>
            <w:vAlign w:val="bottom"/>
          </w:tcPr>
          <w:p w14:paraId="2E17E943" w14:textId="77777777" w:rsidR="00CC608D" w:rsidRDefault="00CC608D" w:rsidP="00071010">
            <w:pPr>
              <w:ind w:left="140"/>
              <w:rPr>
                <w:ins w:id="14403" w:author="Author"/>
                <w:sz w:val="20"/>
                <w:szCs w:val="20"/>
              </w:rPr>
            </w:pPr>
            <w:ins w:id="14404" w:author="Author">
              <w:r>
                <w:rPr>
                  <w:rFonts w:ascii="Courier New" w:eastAsia="Courier New" w:hAnsi="Courier New" w:cs="Courier New"/>
                  <w:sz w:val="21"/>
                  <w:szCs w:val="21"/>
                </w:rPr>
                <w:t>19.2</w:t>
              </w:r>
            </w:ins>
          </w:p>
        </w:tc>
        <w:tc>
          <w:tcPr>
            <w:tcW w:w="880" w:type="dxa"/>
            <w:vAlign w:val="bottom"/>
          </w:tcPr>
          <w:p w14:paraId="665C8056" w14:textId="77777777" w:rsidR="00CC608D" w:rsidRDefault="00CC608D" w:rsidP="00071010">
            <w:pPr>
              <w:ind w:left="60"/>
              <w:rPr>
                <w:ins w:id="14405" w:author="Author"/>
                <w:sz w:val="20"/>
                <w:szCs w:val="20"/>
              </w:rPr>
            </w:pPr>
            <w:ins w:id="14406" w:author="Author">
              <w:r>
                <w:rPr>
                  <w:rFonts w:ascii="Courier New" w:eastAsia="Courier New" w:hAnsi="Courier New" w:cs="Courier New"/>
                  <w:sz w:val="21"/>
                  <w:szCs w:val="21"/>
                </w:rPr>
                <w:t>NORTE</w:t>
              </w:r>
            </w:ins>
          </w:p>
        </w:tc>
        <w:tc>
          <w:tcPr>
            <w:tcW w:w="2840" w:type="dxa"/>
            <w:vAlign w:val="bottom"/>
          </w:tcPr>
          <w:p w14:paraId="05B44AA6" w14:textId="77777777" w:rsidR="00CC608D" w:rsidRDefault="00CC608D" w:rsidP="00071010">
            <w:pPr>
              <w:ind w:left="60"/>
              <w:rPr>
                <w:ins w:id="14407" w:author="Author"/>
                <w:sz w:val="20"/>
                <w:szCs w:val="20"/>
              </w:rPr>
            </w:pPr>
            <w:ins w:id="14408" w:author="Author">
              <w:r>
                <w:rPr>
                  <w:rFonts w:ascii="Courier New" w:eastAsia="Courier New" w:hAnsi="Courier New" w:cs="Courier New"/>
                  <w:sz w:val="21"/>
                  <w:szCs w:val="21"/>
                </w:rPr>
                <w:t>64.3 OESTE</w:t>
              </w:r>
            </w:ins>
          </w:p>
        </w:tc>
      </w:tr>
      <w:tr w:rsidR="00CC608D" w14:paraId="68340F71" w14:textId="77777777" w:rsidTr="00071010">
        <w:trPr>
          <w:trHeight w:val="238"/>
          <w:ins w:id="14409" w:author="Author"/>
        </w:trPr>
        <w:tc>
          <w:tcPr>
            <w:tcW w:w="2380" w:type="dxa"/>
            <w:vAlign w:val="bottom"/>
          </w:tcPr>
          <w:p w14:paraId="54E4E192" w14:textId="77777777" w:rsidR="00CC608D" w:rsidRDefault="00CC608D" w:rsidP="00071010">
            <w:pPr>
              <w:rPr>
                <w:ins w:id="14410" w:author="Author"/>
                <w:sz w:val="20"/>
                <w:szCs w:val="20"/>
              </w:rPr>
            </w:pPr>
            <w:ins w:id="14411" w:author="Author">
              <w:r>
                <w:rPr>
                  <w:rFonts w:ascii="Courier New" w:eastAsia="Courier New" w:hAnsi="Courier New" w:cs="Courier New"/>
                  <w:sz w:val="21"/>
                  <w:szCs w:val="21"/>
                </w:rPr>
                <w:t>* PROFUNDIDAD</w:t>
              </w:r>
            </w:ins>
          </w:p>
        </w:tc>
        <w:tc>
          <w:tcPr>
            <w:tcW w:w="1580" w:type="dxa"/>
            <w:gridSpan w:val="2"/>
            <w:vAlign w:val="bottom"/>
          </w:tcPr>
          <w:p w14:paraId="6BAE89DC" w14:textId="77777777" w:rsidR="00CC608D" w:rsidRDefault="00CC608D" w:rsidP="00071010">
            <w:pPr>
              <w:ind w:left="140"/>
              <w:rPr>
                <w:ins w:id="14412" w:author="Author"/>
                <w:sz w:val="20"/>
                <w:szCs w:val="20"/>
              </w:rPr>
            </w:pPr>
            <w:ins w:id="14413" w:author="Author">
              <w:r>
                <w:rPr>
                  <w:rFonts w:ascii="Courier New" w:eastAsia="Courier New" w:hAnsi="Courier New" w:cs="Courier New"/>
                  <w:sz w:val="21"/>
                  <w:szCs w:val="21"/>
                </w:rPr>
                <w:t>8 MILLAS</w:t>
              </w:r>
            </w:ins>
          </w:p>
        </w:tc>
        <w:tc>
          <w:tcPr>
            <w:tcW w:w="2840" w:type="dxa"/>
            <w:vAlign w:val="bottom"/>
          </w:tcPr>
          <w:p w14:paraId="21EBA560" w14:textId="77777777" w:rsidR="00CC608D" w:rsidRDefault="00CC608D" w:rsidP="00071010">
            <w:pPr>
              <w:rPr>
                <w:ins w:id="14414" w:author="Author"/>
                <w:sz w:val="20"/>
                <w:szCs w:val="20"/>
              </w:rPr>
            </w:pPr>
          </w:p>
        </w:tc>
      </w:tr>
      <w:tr w:rsidR="00CC608D" w14:paraId="304F8642" w14:textId="77777777" w:rsidTr="00071010">
        <w:trPr>
          <w:trHeight w:val="356"/>
          <w:ins w:id="14415" w:author="Author"/>
        </w:trPr>
        <w:tc>
          <w:tcPr>
            <w:tcW w:w="2380" w:type="dxa"/>
            <w:vAlign w:val="bottom"/>
          </w:tcPr>
          <w:p w14:paraId="30414B67" w14:textId="77777777" w:rsidR="00CC608D" w:rsidRDefault="00CC608D" w:rsidP="00071010">
            <w:pPr>
              <w:rPr>
                <w:ins w:id="14416" w:author="Author"/>
                <w:sz w:val="20"/>
                <w:szCs w:val="20"/>
              </w:rPr>
            </w:pPr>
            <w:ins w:id="14417" w:author="Author">
              <w:r>
                <w:rPr>
                  <w:rFonts w:ascii="Courier New" w:eastAsia="Courier New" w:hAnsi="Courier New" w:cs="Courier New"/>
                  <w:sz w:val="21"/>
                  <w:szCs w:val="21"/>
                </w:rPr>
                <w:t>* LOCALIZACION</w:t>
              </w:r>
            </w:ins>
          </w:p>
        </w:tc>
        <w:tc>
          <w:tcPr>
            <w:tcW w:w="4420" w:type="dxa"/>
            <w:gridSpan w:val="3"/>
            <w:vAlign w:val="bottom"/>
          </w:tcPr>
          <w:p w14:paraId="53F670BB" w14:textId="77777777" w:rsidR="00CC608D" w:rsidRDefault="00CC608D" w:rsidP="00071010">
            <w:pPr>
              <w:ind w:left="140"/>
              <w:rPr>
                <w:ins w:id="14418" w:author="Author"/>
                <w:sz w:val="20"/>
                <w:szCs w:val="20"/>
              </w:rPr>
            </w:pPr>
            <w:ins w:id="14419" w:author="Author">
              <w:r>
                <w:rPr>
                  <w:rFonts w:ascii="Courier New" w:eastAsia="Courier New" w:hAnsi="Courier New" w:cs="Courier New"/>
                  <w:w w:val="99"/>
                  <w:sz w:val="21"/>
                  <w:szCs w:val="21"/>
                </w:rPr>
                <w:t>UNAS 31 MILLAS AL NORTE DE ANEGADA</w:t>
              </w:r>
            </w:ins>
          </w:p>
        </w:tc>
      </w:tr>
    </w:tbl>
    <w:p w14:paraId="75DE6106" w14:textId="77777777" w:rsidR="00CC608D" w:rsidRDefault="00CC608D" w:rsidP="00CC608D">
      <w:pPr>
        <w:rPr>
          <w:ins w:id="14420" w:author="Author"/>
          <w:sz w:val="20"/>
          <w:szCs w:val="20"/>
        </w:rPr>
      </w:pPr>
    </w:p>
    <w:p w14:paraId="6F3D1538" w14:textId="77777777" w:rsidR="00CC608D" w:rsidRDefault="00CC608D" w:rsidP="00CC608D">
      <w:pPr>
        <w:ind w:left="360"/>
        <w:rPr>
          <w:ins w:id="14421" w:author="Author"/>
          <w:sz w:val="20"/>
          <w:szCs w:val="20"/>
        </w:rPr>
      </w:pPr>
      <w:ins w:id="14422" w:author="Author">
        <w:r>
          <w:rPr>
            <w:rFonts w:ascii="Courier New" w:eastAsia="Courier New" w:hAnsi="Courier New" w:cs="Courier New"/>
            <w:sz w:val="21"/>
            <w:szCs w:val="21"/>
          </w:rPr>
          <w:t>ACCIONES RECOMENDADAS</w:t>
        </w:r>
      </w:ins>
    </w:p>
    <w:p w14:paraId="1563F0DE" w14:textId="77777777" w:rsidR="00CC608D" w:rsidRDefault="00CC608D" w:rsidP="00CC608D">
      <w:pPr>
        <w:rPr>
          <w:ins w:id="14423" w:author="Author"/>
          <w:sz w:val="20"/>
          <w:szCs w:val="20"/>
        </w:rPr>
      </w:pPr>
    </w:p>
    <w:p w14:paraId="361C414D" w14:textId="77777777" w:rsidR="00CC608D" w:rsidRDefault="00CC608D" w:rsidP="00CC608D">
      <w:pPr>
        <w:ind w:left="360"/>
        <w:rPr>
          <w:ins w:id="14424" w:author="Author"/>
          <w:sz w:val="20"/>
          <w:szCs w:val="20"/>
        </w:rPr>
      </w:pPr>
      <w:ins w:id="14425" w:author="Author">
        <w:r>
          <w:rPr>
            <w:rFonts w:ascii="Courier New" w:eastAsia="Courier New" w:hAnsi="Courier New" w:cs="Courier New"/>
            <w:sz w:val="21"/>
            <w:szCs w:val="21"/>
          </w:rPr>
          <w:t>---------------------</w:t>
        </w:r>
      </w:ins>
    </w:p>
    <w:p w14:paraId="7501F9D7" w14:textId="77777777" w:rsidR="00CC608D" w:rsidRDefault="00CC608D" w:rsidP="00CC608D">
      <w:pPr>
        <w:rPr>
          <w:ins w:id="14426" w:author="Author"/>
          <w:sz w:val="20"/>
          <w:szCs w:val="20"/>
        </w:rPr>
      </w:pPr>
    </w:p>
    <w:p w14:paraId="67DAA942" w14:textId="77777777" w:rsidR="00CC608D" w:rsidRDefault="00CC608D" w:rsidP="00CC608D">
      <w:pPr>
        <w:numPr>
          <w:ilvl w:val="0"/>
          <w:numId w:val="152"/>
        </w:numPr>
        <w:tabs>
          <w:tab w:val="left" w:pos="860"/>
        </w:tabs>
        <w:ind w:left="860" w:right="1300" w:hanging="245"/>
        <w:jc w:val="both"/>
        <w:rPr>
          <w:ins w:id="14427" w:author="Author"/>
          <w:rFonts w:ascii="Courier New" w:eastAsia="Courier New" w:hAnsi="Courier New" w:cs="Courier New"/>
          <w:sz w:val="21"/>
          <w:szCs w:val="21"/>
        </w:rPr>
      </w:pPr>
      <w:ins w:id="14428" w:author="Author">
        <w:r>
          <w:rPr>
            <w:rFonts w:ascii="Courier New" w:eastAsia="Courier New" w:hAnsi="Courier New" w:cs="Courier New"/>
            <w:sz w:val="21"/>
            <w:szCs w:val="21"/>
          </w:rPr>
          <w:t>LAS ACCIONES REQUERIDAS PARA PROTEGER VIDAS HUMANAS... LA SEGURIDAD Y LOS BIENES MATERIALES VARIARA DENTRO DEL AREA DECLARADA EN ESTADO DE AVISO.</w:t>
        </w:r>
      </w:ins>
    </w:p>
    <w:p w14:paraId="4A9C486E" w14:textId="77777777" w:rsidR="00CC608D" w:rsidRDefault="00CC608D" w:rsidP="00CC608D">
      <w:pPr>
        <w:rPr>
          <w:ins w:id="14429" w:author="Author"/>
          <w:rFonts w:ascii="Courier New" w:eastAsia="Courier New" w:hAnsi="Courier New" w:cs="Courier New"/>
          <w:sz w:val="21"/>
          <w:szCs w:val="21"/>
        </w:rPr>
      </w:pPr>
    </w:p>
    <w:p w14:paraId="7D22D515" w14:textId="1BA2CEFA" w:rsidR="00CC608D" w:rsidRPr="005B7959" w:rsidRDefault="00CC608D" w:rsidP="00AE7C40">
      <w:pPr>
        <w:numPr>
          <w:ilvl w:val="0"/>
          <w:numId w:val="152"/>
        </w:numPr>
        <w:tabs>
          <w:tab w:val="left" w:pos="860"/>
        </w:tabs>
        <w:ind w:left="860" w:right="1180" w:hanging="245"/>
        <w:rPr>
          <w:ins w:id="14430" w:author="Author"/>
          <w:rFonts w:ascii="Courier New" w:eastAsia="Courier New" w:hAnsi="Courier New" w:cs="Courier New"/>
          <w:sz w:val="21"/>
          <w:szCs w:val="21"/>
        </w:rPr>
        <w:pPrChange w:id="14431" w:author="Author">
          <w:pPr/>
        </w:pPrChange>
      </w:pPr>
      <w:ins w:id="14432" w:author="Author">
        <w:r>
          <w:rPr>
            <w:rFonts w:ascii="Courier New" w:eastAsia="Courier New" w:hAnsi="Courier New" w:cs="Courier New"/>
            <w:sz w:val="21"/>
            <w:szCs w:val="21"/>
          </w:rPr>
          <w:t>PERSONAS LOCALIZADAS EN EL MAR O CERCA DEL MAR O EN ZONAS COSTERAS BAJAS DEBEN EVACUAR TIERRA ADENTRO O HACIA ZONAS MAS ALTAS FUERA DE AQUELLAS DESIGNADAS COMO ZONAS CON PELIGRO DE TSUNAMI... O MOVERSE HACIA EL CUARTO PISO O MAS ALTO DE UN EDIFICIO DE VARIOS PISOS... DEPENDIENDO</w:t>
        </w:r>
      </w:ins>
    </w:p>
    <w:p w14:paraId="3C557779" w14:textId="77777777" w:rsidR="00CC608D" w:rsidRDefault="00CC608D" w:rsidP="00CC608D">
      <w:pPr>
        <w:ind w:left="860"/>
        <w:rPr>
          <w:ins w:id="14433" w:author="Author"/>
          <w:rFonts w:ascii="Courier New" w:eastAsia="Courier New" w:hAnsi="Courier New" w:cs="Courier New"/>
          <w:sz w:val="21"/>
          <w:szCs w:val="21"/>
        </w:rPr>
      </w:pPr>
      <w:ins w:id="14434" w:author="Author">
        <w:r>
          <w:rPr>
            <w:rFonts w:ascii="Courier New" w:eastAsia="Courier New" w:hAnsi="Courier New" w:cs="Courier New"/>
            <w:sz w:val="21"/>
            <w:szCs w:val="21"/>
          </w:rPr>
          <w:t>DE LA SITUACION.</w:t>
        </w:r>
      </w:ins>
    </w:p>
    <w:p w14:paraId="35D525B7" w14:textId="77777777" w:rsidR="00CC608D" w:rsidRDefault="00CC608D" w:rsidP="00CC608D">
      <w:pPr>
        <w:rPr>
          <w:ins w:id="14435" w:author="Author"/>
          <w:rFonts w:ascii="Courier New" w:eastAsia="Courier New" w:hAnsi="Courier New" w:cs="Courier New"/>
          <w:sz w:val="21"/>
          <w:szCs w:val="21"/>
        </w:rPr>
      </w:pPr>
    </w:p>
    <w:p w14:paraId="4D149F44" w14:textId="77777777" w:rsidR="00CC608D" w:rsidRDefault="00CC608D" w:rsidP="00CC608D">
      <w:pPr>
        <w:numPr>
          <w:ilvl w:val="0"/>
          <w:numId w:val="152"/>
        </w:numPr>
        <w:tabs>
          <w:tab w:val="left" w:pos="860"/>
        </w:tabs>
        <w:ind w:left="860" w:right="1180" w:hanging="245"/>
        <w:rPr>
          <w:ins w:id="14436" w:author="Author"/>
          <w:rFonts w:ascii="Courier New" w:eastAsia="Courier New" w:hAnsi="Courier New" w:cs="Courier New"/>
          <w:sz w:val="21"/>
          <w:szCs w:val="21"/>
        </w:rPr>
      </w:pPr>
      <w:ins w:id="14437" w:author="Author">
        <w:r>
          <w:rPr>
            <w:rFonts w:ascii="Courier New" w:eastAsia="Courier New" w:hAnsi="Courier New" w:cs="Courier New"/>
            <w:sz w:val="21"/>
            <w:szCs w:val="21"/>
          </w:rPr>
          <w:t>PERSONAS LOCALIZADAS EN EL MAR O CERCA DEL MAR DEBEN SALIR DEL AGUA... FUERA DE LA PLAYA Y ALEJARSE DE PUERTOS...</w:t>
        </w:r>
      </w:ins>
    </w:p>
    <w:p w14:paraId="2B2EDFFA" w14:textId="77777777" w:rsidR="00CC608D" w:rsidRDefault="00CC608D" w:rsidP="00CC608D">
      <w:pPr>
        <w:ind w:left="860"/>
        <w:rPr>
          <w:ins w:id="14438" w:author="Author"/>
          <w:rFonts w:ascii="Courier New" w:eastAsia="Courier New" w:hAnsi="Courier New" w:cs="Courier New"/>
          <w:sz w:val="21"/>
          <w:szCs w:val="21"/>
        </w:rPr>
      </w:pPr>
      <w:ins w:id="14439" w:author="Author">
        <w:r>
          <w:rPr>
            <w:rFonts w:ascii="Courier New" w:eastAsia="Courier New" w:hAnsi="Courier New" w:cs="Courier New"/>
            <w:sz w:val="21"/>
            <w:szCs w:val="21"/>
          </w:rPr>
          <w:t>MARINAS... BAHIAS Y ENSENADAS.</w:t>
        </w:r>
      </w:ins>
    </w:p>
    <w:p w14:paraId="40533F5B" w14:textId="77777777" w:rsidR="00CC608D" w:rsidRDefault="00CC608D" w:rsidP="00CC608D">
      <w:pPr>
        <w:rPr>
          <w:ins w:id="14440" w:author="Author"/>
          <w:rFonts w:ascii="Courier New" w:eastAsia="Courier New" w:hAnsi="Courier New" w:cs="Courier New"/>
          <w:sz w:val="21"/>
          <w:szCs w:val="21"/>
        </w:rPr>
      </w:pPr>
    </w:p>
    <w:p w14:paraId="54B24F1D" w14:textId="77777777" w:rsidR="00CC608D" w:rsidRDefault="00CC608D" w:rsidP="00CC608D">
      <w:pPr>
        <w:numPr>
          <w:ilvl w:val="0"/>
          <w:numId w:val="152"/>
        </w:numPr>
        <w:tabs>
          <w:tab w:val="left" w:pos="860"/>
        </w:tabs>
        <w:ind w:left="860" w:hanging="245"/>
        <w:rPr>
          <w:ins w:id="14441" w:author="Author"/>
          <w:rFonts w:ascii="Courier New" w:eastAsia="Courier New" w:hAnsi="Courier New" w:cs="Courier New"/>
          <w:sz w:val="21"/>
          <w:szCs w:val="21"/>
        </w:rPr>
      </w:pPr>
      <w:ins w:id="14442" w:author="Author">
        <w:r>
          <w:rPr>
            <w:rFonts w:ascii="Courier New" w:eastAsia="Courier New" w:hAnsi="Courier New" w:cs="Courier New"/>
            <w:sz w:val="21"/>
            <w:szCs w:val="21"/>
          </w:rPr>
          <w:t>NO VAYA A LA ORILLA DEL MAR PARA OBSERVAR EL TSUNAMI.</w:t>
        </w:r>
      </w:ins>
    </w:p>
    <w:p w14:paraId="5791E932" w14:textId="77777777" w:rsidR="00CC608D" w:rsidRDefault="00CC608D" w:rsidP="00CC608D">
      <w:pPr>
        <w:rPr>
          <w:ins w:id="14443" w:author="Author"/>
          <w:rFonts w:ascii="Courier New" w:eastAsia="Courier New" w:hAnsi="Courier New" w:cs="Courier New"/>
          <w:sz w:val="21"/>
          <w:szCs w:val="21"/>
        </w:rPr>
      </w:pPr>
    </w:p>
    <w:p w14:paraId="13ABFEF4" w14:textId="77777777" w:rsidR="00CC608D" w:rsidRDefault="00CC608D" w:rsidP="00CC608D">
      <w:pPr>
        <w:numPr>
          <w:ilvl w:val="0"/>
          <w:numId w:val="152"/>
        </w:numPr>
        <w:tabs>
          <w:tab w:val="left" w:pos="860"/>
        </w:tabs>
        <w:ind w:left="860" w:right="1440" w:hanging="245"/>
        <w:rPr>
          <w:ins w:id="14444" w:author="Author"/>
          <w:rFonts w:ascii="Courier New" w:eastAsia="Courier New" w:hAnsi="Courier New" w:cs="Courier New"/>
          <w:sz w:val="21"/>
          <w:szCs w:val="21"/>
        </w:rPr>
      </w:pPr>
      <w:ins w:id="14445" w:author="Author">
        <w:r>
          <w:rPr>
            <w:rFonts w:ascii="Courier New" w:eastAsia="Courier New" w:hAnsi="Courier New" w:cs="Courier New"/>
            <w:sz w:val="21"/>
            <w:szCs w:val="21"/>
          </w:rPr>
          <w:t>NO REGRESE A ZONAS EVACUADAS HASTA TANTO LAS AUTORIDADES DECLAREN QUE EL PELIGRO YA PASO.</w:t>
        </w:r>
      </w:ins>
    </w:p>
    <w:p w14:paraId="48609DAC" w14:textId="77777777" w:rsidR="00CC608D" w:rsidRDefault="00CC608D" w:rsidP="00CC608D">
      <w:pPr>
        <w:rPr>
          <w:ins w:id="14446" w:author="Author"/>
          <w:rFonts w:ascii="Courier New" w:eastAsia="Courier New" w:hAnsi="Courier New" w:cs="Courier New"/>
          <w:sz w:val="21"/>
          <w:szCs w:val="21"/>
        </w:rPr>
      </w:pPr>
    </w:p>
    <w:p w14:paraId="3D8DB0D1" w14:textId="77777777" w:rsidR="00CC608D" w:rsidRDefault="00CC608D" w:rsidP="00CC608D">
      <w:pPr>
        <w:numPr>
          <w:ilvl w:val="0"/>
          <w:numId w:val="152"/>
        </w:numPr>
        <w:tabs>
          <w:tab w:val="left" w:pos="860"/>
        </w:tabs>
        <w:ind w:left="860" w:right="940" w:hanging="245"/>
        <w:rPr>
          <w:ins w:id="14447" w:author="Author"/>
          <w:rFonts w:ascii="Courier New" w:eastAsia="Courier New" w:hAnsi="Courier New" w:cs="Courier New"/>
          <w:sz w:val="21"/>
          <w:szCs w:val="21"/>
        </w:rPr>
      </w:pPr>
      <w:ins w:id="14448" w:author="Author">
        <w:r>
          <w:rPr>
            <w:rFonts w:ascii="Courier New" w:eastAsia="Courier New" w:hAnsi="Courier New" w:cs="Courier New"/>
            <w:sz w:val="21"/>
            <w:szCs w:val="21"/>
          </w:rPr>
          <w:t>PERSONAS LOCALIZADAS FUERA DE LA ZONA DE EVACUACION DEBEN DEJAR LAS CARRETERAS LIBRES PARA EVITAR EL CONGESTIONAMIENTO DE LAS RUTAS DE EVACUACION.</w:t>
        </w:r>
      </w:ins>
    </w:p>
    <w:p w14:paraId="7FC519E3" w14:textId="77777777" w:rsidR="00CC608D" w:rsidRDefault="00CC608D" w:rsidP="00CC608D">
      <w:pPr>
        <w:rPr>
          <w:ins w:id="14449" w:author="Author"/>
          <w:rFonts w:ascii="Courier New" w:eastAsia="Courier New" w:hAnsi="Courier New" w:cs="Courier New"/>
          <w:sz w:val="21"/>
          <w:szCs w:val="21"/>
        </w:rPr>
      </w:pPr>
    </w:p>
    <w:p w14:paraId="477F231C" w14:textId="77777777" w:rsidR="00CC608D" w:rsidRDefault="00CC608D" w:rsidP="00CC608D">
      <w:pPr>
        <w:numPr>
          <w:ilvl w:val="0"/>
          <w:numId w:val="152"/>
        </w:numPr>
        <w:tabs>
          <w:tab w:val="left" w:pos="860"/>
        </w:tabs>
        <w:ind w:left="860" w:right="940" w:hanging="245"/>
        <w:rPr>
          <w:ins w:id="14450" w:author="Author"/>
          <w:rFonts w:ascii="Courier New" w:eastAsia="Courier New" w:hAnsi="Courier New" w:cs="Courier New"/>
          <w:sz w:val="21"/>
          <w:szCs w:val="21"/>
        </w:rPr>
      </w:pPr>
      <w:ins w:id="14451" w:author="Author">
        <w:r>
          <w:rPr>
            <w:rFonts w:ascii="Courier New" w:eastAsia="Courier New" w:hAnsi="Courier New" w:cs="Courier New"/>
            <w:sz w:val="21"/>
            <w:szCs w:val="21"/>
          </w:rPr>
          <w:t>LIMITE EL USO TANTO DEL TELEFONO COMO DE TELEFONOS CELULARES PARA EVITAR SOBRECARGAR DICHOS SISTEMAS.</w:t>
        </w:r>
      </w:ins>
    </w:p>
    <w:p w14:paraId="7372B692" w14:textId="77777777" w:rsidR="00CC608D" w:rsidRDefault="00CC608D" w:rsidP="00CC608D">
      <w:pPr>
        <w:rPr>
          <w:ins w:id="14452" w:author="Author"/>
          <w:rFonts w:ascii="Courier New" w:eastAsia="Courier New" w:hAnsi="Courier New" w:cs="Courier New"/>
          <w:sz w:val="21"/>
          <w:szCs w:val="21"/>
        </w:rPr>
      </w:pPr>
    </w:p>
    <w:p w14:paraId="12D2F13C" w14:textId="77777777" w:rsidR="00CC608D" w:rsidRDefault="00CC608D" w:rsidP="00CC608D">
      <w:pPr>
        <w:numPr>
          <w:ilvl w:val="0"/>
          <w:numId w:val="152"/>
        </w:numPr>
        <w:tabs>
          <w:tab w:val="left" w:pos="860"/>
        </w:tabs>
        <w:ind w:left="860" w:hanging="245"/>
        <w:rPr>
          <w:ins w:id="14453" w:author="Author"/>
          <w:rFonts w:ascii="Courier New" w:eastAsia="Courier New" w:hAnsi="Courier New" w:cs="Courier New"/>
          <w:sz w:val="21"/>
          <w:szCs w:val="21"/>
        </w:rPr>
      </w:pPr>
      <w:ins w:id="14454" w:author="Author">
        <w:r>
          <w:rPr>
            <w:rFonts w:ascii="Courier New" w:eastAsia="Courier New" w:hAnsi="Courier New" w:cs="Courier New"/>
            <w:sz w:val="21"/>
            <w:szCs w:val="21"/>
          </w:rPr>
          <w:t>MARINEROS – DONDE EL TIEMPO Y LAS CONDICIONES PERMITAN...</w:t>
        </w:r>
      </w:ins>
    </w:p>
    <w:p w14:paraId="417D3761" w14:textId="77777777" w:rsidR="00CC608D" w:rsidRDefault="00CC608D" w:rsidP="00CC608D">
      <w:pPr>
        <w:rPr>
          <w:ins w:id="14455" w:author="Author"/>
          <w:rFonts w:ascii="Courier New" w:eastAsia="Courier New" w:hAnsi="Courier New" w:cs="Courier New"/>
          <w:sz w:val="21"/>
          <w:szCs w:val="21"/>
        </w:rPr>
      </w:pPr>
    </w:p>
    <w:p w14:paraId="7BC260FF" w14:textId="77777777" w:rsidR="00CC608D" w:rsidRDefault="00CC608D" w:rsidP="00CC608D">
      <w:pPr>
        <w:ind w:left="860" w:right="1180"/>
        <w:rPr>
          <w:ins w:id="14456" w:author="Author"/>
          <w:rFonts w:ascii="Courier New" w:eastAsia="Courier New" w:hAnsi="Courier New" w:cs="Courier New"/>
          <w:sz w:val="21"/>
          <w:szCs w:val="21"/>
        </w:rPr>
      </w:pPr>
      <w:ins w:id="14457" w:author="Author">
        <w:r>
          <w:rPr>
            <w:rFonts w:ascii="Courier New" w:eastAsia="Courier New" w:hAnsi="Courier New" w:cs="Courier New"/>
            <w:sz w:val="21"/>
            <w:szCs w:val="21"/>
          </w:rPr>
          <w:t>MUEVAN SU EMBARCACION MAR AFUERA HACIA PROFUNDIDADES DE AL MENOS 450 PIES.</w:t>
        </w:r>
      </w:ins>
    </w:p>
    <w:p w14:paraId="6B1011E4" w14:textId="77777777" w:rsidR="00CC608D" w:rsidRDefault="00CC608D" w:rsidP="00CC608D">
      <w:pPr>
        <w:rPr>
          <w:ins w:id="14458" w:author="Author"/>
          <w:rFonts w:ascii="Courier New" w:eastAsia="Courier New" w:hAnsi="Courier New" w:cs="Courier New"/>
          <w:sz w:val="21"/>
          <w:szCs w:val="21"/>
        </w:rPr>
      </w:pPr>
    </w:p>
    <w:p w14:paraId="628B5063" w14:textId="77777777" w:rsidR="00CC608D" w:rsidRDefault="00CC608D" w:rsidP="00CC608D">
      <w:pPr>
        <w:numPr>
          <w:ilvl w:val="0"/>
          <w:numId w:val="152"/>
        </w:numPr>
        <w:tabs>
          <w:tab w:val="left" w:pos="860"/>
        </w:tabs>
        <w:ind w:left="860" w:right="920" w:hanging="245"/>
        <w:rPr>
          <w:ins w:id="14459" w:author="Author"/>
          <w:rFonts w:ascii="Courier New" w:eastAsia="Courier New" w:hAnsi="Courier New" w:cs="Courier New"/>
          <w:sz w:val="21"/>
          <w:szCs w:val="21"/>
        </w:rPr>
      </w:pPr>
      <w:ins w:id="14460" w:author="Author">
        <w:r>
          <w:rPr>
            <w:rFonts w:ascii="Courier New" w:eastAsia="Courier New" w:hAnsi="Courier New" w:cs="Courier New"/>
            <w:sz w:val="21"/>
            <w:szCs w:val="21"/>
          </w:rPr>
          <w:t xml:space="preserve">MARINEROS – SI SE ENCUENTRA MAR AFUERA... EVITEN ADENTRARSE EN AGUAS SOMERAS... PUERTOS... MARINAS... BAHIAS Y ENSENADAS </w:t>
        </w:r>
        <w:r>
          <w:rPr>
            <w:rFonts w:ascii="Courier New" w:eastAsia="Courier New" w:hAnsi="Courier New" w:cs="Courier New"/>
            <w:sz w:val="21"/>
            <w:szCs w:val="21"/>
          </w:rPr>
          <w:lastRenderedPageBreak/>
          <w:t>PARA EVITAR ESCOMBROS TANTO FLOTANTES COMO SUMERGIDOS Y CORRIENTES FUERTES.</w:t>
        </w:r>
      </w:ins>
    </w:p>
    <w:p w14:paraId="1597C9D9" w14:textId="77777777" w:rsidR="00CC608D" w:rsidRDefault="00CC608D" w:rsidP="00CC608D">
      <w:pPr>
        <w:rPr>
          <w:ins w:id="14461" w:author="Author"/>
          <w:rFonts w:ascii="Courier New" w:eastAsia="Courier New" w:hAnsi="Courier New" w:cs="Courier New"/>
          <w:sz w:val="21"/>
          <w:szCs w:val="21"/>
        </w:rPr>
      </w:pPr>
    </w:p>
    <w:p w14:paraId="7B27422D" w14:textId="77777777" w:rsidR="00CC608D" w:rsidRDefault="00CC608D" w:rsidP="00CC608D">
      <w:pPr>
        <w:numPr>
          <w:ilvl w:val="0"/>
          <w:numId w:val="152"/>
        </w:numPr>
        <w:tabs>
          <w:tab w:val="left" w:pos="860"/>
        </w:tabs>
        <w:ind w:left="860" w:right="1180" w:hanging="245"/>
        <w:rPr>
          <w:ins w:id="14462" w:author="Author"/>
          <w:rFonts w:ascii="Courier New" w:eastAsia="Courier New" w:hAnsi="Courier New" w:cs="Courier New"/>
          <w:sz w:val="21"/>
          <w:szCs w:val="21"/>
        </w:rPr>
      </w:pPr>
      <w:ins w:id="14463" w:author="Author">
        <w:r>
          <w:rPr>
            <w:rFonts w:ascii="Courier New" w:eastAsia="Courier New" w:hAnsi="Courier New" w:cs="Courier New"/>
            <w:sz w:val="21"/>
            <w:szCs w:val="21"/>
          </w:rPr>
          <w:t>MANTENGASE ALERTA Y SIGA LAS INSTRUCCIONES PROVENIENTES DE FUNCIONARIOS DE LAS AGENCIAS LOCALES PARA EL MANEJO DE EMERGENCIAS YA QUE LAS MISMAS DISPONEN DE INFORMACION O INSTRUCCIONES MAS ESPECIFICAS PARA SU LOCALIDAD.</w:t>
        </w:r>
      </w:ins>
    </w:p>
    <w:p w14:paraId="2C22A8F7" w14:textId="77777777" w:rsidR="00CC608D" w:rsidRDefault="00CC608D" w:rsidP="00CC608D">
      <w:pPr>
        <w:rPr>
          <w:ins w:id="14464" w:author="Author"/>
          <w:sz w:val="20"/>
          <w:szCs w:val="20"/>
        </w:rPr>
      </w:pPr>
    </w:p>
    <w:p w14:paraId="48B8E5DE" w14:textId="77777777" w:rsidR="00CC608D" w:rsidRDefault="00CC608D" w:rsidP="00AE7C40">
      <w:pPr>
        <w:keepNext/>
        <w:keepLines/>
        <w:ind w:left="360" w:right="4080"/>
        <w:rPr>
          <w:ins w:id="14465" w:author="Author"/>
          <w:sz w:val="20"/>
          <w:szCs w:val="20"/>
        </w:rPr>
        <w:pPrChange w:id="14466" w:author="Author">
          <w:pPr>
            <w:ind w:left="360" w:right="4080"/>
          </w:pPr>
        </w:pPrChange>
      </w:pPr>
      <w:ins w:id="14467" w:author="Author">
        <w:r>
          <w:rPr>
            <w:rFonts w:ascii="Courier New" w:eastAsia="Courier New" w:hAnsi="Courier New" w:cs="Courier New"/>
            <w:sz w:val="21"/>
            <w:szCs w:val="21"/>
          </w:rPr>
          <w:t>PRONOSTICO DE LA ACTIVIDAD DEL TSUNAMI ---------------------------------------</w:t>
        </w:r>
      </w:ins>
    </w:p>
    <w:p w14:paraId="78576331" w14:textId="77777777" w:rsidR="00CC608D" w:rsidRDefault="00CC608D" w:rsidP="00AE7C40">
      <w:pPr>
        <w:keepNext/>
        <w:keepLines/>
        <w:rPr>
          <w:ins w:id="14468" w:author="Author"/>
          <w:sz w:val="20"/>
          <w:szCs w:val="20"/>
        </w:rPr>
        <w:pPrChange w:id="14469" w:author="Author">
          <w:pPr/>
        </w:pPrChange>
      </w:pPr>
    </w:p>
    <w:p w14:paraId="4B853E12" w14:textId="77777777" w:rsidR="00CC608D" w:rsidRDefault="00CC608D" w:rsidP="00AE7C40">
      <w:pPr>
        <w:keepNext/>
        <w:keepLines/>
        <w:numPr>
          <w:ilvl w:val="0"/>
          <w:numId w:val="153"/>
        </w:numPr>
        <w:tabs>
          <w:tab w:val="left" w:pos="860"/>
        </w:tabs>
        <w:ind w:left="860" w:right="1060" w:hanging="245"/>
        <w:rPr>
          <w:ins w:id="14470" w:author="Author"/>
          <w:rFonts w:ascii="Courier New" w:eastAsia="Courier New" w:hAnsi="Courier New" w:cs="Courier New"/>
          <w:sz w:val="21"/>
          <w:szCs w:val="21"/>
        </w:rPr>
        <w:pPrChange w:id="14471" w:author="Author">
          <w:pPr>
            <w:numPr>
              <w:numId w:val="153"/>
            </w:numPr>
            <w:tabs>
              <w:tab w:val="left" w:pos="860"/>
            </w:tabs>
            <w:ind w:left="860" w:right="1060" w:hanging="245"/>
          </w:pPr>
        </w:pPrChange>
      </w:pPr>
      <w:ins w:id="14472" w:author="Author">
        <w:r>
          <w:rPr>
            <w:rFonts w:ascii="Courier New" w:eastAsia="Courier New" w:hAnsi="Courier New" w:cs="Courier New"/>
            <w:sz w:val="21"/>
            <w:szCs w:val="21"/>
          </w:rPr>
          <w:t>LOS TIEMPOS DE ARRIBO ESTIMADOS -TAE- DE LA PRIMERA OLA DEL TSUNAMI SE PROVEEN A CONTINUACION.</w:t>
        </w:r>
      </w:ins>
    </w:p>
    <w:p w14:paraId="51AB0856" w14:textId="77777777" w:rsidR="00CC608D" w:rsidRDefault="00CC608D" w:rsidP="00CC608D">
      <w:pPr>
        <w:rPr>
          <w:ins w:id="14473" w:author="Author"/>
          <w:rFonts w:ascii="Courier New" w:eastAsia="Courier New" w:hAnsi="Courier New" w:cs="Courier New"/>
          <w:sz w:val="21"/>
          <w:szCs w:val="21"/>
        </w:rPr>
      </w:pPr>
    </w:p>
    <w:p w14:paraId="296BB63E" w14:textId="77777777" w:rsidR="00CC608D" w:rsidRDefault="00CC608D" w:rsidP="00CC608D">
      <w:pPr>
        <w:numPr>
          <w:ilvl w:val="0"/>
          <w:numId w:val="153"/>
        </w:numPr>
        <w:tabs>
          <w:tab w:val="left" w:pos="860"/>
        </w:tabs>
        <w:ind w:left="860" w:right="940" w:hanging="245"/>
        <w:rPr>
          <w:ins w:id="14474" w:author="Author"/>
          <w:rFonts w:ascii="Courier New" w:eastAsia="Courier New" w:hAnsi="Courier New" w:cs="Courier New"/>
          <w:sz w:val="21"/>
          <w:szCs w:val="21"/>
        </w:rPr>
      </w:pPr>
      <w:ins w:id="14475" w:author="Author">
        <w:r>
          <w:rPr>
            <w:rFonts w:ascii="Courier New" w:eastAsia="Courier New" w:hAnsi="Courier New" w:cs="Courier New"/>
            <w:sz w:val="21"/>
            <w:szCs w:val="21"/>
          </w:rPr>
          <w:t>LOS TIEMPOS DE ARRIBO REALES PUEDEN DIFERIR DE LOS ESTIMADOS Y LA PRIMERA OLA PUEDE QUE NO SEA LA MAS GRANDE.</w:t>
        </w:r>
      </w:ins>
    </w:p>
    <w:p w14:paraId="243B2AB0" w14:textId="77777777" w:rsidR="00CC608D" w:rsidRDefault="00CC608D" w:rsidP="00CC608D">
      <w:pPr>
        <w:rPr>
          <w:ins w:id="14476" w:author="Author"/>
          <w:rFonts w:ascii="Courier New" w:eastAsia="Courier New" w:hAnsi="Courier New" w:cs="Courier New"/>
          <w:sz w:val="21"/>
          <w:szCs w:val="21"/>
        </w:rPr>
      </w:pPr>
    </w:p>
    <w:p w14:paraId="0CE16454" w14:textId="77777777" w:rsidR="00CC608D" w:rsidRDefault="00CC608D" w:rsidP="00CC608D">
      <w:pPr>
        <w:numPr>
          <w:ilvl w:val="0"/>
          <w:numId w:val="153"/>
        </w:numPr>
        <w:tabs>
          <w:tab w:val="left" w:pos="860"/>
        </w:tabs>
        <w:ind w:left="860" w:right="1300" w:hanging="245"/>
        <w:rPr>
          <w:ins w:id="14477" w:author="Author"/>
          <w:rFonts w:ascii="Courier New" w:eastAsia="Courier New" w:hAnsi="Courier New" w:cs="Courier New"/>
          <w:sz w:val="21"/>
          <w:szCs w:val="21"/>
        </w:rPr>
      </w:pPr>
      <w:ins w:id="14478" w:author="Author">
        <w:r>
          <w:rPr>
            <w:rFonts w:ascii="Courier New" w:eastAsia="Courier New" w:hAnsi="Courier New" w:cs="Courier New"/>
            <w:sz w:val="21"/>
            <w:szCs w:val="21"/>
          </w:rPr>
          <w:t>EL PRONOSTICO DE LAS AMPLITUDES Y DURACION DEL TSUNAMI NO ESTAN AUN DISPONIBLES.</w:t>
        </w:r>
      </w:ins>
    </w:p>
    <w:p w14:paraId="3DD29B72" w14:textId="77777777" w:rsidR="00CC608D" w:rsidRDefault="00CC608D" w:rsidP="00CC608D">
      <w:pPr>
        <w:rPr>
          <w:ins w:id="14479" w:author="Author"/>
          <w:rFonts w:ascii="Courier New" w:eastAsia="Courier New" w:hAnsi="Courier New" w:cs="Courier New"/>
          <w:sz w:val="21"/>
          <w:szCs w:val="21"/>
        </w:rPr>
      </w:pPr>
    </w:p>
    <w:p w14:paraId="53A22F57" w14:textId="77777777" w:rsidR="00CC608D" w:rsidRDefault="00CC608D" w:rsidP="00CC608D">
      <w:pPr>
        <w:numPr>
          <w:ilvl w:val="0"/>
          <w:numId w:val="153"/>
        </w:numPr>
        <w:tabs>
          <w:tab w:val="left" w:pos="860"/>
        </w:tabs>
        <w:ind w:left="860" w:right="1180" w:hanging="245"/>
        <w:rPr>
          <w:ins w:id="14480" w:author="Author"/>
          <w:rFonts w:ascii="Courier New" w:eastAsia="Courier New" w:hAnsi="Courier New" w:cs="Courier New"/>
          <w:sz w:val="21"/>
          <w:szCs w:val="21"/>
        </w:rPr>
      </w:pPr>
      <w:ins w:id="14481" w:author="Author">
        <w:r>
          <w:rPr>
            <w:rFonts w:ascii="Courier New" w:eastAsia="Courier New" w:hAnsi="Courier New" w:cs="Courier New"/>
            <w:sz w:val="21"/>
            <w:szCs w:val="21"/>
          </w:rPr>
          <w:t>UN TSUNAMI ES UN TREN DE OLAS Y EL TIEMPO ENTRE OLAS PUEDE VARIAR DESDE CINCO MINUTOS HASTA UNA HORA.</w:t>
        </w:r>
      </w:ins>
    </w:p>
    <w:p w14:paraId="0FFF0F06" w14:textId="77777777" w:rsidR="00CC608D" w:rsidRDefault="00CC608D" w:rsidP="00CC608D">
      <w:pPr>
        <w:rPr>
          <w:ins w:id="14482" w:author="Author"/>
          <w:sz w:val="20"/>
          <w:szCs w:val="20"/>
        </w:rPr>
      </w:pPr>
    </w:p>
    <w:tbl>
      <w:tblPr>
        <w:tblW w:w="0" w:type="auto"/>
        <w:tblInd w:w="860" w:type="dxa"/>
        <w:tblLayout w:type="fixed"/>
        <w:tblCellMar>
          <w:left w:w="0" w:type="dxa"/>
          <w:right w:w="0" w:type="dxa"/>
        </w:tblCellMar>
        <w:tblLook w:val="04A0" w:firstRow="1" w:lastRow="0" w:firstColumn="1" w:lastColumn="0" w:noHBand="0" w:noVBand="1"/>
      </w:tblPr>
      <w:tblGrid>
        <w:gridCol w:w="1520"/>
        <w:gridCol w:w="2260"/>
        <w:gridCol w:w="1400"/>
        <w:gridCol w:w="2520"/>
        <w:gridCol w:w="20"/>
      </w:tblGrid>
      <w:tr w:rsidR="00CC608D" w14:paraId="77C5EC30" w14:textId="77777777" w:rsidTr="00071010">
        <w:trPr>
          <w:trHeight w:val="240"/>
          <w:ins w:id="14483" w:author="Author"/>
        </w:trPr>
        <w:tc>
          <w:tcPr>
            <w:tcW w:w="1520" w:type="dxa"/>
            <w:vMerge w:val="restart"/>
            <w:vAlign w:val="bottom"/>
          </w:tcPr>
          <w:p w14:paraId="46F01AAB" w14:textId="77777777" w:rsidR="00CC608D" w:rsidRDefault="00CC608D" w:rsidP="00071010">
            <w:pPr>
              <w:rPr>
                <w:ins w:id="14484" w:author="Author"/>
                <w:sz w:val="20"/>
                <w:szCs w:val="20"/>
              </w:rPr>
            </w:pPr>
            <w:ins w:id="14485" w:author="Author">
              <w:r>
                <w:rPr>
                  <w:rFonts w:ascii="Courier New" w:eastAsia="Courier New" w:hAnsi="Courier New" w:cs="Courier New"/>
                  <w:sz w:val="21"/>
                  <w:szCs w:val="21"/>
                </w:rPr>
                <w:t>TERRITORIO</w:t>
              </w:r>
            </w:ins>
          </w:p>
        </w:tc>
        <w:tc>
          <w:tcPr>
            <w:tcW w:w="2260" w:type="dxa"/>
            <w:vAlign w:val="bottom"/>
          </w:tcPr>
          <w:p w14:paraId="043BE286" w14:textId="77777777" w:rsidR="00CC608D" w:rsidRDefault="00CC608D" w:rsidP="00071010">
            <w:pPr>
              <w:ind w:left="260"/>
              <w:rPr>
                <w:ins w:id="14486" w:author="Author"/>
                <w:sz w:val="20"/>
                <w:szCs w:val="20"/>
              </w:rPr>
            </w:pPr>
            <w:ins w:id="14487" w:author="Author">
              <w:r>
                <w:rPr>
                  <w:rFonts w:ascii="Courier New" w:eastAsia="Courier New" w:hAnsi="Courier New" w:cs="Courier New"/>
                  <w:sz w:val="21"/>
                  <w:szCs w:val="21"/>
                </w:rPr>
                <w:t>LOCALIZACION</w:t>
              </w:r>
            </w:ins>
          </w:p>
        </w:tc>
        <w:tc>
          <w:tcPr>
            <w:tcW w:w="1400" w:type="dxa"/>
            <w:vAlign w:val="bottom"/>
          </w:tcPr>
          <w:p w14:paraId="086DDE56" w14:textId="77777777" w:rsidR="00CC608D" w:rsidRDefault="00CC608D" w:rsidP="00071010">
            <w:pPr>
              <w:ind w:left="154"/>
              <w:jc w:val="center"/>
              <w:rPr>
                <w:ins w:id="14488" w:author="Author"/>
                <w:sz w:val="20"/>
                <w:szCs w:val="20"/>
              </w:rPr>
            </w:pPr>
            <w:ins w:id="14489" w:author="Author">
              <w:r>
                <w:rPr>
                  <w:rFonts w:ascii="Courier New" w:eastAsia="Courier New" w:hAnsi="Courier New" w:cs="Courier New"/>
                  <w:sz w:val="21"/>
                  <w:szCs w:val="21"/>
                </w:rPr>
                <w:t>TAE</w:t>
              </w:r>
            </w:ins>
          </w:p>
        </w:tc>
        <w:tc>
          <w:tcPr>
            <w:tcW w:w="2520" w:type="dxa"/>
            <w:vAlign w:val="bottom"/>
          </w:tcPr>
          <w:p w14:paraId="79F750CC" w14:textId="77777777" w:rsidR="00CC608D" w:rsidRDefault="00CC608D" w:rsidP="00071010">
            <w:pPr>
              <w:jc w:val="right"/>
              <w:rPr>
                <w:ins w:id="14490" w:author="Author"/>
                <w:sz w:val="20"/>
                <w:szCs w:val="20"/>
              </w:rPr>
            </w:pPr>
            <w:ins w:id="14491" w:author="Author">
              <w:r>
                <w:rPr>
                  <w:rFonts w:ascii="Courier New" w:eastAsia="Courier New" w:hAnsi="Courier New" w:cs="Courier New"/>
                  <w:sz w:val="21"/>
                  <w:szCs w:val="21"/>
                </w:rPr>
                <w:t>----PRONOSTICO----</w:t>
              </w:r>
            </w:ins>
          </w:p>
        </w:tc>
        <w:tc>
          <w:tcPr>
            <w:tcW w:w="0" w:type="dxa"/>
            <w:vAlign w:val="bottom"/>
          </w:tcPr>
          <w:p w14:paraId="1FE38DDC" w14:textId="77777777" w:rsidR="00CC608D" w:rsidRDefault="00CC608D" w:rsidP="00071010">
            <w:pPr>
              <w:rPr>
                <w:ins w:id="14492" w:author="Author"/>
                <w:sz w:val="1"/>
                <w:szCs w:val="1"/>
              </w:rPr>
            </w:pPr>
          </w:p>
        </w:tc>
      </w:tr>
      <w:tr w:rsidR="00CC608D" w14:paraId="29B34536" w14:textId="77777777" w:rsidTr="00071010">
        <w:trPr>
          <w:trHeight w:val="276"/>
          <w:ins w:id="14493" w:author="Author"/>
        </w:trPr>
        <w:tc>
          <w:tcPr>
            <w:tcW w:w="1520" w:type="dxa"/>
            <w:vMerge/>
            <w:vAlign w:val="bottom"/>
          </w:tcPr>
          <w:p w14:paraId="7F02E146" w14:textId="77777777" w:rsidR="00CC608D" w:rsidRDefault="00CC608D" w:rsidP="00071010">
            <w:pPr>
              <w:rPr>
                <w:ins w:id="14494" w:author="Author"/>
                <w:sz w:val="23"/>
                <w:szCs w:val="23"/>
              </w:rPr>
            </w:pPr>
          </w:p>
        </w:tc>
        <w:tc>
          <w:tcPr>
            <w:tcW w:w="2260" w:type="dxa"/>
            <w:vAlign w:val="bottom"/>
          </w:tcPr>
          <w:p w14:paraId="2C8933BD" w14:textId="77777777" w:rsidR="00CC608D" w:rsidRDefault="00CC608D" w:rsidP="00071010">
            <w:pPr>
              <w:ind w:left="260"/>
              <w:rPr>
                <w:ins w:id="14495" w:author="Author"/>
                <w:sz w:val="20"/>
                <w:szCs w:val="20"/>
              </w:rPr>
            </w:pPr>
            <w:ins w:id="14496" w:author="Author">
              <w:r>
                <w:rPr>
                  <w:rFonts w:ascii="Courier New" w:eastAsia="Courier New" w:hAnsi="Courier New" w:cs="Courier New"/>
                  <w:sz w:val="21"/>
                  <w:szCs w:val="21"/>
                </w:rPr>
                <w:t>COSTERA</w:t>
              </w:r>
            </w:ins>
          </w:p>
        </w:tc>
        <w:tc>
          <w:tcPr>
            <w:tcW w:w="1400" w:type="dxa"/>
            <w:vAlign w:val="bottom"/>
          </w:tcPr>
          <w:p w14:paraId="2692B680" w14:textId="77777777" w:rsidR="00CC608D" w:rsidRDefault="00CC608D" w:rsidP="00071010">
            <w:pPr>
              <w:ind w:left="154"/>
              <w:jc w:val="center"/>
              <w:rPr>
                <w:ins w:id="14497" w:author="Author"/>
                <w:sz w:val="20"/>
                <w:szCs w:val="20"/>
              </w:rPr>
            </w:pPr>
            <w:ins w:id="14498" w:author="Author">
              <w:r>
                <w:rPr>
                  <w:rFonts w:ascii="Courier New" w:eastAsia="Courier New" w:hAnsi="Courier New" w:cs="Courier New"/>
                  <w:w w:val="98"/>
                  <w:sz w:val="21"/>
                  <w:szCs w:val="21"/>
                </w:rPr>
                <w:t>(AST)</w:t>
              </w:r>
            </w:ins>
          </w:p>
        </w:tc>
        <w:tc>
          <w:tcPr>
            <w:tcW w:w="2520" w:type="dxa"/>
            <w:vAlign w:val="bottom"/>
          </w:tcPr>
          <w:p w14:paraId="657001FF" w14:textId="77777777" w:rsidR="00CC608D" w:rsidRDefault="00CC608D" w:rsidP="00071010">
            <w:pPr>
              <w:jc w:val="right"/>
              <w:rPr>
                <w:ins w:id="14499" w:author="Author"/>
                <w:sz w:val="20"/>
                <w:szCs w:val="20"/>
              </w:rPr>
            </w:pPr>
            <w:ins w:id="14500" w:author="Author">
              <w:r>
                <w:rPr>
                  <w:rFonts w:ascii="Courier New" w:eastAsia="Courier New" w:hAnsi="Courier New" w:cs="Courier New"/>
                  <w:sz w:val="21"/>
                  <w:szCs w:val="21"/>
                </w:rPr>
                <w:t>ALTURA   DURACION</w:t>
              </w:r>
            </w:ins>
          </w:p>
        </w:tc>
        <w:tc>
          <w:tcPr>
            <w:tcW w:w="0" w:type="dxa"/>
            <w:vAlign w:val="bottom"/>
          </w:tcPr>
          <w:p w14:paraId="15098801" w14:textId="77777777" w:rsidR="00CC608D" w:rsidRDefault="00CC608D" w:rsidP="00071010">
            <w:pPr>
              <w:rPr>
                <w:ins w:id="14501" w:author="Author"/>
                <w:sz w:val="1"/>
                <w:szCs w:val="1"/>
              </w:rPr>
            </w:pPr>
          </w:p>
        </w:tc>
      </w:tr>
    </w:tbl>
    <w:p w14:paraId="5D7300F5" w14:textId="77777777" w:rsidR="00CC608D" w:rsidRDefault="00CC608D" w:rsidP="00CC608D">
      <w:pPr>
        <w:ind w:right="-59"/>
        <w:jc w:val="center"/>
        <w:rPr>
          <w:ins w:id="14502" w:author="Author"/>
          <w:sz w:val="20"/>
          <w:szCs w:val="20"/>
        </w:rPr>
      </w:pPr>
      <w:ins w:id="14503" w:author="Author">
        <w:r>
          <w:rPr>
            <w:rFonts w:ascii="Courier New" w:eastAsia="Courier New" w:hAnsi="Courier New" w:cs="Courier New"/>
            <w:sz w:val="21"/>
            <w:szCs w:val="21"/>
          </w:rPr>
          <w:t>-------------------------------------------------------------</w:t>
        </w:r>
      </w:ins>
    </w:p>
    <w:tbl>
      <w:tblPr>
        <w:tblW w:w="0" w:type="auto"/>
        <w:tblInd w:w="860" w:type="dxa"/>
        <w:tblLayout w:type="fixed"/>
        <w:tblCellMar>
          <w:left w:w="0" w:type="dxa"/>
          <w:right w:w="0" w:type="dxa"/>
        </w:tblCellMar>
        <w:tblLook w:val="04A0" w:firstRow="1" w:lastRow="0" w:firstColumn="1" w:lastColumn="0" w:noHBand="0" w:noVBand="1"/>
      </w:tblPr>
      <w:tblGrid>
        <w:gridCol w:w="1580"/>
        <w:gridCol w:w="2400"/>
        <w:gridCol w:w="760"/>
        <w:gridCol w:w="300"/>
      </w:tblGrid>
      <w:tr w:rsidR="00CC608D" w14:paraId="0F2BED32" w14:textId="77777777" w:rsidTr="00071010">
        <w:trPr>
          <w:trHeight w:val="200"/>
          <w:ins w:id="14504" w:author="Author"/>
        </w:trPr>
        <w:tc>
          <w:tcPr>
            <w:tcW w:w="1580" w:type="dxa"/>
            <w:vAlign w:val="bottom"/>
          </w:tcPr>
          <w:p w14:paraId="1FF896C4" w14:textId="77777777" w:rsidR="00CC608D" w:rsidRDefault="00CC608D" w:rsidP="00071010">
            <w:pPr>
              <w:rPr>
                <w:ins w:id="14505" w:author="Author"/>
                <w:sz w:val="20"/>
                <w:szCs w:val="20"/>
              </w:rPr>
            </w:pPr>
            <w:ins w:id="14506" w:author="Author">
              <w:r>
                <w:rPr>
                  <w:rFonts w:ascii="Courier New" w:eastAsia="Courier New" w:hAnsi="Courier New" w:cs="Courier New"/>
                  <w:sz w:val="21"/>
                  <w:szCs w:val="21"/>
                </w:rPr>
                <w:t>PUERTO RICO</w:t>
              </w:r>
            </w:ins>
          </w:p>
        </w:tc>
        <w:tc>
          <w:tcPr>
            <w:tcW w:w="2400" w:type="dxa"/>
            <w:vAlign w:val="bottom"/>
          </w:tcPr>
          <w:p w14:paraId="1EBC95ED" w14:textId="77777777" w:rsidR="00CC608D" w:rsidRDefault="00CC608D" w:rsidP="00071010">
            <w:pPr>
              <w:ind w:left="200"/>
              <w:rPr>
                <w:ins w:id="14507" w:author="Author"/>
                <w:sz w:val="20"/>
                <w:szCs w:val="20"/>
              </w:rPr>
            </w:pPr>
            <w:ins w:id="14508" w:author="Author">
              <w:r>
                <w:rPr>
                  <w:rFonts w:ascii="Courier New" w:eastAsia="Courier New" w:hAnsi="Courier New" w:cs="Courier New"/>
                  <w:sz w:val="21"/>
                  <w:szCs w:val="21"/>
                </w:rPr>
                <w:t>SAN JUAN</w:t>
              </w:r>
            </w:ins>
          </w:p>
        </w:tc>
        <w:tc>
          <w:tcPr>
            <w:tcW w:w="760" w:type="dxa"/>
            <w:vAlign w:val="bottom"/>
          </w:tcPr>
          <w:p w14:paraId="43D06BD4" w14:textId="77777777" w:rsidR="00CC608D" w:rsidRDefault="00CC608D" w:rsidP="00071010">
            <w:pPr>
              <w:jc w:val="right"/>
              <w:rPr>
                <w:ins w:id="14509" w:author="Author"/>
                <w:sz w:val="20"/>
                <w:szCs w:val="20"/>
              </w:rPr>
            </w:pPr>
            <w:ins w:id="14510" w:author="Author">
              <w:r>
                <w:rPr>
                  <w:rFonts w:ascii="Courier New" w:eastAsia="Courier New" w:hAnsi="Courier New" w:cs="Courier New"/>
                  <w:sz w:val="21"/>
                  <w:szCs w:val="21"/>
                </w:rPr>
                <w:t>1120</w:t>
              </w:r>
            </w:ins>
          </w:p>
        </w:tc>
        <w:tc>
          <w:tcPr>
            <w:tcW w:w="300" w:type="dxa"/>
            <w:vAlign w:val="bottom"/>
          </w:tcPr>
          <w:p w14:paraId="2DC58FD7" w14:textId="77777777" w:rsidR="00CC608D" w:rsidRDefault="00CC608D" w:rsidP="00071010">
            <w:pPr>
              <w:ind w:left="60"/>
              <w:rPr>
                <w:ins w:id="14511" w:author="Author"/>
                <w:sz w:val="20"/>
                <w:szCs w:val="20"/>
              </w:rPr>
            </w:pPr>
            <w:ins w:id="14512" w:author="Author">
              <w:r>
                <w:rPr>
                  <w:rFonts w:ascii="Courier New" w:eastAsia="Courier New" w:hAnsi="Courier New" w:cs="Courier New"/>
                  <w:w w:val="87"/>
                  <w:sz w:val="21"/>
                  <w:szCs w:val="21"/>
                </w:rPr>
                <w:t>PM</w:t>
              </w:r>
            </w:ins>
          </w:p>
        </w:tc>
      </w:tr>
      <w:tr w:rsidR="00CC608D" w14:paraId="649967B3" w14:textId="77777777" w:rsidTr="00071010">
        <w:trPr>
          <w:trHeight w:val="238"/>
          <w:ins w:id="14513" w:author="Author"/>
        </w:trPr>
        <w:tc>
          <w:tcPr>
            <w:tcW w:w="1580" w:type="dxa"/>
            <w:vAlign w:val="bottom"/>
          </w:tcPr>
          <w:p w14:paraId="23375296" w14:textId="77777777" w:rsidR="00CC608D" w:rsidRDefault="00CC608D" w:rsidP="00071010">
            <w:pPr>
              <w:rPr>
                <w:ins w:id="14514" w:author="Author"/>
                <w:sz w:val="20"/>
                <w:szCs w:val="20"/>
              </w:rPr>
            </w:pPr>
          </w:p>
        </w:tc>
        <w:tc>
          <w:tcPr>
            <w:tcW w:w="2400" w:type="dxa"/>
            <w:vAlign w:val="bottom"/>
          </w:tcPr>
          <w:p w14:paraId="1C67F98B" w14:textId="77777777" w:rsidR="00CC608D" w:rsidRDefault="00CC608D" w:rsidP="00071010">
            <w:pPr>
              <w:ind w:left="200"/>
              <w:rPr>
                <w:ins w:id="14515" w:author="Author"/>
                <w:sz w:val="20"/>
                <w:szCs w:val="20"/>
              </w:rPr>
            </w:pPr>
            <w:ins w:id="14516" w:author="Author">
              <w:r>
                <w:rPr>
                  <w:rFonts w:ascii="Courier New" w:eastAsia="Courier New" w:hAnsi="Courier New" w:cs="Courier New"/>
                  <w:sz w:val="21"/>
                  <w:szCs w:val="21"/>
                </w:rPr>
                <w:t>ARECIBO</w:t>
              </w:r>
            </w:ins>
          </w:p>
        </w:tc>
        <w:tc>
          <w:tcPr>
            <w:tcW w:w="760" w:type="dxa"/>
            <w:vAlign w:val="bottom"/>
          </w:tcPr>
          <w:p w14:paraId="5BDD140C" w14:textId="77777777" w:rsidR="00CC608D" w:rsidRDefault="00CC608D" w:rsidP="00071010">
            <w:pPr>
              <w:jc w:val="right"/>
              <w:rPr>
                <w:ins w:id="14517" w:author="Author"/>
                <w:sz w:val="20"/>
                <w:szCs w:val="20"/>
              </w:rPr>
            </w:pPr>
            <w:ins w:id="14518" w:author="Author">
              <w:r>
                <w:rPr>
                  <w:rFonts w:ascii="Courier New" w:eastAsia="Courier New" w:hAnsi="Courier New" w:cs="Courier New"/>
                  <w:sz w:val="21"/>
                  <w:szCs w:val="21"/>
                </w:rPr>
                <w:t>1124</w:t>
              </w:r>
            </w:ins>
          </w:p>
        </w:tc>
        <w:tc>
          <w:tcPr>
            <w:tcW w:w="300" w:type="dxa"/>
            <w:vAlign w:val="bottom"/>
          </w:tcPr>
          <w:p w14:paraId="4B57064C" w14:textId="77777777" w:rsidR="00CC608D" w:rsidRDefault="00CC608D" w:rsidP="00071010">
            <w:pPr>
              <w:ind w:left="60"/>
              <w:rPr>
                <w:ins w:id="14519" w:author="Author"/>
                <w:sz w:val="20"/>
                <w:szCs w:val="20"/>
              </w:rPr>
            </w:pPr>
            <w:ins w:id="14520" w:author="Author">
              <w:r>
                <w:rPr>
                  <w:rFonts w:ascii="Courier New" w:eastAsia="Courier New" w:hAnsi="Courier New" w:cs="Courier New"/>
                  <w:w w:val="87"/>
                  <w:sz w:val="21"/>
                  <w:szCs w:val="21"/>
                </w:rPr>
                <w:t>PM</w:t>
              </w:r>
            </w:ins>
          </w:p>
        </w:tc>
      </w:tr>
      <w:tr w:rsidR="00CC608D" w14:paraId="2FC71AFC" w14:textId="77777777" w:rsidTr="00071010">
        <w:trPr>
          <w:trHeight w:val="238"/>
          <w:ins w:id="14521" w:author="Author"/>
        </w:trPr>
        <w:tc>
          <w:tcPr>
            <w:tcW w:w="1580" w:type="dxa"/>
            <w:vAlign w:val="bottom"/>
          </w:tcPr>
          <w:p w14:paraId="6C2C32EA" w14:textId="77777777" w:rsidR="00CC608D" w:rsidRDefault="00CC608D" w:rsidP="00071010">
            <w:pPr>
              <w:rPr>
                <w:ins w:id="14522" w:author="Author"/>
                <w:sz w:val="20"/>
                <w:szCs w:val="20"/>
              </w:rPr>
            </w:pPr>
          </w:p>
        </w:tc>
        <w:tc>
          <w:tcPr>
            <w:tcW w:w="2400" w:type="dxa"/>
            <w:vAlign w:val="bottom"/>
          </w:tcPr>
          <w:p w14:paraId="76AA22A1" w14:textId="77777777" w:rsidR="00CC608D" w:rsidRDefault="00CC608D" w:rsidP="00071010">
            <w:pPr>
              <w:ind w:left="200"/>
              <w:rPr>
                <w:ins w:id="14523" w:author="Author"/>
                <w:sz w:val="20"/>
                <w:szCs w:val="20"/>
              </w:rPr>
            </w:pPr>
            <w:ins w:id="14524" w:author="Author">
              <w:r>
                <w:rPr>
                  <w:rFonts w:ascii="Courier New" w:eastAsia="Courier New" w:hAnsi="Courier New" w:cs="Courier New"/>
                  <w:sz w:val="21"/>
                  <w:szCs w:val="21"/>
                </w:rPr>
                <w:t>YABUCOA</w:t>
              </w:r>
            </w:ins>
          </w:p>
        </w:tc>
        <w:tc>
          <w:tcPr>
            <w:tcW w:w="760" w:type="dxa"/>
            <w:vAlign w:val="bottom"/>
          </w:tcPr>
          <w:p w14:paraId="77FF82C8" w14:textId="77777777" w:rsidR="00CC608D" w:rsidRDefault="00CC608D" w:rsidP="00071010">
            <w:pPr>
              <w:jc w:val="right"/>
              <w:rPr>
                <w:ins w:id="14525" w:author="Author"/>
                <w:sz w:val="20"/>
                <w:szCs w:val="20"/>
              </w:rPr>
            </w:pPr>
            <w:ins w:id="14526" w:author="Author">
              <w:r>
                <w:rPr>
                  <w:rFonts w:ascii="Courier New" w:eastAsia="Courier New" w:hAnsi="Courier New" w:cs="Courier New"/>
                  <w:sz w:val="21"/>
                  <w:szCs w:val="21"/>
                </w:rPr>
                <w:t>1132</w:t>
              </w:r>
            </w:ins>
          </w:p>
        </w:tc>
        <w:tc>
          <w:tcPr>
            <w:tcW w:w="300" w:type="dxa"/>
            <w:vAlign w:val="bottom"/>
          </w:tcPr>
          <w:p w14:paraId="20491C15" w14:textId="77777777" w:rsidR="00CC608D" w:rsidRDefault="00CC608D" w:rsidP="00071010">
            <w:pPr>
              <w:ind w:left="60"/>
              <w:rPr>
                <w:ins w:id="14527" w:author="Author"/>
                <w:sz w:val="20"/>
                <w:szCs w:val="20"/>
              </w:rPr>
            </w:pPr>
            <w:ins w:id="14528" w:author="Author">
              <w:r>
                <w:rPr>
                  <w:rFonts w:ascii="Courier New" w:eastAsia="Courier New" w:hAnsi="Courier New" w:cs="Courier New"/>
                  <w:w w:val="87"/>
                  <w:sz w:val="21"/>
                  <w:szCs w:val="21"/>
                </w:rPr>
                <w:t>PM</w:t>
              </w:r>
            </w:ins>
          </w:p>
        </w:tc>
      </w:tr>
      <w:tr w:rsidR="00CC608D" w14:paraId="2859D3C2" w14:textId="77777777" w:rsidTr="00071010">
        <w:trPr>
          <w:trHeight w:val="238"/>
          <w:ins w:id="14529" w:author="Author"/>
        </w:trPr>
        <w:tc>
          <w:tcPr>
            <w:tcW w:w="1580" w:type="dxa"/>
            <w:vAlign w:val="bottom"/>
          </w:tcPr>
          <w:p w14:paraId="046308B9" w14:textId="77777777" w:rsidR="00CC608D" w:rsidRDefault="00CC608D" w:rsidP="00071010">
            <w:pPr>
              <w:rPr>
                <w:ins w:id="14530" w:author="Author"/>
                <w:sz w:val="20"/>
                <w:szCs w:val="20"/>
              </w:rPr>
            </w:pPr>
          </w:p>
        </w:tc>
        <w:tc>
          <w:tcPr>
            <w:tcW w:w="2400" w:type="dxa"/>
            <w:vAlign w:val="bottom"/>
          </w:tcPr>
          <w:p w14:paraId="66524625" w14:textId="77777777" w:rsidR="00CC608D" w:rsidRDefault="00CC608D" w:rsidP="00071010">
            <w:pPr>
              <w:ind w:left="200"/>
              <w:rPr>
                <w:ins w:id="14531" w:author="Author"/>
                <w:sz w:val="20"/>
                <w:szCs w:val="20"/>
              </w:rPr>
            </w:pPr>
            <w:ins w:id="14532" w:author="Author">
              <w:r>
                <w:rPr>
                  <w:rFonts w:ascii="Courier New" w:eastAsia="Courier New" w:hAnsi="Courier New" w:cs="Courier New"/>
                  <w:sz w:val="21"/>
                  <w:szCs w:val="21"/>
                </w:rPr>
                <w:t>MAYAGUEZ</w:t>
              </w:r>
            </w:ins>
          </w:p>
        </w:tc>
        <w:tc>
          <w:tcPr>
            <w:tcW w:w="760" w:type="dxa"/>
            <w:vAlign w:val="bottom"/>
          </w:tcPr>
          <w:p w14:paraId="7D59E855" w14:textId="77777777" w:rsidR="00CC608D" w:rsidRDefault="00CC608D" w:rsidP="00071010">
            <w:pPr>
              <w:jc w:val="right"/>
              <w:rPr>
                <w:ins w:id="14533" w:author="Author"/>
                <w:sz w:val="20"/>
                <w:szCs w:val="20"/>
              </w:rPr>
            </w:pPr>
            <w:ins w:id="14534" w:author="Author">
              <w:r>
                <w:rPr>
                  <w:rFonts w:ascii="Courier New" w:eastAsia="Courier New" w:hAnsi="Courier New" w:cs="Courier New"/>
                  <w:sz w:val="21"/>
                  <w:szCs w:val="21"/>
                </w:rPr>
                <w:t>1133</w:t>
              </w:r>
            </w:ins>
          </w:p>
        </w:tc>
        <w:tc>
          <w:tcPr>
            <w:tcW w:w="300" w:type="dxa"/>
            <w:vAlign w:val="bottom"/>
          </w:tcPr>
          <w:p w14:paraId="7D32FE7C" w14:textId="77777777" w:rsidR="00CC608D" w:rsidRDefault="00CC608D" w:rsidP="00071010">
            <w:pPr>
              <w:ind w:left="60"/>
              <w:rPr>
                <w:ins w:id="14535" w:author="Author"/>
                <w:sz w:val="20"/>
                <w:szCs w:val="20"/>
              </w:rPr>
            </w:pPr>
            <w:ins w:id="14536" w:author="Author">
              <w:r>
                <w:rPr>
                  <w:rFonts w:ascii="Courier New" w:eastAsia="Courier New" w:hAnsi="Courier New" w:cs="Courier New"/>
                  <w:w w:val="87"/>
                  <w:sz w:val="21"/>
                  <w:szCs w:val="21"/>
                </w:rPr>
                <w:t>PM</w:t>
              </w:r>
            </w:ins>
          </w:p>
        </w:tc>
      </w:tr>
      <w:tr w:rsidR="00CC608D" w14:paraId="39BDA3FB" w14:textId="77777777" w:rsidTr="00071010">
        <w:trPr>
          <w:trHeight w:val="238"/>
          <w:ins w:id="14537" w:author="Author"/>
        </w:trPr>
        <w:tc>
          <w:tcPr>
            <w:tcW w:w="1580" w:type="dxa"/>
            <w:vAlign w:val="bottom"/>
          </w:tcPr>
          <w:p w14:paraId="191D84EF" w14:textId="77777777" w:rsidR="00CC608D" w:rsidRDefault="00CC608D" w:rsidP="00071010">
            <w:pPr>
              <w:rPr>
                <w:ins w:id="14538" w:author="Author"/>
                <w:sz w:val="20"/>
                <w:szCs w:val="20"/>
              </w:rPr>
            </w:pPr>
          </w:p>
        </w:tc>
        <w:tc>
          <w:tcPr>
            <w:tcW w:w="2400" w:type="dxa"/>
            <w:vAlign w:val="bottom"/>
          </w:tcPr>
          <w:p w14:paraId="1C8174EE" w14:textId="77777777" w:rsidR="00CC608D" w:rsidRDefault="00CC608D" w:rsidP="00071010">
            <w:pPr>
              <w:ind w:left="200"/>
              <w:rPr>
                <w:ins w:id="14539" w:author="Author"/>
                <w:sz w:val="20"/>
                <w:szCs w:val="20"/>
              </w:rPr>
            </w:pPr>
            <w:ins w:id="14540" w:author="Author">
              <w:r>
                <w:rPr>
                  <w:rFonts w:ascii="Courier New" w:eastAsia="Courier New" w:hAnsi="Courier New" w:cs="Courier New"/>
                  <w:sz w:val="21"/>
                  <w:szCs w:val="21"/>
                </w:rPr>
                <w:t>AGUADILLA</w:t>
              </w:r>
            </w:ins>
          </w:p>
        </w:tc>
        <w:tc>
          <w:tcPr>
            <w:tcW w:w="760" w:type="dxa"/>
            <w:vAlign w:val="bottom"/>
          </w:tcPr>
          <w:p w14:paraId="2D6F9977" w14:textId="77777777" w:rsidR="00CC608D" w:rsidRDefault="00CC608D" w:rsidP="00071010">
            <w:pPr>
              <w:jc w:val="right"/>
              <w:rPr>
                <w:ins w:id="14541" w:author="Author"/>
                <w:sz w:val="20"/>
                <w:szCs w:val="20"/>
              </w:rPr>
            </w:pPr>
            <w:ins w:id="14542" w:author="Author">
              <w:r>
                <w:rPr>
                  <w:rFonts w:ascii="Courier New" w:eastAsia="Courier New" w:hAnsi="Courier New" w:cs="Courier New"/>
                  <w:sz w:val="21"/>
                  <w:szCs w:val="21"/>
                </w:rPr>
                <w:t>1134</w:t>
              </w:r>
            </w:ins>
          </w:p>
        </w:tc>
        <w:tc>
          <w:tcPr>
            <w:tcW w:w="300" w:type="dxa"/>
            <w:vAlign w:val="bottom"/>
          </w:tcPr>
          <w:p w14:paraId="2D5F3D41" w14:textId="77777777" w:rsidR="00CC608D" w:rsidRDefault="00CC608D" w:rsidP="00071010">
            <w:pPr>
              <w:ind w:left="60"/>
              <w:rPr>
                <w:ins w:id="14543" w:author="Author"/>
                <w:sz w:val="20"/>
                <w:szCs w:val="20"/>
              </w:rPr>
            </w:pPr>
            <w:ins w:id="14544" w:author="Author">
              <w:r>
                <w:rPr>
                  <w:rFonts w:ascii="Courier New" w:eastAsia="Courier New" w:hAnsi="Courier New" w:cs="Courier New"/>
                  <w:w w:val="87"/>
                  <w:sz w:val="21"/>
                  <w:szCs w:val="21"/>
                </w:rPr>
                <w:t>PM</w:t>
              </w:r>
            </w:ins>
          </w:p>
        </w:tc>
      </w:tr>
      <w:tr w:rsidR="00CC608D" w14:paraId="7668FFF2" w14:textId="77777777" w:rsidTr="00071010">
        <w:trPr>
          <w:trHeight w:val="240"/>
          <w:ins w:id="14545" w:author="Author"/>
        </w:trPr>
        <w:tc>
          <w:tcPr>
            <w:tcW w:w="1580" w:type="dxa"/>
            <w:vAlign w:val="bottom"/>
          </w:tcPr>
          <w:p w14:paraId="3B48A4F5" w14:textId="77777777" w:rsidR="00CC608D" w:rsidRDefault="00CC608D" w:rsidP="00071010">
            <w:pPr>
              <w:rPr>
                <w:ins w:id="14546" w:author="Author"/>
                <w:sz w:val="20"/>
                <w:szCs w:val="20"/>
              </w:rPr>
            </w:pPr>
          </w:p>
        </w:tc>
        <w:tc>
          <w:tcPr>
            <w:tcW w:w="2400" w:type="dxa"/>
            <w:vAlign w:val="bottom"/>
          </w:tcPr>
          <w:p w14:paraId="6CED1D7F" w14:textId="77777777" w:rsidR="00CC608D" w:rsidRDefault="00CC608D" w:rsidP="00071010">
            <w:pPr>
              <w:ind w:left="200"/>
              <w:rPr>
                <w:ins w:id="14547" w:author="Author"/>
                <w:sz w:val="20"/>
                <w:szCs w:val="20"/>
              </w:rPr>
            </w:pPr>
            <w:ins w:id="14548" w:author="Author">
              <w:r>
                <w:rPr>
                  <w:rFonts w:ascii="Courier New" w:eastAsia="Courier New" w:hAnsi="Courier New" w:cs="Courier New"/>
                  <w:sz w:val="21"/>
                  <w:szCs w:val="21"/>
                </w:rPr>
                <w:t>MONA ISLAND</w:t>
              </w:r>
            </w:ins>
          </w:p>
        </w:tc>
        <w:tc>
          <w:tcPr>
            <w:tcW w:w="760" w:type="dxa"/>
            <w:vAlign w:val="bottom"/>
          </w:tcPr>
          <w:p w14:paraId="5F9190D0" w14:textId="77777777" w:rsidR="00CC608D" w:rsidRDefault="00CC608D" w:rsidP="00071010">
            <w:pPr>
              <w:jc w:val="right"/>
              <w:rPr>
                <w:ins w:id="14549" w:author="Author"/>
                <w:sz w:val="20"/>
                <w:szCs w:val="20"/>
              </w:rPr>
            </w:pPr>
            <w:ins w:id="14550" w:author="Author">
              <w:r>
                <w:rPr>
                  <w:rFonts w:ascii="Courier New" w:eastAsia="Courier New" w:hAnsi="Courier New" w:cs="Courier New"/>
                  <w:sz w:val="21"/>
                  <w:szCs w:val="21"/>
                </w:rPr>
                <w:t>1142</w:t>
              </w:r>
            </w:ins>
          </w:p>
        </w:tc>
        <w:tc>
          <w:tcPr>
            <w:tcW w:w="300" w:type="dxa"/>
            <w:vAlign w:val="bottom"/>
          </w:tcPr>
          <w:p w14:paraId="6E6D692E" w14:textId="77777777" w:rsidR="00CC608D" w:rsidRDefault="00CC608D" w:rsidP="00071010">
            <w:pPr>
              <w:ind w:left="60"/>
              <w:rPr>
                <w:ins w:id="14551" w:author="Author"/>
                <w:sz w:val="20"/>
                <w:szCs w:val="20"/>
              </w:rPr>
            </w:pPr>
            <w:ins w:id="14552" w:author="Author">
              <w:r>
                <w:rPr>
                  <w:rFonts w:ascii="Courier New" w:eastAsia="Courier New" w:hAnsi="Courier New" w:cs="Courier New"/>
                  <w:w w:val="87"/>
                  <w:sz w:val="21"/>
                  <w:szCs w:val="21"/>
                </w:rPr>
                <w:t>PM</w:t>
              </w:r>
            </w:ins>
          </w:p>
        </w:tc>
      </w:tr>
      <w:tr w:rsidR="00CC608D" w14:paraId="3A5B3719" w14:textId="77777777" w:rsidTr="00071010">
        <w:trPr>
          <w:trHeight w:val="238"/>
          <w:ins w:id="14553" w:author="Author"/>
        </w:trPr>
        <w:tc>
          <w:tcPr>
            <w:tcW w:w="1580" w:type="dxa"/>
            <w:vAlign w:val="bottom"/>
          </w:tcPr>
          <w:p w14:paraId="352FD908" w14:textId="77777777" w:rsidR="00CC608D" w:rsidRDefault="00CC608D" w:rsidP="00071010">
            <w:pPr>
              <w:rPr>
                <w:ins w:id="14554" w:author="Author"/>
                <w:sz w:val="20"/>
                <w:szCs w:val="20"/>
              </w:rPr>
            </w:pPr>
          </w:p>
        </w:tc>
        <w:tc>
          <w:tcPr>
            <w:tcW w:w="2400" w:type="dxa"/>
            <w:vAlign w:val="bottom"/>
          </w:tcPr>
          <w:p w14:paraId="07A5D3F6" w14:textId="77777777" w:rsidR="00CC608D" w:rsidRDefault="00CC608D" w:rsidP="00071010">
            <w:pPr>
              <w:ind w:left="200"/>
              <w:rPr>
                <w:ins w:id="14555" w:author="Author"/>
                <w:sz w:val="20"/>
                <w:szCs w:val="20"/>
              </w:rPr>
            </w:pPr>
            <w:ins w:id="14556" w:author="Author">
              <w:r>
                <w:rPr>
                  <w:rFonts w:ascii="Courier New" w:eastAsia="Courier New" w:hAnsi="Courier New" w:cs="Courier New"/>
                  <w:sz w:val="21"/>
                  <w:szCs w:val="21"/>
                </w:rPr>
                <w:t>PENUELAS</w:t>
              </w:r>
            </w:ins>
          </w:p>
        </w:tc>
        <w:tc>
          <w:tcPr>
            <w:tcW w:w="760" w:type="dxa"/>
            <w:vAlign w:val="bottom"/>
          </w:tcPr>
          <w:p w14:paraId="7FC145DA" w14:textId="77777777" w:rsidR="00CC608D" w:rsidRDefault="00CC608D" w:rsidP="00071010">
            <w:pPr>
              <w:jc w:val="right"/>
              <w:rPr>
                <w:ins w:id="14557" w:author="Author"/>
                <w:sz w:val="20"/>
                <w:szCs w:val="20"/>
              </w:rPr>
            </w:pPr>
            <w:ins w:id="14558" w:author="Author">
              <w:r>
                <w:rPr>
                  <w:rFonts w:ascii="Courier New" w:eastAsia="Courier New" w:hAnsi="Courier New" w:cs="Courier New"/>
                  <w:sz w:val="21"/>
                  <w:szCs w:val="21"/>
                </w:rPr>
                <w:t>1145</w:t>
              </w:r>
            </w:ins>
          </w:p>
        </w:tc>
        <w:tc>
          <w:tcPr>
            <w:tcW w:w="300" w:type="dxa"/>
            <w:vAlign w:val="bottom"/>
          </w:tcPr>
          <w:p w14:paraId="34A1B2F5" w14:textId="77777777" w:rsidR="00CC608D" w:rsidRDefault="00CC608D" w:rsidP="00071010">
            <w:pPr>
              <w:ind w:left="60"/>
              <w:rPr>
                <w:ins w:id="14559" w:author="Author"/>
                <w:sz w:val="20"/>
                <w:szCs w:val="20"/>
              </w:rPr>
            </w:pPr>
            <w:ins w:id="14560" w:author="Author">
              <w:r>
                <w:rPr>
                  <w:rFonts w:ascii="Courier New" w:eastAsia="Courier New" w:hAnsi="Courier New" w:cs="Courier New"/>
                  <w:w w:val="87"/>
                  <w:sz w:val="21"/>
                  <w:szCs w:val="21"/>
                </w:rPr>
                <w:t>PM</w:t>
              </w:r>
            </w:ins>
          </w:p>
        </w:tc>
      </w:tr>
      <w:tr w:rsidR="00CC608D" w14:paraId="15DEFDA7" w14:textId="77777777" w:rsidTr="00071010">
        <w:trPr>
          <w:trHeight w:val="238"/>
          <w:ins w:id="14561" w:author="Author"/>
        </w:trPr>
        <w:tc>
          <w:tcPr>
            <w:tcW w:w="1580" w:type="dxa"/>
            <w:vAlign w:val="bottom"/>
          </w:tcPr>
          <w:p w14:paraId="585D889B" w14:textId="77777777" w:rsidR="00CC608D" w:rsidRDefault="00CC608D" w:rsidP="00071010">
            <w:pPr>
              <w:rPr>
                <w:ins w:id="14562" w:author="Author"/>
                <w:sz w:val="20"/>
                <w:szCs w:val="20"/>
              </w:rPr>
            </w:pPr>
          </w:p>
        </w:tc>
        <w:tc>
          <w:tcPr>
            <w:tcW w:w="2400" w:type="dxa"/>
            <w:vAlign w:val="bottom"/>
          </w:tcPr>
          <w:p w14:paraId="174E89F0" w14:textId="77777777" w:rsidR="00CC608D" w:rsidRDefault="00CC608D" w:rsidP="00071010">
            <w:pPr>
              <w:ind w:left="200"/>
              <w:rPr>
                <w:ins w:id="14563" w:author="Author"/>
                <w:sz w:val="20"/>
                <w:szCs w:val="20"/>
              </w:rPr>
            </w:pPr>
            <w:ins w:id="14564" w:author="Author">
              <w:r>
                <w:rPr>
                  <w:rFonts w:ascii="Courier New" w:eastAsia="Courier New" w:hAnsi="Courier New" w:cs="Courier New"/>
                  <w:sz w:val="21"/>
                  <w:szCs w:val="21"/>
                </w:rPr>
                <w:t>PONCE</w:t>
              </w:r>
            </w:ins>
          </w:p>
        </w:tc>
        <w:tc>
          <w:tcPr>
            <w:tcW w:w="760" w:type="dxa"/>
            <w:vAlign w:val="bottom"/>
          </w:tcPr>
          <w:p w14:paraId="3B0E77AE" w14:textId="77777777" w:rsidR="00CC608D" w:rsidRDefault="00CC608D" w:rsidP="00071010">
            <w:pPr>
              <w:jc w:val="right"/>
              <w:rPr>
                <w:ins w:id="14565" w:author="Author"/>
                <w:sz w:val="20"/>
                <w:szCs w:val="20"/>
              </w:rPr>
            </w:pPr>
            <w:ins w:id="14566" w:author="Author">
              <w:r>
                <w:rPr>
                  <w:rFonts w:ascii="Courier New" w:eastAsia="Courier New" w:hAnsi="Courier New" w:cs="Courier New"/>
                  <w:sz w:val="21"/>
                  <w:szCs w:val="21"/>
                </w:rPr>
                <w:t>1146</w:t>
              </w:r>
            </w:ins>
          </w:p>
        </w:tc>
        <w:tc>
          <w:tcPr>
            <w:tcW w:w="300" w:type="dxa"/>
            <w:vAlign w:val="bottom"/>
          </w:tcPr>
          <w:p w14:paraId="35123098" w14:textId="77777777" w:rsidR="00CC608D" w:rsidRDefault="00CC608D" w:rsidP="00071010">
            <w:pPr>
              <w:ind w:left="60"/>
              <w:rPr>
                <w:ins w:id="14567" w:author="Author"/>
                <w:sz w:val="20"/>
                <w:szCs w:val="20"/>
              </w:rPr>
            </w:pPr>
            <w:ins w:id="14568" w:author="Author">
              <w:r>
                <w:rPr>
                  <w:rFonts w:ascii="Courier New" w:eastAsia="Courier New" w:hAnsi="Courier New" w:cs="Courier New"/>
                  <w:w w:val="87"/>
                  <w:sz w:val="21"/>
                  <w:szCs w:val="21"/>
                </w:rPr>
                <w:t>PM</w:t>
              </w:r>
            </w:ins>
          </w:p>
        </w:tc>
      </w:tr>
      <w:tr w:rsidR="00CC608D" w14:paraId="15221320" w14:textId="77777777" w:rsidTr="00071010">
        <w:trPr>
          <w:trHeight w:val="238"/>
          <w:ins w:id="14569" w:author="Author"/>
        </w:trPr>
        <w:tc>
          <w:tcPr>
            <w:tcW w:w="1580" w:type="dxa"/>
            <w:vAlign w:val="bottom"/>
          </w:tcPr>
          <w:p w14:paraId="26B5BF9E" w14:textId="77777777" w:rsidR="00CC608D" w:rsidRDefault="00CC608D" w:rsidP="00071010">
            <w:pPr>
              <w:rPr>
                <w:ins w:id="14570" w:author="Author"/>
                <w:sz w:val="20"/>
                <w:szCs w:val="20"/>
              </w:rPr>
            </w:pPr>
          </w:p>
        </w:tc>
        <w:tc>
          <w:tcPr>
            <w:tcW w:w="2400" w:type="dxa"/>
            <w:vAlign w:val="bottom"/>
          </w:tcPr>
          <w:p w14:paraId="2584E2F9" w14:textId="77777777" w:rsidR="00CC608D" w:rsidRDefault="00CC608D" w:rsidP="00071010">
            <w:pPr>
              <w:ind w:left="200"/>
              <w:rPr>
                <w:ins w:id="14571" w:author="Author"/>
                <w:sz w:val="20"/>
                <w:szCs w:val="20"/>
              </w:rPr>
            </w:pPr>
            <w:ins w:id="14572" w:author="Author">
              <w:r>
                <w:rPr>
                  <w:rFonts w:ascii="Courier New" w:eastAsia="Courier New" w:hAnsi="Courier New" w:cs="Courier New"/>
                  <w:sz w:val="21"/>
                  <w:szCs w:val="21"/>
                </w:rPr>
                <w:t>VIEQUES IS</w:t>
              </w:r>
            </w:ins>
          </w:p>
        </w:tc>
        <w:tc>
          <w:tcPr>
            <w:tcW w:w="760" w:type="dxa"/>
            <w:vAlign w:val="bottom"/>
          </w:tcPr>
          <w:p w14:paraId="76042460" w14:textId="77777777" w:rsidR="00CC608D" w:rsidRDefault="00CC608D" w:rsidP="00071010">
            <w:pPr>
              <w:jc w:val="right"/>
              <w:rPr>
                <w:ins w:id="14573" w:author="Author"/>
                <w:sz w:val="20"/>
                <w:szCs w:val="20"/>
              </w:rPr>
            </w:pPr>
            <w:ins w:id="14574" w:author="Author">
              <w:r>
                <w:rPr>
                  <w:rFonts w:ascii="Courier New" w:eastAsia="Courier New" w:hAnsi="Courier New" w:cs="Courier New"/>
                  <w:sz w:val="21"/>
                  <w:szCs w:val="21"/>
                </w:rPr>
                <w:t>1147</w:t>
              </w:r>
            </w:ins>
          </w:p>
        </w:tc>
        <w:tc>
          <w:tcPr>
            <w:tcW w:w="300" w:type="dxa"/>
            <w:vAlign w:val="bottom"/>
          </w:tcPr>
          <w:p w14:paraId="17F46060" w14:textId="77777777" w:rsidR="00CC608D" w:rsidRDefault="00CC608D" w:rsidP="00071010">
            <w:pPr>
              <w:ind w:left="60"/>
              <w:rPr>
                <w:ins w:id="14575" w:author="Author"/>
                <w:sz w:val="20"/>
                <w:szCs w:val="20"/>
              </w:rPr>
            </w:pPr>
            <w:ins w:id="14576" w:author="Author">
              <w:r>
                <w:rPr>
                  <w:rFonts w:ascii="Courier New" w:eastAsia="Courier New" w:hAnsi="Courier New" w:cs="Courier New"/>
                  <w:w w:val="87"/>
                  <w:sz w:val="21"/>
                  <w:szCs w:val="21"/>
                </w:rPr>
                <w:t>PM</w:t>
              </w:r>
            </w:ins>
          </w:p>
        </w:tc>
      </w:tr>
      <w:tr w:rsidR="00CC608D" w14:paraId="43477A79" w14:textId="77777777" w:rsidTr="00071010">
        <w:trPr>
          <w:trHeight w:val="238"/>
          <w:ins w:id="14577" w:author="Author"/>
        </w:trPr>
        <w:tc>
          <w:tcPr>
            <w:tcW w:w="1580" w:type="dxa"/>
            <w:vAlign w:val="bottom"/>
          </w:tcPr>
          <w:p w14:paraId="57447AB4" w14:textId="77777777" w:rsidR="00CC608D" w:rsidRDefault="00CC608D" w:rsidP="00071010">
            <w:pPr>
              <w:rPr>
                <w:ins w:id="14578" w:author="Author"/>
                <w:sz w:val="20"/>
                <w:szCs w:val="20"/>
              </w:rPr>
            </w:pPr>
          </w:p>
        </w:tc>
        <w:tc>
          <w:tcPr>
            <w:tcW w:w="2400" w:type="dxa"/>
            <w:vAlign w:val="bottom"/>
          </w:tcPr>
          <w:p w14:paraId="7924418D" w14:textId="77777777" w:rsidR="00CC608D" w:rsidRDefault="00CC608D" w:rsidP="00071010">
            <w:pPr>
              <w:ind w:left="200"/>
              <w:rPr>
                <w:ins w:id="14579" w:author="Author"/>
                <w:sz w:val="20"/>
                <w:szCs w:val="20"/>
              </w:rPr>
            </w:pPr>
            <w:ins w:id="14580" w:author="Author">
              <w:r>
                <w:rPr>
                  <w:rFonts w:ascii="Courier New" w:eastAsia="Courier New" w:hAnsi="Courier New" w:cs="Courier New"/>
                  <w:sz w:val="21"/>
                  <w:szCs w:val="21"/>
                </w:rPr>
                <w:t>FAJARDO</w:t>
              </w:r>
            </w:ins>
          </w:p>
        </w:tc>
        <w:tc>
          <w:tcPr>
            <w:tcW w:w="760" w:type="dxa"/>
            <w:vAlign w:val="bottom"/>
          </w:tcPr>
          <w:p w14:paraId="7EF3A937" w14:textId="77777777" w:rsidR="00CC608D" w:rsidRDefault="00CC608D" w:rsidP="00071010">
            <w:pPr>
              <w:jc w:val="right"/>
              <w:rPr>
                <w:ins w:id="14581" w:author="Author"/>
                <w:sz w:val="20"/>
                <w:szCs w:val="20"/>
              </w:rPr>
            </w:pPr>
            <w:ins w:id="14582" w:author="Author">
              <w:r>
                <w:rPr>
                  <w:rFonts w:ascii="Courier New" w:eastAsia="Courier New" w:hAnsi="Courier New" w:cs="Courier New"/>
                  <w:sz w:val="21"/>
                  <w:szCs w:val="21"/>
                </w:rPr>
                <w:t>1152</w:t>
              </w:r>
            </w:ins>
          </w:p>
        </w:tc>
        <w:tc>
          <w:tcPr>
            <w:tcW w:w="300" w:type="dxa"/>
            <w:vAlign w:val="bottom"/>
          </w:tcPr>
          <w:p w14:paraId="64AFB1DE" w14:textId="77777777" w:rsidR="00CC608D" w:rsidRDefault="00CC608D" w:rsidP="00071010">
            <w:pPr>
              <w:ind w:left="60"/>
              <w:rPr>
                <w:ins w:id="14583" w:author="Author"/>
                <w:sz w:val="20"/>
                <w:szCs w:val="20"/>
              </w:rPr>
            </w:pPr>
            <w:ins w:id="14584" w:author="Author">
              <w:r>
                <w:rPr>
                  <w:rFonts w:ascii="Courier New" w:eastAsia="Courier New" w:hAnsi="Courier New" w:cs="Courier New"/>
                  <w:w w:val="87"/>
                  <w:sz w:val="21"/>
                  <w:szCs w:val="21"/>
                </w:rPr>
                <w:t>PM</w:t>
              </w:r>
            </w:ins>
          </w:p>
        </w:tc>
      </w:tr>
      <w:tr w:rsidR="00CC608D" w14:paraId="75448916" w14:textId="77777777" w:rsidTr="00071010">
        <w:trPr>
          <w:trHeight w:val="238"/>
          <w:ins w:id="14585" w:author="Author"/>
        </w:trPr>
        <w:tc>
          <w:tcPr>
            <w:tcW w:w="1580" w:type="dxa"/>
            <w:vAlign w:val="bottom"/>
          </w:tcPr>
          <w:p w14:paraId="28325238" w14:textId="77777777" w:rsidR="00CC608D" w:rsidRDefault="00CC608D" w:rsidP="00071010">
            <w:pPr>
              <w:rPr>
                <w:ins w:id="14586" w:author="Author"/>
                <w:sz w:val="20"/>
                <w:szCs w:val="20"/>
              </w:rPr>
            </w:pPr>
          </w:p>
        </w:tc>
        <w:tc>
          <w:tcPr>
            <w:tcW w:w="2400" w:type="dxa"/>
            <w:vAlign w:val="bottom"/>
          </w:tcPr>
          <w:p w14:paraId="2D88F527" w14:textId="77777777" w:rsidR="00CC608D" w:rsidRDefault="00CC608D" w:rsidP="00071010">
            <w:pPr>
              <w:ind w:left="200"/>
              <w:rPr>
                <w:ins w:id="14587" w:author="Author"/>
                <w:sz w:val="20"/>
                <w:szCs w:val="20"/>
              </w:rPr>
            </w:pPr>
            <w:ins w:id="14588" w:author="Author">
              <w:r>
                <w:rPr>
                  <w:rFonts w:ascii="Courier New" w:eastAsia="Courier New" w:hAnsi="Courier New" w:cs="Courier New"/>
                  <w:sz w:val="21"/>
                  <w:szCs w:val="21"/>
                </w:rPr>
                <w:t>CAJA DE MUERTOS</w:t>
              </w:r>
            </w:ins>
          </w:p>
        </w:tc>
        <w:tc>
          <w:tcPr>
            <w:tcW w:w="760" w:type="dxa"/>
            <w:vAlign w:val="bottom"/>
          </w:tcPr>
          <w:p w14:paraId="7A31A597" w14:textId="77777777" w:rsidR="00CC608D" w:rsidRDefault="00CC608D" w:rsidP="00071010">
            <w:pPr>
              <w:jc w:val="right"/>
              <w:rPr>
                <w:ins w:id="14589" w:author="Author"/>
                <w:sz w:val="20"/>
                <w:szCs w:val="20"/>
              </w:rPr>
            </w:pPr>
            <w:ins w:id="14590" w:author="Author">
              <w:r>
                <w:rPr>
                  <w:rFonts w:ascii="Courier New" w:eastAsia="Courier New" w:hAnsi="Courier New" w:cs="Courier New"/>
                  <w:sz w:val="21"/>
                  <w:szCs w:val="21"/>
                </w:rPr>
                <w:t>1154</w:t>
              </w:r>
            </w:ins>
          </w:p>
        </w:tc>
        <w:tc>
          <w:tcPr>
            <w:tcW w:w="300" w:type="dxa"/>
            <w:vAlign w:val="bottom"/>
          </w:tcPr>
          <w:p w14:paraId="5DAA9C8C" w14:textId="77777777" w:rsidR="00CC608D" w:rsidRDefault="00CC608D" w:rsidP="00071010">
            <w:pPr>
              <w:ind w:left="60"/>
              <w:rPr>
                <w:ins w:id="14591" w:author="Author"/>
                <w:sz w:val="20"/>
                <w:szCs w:val="20"/>
              </w:rPr>
            </w:pPr>
            <w:ins w:id="14592" w:author="Author">
              <w:r>
                <w:rPr>
                  <w:rFonts w:ascii="Courier New" w:eastAsia="Courier New" w:hAnsi="Courier New" w:cs="Courier New"/>
                  <w:w w:val="87"/>
                  <w:sz w:val="21"/>
                  <w:szCs w:val="21"/>
                </w:rPr>
                <w:t>PM</w:t>
              </w:r>
            </w:ins>
          </w:p>
        </w:tc>
      </w:tr>
      <w:tr w:rsidR="00CC608D" w14:paraId="5C4A74A5" w14:textId="77777777" w:rsidTr="00071010">
        <w:trPr>
          <w:trHeight w:val="238"/>
          <w:ins w:id="14593" w:author="Author"/>
        </w:trPr>
        <w:tc>
          <w:tcPr>
            <w:tcW w:w="1580" w:type="dxa"/>
            <w:vAlign w:val="bottom"/>
          </w:tcPr>
          <w:p w14:paraId="614C1637" w14:textId="77777777" w:rsidR="00CC608D" w:rsidRDefault="00CC608D" w:rsidP="00071010">
            <w:pPr>
              <w:rPr>
                <w:ins w:id="14594" w:author="Author"/>
                <w:sz w:val="20"/>
                <w:szCs w:val="20"/>
              </w:rPr>
            </w:pPr>
          </w:p>
        </w:tc>
        <w:tc>
          <w:tcPr>
            <w:tcW w:w="2400" w:type="dxa"/>
            <w:vAlign w:val="bottom"/>
          </w:tcPr>
          <w:p w14:paraId="3EFD1452" w14:textId="77777777" w:rsidR="00CC608D" w:rsidRDefault="00CC608D" w:rsidP="00071010">
            <w:pPr>
              <w:ind w:left="200"/>
              <w:rPr>
                <w:ins w:id="14595" w:author="Author"/>
                <w:sz w:val="20"/>
                <w:szCs w:val="20"/>
              </w:rPr>
            </w:pPr>
            <w:ins w:id="14596" w:author="Author">
              <w:r>
                <w:rPr>
                  <w:rFonts w:ascii="Courier New" w:eastAsia="Courier New" w:hAnsi="Courier New" w:cs="Courier New"/>
                  <w:sz w:val="21"/>
                  <w:szCs w:val="21"/>
                </w:rPr>
                <w:t>CULEBRA IS</w:t>
              </w:r>
            </w:ins>
          </w:p>
        </w:tc>
        <w:tc>
          <w:tcPr>
            <w:tcW w:w="760" w:type="dxa"/>
            <w:vAlign w:val="bottom"/>
          </w:tcPr>
          <w:p w14:paraId="0E016D8D" w14:textId="77777777" w:rsidR="00CC608D" w:rsidRDefault="00CC608D" w:rsidP="00071010">
            <w:pPr>
              <w:jc w:val="right"/>
              <w:rPr>
                <w:ins w:id="14597" w:author="Author"/>
                <w:sz w:val="20"/>
                <w:szCs w:val="20"/>
              </w:rPr>
            </w:pPr>
            <w:ins w:id="14598" w:author="Author">
              <w:r>
                <w:rPr>
                  <w:rFonts w:ascii="Courier New" w:eastAsia="Courier New" w:hAnsi="Courier New" w:cs="Courier New"/>
                  <w:sz w:val="21"/>
                  <w:szCs w:val="21"/>
                </w:rPr>
                <w:t>1158</w:t>
              </w:r>
            </w:ins>
          </w:p>
        </w:tc>
        <w:tc>
          <w:tcPr>
            <w:tcW w:w="300" w:type="dxa"/>
            <w:vAlign w:val="bottom"/>
          </w:tcPr>
          <w:p w14:paraId="67D472F1" w14:textId="77777777" w:rsidR="00CC608D" w:rsidRDefault="00CC608D" w:rsidP="00071010">
            <w:pPr>
              <w:ind w:left="60"/>
              <w:rPr>
                <w:ins w:id="14599" w:author="Author"/>
                <w:sz w:val="20"/>
                <w:szCs w:val="20"/>
              </w:rPr>
            </w:pPr>
            <w:ins w:id="14600" w:author="Author">
              <w:r>
                <w:rPr>
                  <w:rFonts w:ascii="Courier New" w:eastAsia="Courier New" w:hAnsi="Courier New" w:cs="Courier New"/>
                  <w:w w:val="87"/>
                  <w:sz w:val="21"/>
                  <w:szCs w:val="21"/>
                </w:rPr>
                <w:t>PM</w:t>
              </w:r>
            </w:ins>
          </w:p>
        </w:tc>
      </w:tr>
      <w:tr w:rsidR="00CC608D" w14:paraId="325EB98A" w14:textId="77777777" w:rsidTr="00071010">
        <w:trPr>
          <w:trHeight w:val="356"/>
          <w:ins w:id="14601" w:author="Author"/>
        </w:trPr>
        <w:tc>
          <w:tcPr>
            <w:tcW w:w="1580" w:type="dxa"/>
            <w:vAlign w:val="bottom"/>
          </w:tcPr>
          <w:p w14:paraId="2F69C9C4" w14:textId="77777777" w:rsidR="00CC608D" w:rsidRDefault="00CC608D" w:rsidP="00071010">
            <w:pPr>
              <w:rPr>
                <w:ins w:id="14602" w:author="Author"/>
              </w:rPr>
            </w:pPr>
          </w:p>
        </w:tc>
        <w:tc>
          <w:tcPr>
            <w:tcW w:w="2400" w:type="dxa"/>
            <w:vAlign w:val="bottom"/>
          </w:tcPr>
          <w:p w14:paraId="086E264B" w14:textId="77777777" w:rsidR="00CC608D" w:rsidRDefault="00CC608D" w:rsidP="00071010">
            <w:pPr>
              <w:ind w:left="200"/>
              <w:rPr>
                <w:ins w:id="14603" w:author="Author"/>
                <w:sz w:val="20"/>
                <w:szCs w:val="20"/>
              </w:rPr>
            </w:pPr>
            <w:ins w:id="14604" w:author="Author">
              <w:r>
                <w:rPr>
                  <w:rFonts w:ascii="Courier New" w:eastAsia="Courier New" w:hAnsi="Courier New" w:cs="Courier New"/>
                  <w:sz w:val="21"/>
                  <w:szCs w:val="21"/>
                </w:rPr>
                <w:t>MAGUEYES IS</w:t>
              </w:r>
            </w:ins>
          </w:p>
        </w:tc>
        <w:tc>
          <w:tcPr>
            <w:tcW w:w="760" w:type="dxa"/>
            <w:vAlign w:val="bottom"/>
          </w:tcPr>
          <w:p w14:paraId="04BFC6AB" w14:textId="77777777" w:rsidR="00CC608D" w:rsidRDefault="00CC608D" w:rsidP="00071010">
            <w:pPr>
              <w:jc w:val="right"/>
              <w:rPr>
                <w:ins w:id="14605" w:author="Author"/>
                <w:sz w:val="20"/>
                <w:szCs w:val="20"/>
              </w:rPr>
            </w:pPr>
            <w:ins w:id="14606" w:author="Author">
              <w:r>
                <w:rPr>
                  <w:rFonts w:ascii="Courier New" w:eastAsia="Courier New" w:hAnsi="Courier New" w:cs="Courier New"/>
                  <w:sz w:val="21"/>
                  <w:szCs w:val="21"/>
                </w:rPr>
                <w:t>1159</w:t>
              </w:r>
            </w:ins>
          </w:p>
        </w:tc>
        <w:tc>
          <w:tcPr>
            <w:tcW w:w="300" w:type="dxa"/>
            <w:vAlign w:val="bottom"/>
          </w:tcPr>
          <w:p w14:paraId="4C35432B" w14:textId="77777777" w:rsidR="00CC608D" w:rsidRDefault="00CC608D" w:rsidP="00071010">
            <w:pPr>
              <w:ind w:left="60"/>
              <w:rPr>
                <w:ins w:id="14607" w:author="Author"/>
                <w:sz w:val="20"/>
                <w:szCs w:val="20"/>
              </w:rPr>
            </w:pPr>
            <w:ins w:id="14608" w:author="Author">
              <w:r>
                <w:rPr>
                  <w:rFonts w:ascii="Courier New" w:eastAsia="Courier New" w:hAnsi="Courier New" w:cs="Courier New"/>
                  <w:w w:val="87"/>
                  <w:sz w:val="21"/>
                  <w:szCs w:val="21"/>
                </w:rPr>
                <w:t>PM</w:t>
              </w:r>
            </w:ins>
          </w:p>
        </w:tc>
      </w:tr>
      <w:tr w:rsidR="00CC608D" w14:paraId="69CCCD31" w14:textId="77777777" w:rsidTr="00071010">
        <w:trPr>
          <w:trHeight w:val="360"/>
          <w:ins w:id="14609" w:author="Author"/>
        </w:trPr>
        <w:tc>
          <w:tcPr>
            <w:tcW w:w="1580" w:type="dxa"/>
            <w:vAlign w:val="bottom"/>
          </w:tcPr>
          <w:p w14:paraId="7700B2B4" w14:textId="77777777" w:rsidR="00CC608D" w:rsidRDefault="00CC608D" w:rsidP="00071010">
            <w:pPr>
              <w:rPr>
                <w:ins w:id="14610" w:author="Author"/>
                <w:sz w:val="20"/>
                <w:szCs w:val="20"/>
              </w:rPr>
            </w:pPr>
            <w:ins w:id="14611" w:author="Author">
              <w:r>
                <w:rPr>
                  <w:rFonts w:ascii="Courier New" w:eastAsia="Courier New" w:hAnsi="Courier New" w:cs="Courier New"/>
                  <w:sz w:val="21"/>
                  <w:szCs w:val="21"/>
                </w:rPr>
                <w:t>BVI</w:t>
              </w:r>
            </w:ins>
          </w:p>
        </w:tc>
        <w:tc>
          <w:tcPr>
            <w:tcW w:w="2400" w:type="dxa"/>
            <w:vAlign w:val="bottom"/>
          </w:tcPr>
          <w:p w14:paraId="70D49FD8" w14:textId="77777777" w:rsidR="00CC608D" w:rsidRDefault="00CC608D" w:rsidP="00071010">
            <w:pPr>
              <w:ind w:left="200"/>
              <w:rPr>
                <w:ins w:id="14612" w:author="Author"/>
                <w:sz w:val="20"/>
                <w:szCs w:val="20"/>
              </w:rPr>
            </w:pPr>
            <w:ins w:id="14613" w:author="Author">
              <w:r>
                <w:rPr>
                  <w:rFonts w:ascii="Courier New" w:eastAsia="Courier New" w:hAnsi="Courier New" w:cs="Courier New"/>
                  <w:sz w:val="21"/>
                  <w:szCs w:val="21"/>
                </w:rPr>
                <w:t>ANEGADA</w:t>
              </w:r>
            </w:ins>
          </w:p>
        </w:tc>
        <w:tc>
          <w:tcPr>
            <w:tcW w:w="760" w:type="dxa"/>
            <w:vAlign w:val="bottom"/>
          </w:tcPr>
          <w:p w14:paraId="2805166F" w14:textId="77777777" w:rsidR="00CC608D" w:rsidRDefault="00CC608D" w:rsidP="00071010">
            <w:pPr>
              <w:jc w:val="right"/>
              <w:rPr>
                <w:ins w:id="14614" w:author="Author"/>
                <w:sz w:val="20"/>
                <w:szCs w:val="20"/>
              </w:rPr>
            </w:pPr>
            <w:ins w:id="14615" w:author="Author">
              <w:r>
                <w:rPr>
                  <w:rFonts w:ascii="Courier New" w:eastAsia="Courier New" w:hAnsi="Courier New" w:cs="Courier New"/>
                  <w:sz w:val="21"/>
                  <w:szCs w:val="21"/>
                </w:rPr>
                <w:t>1120</w:t>
              </w:r>
            </w:ins>
          </w:p>
        </w:tc>
        <w:tc>
          <w:tcPr>
            <w:tcW w:w="300" w:type="dxa"/>
            <w:vAlign w:val="bottom"/>
          </w:tcPr>
          <w:p w14:paraId="663A68A1" w14:textId="77777777" w:rsidR="00CC608D" w:rsidRDefault="00CC608D" w:rsidP="00071010">
            <w:pPr>
              <w:ind w:left="60"/>
              <w:rPr>
                <w:ins w:id="14616" w:author="Author"/>
                <w:sz w:val="20"/>
                <w:szCs w:val="20"/>
              </w:rPr>
            </w:pPr>
            <w:ins w:id="14617" w:author="Author">
              <w:r>
                <w:rPr>
                  <w:rFonts w:ascii="Courier New" w:eastAsia="Courier New" w:hAnsi="Courier New" w:cs="Courier New"/>
                  <w:w w:val="87"/>
                  <w:sz w:val="21"/>
                  <w:szCs w:val="21"/>
                </w:rPr>
                <w:t>PM</w:t>
              </w:r>
            </w:ins>
          </w:p>
        </w:tc>
      </w:tr>
      <w:tr w:rsidR="00CC608D" w14:paraId="763245FC" w14:textId="77777777" w:rsidTr="00071010">
        <w:trPr>
          <w:trHeight w:val="238"/>
          <w:ins w:id="14618" w:author="Author"/>
        </w:trPr>
        <w:tc>
          <w:tcPr>
            <w:tcW w:w="1580" w:type="dxa"/>
            <w:vAlign w:val="bottom"/>
          </w:tcPr>
          <w:p w14:paraId="70E8AF6F" w14:textId="77777777" w:rsidR="00CC608D" w:rsidRDefault="00CC608D" w:rsidP="00071010">
            <w:pPr>
              <w:rPr>
                <w:ins w:id="14619" w:author="Author"/>
                <w:sz w:val="20"/>
                <w:szCs w:val="20"/>
              </w:rPr>
            </w:pPr>
          </w:p>
        </w:tc>
        <w:tc>
          <w:tcPr>
            <w:tcW w:w="2400" w:type="dxa"/>
            <w:vAlign w:val="bottom"/>
          </w:tcPr>
          <w:p w14:paraId="299F1EFA" w14:textId="77777777" w:rsidR="00CC608D" w:rsidRDefault="00CC608D" w:rsidP="00071010">
            <w:pPr>
              <w:ind w:left="200"/>
              <w:rPr>
                <w:ins w:id="14620" w:author="Author"/>
                <w:sz w:val="20"/>
                <w:szCs w:val="20"/>
              </w:rPr>
            </w:pPr>
            <w:ins w:id="14621" w:author="Author">
              <w:r>
                <w:rPr>
                  <w:rFonts w:ascii="Courier New" w:eastAsia="Courier New" w:hAnsi="Courier New" w:cs="Courier New"/>
                  <w:sz w:val="21"/>
                  <w:szCs w:val="21"/>
                </w:rPr>
                <w:t>VIRGIN GORDA</w:t>
              </w:r>
            </w:ins>
          </w:p>
        </w:tc>
        <w:tc>
          <w:tcPr>
            <w:tcW w:w="760" w:type="dxa"/>
            <w:vAlign w:val="bottom"/>
          </w:tcPr>
          <w:p w14:paraId="587414CA" w14:textId="77777777" w:rsidR="00CC608D" w:rsidRDefault="00CC608D" w:rsidP="00071010">
            <w:pPr>
              <w:jc w:val="right"/>
              <w:rPr>
                <w:ins w:id="14622" w:author="Author"/>
                <w:sz w:val="20"/>
                <w:szCs w:val="20"/>
              </w:rPr>
            </w:pPr>
            <w:ins w:id="14623" w:author="Author">
              <w:r>
                <w:rPr>
                  <w:rFonts w:ascii="Courier New" w:eastAsia="Courier New" w:hAnsi="Courier New" w:cs="Courier New"/>
                  <w:sz w:val="21"/>
                  <w:szCs w:val="21"/>
                </w:rPr>
                <w:t>1141</w:t>
              </w:r>
            </w:ins>
          </w:p>
        </w:tc>
        <w:tc>
          <w:tcPr>
            <w:tcW w:w="300" w:type="dxa"/>
            <w:vAlign w:val="bottom"/>
          </w:tcPr>
          <w:p w14:paraId="784E7D85" w14:textId="77777777" w:rsidR="00CC608D" w:rsidRDefault="00CC608D" w:rsidP="00071010">
            <w:pPr>
              <w:ind w:left="60"/>
              <w:rPr>
                <w:ins w:id="14624" w:author="Author"/>
                <w:sz w:val="20"/>
                <w:szCs w:val="20"/>
              </w:rPr>
            </w:pPr>
            <w:ins w:id="14625" w:author="Author">
              <w:r>
                <w:rPr>
                  <w:rFonts w:ascii="Courier New" w:eastAsia="Courier New" w:hAnsi="Courier New" w:cs="Courier New"/>
                  <w:w w:val="87"/>
                  <w:sz w:val="21"/>
                  <w:szCs w:val="21"/>
                </w:rPr>
                <w:t>PM</w:t>
              </w:r>
            </w:ins>
          </w:p>
        </w:tc>
      </w:tr>
      <w:tr w:rsidR="00CC608D" w14:paraId="63891EE5" w14:textId="77777777" w:rsidTr="00071010">
        <w:trPr>
          <w:trHeight w:val="356"/>
          <w:ins w:id="14626" w:author="Author"/>
        </w:trPr>
        <w:tc>
          <w:tcPr>
            <w:tcW w:w="1580" w:type="dxa"/>
            <w:vAlign w:val="bottom"/>
          </w:tcPr>
          <w:p w14:paraId="01B3B954" w14:textId="77777777" w:rsidR="00CC608D" w:rsidRDefault="00CC608D" w:rsidP="00071010">
            <w:pPr>
              <w:rPr>
                <w:ins w:id="14627" w:author="Author"/>
              </w:rPr>
            </w:pPr>
          </w:p>
        </w:tc>
        <w:tc>
          <w:tcPr>
            <w:tcW w:w="2400" w:type="dxa"/>
            <w:vAlign w:val="bottom"/>
          </w:tcPr>
          <w:p w14:paraId="66D98AD4" w14:textId="77777777" w:rsidR="00CC608D" w:rsidRDefault="00CC608D" w:rsidP="00071010">
            <w:pPr>
              <w:ind w:left="200"/>
              <w:rPr>
                <w:ins w:id="14628" w:author="Author"/>
                <w:sz w:val="20"/>
                <w:szCs w:val="20"/>
              </w:rPr>
            </w:pPr>
            <w:ins w:id="14629" w:author="Author">
              <w:r>
                <w:rPr>
                  <w:rFonts w:ascii="Courier New" w:eastAsia="Courier New" w:hAnsi="Courier New" w:cs="Courier New"/>
                  <w:sz w:val="21"/>
                  <w:szCs w:val="21"/>
                </w:rPr>
                <w:t>ROADTOWN</w:t>
              </w:r>
            </w:ins>
          </w:p>
        </w:tc>
        <w:tc>
          <w:tcPr>
            <w:tcW w:w="760" w:type="dxa"/>
            <w:vAlign w:val="bottom"/>
          </w:tcPr>
          <w:p w14:paraId="42AFD384" w14:textId="77777777" w:rsidR="00CC608D" w:rsidRDefault="00CC608D" w:rsidP="00071010">
            <w:pPr>
              <w:jc w:val="right"/>
              <w:rPr>
                <w:ins w:id="14630" w:author="Author"/>
                <w:sz w:val="20"/>
                <w:szCs w:val="20"/>
              </w:rPr>
            </w:pPr>
            <w:ins w:id="14631" w:author="Author">
              <w:r>
                <w:rPr>
                  <w:rFonts w:ascii="Courier New" w:eastAsia="Courier New" w:hAnsi="Courier New" w:cs="Courier New"/>
                  <w:sz w:val="21"/>
                  <w:szCs w:val="21"/>
                </w:rPr>
                <w:t>1240</w:t>
              </w:r>
            </w:ins>
          </w:p>
        </w:tc>
        <w:tc>
          <w:tcPr>
            <w:tcW w:w="300" w:type="dxa"/>
            <w:vAlign w:val="bottom"/>
          </w:tcPr>
          <w:p w14:paraId="6E523A07" w14:textId="77777777" w:rsidR="00CC608D" w:rsidRDefault="00CC608D" w:rsidP="00071010">
            <w:pPr>
              <w:ind w:left="60"/>
              <w:rPr>
                <w:ins w:id="14632" w:author="Author"/>
                <w:sz w:val="20"/>
                <w:szCs w:val="20"/>
              </w:rPr>
            </w:pPr>
            <w:ins w:id="14633" w:author="Author">
              <w:r>
                <w:rPr>
                  <w:rFonts w:ascii="Courier New" w:eastAsia="Courier New" w:hAnsi="Courier New" w:cs="Courier New"/>
                  <w:w w:val="87"/>
                  <w:sz w:val="21"/>
                  <w:szCs w:val="21"/>
                </w:rPr>
                <w:t>AM</w:t>
              </w:r>
            </w:ins>
          </w:p>
        </w:tc>
      </w:tr>
      <w:tr w:rsidR="00CC608D" w14:paraId="32210D03" w14:textId="77777777" w:rsidTr="00071010">
        <w:trPr>
          <w:trHeight w:val="357"/>
          <w:ins w:id="14634" w:author="Author"/>
        </w:trPr>
        <w:tc>
          <w:tcPr>
            <w:tcW w:w="1580" w:type="dxa"/>
            <w:vAlign w:val="bottom"/>
          </w:tcPr>
          <w:p w14:paraId="1E7316E1" w14:textId="77777777" w:rsidR="00CC608D" w:rsidRDefault="00CC608D" w:rsidP="00071010">
            <w:pPr>
              <w:rPr>
                <w:ins w:id="14635" w:author="Author"/>
                <w:sz w:val="20"/>
                <w:szCs w:val="20"/>
              </w:rPr>
            </w:pPr>
            <w:ins w:id="14636" w:author="Author">
              <w:r>
                <w:rPr>
                  <w:rFonts w:ascii="Courier New" w:eastAsia="Courier New" w:hAnsi="Courier New" w:cs="Courier New"/>
                  <w:sz w:val="21"/>
                  <w:szCs w:val="21"/>
                </w:rPr>
                <w:t>USVI</w:t>
              </w:r>
            </w:ins>
          </w:p>
        </w:tc>
        <w:tc>
          <w:tcPr>
            <w:tcW w:w="2400" w:type="dxa"/>
            <w:vAlign w:val="bottom"/>
          </w:tcPr>
          <w:p w14:paraId="4041677E" w14:textId="77777777" w:rsidR="00CC608D" w:rsidRDefault="00CC608D" w:rsidP="00071010">
            <w:pPr>
              <w:ind w:left="200"/>
              <w:rPr>
                <w:ins w:id="14637" w:author="Author"/>
                <w:sz w:val="20"/>
                <w:szCs w:val="20"/>
              </w:rPr>
            </w:pPr>
            <w:ins w:id="14638" w:author="Author">
              <w:r>
                <w:rPr>
                  <w:rFonts w:ascii="Courier New" w:eastAsia="Courier New" w:hAnsi="Courier New" w:cs="Courier New"/>
                  <w:sz w:val="21"/>
                  <w:szCs w:val="21"/>
                </w:rPr>
                <w:t>CHRISTIANSTED</w:t>
              </w:r>
            </w:ins>
          </w:p>
        </w:tc>
        <w:tc>
          <w:tcPr>
            <w:tcW w:w="760" w:type="dxa"/>
            <w:vAlign w:val="bottom"/>
          </w:tcPr>
          <w:p w14:paraId="282C17A1" w14:textId="77777777" w:rsidR="00CC608D" w:rsidRDefault="00CC608D" w:rsidP="00071010">
            <w:pPr>
              <w:jc w:val="right"/>
              <w:rPr>
                <w:ins w:id="14639" w:author="Author"/>
                <w:sz w:val="20"/>
                <w:szCs w:val="20"/>
              </w:rPr>
            </w:pPr>
            <w:ins w:id="14640" w:author="Author">
              <w:r>
                <w:rPr>
                  <w:rFonts w:ascii="Courier New" w:eastAsia="Courier New" w:hAnsi="Courier New" w:cs="Courier New"/>
                  <w:sz w:val="21"/>
                  <w:szCs w:val="21"/>
                </w:rPr>
                <w:t>1126</w:t>
              </w:r>
            </w:ins>
          </w:p>
        </w:tc>
        <w:tc>
          <w:tcPr>
            <w:tcW w:w="300" w:type="dxa"/>
            <w:vAlign w:val="bottom"/>
          </w:tcPr>
          <w:p w14:paraId="3E934093" w14:textId="77777777" w:rsidR="00CC608D" w:rsidRDefault="00CC608D" w:rsidP="00071010">
            <w:pPr>
              <w:ind w:left="60"/>
              <w:rPr>
                <w:ins w:id="14641" w:author="Author"/>
                <w:sz w:val="20"/>
                <w:szCs w:val="20"/>
              </w:rPr>
            </w:pPr>
            <w:ins w:id="14642" w:author="Author">
              <w:r>
                <w:rPr>
                  <w:rFonts w:ascii="Courier New" w:eastAsia="Courier New" w:hAnsi="Courier New" w:cs="Courier New"/>
                  <w:w w:val="87"/>
                  <w:sz w:val="21"/>
                  <w:szCs w:val="21"/>
                </w:rPr>
                <w:t>PM</w:t>
              </w:r>
            </w:ins>
          </w:p>
        </w:tc>
      </w:tr>
      <w:tr w:rsidR="00CC608D" w14:paraId="14BAB2AB" w14:textId="77777777" w:rsidTr="00071010">
        <w:trPr>
          <w:trHeight w:val="238"/>
          <w:ins w:id="14643" w:author="Author"/>
        </w:trPr>
        <w:tc>
          <w:tcPr>
            <w:tcW w:w="1580" w:type="dxa"/>
            <w:vAlign w:val="bottom"/>
          </w:tcPr>
          <w:p w14:paraId="38FCFC1D" w14:textId="77777777" w:rsidR="00CC608D" w:rsidRDefault="00CC608D" w:rsidP="00071010">
            <w:pPr>
              <w:rPr>
                <w:ins w:id="14644" w:author="Author"/>
                <w:sz w:val="20"/>
                <w:szCs w:val="20"/>
              </w:rPr>
            </w:pPr>
          </w:p>
        </w:tc>
        <w:tc>
          <w:tcPr>
            <w:tcW w:w="2400" w:type="dxa"/>
            <w:vAlign w:val="bottom"/>
          </w:tcPr>
          <w:p w14:paraId="5C60BE13" w14:textId="77777777" w:rsidR="00CC608D" w:rsidRDefault="00CC608D" w:rsidP="00071010">
            <w:pPr>
              <w:ind w:left="200"/>
              <w:rPr>
                <w:ins w:id="14645" w:author="Author"/>
                <w:sz w:val="20"/>
                <w:szCs w:val="20"/>
              </w:rPr>
            </w:pPr>
            <w:ins w:id="14646" w:author="Author">
              <w:r>
                <w:rPr>
                  <w:rFonts w:ascii="Courier New" w:eastAsia="Courier New" w:hAnsi="Courier New" w:cs="Courier New"/>
                  <w:sz w:val="21"/>
                  <w:szCs w:val="21"/>
                </w:rPr>
                <w:t>LIMETREE</w:t>
              </w:r>
            </w:ins>
          </w:p>
        </w:tc>
        <w:tc>
          <w:tcPr>
            <w:tcW w:w="760" w:type="dxa"/>
            <w:vAlign w:val="bottom"/>
          </w:tcPr>
          <w:p w14:paraId="0668BB11" w14:textId="77777777" w:rsidR="00CC608D" w:rsidRDefault="00CC608D" w:rsidP="00071010">
            <w:pPr>
              <w:jc w:val="right"/>
              <w:rPr>
                <w:ins w:id="14647" w:author="Author"/>
                <w:sz w:val="20"/>
                <w:szCs w:val="20"/>
              </w:rPr>
            </w:pPr>
            <w:ins w:id="14648" w:author="Author">
              <w:r>
                <w:rPr>
                  <w:rFonts w:ascii="Courier New" w:eastAsia="Courier New" w:hAnsi="Courier New" w:cs="Courier New"/>
                  <w:sz w:val="21"/>
                  <w:szCs w:val="21"/>
                </w:rPr>
                <w:t>1129</w:t>
              </w:r>
            </w:ins>
          </w:p>
        </w:tc>
        <w:tc>
          <w:tcPr>
            <w:tcW w:w="300" w:type="dxa"/>
            <w:vAlign w:val="bottom"/>
          </w:tcPr>
          <w:p w14:paraId="7ADD3EAF" w14:textId="77777777" w:rsidR="00CC608D" w:rsidRDefault="00CC608D" w:rsidP="00071010">
            <w:pPr>
              <w:ind w:left="60"/>
              <w:rPr>
                <w:ins w:id="14649" w:author="Author"/>
                <w:sz w:val="20"/>
                <w:szCs w:val="20"/>
              </w:rPr>
            </w:pPr>
            <w:ins w:id="14650" w:author="Author">
              <w:r>
                <w:rPr>
                  <w:rFonts w:ascii="Courier New" w:eastAsia="Courier New" w:hAnsi="Courier New" w:cs="Courier New"/>
                  <w:w w:val="87"/>
                  <w:sz w:val="21"/>
                  <w:szCs w:val="21"/>
                </w:rPr>
                <w:t>PM</w:t>
              </w:r>
            </w:ins>
          </w:p>
        </w:tc>
      </w:tr>
      <w:tr w:rsidR="00CC608D" w14:paraId="156FE79C" w14:textId="77777777" w:rsidTr="00071010">
        <w:trPr>
          <w:trHeight w:val="238"/>
          <w:ins w:id="14651" w:author="Author"/>
        </w:trPr>
        <w:tc>
          <w:tcPr>
            <w:tcW w:w="1580" w:type="dxa"/>
            <w:vAlign w:val="bottom"/>
          </w:tcPr>
          <w:p w14:paraId="5964FD98" w14:textId="77777777" w:rsidR="00CC608D" w:rsidRDefault="00CC608D" w:rsidP="00071010">
            <w:pPr>
              <w:rPr>
                <w:ins w:id="14652" w:author="Author"/>
                <w:sz w:val="20"/>
                <w:szCs w:val="20"/>
              </w:rPr>
            </w:pPr>
          </w:p>
        </w:tc>
        <w:tc>
          <w:tcPr>
            <w:tcW w:w="2400" w:type="dxa"/>
            <w:vAlign w:val="bottom"/>
          </w:tcPr>
          <w:p w14:paraId="1261A842" w14:textId="77777777" w:rsidR="00CC608D" w:rsidRDefault="00CC608D" w:rsidP="00071010">
            <w:pPr>
              <w:ind w:left="200"/>
              <w:rPr>
                <w:ins w:id="14653" w:author="Author"/>
                <w:sz w:val="20"/>
                <w:szCs w:val="20"/>
              </w:rPr>
            </w:pPr>
            <w:ins w:id="14654" w:author="Author">
              <w:r>
                <w:rPr>
                  <w:rFonts w:ascii="Courier New" w:eastAsia="Courier New" w:hAnsi="Courier New" w:cs="Courier New"/>
                  <w:sz w:val="21"/>
                  <w:szCs w:val="21"/>
                </w:rPr>
                <w:t>LAMESHUR BAY</w:t>
              </w:r>
            </w:ins>
          </w:p>
        </w:tc>
        <w:tc>
          <w:tcPr>
            <w:tcW w:w="760" w:type="dxa"/>
            <w:vAlign w:val="bottom"/>
          </w:tcPr>
          <w:p w14:paraId="47809F01" w14:textId="77777777" w:rsidR="00CC608D" w:rsidRDefault="00CC608D" w:rsidP="00071010">
            <w:pPr>
              <w:jc w:val="right"/>
              <w:rPr>
                <w:ins w:id="14655" w:author="Author"/>
                <w:sz w:val="20"/>
                <w:szCs w:val="20"/>
              </w:rPr>
            </w:pPr>
            <w:ins w:id="14656" w:author="Author">
              <w:r>
                <w:rPr>
                  <w:rFonts w:ascii="Courier New" w:eastAsia="Courier New" w:hAnsi="Courier New" w:cs="Courier New"/>
                  <w:sz w:val="21"/>
                  <w:szCs w:val="21"/>
                </w:rPr>
                <w:t>1152</w:t>
              </w:r>
            </w:ins>
          </w:p>
        </w:tc>
        <w:tc>
          <w:tcPr>
            <w:tcW w:w="300" w:type="dxa"/>
            <w:vAlign w:val="bottom"/>
          </w:tcPr>
          <w:p w14:paraId="2C60B797" w14:textId="77777777" w:rsidR="00CC608D" w:rsidRDefault="00CC608D" w:rsidP="00071010">
            <w:pPr>
              <w:ind w:left="60"/>
              <w:rPr>
                <w:ins w:id="14657" w:author="Author"/>
                <w:sz w:val="20"/>
                <w:szCs w:val="20"/>
              </w:rPr>
            </w:pPr>
            <w:ins w:id="14658" w:author="Author">
              <w:r>
                <w:rPr>
                  <w:rFonts w:ascii="Courier New" w:eastAsia="Courier New" w:hAnsi="Courier New" w:cs="Courier New"/>
                  <w:w w:val="87"/>
                  <w:sz w:val="21"/>
                  <w:szCs w:val="21"/>
                </w:rPr>
                <w:t>PM</w:t>
              </w:r>
            </w:ins>
          </w:p>
        </w:tc>
      </w:tr>
      <w:tr w:rsidR="00CC608D" w14:paraId="760D3C87" w14:textId="77777777" w:rsidTr="00071010">
        <w:trPr>
          <w:trHeight w:val="356"/>
          <w:ins w:id="14659" w:author="Author"/>
        </w:trPr>
        <w:tc>
          <w:tcPr>
            <w:tcW w:w="1580" w:type="dxa"/>
            <w:vAlign w:val="bottom"/>
          </w:tcPr>
          <w:p w14:paraId="011517A7" w14:textId="77777777" w:rsidR="00CC608D" w:rsidRDefault="00CC608D" w:rsidP="00071010">
            <w:pPr>
              <w:rPr>
                <w:ins w:id="14660" w:author="Author"/>
              </w:rPr>
            </w:pPr>
          </w:p>
        </w:tc>
        <w:tc>
          <w:tcPr>
            <w:tcW w:w="2400" w:type="dxa"/>
            <w:vAlign w:val="bottom"/>
          </w:tcPr>
          <w:p w14:paraId="21391C30" w14:textId="77777777" w:rsidR="00CC608D" w:rsidRDefault="00CC608D" w:rsidP="00071010">
            <w:pPr>
              <w:ind w:left="200"/>
              <w:rPr>
                <w:ins w:id="14661" w:author="Author"/>
                <w:sz w:val="20"/>
                <w:szCs w:val="20"/>
              </w:rPr>
            </w:pPr>
            <w:ins w:id="14662" w:author="Author">
              <w:r>
                <w:rPr>
                  <w:rFonts w:ascii="Courier New" w:eastAsia="Courier New" w:hAnsi="Courier New" w:cs="Courier New"/>
                  <w:sz w:val="21"/>
                  <w:szCs w:val="21"/>
                </w:rPr>
                <w:t>CHARLOTTE AMALIE</w:t>
              </w:r>
            </w:ins>
          </w:p>
        </w:tc>
        <w:tc>
          <w:tcPr>
            <w:tcW w:w="760" w:type="dxa"/>
            <w:vAlign w:val="bottom"/>
          </w:tcPr>
          <w:p w14:paraId="26FB31F6" w14:textId="77777777" w:rsidR="00CC608D" w:rsidRDefault="00CC608D" w:rsidP="00071010">
            <w:pPr>
              <w:jc w:val="right"/>
              <w:rPr>
                <w:ins w:id="14663" w:author="Author"/>
                <w:sz w:val="20"/>
                <w:szCs w:val="20"/>
              </w:rPr>
            </w:pPr>
            <w:ins w:id="14664" w:author="Author">
              <w:r>
                <w:rPr>
                  <w:rFonts w:ascii="Courier New" w:eastAsia="Courier New" w:hAnsi="Courier New" w:cs="Courier New"/>
                  <w:sz w:val="21"/>
                  <w:szCs w:val="21"/>
                </w:rPr>
                <w:t>1204</w:t>
              </w:r>
            </w:ins>
          </w:p>
        </w:tc>
        <w:tc>
          <w:tcPr>
            <w:tcW w:w="300" w:type="dxa"/>
            <w:vAlign w:val="bottom"/>
          </w:tcPr>
          <w:p w14:paraId="0DB86527" w14:textId="77777777" w:rsidR="00CC608D" w:rsidRDefault="00CC608D" w:rsidP="00071010">
            <w:pPr>
              <w:ind w:left="60"/>
              <w:rPr>
                <w:ins w:id="14665" w:author="Author"/>
                <w:sz w:val="20"/>
                <w:szCs w:val="20"/>
              </w:rPr>
            </w:pPr>
            <w:ins w:id="14666" w:author="Author">
              <w:r>
                <w:rPr>
                  <w:rFonts w:ascii="Courier New" w:eastAsia="Courier New" w:hAnsi="Courier New" w:cs="Courier New"/>
                  <w:w w:val="87"/>
                  <w:sz w:val="21"/>
                  <w:szCs w:val="21"/>
                </w:rPr>
                <w:t>AM</w:t>
              </w:r>
            </w:ins>
          </w:p>
        </w:tc>
      </w:tr>
    </w:tbl>
    <w:p w14:paraId="74D807CE" w14:textId="77777777" w:rsidR="00CC608D" w:rsidRDefault="00CC608D" w:rsidP="00CC608D">
      <w:pPr>
        <w:rPr>
          <w:ins w:id="14667" w:author="Author"/>
          <w:sz w:val="20"/>
          <w:szCs w:val="20"/>
        </w:rPr>
      </w:pPr>
    </w:p>
    <w:p w14:paraId="1EB05CB4" w14:textId="77777777" w:rsidR="00CC608D" w:rsidRDefault="00CC608D" w:rsidP="00AE7C40">
      <w:pPr>
        <w:keepNext/>
        <w:keepLines/>
        <w:ind w:left="360" w:right="4080"/>
        <w:rPr>
          <w:ins w:id="14668" w:author="Author"/>
          <w:sz w:val="20"/>
          <w:szCs w:val="20"/>
        </w:rPr>
        <w:pPrChange w:id="14669" w:author="Author">
          <w:pPr>
            <w:ind w:left="360" w:right="4080"/>
          </w:pPr>
        </w:pPrChange>
      </w:pPr>
      <w:ins w:id="14670" w:author="Author">
        <w:r>
          <w:rPr>
            <w:rFonts w:ascii="Courier New" w:eastAsia="Courier New" w:hAnsi="Courier New" w:cs="Courier New"/>
            <w:sz w:val="21"/>
            <w:szCs w:val="21"/>
          </w:rPr>
          <w:lastRenderedPageBreak/>
          <w:t>OBSERVACIONES DE ACTIVIDAD DEL TSUNAMI ---------------------------------------</w:t>
        </w:r>
      </w:ins>
    </w:p>
    <w:p w14:paraId="6EE12A66" w14:textId="77777777" w:rsidR="00CC608D" w:rsidRDefault="00CC608D" w:rsidP="00AE7C40">
      <w:pPr>
        <w:keepNext/>
        <w:keepLines/>
        <w:rPr>
          <w:ins w:id="14671" w:author="Author"/>
          <w:sz w:val="20"/>
          <w:szCs w:val="20"/>
        </w:rPr>
        <w:pPrChange w:id="14672" w:author="Author">
          <w:pPr/>
        </w:pPrChange>
      </w:pPr>
    </w:p>
    <w:p w14:paraId="4F24700F" w14:textId="77777777" w:rsidR="00CC608D" w:rsidRDefault="00CC608D" w:rsidP="00AE7C40">
      <w:pPr>
        <w:keepNext/>
        <w:keepLines/>
        <w:numPr>
          <w:ilvl w:val="0"/>
          <w:numId w:val="154"/>
        </w:numPr>
        <w:tabs>
          <w:tab w:val="left" w:pos="860"/>
        </w:tabs>
        <w:ind w:left="860" w:right="1180" w:hanging="245"/>
        <w:rPr>
          <w:ins w:id="14673" w:author="Author"/>
          <w:rFonts w:ascii="Courier New" w:eastAsia="Courier New" w:hAnsi="Courier New" w:cs="Courier New"/>
          <w:sz w:val="21"/>
          <w:szCs w:val="21"/>
        </w:rPr>
        <w:pPrChange w:id="14674" w:author="Author">
          <w:pPr>
            <w:numPr>
              <w:numId w:val="154"/>
            </w:numPr>
            <w:tabs>
              <w:tab w:val="left" w:pos="860"/>
            </w:tabs>
            <w:ind w:left="860" w:right="1180" w:hanging="245"/>
          </w:pPr>
        </w:pPrChange>
      </w:pPr>
      <w:ins w:id="14675" w:author="Author">
        <w:r>
          <w:rPr>
            <w:rFonts w:ascii="Courier New" w:eastAsia="Courier New" w:hAnsi="Courier New" w:cs="Courier New"/>
            <w:sz w:val="21"/>
            <w:szCs w:val="21"/>
          </w:rPr>
          <w:t>TODAVIA NO SE DISPONE DE OBSERVACIONES DE LA ACTIVIDAD DEL TSUNAMI.</w:t>
        </w:r>
      </w:ins>
    </w:p>
    <w:p w14:paraId="43EBC398" w14:textId="77777777" w:rsidR="00CC608D" w:rsidRDefault="00CC608D" w:rsidP="00CC608D">
      <w:pPr>
        <w:rPr>
          <w:ins w:id="14676" w:author="Author"/>
          <w:sz w:val="20"/>
          <w:szCs w:val="20"/>
        </w:rPr>
      </w:pPr>
    </w:p>
    <w:p w14:paraId="46BB7762" w14:textId="77777777" w:rsidR="00CC608D" w:rsidRDefault="00CC608D" w:rsidP="00CC608D">
      <w:pPr>
        <w:ind w:left="360"/>
        <w:rPr>
          <w:ins w:id="14677" w:author="Author"/>
          <w:sz w:val="20"/>
          <w:szCs w:val="20"/>
        </w:rPr>
      </w:pPr>
      <w:ins w:id="14678" w:author="Author">
        <w:r>
          <w:rPr>
            <w:rFonts w:ascii="Courier New" w:eastAsia="Courier New" w:hAnsi="Courier New" w:cs="Courier New"/>
            <w:sz w:val="21"/>
            <w:szCs w:val="21"/>
          </w:rPr>
          <w:t>IMPACTOS</w:t>
        </w:r>
      </w:ins>
    </w:p>
    <w:p w14:paraId="20DFCA4A" w14:textId="77777777" w:rsidR="00CC608D" w:rsidRDefault="00CC608D" w:rsidP="00CC608D">
      <w:pPr>
        <w:rPr>
          <w:ins w:id="14679" w:author="Author"/>
          <w:sz w:val="20"/>
          <w:szCs w:val="20"/>
        </w:rPr>
      </w:pPr>
    </w:p>
    <w:p w14:paraId="44602AA3" w14:textId="77777777" w:rsidR="00CC608D" w:rsidRDefault="00CC608D" w:rsidP="00CC608D">
      <w:pPr>
        <w:ind w:left="360"/>
        <w:rPr>
          <w:ins w:id="14680" w:author="Author"/>
          <w:sz w:val="20"/>
          <w:szCs w:val="20"/>
        </w:rPr>
      </w:pPr>
      <w:ins w:id="14681" w:author="Author">
        <w:r>
          <w:rPr>
            <w:rFonts w:ascii="Courier New" w:eastAsia="Courier New" w:hAnsi="Courier New" w:cs="Courier New"/>
            <w:sz w:val="21"/>
            <w:szCs w:val="21"/>
          </w:rPr>
          <w:t>--------</w:t>
        </w:r>
      </w:ins>
    </w:p>
    <w:p w14:paraId="38507A12" w14:textId="77777777" w:rsidR="00CC608D" w:rsidRDefault="00CC608D" w:rsidP="00CC608D">
      <w:pPr>
        <w:rPr>
          <w:ins w:id="14682" w:author="Author"/>
          <w:sz w:val="20"/>
          <w:szCs w:val="20"/>
        </w:rPr>
      </w:pPr>
    </w:p>
    <w:p w14:paraId="0267C9A1" w14:textId="77777777" w:rsidR="00CC608D" w:rsidRDefault="00CC608D" w:rsidP="00CC608D">
      <w:pPr>
        <w:numPr>
          <w:ilvl w:val="0"/>
          <w:numId w:val="155"/>
        </w:numPr>
        <w:tabs>
          <w:tab w:val="left" w:pos="860"/>
        </w:tabs>
        <w:ind w:left="860" w:right="1060" w:hanging="245"/>
        <w:rPr>
          <w:ins w:id="14683" w:author="Author"/>
          <w:rFonts w:ascii="Courier New" w:eastAsia="Courier New" w:hAnsi="Courier New" w:cs="Courier New"/>
          <w:sz w:val="21"/>
          <w:szCs w:val="21"/>
        </w:rPr>
      </w:pPr>
      <w:ins w:id="14684" w:author="Author">
        <w:r>
          <w:rPr>
            <w:rFonts w:ascii="Courier New" w:eastAsia="Courier New" w:hAnsi="Courier New" w:cs="Courier New"/>
            <w:sz w:val="21"/>
            <w:szCs w:val="21"/>
          </w:rPr>
          <w:t>LOS IMPACTOS VARIARAN PARA DIFERENTES LOCALIDADES EN PUERTO RICO Y LAS ISLAS VIRGENES.</w:t>
        </w:r>
      </w:ins>
    </w:p>
    <w:p w14:paraId="62AEC4BB" w14:textId="77777777" w:rsidR="00CC608D" w:rsidRDefault="00CC608D" w:rsidP="00CC608D">
      <w:pPr>
        <w:rPr>
          <w:ins w:id="14685" w:author="Author"/>
          <w:rFonts w:ascii="Courier New" w:eastAsia="Courier New" w:hAnsi="Courier New" w:cs="Courier New"/>
          <w:sz w:val="21"/>
          <w:szCs w:val="21"/>
        </w:rPr>
      </w:pPr>
    </w:p>
    <w:p w14:paraId="65BE3052" w14:textId="77777777" w:rsidR="00CC608D" w:rsidRPr="00481180" w:rsidRDefault="00CC608D" w:rsidP="00CC608D">
      <w:pPr>
        <w:numPr>
          <w:ilvl w:val="0"/>
          <w:numId w:val="155"/>
        </w:numPr>
        <w:tabs>
          <w:tab w:val="left" w:pos="860"/>
        </w:tabs>
        <w:ind w:left="860" w:right="1300"/>
        <w:rPr>
          <w:ins w:id="14686" w:author="Author"/>
          <w:rFonts w:ascii="Courier New" w:eastAsia="Courier New" w:hAnsi="Courier New" w:cs="Courier New"/>
          <w:sz w:val="21"/>
          <w:szCs w:val="21"/>
        </w:rPr>
      </w:pPr>
      <w:ins w:id="14687" w:author="Author">
        <w:r>
          <w:rPr>
            <w:rFonts w:ascii="Courier New" w:eastAsia="Courier New" w:hAnsi="Courier New" w:cs="Courier New"/>
            <w:sz w:val="21"/>
            <w:szCs w:val="21"/>
          </w:rPr>
          <w:t>FLUCTUACIONES DEL NIVEL DEL MAR DE 3 PIES O MAS TANTO POR ENCIMA COMO POR DEBAJO DEL NIVEL DE MAREA A LO LARGO DE</w:t>
        </w:r>
        <w:bookmarkStart w:id="14688" w:name="page68"/>
        <w:bookmarkEnd w:id="14688"/>
        <w:r>
          <w:rPr>
            <w:rFonts w:ascii="Courier New" w:eastAsia="Courier New" w:hAnsi="Courier New" w:cs="Courier New"/>
            <w:sz w:val="21"/>
            <w:szCs w:val="21"/>
          </w:rPr>
          <w:t xml:space="preserve"> </w:t>
        </w:r>
        <w:r w:rsidRPr="00481180">
          <w:rPr>
            <w:rFonts w:ascii="Courier New" w:eastAsia="Courier New" w:hAnsi="Courier New" w:cs="Courier New"/>
            <w:sz w:val="21"/>
            <w:szCs w:val="21"/>
          </w:rPr>
          <w:t>ALGUNAS O TODAS LAS COSTAS.</w:t>
        </w:r>
      </w:ins>
    </w:p>
    <w:p w14:paraId="4C50AA55" w14:textId="77777777" w:rsidR="00CC608D" w:rsidRDefault="00CC608D" w:rsidP="00CC608D">
      <w:pPr>
        <w:rPr>
          <w:ins w:id="14689" w:author="Author"/>
          <w:sz w:val="20"/>
          <w:szCs w:val="20"/>
        </w:rPr>
      </w:pPr>
    </w:p>
    <w:p w14:paraId="4DA351F9" w14:textId="77777777" w:rsidR="00CC608D" w:rsidRDefault="00CC608D" w:rsidP="00CC608D">
      <w:pPr>
        <w:numPr>
          <w:ilvl w:val="0"/>
          <w:numId w:val="156"/>
        </w:numPr>
        <w:tabs>
          <w:tab w:val="left" w:pos="860"/>
        </w:tabs>
        <w:ind w:left="860" w:right="800" w:hanging="245"/>
        <w:rPr>
          <w:ins w:id="14690" w:author="Author"/>
          <w:rFonts w:ascii="Courier New" w:eastAsia="Courier New" w:hAnsi="Courier New" w:cs="Courier New"/>
          <w:sz w:val="21"/>
          <w:szCs w:val="21"/>
        </w:rPr>
      </w:pPr>
      <w:ins w:id="14691" w:author="Author">
        <w:r>
          <w:rPr>
            <w:rFonts w:ascii="Courier New" w:eastAsia="Courier New" w:hAnsi="Courier New" w:cs="Courier New"/>
            <w:sz w:val="21"/>
            <w:szCs w:val="21"/>
          </w:rPr>
          <w:t>REPETIDAS INUNDACIONES Y RETROCESO DEL AGUA EN AREAS COSTERAS BAJAS.</w:t>
        </w:r>
      </w:ins>
    </w:p>
    <w:p w14:paraId="0D8CA829" w14:textId="77777777" w:rsidR="00CC608D" w:rsidRDefault="00CC608D" w:rsidP="00CC608D">
      <w:pPr>
        <w:rPr>
          <w:ins w:id="14692" w:author="Author"/>
          <w:rFonts w:ascii="Courier New" w:eastAsia="Courier New" w:hAnsi="Courier New" w:cs="Courier New"/>
          <w:sz w:val="21"/>
          <w:szCs w:val="21"/>
        </w:rPr>
      </w:pPr>
    </w:p>
    <w:p w14:paraId="681BD32E" w14:textId="77777777" w:rsidR="00CC608D" w:rsidRDefault="00CC608D" w:rsidP="00CC608D">
      <w:pPr>
        <w:numPr>
          <w:ilvl w:val="0"/>
          <w:numId w:val="156"/>
        </w:numPr>
        <w:tabs>
          <w:tab w:val="left" w:pos="860"/>
        </w:tabs>
        <w:ind w:left="860" w:right="920" w:hanging="245"/>
        <w:jc w:val="both"/>
        <w:rPr>
          <w:ins w:id="14693" w:author="Author"/>
          <w:rFonts w:ascii="Courier New" w:eastAsia="Courier New" w:hAnsi="Courier New" w:cs="Courier New"/>
          <w:sz w:val="21"/>
          <w:szCs w:val="21"/>
        </w:rPr>
      </w:pPr>
      <w:ins w:id="14694" w:author="Author">
        <w:r>
          <w:rPr>
            <w:rFonts w:ascii="Courier New" w:eastAsia="Courier New" w:hAnsi="Courier New" w:cs="Courier New"/>
            <w:sz w:val="21"/>
            <w:szCs w:val="21"/>
          </w:rPr>
          <w:t>OLAS INUSUALES Y FUERTES... CORRIENTES E INUNDACION DE ZONAS TIERRA ADENTRO QUE PUEDEN AHOGAR O LESIONAR A LAS PERSONAS Y DEBILITAR O DESTRUIR LAS ESTRUCTURAS EN TIERRA Y EN EL AGUA.</w:t>
        </w:r>
      </w:ins>
    </w:p>
    <w:p w14:paraId="0E8184F3" w14:textId="77777777" w:rsidR="00CC608D" w:rsidRDefault="00CC608D" w:rsidP="00CC608D">
      <w:pPr>
        <w:rPr>
          <w:ins w:id="14695" w:author="Author"/>
          <w:rFonts w:ascii="Courier New" w:eastAsia="Courier New" w:hAnsi="Courier New" w:cs="Courier New"/>
          <w:sz w:val="21"/>
          <w:szCs w:val="21"/>
        </w:rPr>
      </w:pPr>
    </w:p>
    <w:p w14:paraId="19D60DB6" w14:textId="77777777" w:rsidR="00CC608D" w:rsidRDefault="00CC608D" w:rsidP="00CC608D">
      <w:pPr>
        <w:numPr>
          <w:ilvl w:val="0"/>
          <w:numId w:val="156"/>
        </w:numPr>
        <w:tabs>
          <w:tab w:val="left" w:pos="860"/>
        </w:tabs>
        <w:ind w:left="860" w:right="1560" w:hanging="245"/>
        <w:rPr>
          <w:ins w:id="14696" w:author="Author"/>
          <w:rFonts w:ascii="Courier New" w:eastAsia="Courier New" w:hAnsi="Courier New" w:cs="Courier New"/>
          <w:sz w:val="21"/>
          <w:szCs w:val="21"/>
        </w:rPr>
      </w:pPr>
      <w:ins w:id="14697" w:author="Author">
        <w:r>
          <w:rPr>
            <w:rFonts w:ascii="Courier New" w:eastAsia="Courier New" w:hAnsi="Courier New" w:cs="Courier New"/>
            <w:sz w:val="21"/>
            <w:szCs w:val="21"/>
          </w:rPr>
          <w:t>CORRIENTES DE INUNDACION CON FLUJO RAPIDO Y CARGADAS DE ESCOMBROS PELIGROSOS.</w:t>
        </w:r>
      </w:ins>
    </w:p>
    <w:p w14:paraId="43D8B1C5" w14:textId="77777777" w:rsidR="00CC608D" w:rsidRDefault="00CC608D" w:rsidP="00CC608D">
      <w:pPr>
        <w:rPr>
          <w:ins w:id="14698" w:author="Author"/>
          <w:rFonts w:ascii="Courier New" w:eastAsia="Courier New" w:hAnsi="Courier New" w:cs="Courier New"/>
          <w:sz w:val="21"/>
          <w:szCs w:val="21"/>
        </w:rPr>
      </w:pPr>
    </w:p>
    <w:p w14:paraId="6B28A450" w14:textId="77777777" w:rsidR="00CC608D" w:rsidRDefault="00CC608D" w:rsidP="00CC608D">
      <w:pPr>
        <w:numPr>
          <w:ilvl w:val="0"/>
          <w:numId w:val="156"/>
        </w:numPr>
        <w:tabs>
          <w:tab w:val="left" w:pos="860"/>
        </w:tabs>
        <w:ind w:left="860" w:right="1440" w:hanging="245"/>
        <w:rPr>
          <w:ins w:id="14699" w:author="Author"/>
          <w:rFonts w:ascii="Courier New" w:eastAsia="Courier New" w:hAnsi="Courier New" w:cs="Courier New"/>
          <w:sz w:val="21"/>
          <w:szCs w:val="21"/>
        </w:rPr>
      </w:pPr>
      <w:ins w:id="14700" w:author="Author">
        <w:r>
          <w:rPr>
            <w:rFonts w:ascii="Courier New" w:eastAsia="Courier New" w:hAnsi="Courier New" w:cs="Courier New"/>
            <w:sz w:val="21"/>
            <w:szCs w:val="21"/>
          </w:rPr>
          <w:t>PELIGROS SECUNDARIOS PUEDEN INCLUIR LINEAS ELECTRICAS CAIDAS... FUEGOS... Y DERRAMES DE MATERIALES PELIGROSOS.</w:t>
        </w:r>
      </w:ins>
    </w:p>
    <w:p w14:paraId="1134716C" w14:textId="77777777" w:rsidR="00CC608D" w:rsidRDefault="00CC608D" w:rsidP="00CC608D">
      <w:pPr>
        <w:rPr>
          <w:ins w:id="14701" w:author="Author"/>
          <w:rFonts w:ascii="Courier New" w:eastAsia="Courier New" w:hAnsi="Courier New" w:cs="Courier New"/>
          <w:sz w:val="21"/>
          <w:szCs w:val="21"/>
        </w:rPr>
      </w:pPr>
    </w:p>
    <w:p w14:paraId="23F0067E" w14:textId="77777777" w:rsidR="00CC608D" w:rsidRDefault="00CC608D" w:rsidP="00CC608D">
      <w:pPr>
        <w:numPr>
          <w:ilvl w:val="0"/>
          <w:numId w:val="156"/>
        </w:numPr>
        <w:tabs>
          <w:tab w:val="left" w:pos="860"/>
        </w:tabs>
        <w:ind w:left="860" w:right="1300" w:hanging="245"/>
        <w:rPr>
          <w:ins w:id="14702" w:author="Author"/>
          <w:rFonts w:ascii="Courier New" w:eastAsia="Courier New" w:hAnsi="Courier New" w:cs="Courier New"/>
          <w:sz w:val="21"/>
          <w:szCs w:val="21"/>
        </w:rPr>
      </w:pPr>
      <w:ins w:id="14703" w:author="Author">
        <w:r>
          <w:rPr>
            <w:rFonts w:ascii="Courier New" w:eastAsia="Courier New" w:hAnsi="Courier New" w:cs="Courier New"/>
            <w:sz w:val="21"/>
            <w:szCs w:val="21"/>
          </w:rPr>
          <w:t>EL PELIGRO SE PRONOSTICA QUE COMENZARA ALREDEDOR DE LA(S) 1120 PM AST EL VIERNES 29 DE ENERO DEL 2016 Y PUEDE PERSISTIR POR VARIAS HORAS O MAS.</w:t>
        </w:r>
      </w:ins>
    </w:p>
    <w:p w14:paraId="4A35C379" w14:textId="77777777" w:rsidR="00CC608D" w:rsidRDefault="00CC608D" w:rsidP="00CC608D">
      <w:pPr>
        <w:rPr>
          <w:ins w:id="14704" w:author="Author"/>
          <w:sz w:val="20"/>
          <w:szCs w:val="20"/>
        </w:rPr>
      </w:pPr>
    </w:p>
    <w:p w14:paraId="0B98DF8A" w14:textId="77777777" w:rsidR="00CC608D" w:rsidRDefault="00CC608D" w:rsidP="00CC608D">
      <w:pPr>
        <w:ind w:left="360"/>
        <w:rPr>
          <w:ins w:id="14705" w:author="Author"/>
          <w:sz w:val="20"/>
          <w:szCs w:val="20"/>
        </w:rPr>
      </w:pPr>
      <w:ins w:id="14706" w:author="Author">
        <w:r>
          <w:rPr>
            <w:rFonts w:ascii="Courier New" w:eastAsia="Courier New" w:hAnsi="Courier New" w:cs="Courier New"/>
            <w:sz w:val="21"/>
            <w:szCs w:val="21"/>
          </w:rPr>
          <w:t>PROXIMA ACTUALIZACION E INFORMACION ADICIONAL</w:t>
        </w:r>
      </w:ins>
    </w:p>
    <w:p w14:paraId="02C457CD" w14:textId="77777777" w:rsidR="00CC608D" w:rsidRDefault="00CC608D" w:rsidP="00CC608D">
      <w:pPr>
        <w:rPr>
          <w:ins w:id="14707" w:author="Author"/>
          <w:sz w:val="20"/>
          <w:szCs w:val="20"/>
        </w:rPr>
      </w:pPr>
    </w:p>
    <w:p w14:paraId="4168FC75" w14:textId="77777777" w:rsidR="00CC608D" w:rsidRDefault="00CC608D" w:rsidP="00CC608D">
      <w:pPr>
        <w:ind w:left="360"/>
        <w:rPr>
          <w:ins w:id="14708" w:author="Author"/>
          <w:sz w:val="20"/>
          <w:szCs w:val="20"/>
        </w:rPr>
      </w:pPr>
      <w:ins w:id="14709" w:author="Author">
        <w:r>
          <w:rPr>
            <w:rFonts w:ascii="Courier New" w:eastAsia="Courier New" w:hAnsi="Courier New" w:cs="Courier New"/>
            <w:sz w:val="21"/>
            <w:szCs w:val="21"/>
          </w:rPr>
          <w:t>---------------------------------------------</w:t>
        </w:r>
      </w:ins>
    </w:p>
    <w:p w14:paraId="73A9FC0E" w14:textId="77777777" w:rsidR="00CC608D" w:rsidRDefault="00CC608D" w:rsidP="00CC608D">
      <w:pPr>
        <w:rPr>
          <w:ins w:id="14710" w:author="Author"/>
          <w:sz w:val="20"/>
          <w:szCs w:val="20"/>
        </w:rPr>
      </w:pPr>
    </w:p>
    <w:p w14:paraId="5B3796FA" w14:textId="77777777" w:rsidR="00CC608D" w:rsidRDefault="00CC608D" w:rsidP="00CC608D">
      <w:pPr>
        <w:numPr>
          <w:ilvl w:val="0"/>
          <w:numId w:val="157"/>
        </w:numPr>
        <w:tabs>
          <w:tab w:val="left" w:pos="860"/>
        </w:tabs>
        <w:ind w:left="860" w:right="1060" w:hanging="245"/>
        <w:rPr>
          <w:ins w:id="14711" w:author="Author"/>
          <w:rFonts w:ascii="Courier New" w:eastAsia="Courier New" w:hAnsi="Courier New" w:cs="Courier New"/>
          <w:sz w:val="21"/>
          <w:szCs w:val="21"/>
        </w:rPr>
      </w:pPr>
      <w:ins w:id="14712" w:author="Author">
        <w:r>
          <w:rPr>
            <w:rFonts w:ascii="Courier New" w:eastAsia="Courier New" w:hAnsi="Courier New" w:cs="Courier New"/>
            <w:sz w:val="21"/>
            <w:szCs w:val="21"/>
          </w:rPr>
          <w:t>EL PROXIMO MENSAJE SERA EMITIDO EN TREINTA MINUTOS... O MAS PRONTO SI LA SITUACION ASI LO AMERITA.</w:t>
        </w:r>
      </w:ins>
    </w:p>
    <w:p w14:paraId="7EA7D241" w14:textId="77777777" w:rsidR="00CC608D" w:rsidRDefault="00CC608D" w:rsidP="00CC608D">
      <w:pPr>
        <w:rPr>
          <w:ins w:id="14713" w:author="Author"/>
          <w:rFonts w:ascii="Courier New" w:eastAsia="Courier New" w:hAnsi="Courier New" w:cs="Courier New"/>
          <w:sz w:val="21"/>
          <w:szCs w:val="21"/>
        </w:rPr>
      </w:pPr>
    </w:p>
    <w:p w14:paraId="0739F4DD" w14:textId="77777777" w:rsidR="00CC608D" w:rsidRDefault="00CC608D" w:rsidP="00CC608D">
      <w:pPr>
        <w:numPr>
          <w:ilvl w:val="0"/>
          <w:numId w:val="157"/>
        </w:numPr>
        <w:tabs>
          <w:tab w:val="left" w:pos="860"/>
        </w:tabs>
        <w:ind w:left="860" w:right="1060" w:hanging="245"/>
        <w:rPr>
          <w:ins w:id="14714" w:author="Author"/>
          <w:rFonts w:ascii="Courier New" w:eastAsia="Courier New" w:hAnsi="Courier New" w:cs="Courier New"/>
          <w:sz w:val="21"/>
          <w:szCs w:val="21"/>
        </w:rPr>
      </w:pPr>
      <w:ins w:id="14715" w:author="Author">
        <w:r>
          <w:rPr>
            <w:rFonts w:ascii="Courier New" w:eastAsia="Courier New" w:hAnsi="Courier New" w:cs="Courier New"/>
            <w:sz w:val="21"/>
            <w:szCs w:val="21"/>
          </w:rPr>
          <w:t>MAS INFORMACION ACERCA DE ESTE EVENTO PUEDE SER ACCESADA EN INTERNET EN LOS SITIOS WEB PTWC.WEATHER.GOV Y WWW.TSUNAMI.GOV.</w:t>
        </w:r>
      </w:ins>
    </w:p>
    <w:p w14:paraId="55736F77" w14:textId="77777777" w:rsidR="00CC608D" w:rsidRDefault="00CC608D" w:rsidP="00CC608D">
      <w:pPr>
        <w:rPr>
          <w:ins w:id="14716" w:author="Author"/>
          <w:rFonts w:ascii="Courier New" w:eastAsia="Courier New" w:hAnsi="Courier New" w:cs="Courier New"/>
          <w:sz w:val="21"/>
          <w:szCs w:val="21"/>
        </w:rPr>
      </w:pPr>
    </w:p>
    <w:p w14:paraId="48881660" w14:textId="77777777" w:rsidR="00CC608D" w:rsidRDefault="00CC608D" w:rsidP="00CC608D">
      <w:pPr>
        <w:numPr>
          <w:ilvl w:val="0"/>
          <w:numId w:val="157"/>
        </w:numPr>
        <w:tabs>
          <w:tab w:val="left" w:pos="860"/>
        </w:tabs>
        <w:ind w:left="860" w:right="1300" w:hanging="245"/>
        <w:rPr>
          <w:ins w:id="14717" w:author="Author"/>
          <w:rFonts w:ascii="Courier New" w:eastAsia="Courier New" w:hAnsi="Courier New" w:cs="Courier New"/>
          <w:sz w:val="21"/>
          <w:szCs w:val="21"/>
        </w:rPr>
      </w:pPr>
      <w:ins w:id="14718" w:author="Author">
        <w:r>
          <w:rPr>
            <w:rFonts w:ascii="Courier New" w:eastAsia="Courier New" w:hAnsi="Courier New" w:cs="Courier New"/>
            <w:sz w:val="21"/>
            <w:szCs w:val="21"/>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27CF3B2A" w14:textId="77777777" w:rsidR="00CC608D" w:rsidRDefault="00CC608D" w:rsidP="00CC608D">
      <w:pPr>
        <w:rPr>
          <w:ins w:id="14719" w:author="Author"/>
          <w:rFonts w:ascii="Courier New" w:eastAsia="Courier New" w:hAnsi="Courier New" w:cs="Courier New"/>
          <w:sz w:val="21"/>
          <w:szCs w:val="21"/>
        </w:rPr>
      </w:pPr>
    </w:p>
    <w:p w14:paraId="541D8F60" w14:textId="77777777" w:rsidR="00CC608D" w:rsidRDefault="00CC608D" w:rsidP="00CC608D">
      <w:pPr>
        <w:numPr>
          <w:ilvl w:val="0"/>
          <w:numId w:val="157"/>
        </w:numPr>
        <w:tabs>
          <w:tab w:val="left" w:pos="860"/>
        </w:tabs>
        <w:ind w:left="860" w:right="800" w:hanging="245"/>
        <w:rPr>
          <w:ins w:id="14720" w:author="Author"/>
          <w:rFonts w:ascii="Courier New" w:eastAsia="Courier New" w:hAnsi="Courier New" w:cs="Courier New"/>
          <w:sz w:val="21"/>
          <w:szCs w:val="21"/>
        </w:rPr>
      </w:pPr>
      <w:ins w:id="14721" w:author="Author">
        <w:r>
          <w:rPr>
            <w:rFonts w:ascii="Courier New" w:eastAsia="Courier New" w:hAnsi="Courier New" w:cs="Courier New"/>
            <w:sz w:val="21"/>
            <w:szCs w:val="21"/>
          </w:rPr>
          <w:t xml:space="preserve">INFORMACION OFICIAL AUTORIZADA ACERCA DE ESTE TERREMOTO PUEDE SER PROVEIDA POR LA CORRESPONDIENTE RED SISMICA REGIONAL O EL </w:t>
        </w:r>
        <w:r>
          <w:rPr>
            <w:rFonts w:ascii="Courier New" w:eastAsia="Courier New" w:hAnsi="Courier New" w:cs="Courier New"/>
            <w:sz w:val="21"/>
            <w:szCs w:val="21"/>
          </w:rPr>
          <w:lastRenderedPageBreak/>
          <w:t>SERVICIO GEOLOGICO DE LOS ESTADOS UNIDOS EN SU SITIO WEB EARTHQUAKE.USGS.GOV/EARTHQUAKES -TODO EN MINUSCULAS-.</w:t>
        </w:r>
      </w:ins>
    </w:p>
    <w:p w14:paraId="0D123CE8" w14:textId="77777777" w:rsidR="00CC608D" w:rsidRDefault="00CC608D" w:rsidP="00CC608D">
      <w:pPr>
        <w:rPr>
          <w:ins w:id="14722" w:author="Author"/>
          <w:sz w:val="20"/>
          <w:szCs w:val="20"/>
        </w:rPr>
      </w:pPr>
    </w:p>
    <w:p w14:paraId="1427EFF0" w14:textId="0FB73A65" w:rsidR="00CC608D" w:rsidRDefault="00CC608D" w:rsidP="00CC608D">
      <w:pPr>
        <w:rPr>
          <w:ins w:id="14723" w:author="Author"/>
          <w:sz w:val="20"/>
          <w:szCs w:val="20"/>
        </w:rPr>
      </w:pPr>
      <w:ins w:id="14724" w:author="Author">
        <w:r>
          <w:rPr>
            <w:rFonts w:ascii="Courier New" w:eastAsia="Courier New" w:hAnsi="Courier New" w:cs="Courier New"/>
            <w:sz w:val="21"/>
            <w:szCs w:val="21"/>
          </w:rPr>
          <w:t>$$</w:t>
        </w:r>
      </w:ins>
    </w:p>
    <w:p w14:paraId="76BB91D1" w14:textId="77777777" w:rsidR="00660595" w:rsidRDefault="00660595" w:rsidP="00575A36">
      <w:pPr>
        <w:rPr>
          <w:ins w:id="14725" w:author="Author"/>
          <w:sz w:val="20"/>
          <w:szCs w:val="20"/>
        </w:rPr>
      </w:pPr>
    </w:p>
    <w:p w14:paraId="1397B8B4" w14:textId="77777777" w:rsidR="00801DCB" w:rsidRDefault="00801DCB">
      <w:pPr>
        <w:rPr>
          <w:ins w:id="14726" w:author="Author"/>
          <w:rFonts w:ascii="Georgia" w:hAnsi="Georgia"/>
          <w:color w:val="0070C0"/>
        </w:rPr>
      </w:pPr>
      <w:ins w:id="14727" w:author="Author">
        <w:r>
          <w:rPr>
            <w:rFonts w:ascii="Georgia" w:hAnsi="Georgia"/>
            <w:color w:val="0070C0"/>
          </w:rPr>
          <w:br w:type="page"/>
        </w:r>
      </w:ins>
    </w:p>
    <w:p w14:paraId="4A6295C3" w14:textId="1573B948" w:rsidR="00575A36" w:rsidRDefault="002B1646" w:rsidP="00884200">
      <w:pPr>
        <w:rPr>
          <w:ins w:id="14728" w:author="Author"/>
          <w:rFonts w:ascii="Georgia" w:hAnsi="Georgia"/>
          <w:color w:val="0070C0"/>
        </w:rPr>
      </w:pPr>
      <w:ins w:id="14729" w:author="Author">
        <w:r w:rsidRPr="00AE7C40">
          <w:rPr>
            <w:rFonts w:ascii="Georgia" w:hAnsi="Georgia"/>
            <w:color w:val="0070C0"/>
            <w:rPrChange w:id="14730" w:author="Author">
              <w:rPr>
                <w:color w:val="0070C0"/>
              </w:rPr>
            </w:rPrChange>
          </w:rPr>
          <w:lastRenderedPageBreak/>
          <w:t xml:space="preserve">Boletín de AVISO para </w:t>
        </w:r>
        <w:r>
          <w:rPr>
            <w:rFonts w:ascii="Georgia" w:hAnsi="Georgia"/>
            <w:color w:val="0070C0"/>
          </w:rPr>
          <w:t xml:space="preserve">terremoto </w:t>
        </w:r>
        <w:r w:rsidRPr="00AE7C40">
          <w:rPr>
            <w:rFonts w:ascii="Georgia" w:hAnsi="Georgia"/>
            <w:color w:val="0070C0"/>
            <w:rPrChange w:id="14731" w:author="Author">
              <w:rPr>
                <w:color w:val="0070C0"/>
              </w:rPr>
            </w:rPrChange>
          </w:rPr>
          <w:t>cercano con Pronóstico</w:t>
        </w:r>
      </w:ins>
    </w:p>
    <w:p w14:paraId="2A406387" w14:textId="77777777" w:rsidR="00EC73BF" w:rsidRDefault="00EC73BF" w:rsidP="00884200">
      <w:pPr>
        <w:rPr>
          <w:ins w:id="14732" w:author="Author"/>
          <w:rFonts w:ascii="Georgia" w:hAnsi="Georgia"/>
          <w:color w:val="0070C0"/>
        </w:rPr>
      </w:pPr>
    </w:p>
    <w:p w14:paraId="728E191C" w14:textId="77777777" w:rsidR="00EC73BF" w:rsidRDefault="00EC73BF" w:rsidP="00884200">
      <w:pPr>
        <w:ind w:left="360"/>
        <w:rPr>
          <w:ins w:id="14733" w:author="Author"/>
          <w:sz w:val="20"/>
          <w:szCs w:val="20"/>
        </w:rPr>
      </w:pPr>
      <w:ins w:id="14734" w:author="Author">
        <w:r>
          <w:rPr>
            <w:rFonts w:ascii="Courier New" w:eastAsia="Courier New" w:hAnsi="Courier New" w:cs="Courier New"/>
            <w:sz w:val="21"/>
            <w:szCs w:val="21"/>
          </w:rPr>
          <w:t>ZCZC</w:t>
        </w:r>
      </w:ins>
    </w:p>
    <w:p w14:paraId="50664B58" w14:textId="77777777" w:rsidR="00EC73BF" w:rsidRDefault="00EC73BF" w:rsidP="00AE7C40">
      <w:pPr>
        <w:rPr>
          <w:ins w:id="14735" w:author="Author"/>
          <w:sz w:val="20"/>
          <w:szCs w:val="20"/>
        </w:rPr>
        <w:pPrChange w:id="14736" w:author="Author">
          <w:pPr>
            <w:spacing w:line="38" w:lineRule="exact"/>
          </w:pPr>
        </w:pPrChange>
      </w:pPr>
    </w:p>
    <w:p w14:paraId="7F6558B0" w14:textId="77777777" w:rsidR="00EC73BF" w:rsidRDefault="00EC73BF" w:rsidP="00884200">
      <w:pPr>
        <w:ind w:left="360"/>
        <w:rPr>
          <w:ins w:id="14737" w:author="Author"/>
          <w:sz w:val="20"/>
          <w:szCs w:val="20"/>
        </w:rPr>
      </w:pPr>
      <w:ins w:id="14738" w:author="Author">
        <w:r>
          <w:rPr>
            <w:rFonts w:ascii="Courier New" w:eastAsia="Courier New" w:hAnsi="Courier New" w:cs="Courier New"/>
            <w:sz w:val="21"/>
            <w:szCs w:val="21"/>
          </w:rPr>
          <w:t>WECA50 PHEB 300325</w:t>
        </w:r>
      </w:ins>
    </w:p>
    <w:p w14:paraId="6E086374" w14:textId="77777777" w:rsidR="00EC73BF" w:rsidRDefault="00EC73BF" w:rsidP="00AE7C40">
      <w:pPr>
        <w:rPr>
          <w:ins w:id="14739" w:author="Author"/>
          <w:sz w:val="20"/>
          <w:szCs w:val="20"/>
        </w:rPr>
        <w:pPrChange w:id="14740" w:author="Author">
          <w:pPr>
            <w:spacing w:line="2" w:lineRule="exact"/>
          </w:pPr>
        </w:pPrChange>
      </w:pPr>
    </w:p>
    <w:p w14:paraId="52DC3B5F" w14:textId="77777777" w:rsidR="00EC73BF" w:rsidRDefault="00EC73BF" w:rsidP="00884200">
      <w:pPr>
        <w:ind w:left="360"/>
        <w:rPr>
          <w:ins w:id="14741" w:author="Author"/>
          <w:sz w:val="20"/>
          <w:szCs w:val="20"/>
        </w:rPr>
      </w:pPr>
      <w:ins w:id="14742" w:author="Author">
        <w:r>
          <w:rPr>
            <w:rFonts w:ascii="Courier New" w:eastAsia="Courier New" w:hAnsi="Courier New" w:cs="Courier New"/>
            <w:sz w:val="21"/>
            <w:szCs w:val="21"/>
          </w:rPr>
          <w:t>TSUSP1</w:t>
        </w:r>
      </w:ins>
    </w:p>
    <w:p w14:paraId="65DE8A72" w14:textId="77777777" w:rsidR="00EC73BF" w:rsidRDefault="00EC73BF" w:rsidP="00AE7C40">
      <w:pPr>
        <w:rPr>
          <w:ins w:id="14743" w:author="Author"/>
          <w:sz w:val="20"/>
          <w:szCs w:val="20"/>
        </w:rPr>
        <w:pPrChange w:id="14744" w:author="Author">
          <w:pPr>
            <w:spacing w:line="199" w:lineRule="exact"/>
          </w:pPr>
        </w:pPrChange>
      </w:pPr>
    </w:p>
    <w:p w14:paraId="25721693" w14:textId="77777777" w:rsidR="00EC73BF" w:rsidRDefault="00EC73BF" w:rsidP="00884200">
      <w:pPr>
        <w:ind w:left="360"/>
        <w:rPr>
          <w:ins w:id="14745" w:author="Author"/>
          <w:sz w:val="20"/>
          <w:szCs w:val="20"/>
        </w:rPr>
      </w:pPr>
      <w:ins w:id="14746" w:author="Author">
        <w:r>
          <w:rPr>
            <w:rFonts w:ascii="Courier New" w:eastAsia="Courier New" w:hAnsi="Courier New" w:cs="Courier New"/>
            <w:sz w:val="21"/>
            <w:szCs w:val="21"/>
          </w:rPr>
          <w:t>MENSAJE DE TSUNAMI NUMERO 2</w:t>
        </w:r>
      </w:ins>
    </w:p>
    <w:p w14:paraId="24D8D31B" w14:textId="77777777" w:rsidR="00EC73BF" w:rsidRDefault="00EC73BF" w:rsidP="00AE7C40">
      <w:pPr>
        <w:rPr>
          <w:ins w:id="14747" w:author="Author"/>
          <w:sz w:val="20"/>
          <w:szCs w:val="20"/>
        </w:rPr>
        <w:pPrChange w:id="14748" w:author="Author">
          <w:pPr>
            <w:spacing w:line="38" w:lineRule="exact"/>
          </w:pPr>
        </w:pPrChange>
      </w:pPr>
    </w:p>
    <w:p w14:paraId="2D277426" w14:textId="77777777" w:rsidR="00EC73BF" w:rsidRDefault="00EC73BF" w:rsidP="00AE7C40">
      <w:pPr>
        <w:ind w:left="360" w:right="1680"/>
        <w:rPr>
          <w:ins w:id="14749" w:author="Author"/>
          <w:sz w:val="20"/>
          <w:szCs w:val="20"/>
        </w:rPr>
        <w:pPrChange w:id="14750" w:author="Author">
          <w:pPr>
            <w:spacing w:line="321" w:lineRule="auto"/>
            <w:ind w:left="360" w:right="1680"/>
          </w:pPr>
        </w:pPrChange>
      </w:pPr>
      <w:ins w:id="14751" w:author="Author">
        <w:r>
          <w:rPr>
            <w:rFonts w:ascii="Courier New" w:eastAsia="Courier New" w:hAnsi="Courier New" w:cs="Courier New"/>
            <w:sz w:val="21"/>
            <w:szCs w:val="21"/>
          </w:rPr>
          <w:t>SMN CENTRO DE ALERTAS DE TSUNAMI DEL PACIFICO EWA BEACH HI 1125 PM AST FRI JAN 29 2016</w:t>
        </w:r>
      </w:ins>
    </w:p>
    <w:p w14:paraId="5D9F9844" w14:textId="77777777" w:rsidR="00EC73BF" w:rsidRDefault="00EC73BF" w:rsidP="00AE7C40">
      <w:pPr>
        <w:rPr>
          <w:ins w:id="14752" w:author="Author"/>
          <w:sz w:val="20"/>
          <w:szCs w:val="20"/>
        </w:rPr>
        <w:pPrChange w:id="14753" w:author="Author">
          <w:pPr>
            <w:spacing w:line="39" w:lineRule="exact"/>
          </w:pPr>
        </w:pPrChange>
      </w:pPr>
    </w:p>
    <w:p w14:paraId="4EA146F6" w14:textId="77777777" w:rsidR="00EC73BF" w:rsidRDefault="00EC73BF" w:rsidP="00884200">
      <w:pPr>
        <w:ind w:left="360"/>
        <w:rPr>
          <w:ins w:id="14754" w:author="Author"/>
          <w:sz w:val="20"/>
          <w:szCs w:val="20"/>
        </w:rPr>
      </w:pPr>
      <w:ins w:id="14755" w:author="Author">
        <w:r>
          <w:rPr>
            <w:rFonts w:ascii="Courier New" w:eastAsia="Courier New" w:hAnsi="Courier New" w:cs="Courier New"/>
            <w:sz w:val="21"/>
            <w:szCs w:val="21"/>
          </w:rPr>
          <w:t>...EL AVISO DE TSUNAMI CONTINUA EN EFECTO...</w:t>
        </w:r>
      </w:ins>
    </w:p>
    <w:p w14:paraId="1C2C388A" w14:textId="77777777" w:rsidR="00EC73BF" w:rsidRDefault="00EC73BF" w:rsidP="00AE7C40">
      <w:pPr>
        <w:rPr>
          <w:ins w:id="14756" w:author="Author"/>
          <w:sz w:val="20"/>
          <w:szCs w:val="20"/>
        </w:rPr>
        <w:pPrChange w:id="14757" w:author="Author">
          <w:pPr>
            <w:spacing w:line="200" w:lineRule="exact"/>
          </w:pPr>
        </w:pPrChange>
      </w:pPr>
    </w:p>
    <w:p w14:paraId="6781D28F" w14:textId="77777777" w:rsidR="00EC73BF" w:rsidRDefault="00EC73BF" w:rsidP="00AE7C40">
      <w:pPr>
        <w:rPr>
          <w:ins w:id="14758" w:author="Author"/>
          <w:sz w:val="20"/>
          <w:szCs w:val="20"/>
        </w:rPr>
        <w:pPrChange w:id="14759" w:author="Author">
          <w:pPr>
            <w:spacing w:line="277" w:lineRule="exact"/>
          </w:pPr>
        </w:pPrChange>
      </w:pPr>
    </w:p>
    <w:p w14:paraId="7A779C46" w14:textId="77777777" w:rsidR="00EC73BF" w:rsidRDefault="00EC73BF" w:rsidP="00884200">
      <w:pPr>
        <w:ind w:left="360"/>
        <w:rPr>
          <w:ins w:id="14760" w:author="Author"/>
          <w:sz w:val="20"/>
          <w:szCs w:val="20"/>
        </w:rPr>
      </w:pPr>
      <w:ins w:id="14761" w:author="Author">
        <w:r>
          <w:rPr>
            <w:rFonts w:ascii="Courier New" w:eastAsia="Courier New" w:hAnsi="Courier New" w:cs="Courier New"/>
            <w:sz w:val="21"/>
            <w:szCs w:val="21"/>
          </w:rPr>
          <w:t>AUDIENCIA</w:t>
        </w:r>
      </w:ins>
    </w:p>
    <w:p w14:paraId="59B331F3" w14:textId="77777777" w:rsidR="00EC73BF" w:rsidRDefault="00EC73BF" w:rsidP="00AE7C40">
      <w:pPr>
        <w:rPr>
          <w:ins w:id="14762" w:author="Author"/>
          <w:sz w:val="20"/>
          <w:szCs w:val="20"/>
        </w:rPr>
        <w:pPrChange w:id="14763" w:author="Author">
          <w:pPr>
            <w:spacing w:line="38" w:lineRule="exact"/>
          </w:pPr>
        </w:pPrChange>
      </w:pPr>
    </w:p>
    <w:p w14:paraId="4A900F51" w14:textId="77777777" w:rsidR="00EC73BF" w:rsidRDefault="00EC73BF" w:rsidP="00884200">
      <w:pPr>
        <w:ind w:left="360"/>
        <w:rPr>
          <w:ins w:id="14764" w:author="Author"/>
          <w:sz w:val="20"/>
          <w:szCs w:val="20"/>
        </w:rPr>
      </w:pPr>
      <w:ins w:id="14765" w:author="Author">
        <w:r>
          <w:rPr>
            <w:rFonts w:ascii="Courier New" w:eastAsia="Courier New" w:hAnsi="Courier New" w:cs="Courier New"/>
            <w:sz w:val="21"/>
            <w:szCs w:val="21"/>
          </w:rPr>
          <w:t>---------</w:t>
        </w:r>
      </w:ins>
    </w:p>
    <w:p w14:paraId="13A880AD" w14:textId="77777777" w:rsidR="00EC73BF" w:rsidRDefault="00EC73BF" w:rsidP="00AE7C40">
      <w:pPr>
        <w:rPr>
          <w:ins w:id="14766" w:author="Author"/>
          <w:sz w:val="20"/>
          <w:szCs w:val="20"/>
        </w:rPr>
        <w:pPrChange w:id="14767" w:author="Author">
          <w:pPr>
            <w:spacing w:line="199" w:lineRule="exact"/>
          </w:pPr>
        </w:pPrChange>
      </w:pPr>
    </w:p>
    <w:p w14:paraId="624D7958" w14:textId="437D4016" w:rsidR="00CC608D" w:rsidRDefault="00EC73BF" w:rsidP="002B2AD0">
      <w:pPr>
        <w:ind w:left="360"/>
        <w:rPr>
          <w:ins w:id="14768" w:author="Author"/>
          <w:sz w:val="20"/>
          <w:szCs w:val="20"/>
        </w:rPr>
      </w:pPr>
      <w:ins w:id="14769" w:author="Author">
        <w:r>
          <w:rPr>
            <w:rFonts w:ascii="Courier New" w:eastAsia="Courier New" w:hAnsi="Courier New" w:cs="Courier New"/>
            <w:sz w:val="21"/>
            <w:szCs w:val="21"/>
          </w:rPr>
          <w:t>FUNCIONARIOS GUBERNAMENTALES... MEDIOS DE PRENSA... Y EL PUBLICO EN GENERAL EN PUERTO RICO... LAS ISLAS VIRGENES D</w:t>
        </w:r>
        <w:r w:rsidR="00CC608D">
          <w:rPr>
            <w:rFonts w:ascii="Courier New" w:eastAsia="Courier New" w:hAnsi="Courier New" w:cs="Courier New"/>
            <w:sz w:val="21"/>
            <w:szCs w:val="21"/>
          </w:rPr>
          <w:t>E</w:t>
        </w:r>
        <w:r w:rsidR="00CC608D" w:rsidRPr="00CC608D">
          <w:rPr>
            <w:rFonts w:ascii="Courier New" w:eastAsia="Courier New" w:hAnsi="Courier New" w:cs="Courier New"/>
            <w:sz w:val="21"/>
            <w:szCs w:val="21"/>
          </w:rPr>
          <w:t xml:space="preserve"> </w:t>
        </w:r>
        <w:r w:rsidR="00CC608D">
          <w:rPr>
            <w:rFonts w:ascii="Courier New" w:eastAsia="Courier New" w:hAnsi="Courier New" w:cs="Courier New"/>
            <w:sz w:val="21"/>
            <w:szCs w:val="21"/>
          </w:rPr>
          <w:t>LOS ESTADOS UNIDOS... Y LAS ISLAS VIRGENES BRITANICAS.</w:t>
        </w:r>
      </w:ins>
    </w:p>
    <w:p w14:paraId="51351A88" w14:textId="77777777" w:rsidR="00CC608D" w:rsidRDefault="00CC608D" w:rsidP="00AE7C40">
      <w:pPr>
        <w:rPr>
          <w:ins w:id="14770" w:author="Author"/>
          <w:sz w:val="20"/>
          <w:szCs w:val="20"/>
        </w:rPr>
        <w:pPrChange w:id="14771" w:author="Author">
          <w:pPr>
            <w:spacing w:line="200" w:lineRule="exact"/>
          </w:pPr>
        </w:pPrChange>
      </w:pPr>
    </w:p>
    <w:p w14:paraId="7D47AD04" w14:textId="77777777" w:rsidR="00CC608D" w:rsidRDefault="00CC608D" w:rsidP="00AE7C40">
      <w:pPr>
        <w:rPr>
          <w:ins w:id="14772" w:author="Author"/>
          <w:sz w:val="20"/>
          <w:szCs w:val="20"/>
        </w:rPr>
        <w:pPrChange w:id="14773" w:author="Author">
          <w:pPr>
            <w:spacing w:line="275" w:lineRule="exact"/>
          </w:pPr>
        </w:pPrChange>
      </w:pPr>
    </w:p>
    <w:p w14:paraId="41C57BF2" w14:textId="77777777" w:rsidR="00CC608D" w:rsidRDefault="00CC608D" w:rsidP="00884200">
      <w:pPr>
        <w:ind w:left="360"/>
        <w:rPr>
          <w:ins w:id="14774" w:author="Author"/>
          <w:sz w:val="20"/>
          <w:szCs w:val="20"/>
        </w:rPr>
      </w:pPr>
      <w:ins w:id="14775" w:author="Author">
        <w:r>
          <w:rPr>
            <w:rFonts w:ascii="Courier New" w:eastAsia="Courier New" w:hAnsi="Courier New" w:cs="Courier New"/>
            <w:sz w:val="21"/>
            <w:szCs w:val="21"/>
          </w:rPr>
          <w:t>ACTUALIZACIONES EN ESTE MENSAJE</w:t>
        </w:r>
      </w:ins>
    </w:p>
    <w:p w14:paraId="5030D8BE" w14:textId="77777777" w:rsidR="00CC608D" w:rsidRDefault="00CC608D" w:rsidP="00AE7C40">
      <w:pPr>
        <w:rPr>
          <w:ins w:id="14776" w:author="Author"/>
          <w:sz w:val="20"/>
          <w:szCs w:val="20"/>
        </w:rPr>
        <w:pPrChange w:id="14777" w:author="Author">
          <w:pPr>
            <w:spacing w:line="38" w:lineRule="exact"/>
          </w:pPr>
        </w:pPrChange>
      </w:pPr>
    </w:p>
    <w:p w14:paraId="7CF7C517" w14:textId="77777777" w:rsidR="00CC608D" w:rsidRDefault="00CC608D" w:rsidP="00884200">
      <w:pPr>
        <w:ind w:left="360"/>
        <w:rPr>
          <w:ins w:id="14778" w:author="Author"/>
          <w:sz w:val="20"/>
          <w:szCs w:val="20"/>
        </w:rPr>
      </w:pPr>
      <w:ins w:id="14779" w:author="Author">
        <w:r>
          <w:rPr>
            <w:rFonts w:ascii="Courier New" w:eastAsia="Courier New" w:hAnsi="Courier New" w:cs="Courier New"/>
            <w:sz w:val="21"/>
            <w:szCs w:val="21"/>
          </w:rPr>
          <w:t>-------------------------------</w:t>
        </w:r>
      </w:ins>
    </w:p>
    <w:p w14:paraId="4850FBEA" w14:textId="77777777" w:rsidR="00CC608D" w:rsidRDefault="00CC608D" w:rsidP="00AE7C40">
      <w:pPr>
        <w:rPr>
          <w:ins w:id="14780" w:author="Author"/>
          <w:sz w:val="20"/>
          <w:szCs w:val="20"/>
        </w:rPr>
        <w:pPrChange w:id="14781" w:author="Author">
          <w:pPr>
            <w:spacing w:line="202" w:lineRule="exact"/>
          </w:pPr>
        </w:pPrChange>
      </w:pPr>
    </w:p>
    <w:p w14:paraId="65DD23E3" w14:textId="77777777" w:rsidR="00CC608D" w:rsidRDefault="00CC608D" w:rsidP="00884200">
      <w:pPr>
        <w:numPr>
          <w:ilvl w:val="0"/>
          <w:numId w:val="159"/>
        </w:numPr>
        <w:tabs>
          <w:tab w:val="left" w:pos="860"/>
        </w:tabs>
        <w:ind w:left="860" w:hanging="245"/>
        <w:rPr>
          <w:ins w:id="14782" w:author="Author"/>
          <w:rFonts w:ascii="Courier New" w:eastAsia="Courier New" w:hAnsi="Courier New" w:cs="Courier New"/>
          <w:sz w:val="21"/>
          <w:szCs w:val="21"/>
        </w:rPr>
      </w:pPr>
      <w:ins w:id="14783" w:author="Author">
        <w:r>
          <w:rPr>
            <w:rFonts w:ascii="Courier New" w:eastAsia="Courier New" w:hAnsi="Courier New" w:cs="Courier New"/>
            <w:sz w:val="21"/>
            <w:szCs w:val="21"/>
          </w:rPr>
          <w:t>LOS PARAMETROS DEL TSUNAMI HAN SIDO ACTUALIZADOS.</w:t>
        </w:r>
      </w:ins>
    </w:p>
    <w:p w14:paraId="6FB69A2C" w14:textId="77777777" w:rsidR="00CC608D" w:rsidRDefault="00CC608D" w:rsidP="00AE7C40">
      <w:pPr>
        <w:rPr>
          <w:ins w:id="14784" w:author="Author"/>
          <w:rFonts w:ascii="Courier New" w:eastAsia="Courier New" w:hAnsi="Courier New" w:cs="Courier New"/>
          <w:sz w:val="21"/>
          <w:szCs w:val="21"/>
        </w:rPr>
        <w:pPrChange w:id="14785" w:author="Author">
          <w:pPr>
            <w:spacing w:line="237" w:lineRule="exact"/>
          </w:pPr>
        </w:pPrChange>
      </w:pPr>
    </w:p>
    <w:p w14:paraId="281B9006" w14:textId="74345018" w:rsidR="00EC73BF" w:rsidRDefault="00CC608D" w:rsidP="00AE7C40">
      <w:pPr>
        <w:numPr>
          <w:ilvl w:val="0"/>
          <w:numId w:val="159"/>
        </w:numPr>
        <w:tabs>
          <w:tab w:val="left" w:pos="860"/>
        </w:tabs>
        <w:ind w:left="860" w:right="1440" w:hanging="245"/>
        <w:rPr>
          <w:ins w:id="14786" w:author="Author"/>
          <w:rFonts w:ascii="Courier New" w:eastAsia="Courier New" w:hAnsi="Courier New" w:cs="Courier New"/>
          <w:sz w:val="21"/>
          <w:szCs w:val="21"/>
        </w:rPr>
        <w:pPrChange w:id="14787" w:author="Author">
          <w:pPr/>
        </w:pPrChange>
      </w:pPr>
      <w:ins w:id="14788" w:author="Author">
        <w:r>
          <w:rPr>
            <w:rFonts w:ascii="Courier New" w:eastAsia="Courier New" w:hAnsi="Courier New" w:cs="Courier New"/>
            <w:sz w:val="21"/>
            <w:szCs w:val="21"/>
          </w:rPr>
          <w:t>PRONOSTICOS DE LA ALTURA DEL TSUNAMI Y SU DURACION ESTAN AHORA INCLUIDOS.</w:t>
        </w:r>
      </w:ins>
    </w:p>
    <w:p w14:paraId="15F19B36" w14:textId="77777777" w:rsidR="00CC608D" w:rsidRPr="00884200" w:rsidRDefault="00CC608D" w:rsidP="00AE7C40">
      <w:pPr>
        <w:tabs>
          <w:tab w:val="left" w:pos="860"/>
        </w:tabs>
        <w:ind w:right="1440"/>
        <w:rPr>
          <w:ins w:id="14789" w:author="Author"/>
          <w:rFonts w:ascii="Courier New" w:eastAsia="Courier New" w:hAnsi="Courier New" w:cs="Courier New"/>
          <w:sz w:val="21"/>
          <w:szCs w:val="21"/>
        </w:rPr>
        <w:pPrChange w:id="14790" w:author="Author">
          <w:pPr/>
        </w:pPrChange>
      </w:pPr>
    </w:p>
    <w:p w14:paraId="31149B20" w14:textId="77777777" w:rsidR="00CC608D" w:rsidRDefault="00CC608D" w:rsidP="00884200">
      <w:pPr>
        <w:ind w:left="360"/>
        <w:rPr>
          <w:ins w:id="14791" w:author="Author"/>
          <w:sz w:val="20"/>
          <w:szCs w:val="20"/>
        </w:rPr>
      </w:pPr>
      <w:ins w:id="14792" w:author="Author">
        <w:r>
          <w:rPr>
            <w:rFonts w:ascii="Courier New" w:eastAsia="Courier New" w:hAnsi="Courier New" w:cs="Courier New"/>
            <w:sz w:val="21"/>
            <w:szCs w:val="21"/>
          </w:rPr>
          <w:t>EVALUACION</w:t>
        </w:r>
      </w:ins>
    </w:p>
    <w:p w14:paraId="7E8FED7E" w14:textId="77777777" w:rsidR="00CC608D" w:rsidRDefault="00CC608D" w:rsidP="00AE7C40">
      <w:pPr>
        <w:rPr>
          <w:ins w:id="14793" w:author="Author"/>
          <w:sz w:val="20"/>
          <w:szCs w:val="20"/>
        </w:rPr>
        <w:pPrChange w:id="14794" w:author="Author">
          <w:pPr>
            <w:spacing w:line="40" w:lineRule="exact"/>
          </w:pPr>
        </w:pPrChange>
      </w:pPr>
    </w:p>
    <w:p w14:paraId="7296F6ED" w14:textId="77777777" w:rsidR="00CC608D" w:rsidRDefault="00CC608D" w:rsidP="00884200">
      <w:pPr>
        <w:ind w:left="360"/>
        <w:rPr>
          <w:ins w:id="14795" w:author="Author"/>
          <w:sz w:val="20"/>
          <w:szCs w:val="20"/>
        </w:rPr>
      </w:pPr>
      <w:ins w:id="14796" w:author="Author">
        <w:r>
          <w:rPr>
            <w:rFonts w:ascii="Courier New" w:eastAsia="Courier New" w:hAnsi="Courier New" w:cs="Courier New"/>
            <w:sz w:val="21"/>
            <w:szCs w:val="21"/>
          </w:rPr>
          <w:t>----------</w:t>
        </w:r>
      </w:ins>
    </w:p>
    <w:p w14:paraId="248BE18D" w14:textId="77777777" w:rsidR="00CC608D" w:rsidRDefault="00CC608D" w:rsidP="00AE7C40">
      <w:pPr>
        <w:rPr>
          <w:ins w:id="14797" w:author="Author"/>
          <w:sz w:val="20"/>
          <w:szCs w:val="20"/>
        </w:rPr>
        <w:pPrChange w:id="14798" w:author="Author">
          <w:pPr>
            <w:spacing w:line="199" w:lineRule="exact"/>
          </w:pPr>
        </w:pPrChange>
      </w:pPr>
    </w:p>
    <w:p w14:paraId="2558B704" w14:textId="77777777" w:rsidR="00CC608D" w:rsidRDefault="00CC608D" w:rsidP="00AE7C40">
      <w:pPr>
        <w:numPr>
          <w:ilvl w:val="0"/>
          <w:numId w:val="160"/>
        </w:numPr>
        <w:tabs>
          <w:tab w:val="left" w:pos="860"/>
        </w:tabs>
        <w:ind w:left="860" w:right="940" w:hanging="245"/>
        <w:rPr>
          <w:ins w:id="14799" w:author="Author"/>
          <w:rFonts w:ascii="Courier New" w:eastAsia="Courier New" w:hAnsi="Courier New" w:cs="Courier New"/>
          <w:sz w:val="21"/>
          <w:szCs w:val="21"/>
        </w:rPr>
        <w:pPrChange w:id="14800" w:author="Author">
          <w:pPr>
            <w:numPr>
              <w:numId w:val="160"/>
            </w:numPr>
            <w:tabs>
              <w:tab w:val="left" w:pos="860"/>
            </w:tabs>
            <w:spacing w:line="299" w:lineRule="auto"/>
            <w:ind w:left="860" w:right="940" w:hanging="245"/>
          </w:pPr>
        </w:pPrChange>
      </w:pPr>
      <w:ins w:id="14801" w:author="Author">
        <w:r>
          <w:rPr>
            <w:rFonts w:ascii="Courier New" w:eastAsia="Courier New" w:hAnsi="Courier New" w:cs="Courier New"/>
            <w:sz w:val="21"/>
            <w:szCs w:val="21"/>
          </w:rPr>
          <w:t>UN TERREMOTO CON MAGNITUD PRELIMINAR 7.9 HA OCURRIDO UNAS 31 MILLAS AL NORTE DE ANEGADA A LAS 1100 PM AST EL VIERNES 29 DE ENERO DEL 2016.</w:t>
        </w:r>
      </w:ins>
    </w:p>
    <w:p w14:paraId="5771D14B" w14:textId="77777777" w:rsidR="00CC608D" w:rsidRDefault="00CC608D" w:rsidP="00AE7C40">
      <w:pPr>
        <w:rPr>
          <w:ins w:id="14802" w:author="Author"/>
          <w:rFonts w:ascii="Courier New" w:eastAsia="Courier New" w:hAnsi="Courier New" w:cs="Courier New"/>
          <w:sz w:val="21"/>
          <w:szCs w:val="21"/>
        </w:rPr>
        <w:pPrChange w:id="14803" w:author="Author">
          <w:pPr>
            <w:spacing w:line="61" w:lineRule="exact"/>
          </w:pPr>
        </w:pPrChange>
      </w:pPr>
    </w:p>
    <w:p w14:paraId="447716F8" w14:textId="77777777" w:rsidR="00CC608D" w:rsidRDefault="00CC608D" w:rsidP="00884200">
      <w:pPr>
        <w:numPr>
          <w:ilvl w:val="0"/>
          <w:numId w:val="160"/>
        </w:numPr>
        <w:tabs>
          <w:tab w:val="left" w:pos="860"/>
        </w:tabs>
        <w:ind w:left="860" w:hanging="245"/>
        <w:rPr>
          <w:ins w:id="14804" w:author="Author"/>
          <w:rFonts w:ascii="Courier New" w:eastAsia="Courier New" w:hAnsi="Courier New" w:cs="Courier New"/>
          <w:sz w:val="21"/>
          <w:szCs w:val="21"/>
        </w:rPr>
      </w:pPr>
      <w:ins w:id="14805" w:author="Author">
        <w:r>
          <w:rPr>
            <w:rFonts w:ascii="Courier New" w:eastAsia="Courier New" w:hAnsi="Courier New" w:cs="Courier New"/>
            <w:sz w:val="21"/>
            <w:szCs w:val="21"/>
          </w:rPr>
          <w:t>BASANDOSE EN EL ANALISIS DE TODOS LOS DATOS DISPONIBLES...</w:t>
        </w:r>
      </w:ins>
    </w:p>
    <w:p w14:paraId="27B8F113" w14:textId="77777777" w:rsidR="00CC608D" w:rsidRDefault="00CC608D" w:rsidP="00AE7C40">
      <w:pPr>
        <w:rPr>
          <w:ins w:id="14806" w:author="Author"/>
          <w:rFonts w:ascii="Courier New" w:eastAsia="Courier New" w:hAnsi="Courier New" w:cs="Courier New"/>
          <w:sz w:val="21"/>
          <w:szCs w:val="21"/>
        </w:rPr>
        <w:pPrChange w:id="14807" w:author="Author">
          <w:pPr>
            <w:spacing w:line="37" w:lineRule="exact"/>
          </w:pPr>
        </w:pPrChange>
      </w:pPr>
    </w:p>
    <w:p w14:paraId="7D053C97" w14:textId="77777777" w:rsidR="00CC608D" w:rsidRDefault="00CC608D" w:rsidP="00AE7C40">
      <w:pPr>
        <w:ind w:left="860" w:right="1060"/>
        <w:rPr>
          <w:ins w:id="14808" w:author="Author"/>
          <w:rFonts w:ascii="Courier New" w:eastAsia="Courier New" w:hAnsi="Courier New" w:cs="Courier New"/>
          <w:sz w:val="21"/>
          <w:szCs w:val="21"/>
        </w:rPr>
        <w:pPrChange w:id="14809" w:author="Author">
          <w:pPr>
            <w:spacing w:line="322" w:lineRule="auto"/>
            <w:ind w:left="860" w:right="1060"/>
          </w:pPr>
        </w:pPrChange>
      </w:pPr>
      <w:ins w:id="14810" w:author="Author">
        <w:r>
          <w:rPr>
            <w:rFonts w:ascii="Courier New" w:eastAsia="Courier New" w:hAnsi="Courier New" w:cs="Courier New"/>
            <w:sz w:val="21"/>
            <w:szCs w:val="21"/>
          </w:rPr>
          <w:t>EXISTE LA AMENAZA DE QUE PELIGROSAS OLAS DE TSUNAMI INUNDEN ZONAS COSTERAS BAJAS EN PUERTO RICO Y LAS ISLAS VIRGENES.</w:t>
        </w:r>
      </w:ins>
    </w:p>
    <w:p w14:paraId="4CF27320" w14:textId="77777777" w:rsidR="00CC608D" w:rsidRDefault="00CC608D" w:rsidP="00AE7C40">
      <w:pPr>
        <w:rPr>
          <w:ins w:id="14811" w:author="Author"/>
          <w:rFonts w:ascii="Courier New" w:eastAsia="Courier New" w:hAnsi="Courier New" w:cs="Courier New"/>
          <w:sz w:val="21"/>
          <w:szCs w:val="21"/>
        </w:rPr>
        <w:pPrChange w:id="14812" w:author="Author">
          <w:pPr>
            <w:spacing w:line="38" w:lineRule="exact"/>
          </w:pPr>
        </w:pPrChange>
      </w:pPr>
    </w:p>
    <w:p w14:paraId="5E9F7551" w14:textId="45DBBFE9" w:rsidR="00CC608D" w:rsidRPr="00AE7C40" w:rsidRDefault="00CC608D" w:rsidP="00AE7C40">
      <w:pPr>
        <w:numPr>
          <w:ilvl w:val="0"/>
          <w:numId w:val="160"/>
        </w:numPr>
        <w:tabs>
          <w:tab w:val="left" w:pos="860"/>
        </w:tabs>
        <w:ind w:left="860" w:right="940" w:hanging="245"/>
        <w:rPr>
          <w:ins w:id="14813" w:author="Author"/>
          <w:rFonts w:ascii="Courier New" w:eastAsia="Courier New" w:hAnsi="Courier New" w:cs="Courier New"/>
          <w:sz w:val="21"/>
          <w:szCs w:val="21"/>
          <w:rPrChange w:id="14814" w:author="Author">
            <w:rPr>
              <w:ins w:id="14815" w:author="Author"/>
              <w:sz w:val="20"/>
              <w:szCs w:val="20"/>
            </w:rPr>
          </w:rPrChange>
        </w:rPr>
        <w:pPrChange w:id="14816" w:author="Author">
          <w:pPr>
            <w:ind w:left="1620"/>
          </w:pPr>
        </w:pPrChange>
      </w:pPr>
      <w:ins w:id="14817" w:author="Author">
        <w:r>
          <w:rPr>
            <w:rFonts w:ascii="Courier New" w:eastAsia="Courier New" w:hAnsi="Courier New" w:cs="Courier New"/>
            <w:sz w:val="21"/>
            <w:szCs w:val="21"/>
          </w:rPr>
          <w:t>EL TIEMPO DE ARRIBO MAS TEMPRANO A PARTIR DEL CUAL LA ACTIVIDAD DE LAS OLAS DEL TSUNAMI E INUNDACION ASOCIADA AL MISMO PUEDE COMENZAR EN LA REGION DE PUERTO RICO Y LAS ISLAS VIRGENES ES</w:t>
        </w:r>
        <w:r w:rsidR="004341C6">
          <w:rPr>
            <w:rFonts w:ascii="Courier New" w:eastAsia="Courier New" w:hAnsi="Courier New" w:cs="Courier New"/>
            <w:sz w:val="21"/>
            <w:szCs w:val="21"/>
          </w:rPr>
          <w:t xml:space="preserve"> </w:t>
        </w:r>
        <w:r w:rsidRPr="004341C6">
          <w:rPr>
            <w:rFonts w:ascii="Courier New" w:eastAsia="Courier New" w:hAnsi="Courier New" w:cs="Courier New"/>
            <w:sz w:val="21"/>
            <w:szCs w:val="21"/>
          </w:rPr>
          <w:t>1120 PM AST EL VIERNES 29 DE ENERO DEL 2016</w:t>
        </w:r>
      </w:ins>
    </w:p>
    <w:p w14:paraId="266485D6" w14:textId="77777777" w:rsidR="00CC608D" w:rsidRDefault="00CC608D" w:rsidP="00AE7C40">
      <w:pPr>
        <w:rPr>
          <w:ins w:id="14818" w:author="Author"/>
          <w:sz w:val="20"/>
          <w:szCs w:val="20"/>
        </w:rPr>
        <w:pPrChange w:id="14819" w:author="Author">
          <w:pPr>
            <w:spacing w:line="240" w:lineRule="exact"/>
          </w:pPr>
        </w:pPrChange>
      </w:pPr>
    </w:p>
    <w:p w14:paraId="796F1B4F" w14:textId="77777777" w:rsidR="00CC608D" w:rsidRDefault="00CC608D" w:rsidP="00AE7C40">
      <w:pPr>
        <w:ind w:left="860" w:right="1180" w:hanging="251"/>
        <w:rPr>
          <w:ins w:id="14820" w:author="Author"/>
          <w:sz w:val="20"/>
          <w:szCs w:val="20"/>
        </w:rPr>
        <w:pPrChange w:id="14821" w:author="Author">
          <w:pPr>
            <w:spacing w:line="358" w:lineRule="auto"/>
            <w:ind w:left="860" w:right="1180" w:hanging="251"/>
          </w:pPr>
        </w:pPrChange>
      </w:pPr>
      <w:ins w:id="14822" w:author="Author">
        <w:r>
          <w:rPr>
            <w:rFonts w:ascii="Courier New" w:eastAsia="Courier New" w:hAnsi="Courier New" w:cs="Courier New"/>
            <w:sz w:val="21"/>
            <w:szCs w:val="21"/>
          </w:rPr>
          <w:t>* ACCIONES PARA PROTEGER VIDAS HUMANAS... LA SEGURIDAD Y LOS BIENES MATERIALES DEBEN TOMARSE DE FORMA INMEDIATA.</w:t>
        </w:r>
      </w:ins>
    </w:p>
    <w:p w14:paraId="3677AB39" w14:textId="77777777" w:rsidR="00CC608D" w:rsidRDefault="00CC608D" w:rsidP="00AE7C40">
      <w:pPr>
        <w:rPr>
          <w:ins w:id="14823" w:author="Author"/>
          <w:sz w:val="20"/>
          <w:szCs w:val="20"/>
        </w:rPr>
        <w:pPrChange w:id="14824" w:author="Author">
          <w:pPr>
            <w:spacing w:line="3" w:lineRule="exact"/>
          </w:pPr>
        </w:pPrChange>
      </w:pPr>
    </w:p>
    <w:p w14:paraId="27F0778F" w14:textId="77777777" w:rsidR="00CC608D" w:rsidRDefault="00CC608D" w:rsidP="00884200">
      <w:pPr>
        <w:numPr>
          <w:ilvl w:val="0"/>
          <w:numId w:val="161"/>
        </w:numPr>
        <w:tabs>
          <w:tab w:val="left" w:pos="860"/>
        </w:tabs>
        <w:ind w:left="860" w:hanging="245"/>
        <w:rPr>
          <w:ins w:id="14825" w:author="Author"/>
          <w:rFonts w:ascii="Courier New" w:eastAsia="Courier New" w:hAnsi="Courier New" w:cs="Courier New"/>
          <w:sz w:val="21"/>
          <w:szCs w:val="21"/>
        </w:rPr>
      </w:pPr>
      <w:ins w:id="14826" w:author="Author">
        <w:r>
          <w:rPr>
            <w:rFonts w:ascii="Courier New" w:eastAsia="Courier New" w:hAnsi="Courier New" w:cs="Courier New"/>
            <w:sz w:val="21"/>
            <w:szCs w:val="21"/>
          </w:rPr>
          <w:t>TODAVIA NO SE HA OBSERVADO ACTIVIDAD DE TSUNAMI.</w:t>
        </w:r>
      </w:ins>
    </w:p>
    <w:p w14:paraId="4F277839" w14:textId="77777777" w:rsidR="00CC608D" w:rsidRDefault="00CC608D" w:rsidP="00AE7C40">
      <w:pPr>
        <w:rPr>
          <w:ins w:id="14827" w:author="Author"/>
          <w:rFonts w:ascii="Courier New" w:eastAsia="Courier New" w:hAnsi="Courier New" w:cs="Courier New"/>
          <w:sz w:val="21"/>
          <w:szCs w:val="21"/>
        </w:rPr>
        <w:pPrChange w:id="14828" w:author="Author">
          <w:pPr>
            <w:spacing w:line="237" w:lineRule="exact"/>
          </w:pPr>
        </w:pPrChange>
      </w:pPr>
    </w:p>
    <w:p w14:paraId="383C034A" w14:textId="77777777" w:rsidR="00CC608D" w:rsidRDefault="00CC608D" w:rsidP="00884200">
      <w:pPr>
        <w:numPr>
          <w:ilvl w:val="0"/>
          <w:numId w:val="161"/>
        </w:numPr>
        <w:tabs>
          <w:tab w:val="left" w:pos="860"/>
        </w:tabs>
        <w:ind w:left="860" w:hanging="245"/>
        <w:rPr>
          <w:ins w:id="14829" w:author="Author"/>
          <w:rFonts w:ascii="Courier New" w:eastAsia="Courier New" w:hAnsi="Courier New" w:cs="Courier New"/>
          <w:sz w:val="21"/>
          <w:szCs w:val="21"/>
        </w:rPr>
      </w:pPr>
      <w:ins w:id="14830" w:author="Author">
        <w:r>
          <w:rPr>
            <w:rFonts w:ascii="Courier New" w:eastAsia="Courier New" w:hAnsi="Courier New" w:cs="Courier New"/>
            <w:sz w:val="21"/>
            <w:szCs w:val="21"/>
          </w:rPr>
          <w:t>LA POBLACION PUEDE HABER SENTIDO EL TERREMOTO.</w:t>
        </w:r>
      </w:ins>
    </w:p>
    <w:p w14:paraId="011E3534" w14:textId="77777777" w:rsidR="00CC608D" w:rsidRDefault="00CC608D" w:rsidP="00AE7C40">
      <w:pPr>
        <w:tabs>
          <w:tab w:val="left" w:pos="860"/>
        </w:tabs>
        <w:rPr>
          <w:ins w:id="14831" w:author="Author"/>
          <w:rFonts w:ascii="Courier New" w:eastAsia="Courier New" w:hAnsi="Courier New" w:cs="Courier New"/>
          <w:sz w:val="21"/>
          <w:szCs w:val="21"/>
        </w:rPr>
        <w:pPrChange w:id="14832" w:author="Author">
          <w:pPr>
            <w:numPr>
              <w:numId w:val="161"/>
            </w:numPr>
            <w:tabs>
              <w:tab w:val="left" w:pos="860"/>
            </w:tabs>
            <w:ind w:left="860" w:hanging="245"/>
          </w:pPr>
        </w:pPrChange>
      </w:pPr>
    </w:p>
    <w:p w14:paraId="7EEBBB8B" w14:textId="77777777" w:rsidR="00CC608D" w:rsidRDefault="00CC608D" w:rsidP="00AE7C40">
      <w:pPr>
        <w:ind w:left="360" w:right="2440"/>
        <w:rPr>
          <w:ins w:id="14833" w:author="Author"/>
          <w:sz w:val="20"/>
          <w:szCs w:val="20"/>
        </w:rPr>
        <w:pPrChange w:id="14834" w:author="Author">
          <w:pPr>
            <w:spacing w:line="358" w:lineRule="auto"/>
            <w:ind w:left="360" w:right="2440"/>
          </w:pPr>
        </w:pPrChange>
      </w:pPr>
      <w:ins w:id="14835" w:author="Author">
        <w:r>
          <w:rPr>
            <w:rFonts w:ascii="Courier New" w:eastAsia="Courier New" w:hAnsi="Courier New" w:cs="Courier New"/>
            <w:sz w:val="21"/>
            <w:szCs w:val="21"/>
          </w:rPr>
          <w:t>PARAMETROS PRELIMINARES DEL TERREMOTO - ACTUALIZADO ----------------------------------------------------</w:t>
        </w:r>
      </w:ins>
    </w:p>
    <w:p w14:paraId="3486B16B" w14:textId="77777777" w:rsidR="00CC608D" w:rsidRDefault="00CC608D" w:rsidP="00AE7C40">
      <w:pPr>
        <w:rPr>
          <w:ins w:id="14836" w:author="Author"/>
          <w:sz w:val="20"/>
          <w:szCs w:val="20"/>
        </w:rPr>
        <w:pPrChange w:id="14837" w:author="Author">
          <w:pPr>
            <w:spacing w:line="3" w:lineRule="exact"/>
          </w:pPr>
        </w:pPrChange>
      </w:pPr>
    </w:p>
    <w:p w14:paraId="2E5126DF" w14:textId="77777777" w:rsidR="00CC608D" w:rsidRDefault="00CC608D" w:rsidP="00AE7C40">
      <w:pPr>
        <w:numPr>
          <w:ilvl w:val="0"/>
          <w:numId w:val="162"/>
        </w:numPr>
        <w:tabs>
          <w:tab w:val="left" w:pos="860"/>
        </w:tabs>
        <w:ind w:left="860" w:right="1300" w:hanging="245"/>
        <w:rPr>
          <w:ins w:id="14838" w:author="Author"/>
          <w:rFonts w:ascii="Courier New" w:eastAsia="Courier New" w:hAnsi="Courier New" w:cs="Courier New"/>
          <w:sz w:val="21"/>
          <w:szCs w:val="21"/>
        </w:rPr>
        <w:pPrChange w:id="14839" w:author="Author">
          <w:pPr>
            <w:numPr>
              <w:numId w:val="162"/>
            </w:numPr>
            <w:tabs>
              <w:tab w:val="left" w:pos="860"/>
            </w:tabs>
            <w:spacing w:line="358" w:lineRule="auto"/>
            <w:ind w:left="860" w:right="1300" w:hanging="245"/>
          </w:pPr>
        </w:pPrChange>
      </w:pPr>
      <w:ins w:id="14840" w:author="Author">
        <w:r>
          <w:rPr>
            <w:rFonts w:ascii="Courier New" w:eastAsia="Courier New" w:hAnsi="Courier New" w:cs="Courier New"/>
            <w:sz w:val="21"/>
            <w:szCs w:val="21"/>
          </w:rPr>
          <w:t>LOS SIGUIENTES PARAMETROS ESTAN BASADOS EN UNA EVALUACION PRELIMINAR RAPIDA Y PUEDEN VARIAR.</w:t>
        </w:r>
      </w:ins>
    </w:p>
    <w:p w14:paraId="7A4CFA0C" w14:textId="77777777" w:rsidR="00CC608D" w:rsidRDefault="00CC608D" w:rsidP="00AE7C40">
      <w:pPr>
        <w:rPr>
          <w:ins w:id="14841" w:author="Author"/>
          <w:sz w:val="20"/>
          <w:szCs w:val="20"/>
        </w:rPr>
        <w:pPrChange w:id="14842" w:author="Author">
          <w:pPr>
            <w:spacing w:line="3" w:lineRule="exact"/>
          </w:pPr>
        </w:pPrChange>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3720"/>
        <w:gridCol w:w="20"/>
      </w:tblGrid>
      <w:tr w:rsidR="00CC608D" w14:paraId="3014C46D" w14:textId="77777777" w:rsidTr="00071010">
        <w:trPr>
          <w:trHeight w:val="238"/>
          <w:ins w:id="14843" w:author="Author"/>
        </w:trPr>
        <w:tc>
          <w:tcPr>
            <w:tcW w:w="2380" w:type="dxa"/>
            <w:vAlign w:val="bottom"/>
          </w:tcPr>
          <w:p w14:paraId="762191AC" w14:textId="77777777" w:rsidR="00CC608D" w:rsidRDefault="00CC608D" w:rsidP="00884200">
            <w:pPr>
              <w:rPr>
                <w:ins w:id="14844" w:author="Author"/>
                <w:sz w:val="20"/>
                <w:szCs w:val="20"/>
              </w:rPr>
            </w:pPr>
            <w:ins w:id="14845" w:author="Author">
              <w:r>
                <w:rPr>
                  <w:rFonts w:ascii="Courier New" w:eastAsia="Courier New" w:hAnsi="Courier New" w:cs="Courier New"/>
                  <w:sz w:val="21"/>
                  <w:szCs w:val="21"/>
                </w:rPr>
                <w:t>* MAGNITUD</w:t>
              </w:r>
            </w:ins>
          </w:p>
        </w:tc>
        <w:tc>
          <w:tcPr>
            <w:tcW w:w="700" w:type="dxa"/>
            <w:vAlign w:val="bottom"/>
          </w:tcPr>
          <w:p w14:paraId="00DE624F" w14:textId="77777777" w:rsidR="00CC608D" w:rsidRDefault="00CC608D" w:rsidP="00884200">
            <w:pPr>
              <w:ind w:left="140"/>
              <w:rPr>
                <w:ins w:id="14846" w:author="Author"/>
                <w:sz w:val="20"/>
                <w:szCs w:val="20"/>
              </w:rPr>
            </w:pPr>
            <w:ins w:id="14847" w:author="Author">
              <w:r>
                <w:rPr>
                  <w:rFonts w:ascii="Courier New" w:eastAsia="Courier New" w:hAnsi="Courier New" w:cs="Courier New"/>
                  <w:sz w:val="21"/>
                  <w:szCs w:val="21"/>
                </w:rPr>
                <w:t>7.9</w:t>
              </w:r>
            </w:ins>
          </w:p>
        </w:tc>
        <w:tc>
          <w:tcPr>
            <w:tcW w:w="3720" w:type="dxa"/>
            <w:vMerge w:val="restart"/>
            <w:vAlign w:val="bottom"/>
          </w:tcPr>
          <w:p w14:paraId="6E6E16AF" w14:textId="77777777" w:rsidR="00CC608D" w:rsidRDefault="00CC608D" w:rsidP="00884200">
            <w:pPr>
              <w:ind w:left="60"/>
              <w:rPr>
                <w:ins w:id="14848" w:author="Author"/>
                <w:sz w:val="20"/>
                <w:szCs w:val="20"/>
              </w:rPr>
            </w:pPr>
            <w:ins w:id="14849" w:author="Author">
              <w:r>
                <w:rPr>
                  <w:rFonts w:ascii="Courier New" w:eastAsia="Courier New" w:hAnsi="Courier New" w:cs="Courier New"/>
                  <w:sz w:val="21"/>
                  <w:szCs w:val="21"/>
                </w:rPr>
                <w:t>PM AST ENE 29 2016</w:t>
              </w:r>
            </w:ins>
          </w:p>
        </w:tc>
        <w:tc>
          <w:tcPr>
            <w:tcW w:w="0" w:type="dxa"/>
            <w:vAlign w:val="bottom"/>
          </w:tcPr>
          <w:p w14:paraId="10693B4D" w14:textId="77777777" w:rsidR="00CC608D" w:rsidRDefault="00CC608D" w:rsidP="00884200">
            <w:pPr>
              <w:rPr>
                <w:ins w:id="14850" w:author="Author"/>
                <w:sz w:val="1"/>
                <w:szCs w:val="1"/>
              </w:rPr>
            </w:pPr>
          </w:p>
        </w:tc>
      </w:tr>
      <w:tr w:rsidR="00CC608D" w14:paraId="7821B187" w14:textId="77777777" w:rsidTr="00071010">
        <w:trPr>
          <w:trHeight w:val="240"/>
          <w:ins w:id="14851" w:author="Author"/>
        </w:trPr>
        <w:tc>
          <w:tcPr>
            <w:tcW w:w="2380" w:type="dxa"/>
            <w:vAlign w:val="bottom"/>
          </w:tcPr>
          <w:p w14:paraId="27C06011" w14:textId="77777777" w:rsidR="00CC608D" w:rsidRDefault="00CC608D" w:rsidP="00884200">
            <w:pPr>
              <w:rPr>
                <w:ins w:id="14852" w:author="Author"/>
                <w:sz w:val="20"/>
                <w:szCs w:val="20"/>
              </w:rPr>
            </w:pPr>
            <w:ins w:id="14853" w:author="Author">
              <w:r>
                <w:rPr>
                  <w:rFonts w:ascii="Courier New" w:eastAsia="Courier New" w:hAnsi="Courier New" w:cs="Courier New"/>
                  <w:sz w:val="21"/>
                  <w:szCs w:val="21"/>
                </w:rPr>
                <w:t>* TIEMPO DE ORIGEN</w:t>
              </w:r>
            </w:ins>
          </w:p>
        </w:tc>
        <w:tc>
          <w:tcPr>
            <w:tcW w:w="700" w:type="dxa"/>
            <w:vAlign w:val="bottom"/>
          </w:tcPr>
          <w:p w14:paraId="1A32372E" w14:textId="77777777" w:rsidR="00CC608D" w:rsidRDefault="00CC608D" w:rsidP="00884200">
            <w:pPr>
              <w:ind w:left="140"/>
              <w:rPr>
                <w:ins w:id="14854" w:author="Author"/>
                <w:sz w:val="20"/>
                <w:szCs w:val="20"/>
              </w:rPr>
            </w:pPr>
            <w:ins w:id="14855" w:author="Author">
              <w:r>
                <w:rPr>
                  <w:rFonts w:ascii="Courier New" w:eastAsia="Courier New" w:hAnsi="Courier New" w:cs="Courier New"/>
                  <w:sz w:val="21"/>
                  <w:szCs w:val="21"/>
                </w:rPr>
                <w:t>1100</w:t>
              </w:r>
            </w:ins>
          </w:p>
        </w:tc>
        <w:tc>
          <w:tcPr>
            <w:tcW w:w="3720" w:type="dxa"/>
            <w:vMerge/>
            <w:vAlign w:val="bottom"/>
          </w:tcPr>
          <w:p w14:paraId="137BB2BC" w14:textId="77777777" w:rsidR="00CC608D" w:rsidRDefault="00CC608D" w:rsidP="00884200">
            <w:pPr>
              <w:rPr>
                <w:ins w:id="14856" w:author="Author"/>
                <w:sz w:val="20"/>
                <w:szCs w:val="20"/>
              </w:rPr>
            </w:pPr>
          </w:p>
        </w:tc>
        <w:tc>
          <w:tcPr>
            <w:tcW w:w="0" w:type="dxa"/>
            <w:vAlign w:val="bottom"/>
          </w:tcPr>
          <w:p w14:paraId="0B8493AB" w14:textId="77777777" w:rsidR="00CC608D" w:rsidRDefault="00CC608D" w:rsidP="00884200">
            <w:pPr>
              <w:rPr>
                <w:ins w:id="14857" w:author="Author"/>
                <w:sz w:val="1"/>
                <w:szCs w:val="1"/>
              </w:rPr>
            </w:pPr>
          </w:p>
        </w:tc>
      </w:tr>
      <w:tr w:rsidR="00CC608D" w14:paraId="5192C13F" w14:textId="77777777" w:rsidTr="00071010">
        <w:trPr>
          <w:trHeight w:val="238"/>
          <w:ins w:id="14858" w:author="Author"/>
        </w:trPr>
        <w:tc>
          <w:tcPr>
            <w:tcW w:w="2380" w:type="dxa"/>
            <w:vAlign w:val="bottom"/>
          </w:tcPr>
          <w:p w14:paraId="3FA480E7" w14:textId="77777777" w:rsidR="00CC608D" w:rsidRDefault="00CC608D" w:rsidP="00884200">
            <w:pPr>
              <w:rPr>
                <w:ins w:id="14859" w:author="Author"/>
                <w:sz w:val="20"/>
                <w:szCs w:val="20"/>
              </w:rPr>
            </w:pPr>
            <w:ins w:id="14860" w:author="Author">
              <w:r>
                <w:rPr>
                  <w:rFonts w:ascii="Courier New" w:eastAsia="Courier New" w:hAnsi="Courier New" w:cs="Courier New"/>
                  <w:sz w:val="21"/>
                  <w:szCs w:val="21"/>
                </w:rPr>
                <w:t>* COORDENADAS</w:t>
              </w:r>
            </w:ins>
          </w:p>
        </w:tc>
        <w:tc>
          <w:tcPr>
            <w:tcW w:w="700" w:type="dxa"/>
            <w:vAlign w:val="bottom"/>
          </w:tcPr>
          <w:p w14:paraId="24F1F74F" w14:textId="77777777" w:rsidR="00CC608D" w:rsidRDefault="00CC608D" w:rsidP="00884200">
            <w:pPr>
              <w:ind w:left="140"/>
              <w:rPr>
                <w:ins w:id="14861" w:author="Author"/>
                <w:sz w:val="20"/>
                <w:szCs w:val="20"/>
              </w:rPr>
            </w:pPr>
            <w:ins w:id="14862" w:author="Author">
              <w:r>
                <w:rPr>
                  <w:rFonts w:ascii="Courier New" w:eastAsia="Courier New" w:hAnsi="Courier New" w:cs="Courier New"/>
                  <w:sz w:val="21"/>
                  <w:szCs w:val="21"/>
                </w:rPr>
                <w:t>19.2</w:t>
              </w:r>
            </w:ins>
          </w:p>
        </w:tc>
        <w:tc>
          <w:tcPr>
            <w:tcW w:w="3720" w:type="dxa"/>
            <w:vAlign w:val="bottom"/>
          </w:tcPr>
          <w:p w14:paraId="71A95FEC" w14:textId="77777777" w:rsidR="00CC608D" w:rsidRDefault="00CC608D" w:rsidP="00884200">
            <w:pPr>
              <w:ind w:left="60"/>
              <w:rPr>
                <w:ins w:id="14863" w:author="Author"/>
                <w:sz w:val="20"/>
                <w:szCs w:val="20"/>
              </w:rPr>
            </w:pPr>
            <w:ins w:id="14864" w:author="Author">
              <w:r>
                <w:rPr>
                  <w:rFonts w:ascii="Courier New" w:eastAsia="Courier New" w:hAnsi="Courier New" w:cs="Courier New"/>
                  <w:sz w:val="21"/>
                  <w:szCs w:val="21"/>
                </w:rPr>
                <w:t>NORTE  64.3 OESTE</w:t>
              </w:r>
            </w:ins>
          </w:p>
        </w:tc>
        <w:tc>
          <w:tcPr>
            <w:tcW w:w="0" w:type="dxa"/>
            <w:vAlign w:val="bottom"/>
          </w:tcPr>
          <w:p w14:paraId="09D1D2DB" w14:textId="77777777" w:rsidR="00CC608D" w:rsidRDefault="00CC608D" w:rsidP="00884200">
            <w:pPr>
              <w:rPr>
                <w:ins w:id="14865" w:author="Author"/>
                <w:sz w:val="1"/>
                <w:szCs w:val="1"/>
              </w:rPr>
            </w:pPr>
          </w:p>
        </w:tc>
      </w:tr>
      <w:tr w:rsidR="00CC608D" w14:paraId="44812826" w14:textId="77777777" w:rsidTr="00071010">
        <w:trPr>
          <w:trHeight w:val="238"/>
          <w:ins w:id="14866" w:author="Author"/>
        </w:trPr>
        <w:tc>
          <w:tcPr>
            <w:tcW w:w="2380" w:type="dxa"/>
            <w:vAlign w:val="bottom"/>
          </w:tcPr>
          <w:p w14:paraId="060C75BE" w14:textId="77777777" w:rsidR="00CC608D" w:rsidRDefault="00CC608D" w:rsidP="00884200">
            <w:pPr>
              <w:rPr>
                <w:ins w:id="14867" w:author="Author"/>
                <w:sz w:val="20"/>
                <w:szCs w:val="20"/>
              </w:rPr>
            </w:pPr>
            <w:ins w:id="14868" w:author="Author">
              <w:r>
                <w:rPr>
                  <w:rFonts w:ascii="Courier New" w:eastAsia="Courier New" w:hAnsi="Courier New" w:cs="Courier New"/>
                  <w:sz w:val="21"/>
                  <w:szCs w:val="21"/>
                </w:rPr>
                <w:t>* PROFUNDIDAD</w:t>
              </w:r>
            </w:ins>
          </w:p>
        </w:tc>
        <w:tc>
          <w:tcPr>
            <w:tcW w:w="4420" w:type="dxa"/>
            <w:gridSpan w:val="2"/>
            <w:vAlign w:val="bottom"/>
          </w:tcPr>
          <w:p w14:paraId="270DA40F" w14:textId="77777777" w:rsidR="00CC608D" w:rsidRDefault="00CC608D" w:rsidP="00884200">
            <w:pPr>
              <w:ind w:left="140"/>
              <w:rPr>
                <w:ins w:id="14869" w:author="Author"/>
                <w:sz w:val="20"/>
                <w:szCs w:val="20"/>
              </w:rPr>
            </w:pPr>
            <w:ins w:id="14870" w:author="Author">
              <w:r>
                <w:rPr>
                  <w:rFonts w:ascii="Courier New" w:eastAsia="Courier New" w:hAnsi="Courier New" w:cs="Courier New"/>
                  <w:sz w:val="21"/>
                  <w:szCs w:val="21"/>
                </w:rPr>
                <w:t>8 MILLAS</w:t>
              </w:r>
            </w:ins>
          </w:p>
        </w:tc>
        <w:tc>
          <w:tcPr>
            <w:tcW w:w="0" w:type="dxa"/>
            <w:vAlign w:val="bottom"/>
          </w:tcPr>
          <w:p w14:paraId="515BA977" w14:textId="77777777" w:rsidR="00CC608D" w:rsidRDefault="00CC608D" w:rsidP="00884200">
            <w:pPr>
              <w:rPr>
                <w:ins w:id="14871" w:author="Author"/>
                <w:sz w:val="1"/>
                <w:szCs w:val="1"/>
              </w:rPr>
            </w:pPr>
          </w:p>
        </w:tc>
      </w:tr>
      <w:tr w:rsidR="00CC608D" w14:paraId="286A6649" w14:textId="77777777" w:rsidTr="00071010">
        <w:trPr>
          <w:trHeight w:val="356"/>
          <w:ins w:id="14872" w:author="Author"/>
        </w:trPr>
        <w:tc>
          <w:tcPr>
            <w:tcW w:w="2380" w:type="dxa"/>
            <w:vAlign w:val="bottom"/>
          </w:tcPr>
          <w:p w14:paraId="29EE258E" w14:textId="77777777" w:rsidR="00CC608D" w:rsidRDefault="00CC608D" w:rsidP="00884200">
            <w:pPr>
              <w:rPr>
                <w:ins w:id="14873" w:author="Author"/>
                <w:sz w:val="20"/>
                <w:szCs w:val="20"/>
              </w:rPr>
            </w:pPr>
            <w:ins w:id="14874" w:author="Author">
              <w:r>
                <w:rPr>
                  <w:rFonts w:ascii="Courier New" w:eastAsia="Courier New" w:hAnsi="Courier New" w:cs="Courier New"/>
                  <w:sz w:val="21"/>
                  <w:szCs w:val="21"/>
                </w:rPr>
                <w:t>* LOCALIZACION</w:t>
              </w:r>
            </w:ins>
          </w:p>
        </w:tc>
        <w:tc>
          <w:tcPr>
            <w:tcW w:w="4420" w:type="dxa"/>
            <w:gridSpan w:val="2"/>
            <w:vAlign w:val="bottom"/>
          </w:tcPr>
          <w:p w14:paraId="302373B5" w14:textId="77777777" w:rsidR="00CC608D" w:rsidRDefault="00CC608D" w:rsidP="00884200">
            <w:pPr>
              <w:ind w:left="140"/>
              <w:rPr>
                <w:ins w:id="14875" w:author="Author"/>
                <w:sz w:val="20"/>
                <w:szCs w:val="20"/>
              </w:rPr>
            </w:pPr>
            <w:ins w:id="14876" w:author="Author">
              <w:r>
                <w:rPr>
                  <w:rFonts w:ascii="Courier New" w:eastAsia="Courier New" w:hAnsi="Courier New" w:cs="Courier New"/>
                  <w:w w:val="99"/>
                  <w:sz w:val="21"/>
                  <w:szCs w:val="21"/>
                </w:rPr>
                <w:t>UNAS 31 MILLAS AL NORTE DE ANEGADA</w:t>
              </w:r>
            </w:ins>
          </w:p>
        </w:tc>
        <w:tc>
          <w:tcPr>
            <w:tcW w:w="0" w:type="dxa"/>
            <w:vAlign w:val="bottom"/>
          </w:tcPr>
          <w:p w14:paraId="5B1AA64B" w14:textId="77777777" w:rsidR="00CC608D" w:rsidRDefault="00CC608D" w:rsidP="00884200">
            <w:pPr>
              <w:rPr>
                <w:ins w:id="14877" w:author="Author"/>
                <w:sz w:val="1"/>
                <w:szCs w:val="1"/>
              </w:rPr>
            </w:pPr>
          </w:p>
        </w:tc>
      </w:tr>
    </w:tbl>
    <w:p w14:paraId="14E2CC99" w14:textId="77777777" w:rsidR="00CC608D" w:rsidRDefault="00CC608D" w:rsidP="00AE7C40">
      <w:pPr>
        <w:rPr>
          <w:ins w:id="14878" w:author="Author"/>
          <w:sz w:val="20"/>
          <w:szCs w:val="20"/>
        </w:rPr>
        <w:pPrChange w:id="14879" w:author="Author">
          <w:pPr>
            <w:spacing w:line="357" w:lineRule="exact"/>
          </w:pPr>
        </w:pPrChange>
      </w:pPr>
    </w:p>
    <w:p w14:paraId="5BCFC766" w14:textId="77777777" w:rsidR="00CC608D" w:rsidRDefault="00CC608D" w:rsidP="00884200">
      <w:pPr>
        <w:ind w:left="360"/>
        <w:rPr>
          <w:ins w:id="14880" w:author="Author"/>
          <w:sz w:val="20"/>
          <w:szCs w:val="20"/>
        </w:rPr>
      </w:pPr>
      <w:ins w:id="14881" w:author="Author">
        <w:r>
          <w:rPr>
            <w:rFonts w:ascii="Courier New" w:eastAsia="Courier New" w:hAnsi="Courier New" w:cs="Courier New"/>
            <w:sz w:val="21"/>
            <w:szCs w:val="21"/>
          </w:rPr>
          <w:t>ACCIONES RECOMENDADAS</w:t>
        </w:r>
      </w:ins>
    </w:p>
    <w:p w14:paraId="4D216846" w14:textId="77777777" w:rsidR="00CC608D" w:rsidRDefault="00CC608D" w:rsidP="00AE7C40">
      <w:pPr>
        <w:rPr>
          <w:ins w:id="14882" w:author="Author"/>
          <w:sz w:val="20"/>
          <w:szCs w:val="20"/>
        </w:rPr>
        <w:pPrChange w:id="14883" w:author="Author">
          <w:pPr>
            <w:spacing w:line="38" w:lineRule="exact"/>
          </w:pPr>
        </w:pPrChange>
      </w:pPr>
    </w:p>
    <w:p w14:paraId="15AA2591" w14:textId="77777777" w:rsidR="00CC608D" w:rsidRDefault="00CC608D" w:rsidP="00884200">
      <w:pPr>
        <w:ind w:left="360"/>
        <w:rPr>
          <w:ins w:id="14884" w:author="Author"/>
          <w:rFonts w:ascii="Courier New" w:eastAsia="Courier New" w:hAnsi="Courier New" w:cs="Courier New"/>
          <w:sz w:val="21"/>
          <w:szCs w:val="21"/>
        </w:rPr>
      </w:pPr>
      <w:ins w:id="14885" w:author="Author">
        <w:r>
          <w:rPr>
            <w:rFonts w:ascii="Courier New" w:eastAsia="Courier New" w:hAnsi="Courier New" w:cs="Courier New"/>
            <w:sz w:val="21"/>
            <w:szCs w:val="21"/>
          </w:rPr>
          <w:t>---------------------</w:t>
        </w:r>
      </w:ins>
    </w:p>
    <w:p w14:paraId="2F726302" w14:textId="77777777" w:rsidR="00913FC4" w:rsidRDefault="00913FC4" w:rsidP="00884200">
      <w:pPr>
        <w:ind w:left="360"/>
        <w:rPr>
          <w:ins w:id="14886" w:author="Author"/>
          <w:rFonts w:ascii="Courier New" w:eastAsia="Courier New" w:hAnsi="Courier New" w:cs="Courier New"/>
          <w:sz w:val="21"/>
          <w:szCs w:val="21"/>
        </w:rPr>
      </w:pPr>
    </w:p>
    <w:p w14:paraId="72D5FC75" w14:textId="77777777" w:rsidR="00913FC4" w:rsidRDefault="00913FC4" w:rsidP="00AE7C40">
      <w:pPr>
        <w:ind w:left="860" w:right="1300" w:hanging="251"/>
        <w:jc w:val="both"/>
        <w:rPr>
          <w:ins w:id="14887" w:author="Author"/>
          <w:sz w:val="20"/>
          <w:szCs w:val="20"/>
        </w:rPr>
        <w:pPrChange w:id="14888" w:author="Author">
          <w:pPr>
            <w:spacing w:line="299" w:lineRule="auto"/>
            <w:ind w:left="860" w:right="1300" w:hanging="251"/>
            <w:jc w:val="both"/>
          </w:pPr>
        </w:pPrChange>
      </w:pPr>
      <w:ins w:id="14889" w:author="Author">
        <w:r>
          <w:rPr>
            <w:rFonts w:ascii="Courier New" w:eastAsia="Courier New" w:hAnsi="Courier New" w:cs="Courier New"/>
            <w:sz w:val="21"/>
            <w:szCs w:val="21"/>
          </w:rPr>
          <w:t>* LAS ACCIONES REQUERIDAS PARA PROTEGER VIDAS HUMANAS... LA SEGURIDAD Y LOS BIENES MATERIALES VARIARA DENTRO DEL AREA DECLARADA EN ESTADO DE AVISO.</w:t>
        </w:r>
      </w:ins>
    </w:p>
    <w:p w14:paraId="164310BD" w14:textId="77777777" w:rsidR="00913FC4" w:rsidRDefault="00913FC4" w:rsidP="00AE7C40">
      <w:pPr>
        <w:rPr>
          <w:ins w:id="14890" w:author="Author"/>
          <w:sz w:val="20"/>
          <w:szCs w:val="20"/>
        </w:rPr>
        <w:pPrChange w:id="14891" w:author="Author">
          <w:pPr>
            <w:spacing w:line="62" w:lineRule="exact"/>
          </w:pPr>
        </w:pPrChange>
      </w:pPr>
    </w:p>
    <w:p w14:paraId="25E5DC6F" w14:textId="77777777" w:rsidR="00913FC4" w:rsidRDefault="00913FC4" w:rsidP="00AE7C40">
      <w:pPr>
        <w:ind w:left="860" w:right="1060" w:hanging="251"/>
        <w:rPr>
          <w:ins w:id="14892" w:author="Author"/>
          <w:sz w:val="20"/>
          <w:szCs w:val="20"/>
        </w:rPr>
        <w:pPrChange w:id="14893" w:author="Author">
          <w:pPr>
            <w:spacing w:line="264" w:lineRule="auto"/>
            <w:ind w:left="860" w:right="1060" w:hanging="251"/>
          </w:pPr>
        </w:pPrChange>
      </w:pPr>
      <w:ins w:id="14894" w:author="Author">
        <w:r>
          <w:rPr>
            <w:rFonts w:ascii="Courier New" w:eastAsia="Courier New" w:hAnsi="Courier New" w:cs="Courier New"/>
            <w:sz w:val="21"/>
            <w:szCs w:val="21"/>
          </w:rPr>
          <w:t>* PERSONAS LOCALIZADAS EN EL MAR O CERCA DEL MAR O EN ZONAS COSTERAS BAJAS DEBEN EVACUAR TIERRA ADENTRO O HACIA ZONAS MAS ALTAS FUERA DE AQUELLAS DESIGNADAS COMO ZONAS CON PELIGRO DE TSUNAMI... O MOVERSE HACIA EL CUARTO PISO O MAS ALTO DE UN EDIFICIO DE VARIOS MULTI PISOS... EN DEPENDIENDO DE LA SITUACION.</w:t>
        </w:r>
      </w:ins>
    </w:p>
    <w:p w14:paraId="7E464385" w14:textId="77777777" w:rsidR="00913FC4" w:rsidRDefault="00913FC4" w:rsidP="00AE7C40">
      <w:pPr>
        <w:rPr>
          <w:ins w:id="14895" w:author="Author"/>
          <w:sz w:val="20"/>
          <w:szCs w:val="20"/>
        </w:rPr>
        <w:pPrChange w:id="14896" w:author="Author">
          <w:pPr>
            <w:spacing w:line="96" w:lineRule="exact"/>
          </w:pPr>
        </w:pPrChange>
      </w:pPr>
    </w:p>
    <w:p w14:paraId="6899442B" w14:textId="77777777" w:rsidR="00913FC4" w:rsidRDefault="00913FC4" w:rsidP="00AE7C40">
      <w:pPr>
        <w:ind w:left="860" w:right="1180" w:hanging="251"/>
        <w:rPr>
          <w:ins w:id="14897" w:author="Author"/>
          <w:sz w:val="20"/>
          <w:szCs w:val="20"/>
        </w:rPr>
        <w:pPrChange w:id="14898" w:author="Author">
          <w:pPr>
            <w:spacing w:line="260" w:lineRule="auto"/>
            <w:ind w:left="860" w:right="1180" w:hanging="251"/>
          </w:pPr>
        </w:pPrChange>
      </w:pPr>
      <w:ins w:id="14899" w:author="Author">
        <w:r>
          <w:rPr>
            <w:rFonts w:ascii="Courier New" w:eastAsia="Courier New" w:hAnsi="Courier New" w:cs="Courier New"/>
            <w:sz w:val="21"/>
            <w:szCs w:val="21"/>
          </w:rPr>
          <w:t>* PERSONAS LOCALIZADAS EN EL MAR O CERCA DEL MAR DEBEN SALIR DEL AGUA... FUERA DE LA PLAYA Y ALEJARSE DE PUERTOS...</w:t>
        </w:r>
      </w:ins>
    </w:p>
    <w:p w14:paraId="5AD91364" w14:textId="77777777" w:rsidR="00913FC4" w:rsidRDefault="00913FC4" w:rsidP="00884200">
      <w:pPr>
        <w:ind w:left="860"/>
        <w:rPr>
          <w:ins w:id="14900" w:author="Author"/>
          <w:sz w:val="20"/>
          <w:szCs w:val="20"/>
        </w:rPr>
      </w:pPr>
      <w:ins w:id="14901" w:author="Author">
        <w:r>
          <w:rPr>
            <w:rFonts w:ascii="Courier New" w:eastAsia="Courier New" w:hAnsi="Courier New" w:cs="Courier New"/>
            <w:sz w:val="21"/>
            <w:szCs w:val="21"/>
          </w:rPr>
          <w:t>MARINAS... BAHIAS Y ENSENADAS.</w:t>
        </w:r>
      </w:ins>
    </w:p>
    <w:p w14:paraId="54C9C123" w14:textId="77777777" w:rsidR="00913FC4" w:rsidRDefault="00913FC4" w:rsidP="00AE7C40">
      <w:pPr>
        <w:rPr>
          <w:ins w:id="14902" w:author="Author"/>
          <w:sz w:val="20"/>
          <w:szCs w:val="20"/>
        </w:rPr>
        <w:pPrChange w:id="14903" w:author="Author">
          <w:pPr>
            <w:spacing w:line="199" w:lineRule="exact"/>
          </w:pPr>
        </w:pPrChange>
      </w:pPr>
    </w:p>
    <w:p w14:paraId="5B034570" w14:textId="77777777" w:rsidR="00913FC4" w:rsidRDefault="00913FC4" w:rsidP="00884200">
      <w:pPr>
        <w:numPr>
          <w:ilvl w:val="0"/>
          <w:numId w:val="163"/>
        </w:numPr>
        <w:tabs>
          <w:tab w:val="left" w:pos="860"/>
        </w:tabs>
        <w:ind w:left="860" w:hanging="245"/>
        <w:rPr>
          <w:ins w:id="14904" w:author="Author"/>
          <w:rFonts w:ascii="Courier New" w:eastAsia="Courier New" w:hAnsi="Courier New" w:cs="Courier New"/>
          <w:sz w:val="21"/>
          <w:szCs w:val="21"/>
        </w:rPr>
      </w:pPr>
      <w:ins w:id="14905" w:author="Author">
        <w:r>
          <w:rPr>
            <w:rFonts w:ascii="Courier New" w:eastAsia="Courier New" w:hAnsi="Courier New" w:cs="Courier New"/>
            <w:sz w:val="21"/>
            <w:szCs w:val="21"/>
          </w:rPr>
          <w:t>NO VAYA A LA ORILLA DEL MAR PARA OBSERVAR EL TSUNAMI.</w:t>
        </w:r>
      </w:ins>
    </w:p>
    <w:p w14:paraId="278BBED8" w14:textId="77777777" w:rsidR="00913FC4" w:rsidRDefault="00913FC4" w:rsidP="00AE7C40">
      <w:pPr>
        <w:rPr>
          <w:ins w:id="14906" w:author="Author"/>
          <w:rFonts w:ascii="Courier New" w:eastAsia="Courier New" w:hAnsi="Courier New" w:cs="Courier New"/>
          <w:sz w:val="21"/>
          <w:szCs w:val="21"/>
        </w:rPr>
        <w:pPrChange w:id="14907" w:author="Author">
          <w:pPr>
            <w:spacing w:line="237" w:lineRule="exact"/>
          </w:pPr>
        </w:pPrChange>
      </w:pPr>
    </w:p>
    <w:p w14:paraId="37252030" w14:textId="77777777" w:rsidR="00913FC4" w:rsidRDefault="00913FC4" w:rsidP="00AE7C40">
      <w:pPr>
        <w:numPr>
          <w:ilvl w:val="0"/>
          <w:numId w:val="163"/>
        </w:numPr>
        <w:tabs>
          <w:tab w:val="left" w:pos="860"/>
        </w:tabs>
        <w:ind w:left="860" w:right="1440" w:hanging="245"/>
        <w:rPr>
          <w:ins w:id="14908" w:author="Author"/>
          <w:rFonts w:ascii="Courier New" w:eastAsia="Courier New" w:hAnsi="Courier New" w:cs="Courier New"/>
          <w:sz w:val="21"/>
          <w:szCs w:val="21"/>
        </w:rPr>
        <w:pPrChange w:id="14909" w:author="Author">
          <w:pPr>
            <w:numPr>
              <w:numId w:val="163"/>
            </w:numPr>
            <w:tabs>
              <w:tab w:val="left" w:pos="860"/>
            </w:tabs>
            <w:spacing w:line="358" w:lineRule="auto"/>
            <w:ind w:left="860" w:right="1440" w:hanging="245"/>
          </w:pPr>
        </w:pPrChange>
      </w:pPr>
      <w:ins w:id="14910" w:author="Author">
        <w:r>
          <w:rPr>
            <w:rFonts w:ascii="Courier New" w:eastAsia="Courier New" w:hAnsi="Courier New" w:cs="Courier New"/>
            <w:sz w:val="21"/>
            <w:szCs w:val="21"/>
          </w:rPr>
          <w:t>NO REGRESE A ZONAS EVACUADAS HASTA TANTO LAS AUTORIDADES DECLAREN QUE EL PELIGRO YA PASO.</w:t>
        </w:r>
      </w:ins>
    </w:p>
    <w:p w14:paraId="2650A25D" w14:textId="77777777" w:rsidR="00913FC4" w:rsidRDefault="00913FC4" w:rsidP="00AE7C40">
      <w:pPr>
        <w:rPr>
          <w:ins w:id="14911" w:author="Author"/>
          <w:sz w:val="20"/>
          <w:szCs w:val="20"/>
        </w:rPr>
        <w:pPrChange w:id="14912" w:author="Author">
          <w:pPr>
            <w:spacing w:line="3" w:lineRule="exact"/>
          </w:pPr>
        </w:pPrChange>
      </w:pPr>
    </w:p>
    <w:p w14:paraId="7E7183DA" w14:textId="77777777" w:rsidR="00913FC4" w:rsidRDefault="00913FC4" w:rsidP="00AE7C40">
      <w:pPr>
        <w:ind w:left="860" w:right="920" w:hanging="251"/>
        <w:rPr>
          <w:ins w:id="14913" w:author="Author"/>
          <w:sz w:val="20"/>
          <w:szCs w:val="20"/>
        </w:rPr>
        <w:pPrChange w:id="14914" w:author="Author">
          <w:pPr>
            <w:spacing w:line="280" w:lineRule="auto"/>
            <w:ind w:left="860" w:right="920" w:hanging="251"/>
          </w:pPr>
        </w:pPrChange>
      </w:pPr>
      <w:ins w:id="14915" w:author="Author">
        <w:r>
          <w:rPr>
            <w:rFonts w:ascii="Courier New" w:eastAsia="Courier New" w:hAnsi="Courier New" w:cs="Courier New"/>
            <w:sz w:val="21"/>
            <w:szCs w:val="21"/>
          </w:rPr>
          <w:t>* MARINEROS – SI SE ENCUENTRAN MAR AFUERA... EVITEN ADENTRARSE EN AGUAS SOMERAS... PUERTOS... MARINAS... BAHIAS Y ENSENADAS PARA EVITAR ESCOMBROS TANTO FLOTANTES COMO SUMERGIDOS Y CORRIENTES FUERTES.</w:t>
        </w:r>
      </w:ins>
    </w:p>
    <w:p w14:paraId="63DC39A1" w14:textId="77777777" w:rsidR="00913FC4" w:rsidRDefault="00913FC4" w:rsidP="00AE7C40">
      <w:pPr>
        <w:rPr>
          <w:ins w:id="14916" w:author="Author"/>
          <w:sz w:val="20"/>
          <w:szCs w:val="20"/>
        </w:rPr>
        <w:pPrChange w:id="14917" w:author="Author">
          <w:pPr>
            <w:spacing w:line="80" w:lineRule="exact"/>
          </w:pPr>
        </w:pPrChange>
      </w:pPr>
    </w:p>
    <w:p w14:paraId="75605EE1" w14:textId="1DE3F009" w:rsidR="00913FC4" w:rsidRDefault="00913FC4" w:rsidP="00AE7C40">
      <w:pPr>
        <w:numPr>
          <w:ilvl w:val="0"/>
          <w:numId w:val="164"/>
        </w:numPr>
        <w:tabs>
          <w:tab w:val="left" w:pos="860"/>
        </w:tabs>
        <w:ind w:left="860" w:right="1180" w:hanging="245"/>
        <w:rPr>
          <w:ins w:id="14918" w:author="Author"/>
          <w:rFonts w:ascii="Courier New" w:eastAsia="Courier New" w:hAnsi="Courier New" w:cs="Courier New"/>
          <w:sz w:val="21"/>
          <w:szCs w:val="21"/>
        </w:rPr>
        <w:pPrChange w:id="14919" w:author="Author">
          <w:pPr/>
        </w:pPrChange>
      </w:pPr>
      <w:ins w:id="14920" w:author="Author">
        <w:r>
          <w:rPr>
            <w:rFonts w:ascii="Courier New" w:eastAsia="Courier New" w:hAnsi="Courier New" w:cs="Courier New"/>
            <w:sz w:val="21"/>
            <w:szCs w:val="21"/>
          </w:rPr>
          <w:t>MANTENGASE ALERTA Y SIGA LAS INSTRUCCIONES PROVENIENTES DE FUNCIONARIOS DE LAS AGENCIAS LOCALES PARA EL MANEJO DE EMERGENCIAS YA QUE LAS MISMAS DISPONEN DE INFORMACION O INSTRUCCIONES MAS ESPECIFICAS PARA SU LOCALIDAD.</w:t>
        </w:r>
      </w:ins>
    </w:p>
    <w:p w14:paraId="45A31EDD" w14:textId="77777777" w:rsidR="00913FC4" w:rsidRDefault="00913FC4" w:rsidP="00AE7C40">
      <w:pPr>
        <w:tabs>
          <w:tab w:val="left" w:pos="860"/>
        </w:tabs>
        <w:ind w:right="1180"/>
        <w:rPr>
          <w:ins w:id="14921" w:author="Author"/>
          <w:rFonts w:ascii="Courier New" w:eastAsia="Courier New" w:hAnsi="Courier New" w:cs="Courier New"/>
          <w:sz w:val="21"/>
          <w:szCs w:val="21"/>
        </w:rPr>
        <w:pPrChange w:id="14922" w:author="Author">
          <w:pPr/>
        </w:pPrChange>
      </w:pPr>
    </w:p>
    <w:p w14:paraId="56586FDE" w14:textId="77777777" w:rsidR="00913FC4" w:rsidRDefault="00913FC4" w:rsidP="00AE7C40">
      <w:pPr>
        <w:keepNext/>
        <w:keepLines/>
        <w:ind w:left="360" w:right="2320"/>
        <w:rPr>
          <w:ins w:id="14923" w:author="Author"/>
          <w:sz w:val="20"/>
          <w:szCs w:val="20"/>
        </w:rPr>
        <w:pPrChange w:id="14924" w:author="Author">
          <w:pPr>
            <w:spacing w:line="358" w:lineRule="auto"/>
            <w:ind w:left="360" w:right="2320"/>
          </w:pPr>
        </w:pPrChange>
      </w:pPr>
      <w:ins w:id="14925" w:author="Author">
        <w:r>
          <w:rPr>
            <w:rFonts w:ascii="Courier New" w:eastAsia="Courier New" w:hAnsi="Courier New" w:cs="Courier New"/>
            <w:sz w:val="21"/>
            <w:szCs w:val="21"/>
          </w:rPr>
          <w:lastRenderedPageBreak/>
          <w:t>PRONOSTICO DE LA ACTIVIDAD DEL TSUNAMI - ACTUALIZADO -----------------------------------------------------</w:t>
        </w:r>
      </w:ins>
    </w:p>
    <w:p w14:paraId="19C872B0" w14:textId="77777777" w:rsidR="00913FC4" w:rsidRDefault="00913FC4" w:rsidP="00AE7C40">
      <w:pPr>
        <w:keepNext/>
        <w:keepLines/>
        <w:rPr>
          <w:ins w:id="14926" w:author="Author"/>
          <w:sz w:val="20"/>
          <w:szCs w:val="20"/>
        </w:rPr>
        <w:pPrChange w:id="14927" w:author="Author">
          <w:pPr>
            <w:spacing w:line="3" w:lineRule="exact"/>
          </w:pPr>
        </w:pPrChange>
      </w:pPr>
    </w:p>
    <w:p w14:paraId="39E49803" w14:textId="77777777" w:rsidR="00913FC4" w:rsidRDefault="00913FC4" w:rsidP="00AE7C40">
      <w:pPr>
        <w:keepNext/>
        <w:keepLines/>
        <w:numPr>
          <w:ilvl w:val="0"/>
          <w:numId w:val="165"/>
        </w:numPr>
        <w:tabs>
          <w:tab w:val="left" w:pos="860"/>
        </w:tabs>
        <w:ind w:left="860" w:right="1060" w:hanging="245"/>
        <w:rPr>
          <w:ins w:id="14928" w:author="Author"/>
          <w:rFonts w:ascii="Courier New" w:eastAsia="Courier New" w:hAnsi="Courier New" w:cs="Courier New"/>
          <w:sz w:val="21"/>
          <w:szCs w:val="21"/>
        </w:rPr>
        <w:pPrChange w:id="14929" w:author="Author">
          <w:pPr>
            <w:numPr>
              <w:numId w:val="165"/>
            </w:numPr>
            <w:tabs>
              <w:tab w:val="left" w:pos="860"/>
            </w:tabs>
            <w:spacing w:line="358" w:lineRule="auto"/>
            <w:ind w:left="860" w:right="1060" w:hanging="245"/>
          </w:pPr>
        </w:pPrChange>
      </w:pPr>
      <w:ins w:id="14930" w:author="Author">
        <w:r>
          <w:rPr>
            <w:rFonts w:ascii="Courier New" w:eastAsia="Courier New" w:hAnsi="Courier New" w:cs="Courier New"/>
            <w:sz w:val="21"/>
            <w:szCs w:val="21"/>
          </w:rPr>
          <w:t>LOS TIEMPOS DE ARRIBO ESTIMADOS -TAE- DE LA PRIMERA OLA DEL TSUNAMI SE PROVEEN A CONTINUACION.</w:t>
        </w:r>
      </w:ins>
    </w:p>
    <w:p w14:paraId="11A88F46" w14:textId="77777777" w:rsidR="00913FC4" w:rsidRDefault="00913FC4" w:rsidP="00AE7C40">
      <w:pPr>
        <w:rPr>
          <w:ins w:id="14931" w:author="Author"/>
          <w:rFonts w:ascii="Courier New" w:eastAsia="Courier New" w:hAnsi="Courier New" w:cs="Courier New"/>
          <w:sz w:val="21"/>
          <w:szCs w:val="21"/>
        </w:rPr>
        <w:pPrChange w:id="14932" w:author="Author">
          <w:pPr>
            <w:spacing w:line="3" w:lineRule="exact"/>
          </w:pPr>
        </w:pPrChange>
      </w:pPr>
    </w:p>
    <w:p w14:paraId="0A8D1E4A" w14:textId="77777777" w:rsidR="00913FC4" w:rsidRDefault="00913FC4" w:rsidP="00AE7C40">
      <w:pPr>
        <w:numPr>
          <w:ilvl w:val="0"/>
          <w:numId w:val="165"/>
        </w:numPr>
        <w:tabs>
          <w:tab w:val="left" w:pos="860"/>
        </w:tabs>
        <w:ind w:left="860" w:right="940" w:hanging="245"/>
        <w:rPr>
          <w:ins w:id="14933" w:author="Author"/>
          <w:rFonts w:ascii="Courier New" w:eastAsia="Courier New" w:hAnsi="Courier New" w:cs="Courier New"/>
          <w:sz w:val="21"/>
          <w:szCs w:val="21"/>
        </w:rPr>
        <w:pPrChange w:id="14934" w:author="Author">
          <w:pPr>
            <w:numPr>
              <w:numId w:val="165"/>
            </w:numPr>
            <w:tabs>
              <w:tab w:val="left" w:pos="860"/>
            </w:tabs>
            <w:spacing w:line="360" w:lineRule="auto"/>
            <w:ind w:left="860" w:right="940" w:hanging="245"/>
          </w:pPr>
        </w:pPrChange>
      </w:pPr>
      <w:ins w:id="14935" w:author="Author">
        <w:r>
          <w:rPr>
            <w:rFonts w:ascii="Courier New" w:eastAsia="Courier New" w:hAnsi="Courier New" w:cs="Courier New"/>
            <w:sz w:val="21"/>
            <w:szCs w:val="21"/>
          </w:rPr>
          <w:t>LOS TIEMPOS DE ARRIBO REALES PUEDEN DIFERIR DE LOS ESTIMADOS Y LA PRIMERA OLA PUEDE QUE NO SEA LA MAS GRANDE.</w:t>
        </w:r>
      </w:ins>
    </w:p>
    <w:p w14:paraId="62CFB6A7" w14:textId="77777777" w:rsidR="00913FC4" w:rsidRDefault="00913FC4" w:rsidP="00AE7C40">
      <w:pPr>
        <w:rPr>
          <w:ins w:id="14936" w:author="Author"/>
          <w:rFonts w:ascii="Courier New" w:eastAsia="Courier New" w:hAnsi="Courier New" w:cs="Courier New"/>
          <w:sz w:val="21"/>
          <w:szCs w:val="21"/>
        </w:rPr>
        <w:pPrChange w:id="14937" w:author="Author">
          <w:pPr>
            <w:spacing w:line="1" w:lineRule="exact"/>
          </w:pPr>
        </w:pPrChange>
      </w:pPr>
    </w:p>
    <w:p w14:paraId="559F003B" w14:textId="77777777" w:rsidR="00913FC4" w:rsidRDefault="00913FC4" w:rsidP="00AE7C40">
      <w:pPr>
        <w:numPr>
          <w:ilvl w:val="0"/>
          <w:numId w:val="165"/>
        </w:numPr>
        <w:tabs>
          <w:tab w:val="left" w:pos="860"/>
        </w:tabs>
        <w:ind w:left="860" w:right="800" w:hanging="245"/>
        <w:rPr>
          <w:ins w:id="14938" w:author="Author"/>
          <w:rFonts w:ascii="Courier New" w:eastAsia="Courier New" w:hAnsi="Courier New" w:cs="Courier New"/>
          <w:sz w:val="21"/>
          <w:szCs w:val="21"/>
        </w:rPr>
        <w:pPrChange w:id="14939" w:author="Author">
          <w:pPr>
            <w:numPr>
              <w:numId w:val="165"/>
            </w:numPr>
            <w:tabs>
              <w:tab w:val="left" w:pos="860"/>
            </w:tabs>
            <w:spacing w:line="299" w:lineRule="auto"/>
            <w:ind w:left="860" w:right="800" w:hanging="245"/>
          </w:pPr>
        </w:pPrChange>
      </w:pPr>
      <w:ins w:id="14940" w:author="Author">
        <w:r>
          <w:rPr>
            <w:rFonts w:ascii="Courier New" w:eastAsia="Courier New" w:hAnsi="Courier New" w:cs="Courier New"/>
            <w:sz w:val="21"/>
            <w:szCs w:val="21"/>
          </w:rPr>
          <w:t>LA ALTURA PRONOSTICADA ES EL NIVEL MAXIMO DEL AGUA POR ENCIMA DEL NIVEL DE MAREA QUE SE ESPERA A LO LARGO DE ESA SECCION DE LA COSTA.</w:t>
        </w:r>
      </w:ins>
    </w:p>
    <w:p w14:paraId="4FD8AFEC" w14:textId="77777777" w:rsidR="00913FC4" w:rsidRDefault="00913FC4" w:rsidP="00AE7C40">
      <w:pPr>
        <w:rPr>
          <w:ins w:id="14941" w:author="Author"/>
          <w:rFonts w:ascii="Courier New" w:eastAsia="Courier New" w:hAnsi="Courier New" w:cs="Courier New"/>
          <w:sz w:val="21"/>
          <w:szCs w:val="21"/>
        </w:rPr>
        <w:pPrChange w:id="14942" w:author="Author">
          <w:pPr>
            <w:spacing w:line="61" w:lineRule="exact"/>
          </w:pPr>
        </w:pPrChange>
      </w:pPr>
    </w:p>
    <w:p w14:paraId="46E1DE6E" w14:textId="77777777" w:rsidR="00913FC4" w:rsidRDefault="00913FC4" w:rsidP="00AE7C40">
      <w:pPr>
        <w:numPr>
          <w:ilvl w:val="0"/>
          <w:numId w:val="165"/>
        </w:numPr>
        <w:tabs>
          <w:tab w:val="left" w:pos="860"/>
        </w:tabs>
        <w:ind w:left="860" w:right="940" w:hanging="245"/>
        <w:rPr>
          <w:ins w:id="14943" w:author="Author"/>
          <w:rFonts w:ascii="Courier New" w:eastAsia="Courier New" w:hAnsi="Courier New" w:cs="Courier New"/>
          <w:sz w:val="20"/>
          <w:szCs w:val="20"/>
        </w:rPr>
        <w:pPrChange w:id="14944" w:author="Author">
          <w:pPr>
            <w:numPr>
              <w:numId w:val="165"/>
            </w:numPr>
            <w:tabs>
              <w:tab w:val="left" w:pos="860"/>
            </w:tabs>
            <w:spacing w:line="379" w:lineRule="auto"/>
            <w:ind w:left="860" w:right="940" w:hanging="245"/>
          </w:pPr>
        </w:pPrChange>
      </w:pPr>
      <w:ins w:id="14945" w:author="Author">
        <w:r>
          <w:rPr>
            <w:rFonts w:ascii="Courier New" w:eastAsia="Courier New" w:hAnsi="Courier New" w:cs="Courier New"/>
            <w:sz w:val="20"/>
            <w:szCs w:val="20"/>
          </w:rPr>
          <w:t>LA DURACION PRONOSTICADA ES EL TIEMPO DURANTE EL CUAL SE ESPERA QUE EL TSUNAMI PRODUZCA OLAS Y CORRIENTES PELIGROSAS.</w:t>
        </w:r>
      </w:ins>
    </w:p>
    <w:p w14:paraId="621EF8CD" w14:textId="77777777" w:rsidR="00913FC4" w:rsidRDefault="00913FC4" w:rsidP="00AE7C40">
      <w:pPr>
        <w:numPr>
          <w:ilvl w:val="0"/>
          <w:numId w:val="165"/>
        </w:numPr>
        <w:tabs>
          <w:tab w:val="left" w:pos="860"/>
        </w:tabs>
        <w:ind w:left="860" w:right="1180" w:hanging="245"/>
        <w:rPr>
          <w:ins w:id="14946" w:author="Author"/>
          <w:rFonts w:ascii="Courier New" w:eastAsia="Courier New" w:hAnsi="Courier New" w:cs="Courier New"/>
          <w:sz w:val="21"/>
          <w:szCs w:val="21"/>
        </w:rPr>
        <w:pPrChange w:id="14947" w:author="Author">
          <w:pPr>
            <w:numPr>
              <w:numId w:val="165"/>
            </w:numPr>
            <w:tabs>
              <w:tab w:val="left" w:pos="860"/>
            </w:tabs>
            <w:spacing w:line="358" w:lineRule="auto"/>
            <w:ind w:left="860" w:right="1180" w:hanging="245"/>
          </w:pPr>
        </w:pPrChange>
      </w:pPr>
      <w:ins w:id="14948" w:author="Author">
        <w:r>
          <w:rPr>
            <w:rFonts w:ascii="Courier New" w:eastAsia="Courier New" w:hAnsi="Courier New" w:cs="Courier New"/>
            <w:sz w:val="21"/>
            <w:szCs w:val="21"/>
          </w:rPr>
          <w:t>UN TSUNAMI ES UN TREN DE OLAS Y EL TIEMPO ENTRE OLAS PUEDE VARIAR DESDE CINCO MINUTOS HASTA UNA HORA.</w:t>
        </w:r>
      </w:ins>
    </w:p>
    <w:p w14:paraId="544A4D41" w14:textId="77777777" w:rsidR="00913FC4" w:rsidRDefault="00913FC4" w:rsidP="00AE7C40">
      <w:pPr>
        <w:rPr>
          <w:ins w:id="14949" w:author="Author"/>
          <w:sz w:val="20"/>
          <w:szCs w:val="20"/>
        </w:rPr>
        <w:pPrChange w:id="14950" w:author="Author">
          <w:pPr>
            <w:spacing w:line="322" w:lineRule="exact"/>
          </w:pPr>
        </w:pPrChange>
      </w:pPr>
    </w:p>
    <w:p w14:paraId="41829519" w14:textId="77777777" w:rsidR="00913FC4" w:rsidRDefault="00913FC4" w:rsidP="00AE7C40">
      <w:pPr>
        <w:rPr>
          <w:ins w:id="14951" w:author="Author"/>
          <w:sz w:val="20"/>
          <w:szCs w:val="20"/>
        </w:rPr>
        <w:pPrChange w:id="14952" w:author="Author">
          <w:pPr>
            <w:spacing w:line="3" w:lineRule="exact"/>
          </w:pPr>
        </w:pPrChange>
      </w:pPr>
    </w:p>
    <w:tbl>
      <w:tblPr>
        <w:tblW w:w="0" w:type="auto"/>
        <w:tblInd w:w="860" w:type="dxa"/>
        <w:tblLayout w:type="fixed"/>
        <w:tblCellMar>
          <w:left w:w="0" w:type="dxa"/>
          <w:right w:w="0" w:type="dxa"/>
        </w:tblCellMar>
        <w:tblLook w:val="04A0" w:firstRow="1" w:lastRow="0" w:firstColumn="1" w:lastColumn="0" w:noHBand="0" w:noVBand="1"/>
      </w:tblPr>
      <w:tblGrid>
        <w:gridCol w:w="1520"/>
        <w:gridCol w:w="2260"/>
        <w:gridCol w:w="1400"/>
        <w:gridCol w:w="2520"/>
        <w:gridCol w:w="20"/>
      </w:tblGrid>
      <w:tr w:rsidR="00913FC4" w14:paraId="723BED26" w14:textId="77777777" w:rsidTr="00071010">
        <w:trPr>
          <w:trHeight w:val="238"/>
          <w:ins w:id="14953" w:author="Author"/>
        </w:trPr>
        <w:tc>
          <w:tcPr>
            <w:tcW w:w="1520" w:type="dxa"/>
            <w:vMerge w:val="restart"/>
            <w:vAlign w:val="bottom"/>
          </w:tcPr>
          <w:p w14:paraId="499EBBCB" w14:textId="77777777" w:rsidR="00913FC4" w:rsidRDefault="00913FC4" w:rsidP="00884200">
            <w:pPr>
              <w:rPr>
                <w:ins w:id="14954" w:author="Author"/>
                <w:sz w:val="20"/>
                <w:szCs w:val="20"/>
              </w:rPr>
            </w:pPr>
            <w:ins w:id="14955" w:author="Author">
              <w:r>
                <w:rPr>
                  <w:rFonts w:ascii="Courier New" w:eastAsia="Courier New" w:hAnsi="Courier New" w:cs="Courier New"/>
                  <w:sz w:val="21"/>
                  <w:szCs w:val="21"/>
                </w:rPr>
                <w:t>TERRITORIO</w:t>
              </w:r>
            </w:ins>
          </w:p>
        </w:tc>
        <w:tc>
          <w:tcPr>
            <w:tcW w:w="2260" w:type="dxa"/>
            <w:vAlign w:val="bottom"/>
          </w:tcPr>
          <w:p w14:paraId="6997412C" w14:textId="77777777" w:rsidR="00913FC4" w:rsidRDefault="00913FC4" w:rsidP="00884200">
            <w:pPr>
              <w:ind w:left="260"/>
              <w:rPr>
                <w:ins w:id="14956" w:author="Author"/>
                <w:sz w:val="20"/>
                <w:szCs w:val="20"/>
              </w:rPr>
            </w:pPr>
            <w:ins w:id="14957" w:author="Author">
              <w:r>
                <w:rPr>
                  <w:rFonts w:ascii="Courier New" w:eastAsia="Courier New" w:hAnsi="Courier New" w:cs="Courier New"/>
                  <w:sz w:val="21"/>
                  <w:szCs w:val="21"/>
                </w:rPr>
                <w:t>LOCALIZACION</w:t>
              </w:r>
            </w:ins>
          </w:p>
        </w:tc>
        <w:tc>
          <w:tcPr>
            <w:tcW w:w="1400" w:type="dxa"/>
            <w:vAlign w:val="bottom"/>
          </w:tcPr>
          <w:p w14:paraId="6AAC1A6F" w14:textId="77777777" w:rsidR="00913FC4" w:rsidRDefault="00913FC4" w:rsidP="00884200">
            <w:pPr>
              <w:ind w:left="154"/>
              <w:jc w:val="center"/>
              <w:rPr>
                <w:ins w:id="14958" w:author="Author"/>
                <w:sz w:val="20"/>
                <w:szCs w:val="20"/>
              </w:rPr>
            </w:pPr>
            <w:ins w:id="14959" w:author="Author">
              <w:r>
                <w:rPr>
                  <w:rFonts w:ascii="Courier New" w:eastAsia="Courier New" w:hAnsi="Courier New" w:cs="Courier New"/>
                  <w:sz w:val="21"/>
                  <w:szCs w:val="21"/>
                </w:rPr>
                <w:t>TAE</w:t>
              </w:r>
            </w:ins>
          </w:p>
        </w:tc>
        <w:tc>
          <w:tcPr>
            <w:tcW w:w="2520" w:type="dxa"/>
            <w:vAlign w:val="bottom"/>
          </w:tcPr>
          <w:p w14:paraId="677F1247" w14:textId="77777777" w:rsidR="00913FC4" w:rsidRDefault="00913FC4" w:rsidP="00884200">
            <w:pPr>
              <w:jc w:val="right"/>
              <w:rPr>
                <w:ins w:id="14960" w:author="Author"/>
                <w:sz w:val="20"/>
                <w:szCs w:val="20"/>
              </w:rPr>
            </w:pPr>
            <w:ins w:id="14961" w:author="Author">
              <w:r>
                <w:rPr>
                  <w:rFonts w:ascii="Courier New" w:eastAsia="Courier New" w:hAnsi="Courier New" w:cs="Courier New"/>
                  <w:sz w:val="21"/>
                  <w:szCs w:val="21"/>
                </w:rPr>
                <w:t>----PRONOSTICO----</w:t>
              </w:r>
            </w:ins>
          </w:p>
        </w:tc>
        <w:tc>
          <w:tcPr>
            <w:tcW w:w="0" w:type="dxa"/>
            <w:vAlign w:val="bottom"/>
          </w:tcPr>
          <w:p w14:paraId="10ED1499" w14:textId="77777777" w:rsidR="00913FC4" w:rsidRDefault="00913FC4" w:rsidP="00884200">
            <w:pPr>
              <w:rPr>
                <w:ins w:id="14962" w:author="Author"/>
                <w:sz w:val="1"/>
                <w:szCs w:val="1"/>
              </w:rPr>
            </w:pPr>
          </w:p>
        </w:tc>
      </w:tr>
      <w:tr w:rsidR="00913FC4" w14:paraId="0BBF45CC" w14:textId="77777777" w:rsidTr="00071010">
        <w:trPr>
          <w:trHeight w:val="276"/>
          <w:ins w:id="14963" w:author="Author"/>
        </w:trPr>
        <w:tc>
          <w:tcPr>
            <w:tcW w:w="1520" w:type="dxa"/>
            <w:vMerge/>
            <w:vAlign w:val="bottom"/>
          </w:tcPr>
          <w:p w14:paraId="0005B428" w14:textId="77777777" w:rsidR="00913FC4" w:rsidRDefault="00913FC4" w:rsidP="00884200">
            <w:pPr>
              <w:rPr>
                <w:ins w:id="14964" w:author="Author"/>
                <w:sz w:val="23"/>
                <w:szCs w:val="23"/>
              </w:rPr>
            </w:pPr>
          </w:p>
        </w:tc>
        <w:tc>
          <w:tcPr>
            <w:tcW w:w="2260" w:type="dxa"/>
            <w:vAlign w:val="bottom"/>
          </w:tcPr>
          <w:p w14:paraId="75DD24FD" w14:textId="77777777" w:rsidR="00913FC4" w:rsidRDefault="00913FC4" w:rsidP="00884200">
            <w:pPr>
              <w:ind w:left="260"/>
              <w:rPr>
                <w:ins w:id="14965" w:author="Author"/>
                <w:sz w:val="20"/>
                <w:szCs w:val="20"/>
              </w:rPr>
            </w:pPr>
            <w:ins w:id="14966" w:author="Author">
              <w:r>
                <w:rPr>
                  <w:rFonts w:ascii="Courier New" w:eastAsia="Courier New" w:hAnsi="Courier New" w:cs="Courier New"/>
                  <w:sz w:val="21"/>
                  <w:szCs w:val="21"/>
                </w:rPr>
                <w:t>COSTERA</w:t>
              </w:r>
            </w:ins>
          </w:p>
        </w:tc>
        <w:tc>
          <w:tcPr>
            <w:tcW w:w="1400" w:type="dxa"/>
            <w:vAlign w:val="bottom"/>
          </w:tcPr>
          <w:p w14:paraId="3FE10289" w14:textId="77777777" w:rsidR="00913FC4" w:rsidRDefault="00913FC4" w:rsidP="00884200">
            <w:pPr>
              <w:ind w:left="154"/>
              <w:jc w:val="center"/>
              <w:rPr>
                <w:ins w:id="14967" w:author="Author"/>
                <w:sz w:val="20"/>
                <w:szCs w:val="20"/>
              </w:rPr>
            </w:pPr>
            <w:ins w:id="14968" w:author="Author">
              <w:r>
                <w:rPr>
                  <w:rFonts w:ascii="Courier New" w:eastAsia="Courier New" w:hAnsi="Courier New" w:cs="Courier New"/>
                  <w:w w:val="98"/>
                  <w:sz w:val="21"/>
                  <w:szCs w:val="21"/>
                </w:rPr>
                <w:t>(AST)</w:t>
              </w:r>
            </w:ins>
          </w:p>
        </w:tc>
        <w:tc>
          <w:tcPr>
            <w:tcW w:w="2520" w:type="dxa"/>
            <w:vAlign w:val="bottom"/>
          </w:tcPr>
          <w:p w14:paraId="362B1684" w14:textId="77777777" w:rsidR="00913FC4" w:rsidRDefault="00913FC4" w:rsidP="00884200">
            <w:pPr>
              <w:jc w:val="right"/>
              <w:rPr>
                <w:ins w:id="14969" w:author="Author"/>
                <w:sz w:val="20"/>
                <w:szCs w:val="20"/>
              </w:rPr>
            </w:pPr>
            <w:ins w:id="14970" w:author="Author">
              <w:r>
                <w:rPr>
                  <w:rFonts w:ascii="Courier New" w:eastAsia="Courier New" w:hAnsi="Courier New" w:cs="Courier New"/>
                  <w:sz w:val="21"/>
                  <w:szCs w:val="21"/>
                </w:rPr>
                <w:t>ALTURA   DURACION</w:t>
              </w:r>
            </w:ins>
          </w:p>
        </w:tc>
        <w:tc>
          <w:tcPr>
            <w:tcW w:w="0" w:type="dxa"/>
            <w:vAlign w:val="bottom"/>
          </w:tcPr>
          <w:p w14:paraId="2E0B8A24" w14:textId="77777777" w:rsidR="00913FC4" w:rsidRDefault="00913FC4" w:rsidP="00884200">
            <w:pPr>
              <w:rPr>
                <w:ins w:id="14971" w:author="Author"/>
                <w:sz w:val="1"/>
                <w:szCs w:val="1"/>
              </w:rPr>
            </w:pPr>
          </w:p>
        </w:tc>
      </w:tr>
    </w:tbl>
    <w:p w14:paraId="43E557DC" w14:textId="77777777" w:rsidR="00913FC4" w:rsidRDefault="00913FC4" w:rsidP="00884200">
      <w:pPr>
        <w:ind w:right="-59"/>
        <w:jc w:val="center"/>
        <w:rPr>
          <w:ins w:id="14972" w:author="Author"/>
          <w:sz w:val="20"/>
          <w:szCs w:val="20"/>
        </w:rPr>
      </w:pPr>
      <w:ins w:id="14973" w:author="Author">
        <w:r>
          <w:rPr>
            <w:rFonts w:ascii="Courier New" w:eastAsia="Courier New" w:hAnsi="Courier New" w:cs="Courier New"/>
            <w:sz w:val="21"/>
            <w:szCs w:val="21"/>
          </w:rPr>
          <w:t>-------------------------------------------------------------</w:t>
        </w:r>
      </w:ins>
    </w:p>
    <w:p w14:paraId="506867F7" w14:textId="77777777" w:rsidR="00913FC4" w:rsidRDefault="00913FC4" w:rsidP="00884200">
      <w:pPr>
        <w:tabs>
          <w:tab w:val="left" w:pos="2620"/>
          <w:tab w:val="left" w:pos="5000"/>
          <w:tab w:val="left" w:pos="6260"/>
          <w:tab w:val="left" w:pos="7780"/>
        </w:tabs>
        <w:ind w:left="860"/>
        <w:rPr>
          <w:ins w:id="14974" w:author="Author"/>
          <w:sz w:val="20"/>
          <w:szCs w:val="20"/>
        </w:rPr>
      </w:pPr>
      <w:ins w:id="14975" w:author="Author">
        <w:r>
          <w:rPr>
            <w:rFonts w:ascii="Courier New" w:eastAsia="Courier New" w:hAnsi="Courier New" w:cs="Courier New"/>
            <w:sz w:val="21"/>
            <w:szCs w:val="21"/>
          </w:rPr>
          <w:t>PUERTO RICO</w:t>
        </w:r>
        <w:r>
          <w:rPr>
            <w:rFonts w:ascii="Courier New" w:eastAsia="Courier New" w:hAnsi="Courier New" w:cs="Courier New"/>
            <w:sz w:val="21"/>
            <w:szCs w:val="21"/>
          </w:rPr>
          <w:tab/>
          <w:t>SAN JUAN</w:t>
        </w:r>
        <w:r>
          <w:rPr>
            <w:sz w:val="20"/>
            <w:szCs w:val="20"/>
          </w:rPr>
          <w:tab/>
        </w:r>
        <w:r>
          <w:rPr>
            <w:rFonts w:ascii="Courier New" w:eastAsia="Courier New" w:hAnsi="Courier New" w:cs="Courier New"/>
            <w:sz w:val="21"/>
            <w:szCs w:val="21"/>
          </w:rPr>
          <w:t>1120 PM</w:t>
        </w:r>
        <w:r>
          <w:rPr>
            <w:rFonts w:ascii="Courier New" w:eastAsia="Courier New" w:hAnsi="Courier New" w:cs="Courier New"/>
            <w:sz w:val="21"/>
            <w:szCs w:val="21"/>
          </w:rPr>
          <w:tab/>
          <w:t>2.1-4.8 FT</w:t>
        </w:r>
        <w:r>
          <w:rPr>
            <w:rFonts w:ascii="Courier New" w:eastAsia="Courier New" w:hAnsi="Courier New" w:cs="Courier New"/>
            <w:sz w:val="21"/>
            <w:szCs w:val="21"/>
          </w:rPr>
          <w:tab/>
          <w:t>12 HRS</w:t>
        </w:r>
      </w:ins>
    </w:p>
    <w:p w14:paraId="044C353E" w14:textId="77777777" w:rsidR="00913FC4" w:rsidRDefault="00913FC4" w:rsidP="00AE7C40">
      <w:pPr>
        <w:tabs>
          <w:tab w:val="left" w:pos="860"/>
        </w:tabs>
        <w:ind w:right="1180"/>
        <w:rPr>
          <w:ins w:id="14976" w:author="Author"/>
          <w:rFonts w:ascii="Courier New" w:eastAsia="Courier New" w:hAnsi="Courier New" w:cs="Courier New"/>
          <w:sz w:val="21"/>
          <w:szCs w:val="21"/>
        </w:rPr>
        <w:pPrChange w:id="14977" w:author="Author">
          <w:pPr/>
        </w:pPrChange>
      </w:pPr>
    </w:p>
    <w:tbl>
      <w:tblPr>
        <w:tblW w:w="0" w:type="auto"/>
        <w:tblInd w:w="860" w:type="dxa"/>
        <w:tblLayout w:type="fixed"/>
        <w:tblCellMar>
          <w:left w:w="0" w:type="dxa"/>
          <w:right w:w="0" w:type="dxa"/>
        </w:tblCellMar>
        <w:tblLook w:val="04A0" w:firstRow="1" w:lastRow="0" w:firstColumn="1" w:lastColumn="0" w:noHBand="0" w:noVBand="1"/>
      </w:tblPr>
      <w:tblGrid>
        <w:gridCol w:w="1140"/>
        <w:gridCol w:w="2840"/>
        <w:gridCol w:w="760"/>
        <w:gridCol w:w="500"/>
        <w:gridCol w:w="1140"/>
        <w:gridCol w:w="440"/>
        <w:gridCol w:w="500"/>
        <w:gridCol w:w="380"/>
        <w:gridCol w:w="20"/>
      </w:tblGrid>
      <w:tr w:rsidR="00913FC4" w14:paraId="3777B8EF" w14:textId="77777777" w:rsidTr="00071010">
        <w:trPr>
          <w:trHeight w:val="238"/>
          <w:ins w:id="14978" w:author="Author"/>
        </w:trPr>
        <w:tc>
          <w:tcPr>
            <w:tcW w:w="1140" w:type="dxa"/>
            <w:vAlign w:val="bottom"/>
          </w:tcPr>
          <w:p w14:paraId="613C511F" w14:textId="77777777" w:rsidR="00913FC4" w:rsidRDefault="00913FC4" w:rsidP="00884200">
            <w:pPr>
              <w:rPr>
                <w:ins w:id="14979" w:author="Author"/>
                <w:sz w:val="20"/>
                <w:szCs w:val="20"/>
              </w:rPr>
            </w:pPr>
          </w:p>
        </w:tc>
        <w:tc>
          <w:tcPr>
            <w:tcW w:w="2840" w:type="dxa"/>
            <w:vAlign w:val="bottom"/>
          </w:tcPr>
          <w:p w14:paraId="62010413" w14:textId="77777777" w:rsidR="00913FC4" w:rsidRDefault="00913FC4" w:rsidP="00884200">
            <w:pPr>
              <w:ind w:left="640"/>
              <w:rPr>
                <w:ins w:id="14980" w:author="Author"/>
                <w:sz w:val="20"/>
                <w:szCs w:val="20"/>
              </w:rPr>
            </w:pPr>
            <w:ins w:id="14981" w:author="Author">
              <w:r>
                <w:rPr>
                  <w:rFonts w:ascii="Courier New" w:eastAsia="Courier New" w:hAnsi="Courier New" w:cs="Courier New"/>
                  <w:sz w:val="21"/>
                  <w:szCs w:val="21"/>
                </w:rPr>
                <w:t>ARECIBO</w:t>
              </w:r>
            </w:ins>
          </w:p>
        </w:tc>
        <w:tc>
          <w:tcPr>
            <w:tcW w:w="760" w:type="dxa"/>
            <w:vAlign w:val="bottom"/>
          </w:tcPr>
          <w:p w14:paraId="5C0649BB" w14:textId="77777777" w:rsidR="00913FC4" w:rsidRDefault="00913FC4" w:rsidP="00884200">
            <w:pPr>
              <w:jc w:val="right"/>
              <w:rPr>
                <w:ins w:id="14982" w:author="Author"/>
                <w:sz w:val="20"/>
                <w:szCs w:val="20"/>
              </w:rPr>
            </w:pPr>
            <w:ins w:id="14983" w:author="Author">
              <w:r>
                <w:rPr>
                  <w:rFonts w:ascii="Courier New" w:eastAsia="Courier New" w:hAnsi="Courier New" w:cs="Courier New"/>
                  <w:sz w:val="21"/>
                  <w:szCs w:val="21"/>
                </w:rPr>
                <w:t>1124</w:t>
              </w:r>
            </w:ins>
          </w:p>
        </w:tc>
        <w:tc>
          <w:tcPr>
            <w:tcW w:w="500" w:type="dxa"/>
            <w:vAlign w:val="bottom"/>
          </w:tcPr>
          <w:p w14:paraId="78477C4C" w14:textId="77777777" w:rsidR="00913FC4" w:rsidRDefault="00913FC4" w:rsidP="00884200">
            <w:pPr>
              <w:ind w:left="60"/>
              <w:rPr>
                <w:ins w:id="14984" w:author="Author"/>
                <w:sz w:val="20"/>
                <w:szCs w:val="20"/>
              </w:rPr>
            </w:pPr>
            <w:ins w:id="14985" w:author="Author">
              <w:r>
                <w:rPr>
                  <w:rFonts w:ascii="Courier New" w:eastAsia="Courier New" w:hAnsi="Courier New" w:cs="Courier New"/>
                  <w:sz w:val="21"/>
                  <w:szCs w:val="21"/>
                </w:rPr>
                <w:t>PM</w:t>
              </w:r>
            </w:ins>
          </w:p>
        </w:tc>
        <w:tc>
          <w:tcPr>
            <w:tcW w:w="1580" w:type="dxa"/>
            <w:gridSpan w:val="2"/>
            <w:vAlign w:val="bottom"/>
          </w:tcPr>
          <w:p w14:paraId="697868FE" w14:textId="77777777" w:rsidR="00913FC4" w:rsidRDefault="00913FC4" w:rsidP="00884200">
            <w:pPr>
              <w:ind w:left="180"/>
              <w:rPr>
                <w:ins w:id="14986" w:author="Author"/>
                <w:sz w:val="20"/>
                <w:szCs w:val="20"/>
              </w:rPr>
            </w:pPr>
            <w:ins w:id="14987" w:author="Author">
              <w:r>
                <w:rPr>
                  <w:rFonts w:ascii="Courier New" w:eastAsia="Courier New" w:hAnsi="Courier New" w:cs="Courier New"/>
                  <w:sz w:val="21"/>
                  <w:szCs w:val="21"/>
                </w:rPr>
                <w:t>1.9-4.2 FT</w:t>
              </w:r>
            </w:ins>
          </w:p>
        </w:tc>
        <w:tc>
          <w:tcPr>
            <w:tcW w:w="500" w:type="dxa"/>
            <w:vAlign w:val="bottom"/>
          </w:tcPr>
          <w:p w14:paraId="4B60BC01" w14:textId="77777777" w:rsidR="00913FC4" w:rsidRDefault="00913FC4" w:rsidP="00884200">
            <w:pPr>
              <w:ind w:right="17"/>
              <w:jc w:val="right"/>
              <w:rPr>
                <w:ins w:id="14988" w:author="Author"/>
                <w:sz w:val="20"/>
                <w:szCs w:val="20"/>
              </w:rPr>
            </w:pPr>
            <w:ins w:id="14989" w:author="Author">
              <w:r>
                <w:rPr>
                  <w:rFonts w:ascii="Courier New" w:eastAsia="Courier New" w:hAnsi="Courier New" w:cs="Courier New"/>
                  <w:sz w:val="21"/>
                  <w:szCs w:val="21"/>
                </w:rPr>
                <w:t>12</w:t>
              </w:r>
            </w:ins>
          </w:p>
        </w:tc>
        <w:tc>
          <w:tcPr>
            <w:tcW w:w="380" w:type="dxa"/>
            <w:vAlign w:val="bottom"/>
          </w:tcPr>
          <w:p w14:paraId="59194323" w14:textId="77777777" w:rsidR="00913FC4" w:rsidRDefault="00913FC4" w:rsidP="00884200">
            <w:pPr>
              <w:rPr>
                <w:ins w:id="14990" w:author="Author"/>
                <w:sz w:val="20"/>
                <w:szCs w:val="20"/>
              </w:rPr>
            </w:pPr>
            <w:ins w:id="14991" w:author="Author">
              <w:r>
                <w:rPr>
                  <w:rFonts w:ascii="Courier New" w:eastAsia="Courier New" w:hAnsi="Courier New" w:cs="Courier New"/>
                  <w:w w:val="95"/>
                  <w:sz w:val="21"/>
                  <w:szCs w:val="21"/>
                </w:rPr>
                <w:t>HRS</w:t>
              </w:r>
            </w:ins>
          </w:p>
        </w:tc>
        <w:tc>
          <w:tcPr>
            <w:tcW w:w="0" w:type="dxa"/>
            <w:vAlign w:val="bottom"/>
          </w:tcPr>
          <w:p w14:paraId="39316836" w14:textId="77777777" w:rsidR="00913FC4" w:rsidRDefault="00913FC4" w:rsidP="00884200">
            <w:pPr>
              <w:rPr>
                <w:ins w:id="14992" w:author="Author"/>
                <w:sz w:val="1"/>
                <w:szCs w:val="1"/>
              </w:rPr>
            </w:pPr>
          </w:p>
        </w:tc>
      </w:tr>
      <w:tr w:rsidR="00913FC4" w14:paraId="58029742" w14:textId="77777777" w:rsidTr="00071010">
        <w:trPr>
          <w:trHeight w:val="238"/>
          <w:ins w:id="14993" w:author="Author"/>
        </w:trPr>
        <w:tc>
          <w:tcPr>
            <w:tcW w:w="1140" w:type="dxa"/>
            <w:vAlign w:val="bottom"/>
          </w:tcPr>
          <w:p w14:paraId="06FE7016" w14:textId="77777777" w:rsidR="00913FC4" w:rsidRDefault="00913FC4" w:rsidP="00884200">
            <w:pPr>
              <w:rPr>
                <w:ins w:id="14994" w:author="Author"/>
                <w:sz w:val="20"/>
                <w:szCs w:val="20"/>
              </w:rPr>
            </w:pPr>
          </w:p>
        </w:tc>
        <w:tc>
          <w:tcPr>
            <w:tcW w:w="2840" w:type="dxa"/>
            <w:vAlign w:val="bottom"/>
          </w:tcPr>
          <w:p w14:paraId="6A1EA580" w14:textId="77777777" w:rsidR="00913FC4" w:rsidRDefault="00913FC4" w:rsidP="00884200">
            <w:pPr>
              <w:ind w:left="640"/>
              <w:rPr>
                <w:ins w:id="14995" w:author="Author"/>
                <w:sz w:val="20"/>
                <w:szCs w:val="20"/>
              </w:rPr>
            </w:pPr>
            <w:ins w:id="14996" w:author="Author">
              <w:r>
                <w:rPr>
                  <w:rFonts w:ascii="Courier New" w:eastAsia="Courier New" w:hAnsi="Courier New" w:cs="Courier New"/>
                  <w:sz w:val="21"/>
                  <w:szCs w:val="21"/>
                </w:rPr>
                <w:t>YABUCOA</w:t>
              </w:r>
            </w:ins>
          </w:p>
        </w:tc>
        <w:tc>
          <w:tcPr>
            <w:tcW w:w="760" w:type="dxa"/>
            <w:vAlign w:val="bottom"/>
          </w:tcPr>
          <w:p w14:paraId="34C01178" w14:textId="77777777" w:rsidR="00913FC4" w:rsidRDefault="00913FC4" w:rsidP="00884200">
            <w:pPr>
              <w:jc w:val="right"/>
              <w:rPr>
                <w:ins w:id="14997" w:author="Author"/>
                <w:sz w:val="20"/>
                <w:szCs w:val="20"/>
              </w:rPr>
            </w:pPr>
            <w:ins w:id="14998" w:author="Author">
              <w:r>
                <w:rPr>
                  <w:rFonts w:ascii="Courier New" w:eastAsia="Courier New" w:hAnsi="Courier New" w:cs="Courier New"/>
                  <w:sz w:val="21"/>
                  <w:szCs w:val="21"/>
                </w:rPr>
                <w:t>1132</w:t>
              </w:r>
            </w:ins>
          </w:p>
        </w:tc>
        <w:tc>
          <w:tcPr>
            <w:tcW w:w="500" w:type="dxa"/>
            <w:vAlign w:val="bottom"/>
          </w:tcPr>
          <w:p w14:paraId="476AE6A2" w14:textId="77777777" w:rsidR="00913FC4" w:rsidRDefault="00913FC4" w:rsidP="00884200">
            <w:pPr>
              <w:ind w:left="60"/>
              <w:rPr>
                <w:ins w:id="14999" w:author="Author"/>
                <w:sz w:val="20"/>
                <w:szCs w:val="20"/>
              </w:rPr>
            </w:pPr>
            <w:ins w:id="15000" w:author="Author">
              <w:r>
                <w:rPr>
                  <w:rFonts w:ascii="Courier New" w:eastAsia="Courier New" w:hAnsi="Courier New" w:cs="Courier New"/>
                  <w:sz w:val="21"/>
                  <w:szCs w:val="21"/>
                </w:rPr>
                <w:t>PM</w:t>
              </w:r>
            </w:ins>
          </w:p>
        </w:tc>
        <w:tc>
          <w:tcPr>
            <w:tcW w:w="1580" w:type="dxa"/>
            <w:gridSpan w:val="2"/>
            <w:vAlign w:val="bottom"/>
          </w:tcPr>
          <w:p w14:paraId="6B1EBDF9" w14:textId="77777777" w:rsidR="00913FC4" w:rsidRDefault="00913FC4" w:rsidP="00884200">
            <w:pPr>
              <w:ind w:left="180"/>
              <w:rPr>
                <w:ins w:id="15001" w:author="Author"/>
                <w:sz w:val="20"/>
                <w:szCs w:val="20"/>
              </w:rPr>
            </w:pPr>
            <w:ins w:id="15002" w:author="Author">
              <w:r>
                <w:rPr>
                  <w:rFonts w:ascii="Courier New" w:eastAsia="Courier New" w:hAnsi="Courier New" w:cs="Courier New"/>
                  <w:sz w:val="21"/>
                  <w:szCs w:val="21"/>
                </w:rPr>
                <w:t>0.9-2.1 FT</w:t>
              </w:r>
            </w:ins>
          </w:p>
        </w:tc>
        <w:tc>
          <w:tcPr>
            <w:tcW w:w="500" w:type="dxa"/>
            <w:vAlign w:val="bottom"/>
          </w:tcPr>
          <w:p w14:paraId="156AF398" w14:textId="77777777" w:rsidR="00913FC4" w:rsidRDefault="00913FC4" w:rsidP="00884200">
            <w:pPr>
              <w:ind w:right="17"/>
              <w:jc w:val="right"/>
              <w:rPr>
                <w:ins w:id="15003" w:author="Author"/>
                <w:sz w:val="20"/>
                <w:szCs w:val="20"/>
              </w:rPr>
            </w:pPr>
            <w:ins w:id="15004" w:author="Author">
              <w:r>
                <w:rPr>
                  <w:rFonts w:ascii="Courier New" w:eastAsia="Courier New" w:hAnsi="Courier New" w:cs="Courier New"/>
                  <w:sz w:val="21"/>
                  <w:szCs w:val="21"/>
                </w:rPr>
                <w:t>6</w:t>
              </w:r>
            </w:ins>
          </w:p>
        </w:tc>
        <w:tc>
          <w:tcPr>
            <w:tcW w:w="380" w:type="dxa"/>
            <w:vAlign w:val="bottom"/>
          </w:tcPr>
          <w:p w14:paraId="430FC4B1" w14:textId="77777777" w:rsidR="00913FC4" w:rsidRDefault="00913FC4" w:rsidP="00884200">
            <w:pPr>
              <w:rPr>
                <w:ins w:id="15005" w:author="Author"/>
                <w:sz w:val="20"/>
                <w:szCs w:val="20"/>
              </w:rPr>
            </w:pPr>
            <w:ins w:id="15006" w:author="Author">
              <w:r>
                <w:rPr>
                  <w:rFonts w:ascii="Courier New" w:eastAsia="Courier New" w:hAnsi="Courier New" w:cs="Courier New"/>
                  <w:w w:val="95"/>
                  <w:sz w:val="21"/>
                  <w:szCs w:val="21"/>
                </w:rPr>
                <w:t>HRS</w:t>
              </w:r>
            </w:ins>
          </w:p>
        </w:tc>
        <w:tc>
          <w:tcPr>
            <w:tcW w:w="0" w:type="dxa"/>
            <w:vAlign w:val="bottom"/>
          </w:tcPr>
          <w:p w14:paraId="4EF9962A" w14:textId="77777777" w:rsidR="00913FC4" w:rsidRDefault="00913FC4" w:rsidP="00884200">
            <w:pPr>
              <w:rPr>
                <w:ins w:id="15007" w:author="Author"/>
                <w:sz w:val="1"/>
                <w:szCs w:val="1"/>
              </w:rPr>
            </w:pPr>
          </w:p>
        </w:tc>
      </w:tr>
      <w:tr w:rsidR="00913FC4" w14:paraId="3FE49FD4" w14:textId="77777777" w:rsidTr="00071010">
        <w:trPr>
          <w:trHeight w:val="238"/>
          <w:ins w:id="15008" w:author="Author"/>
        </w:trPr>
        <w:tc>
          <w:tcPr>
            <w:tcW w:w="1140" w:type="dxa"/>
            <w:vAlign w:val="bottom"/>
          </w:tcPr>
          <w:p w14:paraId="76719C2F" w14:textId="77777777" w:rsidR="00913FC4" w:rsidRDefault="00913FC4" w:rsidP="00884200">
            <w:pPr>
              <w:rPr>
                <w:ins w:id="15009" w:author="Author"/>
                <w:sz w:val="20"/>
                <w:szCs w:val="20"/>
              </w:rPr>
            </w:pPr>
          </w:p>
        </w:tc>
        <w:tc>
          <w:tcPr>
            <w:tcW w:w="2840" w:type="dxa"/>
            <w:vAlign w:val="bottom"/>
          </w:tcPr>
          <w:p w14:paraId="7F81B5C6" w14:textId="77777777" w:rsidR="00913FC4" w:rsidRDefault="00913FC4" w:rsidP="00884200">
            <w:pPr>
              <w:ind w:left="640"/>
              <w:rPr>
                <w:ins w:id="15010" w:author="Author"/>
                <w:sz w:val="20"/>
                <w:szCs w:val="20"/>
              </w:rPr>
            </w:pPr>
            <w:ins w:id="15011" w:author="Author">
              <w:r>
                <w:rPr>
                  <w:rFonts w:ascii="Courier New" w:eastAsia="Courier New" w:hAnsi="Courier New" w:cs="Courier New"/>
                  <w:sz w:val="21"/>
                  <w:szCs w:val="21"/>
                </w:rPr>
                <w:t>MAYAGUEZ</w:t>
              </w:r>
            </w:ins>
          </w:p>
        </w:tc>
        <w:tc>
          <w:tcPr>
            <w:tcW w:w="760" w:type="dxa"/>
            <w:vAlign w:val="bottom"/>
          </w:tcPr>
          <w:p w14:paraId="2E277321" w14:textId="77777777" w:rsidR="00913FC4" w:rsidRDefault="00913FC4" w:rsidP="00884200">
            <w:pPr>
              <w:jc w:val="right"/>
              <w:rPr>
                <w:ins w:id="15012" w:author="Author"/>
                <w:sz w:val="20"/>
                <w:szCs w:val="20"/>
              </w:rPr>
            </w:pPr>
            <w:ins w:id="15013" w:author="Author">
              <w:r>
                <w:rPr>
                  <w:rFonts w:ascii="Courier New" w:eastAsia="Courier New" w:hAnsi="Courier New" w:cs="Courier New"/>
                  <w:sz w:val="21"/>
                  <w:szCs w:val="21"/>
                </w:rPr>
                <w:t>1133</w:t>
              </w:r>
            </w:ins>
          </w:p>
        </w:tc>
        <w:tc>
          <w:tcPr>
            <w:tcW w:w="500" w:type="dxa"/>
            <w:vAlign w:val="bottom"/>
          </w:tcPr>
          <w:p w14:paraId="3A7878C1" w14:textId="77777777" w:rsidR="00913FC4" w:rsidRDefault="00913FC4" w:rsidP="00884200">
            <w:pPr>
              <w:ind w:left="60"/>
              <w:rPr>
                <w:ins w:id="15014" w:author="Author"/>
                <w:sz w:val="20"/>
                <w:szCs w:val="20"/>
              </w:rPr>
            </w:pPr>
            <w:ins w:id="15015" w:author="Author">
              <w:r>
                <w:rPr>
                  <w:rFonts w:ascii="Courier New" w:eastAsia="Courier New" w:hAnsi="Courier New" w:cs="Courier New"/>
                  <w:sz w:val="21"/>
                  <w:szCs w:val="21"/>
                </w:rPr>
                <w:t>PM</w:t>
              </w:r>
            </w:ins>
          </w:p>
        </w:tc>
        <w:tc>
          <w:tcPr>
            <w:tcW w:w="1580" w:type="dxa"/>
            <w:gridSpan w:val="2"/>
            <w:vAlign w:val="bottom"/>
          </w:tcPr>
          <w:p w14:paraId="3ABD4DB2" w14:textId="77777777" w:rsidR="00913FC4" w:rsidRDefault="00913FC4" w:rsidP="00884200">
            <w:pPr>
              <w:ind w:left="180"/>
              <w:rPr>
                <w:ins w:id="15016" w:author="Author"/>
                <w:sz w:val="20"/>
                <w:szCs w:val="20"/>
              </w:rPr>
            </w:pPr>
            <w:ins w:id="15017" w:author="Author">
              <w:r>
                <w:rPr>
                  <w:rFonts w:ascii="Courier New" w:eastAsia="Courier New" w:hAnsi="Courier New" w:cs="Courier New"/>
                  <w:sz w:val="21"/>
                  <w:szCs w:val="21"/>
                </w:rPr>
                <w:t>1.1-2.5 FT</w:t>
              </w:r>
            </w:ins>
          </w:p>
        </w:tc>
        <w:tc>
          <w:tcPr>
            <w:tcW w:w="500" w:type="dxa"/>
            <w:vAlign w:val="bottom"/>
          </w:tcPr>
          <w:p w14:paraId="0B5A6761" w14:textId="77777777" w:rsidR="00913FC4" w:rsidRDefault="00913FC4" w:rsidP="00884200">
            <w:pPr>
              <w:ind w:right="17"/>
              <w:jc w:val="right"/>
              <w:rPr>
                <w:ins w:id="15018" w:author="Author"/>
                <w:sz w:val="20"/>
                <w:szCs w:val="20"/>
              </w:rPr>
            </w:pPr>
            <w:ins w:id="15019" w:author="Author">
              <w:r>
                <w:rPr>
                  <w:rFonts w:ascii="Courier New" w:eastAsia="Courier New" w:hAnsi="Courier New" w:cs="Courier New"/>
                  <w:sz w:val="21"/>
                  <w:szCs w:val="21"/>
                </w:rPr>
                <w:t>6</w:t>
              </w:r>
            </w:ins>
          </w:p>
        </w:tc>
        <w:tc>
          <w:tcPr>
            <w:tcW w:w="380" w:type="dxa"/>
            <w:vAlign w:val="bottom"/>
          </w:tcPr>
          <w:p w14:paraId="263CB32E" w14:textId="77777777" w:rsidR="00913FC4" w:rsidRDefault="00913FC4" w:rsidP="00884200">
            <w:pPr>
              <w:rPr>
                <w:ins w:id="15020" w:author="Author"/>
                <w:sz w:val="20"/>
                <w:szCs w:val="20"/>
              </w:rPr>
            </w:pPr>
            <w:ins w:id="15021" w:author="Author">
              <w:r>
                <w:rPr>
                  <w:rFonts w:ascii="Courier New" w:eastAsia="Courier New" w:hAnsi="Courier New" w:cs="Courier New"/>
                  <w:w w:val="95"/>
                  <w:sz w:val="21"/>
                  <w:szCs w:val="21"/>
                </w:rPr>
                <w:t>HRS</w:t>
              </w:r>
            </w:ins>
          </w:p>
        </w:tc>
        <w:tc>
          <w:tcPr>
            <w:tcW w:w="0" w:type="dxa"/>
            <w:vAlign w:val="bottom"/>
          </w:tcPr>
          <w:p w14:paraId="01B2B55F" w14:textId="77777777" w:rsidR="00913FC4" w:rsidRDefault="00913FC4" w:rsidP="00884200">
            <w:pPr>
              <w:rPr>
                <w:ins w:id="15022" w:author="Author"/>
                <w:sz w:val="1"/>
                <w:szCs w:val="1"/>
              </w:rPr>
            </w:pPr>
          </w:p>
        </w:tc>
      </w:tr>
      <w:tr w:rsidR="00913FC4" w14:paraId="47AC6EBC" w14:textId="77777777" w:rsidTr="00071010">
        <w:trPr>
          <w:trHeight w:val="238"/>
          <w:ins w:id="15023" w:author="Author"/>
        </w:trPr>
        <w:tc>
          <w:tcPr>
            <w:tcW w:w="1140" w:type="dxa"/>
            <w:vAlign w:val="bottom"/>
          </w:tcPr>
          <w:p w14:paraId="40D46933" w14:textId="77777777" w:rsidR="00913FC4" w:rsidRDefault="00913FC4" w:rsidP="00884200">
            <w:pPr>
              <w:rPr>
                <w:ins w:id="15024" w:author="Author"/>
                <w:sz w:val="20"/>
                <w:szCs w:val="20"/>
              </w:rPr>
            </w:pPr>
          </w:p>
        </w:tc>
        <w:tc>
          <w:tcPr>
            <w:tcW w:w="2840" w:type="dxa"/>
            <w:vAlign w:val="bottom"/>
          </w:tcPr>
          <w:p w14:paraId="2FD4AA90" w14:textId="77777777" w:rsidR="00913FC4" w:rsidRDefault="00913FC4" w:rsidP="00884200">
            <w:pPr>
              <w:ind w:left="640"/>
              <w:rPr>
                <w:ins w:id="15025" w:author="Author"/>
                <w:sz w:val="20"/>
                <w:szCs w:val="20"/>
              </w:rPr>
            </w:pPr>
            <w:ins w:id="15026" w:author="Author">
              <w:r>
                <w:rPr>
                  <w:rFonts w:ascii="Courier New" w:eastAsia="Courier New" w:hAnsi="Courier New" w:cs="Courier New"/>
                  <w:sz w:val="21"/>
                  <w:szCs w:val="21"/>
                </w:rPr>
                <w:t>AGUADILLA</w:t>
              </w:r>
            </w:ins>
          </w:p>
        </w:tc>
        <w:tc>
          <w:tcPr>
            <w:tcW w:w="760" w:type="dxa"/>
            <w:vAlign w:val="bottom"/>
          </w:tcPr>
          <w:p w14:paraId="0CA01269" w14:textId="77777777" w:rsidR="00913FC4" w:rsidRDefault="00913FC4" w:rsidP="00884200">
            <w:pPr>
              <w:jc w:val="right"/>
              <w:rPr>
                <w:ins w:id="15027" w:author="Author"/>
                <w:sz w:val="20"/>
                <w:szCs w:val="20"/>
              </w:rPr>
            </w:pPr>
            <w:ins w:id="15028" w:author="Author">
              <w:r>
                <w:rPr>
                  <w:rFonts w:ascii="Courier New" w:eastAsia="Courier New" w:hAnsi="Courier New" w:cs="Courier New"/>
                  <w:sz w:val="21"/>
                  <w:szCs w:val="21"/>
                </w:rPr>
                <w:t>1134</w:t>
              </w:r>
            </w:ins>
          </w:p>
        </w:tc>
        <w:tc>
          <w:tcPr>
            <w:tcW w:w="500" w:type="dxa"/>
            <w:vAlign w:val="bottom"/>
          </w:tcPr>
          <w:p w14:paraId="73EEED2E" w14:textId="77777777" w:rsidR="00913FC4" w:rsidRDefault="00913FC4" w:rsidP="00884200">
            <w:pPr>
              <w:ind w:left="60"/>
              <w:rPr>
                <w:ins w:id="15029" w:author="Author"/>
                <w:sz w:val="20"/>
                <w:szCs w:val="20"/>
              </w:rPr>
            </w:pPr>
            <w:ins w:id="15030" w:author="Author">
              <w:r>
                <w:rPr>
                  <w:rFonts w:ascii="Courier New" w:eastAsia="Courier New" w:hAnsi="Courier New" w:cs="Courier New"/>
                  <w:sz w:val="21"/>
                  <w:szCs w:val="21"/>
                </w:rPr>
                <w:t>PM</w:t>
              </w:r>
            </w:ins>
          </w:p>
        </w:tc>
        <w:tc>
          <w:tcPr>
            <w:tcW w:w="1580" w:type="dxa"/>
            <w:gridSpan w:val="2"/>
            <w:vAlign w:val="bottom"/>
          </w:tcPr>
          <w:p w14:paraId="300DEFE7" w14:textId="77777777" w:rsidR="00913FC4" w:rsidRDefault="00913FC4" w:rsidP="00884200">
            <w:pPr>
              <w:ind w:left="180"/>
              <w:rPr>
                <w:ins w:id="15031" w:author="Author"/>
                <w:sz w:val="20"/>
                <w:szCs w:val="20"/>
              </w:rPr>
            </w:pPr>
            <w:ins w:id="15032" w:author="Author">
              <w:r>
                <w:rPr>
                  <w:rFonts w:ascii="Courier New" w:eastAsia="Courier New" w:hAnsi="Courier New" w:cs="Courier New"/>
                  <w:sz w:val="21"/>
                  <w:szCs w:val="21"/>
                </w:rPr>
                <w:t>1.2-2.7 FT</w:t>
              </w:r>
            </w:ins>
          </w:p>
        </w:tc>
        <w:tc>
          <w:tcPr>
            <w:tcW w:w="500" w:type="dxa"/>
            <w:vAlign w:val="bottom"/>
          </w:tcPr>
          <w:p w14:paraId="21B943DE" w14:textId="77777777" w:rsidR="00913FC4" w:rsidRDefault="00913FC4" w:rsidP="00884200">
            <w:pPr>
              <w:ind w:right="17"/>
              <w:jc w:val="right"/>
              <w:rPr>
                <w:ins w:id="15033" w:author="Author"/>
                <w:sz w:val="20"/>
                <w:szCs w:val="20"/>
              </w:rPr>
            </w:pPr>
            <w:ins w:id="15034" w:author="Author">
              <w:r>
                <w:rPr>
                  <w:rFonts w:ascii="Courier New" w:eastAsia="Courier New" w:hAnsi="Courier New" w:cs="Courier New"/>
                  <w:sz w:val="21"/>
                  <w:szCs w:val="21"/>
                </w:rPr>
                <w:t>6</w:t>
              </w:r>
            </w:ins>
          </w:p>
        </w:tc>
        <w:tc>
          <w:tcPr>
            <w:tcW w:w="380" w:type="dxa"/>
            <w:vAlign w:val="bottom"/>
          </w:tcPr>
          <w:p w14:paraId="5B6D520C" w14:textId="77777777" w:rsidR="00913FC4" w:rsidRDefault="00913FC4" w:rsidP="00884200">
            <w:pPr>
              <w:rPr>
                <w:ins w:id="15035" w:author="Author"/>
                <w:sz w:val="20"/>
                <w:szCs w:val="20"/>
              </w:rPr>
            </w:pPr>
            <w:ins w:id="15036" w:author="Author">
              <w:r>
                <w:rPr>
                  <w:rFonts w:ascii="Courier New" w:eastAsia="Courier New" w:hAnsi="Courier New" w:cs="Courier New"/>
                  <w:w w:val="95"/>
                  <w:sz w:val="21"/>
                  <w:szCs w:val="21"/>
                </w:rPr>
                <w:t>HRS</w:t>
              </w:r>
            </w:ins>
          </w:p>
        </w:tc>
        <w:tc>
          <w:tcPr>
            <w:tcW w:w="0" w:type="dxa"/>
            <w:vAlign w:val="bottom"/>
          </w:tcPr>
          <w:p w14:paraId="0BF16B42" w14:textId="77777777" w:rsidR="00913FC4" w:rsidRDefault="00913FC4" w:rsidP="00884200">
            <w:pPr>
              <w:rPr>
                <w:ins w:id="15037" w:author="Author"/>
                <w:sz w:val="1"/>
                <w:szCs w:val="1"/>
              </w:rPr>
            </w:pPr>
          </w:p>
        </w:tc>
      </w:tr>
      <w:tr w:rsidR="00913FC4" w14:paraId="6835C659" w14:textId="77777777" w:rsidTr="00071010">
        <w:trPr>
          <w:trHeight w:val="240"/>
          <w:ins w:id="15038" w:author="Author"/>
        </w:trPr>
        <w:tc>
          <w:tcPr>
            <w:tcW w:w="1140" w:type="dxa"/>
            <w:vAlign w:val="bottom"/>
          </w:tcPr>
          <w:p w14:paraId="3D20FF22" w14:textId="77777777" w:rsidR="00913FC4" w:rsidRDefault="00913FC4" w:rsidP="00884200">
            <w:pPr>
              <w:rPr>
                <w:ins w:id="15039" w:author="Author"/>
                <w:sz w:val="20"/>
                <w:szCs w:val="20"/>
              </w:rPr>
            </w:pPr>
          </w:p>
        </w:tc>
        <w:tc>
          <w:tcPr>
            <w:tcW w:w="2840" w:type="dxa"/>
            <w:vAlign w:val="bottom"/>
          </w:tcPr>
          <w:p w14:paraId="35E89737" w14:textId="77777777" w:rsidR="00913FC4" w:rsidRDefault="00913FC4" w:rsidP="00884200">
            <w:pPr>
              <w:ind w:left="640"/>
              <w:rPr>
                <w:ins w:id="15040" w:author="Author"/>
                <w:sz w:val="20"/>
                <w:szCs w:val="20"/>
              </w:rPr>
            </w:pPr>
            <w:ins w:id="15041" w:author="Author">
              <w:r>
                <w:rPr>
                  <w:rFonts w:ascii="Courier New" w:eastAsia="Courier New" w:hAnsi="Courier New" w:cs="Courier New"/>
                  <w:sz w:val="21"/>
                  <w:szCs w:val="21"/>
                </w:rPr>
                <w:t>MONA ISLAND</w:t>
              </w:r>
            </w:ins>
          </w:p>
        </w:tc>
        <w:tc>
          <w:tcPr>
            <w:tcW w:w="760" w:type="dxa"/>
            <w:vAlign w:val="bottom"/>
          </w:tcPr>
          <w:p w14:paraId="36FDE6FB" w14:textId="77777777" w:rsidR="00913FC4" w:rsidRDefault="00913FC4" w:rsidP="00884200">
            <w:pPr>
              <w:jc w:val="right"/>
              <w:rPr>
                <w:ins w:id="15042" w:author="Author"/>
                <w:sz w:val="20"/>
                <w:szCs w:val="20"/>
              </w:rPr>
            </w:pPr>
            <w:ins w:id="15043" w:author="Author">
              <w:r>
                <w:rPr>
                  <w:rFonts w:ascii="Courier New" w:eastAsia="Courier New" w:hAnsi="Courier New" w:cs="Courier New"/>
                  <w:sz w:val="21"/>
                  <w:szCs w:val="21"/>
                </w:rPr>
                <w:t>1142</w:t>
              </w:r>
            </w:ins>
          </w:p>
        </w:tc>
        <w:tc>
          <w:tcPr>
            <w:tcW w:w="500" w:type="dxa"/>
            <w:vAlign w:val="bottom"/>
          </w:tcPr>
          <w:p w14:paraId="45930865" w14:textId="77777777" w:rsidR="00913FC4" w:rsidRDefault="00913FC4" w:rsidP="00884200">
            <w:pPr>
              <w:ind w:left="60"/>
              <w:rPr>
                <w:ins w:id="15044" w:author="Author"/>
                <w:sz w:val="20"/>
                <w:szCs w:val="20"/>
              </w:rPr>
            </w:pPr>
            <w:ins w:id="15045" w:author="Author">
              <w:r>
                <w:rPr>
                  <w:rFonts w:ascii="Courier New" w:eastAsia="Courier New" w:hAnsi="Courier New" w:cs="Courier New"/>
                  <w:sz w:val="21"/>
                  <w:szCs w:val="21"/>
                </w:rPr>
                <w:t>PM</w:t>
              </w:r>
            </w:ins>
          </w:p>
        </w:tc>
        <w:tc>
          <w:tcPr>
            <w:tcW w:w="1580" w:type="dxa"/>
            <w:gridSpan w:val="2"/>
            <w:vAlign w:val="bottom"/>
          </w:tcPr>
          <w:p w14:paraId="34B5E308" w14:textId="77777777" w:rsidR="00913FC4" w:rsidRDefault="00913FC4" w:rsidP="00884200">
            <w:pPr>
              <w:ind w:left="180"/>
              <w:rPr>
                <w:ins w:id="15046" w:author="Author"/>
                <w:sz w:val="20"/>
                <w:szCs w:val="20"/>
              </w:rPr>
            </w:pPr>
            <w:ins w:id="15047" w:author="Author">
              <w:r>
                <w:rPr>
                  <w:rFonts w:ascii="Courier New" w:eastAsia="Courier New" w:hAnsi="Courier New" w:cs="Courier New"/>
                  <w:sz w:val="21"/>
                  <w:szCs w:val="21"/>
                </w:rPr>
                <w:t>0.7-1.6 FT</w:t>
              </w:r>
            </w:ins>
          </w:p>
        </w:tc>
        <w:tc>
          <w:tcPr>
            <w:tcW w:w="500" w:type="dxa"/>
            <w:vAlign w:val="bottom"/>
          </w:tcPr>
          <w:p w14:paraId="40D389AA" w14:textId="77777777" w:rsidR="00913FC4" w:rsidRDefault="00913FC4" w:rsidP="00884200">
            <w:pPr>
              <w:ind w:right="17"/>
              <w:jc w:val="right"/>
              <w:rPr>
                <w:ins w:id="15048" w:author="Author"/>
                <w:sz w:val="20"/>
                <w:szCs w:val="20"/>
              </w:rPr>
            </w:pPr>
            <w:ins w:id="15049" w:author="Author">
              <w:r>
                <w:rPr>
                  <w:rFonts w:ascii="Courier New" w:eastAsia="Courier New" w:hAnsi="Courier New" w:cs="Courier New"/>
                  <w:sz w:val="21"/>
                  <w:szCs w:val="21"/>
                </w:rPr>
                <w:t>6</w:t>
              </w:r>
            </w:ins>
          </w:p>
        </w:tc>
        <w:tc>
          <w:tcPr>
            <w:tcW w:w="380" w:type="dxa"/>
            <w:vAlign w:val="bottom"/>
          </w:tcPr>
          <w:p w14:paraId="0E551DD8" w14:textId="77777777" w:rsidR="00913FC4" w:rsidRDefault="00913FC4" w:rsidP="00884200">
            <w:pPr>
              <w:rPr>
                <w:ins w:id="15050" w:author="Author"/>
                <w:sz w:val="20"/>
                <w:szCs w:val="20"/>
              </w:rPr>
            </w:pPr>
            <w:ins w:id="15051" w:author="Author">
              <w:r>
                <w:rPr>
                  <w:rFonts w:ascii="Courier New" w:eastAsia="Courier New" w:hAnsi="Courier New" w:cs="Courier New"/>
                  <w:w w:val="95"/>
                  <w:sz w:val="21"/>
                  <w:szCs w:val="21"/>
                </w:rPr>
                <w:t>HRS</w:t>
              </w:r>
            </w:ins>
          </w:p>
        </w:tc>
        <w:tc>
          <w:tcPr>
            <w:tcW w:w="0" w:type="dxa"/>
            <w:vAlign w:val="bottom"/>
          </w:tcPr>
          <w:p w14:paraId="7266AE33" w14:textId="77777777" w:rsidR="00913FC4" w:rsidRDefault="00913FC4" w:rsidP="00884200">
            <w:pPr>
              <w:rPr>
                <w:ins w:id="15052" w:author="Author"/>
                <w:sz w:val="1"/>
                <w:szCs w:val="1"/>
              </w:rPr>
            </w:pPr>
          </w:p>
        </w:tc>
      </w:tr>
      <w:tr w:rsidR="00913FC4" w14:paraId="2388C9CF" w14:textId="77777777" w:rsidTr="00071010">
        <w:trPr>
          <w:trHeight w:val="238"/>
          <w:ins w:id="15053" w:author="Author"/>
        </w:trPr>
        <w:tc>
          <w:tcPr>
            <w:tcW w:w="1140" w:type="dxa"/>
            <w:vAlign w:val="bottom"/>
          </w:tcPr>
          <w:p w14:paraId="72072CDB" w14:textId="77777777" w:rsidR="00913FC4" w:rsidRDefault="00913FC4" w:rsidP="00884200">
            <w:pPr>
              <w:rPr>
                <w:ins w:id="15054" w:author="Author"/>
                <w:sz w:val="20"/>
                <w:szCs w:val="20"/>
              </w:rPr>
            </w:pPr>
          </w:p>
        </w:tc>
        <w:tc>
          <w:tcPr>
            <w:tcW w:w="2840" w:type="dxa"/>
            <w:vAlign w:val="bottom"/>
          </w:tcPr>
          <w:p w14:paraId="1850B650" w14:textId="77777777" w:rsidR="00913FC4" w:rsidRDefault="00913FC4" w:rsidP="00884200">
            <w:pPr>
              <w:ind w:left="640"/>
              <w:rPr>
                <w:ins w:id="15055" w:author="Author"/>
                <w:sz w:val="20"/>
                <w:szCs w:val="20"/>
              </w:rPr>
            </w:pPr>
            <w:ins w:id="15056" w:author="Author">
              <w:r>
                <w:rPr>
                  <w:rFonts w:ascii="Courier New" w:eastAsia="Courier New" w:hAnsi="Courier New" w:cs="Courier New"/>
                  <w:sz w:val="21"/>
                  <w:szCs w:val="21"/>
                </w:rPr>
                <w:t>PENUELAS</w:t>
              </w:r>
            </w:ins>
          </w:p>
        </w:tc>
        <w:tc>
          <w:tcPr>
            <w:tcW w:w="760" w:type="dxa"/>
            <w:vAlign w:val="bottom"/>
          </w:tcPr>
          <w:p w14:paraId="6B6ECC23" w14:textId="77777777" w:rsidR="00913FC4" w:rsidRDefault="00913FC4" w:rsidP="00884200">
            <w:pPr>
              <w:jc w:val="right"/>
              <w:rPr>
                <w:ins w:id="15057" w:author="Author"/>
                <w:sz w:val="20"/>
                <w:szCs w:val="20"/>
              </w:rPr>
            </w:pPr>
            <w:ins w:id="15058" w:author="Author">
              <w:r>
                <w:rPr>
                  <w:rFonts w:ascii="Courier New" w:eastAsia="Courier New" w:hAnsi="Courier New" w:cs="Courier New"/>
                  <w:sz w:val="21"/>
                  <w:szCs w:val="21"/>
                </w:rPr>
                <w:t>1145</w:t>
              </w:r>
            </w:ins>
          </w:p>
        </w:tc>
        <w:tc>
          <w:tcPr>
            <w:tcW w:w="500" w:type="dxa"/>
            <w:vAlign w:val="bottom"/>
          </w:tcPr>
          <w:p w14:paraId="149A59F2" w14:textId="77777777" w:rsidR="00913FC4" w:rsidRDefault="00913FC4" w:rsidP="00884200">
            <w:pPr>
              <w:ind w:left="60"/>
              <w:rPr>
                <w:ins w:id="15059" w:author="Author"/>
                <w:sz w:val="20"/>
                <w:szCs w:val="20"/>
              </w:rPr>
            </w:pPr>
            <w:ins w:id="15060" w:author="Author">
              <w:r>
                <w:rPr>
                  <w:rFonts w:ascii="Courier New" w:eastAsia="Courier New" w:hAnsi="Courier New" w:cs="Courier New"/>
                  <w:sz w:val="21"/>
                  <w:szCs w:val="21"/>
                </w:rPr>
                <w:t>PM</w:t>
              </w:r>
            </w:ins>
          </w:p>
        </w:tc>
        <w:tc>
          <w:tcPr>
            <w:tcW w:w="1580" w:type="dxa"/>
            <w:gridSpan w:val="2"/>
            <w:vAlign w:val="bottom"/>
          </w:tcPr>
          <w:p w14:paraId="00795CE1" w14:textId="77777777" w:rsidR="00913FC4" w:rsidRDefault="00913FC4" w:rsidP="00884200">
            <w:pPr>
              <w:ind w:left="180"/>
              <w:rPr>
                <w:ins w:id="15061" w:author="Author"/>
                <w:sz w:val="20"/>
                <w:szCs w:val="20"/>
              </w:rPr>
            </w:pPr>
            <w:ins w:id="15062" w:author="Author">
              <w:r>
                <w:rPr>
                  <w:rFonts w:ascii="Courier New" w:eastAsia="Courier New" w:hAnsi="Courier New" w:cs="Courier New"/>
                  <w:sz w:val="21"/>
                  <w:szCs w:val="21"/>
                </w:rPr>
                <w:t>0.6-1.2 FT</w:t>
              </w:r>
            </w:ins>
          </w:p>
        </w:tc>
        <w:tc>
          <w:tcPr>
            <w:tcW w:w="500" w:type="dxa"/>
            <w:vAlign w:val="bottom"/>
          </w:tcPr>
          <w:p w14:paraId="4AECCD8C" w14:textId="77777777" w:rsidR="00913FC4" w:rsidRDefault="00913FC4" w:rsidP="00884200">
            <w:pPr>
              <w:ind w:right="17"/>
              <w:jc w:val="right"/>
              <w:rPr>
                <w:ins w:id="15063" w:author="Author"/>
                <w:sz w:val="20"/>
                <w:szCs w:val="20"/>
              </w:rPr>
            </w:pPr>
            <w:ins w:id="15064" w:author="Author">
              <w:r>
                <w:rPr>
                  <w:rFonts w:ascii="Courier New" w:eastAsia="Courier New" w:hAnsi="Courier New" w:cs="Courier New"/>
                  <w:sz w:val="21"/>
                  <w:szCs w:val="21"/>
                </w:rPr>
                <w:t>6</w:t>
              </w:r>
            </w:ins>
          </w:p>
        </w:tc>
        <w:tc>
          <w:tcPr>
            <w:tcW w:w="380" w:type="dxa"/>
            <w:vAlign w:val="bottom"/>
          </w:tcPr>
          <w:p w14:paraId="79965B55" w14:textId="77777777" w:rsidR="00913FC4" w:rsidRDefault="00913FC4" w:rsidP="00884200">
            <w:pPr>
              <w:rPr>
                <w:ins w:id="15065" w:author="Author"/>
                <w:sz w:val="20"/>
                <w:szCs w:val="20"/>
              </w:rPr>
            </w:pPr>
            <w:ins w:id="15066" w:author="Author">
              <w:r>
                <w:rPr>
                  <w:rFonts w:ascii="Courier New" w:eastAsia="Courier New" w:hAnsi="Courier New" w:cs="Courier New"/>
                  <w:w w:val="95"/>
                  <w:sz w:val="21"/>
                  <w:szCs w:val="21"/>
                </w:rPr>
                <w:t>HRS</w:t>
              </w:r>
            </w:ins>
          </w:p>
        </w:tc>
        <w:tc>
          <w:tcPr>
            <w:tcW w:w="0" w:type="dxa"/>
            <w:vAlign w:val="bottom"/>
          </w:tcPr>
          <w:p w14:paraId="183AD1A1" w14:textId="77777777" w:rsidR="00913FC4" w:rsidRDefault="00913FC4" w:rsidP="00884200">
            <w:pPr>
              <w:rPr>
                <w:ins w:id="15067" w:author="Author"/>
                <w:sz w:val="1"/>
                <w:szCs w:val="1"/>
              </w:rPr>
            </w:pPr>
          </w:p>
        </w:tc>
      </w:tr>
      <w:tr w:rsidR="00913FC4" w14:paraId="32EADF46" w14:textId="77777777" w:rsidTr="00071010">
        <w:trPr>
          <w:trHeight w:val="238"/>
          <w:ins w:id="15068" w:author="Author"/>
        </w:trPr>
        <w:tc>
          <w:tcPr>
            <w:tcW w:w="1140" w:type="dxa"/>
            <w:vAlign w:val="bottom"/>
          </w:tcPr>
          <w:p w14:paraId="51B2C624" w14:textId="77777777" w:rsidR="00913FC4" w:rsidRDefault="00913FC4" w:rsidP="00884200">
            <w:pPr>
              <w:rPr>
                <w:ins w:id="15069" w:author="Author"/>
                <w:sz w:val="20"/>
                <w:szCs w:val="20"/>
              </w:rPr>
            </w:pPr>
          </w:p>
        </w:tc>
        <w:tc>
          <w:tcPr>
            <w:tcW w:w="2840" w:type="dxa"/>
            <w:vAlign w:val="bottom"/>
          </w:tcPr>
          <w:p w14:paraId="526838E8" w14:textId="77777777" w:rsidR="00913FC4" w:rsidRDefault="00913FC4" w:rsidP="00884200">
            <w:pPr>
              <w:ind w:left="640"/>
              <w:rPr>
                <w:ins w:id="15070" w:author="Author"/>
                <w:sz w:val="20"/>
                <w:szCs w:val="20"/>
              </w:rPr>
            </w:pPr>
            <w:ins w:id="15071" w:author="Author">
              <w:r>
                <w:rPr>
                  <w:rFonts w:ascii="Courier New" w:eastAsia="Courier New" w:hAnsi="Courier New" w:cs="Courier New"/>
                  <w:sz w:val="21"/>
                  <w:szCs w:val="21"/>
                </w:rPr>
                <w:t>PONCE</w:t>
              </w:r>
            </w:ins>
          </w:p>
        </w:tc>
        <w:tc>
          <w:tcPr>
            <w:tcW w:w="760" w:type="dxa"/>
            <w:vAlign w:val="bottom"/>
          </w:tcPr>
          <w:p w14:paraId="035BF05B" w14:textId="77777777" w:rsidR="00913FC4" w:rsidRDefault="00913FC4" w:rsidP="00884200">
            <w:pPr>
              <w:jc w:val="right"/>
              <w:rPr>
                <w:ins w:id="15072" w:author="Author"/>
                <w:sz w:val="20"/>
                <w:szCs w:val="20"/>
              </w:rPr>
            </w:pPr>
            <w:ins w:id="15073" w:author="Author">
              <w:r>
                <w:rPr>
                  <w:rFonts w:ascii="Courier New" w:eastAsia="Courier New" w:hAnsi="Courier New" w:cs="Courier New"/>
                  <w:sz w:val="21"/>
                  <w:szCs w:val="21"/>
                </w:rPr>
                <w:t>1146</w:t>
              </w:r>
            </w:ins>
          </w:p>
        </w:tc>
        <w:tc>
          <w:tcPr>
            <w:tcW w:w="500" w:type="dxa"/>
            <w:vAlign w:val="bottom"/>
          </w:tcPr>
          <w:p w14:paraId="79207EE3" w14:textId="77777777" w:rsidR="00913FC4" w:rsidRDefault="00913FC4" w:rsidP="00884200">
            <w:pPr>
              <w:ind w:left="60"/>
              <w:rPr>
                <w:ins w:id="15074" w:author="Author"/>
                <w:sz w:val="20"/>
                <w:szCs w:val="20"/>
              </w:rPr>
            </w:pPr>
            <w:ins w:id="15075" w:author="Author">
              <w:r>
                <w:rPr>
                  <w:rFonts w:ascii="Courier New" w:eastAsia="Courier New" w:hAnsi="Courier New" w:cs="Courier New"/>
                  <w:sz w:val="21"/>
                  <w:szCs w:val="21"/>
                </w:rPr>
                <w:t>PM</w:t>
              </w:r>
            </w:ins>
          </w:p>
        </w:tc>
        <w:tc>
          <w:tcPr>
            <w:tcW w:w="1580" w:type="dxa"/>
            <w:gridSpan w:val="2"/>
            <w:vAlign w:val="bottom"/>
          </w:tcPr>
          <w:p w14:paraId="6EB0D4A1" w14:textId="77777777" w:rsidR="00913FC4" w:rsidRDefault="00913FC4" w:rsidP="00884200">
            <w:pPr>
              <w:ind w:left="180"/>
              <w:rPr>
                <w:ins w:id="15076" w:author="Author"/>
                <w:sz w:val="20"/>
                <w:szCs w:val="20"/>
              </w:rPr>
            </w:pPr>
            <w:ins w:id="15077" w:author="Author">
              <w:r>
                <w:rPr>
                  <w:rFonts w:ascii="Courier New" w:eastAsia="Courier New" w:hAnsi="Courier New" w:cs="Courier New"/>
                  <w:sz w:val="21"/>
                  <w:szCs w:val="21"/>
                </w:rPr>
                <w:t>0.7-1.6 FT</w:t>
              </w:r>
            </w:ins>
          </w:p>
        </w:tc>
        <w:tc>
          <w:tcPr>
            <w:tcW w:w="500" w:type="dxa"/>
            <w:vAlign w:val="bottom"/>
          </w:tcPr>
          <w:p w14:paraId="10DA2299" w14:textId="77777777" w:rsidR="00913FC4" w:rsidRDefault="00913FC4" w:rsidP="00884200">
            <w:pPr>
              <w:ind w:right="17"/>
              <w:jc w:val="right"/>
              <w:rPr>
                <w:ins w:id="15078" w:author="Author"/>
                <w:sz w:val="20"/>
                <w:szCs w:val="20"/>
              </w:rPr>
            </w:pPr>
            <w:ins w:id="15079" w:author="Author">
              <w:r>
                <w:rPr>
                  <w:rFonts w:ascii="Courier New" w:eastAsia="Courier New" w:hAnsi="Courier New" w:cs="Courier New"/>
                  <w:sz w:val="21"/>
                  <w:szCs w:val="21"/>
                </w:rPr>
                <w:t>6</w:t>
              </w:r>
            </w:ins>
          </w:p>
        </w:tc>
        <w:tc>
          <w:tcPr>
            <w:tcW w:w="380" w:type="dxa"/>
            <w:vAlign w:val="bottom"/>
          </w:tcPr>
          <w:p w14:paraId="1B6DEFAC" w14:textId="77777777" w:rsidR="00913FC4" w:rsidRDefault="00913FC4" w:rsidP="00884200">
            <w:pPr>
              <w:rPr>
                <w:ins w:id="15080" w:author="Author"/>
                <w:sz w:val="20"/>
                <w:szCs w:val="20"/>
              </w:rPr>
            </w:pPr>
            <w:ins w:id="15081" w:author="Author">
              <w:r>
                <w:rPr>
                  <w:rFonts w:ascii="Courier New" w:eastAsia="Courier New" w:hAnsi="Courier New" w:cs="Courier New"/>
                  <w:w w:val="95"/>
                  <w:sz w:val="21"/>
                  <w:szCs w:val="21"/>
                </w:rPr>
                <w:t>HRS</w:t>
              </w:r>
            </w:ins>
          </w:p>
        </w:tc>
        <w:tc>
          <w:tcPr>
            <w:tcW w:w="0" w:type="dxa"/>
            <w:vAlign w:val="bottom"/>
          </w:tcPr>
          <w:p w14:paraId="639053C7" w14:textId="77777777" w:rsidR="00913FC4" w:rsidRDefault="00913FC4" w:rsidP="00884200">
            <w:pPr>
              <w:rPr>
                <w:ins w:id="15082" w:author="Author"/>
                <w:sz w:val="1"/>
                <w:szCs w:val="1"/>
              </w:rPr>
            </w:pPr>
          </w:p>
        </w:tc>
      </w:tr>
      <w:tr w:rsidR="00913FC4" w14:paraId="2F877030" w14:textId="77777777" w:rsidTr="00071010">
        <w:trPr>
          <w:trHeight w:val="238"/>
          <w:ins w:id="15083" w:author="Author"/>
        </w:trPr>
        <w:tc>
          <w:tcPr>
            <w:tcW w:w="1140" w:type="dxa"/>
            <w:vAlign w:val="bottom"/>
          </w:tcPr>
          <w:p w14:paraId="77843C12" w14:textId="77777777" w:rsidR="00913FC4" w:rsidRDefault="00913FC4" w:rsidP="00884200">
            <w:pPr>
              <w:rPr>
                <w:ins w:id="15084" w:author="Author"/>
                <w:sz w:val="20"/>
                <w:szCs w:val="20"/>
              </w:rPr>
            </w:pPr>
          </w:p>
        </w:tc>
        <w:tc>
          <w:tcPr>
            <w:tcW w:w="2840" w:type="dxa"/>
            <w:vAlign w:val="bottom"/>
          </w:tcPr>
          <w:p w14:paraId="27016EDC" w14:textId="77777777" w:rsidR="00913FC4" w:rsidRDefault="00913FC4" w:rsidP="00884200">
            <w:pPr>
              <w:ind w:left="640"/>
              <w:rPr>
                <w:ins w:id="15085" w:author="Author"/>
                <w:sz w:val="20"/>
                <w:szCs w:val="20"/>
              </w:rPr>
            </w:pPr>
            <w:ins w:id="15086" w:author="Author">
              <w:r>
                <w:rPr>
                  <w:rFonts w:ascii="Courier New" w:eastAsia="Courier New" w:hAnsi="Courier New" w:cs="Courier New"/>
                  <w:sz w:val="21"/>
                  <w:szCs w:val="21"/>
                </w:rPr>
                <w:t>VIEQUES IS</w:t>
              </w:r>
            </w:ins>
          </w:p>
        </w:tc>
        <w:tc>
          <w:tcPr>
            <w:tcW w:w="760" w:type="dxa"/>
            <w:vAlign w:val="bottom"/>
          </w:tcPr>
          <w:p w14:paraId="7D06AC2F" w14:textId="77777777" w:rsidR="00913FC4" w:rsidRDefault="00913FC4" w:rsidP="00884200">
            <w:pPr>
              <w:jc w:val="right"/>
              <w:rPr>
                <w:ins w:id="15087" w:author="Author"/>
                <w:sz w:val="20"/>
                <w:szCs w:val="20"/>
              </w:rPr>
            </w:pPr>
            <w:ins w:id="15088" w:author="Author">
              <w:r>
                <w:rPr>
                  <w:rFonts w:ascii="Courier New" w:eastAsia="Courier New" w:hAnsi="Courier New" w:cs="Courier New"/>
                  <w:sz w:val="21"/>
                  <w:szCs w:val="21"/>
                </w:rPr>
                <w:t>1147</w:t>
              </w:r>
            </w:ins>
          </w:p>
        </w:tc>
        <w:tc>
          <w:tcPr>
            <w:tcW w:w="500" w:type="dxa"/>
            <w:vAlign w:val="bottom"/>
          </w:tcPr>
          <w:p w14:paraId="0408851C" w14:textId="77777777" w:rsidR="00913FC4" w:rsidRDefault="00913FC4" w:rsidP="00884200">
            <w:pPr>
              <w:ind w:left="60"/>
              <w:rPr>
                <w:ins w:id="15089" w:author="Author"/>
                <w:sz w:val="20"/>
                <w:szCs w:val="20"/>
              </w:rPr>
            </w:pPr>
            <w:ins w:id="15090" w:author="Author">
              <w:r>
                <w:rPr>
                  <w:rFonts w:ascii="Courier New" w:eastAsia="Courier New" w:hAnsi="Courier New" w:cs="Courier New"/>
                  <w:sz w:val="21"/>
                  <w:szCs w:val="21"/>
                </w:rPr>
                <w:t>PM</w:t>
              </w:r>
            </w:ins>
          </w:p>
        </w:tc>
        <w:tc>
          <w:tcPr>
            <w:tcW w:w="1580" w:type="dxa"/>
            <w:gridSpan w:val="2"/>
            <w:vAlign w:val="bottom"/>
          </w:tcPr>
          <w:p w14:paraId="55E7245D" w14:textId="77777777" w:rsidR="00913FC4" w:rsidRDefault="00913FC4" w:rsidP="00884200">
            <w:pPr>
              <w:ind w:left="180"/>
              <w:rPr>
                <w:ins w:id="15091" w:author="Author"/>
                <w:sz w:val="20"/>
                <w:szCs w:val="20"/>
              </w:rPr>
            </w:pPr>
            <w:ins w:id="15092" w:author="Author">
              <w:r>
                <w:rPr>
                  <w:rFonts w:ascii="Courier New" w:eastAsia="Courier New" w:hAnsi="Courier New" w:cs="Courier New"/>
                  <w:sz w:val="21"/>
                  <w:szCs w:val="21"/>
                </w:rPr>
                <w:t>BELOW 1 FT</w:t>
              </w:r>
            </w:ins>
          </w:p>
        </w:tc>
        <w:tc>
          <w:tcPr>
            <w:tcW w:w="500" w:type="dxa"/>
            <w:vMerge w:val="restart"/>
            <w:vAlign w:val="bottom"/>
          </w:tcPr>
          <w:p w14:paraId="1F6AEF89" w14:textId="77777777" w:rsidR="00913FC4" w:rsidRDefault="00913FC4" w:rsidP="00884200">
            <w:pPr>
              <w:ind w:left="120"/>
              <w:rPr>
                <w:ins w:id="15093" w:author="Author"/>
                <w:sz w:val="20"/>
                <w:szCs w:val="20"/>
              </w:rPr>
            </w:pPr>
            <w:ins w:id="15094" w:author="Author">
              <w:r>
                <w:rPr>
                  <w:rFonts w:ascii="Courier New" w:eastAsia="Courier New" w:hAnsi="Courier New" w:cs="Courier New"/>
                  <w:w w:val="70"/>
                  <w:sz w:val="14"/>
                  <w:szCs w:val="14"/>
                  <w:vertAlign w:val="subscript"/>
                </w:rPr>
                <w:t>12</w:t>
              </w:r>
              <w:r>
                <w:rPr>
                  <w:rFonts w:ascii="Courier New" w:eastAsia="Courier New" w:hAnsi="Courier New" w:cs="Courier New"/>
                  <w:w w:val="70"/>
                  <w:sz w:val="11"/>
                  <w:szCs w:val="11"/>
                </w:rPr>
                <w:t>------</w:t>
              </w:r>
            </w:ins>
          </w:p>
        </w:tc>
        <w:tc>
          <w:tcPr>
            <w:tcW w:w="380" w:type="dxa"/>
            <w:vMerge w:val="restart"/>
            <w:vAlign w:val="bottom"/>
          </w:tcPr>
          <w:p w14:paraId="647415E3" w14:textId="77777777" w:rsidR="00913FC4" w:rsidRDefault="00913FC4" w:rsidP="00884200">
            <w:pPr>
              <w:rPr>
                <w:ins w:id="15095" w:author="Author"/>
                <w:sz w:val="20"/>
                <w:szCs w:val="20"/>
              </w:rPr>
            </w:pPr>
            <w:ins w:id="15096" w:author="Author">
              <w:r>
                <w:rPr>
                  <w:rFonts w:ascii="Courier New" w:eastAsia="Courier New" w:hAnsi="Courier New" w:cs="Courier New"/>
                  <w:w w:val="95"/>
                  <w:sz w:val="21"/>
                  <w:szCs w:val="21"/>
                </w:rPr>
                <w:t>HRS</w:t>
              </w:r>
            </w:ins>
          </w:p>
        </w:tc>
        <w:tc>
          <w:tcPr>
            <w:tcW w:w="0" w:type="dxa"/>
            <w:vAlign w:val="bottom"/>
          </w:tcPr>
          <w:p w14:paraId="54788B5E" w14:textId="77777777" w:rsidR="00913FC4" w:rsidRDefault="00913FC4" w:rsidP="00884200">
            <w:pPr>
              <w:rPr>
                <w:ins w:id="15097" w:author="Author"/>
                <w:sz w:val="1"/>
                <w:szCs w:val="1"/>
              </w:rPr>
            </w:pPr>
          </w:p>
        </w:tc>
      </w:tr>
      <w:tr w:rsidR="00913FC4" w14:paraId="4F290011" w14:textId="77777777" w:rsidTr="00071010">
        <w:trPr>
          <w:trHeight w:val="238"/>
          <w:ins w:id="15098" w:author="Author"/>
        </w:trPr>
        <w:tc>
          <w:tcPr>
            <w:tcW w:w="1140" w:type="dxa"/>
            <w:vAlign w:val="bottom"/>
          </w:tcPr>
          <w:p w14:paraId="79E7AF82" w14:textId="77777777" w:rsidR="00913FC4" w:rsidRDefault="00913FC4" w:rsidP="00884200">
            <w:pPr>
              <w:rPr>
                <w:ins w:id="15099" w:author="Author"/>
                <w:sz w:val="20"/>
                <w:szCs w:val="20"/>
              </w:rPr>
            </w:pPr>
          </w:p>
        </w:tc>
        <w:tc>
          <w:tcPr>
            <w:tcW w:w="2840" w:type="dxa"/>
            <w:vAlign w:val="bottom"/>
          </w:tcPr>
          <w:p w14:paraId="484518C5" w14:textId="77777777" w:rsidR="00913FC4" w:rsidRDefault="00913FC4" w:rsidP="00884200">
            <w:pPr>
              <w:ind w:left="640"/>
              <w:rPr>
                <w:ins w:id="15100" w:author="Author"/>
                <w:sz w:val="20"/>
                <w:szCs w:val="20"/>
              </w:rPr>
            </w:pPr>
            <w:ins w:id="15101" w:author="Author">
              <w:r>
                <w:rPr>
                  <w:rFonts w:ascii="Courier New" w:eastAsia="Courier New" w:hAnsi="Courier New" w:cs="Courier New"/>
                  <w:sz w:val="21"/>
                  <w:szCs w:val="21"/>
                </w:rPr>
                <w:t>FAJARDO</w:t>
              </w:r>
            </w:ins>
          </w:p>
        </w:tc>
        <w:tc>
          <w:tcPr>
            <w:tcW w:w="760" w:type="dxa"/>
            <w:vAlign w:val="bottom"/>
          </w:tcPr>
          <w:p w14:paraId="1DD411DD" w14:textId="77777777" w:rsidR="00913FC4" w:rsidRDefault="00913FC4" w:rsidP="00884200">
            <w:pPr>
              <w:jc w:val="right"/>
              <w:rPr>
                <w:ins w:id="15102" w:author="Author"/>
                <w:sz w:val="20"/>
                <w:szCs w:val="20"/>
              </w:rPr>
            </w:pPr>
            <w:ins w:id="15103" w:author="Author">
              <w:r>
                <w:rPr>
                  <w:rFonts w:ascii="Courier New" w:eastAsia="Courier New" w:hAnsi="Courier New" w:cs="Courier New"/>
                  <w:sz w:val="21"/>
                  <w:szCs w:val="21"/>
                </w:rPr>
                <w:t>1152</w:t>
              </w:r>
            </w:ins>
          </w:p>
        </w:tc>
        <w:tc>
          <w:tcPr>
            <w:tcW w:w="500" w:type="dxa"/>
            <w:vAlign w:val="bottom"/>
          </w:tcPr>
          <w:p w14:paraId="6BBE0C05" w14:textId="77777777" w:rsidR="00913FC4" w:rsidRDefault="00913FC4" w:rsidP="00884200">
            <w:pPr>
              <w:ind w:left="60"/>
              <w:rPr>
                <w:ins w:id="15104" w:author="Author"/>
                <w:sz w:val="20"/>
                <w:szCs w:val="20"/>
              </w:rPr>
            </w:pPr>
            <w:ins w:id="15105" w:author="Author">
              <w:r>
                <w:rPr>
                  <w:rFonts w:ascii="Courier New" w:eastAsia="Courier New" w:hAnsi="Courier New" w:cs="Courier New"/>
                  <w:sz w:val="21"/>
                  <w:szCs w:val="21"/>
                </w:rPr>
                <w:t>PM</w:t>
              </w:r>
            </w:ins>
          </w:p>
        </w:tc>
        <w:tc>
          <w:tcPr>
            <w:tcW w:w="1580" w:type="dxa"/>
            <w:gridSpan w:val="2"/>
            <w:vAlign w:val="bottom"/>
          </w:tcPr>
          <w:p w14:paraId="74E0199E" w14:textId="77777777" w:rsidR="00913FC4" w:rsidRDefault="00913FC4" w:rsidP="00884200">
            <w:pPr>
              <w:ind w:left="180"/>
              <w:rPr>
                <w:ins w:id="15106" w:author="Author"/>
                <w:sz w:val="20"/>
                <w:szCs w:val="20"/>
              </w:rPr>
            </w:pPr>
            <w:ins w:id="15107" w:author="Author">
              <w:r>
                <w:rPr>
                  <w:rFonts w:ascii="Courier New" w:eastAsia="Courier New" w:hAnsi="Courier New" w:cs="Courier New"/>
                  <w:sz w:val="21"/>
                  <w:szCs w:val="21"/>
                </w:rPr>
                <w:t>2.3-5.2 FT</w:t>
              </w:r>
            </w:ins>
          </w:p>
        </w:tc>
        <w:tc>
          <w:tcPr>
            <w:tcW w:w="500" w:type="dxa"/>
            <w:vMerge/>
            <w:vAlign w:val="bottom"/>
          </w:tcPr>
          <w:p w14:paraId="5443C1B3" w14:textId="77777777" w:rsidR="00913FC4" w:rsidRDefault="00913FC4" w:rsidP="00884200">
            <w:pPr>
              <w:rPr>
                <w:ins w:id="15108" w:author="Author"/>
                <w:sz w:val="20"/>
                <w:szCs w:val="20"/>
              </w:rPr>
            </w:pPr>
          </w:p>
        </w:tc>
        <w:tc>
          <w:tcPr>
            <w:tcW w:w="380" w:type="dxa"/>
            <w:vMerge/>
            <w:vAlign w:val="bottom"/>
          </w:tcPr>
          <w:p w14:paraId="466AE13E" w14:textId="77777777" w:rsidR="00913FC4" w:rsidRDefault="00913FC4" w:rsidP="00884200">
            <w:pPr>
              <w:rPr>
                <w:ins w:id="15109" w:author="Author"/>
                <w:sz w:val="20"/>
                <w:szCs w:val="20"/>
              </w:rPr>
            </w:pPr>
          </w:p>
        </w:tc>
        <w:tc>
          <w:tcPr>
            <w:tcW w:w="0" w:type="dxa"/>
            <w:vAlign w:val="bottom"/>
          </w:tcPr>
          <w:p w14:paraId="0D4FF2F9" w14:textId="77777777" w:rsidR="00913FC4" w:rsidRDefault="00913FC4" w:rsidP="00884200">
            <w:pPr>
              <w:rPr>
                <w:ins w:id="15110" w:author="Author"/>
                <w:sz w:val="1"/>
                <w:szCs w:val="1"/>
              </w:rPr>
            </w:pPr>
          </w:p>
        </w:tc>
      </w:tr>
      <w:tr w:rsidR="00913FC4" w14:paraId="66C17594" w14:textId="77777777" w:rsidTr="00071010">
        <w:trPr>
          <w:trHeight w:val="238"/>
          <w:ins w:id="15111" w:author="Author"/>
        </w:trPr>
        <w:tc>
          <w:tcPr>
            <w:tcW w:w="1140" w:type="dxa"/>
            <w:vAlign w:val="bottom"/>
          </w:tcPr>
          <w:p w14:paraId="72F45C32" w14:textId="77777777" w:rsidR="00913FC4" w:rsidRDefault="00913FC4" w:rsidP="00884200">
            <w:pPr>
              <w:rPr>
                <w:ins w:id="15112" w:author="Author"/>
                <w:sz w:val="20"/>
                <w:szCs w:val="20"/>
              </w:rPr>
            </w:pPr>
          </w:p>
        </w:tc>
        <w:tc>
          <w:tcPr>
            <w:tcW w:w="2840" w:type="dxa"/>
            <w:vAlign w:val="bottom"/>
          </w:tcPr>
          <w:p w14:paraId="2381EA12" w14:textId="77777777" w:rsidR="00913FC4" w:rsidRDefault="00913FC4" w:rsidP="00884200">
            <w:pPr>
              <w:ind w:left="640"/>
              <w:rPr>
                <w:ins w:id="15113" w:author="Author"/>
                <w:sz w:val="20"/>
                <w:szCs w:val="20"/>
              </w:rPr>
            </w:pPr>
            <w:ins w:id="15114" w:author="Author">
              <w:r>
                <w:rPr>
                  <w:rFonts w:ascii="Courier New" w:eastAsia="Courier New" w:hAnsi="Courier New" w:cs="Courier New"/>
                  <w:sz w:val="21"/>
                  <w:szCs w:val="21"/>
                </w:rPr>
                <w:t>CAJA DE MUERTOS</w:t>
              </w:r>
            </w:ins>
          </w:p>
        </w:tc>
        <w:tc>
          <w:tcPr>
            <w:tcW w:w="760" w:type="dxa"/>
            <w:vAlign w:val="bottom"/>
          </w:tcPr>
          <w:p w14:paraId="49FD6A6A" w14:textId="77777777" w:rsidR="00913FC4" w:rsidRDefault="00913FC4" w:rsidP="00884200">
            <w:pPr>
              <w:jc w:val="right"/>
              <w:rPr>
                <w:ins w:id="15115" w:author="Author"/>
                <w:sz w:val="20"/>
                <w:szCs w:val="20"/>
              </w:rPr>
            </w:pPr>
            <w:ins w:id="15116" w:author="Author">
              <w:r>
                <w:rPr>
                  <w:rFonts w:ascii="Courier New" w:eastAsia="Courier New" w:hAnsi="Courier New" w:cs="Courier New"/>
                  <w:sz w:val="21"/>
                  <w:szCs w:val="21"/>
                </w:rPr>
                <w:t>1154</w:t>
              </w:r>
            </w:ins>
          </w:p>
        </w:tc>
        <w:tc>
          <w:tcPr>
            <w:tcW w:w="500" w:type="dxa"/>
            <w:vAlign w:val="bottom"/>
          </w:tcPr>
          <w:p w14:paraId="19E82EFD" w14:textId="77777777" w:rsidR="00913FC4" w:rsidRDefault="00913FC4" w:rsidP="00884200">
            <w:pPr>
              <w:ind w:left="60"/>
              <w:rPr>
                <w:ins w:id="15117" w:author="Author"/>
                <w:sz w:val="20"/>
                <w:szCs w:val="20"/>
              </w:rPr>
            </w:pPr>
            <w:ins w:id="15118" w:author="Author">
              <w:r>
                <w:rPr>
                  <w:rFonts w:ascii="Courier New" w:eastAsia="Courier New" w:hAnsi="Courier New" w:cs="Courier New"/>
                  <w:sz w:val="21"/>
                  <w:szCs w:val="21"/>
                </w:rPr>
                <w:t>PM</w:t>
              </w:r>
            </w:ins>
          </w:p>
        </w:tc>
        <w:tc>
          <w:tcPr>
            <w:tcW w:w="1580" w:type="dxa"/>
            <w:gridSpan w:val="2"/>
            <w:vAlign w:val="bottom"/>
          </w:tcPr>
          <w:p w14:paraId="7B5F6883" w14:textId="77777777" w:rsidR="00913FC4" w:rsidRDefault="00913FC4" w:rsidP="00884200">
            <w:pPr>
              <w:ind w:left="180"/>
              <w:rPr>
                <w:ins w:id="15119" w:author="Author"/>
                <w:sz w:val="20"/>
                <w:szCs w:val="20"/>
              </w:rPr>
            </w:pPr>
            <w:ins w:id="15120" w:author="Author">
              <w:r>
                <w:rPr>
                  <w:rFonts w:ascii="Courier New" w:eastAsia="Courier New" w:hAnsi="Courier New" w:cs="Courier New"/>
                  <w:sz w:val="21"/>
                  <w:szCs w:val="21"/>
                </w:rPr>
                <w:t>0.6-1.3 FT</w:t>
              </w:r>
            </w:ins>
          </w:p>
        </w:tc>
        <w:tc>
          <w:tcPr>
            <w:tcW w:w="500" w:type="dxa"/>
            <w:vAlign w:val="bottom"/>
          </w:tcPr>
          <w:p w14:paraId="16396A2B" w14:textId="77777777" w:rsidR="00913FC4" w:rsidRDefault="00913FC4" w:rsidP="00884200">
            <w:pPr>
              <w:ind w:right="17"/>
              <w:jc w:val="right"/>
              <w:rPr>
                <w:ins w:id="15121" w:author="Author"/>
                <w:sz w:val="20"/>
                <w:szCs w:val="20"/>
              </w:rPr>
            </w:pPr>
            <w:ins w:id="15122" w:author="Author">
              <w:r>
                <w:rPr>
                  <w:rFonts w:ascii="Courier New" w:eastAsia="Courier New" w:hAnsi="Courier New" w:cs="Courier New"/>
                  <w:sz w:val="21"/>
                  <w:szCs w:val="21"/>
                </w:rPr>
                <w:t>6</w:t>
              </w:r>
            </w:ins>
          </w:p>
        </w:tc>
        <w:tc>
          <w:tcPr>
            <w:tcW w:w="380" w:type="dxa"/>
            <w:vAlign w:val="bottom"/>
          </w:tcPr>
          <w:p w14:paraId="33AAC1C6" w14:textId="77777777" w:rsidR="00913FC4" w:rsidRDefault="00913FC4" w:rsidP="00884200">
            <w:pPr>
              <w:rPr>
                <w:ins w:id="15123" w:author="Author"/>
                <w:sz w:val="20"/>
                <w:szCs w:val="20"/>
              </w:rPr>
            </w:pPr>
            <w:ins w:id="15124" w:author="Author">
              <w:r>
                <w:rPr>
                  <w:rFonts w:ascii="Courier New" w:eastAsia="Courier New" w:hAnsi="Courier New" w:cs="Courier New"/>
                  <w:w w:val="95"/>
                  <w:sz w:val="21"/>
                  <w:szCs w:val="21"/>
                </w:rPr>
                <w:t>HRS</w:t>
              </w:r>
            </w:ins>
          </w:p>
        </w:tc>
        <w:tc>
          <w:tcPr>
            <w:tcW w:w="0" w:type="dxa"/>
            <w:vAlign w:val="bottom"/>
          </w:tcPr>
          <w:p w14:paraId="38D88DB7" w14:textId="77777777" w:rsidR="00913FC4" w:rsidRDefault="00913FC4" w:rsidP="00884200">
            <w:pPr>
              <w:rPr>
                <w:ins w:id="15125" w:author="Author"/>
                <w:sz w:val="1"/>
                <w:szCs w:val="1"/>
              </w:rPr>
            </w:pPr>
          </w:p>
        </w:tc>
      </w:tr>
      <w:tr w:rsidR="00913FC4" w14:paraId="5166DFB9" w14:textId="77777777" w:rsidTr="00071010">
        <w:trPr>
          <w:trHeight w:val="238"/>
          <w:ins w:id="15126" w:author="Author"/>
        </w:trPr>
        <w:tc>
          <w:tcPr>
            <w:tcW w:w="1140" w:type="dxa"/>
            <w:vAlign w:val="bottom"/>
          </w:tcPr>
          <w:p w14:paraId="26C88F46" w14:textId="77777777" w:rsidR="00913FC4" w:rsidRDefault="00913FC4" w:rsidP="00884200">
            <w:pPr>
              <w:rPr>
                <w:ins w:id="15127" w:author="Author"/>
                <w:sz w:val="20"/>
                <w:szCs w:val="20"/>
              </w:rPr>
            </w:pPr>
          </w:p>
        </w:tc>
        <w:tc>
          <w:tcPr>
            <w:tcW w:w="2840" w:type="dxa"/>
            <w:vAlign w:val="bottom"/>
          </w:tcPr>
          <w:p w14:paraId="772D4878" w14:textId="77777777" w:rsidR="00913FC4" w:rsidRDefault="00913FC4" w:rsidP="00884200">
            <w:pPr>
              <w:ind w:left="640"/>
              <w:rPr>
                <w:ins w:id="15128" w:author="Author"/>
                <w:sz w:val="20"/>
                <w:szCs w:val="20"/>
              </w:rPr>
            </w:pPr>
            <w:ins w:id="15129" w:author="Author">
              <w:r>
                <w:rPr>
                  <w:rFonts w:ascii="Courier New" w:eastAsia="Courier New" w:hAnsi="Courier New" w:cs="Courier New"/>
                  <w:sz w:val="21"/>
                  <w:szCs w:val="21"/>
                </w:rPr>
                <w:t>CULEBRA IS</w:t>
              </w:r>
            </w:ins>
          </w:p>
        </w:tc>
        <w:tc>
          <w:tcPr>
            <w:tcW w:w="760" w:type="dxa"/>
            <w:vAlign w:val="bottom"/>
          </w:tcPr>
          <w:p w14:paraId="1F420DD8" w14:textId="77777777" w:rsidR="00913FC4" w:rsidRDefault="00913FC4" w:rsidP="00884200">
            <w:pPr>
              <w:jc w:val="right"/>
              <w:rPr>
                <w:ins w:id="15130" w:author="Author"/>
                <w:sz w:val="20"/>
                <w:szCs w:val="20"/>
              </w:rPr>
            </w:pPr>
            <w:ins w:id="15131" w:author="Author">
              <w:r>
                <w:rPr>
                  <w:rFonts w:ascii="Courier New" w:eastAsia="Courier New" w:hAnsi="Courier New" w:cs="Courier New"/>
                  <w:sz w:val="21"/>
                  <w:szCs w:val="21"/>
                </w:rPr>
                <w:t>1158</w:t>
              </w:r>
            </w:ins>
          </w:p>
        </w:tc>
        <w:tc>
          <w:tcPr>
            <w:tcW w:w="500" w:type="dxa"/>
            <w:vAlign w:val="bottom"/>
          </w:tcPr>
          <w:p w14:paraId="4419E0D3" w14:textId="77777777" w:rsidR="00913FC4" w:rsidRDefault="00913FC4" w:rsidP="00884200">
            <w:pPr>
              <w:ind w:left="60"/>
              <w:rPr>
                <w:ins w:id="15132" w:author="Author"/>
                <w:sz w:val="20"/>
                <w:szCs w:val="20"/>
              </w:rPr>
            </w:pPr>
            <w:ins w:id="15133" w:author="Author">
              <w:r>
                <w:rPr>
                  <w:rFonts w:ascii="Courier New" w:eastAsia="Courier New" w:hAnsi="Courier New" w:cs="Courier New"/>
                  <w:sz w:val="21"/>
                  <w:szCs w:val="21"/>
                </w:rPr>
                <w:t>PM</w:t>
              </w:r>
            </w:ins>
          </w:p>
        </w:tc>
        <w:tc>
          <w:tcPr>
            <w:tcW w:w="1580" w:type="dxa"/>
            <w:gridSpan w:val="2"/>
            <w:vAlign w:val="bottom"/>
          </w:tcPr>
          <w:p w14:paraId="2FD2D1D3" w14:textId="77777777" w:rsidR="00913FC4" w:rsidRDefault="00913FC4" w:rsidP="00884200">
            <w:pPr>
              <w:ind w:left="180"/>
              <w:rPr>
                <w:ins w:id="15134" w:author="Author"/>
                <w:sz w:val="20"/>
                <w:szCs w:val="20"/>
              </w:rPr>
            </w:pPr>
            <w:ins w:id="15135" w:author="Author">
              <w:r>
                <w:rPr>
                  <w:rFonts w:ascii="Courier New" w:eastAsia="Courier New" w:hAnsi="Courier New" w:cs="Courier New"/>
                  <w:sz w:val="21"/>
                  <w:szCs w:val="21"/>
                </w:rPr>
                <w:t>2.6-5.8 FT</w:t>
              </w:r>
            </w:ins>
          </w:p>
        </w:tc>
        <w:tc>
          <w:tcPr>
            <w:tcW w:w="500" w:type="dxa"/>
            <w:vAlign w:val="bottom"/>
          </w:tcPr>
          <w:p w14:paraId="45C856F5" w14:textId="77777777" w:rsidR="00913FC4" w:rsidRDefault="00913FC4" w:rsidP="00884200">
            <w:pPr>
              <w:ind w:right="17"/>
              <w:jc w:val="right"/>
              <w:rPr>
                <w:ins w:id="15136" w:author="Author"/>
                <w:sz w:val="20"/>
                <w:szCs w:val="20"/>
              </w:rPr>
            </w:pPr>
            <w:ins w:id="15137" w:author="Author">
              <w:r>
                <w:rPr>
                  <w:rFonts w:ascii="Courier New" w:eastAsia="Courier New" w:hAnsi="Courier New" w:cs="Courier New"/>
                  <w:sz w:val="21"/>
                  <w:szCs w:val="21"/>
                </w:rPr>
                <w:t>12</w:t>
              </w:r>
            </w:ins>
          </w:p>
        </w:tc>
        <w:tc>
          <w:tcPr>
            <w:tcW w:w="380" w:type="dxa"/>
            <w:vAlign w:val="bottom"/>
          </w:tcPr>
          <w:p w14:paraId="31BCBD89" w14:textId="77777777" w:rsidR="00913FC4" w:rsidRDefault="00913FC4" w:rsidP="00884200">
            <w:pPr>
              <w:rPr>
                <w:ins w:id="15138" w:author="Author"/>
                <w:sz w:val="20"/>
                <w:szCs w:val="20"/>
              </w:rPr>
            </w:pPr>
            <w:ins w:id="15139" w:author="Author">
              <w:r>
                <w:rPr>
                  <w:rFonts w:ascii="Courier New" w:eastAsia="Courier New" w:hAnsi="Courier New" w:cs="Courier New"/>
                  <w:w w:val="95"/>
                  <w:sz w:val="21"/>
                  <w:szCs w:val="21"/>
                </w:rPr>
                <w:t>HRS</w:t>
              </w:r>
            </w:ins>
          </w:p>
        </w:tc>
        <w:tc>
          <w:tcPr>
            <w:tcW w:w="0" w:type="dxa"/>
            <w:vAlign w:val="bottom"/>
          </w:tcPr>
          <w:p w14:paraId="30C00404" w14:textId="77777777" w:rsidR="00913FC4" w:rsidRDefault="00913FC4" w:rsidP="00884200">
            <w:pPr>
              <w:rPr>
                <w:ins w:id="15140" w:author="Author"/>
                <w:sz w:val="1"/>
                <w:szCs w:val="1"/>
              </w:rPr>
            </w:pPr>
          </w:p>
        </w:tc>
      </w:tr>
      <w:tr w:rsidR="00913FC4" w14:paraId="429F22C6" w14:textId="77777777" w:rsidTr="00071010">
        <w:trPr>
          <w:trHeight w:val="356"/>
          <w:ins w:id="15141" w:author="Author"/>
        </w:trPr>
        <w:tc>
          <w:tcPr>
            <w:tcW w:w="1140" w:type="dxa"/>
            <w:vAlign w:val="bottom"/>
          </w:tcPr>
          <w:p w14:paraId="72A1A6FA" w14:textId="77777777" w:rsidR="00913FC4" w:rsidRDefault="00913FC4" w:rsidP="00884200">
            <w:pPr>
              <w:rPr>
                <w:ins w:id="15142" w:author="Author"/>
              </w:rPr>
            </w:pPr>
          </w:p>
        </w:tc>
        <w:tc>
          <w:tcPr>
            <w:tcW w:w="2840" w:type="dxa"/>
            <w:vAlign w:val="bottom"/>
          </w:tcPr>
          <w:p w14:paraId="3E8FBECE" w14:textId="77777777" w:rsidR="00913FC4" w:rsidRDefault="00913FC4" w:rsidP="00884200">
            <w:pPr>
              <w:ind w:left="640"/>
              <w:rPr>
                <w:ins w:id="15143" w:author="Author"/>
                <w:sz w:val="20"/>
                <w:szCs w:val="20"/>
              </w:rPr>
            </w:pPr>
            <w:ins w:id="15144" w:author="Author">
              <w:r>
                <w:rPr>
                  <w:rFonts w:ascii="Courier New" w:eastAsia="Courier New" w:hAnsi="Courier New" w:cs="Courier New"/>
                  <w:sz w:val="21"/>
                  <w:szCs w:val="21"/>
                </w:rPr>
                <w:t>MAGUEYES IS</w:t>
              </w:r>
            </w:ins>
          </w:p>
        </w:tc>
        <w:tc>
          <w:tcPr>
            <w:tcW w:w="760" w:type="dxa"/>
            <w:vAlign w:val="bottom"/>
          </w:tcPr>
          <w:p w14:paraId="2B97B396" w14:textId="77777777" w:rsidR="00913FC4" w:rsidRDefault="00913FC4" w:rsidP="00884200">
            <w:pPr>
              <w:jc w:val="right"/>
              <w:rPr>
                <w:ins w:id="15145" w:author="Author"/>
                <w:sz w:val="20"/>
                <w:szCs w:val="20"/>
              </w:rPr>
            </w:pPr>
            <w:ins w:id="15146" w:author="Author">
              <w:r>
                <w:rPr>
                  <w:rFonts w:ascii="Courier New" w:eastAsia="Courier New" w:hAnsi="Courier New" w:cs="Courier New"/>
                  <w:sz w:val="21"/>
                  <w:szCs w:val="21"/>
                </w:rPr>
                <w:t>1159</w:t>
              </w:r>
            </w:ins>
          </w:p>
        </w:tc>
        <w:tc>
          <w:tcPr>
            <w:tcW w:w="500" w:type="dxa"/>
            <w:vAlign w:val="bottom"/>
          </w:tcPr>
          <w:p w14:paraId="75D157A8" w14:textId="77777777" w:rsidR="00913FC4" w:rsidRDefault="00913FC4" w:rsidP="00884200">
            <w:pPr>
              <w:ind w:left="60"/>
              <w:rPr>
                <w:ins w:id="15147" w:author="Author"/>
                <w:sz w:val="20"/>
                <w:szCs w:val="20"/>
              </w:rPr>
            </w:pPr>
            <w:ins w:id="15148" w:author="Author">
              <w:r>
                <w:rPr>
                  <w:rFonts w:ascii="Courier New" w:eastAsia="Courier New" w:hAnsi="Courier New" w:cs="Courier New"/>
                  <w:sz w:val="21"/>
                  <w:szCs w:val="21"/>
                </w:rPr>
                <w:t>PM</w:t>
              </w:r>
            </w:ins>
          </w:p>
        </w:tc>
        <w:tc>
          <w:tcPr>
            <w:tcW w:w="1580" w:type="dxa"/>
            <w:gridSpan w:val="2"/>
            <w:vAlign w:val="bottom"/>
          </w:tcPr>
          <w:p w14:paraId="7B1CC3E2" w14:textId="77777777" w:rsidR="00913FC4" w:rsidRDefault="00913FC4" w:rsidP="00884200">
            <w:pPr>
              <w:ind w:left="180"/>
              <w:rPr>
                <w:ins w:id="15149" w:author="Author"/>
                <w:sz w:val="20"/>
                <w:szCs w:val="20"/>
              </w:rPr>
            </w:pPr>
            <w:ins w:id="15150" w:author="Author">
              <w:r>
                <w:rPr>
                  <w:rFonts w:ascii="Courier New" w:eastAsia="Courier New" w:hAnsi="Courier New" w:cs="Courier New"/>
                  <w:sz w:val="21"/>
                  <w:szCs w:val="21"/>
                </w:rPr>
                <w:t>BELOW 1 FT</w:t>
              </w:r>
            </w:ins>
          </w:p>
        </w:tc>
        <w:tc>
          <w:tcPr>
            <w:tcW w:w="880" w:type="dxa"/>
            <w:gridSpan w:val="2"/>
            <w:vAlign w:val="bottom"/>
          </w:tcPr>
          <w:p w14:paraId="1993BF0C" w14:textId="77777777" w:rsidR="00913FC4" w:rsidRDefault="00913FC4" w:rsidP="00884200">
            <w:pPr>
              <w:ind w:left="120"/>
              <w:rPr>
                <w:ins w:id="15151" w:author="Author"/>
                <w:sz w:val="20"/>
                <w:szCs w:val="20"/>
              </w:rPr>
            </w:pPr>
            <w:ins w:id="15152" w:author="Author">
              <w:r>
                <w:rPr>
                  <w:rFonts w:ascii="Courier New" w:eastAsia="Courier New" w:hAnsi="Courier New" w:cs="Courier New"/>
                  <w:w w:val="97"/>
                  <w:sz w:val="21"/>
                  <w:szCs w:val="21"/>
                </w:rPr>
                <w:t>------</w:t>
              </w:r>
            </w:ins>
          </w:p>
        </w:tc>
        <w:tc>
          <w:tcPr>
            <w:tcW w:w="0" w:type="dxa"/>
            <w:vAlign w:val="bottom"/>
          </w:tcPr>
          <w:p w14:paraId="5414F245" w14:textId="77777777" w:rsidR="00913FC4" w:rsidRDefault="00913FC4" w:rsidP="00884200">
            <w:pPr>
              <w:rPr>
                <w:ins w:id="15153" w:author="Author"/>
                <w:sz w:val="1"/>
                <w:szCs w:val="1"/>
              </w:rPr>
            </w:pPr>
          </w:p>
        </w:tc>
      </w:tr>
      <w:tr w:rsidR="00913FC4" w14:paraId="1F76D918" w14:textId="77777777" w:rsidTr="00071010">
        <w:trPr>
          <w:trHeight w:val="359"/>
          <w:ins w:id="15154" w:author="Author"/>
        </w:trPr>
        <w:tc>
          <w:tcPr>
            <w:tcW w:w="1140" w:type="dxa"/>
            <w:vAlign w:val="bottom"/>
          </w:tcPr>
          <w:p w14:paraId="6E05DA5F" w14:textId="77777777" w:rsidR="00913FC4" w:rsidRDefault="00913FC4" w:rsidP="00884200">
            <w:pPr>
              <w:rPr>
                <w:ins w:id="15155" w:author="Author"/>
                <w:sz w:val="20"/>
                <w:szCs w:val="20"/>
              </w:rPr>
            </w:pPr>
            <w:ins w:id="15156" w:author="Author">
              <w:r>
                <w:rPr>
                  <w:rFonts w:ascii="Courier New" w:eastAsia="Courier New" w:hAnsi="Courier New" w:cs="Courier New"/>
                  <w:sz w:val="21"/>
                  <w:szCs w:val="21"/>
                </w:rPr>
                <w:t>BVI</w:t>
              </w:r>
            </w:ins>
          </w:p>
        </w:tc>
        <w:tc>
          <w:tcPr>
            <w:tcW w:w="2840" w:type="dxa"/>
            <w:vAlign w:val="bottom"/>
          </w:tcPr>
          <w:p w14:paraId="7197638C" w14:textId="77777777" w:rsidR="00913FC4" w:rsidRDefault="00913FC4" w:rsidP="00884200">
            <w:pPr>
              <w:ind w:left="640"/>
              <w:rPr>
                <w:ins w:id="15157" w:author="Author"/>
                <w:sz w:val="20"/>
                <w:szCs w:val="20"/>
              </w:rPr>
            </w:pPr>
            <w:ins w:id="15158" w:author="Author">
              <w:r>
                <w:rPr>
                  <w:rFonts w:ascii="Courier New" w:eastAsia="Courier New" w:hAnsi="Courier New" w:cs="Courier New"/>
                  <w:sz w:val="21"/>
                  <w:szCs w:val="21"/>
                </w:rPr>
                <w:t>ANEGADA</w:t>
              </w:r>
            </w:ins>
          </w:p>
        </w:tc>
        <w:tc>
          <w:tcPr>
            <w:tcW w:w="760" w:type="dxa"/>
            <w:vAlign w:val="bottom"/>
          </w:tcPr>
          <w:p w14:paraId="57D2E792" w14:textId="77777777" w:rsidR="00913FC4" w:rsidRDefault="00913FC4" w:rsidP="00884200">
            <w:pPr>
              <w:jc w:val="right"/>
              <w:rPr>
                <w:ins w:id="15159" w:author="Author"/>
                <w:sz w:val="20"/>
                <w:szCs w:val="20"/>
              </w:rPr>
            </w:pPr>
            <w:ins w:id="15160" w:author="Author">
              <w:r>
                <w:rPr>
                  <w:rFonts w:ascii="Courier New" w:eastAsia="Courier New" w:hAnsi="Courier New" w:cs="Courier New"/>
                  <w:sz w:val="21"/>
                  <w:szCs w:val="21"/>
                </w:rPr>
                <w:t>1120</w:t>
              </w:r>
            </w:ins>
          </w:p>
        </w:tc>
        <w:tc>
          <w:tcPr>
            <w:tcW w:w="500" w:type="dxa"/>
            <w:vAlign w:val="bottom"/>
          </w:tcPr>
          <w:p w14:paraId="510AB3AA" w14:textId="77777777" w:rsidR="00913FC4" w:rsidRDefault="00913FC4" w:rsidP="00884200">
            <w:pPr>
              <w:ind w:left="60"/>
              <w:rPr>
                <w:ins w:id="15161" w:author="Author"/>
                <w:sz w:val="20"/>
                <w:szCs w:val="20"/>
              </w:rPr>
            </w:pPr>
            <w:ins w:id="15162" w:author="Author">
              <w:r>
                <w:rPr>
                  <w:rFonts w:ascii="Courier New" w:eastAsia="Courier New" w:hAnsi="Courier New" w:cs="Courier New"/>
                  <w:sz w:val="21"/>
                  <w:szCs w:val="21"/>
                </w:rPr>
                <w:t>PM</w:t>
              </w:r>
            </w:ins>
          </w:p>
        </w:tc>
        <w:tc>
          <w:tcPr>
            <w:tcW w:w="1580" w:type="dxa"/>
            <w:gridSpan w:val="2"/>
            <w:vAlign w:val="bottom"/>
          </w:tcPr>
          <w:p w14:paraId="229B629E" w14:textId="77777777" w:rsidR="00913FC4" w:rsidRDefault="00913FC4" w:rsidP="00884200">
            <w:pPr>
              <w:ind w:left="180"/>
              <w:rPr>
                <w:ins w:id="15163" w:author="Author"/>
                <w:sz w:val="20"/>
                <w:szCs w:val="20"/>
              </w:rPr>
            </w:pPr>
            <w:ins w:id="15164" w:author="Author">
              <w:r>
                <w:rPr>
                  <w:rFonts w:ascii="Courier New" w:eastAsia="Courier New" w:hAnsi="Courier New" w:cs="Courier New"/>
                  <w:sz w:val="21"/>
                  <w:szCs w:val="21"/>
                </w:rPr>
                <w:t>8.7-20. FT</w:t>
              </w:r>
            </w:ins>
          </w:p>
        </w:tc>
        <w:tc>
          <w:tcPr>
            <w:tcW w:w="500" w:type="dxa"/>
            <w:vAlign w:val="bottom"/>
          </w:tcPr>
          <w:p w14:paraId="3E23036B" w14:textId="77777777" w:rsidR="00913FC4" w:rsidRDefault="00913FC4" w:rsidP="00884200">
            <w:pPr>
              <w:ind w:right="17"/>
              <w:jc w:val="right"/>
              <w:rPr>
                <w:ins w:id="15165" w:author="Author"/>
                <w:sz w:val="20"/>
                <w:szCs w:val="20"/>
              </w:rPr>
            </w:pPr>
            <w:ins w:id="15166" w:author="Author">
              <w:r>
                <w:rPr>
                  <w:rFonts w:ascii="Courier New" w:eastAsia="Courier New" w:hAnsi="Courier New" w:cs="Courier New"/>
                  <w:sz w:val="21"/>
                  <w:szCs w:val="21"/>
                </w:rPr>
                <w:t>21</w:t>
              </w:r>
            </w:ins>
          </w:p>
        </w:tc>
        <w:tc>
          <w:tcPr>
            <w:tcW w:w="380" w:type="dxa"/>
            <w:vAlign w:val="bottom"/>
          </w:tcPr>
          <w:p w14:paraId="6046E64D" w14:textId="77777777" w:rsidR="00913FC4" w:rsidRDefault="00913FC4" w:rsidP="00884200">
            <w:pPr>
              <w:rPr>
                <w:ins w:id="15167" w:author="Author"/>
                <w:sz w:val="20"/>
                <w:szCs w:val="20"/>
              </w:rPr>
            </w:pPr>
            <w:ins w:id="15168" w:author="Author">
              <w:r>
                <w:rPr>
                  <w:rFonts w:ascii="Courier New" w:eastAsia="Courier New" w:hAnsi="Courier New" w:cs="Courier New"/>
                  <w:w w:val="95"/>
                  <w:sz w:val="21"/>
                  <w:szCs w:val="21"/>
                </w:rPr>
                <w:t>HRS</w:t>
              </w:r>
            </w:ins>
          </w:p>
        </w:tc>
        <w:tc>
          <w:tcPr>
            <w:tcW w:w="0" w:type="dxa"/>
            <w:vAlign w:val="bottom"/>
          </w:tcPr>
          <w:p w14:paraId="1AFE0E49" w14:textId="77777777" w:rsidR="00913FC4" w:rsidRDefault="00913FC4" w:rsidP="00884200">
            <w:pPr>
              <w:rPr>
                <w:ins w:id="15169" w:author="Author"/>
                <w:sz w:val="1"/>
                <w:szCs w:val="1"/>
              </w:rPr>
            </w:pPr>
          </w:p>
        </w:tc>
      </w:tr>
      <w:tr w:rsidR="00913FC4" w14:paraId="725857AF" w14:textId="77777777" w:rsidTr="00071010">
        <w:trPr>
          <w:trHeight w:val="238"/>
          <w:ins w:id="15170" w:author="Author"/>
        </w:trPr>
        <w:tc>
          <w:tcPr>
            <w:tcW w:w="1140" w:type="dxa"/>
            <w:vAlign w:val="bottom"/>
          </w:tcPr>
          <w:p w14:paraId="2D7327A4" w14:textId="77777777" w:rsidR="00913FC4" w:rsidRDefault="00913FC4" w:rsidP="00884200">
            <w:pPr>
              <w:rPr>
                <w:ins w:id="15171" w:author="Author"/>
                <w:sz w:val="20"/>
                <w:szCs w:val="20"/>
              </w:rPr>
            </w:pPr>
          </w:p>
        </w:tc>
        <w:tc>
          <w:tcPr>
            <w:tcW w:w="2840" w:type="dxa"/>
            <w:vAlign w:val="bottom"/>
          </w:tcPr>
          <w:p w14:paraId="35C481B7" w14:textId="77777777" w:rsidR="00913FC4" w:rsidRDefault="00913FC4" w:rsidP="00884200">
            <w:pPr>
              <w:ind w:left="640"/>
              <w:rPr>
                <w:ins w:id="15172" w:author="Author"/>
                <w:sz w:val="20"/>
                <w:szCs w:val="20"/>
              </w:rPr>
            </w:pPr>
            <w:ins w:id="15173" w:author="Author">
              <w:r>
                <w:rPr>
                  <w:rFonts w:ascii="Courier New" w:eastAsia="Courier New" w:hAnsi="Courier New" w:cs="Courier New"/>
                  <w:sz w:val="21"/>
                  <w:szCs w:val="21"/>
                </w:rPr>
                <w:t>VIRGIN GORDA</w:t>
              </w:r>
            </w:ins>
          </w:p>
        </w:tc>
        <w:tc>
          <w:tcPr>
            <w:tcW w:w="760" w:type="dxa"/>
            <w:vAlign w:val="bottom"/>
          </w:tcPr>
          <w:p w14:paraId="4EB119BA" w14:textId="77777777" w:rsidR="00913FC4" w:rsidRDefault="00913FC4" w:rsidP="00884200">
            <w:pPr>
              <w:jc w:val="right"/>
              <w:rPr>
                <w:ins w:id="15174" w:author="Author"/>
                <w:sz w:val="20"/>
                <w:szCs w:val="20"/>
              </w:rPr>
            </w:pPr>
            <w:ins w:id="15175" w:author="Author">
              <w:r>
                <w:rPr>
                  <w:rFonts w:ascii="Courier New" w:eastAsia="Courier New" w:hAnsi="Courier New" w:cs="Courier New"/>
                  <w:sz w:val="21"/>
                  <w:szCs w:val="21"/>
                </w:rPr>
                <w:t>1141</w:t>
              </w:r>
            </w:ins>
          </w:p>
        </w:tc>
        <w:tc>
          <w:tcPr>
            <w:tcW w:w="500" w:type="dxa"/>
            <w:vAlign w:val="bottom"/>
          </w:tcPr>
          <w:p w14:paraId="7B34E303" w14:textId="77777777" w:rsidR="00913FC4" w:rsidRDefault="00913FC4" w:rsidP="00884200">
            <w:pPr>
              <w:ind w:left="60"/>
              <w:rPr>
                <w:ins w:id="15176" w:author="Author"/>
                <w:sz w:val="20"/>
                <w:szCs w:val="20"/>
              </w:rPr>
            </w:pPr>
            <w:ins w:id="15177" w:author="Author">
              <w:r>
                <w:rPr>
                  <w:rFonts w:ascii="Courier New" w:eastAsia="Courier New" w:hAnsi="Courier New" w:cs="Courier New"/>
                  <w:sz w:val="21"/>
                  <w:szCs w:val="21"/>
                </w:rPr>
                <w:t>PM</w:t>
              </w:r>
            </w:ins>
          </w:p>
        </w:tc>
        <w:tc>
          <w:tcPr>
            <w:tcW w:w="1580" w:type="dxa"/>
            <w:gridSpan w:val="2"/>
            <w:vAlign w:val="bottom"/>
          </w:tcPr>
          <w:p w14:paraId="36F5E041" w14:textId="77777777" w:rsidR="00913FC4" w:rsidRDefault="00913FC4" w:rsidP="00884200">
            <w:pPr>
              <w:ind w:left="180"/>
              <w:rPr>
                <w:ins w:id="15178" w:author="Author"/>
                <w:sz w:val="20"/>
                <w:szCs w:val="20"/>
              </w:rPr>
            </w:pPr>
            <w:ins w:id="15179" w:author="Author">
              <w:r>
                <w:rPr>
                  <w:rFonts w:ascii="Courier New" w:eastAsia="Courier New" w:hAnsi="Courier New" w:cs="Courier New"/>
                  <w:sz w:val="21"/>
                  <w:szCs w:val="21"/>
                </w:rPr>
                <w:t>2.8-6.3 FT</w:t>
              </w:r>
            </w:ins>
          </w:p>
        </w:tc>
        <w:tc>
          <w:tcPr>
            <w:tcW w:w="500" w:type="dxa"/>
            <w:vAlign w:val="bottom"/>
          </w:tcPr>
          <w:p w14:paraId="11A8E253" w14:textId="77777777" w:rsidR="00913FC4" w:rsidRDefault="00913FC4" w:rsidP="00884200">
            <w:pPr>
              <w:ind w:right="17"/>
              <w:jc w:val="right"/>
              <w:rPr>
                <w:ins w:id="15180" w:author="Author"/>
                <w:sz w:val="20"/>
                <w:szCs w:val="20"/>
              </w:rPr>
            </w:pPr>
            <w:ins w:id="15181" w:author="Author">
              <w:r>
                <w:rPr>
                  <w:rFonts w:ascii="Courier New" w:eastAsia="Courier New" w:hAnsi="Courier New" w:cs="Courier New"/>
                  <w:sz w:val="21"/>
                  <w:szCs w:val="21"/>
                </w:rPr>
                <w:t>15</w:t>
              </w:r>
            </w:ins>
          </w:p>
        </w:tc>
        <w:tc>
          <w:tcPr>
            <w:tcW w:w="380" w:type="dxa"/>
            <w:vAlign w:val="bottom"/>
          </w:tcPr>
          <w:p w14:paraId="16FF5349" w14:textId="77777777" w:rsidR="00913FC4" w:rsidRDefault="00913FC4" w:rsidP="00884200">
            <w:pPr>
              <w:rPr>
                <w:ins w:id="15182" w:author="Author"/>
                <w:sz w:val="20"/>
                <w:szCs w:val="20"/>
              </w:rPr>
            </w:pPr>
            <w:ins w:id="15183" w:author="Author">
              <w:r>
                <w:rPr>
                  <w:rFonts w:ascii="Courier New" w:eastAsia="Courier New" w:hAnsi="Courier New" w:cs="Courier New"/>
                  <w:w w:val="95"/>
                  <w:sz w:val="21"/>
                  <w:szCs w:val="21"/>
                </w:rPr>
                <w:t>HRS</w:t>
              </w:r>
            </w:ins>
          </w:p>
        </w:tc>
        <w:tc>
          <w:tcPr>
            <w:tcW w:w="0" w:type="dxa"/>
            <w:vAlign w:val="bottom"/>
          </w:tcPr>
          <w:p w14:paraId="5C2AD5C9" w14:textId="77777777" w:rsidR="00913FC4" w:rsidRDefault="00913FC4" w:rsidP="00884200">
            <w:pPr>
              <w:rPr>
                <w:ins w:id="15184" w:author="Author"/>
                <w:sz w:val="1"/>
                <w:szCs w:val="1"/>
              </w:rPr>
            </w:pPr>
          </w:p>
        </w:tc>
      </w:tr>
      <w:tr w:rsidR="00913FC4" w14:paraId="5A047395" w14:textId="77777777" w:rsidTr="00071010">
        <w:trPr>
          <w:trHeight w:val="356"/>
          <w:ins w:id="15185" w:author="Author"/>
        </w:trPr>
        <w:tc>
          <w:tcPr>
            <w:tcW w:w="1140" w:type="dxa"/>
            <w:vAlign w:val="bottom"/>
          </w:tcPr>
          <w:p w14:paraId="4228C258" w14:textId="77777777" w:rsidR="00913FC4" w:rsidRDefault="00913FC4" w:rsidP="00884200">
            <w:pPr>
              <w:rPr>
                <w:ins w:id="15186" w:author="Author"/>
              </w:rPr>
            </w:pPr>
          </w:p>
        </w:tc>
        <w:tc>
          <w:tcPr>
            <w:tcW w:w="2840" w:type="dxa"/>
            <w:vAlign w:val="bottom"/>
          </w:tcPr>
          <w:p w14:paraId="30B487DB" w14:textId="77777777" w:rsidR="00913FC4" w:rsidRDefault="00913FC4" w:rsidP="00884200">
            <w:pPr>
              <w:ind w:left="640"/>
              <w:rPr>
                <w:ins w:id="15187" w:author="Author"/>
                <w:sz w:val="20"/>
                <w:szCs w:val="20"/>
              </w:rPr>
            </w:pPr>
            <w:ins w:id="15188" w:author="Author">
              <w:r>
                <w:rPr>
                  <w:rFonts w:ascii="Courier New" w:eastAsia="Courier New" w:hAnsi="Courier New" w:cs="Courier New"/>
                  <w:sz w:val="21"/>
                  <w:szCs w:val="21"/>
                </w:rPr>
                <w:t>ROADTOWN</w:t>
              </w:r>
            </w:ins>
          </w:p>
        </w:tc>
        <w:tc>
          <w:tcPr>
            <w:tcW w:w="760" w:type="dxa"/>
            <w:vAlign w:val="bottom"/>
          </w:tcPr>
          <w:p w14:paraId="18CCA6E4" w14:textId="77777777" w:rsidR="00913FC4" w:rsidRDefault="00913FC4" w:rsidP="00884200">
            <w:pPr>
              <w:jc w:val="right"/>
              <w:rPr>
                <w:ins w:id="15189" w:author="Author"/>
                <w:sz w:val="20"/>
                <w:szCs w:val="20"/>
              </w:rPr>
            </w:pPr>
            <w:ins w:id="15190" w:author="Author">
              <w:r>
                <w:rPr>
                  <w:rFonts w:ascii="Courier New" w:eastAsia="Courier New" w:hAnsi="Courier New" w:cs="Courier New"/>
                  <w:sz w:val="21"/>
                  <w:szCs w:val="21"/>
                </w:rPr>
                <w:t>1240</w:t>
              </w:r>
            </w:ins>
          </w:p>
        </w:tc>
        <w:tc>
          <w:tcPr>
            <w:tcW w:w="500" w:type="dxa"/>
            <w:vAlign w:val="bottom"/>
          </w:tcPr>
          <w:p w14:paraId="7E2B337E" w14:textId="77777777" w:rsidR="00913FC4" w:rsidRDefault="00913FC4" w:rsidP="00884200">
            <w:pPr>
              <w:ind w:left="60"/>
              <w:rPr>
                <w:ins w:id="15191" w:author="Author"/>
                <w:sz w:val="20"/>
                <w:szCs w:val="20"/>
              </w:rPr>
            </w:pPr>
            <w:ins w:id="15192" w:author="Author">
              <w:r>
                <w:rPr>
                  <w:rFonts w:ascii="Courier New" w:eastAsia="Courier New" w:hAnsi="Courier New" w:cs="Courier New"/>
                  <w:sz w:val="21"/>
                  <w:szCs w:val="21"/>
                </w:rPr>
                <w:t>AM</w:t>
              </w:r>
            </w:ins>
          </w:p>
        </w:tc>
        <w:tc>
          <w:tcPr>
            <w:tcW w:w="1580" w:type="dxa"/>
            <w:gridSpan w:val="2"/>
            <w:vAlign w:val="bottom"/>
          </w:tcPr>
          <w:p w14:paraId="5A637197" w14:textId="77777777" w:rsidR="00913FC4" w:rsidRDefault="00913FC4" w:rsidP="00884200">
            <w:pPr>
              <w:ind w:left="180"/>
              <w:rPr>
                <w:ins w:id="15193" w:author="Author"/>
                <w:sz w:val="20"/>
                <w:szCs w:val="20"/>
              </w:rPr>
            </w:pPr>
            <w:ins w:id="15194" w:author="Author">
              <w:r>
                <w:rPr>
                  <w:rFonts w:ascii="Courier New" w:eastAsia="Courier New" w:hAnsi="Courier New" w:cs="Courier New"/>
                  <w:sz w:val="21"/>
                  <w:szCs w:val="21"/>
                </w:rPr>
                <w:t>BELOW 1 FT</w:t>
              </w:r>
            </w:ins>
          </w:p>
        </w:tc>
        <w:tc>
          <w:tcPr>
            <w:tcW w:w="880" w:type="dxa"/>
            <w:gridSpan w:val="2"/>
            <w:vAlign w:val="bottom"/>
          </w:tcPr>
          <w:p w14:paraId="3409A1C5" w14:textId="77777777" w:rsidR="00913FC4" w:rsidRDefault="00913FC4" w:rsidP="00884200">
            <w:pPr>
              <w:ind w:left="120"/>
              <w:rPr>
                <w:ins w:id="15195" w:author="Author"/>
                <w:sz w:val="20"/>
                <w:szCs w:val="20"/>
              </w:rPr>
            </w:pPr>
            <w:ins w:id="15196" w:author="Author">
              <w:r>
                <w:rPr>
                  <w:rFonts w:ascii="Courier New" w:eastAsia="Courier New" w:hAnsi="Courier New" w:cs="Courier New"/>
                  <w:w w:val="97"/>
                  <w:sz w:val="21"/>
                  <w:szCs w:val="21"/>
                </w:rPr>
                <w:t>------</w:t>
              </w:r>
            </w:ins>
          </w:p>
        </w:tc>
        <w:tc>
          <w:tcPr>
            <w:tcW w:w="0" w:type="dxa"/>
            <w:vAlign w:val="bottom"/>
          </w:tcPr>
          <w:p w14:paraId="708FDC54" w14:textId="77777777" w:rsidR="00913FC4" w:rsidRDefault="00913FC4" w:rsidP="00884200">
            <w:pPr>
              <w:rPr>
                <w:ins w:id="15197" w:author="Author"/>
                <w:sz w:val="1"/>
                <w:szCs w:val="1"/>
              </w:rPr>
            </w:pPr>
          </w:p>
        </w:tc>
      </w:tr>
      <w:tr w:rsidR="00913FC4" w14:paraId="698A31E5" w14:textId="77777777" w:rsidTr="00071010">
        <w:trPr>
          <w:trHeight w:val="357"/>
          <w:ins w:id="15198" w:author="Author"/>
        </w:trPr>
        <w:tc>
          <w:tcPr>
            <w:tcW w:w="1140" w:type="dxa"/>
            <w:vAlign w:val="bottom"/>
          </w:tcPr>
          <w:p w14:paraId="77D2F8B6" w14:textId="77777777" w:rsidR="00913FC4" w:rsidRDefault="00913FC4" w:rsidP="00884200">
            <w:pPr>
              <w:rPr>
                <w:ins w:id="15199" w:author="Author"/>
                <w:sz w:val="20"/>
                <w:szCs w:val="20"/>
              </w:rPr>
            </w:pPr>
            <w:ins w:id="15200" w:author="Author">
              <w:r>
                <w:rPr>
                  <w:rFonts w:ascii="Courier New" w:eastAsia="Courier New" w:hAnsi="Courier New" w:cs="Courier New"/>
                  <w:sz w:val="21"/>
                  <w:szCs w:val="21"/>
                </w:rPr>
                <w:t>USVI</w:t>
              </w:r>
            </w:ins>
          </w:p>
        </w:tc>
        <w:tc>
          <w:tcPr>
            <w:tcW w:w="2840" w:type="dxa"/>
            <w:vAlign w:val="bottom"/>
          </w:tcPr>
          <w:p w14:paraId="739C594C" w14:textId="77777777" w:rsidR="00913FC4" w:rsidRDefault="00913FC4" w:rsidP="00884200">
            <w:pPr>
              <w:ind w:left="640"/>
              <w:rPr>
                <w:ins w:id="15201" w:author="Author"/>
                <w:sz w:val="20"/>
                <w:szCs w:val="20"/>
              </w:rPr>
            </w:pPr>
            <w:ins w:id="15202" w:author="Author">
              <w:r>
                <w:rPr>
                  <w:rFonts w:ascii="Courier New" w:eastAsia="Courier New" w:hAnsi="Courier New" w:cs="Courier New"/>
                  <w:sz w:val="21"/>
                  <w:szCs w:val="21"/>
                </w:rPr>
                <w:t>CHRISTIANSTED</w:t>
              </w:r>
            </w:ins>
          </w:p>
        </w:tc>
        <w:tc>
          <w:tcPr>
            <w:tcW w:w="760" w:type="dxa"/>
            <w:vAlign w:val="bottom"/>
          </w:tcPr>
          <w:p w14:paraId="501AAA20" w14:textId="77777777" w:rsidR="00913FC4" w:rsidRDefault="00913FC4" w:rsidP="00884200">
            <w:pPr>
              <w:jc w:val="right"/>
              <w:rPr>
                <w:ins w:id="15203" w:author="Author"/>
                <w:sz w:val="20"/>
                <w:szCs w:val="20"/>
              </w:rPr>
            </w:pPr>
            <w:ins w:id="15204" w:author="Author">
              <w:r>
                <w:rPr>
                  <w:rFonts w:ascii="Courier New" w:eastAsia="Courier New" w:hAnsi="Courier New" w:cs="Courier New"/>
                  <w:sz w:val="21"/>
                  <w:szCs w:val="21"/>
                </w:rPr>
                <w:t>1126</w:t>
              </w:r>
            </w:ins>
          </w:p>
        </w:tc>
        <w:tc>
          <w:tcPr>
            <w:tcW w:w="500" w:type="dxa"/>
            <w:vAlign w:val="bottom"/>
          </w:tcPr>
          <w:p w14:paraId="29FD6EA9" w14:textId="77777777" w:rsidR="00913FC4" w:rsidRDefault="00913FC4" w:rsidP="00884200">
            <w:pPr>
              <w:ind w:left="60"/>
              <w:rPr>
                <w:ins w:id="15205" w:author="Author"/>
                <w:sz w:val="20"/>
                <w:szCs w:val="20"/>
              </w:rPr>
            </w:pPr>
            <w:ins w:id="15206" w:author="Author">
              <w:r>
                <w:rPr>
                  <w:rFonts w:ascii="Courier New" w:eastAsia="Courier New" w:hAnsi="Courier New" w:cs="Courier New"/>
                  <w:sz w:val="21"/>
                  <w:szCs w:val="21"/>
                </w:rPr>
                <w:t>PM</w:t>
              </w:r>
            </w:ins>
          </w:p>
        </w:tc>
        <w:tc>
          <w:tcPr>
            <w:tcW w:w="1140" w:type="dxa"/>
            <w:vAlign w:val="bottom"/>
          </w:tcPr>
          <w:p w14:paraId="7A8B057C" w14:textId="77777777" w:rsidR="00913FC4" w:rsidRDefault="00913FC4" w:rsidP="00884200">
            <w:pPr>
              <w:ind w:left="180"/>
              <w:rPr>
                <w:ins w:id="15207" w:author="Author"/>
                <w:sz w:val="20"/>
                <w:szCs w:val="20"/>
              </w:rPr>
            </w:pPr>
            <w:ins w:id="15208" w:author="Author">
              <w:r>
                <w:rPr>
                  <w:rFonts w:ascii="Courier New" w:eastAsia="Courier New" w:hAnsi="Courier New" w:cs="Courier New"/>
                  <w:sz w:val="21"/>
                  <w:szCs w:val="21"/>
                </w:rPr>
                <w:t>2.0-4.5</w:t>
              </w:r>
            </w:ins>
          </w:p>
        </w:tc>
        <w:tc>
          <w:tcPr>
            <w:tcW w:w="440" w:type="dxa"/>
            <w:vAlign w:val="bottom"/>
          </w:tcPr>
          <w:p w14:paraId="425E59D0" w14:textId="77777777" w:rsidR="00913FC4" w:rsidRDefault="00913FC4" w:rsidP="00884200">
            <w:pPr>
              <w:ind w:left="60"/>
              <w:rPr>
                <w:ins w:id="15209" w:author="Author"/>
                <w:sz w:val="20"/>
                <w:szCs w:val="20"/>
              </w:rPr>
            </w:pPr>
            <w:ins w:id="15210" w:author="Author">
              <w:r>
                <w:rPr>
                  <w:rFonts w:ascii="Courier New" w:eastAsia="Courier New" w:hAnsi="Courier New" w:cs="Courier New"/>
                  <w:sz w:val="21"/>
                  <w:szCs w:val="21"/>
                </w:rPr>
                <w:t>FT</w:t>
              </w:r>
            </w:ins>
          </w:p>
        </w:tc>
        <w:tc>
          <w:tcPr>
            <w:tcW w:w="500" w:type="dxa"/>
            <w:vAlign w:val="bottom"/>
          </w:tcPr>
          <w:p w14:paraId="38A84C77" w14:textId="77777777" w:rsidR="00913FC4" w:rsidRDefault="00913FC4" w:rsidP="00884200">
            <w:pPr>
              <w:ind w:right="17"/>
              <w:jc w:val="right"/>
              <w:rPr>
                <w:ins w:id="15211" w:author="Author"/>
                <w:sz w:val="20"/>
                <w:szCs w:val="20"/>
              </w:rPr>
            </w:pPr>
            <w:ins w:id="15212" w:author="Author">
              <w:r>
                <w:rPr>
                  <w:rFonts w:ascii="Courier New" w:eastAsia="Courier New" w:hAnsi="Courier New" w:cs="Courier New"/>
                  <w:sz w:val="21"/>
                  <w:szCs w:val="21"/>
                </w:rPr>
                <w:t>12</w:t>
              </w:r>
            </w:ins>
          </w:p>
        </w:tc>
        <w:tc>
          <w:tcPr>
            <w:tcW w:w="380" w:type="dxa"/>
            <w:vAlign w:val="bottom"/>
          </w:tcPr>
          <w:p w14:paraId="2B8A4B25" w14:textId="77777777" w:rsidR="00913FC4" w:rsidRDefault="00913FC4" w:rsidP="00884200">
            <w:pPr>
              <w:rPr>
                <w:ins w:id="15213" w:author="Author"/>
                <w:sz w:val="20"/>
                <w:szCs w:val="20"/>
              </w:rPr>
            </w:pPr>
            <w:ins w:id="15214" w:author="Author">
              <w:r>
                <w:rPr>
                  <w:rFonts w:ascii="Courier New" w:eastAsia="Courier New" w:hAnsi="Courier New" w:cs="Courier New"/>
                  <w:w w:val="95"/>
                  <w:sz w:val="21"/>
                  <w:szCs w:val="21"/>
                </w:rPr>
                <w:t>HRS</w:t>
              </w:r>
            </w:ins>
          </w:p>
        </w:tc>
        <w:tc>
          <w:tcPr>
            <w:tcW w:w="0" w:type="dxa"/>
            <w:vAlign w:val="bottom"/>
          </w:tcPr>
          <w:p w14:paraId="7371A314" w14:textId="77777777" w:rsidR="00913FC4" w:rsidRDefault="00913FC4" w:rsidP="00884200">
            <w:pPr>
              <w:rPr>
                <w:ins w:id="15215" w:author="Author"/>
                <w:sz w:val="1"/>
                <w:szCs w:val="1"/>
              </w:rPr>
            </w:pPr>
          </w:p>
        </w:tc>
      </w:tr>
      <w:tr w:rsidR="00913FC4" w14:paraId="415D4A8A" w14:textId="77777777" w:rsidTr="00071010">
        <w:trPr>
          <w:trHeight w:val="238"/>
          <w:ins w:id="15216" w:author="Author"/>
        </w:trPr>
        <w:tc>
          <w:tcPr>
            <w:tcW w:w="1140" w:type="dxa"/>
            <w:vAlign w:val="bottom"/>
          </w:tcPr>
          <w:p w14:paraId="75A9134D" w14:textId="77777777" w:rsidR="00913FC4" w:rsidRDefault="00913FC4" w:rsidP="00884200">
            <w:pPr>
              <w:rPr>
                <w:ins w:id="15217" w:author="Author"/>
                <w:sz w:val="20"/>
                <w:szCs w:val="20"/>
              </w:rPr>
            </w:pPr>
          </w:p>
        </w:tc>
        <w:tc>
          <w:tcPr>
            <w:tcW w:w="2840" w:type="dxa"/>
            <w:vAlign w:val="bottom"/>
          </w:tcPr>
          <w:p w14:paraId="72566D80" w14:textId="77777777" w:rsidR="00913FC4" w:rsidRDefault="00913FC4" w:rsidP="00884200">
            <w:pPr>
              <w:ind w:left="640"/>
              <w:rPr>
                <w:ins w:id="15218" w:author="Author"/>
                <w:sz w:val="20"/>
                <w:szCs w:val="20"/>
              </w:rPr>
            </w:pPr>
            <w:ins w:id="15219" w:author="Author">
              <w:r>
                <w:rPr>
                  <w:rFonts w:ascii="Courier New" w:eastAsia="Courier New" w:hAnsi="Courier New" w:cs="Courier New"/>
                  <w:sz w:val="21"/>
                  <w:szCs w:val="21"/>
                </w:rPr>
                <w:t>LIMETREE</w:t>
              </w:r>
            </w:ins>
          </w:p>
        </w:tc>
        <w:tc>
          <w:tcPr>
            <w:tcW w:w="760" w:type="dxa"/>
            <w:vAlign w:val="bottom"/>
          </w:tcPr>
          <w:p w14:paraId="78B3C381" w14:textId="77777777" w:rsidR="00913FC4" w:rsidRDefault="00913FC4" w:rsidP="00884200">
            <w:pPr>
              <w:jc w:val="right"/>
              <w:rPr>
                <w:ins w:id="15220" w:author="Author"/>
                <w:sz w:val="20"/>
                <w:szCs w:val="20"/>
              </w:rPr>
            </w:pPr>
            <w:ins w:id="15221" w:author="Author">
              <w:r>
                <w:rPr>
                  <w:rFonts w:ascii="Courier New" w:eastAsia="Courier New" w:hAnsi="Courier New" w:cs="Courier New"/>
                  <w:sz w:val="21"/>
                  <w:szCs w:val="21"/>
                </w:rPr>
                <w:t>1129</w:t>
              </w:r>
            </w:ins>
          </w:p>
        </w:tc>
        <w:tc>
          <w:tcPr>
            <w:tcW w:w="500" w:type="dxa"/>
            <w:vAlign w:val="bottom"/>
          </w:tcPr>
          <w:p w14:paraId="23601D62" w14:textId="77777777" w:rsidR="00913FC4" w:rsidRDefault="00913FC4" w:rsidP="00884200">
            <w:pPr>
              <w:ind w:left="60"/>
              <w:rPr>
                <w:ins w:id="15222" w:author="Author"/>
                <w:sz w:val="20"/>
                <w:szCs w:val="20"/>
              </w:rPr>
            </w:pPr>
            <w:ins w:id="15223" w:author="Author">
              <w:r>
                <w:rPr>
                  <w:rFonts w:ascii="Courier New" w:eastAsia="Courier New" w:hAnsi="Courier New" w:cs="Courier New"/>
                  <w:sz w:val="21"/>
                  <w:szCs w:val="21"/>
                </w:rPr>
                <w:t>PM</w:t>
              </w:r>
            </w:ins>
          </w:p>
        </w:tc>
        <w:tc>
          <w:tcPr>
            <w:tcW w:w="1140" w:type="dxa"/>
            <w:vAlign w:val="bottom"/>
          </w:tcPr>
          <w:p w14:paraId="3953F345" w14:textId="77777777" w:rsidR="00913FC4" w:rsidRDefault="00913FC4" w:rsidP="00884200">
            <w:pPr>
              <w:ind w:left="180"/>
              <w:rPr>
                <w:ins w:id="15224" w:author="Author"/>
                <w:sz w:val="20"/>
                <w:szCs w:val="20"/>
              </w:rPr>
            </w:pPr>
            <w:ins w:id="15225" w:author="Author">
              <w:r>
                <w:rPr>
                  <w:rFonts w:ascii="Courier New" w:eastAsia="Courier New" w:hAnsi="Courier New" w:cs="Courier New"/>
                  <w:sz w:val="21"/>
                  <w:szCs w:val="21"/>
                </w:rPr>
                <w:t>1.2-2.8</w:t>
              </w:r>
            </w:ins>
          </w:p>
        </w:tc>
        <w:tc>
          <w:tcPr>
            <w:tcW w:w="440" w:type="dxa"/>
            <w:vAlign w:val="bottom"/>
          </w:tcPr>
          <w:p w14:paraId="64A88085" w14:textId="77777777" w:rsidR="00913FC4" w:rsidRDefault="00913FC4" w:rsidP="00884200">
            <w:pPr>
              <w:ind w:left="60"/>
              <w:rPr>
                <w:ins w:id="15226" w:author="Author"/>
                <w:sz w:val="20"/>
                <w:szCs w:val="20"/>
              </w:rPr>
            </w:pPr>
            <w:ins w:id="15227" w:author="Author">
              <w:r>
                <w:rPr>
                  <w:rFonts w:ascii="Courier New" w:eastAsia="Courier New" w:hAnsi="Courier New" w:cs="Courier New"/>
                  <w:sz w:val="21"/>
                  <w:szCs w:val="21"/>
                </w:rPr>
                <w:t>FT</w:t>
              </w:r>
            </w:ins>
          </w:p>
        </w:tc>
        <w:tc>
          <w:tcPr>
            <w:tcW w:w="500" w:type="dxa"/>
            <w:vAlign w:val="bottom"/>
          </w:tcPr>
          <w:p w14:paraId="2F576215" w14:textId="77777777" w:rsidR="00913FC4" w:rsidRDefault="00913FC4" w:rsidP="00884200">
            <w:pPr>
              <w:ind w:right="17"/>
              <w:jc w:val="right"/>
              <w:rPr>
                <w:ins w:id="15228" w:author="Author"/>
                <w:sz w:val="20"/>
                <w:szCs w:val="20"/>
              </w:rPr>
            </w:pPr>
            <w:ins w:id="15229" w:author="Author">
              <w:r>
                <w:rPr>
                  <w:rFonts w:ascii="Courier New" w:eastAsia="Courier New" w:hAnsi="Courier New" w:cs="Courier New"/>
                  <w:sz w:val="21"/>
                  <w:szCs w:val="21"/>
                </w:rPr>
                <w:t>6</w:t>
              </w:r>
            </w:ins>
          </w:p>
        </w:tc>
        <w:tc>
          <w:tcPr>
            <w:tcW w:w="380" w:type="dxa"/>
            <w:vAlign w:val="bottom"/>
          </w:tcPr>
          <w:p w14:paraId="465A8B75" w14:textId="77777777" w:rsidR="00913FC4" w:rsidRDefault="00913FC4" w:rsidP="00884200">
            <w:pPr>
              <w:rPr>
                <w:ins w:id="15230" w:author="Author"/>
                <w:sz w:val="20"/>
                <w:szCs w:val="20"/>
              </w:rPr>
            </w:pPr>
            <w:ins w:id="15231" w:author="Author">
              <w:r>
                <w:rPr>
                  <w:rFonts w:ascii="Courier New" w:eastAsia="Courier New" w:hAnsi="Courier New" w:cs="Courier New"/>
                  <w:w w:val="95"/>
                  <w:sz w:val="21"/>
                  <w:szCs w:val="21"/>
                </w:rPr>
                <w:t>HRS</w:t>
              </w:r>
            </w:ins>
          </w:p>
        </w:tc>
        <w:tc>
          <w:tcPr>
            <w:tcW w:w="0" w:type="dxa"/>
            <w:vAlign w:val="bottom"/>
          </w:tcPr>
          <w:p w14:paraId="1AA4DA74" w14:textId="77777777" w:rsidR="00913FC4" w:rsidRDefault="00913FC4" w:rsidP="00884200">
            <w:pPr>
              <w:rPr>
                <w:ins w:id="15232" w:author="Author"/>
                <w:sz w:val="1"/>
                <w:szCs w:val="1"/>
              </w:rPr>
            </w:pPr>
          </w:p>
        </w:tc>
      </w:tr>
      <w:tr w:rsidR="00913FC4" w14:paraId="384FB9B2" w14:textId="77777777" w:rsidTr="00071010">
        <w:trPr>
          <w:trHeight w:val="238"/>
          <w:ins w:id="15233" w:author="Author"/>
        </w:trPr>
        <w:tc>
          <w:tcPr>
            <w:tcW w:w="1140" w:type="dxa"/>
            <w:vAlign w:val="bottom"/>
          </w:tcPr>
          <w:p w14:paraId="33016507" w14:textId="77777777" w:rsidR="00913FC4" w:rsidRDefault="00913FC4" w:rsidP="00884200">
            <w:pPr>
              <w:rPr>
                <w:ins w:id="15234" w:author="Author"/>
                <w:sz w:val="20"/>
                <w:szCs w:val="20"/>
              </w:rPr>
            </w:pPr>
          </w:p>
        </w:tc>
        <w:tc>
          <w:tcPr>
            <w:tcW w:w="2840" w:type="dxa"/>
            <w:vAlign w:val="bottom"/>
          </w:tcPr>
          <w:p w14:paraId="578D8FAA" w14:textId="77777777" w:rsidR="00913FC4" w:rsidRDefault="00913FC4" w:rsidP="00884200">
            <w:pPr>
              <w:ind w:left="640"/>
              <w:rPr>
                <w:ins w:id="15235" w:author="Author"/>
                <w:sz w:val="20"/>
                <w:szCs w:val="20"/>
              </w:rPr>
            </w:pPr>
            <w:ins w:id="15236" w:author="Author">
              <w:r>
                <w:rPr>
                  <w:rFonts w:ascii="Courier New" w:eastAsia="Courier New" w:hAnsi="Courier New" w:cs="Courier New"/>
                  <w:sz w:val="21"/>
                  <w:szCs w:val="21"/>
                </w:rPr>
                <w:t>LAMESHUR BAY</w:t>
              </w:r>
            </w:ins>
          </w:p>
        </w:tc>
        <w:tc>
          <w:tcPr>
            <w:tcW w:w="760" w:type="dxa"/>
            <w:vAlign w:val="bottom"/>
          </w:tcPr>
          <w:p w14:paraId="6CCD4997" w14:textId="77777777" w:rsidR="00913FC4" w:rsidRDefault="00913FC4" w:rsidP="00884200">
            <w:pPr>
              <w:jc w:val="right"/>
              <w:rPr>
                <w:ins w:id="15237" w:author="Author"/>
                <w:sz w:val="20"/>
                <w:szCs w:val="20"/>
              </w:rPr>
            </w:pPr>
            <w:ins w:id="15238" w:author="Author">
              <w:r>
                <w:rPr>
                  <w:rFonts w:ascii="Courier New" w:eastAsia="Courier New" w:hAnsi="Courier New" w:cs="Courier New"/>
                  <w:sz w:val="21"/>
                  <w:szCs w:val="21"/>
                </w:rPr>
                <w:t>1152</w:t>
              </w:r>
            </w:ins>
          </w:p>
        </w:tc>
        <w:tc>
          <w:tcPr>
            <w:tcW w:w="500" w:type="dxa"/>
            <w:vAlign w:val="bottom"/>
          </w:tcPr>
          <w:p w14:paraId="1A8D2815" w14:textId="77777777" w:rsidR="00913FC4" w:rsidRDefault="00913FC4" w:rsidP="00884200">
            <w:pPr>
              <w:ind w:left="60"/>
              <w:rPr>
                <w:ins w:id="15239" w:author="Author"/>
                <w:sz w:val="20"/>
                <w:szCs w:val="20"/>
              </w:rPr>
            </w:pPr>
            <w:ins w:id="15240" w:author="Author">
              <w:r>
                <w:rPr>
                  <w:rFonts w:ascii="Courier New" w:eastAsia="Courier New" w:hAnsi="Courier New" w:cs="Courier New"/>
                  <w:sz w:val="21"/>
                  <w:szCs w:val="21"/>
                </w:rPr>
                <w:t>PM</w:t>
              </w:r>
            </w:ins>
          </w:p>
        </w:tc>
        <w:tc>
          <w:tcPr>
            <w:tcW w:w="1140" w:type="dxa"/>
            <w:vAlign w:val="bottom"/>
          </w:tcPr>
          <w:p w14:paraId="34477BC8" w14:textId="77777777" w:rsidR="00913FC4" w:rsidRDefault="00913FC4" w:rsidP="00884200">
            <w:pPr>
              <w:ind w:left="180"/>
              <w:rPr>
                <w:ins w:id="15241" w:author="Author"/>
                <w:sz w:val="20"/>
                <w:szCs w:val="20"/>
              </w:rPr>
            </w:pPr>
            <w:ins w:id="15242" w:author="Author">
              <w:r>
                <w:rPr>
                  <w:rFonts w:ascii="Courier New" w:eastAsia="Courier New" w:hAnsi="Courier New" w:cs="Courier New"/>
                  <w:sz w:val="21"/>
                  <w:szCs w:val="21"/>
                </w:rPr>
                <w:t>2.1-4.8</w:t>
              </w:r>
            </w:ins>
          </w:p>
        </w:tc>
        <w:tc>
          <w:tcPr>
            <w:tcW w:w="440" w:type="dxa"/>
            <w:vAlign w:val="bottom"/>
          </w:tcPr>
          <w:p w14:paraId="35646C71" w14:textId="77777777" w:rsidR="00913FC4" w:rsidRDefault="00913FC4" w:rsidP="00884200">
            <w:pPr>
              <w:ind w:left="60"/>
              <w:rPr>
                <w:ins w:id="15243" w:author="Author"/>
                <w:sz w:val="20"/>
                <w:szCs w:val="20"/>
              </w:rPr>
            </w:pPr>
            <w:ins w:id="15244" w:author="Author">
              <w:r>
                <w:rPr>
                  <w:rFonts w:ascii="Courier New" w:eastAsia="Courier New" w:hAnsi="Courier New" w:cs="Courier New"/>
                  <w:sz w:val="21"/>
                  <w:szCs w:val="21"/>
                </w:rPr>
                <w:t>FT</w:t>
              </w:r>
            </w:ins>
          </w:p>
        </w:tc>
        <w:tc>
          <w:tcPr>
            <w:tcW w:w="500" w:type="dxa"/>
            <w:vAlign w:val="bottom"/>
          </w:tcPr>
          <w:p w14:paraId="68A0FB26" w14:textId="77777777" w:rsidR="00913FC4" w:rsidRDefault="00913FC4" w:rsidP="00884200">
            <w:pPr>
              <w:ind w:right="17"/>
              <w:jc w:val="right"/>
              <w:rPr>
                <w:ins w:id="15245" w:author="Author"/>
                <w:sz w:val="20"/>
                <w:szCs w:val="20"/>
              </w:rPr>
            </w:pPr>
            <w:ins w:id="15246" w:author="Author">
              <w:r>
                <w:rPr>
                  <w:rFonts w:ascii="Courier New" w:eastAsia="Courier New" w:hAnsi="Courier New" w:cs="Courier New"/>
                  <w:sz w:val="21"/>
                  <w:szCs w:val="21"/>
                </w:rPr>
                <w:t>12</w:t>
              </w:r>
            </w:ins>
          </w:p>
        </w:tc>
        <w:tc>
          <w:tcPr>
            <w:tcW w:w="380" w:type="dxa"/>
            <w:vAlign w:val="bottom"/>
          </w:tcPr>
          <w:p w14:paraId="02CFC151" w14:textId="77777777" w:rsidR="00913FC4" w:rsidRDefault="00913FC4" w:rsidP="00884200">
            <w:pPr>
              <w:rPr>
                <w:ins w:id="15247" w:author="Author"/>
                <w:sz w:val="20"/>
                <w:szCs w:val="20"/>
              </w:rPr>
            </w:pPr>
            <w:ins w:id="15248" w:author="Author">
              <w:r>
                <w:rPr>
                  <w:rFonts w:ascii="Courier New" w:eastAsia="Courier New" w:hAnsi="Courier New" w:cs="Courier New"/>
                  <w:w w:val="95"/>
                  <w:sz w:val="21"/>
                  <w:szCs w:val="21"/>
                </w:rPr>
                <w:t>HRS</w:t>
              </w:r>
            </w:ins>
          </w:p>
        </w:tc>
        <w:tc>
          <w:tcPr>
            <w:tcW w:w="0" w:type="dxa"/>
            <w:vAlign w:val="bottom"/>
          </w:tcPr>
          <w:p w14:paraId="7737F21A" w14:textId="77777777" w:rsidR="00913FC4" w:rsidRDefault="00913FC4" w:rsidP="00884200">
            <w:pPr>
              <w:rPr>
                <w:ins w:id="15249" w:author="Author"/>
                <w:sz w:val="1"/>
                <w:szCs w:val="1"/>
              </w:rPr>
            </w:pPr>
          </w:p>
        </w:tc>
      </w:tr>
      <w:tr w:rsidR="00913FC4" w14:paraId="44ED6AB1" w14:textId="77777777" w:rsidTr="00071010">
        <w:trPr>
          <w:trHeight w:val="356"/>
          <w:ins w:id="15250" w:author="Author"/>
        </w:trPr>
        <w:tc>
          <w:tcPr>
            <w:tcW w:w="1140" w:type="dxa"/>
            <w:vAlign w:val="bottom"/>
          </w:tcPr>
          <w:p w14:paraId="6593C1F2" w14:textId="77777777" w:rsidR="00913FC4" w:rsidRDefault="00913FC4" w:rsidP="00884200">
            <w:pPr>
              <w:rPr>
                <w:ins w:id="15251" w:author="Author"/>
              </w:rPr>
            </w:pPr>
          </w:p>
        </w:tc>
        <w:tc>
          <w:tcPr>
            <w:tcW w:w="2840" w:type="dxa"/>
            <w:vAlign w:val="bottom"/>
          </w:tcPr>
          <w:p w14:paraId="70844A69" w14:textId="77777777" w:rsidR="00913FC4" w:rsidRDefault="00913FC4" w:rsidP="00884200">
            <w:pPr>
              <w:ind w:left="640"/>
              <w:rPr>
                <w:ins w:id="15252" w:author="Author"/>
                <w:sz w:val="20"/>
                <w:szCs w:val="20"/>
              </w:rPr>
            </w:pPr>
            <w:ins w:id="15253" w:author="Author">
              <w:r>
                <w:rPr>
                  <w:rFonts w:ascii="Courier New" w:eastAsia="Courier New" w:hAnsi="Courier New" w:cs="Courier New"/>
                  <w:sz w:val="21"/>
                  <w:szCs w:val="21"/>
                </w:rPr>
                <w:t>CHARLOTTE AMALIE</w:t>
              </w:r>
            </w:ins>
          </w:p>
        </w:tc>
        <w:tc>
          <w:tcPr>
            <w:tcW w:w="760" w:type="dxa"/>
            <w:vAlign w:val="bottom"/>
          </w:tcPr>
          <w:p w14:paraId="1E2794C2" w14:textId="77777777" w:rsidR="00913FC4" w:rsidRDefault="00913FC4" w:rsidP="00884200">
            <w:pPr>
              <w:jc w:val="right"/>
              <w:rPr>
                <w:ins w:id="15254" w:author="Author"/>
                <w:sz w:val="20"/>
                <w:szCs w:val="20"/>
              </w:rPr>
            </w:pPr>
            <w:ins w:id="15255" w:author="Author">
              <w:r>
                <w:rPr>
                  <w:rFonts w:ascii="Courier New" w:eastAsia="Courier New" w:hAnsi="Courier New" w:cs="Courier New"/>
                  <w:sz w:val="21"/>
                  <w:szCs w:val="21"/>
                </w:rPr>
                <w:t>1204</w:t>
              </w:r>
            </w:ins>
          </w:p>
        </w:tc>
        <w:tc>
          <w:tcPr>
            <w:tcW w:w="500" w:type="dxa"/>
            <w:vAlign w:val="bottom"/>
          </w:tcPr>
          <w:p w14:paraId="6F829EA1" w14:textId="77777777" w:rsidR="00913FC4" w:rsidRDefault="00913FC4" w:rsidP="00884200">
            <w:pPr>
              <w:ind w:left="60"/>
              <w:rPr>
                <w:ins w:id="15256" w:author="Author"/>
                <w:sz w:val="20"/>
                <w:szCs w:val="20"/>
              </w:rPr>
            </w:pPr>
            <w:ins w:id="15257" w:author="Author">
              <w:r>
                <w:rPr>
                  <w:rFonts w:ascii="Courier New" w:eastAsia="Courier New" w:hAnsi="Courier New" w:cs="Courier New"/>
                  <w:sz w:val="21"/>
                  <w:szCs w:val="21"/>
                </w:rPr>
                <w:t>AM</w:t>
              </w:r>
            </w:ins>
          </w:p>
        </w:tc>
        <w:tc>
          <w:tcPr>
            <w:tcW w:w="1140" w:type="dxa"/>
            <w:vAlign w:val="bottom"/>
          </w:tcPr>
          <w:p w14:paraId="010C839F" w14:textId="77777777" w:rsidR="00913FC4" w:rsidRDefault="00913FC4" w:rsidP="00884200">
            <w:pPr>
              <w:ind w:left="180"/>
              <w:rPr>
                <w:ins w:id="15258" w:author="Author"/>
                <w:sz w:val="20"/>
                <w:szCs w:val="20"/>
              </w:rPr>
            </w:pPr>
            <w:ins w:id="15259" w:author="Author">
              <w:r>
                <w:rPr>
                  <w:rFonts w:ascii="Courier New" w:eastAsia="Courier New" w:hAnsi="Courier New" w:cs="Courier New"/>
                  <w:sz w:val="21"/>
                  <w:szCs w:val="21"/>
                </w:rPr>
                <w:t>BELOW 1</w:t>
              </w:r>
            </w:ins>
          </w:p>
        </w:tc>
        <w:tc>
          <w:tcPr>
            <w:tcW w:w="440" w:type="dxa"/>
            <w:vAlign w:val="bottom"/>
          </w:tcPr>
          <w:p w14:paraId="58222B6C" w14:textId="77777777" w:rsidR="00913FC4" w:rsidRDefault="00913FC4" w:rsidP="00884200">
            <w:pPr>
              <w:ind w:left="60"/>
              <w:rPr>
                <w:ins w:id="15260" w:author="Author"/>
                <w:sz w:val="20"/>
                <w:szCs w:val="20"/>
              </w:rPr>
            </w:pPr>
            <w:ins w:id="15261" w:author="Author">
              <w:r>
                <w:rPr>
                  <w:rFonts w:ascii="Courier New" w:eastAsia="Courier New" w:hAnsi="Courier New" w:cs="Courier New"/>
                  <w:sz w:val="21"/>
                  <w:szCs w:val="21"/>
                </w:rPr>
                <w:t>FT</w:t>
              </w:r>
            </w:ins>
          </w:p>
        </w:tc>
        <w:tc>
          <w:tcPr>
            <w:tcW w:w="880" w:type="dxa"/>
            <w:gridSpan w:val="2"/>
            <w:vAlign w:val="bottom"/>
          </w:tcPr>
          <w:p w14:paraId="31E8C513" w14:textId="77777777" w:rsidR="00913FC4" w:rsidRDefault="00913FC4" w:rsidP="00884200">
            <w:pPr>
              <w:ind w:left="120"/>
              <w:rPr>
                <w:ins w:id="15262" w:author="Author"/>
                <w:sz w:val="20"/>
                <w:szCs w:val="20"/>
              </w:rPr>
            </w:pPr>
            <w:ins w:id="15263" w:author="Author">
              <w:r>
                <w:rPr>
                  <w:rFonts w:ascii="Courier New" w:eastAsia="Courier New" w:hAnsi="Courier New" w:cs="Courier New"/>
                  <w:w w:val="97"/>
                  <w:sz w:val="21"/>
                  <w:szCs w:val="21"/>
                </w:rPr>
                <w:t>------</w:t>
              </w:r>
            </w:ins>
          </w:p>
        </w:tc>
        <w:tc>
          <w:tcPr>
            <w:tcW w:w="0" w:type="dxa"/>
            <w:vAlign w:val="bottom"/>
          </w:tcPr>
          <w:p w14:paraId="49DD2BFD" w14:textId="77777777" w:rsidR="00913FC4" w:rsidRDefault="00913FC4" w:rsidP="00884200">
            <w:pPr>
              <w:rPr>
                <w:ins w:id="15264" w:author="Author"/>
                <w:sz w:val="1"/>
                <w:szCs w:val="1"/>
              </w:rPr>
            </w:pPr>
          </w:p>
        </w:tc>
      </w:tr>
    </w:tbl>
    <w:p w14:paraId="7AA32E83" w14:textId="77777777" w:rsidR="00913FC4" w:rsidRDefault="00913FC4" w:rsidP="00AE7C40">
      <w:pPr>
        <w:tabs>
          <w:tab w:val="left" w:pos="860"/>
        </w:tabs>
        <w:ind w:right="1180"/>
        <w:rPr>
          <w:ins w:id="15265" w:author="Author"/>
          <w:rFonts w:ascii="Courier New" w:eastAsia="Courier New" w:hAnsi="Courier New" w:cs="Courier New"/>
          <w:sz w:val="21"/>
          <w:szCs w:val="21"/>
        </w:rPr>
        <w:pPrChange w:id="15266" w:author="Author">
          <w:pPr/>
        </w:pPrChange>
      </w:pPr>
    </w:p>
    <w:p w14:paraId="1402C61C" w14:textId="77777777" w:rsidR="00913FC4" w:rsidRDefault="00913FC4" w:rsidP="00AE7C40">
      <w:pPr>
        <w:tabs>
          <w:tab w:val="left" w:pos="860"/>
        </w:tabs>
        <w:ind w:right="1180"/>
        <w:rPr>
          <w:ins w:id="15267" w:author="Author"/>
          <w:rFonts w:ascii="Courier New" w:eastAsia="Courier New" w:hAnsi="Courier New" w:cs="Courier New"/>
          <w:sz w:val="21"/>
          <w:szCs w:val="21"/>
        </w:rPr>
        <w:pPrChange w:id="15268" w:author="Author">
          <w:pPr/>
        </w:pPrChange>
      </w:pPr>
    </w:p>
    <w:p w14:paraId="72AD2A6B" w14:textId="77777777" w:rsidR="00913FC4" w:rsidRDefault="00913FC4" w:rsidP="00AE7C40">
      <w:pPr>
        <w:ind w:left="360" w:right="4080"/>
        <w:rPr>
          <w:ins w:id="15269" w:author="Author"/>
          <w:sz w:val="20"/>
          <w:szCs w:val="20"/>
        </w:rPr>
        <w:pPrChange w:id="15270" w:author="Author">
          <w:pPr>
            <w:spacing w:line="358" w:lineRule="auto"/>
            <w:ind w:left="360" w:right="4080"/>
          </w:pPr>
        </w:pPrChange>
      </w:pPr>
      <w:ins w:id="15271" w:author="Author">
        <w:r>
          <w:rPr>
            <w:rFonts w:ascii="Courier New" w:eastAsia="Courier New" w:hAnsi="Courier New" w:cs="Courier New"/>
            <w:sz w:val="21"/>
            <w:szCs w:val="21"/>
          </w:rPr>
          <w:t>OBSERVACIONES DE ACTIVIDAD DEL TSUNAMI ---------------------------------------</w:t>
        </w:r>
      </w:ins>
    </w:p>
    <w:p w14:paraId="784130D8" w14:textId="77777777" w:rsidR="00913FC4" w:rsidRDefault="00913FC4" w:rsidP="00AE7C40">
      <w:pPr>
        <w:rPr>
          <w:ins w:id="15272" w:author="Author"/>
          <w:sz w:val="20"/>
          <w:szCs w:val="20"/>
        </w:rPr>
        <w:pPrChange w:id="15273" w:author="Author">
          <w:pPr>
            <w:spacing w:line="3" w:lineRule="exact"/>
          </w:pPr>
        </w:pPrChange>
      </w:pPr>
    </w:p>
    <w:p w14:paraId="77FBD6E9" w14:textId="77777777" w:rsidR="00913FC4" w:rsidRDefault="00913FC4" w:rsidP="00AE7C40">
      <w:pPr>
        <w:numPr>
          <w:ilvl w:val="0"/>
          <w:numId w:val="166"/>
        </w:numPr>
        <w:tabs>
          <w:tab w:val="left" w:pos="860"/>
        </w:tabs>
        <w:ind w:left="860" w:right="1180" w:hanging="245"/>
        <w:rPr>
          <w:ins w:id="15274" w:author="Author"/>
          <w:rFonts w:ascii="Courier New" w:eastAsia="Courier New" w:hAnsi="Courier New" w:cs="Courier New"/>
          <w:sz w:val="21"/>
          <w:szCs w:val="21"/>
        </w:rPr>
        <w:pPrChange w:id="15275" w:author="Author">
          <w:pPr>
            <w:numPr>
              <w:numId w:val="166"/>
            </w:numPr>
            <w:tabs>
              <w:tab w:val="left" w:pos="860"/>
            </w:tabs>
            <w:spacing w:line="358" w:lineRule="auto"/>
            <w:ind w:left="860" w:right="1180" w:hanging="245"/>
          </w:pPr>
        </w:pPrChange>
      </w:pPr>
      <w:ins w:id="15276" w:author="Author">
        <w:r>
          <w:rPr>
            <w:rFonts w:ascii="Courier New" w:eastAsia="Courier New" w:hAnsi="Courier New" w:cs="Courier New"/>
            <w:sz w:val="21"/>
            <w:szCs w:val="21"/>
          </w:rPr>
          <w:t>TODAVIA NO SE DISPONE DE OBSERVACIONES DE LA ACTIVIDAD DEL TSUNAMI.</w:t>
        </w:r>
      </w:ins>
    </w:p>
    <w:p w14:paraId="4976EE9F" w14:textId="77777777" w:rsidR="00913FC4" w:rsidRDefault="00913FC4" w:rsidP="00AE7C40">
      <w:pPr>
        <w:tabs>
          <w:tab w:val="left" w:pos="860"/>
        </w:tabs>
        <w:ind w:right="1180"/>
        <w:rPr>
          <w:ins w:id="15277" w:author="Author"/>
          <w:rFonts w:ascii="Courier New" w:eastAsia="Courier New" w:hAnsi="Courier New" w:cs="Courier New"/>
          <w:sz w:val="21"/>
          <w:szCs w:val="21"/>
        </w:rPr>
        <w:pPrChange w:id="15278" w:author="Author">
          <w:pPr/>
        </w:pPrChange>
      </w:pPr>
    </w:p>
    <w:p w14:paraId="7BEE0FC2" w14:textId="77777777" w:rsidR="00913FC4" w:rsidRDefault="00913FC4" w:rsidP="00AE7C40">
      <w:pPr>
        <w:keepNext/>
        <w:keepLines/>
        <w:ind w:left="360"/>
        <w:rPr>
          <w:ins w:id="15279" w:author="Author"/>
          <w:sz w:val="20"/>
          <w:szCs w:val="20"/>
        </w:rPr>
        <w:pPrChange w:id="15280" w:author="Author">
          <w:pPr>
            <w:ind w:left="360"/>
          </w:pPr>
        </w:pPrChange>
      </w:pPr>
      <w:ins w:id="15281" w:author="Author">
        <w:r>
          <w:rPr>
            <w:rFonts w:ascii="Courier New" w:eastAsia="Courier New" w:hAnsi="Courier New" w:cs="Courier New"/>
            <w:sz w:val="21"/>
            <w:szCs w:val="21"/>
          </w:rPr>
          <w:lastRenderedPageBreak/>
          <w:t>IMPACTOS</w:t>
        </w:r>
      </w:ins>
    </w:p>
    <w:p w14:paraId="76DF8B72" w14:textId="77777777" w:rsidR="00913FC4" w:rsidRDefault="00913FC4" w:rsidP="00AE7C40">
      <w:pPr>
        <w:keepNext/>
        <w:keepLines/>
        <w:rPr>
          <w:ins w:id="15282" w:author="Author"/>
          <w:sz w:val="20"/>
          <w:szCs w:val="20"/>
        </w:rPr>
        <w:pPrChange w:id="15283" w:author="Author">
          <w:pPr>
            <w:spacing w:line="38" w:lineRule="exact"/>
          </w:pPr>
        </w:pPrChange>
      </w:pPr>
    </w:p>
    <w:p w14:paraId="78F58BEC" w14:textId="77777777" w:rsidR="00913FC4" w:rsidRDefault="00913FC4" w:rsidP="00AE7C40">
      <w:pPr>
        <w:keepNext/>
        <w:keepLines/>
        <w:ind w:left="360"/>
        <w:rPr>
          <w:ins w:id="15284" w:author="Author"/>
          <w:sz w:val="20"/>
          <w:szCs w:val="20"/>
        </w:rPr>
        <w:pPrChange w:id="15285" w:author="Author">
          <w:pPr>
            <w:ind w:left="360"/>
          </w:pPr>
        </w:pPrChange>
      </w:pPr>
      <w:ins w:id="15286" w:author="Author">
        <w:r>
          <w:rPr>
            <w:rFonts w:ascii="Courier New" w:eastAsia="Courier New" w:hAnsi="Courier New" w:cs="Courier New"/>
            <w:sz w:val="21"/>
            <w:szCs w:val="21"/>
          </w:rPr>
          <w:t>--------</w:t>
        </w:r>
      </w:ins>
    </w:p>
    <w:p w14:paraId="7F05D225" w14:textId="77777777" w:rsidR="00913FC4" w:rsidRDefault="00913FC4" w:rsidP="00AE7C40">
      <w:pPr>
        <w:keepNext/>
        <w:keepLines/>
        <w:rPr>
          <w:ins w:id="15287" w:author="Author"/>
          <w:sz w:val="20"/>
          <w:szCs w:val="20"/>
        </w:rPr>
        <w:pPrChange w:id="15288" w:author="Author">
          <w:pPr>
            <w:spacing w:line="199" w:lineRule="exact"/>
          </w:pPr>
        </w:pPrChange>
      </w:pPr>
    </w:p>
    <w:p w14:paraId="1D5BC78F" w14:textId="77777777" w:rsidR="00913FC4" w:rsidRDefault="00913FC4" w:rsidP="00AE7C40">
      <w:pPr>
        <w:numPr>
          <w:ilvl w:val="0"/>
          <w:numId w:val="167"/>
        </w:numPr>
        <w:tabs>
          <w:tab w:val="left" w:pos="860"/>
        </w:tabs>
        <w:ind w:left="860" w:right="1060" w:hanging="245"/>
        <w:rPr>
          <w:ins w:id="15289" w:author="Author"/>
          <w:rFonts w:ascii="Courier New" w:eastAsia="Courier New" w:hAnsi="Courier New" w:cs="Courier New"/>
          <w:sz w:val="21"/>
          <w:szCs w:val="21"/>
        </w:rPr>
        <w:pPrChange w:id="15290" w:author="Author">
          <w:pPr>
            <w:numPr>
              <w:numId w:val="167"/>
            </w:numPr>
            <w:tabs>
              <w:tab w:val="left" w:pos="860"/>
            </w:tabs>
            <w:spacing w:line="358" w:lineRule="auto"/>
            <w:ind w:left="860" w:right="1060" w:hanging="245"/>
          </w:pPr>
        </w:pPrChange>
      </w:pPr>
      <w:ins w:id="15291" w:author="Author">
        <w:r>
          <w:rPr>
            <w:rFonts w:ascii="Courier New" w:eastAsia="Courier New" w:hAnsi="Courier New" w:cs="Courier New"/>
            <w:sz w:val="21"/>
            <w:szCs w:val="21"/>
          </w:rPr>
          <w:t>LOS IMPACTOS VARIARAN PARA DIFERENTES LOCALIDADES EN PUERTO RICO Y LAS ISLAS VIRGENES.</w:t>
        </w:r>
      </w:ins>
    </w:p>
    <w:p w14:paraId="65038500" w14:textId="77777777" w:rsidR="00913FC4" w:rsidRDefault="00913FC4" w:rsidP="00AE7C40">
      <w:pPr>
        <w:rPr>
          <w:ins w:id="15292" w:author="Author"/>
          <w:rFonts w:ascii="Courier New" w:eastAsia="Courier New" w:hAnsi="Courier New" w:cs="Courier New"/>
          <w:sz w:val="21"/>
          <w:szCs w:val="21"/>
        </w:rPr>
        <w:pPrChange w:id="15293" w:author="Author">
          <w:pPr>
            <w:spacing w:line="3" w:lineRule="exact"/>
          </w:pPr>
        </w:pPrChange>
      </w:pPr>
    </w:p>
    <w:p w14:paraId="531238DA" w14:textId="77777777" w:rsidR="00913FC4" w:rsidRDefault="00913FC4" w:rsidP="00AE7C40">
      <w:pPr>
        <w:numPr>
          <w:ilvl w:val="0"/>
          <w:numId w:val="167"/>
        </w:numPr>
        <w:tabs>
          <w:tab w:val="left" w:pos="860"/>
        </w:tabs>
        <w:ind w:left="860" w:right="1300" w:hanging="245"/>
        <w:rPr>
          <w:ins w:id="15294" w:author="Author"/>
          <w:rFonts w:ascii="Courier New" w:eastAsia="Courier New" w:hAnsi="Courier New" w:cs="Courier New"/>
          <w:sz w:val="21"/>
          <w:szCs w:val="21"/>
        </w:rPr>
        <w:pPrChange w:id="15295" w:author="Author">
          <w:pPr>
            <w:numPr>
              <w:numId w:val="167"/>
            </w:numPr>
            <w:tabs>
              <w:tab w:val="left" w:pos="860"/>
            </w:tabs>
            <w:spacing w:line="300" w:lineRule="auto"/>
            <w:ind w:left="860" w:right="1300" w:hanging="245"/>
          </w:pPr>
        </w:pPrChange>
      </w:pPr>
      <w:ins w:id="15296" w:author="Author">
        <w:r>
          <w:rPr>
            <w:rFonts w:ascii="Courier New" w:eastAsia="Courier New" w:hAnsi="Courier New" w:cs="Courier New"/>
            <w:sz w:val="21"/>
            <w:szCs w:val="21"/>
          </w:rPr>
          <w:t>FLUCTUACIONES DEL NIVEL DEL MAR DE 3 PIES O MAS TANTO POR ENCIMA COMO POR DEBAJO DEL NIVEL DE MAREA A LO LARGO DE ALGUNAS O TODAS LAS COSTAS.</w:t>
        </w:r>
      </w:ins>
    </w:p>
    <w:p w14:paraId="7D1BD397" w14:textId="77777777" w:rsidR="00913FC4" w:rsidRDefault="00913FC4" w:rsidP="00AE7C40">
      <w:pPr>
        <w:rPr>
          <w:ins w:id="15297" w:author="Author"/>
          <w:rFonts w:ascii="Courier New" w:eastAsia="Courier New" w:hAnsi="Courier New" w:cs="Courier New"/>
          <w:sz w:val="21"/>
          <w:szCs w:val="21"/>
        </w:rPr>
        <w:pPrChange w:id="15298" w:author="Author">
          <w:pPr>
            <w:spacing w:line="60" w:lineRule="exact"/>
          </w:pPr>
        </w:pPrChange>
      </w:pPr>
    </w:p>
    <w:p w14:paraId="2F91443D" w14:textId="77777777" w:rsidR="00913FC4" w:rsidRDefault="00913FC4" w:rsidP="00AE7C40">
      <w:pPr>
        <w:numPr>
          <w:ilvl w:val="0"/>
          <w:numId w:val="167"/>
        </w:numPr>
        <w:tabs>
          <w:tab w:val="left" w:pos="860"/>
        </w:tabs>
        <w:ind w:left="860" w:right="800" w:hanging="245"/>
        <w:rPr>
          <w:ins w:id="15299" w:author="Author"/>
          <w:rFonts w:ascii="Courier New" w:eastAsia="Courier New" w:hAnsi="Courier New" w:cs="Courier New"/>
          <w:sz w:val="21"/>
          <w:szCs w:val="21"/>
        </w:rPr>
        <w:pPrChange w:id="15300" w:author="Author">
          <w:pPr>
            <w:numPr>
              <w:numId w:val="167"/>
            </w:numPr>
            <w:tabs>
              <w:tab w:val="left" w:pos="860"/>
            </w:tabs>
            <w:spacing w:line="358" w:lineRule="auto"/>
            <w:ind w:left="860" w:right="800" w:hanging="245"/>
          </w:pPr>
        </w:pPrChange>
      </w:pPr>
      <w:ins w:id="15301" w:author="Author">
        <w:r>
          <w:rPr>
            <w:rFonts w:ascii="Courier New" w:eastAsia="Courier New" w:hAnsi="Courier New" w:cs="Courier New"/>
            <w:sz w:val="21"/>
            <w:szCs w:val="21"/>
          </w:rPr>
          <w:t>REPETIDAS INUNDACIONES Y RETROCESO DEL AGUA EN AREAS COSTERAS BAJAS.</w:t>
        </w:r>
      </w:ins>
    </w:p>
    <w:p w14:paraId="72F39FB7" w14:textId="77777777" w:rsidR="00913FC4" w:rsidRDefault="00913FC4" w:rsidP="00AE7C40">
      <w:pPr>
        <w:rPr>
          <w:ins w:id="15302" w:author="Author"/>
          <w:rFonts w:ascii="Courier New" w:eastAsia="Courier New" w:hAnsi="Courier New" w:cs="Courier New"/>
          <w:sz w:val="21"/>
          <w:szCs w:val="21"/>
        </w:rPr>
        <w:pPrChange w:id="15303" w:author="Author">
          <w:pPr>
            <w:spacing w:line="3" w:lineRule="exact"/>
          </w:pPr>
        </w:pPrChange>
      </w:pPr>
    </w:p>
    <w:p w14:paraId="07431B3B" w14:textId="77777777" w:rsidR="00913FC4" w:rsidRDefault="00913FC4" w:rsidP="00AE7C40">
      <w:pPr>
        <w:numPr>
          <w:ilvl w:val="0"/>
          <w:numId w:val="167"/>
        </w:numPr>
        <w:tabs>
          <w:tab w:val="left" w:pos="860"/>
        </w:tabs>
        <w:ind w:left="860" w:right="920" w:hanging="245"/>
        <w:jc w:val="both"/>
        <w:rPr>
          <w:ins w:id="15304" w:author="Author"/>
          <w:rFonts w:ascii="Courier New" w:eastAsia="Courier New" w:hAnsi="Courier New" w:cs="Courier New"/>
          <w:sz w:val="21"/>
          <w:szCs w:val="21"/>
        </w:rPr>
        <w:pPrChange w:id="15305" w:author="Author">
          <w:pPr>
            <w:numPr>
              <w:numId w:val="167"/>
            </w:numPr>
            <w:tabs>
              <w:tab w:val="left" w:pos="860"/>
            </w:tabs>
            <w:spacing w:line="299" w:lineRule="auto"/>
            <w:ind w:left="860" w:right="920" w:hanging="245"/>
            <w:jc w:val="both"/>
          </w:pPr>
        </w:pPrChange>
      </w:pPr>
      <w:ins w:id="15306" w:author="Author">
        <w:r>
          <w:rPr>
            <w:rFonts w:ascii="Courier New" w:eastAsia="Courier New" w:hAnsi="Courier New" w:cs="Courier New"/>
            <w:sz w:val="21"/>
            <w:szCs w:val="21"/>
          </w:rPr>
          <w:t>OLAS INUSUALES Y FUERTES... CORRIENTES E INUNDACION DE ZONAS TIERRA ADENTRO QUE PUEDEN AHOGAR O LESIONAR A LAS PERSONAS Y DEBILITAR O DESTRUIR LAS ESTRUCTURAS EN TIERRA Y EN EL AGUA.</w:t>
        </w:r>
      </w:ins>
    </w:p>
    <w:p w14:paraId="347861B4" w14:textId="77777777" w:rsidR="00913FC4" w:rsidRDefault="00913FC4" w:rsidP="00AE7C40">
      <w:pPr>
        <w:rPr>
          <w:ins w:id="15307" w:author="Author"/>
          <w:rFonts w:ascii="Courier New" w:eastAsia="Courier New" w:hAnsi="Courier New" w:cs="Courier New"/>
          <w:sz w:val="21"/>
          <w:szCs w:val="21"/>
        </w:rPr>
        <w:pPrChange w:id="15308" w:author="Author">
          <w:pPr>
            <w:spacing w:line="64" w:lineRule="exact"/>
          </w:pPr>
        </w:pPrChange>
      </w:pPr>
    </w:p>
    <w:p w14:paraId="094903DF" w14:textId="77777777" w:rsidR="00913FC4" w:rsidRDefault="00913FC4" w:rsidP="00AE7C40">
      <w:pPr>
        <w:numPr>
          <w:ilvl w:val="0"/>
          <w:numId w:val="167"/>
        </w:numPr>
        <w:tabs>
          <w:tab w:val="left" w:pos="860"/>
        </w:tabs>
        <w:ind w:left="860" w:right="1560" w:hanging="245"/>
        <w:rPr>
          <w:ins w:id="15309" w:author="Author"/>
          <w:rFonts w:ascii="Courier New" w:eastAsia="Courier New" w:hAnsi="Courier New" w:cs="Courier New"/>
          <w:sz w:val="21"/>
          <w:szCs w:val="21"/>
        </w:rPr>
        <w:pPrChange w:id="15310" w:author="Author">
          <w:pPr>
            <w:numPr>
              <w:numId w:val="167"/>
            </w:numPr>
            <w:tabs>
              <w:tab w:val="left" w:pos="860"/>
            </w:tabs>
            <w:spacing w:line="358" w:lineRule="auto"/>
            <w:ind w:left="860" w:right="1560" w:hanging="245"/>
          </w:pPr>
        </w:pPrChange>
      </w:pPr>
      <w:ins w:id="15311" w:author="Author">
        <w:r>
          <w:rPr>
            <w:rFonts w:ascii="Courier New" w:eastAsia="Courier New" w:hAnsi="Courier New" w:cs="Courier New"/>
            <w:sz w:val="21"/>
            <w:szCs w:val="21"/>
          </w:rPr>
          <w:t>CORRIENTES DE INUNDACION CON FLUJO RAPIDO Y CARGADAS DE ESCOMBROS PELIGROSOS.</w:t>
        </w:r>
      </w:ins>
    </w:p>
    <w:p w14:paraId="51262E72" w14:textId="77777777" w:rsidR="00913FC4" w:rsidRDefault="00913FC4" w:rsidP="00AE7C40">
      <w:pPr>
        <w:rPr>
          <w:ins w:id="15312" w:author="Author"/>
          <w:rFonts w:ascii="Courier New" w:eastAsia="Courier New" w:hAnsi="Courier New" w:cs="Courier New"/>
          <w:sz w:val="21"/>
          <w:szCs w:val="21"/>
        </w:rPr>
        <w:pPrChange w:id="15313" w:author="Author">
          <w:pPr>
            <w:spacing w:line="3" w:lineRule="exact"/>
          </w:pPr>
        </w:pPrChange>
      </w:pPr>
    </w:p>
    <w:p w14:paraId="40D09A3D" w14:textId="77777777" w:rsidR="00913FC4" w:rsidRDefault="00913FC4" w:rsidP="00AE7C40">
      <w:pPr>
        <w:numPr>
          <w:ilvl w:val="0"/>
          <w:numId w:val="167"/>
        </w:numPr>
        <w:tabs>
          <w:tab w:val="left" w:pos="860"/>
        </w:tabs>
        <w:ind w:left="860" w:right="1440" w:hanging="245"/>
        <w:rPr>
          <w:ins w:id="15314" w:author="Author"/>
          <w:rFonts w:ascii="Courier New" w:eastAsia="Courier New" w:hAnsi="Courier New" w:cs="Courier New"/>
          <w:sz w:val="21"/>
          <w:szCs w:val="21"/>
        </w:rPr>
        <w:pPrChange w:id="15315" w:author="Author">
          <w:pPr>
            <w:numPr>
              <w:numId w:val="167"/>
            </w:numPr>
            <w:tabs>
              <w:tab w:val="left" w:pos="860"/>
            </w:tabs>
            <w:spacing w:line="358" w:lineRule="auto"/>
            <w:ind w:left="860" w:right="1440" w:hanging="245"/>
          </w:pPr>
        </w:pPrChange>
      </w:pPr>
      <w:ins w:id="15316" w:author="Author">
        <w:r>
          <w:rPr>
            <w:rFonts w:ascii="Courier New" w:eastAsia="Courier New" w:hAnsi="Courier New" w:cs="Courier New"/>
            <w:sz w:val="21"/>
            <w:szCs w:val="21"/>
          </w:rPr>
          <w:t>PELIGROS SECUNDARIOS PUEDEN INCLUIR LINEAS ELECTRICAS CAIDAS... FUEGOS... Y DERRAMES DE MATERIALES PELIGROSOS.</w:t>
        </w:r>
      </w:ins>
    </w:p>
    <w:p w14:paraId="1DB9F34C" w14:textId="77777777" w:rsidR="00913FC4" w:rsidRDefault="00913FC4" w:rsidP="00AE7C40">
      <w:pPr>
        <w:rPr>
          <w:ins w:id="15317" w:author="Author"/>
          <w:rFonts w:ascii="Courier New" w:eastAsia="Courier New" w:hAnsi="Courier New" w:cs="Courier New"/>
          <w:sz w:val="21"/>
          <w:szCs w:val="21"/>
        </w:rPr>
        <w:pPrChange w:id="15318" w:author="Author">
          <w:pPr>
            <w:spacing w:line="3" w:lineRule="exact"/>
          </w:pPr>
        </w:pPrChange>
      </w:pPr>
    </w:p>
    <w:p w14:paraId="17FA647F" w14:textId="384E9F7D" w:rsidR="00913FC4" w:rsidRPr="00884200" w:rsidRDefault="00913FC4" w:rsidP="00AE7C40">
      <w:pPr>
        <w:numPr>
          <w:ilvl w:val="0"/>
          <w:numId w:val="167"/>
        </w:numPr>
        <w:tabs>
          <w:tab w:val="left" w:pos="860"/>
        </w:tabs>
        <w:ind w:left="864" w:hanging="245"/>
        <w:rPr>
          <w:ins w:id="15319" w:author="Author"/>
          <w:rFonts w:ascii="Courier New" w:eastAsia="Courier New" w:hAnsi="Courier New" w:cs="Courier New"/>
          <w:sz w:val="21"/>
          <w:szCs w:val="21"/>
        </w:rPr>
        <w:pPrChange w:id="15320" w:author="Author">
          <w:pPr/>
        </w:pPrChange>
      </w:pPr>
      <w:ins w:id="15321" w:author="Author">
        <w:r>
          <w:rPr>
            <w:rFonts w:ascii="Courier New" w:eastAsia="Courier New" w:hAnsi="Courier New" w:cs="Courier New"/>
            <w:sz w:val="21"/>
            <w:szCs w:val="21"/>
          </w:rPr>
          <w:t xml:space="preserve">EL PELIGRO COMENZO A PARTIR DE LA(S) 1120 PM AST EL VIERNES </w:t>
        </w:r>
        <w:r w:rsidRPr="00AE7C40">
          <w:rPr>
            <w:rFonts w:ascii="Courier New" w:eastAsia="Courier New" w:hAnsi="Courier New" w:cs="Courier New"/>
            <w:sz w:val="21"/>
            <w:szCs w:val="21"/>
            <w:rPrChange w:id="15322" w:author="Author">
              <w:rPr>
                <w:rFonts w:eastAsia="Courier New"/>
              </w:rPr>
            </w:rPrChange>
          </w:rPr>
          <w:t>29 DE ENERO DEL 2016 Y PUEDE PERSISTIR POR VARIAS HORAS O MAS.</w:t>
        </w:r>
      </w:ins>
    </w:p>
    <w:p w14:paraId="232214CC" w14:textId="77777777" w:rsidR="00913FC4" w:rsidRDefault="00913FC4" w:rsidP="00AE7C40">
      <w:pPr>
        <w:tabs>
          <w:tab w:val="left" w:pos="860"/>
        </w:tabs>
        <w:ind w:right="1180"/>
        <w:rPr>
          <w:ins w:id="15323" w:author="Author"/>
          <w:rFonts w:ascii="Courier New" w:eastAsia="Courier New" w:hAnsi="Courier New" w:cs="Courier New"/>
          <w:sz w:val="21"/>
          <w:szCs w:val="21"/>
        </w:rPr>
        <w:pPrChange w:id="15324" w:author="Author">
          <w:pPr/>
        </w:pPrChange>
      </w:pPr>
    </w:p>
    <w:p w14:paraId="15FD1359" w14:textId="77777777" w:rsidR="00913FC4" w:rsidRDefault="00913FC4" w:rsidP="00884200">
      <w:pPr>
        <w:ind w:left="360"/>
        <w:rPr>
          <w:ins w:id="15325" w:author="Author"/>
          <w:sz w:val="20"/>
          <w:szCs w:val="20"/>
        </w:rPr>
      </w:pPr>
      <w:ins w:id="15326" w:author="Author">
        <w:r>
          <w:rPr>
            <w:rFonts w:ascii="Courier New" w:eastAsia="Courier New" w:hAnsi="Courier New" w:cs="Courier New"/>
            <w:sz w:val="21"/>
            <w:szCs w:val="21"/>
          </w:rPr>
          <w:t>PROXIMA ACTUALIZACION E INFORMACION ADICIONAL</w:t>
        </w:r>
      </w:ins>
    </w:p>
    <w:p w14:paraId="28DC0963" w14:textId="77777777" w:rsidR="00913FC4" w:rsidRDefault="00913FC4" w:rsidP="00AE7C40">
      <w:pPr>
        <w:rPr>
          <w:ins w:id="15327" w:author="Author"/>
          <w:sz w:val="20"/>
          <w:szCs w:val="20"/>
        </w:rPr>
        <w:pPrChange w:id="15328" w:author="Author">
          <w:pPr>
            <w:spacing w:line="40" w:lineRule="exact"/>
          </w:pPr>
        </w:pPrChange>
      </w:pPr>
    </w:p>
    <w:p w14:paraId="1C60DC74" w14:textId="77777777" w:rsidR="00913FC4" w:rsidRDefault="00913FC4" w:rsidP="00884200">
      <w:pPr>
        <w:ind w:left="360"/>
        <w:rPr>
          <w:ins w:id="15329" w:author="Author"/>
          <w:sz w:val="20"/>
          <w:szCs w:val="20"/>
        </w:rPr>
      </w:pPr>
      <w:ins w:id="15330" w:author="Author">
        <w:r>
          <w:rPr>
            <w:rFonts w:ascii="Courier New" w:eastAsia="Courier New" w:hAnsi="Courier New" w:cs="Courier New"/>
            <w:sz w:val="21"/>
            <w:szCs w:val="21"/>
          </w:rPr>
          <w:t>---------------------------------------------</w:t>
        </w:r>
      </w:ins>
    </w:p>
    <w:p w14:paraId="4AF61E8A" w14:textId="77777777" w:rsidR="00913FC4" w:rsidRDefault="00913FC4" w:rsidP="00AE7C40">
      <w:pPr>
        <w:rPr>
          <w:ins w:id="15331" w:author="Author"/>
          <w:sz w:val="20"/>
          <w:szCs w:val="20"/>
        </w:rPr>
        <w:pPrChange w:id="15332" w:author="Author">
          <w:pPr>
            <w:spacing w:line="199" w:lineRule="exact"/>
          </w:pPr>
        </w:pPrChange>
      </w:pPr>
    </w:p>
    <w:p w14:paraId="5EFE6A26" w14:textId="77777777" w:rsidR="00913FC4" w:rsidRDefault="00913FC4" w:rsidP="00AE7C40">
      <w:pPr>
        <w:numPr>
          <w:ilvl w:val="0"/>
          <w:numId w:val="168"/>
        </w:numPr>
        <w:tabs>
          <w:tab w:val="left" w:pos="860"/>
        </w:tabs>
        <w:ind w:left="860" w:right="1060" w:hanging="245"/>
        <w:rPr>
          <w:ins w:id="15333" w:author="Author"/>
          <w:rFonts w:ascii="Courier New" w:eastAsia="Courier New" w:hAnsi="Courier New" w:cs="Courier New"/>
          <w:sz w:val="21"/>
          <w:szCs w:val="21"/>
        </w:rPr>
        <w:pPrChange w:id="15334" w:author="Author">
          <w:pPr>
            <w:numPr>
              <w:numId w:val="168"/>
            </w:numPr>
            <w:tabs>
              <w:tab w:val="left" w:pos="860"/>
            </w:tabs>
            <w:spacing w:line="358" w:lineRule="auto"/>
            <w:ind w:left="860" w:right="1060" w:hanging="245"/>
          </w:pPr>
        </w:pPrChange>
      </w:pPr>
      <w:ins w:id="15335" w:author="Author">
        <w:r>
          <w:rPr>
            <w:rFonts w:ascii="Courier New" w:eastAsia="Courier New" w:hAnsi="Courier New" w:cs="Courier New"/>
            <w:sz w:val="21"/>
            <w:szCs w:val="21"/>
          </w:rPr>
          <w:t>EL PROXIMO MENSAJE SERA EMITIDO EN TREINTA MINUTOS... O MAS PRONTO SI LA SITUACION ASI LO AMERITA.</w:t>
        </w:r>
      </w:ins>
    </w:p>
    <w:p w14:paraId="613B21B9" w14:textId="77777777" w:rsidR="00913FC4" w:rsidRDefault="00913FC4" w:rsidP="00AE7C40">
      <w:pPr>
        <w:rPr>
          <w:ins w:id="15336" w:author="Author"/>
          <w:rFonts w:ascii="Courier New" w:eastAsia="Courier New" w:hAnsi="Courier New" w:cs="Courier New"/>
          <w:sz w:val="21"/>
          <w:szCs w:val="21"/>
        </w:rPr>
        <w:pPrChange w:id="15337" w:author="Author">
          <w:pPr>
            <w:spacing w:line="3" w:lineRule="exact"/>
          </w:pPr>
        </w:pPrChange>
      </w:pPr>
    </w:p>
    <w:p w14:paraId="3489A1F4" w14:textId="77777777" w:rsidR="00913FC4" w:rsidRDefault="00913FC4" w:rsidP="00AE7C40">
      <w:pPr>
        <w:numPr>
          <w:ilvl w:val="0"/>
          <w:numId w:val="168"/>
        </w:numPr>
        <w:tabs>
          <w:tab w:val="left" w:pos="860"/>
        </w:tabs>
        <w:ind w:left="860" w:right="1060" w:hanging="245"/>
        <w:rPr>
          <w:ins w:id="15338" w:author="Author"/>
          <w:rFonts w:ascii="Courier New" w:eastAsia="Courier New" w:hAnsi="Courier New" w:cs="Courier New"/>
          <w:sz w:val="21"/>
          <w:szCs w:val="21"/>
        </w:rPr>
        <w:pPrChange w:id="15339" w:author="Author">
          <w:pPr>
            <w:numPr>
              <w:numId w:val="168"/>
            </w:numPr>
            <w:tabs>
              <w:tab w:val="left" w:pos="860"/>
            </w:tabs>
            <w:spacing w:line="299" w:lineRule="auto"/>
            <w:ind w:left="860" w:right="1060" w:hanging="245"/>
          </w:pPr>
        </w:pPrChange>
      </w:pPr>
      <w:ins w:id="15340" w:author="Author">
        <w:r>
          <w:rPr>
            <w:rFonts w:ascii="Courier New" w:eastAsia="Courier New" w:hAnsi="Courier New" w:cs="Courier New"/>
            <w:sz w:val="21"/>
            <w:szCs w:val="21"/>
          </w:rPr>
          <w:t>MAS INFORMACION ACERCA DE ESTE EVENTO PUEDE SER ACCESADA EN INTERNET EN LOS SITIOS WEB PTWC.WEATHER.GOV Y WWW.TSUNAMI.GOV.</w:t>
        </w:r>
      </w:ins>
    </w:p>
    <w:p w14:paraId="1F16EF20" w14:textId="77777777" w:rsidR="00913FC4" w:rsidRDefault="00913FC4" w:rsidP="00AE7C40">
      <w:pPr>
        <w:rPr>
          <w:ins w:id="15341" w:author="Author"/>
          <w:rFonts w:ascii="Courier New" w:eastAsia="Courier New" w:hAnsi="Courier New" w:cs="Courier New"/>
          <w:sz w:val="21"/>
          <w:szCs w:val="21"/>
        </w:rPr>
        <w:pPrChange w:id="15342" w:author="Author">
          <w:pPr>
            <w:spacing w:line="63" w:lineRule="exact"/>
          </w:pPr>
        </w:pPrChange>
      </w:pPr>
    </w:p>
    <w:p w14:paraId="4DE05E2A" w14:textId="77777777" w:rsidR="00913FC4" w:rsidRDefault="00913FC4" w:rsidP="00AE7C40">
      <w:pPr>
        <w:numPr>
          <w:ilvl w:val="0"/>
          <w:numId w:val="168"/>
        </w:numPr>
        <w:tabs>
          <w:tab w:val="left" w:pos="860"/>
        </w:tabs>
        <w:ind w:left="860" w:right="1300" w:hanging="245"/>
        <w:rPr>
          <w:ins w:id="15343" w:author="Author"/>
          <w:rFonts w:ascii="Courier New" w:eastAsia="Courier New" w:hAnsi="Courier New" w:cs="Courier New"/>
          <w:sz w:val="21"/>
          <w:szCs w:val="21"/>
        </w:rPr>
        <w:pPrChange w:id="15344" w:author="Author">
          <w:pPr>
            <w:numPr>
              <w:numId w:val="168"/>
            </w:numPr>
            <w:tabs>
              <w:tab w:val="left" w:pos="860"/>
            </w:tabs>
            <w:spacing w:line="269" w:lineRule="auto"/>
            <w:ind w:left="860" w:right="1300" w:hanging="245"/>
          </w:pPr>
        </w:pPrChange>
      </w:pPr>
      <w:ins w:id="15345" w:author="Author">
        <w:r>
          <w:rPr>
            <w:rFonts w:ascii="Courier New" w:eastAsia="Courier New" w:hAnsi="Courier New" w:cs="Courier New"/>
            <w:sz w:val="21"/>
            <w:szCs w:val="21"/>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33894C4C" w14:textId="77777777" w:rsidR="00913FC4" w:rsidRDefault="00913FC4" w:rsidP="00AE7C40">
      <w:pPr>
        <w:rPr>
          <w:ins w:id="15346" w:author="Author"/>
          <w:rFonts w:ascii="Courier New" w:eastAsia="Courier New" w:hAnsi="Courier New" w:cs="Courier New"/>
          <w:sz w:val="21"/>
          <w:szCs w:val="21"/>
        </w:rPr>
        <w:pPrChange w:id="15347" w:author="Author">
          <w:pPr>
            <w:spacing w:line="93" w:lineRule="exact"/>
          </w:pPr>
        </w:pPrChange>
      </w:pPr>
    </w:p>
    <w:p w14:paraId="3540CDB0" w14:textId="77777777" w:rsidR="00913FC4" w:rsidRDefault="00913FC4" w:rsidP="00AE7C40">
      <w:pPr>
        <w:numPr>
          <w:ilvl w:val="0"/>
          <w:numId w:val="168"/>
        </w:numPr>
        <w:tabs>
          <w:tab w:val="left" w:pos="860"/>
        </w:tabs>
        <w:ind w:left="860" w:right="800" w:hanging="245"/>
        <w:rPr>
          <w:ins w:id="15348" w:author="Author"/>
          <w:rFonts w:ascii="Courier New" w:eastAsia="Courier New" w:hAnsi="Courier New" w:cs="Courier New"/>
          <w:sz w:val="21"/>
          <w:szCs w:val="21"/>
        </w:rPr>
        <w:pPrChange w:id="15349" w:author="Author">
          <w:pPr>
            <w:numPr>
              <w:numId w:val="168"/>
            </w:numPr>
            <w:tabs>
              <w:tab w:val="left" w:pos="860"/>
            </w:tabs>
            <w:spacing w:line="280" w:lineRule="auto"/>
            <w:ind w:left="860" w:right="800" w:hanging="245"/>
          </w:pPr>
        </w:pPrChange>
      </w:pPr>
      <w:ins w:id="15350" w:author="Author">
        <w:r>
          <w:rPr>
            <w:rFonts w:ascii="Courier New" w:eastAsia="Courier New" w:hAnsi="Courier New" w:cs="Courier New"/>
            <w:sz w:val="21"/>
            <w:szCs w:val="21"/>
          </w:rPr>
          <w:t>INFORMACION OFICIAL AUTORIZADA ACERCA DE ESTE TERREMOTO PUEDE SER PROVEIDA POR LA CORRESPONDIENTE RED SISMICA REGIONAL O EL SERVICIO GEOLOGICO DE LOS ESTADOS UNIDOS EN SU SITIO WEB EARTHQUAKE.USGS.GOV/EARTHQUAKES -TODO EN MINUSCULAS-.</w:t>
        </w:r>
      </w:ins>
    </w:p>
    <w:p w14:paraId="121F96C2" w14:textId="77777777" w:rsidR="00913FC4" w:rsidRDefault="00913FC4" w:rsidP="00AE7C40">
      <w:pPr>
        <w:rPr>
          <w:ins w:id="15351" w:author="Author"/>
          <w:sz w:val="20"/>
          <w:szCs w:val="20"/>
        </w:rPr>
        <w:pPrChange w:id="15352" w:author="Author">
          <w:pPr>
            <w:spacing w:line="80" w:lineRule="exact"/>
          </w:pPr>
        </w:pPrChange>
      </w:pPr>
    </w:p>
    <w:p w14:paraId="43182B96" w14:textId="7F283074" w:rsidR="00575A36" w:rsidRDefault="00913FC4" w:rsidP="00575A36">
      <w:pPr>
        <w:rPr>
          <w:ins w:id="15353" w:author="Author"/>
          <w:sz w:val="20"/>
          <w:szCs w:val="20"/>
        </w:rPr>
      </w:pPr>
      <w:ins w:id="15354" w:author="Author">
        <w:r>
          <w:rPr>
            <w:rFonts w:ascii="Courier New" w:eastAsia="Courier New" w:hAnsi="Courier New" w:cs="Courier New"/>
            <w:sz w:val="21"/>
            <w:szCs w:val="21"/>
          </w:rPr>
          <w:t>$</w:t>
        </w:r>
        <w:bookmarkStart w:id="15355" w:name="page74"/>
        <w:bookmarkEnd w:id="15355"/>
        <w:r w:rsidR="00E72902">
          <w:rPr>
            <w:rFonts w:ascii="Courier New" w:eastAsia="Courier New" w:hAnsi="Courier New" w:cs="Courier New"/>
            <w:sz w:val="21"/>
            <w:szCs w:val="21"/>
          </w:rPr>
          <w:t>$</w:t>
        </w:r>
        <w:bookmarkStart w:id="15356" w:name="page77"/>
        <w:bookmarkEnd w:id="15356"/>
      </w:ins>
    </w:p>
    <w:p w14:paraId="0BF6E937" w14:textId="77777777" w:rsidR="00801DCB" w:rsidRDefault="00801DCB">
      <w:pPr>
        <w:rPr>
          <w:ins w:id="15357" w:author="Author"/>
          <w:rFonts w:ascii="Georgia" w:hAnsi="Georgia"/>
          <w:color w:val="0070C0"/>
        </w:rPr>
      </w:pPr>
      <w:bookmarkStart w:id="15358" w:name="page43"/>
      <w:bookmarkStart w:id="15359" w:name="page45"/>
      <w:bookmarkEnd w:id="15358"/>
      <w:bookmarkEnd w:id="15359"/>
      <w:ins w:id="15360" w:author="Author">
        <w:r>
          <w:rPr>
            <w:rFonts w:ascii="Georgia" w:hAnsi="Georgia"/>
            <w:color w:val="0070C0"/>
          </w:rPr>
          <w:br w:type="page"/>
        </w:r>
      </w:ins>
    </w:p>
    <w:p w14:paraId="78AEA413" w14:textId="3E95980C" w:rsidR="00A6143F" w:rsidRPr="00AE7C40" w:rsidRDefault="0064167C" w:rsidP="00A6143F">
      <w:pPr>
        <w:rPr>
          <w:ins w:id="15361" w:author="Author"/>
          <w:rFonts w:ascii="Georgia" w:hAnsi="Georgia"/>
          <w:color w:val="0070C0"/>
          <w:rPrChange w:id="15362" w:author="Author">
            <w:rPr>
              <w:ins w:id="15363" w:author="Author"/>
              <w:sz w:val="20"/>
              <w:szCs w:val="20"/>
            </w:rPr>
          </w:rPrChange>
        </w:rPr>
      </w:pPr>
      <w:ins w:id="15364" w:author="Author">
        <w:r w:rsidRPr="00AE7C40">
          <w:rPr>
            <w:rFonts w:ascii="Georgia" w:hAnsi="Georgia"/>
            <w:color w:val="0070C0"/>
            <w:rPrChange w:id="15365" w:author="Author">
              <w:rPr>
                <w:color w:val="0070C0"/>
              </w:rPr>
            </w:rPrChange>
          </w:rPr>
          <w:lastRenderedPageBreak/>
          <w:t xml:space="preserve">Boletín de AVISO para </w:t>
        </w:r>
        <w:r w:rsidR="003C33B1" w:rsidRPr="00AE7C40">
          <w:rPr>
            <w:rFonts w:ascii="Georgia" w:hAnsi="Georgia"/>
            <w:color w:val="0070C0"/>
            <w:rPrChange w:id="15366" w:author="Author">
              <w:rPr>
                <w:color w:val="0070C0"/>
              </w:rPr>
            </w:rPrChange>
          </w:rPr>
          <w:t xml:space="preserve">terremoto </w:t>
        </w:r>
        <w:r w:rsidRPr="00AE7C40">
          <w:rPr>
            <w:rFonts w:ascii="Georgia" w:hAnsi="Georgia"/>
            <w:color w:val="0070C0"/>
            <w:rPrChange w:id="15367" w:author="Author">
              <w:rPr>
                <w:color w:val="0070C0"/>
              </w:rPr>
            </w:rPrChange>
          </w:rPr>
          <w:t>cercano con Observaciones</w:t>
        </w:r>
      </w:ins>
    </w:p>
    <w:p w14:paraId="5ED959EC" w14:textId="77777777" w:rsidR="00A6143F" w:rsidRDefault="00A6143F" w:rsidP="00A6143F">
      <w:pPr>
        <w:rPr>
          <w:ins w:id="15368" w:author="Author"/>
          <w:sz w:val="20"/>
          <w:szCs w:val="20"/>
        </w:rPr>
      </w:pPr>
    </w:p>
    <w:p w14:paraId="535B97A9" w14:textId="77777777" w:rsidR="00A6143F" w:rsidRDefault="00A6143F" w:rsidP="00A6143F">
      <w:pPr>
        <w:ind w:left="360"/>
        <w:rPr>
          <w:ins w:id="15369" w:author="Author"/>
          <w:sz w:val="20"/>
          <w:szCs w:val="20"/>
        </w:rPr>
      </w:pPr>
      <w:ins w:id="15370" w:author="Author">
        <w:r>
          <w:rPr>
            <w:rFonts w:ascii="Courier New" w:eastAsia="Courier New" w:hAnsi="Courier New" w:cs="Courier New"/>
            <w:sz w:val="21"/>
            <w:szCs w:val="21"/>
          </w:rPr>
          <w:t>ZCZC</w:t>
        </w:r>
      </w:ins>
    </w:p>
    <w:p w14:paraId="7BD621EE" w14:textId="77777777" w:rsidR="00A6143F" w:rsidRDefault="00A6143F" w:rsidP="00A6143F">
      <w:pPr>
        <w:ind w:left="360"/>
        <w:rPr>
          <w:ins w:id="15371" w:author="Author"/>
          <w:sz w:val="20"/>
          <w:szCs w:val="20"/>
        </w:rPr>
      </w:pPr>
      <w:ins w:id="15372" w:author="Author">
        <w:r>
          <w:rPr>
            <w:rFonts w:ascii="Courier New" w:eastAsia="Courier New" w:hAnsi="Courier New" w:cs="Courier New"/>
            <w:sz w:val="21"/>
            <w:szCs w:val="21"/>
          </w:rPr>
          <w:t>WECA50 PHEB 300355</w:t>
        </w:r>
      </w:ins>
    </w:p>
    <w:p w14:paraId="60E0AB1C" w14:textId="77777777" w:rsidR="00A6143F" w:rsidRDefault="00A6143F" w:rsidP="00A6143F">
      <w:pPr>
        <w:ind w:left="360"/>
        <w:rPr>
          <w:ins w:id="15373" w:author="Author"/>
          <w:sz w:val="20"/>
          <w:szCs w:val="20"/>
        </w:rPr>
      </w:pPr>
      <w:ins w:id="15374" w:author="Author">
        <w:r>
          <w:rPr>
            <w:rFonts w:ascii="Courier New" w:eastAsia="Courier New" w:hAnsi="Courier New" w:cs="Courier New"/>
            <w:sz w:val="21"/>
            <w:szCs w:val="21"/>
          </w:rPr>
          <w:t>TSUSP1</w:t>
        </w:r>
      </w:ins>
    </w:p>
    <w:p w14:paraId="2611308F" w14:textId="77777777" w:rsidR="00A6143F" w:rsidRDefault="00A6143F" w:rsidP="00A6143F">
      <w:pPr>
        <w:rPr>
          <w:ins w:id="15375" w:author="Author"/>
          <w:sz w:val="20"/>
          <w:szCs w:val="20"/>
        </w:rPr>
      </w:pPr>
    </w:p>
    <w:p w14:paraId="7C809A30" w14:textId="77777777" w:rsidR="00A6143F" w:rsidRDefault="00A6143F" w:rsidP="00A6143F">
      <w:pPr>
        <w:ind w:left="360"/>
        <w:rPr>
          <w:ins w:id="15376" w:author="Author"/>
          <w:sz w:val="20"/>
          <w:szCs w:val="20"/>
        </w:rPr>
      </w:pPr>
      <w:ins w:id="15377" w:author="Author">
        <w:r>
          <w:rPr>
            <w:rFonts w:ascii="Courier New" w:eastAsia="Courier New" w:hAnsi="Courier New" w:cs="Courier New"/>
            <w:sz w:val="21"/>
            <w:szCs w:val="21"/>
          </w:rPr>
          <w:t>MENSAJE DE TSUNAMI NUMERO 3</w:t>
        </w:r>
      </w:ins>
    </w:p>
    <w:p w14:paraId="6CA82523" w14:textId="77777777" w:rsidR="00A6143F" w:rsidRDefault="00A6143F" w:rsidP="00A6143F">
      <w:pPr>
        <w:rPr>
          <w:ins w:id="15378" w:author="Author"/>
          <w:sz w:val="20"/>
          <w:szCs w:val="20"/>
        </w:rPr>
      </w:pPr>
    </w:p>
    <w:p w14:paraId="09A599BE" w14:textId="77777777" w:rsidR="00A6143F" w:rsidRDefault="00A6143F" w:rsidP="00A6143F">
      <w:pPr>
        <w:ind w:left="360" w:right="1680"/>
        <w:rPr>
          <w:ins w:id="15379" w:author="Author"/>
          <w:sz w:val="20"/>
          <w:szCs w:val="20"/>
        </w:rPr>
      </w:pPr>
      <w:ins w:id="15380" w:author="Author">
        <w:r>
          <w:rPr>
            <w:rFonts w:ascii="Courier New" w:eastAsia="Courier New" w:hAnsi="Courier New" w:cs="Courier New"/>
            <w:sz w:val="21"/>
            <w:szCs w:val="21"/>
          </w:rPr>
          <w:t>SMN CENTRO DE ALERTAS DE TSUNAMI DEL PACIFICO EWA BEACH HI 1155 PM AST FRI JAN 29 2016</w:t>
        </w:r>
      </w:ins>
    </w:p>
    <w:p w14:paraId="3107C266" w14:textId="77777777" w:rsidR="00A6143F" w:rsidRDefault="00A6143F" w:rsidP="00A6143F">
      <w:pPr>
        <w:rPr>
          <w:ins w:id="15381" w:author="Author"/>
          <w:sz w:val="20"/>
          <w:szCs w:val="20"/>
        </w:rPr>
      </w:pPr>
    </w:p>
    <w:p w14:paraId="11B99BA0" w14:textId="77777777" w:rsidR="00A6143F" w:rsidRDefault="00A6143F" w:rsidP="00A6143F">
      <w:pPr>
        <w:ind w:left="360"/>
        <w:rPr>
          <w:ins w:id="15382" w:author="Author"/>
          <w:sz w:val="20"/>
          <w:szCs w:val="20"/>
        </w:rPr>
      </w:pPr>
      <w:ins w:id="15383" w:author="Author">
        <w:r>
          <w:rPr>
            <w:rFonts w:ascii="Courier New" w:eastAsia="Courier New" w:hAnsi="Courier New" w:cs="Courier New"/>
            <w:sz w:val="21"/>
            <w:szCs w:val="21"/>
          </w:rPr>
          <w:t>...EL AVISO DE TSUNAMI CONTINUA EN EFECTO...</w:t>
        </w:r>
      </w:ins>
    </w:p>
    <w:p w14:paraId="1893F111" w14:textId="77777777" w:rsidR="00A6143F" w:rsidRDefault="00A6143F" w:rsidP="00A6143F">
      <w:pPr>
        <w:rPr>
          <w:ins w:id="15384" w:author="Author"/>
          <w:sz w:val="20"/>
          <w:szCs w:val="20"/>
        </w:rPr>
      </w:pPr>
    </w:p>
    <w:p w14:paraId="7E93C588" w14:textId="77777777" w:rsidR="00A6143F" w:rsidRDefault="00A6143F" w:rsidP="00A6143F">
      <w:pPr>
        <w:rPr>
          <w:ins w:id="15385" w:author="Author"/>
          <w:sz w:val="20"/>
          <w:szCs w:val="20"/>
        </w:rPr>
      </w:pPr>
    </w:p>
    <w:p w14:paraId="060DE0A1" w14:textId="77777777" w:rsidR="00A6143F" w:rsidRDefault="00A6143F" w:rsidP="00A6143F">
      <w:pPr>
        <w:ind w:left="360"/>
        <w:rPr>
          <w:ins w:id="15386" w:author="Author"/>
          <w:sz w:val="20"/>
          <w:szCs w:val="20"/>
        </w:rPr>
      </w:pPr>
      <w:ins w:id="15387" w:author="Author">
        <w:r>
          <w:rPr>
            <w:rFonts w:ascii="Courier New" w:eastAsia="Courier New" w:hAnsi="Courier New" w:cs="Courier New"/>
            <w:sz w:val="21"/>
            <w:szCs w:val="21"/>
          </w:rPr>
          <w:t>AUDIENCIA</w:t>
        </w:r>
      </w:ins>
    </w:p>
    <w:p w14:paraId="5D6F3B75" w14:textId="77777777" w:rsidR="00A6143F" w:rsidRDefault="00A6143F" w:rsidP="00A6143F">
      <w:pPr>
        <w:rPr>
          <w:ins w:id="15388" w:author="Author"/>
          <w:sz w:val="20"/>
          <w:szCs w:val="20"/>
        </w:rPr>
      </w:pPr>
    </w:p>
    <w:p w14:paraId="0F48CF79" w14:textId="77777777" w:rsidR="00A6143F" w:rsidRDefault="00A6143F" w:rsidP="00A6143F">
      <w:pPr>
        <w:ind w:left="360"/>
        <w:rPr>
          <w:ins w:id="15389" w:author="Author"/>
          <w:sz w:val="20"/>
          <w:szCs w:val="20"/>
        </w:rPr>
      </w:pPr>
      <w:ins w:id="15390" w:author="Author">
        <w:r>
          <w:rPr>
            <w:rFonts w:ascii="Courier New" w:eastAsia="Courier New" w:hAnsi="Courier New" w:cs="Courier New"/>
            <w:sz w:val="21"/>
            <w:szCs w:val="21"/>
          </w:rPr>
          <w:t>---------</w:t>
        </w:r>
      </w:ins>
    </w:p>
    <w:p w14:paraId="774C11DF" w14:textId="77777777" w:rsidR="00A6143F" w:rsidRDefault="00A6143F" w:rsidP="00A6143F">
      <w:pPr>
        <w:rPr>
          <w:ins w:id="15391" w:author="Author"/>
          <w:sz w:val="20"/>
          <w:szCs w:val="20"/>
        </w:rPr>
      </w:pPr>
    </w:p>
    <w:p w14:paraId="3C568BB4" w14:textId="77777777" w:rsidR="00A6143F" w:rsidRDefault="00A6143F" w:rsidP="00A6143F">
      <w:pPr>
        <w:numPr>
          <w:ilvl w:val="0"/>
          <w:numId w:val="169"/>
        </w:numPr>
        <w:tabs>
          <w:tab w:val="left" w:pos="860"/>
        </w:tabs>
        <w:ind w:left="860" w:right="1180" w:hanging="245"/>
        <w:rPr>
          <w:ins w:id="15392" w:author="Author"/>
          <w:rFonts w:ascii="Courier New" w:eastAsia="Courier New" w:hAnsi="Courier New" w:cs="Courier New"/>
          <w:sz w:val="21"/>
          <w:szCs w:val="21"/>
        </w:rPr>
      </w:pPr>
      <w:ins w:id="15393" w:author="Author">
        <w:r>
          <w:rPr>
            <w:rFonts w:ascii="Courier New" w:eastAsia="Courier New" w:hAnsi="Courier New" w:cs="Courier New"/>
            <w:sz w:val="21"/>
            <w:szCs w:val="21"/>
          </w:rPr>
          <w:t>FUNCIONARIOS GUBERNAMENTALES... MEDIOS DE PRENSA... Y EL PUBLICO EN GENERAL EN PUERTO RICO... LAS ISLAS VIRGENES DE LOS ESTADOS UNIDOS... Y LAS ISLAS VIRGENES BRITANICAS.</w:t>
        </w:r>
      </w:ins>
    </w:p>
    <w:p w14:paraId="5F3A3D40" w14:textId="77777777" w:rsidR="00A6143F" w:rsidRDefault="00A6143F" w:rsidP="00A6143F">
      <w:pPr>
        <w:rPr>
          <w:ins w:id="15394" w:author="Author"/>
          <w:sz w:val="20"/>
          <w:szCs w:val="20"/>
        </w:rPr>
      </w:pPr>
    </w:p>
    <w:p w14:paraId="584C9751" w14:textId="77777777" w:rsidR="00A6143F" w:rsidRDefault="00A6143F" w:rsidP="00A6143F">
      <w:pPr>
        <w:ind w:left="360"/>
        <w:rPr>
          <w:ins w:id="15395" w:author="Author"/>
          <w:sz w:val="20"/>
          <w:szCs w:val="20"/>
        </w:rPr>
      </w:pPr>
      <w:ins w:id="15396" w:author="Author">
        <w:r>
          <w:rPr>
            <w:rFonts w:ascii="Courier New" w:eastAsia="Courier New" w:hAnsi="Courier New" w:cs="Courier New"/>
            <w:sz w:val="21"/>
            <w:szCs w:val="21"/>
          </w:rPr>
          <w:t>ACTUALIZACIONES EN ESTE MENSAJE</w:t>
        </w:r>
      </w:ins>
    </w:p>
    <w:p w14:paraId="0D55DAD1" w14:textId="77777777" w:rsidR="00A6143F" w:rsidRDefault="00A6143F" w:rsidP="00A6143F">
      <w:pPr>
        <w:rPr>
          <w:ins w:id="15397" w:author="Author"/>
          <w:sz w:val="20"/>
          <w:szCs w:val="20"/>
        </w:rPr>
      </w:pPr>
    </w:p>
    <w:p w14:paraId="31B835FB" w14:textId="77777777" w:rsidR="00A6143F" w:rsidRDefault="00A6143F" w:rsidP="00A6143F">
      <w:pPr>
        <w:ind w:left="360"/>
        <w:rPr>
          <w:ins w:id="15398" w:author="Author"/>
          <w:sz w:val="20"/>
          <w:szCs w:val="20"/>
        </w:rPr>
      </w:pPr>
      <w:ins w:id="15399" w:author="Author">
        <w:r>
          <w:rPr>
            <w:rFonts w:ascii="Courier New" w:eastAsia="Courier New" w:hAnsi="Courier New" w:cs="Courier New"/>
            <w:sz w:val="21"/>
            <w:szCs w:val="21"/>
          </w:rPr>
          <w:t>-------------------------------</w:t>
        </w:r>
      </w:ins>
    </w:p>
    <w:p w14:paraId="02FB9E8D" w14:textId="77777777" w:rsidR="00A6143F" w:rsidRDefault="00A6143F" w:rsidP="00A6143F">
      <w:pPr>
        <w:rPr>
          <w:ins w:id="15400" w:author="Author"/>
          <w:sz w:val="20"/>
          <w:szCs w:val="20"/>
        </w:rPr>
      </w:pPr>
    </w:p>
    <w:p w14:paraId="09FE3BD3" w14:textId="77777777" w:rsidR="00A6143F" w:rsidRDefault="00A6143F" w:rsidP="00A6143F">
      <w:pPr>
        <w:ind w:left="620"/>
        <w:rPr>
          <w:ins w:id="15401" w:author="Author"/>
          <w:sz w:val="20"/>
          <w:szCs w:val="20"/>
        </w:rPr>
      </w:pPr>
      <w:ins w:id="15402" w:author="Author">
        <w:r>
          <w:rPr>
            <w:rFonts w:ascii="Courier New" w:eastAsia="Courier New" w:hAnsi="Courier New" w:cs="Courier New"/>
            <w:sz w:val="21"/>
            <w:szCs w:val="21"/>
          </w:rPr>
          <w:t>* SE HA CONFIRMADO LA GENERACION DE OLAS DE TSUNAMI.</w:t>
        </w:r>
      </w:ins>
    </w:p>
    <w:p w14:paraId="7949D4C2" w14:textId="77777777" w:rsidR="00A6143F" w:rsidRDefault="00A6143F" w:rsidP="00A6143F">
      <w:pPr>
        <w:rPr>
          <w:ins w:id="15403" w:author="Author"/>
          <w:sz w:val="20"/>
          <w:szCs w:val="20"/>
        </w:rPr>
      </w:pPr>
    </w:p>
    <w:p w14:paraId="207415C6" w14:textId="77777777" w:rsidR="00A6143F" w:rsidRDefault="00A6143F" w:rsidP="00A6143F">
      <w:pPr>
        <w:rPr>
          <w:ins w:id="15404" w:author="Author"/>
          <w:sz w:val="20"/>
          <w:szCs w:val="20"/>
        </w:rPr>
      </w:pPr>
    </w:p>
    <w:p w14:paraId="20740880" w14:textId="77777777" w:rsidR="00A6143F" w:rsidRDefault="00A6143F" w:rsidP="00A6143F">
      <w:pPr>
        <w:ind w:left="620"/>
        <w:rPr>
          <w:ins w:id="15405" w:author="Author"/>
          <w:sz w:val="20"/>
          <w:szCs w:val="20"/>
        </w:rPr>
      </w:pPr>
      <w:ins w:id="15406" w:author="Author">
        <w:r>
          <w:rPr>
            <w:rFonts w:ascii="Courier New" w:eastAsia="Courier New" w:hAnsi="Courier New" w:cs="Courier New"/>
            <w:sz w:val="21"/>
            <w:szCs w:val="21"/>
          </w:rPr>
          <w:t>* OBSERVACIONES DEL TSUNAMI ESTAN AHORA INCLUIDAS.</w:t>
        </w:r>
      </w:ins>
    </w:p>
    <w:p w14:paraId="1E76D97D" w14:textId="77777777" w:rsidR="00A6143F" w:rsidRDefault="00A6143F" w:rsidP="00A6143F">
      <w:pPr>
        <w:rPr>
          <w:ins w:id="15407" w:author="Author"/>
          <w:sz w:val="20"/>
          <w:szCs w:val="20"/>
        </w:rPr>
      </w:pPr>
    </w:p>
    <w:p w14:paraId="508252B9" w14:textId="77777777" w:rsidR="00A6143F" w:rsidRDefault="00A6143F" w:rsidP="00A6143F">
      <w:pPr>
        <w:rPr>
          <w:ins w:id="15408" w:author="Author"/>
          <w:sz w:val="20"/>
          <w:szCs w:val="20"/>
        </w:rPr>
      </w:pPr>
    </w:p>
    <w:p w14:paraId="32AC5388" w14:textId="77777777" w:rsidR="00A6143F" w:rsidRDefault="00A6143F" w:rsidP="00A6143F">
      <w:pPr>
        <w:ind w:left="360"/>
        <w:rPr>
          <w:ins w:id="15409" w:author="Author"/>
          <w:sz w:val="20"/>
          <w:szCs w:val="20"/>
        </w:rPr>
      </w:pPr>
      <w:ins w:id="15410" w:author="Author">
        <w:r>
          <w:rPr>
            <w:rFonts w:ascii="Courier New" w:eastAsia="Courier New" w:hAnsi="Courier New" w:cs="Courier New"/>
            <w:sz w:val="21"/>
            <w:szCs w:val="21"/>
          </w:rPr>
          <w:t>EVALUACION</w:t>
        </w:r>
      </w:ins>
    </w:p>
    <w:p w14:paraId="180D5775" w14:textId="77777777" w:rsidR="00A6143F" w:rsidRDefault="00A6143F" w:rsidP="00A6143F">
      <w:pPr>
        <w:rPr>
          <w:ins w:id="15411" w:author="Author"/>
          <w:sz w:val="20"/>
          <w:szCs w:val="20"/>
        </w:rPr>
      </w:pPr>
    </w:p>
    <w:p w14:paraId="52E0EF2E" w14:textId="77777777" w:rsidR="00A6143F" w:rsidRDefault="00A6143F" w:rsidP="00A6143F">
      <w:pPr>
        <w:ind w:left="360"/>
        <w:rPr>
          <w:ins w:id="15412" w:author="Author"/>
          <w:sz w:val="20"/>
          <w:szCs w:val="20"/>
        </w:rPr>
      </w:pPr>
      <w:ins w:id="15413" w:author="Author">
        <w:r>
          <w:rPr>
            <w:rFonts w:ascii="Courier New" w:eastAsia="Courier New" w:hAnsi="Courier New" w:cs="Courier New"/>
            <w:sz w:val="21"/>
            <w:szCs w:val="21"/>
          </w:rPr>
          <w:t>----------</w:t>
        </w:r>
      </w:ins>
    </w:p>
    <w:p w14:paraId="1A44A316" w14:textId="77777777" w:rsidR="00A6143F" w:rsidRDefault="00A6143F" w:rsidP="00A6143F">
      <w:pPr>
        <w:rPr>
          <w:ins w:id="15414" w:author="Author"/>
          <w:sz w:val="20"/>
          <w:szCs w:val="20"/>
        </w:rPr>
      </w:pPr>
    </w:p>
    <w:p w14:paraId="563141A2" w14:textId="77777777" w:rsidR="00A6143F" w:rsidRDefault="00A6143F" w:rsidP="00A6143F">
      <w:pPr>
        <w:numPr>
          <w:ilvl w:val="0"/>
          <w:numId w:val="170"/>
        </w:numPr>
        <w:tabs>
          <w:tab w:val="left" w:pos="860"/>
        </w:tabs>
        <w:ind w:left="860" w:right="940" w:hanging="245"/>
        <w:rPr>
          <w:ins w:id="15415" w:author="Author"/>
          <w:rFonts w:ascii="Courier New" w:eastAsia="Courier New" w:hAnsi="Courier New" w:cs="Courier New"/>
          <w:sz w:val="21"/>
          <w:szCs w:val="21"/>
        </w:rPr>
      </w:pPr>
      <w:ins w:id="15416" w:author="Author">
        <w:r>
          <w:rPr>
            <w:rFonts w:ascii="Courier New" w:eastAsia="Courier New" w:hAnsi="Courier New" w:cs="Courier New"/>
            <w:sz w:val="21"/>
            <w:szCs w:val="21"/>
          </w:rPr>
          <w:t>UN TERREMOTO CON MAGNITUD PRELIMINAR 7.9 HA OCURRIDO UNAS 31 MILLAS AL NORTE DE ANEGADA A LAS 1100 PM AST EL VIERNES 29 DE ENERO DEL 2016.</w:t>
        </w:r>
      </w:ins>
    </w:p>
    <w:p w14:paraId="3AAFB7FF" w14:textId="77777777" w:rsidR="00A6143F" w:rsidRDefault="00A6143F" w:rsidP="00A6143F">
      <w:pPr>
        <w:rPr>
          <w:ins w:id="15417" w:author="Author"/>
          <w:rFonts w:ascii="Courier New" w:eastAsia="Courier New" w:hAnsi="Courier New" w:cs="Courier New"/>
          <w:sz w:val="21"/>
          <w:szCs w:val="21"/>
        </w:rPr>
      </w:pPr>
    </w:p>
    <w:p w14:paraId="02328ACE" w14:textId="77777777" w:rsidR="00A6143F" w:rsidRDefault="00A6143F" w:rsidP="00A6143F">
      <w:pPr>
        <w:numPr>
          <w:ilvl w:val="0"/>
          <w:numId w:val="170"/>
        </w:numPr>
        <w:tabs>
          <w:tab w:val="left" w:pos="860"/>
        </w:tabs>
        <w:ind w:left="860" w:hanging="245"/>
        <w:rPr>
          <w:ins w:id="15418" w:author="Author"/>
          <w:rFonts w:ascii="Courier New" w:eastAsia="Courier New" w:hAnsi="Courier New" w:cs="Courier New"/>
          <w:sz w:val="21"/>
          <w:szCs w:val="21"/>
        </w:rPr>
      </w:pPr>
      <w:ins w:id="15419" w:author="Author">
        <w:r>
          <w:rPr>
            <w:rFonts w:ascii="Courier New" w:eastAsia="Courier New" w:hAnsi="Courier New" w:cs="Courier New"/>
            <w:sz w:val="21"/>
            <w:szCs w:val="21"/>
          </w:rPr>
          <w:t>UN TSUNAMI HA SIDO GENERADO POR ESTE TERREMOTO.</w:t>
        </w:r>
      </w:ins>
    </w:p>
    <w:p w14:paraId="6803BA27" w14:textId="77777777" w:rsidR="00A6143F" w:rsidRDefault="00A6143F" w:rsidP="00A6143F">
      <w:pPr>
        <w:rPr>
          <w:ins w:id="15420" w:author="Author"/>
          <w:rFonts w:ascii="Courier New" w:eastAsia="Courier New" w:hAnsi="Courier New" w:cs="Courier New"/>
          <w:sz w:val="21"/>
          <w:szCs w:val="21"/>
        </w:rPr>
      </w:pPr>
    </w:p>
    <w:p w14:paraId="720968A6" w14:textId="77777777" w:rsidR="00A6143F" w:rsidRDefault="00A6143F" w:rsidP="00A6143F">
      <w:pPr>
        <w:numPr>
          <w:ilvl w:val="0"/>
          <w:numId w:val="170"/>
        </w:numPr>
        <w:tabs>
          <w:tab w:val="left" w:pos="860"/>
        </w:tabs>
        <w:ind w:left="860" w:hanging="245"/>
        <w:rPr>
          <w:ins w:id="15421" w:author="Author"/>
          <w:rFonts w:ascii="Courier New" w:eastAsia="Courier New" w:hAnsi="Courier New" w:cs="Courier New"/>
          <w:sz w:val="21"/>
          <w:szCs w:val="21"/>
        </w:rPr>
      </w:pPr>
      <w:ins w:id="15422" w:author="Author">
        <w:r>
          <w:rPr>
            <w:rFonts w:ascii="Courier New" w:eastAsia="Courier New" w:hAnsi="Courier New" w:cs="Courier New"/>
            <w:sz w:val="21"/>
            <w:szCs w:val="21"/>
          </w:rPr>
          <w:t>BASANDOSE EN EL ANALISIS DE TODOS LOS DATOS DISPONIBLES...</w:t>
        </w:r>
      </w:ins>
    </w:p>
    <w:p w14:paraId="6E008A29" w14:textId="77777777" w:rsidR="00A6143F" w:rsidRDefault="00A6143F" w:rsidP="00A6143F">
      <w:pPr>
        <w:rPr>
          <w:ins w:id="15423" w:author="Author"/>
          <w:rFonts w:ascii="Courier New" w:eastAsia="Courier New" w:hAnsi="Courier New" w:cs="Courier New"/>
          <w:sz w:val="21"/>
          <w:szCs w:val="21"/>
        </w:rPr>
      </w:pPr>
    </w:p>
    <w:p w14:paraId="25C1296D" w14:textId="77777777" w:rsidR="00A6143F" w:rsidRDefault="00A6143F" w:rsidP="00A6143F">
      <w:pPr>
        <w:ind w:left="860" w:right="1060"/>
        <w:rPr>
          <w:ins w:id="15424" w:author="Author"/>
          <w:rFonts w:ascii="Courier New" w:eastAsia="Courier New" w:hAnsi="Courier New" w:cs="Courier New"/>
          <w:sz w:val="21"/>
          <w:szCs w:val="21"/>
        </w:rPr>
      </w:pPr>
      <w:ins w:id="15425" w:author="Author">
        <w:r>
          <w:rPr>
            <w:rFonts w:ascii="Courier New" w:eastAsia="Courier New" w:hAnsi="Courier New" w:cs="Courier New"/>
            <w:sz w:val="21"/>
            <w:szCs w:val="21"/>
          </w:rPr>
          <w:t>EXISTE LA AMENAZA DE QUE PELIGROSAS OLAS DE TSUNAMI INUNDEN ZONAS COSTERAS BAJAS EN PUERTO RICO Y LAS ISLAS VIRGENES.</w:t>
        </w:r>
      </w:ins>
    </w:p>
    <w:p w14:paraId="7E5F0F0A" w14:textId="77777777" w:rsidR="00A6143F" w:rsidRDefault="00A6143F" w:rsidP="00A6143F">
      <w:pPr>
        <w:rPr>
          <w:ins w:id="15426" w:author="Author"/>
          <w:rFonts w:ascii="Courier New" w:eastAsia="Courier New" w:hAnsi="Courier New" w:cs="Courier New"/>
          <w:sz w:val="21"/>
          <w:szCs w:val="21"/>
        </w:rPr>
      </w:pPr>
    </w:p>
    <w:p w14:paraId="1FD0E7AC" w14:textId="77777777" w:rsidR="00A6143F" w:rsidRDefault="00A6143F" w:rsidP="00A6143F">
      <w:pPr>
        <w:numPr>
          <w:ilvl w:val="0"/>
          <w:numId w:val="170"/>
        </w:numPr>
        <w:tabs>
          <w:tab w:val="left" w:pos="860"/>
        </w:tabs>
        <w:ind w:left="860" w:right="940" w:hanging="245"/>
        <w:rPr>
          <w:ins w:id="15427" w:author="Author"/>
          <w:rFonts w:ascii="Courier New" w:eastAsia="Courier New" w:hAnsi="Courier New" w:cs="Courier New"/>
          <w:sz w:val="21"/>
          <w:szCs w:val="21"/>
        </w:rPr>
      </w:pPr>
      <w:ins w:id="15428" w:author="Author">
        <w:r>
          <w:rPr>
            <w:rFonts w:ascii="Courier New" w:eastAsia="Courier New" w:hAnsi="Courier New" w:cs="Courier New"/>
            <w:sz w:val="21"/>
            <w:szCs w:val="21"/>
          </w:rPr>
          <w:t>EL TIEMPO DE ARRIBO MAS TEMPRANO A PARTIR DEL CUAL LA ACTIVIDAD DE LAS OLAS DEL TSUNAMI E INUNDACION ASOCIADA AL MISMO PUEDE COMENZAR EN LA REGION DE PUERTO RICO Y LAS ISLAS VIRGENES ES</w:t>
        </w:r>
      </w:ins>
    </w:p>
    <w:p w14:paraId="2C5480D6" w14:textId="77777777" w:rsidR="00A6143F" w:rsidRDefault="00A6143F" w:rsidP="00A6143F">
      <w:pPr>
        <w:rPr>
          <w:ins w:id="15429" w:author="Author"/>
          <w:sz w:val="20"/>
          <w:szCs w:val="20"/>
        </w:rPr>
      </w:pPr>
    </w:p>
    <w:p w14:paraId="40DF52EE" w14:textId="77777777" w:rsidR="00A6143F" w:rsidRDefault="00A6143F" w:rsidP="00A6143F">
      <w:pPr>
        <w:ind w:left="1620"/>
        <w:rPr>
          <w:ins w:id="15430" w:author="Author"/>
          <w:sz w:val="20"/>
          <w:szCs w:val="20"/>
        </w:rPr>
      </w:pPr>
      <w:ins w:id="15431" w:author="Author">
        <w:r>
          <w:rPr>
            <w:rFonts w:ascii="Courier New" w:eastAsia="Courier New" w:hAnsi="Courier New" w:cs="Courier New"/>
            <w:sz w:val="21"/>
            <w:szCs w:val="21"/>
          </w:rPr>
          <w:t>1120 PM AST EL VIERNES 29 DE ENERO DEL 2016</w:t>
        </w:r>
      </w:ins>
    </w:p>
    <w:p w14:paraId="527D4F59" w14:textId="77777777" w:rsidR="00A6143F" w:rsidRDefault="00A6143F" w:rsidP="00A6143F">
      <w:pPr>
        <w:rPr>
          <w:ins w:id="15432" w:author="Author"/>
          <w:sz w:val="20"/>
          <w:szCs w:val="20"/>
        </w:rPr>
      </w:pPr>
    </w:p>
    <w:p w14:paraId="2C59EFD6" w14:textId="77777777" w:rsidR="00A6143F" w:rsidRDefault="00A6143F" w:rsidP="00A6143F">
      <w:pPr>
        <w:numPr>
          <w:ilvl w:val="0"/>
          <w:numId w:val="171"/>
        </w:numPr>
        <w:tabs>
          <w:tab w:val="left" w:pos="860"/>
        </w:tabs>
        <w:ind w:left="860" w:right="1180" w:hanging="245"/>
        <w:rPr>
          <w:ins w:id="15433" w:author="Author"/>
          <w:rFonts w:ascii="Courier New" w:eastAsia="Courier New" w:hAnsi="Courier New" w:cs="Courier New"/>
          <w:sz w:val="21"/>
          <w:szCs w:val="21"/>
        </w:rPr>
      </w:pPr>
      <w:ins w:id="15434" w:author="Author">
        <w:r>
          <w:rPr>
            <w:rFonts w:ascii="Courier New" w:eastAsia="Courier New" w:hAnsi="Courier New" w:cs="Courier New"/>
            <w:sz w:val="21"/>
            <w:szCs w:val="21"/>
          </w:rPr>
          <w:lastRenderedPageBreak/>
          <w:t>ACCIONES PARA PROTEGER VIDAS HUMANAS... LA SEGURIDAD Y LOS BIENES MATERIALES DEBEN TOMARSE DE FORMA INMEDIATA.</w:t>
        </w:r>
      </w:ins>
    </w:p>
    <w:p w14:paraId="1152AACE" w14:textId="77777777" w:rsidR="00A6143F" w:rsidRDefault="00A6143F" w:rsidP="00A6143F">
      <w:pPr>
        <w:rPr>
          <w:ins w:id="15435" w:author="Author"/>
          <w:sz w:val="20"/>
          <w:szCs w:val="20"/>
        </w:rPr>
      </w:pPr>
    </w:p>
    <w:p w14:paraId="2B6F4DF2" w14:textId="77777777" w:rsidR="00A6143F" w:rsidRDefault="00A6143F" w:rsidP="00AE7C40">
      <w:pPr>
        <w:keepNext/>
        <w:keepLines/>
        <w:ind w:left="360"/>
        <w:rPr>
          <w:ins w:id="15436" w:author="Author"/>
          <w:sz w:val="20"/>
          <w:szCs w:val="20"/>
        </w:rPr>
        <w:pPrChange w:id="15437" w:author="Author">
          <w:pPr>
            <w:ind w:left="360"/>
          </w:pPr>
        </w:pPrChange>
      </w:pPr>
      <w:ins w:id="15438" w:author="Author">
        <w:r>
          <w:rPr>
            <w:rFonts w:ascii="Courier New" w:eastAsia="Courier New" w:hAnsi="Courier New" w:cs="Courier New"/>
            <w:sz w:val="21"/>
            <w:szCs w:val="21"/>
          </w:rPr>
          <w:t>ACCIONES RECOMENDADAS</w:t>
        </w:r>
      </w:ins>
    </w:p>
    <w:p w14:paraId="680DFDBA" w14:textId="77777777" w:rsidR="00A6143F" w:rsidRDefault="00A6143F" w:rsidP="00AE7C40">
      <w:pPr>
        <w:keepNext/>
        <w:keepLines/>
        <w:rPr>
          <w:ins w:id="15439" w:author="Author"/>
          <w:sz w:val="20"/>
          <w:szCs w:val="20"/>
        </w:rPr>
        <w:pPrChange w:id="15440" w:author="Author">
          <w:pPr/>
        </w:pPrChange>
      </w:pPr>
    </w:p>
    <w:p w14:paraId="7BCBA6FA" w14:textId="77777777" w:rsidR="00A6143F" w:rsidRDefault="00A6143F" w:rsidP="00AE7C40">
      <w:pPr>
        <w:keepNext/>
        <w:keepLines/>
        <w:ind w:left="360"/>
        <w:rPr>
          <w:ins w:id="15441" w:author="Author"/>
          <w:sz w:val="20"/>
          <w:szCs w:val="20"/>
        </w:rPr>
        <w:pPrChange w:id="15442" w:author="Author">
          <w:pPr>
            <w:ind w:left="360"/>
          </w:pPr>
        </w:pPrChange>
      </w:pPr>
      <w:ins w:id="15443" w:author="Author">
        <w:r>
          <w:rPr>
            <w:rFonts w:ascii="Courier New" w:eastAsia="Courier New" w:hAnsi="Courier New" w:cs="Courier New"/>
            <w:sz w:val="21"/>
            <w:szCs w:val="21"/>
          </w:rPr>
          <w:t>---------------------</w:t>
        </w:r>
      </w:ins>
    </w:p>
    <w:p w14:paraId="4ED1BFED" w14:textId="77777777" w:rsidR="00A6143F" w:rsidRDefault="00A6143F" w:rsidP="00AE7C40">
      <w:pPr>
        <w:keepNext/>
        <w:keepLines/>
        <w:rPr>
          <w:ins w:id="15444" w:author="Author"/>
          <w:sz w:val="20"/>
          <w:szCs w:val="20"/>
        </w:rPr>
        <w:pPrChange w:id="15445" w:author="Author">
          <w:pPr/>
        </w:pPrChange>
      </w:pPr>
    </w:p>
    <w:p w14:paraId="5FBCD1B8" w14:textId="77777777" w:rsidR="00A6143F" w:rsidRDefault="00A6143F" w:rsidP="00AE7C40">
      <w:pPr>
        <w:keepNext/>
        <w:keepLines/>
        <w:numPr>
          <w:ilvl w:val="0"/>
          <w:numId w:val="172"/>
        </w:numPr>
        <w:tabs>
          <w:tab w:val="left" w:pos="860"/>
        </w:tabs>
        <w:ind w:left="860" w:right="1300" w:hanging="245"/>
        <w:jc w:val="both"/>
        <w:rPr>
          <w:ins w:id="15446" w:author="Author"/>
          <w:rFonts w:ascii="Courier New" w:eastAsia="Courier New" w:hAnsi="Courier New" w:cs="Courier New"/>
          <w:sz w:val="21"/>
          <w:szCs w:val="21"/>
        </w:rPr>
        <w:pPrChange w:id="15447" w:author="Author">
          <w:pPr>
            <w:numPr>
              <w:numId w:val="172"/>
            </w:numPr>
            <w:tabs>
              <w:tab w:val="left" w:pos="860"/>
            </w:tabs>
            <w:ind w:left="860" w:right="1300" w:hanging="245"/>
            <w:jc w:val="both"/>
          </w:pPr>
        </w:pPrChange>
      </w:pPr>
      <w:ins w:id="15448" w:author="Author">
        <w:r>
          <w:rPr>
            <w:rFonts w:ascii="Courier New" w:eastAsia="Courier New" w:hAnsi="Courier New" w:cs="Courier New"/>
            <w:sz w:val="21"/>
            <w:szCs w:val="21"/>
          </w:rPr>
          <w:t>LAS ACCIONES REQUERIDAS PARA PROTEGER VIDAS HUMANAS... LA SEGURIDAD Y LOS BIENES MATERIALES VARIARA DENTRO DEL AREA DECLARADA EN ESTADO DE AVISO.</w:t>
        </w:r>
      </w:ins>
    </w:p>
    <w:p w14:paraId="69C66BE3" w14:textId="77777777" w:rsidR="00A6143F" w:rsidRDefault="00A6143F" w:rsidP="00A6143F">
      <w:pPr>
        <w:rPr>
          <w:ins w:id="15449" w:author="Author"/>
          <w:rFonts w:ascii="Courier New" w:eastAsia="Courier New" w:hAnsi="Courier New" w:cs="Courier New"/>
          <w:sz w:val="21"/>
          <w:szCs w:val="21"/>
        </w:rPr>
      </w:pPr>
    </w:p>
    <w:p w14:paraId="7C25E0D1" w14:textId="77777777" w:rsidR="00A6143F" w:rsidRDefault="00A6143F" w:rsidP="00A6143F">
      <w:pPr>
        <w:numPr>
          <w:ilvl w:val="0"/>
          <w:numId w:val="172"/>
        </w:numPr>
        <w:tabs>
          <w:tab w:val="left" w:pos="860"/>
        </w:tabs>
        <w:ind w:left="860" w:right="1060" w:hanging="245"/>
        <w:rPr>
          <w:ins w:id="15450" w:author="Author"/>
          <w:rFonts w:ascii="Courier New" w:eastAsia="Courier New" w:hAnsi="Courier New" w:cs="Courier New"/>
          <w:sz w:val="21"/>
          <w:szCs w:val="21"/>
        </w:rPr>
      </w:pPr>
      <w:ins w:id="15451" w:author="Author">
        <w:r>
          <w:rPr>
            <w:rFonts w:ascii="Courier New" w:eastAsia="Courier New" w:hAnsi="Courier New" w:cs="Courier New"/>
            <w:sz w:val="21"/>
            <w:szCs w:val="21"/>
          </w:rPr>
          <w:t>PERSONAS LOCALIZADAS EN EL MAR O CERCA DEL MAR O EN ZONAS COSTERAS BAJAS DEBEN EVACUAR TIERRA ADENTRO O HACIA ZONAS MAS ALTAS FUERA DE AQUELLAS DESIGNADAS COMO ZONAS CON PELIGRO DE TSUNAMI... O MOVERSE HACIA EL CUARTO PISO O MAS ALTO DE UN EDIFICIO DE VARIOS MULTI PISOS... EN DEPENDIENDO DE LA SITUACION.</w:t>
        </w:r>
      </w:ins>
    </w:p>
    <w:p w14:paraId="542EADB5" w14:textId="77777777" w:rsidR="00A6143F" w:rsidRDefault="00A6143F" w:rsidP="00A6143F">
      <w:pPr>
        <w:rPr>
          <w:ins w:id="15452" w:author="Author"/>
          <w:rFonts w:ascii="Courier New" w:eastAsia="Courier New" w:hAnsi="Courier New" w:cs="Courier New"/>
          <w:sz w:val="21"/>
          <w:szCs w:val="21"/>
        </w:rPr>
      </w:pPr>
    </w:p>
    <w:p w14:paraId="1DCAD54B" w14:textId="77777777" w:rsidR="00A6143F" w:rsidRDefault="00A6143F" w:rsidP="00A6143F">
      <w:pPr>
        <w:numPr>
          <w:ilvl w:val="0"/>
          <w:numId w:val="172"/>
        </w:numPr>
        <w:tabs>
          <w:tab w:val="left" w:pos="860"/>
        </w:tabs>
        <w:ind w:left="860" w:right="1180" w:hanging="245"/>
        <w:rPr>
          <w:ins w:id="15453" w:author="Author"/>
          <w:rFonts w:ascii="Courier New" w:eastAsia="Courier New" w:hAnsi="Courier New" w:cs="Courier New"/>
          <w:sz w:val="21"/>
          <w:szCs w:val="21"/>
        </w:rPr>
      </w:pPr>
      <w:ins w:id="15454" w:author="Author">
        <w:r>
          <w:rPr>
            <w:rFonts w:ascii="Courier New" w:eastAsia="Courier New" w:hAnsi="Courier New" w:cs="Courier New"/>
            <w:sz w:val="21"/>
            <w:szCs w:val="21"/>
          </w:rPr>
          <w:t>PERSONAS LOCALIZADAS EN EL MAR O CERCA DEL MAR DEBEN SALIR DEL AGUA... FUERA DE LA PLAYA Y ALEJARSE DE PUERTOS...</w:t>
        </w:r>
      </w:ins>
    </w:p>
    <w:p w14:paraId="09655E3D" w14:textId="77777777" w:rsidR="00A6143F" w:rsidRDefault="00A6143F" w:rsidP="00A6143F">
      <w:pPr>
        <w:rPr>
          <w:ins w:id="15455" w:author="Author"/>
          <w:rFonts w:ascii="Courier New" w:eastAsia="Courier New" w:hAnsi="Courier New" w:cs="Courier New"/>
          <w:sz w:val="21"/>
          <w:szCs w:val="21"/>
        </w:rPr>
      </w:pPr>
    </w:p>
    <w:p w14:paraId="10DD0249" w14:textId="77777777" w:rsidR="00A6143F" w:rsidRDefault="00A6143F" w:rsidP="00A6143F">
      <w:pPr>
        <w:ind w:left="860"/>
        <w:rPr>
          <w:ins w:id="15456" w:author="Author"/>
          <w:rFonts w:ascii="Courier New" w:eastAsia="Courier New" w:hAnsi="Courier New" w:cs="Courier New"/>
          <w:sz w:val="21"/>
          <w:szCs w:val="21"/>
        </w:rPr>
      </w:pPr>
      <w:ins w:id="15457" w:author="Author">
        <w:r>
          <w:rPr>
            <w:rFonts w:ascii="Courier New" w:eastAsia="Courier New" w:hAnsi="Courier New" w:cs="Courier New"/>
            <w:sz w:val="21"/>
            <w:szCs w:val="21"/>
          </w:rPr>
          <w:t>MARINAS... BAHIAS Y ENSENADAS.</w:t>
        </w:r>
      </w:ins>
    </w:p>
    <w:p w14:paraId="09AD5FDF" w14:textId="77777777" w:rsidR="00A6143F" w:rsidRDefault="00A6143F" w:rsidP="00A6143F">
      <w:pPr>
        <w:rPr>
          <w:ins w:id="15458" w:author="Author"/>
          <w:rFonts w:ascii="Courier New" w:eastAsia="Courier New" w:hAnsi="Courier New" w:cs="Courier New"/>
          <w:sz w:val="21"/>
          <w:szCs w:val="21"/>
        </w:rPr>
      </w:pPr>
    </w:p>
    <w:p w14:paraId="5B43AE13" w14:textId="77777777" w:rsidR="00A6143F" w:rsidRDefault="00A6143F" w:rsidP="00A6143F">
      <w:pPr>
        <w:numPr>
          <w:ilvl w:val="0"/>
          <w:numId w:val="172"/>
        </w:numPr>
        <w:tabs>
          <w:tab w:val="left" w:pos="860"/>
        </w:tabs>
        <w:ind w:left="860" w:hanging="245"/>
        <w:rPr>
          <w:ins w:id="15459" w:author="Author"/>
          <w:rFonts w:ascii="Courier New" w:eastAsia="Courier New" w:hAnsi="Courier New" w:cs="Courier New"/>
          <w:sz w:val="21"/>
          <w:szCs w:val="21"/>
        </w:rPr>
      </w:pPr>
      <w:ins w:id="15460" w:author="Author">
        <w:r>
          <w:rPr>
            <w:rFonts w:ascii="Courier New" w:eastAsia="Courier New" w:hAnsi="Courier New" w:cs="Courier New"/>
            <w:sz w:val="21"/>
            <w:szCs w:val="21"/>
          </w:rPr>
          <w:t>NO VAYA A LA ORILLA DEL MAR PARA OBSERVAR EL TSUNAMI.</w:t>
        </w:r>
      </w:ins>
    </w:p>
    <w:p w14:paraId="4E79F45B" w14:textId="77777777" w:rsidR="00A6143F" w:rsidRDefault="00A6143F" w:rsidP="00A6143F">
      <w:pPr>
        <w:rPr>
          <w:ins w:id="15461" w:author="Author"/>
          <w:rFonts w:ascii="Courier New" w:eastAsia="Courier New" w:hAnsi="Courier New" w:cs="Courier New"/>
          <w:sz w:val="21"/>
          <w:szCs w:val="21"/>
        </w:rPr>
      </w:pPr>
    </w:p>
    <w:p w14:paraId="37A01EA7" w14:textId="77777777" w:rsidR="00A6143F" w:rsidRDefault="00A6143F" w:rsidP="00A6143F">
      <w:pPr>
        <w:numPr>
          <w:ilvl w:val="0"/>
          <w:numId w:val="172"/>
        </w:numPr>
        <w:tabs>
          <w:tab w:val="left" w:pos="860"/>
        </w:tabs>
        <w:ind w:left="860" w:right="1440" w:hanging="245"/>
        <w:rPr>
          <w:ins w:id="15462" w:author="Author"/>
          <w:rFonts w:ascii="Courier New" w:eastAsia="Courier New" w:hAnsi="Courier New" w:cs="Courier New"/>
          <w:sz w:val="21"/>
          <w:szCs w:val="21"/>
        </w:rPr>
      </w:pPr>
      <w:ins w:id="15463" w:author="Author">
        <w:r>
          <w:rPr>
            <w:rFonts w:ascii="Courier New" w:eastAsia="Courier New" w:hAnsi="Courier New" w:cs="Courier New"/>
            <w:sz w:val="21"/>
            <w:szCs w:val="21"/>
          </w:rPr>
          <w:t>NO REGRESE A ZONAS EVACUADAS HASTA TANTO LAS AUTORIDADES DECLAREN QUE EL PELIGRO YA PASO.</w:t>
        </w:r>
      </w:ins>
    </w:p>
    <w:p w14:paraId="14C4AD1C" w14:textId="77777777" w:rsidR="00A6143F" w:rsidRDefault="00A6143F" w:rsidP="00A6143F">
      <w:pPr>
        <w:rPr>
          <w:ins w:id="15464" w:author="Author"/>
          <w:rFonts w:ascii="Courier New" w:eastAsia="Courier New" w:hAnsi="Courier New" w:cs="Courier New"/>
          <w:sz w:val="21"/>
          <w:szCs w:val="21"/>
        </w:rPr>
      </w:pPr>
    </w:p>
    <w:p w14:paraId="5831C6BD" w14:textId="77777777" w:rsidR="00A6143F" w:rsidRPr="004D4E3A" w:rsidRDefault="00A6143F" w:rsidP="00A6143F">
      <w:pPr>
        <w:numPr>
          <w:ilvl w:val="0"/>
          <w:numId w:val="172"/>
        </w:numPr>
        <w:tabs>
          <w:tab w:val="left" w:pos="860"/>
        </w:tabs>
        <w:ind w:left="860" w:right="920"/>
        <w:jc w:val="both"/>
        <w:rPr>
          <w:ins w:id="15465" w:author="Author"/>
          <w:rFonts w:ascii="Courier New" w:eastAsia="Courier New" w:hAnsi="Courier New" w:cs="Courier New"/>
          <w:sz w:val="21"/>
          <w:szCs w:val="21"/>
        </w:rPr>
      </w:pPr>
      <w:ins w:id="15466" w:author="Author">
        <w:r>
          <w:rPr>
            <w:rFonts w:ascii="Courier New" w:eastAsia="Courier New" w:hAnsi="Courier New" w:cs="Courier New"/>
            <w:sz w:val="21"/>
            <w:szCs w:val="21"/>
          </w:rPr>
          <w:t>MARINEROS – SI SE ENCUENTRAN MAR AFUERA... EVITEN ADENTRARSE EN AGUAS SOMERAS... PUERTOS... MARINAS... BAHIAS Y ENSENADAS PARA EVITAR ESCOMBROS TANTO FLOTANTES COMO SUMERGIDOS Y</w:t>
        </w:r>
        <w:bookmarkStart w:id="15467" w:name="page84"/>
        <w:bookmarkEnd w:id="15467"/>
        <w:r>
          <w:rPr>
            <w:rFonts w:ascii="Courier New" w:eastAsia="Courier New" w:hAnsi="Courier New" w:cs="Courier New"/>
            <w:sz w:val="21"/>
            <w:szCs w:val="21"/>
          </w:rPr>
          <w:t xml:space="preserve"> </w:t>
        </w:r>
        <w:r w:rsidRPr="004D4E3A">
          <w:rPr>
            <w:rFonts w:ascii="Courier New" w:eastAsia="Courier New" w:hAnsi="Courier New" w:cs="Courier New"/>
            <w:sz w:val="21"/>
            <w:szCs w:val="21"/>
          </w:rPr>
          <w:t>CORRIENTES FUERTES.</w:t>
        </w:r>
      </w:ins>
    </w:p>
    <w:p w14:paraId="08A22A03" w14:textId="77777777" w:rsidR="00A6143F" w:rsidRDefault="00A6143F" w:rsidP="00A6143F">
      <w:pPr>
        <w:rPr>
          <w:ins w:id="15468" w:author="Author"/>
          <w:sz w:val="20"/>
          <w:szCs w:val="20"/>
        </w:rPr>
      </w:pPr>
    </w:p>
    <w:p w14:paraId="50327767" w14:textId="77777777" w:rsidR="00A6143F" w:rsidRDefault="00A6143F" w:rsidP="00A6143F">
      <w:pPr>
        <w:numPr>
          <w:ilvl w:val="0"/>
          <w:numId w:val="173"/>
        </w:numPr>
        <w:tabs>
          <w:tab w:val="left" w:pos="860"/>
        </w:tabs>
        <w:ind w:left="860" w:right="1180" w:hanging="245"/>
        <w:rPr>
          <w:ins w:id="15469" w:author="Author"/>
          <w:rFonts w:ascii="Courier New" w:eastAsia="Courier New" w:hAnsi="Courier New" w:cs="Courier New"/>
          <w:sz w:val="21"/>
          <w:szCs w:val="21"/>
        </w:rPr>
      </w:pPr>
      <w:ins w:id="15470" w:author="Author">
        <w:r>
          <w:rPr>
            <w:rFonts w:ascii="Courier New" w:eastAsia="Courier New" w:hAnsi="Courier New" w:cs="Courier New"/>
            <w:sz w:val="21"/>
            <w:szCs w:val="21"/>
          </w:rPr>
          <w:t>MANTENGASE ALERTA Y SIGA LAS INSTRUCCIONES PROVENIENTES DE FUNCIONARIOS DE LAS AGENCIAS LOCALES PARA EL MANEJO DE EMERGENCIAS YA QUE LAS MISMAS DISPONEN DE INFORMACION O INSTRUCCIONES MAS ESPECIFICAS PARA SU LOCALIDAD.</w:t>
        </w:r>
      </w:ins>
    </w:p>
    <w:p w14:paraId="3B1B7ABE" w14:textId="77777777" w:rsidR="00A6143F" w:rsidRDefault="00A6143F" w:rsidP="00A6143F">
      <w:pPr>
        <w:rPr>
          <w:ins w:id="15471" w:author="Author"/>
          <w:sz w:val="20"/>
          <w:szCs w:val="20"/>
        </w:rPr>
      </w:pPr>
    </w:p>
    <w:p w14:paraId="28409A13" w14:textId="77777777" w:rsidR="00A6143F" w:rsidRDefault="00A6143F" w:rsidP="00A6143F">
      <w:pPr>
        <w:ind w:left="360" w:right="4080"/>
        <w:rPr>
          <w:ins w:id="15472" w:author="Author"/>
          <w:sz w:val="20"/>
          <w:szCs w:val="20"/>
        </w:rPr>
      </w:pPr>
      <w:ins w:id="15473" w:author="Author">
        <w:r>
          <w:rPr>
            <w:rFonts w:ascii="Courier New" w:eastAsia="Courier New" w:hAnsi="Courier New" w:cs="Courier New"/>
            <w:sz w:val="21"/>
            <w:szCs w:val="21"/>
          </w:rPr>
          <w:t>PRONOSTICO DE LA ACTIVIDAD DEL TSUNAMI ---------------------------------------</w:t>
        </w:r>
      </w:ins>
    </w:p>
    <w:p w14:paraId="51639694" w14:textId="77777777" w:rsidR="00A6143F" w:rsidRDefault="00A6143F" w:rsidP="00A6143F">
      <w:pPr>
        <w:rPr>
          <w:ins w:id="15474" w:author="Author"/>
          <w:sz w:val="20"/>
          <w:szCs w:val="20"/>
        </w:rPr>
      </w:pPr>
    </w:p>
    <w:p w14:paraId="74949723" w14:textId="77777777" w:rsidR="00A6143F" w:rsidRDefault="00A6143F" w:rsidP="00A6143F">
      <w:pPr>
        <w:numPr>
          <w:ilvl w:val="0"/>
          <w:numId w:val="174"/>
        </w:numPr>
        <w:tabs>
          <w:tab w:val="left" w:pos="860"/>
        </w:tabs>
        <w:ind w:left="860" w:right="1060" w:hanging="245"/>
        <w:rPr>
          <w:ins w:id="15475" w:author="Author"/>
          <w:rFonts w:ascii="Courier New" w:eastAsia="Courier New" w:hAnsi="Courier New" w:cs="Courier New"/>
          <w:sz w:val="21"/>
          <w:szCs w:val="21"/>
        </w:rPr>
      </w:pPr>
      <w:ins w:id="15476" w:author="Author">
        <w:r>
          <w:rPr>
            <w:rFonts w:ascii="Courier New" w:eastAsia="Courier New" w:hAnsi="Courier New" w:cs="Courier New"/>
            <w:sz w:val="21"/>
            <w:szCs w:val="21"/>
          </w:rPr>
          <w:t>LOS TIEMPOS DE ARRIBO ESTIMADOS -TAE- DE LA PRIMERA OLA DEL TSUNAMI SE PROVEEN A CONTINUACION.</w:t>
        </w:r>
      </w:ins>
    </w:p>
    <w:p w14:paraId="0376FEB9" w14:textId="77777777" w:rsidR="00A6143F" w:rsidRDefault="00A6143F" w:rsidP="00A6143F">
      <w:pPr>
        <w:rPr>
          <w:ins w:id="15477" w:author="Author"/>
          <w:rFonts w:ascii="Courier New" w:eastAsia="Courier New" w:hAnsi="Courier New" w:cs="Courier New"/>
          <w:sz w:val="21"/>
          <w:szCs w:val="21"/>
        </w:rPr>
      </w:pPr>
    </w:p>
    <w:p w14:paraId="0716ACFE" w14:textId="77777777" w:rsidR="00A6143F" w:rsidRDefault="00A6143F" w:rsidP="00A6143F">
      <w:pPr>
        <w:numPr>
          <w:ilvl w:val="0"/>
          <w:numId w:val="174"/>
        </w:numPr>
        <w:tabs>
          <w:tab w:val="left" w:pos="860"/>
        </w:tabs>
        <w:ind w:left="860" w:right="940" w:hanging="245"/>
        <w:rPr>
          <w:ins w:id="15478" w:author="Author"/>
          <w:rFonts w:ascii="Courier New" w:eastAsia="Courier New" w:hAnsi="Courier New" w:cs="Courier New"/>
          <w:sz w:val="21"/>
          <w:szCs w:val="21"/>
        </w:rPr>
      </w:pPr>
      <w:ins w:id="15479" w:author="Author">
        <w:r>
          <w:rPr>
            <w:rFonts w:ascii="Courier New" w:eastAsia="Courier New" w:hAnsi="Courier New" w:cs="Courier New"/>
            <w:sz w:val="21"/>
            <w:szCs w:val="21"/>
          </w:rPr>
          <w:t>LOS TIEMPOS DE ARRIBO REALES PUEDEN DIFERIR DE LOS ESTIMADOS Y LA PRIMERA OLA PUEDE QUE NO SEA LA MAS GRANDE.</w:t>
        </w:r>
      </w:ins>
    </w:p>
    <w:p w14:paraId="0BF73F14" w14:textId="77777777" w:rsidR="00A6143F" w:rsidRDefault="00A6143F" w:rsidP="00A6143F">
      <w:pPr>
        <w:rPr>
          <w:ins w:id="15480" w:author="Author"/>
          <w:rFonts w:ascii="Courier New" w:eastAsia="Courier New" w:hAnsi="Courier New" w:cs="Courier New"/>
          <w:sz w:val="21"/>
          <w:szCs w:val="21"/>
        </w:rPr>
      </w:pPr>
    </w:p>
    <w:p w14:paraId="273B9B96" w14:textId="77777777" w:rsidR="00A6143F" w:rsidRDefault="00A6143F" w:rsidP="00A6143F">
      <w:pPr>
        <w:numPr>
          <w:ilvl w:val="0"/>
          <w:numId w:val="174"/>
        </w:numPr>
        <w:tabs>
          <w:tab w:val="left" w:pos="860"/>
        </w:tabs>
        <w:ind w:left="860" w:right="800" w:hanging="245"/>
        <w:rPr>
          <w:ins w:id="15481" w:author="Author"/>
          <w:rFonts w:ascii="Courier New" w:eastAsia="Courier New" w:hAnsi="Courier New" w:cs="Courier New"/>
          <w:sz w:val="21"/>
          <w:szCs w:val="21"/>
        </w:rPr>
      </w:pPr>
      <w:ins w:id="15482" w:author="Author">
        <w:r>
          <w:rPr>
            <w:rFonts w:ascii="Courier New" w:eastAsia="Courier New" w:hAnsi="Courier New" w:cs="Courier New"/>
            <w:sz w:val="21"/>
            <w:szCs w:val="21"/>
          </w:rPr>
          <w:t>LA ALTURA PRONOSTICADA ES EL NIVEL MAXIMO DEL AGUA POR ENCIMA DEL NIVEL DE MAREA QUE SE ESPERA A LO LARGO DE ESA SECCION DE LA COSTA.</w:t>
        </w:r>
      </w:ins>
    </w:p>
    <w:p w14:paraId="34CCA19C" w14:textId="77777777" w:rsidR="00A6143F" w:rsidRDefault="00A6143F" w:rsidP="00A6143F">
      <w:pPr>
        <w:rPr>
          <w:ins w:id="15483" w:author="Author"/>
          <w:rFonts w:ascii="Courier New" w:eastAsia="Courier New" w:hAnsi="Courier New" w:cs="Courier New"/>
          <w:sz w:val="21"/>
          <w:szCs w:val="21"/>
        </w:rPr>
      </w:pPr>
    </w:p>
    <w:p w14:paraId="2960A887" w14:textId="77777777" w:rsidR="00A6143F" w:rsidRDefault="00A6143F" w:rsidP="00A6143F">
      <w:pPr>
        <w:numPr>
          <w:ilvl w:val="0"/>
          <w:numId w:val="174"/>
        </w:numPr>
        <w:tabs>
          <w:tab w:val="left" w:pos="860"/>
        </w:tabs>
        <w:ind w:left="860" w:right="940" w:hanging="245"/>
        <w:rPr>
          <w:ins w:id="15484" w:author="Author"/>
          <w:rFonts w:ascii="Courier New" w:eastAsia="Courier New" w:hAnsi="Courier New" w:cs="Courier New"/>
          <w:sz w:val="20"/>
          <w:szCs w:val="20"/>
        </w:rPr>
      </w:pPr>
      <w:ins w:id="15485" w:author="Author">
        <w:r>
          <w:rPr>
            <w:rFonts w:ascii="Courier New" w:eastAsia="Courier New" w:hAnsi="Courier New" w:cs="Courier New"/>
            <w:sz w:val="20"/>
            <w:szCs w:val="20"/>
          </w:rPr>
          <w:t>LA DURACION PRONOSTICADA ES EL TIEMPO DURANTE EL CUAL SE ESPERA QUE EL TSUNAMI PRODUZCA OLAS Y CORRIENTES PELIGROSAS.</w:t>
        </w:r>
      </w:ins>
    </w:p>
    <w:p w14:paraId="7C2E0820" w14:textId="77777777" w:rsidR="00A6143F" w:rsidRDefault="00A6143F" w:rsidP="00A6143F">
      <w:pPr>
        <w:rPr>
          <w:ins w:id="15486" w:author="Author"/>
          <w:rFonts w:ascii="Courier New" w:eastAsia="Courier New" w:hAnsi="Courier New" w:cs="Courier New"/>
          <w:sz w:val="20"/>
          <w:szCs w:val="20"/>
        </w:rPr>
      </w:pPr>
    </w:p>
    <w:p w14:paraId="0CFA9F9A" w14:textId="77777777" w:rsidR="00A6143F" w:rsidRDefault="00A6143F" w:rsidP="00A6143F">
      <w:pPr>
        <w:numPr>
          <w:ilvl w:val="0"/>
          <w:numId w:val="174"/>
        </w:numPr>
        <w:tabs>
          <w:tab w:val="left" w:pos="860"/>
        </w:tabs>
        <w:ind w:left="860" w:right="1180" w:hanging="245"/>
        <w:rPr>
          <w:ins w:id="15487" w:author="Author"/>
          <w:rFonts w:ascii="Courier New" w:eastAsia="Courier New" w:hAnsi="Courier New" w:cs="Courier New"/>
          <w:sz w:val="21"/>
          <w:szCs w:val="21"/>
        </w:rPr>
      </w:pPr>
      <w:ins w:id="15488" w:author="Author">
        <w:r>
          <w:rPr>
            <w:rFonts w:ascii="Courier New" w:eastAsia="Courier New" w:hAnsi="Courier New" w:cs="Courier New"/>
            <w:sz w:val="21"/>
            <w:szCs w:val="21"/>
          </w:rPr>
          <w:lastRenderedPageBreak/>
          <w:t>UN TSUNAMI ES UN TREN DE OLAS Y EL TIEMPO ENTRE OLAS PUEDE VARIAR DESDE CINCO MINUTOS HASTA UNA HORA.</w:t>
        </w:r>
      </w:ins>
    </w:p>
    <w:p w14:paraId="05C980AF" w14:textId="77777777" w:rsidR="00A6143F" w:rsidRDefault="00A6143F" w:rsidP="00A6143F">
      <w:pPr>
        <w:rPr>
          <w:ins w:id="15489" w:author="Author"/>
          <w:sz w:val="20"/>
          <w:szCs w:val="20"/>
        </w:rPr>
      </w:pPr>
    </w:p>
    <w:tbl>
      <w:tblPr>
        <w:tblW w:w="0" w:type="auto"/>
        <w:tblInd w:w="860" w:type="dxa"/>
        <w:tblLayout w:type="fixed"/>
        <w:tblCellMar>
          <w:left w:w="0" w:type="dxa"/>
          <w:right w:w="0" w:type="dxa"/>
        </w:tblCellMar>
        <w:tblLook w:val="04A0" w:firstRow="1" w:lastRow="0" w:firstColumn="1" w:lastColumn="0" w:noHBand="0" w:noVBand="1"/>
      </w:tblPr>
      <w:tblGrid>
        <w:gridCol w:w="1520"/>
        <w:gridCol w:w="2260"/>
        <w:gridCol w:w="1400"/>
        <w:gridCol w:w="2520"/>
        <w:gridCol w:w="20"/>
      </w:tblGrid>
      <w:tr w:rsidR="00A6143F" w14:paraId="768BB8B6" w14:textId="77777777" w:rsidTr="00071010">
        <w:trPr>
          <w:trHeight w:val="238"/>
          <w:ins w:id="15490" w:author="Author"/>
        </w:trPr>
        <w:tc>
          <w:tcPr>
            <w:tcW w:w="1520" w:type="dxa"/>
            <w:vMerge w:val="restart"/>
            <w:vAlign w:val="bottom"/>
          </w:tcPr>
          <w:p w14:paraId="1E5A73B9" w14:textId="77777777" w:rsidR="00A6143F" w:rsidRDefault="00A6143F" w:rsidP="00AE7C40">
            <w:pPr>
              <w:keepNext/>
              <w:keepLines/>
              <w:rPr>
                <w:ins w:id="15491" w:author="Author"/>
                <w:sz w:val="20"/>
                <w:szCs w:val="20"/>
              </w:rPr>
              <w:pPrChange w:id="15492" w:author="Author">
                <w:pPr/>
              </w:pPrChange>
            </w:pPr>
            <w:ins w:id="15493" w:author="Author">
              <w:r>
                <w:rPr>
                  <w:rFonts w:ascii="Courier New" w:eastAsia="Courier New" w:hAnsi="Courier New" w:cs="Courier New"/>
                  <w:sz w:val="21"/>
                  <w:szCs w:val="21"/>
                </w:rPr>
                <w:t>TERRITORIO</w:t>
              </w:r>
            </w:ins>
          </w:p>
        </w:tc>
        <w:tc>
          <w:tcPr>
            <w:tcW w:w="2260" w:type="dxa"/>
            <w:vAlign w:val="bottom"/>
          </w:tcPr>
          <w:p w14:paraId="0F1631E3" w14:textId="77777777" w:rsidR="00A6143F" w:rsidRDefault="00A6143F" w:rsidP="00AE7C40">
            <w:pPr>
              <w:keepNext/>
              <w:keepLines/>
              <w:ind w:left="260"/>
              <w:rPr>
                <w:ins w:id="15494" w:author="Author"/>
                <w:sz w:val="20"/>
                <w:szCs w:val="20"/>
              </w:rPr>
              <w:pPrChange w:id="15495" w:author="Author">
                <w:pPr>
                  <w:ind w:left="260"/>
                </w:pPr>
              </w:pPrChange>
            </w:pPr>
            <w:ins w:id="15496" w:author="Author">
              <w:r>
                <w:rPr>
                  <w:rFonts w:ascii="Courier New" w:eastAsia="Courier New" w:hAnsi="Courier New" w:cs="Courier New"/>
                  <w:sz w:val="21"/>
                  <w:szCs w:val="21"/>
                </w:rPr>
                <w:t>LOCALIZACION</w:t>
              </w:r>
            </w:ins>
          </w:p>
        </w:tc>
        <w:tc>
          <w:tcPr>
            <w:tcW w:w="1400" w:type="dxa"/>
            <w:vAlign w:val="bottom"/>
          </w:tcPr>
          <w:p w14:paraId="61849559" w14:textId="77777777" w:rsidR="00A6143F" w:rsidRDefault="00A6143F" w:rsidP="00AE7C40">
            <w:pPr>
              <w:keepNext/>
              <w:keepLines/>
              <w:ind w:left="154"/>
              <w:jc w:val="center"/>
              <w:rPr>
                <w:ins w:id="15497" w:author="Author"/>
                <w:sz w:val="20"/>
                <w:szCs w:val="20"/>
              </w:rPr>
              <w:pPrChange w:id="15498" w:author="Author">
                <w:pPr>
                  <w:ind w:left="154"/>
                  <w:jc w:val="center"/>
                </w:pPr>
              </w:pPrChange>
            </w:pPr>
            <w:ins w:id="15499" w:author="Author">
              <w:r>
                <w:rPr>
                  <w:rFonts w:ascii="Courier New" w:eastAsia="Courier New" w:hAnsi="Courier New" w:cs="Courier New"/>
                  <w:sz w:val="21"/>
                  <w:szCs w:val="21"/>
                </w:rPr>
                <w:t>TAE</w:t>
              </w:r>
            </w:ins>
          </w:p>
        </w:tc>
        <w:tc>
          <w:tcPr>
            <w:tcW w:w="2520" w:type="dxa"/>
            <w:vAlign w:val="bottom"/>
          </w:tcPr>
          <w:p w14:paraId="366266E7" w14:textId="77777777" w:rsidR="00A6143F" w:rsidRDefault="00A6143F" w:rsidP="00AE7C40">
            <w:pPr>
              <w:keepNext/>
              <w:keepLines/>
              <w:jc w:val="right"/>
              <w:rPr>
                <w:ins w:id="15500" w:author="Author"/>
                <w:sz w:val="20"/>
                <w:szCs w:val="20"/>
              </w:rPr>
              <w:pPrChange w:id="15501" w:author="Author">
                <w:pPr>
                  <w:jc w:val="right"/>
                </w:pPr>
              </w:pPrChange>
            </w:pPr>
            <w:ins w:id="15502" w:author="Author">
              <w:r>
                <w:rPr>
                  <w:rFonts w:ascii="Courier New" w:eastAsia="Courier New" w:hAnsi="Courier New" w:cs="Courier New"/>
                  <w:sz w:val="21"/>
                  <w:szCs w:val="21"/>
                </w:rPr>
                <w:t>----PRONOSTICO----</w:t>
              </w:r>
            </w:ins>
          </w:p>
        </w:tc>
        <w:tc>
          <w:tcPr>
            <w:tcW w:w="0" w:type="dxa"/>
            <w:vAlign w:val="bottom"/>
          </w:tcPr>
          <w:p w14:paraId="78127126" w14:textId="77777777" w:rsidR="00A6143F" w:rsidRDefault="00A6143F" w:rsidP="00AE7C40">
            <w:pPr>
              <w:keepNext/>
              <w:keepLines/>
              <w:rPr>
                <w:ins w:id="15503" w:author="Author"/>
                <w:sz w:val="1"/>
                <w:szCs w:val="1"/>
              </w:rPr>
              <w:pPrChange w:id="15504" w:author="Author">
                <w:pPr/>
              </w:pPrChange>
            </w:pPr>
          </w:p>
        </w:tc>
      </w:tr>
      <w:tr w:rsidR="00A6143F" w14:paraId="677930AC" w14:textId="77777777" w:rsidTr="00071010">
        <w:trPr>
          <w:trHeight w:val="278"/>
          <w:ins w:id="15505" w:author="Author"/>
        </w:trPr>
        <w:tc>
          <w:tcPr>
            <w:tcW w:w="1520" w:type="dxa"/>
            <w:vMerge/>
            <w:vAlign w:val="bottom"/>
          </w:tcPr>
          <w:p w14:paraId="693A0C56" w14:textId="77777777" w:rsidR="00A6143F" w:rsidRDefault="00A6143F" w:rsidP="00AE7C40">
            <w:pPr>
              <w:keepNext/>
              <w:keepLines/>
              <w:rPr>
                <w:ins w:id="15506" w:author="Author"/>
              </w:rPr>
              <w:pPrChange w:id="15507" w:author="Author">
                <w:pPr/>
              </w:pPrChange>
            </w:pPr>
          </w:p>
        </w:tc>
        <w:tc>
          <w:tcPr>
            <w:tcW w:w="2260" w:type="dxa"/>
            <w:vAlign w:val="bottom"/>
          </w:tcPr>
          <w:p w14:paraId="72F82092" w14:textId="77777777" w:rsidR="00A6143F" w:rsidRDefault="00A6143F" w:rsidP="00AE7C40">
            <w:pPr>
              <w:keepNext/>
              <w:keepLines/>
              <w:ind w:left="260"/>
              <w:rPr>
                <w:ins w:id="15508" w:author="Author"/>
                <w:sz w:val="20"/>
                <w:szCs w:val="20"/>
              </w:rPr>
              <w:pPrChange w:id="15509" w:author="Author">
                <w:pPr>
                  <w:ind w:left="260"/>
                </w:pPr>
              </w:pPrChange>
            </w:pPr>
            <w:ins w:id="15510" w:author="Author">
              <w:r>
                <w:rPr>
                  <w:rFonts w:ascii="Courier New" w:eastAsia="Courier New" w:hAnsi="Courier New" w:cs="Courier New"/>
                  <w:sz w:val="21"/>
                  <w:szCs w:val="21"/>
                </w:rPr>
                <w:t>COSTERA</w:t>
              </w:r>
            </w:ins>
          </w:p>
        </w:tc>
        <w:tc>
          <w:tcPr>
            <w:tcW w:w="1400" w:type="dxa"/>
            <w:vAlign w:val="bottom"/>
          </w:tcPr>
          <w:p w14:paraId="34067F5F" w14:textId="77777777" w:rsidR="00A6143F" w:rsidRDefault="00A6143F" w:rsidP="00AE7C40">
            <w:pPr>
              <w:keepNext/>
              <w:keepLines/>
              <w:ind w:left="154"/>
              <w:jc w:val="center"/>
              <w:rPr>
                <w:ins w:id="15511" w:author="Author"/>
                <w:sz w:val="20"/>
                <w:szCs w:val="20"/>
              </w:rPr>
              <w:pPrChange w:id="15512" w:author="Author">
                <w:pPr>
                  <w:ind w:left="154"/>
                  <w:jc w:val="center"/>
                </w:pPr>
              </w:pPrChange>
            </w:pPr>
            <w:ins w:id="15513" w:author="Author">
              <w:r>
                <w:rPr>
                  <w:rFonts w:ascii="Courier New" w:eastAsia="Courier New" w:hAnsi="Courier New" w:cs="Courier New"/>
                  <w:w w:val="98"/>
                  <w:sz w:val="21"/>
                  <w:szCs w:val="21"/>
                </w:rPr>
                <w:t>(AST)</w:t>
              </w:r>
            </w:ins>
          </w:p>
        </w:tc>
        <w:tc>
          <w:tcPr>
            <w:tcW w:w="2520" w:type="dxa"/>
            <w:vAlign w:val="bottom"/>
          </w:tcPr>
          <w:p w14:paraId="78511C93" w14:textId="77777777" w:rsidR="00A6143F" w:rsidRDefault="00A6143F" w:rsidP="00AE7C40">
            <w:pPr>
              <w:keepNext/>
              <w:keepLines/>
              <w:jc w:val="right"/>
              <w:rPr>
                <w:ins w:id="15514" w:author="Author"/>
                <w:sz w:val="20"/>
                <w:szCs w:val="20"/>
              </w:rPr>
              <w:pPrChange w:id="15515" w:author="Author">
                <w:pPr>
                  <w:jc w:val="right"/>
                </w:pPr>
              </w:pPrChange>
            </w:pPr>
            <w:ins w:id="15516" w:author="Author">
              <w:r>
                <w:rPr>
                  <w:rFonts w:ascii="Courier New" w:eastAsia="Courier New" w:hAnsi="Courier New" w:cs="Courier New"/>
                  <w:sz w:val="21"/>
                  <w:szCs w:val="21"/>
                </w:rPr>
                <w:t>ALTURA   DURACION</w:t>
              </w:r>
            </w:ins>
          </w:p>
        </w:tc>
        <w:tc>
          <w:tcPr>
            <w:tcW w:w="0" w:type="dxa"/>
            <w:vAlign w:val="bottom"/>
          </w:tcPr>
          <w:p w14:paraId="5AC23507" w14:textId="77777777" w:rsidR="00A6143F" w:rsidRDefault="00A6143F" w:rsidP="00AE7C40">
            <w:pPr>
              <w:keepNext/>
              <w:keepLines/>
              <w:rPr>
                <w:ins w:id="15517" w:author="Author"/>
                <w:sz w:val="1"/>
                <w:szCs w:val="1"/>
              </w:rPr>
              <w:pPrChange w:id="15518" w:author="Author">
                <w:pPr/>
              </w:pPrChange>
            </w:pPr>
          </w:p>
        </w:tc>
      </w:tr>
    </w:tbl>
    <w:p w14:paraId="2F4D1C3D" w14:textId="77777777" w:rsidR="00A6143F" w:rsidRDefault="00A6143F" w:rsidP="00AE7C40">
      <w:pPr>
        <w:keepNext/>
        <w:keepLines/>
        <w:ind w:right="-59"/>
        <w:jc w:val="center"/>
        <w:rPr>
          <w:ins w:id="15519" w:author="Author"/>
          <w:sz w:val="20"/>
          <w:szCs w:val="20"/>
        </w:rPr>
        <w:pPrChange w:id="15520" w:author="Author">
          <w:pPr>
            <w:ind w:right="-59"/>
            <w:jc w:val="center"/>
          </w:pPr>
        </w:pPrChange>
      </w:pPr>
      <w:ins w:id="15521" w:author="Author">
        <w:r>
          <w:rPr>
            <w:rFonts w:ascii="Courier New" w:eastAsia="Courier New" w:hAnsi="Courier New" w:cs="Courier New"/>
            <w:sz w:val="21"/>
            <w:szCs w:val="21"/>
          </w:rPr>
          <w:t>-------------------------------------------------------------</w:t>
        </w:r>
      </w:ins>
    </w:p>
    <w:tbl>
      <w:tblPr>
        <w:tblW w:w="0" w:type="auto"/>
        <w:tblInd w:w="860" w:type="dxa"/>
        <w:tblLayout w:type="fixed"/>
        <w:tblCellMar>
          <w:left w:w="0" w:type="dxa"/>
          <w:right w:w="0" w:type="dxa"/>
        </w:tblCellMar>
        <w:tblLook w:val="04A0" w:firstRow="1" w:lastRow="0" w:firstColumn="1" w:lastColumn="0" w:noHBand="0" w:noVBand="1"/>
      </w:tblPr>
      <w:tblGrid>
        <w:gridCol w:w="1580"/>
        <w:gridCol w:w="2400"/>
        <w:gridCol w:w="760"/>
        <w:gridCol w:w="500"/>
        <w:gridCol w:w="1580"/>
        <w:gridCol w:w="500"/>
        <w:gridCol w:w="380"/>
        <w:gridCol w:w="20"/>
      </w:tblGrid>
      <w:tr w:rsidR="00A6143F" w14:paraId="3AC874AA" w14:textId="77777777" w:rsidTr="00071010">
        <w:trPr>
          <w:trHeight w:val="200"/>
          <w:ins w:id="15522" w:author="Author"/>
        </w:trPr>
        <w:tc>
          <w:tcPr>
            <w:tcW w:w="1580" w:type="dxa"/>
            <w:vAlign w:val="bottom"/>
          </w:tcPr>
          <w:p w14:paraId="3C411D43" w14:textId="77777777" w:rsidR="00A6143F" w:rsidRDefault="00A6143F" w:rsidP="00AE7C40">
            <w:pPr>
              <w:keepNext/>
              <w:keepLines/>
              <w:rPr>
                <w:ins w:id="15523" w:author="Author"/>
                <w:sz w:val="20"/>
                <w:szCs w:val="20"/>
              </w:rPr>
              <w:pPrChange w:id="15524" w:author="Author">
                <w:pPr/>
              </w:pPrChange>
            </w:pPr>
            <w:ins w:id="15525" w:author="Author">
              <w:r>
                <w:rPr>
                  <w:rFonts w:ascii="Courier New" w:eastAsia="Courier New" w:hAnsi="Courier New" w:cs="Courier New"/>
                  <w:sz w:val="21"/>
                  <w:szCs w:val="21"/>
                </w:rPr>
                <w:t>PUERTO RICO</w:t>
              </w:r>
            </w:ins>
          </w:p>
        </w:tc>
        <w:tc>
          <w:tcPr>
            <w:tcW w:w="2400" w:type="dxa"/>
            <w:vAlign w:val="bottom"/>
          </w:tcPr>
          <w:p w14:paraId="290C69A9" w14:textId="77777777" w:rsidR="00A6143F" w:rsidRDefault="00A6143F" w:rsidP="00AE7C40">
            <w:pPr>
              <w:keepNext/>
              <w:keepLines/>
              <w:ind w:left="200"/>
              <w:rPr>
                <w:ins w:id="15526" w:author="Author"/>
                <w:sz w:val="20"/>
                <w:szCs w:val="20"/>
              </w:rPr>
              <w:pPrChange w:id="15527" w:author="Author">
                <w:pPr>
                  <w:ind w:left="200"/>
                </w:pPr>
              </w:pPrChange>
            </w:pPr>
            <w:ins w:id="15528" w:author="Author">
              <w:r>
                <w:rPr>
                  <w:rFonts w:ascii="Courier New" w:eastAsia="Courier New" w:hAnsi="Courier New" w:cs="Courier New"/>
                  <w:sz w:val="21"/>
                  <w:szCs w:val="21"/>
                </w:rPr>
                <w:t>SAN JUAN</w:t>
              </w:r>
            </w:ins>
          </w:p>
        </w:tc>
        <w:tc>
          <w:tcPr>
            <w:tcW w:w="760" w:type="dxa"/>
            <w:vAlign w:val="bottom"/>
          </w:tcPr>
          <w:p w14:paraId="5C3E3576" w14:textId="77777777" w:rsidR="00A6143F" w:rsidRDefault="00A6143F" w:rsidP="00AE7C40">
            <w:pPr>
              <w:keepNext/>
              <w:keepLines/>
              <w:jc w:val="right"/>
              <w:rPr>
                <w:ins w:id="15529" w:author="Author"/>
                <w:sz w:val="20"/>
                <w:szCs w:val="20"/>
              </w:rPr>
              <w:pPrChange w:id="15530" w:author="Author">
                <w:pPr>
                  <w:jc w:val="right"/>
                </w:pPr>
              </w:pPrChange>
            </w:pPr>
            <w:ins w:id="15531" w:author="Author">
              <w:r>
                <w:rPr>
                  <w:rFonts w:ascii="Courier New" w:eastAsia="Courier New" w:hAnsi="Courier New" w:cs="Courier New"/>
                  <w:sz w:val="21"/>
                  <w:szCs w:val="21"/>
                </w:rPr>
                <w:t>1120</w:t>
              </w:r>
            </w:ins>
          </w:p>
        </w:tc>
        <w:tc>
          <w:tcPr>
            <w:tcW w:w="500" w:type="dxa"/>
            <w:vAlign w:val="bottom"/>
          </w:tcPr>
          <w:p w14:paraId="5995CB21" w14:textId="77777777" w:rsidR="00A6143F" w:rsidRDefault="00A6143F" w:rsidP="00AE7C40">
            <w:pPr>
              <w:keepNext/>
              <w:keepLines/>
              <w:ind w:left="60"/>
              <w:rPr>
                <w:ins w:id="15532" w:author="Author"/>
                <w:sz w:val="20"/>
                <w:szCs w:val="20"/>
              </w:rPr>
              <w:pPrChange w:id="15533" w:author="Author">
                <w:pPr>
                  <w:ind w:left="60"/>
                </w:pPr>
              </w:pPrChange>
            </w:pPr>
            <w:ins w:id="15534" w:author="Author">
              <w:r>
                <w:rPr>
                  <w:rFonts w:ascii="Courier New" w:eastAsia="Courier New" w:hAnsi="Courier New" w:cs="Courier New"/>
                  <w:sz w:val="21"/>
                  <w:szCs w:val="21"/>
                </w:rPr>
                <w:t>PM</w:t>
              </w:r>
            </w:ins>
          </w:p>
        </w:tc>
        <w:tc>
          <w:tcPr>
            <w:tcW w:w="1580" w:type="dxa"/>
            <w:vAlign w:val="bottom"/>
          </w:tcPr>
          <w:p w14:paraId="629E93F7" w14:textId="77777777" w:rsidR="00A6143F" w:rsidRDefault="00A6143F" w:rsidP="00AE7C40">
            <w:pPr>
              <w:keepNext/>
              <w:keepLines/>
              <w:ind w:left="180"/>
              <w:rPr>
                <w:ins w:id="15535" w:author="Author"/>
                <w:sz w:val="20"/>
                <w:szCs w:val="20"/>
              </w:rPr>
              <w:pPrChange w:id="15536" w:author="Author">
                <w:pPr>
                  <w:ind w:left="180"/>
                </w:pPr>
              </w:pPrChange>
            </w:pPr>
            <w:ins w:id="15537" w:author="Author">
              <w:r>
                <w:rPr>
                  <w:rFonts w:ascii="Courier New" w:eastAsia="Courier New" w:hAnsi="Courier New" w:cs="Courier New"/>
                  <w:sz w:val="21"/>
                  <w:szCs w:val="21"/>
                </w:rPr>
                <w:t>2.1-4.8 FT</w:t>
              </w:r>
            </w:ins>
          </w:p>
        </w:tc>
        <w:tc>
          <w:tcPr>
            <w:tcW w:w="500" w:type="dxa"/>
            <w:vAlign w:val="bottom"/>
          </w:tcPr>
          <w:p w14:paraId="789F68E8" w14:textId="77777777" w:rsidR="00A6143F" w:rsidRDefault="00A6143F" w:rsidP="00AE7C40">
            <w:pPr>
              <w:keepNext/>
              <w:keepLines/>
              <w:ind w:right="17"/>
              <w:jc w:val="right"/>
              <w:rPr>
                <w:ins w:id="15538" w:author="Author"/>
                <w:sz w:val="20"/>
                <w:szCs w:val="20"/>
              </w:rPr>
              <w:pPrChange w:id="15539" w:author="Author">
                <w:pPr>
                  <w:ind w:right="17"/>
                  <w:jc w:val="right"/>
                </w:pPr>
              </w:pPrChange>
            </w:pPr>
            <w:ins w:id="15540" w:author="Author">
              <w:r>
                <w:rPr>
                  <w:rFonts w:ascii="Courier New" w:eastAsia="Courier New" w:hAnsi="Courier New" w:cs="Courier New"/>
                  <w:sz w:val="21"/>
                  <w:szCs w:val="21"/>
                </w:rPr>
                <w:t>12</w:t>
              </w:r>
            </w:ins>
          </w:p>
        </w:tc>
        <w:tc>
          <w:tcPr>
            <w:tcW w:w="380" w:type="dxa"/>
            <w:vAlign w:val="bottom"/>
          </w:tcPr>
          <w:p w14:paraId="168887FE" w14:textId="77777777" w:rsidR="00A6143F" w:rsidRDefault="00A6143F" w:rsidP="00AE7C40">
            <w:pPr>
              <w:keepNext/>
              <w:keepLines/>
              <w:rPr>
                <w:ins w:id="15541" w:author="Author"/>
                <w:sz w:val="20"/>
                <w:szCs w:val="20"/>
              </w:rPr>
              <w:pPrChange w:id="15542" w:author="Author">
                <w:pPr/>
              </w:pPrChange>
            </w:pPr>
            <w:ins w:id="15543" w:author="Author">
              <w:r>
                <w:rPr>
                  <w:rFonts w:ascii="Courier New" w:eastAsia="Courier New" w:hAnsi="Courier New" w:cs="Courier New"/>
                  <w:w w:val="95"/>
                  <w:sz w:val="21"/>
                  <w:szCs w:val="21"/>
                </w:rPr>
                <w:t>HRS</w:t>
              </w:r>
            </w:ins>
          </w:p>
        </w:tc>
        <w:tc>
          <w:tcPr>
            <w:tcW w:w="0" w:type="dxa"/>
            <w:vAlign w:val="bottom"/>
          </w:tcPr>
          <w:p w14:paraId="0ED5CA8E" w14:textId="77777777" w:rsidR="00A6143F" w:rsidRDefault="00A6143F" w:rsidP="00AE7C40">
            <w:pPr>
              <w:keepNext/>
              <w:keepLines/>
              <w:rPr>
                <w:ins w:id="15544" w:author="Author"/>
                <w:sz w:val="1"/>
                <w:szCs w:val="1"/>
              </w:rPr>
              <w:pPrChange w:id="15545" w:author="Author">
                <w:pPr/>
              </w:pPrChange>
            </w:pPr>
          </w:p>
        </w:tc>
      </w:tr>
      <w:tr w:rsidR="00A6143F" w14:paraId="5459DF64" w14:textId="77777777" w:rsidTr="00071010">
        <w:trPr>
          <w:trHeight w:val="238"/>
          <w:ins w:id="15546" w:author="Author"/>
        </w:trPr>
        <w:tc>
          <w:tcPr>
            <w:tcW w:w="1580" w:type="dxa"/>
            <w:vAlign w:val="bottom"/>
          </w:tcPr>
          <w:p w14:paraId="373077BF" w14:textId="77777777" w:rsidR="00A6143F" w:rsidRDefault="00A6143F" w:rsidP="00AE7C40">
            <w:pPr>
              <w:keepNext/>
              <w:keepLines/>
              <w:rPr>
                <w:ins w:id="15547" w:author="Author"/>
                <w:sz w:val="20"/>
                <w:szCs w:val="20"/>
              </w:rPr>
              <w:pPrChange w:id="15548" w:author="Author">
                <w:pPr/>
              </w:pPrChange>
            </w:pPr>
          </w:p>
        </w:tc>
        <w:tc>
          <w:tcPr>
            <w:tcW w:w="2400" w:type="dxa"/>
            <w:vAlign w:val="bottom"/>
          </w:tcPr>
          <w:p w14:paraId="596EB9FE" w14:textId="77777777" w:rsidR="00A6143F" w:rsidRDefault="00A6143F" w:rsidP="00AE7C40">
            <w:pPr>
              <w:keepNext/>
              <w:keepLines/>
              <w:ind w:left="200"/>
              <w:rPr>
                <w:ins w:id="15549" w:author="Author"/>
                <w:sz w:val="20"/>
                <w:szCs w:val="20"/>
              </w:rPr>
              <w:pPrChange w:id="15550" w:author="Author">
                <w:pPr>
                  <w:ind w:left="200"/>
                </w:pPr>
              </w:pPrChange>
            </w:pPr>
            <w:ins w:id="15551" w:author="Author">
              <w:r>
                <w:rPr>
                  <w:rFonts w:ascii="Courier New" w:eastAsia="Courier New" w:hAnsi="Courier New" w:cs="Courier New"/>
                  <w:sz w:val="21"/>
                  <w:szCs w:val="21"/>
                </w:rPr>
                <w:t>ARECIBO</w:t>
              </w:r>
            </w:ins>
          </w:p>
        </w:tc>
        <w:tc>
          <w:tcPr>
            <w:tcW w:w="760" w:type="dxa"/>
            <w:vAlign w:val="bottom"/>
          </w:tcPr>
          <w:p w14:paraId="07E23CCA" w14:textId="77777777" w:rsidR="00A6143F" w:rsidRDefault="00A6143F" w:rsidP="00AE7C40">
            <w:pPr>
              <w:keepNext/>
              <w:keepLines/>
              <w:jc w:val="right"/>
              <w:rPr>
                <w:ins w:id="15552" w:author="Author"/>
                <w:sz w:val="20"/>
                <w:szCs w:val="20"/>
              </w:rPr>
              <w:pPrChange w:id="15553" w:author="Author">
                <w:pPr>
                  <w:jc w:val="right"/>
                </w:pPr>
              </w:pPrChange>
            </w:pPr>
            <w:ins w:id="15554" w:author="Author">
              <w:r>
                <w:rPr>
                  <w:rFonts w:ascii="Courier New" w:eastAsia="Courier New" w:hAnsi="Courier New" w:cs="Courier New"/>
                  <w:sz w:val="21"/>
                  <w:szCs w:val="21"/>
                </w:rPr>
                <w:t>1124</w:t>
              </w:r>
            </w:ins>
          </w:p>
        </w:tc>
        <w:tc>
          <w:tcPr>
            <w:tcW w:w="500" w:type="dxa"/>
            <w:vAlign w:val="bottom"/>
          </w:tcPr>
          <w:p w14:paraId="0D42B9FF" w14:textId="77777777" w:rsidR="00A6143F" w:rsidRDefault="00A6143F" w:rsidP="00AE7C40">
            <w:pPr>
              <w:keepNext/>
              <w:keepLines/>
              <w:ind w:left="60"/>
              <w:rPr>
                <w:ins w:id="15555" w:author="Author"/>
                <w:sz w:val="20"/>
                <w:szCs w:val="20"/>
              </w:rPr>
              <w:pPrChange w:id="15556" w:author="Author">
                <w:pPr>
                  <w:ind w:left="60"/>
                </w:pPr>
              </w:pPrChange>
            </w:pPr>
            <w:ins w:id="15557" w:author="Author">
              <w:r>
                <w:rPr>
                  <w:rFonts w:ascii="Courier New" w:eastAsia="Courier New" w:hAnsi="Courier New" w:cs="Courier New"/>
                  <w:sz w:val="21"/>
                  <w:szCs w:val="21"/>
                </w:rPr>
                <w:t>PM</w:t>
              </w:r>
            </w:ins>
          </w:p>
        </w:tc>
        <w:tc>
          <w:tcPr>
            <w:tcW w:w="1580" w:type="dxa"/>
            <w:vAlign w:val="bottom"/>
          </w:tcPr>
          <w:p w14:paraId="53E63058" w14:textId="77777777" w:rsidR="00A6143F" w:rsidRDefault="00A6143F" w:rsidP="00AE7C40">
            <w:pPr>
              <w:keepNext/>
              <w:keepLines/>
              <w:ind w:left="180"/>
              <w:rPr>
                <w:ins w:id="15558" w:author="Author"/>
                <w:sz w:val="20"/>
                <w:szCs w:val="20"/>
              </w:rPr>
              <w:pPrChange w:id="15559" w:author="Author">
                <w:pPr>
                  <w:ind w:left="180"/>
                </w:pPr>
              </w:pPrChange>
            </w:pPr>
            <w:ins w:id="15560" w:author="Author">
              <w:r>
                <w:rPr>
                  <w:rFonts w:ascii="Courier New" w:eastAsia="Courier New" w:hAnsi="Courier New" w:cs="Courier New"/>
                  <w:sz w:val="21"/>
                  <w:szCs w:val="21"/>
                </w:rPr>
                <w:t>1.9-4.2 FT</w:t>
              </w:r>
            </w:ins>
          </w:p>
        </w:tc>
        <w:tc>
          <w:tcPr>
            <w:tcW w:w="500" w:type="dxa"/>
            <w:vAlign w:val="bottom"/>
          </w:tcPr>
          <w:p w14:paraId="40D98F76" w14:textId="77777777" w:rsidR="00A6143F" w:rsidRDefault="00A6143F" w:rsidP="00AE7C40">
            <w:pPr>
              <w:keepNext/>
              <w:keepLines/>
              <w:ind w:right="17"/>
              <w:jc w:val="right"/>
              <w:rPr>
                <w:ins w:id="15561" w:author="Author"/>
                <w:sz w:val="20"/>
                <w:szCs w:val="20"/>
              </w:rPr>
              <w:pPrChange w:id="15562" w:author="Author">
                <w:pPr>
                  <w:ind w:right="17"/>
                  <w:jc w:val="right"/>
                </w:pPr>
              </w:pPrChange>
            </w:pPr>
            <w:ins w:id="15563" w:author="Author">
              <w:r>
                <w:rPr>
                  <w:rFonts w:ascii="Courier New" w:eastAsia="Courier New" w:hAnsi="Courier New" w:cs="Courier New"/>
                  <w:sz w:val="21"/>
                  <w:szCs w:val="21"/>
                </w:rPr>
                <w:t>12</w:t>
              </w:r>
            </w:ins>
          </w:p>
        </w:tc>
        <w:tc>
          <w:tcPr>
            <w:tcW w:w="380" w:type="dxa"/>
            <w:vAlign w:val="bottom"/>
          </w:tcPr>
          <w:p w14:paraId="7561867E" w14:textId="77777777" w:rsidR="00A6143F" w:rsidRDefault="00A6143F" w:rsidP="00AE7C40">
            <w:pPr>
              <w:keepNext/>
              <w:keepLines/>
              <w:rPr>
                <w:ins w:id="15564" w:author="Author"/>
                <w:sz w:val="20"/>
                <w:szCs w:val="20"/>
              </w:rPr>
              <w:pPrChange w:id="15565" w:author="Author">
                <w:pPr/>
              </w:pPrChange>
            </w:pPr>
            <w:ins w:id="15566" w:author="Author">
              <w:r>
                <w:rPr>
                  <w:rFonts w:ascii="Courier New" w:eastAsia="Courier New" w:hAnsi="Courier New" w:cs="Courier New"/>
                  <w:w w:val="95"/>
                  <w:sz w:val="21"/>
                  <w:szCs w:val="21"/>
                </w:rPr>
                <w:t>HRS</w:t>
              </w:r>
            </w:ins>
          </w:p>
        </w:tc>
        <w:tc>
          <w:tcPr>
            <w:tcW w:w="0" w:type="dxa"/>
            <w:vAlign w:val="bottom"/>
          </w:tcPr>
          <w:p w14:paraId="39718DCE" w14:textId="77777777" w:rsidR="00A6143F" w:rsidRDefault="00A6143F" w:rsidP="00AE7C40">
            <w:pPr>
              <w:keepNext/>
              <w:keepLines/>
              <w:rPr>
                <w:ins w:id="15567" w:author="Author"/>
                <w:sz w:val="1"/>
                <w:szCs w:val="1"/>
              </w:rPr>
              <w:pPrChange w:id="15568" w:author="Author">
                <w:pPr/>
              </w:pPrChange>
            </w:pPr>
          </w:p>
        </w:tc>
      </w:tr>
      <w:tr w:rsidR="00A6143F" w14:paraId="41382A26" w14:textId="77777777" w:rsidTr="00071010">
        <w:trPr>
          <w:trHeight w:val="238"/>
          <w:ins w:id="15569" w:author="Author"/>
        </w:trPr>
        <w:tc>
          <w:tcPr>
            <w:tcW w:w="1580" w:type="dxa"/>
            <w:vAlign w:val="bottom"/>
          </w:tcPr>
          <w:p w14:paraId="16DBEB14" w14:textId="77777777" w:rsidR="00A6143F" w:rsidRDefault="00A6143F" w:rsidP="00071010">
            <w:pPr>
              <w:rPr>
                <w:ins w:id="15570" w:author="Author"/>
                <w:sz w:val="20"/>
                <w:szCs w:val="20"/>
              </w:rPr>
            </w:pPr>
          </w:p>
        </w:tc>
        <w:tc>
          <w:tcPr>
            <w:tcW w:w="2400" w:type="dxa"/>
            <w:vAlign w:val="bottom"/>
          </w:tcPr>
          <w:p w14:paraId="0DD61963" w14:textId="77777777" w:rsidR="00A6143F" w:rsidRDefault="00A6143F" w:rsidP="00071010">
            <w:pPr>
              <w:ind w:left="200"/>
              <w:rPr>
                <w:ins w:id="15571" w:author="Author"/>
                <w:sz w:val="20"/>
                <w:szCs w:val="20"/>
              </w:rPr>
            </w:pPr>
            <w:ins w:id="15572" w:author="Author">
              <w:r>
                <w:rPr>
                  <w:rFonts w:ascii="Courier New" w:eastAsia="Courier New" w:hAnsi="Courier New" w:cs="Courier New"/>
                  <w:sz w:val="21"/>
                  <w:szCs w:val="21"/>
                </w:rPr>
                <w:t>YABUCOA</w:t>
              </w:r>
            </w:ins>
          </w:p>
        </w:tc>
        <w:tc>
          <w:tcPr>
            <w:tcW w:w="760" w:type="dxa"/>
            <w:vAlign w:val="bottom"/>
          </w:tcPr>
          <w:p w14:paraId="6998AA80" w14:textId="77777777" w:rsidR="00A6143F" w:rsidRDefault="00A6143F" w:rsidP="00071010">
            <w:pPr>
              <w:jc w:val="right"/>
              <w:rPr>
                <w:ins w:id="15573" w:author="Author"/>
                <w:sz w:val="20"/>
                <w:szCs w:val="20"/>
              </w:rPr>
            </w:pPr>
            <w:ins w:id="15574" w:author="Author">
              <w:r>
                <w:rPr>
                  <w:rFonts w:ascii="Courier New" w:eastAsia="Courier New" w:hAnsi="Courier New" w:cs="Courier New"/>
                  <w:sz w:val="21"/>
                  <w:szCs w:val="21"/>
                </w:rPr>
                <w:t>1132</w:t>
              </w:r>
            </w:ins>
          </w:p>
        </w:tc>
        <w:tc>
          <w:tcPr>
            <w:tcW w:w="500" w:type="dxa"/>
            <w:vAlign w:val="bottom"/>
          </w:tcPr>
          <w:p w14:paraId="20D1F1E7" w14:textId="77777777" w:rsidR="00A6143F" w:rsidRDefault="00A6143F" w:rsidP="00071010">
            <w:pPr>
              <w:ind w:left="60"/>
              <w:rPr>
                <w:ins w:id="15575" w:author="Author"/>
                <w:sz w:val="20"/>
                <w:szCs w:val="20"/>
              </w:rPr>
            </w:pPr>
            <w:ins w:id="15576" w:author="Author">
              <w:r>
                <w:rPr>
                  <w:rFonts w:ascii="Courier New" w:eastAsia="Courier New" w:hAnsi="Courier New" w:cs="Courier New"/>
                  <w:sz w:val="21"/>
                  <w:szCs w:val="21"/>
                </w:rPr>
                <w:t>PM</w:t>
              </w:r>
            </w:ins>
          </w:p>
        </w:tc>
        <w:tc>
          <w:tcPr>
            <w:tcW w:w="1580" w:type="dxa"/>
            <w:vAlign w:val="bottom"/>
          </w:tcPr>
          <w:p w14:paraId="3139F8FF" w14:textId="77777777" w:rsidR="00A6143F" w:rsidRDefault="00A6143F" w:rsidP="00071010">
            <w:pPr>
              <w:ind w:left="180"/>
              <w:rPr>
                <w:ins w:id="15577" w:author="Author"/>
                <w:sz w:val="20"/>
                <w:szCs w:val="20"/>
              </w:rPr>
            </w:pPr>
            <w:ins w:id="15578" w:author="Author">
              <w:r>
                <w:rPr>
                  <w:rFonts w:ascii="Courier New" w:eastAsia="Courier New" w:hAnsi="Courier New" w:cs="Courier New"/>
                  <w:sz w:val="21"/>
                  <w:szCs w:val="21"/>
                </w:rPr>
                <w:t>0.9-2.1 FT</w:t>
              </w:r>
            </w:ins>
          </w:p>
        </w:tc>
        <w:tc>
          <w:tcPr>
            <w:tcW w:w="500" w:type="dxa"/>
            <w:vAlign w:val="bottom"/>
          </w:tcPr>
          <w:p w14:paraId="18120C75" w14:textId="77777777" w:rsidR="00A6143F" w:rsidRDefault="00A6143F" w:rsidP="00071010">
            <w:pPr>
              <w:ind w:right="17"/>
              <w:jc w:val="right"/>
              <w:rPr>
                <w:ins w:id="15579" w:author="Author"/>
                <w:sz w:val="20"/>
                <w:szCs w:val="20"/>
              </w:rPr>
            </w:pPr>
            <w:ins w:id="15580" w:author="Author">
              <w:r>
                <w:rPr>
                  <w:rFonts w:ascii="Courier New" w:eastAsia="Courier New" w:hAnsi="Courier New" w:cs="Courier New"/>
                  <w:sz w:val="21"/>
                  <w:szCs w:val="21"/>
                </w:rPr>
                <w:t>6</w:t>
              </w:r>
            </w:ins>
          </w:p>
        </w:tc>
        <w:tc>
          <w:tcPr>
            <w:tcW w:w="380" w:type="dxa"/>
            <w:vAlign w:val="bottom"/>
          </w:tcPr>
          <w:p w14:paraId="0774925D" w14:textId="77777777" w:rsidR="00A6143F" w:rsidRDefault="00A6143F" w:rsidP="00071010">
            <w:pPr>
              <w:rPr>
                <w:ins w:id="15581" w:author="Author"/>
                <w:sz w:val="20"/>
                <w:szCs w:val="20"/>
              </w:rPr>
            </w:pPr>
            <w:ins w:id="15582" w:author="Author">
              <w:r>
                <w:rPr>
                  <w:rFonts w:ascii="Courier New" w:eastAsia="Courier New" w:hAnsi="Courier New" w:cs="Courier New"/>
                  <w:w w:val="95"/>
                  <w:sz w:val="21"/>
                  <w:szCs w:val="21"/>
                </w:rPr>
                <w:t>HRS</w:t>
              </w:r>
            </w:ins>
          </w:p>
        </w:tc>
        <w:tc>
          <w:tcPr>
            <w:tcW w:w="0" w:type="dxa"/>
            <w:vAlign w:val="bottom"/>
          </w:tcPr>
          <w:p w14:paraId="1E1FB38F" w14:textId="77777777" w:rsidR="00A6143F" w:rsidRDefault="00A6143F" w:rsidP="00071010">
            <w:pPr>
              <w:rPr>
                <w:ins w:id="15583" w:author="Author"/>
                <w:sz w:val="1"/>
                <w:szCs w:val="1"/>
              </w:rPr>
            </w:pPr>
          </w:p>
        </w:tc>
      </w:tr>
      <w:tr w:rsidR="00A6143F" w14:paraId="6AB928FB" w14:textId="77777777" w:rsidTr="00071010">
        <w:trPr>
          <w:trHeight w:val="238"/>
          <w:ins w:id="15584" w:author="Author"/>
        </w:trPr>
        <w:tc>
          <w:tcPr>
            <w:tcW w:w="1580" w:type="dxa"/>
            <w:vAlign w:val="bottom"/>
          </w:tcPr>
          <w:p w14:paraId="22B5CC4C" w14:textId="77777777" w:rsidR="00A6143F" w:rsidRDefault="00A6143F" w:rsidP="00071010">
            <w:pPr>
              <w:rPr>
                <w:ins w:id="15585" w:author="Author"/>
                <w:sz w:val="20"/>
                <w:szCs w:val="20"/>
              </w:rPr>
            </w:pPr>
          </w:p>
        </w:tc>
        <w:tc>
          <w:tcPr>
            <w:tcW w:w="2400" w:type="dxa"/>
            <w:vAlign w:val="bottom"/>
          </w:tcPr>
          <w:p w14:paraId="336B46F1" w14:textId="77777777" w:rsidR="00A6143F" w:rsidRDefault="00A6143F" w:rsidP="00071010">
            <w:pPr>
              <w:ind w:left="200"/>
              <w:rPr>
                <w:ins w:id="15586" w:author="Author"/>
                <w:sz w:val="20"/>
                <w:szCs w:val="20"/>
              </w:rPr>
            </w:pPr>
            <w:ins w:id="15587" w:author="Author">
              <w:r>
                <w:rPr>
                  <w:rFonts w:ascii="Courier New" w:eastAsia="Courier New" w:hAnsi="Courier New" w:cs="Courier New"/>
                  <w:sz w:val="21"/>
                  <w:szCs w:val="21"/>
                </w:rPr>
                <w:t>MAYAGUEZ</w:t>
              </w:r>
            </w:ins>
          </w:p>
        </w:tc>
        <w:tc>
          <w:tcPr>
            <w:tcW w:w="760" w:type="dxa"/>
            <w:vAlign w:val="bottom"/>
          </w:tcPr>
          <w:p w14:paraId="358D6265" w14:textId="77777777" w:rsidR="00A6143F" w:rsidRDefault="00A6143F" w:rsidP="00071010">
            <w:pPr>
              <w:jc w:val="right"/>
              <w:rPr>
                <w:ins w:id="15588" w:author="Author"/>
                <w:sz w:val="20"/>
                <w:szCs w:val="20"/>
              </w:rPr>
            </w:pPr>
            <w:ins w:id="15589" w:author="Author">
              <w:r>
                <w:rPr>
                  <w:rFonts w:ascii="Courier New" w:eastAsia="Courier New" w:hAnsi="Courier New" w:cs="Courier New"/>
                  <w:sz w:val="21"/>
                  <w:szCs w:val="21"/>
                </w:rPr>
                <w:t>1133</w:t>
              </w:r>
            </w:ins>
          </w:p>
        </w:tc>
        <w:tc>
          <w:tcPr>
            <w:tcW w:w="500" w:type="dxa"/>
            <w:vAlign w:val="bottom"/>
          </w:tcPr>
          <w:p w14:paraId="0C04842D" w14:textId="77777777" w:rsidR="00A6143F" w:rsidRDefault="00A6143F" w:rsidP="00071010">
            <w:pPr>
              <w:ind w:left="60"/>
              <w:rPr>
                <w:ins w:id="15590" w:author="Author"/>
                <w:sz w:val="20"/>
                <w:szCs w:val="20"/>
              </w:rPr>
            </w:pPr>
            <w:ins w:id="15591" w:author="Author">
              <w:r>
                <w:rPr>
                  <w:rFonts w:ascii="Courier New" w:eastAsia="Courier New" w:hAnsi="Courier New" w:cs="Courier New"/>
                  <w:sz w:val="21"/>
                  <w:szCs w:val="21"/>
                </w:rPr>
                <w:t>PM</w:t>
              </w:r>
            </w:ins>
          </w:p>
        </w:tc>
        <w:tc>
          <w:tcPr>
            <w:tcW w:w="1580" w:type="dxa"/>
            <w:vAlign w:val="bottom"/>
          </w:tcPr>
          <w:p w14:paraId="244F70C4" w14:textId="77777777" w:rsidR="00A6143F" w:rsidRDefault="00A6143F" w:rsidP="00071010">
            <w:pPr>
              <w:ind w:left="180"/>
              <w:rPr>
                <w:ins w:id="15592" w:author="Author"/>
                <w:sz w:val="20"/>
                <w:szCs w:val="20"/>
              </w:rPr>
            </w:pPr>
            <w:ins w:id="15593" w:author="Author">
              <w:r>
                <w:rPr>
                  <w:rFonts w:ascii="Courier New" w:eastAsia="Courier New" w:hAnsi="Courier New" w:cs="Courier New"/>
                  <w:sz w:val="21"/>
                  <w:szCs w:val="21"/>
                </w:rPr>
                <w:t>1.1-2.5 FT</w:t>
              </w:r>
            </w:ins>
          </w:p>
        </w:tc>
        <w:tc>
          <w:tcPr>
            <w:tcW w:w="500" w:type="dxa"/>
            <w:vAlign w:val="bottom"/>
          </w:tcPr>
          <w:p w14:paraId="16A5CE72" w14:textId="77777777" w:rsidR="00A6143F" w:rsidRDefault="00A6143F" w:rsidP="00071010">
            <w:pPr>
              <w:ind w:right="17"/>
              <w:jc w:val="right"/>
              <w:rPr>
                <w:ins w:id="15594" w:author="Author"/>
                <w:sz w:val="20"/>
                <w:szCs w:val="20"/>
              </w:rPr>
            </w:pPr>
            <w:ins w:id="15595" w:author="Author">
              <w:r>
                <w:rPr>
                  <w:rFonts w:ascii="Courier New" w:eastAsia="Courier New" w:hAnsi="Courier New" w:cs="Courier New"/>
                  <w:sz w:val="21"/>
                  <w:szCs w:val="21"/>
                </w:rPr>
                <w:t>6</w:t>
              </w:r>
            </w:ins>
          </w:p>
        </w:tc>
        <w:tc>
          <w:tcPr>
            <w:tcW w:w="380" w:type="dxa"/>
            <w:vAlign w:val="bottom"/>
          </w:tcPr>
          <w:p w14:paraId="71EDAA93" w14:textId="77777777" w:rsidR="00A6143F" w:rsidRDefault="00A6143F" w:rsidP="00071010">
            <w:pPr>
              <w:rPr>
                <w:ins w:id="15596" w:author="Author"/>
                <w:sz w:val="20"/>
                <w:szCs w:val="20"/>
              </w:rPr>
            </w:pPr>
            <w:ins w:id="15597" w:author="Author">
              <w:r>
                <w:rPr>
                  <w:rFonts w:ascii="Courier New" w:eastAsia="Courier New" w:hAnsi="Courier New" w:cs="Courier New"/>
                  <w:w w:val="95"/>
                  <w:sz w:val="21"/>
                  <w:szCs w:val="21"/>
                </w:rPr>
                <w:t>HRS</w:t>
              </w:r>
            </w:ins>
          </w:p>
        </w:tc>
        <w:tc>
          <w:tcPr>
            <w:tcW w:w="0" w:type="dxa"/>
            <w:vAlign w:val="bottom"/>
          </w:tcPr>
          <w:p w14:paraId="45B5CE53" w14:textId="77777777" w:rsidR="00A6143F" w:rsidRDefault="00A6143F" w:rsidP="00071010">
            <w:pPr>
              <w:rPr>
                <w:ins w:id="15598" w:author="Author"/>
                <w:sz w:val="1"/>
                <w:szCs w:val="1"/>
              </w:rPr>
            </w:pPr>
          </w:p>
        </w:tc>
      </w:tr>
      <w:tr w:rsidR="00A6143F" w14:paraId="70F39CBF" w14:textId="77777777" w:rsidTr="00071010">
        <w:trPr>
          <w:trHeight w:val="238"/>
          <w:ins w:id="15599" w:author="Author"/>
        </w:trPr>
        <w:tc>
          <w:tcPr>
            <w:tcW w:w="1580" w:type="dxa"/>
            <w:vAlign w:val="bottom"/>
          </w:tcPr>
          <w:p w14:paraId="5C66156D" w14:textId="77777777" w:rsidR="00A6143F" w:rsidRDefault="00A6143F" w:rsidP="00071010">
            <w:pPr>
              <w:rPr>
                <w:ins w:id="15600" w:author="Author"/>
                <w:sz w:val="20"/>
                <w:szCs w:val="20"/>
              </w:rPr>
            </w:pPr>
          </w:p>
        </w:tc>
        <w:tc>
          <w:tcPr>
            <w:tcW w:w="2400" w:type="dxa"/>
            <w:vAlign w:val="bottom"/>
          </w:tcPr>
          <w:p w14:paraId="5350D42F" w14:textId="77777777" w:rsidR="00A6143F" w:rsidRDefault="00A6143F" w:rsidP="00071010">
            <w:pPr>
              <w:ind w:left="200"/>
              <w:rPr>
                <w:ins w:id="15601" w:author="Author"/>
                <w:sz w:val="20"/>
                <w:szCs w:val="20"/>
              </w:rPr>
            </w:pPr>
            <w:ins w:id="15602" w:author="Author">
              <w:r>
                <w:rPr>
                  <w:rFonts w:ascii="Courier New" w:eastAsia="Courier New" w:hAnsi="Courier New" w:cs="Courier New"/>
                  <w:sz w:val="21"/>
                  <w:szCs w:val="21"/>
                </w:rPr>
                <w:t>AGUADILLA</w:t>
              </w:r>
            </w:ins>
          </w:p>
        </w:tc>
        <w:tc>
          <w:tcPr>
            <w:tcW w:w="760" w:type="dxa"/>
            <w:vAlign w:val="bottom"/>
          </w:tcPr>
          <w:p w14:paraId="5EE8E3E4" w14:textId="77777777" w:rsidR="00A6143F" w:rsidRDefault="00A6143F" w:rsidP="00071010">
            <w:pPr>
              <w:jc w:val="right"/>
              <w:rPr>
                <w:ins w:id="15603" w:author="Author"/>
                <w:sz w:val="20"/>
                <w:szCs w:val="20"/>
              </w:rPr>
            </w:pPr>
            <w:ins w:id="15604" w:author="Author">
              <w:r>
                <w:rPr>
                  <w:rFonts w:ascii="Courier New" w:eastAsia="Courier New" w:hAnsi="Courier New" w:cs="Courier New"/>
                  <w:sz w:val="21"/>
                  <w:szCs w:val="21"/>
                </w:rPr>
                <w:t>1134</w:t>
              </w:r>
            </w:ins>
          </w:p>
        </w:tc>
        <w:tc>
          <w:tcPr>
            <w:tcW w:w="500" w:type="dxa"/>
            <w:vAlign w:val="bottom"/>
          </w:tcPr>
          <w:p w14:paraId="277B9359" w14:textId="77777777" w:rsidR="00A6143F" w:rsidRDefault="00A6143F" w:rsidP="00071010">
            <w:pPr>
              <w:ind w:left="60"/>
              <w:rPr>
                <w:ins w:id="15605" w:author="Author"/>
                <w:sz w:val="20"/>
                <w:szCs w:val="20"/>
              </w:rPr>
            </w:pPr>
            <w:ins w:id="15606" w:author="Author">
              <w:r>
                <w:rPr>
                  <w:rFonts w:ascii="Courier New" w:eastAsia="Courier New" w:hAnsi="Courier New" w:cs="Courier New"/>
                  <w:sz w:val="21"/>
                  <w:szCs w:val="21"/>
                </w:rPr>
                <w:t>PM</w:t>
              </w:r>
            </w:ins>
          </w:p>
        </w:tc>
        <w:tc>
          <w:tcPr>
            <w:tcW w:w="1580" w:type="dxa"/>
            <w:vAlign w:val="bottom"/>
          </w:tcPr>
          <w:p w14:paraId="4AD077ED" w14:textId="77777777" w:rsidR="00A6143F" w:rsidRDefault="00A6143F" w:rsidP="00071010">
            <w:pPr>
              <w:ind w:left="180"/>
              <w:rPr>
                <w:ins w:id="15607" w:author="Author"/>
                <w:sz w:val="20"/>
                <w:szCs w:val="20"/>
              </w:rPr>
            </w:pPr>
            <w:ins w:id="15608" w:author="Author">
              <w:r>
                <w:rPr>
                  <w:rFonts w:ascii="Courier New" w:eastAsia="Courier New" w:hAnsi="Courier New" w:cs="Courier New"/>
                  <w:sz w:val="21"/>
                  <w:szCs w:val="21"/>
                </w:rPr>
                <w:t>1.2-2.7 FT</w:t>
              </w:r>
            </w:ins>
          </w:p>
        </w:tc>
        <w:tc>
          <w:tcPr>
            <w:tcW w:w="500" w:type="dxa"/>
            <w:vAlign w:val="bottom"/>
          </w:tcPr>
          <w:p w14:paraId="3A959A96" w14:textId="77777777" w:rsidR="00A6143F" w:rsidRDefault="00A6143F" w:rsidP="00071010">
            <w:pPr>
              <w:ind w:right="17"/>
              <w:jc w:val="right"/>
              <w:rPr>
                <w:ins w:id="15609" w:author="Author"/>
                <w:sz w:val="20"/>
                <w:szCs w:val="20"/>
              </w:rPr>
            </w:pPr>
            <w:ins w:id="15610" w:author="Author">
              <w:r>
                <w:rPr>
                  <w:rFonts w:ascii="Courier New" w:eastAsia="Courier New" w:hAnsi="Courier New" w:cs="Courier New"/>
                  <w:sz w:val="21"/>
                  <w:szCs w:val="21"/>
                </w:rPr>
                <w:t>6</w:t>
              </w:r>
            </w:ins>
          </w:p>
        </w:tc>
        <w:tc>
          <w:tcPr>
            <w:tcW w:w="380" w:type="dxa"/>
            <w:vAlign w:val="bottom"/>
          </w:tcPr>
          <w:p w14:paraId="18583E04" w14:textId="77777777" w:rsidR="00A6143F" w:rsidRDefault="00A6143F" w:rsidP="00071010">
            <w:pPr>
              <w:rPr>
                <w:ins w:id="15611" w:author="Author"/>
                <w:sz w:val="20"/>
                <w:szCs w:val="20"/>
              </w:rPr>
            </w:pPr>
            <w:ins w:id="15612" w:author="Author">
              <w:r>
                <w:rPr>
                  <w:rFonts w:ascii="Courier New" w:eastAsia="Courier New" w:hAnsi="Courier New" w:cs="Courier New"/>
                  <w:w w:val="95"/>
                  <w:sz w:val="21"/>
                  <w:szCs w:val="21"/>
                </w:rPr>
                <w:t>HRS</w:t>
              </w:r>
            </w:ins>
          </w:p>
        </w:tc>
        <w:tc>
          <w:tcPr>
            <w:tcW w:w="0" w:type="dxa"/>
            <w:vAlign w:val="bottom"/>
          </w:tcPr>
          <w:p w14:paraId="0C4FEAE9" w14:textId="77777777" w:rsidR="00A6143F" w:rsidRDefault="00A6143F" w:rsidP="00071010">
            <w:pPr>
              <w:rPr>
                <w:ins w:id="15613" w:author="Author"/>
                <w:sz w:val="1"/>
                <w:szCs w:val="1"/>
              </w:rPr>
            </w:pPr>
          </w:p>
        </w:tc>
      </w:tr>
      <w:tr w:rsidR="00A6143F" w14:paraId="5927A757" w14:textId="77777777" w:rsidTr="00071010">
        <w:trPr>
          <w:trHeight w:val="238"/>
          <w:ins w:id="15614" w:author="Author"/>
        </w:trPr>
        <w:tc>
          <w:tcPr>
            <w:tcW w:w="1580" w:type="dxa"/>
            <w:vAlign w:val="bottom"/>
          </w:tcPr>
          <w:p w14:paraId="4CD13CC1" w14:textId="77777777" w:rsidR="00A6143F" w:rsidRDefault="00A6143F" w:rsidP="00071010">
            <w:pPr>
              <w:rPr>
                <w:ins w:id="15615" w:author="Author"/>
                <w:sz w:val="20"/>
                <w:szCs w:val="20"/>
              </w:rPr>
            </w:pPr>
          </w:p>
        </w:tc>
        <w:tc>
          <w:tcPr>
            <w:tcW w:w="2400" w:type="dxa"/>
            <w:vAlign w:val="bottom"/>
          </w:tcPr>
          <w:p w14:paraId="12148B36" w14:textId="77777777" w:rsidR="00A6143F" w:rsidRDefault="00A6143F" w:rsidP="00071010">
            <w:pPr>
              <w:ind w:left="200"/>
              <w:rPr>
                <w:ins w:id="15616" w:author="Author"/>
                <w:sz w:val="20"/>
                <w:szCs w:val="20"/>
              </w:rPr>
            </w:pPr>
            <w:ins w:id="15617" w:author="Author">
              <w:r>
                <w:rPr>
                  <w:rFonts w:ascii="Courier New" w:eastAsia="Courier New" w:hAnsi="Courier New" w:cs="Courier New"/>
                  <w:sz w:val="21"/>
                  <w:szCs w:val="21"/>
                </w:rPr>
                <w:t>MONA ISLAND</w:t>
              </w:r>
            </w:ins>
          </w:p>
        </w:tc>
        <w:tc>
          <w:tcPr>
            <w:tcW w:w="760" w:type="dxa"/>
            <w:vAlign w:val="bottom"/>
          </w:tcPr>
          <w:p w14:paraId="392D5AF4" w14:textId="77777777" w:rsidR="00A6143F" w:rsidRDefault="00A6143F" w:rsidP="00071010">
            <w:pPr>
              <w:jc w:val="right"/>
              <w:rPr>
                <w:ins w:id="15618" w:author="Author"/>
                <w:sz w:val="20"/>
                <w:szCs w:val="20"/>
              </w:rPr>
            </w:pPr>
            <w:ins w:id="15619" w:author="Author">
              <w:r>
                <w:rPr>
                  <w:rFonts w:ascii="Courier New" w:eastAsia="Courier New" w:hAnsi="Courier New" w:cs="Courier New"/>
                  <w:sz w:val="21"/>
                  <w:szCs w:val="21"/>
                </w:rPr>
                <w:t>1142</w:t>
              </w:r>
            </w:ins>
          </w:p>
        </w:tc>
        <w:tc>
          <w:tcPr>
            <w:tcW w:w="500" w:type="dxa"/>
            <w:vAlign w:val="bottom"/>
          </w:tcPr>
          <w:p w14:paraId="1C070F4B" w14:textId="77777777" w:rsidR="00A6143F" w:rsidRDefault="00A6143F" w:rsidP="00071010">
            <w:pPr>
              <w:ind w:left="60"/>
              <w:rPr>
                <w:ins w:id="15620" w:author="Author"/>
                <w:sz w:val="20"/>
                <w:szCs w:val="20"/>
              </w:rPr>
            </w:pPr>
            <w:ins w:id="15621" w:author="Author">
              <w:r>
                <w:rPr>
                  <w:rFonts w:ascii="Courier New" w:eastAsia="Courier New" w:hAnsi="Courier New" w:cs="Courier New"/>
                  <w:sz w:val="21"/>
                  <w:szCs w:val="21"/>
                </w:rPr>
                <w:t>PM</w:t>
              </w:r>
            </w:ins>
          </w:p>
        </w:tc>
        <w:tc>
          <w:tcPr>
            <w:tcW w:w="1580" w:type="dxa"/>
            <w:vAlign w:val="bottom"/>
          </w:tcPr>
          <w:p w14:paraId="55E2831E" w14:textId="77777777" w:rsidR="00A6143F" w:rsidRDefault="00A6143F" w:rsidP="00071010">
            <w:pPr>
              <w:ind w:left="180"/>
              <w:rPr>
                <w:ins w:id="15622" w:author="Author"/>
                <w:sz w:val="20"/>
                <w:szCs w:val="20"/>
              </w:rPr>
            </w:pPr>
            <w:ins w:id="15623" w:author="Author">
              <w:r>
                <w:rPr>
                  <w:rFonts w:ascii="Courier New" w:eastAsia="Courier New" w:hAnsi="Courier New" w:cs="Courier New"/>
                  <w:sz w:val="21"/>
                  <w:szCs w:val="21"/>
                </w:rPr>
                <w:t>0.7-1.6 FT</w:t>
              </w:r>
            </w:ins>
          </w:p>
        </w:tc>
        <w:tc>
          <w:tcPr>
            <w:tcW w:w="500" w:type="dxa"/>
            <w:vAlign w:val="bottom"/>
          </w:tcPr>
          <w:p w14:paraId="6DCCEBB0" w14:textId="77777777" w:rsidR="00A6143F" w:rsidRDefault="00A6143F" w:rsidP="00071010">
            <w:pPr>
              <w:ind w:right="17"/>
              <w:jc w:val="right"/>
              <w:rPr>
                <w:ins w:id="15624" w:author="Author"/>
                <w:sz w:val="20"/>
                <w:szCs w:val="20"/>
              </w:rPr>
            </w:pPr>
            <w:ins w:id="15625" w:author="Author">
              <w:r>
                <w:rPr>
                  <w:rFonts w:ascii="Courier New" w:eastAsia="Courier New" w:hAnsi="Courier New" w:cs="Courier New"/>
                  <w:sz w:val="21"/>
                  <w:szCs w:val="21"/>
                </w:rPr>
                <w:t>6</w:t>
              </w:r>
            </w:ins>
          </w:p>
        </w:tc>
        <w:tc>
          <w:tcPr>
            <w:tcW w:w="380" w:type="dxa"/>
            <w:vAlign w:val="bottom"/>
          </w:tcPr>
          <w:p w14:paraId="697ABE50" w14:textId="77777777" w:rsidR="00A6143F" w:rsidRDefault="00A6143F" w:rsidP="00071010">
            <w:pPr>
              <w:rPr>
                <w:ins w:id="15626" w:author="Author"/>
                <w:sz w:val="20"/>
                <w:szCs w:val="20"/>
              </w:rPr>
            </w:pPr>
            <w:ins w:id="15627" w:author="Author">
              <w:r>
                <w:rPr>
                  <w:rFonts w:ascii="Courier New" w:eastAsia="Courier New" w:hAnsi="Courier New" w:cs="Courier New"/>
                  <w:w w:val="95"/>
                  <w:sz w:val="21"/>
                  <w:szCs w:val="21"/>
                </w:rPr>
                <w:t>HRS</w:t>
              </w:r>
            </w:ins>
          </w:p>
        </w:tc>
        <w:tc>
          <w:tcPr>
            <w:tcW w:w="0" w:type="dxa"/>
            <w:vAlign w:val="bottom"/>
          </w:tcPr>
          <w:p w14:paraId="24E3FB2D" w14:textId="77777777" w:rsidR="00A6143F" w:rsidRDefault="00A6143F" w:rsidP="00071010">
            <w:pPr>
              <w:rPr>
                <w:ins w:id="15628" w:author="Author"/>
                <w:sz w:val="1"/>
                <w:szCs w:val="1"/>
              </w:rPr>
            </w:pPr>
          </w:p>
        </w:tc>
      </w:tr>
      <w:tr w:rsidR="00A6143F" w14:paraId="6FF8A110" w14:textId="77777777" w:rsidTr="00071010">
        <w:trPr>
          <w:trHeight w:val="238"/>
          <w:ins w:id="15629" w:author="Author"/>
        </w:trPr>
        <w:tc>
          <w:tcPr>
            <w:tcW w:w="1580" w:type="dxa"/>
            <w:vAlign w:val="bottom"/>
          </w:tcPr>
          <w:p w14:paraId="614BA512" w14:textId="77777777" w:rsidR="00A6143F" w:rsidRDefault="00A6143F" w:rsidP="00071010">
            <w:pPr>
              <w:rPr>
                <w:ins w:id="15630" w:author="Author"/>
                <w:sz w:val="20"/>
                <w:szCs w:val="20"/>
              </w:rPr>
            </w:pPr>
          </w:p>
        </w:tc>
        <w:tc>
          <w:tcPr>
            <w:tcW w:w="2400" w:type="dxa"/>
            <w:vAlign w:val="bottom"/>
          </w:tcPr>
          <w:p w14:paraId="2E089608" w14:textId="77777777" w:rsidR="00A6143F" w:rsidRDefault="00A6143F" w:rsidP="00071010">
            <w:pPr>
              <w:ind w:left="200"/>
              <w:rPr>
                <w:ins w:id="15631" w:author="Author"/>
                <w:sz w:val="20"/>
                <w:szCs w:val="20"/>
              </w:rPr>
            </w:pPr>
            <w:ins w:id="15632" w:author="Author">
              <w:r>
                <w:rPr>
                  <w:rFonts w:ascii="Courier New" w:eastAsia="Courier New" w:hAnsi="Courier New" w:cs="Courier New"/>
                  <w:sz w:val="21"/>
                  <w:szCs w:val="21"/>
                </w:rPr>
                <w:t>PENUELAS</w:t>
              </w:r>
            </w:ins>
          </w:p>
        </w:tc>
        <w:tc>
          <w:tcPr>
            <w:tcW w:w="760" w:type="dxa"/>
            <w:vAlign w:val="bottom"/>
          </w:tcPr>
          <w:p w14:paraId="1A70795D" w14:textId="77777777" w:rsidR="00A6143F" w:rsidRDefault="00A6143F" w:rsidP="00071010">
            <w:pPr>
              <w:jc w:val="right"/>
              <w:rPr>
                <w:ins w:id="15633" w:author="Author"/>
                <w:sz w:val="20"/>
                <w:szCs w:val="20"/>
              </w:rPr>
            </w:pPr>
            <w:ins w:id="15634" w:author="Author">
              <w:r>
                <w:rPr>
                  <w:rFonts w:ascii="Courier New" w:eastAsia="Courier New" w:hAnsi="Courier New" w:cs="Courier New"/>
                  <w:sz w:val="21"/>
                  <w:szCs w:val="21"/>
                </w:rPr>
                <w:t>1145</w:t>
              </w:r>
            </w:ins>
          </w:p>
        </w:tc>
        <w:tc>
          <w:tcPr>
            <w:tcW w:w="500" w:type="dxa"/>
            <w:vAlign w:val="bottom"/>
          </w:tcPr>
          <w:p w14:paraId="67ECB10F" w14:textId="77777777" w:rsidR="00A6143F" w:rsidRDefault="00A6143F" w:rsidP="00071010">
            <w:pPr>
              <w:ind w:left="60"/>
              <w:rPr>
                <w:ins w:id="15635" w:author="Author"/>
                <w:sz w:val="20"/>
                <w:szCs w:val="20"/>
              </w:rPr>
            </w:pPr>
            <w:ins w:id="15636" w:author="Author">
              <w:r>
                <w:rPr>
                  <w:rFonts w:ascii="Courier New" w:eastAsia="Courier New" w:hAnsi="Courier New" w:cs="Courier New"/>
                  <w:sz w:val="21"/>
                  <w:szCs w:val="21"/>
                </w:rPr>
                <w:t>PM</w:t>
              </w:r>
            </w:ins>
          </w:p>
        </w:tc>
        <w:tc>
          <w:tcPr>
            <w:tcW w:w="1580" w:type="dxa"/>
            <w:vAlign w:val="bottom"/>
          </w:tcPr>
          <w:p w14:paraId="7E518934" w14:textId="77777777" w:rsidR="00A6143F" w:rsidRDefault="00A6143F" w:rsidP="00071010">
            <w:pPr>
              <w:ind w:left="180"/>
              <w:rPr>
                <w:ins w:id="15637" w:author="Author"/>
                <w:sz w:val="20"/>
                <w:szCs w:val="20"/>
              </w:rPr>
            </w:pPr>
            <w:ins w:id="15638" w:author="Author">
              <w:r>
                <w:rPr>
                  <w:rFonts w:ascii="Courier New" w:eastAsia="Courier New" w:hAnsi="Courier New" w:cs="Courier New"/>
                  <w:sz w:val="21"/>
                  <w:szCs w:val="21"/>
                </w:rPr>
                <w:t>0.6-1.2 FT</w:t>
              </w:r>
            </w:ins>
          </w:p>
        </w:tc>
        <w:tc>
          <w:tcPr>
            <w:tcW w:w="500" w:type="dxa"/>
            <w:vAlign w:val="bottom"/>
          </w:tcPr>
          <w:p w14:paraId="19097A4B" w14:textId="77777777" w:rsidR="00A6143F" w:rsidRDefault="00A6143F" w:rsidP="00071010">
            <w:pPr>
              <w:ind w:right="17"/>
              <w:jc w:val="right"/>
              <w:rPr>
                <w:ins w:id="15639" w:author="Author"/>
                <w:sz w:val="20"/>
                <w:szCs w:val="20"/>
              </w:rPr>
            </w:pPr>
            <w:ins w:id="15640" w:author="Author">
              <w:r>
                <w:rPr>
                  <w:rFonts w:ascii="Courier New" w:eastAsia="Courier New" w:hAnsi="Courier New" w:cs="Courier New"/>
                  <w:sz w:val="21"/>
                  <w:szCs w:val="21"/>
                </w:rPr>
                <w:t>6</w:t>
              </w:r>
            </w:ins>
          </w:p>
        </w:tc>
        <w:tc>
          <w:tcPr>
            <w:tcW w:w="380" w:type="dxa"/>
            <w:vAlign w:val="bottom"/>
          </w:tcPr>
          <w:p w14:paraId="1BA54007" w14:textId="77777777" w:rsidR="00A6143F" w:rsidRDefault="00A6143F" w:rsidP="00071010">
            <w:pPr>
              <w:rPr>
                <w:ins w:id="15641" w:author="Author"/>
                <w:sz w:val="20"/>
                <w:szCs w:val="20"/>
              </w:rPr>
            </w:pPr>
            <w:ins w:id="15642" w:author="Author">
              <w:r>
                <w:rPr>
                  <w:rFonts w:ascii="Courier New" w:eastAsia="Courier New" w:hAnsi="Courier New" w:cs="Courier New"/>
                  <w:w w:val="95"/>
                  <w:sz w:val="21"/>
                  <w:szCs w:val="21"/>
                </w:rPr>
                <w:t>HRS</w:t>
              </w:r>
            </w:ins>
          </w:p>
        </w:tc>
        <w:tc>
          <w:tcPr>
            <w:tcW w:w="0" w:type="dxa"/>
            <w:vAlign w:val="bottom"/>
          </w:tcPr>
          <w:p w14:paraId="2D960989" w14:textId="77777777" w:rsidR="00A6143F" w:rsidRDefault="00A6143F" w:rsidP="00071010">
            <w:pPr>
              <w:rPr>
                <w:ins w:id="15643" w:author="Author"/>
                <w:sz w:val="1"/>
                <w:szCs w:val="1"/>
              </w:rPr>
            </w:pPr>
          </w:p>
        </w:tc>
      </w:tr>
      <w:tr w:rsidR="00A6143F" w14:paraId="038C5B3E" w14:textId="77777777" w:rsidTr="00071010">
        <w:trPr>
          <w:trHeight w:val="240"/>
          <w:ins w:id="15644" w:author="Author"/>
        </w:trPr>
        <w:tc>
          <w:tcPr>
            <w:tcW w:w="1580" w:type="dxa"/>
            <w:vAlign w:val="bottom"/>
          </w:tcPr>
          <w:p w14:paraId="3047C9EA" w14:textId="77777777" w:rsidR="00A6143F" w:rsidRDefault="00A6143F" w:rsidP="00071010">
            <w:pPr>
              <w:rPr>
                <w:ins w:id="15645" w:author="Author"/>
                <w:sz w:val="20"/>
                <w:szCs w:val="20"/>
              </w:rPr>
            </w:pPr>
          </w:p>
        </w:tc>
        <w:tc>
          <w:tcPr>
            <w:tcW w:w="2400" w:type="dxa"/>
            <w:vAlign w:val="bottom"/>
          </w:tcPr>
          <w:p w14:paraId="4D19ED73" w14:textId="77777777" w:rsidR="00A6143F" w:rsidRDefault="00A6143F" w:rsidP="00071010">
            <w:pPr>
              <w:ind w:left="200"/>
              <w:rPr>
                <w:ins w:id="15646" w:author="Author"/>
                <w:sz w:val="20"/>
                <w:szCs w:val="20"/>
              </w:rPr>
            </w:pPr>
            <w:ins w:id="15647" w:author="Author">
              <w:r>
                <w:rPr>
                  <w:rFonts w:ascii="Courier New" w:eastAsia="Courier New" w:hAnsi="Courier New" w:cs="Courier New"/>
                  <w:sz w:val="21"/>
                  <w:szCs w:val="21"/>
                </w:rPr>
                <w:t>PONCE</w:t>
              </w:r>
            </w:ins>
          </w:p>
        </w:tc>
        <w:tc>
          <w:tcPr>
            <w:tcW w:w="760" w:type="dxa"/>
            <w:vAlign w:val="bottom"/>
          </w:tcPr>
          <w:p w14:paraId="76B72DA4" w14:textId="77777777" w:rsidR="00A6143F" w:rsidRDefault="00A6143F" w:rsidP="00071010">
            <w:pPr>
              <w:jc w:val="right"/>
              <w:rPr>
                <w:ins w:id="15648" w:author="Author"/>
                <w:sz w:val="20"/>
                <w:szCs w:val="20"/>
              </w:rPr>
            </w:pPr>
            <w:ins w:id="15649" w:author="Author">
              <w:r>
                <w:rPr>
                  <w:rFonts w:ascii="Courier New" w:eastAsia="Courier New" w:hAnsi="Courier New" w:cs="Courier New"/>
                  <w:sz w:val="21"/>
                  <w:szCs w:val="21"/>
                </w:rPr>
                <w:t>1146</w:t>
              </w:r>
            </w:ins>
          </w:p>
        </w:tc>
        <w:tc>
          <w:tcPr>
            <w:tcW w:w="500" w:type="dxa"/>
            <w:vAlign w:val="bottom"/>
          </w:tcPr>
          <w:p w14:paraId="6C5ED6C0" w14:textId="77777777" w:rsidR="00A6143F" w:rsidRDefault="00A6143F" w:rsidP="00071010">
            <w:pPr>
              <w:ind w:left="60"/>
              <w:rPr>
                <w:ins w:id="15650" w:author="Author"/>
                <w:sz w:val="20"/>
                <w:szCs w:val="20"/>
              </w:rPr>
            </w:pPr>
            <w:ins w:id="15651" w:author="Author">
              <w:r>
                <w:rPr>
                  <w:rFonts w:ascii="Courier New" w:eastAsia="Courier New" w:hAnsi="Courier New" w:cs="Courier New"/>
                  <w:sz w:val="21"/>
                  <w:szCs w:val="21"/>
                </w:rPr>
                <w:t>PM</w:t>
              </w:r>
            </w:ins>
          </w:p>
        </w:tc>
        <w:tc>
          <w:tcPr>
            <w:tcW w:w="1580" w:type="dxa"/>
            <w:vAlign w:val="bottom"/>
          </w:tcPr>
          <w:p w14:paraId="0D616C6E" w14:textId="77777777" w:rsidR="00A6143F" w:rsidRDefault="00A6143F" w:rsidP="00071010">
            <w:pPr>
              <w:ind w:left="180"/>
              <w:rPr>
                <w:ins w:id="15652" w:author="Author"/>
                <w:sz w:val="20"/>
                <w:szCs w:val="20"/>
              </w:rPr>
            </w:pPr>
            <w:ins w:id="15653" w:author="Author">
              <w:r>
                <w:rPr>
                  <w:rFonts w:ascii="Courier New" w:eastAsia="Courier New" w:hAnsi="Courier New" w:cs="Courier New"/>
                  <w:sz w:val="21"/>
                  <w:szCs w:val="21"/>
                </w:rPr>
                <w:t>0.7-1.6 FT</w:t>
              </w:r>
            </w:ins>
          </w:p>
        </w:tc>
        <w:tc>
          <w:tcPr>
            <w:tcW w:w="500" w:type="dxa"/>
            <w:vAlign w:val="bottom"/>
          </w:tcPr>
          <w:p w14:paraId="6D8961FE" w14:textId="77777777" w:rsidR="00A6143F" w:rsidRDefault="00A6143F" w:rsidP="00071010">
            <w:pPr>
              <w:ind w:right="17"/>
              <w:jc w:val="right"/>
              <w:rPr>
                <w:ins w:id="15654" w:author="Author"/>
                <w:sz w:val="20"/>
                <w:szCs w:val="20"/>
              </w:rPr>
            </w:pPr>
            <w:ins w:id="15655" w:author="Author">
              <w:r>
                <w:rPr>
                  <w:rFonts w:ascii="Courier New" w:eastAsia="Courier New" w:hAnsi="Courier New" w:cs="Courier New"/>
                  <w:sz w:val="21"/>
                  <w:szCs w:val="21"/>
                </w:rPr>
                <w:t>6</w:t>
              </w:r>
            </w:ins>
          </w:p>
        </w:tc>
        <w:tc>
          <w:tcPr>
            <w:tcW w:w="380" w:type="dxa"/>
            <w:vAlign w:val="bottom"/>
          </w:tcPr>
          <w:p w14:paraId="4A8149A7" w14:textId="77777777" w:rsidR="00A6143F" w:rsidRDefault="00A6143F" w:rsidP="00071010">
            <w:pPr>
              <w:rPr>
                <w:ins w:id="15656" w:author="Author"/>
                <w:sz w:val="20"/>
                <w:szCs w:val="20"/>
              </w:rPr>
            </w:pPr>
            <w:ins w:id="15657" w:author="Author">
              <w:r>
                <w:rPr>
                  <w:rFonts w:ascii="Courier New" w:eastAsia="Courier New" w:hAnsi="Courier New" w:cs="Courier New"/>
                  <w:w w:val="95"/>
                  <w:sz w:val="21"/>
                  <w:szCs w:val="21"/>
                </w:rPr>
                <w:t>HRS</w:t>
              </w:r>
            </w:ins>
          </w:p>
        </w:tc>
        <w:tc>
          <w:tcPr>
            <w:tcW w:w="0" w:type="dxa"/>
            <w:vAlign w:val="bottom"/>
          </w:tcPr>
          <w:p w14:paraId="5CF37996" w14:textId="77777777" w:rsidR="00A6143F" w:rsidRDefault="00A6143F" w:rsidP="00071010">
            <w:pPr>
              <w:rPr>
                <w:ins w:id="15658" w:author="Author"/>
                <w:sz w:val="1"/>
                <w:szCs w:val="1"/>
              </w:rPr>
            </w:pPr>
          </w:p>
        </w:tc>
      </w:tr>
      <w:tr w:rsidR="00A6143F" w14:paraId="3747AF0E" w14:textId="77777777" w:rsidTr="00071010">
        <w:trPr>
          <w:trHeight w:val="238"/>
          <w:ins w:id="15659" w:author="Author"/>
        </w:trPr>
        <w:tc>
          <w:tcPr>
            <w:tcW w:w="1580" w:type="dxa"/>
            <w:vAlign w:val="bottom"/>
          </w:tcPr>
          <w:p w14:paraId="3A9514A4" w14:textId="77777777" w:rsidR="00A6143F" w:rsidRDefault="00A6143F" w:rsidP="00071010">
            <w:pPr>
              <w:rPr>
                <w:ins w:id="15660" w:author="Author"/>
                <w:sz w:val="20"/>
                <w:szCs w:val="20"/>
              </w:rPr>
            </w:pPr>
          </w:p>
        </w:tc>
        <w:tc>
          <w:tcPr>
            <w:tcW w:w="2400" w:type="dxa"/>
            <w:vAlign w:val="bottom"/>
          </w:tcPr>
          <w:p w14:paraId="0445BD7C" w14:textId="77777777" w:rsidR="00A6143F" w:rsidRDefault="00A6143F" w:rsidP="00071010">
            <w:pPr>
              <w:ind w:left="200"/>
              <w:rPr>
                <w:ins w:id="15661" w:author="Author"/>
                <w:sz w:val="20"/>
                <w:szCs w:val="20"/>
              </w:rPr>
            </w:pPr>
            <w:ins w:id="15662" w:author="Author">
              <w:r>
                <w:rPr>
                  <w:rFonts w:ascii="Courier New" w:eastAsia="Courier New" w:hAnsi="Courier New" w:cs="Courier New"/>
                  <w:sz w:val="21"/>
                  <w:szCs w:val="21"/>
                </w:rPr>
                <w:t>VIEQUES IS</w:t>
              </w:r>
            </w:ins>
          </w:p>
        </w:tc>
        <w:tc>
          <w:tcPr>
            <w:tcW w:w="760" w:type="dxa"/>
            <w:vAlign w:val="bottom"/>
          </w:tcPr>
          <w:p w14:paraId="0282F2BA" w14:textId="77777777" w:rsidR="00A6143F" w:rsidRDefault="00A6143F" w:rsidP="00071010">
            <w:pPr>
              <w:jc w:val="right"/>
              <w:rPr>
                <w:ins w:id="15663" w:author="Author"/>
                <w:sz w:val="20"/>
                <w:szCs w:val="20"/>
              </w:rPr>
            </w:pPr>
            <w:ins w:id="15664" w:author="Author">
              <w:r>
                <w:rPr>
                  <w:rFonts w:ascii="Courier New" w:eastAsia="Courier New" w:hAnsi="Courier New" w:cs="Courier New"/>
                  <w:sz w:val="21"/>
                  <w:szCs w:val="21"/>
                </w:rPr>
                <w:t>1147</w:t>
              </w:r>
            </w:ins>
          </w:p>
        </w:tc>
        <w:tc>
          <w:tcPr>
            <w:tcW w:w="500" w:type="dxa"/>
            <w:vAlign w:val="bottom"/>
          </w:tcPr>
          <w:p w14:paraId="74A67148" w14:textId="77777777" w:rsidR="00A6143F" w:rsidRDefault="00A6143F" w:rsidP="00071010">
            <w:pPr>
              <w:ind w:left="60"/>
              <w:rPr>
                <w:ins w:id="15665" w:author="Author"/>
                <w:sz w:val="20"/>
                <w:szCs w:val="20"/>
              </w:rPr>
            </w:pPr>
            <w:ins w:id="15666" w:author="Author">
              <w:r>
                <w:rPr>
                  <w:rFonts w:ascii="Courier New" w:eastAsia="Courier New" w:hAnsi="Courier New" w:cs="Courier New"/>
                  <w:sz w:val="21"/>
                  <w:szCs w:val="21"/>
                </w:rPr>
                <w:t>PM</w:t>
              </w:r>
            </w:ins>
          </w:p>
        </w:tc>
        <w:tc>
          <w:tcPr>
            <w:tcW w:w="1580" w:type="dxa"/>
            <w:vAlign w:val="bottom"/>
          </w:tcPr>
          <w:p w14:paraId="3054BB57" w14:textId="77777777" w:rsidR="00A6143F" w:rsidRDefault="00A6143F" w:rsidP="00071010">
            <w:pPr>
              <w:ind w:left="180"/>
              <w:rPr>
                <w:ins w:id="15667" w:author="Author"/>
                <w:sz w:val="20"/>
                <w:szCs w:val="20"/>
              </w:rPr>
            </w:pPr>
            <w:ins w:id="15668" w:author="Author">
              <w:r>
                <w:rPr>
                  <w:rFonts w:ascii="Courier New" w:eastAsia="Courier New" w:hAnsi="Courier New" w:cs="Courier New"/>
                  <w:sz w:val="21"/>
                  <w:szCs w:val="21"/>
                </w:rPr>
                <w:t>BELOW 1 FT</w:t>
              </w:r>
            </w:ins>
          </w:p>
        </w:tc>
        <w:tc>
          <w:tcPr>
            <w:tcW w:w="500" w:type="dxa"/>
            <w:vMerge w:val="restart"/>
            <w:vAlign w:val="bottom"/>
          </w:tcPr>
          <w:p w14:paraId="3DA3BD77" w14:textId="77777777" w:rsidR="00A6143F" w:rsidRDefault="00A6143F" w:rsidP="00071010">
            <w:pPr>
              <w:ind w:left="120"/>
              <w:rPr>
                <w:ins w:id="15669" w:author="Author"/>
                <w:sz w:val="20"/>
                <w:szCs w:val="20"/>
              </w:rPr>
            </w:pPr>
            <w:ins w:id="15670" w:author="Author">
              <w:r>
                <w:rPr>
                  <w:rFonts w:ascii="Courier New" w:eastAsia="Courier New" w:hAnsi="Courier New" w:cs="Courier New"/>
                  <w:w w:val="70"/>
                  <w:sz w:val="14"/>
                  <w:szCs w:val="14"/>
                  <w:vertAlign w:val="subscript"/>
                </w:rPr>
                <w:t>12</w:t>
              </w:r>
              <w:r>
                <w:rPr>
                  <w:rFonts w:ascii="Courier New" w:eastAsia="Courier New" w:hAnsi="Courier New" w:cs="Courier New"/>
                  <w:w w:val="70"/>
                  <w:sz w:val="11"/>
                  <w:szCs w:val="11"/>
                </w:rPr>
                <w:t>------</w:t>
              </w:r>
            </w:ins>
          </w:p>
        </w:tc>
        <w:tc>
          <w:tcPr>
            <w:tcW w:w="380" w:type="dxa"/>
            <w:vMerge w:val="restart"/>
            <w:vAlign w:val="bottom"/>
          </w:tcPr>
          <w:p w14:paraId="4DA8554C" w14:textId="77777777" w:rsidR="00A6143F" w:rsidRDefault="00A6143F" w:rsidP="00071010">
            <w:pPr>
              <w:rPr>
                <w:ins w:id="15671" w:author="Author"/>
                <w:sz w:val="20"/>
                <w:szCs w:val="20"/>
              </w:rPr>
            </w:pPr>
            <w:ins w:id="15672" w:author="Author">
              <w:r>
                <w:rPr>
                  <w:rFonts w:ascii="Courier New" w:eastAsia="Courier New" w:hAnsi="Courier New" w:cs="Courier New"/>
                  <w:w w:val="95"/>
                  <w:sz w:val="21"/>
                  <w:szCs w:val="21"/>
                </w:rPr>
                <w:t>HRS</w:t>
              </w:r>
            </w:ins>
          </w:p>
        </w:tc>
        <w:tc>
          <w:tcPr>
            <w:tcW w:w="0" w:type="dxa"/>
            <w:vAlign w:val="bottom"/>
          </w:tcPr>
          <w:p w14:paraId="4DDD20FF" w14:textId="77777777" w:rsidR="00A6143F" w:rsidRDefault="00A6143F" w:rsidP="00071010">
            <w:pPr>
              <w:rPr>
                <w:ins w:id="15673" w:author="Author"/>
                <w:sz w:val="1"/>
                <w:szCs w:val="1"/>
              </w:rPr>
            </w:pPr>
          </w:p>
        </w:tc>
      </w:tr>
      <w:tr w:rsidR="00A6143F" w14:paraId="2E55C337" w14:textId="77777777" w:rsidTr="00071010">
        <w:trPr>
          <w:trHeight w:val="238"/>
          <w:ins w:id="15674" w:author="Author"/>
        </w:trPr>
        <w:tc>
          <w:tcPr>
            <w:tcW w:w="1580" w:type="dxa"/>
            <w:vAlign w:val="bottom"/>
          </w:tcPr>
          <w:p w14:paraId="54136C73" w14:textId="77777777" w:rsidR="00A6143F" w:rsidRDefault="00A6143F" w:rsidP="00071010">
            <w:pPr>
              <w:rPr>
                <w:ins w:id="15675" w:author="Author"/>
                <w:sz w:val="20"/>
                <w:szCs w:val="20"/>
              </w:rPr>
            </w:pPr>
          </w:p>
        </w:tc>
        <w:tc>
          <w:tcPr>
            <w:tcW w:w="2400" w:type="dxa"/>
            <w:vAlign w:val="bottom"/>
          </w:tcPr>
          <w:p w14:paraId="083452BE" w14:textId="77777777" w:rsidR="00A6143F" w:rsidRDefault="00A6143F" w:rsidP="00071010">
            <w:pPr>
              <w:ind w:left="200"/>
              <w:rPr>
                <w:ins w:id="15676" w:author="Author"/>
                <w:sz w:val="20"/>
                <w:szCs w:val="20"/>
              </w:rPr>
            </w:pPr>
            <w:ins w:id="15677" w:author="Author">
              <w:r>
                <w:rPr>
                  <w:rFonts w:ascii="Courier New" w:eastAsia="Courier New" w:hAnsi="Courier New" w:cs="Courier New"/>
                  <w:sz w:val="21"/>
                  <w:szCs w:val="21"/>
                </w:rPr>
                <w:t>FAJARDO</w:t>
              </w:r>
            </w:ins>
          </w:p>
        </w:tc>
        <w:tc>
          <w:tcPr>
            <w:tcW w:w="760" w:type="dxa"/>
            <w:vAlign w:val="bottom"/>
          </w:tcPr>
          <w:p w14:paraId="5A570A21" w14:textId="77777777" w:rsidR="00A6143F" w:rsidRDefault="00A6143F" w:rsidP="00071010">
            <w:pPr>
              <w:jc w:val="right"/>
              <w:rPr>
                <w:ins w:id="15678" w:author="Author"/>
                <w:sz w:val="20"/>
                <w:szCs w:val="20"/>
              </w:rPr>
            </w:pPr>
            <w:ins w:id="15679" w:author="Author">
              <w:r>
                <w:rPr>
                  <w:rFonts w:ascii="Courier New" w:eastAsia="Courier New" w:hAnsi="Courier New" w:cs="Courier New"/>
                  <w:sz w:val="21"/>
                  <w:szCs w:val="21"/>
                </w:rPr>
                <w:t>1152</w:t>
              </w:r>
            </w:ins>
          </w:p>
        </w:tc>
        <w:tc>
          <w:tcPr>
            <w:tcW w:w="500" w:type="dxa"/>
            <w:vAlign w:val="bottom"/>
          </w:tcPr>
          <w:p w14:paraId="582C7C4A" w14:textId="77777777" w:rsidR="00A6143F" w:rsidRDefault="00A6143F" w:rsidP="00071010">
            <w:pPr>
              <w:ind w:left="60"/>
              <w:rPr>
                <w:ins w:id="15680" w:author="Author"/>
                <w:sz w:val="20"/>
                <w:szCs w:val="20"/>
              </w:rPr>
            </w:pPr>
            <w:ins w:id="15681" w:author="Author">
              <w:r>
                <w:rPr>
                  <w:rFonts w:ascii="Courier New" w:eastAsia="Courier New" w:hAnsi="Courier New" w:cs="Courier New"/>
                  <w:sz w:val="21"/>
                  <w:szCs w:val="21"/>
                </w:rPr>
                <w:t>PM</w:t>
              </w:r>
            </w:ins>
          </w:p>
        </w:tc>
        <w:tc>
          <w:tcPr>
            <w:tcW w:w="1580" w:type="dxa"/>
            <w:vAlign w:val="bottom"/>
          </w:tcPr>
          <w:p w14:paraId="3DA8F6BA" w14:textId="77777777" w:rsidR="00A6143F" w:rsidRDefault="00A6143F" w:rsidP="00071010">
            <w:pPr>
              <w:ind w:left="180"/>
              <w:rPr>
                <w:ins w:id="15682" w:author="Author"/>
                <w:sz w:val="20"/>
                <w:szCs w:val="20"/>
              </w:rPr>
            </w:pPr>
            <w:ins w:id="15683" w:author="Author">
              <w:r>
                <w:rPr>
                  <w:rFonts w:ascii="Courier New" w:eastAsia="Courier New" w:hAnsi="Courier New" w:cs="Courier New"/>
                  <w:sz w:val="21"/>
                  <w:szCs w:val="21"/>
                </w:rPr>
                <w:t>2.3-5.2 FT</w:t>
              </w:r>
            </w:ins>
          </w:p>
        </w:tc>
        <w:tc>
          <w:tcPr>
            <w:tcW w:w="500" w:type="dxa"/>
            <w:vMerge/>
            <w:vAlign w:val="bottom"/>
          </w:tcPr>
          <w:p w14:paraId="160E213A" w14:textId="77777777" w:rsidR="00A6143F" w:rsidRDefault="00A6143F" w:rsidP="00071010">
            <w:pPr>
              <w:rPr>
                <w:ins w:id="15684" w:author="Author"/>
                <w:sz w:val="20"/>
                <w:szCs w:val="20"/>
              </w:rPr>
            </w:pPr>
          </w:p>
        </w:tc>
        <w:tc>
          <w:tcPr>
            <w:tcW w:w="380" w:type="dxa"/>
            <w:vMerge/>
            <w:vAlign w:val="bottom"/>
          </w:tcPr>
          <w:p w14:paraId="371D77E0" w14:textId="77777777" w:rsidR="00A6143F" w:rsidRDefault="00A6143F" w:rsidP="00071010">
            <w:pPr>
              <w:rPr>
                <w:ins w:id="15685" w:author="Author"/>
                <w:sz w:val="20"/>
                <w:szCs w:val="20"/>
              </w:rPr>
            </w:pPr>
          </w:p>
        </w:tc>
        <w:tc>
          <w:tcPr>
            <w:tcW w:w="0" w:type="dxa"/>
            <w:vAlign w:val="bottom"/>
          </w:tcPr>
          <w:p w14:paraId="008CA2FF" w14:textId="77777777" w:rsidR="00A6143F" w:rsidRDefault="00A6143F" w:rsidP="00071010">
            <w:pPr>
              <w:rPr>
                <w:ins w:id="15686" w:author="Author"/>
                <w:sz w:val="1"/>
                <w:szCs w:val="1"/>
              </w:rPr>
            </w:pPr>
          </w:p>
        </w:tc>
      </w:tr>
      <w:tr w:rsidR="00A6143F" w14:paraId="21D4C760" w14:textId="77777777" w:rsidTr="00071010">
        <w:trPr>
          <w:trHeight w:val="238"/>
          <w:ins w:id="15687" w:author="Author"/>
        </w:trPr>
        <w:tc>
          <w:tcPr>
            <w:tcW w:w="1580" w:type="dxa"/>
            <w:vAlign w:val="bottom"/>
          </w:tcPr>
          <w:p w14:paraId="2B2EDFC3" w14:textId="77777777" w:rsidR="00A6143F" w:rsidRDefault="00A6143F" w:rsidP="00071010">
            <w:pPr>
              <w:rPr>
                <w:ins w:id="15688" w:author="Author"/>
                <w:sz w:val="20"/>
                <w:szCs w:val="20"/>
              </w:rPr>
            </w:pPr>
          </w:p>
        </w:tc>
        <w:tc>
          <w:tcPr>
            <w:tcW w:w="2400" w:type="dxa"/>
            <w:vAlign w:val="bottom"/>
          </w:tcPr>
          <w:p w14:paraId="404B0575" w14:textId="77777777" w:rsidR="00A6143F" w:rsidRDefault="00A6143F" w:rsidP="00071010">
            <w:pPr>
              <w:ind w:left="200"/>
              <w:rPr>
                <w:ins w:id="15689" w:author="Author"/>
                <w:sz w:val="20"/>
                <w:szCs w:val="20"/>
              </w:rPr>
            </w:pPr>
            <w:ins w:id="15690" w:author="Author">
              <w:r>
                <w:rPr>
                  <w:rFonts w:ascii="Courier New" w:eastAsia="Courier New" w:hAnsi="Courier New" w:cs="Courier New"/>
                  <w:sz w:val="21"/>
                  <w:szCs w:val="21"/>
                </w:rPr>
                <w:t>CAJA DE MUERTOS</w:t>
              </w:r>
            </w:ins>
          </w:p>
        </w:tc>
        <w:tc>
          <w:tcPr>
            <w:tcW w:w="760" w:type="dxa"/>
            <w:vAlign w:val="bottom"/>
          </w:tcPr>
          <w:p w14:paraId="191D31E2" w14:textId="77777777" w:rsidR="00A6143F" w:rsidRDefault="00A6143F" w:rsidP="00071010">
            <w:pPr>
              <w:jc w:val="right"/>
              <w:rPr>
                <w:ins w:id="15691" w:author="Author"/>
                <w:sz w:val="20"/>
                <w:szCs w:val="20"/>
              </w:rPr>
            </w:pPr>
            <w:ins w:id="15692" w:author="Author">
              <w:r>
                <w:rPr>
                  <w:rFonts w:ascii="Courier New" w:eastAsia="Courier New" w:hAnsi="Courier New" w:cs="Courier New"/>
                  <w:sz w:val="21"/>
                  <w:szCs w:val="21"/>
                </w:rPr>
                <w:t>1154</w:t>
              </w:r>
            </w:ins>
          </w:p>
        </w:tc>
        <w:tc>
          <w:tcPr>
            <w:tcW w:w="500" w:type="dxa"/>
            <w:vAlign w:val="bottom"/>
          </w:tcPr>
          <w:p w14:paraId="100F7B21" w14:textId="77777777" w:rsidR="00A6143F" w:rsidRDefault="00A6143F" w:rsidP="00071010">
            <w:pPr>
              <w:ind w:left="60"/>
              <w:rPr>
                <w:ins w:id="15693" w:author="Author"/>
                <w:sz w:val="20"/>
                <w:szCs w:val="20"/>
              </w:rPr>
            </w:pPr>
            <w:ins w:id="15694" w:author="Author">
              <w:r>
                <w:rPr>
                  <w:rFonts w:ascii="Courier New" w:eastAsia="Courier New" w:hAnsi="Courier New" w:cs="Courier New"/>
                  <w:sz w:val="21"/>
                  <w:szCs w:val="21"/>
                </w:rPr>
                <w:t>PM</w:t>
              </w:r>
            </w:ins>
          </w:p>
        </w:tc>
        <w:tc>
          <w:tcPr>
            <w:tcW w:w="1580" w:type="dxa"/>
            <w:vAlign w:val="bottom"/>
          </w:tcPr>
          <w:p w14:paraId="3CF3542A" w14:textId="77777777" w:rsidR="00A6143F" w:rsidRDefault="00A6143F" w:rsidP="00071010">
            <w:pPr>
              <w:ind w:left="180"/>
              <w:rPr>
                <w:ins w:id="15695" w:author="Author"/>
                <w:sz w:val="20"/>
                <w:szCs w:val="20"/>
              </w:rPr>
            </w:pPr>
            <w:ins w:id="15696" w:author="Author">
              <w:r>
                <w:rPr>
                  <w:rFonts w:ascii="Courier New" w:eastAsia="Courier New" w:hAnsi="Courier New" w:cs="Courier New"/>
                  <w:sz w:val="21"/>
                  <w:szCs w:val="21"/>
                </w:rPr>
                <w:t>0.6-1.3 FT</w:t>
              </w:r>
            </w:ins>
          </w:p>
        </w:tc>
        <w:tc>
          <w:tcPr>
            <w:tcW w:w="500" w:type="dxa"/>
            <w:vAlign w:val="bottom"/>
          </w:tcPr>
          <w:p w14:paraId="5DF0AB6B" w14:textId="77777777" w:rsidR="00A6143F" w:rsidRDefault="00A6143F" w:rsidP="00071010">
            <w:pPr>
              <w:ind w:right="17"/>
              <w:jc w:val="right"/>
              <w:rPr>
                <w:ins w:id="15697" w:author="Author"/>
                <w:sz w:val="20"/>
                <w:szCs w:val="20"/>
              </w:rPr>
            </w:pPr>
            <w:ins w:id="15698" w:author="Author">
              <w:r>
                <w:rPr>
                  <w:rFonts w:ascii="Courier New" w:eastAsia="Courier New" w:hAnsi="Courier New" w:cs="Courier New"/>
                  <w:sz w:val="21"/>
                  <w:szCs w:val="21"/>
                </w:rPr>
                <w:t>6</w:t>
              </w:r>
            </w:ins>
          </w:p>
        </w:tc>
        <w:tc>
          <w:tcPr>
            <w:tcW w:w="380" w:type="dxa"/>
            <w:vAlign w:val="bottom"/>
          </w:tcPr>
          <w:p w14:paraId="74ED11BE" w14:textId="77777777" w:rsidR="00A6143F" w:rsidRDefault="00A6143F" w:rsidP="00071010">
            <w:pPr>
              <w:rPr>
                <w:ins w:id="15699" w:author="Author"/>
                <w:sz w:val="20"/>
                <w:szCs w:val="20"/>
              </w:rPr>
            </w:pPr>
            <w:ins w:id="15700" w:author="Author">
              <w:r>
                <w:rPr>
                  <w:rFonts w:ascii="Courier New" w:eastAsia="Courier New" w:hAnsi="Courier New" w:cs="Courier New"/>
                  <w:w w:val="95"/>
                  <w:sz w:val="21"/>
                  <w:szCs w:val="21"/>
                </w:rPr>
                <w:t>HRS</w:t>
              </w:r>
            </w:ins>
          </w:p>
        </w:tc>
        <w:tc>
          <w:tcPr>
            <w:tcW w:w="0" w:type="dxa"/>
            <w:vAlign w:val="bottom"/>
          </w:tcPr>
          <w:p w14:paraId="45CE991D" w14:textId="77777777" w:rsidR="00A6143F" w:rsidRDefault="00A6143F" w:rsidP="00071010">
            <w:pPr>
              <w:rPr>
                <w:ins w:id="15701" w:author="Author"/>
                <w:sz w:val="1"/>
                <w:szCs w:val="1"/>
              </w:rPr>
            </w:pPr>
          </w:p>
        </w:tc>
      </w:tr>
      <w:tr w:rsidR="00A6143F" w14:paraId="00EB7EA7" w14:textId="77777777" w:rsidTr="00071010">
        <w:trPr>
          <w:trHeight w:val="238"/>
          <w:ins w:id="15702" w:author="Author"/>
        </w:trPr>
        <w:tc>
          <w:tcPr>
            <w:tcW w:w="1580" w:type="dxa"/>
            <w:vAlign w:val="bottom"/>
          </w:tcPr>
          <w:p w14:paraId="7AF17F8B" w14:textId="77777777" w:rsidR="00A6143F" w:rsidRDefault="00A6143F" w:rsidP="00071010">
            <w:pPr>
              <w:rPr>
                <w:ins w:id="15703" w:author="Author"/>
                <w:sz w:val="20"/>
                <w:szCs w:val="20"/>
              </w:rPr>
            </w:pPr>
          </w:p>
        </w:tc>
        <w:tc>
          <w:tcPr>
            <w:tcW w:w="2400" w:type="dxa"/>
            <w:vAlign w:val="bottom"/>
          </w:tcPr>
          <w:p w14:paraId="1DB6F740" w14:textId="77777777" w:rsidR="00A6143F" w:rsidRDefault="00A6143F" w:rsidP="00071010">
            <w:pPr>
              <w:ind w:left="200"/>
              <w:rPr>
                <w:ins w:id="15704" w:author="Author"/>
                <w:sz w:val="20"/>
                <w:szCs w:val="20"/>
              </w:rPr>
            </w:pPr>
            <w:ins w:id="15705" w:author="Author">
              <w:r>
                <w:rPr>
                  <w:rFonts w:ascii="Courier New" w:eastAsia="Courier New" w:hAnsi="Courier New" w:cs="Courier New"/>
                  <w:sz w:val="21"/>
                  <w:szCs w:val="21"/>
                </w:rPr>
                <w:t>CULEBRA IS</w:t>
              </w:r>
            </w:ins>
          </w:p>
        </w:tc>
        <w:tc>
          <w:tcPr>
            <w:tcW w:w="760" w:type="dxa"/>
            <w:vAlign w:val="bottom"/>
          </w:tcPr>
          <w:p w14:paraId="0F38208E" w14:textId="77777777" w:rsidR="00A6143F" w:rsidRDefault="00A6143F" w:rsidP="00071010">
            <w:pPr>
              <w:jc w:val="right"/>
              <w:rPr>
                <w:ins w:id="15706" w:author="Author"/>
                <w:sz w:val="20"/>
                <w:szCs w:val="20"/>
              </w:rPr>
            </w:pPr>
            <w:ins w:id="15707" w:author="Author">
              <w:r>
                <w:rPr>
                  <w:rFonts w:ascii="Courier New" w:eastAsia="Courier New" w:hAnsi="Courier New" w:cs="Courier New"/>
                  <w:sz w:val="21"/>
                  <w:szCs w:val="21"/>
                </w:rPr>
                <w:t>1158</w:t>
              </w:r>
            </w:ins>
          </w:p>
        </w:tc>
        <w:tc>
          <w:tcPr>
            <w:tcW w:w="500" w:type="dxa"/>
            <w:vAlign w:val="bottom"/>
          </w:tcPr>
          <w:p w14:paraId="774593F1" w14:textId="77777777" w:rsidR="00A6143F" w:rsidRDefault="00A6143F" w:rsidP="00071010">
            <w:pPr>
              <w:ind w:left="60"/>
              <w:rPr>
                <w:ins w:id="15708" w:author="Author"/>
                <w:sz w:val="20"/>
                <w:szCs w:val="20"/>
              </w:rPr>
            </w:pPr>
            <w:ins w:id="15709" w:author="Author">
              <w:r>
                <w:rPr>
                  <w:rFonts w:ascii="Courier New" w:eastAsia="Courier New" w:hAnsi="Courier New" w:cs="Courier New"/>
                  <w:sz w:val="21"/>
                  <w:szCs w:val="21"/>
                </w:rPr>
                <w:t>PM</w:t>
              </w:r>
            </w:ins>
          </w:p>
        </w:tc>
        <w:tc>
          <w:tcPr>
            <w:tcW w:w="1580" w:type="dxa"/>
            <w:vAlign w:val="bottom"/>
          </w:tcPr>
          <w:p w14:paraId="434972C5" w14:textId="77777777" w:rsidR="00A6143F" w:rsidRDefault="00A6143F" w:rsidP="00071010">
            <w:pPr>
              <w:ind w:left="180"/>
              <w:rPr>
                <w:ins w:id="15710" w:author="Author"/>
                <w:sz w:val="20"/>
                <w:szCs w:val="20"/>
              </w:rPr>
            </w:pPr>
            <w:ins w:id="15711" w:author="Author">
              <w:r>
                <w:rPr>
                  <w:rFonts w:ascii="Courier New" w:eastAsia="Courier New" w:hAnsi="Courier New" w:cs="Courier New"/>
                  <w:sz w:val="21"/>
                  <w:szCs w:val="21"/>
                </w:rPr>
                <w:t>2.6-5.8 FT</w:t>
              </w:r>
            </w:ins>
          </w:p>
        </w:tc>
        <w:tc>
          <w:tcPr>
            <w:tcW w:w="500" w:type="dxa"/>
            <w:vAlign w:val="bottom"/>
          </w:tcPr>
          <w:p w14:paraId="73C4D0E5" w14:textId="77777777" w:rsidR="00A6143F" w:rsidRDefault="00A6143F" w:rsidP="00071010">
            <w:pPr>
              <w:ind w:right="17"/>
              <w:jc w:val="right"/>
              <w:rPr>
                <w:ins w:id="15712" w:author="Author"/>
                <w:sz w:val="20"/>
                <w:szCs w:val="20"/>
              </w:rPr>
            </w:pPr>
            <w:ins w:id="15713" w:author="Author">
              <w:r>
                <w:rPr>
                  <w:rFonts w:ascii="Courier New" w:eastAsia="Courier New" w:hAnsi="Courier New" w:cs="Courier New"/>
                  <w:sz w:val="21"/>
                  <w:szCs w:val="21"/>
                </w:rPr>
                <w:t>12</w:t>
              </w:r>
            </w:ins>
          </w:p>
        </w:tc>
        <w:tc>
          <w:tcPr>
            <w:tcW w:w="380" w:type="dxa"/>
            <w:vAlign w:val="bottom"/>
          </w:tcPr>
          <w:p w14:paraId="608EDF85" w14:textId="77777777" w:rsidR="00A6143F" w:rsidRDefault="00A6143F" w:rsidP="00071010">
            <w:pPr>
              <w:rPr>
                <w:ins w:id="15714" w:author="Author"/>
                <w:sz w:val="20"/>
                <w:szCs w:val="20"/>
              </w:rPr>
            </w:pPr>
            <w:ins w:id="15715" w:author="Author">
              <w:r>
                <w:rPr>
                  <w:rFonts w:ascii="Courier New" w:eastAsia="Courier New" w:hAnsi="Courier New" w:cs="Courier New"/>
                  <w:w w:val="95"/>
                  <w:sz w:val="21"/>
                  <w:szCs w:val="21"/>
                </w:rPr>
                <w:t>HRS</w:t>
              </w:r>
            </w:ins>
          </w:p>
        </w:tc>
        <w:tc>
          <w:tcPr>
            <w:tcW w:w="0" w:type="dxa"/>
            <w:vAlign w:val="bottom"/>
          </w:tcPr>
          <w:p w14:paraId="6421D4BF" w14:textId="77777777" w:rsidR="00A6143F" w:rsidRDefault="00A6143F" w:rsidP="00071010">
            <w:pPr>
              <w:rPr>
                <w:ins w:id="15716" w:author="Author"/>
                <w:sz w:val="1"/>
                <w:szCs w:val="1"/>
              </w:rPr>
            </w:pPr>
          </w:p>
        </w:tc>
      </w:tr>
      <w:tr w:rsidR="00A6143F" w14:paraId="156B7D42" w14:textId="77777777" w:rsidTr="00071010">
        <w:trPr>
          <w:trHeight w:val="356"/>
          <w:ins w:id="15717" w:author="Author"/>
        </w:trPr>
        <w:tc>
          <w:tcPr>
            <w:tcW w:w="1580" w:type="dxa"/>
            <w:vAlign w:val="bottom"/>
          </w:tcPr>
          <w:p w14:paraId="65668948" w14:textId="77777777" w:rsidR="00A6143F" w:rsidRDefault="00A6143F" w:rsidP="00071010">
            <w:pPr>
              <w:rPr>
                <w:ins w:id="15718" w:author="Author"/>
              </w:rPr>
            </w:pPr>
          </w:p>
        </w:tc>
        <w:tc>
          <w:tcPr>
            <w:tcW w:w="2400" w:type="dxa"/>
            <w:vAlign w:val="bottom"/>
          </w:tcPr>
          <w:p w14:paraId="29AD8D57" w14:textId="77777777" w:rsidR="00A6143F" w:rsidRDefault="00A6143F" w:rsidP="00071010">
            <w:pPr>
              <w:ind w:left="200"/>
              <w:rPr>
                <w:ins w:id="15719" w:author="Author"/>
                <w:sz w:val="20"/>
                <w:szCs w:val="20"/>
              </w:rPr>
            </w:pPr>
            <w:ins w:id="15720" w:author="Author">
              <w:r>
                <w:rPr>
                  <w:rFonts w:ascii="Courier New" w:eastAsia="Courier New" w:hAnsi="Courier New" w:cs="Courier New"/>
                  <w:sz w:val="21"/>
                  <w:szCs w:val="21"/>
                </w:rPr>
                <w:t>MAGUEYES IS</w:t>
              </w:r>
            </w:ins>
          </w:p>
        </w:tc>
        <w:tc>
          <w:tcPr>
            <w:tcW w:w="760" w:type="dxa"/>
            <w:vAlign w:val="bottom"/>
          </w:tcPr>
          <w:p w14:paraId="0213FD0E" w14:textId="77777777" w:rsidR="00A6143F" w:rsidRDefault="00A6143F" w:rsidP="00071010">
            <w:pPr>
              <w:jc w:val="right"/>
              <w:rPr>
                <w:ins w:id="15721" w:author="Author"/>
                <w:sz w:val="20"/>
                <w:szCs w:val="20"/>
              </w:rPr>
            </w:pPr>
            <w:ins w:id="15722" w:author="Author">
              <w:r>
                <w:rPr>
                  <w:rFonts w:ascii="Courier New" w:eastAsia="Courier New" w:hAnsi="Courier New" w:cs="Courier New"/>
                  <w:sz w:val="21"/>
                  <w:szCs w:val="21"/>
                </w:rPr>
                <w:t>1159</w:t>
              </w:r>
            </w:ins>
          </w:p>
        </w:tc>
        <w:tc>
          <w:tcPr>
            <w:tcW w:w="500" w:type="dxa"/>
            <w:vAlign w:val="bottom"/>
          </w:tcPr>
          <w:p w14:paraId="53DFA946" w14:textId="77777777" w:rsidR="00A6143F" w:rsidRDefault="00A6143F" w:rsidP="00071010">
            <w:pPr>
              <w:ind w:left="60"/>
              <w:rPr>
                <w:ins w:id="15723" w:author="Author"/>
                <w:sz w:val="20"/>
                <w:szCs w:val="20"/>
              </w:rPr>
            </w:pPr>
            <w:ins w:id="15724" w:author="Author">
              <w:r>
                <w:rPr>
                  <w:rFonts w:ascii="Courier New" w:eastAsia="Courier New" w:hAnsi="Courier New" w:cs="Courier New"/>
                  <w:sz w:val="21"/>
                  <w:szCs w:val="21"/>
                </w:rPr>
                <w:t>PM</w:t>
              </w:r>
            </w:ins>
          </w:p>
        </w:tc>
        <w:tc>
          <w:tcPr>
            <w:tcW w:w="1580" w:type="dxa"/>
            <w:vAlign w:val="bottom"/>
          </w:tcPr>
          <w:p w14:paraId="466DBC32" w14:textId="77777777" w:rsidR="00A6143F" w:rsidRDefault="00A6143F" w:rsidP="00071010">
            <w:pPr>
              <w:ind w:left="180"/>
              <w:rPr>
                <w:ins w:id="15725" w:author="Author"/>
                <w:sz w:val="20"/>
                <w:szCs w:val="20"/>
              </w:rPr>
            </w:pPr>
            <w:ins w:id="15726" w:author="Author">
              <w:r>
                <w:rPr>
                  <w:rFonts w:ascii="Courier New" w:eastAsia="Courier New" w:hAnsi="Courier New" w:cs="Courier New"/>
                  <w:sz w:val="21"/>
                  <w:szCs w:val="21"/>
                </w:rPr>
                <w:t>BELOW 1 FT</w:t>
              </w:r>
            </w:ins>
          </w:p>
        </w:tc>
        <w:tc>
          <w:tcPr>
            <w:tcW w:w="880" w:type="dxa"/>
            <w:gridSpan w:val="2"/>
            <w:vAlign w:val="bottom"/>
          </w:tcPr>
          <w:p w14:paraId="7AD9ABDE" w14:textId="77777777" w:rsidR="00A6143F" w:rsidRDefault="00A6143F" w:rsidP="00071010">
            <w:pPr>
              <w:ind w:left="120"/>
              <w:rPr>
                <w:ins w:id="15727" w:author="Author"/>
                <w:sz w:val="20"/>
                <w:szCs w:val="20"/>
              </w:rPr>
            </w:pPr>
            <w:ins w:id="15728" w:author="Author">
              <w:r>
                <w:rPr>
                  <w:rFonts w:ascii="Courier New" w:eastAsia="Courier New" w:hAnsi="Courier New" w:cs="Courier New"/>
                  <w:w w:val="97"/>
                  <w:sz w:val="21"/>
                  <w:szCs w:val="21"/>
                </w:rPr>
                <w:t>------</w:t>
              </w:r>
            </w:ins>
          </w:p>
        </w:tc>
        <w:tc>
          <w:tcPr>
            <w:tcW w:w="0" w:type="dxa"/>
            <w:vAlign w:val="bottom"/>
          </w:tcPr>
          <w:p w14:paraId="0BA35E76" w14:textId="77777777" w:rsidR="00A6143F" w:rsidRDefault="00A6143F" w:rsidP="00071010">
            <w:pPr>
              <w:rPr>
                <w:ins w:id="15729" w:author="Author"/>
                <w:sz w:val="1"/>
                <w:szCs w:val="1"/>
              </w:rPr>
            </w:pPr>
          </w:p>
        </w:tc>
      </w:tr>
      <w:tr w:rsidR="00A6143F" w14:paraId="35BDCD97" w14:textId="77777777" w:rsidTr="00071010">
        <w:trPr>
          <w:trHeight w:val="357"/>
          <w:ins w:id="15730" w:author="Author"/>
        </w:trPr>
        <w:tc>
          <w:tcPr>
            <w:tcW w:w="1580" w:type="dxa"/>
            <w:vAlign w:val="bottom"/>
          </w:tcPr>
          <w:p w14:paraId="57B0FCC8" w14:textId="77777777" w:rsidR="00A6143F" w:rsidRDefault="00A6143F" w:rsidP="00071010">
            <w:pPr>
              <w:rPr>
                <w:ins w:id="15731" w:author="Author"/>
                <w:sz w:val="20"/>
                <w:szCs w:val="20"/>
              </w:rPr>
            </w:pPr>
            <w:ins w:id="15732" w:author="Author">
              <w:r>
                <w:rPr>
                  <w:rFonts w:ascii="Courier New" w:eastAsia="Courier New" w:hAnsi="Courier New" w:cs="Courier New"/>
                  <w:sz w:val="21"/>
                  <w:szCs w:val="21"/>
                </w:rPr>
                <w:t>BVI</w:t>
              </w:r>
            </w:ins>
          </w:p>
        </w:tc>
        <w:tc>
          <w:tcPr>
            <w:tcW w:w="2400" w:type="dxa"/>
            <w:vAlign w:val="bottom"/>
          </w:tcPr>
          <w:p w14:paraId="3BDE5A26" w14:textId="77777777" w:rsidR="00A6143F" w:rsidRDefault="00A6143F" w:rsidP="00071010">
            <w:pPr>
              <w:ind w:left="200"/>
              <w:rPr>
                <w:ins w:id="15733" w:author="Author"/>
                <w:sz w:val="20"/>
                <w:szCs w:val="20"/>
              </w:rPr>
            </w:pPr>
            <w:ins w:id="15734" w:author="Author">
              <w:r>
                <w:rPr>
                  <w:rFonts w:ascii="Courier New" w:eastAsia="Courier New" w:hAnsi="Courier New" w:cs="Courier New"/>
                  <w:sz w:val="21"/>
                  <w:szCs w:val="21"/>
                </w:rPr>
                <w:t>ANEGADA</w:t>
              </w:r>
            </w:ins>
          </w:p>
        </w:tc>
        <w:tc>
          <w:tcPr>
            <w:tcW w:w="760" w:type="dxa"/>
            <w:vAlign w:val="bottom"/>
          </w:tcPr>
          <w:p w14:paraId="5C35474F" w14:textId="77777777" w:rsidR="00A6143F" w:rsidRDefault="00A6143F" w:rsidP="00071010">
            <w:pPr>
              <w:jc w:val="right"/>
              <w:rPr>
                <w:ins w:id="15735" w:author="Author"/>
                <w:sz w:val="20"/>
                <w:szCs w:val="20"/>
              </w:rPr>
            </w:pPr>
            <w:ins w:id="15736" w:author="Author">
              <w:r>
                <w:rPr>
                  <w:rFonts w:ascii="Courier New" w:eastAsia="Courier New" w:hAnsi="Courier New" w:cs="Courier New"/>
                  <w:sz w:val="21"/>
                  <w:szCs w:val="21"/>
                </w:rPr>
                <w:t>1120</w:t>
              </w:r>
            </w:ins>
          </w:p>
        </w:tc>
        <w:tc>
          <w:tcPr>
            <w:tcW w:w="500" w:type="dxa"/>
            <w:vAlign w:val="bottom"/>
          </w:tcPr>
          <w:p w14:paraId="02FD83EF" w14:textId="77777777" w:rsidR="00A6143F" w:rsidRDefault="00A6143F" w:rsidP="00071010">
            <w:pPr>
              <w:ind w:left="60"/>
              <w:rPr>
                <w:ins w:id="15737" w:author="Author"/>
                <w:sz w:val="20"/>
                <w:szCs w:val="20"/>
              </w:rPr>
            </w:pPr>
            <w:ins w:id="15738" w:author="Author">
              <w:r>
                <w:rPr>
                  <w:rFonts w:ascii="Courier New" w:eastAsia="Courier New" w:hAnsi="Courier New" w:cs="Courier New"/>
                  <w:sz w:val="21"/>
                  <w:szCs w:val="21"/>
                </w:rPr>
                <w:t>PM</w:t>
              </w:r>
            </w:ins>
          </w:p>
        </w:tc>
        <w:tc>
          <w:tcPr>
            <w:tcW w:w="1580" w:type="dxa"/>
            <w:vAlign w:val="bottom"/>
          </w:tcPr>
          <w:p w14:paraId="52BB2052" w14:textId="77777777" w:rsidR="00A6143F" w:rsidRDefault="00A6143F" w:rsidP="00071010">
            <w:pPr>
              <w:ind w:left="180"/>
              <w:rPr>
                <w:ins w:id="15739" w:author="Author"/>
                <w:sz w:val="20"/>
                <w:szCs w:val="20"/>
              </w:rPr>
            </w:pPr>
            <w:ins w:id="15740" w:author="Author">
              <w:r>
                <w:rPr>
                  <w:rFonts w:ascii="Courier New" w:eastAsia="Courier New" w:hAnsi="Courier New" w:cs="Courier New"/>
                  <w:sz w:val="21"/>
                  <w:szCs w:val="21"/>
                </w:rPr>
                <w:t>8.7-20. FT</w:t>
              </w:r>
            </w:ins>
          </w:p>
        </w:tc>
        <w:tc>
          <w:tcPr>
            <w:tcW w:w="500" w:type="dxa"/>
            <w:vAlign w:val="bottom"/>
          </w:tcPr>
          <w:p w14:paraId="6FD3C1FB" w14:textId="77777777" w:rsidR="00A6143F" w:rsidRDefault="00A6143F" w:rsidP="00071010">
            <w:pPr>
              <w:ind w:right="17"/>
              <w:jc w:val="right"/>
              <w:rPr>
                <w:ins w:id="15741" w:author="Author"/>
                <w:sz w:val="20"/>
                <w:szCs w:val="20"/>
              </w:rPr>
            </w:pPr>
            <w:ins w:id="15742" w:author="Author">
              <w:r>
                <w:rPr>
                  <w:rFonts w:ascii="Courier New" w:eastAsia="Courier New" w:hAnsi="Courier New" w:cs="Courier New"/>
                  <w:sz w:val="21"/>
                  <w:szCs w:val="21"/>
                </w:rPr>
                <w:t>21</w:t>
              </w:r>
            </w:ins>
          </w:p>
        </w:tc>
        <w:tc>
          <w:tcPr>
            <w:tcW w:w="380" w:type="dxa"/>
            <w:vAlign w:val="bottom"/>
          </w:tcPr>
          <w:p w14:paraId="29C5A303" w14:textId="77777777" w:rsidR="00A6143F" w:rsidRDefault="00A6143F" w:rsidP="00071010">
            <w:pPr>
              <w:rPr>
                <w:ins w:id="15743" w:author="Author"/>
                <w:sz w:val="20"/>
                <w:szCs w:val="20"/>
              </w:rPr>
            </w:pPr>
            <w:ins w:id="15744" w:author="Author">
              <w:r>
                <w:rPr>
                  <w:rFonts w:ascii="Courier New" w:eastAsia="Courier New" w:hAnsi="Courier New" w:cs="Courier New"/>
                  <w:w w:val="95"/>
                  <w:sz w:val="21"/>
                  <w:szCs w:val="21"/>
                </w:rPr>
                <w:t>HRS</w:t>
              </w:r>
            </w:ins>
          </w:p>
        </w:tc>
        <w:tc>
          <w:tcPr>
            <w:tcW w:w="0" w:type="dxa"/>
            <w:vAlign w:val="bottom"/>
          </w:tcPr>
          <w:p w14:paraId="1E0B6210" w14:textId="77777777" w:rsidR="00A6143F" w:rsidRDefault="00A6143F" w:rsidP="00071010">
            <w:pPr>
              <w:rPr>
                <w:ins w:id="15745" w:author="Author"/>
                <w:sz w:val="1"/>
                <w:szCs w:val="1"/>
              </w:rPr>
            </w:pPr>
          </w:p>
        </w:tc>
      </w:tr>
      <w:tr w:rsidR="00A6143F" w14:paraId="26A46D96" w14:textId="77777777" w:rsidTr="00071010">
        <w:trPr>
          <w:trHeight w:val="240"/>
          <w:ins w:id="15746" w:author="Author"/>
        </w:trPr>
        <w:tc>
          <w:tcPr>
            <w:tcW w:w="1580" w:type="dxa"/>
            <w:vAlign w:val="bottom"/>
          </w:tcPr>
          <w:p w14:paraId="4D84E229" w14:textId="77777777" w:rsidR="00A6143F" w:rsidRDefault="00A6143F" w:rsidP="00071010">
            <w:pPr>
              <w:rPr>
                <w:ins w:id="15747" w:author="Author"/>
                <w:sz w:val="20"/>
                <w:szCs w:val="20"/>
              </w:rPr>
            </w:pPr>
          </w:p>
        </w:tc>
        <w:tc>
          <w:tcPr>
            <w:tcW w:w="2400" w:type="dxa"/>
            <w:vAlign w:val="bottom"/>
          </w:tcPr>
          <w:p w14:paraId="7DE52398" w14:textId="77777777" w:rsidR="00A6143F" w:rsidRDefault="00A6143F" w:rsidP="00071010">
            <w:pPr>
              <w:ind w:left="200"/>
              <w:rPr>
                <w:ins w:id="15748" w:author="Author"/>
                <w:sz w:val="20"/>
                <w:szCs w:val="20"/>
              </w:rPr>
            </w:pPr>
            <w:ins w:id="15749" w:author="Author">
              <w:r>
                <w:rPr>
                  <w:rFonts w:ascii="Courier New" w:eastAsia="Courier New" w:hAnsi="Courier New" w:cs="Courier New"/>
                  <w:sz w:val="21"/>
                  <w:szCs w:val="21"/>
                </w:rPr>
                <w:t>VIRGIN GORDA</w:t>
              </w:r>
            </w:ins>
          </w:p>
        </w:tc>
        <w:tc>
          <w:tcPr>
            <w:tcW w:w="760" w:type="dxa"/>
            <w:vAlign w:val="bottom"/>
          </w:tcPr>
          <w:p w14:paraId="5A938337" w14:textId="77777777" w:rsidR="00A6143F" w:rsidRDefault="00A6143F" w:rsidP="00071010">
            <w:pPr>
              <w:jc w:val="right"/>
              <w:rPr>
                <w:ins w:id="15750" w:author="Author"/>
                <w:sz w:val="20"/>
                <w:szCs w:val="20"/>
              </w:rPr>
            </w:pPr>
            <w:ins w:id="15751" w:author="Author">
              <w:r>
                <w:rPr>
                  <w:rFonts w:ascii="Courier New" w:eastAsia="Courier New" w:hAnsi="Courier New" w:cs="Courier New"/>
                  <w:sz w:val="21"/>
                  <w:szCs w:val="21"/>
                </w:rPr>
                <w:t>1141</w:t>
              </w:r>
            </w:ins>
          </w:p>
        </w:tc>
        <w:tc>
          <w:tcPr>
            <w:tcW w:w="500" w:type="dxa"/>
            <w:vAlign w:val="bottom"/>
          </w:tcPr>
          <w:p w14:paraId="681DBEB4" w14:textId="77777777" w:rsidR="00A6143F" w:rsidRDefault="00A6143F" w:rsidP="00071010">
            <w:pPr>
              <w:ind w:left="60"/>
              <w:rPr>
                <w:ins w:id="15752" w:author="Author"/>
                <w:sz w:val="20"/>
                <w:szCs w:val="20"/>
              </w:rPr>
            </w:pPr>
            <w:ins w:id="15753" w:author="Author">
              <w:r>
                <w:rPr>
                  <w:rFonts w:ascii="Courier New" w:eastAsia="Courier New" w:hAnsi="Courier New" w:cs="Courier New"/>
                  <w:sz w:val="21"/>
                  <w:szCs w:val="21"/>
                </w:rPr>
                <w:t>PM</w:t>
              </w:r>
            </w:ins>
          </w:p>
        </w:tc>
        <w:tc>
          <w:tcPr>
            <w:tcW w:w="1580" w:type="dxa"/>
            <w:vAlign w:val="bottom"/>
          </w:tcPr>
          <w:p w14:paraId="5829E48B" w14:textId="77777777" w:rsidR="00A6143F" w:rsidRDefault="00A6143F" w:rsidP="00071010">
            <w:pPr>
              <w:ind w:left="180"/>
              <w:rPr>
                <w:ins w:id="15754" w:author="Author"/>
                <w:sz w:val="20"/>
                <w:szCs w:val="20"/>
              </w:rPr>
            </w:pPr>
            <w:ins w:id="15755" w:author="Author">
              <w:r>
                <w:rPr>
                  <w:rFonts w:ascii="Courier New" w:eastAsia="Courier New" w:hAnsi="Courier New" w:cs="Courier New"/>
                  <w:sz w:val="21"/>
                  <w:szCs w:val="21"/>
                </w:rPr>
                <w:t>2.8-6.3 FT</w:t>
              </w:r>
            </w:ins>
          </w:p>
        </w:tc>
        <w:tc>
          <w:tcPr>
            <w:tcW w:w="500" w:type="dxa"/>
            <w:vAlign w:val="bottom"/>
          </w:tcPr>
          <w:p w14:paraId="5A318A93" w14:textId="77777777" w:rsidR="00A6143F" w:rsidRDefault="00A6143F" w:rsidP="00071010">
            <w:pPr>
              <w:ind w:right="17"/>
              <w:jc w:val="right"/>
              <w:rPr>
                <w:ins w:id="15756" w:author="Author"/>
                <w:sz w:val="20"/>
                <w:szCs w:val="20"/>
              </w:rPr>
            </w:pPr>
            <w:ins w:id="15757" w:author="Author">
              <w:r>
                <w:rPr>
                  <w:rFonts w:ascii="Courier New" w:eastAsia="Courier New" w:hAnsi="Courier New" w:cs="Courier New"/>
                  <w:sz w:val="21"/>
                  <w:szCs w:val="21"/>
                </w:rPr>
                <w:t>15</w:t>
              </w:r>
            </w:ins>
          </w:p>
        </w:tc>
        <w:tc>
          <w:tcPr>
            <w:tcW w:w="380" w:type="dxa"/>
            <w:vAlign w:val="bottom"/>
          </w:tcPr>
          <w:p w14:paraId="399E20B0" w14:textId="77777777" w:rsidR="00A6143F" w:rsidRDefault="00A6143F" w:rsidP="00071010">
            <w:pPr>
              <w:rPr>
                <w:ins w:id="15758" w:author="Author"/>
                <w:sz w:val="20"/>
                <w:szCs w:val="20"/>
              </w:rPr>
            </w:pPr>
            <w:ins w:id="15759" w:author="Author">
              <w:r>
                <w:rPr>
                  <w:rFonts w:ascii="Courier New" w:eastAsia="Courier New" w:hAnsi="Courier New" w:cs="Courier New"/>
                  <w:w w:val="95"/>
                  <w:sz w:val="21"/>
                  <w:szCs w:val="21"/>
                </w:rPr>
                <w:t>HRS</w:t>
              </w:r>
            </w:ins>
          </w:p>
        </w:tc>
        <w:tc>
          <w:tcPr>
            <w:tcW w:w="0" w:type="dxa"/>
            <w:vAlign w:val="bottom"/>
          </w:tcPr>
          <w:p w14:paraId="0258E060" w14:textId="77777777" w:rsidR="00A6143F" w:rsidRDefault="00A6143F" w:rsidP="00071010">
            <w:pPr>
              <w:rPr>
                <w:ins w:id="15760" w:author="Author"/>
                <w:sz w:val="1"/>
                <w:szCs w:val="1"/>
              </w:rPr>
            </w:pPr>
          </w:p>
        </w:tc>
      </w:tr>
      <w:tr w:rsidR="00A6143F" w14:paraId="020C8C41" w14:textId="77777777" w:rsidTr="00071010">
        <w:trPr>
          <w:trHeight w:val="356"/>
          <w:ins w:id="15761" w:author="Author"/>
        </w:trPr>
        <w:tc>
          <w:tcPr>
            <w:tcW w:w="1580" w:type="dxa"/>
            <w:vAlign w:val="bottom"/>
          </w:tcPr>
          <w:p w14:paraId="0D0CDB81" w14:textId="77777777" w:rsidR="00A6143F" w:rsidRDefault="00A6143F" w:rsidP="00071010">
            <w:pPr>
              <w:rPr>
                <w:ins w:id="15762" w:author="Author"/>
              </w:rPr>
            </w:pPr>
          </w:p>
        </w:tc>
        <w:tc>
          <w:tcPr>
            <w:tcW w:w="2400" w:type="dxa"/>
            <w:vAlign w:val="bottom"/>
          </w:tcPr>
          <w:p w14:paraId="414D9D55" w14:textId="77777777" w:rsidR="00A6143F" w:rsidRDefault="00A6143F" w:rsidP="00071010">
            <w:pPr>
              <w:ind w:left="200"/>
              <w:rPr>
                <w:ins w:id="15763" w:author="Author"/>
                <w:sz w:val="20"/>
                <w:szCs w:val="20"/>
              </w:rPr>
            </w:pPr>
            <w:ins w:id="15764" w:author="Author">
              <w:r>
                <w:rPr>
                  <w:rFonts w:ascii="Courier New" w:eastAsia="Courier New" w:hAnsi="Courier New" w:cs="Courier New"/>
                  <w:sz w:val="21"/>
                  <w:szCs w:val="21"/>
                </w:rPr>
                <w:t>ROADTOWN</w:t>
              </w:r>
            </w:ins>
          </w:p>
        </w:tc>
        <w:tc>
          <w:tcPr>
            <w:tcW w:w="760" w:type="dxa"/>
            <w:vAlign w:val="bottom"/>
          </w:tcPr>
          <w:p w14:paraId="5999ABEE" w14:textId="77777777" w:rsidR="00A6143F" w:rsidRDefault="00A6143F" w:rsidP="00071010">
            <w:pPr>
              <w:jc w:val="right"/>
              <w:rPr>
                <w:ins w:id="15765" w:author="Author"/>
                <w:sz w:val="20"/>
                <w:szCs w:val="20"/>
              </w:rPr>
            </w:pPr>
            <w:ins w:id="15766" w:author="Author">
              <w:r>
                <w:rPr>
                  <w:rFonts w:ascii="Courier New" w:eastAsia="Courier New" w:hAnsi="Courier New" w:cs="Courier New"/>
                  <w:sz w:val="21"/>
                  <w:szCs w:val="21"/>
                </w:rPr>
                <w:t>1240</w:t>
              </w:r>
            </w:ins>
          </w:p>
        </w:tc>
        <w:tc>
          <w:tcPr>
            <w:tcW w:w="500" w:type="dxa"/>
            <w:vAlign w:val="bottom"/>
          </w:tcPr>
          <w:p w14:paraId="7765B26F" w14:textId="77777777" w:rsidR="00A6143F" w:rsidRDefault="00A6143F" w:rsidP="00071010">
            <w:pPr>
              <w:ind w:left="60"/>
              <w:rPr>
                <w:ins w:id="15767" w:author="Author"/>
                <w:sz w:val="20"/>
                <w:szCs w:val="20"/>
              </w:rPr>
            </w:pPr>
            <w:ins w:id="15768" w:author="Author">
              <w:r>
                <w:rPr>
                  <w:rFonts w:ascii="Courier New" w:eastAsia="Courier New" w:hAnsi="Courier New" w:cs="Courier New"/>
                  <w:sz w:val="21"/>
                  <w:szCs w:val="21"/>
                </w:rPr>
                <w:t>AM</w:t>
              </w:r>
            </w:ins>
          </w:p>
        </w:tc>
        <w:tc>
          <w:tcPr>
            <w:tcW w:w="1580" w:type="dxa"/>
            <w:vAlign w:val="bottom"/>
          </w:tcPr>
          <w:p w14:paraId="137B3886" w14:textId="77777777" w:rsidR="00A6143F" w:rsidRDefault="00A6143F" w:rsidP="00071010">
            <w:pPr>
              <w:ind w:left="180"/>
              <w:rPr>
                <w:ins w:id="15769" w:author="Author"/>
                <w:sz w:val="20"/>
                <w:szCs w:val="20"/>
              </w:rPr>
            </w:pPr>
            <w:ins w:id="15770" w:author="Author">
              <w:r>
                <w:rPr>
                  <w:rFonts w:ascii="Courier New" w:eastAsia="Courier New" w:hAnsi="Courier New" w:cs="Courier New"/>
                  <w:sz w:val="21"/>
                  <w:szCs w:val="21"/>
                </w:rPr>
                <w:t>BELOW 1 FT</w:t>
              </w:r>
            </w:ins>
          </w:p>
        </w:tc>
        <w:tc>
          <w:tcPr>
            <w:tcW w:w="880" w:type="dxa"/>
            <w:gridSpan w:val="2"/>
            <w:vAlign w:val="bottom"/>
          </w:tcPr>
          <w:p w14:paraId="79342B3E" w14:textId="77777777" w:rsidR="00A6143F" w:rsidRDefault="00A6143F" w:rsidP="00071010">
            <w:pPr>
              <w:ind w:left="120"/>
              <w:rPr>
                <w:ins w:id="15771" w:author="Author"/>
                <w:sz w:val="20"/>
                <w:szCs w:val="20"/>
              </w:rPr>
            </w:pPr>
            <w:ins w:id="15772" w:author="Author">
              <w:r>
                <w:rPr>
                  <w:rFonts w:ascii="Courier New" w:eastAsia="Courier New" w:hAnsi="Courier New" w:cs="Courier New"/>
                  <w:w w:val="97"/>
                  <w:sz w:val="21"/>
                  <w:szCs w:val="21"/>
                </w:rPr>
                <w:t>------</w:t>
              </w:r>
            </w:ins>
          </w:p>
        </w:tc>
        <w:tc>
          <w:tcPr>
            <w:tcW w:w="0" w:type="dxa"/>
            <w:vAlign w:val="bottom"/>
          </w:tcPr>
          <w:p w14:paraId="616BDD10" w14:textId="77777777" w:rsidR="00A6143F" w:rsidRDefault="00A6143F" w:rsidP="00071010">
            <w:pPr>
              <w:rPr>
                <w:ins w:id="15773" w:author="Author"/>
                <w:sz w:val="1"/>
                <w:szCs w:val="1"/>
              </w:rPr>
            </w:pPr>
          </w:p>
        </w:tc>
      </w:tr>
      <w:tr w:rsidR="00A6143F" w14:paraId="7DE5FC9A" w14:textId="77777777" w:rsidTr="00071010">
        <w:trPr>
          <w:trHeight w:val="357"/>
          <w:ins w:id="15774" w:author="Author"/>
        </w:trPr>
        <w:tc>
          <w:tcPr>
            <w:tcW w:w="1580" w:type="dxa"/>
            <w:vAlign w:val="bottom"/>
          </w:tcPr>
          <w:p w14:paraId="366D3A22" w14:textId="77777777" w:rsidR="00A6143F" w:rsidRDefault="00A6143F" w:rsidP="00071010">
            <w:pPr>
              <w:rPr>
                <w:ins w:id="15775" w:author="Author"/>
                <w:sz w:val="20"/>
                <w:szCs w:val="20"/>
              </w:rPr>
            </w:pPr>
            <w:ins w:id="15776" w:author="Author">
              <w:r>
                <w:rPr>
                  <w:rFonts w:ascii="Courier New" w:eastAsia="Courier New" w:hAnsi="Courier New" w:cs="Courier New"/>
                  <w:sz w:val="21"/>
                  <w:szCs w:val="21"/>
                </w:rPr>
                <w:t>USVI</w:t>
              </w:r>
            </w:ins>
          </w:p>
        </w:tc>
        <w:tc>
          <w:tcPr>
            <w:tcW w:w="2400" w:type="dxa"/>
            <w:vAlign w:val="bottom"/>
          </w:tcPr>
          <w:p w14:paraId="175BFDC0" w14:textId="77777777" w:rsidR="00A6143F" w:rsidRDefault="00A6143F" w:rsidP="00071010">
            <w:pPr>
              <w:ind w:left="200"/>
              <w:rPr>
                <w:ins w:id="15777" w:author="Author"/>
                <w:sz w:val="20"/>
                <w:szCs w:val="20"/>
              </w:rPr>
            </w:pPr>
            <w:ins w:id="15778" w:author="Author">
              <w:r>
                <w:rPr>
                  <w:rFonts w:ascii="Courier New" w:eastAsia="Courier New" w:hAnsi="Courier New" w:cs="Courier New"/>
                  <w:sz w:val="21"/>
                  <w:szCs w:val="21"/>
                </w:rPr>
                <w:t>CHRISTIANSTED</w:t>
              </w:r>
            </w:ins>
          </w:p>
        </w:tc>
        <w:tc>
          <w:tcPr>
            <w:tcW w:w="760" w:type="dxa"/>
            <w:vAlign w:val="bottom"/>
          </w:tcPr>
          <w:p w14:paraId="3F227F99" w14:textId="77777777" w:rsidR="00A6143F" w:rsidRDefault="00A6143F" w:rsidP="00071010">
            <w:pPr>
              <w:jc w:val="right"/>
              <w:rPr>
                <w:ins w:id="15779" w:author="Author"/>
                <w:sz w:val="20"/>
                <w:szCs w:val="20"/>
              </w:rPr>
            </w:pPr>
            <w:ins w:id="15780" w:author="Author">
              <w:r>
                <w:rPr>
                  <w:rFonts w:ascii="Courier New" w:eastAsia="Courier New" w:hAnsi="Courier New" w:cs="Courier New"/>
                  <w:sz w:val="21"/>
                  <w:szCs w:val="21"/>
                </w:rPr>
                <w:t>1126</w:t>
              </w:r>
            </w:ins>
          </w:p>
        </w:tc>
        <w:tc>
          <w:tcPr>
            <w:tcW w:w="500" w:type="dxa"/>
            <w:vAlign w:val="bottom"/>
          </w:tcPr>
          <w:p w14:paraId="2985EA0C" w14:textId="77777777" w:rsidR="00A6143F" w:rsidRDefault="00A6143F" w:rsidP="00071010">
            <w:pPr>
              <w:ind w:left="60"/>
              <w:rPr>
                <w:ins w:id="15781" w:author="Author"/>
                <w:sz w:val="20"/>
                <w:szCs w:val="20"/>
              </w:rPr>
            </w:pPr>
            <w:ins w:id="15782" w:author="Author">
              <w:r>
                <w:rPr>
                  <w:rFonts w:ascii="Courier New" w:eastAsia="Courier New" w:hAnsi="Courier New" w:cs="Courier New"/>
                  <w:sz w:val="21"/>
                  <w:szCs w:val="21"/>
                </w:rPr>
                <w:t>PM</w:t>
              </w:r>
            </w:ins>
          </w:p>
        </w:tc>
        <w:tc>
          <w:tcPr>
            <w:tcW w:w="1580" w:type="dxa"/>
            <w:vAlign w:val="bottom"/>
          </w:tcPr>
          <w:p w14:paraId="1170A38E" w14:textId="77777777" w:rsidR="00A6143F" w:rsidRDefault="00A6143F" w:rsidP="00071010">
            <w:pPr>
              <w:ind w:left="180"/>
              <w:rPr>
                <w:ins w:id="15783" w:author="Author"/>
                <w:sz w:val="20"/>
                <w:szCs w:val="20"/>
              </w:rPr>
            </w:pPr>
            <w:ins w:id="15784" w:author="Author">
              <w:r>
                <w:rPr>
                  <w:rFonts w:ascii="Courier New" w:eastAsia="Courier New" w:hAnsi="Courier New" w:cs="Courier New"/>
                  <w:sz w:val="21"/>
                  <w:szCs w:val="21"/>
                </w:rPr>
                <w:t>2.0-4.5 FT</w:t>
              </w:r>
            </w:ins>
          </w:p>
        </w:tc>
        <w:tc>
          <w:tcPr>
            <w:tcW w:w="500" w:type="dxa"/>
            <w:vAlign w:val="bottom"/>
          </w:tcPr>
          <w:p w14:paraId="293F4638" w14:textId="77777777" w:rsidR="00A6143F" w:rsidRDefault="00A6143F" w:rsidP="00071010">
            <w:pPr>
              <w:ind w:right="17"/>
              <w:jc w:val="right"/>
              <w:rPr>
                <w:ins w:id="15785" w:author="Author"/>
                <w:sz w:val="20"/>
                <w:szCs w:val="20"/>
              </w:rPr>
            </w:pPr>
            <w:ins w:id="15786" w:author="Author">
              <w:r>
                <w:rPr>
                  <w:rFonts w:ascii="Courier New" w:eastAsia="Courier New" w:hAnsi="Courier New" w:cs="Courier New"/>
                  <w:sz w:val="21"/>
                  <w:szCs w:val="21"/>
                </w:rPr>
                <w:t>12</w:t>
              </w:r>
            </w:ins>
          </w:p>
        </w:tc>
        <w:tc>
          <w:tcPr>
            <w:tcW w:w="380" w:type="dxa"/>
            <w:vAlign w:val="bottom"/>
          </w:tcPr>
          <w:p w14:paraId="7B759EB1" w14:textId="77777777" w:rsidR="00A6143F" w:rsidRDefault="00A6143F" w:rsidP="00071010">
            <w:pPr>
              <w:rPr>
                <w:ins w:id="15787" w:author="Author"/>
                <w:sz w:val="20"/>
                <w:szCs w:val="20"/>
              </w:rPr>
            </w:pPr>
            <w:ins w:id="15788" w:author="Author">
              <w:r>
                <w:rPr>
                  <w:rFonts w:ascii="Courier New" w:eastAsia="Courier New" w:hAnsi="Courier New" w:cs="Courier New"/>
                  <w:w w:val="95"/>
                  <w:sz w:val="21"/>
                  <w:szCs w:val="21"/>
                </w:rPr>
                <w:t>HRS</w:t>
              </w:r>
            </w:ins>
          </w:p>
        </w:tc>
        <w:tc>
          <w:tcPr>
            <w:tcW w:w="0" w:type="dxa"/>
            <w:vAlign w:val="bottom"/>
          </w:tcPr>
          <w:p w14:paraId="6A55F006" w14:textId="77777777" w:rsidR="00A6143F" w:rsidRDefault="00A6143F" w:rsidP="00071010">
            <w:pPr>
              <w:rPr>
                <w:ins w:id="15789" w:author="Author"/>
                <w:sz w:val="1"/>
                <w:szCs w:val="1"/>
              </w:rPr>
            </w:pPr>
          </w:p>
        </w:tc>
      </w:tr>
      <w:tr w:rsidR="00A6143F" w14:paraId="00B70BE6" w14:textId="77777777" w:rsidTr="00071010">
        <w:trPr>
          <w:trHeight w:val="238"/>
          <w:ins w:id="15790" w:author="Author"/>
        </w:trPr>
        <w:tc>
          <w:tcPr>
            <w:tcW w:w="1580" w:type="dxa"/>
            <w:vAlign w:val="bottom"/>
          </w:tcPr>
          <w:p w14:paraId="7B18ABC2" w14:textId="77777777" w:rsidR="00A6143F" w:rsidRDefault="00A6143F" w:rsidP="00071010">
            <w:pPr>
              <w:rPr>
                <w:ins w:id="15791" w:author="Author"/>
                <w:sz w:val="20"/>
                <w:szCs w:val="20"/>
              </w:rPr>
            </w:pPr>
          </w:p>
        </w:tc>
        <w:tc>
          <w:tcPr>
            <w:tcW w:w="2400" w:type="dxa"/>
            <w:vAlign w:val="bottom"/>
          </w:tcPr>
          <w:p w14:paraId="7C822F94" w14:textId="77777777" w:rsidR="00A6143F" w:rsidRDefault="00A6143F" w:rsidP="00071010">
            <w:pPr>
              <w:ind w:left="200"/>
              <w:rPr>
                <w:ins w:id="15792" w:author="Author"/>
                <w:sz w:val="20"/>
                <w:szCs w:val="20"/>
              </w:rPr>
            </w:pPr>
            <w:ins w:id="15793" w:author="Author">
              <w:r>
                <w:rPr>
                  <w:rFonts w:ascii="Courier New" w:eastAsia="Courier New" w:hAnsi="Courier New" w:cs="Courier New"/>
                  <w:sz w:val="21"/>
                  <w:szCs w:val="21"/>
                </w:rPr>
                <w:t>LIMETREE</w:t>
              </w:r>
            </w:ins>
          </w:p>
        </w:tc>
        <w:tc>
          <w:tcPr>
            <w:tcW w:w="760" w:type="dxa"/>
            <w:vAlign w:val="bottom"/>
          </w:tcPr>
          <w:p w14:paraId="29683595" w14:textId="77777777" w:rsidR="00A6143F" w:rsidRDefault="00A6143F" w:rsidP="00071010">
            <w:pPr>
              <w:jc w:val="right"/>
              <w:rPr>
                <w:ins w:id="15794" w:author="Author"/>
                <w:sz w:val="20"/>
                <w:szCs w:val="20"/>
              </w:rPr>
            </w:pPr>
            <w:ins w:id="15795" w:author="Author">
              <w:r>
                <w:rPr>
                  <w:rFonts w:ascii="Courier New" w:eastAsia="Courier New" w:hAnsi="Courier New" w:cs="Courier New"/>
                  <w:sz w:val="21"/>
                  <w:szCs w:val="21"/>
                </w:rPr>
                <w:t>1129</w:t>
              </w:r>
            </w:ins>
          </w:p>
        </w:tc>
        <w:tc>
          <w:tcPr>
            <w:tcW w:w="500" w:type="dxa"/>
            <w:vAlign w:val="bottom"/>
          </w:tcPr>
          <w:p w14:paraId="1DDC4F80" w14:textId="77777777" w:rsidR="00A6143F" w:rsidRDefault="00A6143F" w:rsidP="00071010">
            <w:pPr>
              <w:ind w:left="60"/>
              <w:rPr>
                <w:ins w:id="15796" w:author="Author"/>
                <w:sz w:val="20"/>
                <w:szCs w:val="20"/>
              </w:rPr>
            </w:pPr>
            <w:ins w:id="15797" w:author="Author">
              <w:r>
                <w:rPr>
                  <w:rFonts w:ascii="Courier New" w:eastAsia="Courier New" w:hAnsi="Courier New" w:cs="Courier New"/>
                  <w:sz w:val="21"/>
                  <w:szCs w:val="21"/>
                </w:rPr>
                <w:t>PM</w:t>
              </w:r>
            </w:ins>
          </w:p>
        </w:tc>
        <w:tc>
          <w:tcPr>
            <w:tcW w:w="1580" w:type="dxa"/>
            <w:vAlign w:val="bottom"/>
          </w:tcPr>
          <w:p w14:paraId="27E2A816" w14:textId="77777777" w:rsidR="00A6143F" w:rsidRDefault="00A6143F" w:rsidP="00071010">
            <w:pPr>
              <w:ind w:left="180"/>
              <w:rPr>
                <w:ins w:id="15798" w:author="Author"/>
                <w:sz w:val="20"/>
                <w:szCs w:val="20"/>
              </w:rPr>
            </w:pPr>
            <w:ins w:id="15799" w:author="Author">
              <w:r>
                <w:rPr>
                  <w:rFonts w:ascii="Courier New" w:eastAsia="Courier New" w:hAnsi="Courier New" w:cs="Courier New"/>
                  <w:sz w:val="21"/>
                  <w:szCs w:val="21"/>
                </w:rPr>
                <w:t>1.2-2.8 FT</w:t>
              </w:r>
            </w:ins>
          </w:p>
        </w:tc>
        <w:tc>
          <w:tcPr>
            <w:tcW w:w="500" w:type="dxa"/>
            <w:vAlign w:val="bottom"/>
          </w:tcPr>
          <w:p w14:paraId="3D570B84" w14:textId="77777777" w:rsidR="00A6143F" w:rsidRDefault="00A6143F" w:rsidP="00071010">
            <w:pPr>
              <w:ind w:right="17"/>
              <w:jc w:val="right"/>
              <w:rPr>
                <w:ins w:id="15800" w:author="Author"/>
                <w:sz w:val="20"/>
                <w:szCs w:val="20"/>
              </w:rPr>
            </w:pPr>
            <w:ins w:id="15801" w:author="Author">
              <w:r>
                <w:rPr>
                  <w:rFonts w:ascii="Courier New" w:eastAsia="Courier New" w:hAnsi="Courier New" w:cs="Courier New"/>
                  <w:sz w:val="21"/>
                  <w:szCs w:val="21"/>
                </w:rPr>
                <w:t>6</w:t>
              </w:r>
            </w:ins>
          </w:p>
        </w:tc>
        <w:tc>
          <w:tcPr>
            <w:tcW w:w="380" w:type="dxa"/>
            <w:vAlign w:val="bottom"/>
          </w:tcPr>
          <w:p w14:paraId="4F619148" w14:textId="77777777" w:rsidR="00A6143F" w:rsidRDefault="00A6143F" w:rsidP="00071010">
            <w:pPr>
              <w:rPr>
                <w:ins w:id="15802" w:author="Author"/>
                <w:sz w:val="20"/>
                <w:szCs w:val="20"/>
              </w:rPr>
            </w:pPr>
            <w:ins w:id="15803" w:author="Author">
              <w:r>
                <w:rPr>
                  <w:rFonts w:ascii="Courier New" w:eastAsia="Courier New" w:hAnsi="Courier New" w:cs="Courier New"/>
                  <w:w w:val="95"/>
                  <w:sz w:val="21"/>
                  <w:szCs w:val="21"/>
                </w:rPr>
                <w:t>HRS</w:t>
              </w:r>
            </w:ins>
          </w:p>
        </w:tc>
        <w:tc>
          <w:tcPr>
            <w:tcW w:w="0" w:type="dxa"/>
            <w:vAlign w:val="bottom"/>
          </w:tcPr>
          <w:p w14:paraId="6D0F5830" w14:textId="77777777" w:rsidR="00A6143F" w:rsidRDefault="00A6143F" w:rsidP="00071010">
            <w:pPr>
              <w:rPr>
                <w:ins w:id="15804" w:author="Author"/>
                <w:sz w:val="1"/>
                <w:szCs w:val="1"/>
              </w:rPr>
            </w:pPr>
          </w:p>
        </w:tc>
      </w:tr>
      <w:tr w:rsidR="00A6143F" w14:paraId="575515C6" w14:textId="77777777" w:rsidTr="00071010">
        <w:trPr>
          <w:trHeight w:val="238"/>
          <w:ins w:id="15805" w:author="Author"/>
        </w:trPr>
        <w:tc>
          <w:tcPr>
            <w:tcW w:w="1580" w:type="dxa"/>
            <w:vAlign w:val="bottom"/>
          </w:tcPr>
          <w:p w14:paraId="09501DBF" w14:textId="77777777" w:rsidR="00A6143F" w:rsidRDefault="00A6143F" w:rsidP="00071010">
            <w:pPr>
              <w:rPr>
                <w:ins w:id="15806" w:author="Author"/>
                <w:sz w:val="20"/>
                <w:szCs w:val="20"/>
              </w:rPr>
            </w:pPr>
          </w:p>
        </w:tc>
        <w:tc>
          <w:tcPr>
            <w:tcW w:w="2400" w:type="dxa"/>
            <w:vAlign w:val="bottom"/>
          </w:tcPr>
          <w:p w14:paraId="6191DBC9" w14:textId="77777777" w:rsidR="00A6143F" w:rsidRDefault="00A6143F" w:rsidP="00071010">
            <w:pPr>
              <w:ind w:left="200"/>
              <w:rPr>
                <w:ins w:id="15807" w:author="Author"/>
                <w:sz w:val="20"/>
                <w:szCs w:val="20"/>
              </w:rPr>
            </w:pPr>
            <w:ins w:id="15808" w:author="Author">
              <w:r>
                <w:rPr>
                  <w:rFonts w:ascii="Courier New" w:eastAsia="Courier New" w:hAnsi="Courier New" w:cs="Courier New"/>
                  <w:sz w:val="21"/>
                  <w:szCs w:val="21"/>
                </w:rPr>
                <w:t>LAMESHUR BAY</w:t>
              </w:r>
            </w:ins>
          </w:p>
        </w:tc>
        <w:tc>
          <w:tcPr>
            <w:tcW w:w="760" w:type="dxa"/>
            <w:vAlign w:val="bottom"/>
          </w:tcPr>
          <w:p w14:paraId="33A9AA97" w14:textId="77777777" w:rsidR="00A6143F" w:rsidRDefault="00A6143F" w:rsidP="00071010">
            <w:pPr>
              <w:jc w:val="right"/>
              <w:rPr>
                <w:ins w:id="15809" w:author="Author"/>
                <w:sz w:val="20"/>
                <w:szCs w:val="20"/>
              </w:rPr>
            </w:pPr>
            <w:ins w:id="15810" w:author="Author">
              <w:r>
                <w:rPr>
                  <w:rFonts w:ascii="Courier New" w:eastAsia="Courier New" w:hAnsi="Courier New" w:cs="Courier New"/>
                  <w:sz w:val="21"/>
                  <w:szCs w:val="21"/>
                </w:rPr>
                <w:t>1152</w:t>
              </w:r>
            </w:ins>
          </w:p>
        </w:tc>
        <w:tc>
          <w:tcPr>
            <w:tcW w:w="500" w:type="dxa"/>
            <w:vAlign w:val="bottom"/>
          </w:tcPr>
          <w:p w14:paraId="0F0228B1" w14:textId="77777777" w:rsidR="00A6143F" w:rsidRDefault="00A6143F" w:rsidP="00071010">
            <w:pPr>
              <w:ind w:left="60"/>
              <w:rPr>
                <w:ins w:id="15811" w:author="Author"/>
                <w:sz w:val="20"/>
                <w:szCs w:val="20"/>
              </w:rPr>
            </w:pPr>
            <w:ins w:id="15812" w:author="Author">
              <w:r>
                <w:rPr>
                  <w:rFonts w:ascii="Courier New" w:eastAsia="Courier New" w:hAnsi="Courier New" w:cs="Courier New"/>
                  <w:sz w:val="21"/>
                  <w:szCs w:val="21"/>
                </w:rPr>
                <w:t>PM</w:t>
              </w:r>
            </w:ins>
          </w:p>
        </w:tc>
        <w:tc>
          <w:tcPr>
            <w:tcW w:w="1580" w:type="dxa"/>
            <w:vAlign w:val="bottom"/>
          </w:tcPr>
          <w:p w14:paraId="60DFCCDD" w14:textId="77777777" w:rsidR="00A6143F" w:rsidRDefault="00A6143F" w:rsidP="00071010">
            <w:pPr>
              <w:ind w:left="180"/>
              <w:rPr>
                <w:ins w:id="15813" w:author="Author"/>
                <w:sz w:val="20"/>
                <w:szCs w:val="20"/>
              </w:rPr>
            </w:pPr>
            <w:ins w:id="15814" w:author="Author">
              <w:r>
                <w:rPr>
                  <w:rFonts w:ascii="Courier New" w:eastAsia="Courier New" w:hAnsi="Courier New" w:cs="Courier New"/>
                  <w:sz w:val="21"/>
                  <w:szCs w:val="21"/>
                </w:rPr>
                <w:t>2.1-4.8 FT</w:t>
              </w:r>
            </w:ins>
          </w:p>
        </w:tc>
        <w:tc>
          <w:tcPr>
            <w:tcW w:w="500" w:type="dxa"/>
            <w:vAlign w:val="bottom"/>
          </w:tcPr>
          <w:p w14:paraId="04C32DD4" w14:textId="77777777" w:rsidR="00A6143F" w:rsidRDefault="00A6143F" w:rsidP="00071010">
            <w:pPr>
              <w:ind w:right="17"/>
              <w:jc w:val="right"/>
              <w:rPr>
                <w:ins w:id="15815" w:author="Author"/>
                <w:sz w:val="20"/>
                <w:szCs w:val="20"/>
              </w:rPr>
            </w:pPr>
            <w:ins w:id="15816" w:author="Author">
              <w:r>
                <w:rPr>
                  <w:rFonts w:ascii="Courier New" w:eastAsia="Courier New" w:hAnsi="Courier New" w:cs="Courier New"/>
                  <w:sz w:val="21"/>
                  <w:szCs w:val="21"/>
                </w:rPr>
                <w:t>12</w:t>
              </w:r>
            </w:ins>
          </w:p>
        </w:tc>
        <w:tc>
          <w:tcPr>
            <w:tcW w:w="380" w:type="dxa"/>
            <w:vAlign w:val="bottom"/>
          </w:tcPr>
          <w:p w14:paraId="4EC1D4F0" w14:textId="77777777" w:rsidR="00A6143F" w:rsidRDefault="00A6143F" w:rsidP="00071010">
            <w:pPr>
              <w:rPr>
                <w:ins w:id="15817" w:author="Author"/>
                <w:sz w:val="20"/>
                <w:szCs w:val="20"/>
              </w:rPr>
            </w:pPr>
            <w:ins w:id="15818" w:author="Author">
              <w:r>
                <w:rPr>
                  <w:rFonts w:ascii="Courier New" w:eastAsia="Courier New" w:hAnsi="Courier New" w:cs="Courier New"/>
                  <w:w w:val="95"/>
                  <w:sz w:val="21"/>
                  <w:szCs w:val="21"/>
                </w:rPr>
                <w:t>HRS</w:t>
              </w:r>
            </w:ins>
          </w:p>
        </w:tc>
        <w:tc>
          <w:tcPr>
            <w:tcW w:w="0" w:type="dxa"/>
            <w:vAlign w:val="bottom"/>
          </w:tcPr>
          <w:p w14:paraId="7D12DA7E" w14:textId="77777777" w:rsidR="00A6143F" w:rsidRDefault="00A6143F" w:rsidP="00071010">
            <w:pPr>
              <w:rPr>
                <w:ins w:id="15819" w:author="Author"/>
                <w:sz w:val="1"/>
                <w:szCs w:val="1"/>
              </w:rPr>
            </w:pPr>
          </w:p>
        </w:tc>
      </w:tr>
      <w:tr w:rsidR="00A6143F" w14:paraId="068162AF" w14:textId="77777777" w:rsidTr="00071010">
        <w:trPr>
          <w:trHeight w:val="356"/>
          <w:ins w:id="15820" w:author="Author"/>
        </w:trPr>
        <w:tc>
          <w:tcPr>
            <w:tcW w:w="1580" w:type="dxa"/>
            <w:vAlign w:val="bottom"/>
          </w:tcPr>
          <w:p w14:paraId="76312C76" w14:textId="77777777" w:rsidR="00A6143F" w:rsidRDefault="00A6143F" w:rsidP="00071010">
            <w:pPr>
              <w:rPr>
                <w:ins w:id="15821" w:author="Author"/>
              </w:rPr>
            </w:pPr>
          </w:p>
        </w:tc>
        <w:tc>
          <w:tcPr>
            <w:tcW w:w="2400" w:type="dxa"/>
            <w:vAlign w:val="bottom"/>
          </w:tcPr>
          <w:p w14:paraId="57839B69" w14:textId="77777777" w:rsidR="00A6143F" w:rsidRDefault="00A6143F" w:rsidP="00071010">
            <w:pPr>
              <w:ind w:left="200"/>
              <w:rPr>
                <w:ins w:id="15822" w:author="Author"/>
                <w:sz w:val="20"/>
                <w:szCs w:val="20"/>
              </w:rPr>
            </w:pPr>
            <w:ins w:id="15823" w:author="Author">
              <w:r>
                <w:rPr>
                  <w:rFonts w:ascii="Courier New" w:eastAsia="Courier New" w:hAnsi="Courier New" w:cs="Courier New"/>
                  <w:sz w:val="21"/>
                  <w:szCs w:val="21"/>
                </w:rPr>
                <w:t>CHARLOTTE AMALIE</w:t>
              </w:r>
            </w:ins>
          </w:p>
        </w:tc>
        <w:tc>
          <w:tcPr>
            <w:tcW w:w="760" w:type="dxa"/>
            <w:vAlign w:val="bottom"/>
          </w:tcPr>
          <w:p w14:paraId="6EEDDE63" w14:textId="77777777" w:rsidR="00A6143F" w:rsidRDefault="00A6143F" w:rsidP="00071010">
            <w:pPr>
              <w:jc w:val="right"/>
              <w:rPr>
                <w:ins w:id="15824" w:author="Author"/>
                <w:sz w:val="20"/>
                <w:szCs w:val="20"/>
              </w:rPr>
            </w:pPr>
            <w:ins w:id="15825" w:author="Author">
              <w:r>
                <w:rPr>
                  <w:rFonts w:ascii="Courier New" w:eastAsia="Courier New" w:hAnsi="Courier New" w:cs="Courier New"/>
                  <w:sz w:val="21"/>
                  <w:szCs w:val="21"/>
                </w:rPr>
                <w:t>1204</w:t>
              </w:r>
            </w:ins>
          </w:p>
        </w:tc>
        <w:tc>
          <w:tcPr>
            <w:tcW w:w="500" w:type="dxa"/>
            <w:vAlign w:val="bottom"/>
          </w:tcPr>
          <w:p w14:paraId="3679749A" w14:textId="77777777" w:rsidR="00A6143F" w:rsidRDefault="00A6143F" w:rsidP="00071010">
            <w:pPr>
              <w:ind w:left="60"/>
              <w:rPr>
                <w:ins w:id="15826" w:author="Author"/>
                <w:sz w:val="20"/>
                <w:szCs w:val="20"/>
              </w:rPr>
            </w:pPr>
            <w:ins w:id="15827" w:author="Author">
              <w:r>
                <w:rPr>
                  <w:rFonts w:ascii="Courier New" w:eastAsia="Courier New" w:hAnsi="Courier New" w:cs="Courier New"/>
                  <w:sz w:val="21"/>
                  <w:szCs w:val="21"/>
                </w:rPr>
                <w:t>AM</w:t>
              </w:r>
            </w:ins>
          </w:p>
        </w:tc>
        <w:tc>
          <w:tcPr>
            <w:tcW w:w="1580" w:type="dxa"/>
            <w:vAlign w:val="bottom"/>
          </w:tcPr>
          <w:p w14:paraId="6C7AFC81" w14:textId="77777777" w:rsidR="00A6143F" w:rsidRDefault="00A6143F" w:rsidP="00071010">
            <w:pPr>
              <w:ind w:left="180"/>
              <w:rPr>
                <w:ins w:id="15828" w:author="Author"/>
                <w:sz w:val="20"/>
                <w:szCs w:val="20"/>
              </w:rPr>
            </w:pPr>
            <w:ins w:id="15829" w:author="Author">
              <w:r>
                <w:rPr>
                  <w:rFonts w:ascii="Courier New" w:eastAsia="Courier New" w:hAnsi="Courier New" w:cs="Courier New"/>
                  <w:sz w:val="21"/>
                  <w:szCs w:val="21"/>
                </w:rPr>
                <w:t>BELOW 1 FT</w:t>
              </w:r>
            </w:ins>
          </w:p>
        </w:tc>
        <w:tc>
          <w:tcPr>
            <w:tcW w:w="880" w:type="dxa"/>
            <w:gridSpan w:val="2"/>
            <w:vAlign w:val="bottom"/>
          </w:tcPr>
          <w:p w14:paraId="4535C26C" w14:textId="77777777" w:rsidR="00A6143F" w:rsidRDefault="00A6143F" w:rsidP="00071010">
            <w:pPr>
              <w:ind w:left="120"/>
              <w:rPr>
                <w:ins w:id="15830" w:author="Author"/>
                <w:sz w:val="20"/>
                <w:szCs w:val="20"/>
              </w:rPr>
            </w:pPr>
            <w:ins w:id="15831" w:author="Author">
              <w:r>
                <w:rPr>
                  <w:rFonts w:ascii="Courier New" w:eastAsia="Courier New" w:hAnsi="Courier New" w:cs="Courier New"/>
                  <w:w w:val="97"/>
                  <w:sz w:val="21"/>
                  <w:szCs w:val="21"/>
                </w:rPr>
                <w:t>------</w:t>
              </w:r>
            </w:ins>
          </w:p>
        </w:tc>
        <w:tc>
          <w:tcPr>
            <w:tcW w:w="0" w:type="dxa"/>
            <w:vAlign w:val="bottom"/>
          </w:tcPr>
          <w:p w14:paraId="3A706FE4" w14:textId="77777777" w:rsidR="00A6143F" w:rsidRDefault="00A6143F" w:rsidP="00071010">
            <w:pPr>
              <w:rPr>
                <w:ins w:id="15832" w:author="Author"/>
                <w:sz w:val="1"/>
                <w:szCs w:val="1"/>
              </w:rPr>
            </w:pPr>
          </w:p>
        </w:tc>
      </w:tr>
    </w:tbl>
    <w:p w14:paraId="011F6F11" w14:textId="77777777" w:rsidR="00A6143F" w:rsidRDefault="00A6143F" w:rsidP="00A6143F">
      <w:pPr>
        <w:rPr>
          <w:ins w:id="15833" w:author="Author"/>
          <w:sz w:val="20"/>
          <w:szCs w:val="20"/>
        </w:rPr>
      </w:pPr>
    </w:p>
    <w:p w14:paraId="2DF497C0" w14:textId="77777777" w:rsidR="00A6143F" w:rsidRDefault="00A6143F" w:rsidP="00A6143F">
      <w:pPr>
        <w:ind w:left="360" w:right="4080"/>
        <w:rPr>
          <w:ins w:id="15834" w:author="Author"/>
          <w:sz w:val="20"/>
          <w:szCs w:val="20"/>
        </w:rPr>
      </w:pPr>
      <w:ins w:id="15835" w:author="Author">
        <w:r>
          <w:rPr>
            <w:rFonts w:ascii="Courier New" w:eastAsia="Courier New" w:hAnsi="Courier New" w:cs="Courier New"/>
            <w:sz w:val="21"/>
            <w:szCs w:val="21"/>
          </w:rPr>
          <w:t>OBSERVACIONES DE ACTIVIDAD DEL TSUNAMI ---------------------------------------</w:t>
        </w:r>
      </w:ins>
    </w:p>
    <w:p w14:paraId="1B6E598D" w14:textId="77777777" w:rsidR="00A6143F" w:rsidRDefault="00A6143F" w:rsidP="00A6143F">
      <w:pPr>
        <w:rPr>
          <w:ins w:id="15836" w:author="Author"/>
          <w:sz w:val="20"/>
          <w:szCs w:val="20"/>
        </w:rPr>
      </w:pPr>
    </w:p>
    <w:p w14:paraId="736E290F" w14:textId="77777777" w:rsidR="00A6143F" w:rsidRDefault="00A6143F" w:rsidP="00A6143F">
      <w:pPr>
        <w:numPr>
          <w:ilvl w:val="0"/>
          <w:numId w:val="175"/>
        </w:numPr>
        <w:tabs>
          <w:tab w:val="left" w:pos="860"/>
        </w:tabs>
        <w:ind w:left="860" w:right="1060" w:hanging="245"/>
        <w:rPr>
          <w:ins w:id="15837" w:author="Author"/>
          <w:rFonts w:ascii="Courier New" w:eastAsia="Courier New" w:hAnsi="Courier New" w:cs="Courier New"/>
          <w:sz w:val="21"/>
          <w:szCs w:val="21"/>
        </w:rPr>
      </w:pPr>
      <w:ins w:id="15838" w:author="Author">
        <w:r>
          <w:rPr>
            <w:rFonts w:ascii="Courier New" w:eastAsia="Courier New" w:hAnsi="Courier New" w:cs="Courier New"/>
            <w:sz w:val="21"/>
            <w:szCs w:val="21"/>
          </w:rPr>
          <w:t>LO QUE SIGUE SON LAS OBSERVACIONES DE LAS OLAS DEL TSUNAMI REGISTRADAS EN INSTRUMENTOS DE MEDICION EN ESTACIONES EN LA COSTA Y/O BOYAS EN AGUAS PROFUNDAS EN LOS PUNTOS INDICADOS.</w:t>
        </w:r>
      </w:ins>
    </w:p>
    <w:p w14:paraId="642A1ACC" w14:textId="77777777" w:rsidR="00A6143F" w:rsidRDefault="00A6143F" w:rsidP="00A6143F">
      <w:pPr>
        <w:ind w:left="860" w:right="920"/>
        <w:rPr>
          <w:ins w:id="15839" w:author="Author"/>
          <w:rFonts w:ascii="Courier New" w:eastAsia="Courier New" w:hAnsi="Courier New" w:cs="Courier New"/>
          <w:sz w:val="21"/>
          <w:szCs w:val="21"/>
        </w:rPr>
      </w:pPr>
      <w:ins w:id="15840" w:author="Author">
        <w:r>
          <w:rPr>
            <w:rFonts w:ascii="Courier New" w:eastAsia="Courier New" w:hAnsi="Courier New" w:cs="Courier New"/>
            <w:sz w:val="21"/>
            <w:szCs w:val="21"/>
          </w:rPr>
          <w:t>LA ALTURA MAXIMA DEL TSUNAMI ES MEDIDA CON RESPECTO AL NIVEL DE LA MAREA.</w:t>
        </w:r>
      </w:ins>
    </w:p>
    <w:p w14:paraId="3E52ED62" w14:textId="77777777" w:rsidR="00A6143F" w:rsidRDefault="00A6143F" w:rsidP="00A6143F">
      <w:pPr>
        <w:rPr>
          <w:ins w:id="15841" w:author="Author"/>
          <w:rFonts w:ascii="Courier New" w:eastAsia="Courier New" w:hAnsi="Courier New" w:cs="Courier New"/>
          <w:sz w:val="21"/>
          <w:szCs w:val="21"/>
        </w:rPr>
      </w:pPr>
    </w:p>
    <w:p w14:paraId="0E69AA50" w14:textId="77777777" w:rsidR="00A6143F" w:rsidRDefault="00A6143F" w:rsidP="00A6143F">
      <w:pPr>
        <w:numPr>
          <w:ilvl w:val="0"/>
          <w:numId w:val="175"/>
        </w:numPr>
        <w:tabs>
          <w:tab w:val="left" w:pos="860"/>
        </w:tabs>
        <w:ind w:left="860" w:right="1300" w:hanging="245"/>
        <w:rPr>
          <w:ins w:id="15842" w:author="Author"/>
          <w:rFonts w:ascii="Courier New" w:eastAsia="Courier New" w:hAnsi="Courier New" w:cs="Courier New"/>
          <w:sz w:val="21"/>
          <w:szCs w:val="21"/>
        </w:rPr>
      </w:pPr>
      <w:ins w:id="15843" w:author="Author">
        <w:r>
          <w:rPr>
            <w:rFonts w:ascii="Courier New" w:eastAsia="Courier New" w:hAnsi="Courier New" w:cs="Courier New"/>
            <w:sz w:val="21"/>
            <w:szCs w:val="21"/>
          </w:rPr>
          <w:t>LA ALTURA MAXIMA DEL TSUNAMI ES EL VALOR MAXIMO OBSERVADO HASTA AHORA Y SE MIDE CON RESPECTO AL NIVEL DE LA MAREA.</w:t>
        </w:r>
      </w:ins>
    </w:p>
    <w:p w14:paraId="06B76D26" w14:textId="77777777" w:rsidR="00A6143F" w:rsidRDefault="00A6143F" w:rsidP="00A6143F">
      <w:pPr>
        <w:rPr>
          <w:ins w:id="15844" w:author="Author"/>
          <w:sz w:val="20"/>
          <w:szCs w:val="20"/>
        </w:rPr>
      </w:pPr>
    </w:p>
    <w:tbl>
      <w:tblPr>
        <w:tblW w:w="0" w:type="auto"/>
        <w:tblInd w:w="860" w:type="dxa"/>
        <w:tblLayout w:type="fixed"/>
        <w:tblCellMar>
          <w:left w:w="0" w:type="dxa"/>
          <w:right w:w="0" w:type="dxa"/>
        </w:tblCellMar>
        <w:tblLook w:val="04A0" w:firstRow="1" w:lastRow="0" w:firstColumn="1" w:lastColumn="0" w:noHBand="0" w:noVBand="1"/>
      </w:tblPr>
      <w:tblGrid>
        <w:gridCol w:w="2080"/>
        <w:gridCol w:w="2220"/>
        <w:gridCol w:w="1440"/>
        <w:gridCol w:w="1080"/>
        <w:gridCol w:w="20"/>
      </w:tblGrid>
      <w:tr w:rsidR="00A6143F" w14:paraId="3CA94C9A" w14:textId="77777777" w:rsidTr="00071010">
        <w:trPr>
          <w:trHeight w:val="240"/>
          <w:ins w:id="15845" w:author="Author"/>
        </w:trPr>
        <w:tc>
          <w:tcPr>
            <w:tcW w:w="2080" w:type="dxa"/>
            <w:vMerge w:val="restart"/>
            <w:vAlign w:val="bottom"/>
          </w:tcPr>
          <w:p w14:paraId="45E2F31E" w14:textId="77777777" w:rsidR="00A6143F" w:rsidRDefault="00A6143F" w:rsidP="00071010">
            <w:pPr>
              <w:rPr>
                <w:ins w:id="15846" w:author="Author"/>
                <w:sz w:val="20"/>
                <w:szCs w:val="20"/>
              </w:rPr>
            </w:pPr>
            <w:ins w:id="15847" w:author="Author">
              <w:r>
                <w:rPr>
                  <w:rFonts w:ascii="Courier New" w:eastAsia="Courier New" w:hAnsi="Courier New" w:cs="Courier New"/>
                  <w:sz w:val="21"/>
                  <w:szCs w:val="21"/>
                </w:rPr>
                <w:t>LOCALIZACION</w:t>
              </w:r>
            </w:ins>
          </w:p>
        </w:tc>
        <w:tc>
          <w:tcPr>
            <w:tcW w:w="2220" w:type="dxa"/>
            <w:vAlign w:val="bottom"/>
          </w:tcPr>
          <w:p w14:paraId="2E959519" w14:textId="77777777" w:rsidR="00A6143F" w:rsidRDefault="00A6143F" w:rsidP="00071010">
            <w:pPr>
              <w:ind w:left="214"/>
              <w:jc w:val="center"/>
              <w:rPr>
                <w:ins w:id="15848" w:author="Author"/>
                <w:sz w:val="20"/>
                <w:szCs w:val="20"/>
              </w:rPr>
            </w:pPr>
            <w:ins w:id="15849" w:author="Author">
              <w:r>
                <w:rPr>
                  <w:rFonts w:ascii="Courier New" w:eastAsia="Courier New" w:hAnsi="Courier New" w:cs="Courier New"/>
                  <w:w w:val="99"/>
                  <w:sz w:val="21"/>
                  <w:szCs w:val="21"/>
                </w:rPr>
                <w:t>COORDENADAS</w:t>
              </w:r>
            </w:ins>
          </w:p>
        </w:tc>
        <w:tc>
          <w:tcPr>
            <w:tcW w:w="1440" w:type="dxa"/>
            <w:vAlign w:val="bottom"/>
          </w:tcPr>
          <w:p w14:paraId="3B85B9B2" w14:textId="77777777" w:rsidR="00A6143F" w:rsidRDefault="00A6143F" w:rsidP="00071010">
            <w:pPr>
              <w:ind w:right="214"/>
              <w:jc w:val="right"/>
              <w:rPr>
                <w:ins w:id="15850" w:author="Author"/>
                <w:sz w:val="20"/>
                <w:szCs w:val="20"/>
              </w:rPr>
            </w:pPr>
            <w:ins w:id="15851" w:author="Author">
              <w:r>
                <w:rPr>
                  <w:rFonts w:ascii="Courier New" w:eastAsia="Courier New" w:hAnsi="Courier New" w:cs="Courier New"/>
                  <w:sz w:val="21"/>
                  <w:szCs w:val="21"/>
                </w:rPr>
                <w:t>TIEMPO</w:t>
              </w:r>
            </w:ins>
          </w:p>
        </w:tc>
        <w:tc>
          <w:tcPr>
            <w:tcW w:w="1080" w:type="dxa"/>
            <w:vAlign w:val="bottom"/>
          </w:tcPr>
          <w:p w14:paraId="1431C4CC" w14:textId="77777777" w:rsidR="00A6143F" w:rsidRDefault="00A6143F" w:rsidP="00071010">
            <w:pPr>
              <w:jc w:val="right"/>
              <w:rPr>
                <w:ins w:id="15852" w:author="Author"/>
                <w:sz w:val="20"/>
                <w:szCs w:val="20"/>
              </w:rPr>
            </w:pPr>
            <w:ins w:id="15853" w:author="Author">
              <w:r>
                <w:rPr>
                  <w:rFonts w:ascii="Courier New" w:eastAsia="Courier New" w:hAnsi="Courier New" w:cs="Courier New"/>
                  <w:sz w:val="21"/>
                  <w:szCs w:val="21"/>
                </w:rPr>
                <w:t>ALTURA</w:t>
              </w:r>
            </w:ins>
          </w:p>
        </w:tc>
        <w:tc>
          <w:tcPr>
            <w:tcW w:w="0" w:type="dxa"/>
            <w:vAlign w:val="bottom"/>
          </w:tcPr>
          <w:p w14:paraId="5457857F" w14:textId="77777777" w:rsidR="00A6143F" w:rsidRDefault="00A6143F" w:rsidP="00071010">
            <w:pPr>
              <w:rPr>
                <w:ins w:id="15854" w:author="Author"/>
                <w:sz w:val="1"/>
                <w:szCs w:val="1"/>
              </w:rPr>
            </w:pPr>
          </w:p>
        </w:tc>
      </w:tr>
      <w:tr w:rsidR="00A6143F" w14:paraId="335ED77C" w14:textId="77777777" w:rsidTr="00071010">
        <w:trPr>
          <w:trHeight w:val="238"/>
          <w:ins w:id="15855" w:author="Author"/>
        </w:trPr>
        <w:tc>
          <w:tcPr>
            <w:tcW w:w="2080" w:type="dxa"/>
            <w:vMerge/>
            <w:vAlign w:val="bottom"/>
          </w:tcPr>
          <w:p w14:paraId="45EC8643" w14:textId="77777777" w:rsidR="00A6143F" w:rsidRDefault="00A6143F" w:rsidP="00071010">
            <w:pPr>
              <w:rPr>
                <w:ins w:id="15856" w:author="Author"/>
                <w:sz w:val="20"/>
                <w:szCs w:val="20"/>
              </w:rPr>
            </w:pPr>
          </w:p>
        </w:tc>
        <w:tc>
          <w:tcPr>
            <w:tcW w:w="2220" w:type="dxa"/>
            <w:vAlign w:val="bottom"/>
          </w:tcPr>
          <w:p w14:paraId="1DE79BC6" w14:textId="77777777" w:rsidR="00A6143F" w:rsidRDefault="00A6143F" w:rsidP="00071010">
            <w:pPr>
              <w:ind w:left="214"/>
              <w:jc w:val="center"/>
              <w:rPr>
                <w:ins w:id="15857" w:author="Author"/>
                <w:sz w:val="20"/>
                <w:szCs w:val="20"/>
              </w:rPr>
            </w:pPr>
            <w:ins w:id="15858" w:author="Author">
              <w:r>
                <w:rPr>
                  <w:rFonts w:ascii="Courier New" w:eastAsia="Courier New" w:hAnsi="Courier New" w:cs="Courier New"/>
                  <w:sz w:val="21"/>
                  <w:szCs w:val="21"/>
                </w:rPr>
                <w:t>DEL</w:t>
              </w:r>
            </w:ins>
          </w:p>
        </w:tc>
        <w:tc>
          <w:tcPr>
            <w:tcW w:w="1440" w:type="dxa"/>
            <w:vAlign w:val="bottom"/>
          </w:tcPr>
          <w:p w14:paraId="594FAFD4" w14:textId="77777777" w:rsidR="00A6143F" w:rsidRDefault="00A6143F" w:rsidP="00071010">
            <w:pPr>
              <w:ind w:right="454"/>
              <w:jc w:val="right"/>
              <w:rPr>
                <w:ins w:id="15859" w:author="Author"/>
                <w:sz w:val="20"/>
                <w:szCs w:val="20"/>
              </w:rPr>
            </w:pPr>
            <w:ins w:id="15860" w:author="Author">
              <w:r>
                <w:rPr>
                  <w:rFonts w:ascii="Courier New" w:eastAsia="Courier New" w:hAnsi="Courier New" w:cs="Courier New"/>
                  <w:sz w:val="21"/>
                  <w:szCs w:val="21"/>
                </w:rPr>
                <w:t>DEL</w:t>
              </w:r>
            </w:ins>
          </w:p>
        </w:tc>
        <w:tc>
          <w:tcPr>
            <w:tcW w:w="1080" w:type="dxa"/>
            <w:vAlign w:val="bottom"/>
          </w:tcPr>
          <w:p w14:paraId="61193AFF" w14:textId="77777777" w:rsidR="00A6143F" w:rsidRDefault="00A6143F" w:rsidP="00071010">
            <w:pPr>
              <w:jc w:val="right"/>
              <w:rPr>
                <w:ins w:id="15861" w:author="Author"/>
                <w:sz w:val="20"/>
                <w:szCs w:val="20"/>
              </w:rPr>
            </w:pPr>
            <w:ins w:id="15862" w:author="Author">
              <w:r>
                <w:rPr>
                  <w:rFonts w:ascii="Courier New" w:eastAsia="Courier New" w:hAnsi="Courier New" w:cs="Courier New"/>
                  <w:sz w:val="21"/>
                  <w:szCs w:val="21"/>
                </w:rPr>
                <w:t>MAXIMA</w:t>
              </w:r>
            </w:ins>
          </w:p>
        </w:tc>
        <w:tc>
          <w:tcPr>
            <w:tcW w:w="0" w:type="dxa"/>
            <w:vAlign w:val="bottom"/>
          </w:tcPr>
          <w:p w14:paraId="1FF92074" w14:textId="77777777" w:rsidR="00A6143F" w:rsidRDefault="00A6143F" w:rsidP="00071010">
            <w:pPr>
              <w:rPr>
                <w:ins w:id="15863" w:author="Author"/>
                <w:sz w:val="1"/>
                <w:szCs w:val="1"/>
              </w:rPr>
            </w:pPr>
          </w:p>
        </w:tc>
      </w:tr>
      <w:tr w:rsidR="00A6143F" w14:paraId="375C6A7E" w14:textId="77777777" w:rsidTr="00071010">
        <w:trPr>
          <w:trHeight w:val="238"/>
          <w:ins w:id="15864" w:author="Author"/>
        </w:trPr>
        <w:tc>
          <w:tcPr>
            <w:tcW w:w="2080" w:type="dxa"/>
            <w:vAlign w:val="bottom"/>
          </w:tcPr>
          <w:p w14:paraId="587D859D" w14:textId="77777777" w:rsidR="00A6143F" w:rsidRDefault="00A6143F" w:rsidP="00071010">
            <w:pPr>
              <w:rPr>
                <w:ins w:id="15865" w:author="Author"/>
                <w:sz w:val="20"/>
                <w:szCs w:val="20"/>
              </w:rPr>
            </w:pPr>
            <w:ins w:id="15866" w:author="Author">
              <w:r>
                <w:rPr>
                  <w:rFonts w:ascii="Courier New" w:eastAsia="Courier New" w:hAnsi="Courier New" w:cs="Courier New"/>
                  <w:sz w:val="21"/>
                  <w:szCs w:val="21"/>
                </w:rPr>
                <w:t>DEL</w:t>
              </w:r>
            </w:ins>
          </w:p>
        </w:tc>
        <w:tc>
          <w:tcPr>
            <w:tcW w:w="2220" w:type="dxa"/>
            <w:vAlign w:val="bottom"/>
          </w:tcPr>
          <w:p w14:paraId="627BC282" w14:textId="77777777" w:rsidR="00A6143F" w:rsidRDefault="00A6143F" w:rsidP="00071010">
            <w:pPr>
              <w:ind w:left="214"/>
              <w:jc w:val="center"/>
              <w:rPr>
                <w:ins w:id="15867" w:author="Author"/>
                <w:sz w:val="20"/>
                <w:szCs w:val="20"/>
              </w:rPr>
            </w:pPr>
            <w:ins w:id="15868" w:author="Author">
              <w:r>
                <w:rPr>
                  <w:rFonts w:ascii="Courier New" w:eastAsia="Courier New" w:hAnsi="Courier New" w:cs="Courier New"/>
                  <w:w w:val="99"/>
                  <w:sz w:val="21"/>
                  <w:szCs w:val="21"/>
                </w:rPr>
                <w:t>INSTRUMENTO</w:t>
              </w:r>
            </w:ins>
          </w:p>
        </w:tc>
        <w:tc>
          <w:tcPr>
            <w:tcW w:w="1440" w:type="dxa"/>
            <w:vAlign w:val="bottom"/>
          </w:tcPr>
          <w:p w14:paraId="40E1D356" w14:textId="77777777" w:rsidR="00A6143F" w:rsidRDefault="00A6143F" w:rsidP="00071010">
            <w:pPr>
              <w:ind w:right="74"/>
              <w:jc w:val="right"/>
              <w:rPr>
                <w:ins w:id="15869" w:author="Author"/>
                <w:sz w:val="20"/>
                <w:szCs w:val="20"/>
              </w:rPr>
            </w:pPr>
            <w:ins w:id="15870" w:author="Author">
              <w:r>
                <w:rPr>
                  <w:rFonts w:ascii="Courier New" w:eastAsia="Courier New" w:hAnsi="Courier New" w:cs="Courier New"/>
                  <w:sz w:val="21"/>
                  <w:szCs w:val="21"/>
                </w:rPr>
                <w:t>REGISTRO</w:t>
              </w:r>
            </w:ins>
          </w:p>
        </w:tc>
        <w:tc>
          <w:tcPr>
            <w:tcW w:w="1080" w:type="dxa"/>
            <w:vAlign w:val="bottom"/>
          </w:tcPr>
          <w:p w14:paraId="3275697A" w14:textId="77777777" w:rsidR="00A6143F" w:rsidRDefault="00A6143F" w:rsidP="00071010">
            <w:pPr>
              <w:ind w:right="154"/>
              <w:jc w:val="right"/>
              <w:rPr>
                <w:ins w:id="15871" w:author="Author"/>
                <w:sz w:val="20"/>
                <w:szCs w:val="20"/>
              </w:rPr>
            </w:pPr>
            <w:ins w:id="15872" w:author="Author">
              <w:r>
                <w:rPr>
                  <w:rFonts w:ascii="Courier New" w:eastAsia="Courier New" w:hAnsi="Courier New" w:cs="Courier New"/>
                  <w:sz w:val="21"/>
                  <w:szCs w:val="21"/>
                </w:rPr>
                <w:t>DEL</w:t>
              </w:r>
            </w:ins>
          </w:p>
        </w:tc>
        <w:tc>
          <w:tcPr>
            <w:tcW w:w="0" w:type="dxa"/>
            <w:vAlign w:val="bottom"/>
          </w:tcPr>
          <w:p w14:paraId="5D5C41FD" w14:textId="77777777" w:rsidR="00A6143F" w:rsidRDefault="00A6143F" w:rsidP="00071010">
            <w:pPr>
              <w:rPr>
                <w:ins w:id="15873" w:author="Author"/>
                <w:sz w:val="1"/>
                <w:szCs w:val="1"/>
              </w:rPr>
            </w:pPr>
          </w:p>
        </w:tc>
      </w:tr>
      <w:tr w:rsidR="00A6143F" w14:paraId="5850D4A2" w14:textId="77777777" w:rsidTr="00071010">
        <w:trPr>
          <w:trHeight w:val="276"/>
          <w:ins w:id="15874" w:author="Author"/>
        </w:trPr>
        <w:tc>
          <w:tcPr>
            <w:tcW w:w="2080" w:type="dxa"/>
            <w:vAlign w:val="bottom"/>
          </w:tcPr>
          <w:p w14:paraId="6F6E269B" w14:textId="77777777" w:rsidR="00A6143F" w:rsidRDefault="00A6143F" w:rsidP="00071010">
            <w:pPr>
              <w:rPr>
                <w:ins w:id="15875" w:author="Author"/>
                <w:sz w:val="20"/>
                <w:szCs w:val="20"/>
              </w:rPr>
            </w:pPr>
            <w:ins w:id="15876" w:author="Author">
              <w:r>
                <w:rPr>
                  <w:rFonts w:ascii="Courier New" w:eastAsia="Courier New" w:hAnsi="Courier New" w:cs="Courier New"/>
                  <w:sz w:val="21"/>
                  <w:szCs w:val="21"/>
                </w:rPr>
                <w:t>INSTRUMENTO</w:t>
              </w:r>
            </w:ins>
          </w:p>
        </w:tc>
        <w:tc>
          <w:tcPr>
            <w:tcW w:w="2220" w:type="dxa"/>
            <w:vAlign w:val="bottom"/>
          </w:tcPr>
          <w:p w14:paraId="6FCC0968" w14:textId="77777777" w:rsidR="00A6143F" w:rsidRDefault="00A6143F" w:rsidP="00071010">
            <w:pPr>
              <w:ind w:left="214"/>
              <w:jc w:val="center"/>
              <w:rPr>
                <w:ins w:id="15877" w:author="Author"/>
                <w:sz w:val="20"/>
                <w:szCs w:val="20"/>
              </w:rPr>
            </w:pPr>
            <w:ins w:id="15878" w:author="Author">
              <w:r>
                <w:rPr>
                  <w:rFonts w:ascii="Courier New" w:eastAsia="Courier New" w:hAnsi="Courier New" w:cs="Courier New"/>
                  <w:sz w:val="21"/>
                  <w:szCs w:val="21"/>
                </w:rPr>
                <w:t>LAT   LON</w:t>
              </w:r>
            </w:ins>
          </w:p>
        </w:tc>
        <w:tc>
          <w:tcPr>
            <w:tcW w:w="1440" w:type="dxa"/>
            <w:vAlign w:val="bottom"/>
          </w:tcPr>
          <w:p w14:paraId="0191D9CA" w14:textId="77777777" w:rsidR="00A6143F" w:rsidRDefault="00A6143F" w:rsidP="00071010">
            <w:pPr>
              <w:ind w:right="214"/>
              <w:jc w:val="right"/>
              <w:rPr>
                <w:ins w:id="15879" w:author="Author"/>
                <w:sz w:val="20"/>
                <w:szCs w:val="20"/>
              </w:rPr>
            </w:pPr>
            <w:ins w:id="15880" w:author="Author">
              <w:r>
                <w:rPr>
                  <w:rFonts w:ascii="Courier New" w:eastAsia="Courier New" w:hAnsi="Courier New" w:cs="Courier New"/>
                  <w:sz w:val="21"/>
                  <w:szCs w:val="21"/>
                </w:rPr>
                <w:t>(AST)</w:t>
              </w:r>
            </w:ins>
          </w:p>
        </w:tc>
        <w:tc>
          <w:tcPr>
            <w:tcW w:w="1080" w:type="dxa"/>
            <w:vAlign w:val="bottom"/>
          </w:tcPr>
          <w:p w14:paraId="535CC95D" w14:textId="77777777" w:rsidR="00A6143F" w:rsidRDefault="00A6143F" w:rsidP="00071010">
            <w:pPr>
              <w:jc w:val="right"/>
              <w:rPr>
                <w:ins w:id="15881" w:author="Author"/>
                <w:sz w:val="20"/>
                <w:szCs w:val="20"/>
              </w:rPr>
            </w:pPr>
            <w:ins w:id="15882" w:author="Author">
              <w:r>
                <w:rPr>
                  <w:rFonts w:ascii="Courier New" w:eastAsia="Courier New" w:hAnsi="Courier New" w:cs="Courier New"/>
                  <w:sz w:val="21"/>
                  <w:szCs w:val="21"/>
                </w:rPr>
                <w:t>TSUNAMI</w:t>
              </w:r>
            </w:ins>
          </w:p>
        </w:tc>
        <w:tc>
          <w:tcPr>
            <w:tcW w:w="0" w:type="dxa"/>
            <w:vAlign w:val="bottom"/>
          </w:tcPr>
          <w:p w14:paraId="29A5CA5B" w14:textId="77777777" w:rsidR="00A6143F" w:rsidRDefault="00A6143F" w:rsidP="00071010">
            <w:pPr>
              <w:rPr>
                <w:ins w:id="15883" w:author="Author"/>
                <w:sz w:val="1"/>
                <w:szCs w:val="1"/>
              </w:rPr>
            </w:pPr>
          </w:p>
        </w:tc>
      </w:tr>
    </w:tbl>
    <w:p w14:paraId="2FFA20F2" w14:textId="77777777" w:rsidR="00A6143F" w:rsidRDefault="00A6143F" w:rsidP="00A6143F">
      <w:pPr>
        <w:ind w:left="860"/>
        <w:rPr>
          <w:ins w:id="15884" w:author="Author"/>
          <w:sz w:val="20"/>
          <w:szCs w:val="20"/>
        </w:rPr>
      </w:pPr>
      <w:ins w:id="15885" w:author="Author">
        <w:r>
          <w:rPr>
            <w:rFonts w:ascii="Courier New" w:eastAsia="Courier New" w:hAnsi="Courier New" w:cs="Courier New"/>
            <w:sz w:val="21"/>
            <w:szCs w:val="21"/>
          </w:rPr>
          <w:t>-------------------------------------------------------</w:t>
        </w:r>
      </w:ins>
    </w:p>
    <w:tbl>
      <w:tblPr>
        <w:tblW w:w="0" w:type="auto"/>
        <w:tblInd w:w="860" w:type="dxa"/>
        <w:tblLayout w:type="fixed"/>
        <w:tblCellMar>
          <w:left w:w="0" w:type="dxa"/>
          <w:right w:w="0" w:type="dxa"/>
        </w:tblCellMar>
        <w:tblLook w:val="04A0" w:firstRow="1" w:lastRow="0" w:firstColumn="1" w:lastColumn="0" w:noHBand="0" w:noVBand="1"/>
      </w:tblPr>
      <w:tblGrid>
        <w:gridCol w:w="2520"/>
        <w:gridCol w:w="880"/>
        <w:gridCol w:w="1020"/>
        <w:gridCol w:w="820"/>
        <w:gridCol w:w="560"/>
        <w:gridCol w:w="700"/>
        <w:gridCol w:w="320"/>
      </w:tblGrid>
      <w:tr w:rsidR="00A6143F" w14:paraId="24F6FC97" w14:textId="77777777" w:rsidTr="00071010">
        <w:trPr>
          <w:trHeight w:val="200"/>
          <w:ins w:id="15886" w:author="Author"/>
        </w:trPr>
        <w:tc>
          <w:tcPr>
            <w:tcW w:w="2520" w:type="dxa"/>
            <w:vAlign w:val="bottom"/>
          </w:tcPr>
          <w:p w14:paraId="29CEB271" w14:textId="77777777" w:rsidR="00A6143F" w:rsidRDefault="00A6143F" w:rsidP="00071010">
            <w:pPr>
              <w:rPr>
                <w:ins w:id="15887" w:author="Author"/>
                <w:sz w:val="20"/>
                <w:szCs w:val="20"/>
              </w:rPr>
            </w:pPr>
            <w:ins w:id="15888" w:author="Author">
              <w:r>
                <w:rPr>
                  <w:rFonts w:ascii="Courier New" w:eastAsia="Courier New" w:hAnsi="Courier New" w:cs="Courier New"/>
                  <w:sz w:val="21"/>
                  <w:szCs w:val="21"/>
                </w:rPr>
                <w:t>PUERTO PLATA DO</w:t>
              </w:r>
            </w:ins>
          </w:p>
        </w:tc>
        <w:tc>
          <w:tcPr>
            <w:tcW w:w="880" w:type="dxa"/>
            <w:vAlign w:val="bottom"/>
          </w:tcPr>
          <w:p w14:paraId="79A05A4F" w14:textId="77777777" w:rsidR="00A6143F" w:rsidRDefault="00A6143F" w:rsidP="00071010">
            <w:pPr>
              <w:ind w:left="140"/>
              <w:rPr>
                <w:ins w:id="15889" w:author="Author"/>
                <w:sz w:val="20"/>
                <w:szCs w:val="20"/>
              </w:rPr>
            </w:pPr>
            <w:ins w:id="15890" w:author="Author">
              <w:r>
                <w:rPr>
                  <w:rFonts w:ascii="Courier New" w:eastAsia="Courier New" w:hAnsi="Courier New" w:cs="Courier New"/>
                  <w:sz w:val="21"/>
                  <w:szCs w:val="21"/>
                </w:rPr>
                <w:t>19.8N</w:t>
              </w:r>
            </w:ins>
          </w:p>
        </w:tc>
        <w:tc>
          <w:tcPr>
            <w:tcW w:w="1020" w:type="dxa"/>
            <w:vAlign w:val="bottom"/>
          </w:tcPr>
          <w:p w14:paraId="17B590EC" w14:textId="77777777" w:rsidR="00A6143F" w:rsidRDefault="00A6143F" w:rsidP="00071010">
            <w:pPr>
              <w:ind w:left="140"/>
              <w:rPr>
                <w:ins w:id="15891" w:author="Author"/>
                <w:sz w:val="20"/>
                <w:szCs w:val="20"/>
              </w:rPr>
            </w:pPr>
            <w:ins w:id="15892" w:author="Author">
              <w:r>
                <w:rPr>
                  <w:rFonts w:ascii="Courier New" w:eastAsia="Courier New" w:hAnsi="Courier New" w:cs="Courier New"/>
                  <w:sz w:val="21"/>
                  <w:szCs w:val="21"/>
                </w:rPr>
                <w:t>70.7W</w:t>
              </w:r>
            </w:ins>
          </w:p>
        </w:tc>
        <w:tc>
          <w:tcPr>
            <w:tcW w:w="820" w:type="dxa"/>
            <w:vAlign w:val="bottom"/>
          </w:tcPr>
          <w:p w14:paraId="2B8569E7" w14:textId="77777777" w:rsidR="00A6143F" w:rsidRDefault="00A6143F" w:rsidP="00071010">
            <w:pPr>
              <w:jc w:val="right"/>
              <w:rPr>
                <w:ins w:id="15893" w:author="Author"/>
                <w:sz w:val="20"/>
                <w:szCs w:val="20"/>
              </w:rPr>
            </w:pPr>
            <w:ins w:id="15894" w:author="Author">
              <w:r>
                <w:rPr>
                  <w:rFonts w:ascii="Courier New" w:eastAsia="Courier New" w:hAnsi="Courier New" w:cs="Courier New"/>
                  <w:sz w:val="21"/>
                  <w:szCs w:val="21"/>
                </w:rPr>
                <w:t>1155</w:t>
              </w:r>
            </w:ins>
          </w:p>
        </w:tc>
        <w:tc>
          <w:tcPr>
            <w:tcW w:w="560" w:type="dxa"/>
            <w:vAlign w:val="bottom"/>
          </w:tcPr>
          <w:p w14:paraId="383C974A" w14:textId="77777777" w:rsidR="00A6143F" w:rsidRDefault="00A6143F" w:rsidP="00071010">
            <w:pPr>
              <w:ind w:left="60"/>
              <w:rPr>
                <w:ins w:id="15895" w:author="Author"/>
                <w:sz w:val="20"/>
                <w:szCs w:val="20"/>
              </w:rPr>
            </w:pPr>
            <w:ins w:id="15896" w:author="Author">
              <w:r>
                <w:rPr>
                  <w:rFonts w:ascii="Courier New" w:eastAsia="Courier New" w:hAnsi="Courier New" w:cs="Courier New"/>
                  <w:sz w:val="21"/>
                  <w:szCs w:val="21"/>
                </w:rPr>
                <w:t>PM</w:t>
              </w:r>
            </w:ins>
          </w:p>
        </w:tc>
        <w:tc>
          <w:tcPr>
            <w:tcW w:w="700" w:type="dxa"/>
            <w:vAlign w:val="bottom"/>
          </w:tcPr>
          <w:p w14:paraId="0784B998" w14:textId="77777777" w:rsidR="00A6143F" w:rsidRDefault="00A6143F" w:rsidP="00071010">
            <w:pPr>
              <w:jc w:val="right"/>
              <w:rPr>
                <w:ins w:id="15897" w:author="Author"/>
                <w:sz w:val="20"/>
                <w:szCs w:val="20"/>
              </w:rPr>
            </w:pPr>
            <w:ins w:id="15898" w:author="Author">
              <w:r>
                <w:rPr>
                  <w:rFonts w:ascii="Courier New" w:eastAsia="Courier New" w:hAnsi="Courier New" w:cs="Courier New"/>
                  <w:sz w:val="21"/>
                  <w:szCs w:val="21"/>
                </w:rPr>
                <w:t>0.8</w:t>
              </w:r>
            </w:ins>
          </w:p>
        </w:tc>
        <w:tc>
          <w:tcPr>
            <w:tcW w:w="320" w:type="dxa"/>
            <w:vAlign w:val="bottom"/>
          </w:tcPr>
          <w:p w14:paraId="09D0A92E" w14:textId="77777777" w:rsidR="00A6143F" w:rsidRDefault="00A6143F" w:rsidP="00071010">
            <w:pPr>
              <w:ind w:left="60"/>
              <w:rPr>
                <w:ins w:id="15899" w:author="Author"/>
                <w:sz w:val="20"/>
                <w:szCs w:val="20"/>
              </w:rPr>
            </w:pPr>
            <w:ins w:id="15900" w:author="Author">
              <w:r>
                <w:rPr>
                  <w:rFonts w:ascii="Courier New" w:eastAsia="Courier New" w:hAnsi="Courier New" w:cs="Courier New"/>
                  <w:w w:val="95"/>
                  <w:sz w:val="21"/>
                  <w:szCs w:val="21"/>
                </w:rPr>
                <w:t>FT</w:t>
              </w:r>
            </w:ins>
          </w:p>
        </w:tc>
      </w:tr>
      <w:tr w:rsidR="00A6143F" w14:paraId="25CC311A" w14:textId="77777777" w:rsidTr="00071010">
        <w:trPr>
          <w:trHeight w:val="238"/>
          <w:ins w:id="15901" w:author="Author"/>
        </w:trPr>
        <w:tc>
          <w:tcPr>
            <w:tcW w:w="2520" w:type="dxa"/>
            <w:vAlign w:val="bottom"/>
          </w:tcPr>
          <w:p w14:paraId="3244ED25" w14:textId="77777777" w:rsidR="00A6143F" w:rsidRDefault="00A6143F" w:rsidP="00071010">
            <w:pPr>
              <w:rPr>
                <w:ins w:id="15902" w:author="Author"/>
                <w:sz w:val="20"/>
                <w:szCs w:val="20"/>
              </w:rPr>
            </w:pPr>
            <w:ins w:id="15903" w:author="Author">
              <w:r>
                <w:rPr>
                  <w:rFonts w:ascii="Courier New" w:eastAsia="Courier New" w:hAnsi="Courier New" w:cs="Courier New"/>
                  <w:sz w:val="21"/>
                  <w:szCs w:val="21"/>
                </w:rPr>
                <w:t>PARHAM AT</w:t>
              </w:r>
            </w:ins>
          </w:p>
        </w:tc>
        <w:tc>
          <w:tcPr>
            <w:tcW w:w="880" w:type="dxa"/>
            <w:vAlign w:val="bottom"/>
          </w:tcPr>
          <w:p w14:paraId="194A7870" w14:textId="77777777" w:rsidR="00A6143F" w:rsidRDefault="00A6143F" w:rsidP="00071010">
            <w:pPr>
              <w:ind w:left="140"/>
              <w:rPr>
                <w:ins w:id="15904" w:author="Author"/>
                <w:sz w:val="20"/>
                <w:szCs w:val="20"/>
              </w:rPr>
            </w:pPr>
            <w:ins w:id="15905" w:author="Author">
              <w:r>
                <w:rPr>
                  <w:rFonts w:ascii="Courier New" w:eastAsia="Courier New" w:hAnsi="Courier New" w:cs="Courier New"/>
                  <w:sz w:val="21"/>
                  <w:szCs w:val="21"/>
                </w:rPr>
                <w:t>17.1N</w:t>
              </w:r>
            </w:ins>
          </w:p>
        </w:tc>
        <w:tc>
          <w:tcPr>
            <w:tcW w:w="1020" w:type="dxa"/>
            <w:vAlign w:val="bottom"/>
          </w:tcPr>
          <w:p w14:paraId="58FB2BEA" w14:textId="77777777" w:rsidR="00A6143F" w:rsidRDefault="00A6143F" w:rsidP="00071010">
            <w:pPr>
              <w:ind w:left="140"/>
              <w:rPr>
                <w:ins w:id="15906" w:author="Author"/>
                <w:sz w:val="20"/>
                <w:szCs w:val="20"/>
              </w:rPr>
            </w:pPr>
            <w:ins w:id="15907" w:author="Author">
              <w:r>
                <w:rPr>
                  <w:rFonts w:ascii="Courier New" w:eastAsia="Courier New" w:hAnsi="Courier New" w:cs="Courier New"/>
                  <w:sz w:val="21"/>
                  <w:szCs w:val="21"/>
                </w:rPr>
                <w:t>61.8W</w:t>
              </w:r>
            </w:ins>
          </w:p>
        </w:tc>
        <w:tc>
          <w:tcPr>
            <w:tcW w:w="820" w:type="dxa"/>
            <w:vAlign w:val="bottom"/>
          </w:tcPr>
          <w:p w14:paraId="36D097EF" w14:textId="77777777" w:rsidR="00A6143F" w:rsidRDefault="00A6143F" w:rsidP="00071010">
            <w:pPr>
              <w:jc w:val="right"/>
              <w:rPr>
                <w:ins w:id="15908" w:author="Author"/>
                <w:sz w:val="20"/>
                <w:szCs w:val="20"/>
              </w:rPr>
            </w:pPr>
            <w:ins w:id="15909" w:author="Author">
              <w:r>
                <w:rPr>
                  <w:rFonts w:ascii="Courier New" w:eastAsia="Courier New" w:hAnsi="Courier New" w:cs="Courier New"/>
                  <w:sz w:val="21"/>
                  <w:szCs w:val="21"/>
                </w:rPr>
                <w:t>1152</w:t>
              </w:r>
            </w:ins>
          </w:p>
        </w:tc>
        <w:tc>
          <w:tcPr>
            <w:tcW w:w="560" w:type="dxa"/>
            <w:vAlign w:val="bottom"/>
          </w:tcPr>
          <w:p w14:paraId="7B618330" w14:textId="77777777" w:rsidR="00A6143F" w:rsidRDefault="00A6143F" w:rsidP="00071010">
            <w:pPr>
              <w:ind w:left="60"/>
              <w:rPr>
                <w:ins w:id="15910" w:author="Author"/>
                <w:sz w:val="20"/>
                <w:szCs w:val="20"/>
              </w:rPr>
            </w:pPr>
            <w:ins w:id="15911" w:author="Author">
              <w:r>
                <w:rPr>
                  <w:rFonts w:ascii="Courier New" w:eastAsia="Courier New" w:hAnsi="Courier New" w:cs="Courier New"/>
                  <w:sz w:val="21"/>
                  <w:szCs w:val="21"/>
                </w:rPr>
                <w:t>PM</w:t>
              </w:r>
            </w:ins>
          </w:p>
        </w:tc>
        <w:tc>
          <w:tcPr>
            <w:tcW w:w="700" w:type="dxa"/>
            <w:vAlign w:val="bottom"/>
          </w:tcPr>
          <w:p w14:paraId="66F2C0B2" w14:textId="77777777" w:rsidR="00A6143F" w:rsidRDefault="00A6143F" w:rsidP="00071010">
            <w:pPr>
              <w:jc w:val="right"/>
              <w:rPr>
                <w:ins w:id="15912" w:author="Author"/>
                <w:sz w:val="20"/>
                <w:szCs w:val="20"/>
              </w:rPr>
            </w:pPr>
            <w:ins w:id="15913" w:author="Author">
              <w:r>
                <w:rPr>
                  <w:rFonts w:ascii="Courier New" w:eastAsia="Courier New" w:hAnsi="Courier New" w:cs="Courier New"/>
                  <w:sz w:val="21"/>
                  <w:szCs w:val="21"/>
                </w:rPr>
                <w:t>0.8</w:t>
              </w:r>
            </w:ins>
          </w:p>
        </w:tc>
        <w:tc>
          <w:tcPr>
            <w:tcW w:w="320" w:type="dxa"/>
            <w:vAlign w:val="bottom"/>
          </w:tcPr>
          <w:p w14:paraId="09D75B09" w14:textId="77777777" w:rsidR="00A6143F" w:rsidRDefault="00A6143F" w:rsidP="00071010">
            <w:pPr>
              <w:ind w:left="60"/>
              <w:rPr>
                <w:ins w:id="15914" w:author="Author"/>
                <w:sz w:val="20"/>
                <w:szCs w:val="20"/>
              </w:rPr>
            </w:pPr>
            <w:ins w:id="15915" w:author="Author">
              <w:r>
                <w:rPr>
                  <w:rFonts w:ascii="Courier New" w:eastAsia="Courier New" w:hAnsi="Courier New" w:cs="Courier New"/>
                  <w:w w:val="95"/>
                  <w:sz w:val="21"/>
                  <w:szCs w:val="21"/>
                </w:rPr>
                <w:t>FT</w:t>
              </w:r>
            </w:ins>
          </w:p>
        </w:tc>
      </w:tr>
      <w:tr w:rsidR="00A6143F" w14:paraId="50A433ED" w14:textId="77777777" w:rsidTr="00071010">
        <w:trPr>
          <w:trHeight w:val="238"/>
          <w:ins w:id="15916" w:author="Author"/>
        </w:trPr>
        <w:tc>
          <w:tcPr>
            <w:tcW w:w="2520" w:type="dxa"/>
            <w:vAlign w:val="bottom"/>
          </w:tcPr>
          <w:p w14:paraId="25847B34" w14:textId="77777777" w:rsidR="00A6143F" w:rsidRDefault="00A6143F" w:rsidP="00071010">
            <w:pPr>
              <w:rPr>
                <w:ins w:id="15917" w:author="Author"/>
                <w:sz w:val="20"/>
                <w:szCs w:val="20"/>
              </w:rPr>
            </w:pPr>
            <w:ins w:id="15918" w:author="Author">
              <w:r>
                <w:rPr>
                  <w:rFonts w:ascii="Courier New" w:eastAsia="Courier New" w:hAnsi="Courier New" w:cs="Courier New"/>
                  <w:sz w:val="21"/>
                  <w:szCs w:val="21"/>
                </w:rPr>
                <w:t>DESIRADE GUADELOUPE</w:t>
              </w:r>
            </w:ins>
          </w:p>
        </w:tc>
        <w:tc>
          <w:tcPr>
            <w:tcW w:w="880" w:type="dxa"/>
            <w:vAlign w:val="bottom"/>
          </w:tcPr>
          <w:p w14:paraId="66773BAD" w14:textId="77777777" w:rsidR="00A6143F" w:rsidRDefault="00A6143F" w:rsidP="00071010">
            <w:pPr>
              <w:ind w:left="140"/>
              <w:rPr>
                <w:ins w:id="15919" w:author="Author"/>
                <w:sz w:val="20"/>
                <w:szCs w:val="20"/>
              </w:rPr>
            </w:pPr>
            <w:ins w:id="15920" w:author="Author">
              <w:r>
                <w:rPr>
                  <w:rFonts w:ascii="Courier New" w:eastAsia="Courier New" w:hAnsi="Courier New" w:cs="Courier New"/>
                  <w:sz w:val="21"/>
                  <w:szCs w:val="21"/>
                </w:rPr>
                <w:t>16.3N</w:t>
              </w:r>
            </w:ins>
          </w:p>
        </w:tc>
        <w:tc>
          <w:tcPr>
            <w:tcW w:w="1020" w:type="dxa"/>
            <w:vAlign w:val="bottom"/>
          </w:tcPr>
          <w:p w14:paraId="0739481F" w14:textId="77777777" w:rsidR="00A6143F" w:rsidRDefault="00A6143F" w:rsidP="00071010">
            <w:pPr>
              <w:ind w:left="140"/>
              <w:rPr>
                <w:ins w:id="15921" w:author="Author"/>
                <w:sz w:val="20"/>
                <w:szCs w:val="20"/>
              </w:rPr>
            </w:pPr>
            <w:ins w:id="15922" w:author="Author">
              <w:r>
                <w:rPr>
                  <w:rFonts w:ascii="Courier New" w:eastAsia="Courier New" w:hAnsi="Courier New" w:cs="Courier New"/>
                  <w:sz w:val="21"/>
                  <w:szCs w:val="21"/>
                </w:rPr>
                <w:t>61.1W</w:t>
              </w:r>
            </w:ins>
          </w:p>
        </w:tc>
        <w:tc>
          <w:tcPr>
            <w:tcW w:w="820" w:type="dxa"/>
            <w:vAlign w:val="bottom"/>
          </w:tcPr>
          <w:p w14:paraId="3B9092CC" w14:textId="77777777" w:rsidR="00A6143F" w:rsidRDefault="00A6143F" w:rsidP="00071010">
            <w:pPr>
              <w:jc w:val="right"/>
              <w:rPr>
                <w:ins w:id="15923" w:author="Author"/>
                <w:sz w:val="20"/>
                <w:szCs w:val="20"/>
              </w:rPr>
            </w:pPr>
            <w:ins w:id="15924" w:author="Author">
              <w:r>
                <w:rPr>
                  <w:rFonts w:ascii="Courier New" w:eastAsia="Courier New" w:hAnsi="Courier New" w:cs="Courier New"/>
                  <w:sz w:val="21"/>
                  <w:szCs w:val="21"/>
                </w:rPr>
                <w:t>1155</w:t>
              </w:r>
            </w:ins>
          </w:p>
        </w:tc>
        <w:tc>
          <w:tcPr>
            <w:tcW w:w="560" w:type="dxa"/>
            <w:vAlign w:val="bottom"/>
          </w:tcPr>
          <w:p w14:paraId="345C652A" w14:textId="77777777" w:rsidR="00A6143F" w:rsidRDefault="00A6143F" w:rsidP="00071010">
            <w:pPr>
              <w:ind w:left="60"/>
              <w:rPr>
                <w:ins w:id="15925" w:author="Author"/>
                <w:sz w:val="20"/>
                <w:szCs w:val="20"/>
              </w:rPr>
            </w:pPr>
            <w:ins w:id="15926" w:author="Author">
              <w:r>
                <w:rPr>
                  <w:rFonts w:ascii="Courier New" w:eastAsia="Courier New" w:hAnsi="Courier New" w:cs="Courier New"/>
                  <w:sz w:val="21"/>
                  <w:szCs w:val="21"/>
                </w:rPr>
                <w:t>PM</w:t>
              </w:r>
            </w:ins>
          </w:p>
        </w:tc>
        <w:tc>
          <w:tcPr>
            <w:tcW w:w="700" w:type="dxa"/>
            <w:vAlign w:val="bottom"/>
          </w:tcPr>
          <w:p w14:paraId="57A1D9EB" w14:textId="77777777" w:rsidR="00A6143F" w:rsidRDefault="00A6143F" w:rsidP="00071010">
            <w:pPr>
              <w:jc w:val="right"/>
              <w:rPr>
                <w:ins w:id="15927" w:author="Author"/>
                <w:sz w:val="20"/>
                <w:szCs w:val="20"/>
              </w:rPr>
            </w:pPr>
            <w:ins w:id="15928" w:author="Author">
              <w:r>
                <w:rPr>
                  <w:rFonts w:ascii="Courier New" w:eastAsia="Courier New" w:hAnsi="Courier New" w:cs="Courier New"/>
                  <w:sz w:val="21"/>
                  <w:szCs w:val="21"/>
                </w:rPr>
                <w:t>0.6</w:t>
              </w:r>
            </w:ins>
          </w:p>
        </w:tc>
        <w:tc>
          <w:tcPr>
            <w:tcW w:w="320" w:type="dxa"/>
            <w:vAlign w:val="bottom"/>
          </w:tcPr>
          <w:p w14:paraId="7731E828" w14:textId="77777777" w:rsidR="00A6143F" w:rsidRDefault="00A6143F" w:rsidP="00071010">
            <w:pPr>
              <w:ind w:left="60"/>
              <w:rPr>
                <w:ins w:id="15929" w:author="Author"/>
                <w:sz w:val="20"/>
                <w:szCs w:val="20"/>
              </w:rPr>
            </w:pPr>
            <w:ins w:id="15930" w:author="Author">
              <w:r>
                <w:rPr>
                  <w:rFonts w:ascii="Courier New" w:eastAsia="Courier New" w:hAnsi="Courier New" w:cs="Courier New"/>
                  <w:w w:val="95"/>
                  <w:sz w:val="21"/>
                  <w:szCs w:val="21"/>
                </w:rPr>
                <w:t>FT</w:t>
              </w:r>
            </w:ins>
          </w:p>
        </w:tc>
      </w:tr>
      <w:tr w:rsidR="00A6143F" w14:paraId="39565125" w14:textId="77777777" w:rsidTr="00071010">
        <w:trPr>
          <w:trHeight w:val="240"/>
          <w:ins w:id="15931" w:author="Author"/>
        </w:trPr>
        <w:tc>
          <w:tcPr>
            <w:tcW w:w="2520" w:type="dxa"/>
            <w:vAlign w:val="bottom"/>
          </w:tcPr>
          <w:p w14:paraId="4668EC6E" w14:textId="77777777" w:rsidR="00A6143F" w:rsidRDefault="00A6143F" w:rsidP="00071010">
            <w:pPr>
              <w:rPr>
                <w:ins w:id="15932" w:author="Author"/>
                <w:sz w:val="20"/>
                <w:szCs w:val="20"/>
              </w:rPr>
            </w:pPr>
            <w:ins w:id="15933" w:author="Author">
              <w:r>
                <w:rPr>
                  <w:rFonts w:ascii="Courier New" w:eastAsia="Courier New" w:hAnsi="Courier New" w:cs="Courier New"/>
                  <w:sz w:val="21"/>
                  <w:szCs w:val="21"/>
                </w:rPr>
                <w:t>BASSETERRE KN</w:t>
              </w:r>
            </w:ins>
          </w:p>
        </w:tc>
        <w:tc>
          <w:tcPr>
            <w:tcW w:w="880" w:type="dxa"/>
            <w:vAlign w:val="bottom"/>
          </w:tcPr>
          <w:p w14:paraId="42430FED" w14:textId="77777777" w:rsidR="00A6143F" w:rsidRDefault="00A6143F" w:rsidP="00071010">
            <w:pPr>
              <w:ind w:left="140"/>
              <w:rPr>
                <w:ins w:id="15934" w:author="Author"/>
                <w:sz w:val="20"/>
                <w:szCs w:val="20"/>
              </w:rPr>
            </w:pPr>
            <w:ins w:id="15935" w:author="Author">
              <w:r>
                <w:rPr>
                  <w:rFonts w:ascii="Courier New" w:eastAsia="Courier New" w:hAnsi="Courier New" w:cs="Courier New"/>
                  <w:sz w:val="21"/>
                  <w:szCs w:val="21"/>
                </w:rPr>
                <w:t>17.3N</w:t>
              </w:r>
            </w:ins>
          </w:p>
        </w:tc>
        <w:tc>
          <w:tcPr>
            <w:tcW w:w="1020" w:type="dxa"/>
            <w:vAlign w:val="bottom"/>
          </w:tcPr>
          <w:p w14:paraId="21C6DA61" w14:textId="77777777" w:rsidR="00A6143F" w:rsidRDefault="00A6143F" w:rsidP="00071010">
            <w:pPr>
              <w:ind w:left="140"/>
              <w:rPr>
                <w:ins w:id="15936" w:author="Author"/>
                <w:sz w:val="20"/>
                <w:szCs w:val="20"/>
              </w:rPr>
            </w:pPr>
            <w:ins w:id="15937" w:author="Author">
              <w:r>
                <w:rPr>
                  <w:rFonts w:ascii="Courier New" w:eastAsia="Courier New" w:hAnsi="Courier New" w:cs="Courier New"/>
                  <w:sz w:val="21"/>
                  <w:szCs w:val="21"/>
                </w:rPr>
                <w:t>62.7W</w:t>
              </w:r>
            </w:ins>
          </w:p>
        </w:tc>
        <w:tc>
          <w:tcPr>
            <w:tcW w:w="820" w:type="dxa"/>
            <w:vAlign w:val="bottom"/>
          </w:tcPr>
          <w:p w14:paraId="64B48890" w14:textId="77777777" w:rsidR="00A6143F" w:rsidRDefault="00A6143F" w:rsidP="00071010">
            <w:pPr>
              <w:jc w:val="right"/>
              <w:rPr>
                <w:ins w:id="15938" w:author="Author"/>
                <w:sz w:val="20"/>
                <w:szCs w:val="20"/>
              </w:rPr>
            </w:pPr>
            <w:ins w:id="15939" w:author="Author">
              <w:r>
                <w:rPr>
                  <w:rFonts w:ascii="Courier New" w:eastAsia="Courier New" w:hAnsi="Courier New" w:cs="Courier New"/>
                  <w:sz w:val="21"/>
                  <w:szCs w:val="21"/>
                </w:rPr>
                <w:t>1149</w:t>
              </w:r>
            </w:ins>
          </w:p>
        </w:tc>
        <w:tc>
          <w:tcPr>
            <w:tcW w:w="560" w:type="dxa"/>
            <w:vAlign w:val="bottom"/>
          </w:tcPr>
          <w:p w14:paraId="7CE7E788" w14:textId="77777777" w:rsidR="00A6143F" w:rsidRDefault="00A6143F" w:rsidP="00071010">
            <w:pPr>
              <w:ind w:left="60"/>
              <w:rPr>
                <w:ins w:id="15940" w:author="Author"/>
                <w:sz w:val="20"/>
                <w:szCs w:val="20"/>
              </w:rPr>
            </w:pPr>
            <w:ins w:id="15941" w:author="Author">
              <w:r>
                <w:rPr>
                  <w:rFonts w:ascii="Courier New" w:eastAsia="Courier New" w:hAnsi="Courier New" w:cs="Courier New"/>
                  <w:sz w:val="21"/>
                  <w:szCs w:val="21"/>
                </w:rPr>
                <w:t>PM</w:t>
              </w:r>
            </w:ins>
          </w:p>
        </w:tc>
        <w:tc>
          <w:tcPr>
            <w:tcW w:w="700" w:type="dxa"/>
            <w:vAlign w:val="bottom"/>
          </w:tcPr>
          <w:p w14:paraId="67AA49D6" w14:textId="77777777" w:rsidR="00A6143F" w:rsidRDefault="00A6143F" w:rsidP="00071010">
            <w:pPr>
              <w:jc w:val="right"/>
              <w:rPr>
                <w:ins w:id="15942" w:author="Author"/>
                <w:sz w:val="20"/>
                <w:szCs w:val="20"/>
              </w:rPr>
            </w:pPr>
            <w:ins w:id="15943" w:author="Author">
              <w:r>
                <w:rPr>
                  <w:rFonts w:ascii="Courier New" w:eastAsia="Courier New" w:hAnsi="Courier New" w:cs="Courier New"/>
                  <w:sz w:val="21"/>
                  <w:szCs w:val="21"/>
                </w:rPr>
                <w:t>1.6</w:t>
              </w:r>
            </w:ins>
          </w:p>
        </w:tc>
        <w:tc>
          <w:tcPr>
            <w:tcW w:w="320" w:type="dxa"/>
            <w:vAlign w:val="bottom"/>
          </w:tcPr>
          <w:p w14:paraId="0ADF7348" w14:textId="77777777" w:rsidR="00A6143F" w:rsidRDefault="00A6143F" w:rsidP="00071010">
            <w:pPr>
              <w:ind w:left="60"/>
              <w:rPr>
                <w:ins w:id="15944" w:author="Author"/>
                <w:sz w:val="20"/>
                <w:szCs w:val="20"/>
              </w:rPr>
            </w:pPr>
            <w:ins w:id="15945" w:author="Author">
              <w:r>
                <w:rPr>
                  <w:rFonts w:ascii="Courier New" w:eastAsia="Courier New" w:hAnsi="Courier New" w:cs="Courier New"/>
                  <w:w w:val="95"/>
                  <w:sz w:val="21"/>
                  <w:szCs w:val="21"/>
                </w:rPr>
                <w:t>FT</w:t>
              </w:r>
            </w:ins>
          </w:p>
        </w:tc>
      </w:tr>
      <w:tr w:rsidR="00A6143F" w14:paraId="2620868C" w14:textId="77777777" w:rsidTr="00071010">
        <w:trPr>
          <w:trHeight w:val="238"/>
          <w:ins w:id="15946" w:author="Author"/>
        </w:trPr>
        <w:tc>
          <w:tcPr>
            <w:tcW w:w="2520" w:type="dxa"/>
            <w:vAlign w:val="bottom"/>
          </w:tcPr>
          <w:p w14:paraId="3F73D6ED" w14:textId="77777777" w:rsidR="00A6143F" w:rsidRDefault="00A6143F" w:rsidP="00071010">
            <w:pPr>
              <w:rPr>
                <w:ins w:id="15947" w:author="Author"/>
                <w:sz w:val="20"/>
                <w:szCs w:val="20"/>
              </w:rPr>
            </w:pPr>
            <w:ins w:id="15948" w:author="Author">
              <w:r>
                <w:rPr>
                  <w:rFonts w:ascii="Courier New" w:eastAsia="Courier New" w:hAnsi="Courier New" w:cs="Courier New"/>
                  <w:sz w:val="21"/>
                  <w:szCs w:val="21"/>
                </w:rPr>
                <w:t>DART 41420</w:t>
              </w:r>
            </w:ins>
          </w:p>
        </w:tc>
        <w:tc>
          <w:tcPr>
            <w:tcW w:w="880" w:type="dxa"/>
            <w:vAlign w:val="bottom"/>
          </w:tcPr>
          <w:p w14:paraId="5A091DCF" w14:textId="77777777" w:rsidR="00A6143F" w:rsidRDefault="00A6143F" w:rsidP="00071010">
            <w:pPr>
              <w:ind w:left="140"/>
              <w:rPr>
                <w:ins w:id="15949" w:author="Author"/>
                <w:sz w:val="20"/>
                <w:szCs w:val="20"/>
              </w:rPr>
            </w:pPr>
            <w:ins w:id="15950" w:author="Author">
              <w:r>
                <w:rPr>
                  <w:rFonts w:ascii="Courier New" w:eastAsia="Courier New" w:hAnsi="Courier New" w:cs="Courier New"/>
                  <w:sz w:val="21"/>
                  <w:szCs w:val="21"/>
                </w:rPr>
                <w:t>23.5N</w:t>
              </w:r>
            </w:ins>
          </w:p>
        </w:tc>
        <w:tc>
          <w:tcPr>
            <w:tcW w:w="1020" w:type="dxa"/>
            <w:vAlign w:val="bottom"/>
          </w:tcPr>
          <w:p w14:paraId="2AC974A1" w14:textId="77777777" w:rsidR="00A6143F" w:rsidRDefault="00A6143F" w:rsidP="00071010">
            <w:pPr>
              <w:ind w:left="140"/>
              <w:rPr>
                <w:ins w:id="15951" w:author="Author"/>
                <w:sz w:val="20"/>
                <w:szCs w:val="20"/>
              </w:rPr>
            </w:pPr>
            <w:ins w:id="15952" w:author="Author">
              <w:r>
                <w:rPr>
                  <w:rFonts w:ascii="Courier New" w:eastAsia="Courier New" w:hAnsi="Courier New" w:cs="Courier New"/>
                  <w:sz w:val="21"/>
                  <w:szCs w:val="21"/>
                </w:rPr>
                <w:t>67.3W</w:t>
              </w:r>
            </w:ins>
          </w:p>
        </w:tc>
        <w:tc>
          <w:tcPr>
            <w:tcW w:w="820" w:type="dxa"/>
            <w:vAlign w:val="bottom"/>
          </w:tcPr>
          <w:p w14:paraId="0D8C0395" w14:textId="77777777" w:rsidR="00A6143F" w:rsidRDefault="00A6143F" w:rsidP="00071010">
            <w:pPr>
              <w:jc w:val="right"/>
              <w:rPr>
                <w:ins w:id="15953" w:author="Author"/>
                <w:sz w:val="20"/>
                <w:szCs w:val="20"/>
              </w:rPr>
            </w:pPr>
            <w:ins w:id="15954" w:author="Author">
              <w:r>
                <w:rPr>
                  <w:rFonts w:ascii="Courier New" w:eastAsia="Courier New" w:hAnsi="Courier New" w:cs="Courier New"/>
                  <w:sz w:val="21"/>
                  <w:szCs w:val="21"/>
                </w:rPr>
                <w:t>1151</w:t>
              </w:r>
            </w:ins>
          </w:p>
        </w:tc>
        <w:tc>
          <w:tcPr>
            <w:tcW w:w="560" w:type="dxa"/>
            <w:vAlign w:val="bottom"/>
          </w:tcPr>
          <w:p w14:paraId="4F721C5B" w14:textId="77777777" w:rsidR="00A6143F" w:rsidRDefault="00A6143F" w:rsidP="00071010">
            <w:pPr>
              <w:ind w:left="60"/>
              <w:rPr>
                <w:ins w:id="15955" w:author="Author"/>
                <w:sz w:val="20"/>
                <w:szCs w:val="20"/>
              </w:rPr>
            </w:pPr>
            <w:ins w:id="15956" w:author="Author">
              <w:r>
                <w:rPr>
                  <w:rFonts w:ascii="Courier New" w:eastAsia="Courier New" w:hAnsi="Courier New" w:cs="Courier New"/>
                  <w:sz w:val="21"/>
                  <w:szCs w:val="21"/>
                </w:rPr>
                <w:t>PM</w:t>
              </w:r>
            </w:ins>
          </w:p>
        </w:tc>
        <w:tc>
          <w:tcPr>
            <w:tcW w:w="700" w:type="dxa"/>
            <w:vAlign w:val="bottom"/>
          </w:tcPr>
          <w:p w14:paraId="67B6B5DC" w14:textId="77777777" w:rsidR="00A6143F" w:rsidRDefault="00A6143F" w:rsidP="00071010">
            <w:pPr>
              <w:jc w:val="right"/>
              <w:rPr>
                <w:ins w:id="15957" w:author="Author"/>
                <w:sz w:val="20"/>
                <w:szCs w:val="20"/>
              </w:rPr>
            </w:pPr>
            <w:ins w:id="15958" w:author="Author">
              <w:r>
                <w:rPr>
                  <w:rFonts w:ascii="Courier New" w:eastAsia="Courier New" w:hAnsi="Courier New" w:cs="Courier New"/>
                  <w:sz w:val="21"/>
                  <w:szCs w:val="21"/>
                </w:rPr>
                <w:t>0.2</w:t>
              </w:r>
            </w:ins>
          </w:p>
        </w:tc>
        <w:tc>
          <w:tcPr>
            <w:tcW w:w="320" w:type="dxa"/>
            <w:vAlign w:val="bottom"/>
          </w:tcPr>
          <w:p w14:paraId="676B9ADA" w14:textId="77777777" w:rsidR="00A6143F" w:rsidRDefault="00A6143F" w:rsidP="00071010">
            <w:pPr>
              <w:ind w:left="60"/>
              <w:rPr>
                <w:ins w:id="15959" w:author="Author"/>
                <w:sz w:val="20"/>
                <w:szCs w:val="20"/>
              </w:rPr>
            </w:pPr>
            <w:ins w:id="15960" w:author="Author">
              <w:r>
                <w:rPr>
                  <w:rFonts w:ascii="Courier New" w:eastAsia="Courier New" w:hAnsi="Courier New" w:cs="Courier New"/>
                  <w:w w:val="95"/>
                  <w:sz w:val="21"/>
                  <w:szCs w:val="21"/>
                </w:rPr>
                <w:t>FT</w:t>
              </w:r>
            </w:ins>
          </w:p>
        </w:tc>
      </w:tr>
      <w:tr w:rsidR="00A6143F" w14:paraId="7924093B" w14:textId="77777777" w:rsidTr="00071010">
        <w:trPr>
          <w:trHeight w:val="238"/>
          <w:ins w:id="15961" w:author="Author"/>
        </w:trPr>
        <w:tc>
          <w:tcPr>
            <w:tcW w:w="2520" w:type="dxa"/>
            <w:vAlign w:val="bottom"/>
          </w:tcPr>
          <w:p w14:paraId="48D66B2C" w14:textId="77777777" w:rsidR="00A6143F" w:rsidRDefault="00A6143F" w:rsidP="00071010">
            <w:pPr>
              <w:rPr>
                <w:ins w:id="15962" w:author="Author"/>
                <w:sz w:val="20"/>
                <w:szCs w:val="20"/>
              </w:rPr>
            </w:pPr>
            <w:ins w:id="15963" w:author="Author">
              <w:r>
                <w:rPr>
                  <w:rFonts w:ascii="Courier New" w:eastAsia="Courier New" w:hAnsi="Courier New" w:cs="Courier New"/>
                  <w:sz w:val="21"/>
                  <w:szCs w:val="21"/>
                </w:rPr>
                <w:t>ESPERANZA VIEQUES P</w:t>
              </w:r>
            </w:ins>
          </w:p>
        </w:tc>
        <w:tc>
          <w:tcPr>
            <w:tcW w:w="880" w:type="dxa"/>
            <w:vAlign w:val="bottom"/>
          </w:tcPr>
          <w:p w14:paraId="64DA474E" w14:textId="77777777" w:rsidR="00A6143F" w:rsidRDefault="00A6143F" w:rsidP="00071010">
            <w:pPr>
              <w:ind w:left="140"/>
              <w:rPr>
                <w:ins w:id="15964" w:author="Author"/>
                <w:sz w:val="20"/>
                <w:szCs w:val="20"/>
              </w:rPr>
            </w:pPr>
            <w:ins w:id="15965" w:author="Author">
              <w:r>
                <w:rPr>
                  <w:rFonts w:ascii="Courier New" w:eastAsia="Courier New" w:hAnsi="Courier New" w:cs="Courier New"/>
                  <w:sz w:val="21"/>
                  <w:szCs w:val="21"/>
                </w:rPr>
                <w:t>18.1N</w:t>
              </w:r>
            </w:ins>
          </w:p>
        </w:tc>
        <w:tc>
          <w:tcPr>
            <w:tcW w:w="1020" w:type="dxa"/>
            <w:vAlign w:val="bottom"/>
          </w:tcPr>
          <w:p w14:paraId="24EE70C0" w14:textId="77777777" w:rsidR="00A6143F" w:rsidRDefault="00A6143F" w:rsidP="00071010">
            <w:pPr>
              <w:ind w:left="140"/>
              <w:rPr>
                <w:ins w:id="15966" w:author="Author"/>
                <w:sz w:val="20"/>
                <w:szCs w:val="20"/>
              </w:rPr>
            </w:pPr>
            <w:ins w:id="15967" w:author="Author">
              <w:r>
                <w:rPr>
                  <w:rFonts w:ascii="Courier New" w:eastAsia="Courier New" w:hAnsi="Courier New" w:cs="Courier New"/>
                  <w:sz w:val="21"/>
                  <w:szCs w:val="21"/>
                </w:rPr>
                <w:t>65.5W</w:t>
              </w:r>
            </w:ins>
          </w:p>
        </w:tc>
        <w:tc>
          <w:tcPr>
            <w:tcW w:w="820" w:type="dxa"/>
            <w:vAlign w:val="bottom"/>
          </w:tcPr>
          <w:p w14:paraId="6A68416D" w14:textId="77777777" w:rsidR="00A6143F" w:rsidRDefault="00A6143F" w:rsidP="00071010">
            <w:pPr>
              <w:jc w:val="right"/>
              <w:rPr>
                <w:ins w:id="15968" w:author="Author"/>
                <w:sz w:val="20"/>
                <w:szCs w:val="20"/>
              </w:rPr>
            </w:pPr>
            <w:ins w:id="15969" w:author="Author">
              <w:r>
                <w:rPr>
                  <w:rFonts w:ascii="Courier New" w:eastAsia="Courier New" w:hAnsi="Courier New" w:cs="Courier New"/>
                  <w:sz w:val="21"/>
                  <w:szCs w:val="21"/>
                </w:rPr>
                <w:t>1148</w:t>
              </w:r>
            </w:ins>
          </w:p>
        </w:tc>
        <w:tc>
          <w:tcPr>
            <w:tcW w:w="560" w:type="dxa"/>
            <w:vAlign w:val="bottom"/>
          </w:tcPr>
          <w:p w14:paraId="3CA2DDF8" w14:textId="77777777" w:rsidR="00A6143F" w:rsidRDefault="00A6143F" w:rsidP="00071010">
            <w:pPr>
              <w:ind w:left="60"/>
              <w:rPr>
                <w:ins w:id="15970" w:author="Author"/>
                <w:sz w:val="20"/>
                <w:szCs w:val="20"/>
              </w:rPr>
            </w:pPr>
            <w:ins w:id="15971" w:author="Author">
              <w:r>
                <w:rPr>
                  <w:rFonts w:ascii="Courier New" w:eastAsia="Courier New" w:hAnsi="Courier New" w:cs="Courier New"/>
                  <w:sz w:val="21"/>
                  <w:szCs w:val="21"/>
                </w:rPr>
                <w:t>PM</w:t>
              </w:r>
            </w:ins>
          </w:p>
        </w:tc>
        <w:tc>
          <w:tcPr>
            <w:tcW w:w="700" w:type="dxa"/>
            <w:vAlign w:val="bottom"/>
          </w:tcPr>
          <w:p w14:paraId="4F2A5819" w14:textId="77777777" w:rsidR="00A6143F" w:rsidRDefault="00A6143F" w:rsidP="00071010">
            <w:pPr>
              <w:jc w:val="right"/>
              <w:rPr>
                <w:ins w:id="15972" w:author="Author"/>
                <w:sz w:val="20"/>
                <w:szCs w:val="20"/>
              </w:rPr>
            </w:pPr>
            <w:ins w:id="15973" w:author="Author">
              <w:r>
                <w:rPr>
                  <w:rFonts w:ascii="Courier New" w:eastAsia="Courier New" w:hAnsi="Courier New" w:cs="Courier New"/>
                  <w:sz w:val="21"/>
                  <w:szCs w:val="21"/>
                </w:rPr>
                <w:t>1.2</w:t>
              </w:r>
            </w:ins>
          </w:p>
        </w:tc>
        <w:tc>
          <w:tcPr>
            <w:tcW w:w="320" w:type="dxa"/>
            <w:vAlign w:val="bottom"/>
          </w:tcPr>
          <w:p w14:paraId="26828B3A" w14:textId="77777777" w:rsidR="00A6143F" w:rsidRDefault="00A6143F" w:rsidP="00071010">
            <w:pPr>
              <w:ind w:left="60"/>
              <w:rPr>
                <w:ins w:id="15974" w:author="Author"/>
                <w:sz w:val="20"/>
                <w:szCs w:val="20"/>
              </w:rPr>
            </w:pPr>
            <w:ins w:id="15975" w:author="Author">
              <w:r>
                <w:rPr>
                  <w:rFonts w:ascii="Courier New" w:eastAsia="Courier New" w:hAnsi="Courier New" w:cs="Courier New"/>
                  <w:w w:val="95"/>
                  <w:sz w:val="21"/>
                  <w:szCs w:val="21"/>
                </w:rPr>
                <w:t>FT</w:t>
              </w:r>
            </w:ins>
          </w:p>
        </w:tc>
      </w:tr>
      <w:tr w:rsidR="00A6143F" w14:paraId="174986D8" w14:textId="77777777" w:rsidTr="00071010">
        <w:trPr>
          <w:trHeight w:val="238"/>
          <w:ins w:id="15976" w:author="Author"/>
        </w:trPr>
        <w:tc>
          <w:tcPr>
            <w:tcW w:w="2520" w:type="dxa"/>
            <w:vAlign w:val="bottom"/>
          </w:tcPr>
          <w:p w14:paraId="7683227A" w14:textId="77777777" w:rsidR="00A6143F" w:rsidRDefault="00A6143F" w:rsidP="00071010">
            <w:pPr>
              <w:rPr>
                <w:ins w:id="15977" w:author="Author"/>
                <w:sz w:val="20"/>
                <w:szCs w:val="20"/>
              </w:rPr>
            </w:pPr>
            <w:ins w:id="15978" w:author="Author">
              <w:r>
                <w:rPr>
                  <w:rFonts w:ascii="Courier New" w:eastAsia="Courier New" w:hAnsi="Courier New" w:cs="Courier New"/>
                  <w:sz w:val="21"/>
                  <w:szCs w:val="21"/>
                </w:rPr>
                <w:t>AGUADILLA PR</w:t>
              </w:r>
            </w:ins>
          </w:p>
        </w:tc>
        <w:tc>
          <w:tcPr>
            <w:tcW w:w="880" w:type="dxa"/>
            <w:vAlign w:val="bottom"/>
          </w:tcPr>
          <w:p w14:paraId="1FCEA0E0" w14:textId="77777777" w:rsidR="00A6143F" w:rsidRDefault="00A6143F" w:rsidP="00071010">
            <w:pPr>
              <w:ind w:left="140"/>
              <w:rPr>
                <w:ins w:id="15979" w:author="Author"/>
                <w:sz w:val="20"/>
                <w:szCs w:val="20"/>
              </w:rPr>
            </w:pPr>
            <w:ins w:id="15980" w:author="Author">
              <w:r>
                <w:rPr>
                  <w:rFonts w:ascii="Courier New" w:eastAsia="Courier New" w:hAnsi="Courier New" w:cs="Courier New"/>
                  <w:sz w:val="21"/>
                  <w:szCs w:val="21"/>
                </w:rPr>
                <w:t>18.5N</w:t>
              </w:r>
            </w:ins>
          </w:p>
        </w:tc>
        <w:tc>
          <w:tcPr>
            <w:tcW w:w="1020" w:type="dxa"/>
            <w:vAlign w:val="bottom"/>
          </w:tcPr>
          <w:p w14:paraId="54FE8345" w14:textId="77777777" w:rsidR="00A6143F" w:rsidRDefault="00A6143F" w:rsidP="00071010">
            <w:pPr>
              <w:ind w:left="140"/>
              <w:rPr>
                <w:ins w:id="15981" w:author="Author"/>
                <w:sz w:val="20"/>
                <w:szCs w:val="20"/>
              </w:rPr>
            </w:pPr>
            <w:ins w:id="15982" w:author="Author">
              <w:r>
                <w:rPr>
                  <w:rFonts w:ascii="Courier New" w:eastAsia="Courier New" w:hAnsi="Courier New" w:cs="Courier New"/>
                  <w:sz w:val="21"/>
                  <w:szCs w:val="21"/>
                </w:rPr>
                <w:t>67.2W</w:t>
              </w:r>
            </w:ins>
          </w:p>
        </w:tc>
        <w:tc>
          <w:tcPr>
            <w:tcW w:w="820" w:type="dxa"/>
            <w:vAlign w:val="bottom"/>
          </w:tcPr>
          <w:p w14:paraId="42FEDC5C" w14:textId="77777777" w:rsidR="00A6143F" w:rsidRDefault="00A6143F" w:rsidP="00071010">
            <w:pPr>
              <w:jc w:val="right"/>
              <w:rPr>
                <w:ins w:id="15983" w:author="Author"/>
                <w:sz w:val="20"/>
                <w:szCs w:val="20"/>
              </w:rPr>
            </w:pPr>
            <w:ins w:id="15984" w:author="Author">
              <w:r>
                <w:rPr>
                  <w:rFonts w:ascii="Courier New" w:eastAsia="Courier New" w:hAnsi="Courier New" w:cs="Courier New"/>
                  <w:sz w:val="21"/>
                  <w:szCs w:val="21"/>
                </w:rPr>
                <w:t>1145</w:t>
              </w:r>
            </w:ins>
          </w:p>
        </w:tc>
        <w:tc>
          <w:tcPr>
            <w:tcW w:w="560" w:type="dxa"/>
            <w:vAlign w:val="bottom"/>
          </w:tcPr>
          <w:p w14:paraId="46589DA6" w14:textId="77777777" w:rsidR="00A6143F" w:rsidRDefault="00A6143F" w:rsidP="00071010">
            <w:pPr>
              <w:ind w:left="60"/>
              <w:rPr>
                <w:ins w:id="15985" w:author="Author"/>
                <w:sz w:val="20"/>
                <w:szCs w:val="20"/>
              </w:rPr>
            </w:pPr>
            <w:ins w:id="15986" w:author="Author">
              <w:r>
                <w:rPr>
                  <w:rFonts w:ascii="Courier New" w:eastAsia="Courier New" w:hAnsi="Courier New" w:cs="Courier New"/>
                  <w:sz w:val="21"/>
                  <w:szCs w:val="21"/>
                </w:rPr>
                <w:t>PM</w:t>
              </w:r>
            </w:ins>
          </w:p>
        </w:tc>
        <w:tc>
          <w:tcPr>
            <w:tcW w:w="700" w:type="dxa"/>
            <w:vAlign w:val="bottom"/>
          </w:tcPr>
          <w:p w14:paraId="50A4B62E" w14:textId="77777777" w:rsidR="00A6143F" w:rsidRDefault="00A6143F" w:rsidP="00071010">
            <w:pPr>
              <w:jc w:val="right"/>
              <w:rPr>
                <w:ins w:id="15987" w:author="Author"/>
                <w:sz w:val="20"/>
                <w:szCs w:val="20"/>
              </w:rPr>
            </w:pPr>
            <w:ins w:id="15988" w:author="Author">
              <w:r>
                <w:rPr>
                  <w:rFonts w:ascii="Courier New" w:eastAsia="Courier New" w:hAnsi="Courier New" w:cs="Courier New"/>
                  <w:sz w:val="21"/>
                  <w:szCs w:val="21"/>
                </w:rPr>
                <w:t>1.8</w:t>
              </w:r>
            </w:ins>
          </w:p>
        </w:tc>
        <w:tc>
          <w:tcPr>
            <w:tcW w:w="320" w:type="dxa"/>
            <w:vAlign w:val="bottom"/>
          </w:tcPr>
          <w:p w14:paraId="59EDEA7C" w14:textId="77777777" w:rsidR="00A6143F" w:rsidRDefault="00A6143F" w:rsidP="00071010">
            <w:pPr>
              <w:ind w:left="60"/>
              <w:rPr>
                <w:ins w:id="15989" w:author="Author"/>
                <w:sz w:val="20"/>
                <w:szCs w:val="20"/>
              </w:rPr>
            </w:pPr>
            <w:ins w:id="15990" w:author="Author">
              <w:r>
                <w:rPr>
                  <w:rFonts w:ascii="Courier New" w:eastAsia="Courier New" w:hAnsi="Courier New" w:cs="Courier New"/>
                  <w:w w:val="95"/>
                  <w:sz w:val="21"/>
                  <w:szCs w:val="21"/>
                </w:rPr>
                <w:t>FT</w:t>
              </w:r>
            </w:ins>
          </w:p>
        </w:tc>
      </w:tr>
      <w:tr w:rsidR="00A6143F" w14:paraId="3984D3C3" w14:textId="77777777" w:rsidTr="00071010">
        <w:trPr>
          <w:trHeight w:val="238"/>
          <w:ins w:id="15991" w:author="Author"/>
        </w:trPr>
        <w:tc>
          <w:tcPr>
            <w:tcW w:w="2520" w:type="dxa"/>
            <w:vAlign w:val="bottom"/>
          </w:tcPr>
          <w:p w14:paraId="7AC6C03E" w14:textId="77777777" w:rsidR="00A6143F" w:rsidRDefault="00A6143F" w:rsidP="00071010">
            <w:pPr>
              <w:rPr>
                <w:ins w:id="15992" w:author="Author"/>
                <w:sz w:val="20"/>
                <w:szCs w:val="20"/>
              </w:rPr>
            </w:pPr>
            <w:ins w:id="15993" w:author="Author">
              <w:r>
                <w:rPr>
                  <w:rFonts w:ascii="Courier New" w:eastAsia="Courier New" w:hAnsi="Courier New" w:cs="Courier New"/>
                  <w:sz w:val="21"/>
                  <w:szCs w:val="21"/>
                </w:rPr>
                <w:lastRenderedPageBreak/>
                <w:t>DART 41421</w:t>
              </w:r>
            </w:ins>
          </w:p>
        </w:tc>
        <w:tc>
          <w:tcPr>
            <w:tcW w:w="880" w:type="dxa"/>
            <w:vAlign w:val="bottom"/>
          </w:tcPr>
          <w:p w14:paraId="35C9F812" w14:textId="77777777" w:rsidR="00A6143F" w:rsidRDefault="00A6143F" w:rsidP="00071010">
            <w:pPr>
              <w:ind w:left="140"/>
              <w:rPr>
                <w:ins w:id="15994" w:author="Author"/>
                <w:sz w:val="20"/>
                <w:szCs w:val="20"/>
              </w:rPr>
            </w:pPr>
            <w:ins w:id="15995" w:author="Author">
              <w:r>
                <w:rPr>
                  <w:rFonts w:ascii="Courier New" w:eastAsia="Courier New" w:hAnsi="Courier New" w:cs="Courier New"/>
                  <w:sz w:val="21"/>
                  <w:szCs w:val="21"/>
                </w:rPr>
                <w:t>23.4N</w:t>
              </w:r>
            </w:ins>
          </w:p>
        </w:tc>
        <w:tc>
          <w:tcPr>
            <w:tcW w:w="1020" w:type="dxa"/>
            <w:vAlign w:val="bottom"/>
          </w:tcPr>
          <w:p w14:paraId="203E9399" w14:textId="77777777" w:rsidR="00A6143F" w:rsidRDefault="00A6143F" w:rsidP="00071010">
            <w:pPr>
              <w:ind w:left="140"/>
              <w:rPr>
                <w:ins w:id="15996" w:author="Author"/>
                <w:sz w:val="20"/>
                <w:szCs w:val="20"/>
              </w:rPr>
            </w:pPr>
            <w:ins w:id="15997" w:author="Author">
              <w:r>
                <w:rPr>
                  <w:rFonts w:ascii="Courier New" w:eastAsia="Courier New" w:hAnsi="Courier New" w:cs="Courier New"/>
                  <w:sz w:val="21"/>
                  <w:szCs w:val="21"/>
                </w:rPr>
                <w:t>63.9W</w:t>
              </w:r>
            </w:ins>
          </w:p>
        </w:tc>
        <w:tc>
          <w:tcPr>
            <w:tcW w:w="820" w:type="dxa"/>
            <w:vAlign w:val="bottom"/>
          </w:tcPr>
          <w:p w14:paraId="1BB10BE2" w14:textId="77777777" w:rsidR="00A6143F" w:rsidRDefault="00A6143F" w:rsidP="00071010">
            <w:pPr>
              <w:jc w:val="right"/>
              <w:rPr>
                <w:ins w:id="15998" w:author="Author"/>
                <w:sz w:val="20"/>
                <w:szCs w:val="20"/>
              </w:rPr>
            </w:pPr>
            <w:ins w:id="15999" w:author="Author">
              <w:r>
                <w:rPr>
                  <w:rFonts w:ascii="Courier New" w:eastAsia="Courier New" w:hAnsi="Courier New" w:cs="Courier New"/>
                  <w:sz w:val="21"/>
                  <w:szCs w:val="21"/>
                </w:rPr>
                <w:t>1142</w:t>
              </w:r>
            </w:ins>
          </w:p>
        </w:tc>
        <w:tc>
          <w:tcPr>
            <w:tcW w:w="560" w:type="dxa"/>
            <w:vAlign w:val="bottom"/>
          </w:tcPr>
          <w:p w14:paraId="72219286" w14:textId="77777777" w:rsidR="00A6143F" w:rsidRDefault="00A6143F" w:rsidP="00071010">
            <w:pPr>
              <w:ind w:left="60"/>
              <w:rPr>
                <w:ins w:id="16000" w:author="Author"/>
                <w:sz w:val="20"/>
                <w:szCs w:val="20"/>
              </w:rPr>
            </w:pPr>
            <w:ins w:id="16001" w:author="Author">
              <w:r>
                <w:rPr>
                  <w:rFonts w:ascii="Courier New" w:eastAsia="Courier New" w:hAnsi="Courier New" w:cs="Courier New"/>
                  <w:sz w:val="21"/>
                  <w:szCs w:val="21"/>
                </w:rPr>
                <w:t>PM</w:t>
              </w:r>
            </w:ins>
          </w:p>
        </w:tc>
        <w:tc>
          <w:tcPr>
            <w:tcW w:w="700" w:type="dxa"/>
            <w:vAlign w:val="bottom"/>
          </w:tcPr>
          <w:p w14:paraId="0CFF0C14" w14:textId="77777777" w:rsidR="00A6143F" w:rsidRDefault="00A6143F" w:rsidP="00071010">
            <w:pPr>
              <w:jc w:val="right"/>
              <w:rPr>
                <w:ins w:id="16002" w:author="Author"/>
                <w:sz w:val="20"/>
                <w:szCs w:val="20"/>
              </w:rPr>
            </w:pPr>
            <w:ins w:id="16003" w:author="Author">
              <w:r>
                <w:rPr>
                  <w:rFonts w:ascii="Courier New" w:eastAsia="Courier New" w:hAnsi="Courier New" w:cs="Courier New"/>
                  <w:sz w:val="21"/>
                  <w:szCs w:val="21"/>
                </w:rPr>
                <w:t>0.9</w:t>
              </w:r>
            </w:ins>
          </w:p>
        </w:tc>
        <w:tc>
          <w:tcPr>
            <w:tcW w:w="320" w:type="dxa"/>
            <w:vAlign w:val="bottom"/>
          </w:tcPr>
          <w:p w14:paraId="2F7F163C" w14:textId="77777777" w:rsidR="00A6143F" w:rsidRDefault="00A6143F" w:rsidP="00071010">
            <w:pPr>
              <w:ind w:left="60"/>
              <w:rPr>
                <w:ins w:id="16004" w:author="Author"/>
                <w:sz w:val="20"/>
                <w:szCs w:val="20"/>
              </w:rPr>
            </w:pPr>
            <w:ins w:id="16005" w:author="Author">
              <w:r>
                <w:rPr>
                  <w:rFonts w:ascii="Courier New" w:eastAsia="Courier New" w:hAnsi="Courier New" w:cs="Courier New"/>
                  <w:w w:val="95"/>
                  <w:sz w:val="21"/>
                  <w:szCs w:val="21"/>
                </w:rPr>
                <w:t>FT</w:t>
              </w:r>
            </w:ins>
          </w:p>
        </w:tc>
      </w:tr>
      <w:tr w:rsidR="00A6143F" w14:paraId="506F36FD" w14:textId="77777777" w:rsidTr="00071010">
        <w:trPr>
          <w:trHeight w:val="238"/>
          <w:ins w:id="16006" w:author="Author"/>
        </w:trPr>
        <w:tc>
          <w:tcPr>
            <w:tcW w:w="2520" w:type="dxa"/>
            <w:vAlign w:val="bottom"/>
          </w:tcPr>
          <w:p w14:paraId="37BCC31F" w14:textId="77777777" w:rsidR="00A6143F" w:rsidRDefault="00A6143F" w:rsidP="00071010">
            <w:pPr>
              <w:rPr>
                <w:ins w:id="16007" w:author="Author"/>
                <w:sz w:val="20"/>
                <w:szCs w:val="20"/>
              </w:rPr>
            </w:pPr>
            <w:ins w:id="16008" w:author="Author">
              <w:r>
                <w:rPr>
                  <w:rFonts w:ascii="Courier New" w:eastAsia="Courier New" w:hAnsi="Courier New" w:cs="Courier New"/>
                  <w:sz w:val="21"/>
                  <w:szCs w:val="21"/>
                </w:rPr>
                <w:t>MAYAGUEZ PR</w:t>
              </w:r>
            </w:ins>
          </w:p>
        </w:tc>
        <w:tc>
          <w:tcPr>
            <w:tcW w:w="880" w:type="dxa"/>
            <w:vAlign w:val="bottom"/>
          </w:tcPr>
          <w:p w14:paraId="5F964996" w14:textId="77777777" w:rsidR="00A6143F" w:rsidRDefault="00A6143F" w:rsidP="00071010">
            <w:pPr>
              <w:ind w:left="140"/>
              <w:rPr>
                <w:ins w:id="16009" w:author="Author"/>
                <w:sz w:val="20"/>
                <w:szCs w:val="20"/>
              </w:rPr>
            </w:pPr>
            <w:ins w:id="16010" w:author="Author">
              <w:r>
                <w:rPr>
                  <w:rFonts w:ascii="Courier New" w:eastAsia="Courier New" w:hAnsi="Courier New" w:cs="Courier New"/>
                  <w:sz w:val="21"/>
                  <w:szCs w:val="21"/>
                </w:rPr>
                <w:t>18.2N</w:t>
              </w:r>
            </w:ins>
          </w:p>
        </w:tc>
        <w:tc>
          <w:tcPr>
            <w:tcW w:w="1020" w:type="dxa"/>
            <w:vAlign w:val="bottom"/>
          </w:tcPr>
          <w:p w14:paraId="2391EAB7" w14:textId="77777777" w:rsidR="00A6143F" w:rsidRDefault="00A6143F" w:rsidP="00071010">
            <w:pPr>
              <w:ind w:left="140"/>
              <w:rPr>
                <w:ins w:id="16011" w:author="Author"/>
                <w:sz w:val="20"/>
                <w:szCs w:val="20"/>
              </w:rPr>
            </w:pPr>
            <w:ins w:id="16012" w:author="Author">
              <w:r>
                <w:rPr>
                  <w:rFonts w:ascii="Courier New" w:eastAsia="Courier New" w:hAnsi="Courier New" w:cs="Courier New"/>
                  <w:sz w:val="21"/>
                  <w:szCs w:val="21"/>
                </w:rPr>
                <w:t>67.2W</w:t>
              </w:r>
            </w:ins>
          </w:p>
        </w:tc>
        <w:tc>
          <w:tcPr>
            <w:tcW w:w="820" w:type="dxa"/>
            <w:vAlign w:val="bottom"/>
          </w:tcPr>
          <w:p w14:paraId="2FE6458C" w14:textId="77777777" w:rsidR="00A6143F" w:rsidRDefault="00A6143F" w:rsidP="00071010">
            <w:pPr>
              <w:jc w:val="right"/>
              <w:rPr>
                <w:ins w:id="16013" w:author="Author"/>
                <w:sz w:val="20"/>
                <w:szCs w:val="20"/>
              </w:rPr>
            </w:pPr>
            <w:ins w:id="16014" w:author="Author">
              <w:r>
                <w:rPr>
                  <w:rFonts w:ascii="Courier New" w:eastAsia="Courier New" w:hAnsi="Courier New" w:cs="Courier New"/>
                  <w:sz w:val="21"/>
                  <w:szCs w:val="21"/>
                </w:rPr>
                <w:t>1143</w:t>
              </w:r>
            </w:ins>
          </w:p>
        </w:tc>
        <w:tc>
          <w:tcPr>
            <w:tcW w:w="560" w:type="dxa"/>
            <w:vAlign w:val="bottom"/>
          </w:tcPr>
          <w:p w14:paraId="3006E83F" w14:textId="77777777" w:rsidR="00A6143F" w:rsidRDefault="00A6143F" w:rsidP="00071010">
            <w:pPr>
              <w:ind w:left="60"/>
              <w:rPr>
                <w:ins w:id="16015" w:author="Author"/>
                <w:sz w:val="20"/>
                <w:szCs w:val="20"/>
              </w:rPr>
            </w:pPr>
            <w:ins w:id="16016" w:author="Author">
              <w:r>
                <w:rPr>
                  <w:rFonts w:ascii="Courier New" w:eastAsia="Courier New" w:hAnsi="Courier New" w:cs="Courier New"/>
                  <w:sz w:val="21"/>
                  <w:szCs w:val="21"/>
                </w:rPr>
                <w:t>PM</w:t>
              </w:r>
            </w:ins>
          </w:p>
        </w:tc>
        <w:tc>
          <w:tcPr>
            <w:tcW w:w="700" w:type="dxa"/>
            <w:vAlign w:val="bottom"/>
          </w:tcPr>
          <w:p w14:paraId="1408914E" w14:textId="77777777" w:rsidR="00A6143F" w:rsidRDefault="00A6143F" w:rsidP="00071010">
            <w:pPr>
              <w:jc w:val="right"/>
              <w:rPr>
                <w:ins w:id="16017" w:author="Author"/>
                <w:sz w:val="20"/>
                <w:szCs w:val="20"/>
              </w:rPr>
            </w:pPr>
            <w:ins w:id="16018" w:author="Author">
              <w:r>
                <w:rPr>
                  <w:rFonts w:ascii="Courier New" w:eastAsia="Courier New" w:hAnsi="Courier New" w:cs="Courier New"/>
                  <w:sz w:val="21"/>
                  <w:szCs w:val="21"/>
                </w:rPr>
                <w:t>1.7</w:t>
              </w:r>
            </w:ins>
          </w:p>
        </w:tc>
        <w:tc>
          <w:tcPr>
            <w:tcW w:w="320" w:type="dxa"/>
            <w:vAlign w:val="bottom"/>
          </w:tcPr>
          <w:p w14:paraId="27BB1DB3" w14:textId="77777777" w:rsidR="00A6143F" w:rsidRDefault="00A6143F" w:rsidP="00071010">
            <w:pPr>
              <w:ind w:left="60"/>
              <w:rPr>
                <w:ins w:id="16019" w:author="Author"/>
                <w:sz w:val="20"/>
                <w:szCs w:val="20"/>
              </w:rPr>
            </w:pPr>
            <w:ins w:id="16020" w:author="Author">
              <w:r>
                <w:rPr>
                  <w:rFonts w:ascii="Courier New" w:eastAsia="Courier New" w:hAnsi="Courier New" w:cs="Courier New"/>
                  <w:w w:val="95"/>
                  <w:sz w:val="21"/>
                  <w:szCs w:val="21"/>
                </w:rPr>
                <w:t>FT</w:t>
              </w:r>
            </w:ins>
          </w:p>
        </w:tc>
      </w:tr>
      <w:tr w:rsidR="00A6143F" w14:paraId="630E6C15" w14:textId="77777777" w:rsidTr="00071010">
        <w:trPr>
          <w:trHeight w:val="238"/>
          <w:ins w:id="16021" w:author="Author"/>
        </w:trPr>
        <w:tc>
          <w:tcPr>
            <w:tcW w:w="2520" w:type="dxa"/>
            <w:vAlign w:val="bottom"/>
          </w:tcPr>
          <w:p w14:paraId="559D7561" w14:textId="77777777" w:rsidR="00A6143F" w:rsidRDefault="00A6143F" w:rsidP="00071010">
            <w:pPr>
              <w:rPr>
                <w:ins w:id="16022" w:author="Author"/>
                <w:sz w:val="20"/>
                <w:szCs w:val="20"/>
              </w:rPr>
            </w:pPr>
            <w:ins w:id="16023" w:author="Author">
              <w:r>
                <w:rPr>
                  <w:rFonts w:ascii="Courier New" w:eastAsia="Courier New" w:hAnsi="Courier New" w:cs="Courier New"/>
                  <w:sz w:val="21"/>
                  <w:szCs w:val="21"/>
                </w:rPr>
                <w:t>YABUCOA PR</w:t>
              </w:r>
            </w:ins>
          </w:p>
        </w:tc>
        <w:tc>
          <w:tcPr>
            <w:tcW w:w="880" w:type="dxa"/>
            <w:vAlign w:val="bottom"/>
          </w:tcPr>
          <w:p w14:paraId="14ACF28B" w14:textId="77777777" w:rsidR="00A6143F" w:rsidRDefault="00A6143F" w:rsidP="00071010">
            <w:pPr>
              <w:ind w:left="140"/>
              <w:rPr>
                <w:ins w:id="16024" w:author="Author"/>
                <w:sz w:val="20"/>
                <w:szCs w:val="20"/>
              </w:rPr>
            </w:pPr>
            <w:ins w:id="16025" w:author="Author">
              <w:r>
                <w:rPr>
                  <w:rFonts w:ascii="Courier New" w:eastAsia="Courier New" w:hAnsi="Courier New" w:cs="Courier New"/>
                  <w:sz w:val="21"/>
                  <w:szCs w:val="21"/>
                </w:rPr>
                <w:t>18.1N</w:t>
              </w:r>
            </w:ins>
          </w:p>
        </w:tc>
        <w:tc>
          <w:tcPr>
            <w:tcW w:w="1020" w:type="dxa"/>
            <w:vAlign w:val="bottom"/>
          </w:tcPr>
          <w:p w14:paraId="49E16BFA" w14:textId="77777777" w:rsidR="00A6143F" w:rsidRDefault="00A6143F" w:rsidP="00071010">
            <w:pPr>
              <w:ind w:left="140"/>
              <w:rPr>
                <w:ins w:id="16026" w:author="Author"/>
                <w:sz w:val="20"/>
                <w:szCs w:val="20"/>
              </w:rPr>
            </w:pPr>
            <w:ins w:id="16027" w:author="Author">
              <w:r>
                <w:rPr>
                  <w:rFonts w:ascii="Courier New" w:eastAsia="Courier New" w:hAnsi="Courier New" w:cs="Courier New"/>
                  <w:sz w:val="21"/>
                  <w:szCs w:val="21"/>
                </w:rPr>
                <w:t>65.8W</w:t>
              </w:r>
            </w:ins>
          </w:p>
        </w:tc>
        <w:tc>
          <w:tcPr>
            <w:tcW w:w="820" w:type="dxa"/>
            <w:vAlign w:val="bottom"/>
          </w:tcPr>
          <w:p w14:paraId="67F83979" w14:textId="77777777" w:rsidR="00A6143F" w:rsidRDefault="00A6143F" w:rsidP="00071010">
            <w:pPr>
              <w:jc w:val="right"/>
              <w:rPr>
                <w:ins w:id="16028" w:author="Author"/>
                <w:sz w:val="20"/>
                <w:szCs w:val="20"/>
              </w:rPr>
            </w:pPr>
            <w:ins w:id="16029" w:author="Author">
              <w:r>
                <w:rPr>
                  <w:rFonts w:ascii="Courier New" w:eastAsia="Courier New" w:hAnsi="Courier New" w:cs="Courier New"/>
                  <w:sz w:val="21"/>
                  <w:szCs w:val="21"/>
                </w:rPr>
                <w:t>1146</w:t>
              </w:r>
            </w:ins>
          </w:p>
        </w:tc>
        <w:tc>
          <w:tcPr>
            <w:tcW w:w="560" w:type="dxa"/>
            <w:vAlign w:val="bottom"/>
          </w:tcPr>
          <w:p w14:paraId="38C1C720" w14:textId="77777777" w:rsidR="00A6143F" w:rsidRDefault="00A6143F" w:rsidP="00071010">
            <w:pPr>
              <w:ind w:left="60"/>
              <w:rPr>
                <w:ins w:id="16030" w:author="Author"/>
                <w:sz w:val="20"/>
                <w:szCs w:val="20"/>
              </w:rPr>
            </w:pPr>
            <w:ins w:id="16031" w:author="Author">
              <w:r>
                <w:rPr>
                  <w:rFonts w:ascii="Courier New" w:eastAsia="Courier New" w:hAnsi="Courier New" w:cs="Courier New"/>
                  <w:sz w:val="21"/>
                  <w:szCs w:val="21"/>
                </w:rPr>
                <w:t>PM</w:t>
              </w:r>
            </w:ins>
          </w:p>
        </w:tc>
        <w:tc>
          <w:tcPr>
            <w:tcW w:w="700" w:type="dxa"/>
            <w:vAlign w:val="bottom"/>
          </w:tcPr>
          <w:p w14:paraId="7D00ED3D" w14:textId="77777777" w:rsidR="00A6143F" w:rsidRDefault="00A6143F" w:rsidP="00071010">
            <w:pPr>
              <w:jc w:val="right"/>
              <w:rPr>
                <w:ins w:id="16032" w:author="Author"/>
                <w:sz w:val="20"/>
                <w:szCs w:val="20"/>
              </w:rPr>
            </w:pPr>
            <w:ins w:id="16033" w:author="Author">
              <w:r>
                <w:rPr>
                  <w:rFonts w:ascii="Courier New" w:eastAsia="Courier New" w:hAnsi="Courier New" w:cs="Courier New"/>
                  <w:sz w:val="21"/>
                  <w:szCs w:val="21"/>
                </w:rPr>
                <w:t>1.4</w:t>
              </w:r>
            </w:ins>
          </w:p>
        </w:tc>
        <w:tc>
          <w:tcPr>
            <w:tcW w:w="320" w:type="dxa"/>
            <w:vAlign w:val="bottom"/>
          </w:tcPr>
          <w:p w14:paraId="279A3C77" w14:textId="77777777" w:rsidR="00A6143F" w:rsidRDefault="00A6143F" w:rsidP="00071010">
            <w:pPr>
              <w:ind w:left="60"/>
              <w:rPr>
                <w:ins w:id="16034" w:author="Author"/>
                <w:sz w:val="20"/>
                <w:szCs w:val="20"/>
              </w:rPr>
            </w:pPr>
            <w:ins w:id="16035" w:author="Author">
              <w:r>
                <w:rPr>
                  <w:rFonts w:ascii="Courier New" w:eastAsia="Courier New" w:hAnsi="Courier New" w:cs="Courier New"/>
                  <w:w w:val="95"/>
                  <w:sz w:val="21"/>
                  <w:szCs w:val="21"/>
                </w:rPr>
                <w:t>FT</w:t>
              </w:r>
            </w:ins>
          </w:p>
        </w:tc>
      </w:tr>
      <w:tr w:rsidR="00A6143F" w14:paraId="60ABD32D" w14:textId="77777777" w:rsidTr="00071010">
        <w:trPr>
          <w:trHeight w:val="238"/>
          <w:ins w:id="16036" w:author="Author"/>
        </w:trPr>
        <w:tc>
          <w:tcPr>
            <w:tcW w:w="2520" w:type="dxa"/>
            <w:vAlign w:val="bottom"/>
          </w:tcPr>
          <w:p w14:paraId="3B554D14" w14:textId="77777777" w:rsidR="00A6143F" w:rsidRDefault="00A6143F" w:rsidP="00071010">
            <w:pPr>
              <w:rPr>
                <w:ins w:id="16037" w:author="Author"/>
                <w:sz w:val="20"/>
                <w:szCs w:val="20"/>
              </w:rPr>
            </w:pPr>
            <w:ins w:id="16038" w:author="Author">
              <w:r>
                <w:rPr>
                  <w:rFonts w:ascii="Courier New" w:eastAsia="Courier New" w:hAnsi="Courier New" w:cs="Courier New"/>
                  <w:sz w:val="21"/>
                  <w:szCs w:val="21"/>
                </w:rPr>
                <w:t>LIMETREE VI</w:t>
              </w:r>
            </w:ins>
          </w:p>
        </w:tc>
        <w:tc>
          <w:tcPr>
            <w:tcW w:w="880" w:type="dxa"/>
            <w:vAlign w:val="bottom"/>
          </w:tcPr>
          <w:p w14:paraId="527ABDE0" w14:textId="77777777" w:rsidR="00A6143F" w:rsidRDefault="00A6143F" w:rsidP="00071010">
            <w:pPr>
              <w:ind w:left="140"/>
              <w:rPr>
                <w:ins w:id="16039" w:author="Author"/>
                <w:sz w:val="20"/>
                <w:szCs w:val="20"/>
              </w:rPr>
            </w:pPr>
            <w:ins w:id="16040" w:author="Author">
              <w:r>
                <w:rPr>
                  <w:rFonts w:ascii="Courier New" w:eastAsia="Courier New" w:hAnsi="Courier New" w:cs="Courier New"/>
                  <w:sz w:val="21"/>
                  <w:szCs w:val="21"/>
                </w:rPr>
                <w:t>17.7N</w:t>
              </w:r>
            </w:ins>
          </w:p>
        </w:tc>
        <w:tc>
          <w:tcPr>
            <w:tcW w:w="1020" w:type="dxa"/>
            <w:vAlign w:val="bottom"/>
          </w:tcPr>
          <w:p w14:paraId="49D30A66" w14:textId="77777777" w:rsidR="00A6143F" w:rsidRDefault="00A6143F" w:rsidP="00071010">
            <w:pPr>
              <w:ind w:left="140"/>
              <w:rPr>
                <w:ins w:id="16041" w:author="Author"/>
                <w:sz w:val="20"/>
                <w:szCs w:val="20"/>
              </w:rPr>
            </w:pPr>
            <w:ins w:id="16042" w:author="Author">
              <w:r>
                <w:rPr>
                  <w:rFonts w:ascii="Courier New" w:eastAsia="Courier New" w:hAnsi="Courier New" w:cs="Courier New"/>
                  <w:sz w:val="21"/>
                  <w:szCs w:val="21"/>
                </w:rPr>
                <w:t>64.8W</w:t>
              </w:r>
            </w:ins>
          </w:p>
        </w:tc>
        <w:tc>
          <w:tcPr>
            <w:tcW w:w="820" w:type="dxa"/>
            <w:vAlign w:val="bottom"/>
          </w:tcPr>
          <w:p w14:paraId="4042C498" w14:textId="77777777" w:rsidR="00A6143F" w:rsidRDefault="00A6143F" w:rsidP="00071010">
            <w:pPr>
              <w:jc w:val="right"/>
              <w:rPr>
                <w:ins w:id="16043" w:author="Author"/>
                <w:sz w:val="20"/>
                <w:szCs w:val="20"/>
              </w:rPr>
            </w:pPr>
            <w:ins w:id="16044" w:author="Author">
              <w:r>
                <w:rPr>
                  <w:rFonts w:ascii="Courier New" w:eastAsia="Courier New" w:hAnsi="Courier New" w:cs="Courier New"/>
                  <w:sz w:val="21"/>
                  <w:szCs w:val="21"/>
                </w:rPr>
                <w:t>1144</w:t>
              </w:r>
            </w:ins>
          </w:p>
        </w:tc>
        <w:tc>
          <w:tcPr>
            <w:tcW w:w="560" w:type="dxa"/>
            <w:vAlign w:val="bottom"/>
          </w:tcPr>
          <w:p w14:paraId="5C7CD761" w14:textId="77777777" w:rsidR="00A6143F" w:rsidRDefault="00A6143F" w:rsidP="00071010">
            <w:pPr>
              <w:ind w:left="60"/>
              <w:rPr>
                <w:ins w:id="16045" w:author="Author"/>
                <w:sz w:val="20"/>
                <w:szCs w:val="20"/>
              </w:rPr>
            </w:pPr>
            <w:ins w:id="16046" w:author="Author">
              <w:r>
                <w:rPr>
                  <w:rFonts w:ascii="Courier New" w:eastAsia="Courier New" w:hAnsi="Courier New" w:cs="Courier New"/>
                  <w:sz w:val="21"/>
                  <w:szCs w:val="21"/>
                </w:rPr>
                <w:t>PM</w:t>
              </w:r>
            </w:ins>
          </w:p>
        </w:tc>
        <w:tc>
          <w:tcPr>
            <w:tcW w:w="700" w:type="dxa"/>
            <w:vAlign w:val="bottom"/>
          </w:tcPr>
          <w:p w14:paraId="3C5F8E1D" w14:textId="77777777" w:rsidR="00A6143F" w:rsidRDefault="00A6143F" w:rsidP="00071010">
            <w:pPr>
              <w:jc w:val="right"/>
              <w:rPr>
                <w:ins w:id="16047" w:author="Author"/>
                <w:sz w:val="20"/>
                <w:szCs w:val="20"/>
              </w:rPr>
            </w:pPr>
            <w:ins w:id="16048" w:author="Author">
              <w:r>
                <w:rPr>
                  <w:rFonts w:ascii="Courier New" w:eastAsia="Courier New" w:hAnsi="Courier New" w:cs="Courier New"/>
                  <w:sz w:val="21"/>
                  <w:szCs w:val="21"/>
                </w:rPr>
                <w:t>1.9</w:t>
              </w:r>
            </w:ins>
          </w:p>
        </w:tc>
        <w:tc>
          <w:tcPr>
            <w:tcW w:w="320" w:type="dxa"/>
            <w:vAlign w:val="bottom"/>
          </w:tcPr>
          <w:p w14:paraId="38DBBB43" w14:textId="77777777" w:rsidR="00A6143F" w:rsidRDefault="00A6143F" w:rsidP="00071010">
            <w:pPr>
              <w:ind w:left="60"/>
              <w:rPr>
                <w:ins w:id="16049" w:author="Author"/>
                <w:sz w:val="20"/>
                <w:szCs w:val="20"/>
              </w:rPr>
            </w:pPr>
            <w:ins w:id="16050" w:author="Author">
              <w:r>
                <w:rPr>
                  <w:rFonts w:ascii="Courier New" w:eastAsia="Courier New" w:hAnsi="Courier New" w:cs="Courier New"/>
                  <w:w w:val="95"/>
                  <w:sz w:val="21"/>
                  <w:szCs w:val="21"/>
                </w:rPr>
                <w:t>FT</w:t>
              </w:r>
            </w:ins>
          </w:p>
        </w:tc>
      </w:tr>
      <w:tr w:rsidR="00A6143F" w14:paraId="0DD43824" w14:textId="77777777" w:rsidTr="00071010">
        <w:trPr>
          <w:trHeight w:val="240"/>
          <w:ins w:id="16051" w:author="Author"/>
        </w:trPr>
        <w:tc>
          <w:tcPr>
            <w:tcW w:w="2520" w:type="dxa"/>
            <w:vAlign w:val="bottom"/>
          </w:tcPr>
          <w:p w14:paraId="3AD15D62" w14:textId="77777777" w:rsidR="00A6143F" w:rsidRDefault="00A6143F" w:rsidP="00071010">
            <w:pPr>
              <w:rPr>
                <w:ins w:id="16052" w:author="Author"/>
                <w:sz w:val="20"/>
                <w:szCs w:val="20"/>
              </w:rPr>
            </w:pPr>
            <w:ins w:id="16053" w:author="Author">
              <w:r>
                <w:rPr>
                  <w:rFonts w:ascii="Courier New" w:eastAsia="Courier New" w:hAnsi="Courier New" w:cs="Courier New"/>
                  <w:sz w:val="21"/>
                  <w:szCs w:val="21"/>
                </w:rPr>
                <w:t>ST CROIX VI</w:t>
              </w:r>
            </w:ins>
          </w:p>
        </w:tc>
        <w:tc>
          <w:tcPr>
            <w:tcW w:w="880" w:type="dxa"/>
            <w:vAlign w:val="bottom"/>
          </w:tcPr>
          <w:p w14:paraId="0CF851FF" w14:textId="77777777" w:rsidR="00A6143F" w:rsidRDefault="00A6143F" w:rsidP="00071010">
            <w:pPr>
              <w:ind w:left="140"/>
              <w:rPr>
                <w:ins w:id="16054" w:author="Author"/>
                <w:sz w:val="20"/>
                <w:szCs w:val="20"/>
              </w:rPr>
            </w:pPr>
            <w:ins w:id="16055" w:author="Author">
              <w:r>
                <w:rPr>
                  <w:rFonts w:ascii="Courier New" w:eastAsia="Courier New" w:hAnsi="Courier New" w:cs="Courier New"/>
                  <w:sz w:val="21"/>
                  <w:szCs w:val="21"/>
                </w:rPr>
                <w:t>17.7N</w:t>
              </w:r>
            </w:ins>
          </w:p>
        </w:tc>
        <w:tc>
          <w:tcPr>
            <w:tcW w:w="1020" w:type="dxa"/>
            <w:vAlign w:val="bottom"/>
          </w:tcPr>
          <w:p w14:paraId="2D6E4B80" w14:textId="77777777" w:rsidR="00A6143F" w:rsidRDefault="00A6143F" w:rsidP="00071010">
            <w:pPr>
              <w:ind w:left="140"/>
              <w:rPr>
                <w:ins w:id="16056" w:author="Author"/>
                <w:sz w:val="20"/>
                <w:szCs w:val="20"/>
              </w:rPr>
            </w:pPr>
            <w:ins w:id="16057" w:author="Author">
              <w:r>
                <w:rPr>
                  <w:rFonts w:ascii="Courier New" w:eastAsia="Courier New" w:hAnsi="Courier New" w:cs="Courier New"/>
                  <w:sz w:val="21"/>
                  <w:szCs w:val="21"/>
                </w:rPr>
                <w:t>64.7W</w:t>
              </w:r>
            </w:ins>
          </w:p>
        </w:tc>
        <w:tc>
          <w:tcPr>
            <w:tcW w:w="820" w:type="dxa"/>
            <w:vAlign w:val="bottom"/>
          </w:tcPr>
          <w:p w14:paraId="7B533940" w14:textId="77777777" w:rsidR="00A6143F" w:rsidRDefault="00A6143F" w:rsidP="00071010">
            <w:pPr>
              <w:jc w:val="right"/>
              <w:rPr>
                <w:ins w:id="16058" w:author="Author"/>
                <w:sz w:val="20"/>
                <w:szCs w:val="20"/>
              </w:rPr>
            </w:pPr>
            <w:ins w:id="16059" w:author="Author">
              <w:r>
                <w:rPr>
                  <w:rFonts w:ascii="Courier New" w:eastAsia="Courier New" w:hAnsi="Courier New" w:cs="Courier New"/>
                  <w:sz w:val="21"/>
                  <w:szCs w:val="21"/>
                </w:rPr>
                <w:t>1132</w:t>
              </w:r>
            </w:ins>
          </w:p>
        </w:tc>
        <w:tc>
          <w:tcPr>
            <w:tcW w:w="560" w:type="dxa"/>
            <w:vAlign w:val="bottom"/>
          </w:tcPr>
          <w:p w14:paraId="42C83E97" w14:textId="77777777" w:rsidR="00A6143F" w:rsidRDefault="00A6143F" w:rsidP="00071010">
            <w:pPr>
              <w:ind w:left="60"/>
              <w:rPr>
                <w:ins w:id="16060" w:author="Author"/>
                <w:sz w:val="20"/>
                <w:szCs w:val="20"/>
              </w:rPr>
            </w:pPr>
            <w:ins w:id="16061" w:author="Author">
              <w:r>
                <w:rPr>
                  <w:rFonts w:ascii="Courier New" w:eastAsia="Courier New" w:hAnsi="Courier New" w:cs="Courier New"/>
                  <w:sz w:val="21"/>
                  <w:szCs w:val="21"/>
                </w:rPr>
                <w:t>PM</w:t>
              </w:r>
            </w:ins>
          </w:p>
        </w:tc>
        <w:tc>
          <w:tcPr>
            <w:tcW w:w="700" w:type="dxa"/>
            <w:vAlign w:val="bottom"/>
          </w:tcPr>
          <w:p w14:paraId="171607E4" w14:textId="77777777" w:rsidR="00A6143F" w:rsidRDefault="00A6143F" w:rsidP="00071010">
            <w:pPr>
              <w:jc w:val="right"/>
              <w:rPr>
                <w:ins w:id="16062" w:author="Author"/>
                <w:sz w:val="20"/>
                <w:szCs w:val="20"/>
              </w:rPr>
            </w:pPr>
            <w:ins w:id="16063" w:author="Author">
              <w:r>
                <w:rPr>
                  <w:rFonts w:ascii="Courier New" w:eastAsia="Courier New" w:hAnsi="Courier New" w:cs="Courier New"/>
                  <w:sz w:val="21"/>
                  <w:szCs w:val="21"/>
                </w:rPr>
                <w:t>3.1</w:t>
              </w:r>
            </w:ins>
          </w:p>
        </w:tc>
        <w:tc>
          <w:tcPr>
            <w:tcW w:w="320" w:type="dxa"/>
            <w:vAlign w:val="bottom"/>
          </w:tcPr>
          <w:p w14:paraId="433971EC" w14:textId="77777777" w:rsidR="00A6143F" w:rsidRDefault="00A6143F" w:rsidP="00071010">
            <w:pPr>
              <w:ind w:left="60"/>
              <w:rPr>
                <w:ins w:id="16064" w:author="Author"/>
                <w:sz w:val="20"/>
                <w:szCs w:val="20"/>
              </w:rPr>
            </w:pPr>
            <w:ins w:id="16065" w:author="Author">
              <w:r>
                <w:rPr>
                  <w:rFonts w:ascii="Courier New" w:eastAsia="Courier New" w:hAnsi="Courier New" w:cs="Courier New"/>
                  <w:w w:val="95"/>
                  <w:sz w:val="21"/>
                  <w:szCs w:val="21"/>
                </w:rPr>
                <w:t>FT</w:t>
              </w:r>
            </w:ins>
          </w:p>
        </w:tc>
      </w:tr>
      <w:tr w:rsidR="00A6143F" w14:paraId="1F85992D" w14:textId="77777777" w:rsidTr="00071010">
        <w:trPr>
          <w:trHeight w:val="238"/>
          <w:ins w:id="16066" w:author="Author"/>
        </w:trPr>
        <w:tc>
          <w:tcPr>
            <w:tcW w:w="2520" w:type="dxa"/>
            <w:vAlign w:val="bottom"/>
          </w:tcPr>
          <w:p w14:paraId="217A628B" w14:textId="77777777" w:rsidR="00A6143F" w:rsidRDefault="00A6143F" w:rsidP="00071010">
            <w:pPr>
              <w:rPr>
                <w:ins w:id="16067" w:author="Author"/>
                <w:sz w:val="20"/>
                <w:szCs w:val="20"/>
              </w:rPr>
            </w:pPr>
            <w:ins w:id="16068" w:author="Author">
              <w:r>
                <w:rPr>
                  <w:rFonts w:ascii="Courier New" w:eastAsia="Courier New" w:hAnsi="Courier New" w:cs="Courier New"/>
                  <w:sz w:val="21"/>
                  <w:szCs w:val="21"/>
                </w:rPr>
                <w:t>ARECIBO PR</w:t>
              </w:r>
            </w:ins>
          </w:p>
        </w:tc>
        <w:tc>
          <w:tcPr>
            <w:tcW w:w="880" w:type="dxa"/>
            <w:vAlign w:val="bottom"/>
          </w:tcPr>
          <w:p w14:paraId="6F234170" w14:textId="77777777" w:rsidR="00A6143F" w:rsidRDefault="00A6143F" w:rsidP="00071010">
            <w:pPr>
              <w:ind w:left="140"/>
              <w:rPr>
                <w:ins w:id="16069" w:author="Author"/>
                <w:sz w:val="20"/>
                <w:szCs w:val="20"/>
              </w:rPr>
            </w:pPr>
            <w:ins w:id="16070" w:author="Author">
              <w:r>
                <w:rPr>
                  <w:rFonts w:ascii="Courier New" w:eastAsia="Courier New" w:hAnsi="Courier New" w:cs="Courier New"/>
                  <w:sz w:val="21"/>
                  <w:szCs w:val="21"/>
                </w:rPr>
                <w:t>18.5N</w:t>
              </w:r>
            </w:ins>
          </w:p>
        </w:tc>
        <w:tc>
          <w:tcPr>
            <w:tcW w:w="1020" w:type="dxa"/>
            <w:vAlign w:val="bottom"/>
          </w:tcPr>
          <w:p w14:paraId="369268D0" w14:textId="77777777" w:rsidR="00A6143F" w:rsidRDefault="00A6143F" w:rsidP="00071010">
            <w:pPr>
              <w:ind w:left="140"/>
              <w:rPr>
                <w:ins w:id="16071" w:author="Author"/>
                <w:sz w:val="20"/>
                <w:szCs w:val="20"/>
              </w:rPr>
            </w:pPr>
            <w:ins w:id="16072" w:author="Author">
              <w:r>
                <w:rPr>
                  <w:rFonts w:ascii="Courier New" w:eastAsia="Courier New" w:hAnsi="Courier New" w:cs="Courier New"/>
                  <w:sz w:val="21"/>
                  <w:szCs w:val="21"/>
                </w:rPr>
                <w:t>66.7W</w:t>
              </w:r>
            </w:ins>
          </w:p>
        </w:tc>
        <w:tc>
          <w:tcPr>
            <w:tcW w:w="820" w:type="dxa"/>
            <w:vAlign w:val="bottom"/>
          </w:tcPr>
          <w:p w14:paraId="29CBC89C" w14:textId="77777777" w:rsidR="00A6143F" w:rsidRDefault="00A6143F" w:rsidP="00071010">
            <w:pPr>
              <w:jc w:val="right"/>
              <w:rPr>
                <w:ins w:id="16073" w:author="Author"/>
                <w:sz w:val="20"/>
                <w:szCs w:val="20"/>
              </w:rPr>
            </w:pPr>
            <w:ins w:id="16074" w:author="Author">
              <w:r>
                <w:rPr>
                  <w:rFonts w:ascii="Courier New" w:eastAsia="Courier New" w:hAnsi="Courier New" w:cs="Courier New"/>
                  <w:sz w:val="21"/>
                  <w:szCs w:val="21"/>
                </w:rPr>
                <w:t>1133</w:t>
              </w:r>
            </w:ins>
          </w:p>
        </w:tc>
        <w:tc>
          <w:tcPr>
            <w:tcW w:w="560" w:type="dxa"/>
            <w:vAlign w:val="bottom"/>
          </w:tcPr>
          <w:p w14:paraId="09DBC25F" w14:textId="77777777" w:rsidR="00A6143F" w:rsidRDefault="00A6143F" w:rsidP="00071010">
            <w:pPr>
              <w:ind w:left="60"/>
              <w:rPr>
                <w:ins w:id="16075" w:author="Author"/>
                <w:sz w:val="20"/>
                <w:szCs w:val="20"/>
              </w:rPr>
            </w:pPr>
            <w:ins w:id="16076" w:author="Author">
              <w:r>
                <w:rPr>
                  <w:rFonts w:ascii="Courier New" w:eastAsia="Courier New" w:hAnsi="Courier New" w:cs="Courier New"/>
                  <w:sz w:val="21"/>
                  <w:szCs w:val="21"/>
                </w:rPr>
                <w:t>PM</w:t>
              </w:r>
            </w:ins>
          </w:p>
        </w:tc>
        <w:tc>
          <w:tcPr>
            <w:tcW w:w="700" w:type="dxa"/>
            <w:vAlign w:val="bottom"/>
          </w:tcPr>
          <w:p w14:paraId="4EBC64BE" w14:textId="77777777" w:rsidR="00A6143F" w:rsidRDefault="00A6143F" w:rsidP="00071010">
            <w:pPr>
              <w:jc w:val="right"/>
              <w:rPr>
                <w:ins w:id="16077" w:author="Author"/>
                <w:sz w:val="20"/>
                <w:szCs w:val="20"/>
              </w:rPr>
            </w:pPr>
            <w:ins w:id="16078" w:author="Author">
              <w:r>
                <w:rPr>
                  <w:rFonts w:ascii="Courier New" w:eastAsia="Courier New" w:hAnsi="Courier New" w:cs="Courier New"/>
                  <w:sz w:val="21"/>
                  <w:szCs w:val="21"/>
                </w:rPr>
                <w:t>2.8</w:t>
              </w:r>
            </w:ins>
          </w:p>
        </w:tc>
        <w:tc>
          <w:tcPr>
            <w:tcW w:w="320" w:type="dxa"/>
            <w:vAlign w:val="bottom"/>
          </w:tcPr>
          <w:p w14:paraId="2C71A9A3" w14:textId="77777777" w:rsidR="00A6143F" w:rsidRDefault="00A6143F" w:rsidP="00071010">
            <w:pPr>
              <w:ind w:left="60"/>
              <w:rPr>
                <w:ins w:id="16079" w:author="Author"/>
                <w:sz w:val="20"/>
                <w:szCs w:val="20"/>
              </w:rPr>
            </w:pPr>
            <w:ins w:id="16080" w:author="Author">
              <w:r>
                <w:rPr>
                  <w:rFonts w:ascii="Courier New" w:eastAsia="Courier New" w:hAnsi="Courier New" w:cs="Courier New"/>
                  <w:w w:val="95"/>
                  <w:sz w:val="21"/>
                  <w:szCs w:val="21"/>
                </w:rPr>
                <w:t>FT</w:t>
              </w:r>
            </w:ins>
          </w:p>
        </w:tc>
      </w:tr>
      <w:tr w:rsidR="00A6143F" w14:paraId="6E4347D3" w14:textId="77777777" w:rsidTr="00071010">
        <w:trPr>
          <w:trHeight w:val="356"/>
          <w:ins w:id="16081" w:author="Author"/>
        </w:trPr>
        <w:tc>
          <w:tcPr>
            <w:tcW w:w="2520" w:type="dxa"/>
            <w:vAlign w:val="bottom"/>
          </w:tcPr>
          <w:p w14:paraId="63520759" w14:textId="77777777" w:rsidR="00A6143F" w:rsidRDefault="00A6143F" w:rsidP="00071010">
            <w:pPr>
              <w:rPr>
                <w:ins w:id="16082" w:author="Author"/>
                <w:sz w:val="20"/>
                <w:szCs w:val="20"/>
              </w:rPr>
            </w:pPr>
            <w:ins w:id="16083" w:author="Author">
              <w:r>
                <w:rPr>
                  <w:rFonts w:ascii="Courier New" w:eastAsia="Courier New" w:hAnsi="Courier New" w:cs="Courier New"/>
                  <w:sz w:val="21"/>
                  <w:szCs w:val="21"/>
                </w:rPr>
                <w:t>SAN JUAN PR</w:t>
              </w:r>
            </w:ins>
          </w:p>
        </w:tc>
        <w:tc>
          <w:tcPr>
            <w:tcW w:w="880" w:type="dxa"/>
            <w:vAlign w:val="bottom"/>
          </w:tcPr>
          <w:p w14:paraId="5CF0BD6B" w14:textId="77777777" w:rsidR="00A6143F" w:rsidRDefault="00A6143F" w:rsidP="00071010">
            <w:pPr>
              <w:ind w:left="140"/>
              <w:rPr>
                <w:ins w:id="16084" w:author="Author"/>
                <w:sz w:val="20"/>
                <w:szCs w:val="20"/>
              </w:rPr>
            </w:pPr>
            <w:ins w:id="16085" w:author="Author">
              <w:r>
                <w:rPr>
                  <w:rFonts w:ascii="Courier New" w:eastAsia="Courier New" w:hAnsi="Courier New" w:cs="Courier New"/>
                  <w:sz w:val="21"/>
                  <w:szCs w:val="21"/>
                </w:rPr>
                <w:t>18.5N</w:t>
              </w:r>
            </w:ins>
          </w:p>
        </w:tc>
        <w:tc>
          <w:tcPr>
            <w:tcW w:w="1020" w:type="dxa"/>
            <w:vAlign w:val="bottom"/>
          </w:tcPr>
          <w:p w14:paraId="1A9F94C7" w14:textId="77777777" w:rsidR="00A6143F" w:rsidRDefault="00A6143F" w:rsidP="00071010">
            <w:pPr>
              <w:ind w:left="140"/>
              <w:rPr>
                <w:ins w:id="16086" w:author="Author"/>
                <w:sz w:val="20"/>
                <w:szCs w:val="20"/>
              </w:rPr>
            </w:pPr>
            <w:ins w:id="16087" w:author="Author">
              <w:r>
                <w:rPr>
                  <w:rFonts w:ascii="Courier New" w:eastAsia="Courier New" w:hAnsi="Courier New" w:cs="Courier New"/>
                  <w:sz w:val="21"/>
                  <w:szCs w:val="21"/>
                </w:rPr>
                <w:t>66.1W</w:t>
              </w:r>
            </w:ins>
          </w:p>
        </w:tc>
        <w:tc>
          <w:tcPr>
            <w:tcW w:w="820" w:type="dxa"/>
            <w:vAlign w:val="bottom"/>
          </w:tcPr>
          <w:p w14:paraId="771B6723" w14:textId="77777777" w:rsidR="00A6143F" w:rsidRDefault="00A6143F" w:rsidP="00071010">
            <w:pPr>
              <w:jc w:val="right"/>
              <w:rPr>
                <w:ins w:id="16088" w:author="Author"/>
                <w:sz w:val="20"/>
                <w:szCs w:val="20"/>
              </w:rPr>
            </w:pPr>
            <w:ins w:id="16089" w:author="Author">
              <w:r>
                <w:rPr>
                  <w:rFonts w:ascii="Courier New" w:eastAsia="Courier New" w:hAnsi="Courier New" w:cs="Courier New"/>
                  <w:sz w:val="21"/>
                  <w:szCs w:val="21"/>
                </w:rPr>
                <w:t>1125</w:t>
              </w:r>
            </w:ins>
          </w:p>
        </w:tc>
        <w:tc>
          <w:tcPr>
            <w:tcW w:w="560" w:type="dxa"/>
            <w:vAlign w:val="bottom"/>
          </w:tcPr>
          <w:p w14:paraId="7150A98A" w14:textId="77777777" w:rsidR="00A6143F" w:rsidRDefault="00A6143F" w:rsidP="00071010">
            <w:pPr>
              <w:ind w:left="60"/>
              <w:rPr>
                <w:ins w:id="16090" w:author="Author"/>
                <w:sz w:val="20"/>
                <w:szCs w:val="20"/>
              </w:rPr>
            </w:pPr>
            <w:ins w:id="16091" w:author="Author">
              <w:r>
                <w:rPr>
                  <w:rFonts w:ascii="Courier New" w:eastAsia="Courier New" w:hAnsi="Courier New" w:cs="Courier New"/>
                  <w:sz w:val="21"/>
                  <w:szCs w:val="21"/>
                </w:rPr>
                <w:t>PM</w:t>
              </w:r>
            </w:ins>
          </w:p>
        </w:tc>
        <w:tc>
          <w:tcPr>
            <w:tcW w:w="700" w:type="dxa"/>
            <w:vAlign w:val="bottom"/>
          </w:tcPr>
          <w:p w14:paraId="3E850ED7" w14:textId="77777777" w:rsidR="00A6143F" w:rsidRDefault="00A6143F" w:rsidP="00071010">
            <w:pPr>
              <w:jc w:val="right"/>
              <w:rPr>
                <w:ins w:id="16092" w:author="Author"/>
                <w:sz w:val="20"/>
                <w:szCs w:val="20"/>
              </w:rPr>
            </w:pPr>
            <w:ins w:id="16093" w:author="Author">
              <w:r>
                <w:rPr>
                  <w:rFonts w:ascii="Courier New" w:eastAsia="Courier New" w:hAnsi="Courier New" w:cs="Courier New"/>
                  <w:sz w:val="21"/>
                  <w:szCs w:val="21"/>
                </w:rPr>
                <w:t>3.2</w:t>
              </w:r>
            </w:ins>
          </w:p>
        </w:tc>
        <w:tc>
          <w:tcPr>
            <w:tcW w:w="320" w:type="dxa"/>
            <w:vAlign w:val="bottom"/>
          </w:tcPr>
          <w:p w14:paraId="119723C0" w14:textId="77777777" w:rsidR="00A6143F" w:rsidRDefault="00A6143F" w:rsidP="00071010">
            <w:pPr>
              <w:ind w:left="60"/>
              <w:rPr>
                <w:ins w:id="16094" w:author="Author"/>
                <w:sz w:val="20"/>
                <w:szCs w:val="20"/>
              </w:rPr>
            </w:pPr>
            <w:ins w:id="16095" w:author="Author">
              <w:r>
                <w:rPr>
                  <w:rFonts w:ascii="Courier New" w:eastAsia="Courier New" w:hAnsi="Courier New" w:cs="Courier New"/>
                  <w:w w:val="95"/>
                  <w:sz w:val="21"/>
                  <w:szCs w:val="21"/>
                </w:rPr>
                <w:t>FT</w:t>
              </w:r>
            </w:ins>
          </w:p>
        </w:tc>
      </w:tr>
    </w:tbl>
    <w:p w14:paraId="5A554F2F" w14:textId="77777777" w:rsidR="004341C6" w:rsidRDefault="00801DCB" w:rsidP="00AE7C40">
      <w:pPr>
        <w:keepNext/>
        <w:keepLines/>
        <w:rPr>
          <w:ins w:id="16096" w:author="Author"/>
          <w:rFonts w:ascii="Courier New" w:eastAsia="Courier New" w:hAnsi="Courier New" w:cs="Courier New"/>
          <w:sz w:val="21"/>
          <w:szCs w:val="21"/>
        </w:rPr>
        <w:pPrChange w:id="16097" w:author="Author">
          <w:pPr/>
        </w:pPrChange>
      </w:pPr>
      <w:ins w:id="16098" w:author="Author">
        <w:r>
          <w:rPr>
            <w:rFonts w:ascii="Courier New" w:eastAsia="Courier New" w:hAnsi="Courier New" w:cs="Courier New"/>
            <w:sz w:val="21"/>
            <w:szCs w:val="21"/>
          </w:rPr>
          <w:t xml:space="preserve">   </w:t>
        </w:r>
      </w:ins>
    </w:p>
    <w:p w14:paraId="412A9FAD" w14:textId="77777777" w:rsidR="004341C6" w:rsidRDefault="004341C6" w:rsidP="00AE7C40">
      <w:pPr>
        <w:keepNext/>
        <w:keepLines/>
        <w:rPr>
          <w:ins w:id="16099" w:author="Author"/>
          <w:rFonts w:ascii="Courier New" w:eastAsia="Courier New" w:hAnsi="Courier New" w:cs="Courier New"/>
          <w:sz w:val="21"/>
          <w:szCs w:val="21"/>
        </w:rPr>
        <w:pPrChange w:id="16100" w:author="Author">
          <w:pPr/>
        </w:pPrChange>
      </w:pPr>
    </w:p>
    <w:p w14:paraId="01E20C7B" w14:textId="15CBA94D" w:rsidR="00A6143F" w:rsidRDefault="00A6143F" w:rsidP="00AE7C40">
      <w:pPr>
        <w:keepNext/>
        <w:keepLines/>
        <w:ind w:left="360"/>
        <w:rPr>
          <w:ins w:id="16101" w:author="Author"/>
          <w:sz w:val="20"/>
          <w:szCs w:val="20"/>
        </w:rPr>
        <w:pPrChange w:id="16102" w:author="Author">
          <w:pPr/>
        </w:pPrChange>
      </w:pPr>
      <w:ins w:id="16103" w:author="Author">
        <w:r>
          <w:rPr>
            <w:rFonts w:ascii="Courier New" w:eastAsia="Courier New" w:hAnsi="Courier New" w:cs="Courier New"/>
            <w:sz w:val="21"/>
            <w:szCs w:val="21"/>
          </w:rPr>
          <w:t>IMPACTOS</w:t>
        </w:r>
      </w:ins>
    </w:p>
    <w:p w14:paraId="58056F2C" w14:textId="77777777" w:rsidR="00A6143F" w:rsidRDefault="00A6143F" w:rsidP="00AE7C40">
      <w:pPr>
        <w:keepNext/>
        <w:keepLines/>
        <w:ind w:left="360"/>
        <w:rPr>
          <w:ins w:id="16104" w:author="Author"/>
          <w:sz w:val="20"/>
          <w:szCs w:val="20"/>
        </w:rPr>
        <w:pPrChange w:id="16105" w:author="Author">
          <w:pPr>
            <w:ind w:left="360"/>
          </w:pPr>
        </w:pPrChange>
      </w:pPr>
      <w:ins w:id="16106" w:author="Author">
        <w:r>
          <w:rPr>
            <w:rFonts w:ascii="Courier New" w:eastAsia="Courier New" w:hAnsi="Courier New" w:cs="Courier New"/>
            <w:sz w:val="21"/>
            <w:szCs w:val="21"/>
          </w:rPr>
          <w:t>--------</w:t>
        </w:r>
      </w:ins>
    </w:p>
    <w:p w14:paraId="6386D66F" w14:textId="77777777" w:rsidR="00A6143F" w:rsidRDefault="00A6143F" w:rsidP="00AE7C40">
      <w:pPr>
        <w:keepNext/>
        <w:keepLines/>
        <w:rPr>
          <w:ins w:id="16107" w:author="Author"/>
          <w:sz w:val="20"/>
          <w:szCs w:val="20"/>
        </w:rPr>
        <w:pPrChange w:id="16108" w:author="Author">
          <w:pPr/>
        </w:pPrChange>
      </w:pPr>
    </w:p>
    <w:p w14:paraId="46DD3CEF" w14:textId="77777777" w:rsidR="00A6143F" w:rsidRDefault="00A6143F" w:rsidP="00AE7C40">
      <w:pPr>
        <w:keepNext/>
        <w:keepLines/>
        <w:numPr>
          <w:ilvl w:val="0"/>
          <w:numId w:val="176"/>
        </w:numPr>
        <w:tabs>
          <w:tab w:val="left" w:pos="860"/>
        </w:tabs>
        <w:ind w:left="860" w:right="1060" w:hanging="245"/>
        <w:rPr>
          <w:ins w:id="16109" w:author="Author"/>
          <w:rFonts w:ascii="Courier New" w:eastAsia="Courier New" w:hAnsi="Courier New" w:cs="Courier New"/>
          <w:sz w:val="21"/>
          <w:szCs w:val="21"/>
        </w:rPr>
        <w:pPrChange w:id="16110" w:author="Author">
          <w:pPr>
            <w:numPr>
              <w:numId w:val="176"/>
            </w:numPr>
            <w:tabs>
              <w:tab w:val="left" w:pos="860"/>
            </w:tabs>
            <w:ind w:left="860" w:right="1060" w:hanging="245"/>
          </w:pPr>
        </w:pPrChange>
      </w:pPr>
      <w:ins w:id="16111" w:author="Author">
        <w:r>
          <w:rPr>
            <w:rFonts w:ascii="Courier New" w:eastAsia="Courier New" w:hAnsi="Courier New" w:cs="Courier New"/>
            <w:sz w:val="21"/>
            <w:szCs w:val="21"/>
          </w:rPr>
          <w:t>LOS IMPACTOS VARIARAN PARA DIFERENTES LOCALIDADES EN PUERTO RICO Y LAS ISLAS VIRGENES.</w:t>
        </w:r>
      </w:ins>
    </w:p>
    <w:p w14:paraId="30778A25" w14:textId="77777777" w:rsidR="00A6143F" w:rsidRDefault="00A6143F" w:rsidP="00A6143F">
      <w:pPr>
        <w:rPr>
          <w:ins w:id="16112" w:author="Author"/>
          <w:rFonts w:ascii="Courier New" w:eastAsia="Courier New" w:hAnsi="Courier New" w:cs="Courier New"/>
          <w:sz w:val="21"/>
          <w:szCs w:val="21"/>
        </w:rPr>
      </w:pPr>
    </w:p>
    <w:p w14:paraId="74FB87CD" w14:textId="77777777" w:rsidR="00A6143F" w:rsidRDefault="00A6143F" w:rsidP="00A6143F">
      <w:pPr>
        <w:numPr>
          <w:ilvl w:val="0"/>
          <w:numId w:val="176"/>
        </w:numPr>
        <w:tabs>
          <w:tab w:val="left" w:pos="860"/>
        </w:tabs>
        <w:ind w:left="860" w:right="1300" w:hanging="245"/>
        <w:rPr>
          <w:ins w:id="16113" w:author="Author"/>
          <w:rFonts w:ascii="Courier New" w:eastAsia="Courier New" w:hAnsi="Courier New" w:cs="Courier New"/>
          <w:sz w:val="21"/>
          <w:szCs w:val="21"/>
        </w:rPr>
      </w:pPr>
      <w:ins w:id="16114" w:author="Author">
        <w:r>
          <w:rPr>
            <w:rFonts w:ascii="Courier New" w:eastAsia="Courier New" w:hAnsi="Courier New" w:cs="Courier New"/>
            <w:sz w:val="21"/>
            <w:szCs w:val="21"/>
          </w:rPr>
          <w:t>FLUCTUACIONES DEL NIVEL DEL MAR DE 3 PIES O MAS TANTO POR ENCIMA COMO POR DEBAJO DEL NIVEL DE MAREA A LO LARGO DE ALGUNAS O TODAS LAS COSTAS.</w:t>
        </w:r>
      </w:ins>
    </w:p>
    <w:p w14:paraId="7095C5EC" w14:textId="77777777" w:rsidR="00A6143F" w:rsidRDefault="00A6143F" w:rsidP="00A6143F">
      <w:pPr>
        <w:rPr>
          <w:ins w:id="16115" w:author="Author"/>
          <w:rFonts w:ascii="Courier New" w:eastAsia="Courier New" w:hAnsi="Courier New" w:cs="Courier New"/>
          <w:sz w:val="21"/>
          <w:szCs w:val="21"/>
        </w:rPr>
      </w:pPr>
    </w:p>
    <w:p w14:paraId="3CD6D1B7" w14:textId="77777777" w:rsidR="00A6143F" w:rsidRDefault="00A6143F" w:rsidP="00A6143F">
      <w:pPr>
        <w:numPr>
          <w:ilvl w:val="0"/>
          <w:numId w:val="176"/>
        </w:numPr>
        <w:tabs>
          <w:tab w:val="left" w:pos="860"/>
        </w:tabs>
        <w:ind w:left="860" w:right="800" w:hanging="245"/>
        <w:rPr>
          <w:ins w:id="16116" w:author="Author"/>
          <w:rFonts w:ascii="Courier New" w:eastAsia="Courier New" w:hAnsi="Courier New" w:cs="Courier New"/>
          <w:sz w:val="21"/>
          <w:szCs w:val="21"/>
        </w:rPr>
      </w:pPr>
      <w:ins w:id="16117" w:author="Author">
        <w:r>
          <w:rPr>
            <w:rFonts w:ascii="Courier New" w:eastAsia="Courier New" w:hAnsi="Courier New" w:cs="Courier New"/>
            <w:sz w:val="21"/>
            <w:szCs w:val="21"/>
          </w:rPr>
          <w:t>REPETIDAS INUNDACIONES Y RETROCESO DEL AGUA EN AREAS COSTERAS BAJAS.</w:t>
        </w:r>
      </w:ins>
    </w:p>
    <w:p w14:paraId="18383160" w14:textId="77777777" w:rsidR="00A6143F" w:rsidRDefault="00A6143F" w:rsidP="00A6143F">
      <w:pPr>
        <w:rPr>
          <w:ins w:id="16118" w:author="Author"/>
          <w:rFonts w:ascii="Courier New" w:eastAsia="Courier New" w:hAnsi="Courier New" w:cs="Courier New"/>
          <w:sz w:val="21"/>
          <w:szCs w:val="21"/>
        </w:rPr>
      </w:pPr>
    </w:p>
    <w:p w14:paraId="3ECAE5D3" w14:textId="77777777" w:rsidR="00A6143F" w:rsidRDefault="00A6143F" w:rsidP="00A6143F">
      <w:pPr>
        <w:numPr>
          <w:ilvl w:val="0"/>
          <w:numId w:val="176"/>
        </w:numPr>
        <w:tabs>
          <w:tab w:val="left" w:pos="860"/>
        </w:tabs>
        <w:ind w:left="860" w:right="940" w:hanging="245"/>
        <w:jc w:val="both"/>
        <w:rPr>
          <w:ins w:id="16119" w:author="Author"/>
          <w:rFonts w:ascii="Courier New" w:eastAsia="Courier New" w:hAnsi="Courier New" w:cs="Courier New"/>
          <w:sz w:val="20"/>
          <w:szCs w:val="20"/>
        </w:rPr>
      </w:pPr>
      <w:ins w:id="16120" w:author="Author">
        <w:r>
          <w:rPr>
            <w:rFonts w:ascii="Courier New" w:eastAsia="Courier New" w:hAnsi="Courier New" w:cs="Courier New"/>
            <w:sz w:val="20"/>
            <w:szCs w:val="20"/>
          </w:rPr>
          <w:t>OLAS INUSUALES Y FUERTES... CORRIENTES E INUNDACION DE ZONAS TIERRA ADENTRO QUE PUEDEN AHOGAR O LESIONAR A LAS PERSONAS Y DEBILITAR O DESTRUIR LAS ESTRUCTURAS EN TIERRA Y EN EL AGUA.</w:t>
        </w:r>
      </w:ins>
    </w:p>
    <w:p w14:paraId="08DFA11A" w14:textId="77777777" w:rsidR="00A6143F" w:rsidRDefault="00A6143F" w:rsidP="00A6143F">
      <w:pPr>
        <w:rPr>
          <w:ins w:id="16121" w:author="Author"/>
          <w:rFonts w:ascii="Courier New" w:eastAsia="Courier New" w:hAnsi="Courier New" w:cs="Courier New"/>
          <w:sz w:val="20"/>
          <w:szCs w:val="20"/>
        </w:rPr>
      </w:pPr>
    </w:p>
    <w:p w14:paraId="063426EF" w14:textId="77777777" w:rsidR="00A6143F" w:rsidRDefault="00A6143F" w:rsidP="00A6143F">
      <w:pPr>
        <w:numPr>
          <w:ilvl w:val="0"/>
          <w:numId w:val="176"/>
        </w:numPr>
        <w:tabs>
          <w:tab w:val="left" w:pos="860"/>
        </w:tabs>
        <w:ind w:left="860" w:right="1560" w:hanging="245"/>
        <w:rPr>
          <w:ins w:id="16122" w:author="Author"/>
          <w:rFonts w:ascii="Courier New" w:eastAsia="Courier New" w:hAnsi="Courier New" w:cs="Courier New"/>
          <w:sz w:val="21"/>
          <w:szCs w:val="21"/>
        </w:rPr>
      </w:pPr>
      <w:ins w:id="16123" w:author="Author">
        <w:r>
          <w:rPr>
            <w:rFonts w:ascii="Courier New" w:eastAsia="Courier New" w:hAnsi="Courier New" w:cs="Courier New"/>
            <w:sz w:val="21"/>
            <w:szCs w:val="21"/>
          </w:rPr>
          <w:t>CORRIENTES DE INUNDACION CON FLUJO RAPIDO Y CARGADAS DE ESCOMBROS PELIGROSOS.</w:t>
        </w:r>
      </w:ins>
    </w:p>
    <w:p w14:paraId="19C6530D" w14:textId="77777777" w:rsidR="00A6143F" w:rsidRDefault="00A6143F" w:rsidP="00A6143F">
      <w:pPr>
        <w:rPr>
          <w:ins w:id="16124" w:author="Author"/>
          <w:rFonts w:ascii="Courier New" w:eastAsia="Courier New" w:hAnsi="Courier New" w:cs="Courier New"/>
          <w:sz w:val="21"/>
          <w:szCs w:val="21"/>
        </w:rPr>
      </w:pPr>
    </w:p>
    <w:p w14:paraId="686CE459" w14:textId="77777777" w:rsidR="00A6143F" w:rsidRPr="004D4E3A" w:rsidRDefault="00A6143F" w:rsidP="00A6143F">
      <w:pPr>
        <w:numPr>
          <w:ilvl w:val="0"/>
          <w:numId w:val="176"/>
        </w:numPr>
        <w:tabs>
          <w:tab w:val="left" w:pos="860"/>
        </w:tabs>
        <w:ind w:left="860"/>
        <w:rPr>
          <w:ins w:id="16125" w:author="Author"/>
          <w:rFonts w:ascii="Courier New" w:eastAsia="Courier New" w:hAnsi="Courier New" w:cs="Courier New"/>
          <w:sz w:val="21"/>
          <w:szCs w:val="21"/>
        </w:rPr>
      </w:pPr>
      <w:ins w:id="16126" w:author="Author">
        <w:r>
          <w:rPr>
            <w:rFonts w:ascii="Courier New" w:eastAsia="Courier New" w:hAnsi="Courier New" w:cs="Courier New"/>
            <w:sz w:val="21"/>
            <w:szCs w:val="21"/>
          </w:rPr>
          <w:t>PELIGROS SECUNDARIOS PUEDEN INCLUIR LINEAS ELECTRICAS</w:t>
        </w:r>
        <w:bookmarkStart w:id="16127" w:name="page86"/>
        <w:bookmarkEnd w:id="16127"/>
        <w:r>
          <w:rPr>
            <w:rFonts w:ascii="Courier New" w:eastAsia="Courier New" w:hAnsi="Courier New" w:cs="Courier New"/>
            <w:sz w:val="21"/>
            <w:szCs w:val="21"/>
          </w:rPr>
          <w:t xml:space="preserve"> </w:t>
        </w:r>
        <w:r w:rsidRPr="004D4E3A">
          <w:rPr>
            <w:rFonts w:ascii="Courier New" w:eastAsia="Courier New" w:hAnsi="Courier New" w:cs="Courier New"/>
            <w:sz w:val="21"/>
            <w:szCs w:val="21"/>
          </w:rPr>
          <w:t>CAIDAS... FUEGOS... Y DERRAMES DE MATERIALES PELIGROSOS.</w:t>
        </w:r>
      </w:ins>
    </w:p>
    <w:p w14:paraId="3481273D" w14:textId="77777777" w:rsidR="00A6143F" w:rsidRDefault="00A6143F" w:rsidP="00A6143F">
      <w:pPr>
        <w:rPr>
          <w:ins w:id="16128" w:author="Author"/>
          <w:sz w:val="20"/>
          <w:szCs w:val="20"/>
        </w:rPr>
      </w:pPr>
    </w:p>
    <w:p w14:paraId="59CB2121" w14:textId="77777777" w:rsidR="00A6143F" w:rsidRDefault="00A6143F" w:rsidP="00A6143F">
      <w:pPr>
        <w:numPr>
          <w:ilvl w:val="0"/>
          <w:numId w:val="177"/>
        </w:numPr>
        <w:tabs>
          <w:tab w:val="left" w:pos="860"/>
        </w:tabs>
        <w:ind w:left="860" w:right="1060" w:hanging="245"/>
        <w:rPr>
          <w:ins w:id="16129" w:author="Author"/>
          <w:rFonts w:ascii="Courier New" w:eastAsia="Courier New" w:hAnsi="Courier New" w:cs="Courier New"/>
          <w:sz w:val="21"/>
          <w:szCs w:val="21"/>
        </w:rPr>
      </w:pPr>
      <w:ins w:id="16130" w:author="Author">
        <w:r>
          <w:rPr>
            <w:rFonts w:ascii="Courier New" w:eastAsia="Courier New" w:hAnsi="Courier New" w:cs="Courier New"/>
            <w:sz w:val="21"/>
            <w:szCs w:val="21"/>
          </w:rPr>
          <w:t>EL PELIGRO COMENZO A PARTIR DE LA(S) 1120 PM AST EL VIERNES 29 DE ENERO DEL 2016 Y PUEDE PERSISTIR POR VARIAS HORAS O MAS.</w:t>
        </w:r>
      </w:ins>
    </w:p>
    <w:p w14:paraId="60C2E440" w14:textId="77777777" w:rsidR="00A6143F" w:rsidRDefault="00A6143F" w:rsidP="00A6143F">
      <w:pPr>
        <w:rPr>
          <w:ins w:id="16131" w:author="Author"/>
          <w:sz w:val="20"/>
          <w:szCs w:val="20"/>
        </w:rPr>
      </w:pPr>
    </w:p>
    <w:p w14:paraId="2FBB4F5B" w14:textId="77777777" w:rsidR="00A6143F" w:rsidRDefault="00A6143F" w:rsidP="00A6143F">
      <w:pPr>
        <w:ind w:left="360" w:right="4200"/>
        <w:rPr>
          <w:ins w:id="16132" w:author="Author"/>
          <w:sz w:val="20"/>
          <w:szCs w:val="20"/>
        </w:rPr>
      </w:pPr>
      <w:ins w:id="16133" w:author="Author">
        <w:r>
          <w:rPr>
            <w:rFonts w:ascii="Courier New" w:eastAsia="Courier New" w:hAnsi="Courier New" w:cs="Courier New"/>
            <w:sz w:val="21"/>
            <w:szCs w:val="21"/>
          </w:rPr>
          <w:t>PARAMETROS PRELIMINARES DEL TERREMOTO --------------------------------------</w:t>
        </w:r>
      </w:ins>
    </w:p>
    <w:p w14:paraId="3FE0234F" w14:textId="77777777" w:rsidR="00A6143F" w:rsidRDefault="00A6143F" w:rsidP="00A6143F">
      <w:pPr>
        <w:rPr>
          <w:ins w:id="16134" w:author="Author"/>
          <w:sz w:val="20"/>
          <w:szCs w:val="20"/>
        </w:rPr>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3720"/>
        <w:gridCol w:w="20"/>
      </w:tblGrid>
      <w:tr w:rsidR="00A6143F" w14:paraId="144D4CA8" w14:textId="77777777" w:rsidTr="00071010">
        <w:trPr>
          <w:trHeight w:val="238"/>
          <w:ins w:id="16135" w:author="Author"/>
        </w:trPr>
        <w:tc>
          <w:tcPr>
            <w:tcW w:w="2380" w:type="dxa"/>
            <w:vAlign w:val="bottom"/>
          </w:tcPr>
          <w:p w14:paraId="14B771F5" w14:textId="77777777" w:rsidR="00A6143F" w:rsidRDefault="00A6143F" w:rsidP="00071010">
            <w:pPr>
              <w:rPr>
                <w:ins w:id="16136" w:author="Author"/>
                <w:sz w:val="20"/>
                <w:szCs w:val="20"/>
              </w:rPr>
            </w:pPr>
            <w:ins w:id="16137" w:author="Author">
              <w:r>
                <w:rPr>
                  <w:rFonts w:ascii="Courier New" w:eastAsia="Courier New" w:hAnsi="Courier New" w:cs="Courier New"/>
                  <w:sz w:val="21"/>
                  <w:szCs w:val="21"/>
                </w:rPr>
                <w:t>* MAGNITUD</w:t>
              </w:r>
            </w:ins>
          </w:p>
        </w:tc>
        <w:tc>
          <w:tcPr>
            <w:tcW w:w="700" w:type="dxa"/>
            <w:vAlign w:val="bottom"/>
          </w:tcPr>
          <w:p w14:paraId="5C9B78D4" w14:textId="77777777" w:rsidR="00A6143F" w:rsidRDefault="00A6143F" w:rsidP="00071010">
            <w:pPr>
              <w:ind w:left="140"/>
              <w:rPr>
                <w:ins w:id="16138" w:author="Author"/>
                <w:sz w:val="20"/>
                <w:szCs w:val="20"/>
              </w:rPr>
            </w:pPr>
            <w:ins w:id="16139" w:author="Author">
              <w:r>
                <w:rPr>
                  <w:rFonts w:ascii="Courier New" w:eastAsia="Courier New" w:hAnsi="Courier New" w:cs="Courier New"/>
                  <w:sz w:val="21"/>
                  <w:szCs w:val="21"/>
                </w:rPr>
                <w:t>7.9</w:t>
              </w:r>
            </w:ins>
          </w:p>
        </w:tc>
        <w:tc>
          <w:tcPr>
            <w:tcW w:w="3720" w:type="dxa"/>
            <w:vMerge w:val="restart"/>
            <w:vAlign w:val="bottom"/>
          </w:tcPr>
          <w:p w14:paraId="53773907" w14:textId="77777777" w:rsidR="00A6143F" w:rsidRDefault="00A6143F" w:rsidP="00071010">
            <w:pPr>
              <w:ind w:left="60"/>
              <w:rPr>
                <w:ins w:id="16140" w:author="Author"/>
                <w:sz w:val="20"/>
                <w:szCs w:val="20"/>
              </w:rPr>
            </w:pPr>
            <w:ins w:id="16141" w:author="Author">
              <w:r>
                <w:rPr>
                  <w:rFonts w:ascii="Courier New" w:eastAsia="Courier New" w:hAnsi="Courier New" w:cs="Courier New"/>
                  <w:sz w:val="21"/>
                  <w:szCs w:val="21"/>
                </w:rPr>
                <w:t>PM AST ENE 29 2016</w:t>
              </w:r>
            </w:ins>
          </w:p>
        </w:tc>
        <w:tc>
          <w:tcPr>
            <w:tcW w:w="0" w:type="dxa"/>
            <w:vAlign w:val="bottom"/>
          </w:tcPr>
          <w:p w14:paraId="1FD39D7B" w14:textId="77777777" w:rsidR="00A6143F" w:rsidRDefault="00A6143F" w:rsidP="00071010">
            <w:pPr>
              <w:rPr>
                <w:ins w:id="16142" w:author="Author"/>
                <w:sz w:val="1"/>
                <w:szCs w:val="1"/>
              </w:rPr>
            </w:pPr>
          </w:p>
        </w:tc>
      </w:tr>
      <w:tr w:rsidR="00A6143F" w14:paraId="7DEBD923" w14:textId="77777777" w:rsidTr="00071010">
        <w:trPr>
          <w:trHeight w:val="238"/>
          <w:ins w:id="16143" w:author="Author"/>
        </w:trPr>
        <w:tc>
          <w:tcPr>
            <w:tcW w:w="2380" w:type="dxa"/>
            <w:vAlign w:val="bottom"/>
          </w:tcPr>
          <w:p w14:paraId="74827BC1" w14:textId="77777777" w:rsidR="00A6143F" w:rsidRDefault="00A6143F" w:rsidP="00071010">
            <w:pPr>
              <w:rPr>
                <w:ins w:id="16144" w:author="Author"/>
                <w:sz w:val="20"/>
                <w:szCs w:val="20"/>
              </w:rPr>
            </w:pPr>
            <w:ins w:id="16145" w:author="Author">
              <w:r>
                <w:rPr>
                  <w:rFonts w:ascii="Courier New" w:eastAsia="Courier New" w:hAnsi="Courier New" w:cs="Courier New"/>
                  <w:sz w:val="21"/>
                  <w:szCs w:val="21"/>
                </w:rPr>
                <w:t>* TIEMPO DE ORIGEN</w:t>
              </w:r>
            </w:ins>
          </w:p>
        </w:tc>
        <w:tc>
          <w:tcPr>
            <w:tcW w:w="700" w:type="dxa"/>
            <w:vAlign w:val="bottom"/>
          </w:tcPr>
          <w:p w14:paraId="4CD29A31" w14:textId="77777777" w:rsidR="00A6143F" w:rsidRDefault="00A6143F" w:rsidP="00071010">
            <w:pPr>
              <w:ind w:left="140"/>
              <w:rPr>
                <w:ins w:id="16146" w:author="Author"/>
                <w:sz w:val="20"/>
                <w:szCs w:val="20"/>
              </w:rPr>
            </w:pPr>
            <w:ins w:id="16147" w:author="Author">
              <w:r>
                <w:rPr>
                  <w:rFonts w:ascii="Courier New" w:eastAsia="Courier New" w:hAnsi="Courier New" w:cs="Courier New"/>
                  <w:sz w:val="21"/>
                  <w:szCs w:val="21"/>
                </w:rPr>
                <w:t>1100</w:t>
              </w:r>
            </w:ins>
          </w:p>
        </w:tc>
        <w:tc>
          <w:tcPr>
            <w:tcW w:w="3720" w:type="dxa"/>
            <w:vMerge/>
            <w:vAlign w:val="bottom"/>
          </w:tcPr>
          <w:p w14:paraId="4672260A" w14:textId="77777777" w:rsidR="00A6143F" w:rsidRDefault="00A6143F" w:rsidP="00071010">
            <w:pPr>
              <w:rPr>
                <w:ins w:id="16148" w:author="Author"/>
                <w:sz w:val="20"/>
                <w:szCs w:val="20"/>
              </w:rPr>
            </w:pPr>
          </w:p>
        </w:tc>
        <w:tc>
          <w:tcPr>
            <w:tcW w:w="0" w:type="dxa"/>
            <w:vAlign w:val="bottom"/>
          </w:tcPr>
          <w:p w14:paraId="242A181D" w14:textId="77777777" w:rsidR="00A6143F" w:rsidRDefault="00A6143F" w:rsidP="00071010">
            <w:pPr>
              <w:rPr>
                <w:ins w:id="16149" w:author="Author"/>
                <w:sz w:val="1"/>
                <w:szCs w:val="1"/>
              </w:rPr>
            </w:pPr>
          </w:p>
        </w:tc>
      </w:tr>
      <w:tr w:rsidR="00A6143F" w14:paraId="52425366" w14:textId="77777777" w:rsidTr="00071010">
        <w:trPr>
          <w:trHeight w:val="240"/>
          <w:ins w:id="16150" w:author="Author"/>
        </w:trPr>
        <w:tc>
          <w:tcPr>
            <w:tcW w:w="2380" w:type="dxa"/>
            <w:vAlign w:val="bottom"/>
          </w:tcPr>
          <w:p w14:paraId="5BF6144A" w14:textId="77777777" w:rsidR="00A6143F" w:rsidRDefault="00A6143F" w:rsidP="00071010">
            <w:pPr>
              <w:rPr>
                <w:ins w:id="16151" w:author="Author"/>
                <w:sz w:val="20"/>
                <w:szCs w:val="20"/>
              </w:rPr>
            </w:pPr>
            <w:ins w:id="16152" w:author="Author">
              <w:r>
                <w:rPr>
                  <w:rFonts w:ascii="Courier New" w:eastAsia="Courier New" w:hAnsi="Courier New" w:cs="Courier New"/>
                  <w:sz w:val="21"/>
                  <w:szCs w:val="21"/>
                </w:rPr>
                <w:t>* COORDENADAS</w:t>
              </w:r>
            </w:ins>
          </w:p>
        </w:tc>
        <w:tc>
          <w:tcPr>
            <w:tcW w:w="700" w:type="dxa"/>
            <w:vAlign w:val="bottom"/>
          </w:tcPr>
          <w:p w14:paraId="0A754F66" w14:textId="77777777" w:rsidR="00A6143F" w:rsidRDefault="00A6143F" w:rsidP="00071010">
            <w:pPr>
              <w:ind w:left="140"/>
              <w:rPr>
                <w:ins w:id="16153" w:author="Author"/>
                <w:sz w:val="20"/>
                <w:szCs w:val="20"/>
              </w:rPr>
            </w:pPr>
            <w:ins w:id="16154" w:author="Author">
              <w:r>
                <w:rPr>
                  <w:rFonts w:ascii="Courier New" w:eastAsia="Courier New" w:hAnsi="Courier New" w:cs="Courier New"/>
                  <w:sz w:val="21"/>
                  <w:szCs w:val="21"/>
                </w:rPr>
                <w:t>19.2</w:t>
              </w:r>
            </w:ins>
          </w:p>
        </w:tc>
        <w:tc>
          <w:tcPr>
            <w:tcW w:w="3720" w:type="dxa"/>
            <w:vAlign w:val="bottom"/>
          </w:tcPr>
          <w:p w14:paraId="5173C0D7" w14:textId="77777777" w:rsidR="00A6143F" w:rsidRDefault="00A6143F" w:rsidP="00071010">
            <w:pPr>
              <w:ind w:left="60"/>
              <w:rPr>
                <w:ins w:id="16155" w:author="Author"/>
                <w:sz w:val="20"/>
                <w:szCs w:val="20"/>
              </w:rPr>
            </w:pPr>
            <w:ins w:id="16156" w:author="Author">
              <w:r>
                <w:rPr>
                  <w:rFonts w:ascii="Courier New" w:eastAsia="Courier New" w:hAnsi="Courier New" w:cs="Courier New"/>
                  <w:sz w:val="21"/>
                  <w:szCs w:val="21"/>
                </w:rPr>
                <w:t>NORTE  64.3 OESTE</w:t>
              </w:r>
            </w:ins>
          </w:p>
        </w:tc>
        <w:tc>
          <w:tcPr>
            <w:tcW w:w="0" w:type="dxa"/>
            <w:vAlign w:val="bottom"/>
          </w:tcPr>
          <w:p w14:paraId="60B9C834" w14:textId="77777777" w:rsidR="00A6143F" w:rsidRDefault="00A6143F" w:rsidP="00071010">
            <w:pPr>
              <w:rPr>
                <w:ins w:id="16157" w:author="Author"/>
                <w:sz w:val="1"/>
                <w:szCs w:val="1"/>
              </w:rPr>
            </w:pPr>
          </w:p>
        </w:tc>
      </w:tr>
      <w:tr w:rsidR="00A6143F" w14:paraId="401F1035" w14:textId="77777777" w:rsidTr="00071010">
        <w:trPr>
          <w:trHeight w:val="238"/>
          <w:ins w:id="16158" w:author="Author"/>
        </w:trPr>
        <w:tc>
          <w:tcPr>
            <w:tcW w:w="2380" w:type="dxa"/>
            <w:vAlign w:val="bottom"/>
          </w:tcPr>
          <w:p w14:paraId="55864818" w14:textId="77777777" w:rsidR="00A6143F" w:rsidRDefault="00A6143F" w:rsidP="00071010">
            <w:pPr>
              <w:rPr>
                <w:ins w:id="16159" w:author="Author"/>
                <w:sz w:val="20"/>
                <w:szCs w:val="20"/>
              </w:rPr>
            </w:pPr>
            <w:ins w:id="16160" w:author="Author">
              <w:r>
                <w:rPr>
                  <w:rFonts w:ascii="Courier New" w:eastAsia="Courier New" w:hAnsi="Courier New" w:cs="Courier New"/>
                  <w:sz w:val="21"/>
                  <w:szCs w:val="21"/>
                </w:rPr>
                <w:t>* PROFUNDIDAD</w:t>
              </w:r>
            </w:ins>
          </w:p>
        </w:tc>
        <w:tc>
          <w:tcPr>
            <w:tcW w:w="4420" w:type="dxa"/>
            <w:gridSpan w:val="2"/>
            <w:vAlign w:val="bottom"/>
          </w:tcPr>
          <w:p w14:paraId="1B88AAF8" w14:textId="77777777" w:rsidR="00A6143F" w:rsidRDefault="00A6143F" w:rsidP="00071010">
            <w:pPr>
              <w:ind w:left="140"/>
              <w:rPr>
                <w:ins w:id="16161" w:author="Author"/>
                <w:sz w:val="20"/>
                <w:szCs w:val="20"/>
              </w:rPr>
            </w:pPr>
            <w:ins w:id="16162" w:author="Author">
              <w:r>
                <w:rPr>
                  <w:rFonts w:ascii="Courier New" w:eastAsia="Courier New" w:hAnsi="Courier New" w:cs="Courier New"/>
                  <w:sz w:val="21"/>
                  <w:szCs w:val="21"/>
                </w:rPr>
                <w:t>8 MILLAS</w:t>
              </w:r>
            </w:ins>
          </w:p>
        </w:tc>
        <w:tc>
          <w:tcPr>
            <w:tcW w:w="0" w:type="dxa"/>
            <w:vAlign w:val="bottom"/>
          </w:tcPr>
          <w:p w14:paraId="6513B54C" w14:textId="77777777" w:rsidR="00A6143F" w:rsidRDefault="00A6143F" w:rsidP="00071010">
            <w:pPr>
              <w:rPr>
                <w:ins w:id="16163" w:author="Author"/>
                <w:sz w:val="1"/>
                <w:szCs w:val="1"/>
              </w:rPr>
            </w:pPr>
          </w:p>
        </w:tc>
      </w:tr>
      <w:tr w:rsidR="00A6143F" w14:paraId="64C9C90A" w14:textId="77777777" w:rsidTr="00071010">
        <w:trPr>
          <w:trHeight w:val="356"/>
          <w:ins w:id="16164" w:author="Author"/>
        </w:trPr>
        <w:tc>
          <w:tcPr>
            <w:tcW w:w="2380" w:type="dxa"/>
            <w:vAlign w:val="bottom"/>
          </w:tcPr>
          <w:p w14:paraId="02BD94CE" w14:textId="77777777" w:rsidR="00A6143F" w:rsidRDefault="00A6143F" w:rsidP="00071010">
            <w:pPr>
              <w:rPr>
                <w:ins w:id="16165" w:author="Author"/>
                <w:sz w:val="20"/>
                <w:szCs w:val="20"/>
              </w:rPr>
            </w:pPr>
            <w:ins w:id="16166" w:author="Author">
              <w:r>
                <w:rPr>
                  <w:rFonts w:ascii="Courier New" w:eastAsia="Courier New" w:hAnsi="Courier New" w:cs="Courier New"/>
                  <w:sz w:val="21"/>
                  <w:szCs w:val="21"/>
                </w:rPr>
                <w:t>* LOCALIZACION</w:t>
              </w:r>
            </w:ins>
          </w:p>
        </w:tc>
        <w:tc>
          <w:tcPr>
            <w:tcW w:w="4420" w:type="dxa"/>
            <w:gridSpan w:val="2"/>
            <w:vAlign w:val="bottom"/>
          </w:tcPr>
          <w:p w14:paraId="3E024441" w14:textId="77777777" w:rsidR="00A6143F" w:rsidRDefault="00A6143F" w:rsidP="00071010">
            <w:pPr>
              <w:ind w:left="140"/>
              <w:rPr>
                <w:ins w:id="16167" w:author="Author"/>
                <w:sz w:val="20"/>
                <w:szCs w:val="20"/>
              </w:rPr>
            </w:pPr>
            <w:ins w:id="16168" w:author="Author">
              <w:r>
                <w:rPr>
                  <w:rFonts w:ascii="Courier New" w:eastAsia="Courier New" w:hAnsi="Courier New" w:cs="Courier New"/>
                  <w:w w:val="99"/>
                  <w:sz w:val="21"/>
                  <w:szCs w:val="21"/>
                </w:rPr>
                <w:t>UNAS 31 MILLAS AL NORTE DE ANEGADA</w:t>
              </w:r>
            </w:ins>
          </w:p>
        </w:tc>
        <w:tc>
          <w:tcPr>
            <w:tcW w:w="0" w:type="dxa"/>
            <w:vAlign w:val="bottom"/>
          </w:tcPr>
          <w:p w14:paraId="78014BE7" w14:textId="77777777" w:rsidR="00A6143F" w:rsidRDefault="00A6143F" w:rsidP="00071010">
            <w:pPr>
              <w:rPr>
                <w:ins w:id="16169" w:author="Author"/>
                <w:sz w:val="1"/>
                <w:szCs w:val="1"/>
              </w:rPr>
            </w:pPr>
          </w:p>
        </w:tc>
      </w:tr>
    </w:tbl>
    <w:p w14:paraId="2C3262AB" w14:textId="77777777" w:rsidR="00A6143F" w:rsidRDefault="00A6143F" w:rsidP="00A6143F">
      <w:pPr>
        <w:rPr>
          <w:ins w:id="16170" w:author="Author"/>
          <w:sz w:val="20"/>
          <w:szCs w:val="20"/>
        </w:rPr>
      </w:pPr>
    </w:p>
    <w:p w14:paraId="31CE38C2" w14:textId="736E6E3B" w:rsidR="00A6143F" w:rsidRDefault="00A6143F" w:rsidP="00AE7C40">
      <w:pPr>
        <w:ind w:left="360"/>
        <w:rPr>
          <w:ins w:id="16171" w:author="Author"/>
          <w:sz w:val="20"/>
          <w:szCs w:val="20"/>
        </w:rPr>
        <w:pPrChange w:id="16172" w:author="Author">
          <w:pPr/>
        </w:pPrChange>
      </w:pPr>
      <w:ins w:id="16173" w:author="Author">
        <w:r>
          <w:rPr>
            <w:rFonts w:ascii="Courier New" w:eastAsia="Courier New" w:hAnsi="Courier New" w:cs="Courier New"/>
            <w:sz w:val="21"/>
            <w:szCs w:val="21"/>
          </w:rPr>
          <w:t>PROXIMA ACTUALIZACION E INFORMACION ADICIONAL</w:t>
        </w:r>
      </w:ins>
    </w:p>
    <w:p w14:paraId="4F642751" w14:textId="77777777" w:rsidR="00A6143F" w:rsidRDefault="00A6143F" w:rsidP="00A6143F">
      <w:pPr>
        <w:ind w:left="360"/>
        <w:rPr>
          <w:ins w:id="16174" w:author="Author"/>
          <w:sz w:val="20"/>
          <w:szCs w:val="20"/>
        </w:rPr>
      </w:pPr>
      <w:ins w:id="16175" w:author="Author">
        <w:r>
          <w:rPr>
            <w:rFonts w:ascii="Courier New" w:eastAsia="Courier New" w:hAnsi="Courier New" w:cs="Courier New"/>
            <w:sz w:val="21"/>
            <w:szCs w:val="21"/>
          </w:rPr>
          <w:t>---------------------------------------------</w:t>
        </w:r>
      </w:ins>
    </w:p>
    <w:p w14:paraId="50453B25" w14:textId="77777777" w:rsidR="00A6143F" w:rsidRDefault="00A6143F" w:rsidP="00A6143F">
      <w:pPr>
        <w:rPr>
          <w:ins w:id="16176" w:author="Author"/>
          <w:sz w:val="20"/>
          <w:szCs w:val="20"/>
        </w:rPr>
      </w:pPr>
    </w:p>
    <w:p w14:paraId="0AFAE9CA" w14:textId="77777777" w:rsidR="00A6143F" w:rsidRDefault="00A6143F" w:rsidP="00A6143F">
      <w:pPr>
        <w:numPr>
          <w:ilvl w:val="0"/>
          <w:numId w:val="178"/>
        </w:numPr>
        <w:tabs>
          <w:tab w:val="left" w:pos="860"/>
        </w:tabs>
        <w:ind w:left="860" w:right="1060" w:hanging="245"/>
        <w:rPr>
          <w:ins w:id="16177" w:author="Author"/>
          <w:rFonts w:ascii="Courier New" w:eastAsia="Courier New" w:hAnsi="Courier New" w:cs="Courier New"/>
          <w:sz w:val="21"/>
          <w:szCs w:val="21"/>
        </w:rPr>
      </w:pPr>
      <w:ins w:id="16178" w:author="Author">
        <w:r>
          <w:rPr>
            <w:rFonts w:ascii="Courier New" w:eastAsia="Courier New" w:hAnsi="Courier New" w:cs="Courier New"/>
            <w:sz w:val="21"/>
            <w:szCs w:val="21"/>
          </w:rPr>
          <w:t>EL PROXIMO MENSAJE SERA EMITIDO EN TREINTA MINUTOS... O MAS PRONTO SI LA SITUACION ASI LO AMERITA.</w:t>
        </w:r>
      </w:ins>
    </w:p>
    <w:p w14:paraId="56E79AB6" w14:textId="77777777" w:rsidR="00A6143F" w:rsidRDefault="00A6143F" w:rsidP="00A6143F">
      <w:pPr>
        <w:rPr>
          <w:ins w:id="16179" w:author="Author"/>
          <w:rFonts w:ascii="Courier New" w:eastAsia="Courier New" w:hAnsi="Courier New" w:cs="Courier New"/>
          <w:sz w:val="21"/>
          <w:szCs w:val="21"/>
        </w:rPr>
      </w:pPr>
    </w:p>
    <w:p w14:paraId="0E271807" w14:textId="77777777" w:rsidR="00A6143F" w:rsidRDefault="00A6143F" w:rsidP="00A6143F">
      <w:pPr>
        <w:numPr>
          <w:ilvl w:val="0"/>
          <w:numId w:val="178"/>
        </w:numPr>
        <w:tabs>
          <w:tab w:val="left" w:pos="860"/>
        </w:tabs>
        <w:ind w:left="860" w:right="1060" w:hanging="245"/>
        <w:rPr>
          <w:ins w:id="16180" w:author="Author"/>
          <w:rFonts w:ascii="Courier New" w:eastAsia="Courier New" w:hAnsi="Courier New" w:cs="Courier New"/>
          <w:sz w:val="21"/>
          <w:szCs w:val="21"/>
        </w:rPr>
      </w:pPr>
      <w:ins w:id="16181" w:author="Author">
        <w:r>
          <w:rPr>
            <w:rFonts w:ascii="Courier New" w:eastAsia="Courier New" w:hAnsi="Courier New" w:cs="Courier New"/>
            <w:sz w:val="21"/>
            <w:szCs w:val="21"/>
          </w:rPr>
          <w:lastRenderedPageBreak/>
          <w:t>MAS INFORMACION ACERCA DE ESTE EVENTO PUEDE SER ACCESADA EN INTERNET EN LOS SITIOS WEB PTWC.WEATHER.GOV Y WWW.TSUNAMI.GOV.</w:t>
        </w:r>
      </w:ins>
    </w:p>
    <w:p w14:paraId="0CD18B34" w14:textId="77777777" w:rsidR="00A6143F" w:rsidRDefault="00A6143F" w:rsidP="00A6143F">
      <w:pPr>
        <w:rPr>
          <w:ins w:id="16182" w:author="Author"/>
          <w:rFonts w:ascii="Courier New" w:eastAsia="Courier New" w:hAnsi="Courier New" w:cs="Courier New"/>
          <w:sz w:val="21"/>
          <w:szCs w:val="21"/>
        </w:rPr>
      </w:pPr>
    </w:p>
    <w:p w14:paraId="5DD60861" w14:textId="77777777" w:rsidR="00A6143F" w:rsidRDefault="00A6143F" w:rsidP="00A6143F">
      <w:pPr>
        <w:numPr>
          <w:ilvl w:val="0"/>
          <w:numId w:val="178"/>
        </w:numPr>
        <w:tabs>
          <w:tab w:val="left" w:pos="860"/>
        </w:tabs>
        <w:ind w:left="860" w:right="1300" w:hanging="245"/>
        <w:rPr>
          <w:ins w:id="16183" w:author="Author"/>
          <w:rFonts w:ascii="Courier New" w:eastAsia="Courier New" w:hAnsi="Courier New" w:cs="Courier New"/>
          <w:sz w:val="21"/>
          <w:szCs w:val="21"/>
        </w:rPr>
      </w:pPr>
      <w:ins w:id="16184" w:author="Author">
        <w:r>
          <w:rPr>
            <w:rFonts w:ascii="Courier New" w:eastAsia="Courier New" w:hAnsi="Courier New" w:cs="Courier New"/>
            <w:sz w:val="21"/>
            <w:szCs w:val="21"/>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770C5DCE" w14:textId="77777777" w:rsidR="00A6143F" w:rsidRDefault="00A6143F" w:rsidP="00A6143F">
      <w:pPr>
        <w:rPr>
          <w:ins w:id="16185" w:author="Author"/>
          <w:rFonts w:ascii="Courier New" w:eastAsia="Courier New" w:hAnsi="Courier New" w:cs="Courier New"/>
          <w:sz w:val="21"/>
          <w:szCs w:val="21"/>
        </w:rPr>
      </w:pPr>
    </w:p>
    <w:p w14:paraId="3077AF9B" w14:textId="77777777" w:rsidR="00A6143F" w:rsidRDefault="00A6143F" w:rsidP="00A6143F">
      <w:pPr>
        <w:numPr>
          <w:ilvl w:val="0"/>
          <w:numId w:val="178"/>
        </w:numPr>
        <w:tabs>
          <w:tab w:val="left" w:pos="860"/>
        </w:tabs>
        <w:ind w:left="860" w:right="800" w:hanging="245"/>
        <w:rPr>
          <w:ins w:id="16186" w:author="Author"/>
          <w:rFonts w:ascii="Courier New" w:eastAsia="Courier New" w:hAnsi="Courier New" w:cs="Courier New"/>
          <w:sz w:val="21"/>
          <w:szCs w:val="21"/>
        </w:rPr>
      </w:pPr>
      <w:ins w:id="16187" w:author="Author">
        <w:r>
          <w:rPr>
            <w:rFonts w:ascii="Courier New" w:eastAsia="Courier New" w:hAnsi="Courier New" w:cs="Courier New"/>
            <w:sz w:val="21"/>
            <w:szCs w:val="21"/>
          </w:rPr>
          <w:t>INFORMACION OFICIAL AUTORIZADA ACERCA DE ESTE TERREMOTO PUEDE SER PROVEIDA POR LA CORRESPONDIENTE RED SISMICA REGIONAL O EL SERVICIO GEOLOGICO DE LOS ESTADOS UNIDOS EN SU SITIO WEB EARTHQUAKE.USGS.GOV/EARTHQUAKES -TODO EN MINUSCULAS-.</w:t>
        </w:r>
      </w:ins>
    </w:p>
    <w:p w14:paraId="7A98AC3D" w14:textId="77777777" w:rsidR="00A6143F" w:rsidRDefault="00A6143F" w:rsidP="00A6143F">
      <w:pPr>
        <w:rPr>
          <w:ins w:id="16188" w:author="Author"/>
          <w:sz w:val="20"/>
          <w:szCs w:val="20"/>
        </w:rPr>
      </w:pPr>
    </w:p>
    <w:p w14:paraId="2E7A17EE" w14:textId="4E14A5AF" w:rsidR="00A6143F" w:rsidRPr="00AE7C40" w:rsidRDefault="00A6143F" w:rsidP="00884200">
      <w:pPr>
        <w:rPr>
          <w:ins w:id="16189" w:author="Author"/>
          <w:rFonts w:ascii="Georgia" w:hAnsi="Georgia"/>
          <w:color w:val="0070C0"/>
          <w:rPrChange w:id="16190" w:author="Author">
            <w:rPr>
              <w:ins w:id="16191" w:author="Author"/>
              <w:color w:val="0070C0"/>
            </w:rPr>
          </w:rPrChange>
        </w:rPr>
      </w:pPr>
      <w:ins w:id="16192" w:author="Author">
        <w:r>
          <w:rPr>
            <w:rFonts w:ascii="Courier New" w:eastAsia="Courier New" w:hAnsi="Courier New" w:cs="Courier New"/>
            <w:sz w:val="21"/>
            <w:szCs w:val="21"/>
          </w:rPr>
          <w:t>$$</w:t>
        </w:r>
      </w:ins>
    </w:p>
    <w:p w14:paraId="2F82ABBF" w14:textId="77777777" w:rsidR="00BC3EE7" w:rsidRDefault="00BC3EE7">
      <w:pPr>
        <w:rPr>
          <w:ins w:id="16193" w:author="Author"/>
          <w:rFonts w:ascii="Georgia" w:hAnsi="Georgia"/>
          <w:color w:val="0070C0"/>
        </w:rPr>
      </w:pPr>
      <w:ins w:id="16194" w:author="Author">
        <w:r>
          <w:rPr>
            <w:rFonts w:ascii="Georgia" w:hAnsi="Georgia"/>
            <w:color w:val="0070C0"/>
          </w:rPr>
          <w:br w:type="page"/>
        </w:r>
      </w:ins>
    </w:p>
    <w:p w14:paraId="156741C7" w14:textId="5A31344A" w:rsidR="0043200A" w:rsidRDefault="0043200A" w:rsidP="0043200A">
      <w:pPr>
        <w:rPr>
          <w:ins w:id="16195" w:author="Author"/>
          <w:rFonts w:ascii="Georgia" w:hAnsi="Georgia"/>
          <w:color w:val="0070C0"/>
        </w:rPr>
      </w:pPr>
      <w:ins w:id="16196" w:author="Author">
        <w:r w:rsidRPr="00AE7C40">
          <w:rPr>
            <w:rFonts w:ascii="Georgia" w:hAnsi="Georgia"/>
            <w:color w:val="0070C0"/>
            <w:rPrChange w:id="16197" w:author="Author">
              <w:rPr>
                <w:color w:val="0070C0"/>
              </w:rPr>
            </w:rPrChange>
          </w:rPr>
          <w:lastRenderedPageBreak/>
          <w:t>Boletín de CANCELACI</w:t>
        </w:r>
        <w:r w:rsidR="00F477EB">
          <w:rPr>
            <w:rFonts w:ascii="Georgia" w:hAnsi="Georgia"/>
            <w:color w:val="0070C0"/>
          </w:rPr>
          <w:t>Ó</w:t>
        </w:r>
        <w:r w:rsidRPr="00AE7C40">
          <w:rPr>
            <w:rFonts w:ascii="Georgia" w:hAnsi="Georgia"/>
            <w:color w:val="0070C0"/>
            <w:rPrChange w:id="16198" w:author="Author">
              <w:rPr>
                <w:color w:val="0070C0"/>
              </w:rPr>
            </w:rPrChange>
          </w:rPr>
          <w:t>N de AVISO para evento cercano</w:t>
        </w:r>
      </w:ins>
    </w:p>
    <w:p w14:paraId="611DCB07" w14:textId="77777777" w:rsidR="003736FA" w:rsidRDefault="003736FA" w:rsidP="0043200A">
      <w:pPr>
        <w:rPr>
          <w:ins w:id="16199" w:author="Author"/>
          <w:rFonts w:ascii="Georgia" w:hAnsi="Georgia"/>
          <w:color w:val="0070C0"/>
        </w:rPr>
      </w:pPr>
    </w:p>
    <w:p w14:paraId="346CC851" w14:textId="77777777" w:rsidR="003736FA" w:rsidRPr="00884200" w:rsidRDefault="003736FA" w:rsidP="003736FA">
      <w:pPr>
        <w:ind w:left="360"/>
        <w:rPr>
          <w:ins w:id="16200" w:author="Author"/>
          <w:sz w:val="20"/>
          <w:szCs w:val="20"/>
        </w:rPr>
      </w:pPr>
      <w:ins w:id="16201" w:author="Author">
        <w:r w:rsidRPr="00884200">
          <w:rPr>
            <w:rFonts w:ascii="Courier New" w:eastAsia="Courier New" w:hAnsi="Courier New" w:cs="Courier New"/>
            <w:sz w:val="21"/>
            <w:szCs w:val="21"/>
          </w:rPr>
          <w:t>ZCZC</w:t>
        </w:r>
      </w:ins>
    </w:p>
    <w:p w14:paraId="4C4D9A66" w14:textId="77777777" w:rsidR="003736FA" w:rsidRPr="00884200" w:rsidRDefault="003736FA" w:rsidP="003736FA">
      <w:pPr>
        <w:ind w:left="360"/>
        <w:rPr>
          <w:ins w:id="16202" w:author="Author"/>
          <w:sz w:val="20"/>
          <w:szCs w:val="20"/>
        </w:rPr>
      </w:pPr>
      <w:ins w:id="16203" w:author="Author">
        <w:r w:rsidRPr="00884200">
          <w:rPr>
            <w:rFonts w:ascii="Courier New" w:eastAsia="Courier New" w:hAnsi="Courier New" w:cs="Courier New"/>
            <w:sz w:val="21"/>
            <w:szCs w:val="21"/>
          </w:rPr>
          <w:t>WECA50 PHEB 300625</w:t>
        </w:r>
      </w:ins>
    </w:p>
    <w:p w14:paraId="58292620" w14:textId="77777777" w:rsidR="003736FA" w:rsidRPr="00884200" w:rsidRDefault="003736FA" w:rsidP="003736FA">
      <w:pPr>
        <w:ind w:left="360"/>
        <w:rPr>
          <w:ins w:id="16204" w:author="Author"/>
          <w:sz w:val="20"/>
          <w:szCs w:val="20"/>
        </w:rPr>
      </w:pPr>
      <w:ins w:id="16205" w:author="Author">
        <w:r w:rsidRPr="00884200">
          <w:rPr>
            <w:rFonts w:ascii="Courier New" w:eastAsia="Courier New" w:hAnsi="Courier New" w:cs="Courier New"/>
            <w:sz w:val="21"/>
            <w:szCs w:val="21"/>
          </w:rPr>
          <w:t>TSUSP1</w:t>
        </w:r>
      </w:ins>
    </w:p>
    <w:p w14:paraId="3DA8891E" w14:textId="77777777" w:rsidR="003736FA" w:rsidRPr="00884200" w:rsidRDefault="003736FA" w:rsidP="003736FA">
      <w:pPr>
        <w:rPr>
          <w:ins w:id="16206" w:author="Author"/>
          <w:sz w:val="20"/>
          <w:szCs w:val="20"/>
        </w:rPr>
      </w:pPr>
    </w:p>
    <w:p w14:paraId="05A12888" w14:textId="77777777" w:rsidR="003736FA" w:rsidRPr="00884200" w:rsidRDefault="003736FA" w:rsidP="003736FA">
      <w:pPr>
        <w:ind w:left="360"/>
        <w:rPr>
          <w:ins w:id="16207" w:author="Author"/>
          <w:sz w:val="20"/>
          <w:szCs w:val="20"/>
        </w:rPr>
      </w:pPr>
      <w:ins w:id="16208" w:author="Author">
        <w:r w:rsidRPr="00884200">
          <w:rPr>
            <w:rFonts w:ascii="Courier New" w:eastAsia="Courier New" w:hAnsi="Courier New" w:cs="Courier New"/>
            <w:sz w:val="21"/>
            <w:szCs w:val="21"/>
          </w:rPr>
          <w:t>MENSAJE DE TSUNAMI NUMERO 8</w:t>
        </w:r>
      </w:ins>
    </w:p>
    <w:p w14:paraId="129C9AB6" w14:textId="77777777" w:rsidR="003736FA" w:rsidRPr="00884200" w:rsidRDefault="003736FA" w:rsidP="003736FA">
      <w:pPr>
        <w:rPr>
          <w:ins w:id="16209" w:author="Author"/>
          <w:sz w:val="20"/>
          <w:szCs w:val="20"/>
        </w:rPr>
      </w:pPr>
    </w:p>
    <w:p w14:paraId="1CE7FF87" w14:textId="77777777" w:rsidR="003736FA" w:rsidRPr="00884200" w:rsidRDefault="003736FA" w:rsidP="003736FA">
      <w:pPr>
        <w:ind w:left="360" w:right="1680"/>
        <w:rPr>
          <w:ins w:id="16210" w:author="Author"/>
          <w:sz w:val="20"/>
          <w:szCs w:val="20"/>
        </w:rPr>
      </w:pPr>
      <w:ins w:id="16211" w:author="Author">
        <w:r w:rsidRPr="00884200">
          <w:rPr>
            <w:rFonts w:ascii="Courier New" w:eastAsia="Courier New" w:hAnsi="Courier New" w:cs="Courier New"/>
            <w:sz w:val="21"/>
            <w:szCs w:val="21"/>
          </w:rPr>
          <w:t>SMN CENTRO DE ALERTAS DE TSUNAMI DEL PACIFICO EWA BEACH HI 225 AM AST SAT JAN 30 2016</w:t>
        </w:r>
      </w:ins>
    </w:p>
    <w:p w14:paraId="0B42957E" w14:textId="77777777" w:rsidR="003736FA" w:rsidRPr="00884200" w:rsidRDefault="003736FA" w:rsidP="003736FA">
      <w:pPr>
        <w:rPr>
          <w:ins w:id="16212" w:author="Author"/>
          <w:sz w:val="20"/>
          <w:szCs w:val="20"/>
        </w:rPr>
      </w:pPr>
    </w:p>
    <w:p w14:paraId="146DC623" w14:textId="77777777" w:rsidR="003736FA" w:rsidRPr="00884200" w:rsidRDefault="003736FA" w:rsidP="003736FA">
      <w:pPr>
        <w:ind w:left="360"/>
        <w:rPr>
          <w:ins w:id="16213" w:author="Author"/>
          <w:sz w:val="20"/>
          <w:szCs w:val="20"/>
        </w:rPr>
      </w:pPr>
      <w:ins w:id="16214" w:author="Author">
        <w:r w:rsidRPr="00884200">
          <w:rPr>
            <w:rFonts w:ascii="Courier New" w:eastAsia="Courier New" w:hAnsi="Courier New" w:cs="Courier New"/>
            <w:sz w:val="21"/>
            <w:szCs w:val="21"/>
          </w:rPr>
          <w:t>...EL AVISO DE TSUNAMI AHORA HA SIDO CANCELADA...</w:t>
        </w:r>
      </w:ins>
    </w:p>
    <w:p w14:paraId="5256EB81" w14:textId="77777777" w:rsidR="003736FA" w:rsidRPr="00884200" w:rsidRDefault="003736FA" w:rsidP="003736FA">
      <w:pPr>
        <w:rPr>
          <w:ins w:id="16215" w:author="Author"/>
          <w:sz w:val="20"/>
          <w:szCs w:val="20"/>
        </w:rPr>
      </w:pPr>
    </w:p>
    <w:p w14:paraId="6B9595F1" w14:textId="77777777" w:rsidR="003736FA" w:rsidRPr="00884200" w:rsidRDefault="003736FA" w:rsidP="003736FA">
      <w:pPr>
        <w:rPr>
          <w:ins w:id="16216" w:author="Author"/>
          <w:sz w:val="20"/>
          <w:szCs w:val="20"/>
        </w:rPr>
      </w:pPr>
    </w:p>
    <w:p w14:paraId="64A635D6" w14:textId="77777777" w:rsidR="003736FA" w:rsidRPr="00884200" w:rsidRDefault="003736FA" w:rsidP="003736FA">
      <w:pPr>
        <w:ind w:left="360"/>
        <w:rPr>
          <w:ins w:id="16217" w:author="Author"/>
          <w:sz w:val="20"/>
          <w:szCs w:val="20"/>
        </w:rPr>
      </w:pPr>
      <w:ins w:id="16218" w:author="Author">
        <w:r w:rsidRPr="00884200">
          <w:rPr>
            <w:rFonts w:ascii="Courier New" w:eastAsia="Courier New" w:hAnsi="Courier New" w:cs="Courier New"/>
            <w:sz w:val="21"/>
            <w:szCs w:val="21"/>
          </w:rPr>
          <w:t>AUDIENCIA</w:t>
        </w:r>
      </w:ins>
    </w:p>
    <w:p w14:paraId="576C332C" w14:textId="77777777" w:rsidR="003736FA" w:rsidRPr="00884200" w:rsidRDefault="003736FA" w:rsidP="003736FA">
      <w:pPr>
        <w:rPr>
          <w:ins w:id="16219" w:author="Author"/>
          <w:sz w:val="20"/>
          <w:szCs w:val="20"/>
        </w:rPr>
      </w:pPr>
    </w:p>
    <w:p w14:paraId="6CF4166B" w14:textId="77777777" w:rsidR="003736FA" w:rsidRPr="00884200" w:rsidRDefault="003736FA" w:rsidP="003736FA">
      <w:pPr>
        <w:ind w:left="360"/>
        <w:rPr>
          <w:ins w:id="16220" w:author="Author"/>
          <w:sz w:val="20"/>
          <w:szCs w:val="20"/>
        </w:rPr>
      </w:pPr>
      <w:ins w:id="16221" w:author="Author">
        <w:r w:rsidRPr="00884200">
          <w:rPr>
            <w:rFonts w:ascii="Courier New" w:eastAsia="Courier New" w:hAnsi="Courier New" w:cs="Courier New"/>
            <w:sz w:val="21"/>
            <w:szCs w:val="21"/>
          </w:rPr>
          <w:t>---------</w:t>
        </w:r>
      </w:ins>
    </w:p>
    <w:p w14:paraId="6B0CF53D" w14:textId="77777777" w:rsidR="003736FA" w:rsidRPr="00884200" w:rsidRDefault="003736FA" w:rsidP="003736FA">
      <w:pPr>
        <w:rPr>
          <w:ins w:id="16222" w:author="Author"/>
          <w:sz w:val="20"/>
          <w:szCs w:val="20"/>
        </w:rPr>
      </w:pPr>
    </w:p>
    <w:p w14:paraId="6B29146D" w14:textId="77777777" w:rsidR="003736FA" w:rsidRPr="00884200" w:rsidRDefault="003736FA" w:rsidP="003736FA">
      <w:pPr>
        <w:ind w:left="860" w:right="1180" w:hanging="251"/>
        <w:rPr>
          <w:ins w:id="16223" w:author="Author"/>
          <w:sz w:val="20"/>
          <w:szCs w:val="20"/>
        </w:rPr>
      </w:pPr>
      <w:ins w:id="16224" w:author="Author">
        <w:r w:rsidRPr="00884200">
          <w:rPr>
            <w:rFonts w:ascii="Courier New" w:eastAsia="Courier New" w:hAnsi="Courier New" w:cs="Courier New"/>
            <w:sz w:val="21"/>
            <w:szCs w:val="21"/>
          </w:rPr>
          <w:t>* FUNCIONARIOS GUBERNAMENTALES... MEDIOS DE PRENSA... Y EL PUBLICO EN GENERAL EN PUERTO RICO... LAS ISLAS VIRGENES DE LOS ESTADOS UNIDOS... Y LAS ISLAS VIRGENES BRITANICAS.</w:t>
        </w:r>
      </w:ins>
    </w:p>
    <w:p w14:paraId="22018FC3" w14:textId="77777777" w:rsidR="003736FA" w:rsidRPr="00884200" w:rsidRDefault="003736FA" w:rsidP="003736FA">
      <w:pPr>
        <w:rPr>
          <w:ins w:id="16225" w:author="Author"/>
          <w:sz w:val="20"/>
          <w:szCs w:val="20"/>
        </w:rPr>
      </w:pPr>
    </w:p>
    <w:p w14:paraId="30F4F08D" w14:textId="77777777" w:rsidR="003736FA" w:rsidRPr="00884200" w:rsidRDefault="003736FA" w:rsidP="003736FA">
      <w:pPr>
        <w:ind w:left="360"/>
        <w:rPr>
          <w:ins w:id="16226" w:author="Author"/>
          <w:sz w:val="20"/>
          <w:szCs w:val="20"/>
        </w:rPr>
      </w:pPr>
      <w:ins w:id="16227" w:author="Author">
        <w:r w:rsidRPr="00884200">
          <w:rPr>
            <w:rFonts w:ascii="Courier New" w:eastAsia="Courier New" w:hAnsi="Courier New" w:cs="Courier New"/>
            <w:sz w:val="21"/>
            <w:szCs w:val="21"/>
          </w:rPr>
          <w:t>ACTUALIZACIONES EN ESTE MENSAJE</w:t>
        </w:r>
      </w:ins>
    </w:p>
    <w:p w14:paraId="3FBD1A5A" w14:textId="77777777" w:rsidR="003736FA" w:rsidRPr="00884200" w:rsidRDefault="003736FA" w:rsidP="003736FA">
      <w:pPr>
        <w:rPr>
          <w:ins w:id="16228" w:author="Author"/>
          <w:sz w:val="20"/>
          <w:szCs w:val="20"/>
        </w:rPr>
      </w:pPr>
    </w:p>
    <w:p w14:paraId="54A8D353" w14:textId="77777777" w:rsidR="003736FA" w:rsidRPr="00884200" w:rsidRDefault="003736FA" w:rsidP="003736FA">
      <w:pPr>
        <w:ind w:left="360"/>
        <w:rPr>
          <w:ins w:id="16229" w:author="Author"/>
          <w:sz w:val="20"/>
          <w:szCs w:val="20"/>
        </w:rPr>
      </w:pPr>
      <w:ins w:id="16230" w:author="Author">
        <w:r w:rsidRPr="00884200">
          <w:rPr>
            <w:rFonts w:ascii="Courier New" w:eastAsia="Courier New" w:hAnsi="Courier New" w:cs="Courier New"/>
            <w:sz w:val="21"/>
            <w:szCs w:val="21"/>
          </w:rPr>
          <w:t>-------------------------------</w:t>
        </w:r>
      </w:ins>
    </w:p>
    <w:p w14:paraId="6BBFEED1" w14:textId="77777777" w:rsidR="003736FA" w:rsidRPr="00884200" w:rsidRDefault="003736FA" w:rsidP="003736FA">
      <w:pPr>
        <w:rPr>
          <w:ins w:id="16231" w:author="Author"/>
          <w:sz w:val="20"/>
          <w:szCs w:val="20"/>
        </w:rPr>
      </w:pPr>
    </w:p>
    <w:p w14:paraId="3D39B5B2" w14:textId="77777777" w:rsidR="003736FA" w:rsidRPr="00884200" w:rsidRDefault="003736FA" w:rsidP="003736FA">
      <w:pPr>
        <w:ind w:left="860" w:right="1300" w:hanging="251"/>
        <w:rPr>
          <w:ins w:id="16232" w:author="Author"/>
          <w:sz w:val="20"/>
          <w:szCs w:val="20"/>
        </w:rPr>
      </w:pPr>
      <w:ins w:id="16233" w:author="Author">
        <w:r w:rsidRPr="00884200">
          <w:rPr>
            <w:rFonts w:ascii="Courier New" w:eastAsia="Courier New" w:hAnsi="Courier New" w:cs="Courier New"/>
            <w:sz w:val="21"/>
            <w:szCs w:val="21"/>
          </w:rPr>
          <w:t>* EL AVISO DE TSUNAMI AHORA HA SIDO CANCELADA PARA PUERTO RICO... LAS ISLAS VIRGENES DE LOS ESTADOS UNITOS... Y LAS ISLAS VIRGENES BRITANICAS.</w:t>
        </w:r>
      </w:ins>
    </w:p>
    <w:p w14:paraId="69FC4B8C" w14:textId="77777777" w:rsidR="003736FA" w:rsidRPr="00884200" w:rsidRDefault="003736FA" w:rsidP="003736FA">
      <w:pPr>
        <w:rPr>
          <w:ins w:id="16234" w:author="Author"/>
          <w:sz w:val="20"/>
          <w:szCs w:val="20"/>
        </w:rPr>
      </w:pPr>
    </w:p>
    <w:p w14:paraId="0EEB2A8E" w14:textId="77777777" w:rsidR="003736FA" w:rsidRPr="00884200" w:rsidRDefault="003736FA" w:rsidP="003736FA">
      <w:pPr>
        <w:ind w:left="360"/>
        <w:rPr>
          <w:ins w:id="16235" w:author="Author"/>
          <w:sz w:val="20"/>
          <w:szCs w:val="20"/>
        </w:rPr>
      </w:pPr>
      <w:ins w:id="16236" w:author="Author">
        <w:r w:rsidRPr="00884200">
          <w:rPr>
            <w:rFonts w:ascii="Courier New" w:eastAsia="Courier New" w:hAnsi="Courier New" w:cs="Courier New"/>
            <w:sz w:val="21"/>
            <w:szCs w:val="21"/>
          </w:rPr>
          <w:t>EVALUACION</w:t>
        </w:r>
      </w:ins>
    </w:p>
    <w:p w14:paraId="6ECC4441" w14:textId="77777777" w:rsidR="003736FA" w:rsidRPr="00884200" w:rsidRDefault="003736FA" w:rsidP="003736FA">
      <w:pPr>
        <w:rPr>
          <w:ins w:id="16237" w:author="Author"/>
          <w:sz w:val="20"/>
          <w:szCs w:val="20"/>
        </w:rPr>
      </w:pPr>
    </w:p>
    <w:p w14:paraId="2D635412" w14:textId="77777777" w:rsidR="003736FA" w:rsidRPr="00884200" w:rsidRDefault="003736FA" w:rsidP="003736FA">
      <w:pPr>
        <w:ind w:left="360"/>
        <w:rPr>
          <w:ins w:id="16238" w:author="Author"/>
          <w:sz w:val="20"/>
          <w:szCs w:val="20"/>
        </w:rPr>
      </w:pPr>
      <w:ins w:id="16239" w:author="Author">
        <w:r w:rsidRPr="00884200">
          <w:rPr>
            <w:rFonts w:ascii="Courier New" w:eastAsia="Courier New" w:hAnsi="Courier New" w:cs="Courier New"/>
            <w:sz w:val="21"/>
            <w:szCs w:val="21"/>
          </w:rPr>
          <w:t>----------</w:t>
        </w:r>
      </w:ins>
    </w:p>
    <w:p w14:paraId="569D0417" w14:textId="77777777" w:rsidR="003736FA" w:rsidRPr="00884200" w:rsidRDefault="003736FA" w:rsidP="003736FA">
      <w:pPr>
        <w:rPr>
          <w:ins w:id="16240" w:author="Author"/>
          <w:sz w:val="20"/>
          <w:szCs w:val="20"/>
        </w:rPr>
      </w:pPr>
    </w:p>
    <w:p w14:paraId="60B2C01E" w14:textId="77777777" w:rsidR="003736FA" w:rsidRPr="00884200" w:rsidRDefault="003736FA" w:rsidP="003736FA">
      <w:pPr>
        <w:numPr>
          <w:ilvl w:val="0"/>
          <w:numId w:val="179"/>
        </w:numPr>
        <w:tabs>
          <w:tab w:val="left" w:pos="860"/>
        </w:tabs>
        <w:ind w:left="860" w:right="940" w:hanging="245"/>
        <w:rPr>
          <w:ins w:id="16241" w:author="Author"/>
          <w:rFonts w:ascii="Courier New" w:eastAsia="Courier New" w:hAnsi="Courier New" w:cs="Courier New"/>
          <w:sz w:val="21"/>
          <w:szCs w:val="21"/>
        </w:rPr>
      </w:pPr>
      <w:ins w:id="16242" w:author="Author">
        <w:r w:rsidRPr="00884200">
          <w:rPr>
            <w:rFonts w:ascii="Courier New" w:eastAsia="Courier New" w:hAnsi="Courier New" w:cs="Courier New"/>
            <w:sz w:val="21"/>
            <w:szCs w:val="21"/>
          </w:rPr>
          <w:t>UN TERREMOTO CON MAGNITUD PRELIMINAR 7.9 HA OCURRIDO UNAS 31 MILLAS AL NORTE DE ANEGADA A LAS 1100 PM AST EL VIERNES 29 DE ENERO DEL 2016.</w:t>
        </w:r>
      </w:ins>
    </w:p>
    <w:p w14:paraId="44812FF7" w14:textId="77777777" w:rsidR="003736FA" w:rsidRPr="00884200" w:rsidRDefault="003736FA" w:rsidP="003736FA">
      <w:pPr>
        <w:rPr>
          <w:ins w:id="16243" w:author="Author"/>
          <w:rFonts w:ascii="Courier New" w:eastAsia="Courier New" w:hAnsi="Courier New" w:cs="Courier New"/>
          <w:sz w:val="21"/>
          <w:szCs w:val="21"/>
        </w:rPr>
      </w:pPr>
    </w:p>
    <w:p w14:paraId="2B19F43E" w14:textId="77777777" w:rsidR="003736FA" w:rsidRPr="00884200" w:rsidRDefault="003736FA" w:rsidP="003736FA">
      <w:pPr>
        <w:numPr>
          <w:ilvl w:val="0"/>
          <w:numId w:val="179"/>
        </w:numPr>
        <w:tabs>
          <w:tab w:val="left" w:pos="860"/>
        </w:tabs>
        <w:ind w:left="860" w:right="1060" w:hanging="245"/>
        <w:rPr>
          <w:ins w:id="16244" w:author="Author"/>
          <w:rFonts w:ascii="Courier New" w:eastAsia="Courier New" w:hAnsi="Courier New" w:cs="Courier New"/>
          <w:sz w:val="21"/>
          <w:szCs w:val="21"/>
        </w:rPr>
      </w:pPr>
      <w:ins w:id="16245" w:author="Author">
        <w:r w:rsidRPr="00884200">
          <w:rPr>
            <w:rFonts w:ascii="Courier New" w:eastAsia="Courier New" w:hAnsi="Courier New" w:cs="Courier New"/>
            <w:sz w:val="21"/>
            <w:szCs w:val="21"/>
          </w:rPr>
          <w:t>UN TSUNAMI QUE AFECTO A PUERTO RICO Y LAS ISLAS VIRGENS FUE GENERADO POR ESTE TERREMOTO.</w:t>
        </w:r>
      </w:ins>
    </w:p>
    <w:p w14:paraId="1DBBBC60" w14:textId="77777777" w:rsidR="003736FA" w:rsidRPr="00884200" w:rsidRDefault="003736FA" w:rsidP="003736FA">
      <w:pPr>
        <w:rPr>
          <w:ins w:id="16246" w:author="Author"/>
          <w:sz w:val="20"/>
          <w:szCs w:val="20"/>
        </w:rPr>
      </w:pPr>
    </w:p>
    <w:p w14:paraId="46367E26" w14:textId="77777777" w:rsidR="003736FA" w:rsidRPr="00884200" w:rsidRDefault="003736FA" w:rsidP="003736FA">
      <w:pPr>
        <w:ind w:left="860" w:right="800" w:hanging="251"/>
        <w:rPr>
          <w:ins w:id="16247" w:author="Author"/>
          <w:sz w:val="20"/>
          <w:szCs w:val="20"/>
        </w:rPr>
      </w:pPr>
      <w:ins w:id="16248" w:author="Author">
        <w:r w:rsidRPr="00884200">
          <w:rPr>
            <w:rFonts w:ascii="Courier New" w:eastAsia="Courier New" w:hAnsi="Courier New" w:cs="Courier New"/>
            <w:sz w:val="21"/>
            <w:szCs w:val="21"/>
          </w:rPr>
          <w:t>* BASANDOSE EN EL ANALYSIS DE TODOS LOS DATOS DISPONIBLES... YA NO EXISTE NINGUN PELIGRO DE TSUNAMI PARA PUERTO RICO Y LAS ISLAS VIRGENES DEBIDO A ESTE TERREMOTO PERO FLUCTUACIONES MENORES DEL NIVEL DEL MAR PUEDEN CONTINUAR.</w:t>
        </w:r>
      </w:ins>
    </w:p>
    <w:p w14:paraId="33925863" w14:textId="77777777" w:rsidR="003736FA" w:rsidRPr="00884200" w:rsidRDefault="003736FA" w:rsidP="003736FA">
      <w:pPr>
        <w:rPr>
          <w:ins w:id="16249" w:author="Author"/>
          <w:sz w:val="20"/>
          <w:szCs w:val="20"/>
        </w:rPr>
      </w:pPr>
    </w:p>
    <w:p w14:paraId="1055ACFA" w14:textId="77777777" w:rsidR="003736FA" w:rsidRPr="00884200" w:rsidRDefault="003736FA" w:rsidP="003736FA">
      <w:pPr>
        <w:ind w:left="360"/>
        <w:rPr>
          <w:ins w:id="16250" w:author="Author"/>
          <w:sz w:val="20"/>
          <w:szCs w:val="20"/>
        </w:rPr>
      </w:pPr>
      <w:ins w:id="16251" w:author="Author">
        <w:r w:rsidRPr="00884200">
          <w:rPr>
            <w:rFonts w:ascii="Courier New" w:eastAsia="Courier New" w:hAnsi="Courier New" w:cs="Courier New"/>
            <w:sz w:val="21"/>
            <w:szCs w:val="21"/>
          </w:rPr>
          <w:t>ACCIONES RECOMENDADAS</w:t>
        </w:r>
      </w:ins>
    </w:p>
    <w:p w14:paraId="41D9B296" w14:textId="77777777" w:rsidR="003736FA" w:rsidRPr="00884200" w:rsidRDefault="003736FA" w:rsidP="003736FA">
      <w:pPr>
        <w:rPr>
          <w:ins w:id="16252" w:author="Author"/>
          <w:sz w:val="20"/>
          <w:szCs w:val="20"/>
        </w:rPr>
      </w:pPr>
    </w:p>
    <w:p w14:paraId="57A4EE12" w14:textId="77777777" w:rsidR="003736FA" w:rsidRPr="00884200" w:rsidRDefault="003736FA" w:rsidP="003736FA">
      <w:pPr>
        <w:ind w:left="360"/>
        <w:rPr>
          <w:ins w:id="16253" w:author="Author"/>
          <w:sz w:val="20"/>
          <w:szCs w:val="20"/>
        </w:rPr>
      </w:pPr>
      <w:ins w:id="16254" w:author="Author">
        <w:r w:rsidRPr="00884200">
          <w:rPr>
            <w:rFonts w:ascii="Courier New" w:eastAsia="Courier New" w:hAnsi="Courier New" w:cs="Courier New"/>
            <w:sz w:val="21"/>
            <w:szCs w:val="21"/>
          </w:rPr>
          <w:t>---------------------</w:t>
        </w:r>
      </w:ins>
    </w:p>
    <w:p w14:paraId="6D4E109D" w14:textId="77777777" w:rsidR="003736FA" w:rsidRPr="00884200" w:rsidRDefault="003736FA" w:rsidP="003736FA">
      <w:pPr>
        <w:rPr>
          <w:ins w:id="16255" w:author="Author"/>
          <w:sz w:val="20"/>
          <w:szCs w:val="20"/>
        </w:rPr>
      </w:pPr>
    </w:p>
    <w:p w14:paraId="66E03C56" w14:textId="77777777" w:rsidR="003736FA" w:rsidRPr="00884200" w:rsidRDefault="003736FA" w:rsidP="003736FA">
      <w:pPr>
        <w:numPr>
          <w:ilvl w:val="0"/>
          <w:numId w:val="180"/>
        </w:numPr>
        <w:tabs>
          <w:tab w:val="left" w:pos="860"/>
        </w:tabs>
        <w:ind w:left="860" w:right="1440" w:hanging="245"/>
        <w:rPr>
          <w:ins w:id="16256" w:author="Author"/>
          <w:rFonts w:ascii="Courier New" w:eastAsia="Courier New" w:hAnsi="Courier New" w:cs="Courier New"/>
          <w:sz w:val="21"/>
          <w:szCs w:val="21"/>
        </w:rPr>
      </w:pPr>
      <w:ins w:id="16257" w:author="Author">
        <w:r w:rsidRPr="00884200">
          <w:rPr>
            <w:rFonts w:ascii="Courier New" w:eastAsia="Courier New" w:hAnsi="Courier New" w:cs="Courier New"/>
            <w:sz w:val="21"/>
            <w:szCs w:val="21"/>
          </w:rPr>
          <w:t>NO REGRESE A ZONAS EVACUADAS HASTA TANTO LAS AUTORIDADES DECLAREN QUE EL PELIGRO YA PASO.</w:t>
        </w:r>
      </w:ins>
    </w:p>
    <w:p w14:paraId="43779F43" w14:textId="77777777" w:rsidR="003736FA" w:rsidRPr="00884200" w:rsidRDefault="003736FA" w:rsidP="003736FA">
      <w:pPr>
        <w:rPr>
          <w:ins w:id="16258" w:author="Author"/>
          <w:rFonts w:ascii="Courier New" w:eastAsia="Courier New" w:hAnsi="Courier New" w:cs="Courier New"/>
          <w:sz w:val="21"/>
          <w:szCs w:val="21"/>
        </w:rPr>
      </w:pPr>
    </w:p>
    <w:p w14:paraId="5F259605" w14:textId="77777777" w:rsidR="003736FA" w:rsidRPr="00884200" w:rsidRDefault="003736FA" w:rsidP="003736FA">
      <w:pPr>
        <w:numPr>
          <w:ilvl w:val="0"/>
          <w:numId w:val="180"/>
        </w:numPr>
        <w:tabs>
          <w:tab w:val="left" w:pos="860"/>
        </w:tabs>
        <w:ind w:left="860" w:right="800" w:hanging="245"/>
        <w:rPr>
          <w:ins w:id="16259" w:author="Author"/>
          <w:rFonts w:ascii="Courier New" w:eastAsia="Courier New" w:hAnsi="Courier New" w:cs="Courier New"/>
          <w:sz w:val="21"/>
          <w:szCs w:val="21"/>
        </w:rPr>
      </w:pPr>
      <w:ins w:id="16260" w:author="Author">
        <w:r w:rsidRPr="00884200">
          <w:rPr>
            <w:rFonts w:ascii="Courier New" w:eastAsia="Courier New" w:hAnsi="Courier New" w:cs="Courier New"/>
            <w:sz w:val="21"/>
            <w:szCs w:val="21"/>
          </w:rPr>
          <w:lastRenderedPageBreak/>
          <w:t>SIGA LAS INSTRUCCIONES PROVENIENTES DE LAS AGENCIAS DE MANEJO DE EMERGENCIAS EN PUERTO RICO Y LAS ISLAS VIRGENES YA QUE LAS MISMAS DISPONEN DE INFORMACION O INSTRUCCIONES ESPECIFICAS PARA SU LOCALIDAD.</w:t>
        </w:r>
      </w:ins>
    </w:p>
    <w:p w14:paraId="3FF91F00" w14:textId="77777777" w:rsidR="003736FA" w:rsidRPr="00884200" w:rsidRDefault="003736FA" w:rsidP="003736FA">
      <w:pPr>
        <w:rPr>
          <w:ins w:id="16261" w:author="Author"/>
          <w:rFonts w:ascii="Courier New" w:eastAsia="Courier New" w:hAnsi="Courier New" w:cs="Courier New"/>
          <w:sz w:val="21"/>
          <w:szCs w:val="21"/>
        </w:rPr>
      </w:pPr>
    </w:p>
    <w:p w14:paraId="53270D07" w14:textId="77777777" w:rsidR="003736FA" w:rsidRPr="00884200" w:rsidRDefault="003736FA" w:rsidP="003736FA">
      <w:pPr>
        <w:numPr>
          <w:ilvl w:val="0"/>
          <w:numId w:val="180"/>
        </w:numPr>
        <w:tabs>
          <w:tab w:val="left" w:pos="860"/>
        </w:tabs>
        <w:ind w:left="860" w:hanging="245"/>
        <w:rPr>
          <w:ins w:id="16262" w:author="Author"/>
          <w:rFonts w:ascii="Courier New" w:eastAsia="Courier New" w:hAnsi="Courier New" w:cs="Courier New"/>
          <w:sz w:val="21"/>
          <w:szCs w:val="21"/>
        </w:rPr>
      </w:pPr>
      <w:ins w:id="16263" w:author="Author">
        <w:r w:rsidRPr="00884200">
          <w:rPr>
            <w:rFonts w:ascii="Courier New" w:eastAsia="Courier New" w:hAnsi="Courier New" w:cs="Courier New"/>
            <w:sz w:val="21"/>
            <w:szCs w:val="21"/>
          </w:rPr>
          <w:t>SEA OBSERVADOR Y CAUTELOSO SI SE ENCUENTRA CERCA O DENTRO DEL MAR.</w:t>
        </w:r>
      </w:ins>
    </w:p>
    <w:p w14:paraId="1C2BB111" w14:textId="77777777" w:rsidR="003736FA" w:rsidRPr="00884200" w:rsidRDefault="003736FA" w:rsidP="003736FA">
      <w:pPr>
        <w:rPr>
          <w:ins w:id="16264" w:author="Author"/>
          <w:sz w:val="20"/>
          <w:szCs w:val="20"/>
        </w:rPr>
      </w:pPr>
    </w:p>
    <w:p w14:paraId="5334A5C0" w14:textId="77777777" w:rsidR="003736FA" w:rsidRPr="00884200" w:rsidRDefault="003736FA" w:rsidP="003736FA">
      <w:pPr>
        <w:ind w:left="620"/>
        <w:rPr>
          <w:ins w:id="16265" w:author="Author"/>
          <w:sz w:val="20"/>
          <w:szCs w:val="20"/>
        </w:rPr>
      </w:pPr>
      <w:ins w:id="16266" w:author="Author">
        <w:r w:rsidRPr="00884200">
          <w:rPr>
            <w:rFonts w:ascii="Courier New" w:eastAsia="Courier New" w:hAnsi="Courier New" w:cs="Courier New"/>
            <w:sz w:val="21"/>
            <w:szCs w:val="21"/>
          </w:rPr>
          <w:t>* DE LO CONTRARIO... NO SE REQUIERE NINGUNA OTRA ACCION.</w:t>
        </w:r>
      </w:ins>
    </w:p>
    <w:p w14:paraId="25C7A904" w14:textId="77777777" w:rsidR="003736FA" w:rsidRPr="00884200" w:rsidRDefault="003736FA" w:rsidP="003736FA">
      <w:pPr>
        <w:rPr>
          <w:ins w:id="16267" w:author="Author"/>
          <w:sz w:val="20"/>
          <w:szCs w:val="20"/>
        </w:rPr>
      </w:pPr>
    </w:p>
    <w:p w14:paraId="77ABD85D" w14:textId="77777777" w:rsidR="003736FA" w:rsidRPr="00884200" w:rsidRDefault="003736FA" w:rsidP="003736FA">
      <w:pPr>
        <w:rPr>
          <w:ins w:id="16268" w:author="Author"/>
          <w:sz w:val="20"/>
          <w:szCs w:val="20"/>
        </w:rPr>
      </w:pPr>
    </w:p>
    <w:p w14:paraId="169866CB" w14:textId="77777777" w:rsidR="003736FA" w:rsidRPr="00884200" w:rsidRDefault="003736FA" w:rsidP="003736FA">
      <w:pPr>
        <w:ind w:left="360" w:right="2320"/>
        <w:rPr>
          <w:ins w:id="16269" w:author="Author"/>
          <w:sz w:val="20"/>
          <w:szCs w:val="20"/>
        </w:rPr>
      </w:pPr>
      <w:ins w:id="16270" w:author="Author">
        <w:r w:rsidRPr="00884200">
          <w:rPr>
            <w:rFonts w:ascii="Courier New" w:eastAsia="Courier New" w:hAnsi="Courier New" w:cs="Courier New"/>
            <w:sz w:val="21"/>
            <w:szCs w:val="21"/>
          </w:rPr>
          <w:t>OBSERVACIONES DE ACTIVIDAD DEL TSUNAMI - ACTUALIZADO -----------------------------------------------------</w:t>
        </w:r>
      </w:ins>
    </w:p>
    <w:p w14:paraId="6FAC28B9" w14:textId="77777777" w:rsidR="003736FA" w:rsidRPr="00884200" w:rsidRDefault="003736FA" w:rsidP="003736FA">
      <w:pPr>
        <w:rPr>
          <w:ins w:id="16271" w:author="Author"/>
          <w:sz w:val="20"/>
          <w:szCs w:val="20"/>
        </w:rPr>
      </w:pPr>
    </w:p>
    <w:p w14:paraId="3AA33D24" w14:textId="77777777" w:rsidR="003736FA" w:rsidRPr="00884200" w:rsidRDefault="003736FA" w:rsidP="003736FA">
      <w:pPr>
        <w:numPr>
          <w:ilvl w:val="0"/>
          <w:numId w:val="181"/>
        </w:numPr>
        <w:tabs>
          <w:tab w:val="left" w:pos="860"/>
        </w:tabs>
        <w:ind w:left="860" w:right="1060"/>
        <w:rPr>
          <w:ins w:id="16272" w:author="Author"/>
          <w:rFonts w:ascii="Courier New" w:eastAsia="Courier New" w:hAnsi="Courier New" w:cs="Courier New"/>
          <w:sz w:val="21"/>
          <w:szCs w:val="21"/>
        </w:rPr>
      </w:pPr>
      <w:ins w:id="16273" w:author="Author">
        <w:r w:rsidRPr="00884200">
          <w:rPr>
            <w:rFonts w:ascii="Courier New" w:eastAsia="Courier New" w:hAnsi="Courier New" w:cs="Courier New"/>
            <w:sz w:val="21"/>
            <w:szCs w:val="21"/>
          </w:rPr>
          <w:t>LO QUE SIGUE SON LAS OBSERVACIONES DE LAS OLAS DEL TSUNAMI REGISTRADAS EN INSTRUMENTOS DE MEDICION EN ESTACIONES EN LA</w:t>
        </w:r>
        <w:bookmarkStart w:id="16274" w:name="page92"/>
        <w:bookmarkEnd w:id="16274"/>
        <w:r w:rsidRPr="00884200">
          <w:rPr>
            <w:rFonts w:ascii="Courier New" w:eastAsia="Courier New" w:hAnsi="Courier New" w:cs="Courier New"/>
            <w:sz w:val="21"/>
            <w:szCs w:val="21"/>
          </w:rPr>
          <w:t xml:space="preserve"> COSTA Y/O BOYAS EN AGUAS PROFUNDAS EN LOS PUNTOS INDICADOS. LA ALTURA MAXIMA DEL TSUNAMI ES MEDIDA CON RESPECTO AL NIVEL DE LA MAREA.</w:t>
        </w:r>
      </w:ins>
    </w:p>
    <w:p w14:paraId="236D5257" w14:textId="77777777" w:rsidR="003736FA" w:rsidRPr="00884200" w:rsidRDefault="003736FA" w:rsidP="003736FA">
      <w:pPr>
        <w:rPr>
          <w:ins w:id="16275" w:author="Author"/>
          <w:sz w:val="20"/>
          <w:szCs w:val="20"/>
        </w:rPr>
      </w:pPr>
    </w:p>
    <w:p w14:paraId="33FC994A" w14:textId="77777777" w:rsidR="003736FA" w:rsidRPr="00884200" w:rsidRDefault="003736FA" w:rsidP="003736FA">
      <w:pPr>
        <w:numPr>
          <w:ilvl w:val="0"/>
          <w:numId w:val="182"/>
        </w:numPr>
        <w:tabs>
          <w:tab w:val="left" w:pos="860"/>
        </w:tabs>
        <w:ind w:left="860" w:right="1300" w:hanging="245"/>
        <w:rPr>
          <w:ins w:id="16276" w:author="Author"/>
          <w:rFonts w:ascii="Courier New" w:eastAsia="Courier New" w:hAnsi="Courier New" w:cs="Courier New"/>
          <w:sz w:val="21"/>
          <w:szCs w:val="21"/>
        </w:rPr>
      </w:pPr>
      <w:ins w:id="16277" w:author="Author">
        <w:r w:rsidRPr="00884200">
          <w:rPr>
            <w:rFonts w:ascii="Courier New" w:eastAsia="Courier New" w:hAnsi="Courier New" w:cs="Courier New"/>
            <w:sz w:val="21"/>
            <w:szCs w:val="21"/>
          </w:rPr>
          <w:t>LA ALTURA MAXIMA DEL TSUNAMI ES EL VALOR MAXIMO OBSERVADO HASTA AHORA Y SE MIDE CON RESPECTO AL NIVEL DE LA MAREA.</w:t>
        </w:r>
      </w:ins>
    </w:p>
    <w:p w14:paraId="7C9182DF" w14:textId="77777777" w:rsidR="003736FA" w:rsidRPr="00884200" w:rsidRDefault="003736FA" w:rsidP="003736FA">
      <w:pPr>
        <w:rPr>
          <w:ins w:id="16278" w:author="Author"/>
          <w:sz w:val="20"/>
          <w:szCs w:val="20"/>
        </w:rPr>
      </w:pPr>
    </w:p>
    <w:tbl>
      <w:tblPr>
        <w:tblW w:w="0" w:type="auto"/>
        <w:tblInd w:w="860" w:type="dxa"/>
        <w:tblLayout w:type="fixed"/>
        <w:tblCellMar>
          <w:left w:w="0" w:type="dxa"/>
          <w:right w:w="0" w:type="dxa"/>
        </w:tblCellMar>
        <w:tblLook w:val="04A0" w:firstRow="1" w:lastRow="0" w:firstColumn="1" w:lastColumn="0" w:noHBand="0" w:noVBand="1"/>
      </w:tblPr>
      <w:tblGrid>
        <w:gridCol w:w="2080"/>
        <w:gridCol w:w="2220"/>
        <w:gridCol w:w="1440"/>
        <w:gridCol w:w="1080"/>
        <w:gridCol w:w="20"/>
      </w:tblGrid>
      <w:tr w:rsidR="003736FA" w:rsidRPr="00884200" w14:paraId="360431A5" w14:textId="77777777" w:rsidTr="00C4425D">
        <w:trPr>
          <w:trHeight w:val="238"/>
          <w:ins w:id="16279" w:author="Author"/>
        </w:trPr>
        <w:tc>
          <w:tcPr>
            <w:tcW w:w="2080" w:type="dxa"/>
            <w:vMerge w:val="restart"/>
            <w:vAlign w:val="bottom"/>
          </w:tcPr>
          <w:p w14:paraId="7556A0CA" w14:textId="77777777" w:rsidR="003736FA" w:rsidRPr="00884200" w:rsidRDefault="003736FA" w:rsidP="00C4425D">
            <w:pPr>
              <w:rPr>
                <w:ins w:id="16280" w:author="Author"/>
                <w:sz w:val="20"/>
                <w:szCs w:val="20"/>
              </w:rPr>
            </w:pPr>
            <w:ins w:id="16281" w:author="Author">
              <w:r w:rsidRPr="00884200">
                <w:rPr>
                  <w:rFonts w:ascii="Courier New" w:eastAsia="Courier New" w:hAnsi="Courier New" w:cs="Courier New"/>
                  <w:sz w:val="21"/>
                  <w:szCs w:val="21"/>
                </w:rPr>
                <w:t>LOCALIZACION</w:t>
              </w:r>
            </w:ins>
          </w:p>
        </w:tc>
        <w:tc>
          <w:tcPr>
            <w:tcW w:w="2220" w:type="dxa"/>
            <w:vAlign w:val="bottom"/>
          </w:tcPr>
          <w:p w14:paraId="17636849" w14:textId="77777777" w:rsidR="003736FA" w:rsidRPr="00884200" w:rsidRDefault="003736FA" w:rsidP="00C4425D">
            <w:pPr>
              <w:ind w:left="214"/>
              <w:jc w:val="center"/>
              <w:rPr>
                <w:ins w:id="16282" w:author="Author"/>
                <w:sz w:val="20"/>
                <w:szCs w:val="20"/>
              </w:rPr>
            </w:pPr>
            <w:ins w:id="16283" w:author="Author">
              <w:r w:rsidRPr="00884200">
                <w:rPr>
                  <w:rFonts w:ascii="Courier New" w:eastAsia="Courier New" w:hAnsi="Courier New" w:cs="Courier New"/>
                  <w:w w:val="99"/>
                  <w:sz w:val="21"/>
                  <w:szCs w:val="21"/>
                </w:rPr>
                <w:t>COORDENADAS</w:t>
              </w:r>
            </w:ins>
          </w:p>
        </w:tc>
        <w:tc>
          <w:tcPr>
            <w:tcW w:w="1440" w:type="dxa"/>
            <w:vAlign w:val="bottom"/>
          </w:tcPr>
          <w:p w14:paraId="5BA47895" w14:textId="77777777" w:rsidR="003736FA" w:rsidRPr="00884200" w:rsidRDefault="003736FA" w:rsidP="00C4425D">
            <w:pPr>
              <w:ind w:right="214"/>
              <w:jc w:val="right"/>
              <w:rPr>
                <w:ins w:id="16284" w:author="Author"/>
                <w:sz w:val="20"/>
                <w:szCs w:val="20"/>
              </w:rPr>
            </w:pPr>
            <w:ins w:id="16285" w:author="Author">
              <w:r w:rsidRPr="00884200">
                <w:rPr>
                  <w:rFonts w:ascii="Courier New" w:eastAsia="Courier New" w:hAnsi="Courier New" w:cs="Courier New"/>
                  <w:sz w:val="21"/>
                  <w:szCs w:val="21"/>
                </w:rPr>
                <w:t>TIEMPO</w:t>
              </w:r>
            </w:ins>
          </w:p>
        </w:tc>
        <w:tc>
          <w:tcPr>
            <w:tcW w:w="1080" w:type="dxa"/>
            <w:vAlign w:val="bottom"/>
          </w:tcPr>
          <w:p w14:paraId="4FB2D195" w14:textId="77777777" w:rsidR="003736FA" w:rsidRPr="00884200" w:rsidRDefault="003736FA" w:rsidP="00C4425D">
            <w:pPr>
              <w:jc w:val="right"/>
              <w:rPr>
                <w:ins w:id="16286" w:author="Author"/>
                <w:sz w:val="20"/>
                <w:szCs w:val="20"/>
              </w:rPr>
            </w:pPr>
            <w:ins w:id="16287" w:author="Author">
              <w:r w:rsidRPr="00884200">
                <w:rPr>
                  <w:rFonts w:ascii="Courier New" w:eastAsia="Courier New" w:hAnsi="Courier New" w:cs="Courier New"/>
                  <w:sz w:val="21"/>
                  <w:szCs w:val="21"/>
                </w:rPr>
                <w:t>ALTURA</w:t>
              </w:r>
            </w:ins>
          </w:p>
        </w:tc>
        <w:tc>
          <w:tcPr>
            <w:tcW w:w="0" w:type="dxa"/>
            <w:vAlign w:val="bottom"/>
          </w:tcPr>
          <w:p w14:paraId="1A1F18B9" w14:textId="77777777" w:rsidR="003736FA" w:rsidRPr="00884200" w:rsidRDefault="003736FA" w:rsidP="00C4425D">
            <w:pPr>
              <w:rPr>
                <w:ins w:id="16288" w:author="Author"/>
                <w:sz w:val="1"/>
                <w:szCs w:val="1"/>
              </w:rPr>
            </w:pPr>
          </w:p>
        </w:tc>
      </w:tr>
      <w:tr w:rsidR="003736FA" w:rsidRPr="00884200" w14:paraId="7FF9A80E" w14:textId="77777777" w:rsidTr="00C4425D">
        <w:trPr>
          <w:trHeight w:val="238"/>
          <w:ins w:id="16289" w:author="Author"/>
        </w:trPr>
        <w:tc>
          <w:tcPr>
            <w:tcW w:w="2080" w:type="dxa"/>
            <w:vMerge/>
            <w:vAlign w:val="bottom"/>
          </w:tcPr>
          <w:p w14:paraId="59F168DF" w14:textId="77777777" w:rsidR="003736FA" w:rsidRPr="00884200" w:rsidRDefault="003736FA" w:rsidP="00C4425D">
            <w:pPr>
              <w:rPr>
                <w:ins w:id="16290" w:author="Author"/>
                <w:sz w:val="20"/>
                <w:szCs w:val="20"/>
              </w:rPr>
            </w:pPr>
          </w:p>
        </w:tc>
        <w:tc>
          <w:tcPr>
            <w:tcW w:w="2220" w:type="dxa"/>
            <w:vAlign w:val="bottom"/>
          </w:tcPr>
          <w:p w14:paraId="1D511C5D" w14:textId="77777777" w:rsidR="003736FA" w:rsidRPr="00884200" w:rsidRDefault="003736FA" w:rsidP="00C4425D">
            <w:pPr>
              <w:ind w:left="214"/>
              <w:jc w:val="center"/>
              <w:rPr>
                <w:ins w:id="16291" w:author="Author"/>
                <w:sz w:val="20"/>
                <w:szCs w:val="20"/>
              </w:rPr>
            </w:pPr>
            <w:ins w:id="16292" w:author="Author">
              <w:r w:rsidRPr="00884200">
                <w:rPr>
                  <w:rFonts w:ascii="Courier New" w:eastAsia="Courier New" w:hAnsi="Courier New" w:cs="Courier New"/>
                  <w:sz w:val="21"/>
                  <w:szCs w:val="21"/>
                </w:rPr>
                <w:t>DEL</w:t>
              </w:r>
            </w:ins>
          </w:p>
        </w:tc>
        <w:tc>
          <w:tcPr>
            <w:tcW w:w="1440" w:type="dxa"/>
            <w:vAlign w:val="bottom"/>
          </w:tcPr>
          <w:p w14:paraId="4BB9DE19" w14:textId="77777777" w:rsidR="003736FA" w:rsidRPr="00884200" w:rsidRDefault="003736FA" w:rsidP="00C4425D">
            <w:pPr>
              <w:ind w:right="454"/>
              <w:jc w:val="right"/>
              <w:rPr>
                <w:ins w:id="16293" w:author="Author"/>
                <w:sz w:val="20"/>
                <w:szCs w:val="20"/>
              </w:rPr>
            </w:pPr>
            <w:ins w:id="16294" w:author="Author">
              <w:r w:rsidRPr="00884200">
                <w:rPr>
                  <w:rFonts w:ascii="Courier New" w:eastAsia="Courier New" w:hAnsi="Courier New" w:cs="Courier New"/>
                  <w:sz w:val="21"/>
                  <w:szCs w:val="21"/>
                </w:rPr>
                <w:t>DEL</w:t>
              </w:r>
            </w:ins>
          </w:p>
        </w:tc>
        <w:tc>
          <w:tcPr>
            <w:tcW w:w="1080" w:type="dxa"/>
            <w:vAlign w:val="bottom"/>
          </w:tcPr>
          <w:p w14:paraId="348A3568" w14:textId="77777777" w:rsidR="003736FA" w:rsidRPr="00884200" w:rsidRDefault="003736FA" w:rsidP="00C4425D">
            <w:pPr>
              <w:jc w:val="right"/>
              <w:rPr>
                <w:ins w:id="16295" w:author="Author"/>
                <w:sz w:val="20"/>
                <w:szCs w:val="20"/>
              </w:rPr>
            </w:pPr>
            <w:ins w:id="16296" w:author="Author">
              <w:r w:rsidRPr="00884200">
                <w:rPr>
                  <w:rFonts w:ascii="Courier New" w:eastAsia="Courier New" w:hAnsi="Courier New" w:cs="Courier New"/>
                  <w:sz w:val="21"/>
                  <w:szCs w:val="21"/>
                </w:rPr>
                <w:t>MAXIMA</w:t>
              </w:r>
            </w:ins>
          </w:p>
        </w:tc>
        <w:tc>
          <w:tcPr>
            <w:tcW w:w="0" w:type="dxa"/>
            <w:vAlign w:val="bottom"/>
          </w:tcPr>
          <w:p w14:paraId="352FA5D5" w14:textId="77777777" w:rsidR="003736FA" w:rsidRPr="00884200" w:rsidRDefault="003736FA" w:rsidP="00C4425D">
            <w:pPr>
              <w:rPr>
                <w:ins w:id="16297" w:author="Author"/>
                <w:sz w:val="1"/>
                <w:szCs w:val="1"/>
              </w:rPr>
            </w:pPr>
          </w:p>
        </w:tc>
      </w:tr>
      <w:tr w:rsidR="003736FA" w:rsidRPr="00884200" w14:paraId="02AA4DE5" w14:textId="77777777" w:rsidTr="00C4425D">
        <w:trPr>
          <w:trHeight w:val="238"/>
          <w:ins w:id="16298" w:author="Author"/>
        </w:trPr>
        <w:tc>
          <w:tcPr>
            <w:tcW w:w="2080" w:type="dxa"/>
            <w:vAlign w:val="bottom"/>
          </w:tcPr>
          <w:p w14:paraId="27B10C76" w14:textId="77777777" w:rsidR="003736FA" w:rsidRPr="00884200" w:rsidRDefault="003736FA" w:rsidP="00C4425D">
            <w:pPr>
              <w:rPr>
                <w:ins w:id="16299" w:author="Author"/>
                <w:sz w:val="20"/>
                <w:szCs w:val="20"/>
              </w:rPr>
            </w:pPr>
            <w:ins w:id="16300" w:author="Author">
              <w:r w:rsidRPr="00884200">
                <w:rPr>
                  <w:rFonts w:ascii="Courier New" w:eastAsia="Courier New" w:hAnsi="Courier New" w:cs="Courier New"/>
                  <w:sz w:val="21"/>
                  <w:szCs w:val="21"/>
                </w:rPr>
                <w:t>DEL</w:t>
              </w:r>
            </w:ins>
          </w:p>
        </w:tc>
        <w:tc>
          <w:tcPr>
            <w:tcW w:w="2220" w:type="dxa"/>
            <w:vAlign w:val="bottom"/>
          </w:tcPr>
          <w:p w14:paraId="4E37C995" w14:textId="77777777" w:rsidR="003736FA" w:rsidRPr="00884200" w:rsidRDefault="003736FA" w:rsidP="00C4425D">
            <w:pPr>
              <w:ind w:left="214"/>
              <w:jc w:val="center"/>
              <w:rPr>
                <w:ins w:id="16301" w:author="Author"/>
                <w:sz w:val="20"/>
                <w:szCs w:val="20"/>
              </w:rPr>
            </w:pPr>
            <w:ins w:id="16302" w:author="Author">
              <w:r w:rsidRPr="00884200">
                <w:rPr>
                  <w:rFonts w:ascii="Courier New" w:eastAsia="Courier New" w:hAnsi="Courier New" w:cs="Courier New"/>
                  <w:w w:val="99"/>
                  <w:sz w:val="21"/>
                  <w:szCs w:val="21"/>
                </w:rPr>
                <w:t>INSTRUMENTO</w:t>
              </w:r>
            </w:ins>
          </w:p>
        </w:tc>
        <w:tc>
          <w:tcPr>
            <w:tcW w:w="1440" w:type="dxa"/>
            <w:vAlign w:val="bottom"/>
          </w:tcPr>
          <w:p w14:paraId="4D3D343E" w14:textId="77777777" w:rsidR="003736FA" w:rsidRPr="00884200" w:rsidRDefault="003736FA" w:rsidP="00C4425D">
            <w:pPr>
              <w:ind w:right="74"/>
              <w:jc w:val="right"/>
              <w:rPr>
                <w:ins w:id="16303" w:author="Author"/>
                <w:sz w:val="20"/>
                <w:szCs w:val="20"/>
              </w:rPr>
            </w:pPr>
            <w:ins w:id="16304" w:author="Author">
              <w:r w:rsidRPr="00884200">
                <w:rPr>
                  <w:rFonts w:ascii="Courier New" w:eastAsia="Courier New" w:hAnsi="Courier New" w:cs="Courier New"/>
                  <w:sz w:val="21"/>
                  <w:szCs w:val="21"/>
                </w:rPr>
                <w:t>REGISTRO</w:t>
              </w:r>
            </w:ins>
          </w:p>
        </w:tc>
        <w:tc>
          <w:tcPr>
            <w:tcW w:w="1080" w:type="dxa"/>
            <w:vAlign w:val="bottom"/>
          </w:tcPr>
          <w:p w14:paraId="400A0391" w14:textId="77777777" w:rsidR="003736FA" w:rsidRPr="00884200" w:rsidRDefault="003736FA" w:rsidP="00C4425D">
            <w:pPr>
              <w:ind w:right="154"/>
              <w:jc w:val="right"/>
              <w:rPr>
                <w:ins w:id="16305" w:author="Author"/>
                <w:sz w:val="20"/>
                <w:szCs w:val="20"/>
              </w:rPr>
            </w:pPr>
            <w:ins w:id="16306" w:author="Author">
              <w:r w:rsidRPr="00884200">
                <w:rPr>
                  <w:rFonts w:ascii="Courier New" w:eastAsia="Courier New" w:hAnsi="Courier New" w:cs="Courier New"/>
                  <w:sz w:val="21"/>
                  <w:szCs w:val="21"/>
                </w:rPr>
                <w:t>DEL</w:t>
              </w:r>
            </w:ins>
          </w:p>
        </w:tc>
        <w:tc>
          <w:tcPr>
            <w:tcW w:w="0" w:type="dxa"/>
            <w:vAlign w:val="bottom"/>
          </w:tcPr>
          <w:p w14:paraId="5B37B1BC" w14:textId="77777777" w:rsidR="003736FA" w:rsidRPr="00884200" w:rsidRDefault="003736FA" w:rsidP="00C4425D">
            <w:pPr>
              <w:rPr>
                <w:ins w:id="16307" w:author="Author"/>
                <w:sz w:val="1"/>
                <w:szCs w:val="1"/>
              </w:rPr>
            </w:pPr>
          </w:p>
        </w:tc>
      </w:tr>
      <w:tr w:rsidR="003736FA" w:rsidRPr="00884200" w14:paraId="34083A1A" w14:textId="77777777" w:rsidTr="00C4425D">
        <w:trPr>
          <w:trHeight w:val="276"/>
          <w:ins w:id="16308" w:author="Author"/>
        </w:trPr>
        <w:tc>
          <w:tcPr>
            <w:tcW w:w="2080" w:type="dxa"/>
            <w:vAlign w:val="bottom"/>
          </w:tcPr>
          <w:p w14:paraId="5A7B0070" w14:textId="77777777" w:rsidR="003736FA" w:rsidRPr="00884200" w:rsidRDefault="003736FA" w:rsidP="00C4425D">
            <w:pPr>
              <w:rPr>
                <w:ins w:id="16309" w:author="Author"/>
                <w:sz w:val="20"/>
                <w:szCs w:val="20"/>
              </w:rPr>
            </w:pPr>
            <w:ins w:id="16310" w:author="Author">
              <w:r w:rsidRPr="00884200">
                <w:rPr>
                  <w:rFonts w:ascii="Courier New" w:eastAsia="Courier New" w:hAnsi="Courier New" w:cs="Courier New"/>
                  <w:sz w:val="21"/>
                  <w:szCs w:val="21"/>
                </w:rPr>
                <w:t>INSTRUMENTO</w:t>
              </w:r>
            </w:ins>
          </w:p>
        </w:tc>
        <w:tc>
          <w:tcPr>
            <w:tcW w:w="2220" w:type="dxa"/>
            <w:vAlign w:val="bottom"/>
          </w:tcPr>
          <w:p w14:paraId="3BCCB603" w14:textId="77777777" w:rsidR="003736FA" w:rsidRPr="00884200" w:rsidRDefault="003736FA" w:rsidP="00C4425D">
            <w:pPr>
              <w:ind w:left="214"/>
              <w:jc w:val="center"/>
              <w:rPr>
                <w:ins w:id="16311" w:author="Author"/>
                <w:sz w:val="20"/>
                <w:szCs w:val="20"/>
              </w:rPr>
            </w:pPr>
            <w:ins w:id="16312" w:author="Author">
              <w:r w:rsidRPr="00884200">
                <w:rPr>
                  <w:rFonts w:ascii="Courier New" w:eastAsia="Courier New" w:hAnsi="Courier New" w:cs="Courier New"/>
                  <w:sz w:val="21"/>
                  <w:szCs w:val="21"/>
                </w:rPr>
                <w:t>LAT   LON</w:t>
              </w:r>
            </w:ins>
          </w:p>
        </w:tc>
        <w:tc>
          <w:tcPr>
            <w:tcW w:w="1440" w:type="dxa"/>
            <w:vAlign w:val="bottom"/>
          </w:tcPr>
          <w:p w14:paraId="376F5C18" w14:textId="77777777" w:rsidR="003736FA" w:rsidRPr="00884200" w:rsidRDefault="003736FA" w:rsidP="00C4425D">
            <w:pPr>
              <w:ind w:right="214"/>
              <w:jc w:val="right"/>
              <w:rPr>
                <w:ins w:id="16313" w:author="Author"/>
                <w:sz w:val="20"/>
                <w:szCs w:val="20"/>
              </w:rPr>
            </w:pPr>
            <w:ins w:id="16314" w:author="Author">
              <w:r w:rsidRPr="00884200">
                <w:rPr>
                  <w:rFonts w:ascii="Courier New" w:eastAsia="Courier New" w:hAnsi="Courier New" w:cs="Courier New"/>
                  <w:sz w:val="21"/>
                  <w:szCs w:val="21"/>
                </w:rPr>
                <w:t>(AST)</w:t>
              </w:r>
            </w:ins>
          </w:p>
        </w:tc>
        <w:tc>
          <w:tcPr>
            <w:tcW w:w="1080" w:type="dxa"/>
            <w:vAlign w:val="bottom"/>
          </w:tcPr>
          <w:p w14:paraId="462CD7BD" w14:textId="77777777" w:rsidR="003736FA" w:rsidRPr="00884200" w:rsidRDefault="003736FA" w:rsidP="00C4425D">
            <w:pPr>
              <w:jc w:val="right"/>
              <w:rPr>
                <w:ins w:id="16315" w:author="Author"/>
                <w:sz w:val="20"/>
                <w:szCs w:val="20"/>
              </w:rPr>
            </w:pPr>
            <w:ins w:id="16316" w:author="Author">
              <w:r w:rsidRPr="00884200">
                <w:rPr>
                  <w:rFonts w:ascii="Courier New" w:eastAsia="Courier New" w:hAnsi="Courier New" w:cs="Courier New"/>
                  <w:sz w:val="21"/>
                  <w:szCs w:val="21"/>
                </w:rPr>
                <w:t>TSUNAMI</w:t>
              </w:r>
            </w:ins>
          </w:p>
        </w:tc>
        <w:tc>
          <w:tcPr>
            <w:tcW w:w="0" w:type="dxa"/>
            <w:vAlign w:val="bottom"/>
          </w:tcPr>
          <w:p w14:paraId="415D5164" w14:textId="77777777" w:rsidR="003736FA" w:rsidRPr="00884200" w:rsidRDefault="003736FA" w:rsidP="00C4425D">
            <w:pPr>
              <w:rPr>
                <w:ins w:id="16317" w:author="Author"/>
                <w:sz w:val="1"/>
                <w:szCs w:val="1"/>
              </w:rPr>
            </w:pPr>
          </w:p>
        </w:tc>
      </w:tr>
    </w:tbl>
    <w:p w14:paraId="3AA9C9F1" w14:textId="77777777" w:rsidR="003736FA" w:rsidRPr="00884200" w:rsidRDefault="003736FA" w:rsidP="003736FA">
      <w:pPr>
        <w:ind w:left="860"/>
        <w:rPr>
          <w:ins w:id="16318" w:author="Author"/>
          <w:sz w:val="20"/>
          <w:szCs w:val="20"/>
        </w:rPr>
      </w:pPr>
      <w:ins w:id="16319" w:author="Author">
        <w:r w:rsidRPr="00884200">
          <w:rPr>
            <w:rFonts w:ascii="Courier New" w:eastAsia="Courier New" w:hAnsi="Courier New" w:cs="Courier New"/>
            <w:sz w:val="21"/>
            <w:szCs w:val="21"/>
          </w:rPr>
          <w:t>-------------------------------------------------------</w:t>
        </w:r>
      </w:ins>
    </w:p>
    <w:tbl>
      <w:tblPr>
        <w:tblW w:w="0" w:type="auto"/>
        <w:tblInd w:w="860" w:type="dxa"/>
        <w:tblLayout w:type="fixed"/>
        <w:tblCellMar>
          <w:left w:w="0" w:type="dxa"/>
          <w:right w:w="0" w:type="dxa"/>
        </w:tblCellMar>
        <w:tblLook w:val="04A0" w:firstRow="1" w:lastRow="0" w:firstColumn="1" w:lastColumn="0" w:noHBand="0" w:noVBand="1"/>
      </w:tblPr>
      <w:tblGrid>
        <w:gridCol w:w="2520"/>
        <w:gridCol w:w="880"/>
        <w:gridCol w:w="1013"/>
        <w:gridCol w:w="827"/>
        <w:gridCol w:w="560"/>
        <w:gridCol w:w="700"/>
        <w:gridCol w:w="320"/>
        <w:tblGridChange w:id="16320">
          <w:tblGrid>
            <w:gridCol w:w="968"/>
            <w:gridCol w:w="1552"/>
            <w:gridCol w:w="880"/>
            <w:gridCol w:w="88"/>
            <w:gridCol w:w="880"/>
            <w:gridCol w:w="45"/>
            <w:gridCol w:w="827"/>
            <w:gridCol w:w="141"/>
            <w:gridCol w:w="419"/>
            <w:gridCol w:w="408"/>
            <w:gridCol w:w="292"/>
            <w:gridCol w:w="268"/>
            <w:gridCol w:w="52"/>
            <w:gridCol w:w="648"/>
            <w:gridCol w:w="320"/>
          </w:tblGrid>
        </w:tblGridChange>
      </w:tblGrid>
      <w:tr w:rsidR="000F599F" w:rsidRPr="00884200" w14:paraId="6140E304" w14:textId="77777777" w:rsidTr="00A84700">
        <w:trPr>
          <w:trHeight w:val="202"/>
          <w:ins w:id="16321" w:author="Author"/>
        </w:trPr>
        <w:tc>
          <w:tcPr>
            <w:tcW w:w="2520" w:type="dxa"/>
            <w:vAlign w:val="bottom"/>
          </w:tcPr>
          <w:p w14:paraId="1EB4FBDE" w14:textId="77777777" w:rsidR="003736FA" w:rsidRPr="00884200" w:rsidRDefault="003736FA" w:rsidP="00C4425D">
            <w:pPr>
              <w:rPr>
                <w:ins w:id="16322" w:author="Author"/>
                <w:sz w:val="20"/>
                <w:szCs w:val="20"/>
              </w:rPr>
            </w:pPr>
            <w:ins w:id="16323" w:author="Author">
              <w:r w:rsidRPr="00884200">
                <w:rPr>
                  <w:rFonts w:ascii="Courier New" w:eastAsia="Courier New" w:hAnsi="Courier New" w:cs="Courier New"/>
                  <w:sz w:val="21"/>
                  <w:szCs w:val="21"/>
                </w:rPr>
                <w:t>SAPZURRO CO</w:t>
              </w:r>
            </w:ins>
          </w:p>
        </w:tc>
        <w:tc>
          <w:tcPr>
            <w:tcW w:w="880" w:type="dxa"/>
            <w:vAlign w:val="bottom"/>
          </w:tcPr>
          <w:p w14:paraId="202F3AE8" w14:textId="77777777" w:rsidR="003736FA" w:rsidRPr="00884200" w:rsidRDefault="003736FA" w:rsidP="00C4425D">
            <w:pPr>
              <w:ind w:right="14"/>
              <w:jc w:val="right"/>
              <w:rPr>
                <w:ins w:id="16324" w:author="Author"/>
                <w:sz w:val="20"/>
                <w:szCs w:val="20"/>
              </w:rPr>
            </w:pPr>
            <w:ins w:id="16325" w:author="Author">
              <w:r w:rsidRPr="00884200">
                <w:rPr>
                  <w:rFonts w:ascii="Courier New" w:eastAsia="Courier New" w:hAnsi="Courier New" w:cs="Courier New"/>
                  <w:sz w:val="21"/>
                  <w:szCs w:val="21"/>
                </w:rPr>
                <w:t>8.7N</w:t>
              </w:r>
            </w:ins>
          </w:p>
        </w:tc>
        <w:tc>
          <w:tcPr>
            <w:tcW w:w="1013" w:type="dxa"/>
            <w:vAlign w:val="bottom"/>
          </w:tcPr>
          <w:p w14:paraId="4EF3A627" w14:textId="77777777" w:rsidR="003736FA" w:rsidRPr="00884200" w:rsidRDefault="003736FA" w:rsidP="00C4425D">
            <w:pPr>
              <w:ind w:left="140"/>
              <w:rPr>
                <w:ins w:id="16326" w:author="Author"/>
                <w:sz w:val="20"/>
                <w:szCs w:val="20"/>
              </w:rPr>
            </w:pPr>
            <w:ins w:id="16327" w:author="Author">
              <w:r w:rsidRPr="00884200">
                <w:rPr>
                  <w:rFonts w:ascii="Courier New" w:eastAsia="Courier New" w:hAnsi="Courier New" w:cs="Courier New"/>
                  <w:sz w:val="21"/>
                  <w:szCs w:val="21"/>
                </w:rPr>
                <w:t>77.4W</w:t>
              </w:r>
            </w:ins>
          </w:p>
        </w:tc>
        <w:tc>
          <w:tcPr>
            <w:tcW w:w="827" w:type="dxa"/>
            <w:vAlign w:val="bottom"/>
          </w:tcPr>
          <w:p w14:paraId="743A1822" w14:textId="77777777" w:rsidR="003736FA" w:rsidRPr="00884200" w:rsidRDefault="003736FA" w:rsidP="00C4425D">
            <w:pPr>
              <w:jc w:val="right"/>
              <w:rPr>
                <w:ins w:id="16328" w:author="Author"/>
                <w:sz w:val="20"/>
                <w:szCs w:val="20"/>
              </w:rPr>
            </w:pPr>
            <w:ins w:id="16329" w:author="Author">
              <w:r w:rsidRPr="00884200">
                <w:rPr>
                  <w:rFonts w:ascii="Courier New" w:eastAsia="Courier New" w:hAnsi="Courier New" w:cs="Courier New"/>
                  <w:sz w:val="21"/>
                  <w:szCs w:val="21"/>
                </w:rPr>
                <w:t>225</w:t>
              </w:r>
            </w:ins>
          </w:p>
        </w:tc>
        <w:tc>
          <w:tcPr>
            <w:tcW w:w="560" w:type="dxa"/>
            <w:vAlign w:val="bottom"/>
          </w:tcPr>
          <w:p w14:paraId="73BCB4C1" w14:textId="77777777" w:rsidR="003736FA" w:rsidRPr="00884200" w:rsidRDefault="003736FA" w:rsidP="00C4425D">
            <w:pPr>
              <w:ind w:left="60"/>
              <w:rPr>
                <w:ins w:id="16330" w:author="Author"/>
                <w:sz w:val="20"/>
                <w:szCs w:val="20"/>
              </w:rPr>
            </w:pPr>
            <w:ins w:id="16331" w:author="Author">
              <w:r w:rsidRPr="00884200">
                <w:rPr>
                  <w:rFonts w:ascii="Courier New" w:eastAsia="Courier New" w:hAnsi="Courier New" w:cs="Courier New"/>
                  <w:sz w:val="21"/>
                  <w:szCs w:val="21"/>
                </w:rPr>
                <w:t>AM</w:t>
              </w:r>
            </w:ins>
          </w:p>
        </w:tc>
        <w:tc>
          <w:tcPr>
            <w:tcW w:w="700" w:type="dxa"/>
            <w:vAlign w:val="bottom"/>
          </w:tcPr>
          <w:p w14:paraId="296F393D" w14:textId="77777777" w:rsidR="003736FA" w:rsidRPr="00884200" w:rsidRDefault="003736FA" w:rsidP="00C4425D">
            <w:pPr>
              <w:jc w:val="right"/>
              <w:rPr>
                <w:ins w:id="16332" w:author="Author"/>
                <w:sz w:val="20"/>
                <w:szCs w:val="20"/>
              </w:rPr>
            </w:pPr>
            <w:ins w:id="16333" w:author="Author">
              <w:r w:rsidRPr="00884200">
                <w:rPr>
                  <w:rFonts w:ascii="Courier New" w:eastAsia="Courier New" w:hAnsi="Courier New" w:cs="Courier New"/>
                  <w:sz w:val="21"/>
                  <w:szCs w:val="21"/>
                </w:rPr>
                <w:t>0.2</w:t>
              </w:r>
            </w:ins>
          </w:p>
        </w:tc>
        <w:tc>
          <w:tcPr>
            <w:tcW w:w="320" w:type="dxa"/>
            <w:vAlign w:val="bottom"/>
          </w:tcPr>
          <w:p w14:paraId="2AF3AD02" w14:textId="77777777" w:rsidR="003736FA" w:rsidRPr="00884200" w:rsidRDefault="003736FA" w:rsidP="00C4425D">
            <w:pPr>
              <w:ind w:left="60"/>
              <w:rPr>
                <w:ins w:id="16334" w:author="Author"/>
                <w:sz w:val="20"/>
                <w:szCs w:val="20"/>
              </w:rPr>
            </w:pPr>
            <w:ins w:id="16335" w:author="Author">
              <w:r w:rsidRPr="00884200">
                <w:rPr>
                  <w:rFonts w:ascii="Courier New" w:eastAsia="Courier New" w:hAnsi="Courier New" w:cs="Courier New"/>
                  <w:w w:val="95"/>
                  <w:sz w:val="21"/>
                  <w:szCs w:val="21"/>
                </w:rPr>
                <w:t>FT</w:t>
              </w:r>
            </w:ins>
          </w:p>
        </w:tc>
      </w:tr>
      <w:tr w:rsidR="000F599F" w:rsidRPr="00884200" w14:paraId="15B4D5A5" w14:textId="77777777" w:rsidTr="00A84700">
        <w:trPr>
          <w:trHeight w:val="238"/>
          <w:ins w:id="16336" w:author="Author"/>
        </w:trPr>
        <w:tc>
          <w:tcPr>
            <w:tcW w:w="2520" w:type="dxa"/>
            <w:vAlign w:val="bottom"/>
          </w:tcPr>
          <w:p w14:paraId="115200A0" w14:textId="77777777" w:rsidR="003736FA" w:rsidRPr="00884200" w:rsidRDefault="003736FA" w:rsidP="00C4425D">
            <w:pPr>
              <w:rPr>
                <w:ins w:id="16337" w:author="Author"/>
                <w:sz w:val="20"/>
                <w:szCs w:val="20"/>
              </w:rPr>
            </w:pPr>
            <w:ins w:id="16338" w:author="Author">
              <w:r w:rsidRPr="00884200">
                <w:rPr>
                  <w:rFonts w:ascii="Courier New" w:eastAsia="Courier New" w:hAnsi="Courier New" w:cs="Courier New"/>
                  <w:sz w:val="21"/>
                  <w:szCs w:val="21"/>
                </w:rPr>
                <w:t>EL PORVENIR PM</w:t>
              </w:r>
            </w:ins>
          </w:p>
        </w:tc>
        <w:tc>
          <w:tcPr>
            <w:tcW w:w="880" w:type="dxa"/>
            <w:vAlign w:val="bottom"/>
          </w:tcPr>
          <w:p w14:paraId="11EEAA62" w14:textId="77777777" w:rsidR="003736FA" w:rsidRPr="00884200" w:rsidRDefault="003736FA" w:rsidP="00C4425D">
            <w:pPr>
              <w:ind w:right="14"/>
              <w:jc w:val="right"/>
              <w:rPr>
                <w:ins w:id="16339" w:author="Author"/>
                <w:sz w:val="20"/>
                <w:szCs w:val="20"/>
              </w:rPr>
            </w:pPr>
            <w:ins w:id="16340" w:author="Author">
              <w:r w:rsidRPr="00884200">
                <w:rPr>
                  <w:rFonts w:ascii="Courier New" w:eastAsia="Courier New" w:hAnsi="Courier New" w:cs="Courier New"/>
                  <w:sz w:val="21"/>
                  <w:szCs w:val="21"/>
                </w:rPr>
                <w:t>9.6N</w:t>
              </w:r>
            </w:ins>
          </w:p>
        </w:tc>
        <w:tc>
          <w:tcPr>
            <w:tcW w:w="1013" w:type="dxa"/>
            <w:vAlign w:val="bottom"/>
          </w:tcPr>
          <w:p w14:paraId="0C0B242F" w14:textId="77777777" w:rsidR="003736FA" w:rsidRPr="00884200" w:rsidRDefault="003736FA" w:rsidP="00C4425D">
            <w:pPr>
              <w:ind w:left="140"/>
              <w:rPr>
                <w:ins w:id="16341" w:author="Author"/>
                <w:sz w:val="20"/>
                <w:szCs w:val="20"/>
              </w:rPr>
            </w:pPr>
            <w:ins w:id="16342" w:author="Author">
              <w:r w:rsidRPr="00884200">
                <w:rPr>
                  <w:rFonts w:ascii="Courier New" w:eastAsia="Courier New" w:hAnsi="Courier New" w:cs="Courier New"/>
                  <w:sz w:val="21"/>
                  <w:szCs w:val="21"/>
                </w:rPr>
                <w:t>78.9W</w:t>
              </w:r>
            </w:ins>
          </w:p>
        </w:tc>
        <w:tc>
          <w:tcPr>
            <w:tcW w:w="827" w:type="dxa"/>
            <w:vAlign w:val="bottom"/>
          </w:tcPr>
          <w:p w14:paraId="2277C37E" w14:textId="77777777" w:rsidR="003736FA" w:rsidRPr="00884200" w:rsidRDefault="003736FA" w:rsidP="00C4425D">
            <w:pPr>
              <w:jc w:val="right"/>
              <w:rPr>
                <w:ins w:id="16343" w:author="Author"/>
                <w:sz w:val="20"/>
                <w:szCs w:val="20"/>
              </w:rPr>
            </w:pPr>
            <w:ins w:id="16344" w:author="Author">
              <w:r w:rsidRPr="00884200">
                <w:rPr>
                  <w:rFonts w:ascii="Courier New" w:eastAsia="Courier New" w:hAnsi="Courier New" w:cs="Courier New"/>
                  <w:sz w:val="21"/>
                  <w:szCs w:val="21"/>
                </w:rPr>
                <w:t>225</w:t>
              </w:r>
            </w:ins>
          </w:p>
        </w:tc>
        <w:tc>
          <w:tcPr>
            <w:tcW w:w="560" w:type="dxa"/>
            <w:vAlign w:val="bottom"/>
          </w:tcPr>
          <w:p w14:paraId="679376E3" w14:textId="77777777" w:rsidR="003736FA" w:rsidRPr="00884200" w:rsidRDefault="003736FA" w:rsidP="00C4425D">
            <w:pPr>
              <w:ind w:left="60"/>
              <w:rPr>
                <w:ins w:id="16345" w:author="Author"/>
                <w:sz w:val="20"/>
                <w:szCs w:val="20"/>
              </w:rPr>
            </w:pPr>
            <w:ins w:id="16346" w:author="Author">
              <w:r w:rsidRPr="00884200">
                <w:rPr>
                  <w:rFonts w:ascii="Courier New" w:eastAsia="Courier New" w:hAnsi="Courier New" w:cs="Courier New"/>
                  <w:sz w:val="21"/>
                  <w:szCs w:val="21"/>
                </w:rPr>
                <w:t>AM</w:t>
              </w:r>
            </w:ins>
          </w:p>
        </w:tc>
        <w:tc>
          <w:tcPr>
            <w:tcW w:w="700" w:type="dxa"/>
            <w:vAlign w:val="bottom"/>
          </w:tcPr>
          <w:p w14:paraId="1F44D28F" w14:textId="77777777" w:rsidR="003736FA" w:rsidRPr="00884200" w:rsidRDefault="003736FA" w:rsidP="00C4425D">
            <w:pPr>
              <w:jc w:val="right"/>
              <w:rPr>
                <w:ins w:id="16347" w:author="Author"/>
                <w:sz w:val="20"/>
                <w:szCs w:val="20"/>
              </w:rPr>
            </w:pPr>
            <w:ins w:id="16348" w:author="Author">
              <w:r w:rsidRPr="00884200">
                <w:rPr>
                  <w:rFonts w:ascii="Courier New" w:eastAsia="Courier New" w:hAnsi="Courier New" w:cs="Courier New"/>
                  <w:sz w:val="21"/>
                  <w:szCs w:val="21"/>
                </w:rPr>
                <w:t>0.2</w:t>
              </w:r>
            </w:ins>
          </w:p>
        </w:tc>
        <w:tc>
          <w:tcPr>
            <w:tcW w:w="320" w:type="dxa"/>
            <w:vAlign w:val="bottom"/>
          </w:tcPr>
          <w:p w14:paraId="2E4E8799" w14:textId="77777777" w:rsidR="003736FA" w:rsidRPr="00884200" w:rsidRDefault="003736FA" w:rsidP="00C4425D">
            <w:pPr>
              <w:ind w:left="60"/>
              <w:rPr>
                <w:ins w:id="16349" w:author="Author"/>
                <w:sz w:val="20"/>
                <w:szCs w:val="20"/>
              </w:rPr>
            </w:pPr>
            <w:ins w:id="16350" w:author="Author">
              <w:r w:rsidRPr="00884200">
                <w:rPr>
                  <w:rFonts w:ascii="Courier New" w:eastAsia="Courier New" w:hAnsi="Courier New" w:cs="Courier New"/>
                  <w:w w:val="95"/>
                  <w:sz w:val="21"/>
                  <w:szCs w:val="21"/>
                </w:rPr>
                <w:t>FT</w:t>
              </w:r>
            </w:ins>
          </w:p>
        </w:tc>
      </w:tr>
      <w:tr w:rsidR="000F599F" w:rsidRPr="00884200" w14:paraId="6ADA1FB8" w14:textId="77777777" w:rsidTr="00A84700">
        <w:trPr>
          <w:trHeight w:val="238"/>
          <w:ins w:id="16351" w:author="Author"/>
        </w:trPr>
        <w:tc>
          <w:tcPr>
            <w:tcW w:w="2520" w:type="dxa"/>
            <w:vAlign w:val="bottom"/>
          </w:tcPr>
          <w:p w14:paraId="5574E558" w14:textId="77777777" w:rsidR="003736FA" w:rsidRPr="00884200" w:rsidRDefault="003736FA" w:rsidP="00C4425D">
            <w:pPr>
              <w:rPr>
                <w:ins w:id="16352" w:author="Author"/>
                <w:sz w:val="20"/>
                <w:szCs w:val="20"/>
              </w:rPr>
            </w:pPr>
            <w:ins w:id="16353" w:author="Author">
              <w:r w:rsidRPr="00884200">
                <w:rPr>
                  <w:rFonts w:ascii="Courier New" w:eastAsia="Courier New" w:hAnsi="Courier New" w:cs="Courier New"/>
                  <w:sz w:val="21"/>
                  <w:szCs w:val="21"/>
                </w:rPr>
                <w:t>VIRGINIA KEY FL</w:t>
              </w:r>
            </w:ins>
          </w:p>
        </w:tc>
        <w:tc>
          <w:tcPr>
            <w:tcW w:w="880" w:type="dxa"/>
            <w:vAlign w:val="bottom"/>
          </w:tcPr>
          <w:p w14:paraId="008F48F9" w14:textId="77777777" w:rsidR="003736FA" w:rsidRPr="00884200" w:rsidRDefault="003736FA" w:rsidP="00C4425D">
            <w:pPr>
              <w:ind w:right="14"/>
              <w:jc w:val="right"/>
              <w:rPr>
                <w:ins w:id="16354" w:author="Author"/>
                <w:sz w:val="20"/>
                <w:szCs w:val="20"/>
              </w:rPr>
            </w:pPr>
            <w:ins w:id="16355" w:author="Author">
              <w:r w:rsidRPr="00884200">
                <w:rPr>
                  <w:rFonts w:ascii="Courier New" w:eastAsia="Courier New" w:hAnsi="Courier New" w:cs="Courier New"/>
                  <w:sz w:val="21"/>
                  <w:szCs w:val="21"/>
                </w:rPr>
                <w:t>25.7N</w:t>
              </w:r>
            </w:ins>
          </w:p>
        </w:tc>
        <w:tc>
          <w:tcPr>
            <w:tcW w:w="1013" w:type="dxa"/>
            <w:vAlign w:val="bottom"/>
          </w:tcPr>
          <w:p w14:paraId="13EF306E" w14:textId="77777777" w:rsidR="003736FA" w:rsidRPr="00884200" w:rsidRDefault="003736FA" w:rsidP="00C4425D">
            <w:pPr>
              <w:ind w:left="140"/>
              <w:rPr>
                <w:ins w:id="16356" w:author="Author"/>
                <w:sz w:val="20"/>
                <w:szCs w:val="20"/>
              </w:rPr>
            </w:pPr>
            <w:ins w:id="16357" w:author="Author">
              <w:r w:rsidRPr="00884200">
                <w:rPr>
                  <w:rFonts w:ascii="Courier New" w:eastAsia="Courier New" w:hAnsi="Courier New" w:cs="Courier New"/>
                  <w:sz w:val="21"/>
                  <w:szCs w:val="21"/>
                </w:rPr>
                <w:t>80.2W</w:t>
              </w:r>
            </w:ins>
          </w:p>
        </w:tc>
        <w:tc>
          <w:tcPr>
            <w:tcW w:w="827" w:type="dxa"/>
            <w:vAlign w:val="bottom"/>
          </w:tcPr>
          <w:p w14:paraId="5A21B9BD" w14:textId="77777777" w:rsidR="003736FA" w:rsidRPr="00884200" w:rsidRDefault="003736FA" w:rsidP="00C4425D">
            <w:pPr>
              <w:jc w:val="right"/>
              <w:rPr>
                <w:ins w:id="16358" w:author="Author"/>
                <w:sz w:val="20"/>
                <w:szCs w:val="20"/>
              </w:rPr>
            </w:pPr>
            <w:ins w:id="16359" w:author="Author">
              <w:r w:rsidRPr="00884200">
                <w:rPr>
                  <w:rFonts w:ascii="Courier New" w:eastAsia="Courier New" w:hAnsi="Courier New" w:cs="Courier New"/>
                  <w:sz w:val="21"/>
                  <w:szCs w:val="21"/>
                </w:rPr>
                <w:t>218</w:t>
              </w:r>
            </w:ins>
          </w:p>
        </w:tc>
        <w:tc>
          <w:tcPr>
            <w:tcW w:w="560" w:type="dxa"/>
            <w:vAlign w:val="bottom"/>
          </w:tcPr>
          <w:p w14:paraId="5ADF5B77" w14:textId="77777777" w:rsidR="003736FA" w:rsidRPr="00884200" w:rsidRDefault="003736FA" w:rsidP="00C4425D">
            <w:pPr>
              <w:ind w:left="60"/>
              <w:rPr>
                <w:ins w:id="16360" w:author="Author"/>
                <w:sz w:val="20"/>
                <w:szCs w:val="20"/>
              </w:rPr>
            </w:pPr>
            <w:ins w:id="16361" w:author="Author">
              <w:r w:rsidRPr="00884200">
                <w:rPr>
                  <w:rFonts w:ascii="Courier New" w:eastAsia="Courier New" w:hAnsi="Courier New" w:cs="Courier New"/>
                  <w:sz w:val="21"/>
                  <w:szCs w:val="21"/>
                </w:rPr>
                <w:t>AM</w:t>
              </w:r>
            </w:ins>
          </w:p>
        </w:tc>
        <w:tc>
          <w:tcPr>
            <w:tcW w:w="700" w:type="dxa"/>
            <w:vAlign w:val="bottom"/>
          </w:tcPr>
          <w:p w14:paraId="45C4D79F" w14:textId="77777777" w:rsidR="003736FA" w:rsidRPr="00884200" w:rsidRDefault="003736FA" w:rsidP="00C4425D">
            <w:pPr>
              <w:jc w:val="right"/>
              <w:rPr>
                <w:ins w:id="16362" w:author="Author"/>
                <w:sz w:val="20"/>
                <w:szCs w:val="20"/>
              </w:rPr>
            </w:pPr>
            <w:ins w:id="16363" w:author="Author">
              <w:r w:rsidRPr="00884200">
                <w:rPr>
                  <w:rFonts w:ascii="Courier New" w:eastAsia="Courier New" w:hAnsi="Courier New" w:cs="Courier New"/>
                  <w:sz w:val="21"/>
                  <w:szCs w:val="21"/>
                </w:rPr>
                <w:t>0.2</w:t>
              </w:r>
            </w:ins>
          </w:p>
        </w:tc>
        <w:tc>
          <w:tcPr>
            <w:tcW w:w="320" w:type="dxa"/>
            <w:vAlign w:val="bottom"/>
          </w:tcPr>
          <w:p w14:paraId="2B90BE1D" w14:textId="77777777" w:rsidR="003736FA" w:rsidRPr="00884200" w:rsidRDefault="003736FA" w:rsidP="00C4425D">
            <w:pPr>
              <w:ind w:left="60"/>
              <w:rPr>
                <w:ins w:id="16364" w:author="Author"/>
                <w:sz w:val="20"/>
                <w:szCs w:val="20"/>
              </w:rPr>
            </w:pPr>
            <w:ins w:id="16365" w:author="Author">
              <w:r w:rsidRPr="00884200">
                <w:rPr>
                  <w:rFonts w:ascii="Courier New" w:eastAsia="Courier New" w:hAnsi="Courier New" w:cs="Courier New"/>
                  <w:w w:val="95"/>
                  <w:sz w:val="21"/>
                  <w:szCs w:val="21"/>
                </w:rPr>
                <w:t>FT</w:t>
              </w:r>
            </w:ins>
          </w:p>
        </w:tc>
      </w:tr>
      <w:tr w:rsidR="000F599F" w:rsidRPr="00884200" w14:paraId="25EAA578" w14:textId="77777777" w:rsidTr="00A84700">
        <w:trPr>
          <w:trHeight w:val="238"/>
          <w:ins w:id="16366" w:author="Author"/>
        </w:trPr>
        <w:tc>
          <w:tcPr>
            <w:tcW w:w="2520" w:type="dxa"/>
            <w:vAlign w:val="bottom"/>
          </w:tcPr>
          <w:p w14:paraId="4CFFD718" w14:textId="77777777" w:rsidR="003736FA" w:rsidRPr="00884200" w:rsidRDefault="003736FA" w:rsidP="00C4425D">
            <w:pPr>
              <w:rPr>
                <w:ins w:id="16367" w:author="Author"/>
                <w:sz w:val="20"/>
                <w:szCs w:val="20"/>
              </w:rPr>
            </w:pPr>
            <w:ins w:id="16368" w:author="Author">
              <w:r w:rsidRPr="00884200">
                <w:rPr>
                  <w:rFonts w:ascii="Courier New" w:eastAsia="Courier New" w:hAnsi="Courier New" w:cs="Courier New"/>
                  <w:sz w:val="21"/>
                  <w:szCs w:val="21"/>
                </w:rPr>
                <w:t>SAN ANDRES CO</w:t>
              </w:r>
            </w:ins>
          </w:p>
        </w:tc>
        <w:tc>
          <w:tcPr>
            <w:tcW w:w="880" w:type="dxa"/>
            <w:vAlign w:val="bottom"/>
          </w:tcPr>
          <w:p w14:paraId="0DEB9A4D" w14:textId="77777777" w:rsidR="003736FA" w:rsidRPr="00884200" w:rsidRDefault="003736FA" w:rsidP="00C4425D">
            <w:pPr>
              <w:ind w:right="14"/>
              <w:jc w:val="right"/>
              <w:rPr>
                <w:ins w:id="16369" w:author="Author"/>
                <w:sz w:val="20"/>
                <w:szCs w:val="20"/>
              </w:rPr>
            </w:pPr>
            <w:ins w:id="16370" w:author="Author">
              <w:r w:rsidRPr="00884200">
                <w:rPr>
                  <w:rFonts w:ascii="Courier New" w:eastAsia="Courier New" w:hAnsi="Courier New" w:cs="Courier New"/>
                  <w:sz w:val="21"/>
                  <w:szCs w:val="21"/>
                </w:rPr>
                <w:t>12.6N</w:t>
              </w:r>
            </w:ins>
          </w:p>
        </w:tc>
        <w:tc>
          <w:tcPr>
            <w:tcW w:w="1013" w:type="dxa"/>
            <w:vAlign w:val="bottom"/>
          </w:tcPr>
          <w:p w14:paraId="228B22A3" w14:textId="77777777" w:rsidR="003736FA" w:rsidRPr="00884200" w:rsidRDefault="003736FA" w:rsidP="00C4425D">
            <w:pPr>
              <w:ind w:left="140"/>
              <w:rPr>
                <w:ins w:id="16371" w:author="Author"/>
                <w:sz w:val="20"/>
                <w:szCs w:val="20"/>
              </w:rPr>
            </w:pPr>
            <w:ins w:id="16372" w:author="Author">
              <w:r w:rsidRPr="00884200">
                <w:rPr>
                  <w:rFonts w:ascii="Courier New" w:eastAsia="Courier New" w:hAnsi="Courier New" w:cs="Courier New"/>
                  <w:sz w:val="21"/>
                  <w:szCs w:val="21"/>
                </w:rPr>
                <w:t>81.7W</w:t>
              </w:r>
            </w:ins>
          </w:p>
        </w:tc>
        <w:tc>
          <w:tcPr>
            <w:tcW w:w="827" w:type="dxa"/>
            <w:vAlign w:val="bottom"/>
          </w:tcPr>
          <w:p w14:paraId="4EBC9690" w14:textId="77777777" w:rsidR="003736FA" w:rsidRPr="00884200" w:rsidRDefault="003736FA" w:rsidP="00C4425D">
            <w:pPr>
              <w:jc w:val="right"/>
              <w:rPr>
                <w:ins w:id="16373" w:author="Author"/>
                <w:sz w:val="20"/>
                <w:szCs w:val="20"/>
              </w:rPr>
            </w:pPr>
            <w:ins w:id="16374" w:author="Author">
              <w:r w:rsidRPr="00884200">
                <w:rPr>
                  <w:rFonts w:ascii="Courier New" w:eastAsia="Courier New" w:hAnsi="Courier New" w:cs="Courier New"/>
                  <w:sz w:val="21"/>
                  <w:szCs w:val="21"/>
                </w:rPr>
                <w:t>214</w:t>
              </w:r>
            </w:ins>
          </w:p>
        </w:tc>
        <w:tc>
          <w:tcPr>
            <w:tcW w:w="560" w:type="dxa"/>
            <w:vAlign w:val="bottom"/>
          </w:tcPr>
          <w:p w14:paraId="33E8F9DD" w14:textId="77777777" w:rsidR="003736FA" w:rsidRPr="00884200" w:rsidRDefault="003736FA" w:rsidP="00C4425D">
            <w:pPr>
              <w:ind w:left="60"/>
              <w:rPr>
                <w:ins w:id="16375" w:author="Author"/>
                <w:sz w:val="20"/>
                <w:szCs w:val="20"/>
              </w:rPr>
            </w:pPr>
            <w:ins w:id="16376" w:author="Author">
              <w:r w:rsidRPr="00884200">
                <w:rPr>
                  <w:rFonts w:ascii="Courier New" w:eastAsia="Courier New" w:hAnsi="Courier New" w:cs="Courier New"/>
                  <w:sz w:val="21"/>
                  <w:szCs w:val="21"/>
                </w:rPr>
                <w:t>AM</w:t>
              </w:r>
            </w:ins>
          </w:p>
        </w:tc>
        <w:tc>
          <w:tcPr>
            <w:tcW w:w="700" w:type="dxa"/>
            <w:vAlign w:val="bottom"/>
          </w:tcPr>
          <w:p w14:paraId="0BC66E2D" w14:textId="77777777" w:rsidR="003736FA" w:rsidRPr="00884200" w:rsidRDefault="003736FA" w:rsidP="00C4425D">
            <w:pPr>
              <w:jc w:val="right"/>
              <w:rPr>
                <w:ins w:id="16377" w:author="Author"/>
                <w:sz w:val="20"/>
                <w:szCs w:val="20"/>
              </w:rPr>
            </w:pPr>
            <w:ins w:id="16378" w:author="Author">
              <w:r w:rsidRPr="00884200">
                <w:rPr>
                  <w:rFonts w:ascii="Courier New" w:eastAsia="Courier New" w:hAnsi="Courier New" w:cs="Courier New"/>
                  <w:sz w:val="21"/>
                  <w:szCs w:val="21"/>
                </w:rPr>
                <w:t>0.2</w:t>
              </w:r>
            </w:ins>
          </w:p>
        </w:tc>
        <w:tc>
          <w:tcPr>
            <w:tcW w:w="320" w:type="dxa"/>
            <w:vAlign w:val="bottom"/>
          </w:tcPr>
          <w:p w14:paraId="567D747C" w14:textId="77777777" w:rsidR="003736FA" w:rsidRPr="00884200" w:rsidRDefault="003736FA" w:rsidP="00C4425D">
            <w:pPr>
              <w:ind w:left="60"/>
              <w:rPr>
                <w:ins w:id="16379" w:author="Author"/>
                <w:sz w:val="20"/>
                <w:szCs w:val="20"/>
              </w:rPr>
            </w:pPr>
            <w:ins w:id="16380" w:author="Author">
              <w:r w:rsidRPr="00884200">
                <w:rPr>
                  <w:rFonts w:ascii="Courier New" w:eastAsia="Courier New" w:hAnsi="Courier New" w:cs="Courier New"/>
                  <w:w w:val="95"/>
                  <w:sz w:val="21"/>
                  <w:szCs w:val="21"/>
                </w:rPr>
                <w:t>FT</w:t>
              </w:r>
            </w:ins>
          </w:p>
        </w:tc>
      </w:tr>
      <w:tr w:rsidR="000F599F" w:rsidRPr="00884200" w14:paraId="36F71ED4" w14:textId="77777777" w:rsidTr="00A84700">
        <w:trPr>
          <w:trHeight w:val="238"/>
          <w:ins w:id="16381" w:author="Author"/>
        </w:trPr>
        <w:tc>
          <w:tcPr>
            <w:tcW w:w="2520" w:type="dxa"/>
            <w:vAlign w:val="bottom"/>
          </w:tcPr>
          <w:p w14:paraId="35DAC011" w14:textId="77777777" w:rsidR="003736FA" w:rsidRPr="00884200" w:rsidRDefault="003736FA" w:rsidP="00C4425D">
            <w:pPr>
              <w:rPr>
                <w:ins w:id="16382" w:author="Author"/>
                <w:sz w:val="20"/>
                <w:szCs w:val="20"/>
              </w:rPr>
            </w:pPr>
            <w:ins w:id="16383" w:author="Author">
              <w:r w:rsidRPr="00884200">
                <w:rPr>
                  <w:rFonts w:ascii="Courier New" w:eastAsia="Courier New" w:hAnsi="Courier New" w:cs="Courier New"/>
                  <w:sz w:val="21"/>
                  <w:szCs w:val="21"/>
                </w:rPr>
                <w:t>COVENAS CO</w:t>
              </w:r>
            </w:ins>
          </w:p>
        </w:tc>
        <w:tc>
          <w:tcPr>
            <w:tcW w:w="880" w:type="dxa"/>
            <w:vAlign w:val="bottom"/>
          </w:tcPr>
          <w:p w14:paraId="24070CFE" w14:textId="77777777" w:rsidR="003736FA" w:rsidRPr="00884200" w:rsidRDefault="003736FA" w:rsidP="00C4425D">
            <w:pPr>
              <w:ind w:right="14"/>
              <w:jc w:val="right"/>
              <w:rPr>
                <w:ins w:id="16384" w:author="Author"/>
                <w:sz w:val="20"/>
                <w:szCs w:val="20"/>
              </w:rPr>
            </w:pPr>
            <w:ins w:id="16385" w:author="Author">
              <w:r w:rsidRPr="00884200">
                <w:rPr>
                  <w:rFonts w:ascii="Courier New" w:eastAsia="Courier New" w:hAnsi="Courier New" w:cs="Courier New"/>
                  <w:sz w:val="21"/>
                  <w:szCs w:val="21"/>
                </w:rPr>
                <w:t>9.4N</w:t>
              </w:r>
            </w:ins>
          </w:p>
        </w:tc>
        <w:tc>
          <w:tcPr>
            <w:tcW w:w="1013" w:type="dxa"/>
            <w:vAlign w:val="bottom"/>
          </w:tcPr>
          <w:p w14:paraId="3D8A2452" w14:textId="77777777" w:rsidR="003736FA" w:rsidRPr="00884200" w:rsidRDefault="003736FA" w:rsidP="00C4425D">
            <w:pPr>
              <w:ind w:left="140"/>
              <w:rPr>
                <w:ins w:id="16386" w:author="Author"/>
                <w:sz w:val="20"/>
                <w:szCs w:val="20"/>
              </w:rPr>
            </w:pPr>
            <w:ins w:id="16387" w:author="Author">
              <w:r w:rsidRPr="00884200">
                <w:rPr>
                  <w:rFonts w:ascii="Courier New" w:eastAsia="Courier New" w:hAnsi="Courier New" w:cs="Courier New"/>
                  <w:sz w:val="21"/>
                  <w:szCs w:val="21"/>
                </w:rPr>
                <w:t>76.2W</w:t>
              </w:r>
            </w:ins>
          </w:p>
        </w:tc>
        <w:tc>
          <w:tcPr>
            <w:tcW w:w="827" w:type="dxa"/>
            <w:vAlign w:val="bottom"/>
          </w:tcPr>
          <w:p w14:paraId="77A03288" w14:textId="77777777" w:rsidR="003736FA" w:rsidRPr="00884200" w:rsidRDefault="003736FA" w:rsidP="00C4425D">
            <w:pPr>
              <w:jc w:val="right"/>
              <w:rPr>
                <w:ins w:id="16388" w:author="Author"/>
                <w:sz w:val="20"/>
                <w:szCs w:val="20"/>
              </w:rPr>
            </w:pPr>
            <w:ins w:id="16389" w:author="Author">
              <w:r w:rsidRPr="00884200">
                <w:rPr>
                  <w:rFonts w:ascii="Courier New" w:eastAsia="Courier New" w:hAnsi="Courier New" w:cs="Courier New"/>
                  <w:sz w:val="21"/>
                  <w:szCs w:val="21"/>
                </w:rPr>
                <w:t>215</w:t>
              </w:r>
            </w:ins>
          </w:p>
        </w:tc>
        <w:tc>
          <w:tcPr>
            <w:tcW w:w="560" w:type="dxa"/>
            <w:vAlign w:val="bottom"/>
          </w:tcPr>
          <w:p w14:paraId="57BF75F4" w14:textId="77777777" w:rsidR="003736FA" w:rsidRPr="00884200" w:rsidRDefault="003736FA" w:rsidP="00C4425D">
            <w:pPr>
              <w:ind w:left="60"/>
              <w:rPr>
                <w:ins w:id="16390" w:author="Author"/>
                <w:sz w:val="20"/>
                <w:szCs w:val="20"/>
              </w:rPr>
            </w:pPr>
            <w:ins w:id="16391" w:author="Author">
              <w:r w:rsidRPr="00884200">
                <w:rPr>
                  <w:rFonts w:ascii="Courier New" w:eastAsia="Courier New" w:hAnsi="Courier New" w:cs="Courier New"/>
                  <w:sz w:val="21"/>
                  <w:szCs w:val="21"/>
                </w:rPr>
                <w:t>AM</w:t>
              </w:r>
            </w:ins>
          </w:p>
        </w:tc>
        <w:tc>
          <w:tcPr>
            <w:tcW w:w="700" w:type="dxa"/>
            <w:vAlign w:val="bottom"/>
          </w:tcPr>
          <w:p w14:paraId="671CF6DE" w14:textId="77777777" w:rsidR="003736FA" w:rsidRPr="00884200" w:rsidRDefault="003736FA" w:rsidP="00C4425D">
            <w:pPr>
              <w:jc w:val="right"/>
              <w:rPr>
                <w:ins w:id="16392" w:author="Author"/>
                <w:sz w:val="20"/>
                <w:szCs w:val="20"/>
              </w:rPr>
            </w:pPr>
            <w:ins w:id="16393" w:author="Author">
              <w:r w:rsidRPr="00884200">
                <w:rPr>
                  <w:rFonts w:ascii="Courier New" w:eastAsia="Courier New" w:hAnsi="Courier New" w:cs="Courier New"/>
                  <w:sz w:val="21"/>
                  <w:szCs w:val="21"/>
                </w:rPr>
                <w:t>0.1</w:t>
              </w:r>
            </w:ins>
          </w:p>
        </w:tc>
        <w:tc>
          <w:tcPr>
            <w:tcW w:w="320" w:type="dxa"/>
            <w:vAlign w:val="bottom"/>
          </w:tcPr>
          <w:p w14:paraId="5D378BB2" w14:textId="77777777" w:rsidR="003736FA" w:rsidRPr="00884200" w:rsidRDefault="003736FA" w:rsidP="00C4425D">
            <w:pPr>
              <w:ind w:left="60"/>
              <w:rPr>
                <w:ins w:id="16394" w:author="Author"/>
                <w:sz w:val="20"/>
                <w:szCs w:val="20"/>
              </w:rPr>
            </w:pPr>
            <w:ins w:id="16395" w:author="Author">
              <w:r w:rsidRPr="00884200">
                <w:rPr>
                  <w:rFonts w:ascii="Courier New" w:eastAsia="Courier New" w:hAnsi="Courier New" w:cs="Courier New"/>
                  <w:w w:val="95"/>
                  <w:sz w:val="21"/>
                  <w:szCs w:val="21"/>
                </w:rPr>
                <w:t>FT</w:t>
              </w:r>
            </w:ins>
          </w:p>
        </w:tc>
      </w:tr>
      <w:tr w:rsidR="000F599F" w:rsidRPr="00884200" w14:paraId="1F8A7A39" w14:textId="77777777" w:rsidTr="00A84700">
        <w:trPr>
          <w:trHeight w:val="238"/>
          <w:ins w:id="16396" w:author="Author"/>
        </w:trPr>
        <w:tc>
          <w:tcPr>
            <w:tcW w:w="2520" w:type="dxa"/>
            <w:vAlign w:val="bottom"/>
          </w:tcPr>
          <w:p w14:paraId="41668BD3" w14:textId="77777777" w:rsidR="003736FA" w:rsidRPr="00884200" w:rsidRDefault="003736FA" w:rsidP="00C4425D">
            <w:pPr>
              <w:rPr>
                <w:ins w:id="16397" w:author="Author"/>
                <w:sz w:val="20"/>
                <w:szCs w:val="20"/>
              </w:rPr>
            </w:pPr>
            <w:ins w:id="16398" w:author="Author">
              <w:r w:rsidRPr="00884200">
                <w:rPr>
                  <w:rFonts w:ascii="Courier New" w:eastAsia="Courier New" w:hAnsi="Courier New" w:cs="Courier New"/>
                  <w:sz w:val="21"/>
                  <w:szCs w:val="21"/>
                </w:rPr>
                <w:t>PORT ROYAL JM</w:t>
              </w:r>
            </w:ins>
          </w:p>
        </w:tc>
        <w:tc>
          <w:tcPr>
            <w:tcW w:w="880" w:type="dxa"/>
            <w:vAlign w:val="bottom"/>
          </w:tcPr>
          <w:p w14:paraId="160EEB35" w14:textId="77777777" w:rsidR="003736FA" w:rsidRPr="00884200" w:rsidRDefault="003736FA" w:rsidP="00C4425D">
            <w:pPr>
              <w:ind w:right="14"/>
              <w:jc w:val="right"/>
              <w:rPr>
                <w:ins w:id="16399" w:author="Author"/>
                <w:sz w:val="20"/>
                <w:szCs w:val="20"/>
              </w:rPr>
            </w:pPr>
            <w:ins w:id="16400" w:author="Author">
              <w:r w:rsidRPr="00884200">
                <w:rPr>
                  <w:rFonts w:ascii="Courier New" w:eastAsia="Courier New" w:hAnsi="Courier New" w:cs="Courier New"/>
                  <w:sz w:val="21"/>
                  <w:szCs w:val="21"/>
                </w:rPr>
                <w:t>17.9N</w:t>
              </w:r>
            </w:ins>
          </w:p>
        </w:tc>
        <w:tc>
          <w:tcPr>
            <w:tcW w:w="1013" w:type="dxa"/>
            <w:vAlign w:val="bottom"/>
          </w:tcPr>
          <w:p w14:paraId="556203A7" w14:textId="77777777" w:rsidR="003736FA" w:rsidRPr="00884200" w:rsidRDefault="003736FA" w:rsidP="00C4425D">
            <w:pPr>
              <w:ind w:left="140"/>
              <w:rPr>
                <w:ins w:id="16401" w:author="Author"/>
                <w:sz w:val="20"/>
                <w:szCs w:val="20"/>
              </w:rPr>
            </w:pPr>
            <w:ins w:id="16402" w:author="Author">
              <w:r w:rsidRPr="00884200">
                <w:rPr>
                  <w:rFonts w:ascii="Courier New" w:eastAsia="Courier New" w:hAnsi="Courier New" w:cs="Courier New"/>
                  <w:sz w:val="21"/>
                  <w:szCs w:val="21"/>
                </w:rPr>
                <w:t>76.8W</w:t>
              </w:r>
            </w:ins>
          </w:p>
        </w:tc>
        <w:tc>
          <w:tcPr>
            <w:tcW w:w="827" w:type="dxa"/>
            <w:vAlign w:val="bottom"/>
          </w:tcPr>
          <w:p w14:paraId="2C330EBC" w14:textId="77777777" w:rsidR="003736FA" w:rsidRPr="00884200" w:rsidRDefault="003736FA" w:rsidP="00C4425D">
            <w:pPr>
              <w:jc w:val="right"/>
              <w:rPr>
                <w:ins w:id="16403" w:author="Author"/>
                <w:sz w:val="20"/>
                <w:szCs w:val="20"/>
              </w:rPr>
            </w:pPr>
            <w:ins w:id="16404" w:author="Author">
              <w:r w:rsidRPr="00884200">
                <w:rPr>
                  <w:rFonts w:ascii="Courier New" w:eastAsia="Courier New" w:hAnsi="Courier New" w:cs="Courier New"/>
                  <w:sz w:val="21"/>
                  <w:szCs w:val="21"/>
                </w:rPr>
                <w:t>150</w:t>
              </w:r>
            </w:ins>
          </w:p>
        </w:tc>
        <w:tc>
          <w:tcPr>
            <w:tcW w:w="560" w:type="dxa"/>
            <w:vAlign w:val="bottom"/>
          </w:tcPr>
          <w:p w14:paraId="3DC91FCF" w14:textId="77777777" w:rsidR="003736FA" w:rsidRPr="00884200" w:rsidRDefault="003736FA" w:rsidP="00C4425D">
            <w:pPr>
              <w:ind w:left="60"/>
              <w:rPr>
                <w:ins w:id="16405" w:author="Author"/>
                <w:sz w:val="20"/>
                <w:szCs w:val="20"/>
              </w:rPr>
            </w:pPr>
            <w:ins w:id="16406" w:author="Author">
              <w:r w:rsidRPr="00884200">
                <w:rPr>
                  <w:rFonts w:ascii="Courier New" w:eastAsia="Courier New" w:hAnsi="Courier New" w:cs="Courier New"/>
                  <w:sz w:val="21"/>
                  <w:szCs w:val="21"/>
                </w:rPr>
                <w:t>AM</w:t>
              </w:r>
            </w:ins>
          </w:p>
        </w:tc>
        <w:tc>
          <w:tcPr>
            <w:tcW w:w="700" w:type="dxa"/>
            <w:vAlign w:val="bottom"/>
          </w:tcPr>
          <w:p w14:paraId="67D6160C" w14:textId="77777777" w:rsidR="003736FA" w:rsidRPr="00884200" w:rsidRDefault="003736FA" w:rsidP="00C4425D">
            <w:pPr>
              <w:jc w:val="right"/>
              <w:rPr>
                <w:ins w:id="16407" w:author="Author"/>
                <w:sz w:val="20"/>
                <w:szCs w:val="20"/>
              </w:rPr>
            </w:pPr>
            <w:ins w:id="16408" w:author="Author">
              <w:r w:rsidRPr="00884200">
                <w:rPr>
                  <w:rFonts w:ascii="Courier New" w:eastAsia="Courier New" w:hAnsi="Courier New" w:cs="Courier New"/>
                  <w:sz w:val="21"/>
                  <w:szCs w:val="21"/>
                </w:rPr>
                <w:t>0.3</w:t>
              </w:r>
            </w:ins>
          </w:p>
        </w:tc>
        <w:tc>
          <w:tcPr>
            <w:tcW w:w="320" w:type="dxa"/>
            <w:vAlign w:val="bottom"/>
          </w:tcPr>
          <w:p w14:paraId="1B18C000" w14:textId="77777777" w:rsidR="003736FA" w:rsidRPr="00884200" w:rsidRDefault="003736FA" w:rsidP="00C4425D">
            <w:pPr>
              <w:ind w:left="60"/>
              <w:rPr>
                <w:ins w:id="16409" w:author="Author"/>
                <w:sz w:val="20"/>
                <w:szCs w:val="20"/>
              </w:rPr>
            </w:pPr>
            <w:ins w:id="16410" w:author="Author">
              <w:r w:rsidRPr="00884200">
                <w:rPr>
                  <w:rFonts w:ascii="Courier New" w:eastAsia="Courier New" w:hAnsi="Courier New" w:cs="Courier New"/>
                  <w:w w:val="95"/>
                  <w:sz w:val="21"/>
                  <w:szCs w:val="21"/>
                </w:rPr>
                <w:t>FT</w:t>
              </w:r>
            </w:ins>
          </w:p>
        </w:tc>
      </w:tr>
      <w:tr w:rsidR="000F599F" w:rsidRPr="00884200" w14:paraId="119F1DF5" w14:textId="77777777" w:rsidTr="00A84700">
        <w:trPr>
          <w:trHeight w:val="238"/>
          <w:ins w:id="16411" w:author="Author"/>
        </w:trPr>
        <w:tc>
          <w:tcPr>
            <w:tcW w:w="2520" w:type="dxa"/>
            <w:vAlign w:val="bottom"/>
          </w:tcPr>
          <w:p w14:paraId="1E7F955B" w14:textId="77777777" w:rsidR="003736FA" w:rsidRPr="00884200" w:rsidRDefault="003736FA" w:rsidP="00C4425D">
            <w:pPr>
              <w:rPr>
                <w:ins w:id="16412" w:author="Author"/>
                <w:sz w:val="20"/>
                <w:szCs w:val="20"/>
              </w:rPr>
            </w:pPr>
            <w:ins w:id="16413" w:author="Author">
              <w:r w:rsidRPr="00884200">
                <w:rPr>
                  <w:rFonts w:ascii="Courier New" w:eastAsia="Courier New" w:hAnsi="Courier New" w:cs="Courier New"/>
                  <w:sz w:val="21"/>
                  <w:szCs w:val="21"/>
                </w:rPr>
                <w:t>SANTA MARTA CO</w:t>
              </w:r>
            </w:ins>
          </w:p>
        </w:tc>
        <w:tc>
          <w:tcPr>
            <w:tcW w:w="880" w:type="dxa"/>
            <w:vAlign w:val="bottom"/>
          </w:tcPr>
          <w:p w14:paraId="1F9183D3" w14:textId="77777777" w:rsidR="003736FA" w:rsidRPr="00884200" w:rsidRDefault="003736FA" w:rsidP="00C4425D">
            <w:pPr>
              <w:ind w:right="14"/>
              <w:jc w:val="right"/>
              <w:rPr>
                <w:ins w:id="16414" w:author="Author"/>
                <w:sz w:val="20"/>
                <w:szCs w:val="20"/>
              </w:rPr>
            </w:pPr>
            <w:ins w:id="16415" w:author="Author">
              <w:r w:rsidRPr="00884200">
                <w:rPr>
                  <w:rFonts w:ascii="Courier New" w:eastAsia="Courier New" w:hAnsi="Courier New" w:cs="Courier New"/>
                  <w:sz w:val="21"/>
                  <w:szCs w:val="21"/>
                </w:rPr>
                <w:t>11.2N</w:t>
              </w:r>
            </w:ins>
          </w:p>
        </w:tc>
        <w:tc>
          <w:tcPr>
            <w:tcW w:w="1013" w:type="dxa"/>
            <w:vAlign w:val="bottom"/>
          </w:tcPr>
          <w:p w14:paraId="2C7AFF3C" w14:textId="77777777" w:rsidR="003736FA" w:rsidRPr="00884200" w:rsidRDefault="003736FA" w:rsidP="00C4425D">
            <w:pPr>
              <w:ind w:left="140"/>
              <w:rPr>
                <w:ins w:id="16416" w:author="Author"/>
                <w:sz w:val="20"/>
                <w:szCs w:val="20"/>
              </w:rPr>
            </w:pPr>
            <w:ins w:id="16417" w:author="Author">
              <w:r w:rsidRPr="00884200">
                <w:rPr>
                  <w:rFonts w:ascii="Courier New" w:eastAsia="Courier New" w:hAnsi="Courier New" w:cs="Courier New"/>
                  <w:sz w:val="21"/>
                  <w:szCs w:val="21"/>
                </w:rPr>
                <w:t>74.2W</w:t>
              </w:r>
            </w:ins>
          </w:p>
        </w:tc>
        <w:tc>
          <w:tcPr>
            <w:tcW w:w="827" w:type="dxa"/>
            <w:vAlign w:val="bottom"/>
          </w:tcPr>
          <w:p w14:paraId="059E6283" w14:textId="77777777" w:rsidR="003736FA" w:rsidRPr="00884200" w:rsidRDefault="003736FA" w:rsidP="00C4425D">
            <w:pPr>
              <w:jc w:val="right"/>
              <w:rPr>
                <w:ins w:id="16418" w:author="Author"/>
                <w:sz w:val="20"/>
                <w:szCs w:val="20"/>
              </w:rPr>
            </w:pPr>
            <w:ins w:id="16419" w:author="Author">
              <w:r w:rsidRPr="00884200">
                <w:rPr>
                  <w:rFonts w:ascii="Courier New" w:eastAsia="Courier New" w:hAnsi="Courier New" w:cs="Courier New"/>
                  <w:sz w:val="21"/>
                  <w:szCs w:val="21"/>
                </w:rPr>
                <w:t>134</w:t>
              </w:r>
            </w:ins>
          </w:p>
        </w:tc>
        <w:tc>
          <w:tcPr>
            <w:tcW w:w="560" w:type="dxa"/>
            <w:vAlign w:val="bottom"/>
          </w:tcPr>
          <w:p w14:paraId="2835FA88" w14:textId="77777777" w:rsidR="003736FA" w:rsidRPr="00884200" w:rsidRDefault="003736FA" w:rsidP="00C4425D">
            <w:pPr>
              <w:ind w:left="60"/>
              <w:rPr>
                <w:ins w:id="16420" w:author="Author"/>
                <w:sz w:val="20"/>
                <w:szCs w:val="20"/>
              </w:rPr>
            </w:pPr>
            <w:ins w:id="16421" w:author="Author">
              <w:r w:rsidRPr="00884200">
                <w:rPr>
                  <w:rFonts w:ascii="Courier New" w:eastAsia="Courier New" w:hAnsi="Courier New" w:cs="Courier New"/>
                  <w:sz w:val="21"/>
                  <w:szCs w:val="21"/>
                </w:rPr>
                <w:t>AM</w:t>
              </w:r>
            </w:ins>
          </w:p>
        </w:tc>
        <w:tc>
          <w:tcPr>
            <w:tcW w:w="700" w:type="dxa"/>
            <w:vAlign w:val="bottom"/>
          </w:tcPr>
          <w:p w14:paraId="39D8FD10" w14:textId="77777777" w:rsidR="003736FA" w:rsidRPr="00884200" w:rsidRDefault="003736FA" w:rsidP="00C4425D">
            <w:pPr>
              <w:jc w:val="right"/>
              <w:rPr>
                <w:ins w:id="16422" w:author="Author"/>
                <w:sz w:val="20"/>
                <w:szCs w:val="20"/>
              </w:rPr>
            </w:pPr>
            <w:ins w:id="16423" w:author="Author">
              <w:r w:rsidRPr="00884200">
                <w:rPr>
                  <w:rFonts w:ascii="Courier New" w:eastAsia="Courier New" w:hAnsi="Courier New" w:cs="Courier New"/>
                  <w:sz w:val="21"/>
                  <w:szCs w:val="21"/>
                </w:rPr>
                <w:t>0.3</w:t>
              </w:r>
            </w:ins>
          </w:p>
        </w:tc>
        <w:tc>
          <w:tcPr>
            <w:tcW w:w="320" w:type="dxa"/>
            <w:vAlign w:val="bottom"/>
          </w:tcPr>
          <w:p w14:paraId="5471177E" w14:textId="77777777" w:rsidR="003736FA" w:rsidRPr="00884200" w:rsidRDefault="003736FA" w:rsidP="00C4425D">
            <w:pPr>
              <w:ind w:left="60"/>
              <w:rPr>
                <w:ins w:id="16424" w:author="Author"/>
                <w:sz w:val="20"/>
                <w:szCs w:val="20"/>
              </w:rPr>
            </w:pPr>
            <w:ins w:id="16425" w:author="Author">
              <w:r w:rsidRPr="00884200">
                <w:rPr>
                  <w:rFonts w:ascii="Courier New" w:eastAsia="Courier New" w:hAnsi="Courier New" w:cs="Courier New"/>
                  <w:w w:val="95"/>
                  <w:sz w:val="21"/>
                  <w:szCs w:val="21"/>
                </w:rPr>
                <w:t>FT</w:t>
              </w:r>
            </w:ins>
          </w:p>
        </w:tc>
      </w:tr>
      <w:tr w:rsidR="000F599F" w:rsidRPr="00884200" w14:paraId="71544D38" w14:textId="77777777" w:rsidTr="00A84700">
        <w:trPr>
          <w:trHeight w:val="238"/>
          <w:ins w:id="16426" w:author="Author"/>
        </w:trPr>
        <w:tc>
          <w:tcPr>
            <w:tcW w:w="2520" w:type="dxa"/>
            <w:vAlign w:val="bottom"/>
          </w:tcPr>
          <w:p w14:paraId="204D0A09" w14:textId="77777777" w:rsidR="003736FA" w:rsidRPr="00884200" w:rsidRDefault="003736FA" w:rsidP="00C4425D">
            <w:pPr>
              <w:rPr>
                <w:ins w:id="16427" w:author="Author"/>
                <w:sz w:val="20"/>
                <w:szCs w:val="20"/>
              </w:rPr>
            </w:pPr>
            <w:ins w:id="16428" w:author="Author">
              <w:r w:rsidRPr="00884200">
                <w:rPr>
                  <w:rFonts w:ascii="Courier New" w:eastAsia="Courier New" w:hAnsi="Courier New" w:cs="Courier New"/>
                  <w:sz w:val="21"/>
                  <w:szCs w:val="21"/>
                </w:rPr>
                <w:t>CHARLOTTEVILLE TT</w:t>
              </w:r>
            </w:ins>
          </w:p>
        </w:tc>
        <w:tc>
          <w:tcPr>
            <w:tcW w:w="880" w:type="dxa"/>
            <w:vAlign w:val="bottom"/>
          </w:tcPr>
          <w:p w14:paraId="4686C06E" w14:textId="77777777" w:rsidR="003736FA" w:rsidRPr="00884200" w:rsidRDefault="003736FA" w:rsidP="00C4425D">
            <w:pPr>
              <w:ind w:right="14"/>
              <w:jc w:val="right"/>
              <w:rPr>
                <w:ins w:id="16429" w:author="Author"/>
                <w:sz w:val="20"/>
                <w:szCs w:val="20"/>
              </w:rPr>
            </w:pPr>
            <w:ins w:id="16430" w:author="Author">
              <w:r w:rsidRPr="00884200">
                <w:rPr>
                  <w:rFonts w:ascii="Courier New" w:eastAsia="Courier New" w:hAnsi="Courier New" w:cs="Courier New"/>
                  <w:sz w:val="21"/>
                  <w:szCs w:val="21"/>
                </w:rPr>
                <w:t>11.3N</w:t>
              </w:r>
            </w:ins>
          </w:p>
        </w:tc>
        <w:tc>
          <w:tcPr>
            <w:tcW w:w="1013" w:type="dxa"/>
            <w:vAlign w:val="bottom"/>
          </w:tcPr>
          <w:p w14:paraId="3A91088A" w14:textId="77777777" w:rsidR="003736FA" w:rsidRPr="00884200" w:rsidRDefault="003736FA" w:rsidP="00C4425D">
            <w:pPr>
              <w:ind w:left="140"/>
              <w:rPr>
                <w:ins w:id="16431" w:author="Author"/>
                <w:sz w:val="20"/>
                <w:szCs w:val="20"/>
              </w:rPr>
            </w:pPr>
            <w:ins w:id="16432" w:author="Author">
              <w:r w:rsidRPr="00884200">
                <w:rPr>
                  <w:rFonts w:ascii="Courier New" w:eastAsia="Courier New" w:hAnsi="Courier New" w:cs="Courier New"/>
                  <w:sz w:val="21"/>
                  <w:szCs w:val="21"/>
                </w:rPr>
                <w:t>60.5W</w:t>
              </w:r>
            </w:ins>
          </w:p>
        </w:tc>
        <w:tc>
          <w:tcPr>
            <w:tcW w:w="827" w:type="dxa"/>
            <w:vAlign w:val="bottom"/>
          </w:tcPr>
          <w:p w14:paraId="69016208" w14:textId="77777777" w:rsidR="003736FA" w:rsidRPr="00884200" w:rsidRDefault="003736FA" w:rsidP="00C4425D">
            <w:pPr>
              <w:jc w:val="right"/>
              <w:rPr>
                <w:ins w:id="16433" w:author="Author"/>
                <w:sz w:val="20"/>
                <w:szCs w:val="20"/>
              </w:rPr>
            </w:pPr>
            <w:ins w:id="16434" w:author="Author">
              <w:r w:rsidRPr="00884200">
                <w:rPr>
                  <w:rFonts w:ascii="Courier New" w:eastAsia="Courier New" w:hAnsi="Courier New" w:cs="Courier New"/>
                  <w:sz w:val="21"/>
                  <w:szCs w:val="21"/>
                </w:rPr>
                <w:t>118</w:t>
              </w:r>
            </w:ins>
          </w:p>
        </w:tc>
        <w:tc>
          <w:tcPr>
            <w:tcW w:w="560" w:type="dxa"/>
            <w:vAlign w:val="bottom"/>
          </w:tcPr>
          <w:p w14:paraId="751ACD2E" w14:textId="77777777" w:rsidR="003736FA" w:rsidRPr="00884200" w:rsidRDefault="003736FA" w:rsidP="00C4425D">
            <w:pPr>
              <w:ind w:left="60"/>
              <w:rPr>
                <w:ins w:id="16435" w:author="Author"/>
                <w:sz w:val="20"/>
                <w:szCs w:val="20"/>
              </w:rPr>
            </w:pPr>
            <w:ins w:id="16436" w:author="Author">
              <w:r w:rsidRPr="00884200">
                <w:rPr>
                  <w:rFonts w:ascii="Courier New" w:eastAsia="Courier New" w:hAnsi="Courier New" w:cs="Courier New"/>
                  <w:sz w:val="21"/>
                  <w:szCs w:val="21"/>
                </w:rPr>
                <w:t>AM</w:t>
              </w:r>
            </w:ins>
          </w:p>
        </w:tc>
        <w:tc>
          <w:tcPr>
            <w:tcW w:w="700" w:type="dxa"/>
            <w:vAlign w:val="bottom"/>
          </w:tcPr>
          <w:p w14:paraId="203E5CB7" w14:textId="77777777" w:rsidR="003736FA" w:rsidRPr="00884200" w:rsidRDefault="003736FA" w:rsidP="00C4425D">
            <w:pPr>
              <w:jc w:val="right"/>
              <w:rPr>
                <w:ins w:id="16437" w:author="Author"/>
                <w:sz w:val="20"/>
                <w:szCs w:val="20"/>
              </w:rPr>
            </w:pPr>
            <w:ins w:id="16438" w:author="Author">
              <w:r w:rsidRPr="00884200">
                <w:rPr>
                  <w:rFonts w:ascii="Courier New" w:eastAsia="Courier New" w:hAnsi="Courier New" w:cs="Courier New"/>
                  <w:sz w:val="21"/>
                  <w:szCs w:val="21"/>
                </w:rPr>
                <w:t>0.4</w:t>
              </w:r>
            </w:ins>
          </w:p>
        </w:tc>
        <w:tc>
          <w:tcPr>
            <w:tcW w:w="320" w:type="dxa"/>
            <w:vAlign w:val="bottom"/>
          </w:tcPr>
          <w:p w14:paraId="1377ADD4" w14:textId="77777777" w:rsidR="003736FA" w:rsidRPr="00884200" w:rsidRDefault="003736FA" w:rsidP="00C4425D">
            <w:pPr>
              <w:ind w:left="60"/>
              <w:rPr>
                <w:ins w:id="16439" w:author="Author"/>
                <w:sz w:val="20"/>
                <w:szCs w:val="20"/>
              </w:rPr>
            </w:pPr>
            <w:ins w:id="16440" w:author="Author">
              <w:r w:rsidRPr="00884200">
                <w:rPr>
                  <w:rFonts w:ascii="Courier New" w:eastAsia="Courier New" w:hAnsi="Courier New" w:cs="Courier New"/>
                  <w:w w:val="95"/>
                  <w:sz w:val="21"/>
                  <w:szCs w:val="21"/>
                </w:rPr>
                <w:t>FT</w:t>
              </w:r>
            </w:ins>
          </w:p>
        </w:tc>
      </w:tr>
      <w:tr w:rsidR="000F599F" w:rsidRPr="00884200" w14:paraId="7E0ACA36" w14:textId="77777777" w:rsidTr="00A84700">
        <w:trPr>
          <w:trHeight w:val="240"/>
          <w:ins w:id="16441" w:author="Author"/>
        </w:trPr>
        <w:tc>
          <w:tcPr>
            <w:tcW w:w="2520" w:type="dxa"/>
            <w:vAlign w:val="bottom"/>
          </w:tcPr>
          <w:p w14:paraId="4A2347D1" w14:textId="77777777" w:rsidR="003736FA" w:rsidRPr="00884200" w:rsidRDefault="003736FA" w:rsidP="00C4425D">
            <w:pPr>
              <w:rPr>
                <w:ins w:id="16442" w:author="Author"/>
                <w:sz w:val="20"/>
                <w:szCs w:val="20"/>
              </w:rPr>
            </w:pPr>
            <w:ins w:id="16443" w:author="Author">
              <w:r w:rsidRPr="00884200">
                <w:rPr>
                  <w:rFonts w:ascii="Courier New" w:eastAsia="Courier New" w:hAnsi="Courier New" w:cs="Courier New"/>
                  <w:sz w:val="21"/>
                  <w:szCs w:val="21"/>
                </w:rPr>
                <w:t>DART 41424</w:t>
              </w:r>
            </w:ins>
          </w:p>
        </w:tc>
        <w:tc>
          <w:tcPr>
            <w:tcW w:w="880" w:type="dxa"/>
            <w:vAlign w:val="bottom"/>
          </w:tcPr>
          <w:p w14:paraId="4686FB1C" w14:textId="77777777" w:rsidR="003736FA" w:rsidRPr="00884200" w:rsidRDefault="003736FA" w:rsidP="00C4425D">
            <w:pPr>
              <w:ind w:right="14"/>
              <w:jc w:val="right"/>
              <w:rPr>
                <w:ins w:id="16444" w:author="Author"/>
                <w:sz w:val="20"/>
                <w:szCs w:val="20"/>
              </w:rPr>
            </w:pPr>
            <w:ins w:id="16445" w:author="Author">
              <w:r w:rsidRPr="00884200">
                <w:rPr>
                  <w:rFonts w:ascii="Courier New" w:eastAsia="Courier New" w:hAnsi="Courier New" w:cs="Courier New"/>
                  <w:sz w:val="21"/>
                  <w:szCs w:val="21"/>
                </w:rPr>
                <w:t>32.9N</w:t>
              </w:r>
            </w:ins>
          </w:p>
        </w:tc>
        <w:tc>
          <w:tcPr>
            <w:tcW w:w="1013" w:type="dxa"/>
            <w:vAlign w:val="bottom"/>
          </w:tcPr>
          <w:p w14:paraId="435C4760" w14:textId="77777777" w:rsidR="003736FA" w:rsidRPr="00884200" w:rsidRDefault="003736FA" w:rsidP="00C4425D">
            <w:pPr>
              <w:ind w:left="140"/>
              <w:rPr>
                <w:ins w:id="16446" w:author="Author"/>
                <w:sz w:val="20"/>
                <w:szCs w:val="20"/>
              </w:rPr>
            </w:pPr>
            <w:ins w:id="16447" w:author="Author">
              <w:r w:rsidRPr="00884200">
                <w:rPr>
                  <w:rFonts w:ascii="Courier New" w:eastAsia="Courier New" w:hAnsi="Courier New" w:cs="Courier New"/>
                  <w:sz w:val="21"/>
                  <w:szCs w:val="21"/>
                </w:rPr>
                <w:t>72.5W</w:t>
              </w:r>
            </w:ins>
          </w:p>
        </w:tc>
        <w:tc>
          <w:tcPr>
            <w:tcW w:w="827" w:type="dxa"/>
            <w:vAlign w:val="bottom"/>
          </w:tcPr>
          <w:p w14:paraId="462AFE6C" w14:textId="77777777" w:rsidR="003736FA" w:rsidRPr="00884200" w:rsidRDefault="003736FA" w:rsidP="00C4425D">
            <w:pPr>
              <w:jc w:val="right"/>
              <w:rPr>
                <w:ins w:id="16448" w:author="Author"/>
                <w:sz w:val="20"/>
                <w:szCs w:val="20"/>
              </w:rPr>
            </w:pPr>
            <w:ins w:id="16449" w:author="Author">
              <w:r w:rsidRPr="00884200">
                <w:rPr>
                  <w:rFonts w:ascii="Courier New" w:eastAsia="Courier New" w:hAnsi="Courier New" w:cs="Courier New"/>
                  <w:sz w:val="21"/>
                  <w:szCs w:val="21"/>
                </w:rPr>
                <w:t>114</w:t>
              </w:r>
            </w:ins>
          </w:p>
        </w:tc>
        <w:tc>
          <w:tcPr>
            <w:tcW w:w="560" w:type="dxa"/>
            <w:vAlign w:val="bottom"/>
          </w:tcPr>
          <w:p w14:paraId="7A6F592F" w14:textId="77777777" w:rsidR="003736FA" w:rsidRPr="00884200" w:rsidRDefault="003736FA" w:rsidP="00C4425D">
            <w:pPr>
              <w:ind w:left="60"/>
              <w:rPr>
                <w:ins w:id="16450" w:author="Author"/>
                <w:sz w:val="20"/>
                <w:szCs w:val="20"/>
              </w:rPr>
            </w:pPr>
            <w:ins w:id="16451" w:author="Author">
              <w:r w:rsidRPr="00884200">
                <w:rPr>
                  <w:rFonts w:ascii="Courier New" w:eastAsia="Courier New" w:hAnsi="Courier New" w:cs="Courier New"/>
                  <w:sz w:val="21"/>
                  <w:szCs w:val="21"/>
                </w:rPr>
                <w:t>AM</w:t>
              </w:r>
            </w:ins>
          </w:p>
        </w:tc>
        <w:tc>
          <w:tcPr>
            <w:tcW w:w="700" w:type="dxa"/>
            <w:vAlign w:val="bottom"/>
          </w:tcPr>
          <w:p w14:paraId="1CBD6C1E" w14:textId="77777777" w:rsidR="003736FA" w:rsidRPr="00884200" w:rsidRDefault="003736FA" w:rsidP="00C4425D">
            <w:pPr>
              <w:jc w:val="right"/>
              <w:rPr>
                <w:ins w:id="16452" w:author="Author"/>
                <w:sz w:val="20"/>
                <w:szCs w:val="20"/>
              </w:rPr>
            </w:pPr>
            <w:ins w:id="16453" w:author="Author">
              <w:r w:rsidRPr="00884200">
                <w:rPr>
                  <w:rFonts w:ascii="Courier New" w:eastAsia="Courier New" w:hAnsi="Courier New" w:cs="Courier New"/>
                  <w:sz w:val="21"/>
                  <w:szCs w:val="21"/>
                </w:rPr>
                <w:t>0.1</w:t>
              </w:r>
            </w:ins>
          </w:p>
        </w:tc>
        <w:tc>
          <w:tcPr>
            <w:tcW w:w="320" w:type="dxa"/>
            <w:vAlign w:val="bottom"/>
          </w:tcPr>
          <w:p w14:paraId="29E9811C" w14:textId="77777777" w:rsidR="003736FA" w:rsidRPr="00884200" w:rsidRDefault="003736FA" w:rsidP="00C4425D">
            <w:pPr>
              <w:ind w:left="60"/>
              <w:rPr>
                <w:ins w:id="16454" w:author="Author"/>
                <w:sz w:val="20"/>
                <w:szCs w:val="20"/>
              </w:rPr>
            </w:pPr>
            <w:ins w:id="16455" w:author="Author">
              <w:r w:rsidRPr="00884200">
                <w:rPr>
                  <w:rFonts w:ascii="Courier New" w:eastAsia="Courier New" w:hAnsi="Courier New" w:cs="Courier New"/>
                  <w:w w:val="95"/>
                  <w:sz w:val="21"/>
                  <w:szCs w:val="21"/>
                </w:rPr>
                <w:t>FT</w:t>
              </w:r>
            </w:ins>
          </w:p>
        </w:tc>
      </w:tr>
      <w:tr w:rsidR="000F599F" w:rsidRPr="00884200" w14:paraId="6CE2EB76" w14:textId="77777777" w:rsidTr="00A84700">
        <w:trPr>
          <w:trHeight w:val="238"/>
          <w:ins w:id="16456" w:author="Author"/>
        </w:trPr>
        <w:tc>
          <w:tcPr>
            <w:tcW w:w="2520" w:type="dxa"/>
            <w:vAlign w:val="bottom"/>
          </w:tcPr>
          <w:p w14:paraId="7EFC7EE9" w14:textId="77777777" w:rsidR="003736FA" w:rsidRPr="00884200" w:rsidRDefault="003736FA" w:rsidP="00C4425D">
            <w:pPr>
              <w:rPr>
                <w:ins w:id="16457" w:author="Author"/>
                <w:sz w:val="20"/>
                <w:szCs w:val="20"/>
              </w:rPr>
            </w:pPr>
            <w:ins w:id="16458" w:author="Author">
              <w:r w:rsidRPr="00884200">
                <w:rPr>
                  <w:rFonts w:ascii="Courier New" w:eastAsia="Courier New" w:hAnsi="Courier New" w:cs="Courier New"/>
                  <w:sz w:val="21"/>
                  <w:szCs w:val="21"/>
                </w:rPr>
                <w:t>PUERTO ESTRELLA</w:t>
              </w:r>
            </w:ins>
          </w:p>
        </w:tc>
        <w:tc>
          <w:tcPr>
            <w:tcW w:w="880" w:type="dxa"/>
            <w:vAlign w:val="bottom"/>
          </w:tcPr>
          <w:p w14:paraId="379DB63E" w14:textId="77777777" w:rsidR="003736FA" w:rsidRPr="00884200" w:rsidRDefault="003736FA" w:rsidP="00C4425D">
            <w:pPr>
              <w:ind w:right="14"/>
              <w:jc w:val="right"/>
              <w:rPr>
                <w:ins w:id="16459" w:author="Author"/>
                <w:sz w:val="20"/>
                <w:szCs w:val="20"/>
              </w:rPr>
            </w:pPr>
            <w:ins w:id="16460" w:author="Author">
              <w:r w:rsidRPr="00884200">
                <w:rPr>
                  <w:rFonts w:ascii="Courier New" w:eastAsia="Courier New" w:hAnsi="Courier New" w:cs="Courier New"/>
                  <w:sz w:val="21"/>
                  <w:szCs w:val="21"/>
                </w:rPr>
                <w:t>12.4N</w:t>
              </w:r>
            </w:ins>
          </w:p>
        </w:tc>
        <w:tc>
          <w:tcPr>
            <w:tcW w:w="1013" w:type="dxa"/>
            <w:vAlign w:val="bottom"/>
          </w:tcPr>
          <w:p w14:paraId="38653D45" w14:textId="77777777" w:rsidR="003736FA" w:rsidRPr="00884200" w:rsidRDefault="003736FA" w:rsidP="00C4425D">
            <w:pPr>
              <w:ind w:left="140"/>
              <w:rPr>
                <w:ins w:id="16461" w:author="Author"/>
                <w:sz w:val="20"/>
                <w:szCs w:val="20"/>
              </w:rPr>
            </w:pPr>
            <w:ins w:id="16462" w:author="Author">
              <w:r w:rsidRPr="00884200">
                <w:rPr>
                  <w:rFonts w:ascii="Courier New" w:eastAsia="Courier New" w:hAnsi="Courier New" w:cs="Courier New"/>
                  <w:sz w:val="21"/>
                  <w:szCs w:val="21"/>
                </w:rPr>
                <w:t>71.3W</w:t>
              </w:r>
            </w:ins>
          </w:p>
        </w:tc>
        <w:tc>
          <w:tcPr>
            <w:tcW w:w="827" w:type="dxa"/>
            <w:vAlign w:val="bottom"/>
          </w:tcPr>
          <w:p w14:paraId="1EEC4441" w14:textId="77777777" w:rsidR="003736FA" w:rsidRPr="00884200" w:rsidRDefault="003736FA" w:rsidP="00C4425D">
            <w:pPr>
              <w:jc w:val="right"/>
              <w:rPr>
                <w:ins w:id="16463" w:author="Author"/>
                <w:sz w:val="20"/>
                <w:szCs w:val="20"/>
              </w:rPr>
            </w:pPr>
            <w:ins w:id="16464" w:author="Author">
              <w:r w:rsidRPr="00884200">
                <w:rPr>
                  <w:rFonts w:ascii="Courier New" w:eastAsia="Courier New" w:hAnsi="Courier New" w:cs="Courier New"/>
                  <w:sz w:val="21"/>
                  <w:szCs w:val="21"/>
                </w:rPr>
                <w:t>109</w:t>
              </w:r>
            </w:ins>
          </w:p>
        </w:tc>
        <w:tc>
          <w:tcPr>
            <w:tcW w:w="560" w:type="dxa"/>
            <w:vAlign w:val="bottom"/>
          </w:tcPr>
          <w:p w14:paraId="69033053" w14:textId="77777777" w:rsidR="003736FA" w:rsidRPr="00884200" w:rsidRDefault="003736FA" w:rsidP="00C4425D">
            <w:pPr>
              <w:ind w:left="60"/>
              <w:rPr>
                <w:ins w:id="16465" w:author="Author"/>
                <w:sz w:val="20"/>
                <w:szCs w:val="20"/>
              </w:rPr>
            </w:pPr>
            <w:ins w:id="16466" w:author="Author">
              <w:r w:rsidRPr="00884200">
                <w:rPr>
                  <w:rFonts w:ascii="Courier New" w:eastAsia="Courier New" w:hAnsi="Courier New" w:cs="Courier New"/>
                  <w:sz w:val="21"/>
                  <w:szCs w:val="21"/>
                </w:rPr>
                <w:t>AM</w:t>
              </w:r>
            </w:ins>
          </w:p>
        </w:tc>
        <w:tc>
          <w:tcPr>
            <w:tcW w:w="700" w:type="dxa"/>
            <w:vAlign w:val="bottom"/>
          </w:tcPr>
          <w:p w14:paraId="3A61E1A1" w14:textId="77777777" w:rsidR="003736FA" w:rsidRPr="00884200" w:rsidRDefault="003736FA" w:rsidP="00C4425D">
            <w:pPr>
              <w:jc w:val="right"/>
              <w:rPr>
                <w:ins w:id="16467" w:author="Author"/>
                <w:sz w:val="20"/>
                <w:szCs w:val="20"/>
              </w:rPr>
            </w:pPr>
            <w:ins w:id="16468" w:author="Author">
              <w:r w:rsidRPr="00884200">
                <w:rPr>
                  <w:rFonts w:ascii="Courier New" w:eastAsia="Courier New" w:hAnsi="Courier New" w:cs="Courier New"/>
                  <w:sz w:val="21"/>
                  <w:szCs w:val="21"/>
                </w:rPr>
                <w:t>0.5</w:t>
              </w:r>
            </w:ins>
          </w:p>
        </w:tc>
        <w:tc>
          <w:tcPr>
            <w:tcW w:w="320" w:type="dxa"/>
            <w:vAlign w:val="bottom"/>
          </w:tcPr>
          <w:p w14:paraId="5819B288" w14:textId="77777777" w:rsidR="003736FA" w:rsidRPr="00884200" w:rsidRDefault="003736FA" w:rsidP="00C4425D">
            <w:pPr>
              <w:ind w:left="60"/>
              <w:rPr>
                <w:ins w:id="16469" w:author="Author"/>
                <w:sz w:val="20"/>
                <w:szCs w:val="20"/>
              </w:rPr>
            </w:pPr>
            <w:ins w:id="16470" w:author="Author">
              <w:r w:rsidRPr="00884200">
                <w:rPr>
                  <w:rFonts w:ascii="Courier New" w:eastAsia="Courier New" w:hAnsi="Courier New" w:cs="Courier New"/>
                  <w:w w:val="95"/>
                  <w:sz w:val="21"/>
                  <w:szCs w:val="21"/>
                </w:rPr>
                <w:t>FT</w:t>
              </w:r>
            </w:ins>
          </w:p>
        </w:tc>
      </w:tr>
      <w:tr w:rsidR="000F599F" w:rsidRPr="00884200" w14:paraId="0F445A6C" w14:textId="77777777" w:rsidTr="00A84700">
        <w:trPr>
          <w:trHeight w:val="238"/>
          <w:ins w:id="16471" w:author="Author"/>
        </w:trPr>
        <w:tc>
          <w:tcPr>
            <w:tcW w:w="2520" w:type="dxa"/>
            <w:vAlign w:val="bottom"/>
          </w:tcPr>
          <w:p w14:paraId="587008D3" w14:textId="77777777" w:rsidR="003736FA" w:rsidRPr="00884200" w:rsidRDefault="003736FA" w:rsidP="00C4425D">
            <w:pPr>
              <w:rPr>
                <w:ins w:id="16472" w:author="Author"/>
                <w:sz w:val="20"/>
                <w:szCs w:val="20"/>
              </w:rPr>
            </w:pPr>
            <w:ins w:id="16473" w:author="Author">
              <w:r w:rsidRPr="00884200">
                <w:rPr>
                  <w:rFonts w:ascii="Courier New" w:eastAsia="Courier New" w:hAnsi="Courier New" w:cs="Courier New"/>
                  <w:sz w:val="21"/>
                  <w:szCs w:val="21"/>
                </w:rPr>
                <w:t>PRICKLEY BAY GD</w:t>
              </w:r>
            </w:ins>
          </w:p>
        </w:tc>
        <w:tc>
          <w:tcPr>
            <w:tcW w:w="880" w:type="dxa"/>
            <w:vAlign w:val="bottom"/>
          </w:tcPr>
          <w:p w14:paraId="5D0F6356" w14:textId="77777777" w:rsidR="003736FA" w:rsidRPr="00884200" w:rsidRDefault="003736FA" w:rsidP="00C4425D">
            <w:pPr>
              <w:ind w:right="14"/>
              <w:jc w:val="right"/>
              <w:rPr>
                <w:ins w:id="16474" w:author="Author"/>
                <w:sz w:val="20"/>
                <w:szCs w:val="20"/>
              </w:rPr>
            </w:pPr>
            <w:ins w:id="16475" w:author="Author">
              <w:r w:rsidRPr="00884200">
                <w:rPr>
                  <w:rFonts w:ascii="Courier New" w:eastAsia="Courier New" w:hAnsi="Courier New" w:cs="Courier New"/>
                  <w:sz w:val="21"/>
                  <w:szCs w:val="21"/>
                </w:rPr>
                <w:t>12.0N</w:t>
              </w:r>
            </w:ins>
          </w:p>
        </w:tc>
        <w:tc>
          <w:tcPr>
            <w:tcW w:w="1013" w:type="dxa"/>
            <w:vAlign w:val="bottom"/>
          </w:tcPr>
          <w:p w14:paraId="3262CE88" w14:textId="77777777" w:rsidR="003736FA" w:rsidRPr="00884200" w:rsidRDefault="003736FA" w:rsidP="00C4425D">
            <w:pPr>
              <w:ind w:left="140"/>
              <w:rPr>
                <w:ins w:id="16476" w:author="Author"/>
                <w:sz w:val="20"/>
                <w:szCs w:val="20"/>
              </w:rPr>
            </w:pPr>
            <w:ins w:id="16477" w:author="Author">
              <w:r w:rsidRPr="00884200">
                <w:rPr>
                  <w:rFonts w:ascii="Courier New" w:eastAsia="Courier New" w:hAnsi="Courier New" w:cs="Courier New"/>
                  <w:sz w:val="21"/>
                  <w:szCs w:val="21"/>
                </w:rPr>
                <w:t>61.8W</w:t>
              </w:r>
            </w:ins>
          </w:p>
        </w:tc>
        <w:tc>
          <w:tcPr>
            <w:tcW w:w="827" w:type="dxa"/>
            <w:vAlign w:val="bottom"/>
          </w:tcPr>
          <w:p w14:paraId="139A0DA7" w14:textId="77777777" w:rsidR="003736FA" w:rsidRPr="00884200" w:rsidRDefault="003736FA" w:rsidP="00C4425D">
            <w:pPr>
              <w:jc w:val="right"/>
              <w:rPr>
                <w:ins w:id="16478" w:author="Author"/>
                <w:sz w:val="20"/>
                <w:szCs w:val="20"/>
              </w:rPr>
            </w:pPr>
            <w:ins w:id="16479" w:author="Author">
              <w:r w:rsidRPr="00884200">
                <w:rPr>
                  <w:rFonts w:ascii="Courier New" w:eastAsia="Courier New" w:hAnsi="Courier New" w:cs="Courier New"/>
                  <w:sz w:val="21"/>
                  <w:szCs w:val="21"/>
                </w:rPr>
                <w:t>103</w:t>
              </w:r>
            </w:ins>
          </w:p>
        </w:tc>
        <w:tc>
          <w:tcPr>
            <w:tcW w:w="560" w:type="dxa"/>
            <w:vAlign w:val="bottom"/>
          </w:tcPr>
          <w:p w14:paraId="180A75C5" w14:textId="77777777" w:rsidR="003736FA" w:rsidRPr="00884200" w:rsidRDefault="003736FA" w:rsidP="00C4425D">
            <w:pPr>
              <w:ind w:left="60"/>
              <w:rPr>
                <w:ins w:id="16480" w:author="Author"/>
                <w:sz w:val="20"/>
                <w:szCs w:val="20"/>
              </w:rPr>
            </w:pPr>
            <w:ins w:id="16481" w:author="Author">
              <w:r w:rsidRPr="00884200">
                <w:rPr>
                  <w:rFonts w:ascii="Courier New" w:eastAsia="Courier New" w:hAnsi="Courier New" w:cs="Courier New"/>
                  <w:sz w:val="21"/>
                  <w:szCs w:val="21"/>
                </w:rPr>
                <w:t>AM</w:t>
              </w:r>
            </w:ins>
          </w:p>
        </w:tc>
        <w:tc>
          <w:tcPr>
            <w:tcW w:w="700" w:type="dxa"/>
            <w:vAlign w:val="bottom"/>
          </w:tcPr>
          <w:p w14:paraId="6454BF96" w14:textId="77777777" w:rsidR="003736FA" w:rsidRPr="00884200" w:rsidRDefault="003736FA" w:rsidP="00C4425D">
            <w:pPr>
              <w:jc w:val="right"/>
              <w:rPr>
                <w:ins w:id="16482" w:author="Author"/>
                <w:sz w:val="20"/>
                <w:szCs w:val="20"/>
              </w:rPr>
            </w:pPr>
            <w:ins w:id="16483" w:author="Author">
              <w:r w:rsidRPr="00884200">
                <w:rPr>
                  <w:rFonts w:ascii="Courier New" w:eastAsia="Courier New" w:hAnsi="Courier New" w:cs="Courier New"/>
                  <w:sz w:val="21"/>
                  <w:szCs w:val="21"/>
                </w:rPr>
                <w:t>0.9</w:t>
              </w:r>
            </w:ins>
          </w:p>
        </w:tc>
        <w:tc>
          <w:tcPr>
            <w:tcW w:w="320" w:type="dxa"/>
            <w:vAlign w:val="bottom"/>
          </w:tcPr>
          <w:p w14:paraId="2246C01A" w14:textId="77777777" w:rsidR="003736FA" w:rsidRPr="00884200" w:rsidRDefault="003736FA" w:rsidP="00C4425D">
            <w:pPr>
              <w:ind w:left="60"/>
              <w:rPr>
                <w:ins w:id="16484" w:author="Author"/>
                <w:sz w:val="20"/>
                <w:szCs w:val="20"/>
              </w:rPr>
            </w:pPr>
            <w:ins w:id="16485" w:author="Author">
              <w:r w:rsidRPr="00884200">
                <w:rPr>
                  <w:rFonts w:ascii="Courier New" w:eastAsia="Courier New" w:hAnsi="Courier New" w:cs="Courier New"/>
                  <w:w w:val="95"/>
                  <w:sz w:val="21"/>
                  <w:szCs w:val="21"/>
                </w:rPr>
                <w:t>FT</w:t>
              </w:r>
            </w:ins>
          </w:p>
        </w:tc>
      </w:tr>
      <w:tr w:rsidR="000F599F" w:rsidRPr="00884200" w14:paraId="185BC4CE" w14:textId="77777777" w:rsidTr="00A84700">
        <w:trPr>
          <w:trHeight w:val="238"/>
          <w:ins w:id="16486" w:author="Author"/>
        </w:trPr>
        <w:tc>
          <w:tcPr>
            <w:tcW w:w="2520" w:type="dxa"/>
            <w:vAlign w:val="bottom"/>
          </w:tcPr>
          <w:p w14:paraId="4C4DA4D2" w14:textId="77777777" w:rsidR="003736FA" w:rsidRPr="00884200" w:rsidRDefault="003736FA" w:rsidP="00C4425D">
            <w:pPr>
              <w:rPr>
                <w:ins w:id="16487" w:author="Author"/>
                <w:sz w:val="20"/>
                <w:szCs w:val="20"/>
              </w:rPr>
            </w:pPr>
            <w:ins w:id="16488" w:author="Author">
              <w:r w:rsidRPr="00884200">
                <w:rPr>
                  <w:rFonts w:ascii="Courier New" w:eastAsia="Courier New" w:hAnsi="Courier New" w:cs="Courier New"/>
                  <w:sz w:val="21"/>
                  <w:szCs w:val="21"/>
                </w:rPr>
                <w:t>BULLEN BAY CURACAO</w:t>
              </w:r>
            </w:ins>
          </w:p>
        </w:tc>
        <w:tc>
          <w:tcPr>
            <w:tcW w:w="880" w:type="dxa"/>
            <w:vAlign w:val="bottom"/>
          </w:tcPr>
          <w:p w14:paraId="59B8DFFC" w14:textId="77777777" w:rsidR="003736FA" w:rsidRPr="00884200" w:rsidRDefault="003736FA" w:rsidP="00C4425D">
            <w:pPr>
              <w:ind w:right="14"/>
              <w:jc w:val="right"/>
              <w:rPr>
                <w:ins w:id="16489" w:author="Author"/>
                <w:sz w:val="20"/>
                <w:szCs w:val="20"/>
              </w:rPr>
            </w:pPr>
            <w:ins w:id="16490" w:author="Author">
              <w:r w:rsidRPr="00884200">
                <w:rPr>
                  <w:rFonts w:ascii="Courier New" w:eastAsia="Courier New" w:hAnsi="Courier New" w:cs="Courier New"/>
                  <w:sz w:val="21"/>
                  <w:szCs w:val="21"/>
                </w:rPr>
                <w:t>12.2N</w:t>
              </w:r>
            </w:ins>
          </w:p>
        </w:tc>
        <w:tc>
          <w:tcPr>
            <w:tcW w:w="1013" w:type="dxa"/>
            <w:vAlign w:val="bottom"/>
          </w:tcPr>
          <w:p w14:paraId="24759C44" w14:textId="77777777" w:rsidR="003736FA" w:rsidRPr="00884200" w:rsidRDefault="003736FA" w:rsidP="00C4425D">
            <w:pPr>
              <w:ind w:left="140"/>
              <w:rPr>
                <w:ins w:id="16491" w:author="Author"/>
                <w:sz w:val="20"/>
                <w:szCs w:val="20"/>
              </w:rPr>
            </w:pPr>
            <w:ins w:id="16492" w:author="Author">
              <w:r w:rsidRPr="00884200">
                <w:rPr>
                  <w:rFonts w:ascii="Courier New" w:eastAsia="Courier New" w:hAnsi="Courier New" w:cs="Courier New"/>
                  <w:sz w:val="21"/>
                  <w:szCs w:val="21"/>
                </w:rPr>
                <w:t>69.0W</w:t>
              </w:r>
            </w:ins>
          </w:p>
        </w:tc>
        <w:tc>
          <w:tcPr>
            <w:tcW w:w="827" w:type="dxa"/>
            <w:vAlign w:val="bottom"/>
          </w:tcPr>
          <w:p w14:paraId="4EF8AEC0" w14:textId="77777777" w:rsidR="003736FA" w:rsidRPr="00884200" w:rsidRDefault="003736FA" w:rsidP="00C4425D">
            <w:pPr>
              <w:jc w:val="right"/>
              <w:rPr>
                <w:ins w:id="16493" w:author="Author"/>
                <w:sz w:val="20"/>
                <w:szCs w:val="20"/>
              </w:rPr>
            </w:pPr>
            <w:ins w:id="16494" w:author="Author">
              <w:r w:rsidRPr="00884200">
                <w:rPr>
                  <w:rFonts w:ascii="Courier New" w:eastAsia="Courier New" w:hAnsi="Courier New" w:cs="Courier New"/>
                  <w:sz w:val="21"/>
                  <w:szCs w:val="21"/>
                </w:rPr>
                <w:t>1243</w:t>
              </w:r>
            </w:ins>
          </w:p>
        </w:tc>
        <w:tc>
          <w:tcPr>
            <w:tcW w:w="560" w:type="dxa"/>
            <w:vAlign w:val="bottom"/>
          </w:tcPr>
          <w:p w14:paraId="3554D19E" w14:textId="77777777" w:rsidR="003736FA" w:rsidRPr="00884200" w:rsidRDefault="003736FA" w:rsidP="00C4425D">
            <w:pPr>
              <w:ind w:left="60"/>
              <w:rPr>
                <w:ins w:id="16495" w:author="Author"/>
                <w:sz w:val="20"/>
                <w:szCs w:val="20"/>
              </w:rPr>
            </w:pPr>
            <w:ins w:id="16496" w:author="Author">
              <w:r w:rsidRPr="00884200">
                <w:rPr>
                  <w:rFonts w:ascii="Courier New" w:eastAsia="Courier New" w:hAnsi="Courier New" w:cs="Courier New"/>
                  <w:sz w:val="21"/>
                  <w:szCs w:val="21"/>
                </w:rPr>
                <w:t>AM</w:t>
              </w:r>
            </w:ins>
          </w:p>
        </w:tc>
        <w:tc>
          <w:tcPr>
            <w:tcW w:w="700" w:type="dxa"/>
            <w:vAlign w:val="bottom"/>
          </w:tcPr>
          <w:p w14:paraId="11FA7A62" w14:textId="77777777" w:rsidR="003736FA" w:rsidRPr="00884200" w:rsidRDefault="003736FA" w:rsidP="00C4425D">
            <w:pPr>
              <w:jc w:val="right"/>
              <w:rPr>
                <w:ins w:id="16497" w:author="Author"/>
                <w:sz w:val="20"/>
                <w:szCs w:val="20"/>
              </w:rPr>
            </w:pPr>
            <w:ins w:id="16498" w:author="Author">
              <w:r w:rsidRPr="00884200">
                <w:rPr>
                  <w:rFonts w:ascii="Courier New" w:eastAsia="Courier New" w:hAnsi="Courier New" w:cs="Courier New"/>
                  <w:sz w:val="21"/>
                  <w:szCs w:val="21"/>
                </w:rPr>
                <w:t>0.6</w:t>
              </w:r>
            </w:ins>
          </w:p>
        </w:tc>
        <w:tc>
          <w:tcPr>
            <w:tcW w:w="320" w:type="dxa"/>
            <w:vAlign w:val="bottom"/>
          </w:tcPr>
          <w:p w14:paraId="5135CF3A" w14:textId="77777777" w:rsidR="003736FA" w:rsidRPr="00884200" w:rsidRDefault="003736FA" w:rsidP="00C4425D">
            <w:pPr>
              <w:ind w:left="60"/>
              <w:rPr>
                <w:ins w:id="16499" w:author="Author"/>
                <w:sz w:val="20"/>
                <w:szCs w:val="20"/>
              </w:rPr>
            </w:pPr>
            <w:ins w:id="16500" w:author="Author">
              <w:r w:rsidRPr="00884200">
                <w:rPr>
                  <w:rFonts w:ascii="Courier New" w:eastAsia="Courier New" w:hAnsi="Courier New" w:cs="Courier New"/>
                  <w:w w:val="95"/>
                  <w:sz w:val="21"/>
                  <w:szCs w:val="21"/>
                </w:rPr>
                <w:t>FT</w:t>
              </w:r>
            </w:ins>
          </w:p>
        </w:tc>
      </w:tr>
      <w:tr w:rsidR="000F599F" w:rsidRPr="00884200" w14:paraId="265D615D" w14:textId="77777777" w:rsidTr="00A84700">
        <w:trPr>
          <w:trHeight w:val="238"/>
          <w:ins w:id="16501" w:author="Author"/>
        </w:trPr>
        <w:tc>
          <w:tcPr>
            <w:tcW w:w="2520" w:type="dxa"/>
            <w:vAlign w:val="bottom"/>
          </w:tcPr>
          <w:p w14:paraId="1399D96C" w14:textId="77777777" w:rsidR="003736FA" w:rsidRPr="00884200" w:rsidRDefault="003736FA" w:rsidP="00C4425D">
            <w:pPr>
              <w:rPr>
                <w:ins w:id="16502" w:author="Author"/>
                <w:sz w:val="20"/>
                <w:szCs w:val="20"/>
              </w:rPr>
            </w:pPr>
            <w:ins w:id="16503" w:author="Author">
              <w:r w:rsidRPr="00884200">
                <w:rPr>
                  <w:rFonts w:ascii="Courier New" w:eastAsia="Courier New" w:hAnsi="Courier New" w:cs="Courier New"/>
                  <w:sz w:val="21"/>
                  <w:szCs w:val="21"/>
                </w:rPr>
                <w:t>JACMEL HT</w:t>
              </w:r>
            </w:ins>
          </w:p>
        </w:tc>
        <w:tc>
          <w:tcPr>
            <w:tcW w:w="880" w:type="dxa"/>
            <w:vAlign w:val="bottom"/>
          </w:tcPr>
          <w:p w14:paraId="1036BBC2" w14:textId="77777777" w:rsidR="003736FA" w:rsidRPr="00884200" w:rsidRDefault="003736FA" w:rsidP="00C4425D">
            <w:pPr>
              <w:ind w:right="14"/>
              <w:jc w:val="right"/>
              <w:rPr>
                <w:ins w:id="16504" w:author="Author"/>
                <w:sz w:val="20"/>
                <w:szCs w:val="20"/>
              </w:rPr>
            </w:pPr>
            <w:ins w:id="16505" w:author="Author">
              <w:r w:rsidRPr="00884200">
                <w:rPr>
                  <w:rFonts w:ascii="Courier New" w:eastAsia="Courier New" w:hAnsi="Courier New" w:cs="Courier New"/>
                  <w:sz w:val="21"/>
                  <w:szCs w:val="21"/>
                </w:rPr>
                <w:t>18.2N</w:t>
              </w:r>
            </w:ins>
          </w:p>
        </w:tc>
        <w:tc>
          <w:tcPr>
            <w:tcW w:w="1013" w:type="dxa"/>
            <w:vAlign w:val="bottom"/>
          </w:tcPr>
          <w:p w14:paraId="1ECDCBCF" w14:textId="77777777" w:rsidR="003736FA" w:rsidRPr="00884200" w:rsidRDefault="003736FA" w:rsidP="00C4425D">
            <w:pPr>
              <w:ind w:left="140"/>
              <w:rPr>
                <w:ins w:id="16506" w:author="Author"/>
                <w:sz w:val="20"/>
                <w:szCs w:val="20"/>
              </w:rPr>
            </w:pPr>
            <w:ins w:id="16507" w:author="Author">
              <w:r w:rsidRPr="00884200">
                <w:rPr>
                  <w:rFonts w:ascii="Courier New" w:eastAsia="Courier New" w:hAnsi="Courier New" w:cs="Courier New"/>
                  <w:sz w:val="21"/>
                  <w:szCs w:val="21"/>
                </w:rPr>
                <w:t>72.5W</w:t>
              </w:r>
            </w:ins>
          </w:p>
        </w:tc>
        <w:tc>
          <w:tcPr>
            <w:tcW w:w="827" w:type="dxa"/>
            <w:vAlign w:val="bottom"/>
          </w:tcPr>
          <w:p w14:paraId="58107EDE" w14:textId="77777777" w:rsidR="003736FA" w:rsidRPr="00884200" w:rsidRDefault="003736FA" w:rsidP="00C4425D">
            <w:pPr>
              <w:jc w:val="right"/>
              <w:rPr>
                <w:ins w:id="16508" w:author="Author"/>
                <w:sz w:val="20"/>
                <w:szCs w:val="20"/>
              </w:rPr>
            </w:pPr>
            <w:ins w:id="16509" w:author="Author">
              <w:r w:rsidRPr="00884200">
                <w:rPr>
                  <w:rFonts w:ascii="Courier New" w:eastAsia="Courier New" w:hAnsi="Courier New" w:cs="Courier New"/>
                  <w:sz w:val="21"/>
                  <w:szCs w:val="21"/>
                </w:rPr>
                <w:t>1244</w:t>
              </w:r>
            </w:ins>
          </w:p>
        </w:tc>
        <w:tc>
          <w:tcPr>
            <w:tcW w:w="560" w:type="dxa"/>
            <w:vAlign w:val="bottom"/>
          </w:tcPr>
          <w:p w14:paraId="0BDFED1C" w14:textId="77777777" w:rsidR="003736FA" w:rsidRPr="00884200" w:rsidRDefault="003736FA" w:rsidP="00C4425D">
            <w:pPr>
              <w:ind w:left="60"/>
              <w:rPr>
                <w:ins w:id="16510" w:author="Author"/>
                <w:sz w:val="20"/>
                <w:szCs w:val="20"/>
              </w:rPr>
            </w:pPr>
            <w:ins w:id="16511" w:author="Author">
              <w:r w:rsidRPr="00884200">
                <w:rPr>
                  <w:rFonts w:ascii="Courier New" w:eastAsia="Courier New" w:hAnsi="Courier New" w:cs="Courier New"/>
                  <w:sz w:val="21"/>
                  <w:szCs w:val="21"/>
                </w:rPr>
                <w:t>AM</w:t>
              </w:r>
            </w:ins>
          </w:p>
        </w:tc>
        <w:tc>
          <w:tcPr>
            <w:tcW w:w="700" w:type="dxa"/>
            <w:vAlign w:val="bottom"/>
          </w:tcPr>
          <w:p w14:paraId="2897F236" w14:textId="77777777" w:rsidR="003736FA" w:rsidRPr="00884200" w:rsidRDefault="003736FA" w:rsidP="00C4425D">
            <w:pPr>
              <w:jc w:val="right"/>
              <w:rPr>
                <w:ins w:id="16512" w:author="Author"/>
                <w:sz w:val="20"/>
                <w:szCs w:val="20"/>
              </w:rPr>
            </w:pPr>
            <w:ins w:id="16513" w:author="Author">
              <w:r w:rsidRPr="00884200">
                <w:rPr>
                  <w:rFonts w:ascii="Courier New" w:eastAsia="Courier New" w:hAnsi="Courier New" w:cs="Courier New"/>
                  <w:sz w:val="21"/>
                  <w:szCs w:val="21"/>
                </w:rPr>
                <w:t>0.3</w:t>
              </w:r>
            </w:ins>
          </w:p>
        </w:tc>
        <w:tc>
          <w:tcPr>
            <w:tcW w:w="320" w:type="dxa"/>
            <w:vAlign w:val="bottom"/>
          </w:tcPr>
          <w:p w14:paraId="6833CD71" w14:textId="77777777" w:rsidR="003736FA" w:rsidRPr="00884200" w:rsidRDefault="003736FA" w:rsidP="00C4425D">
            <w:pPr>
              <w:ind w:left="60"/>
              <w:rPr>
                <w:ins w:id="16514" w:author="Author"/>
                <w:sz w:val="20"/>
                <w:szCs w:val="20"/>
              </w:rPr>
            </w:pPr>
            <w:ins w:id="16515" w:author="Author">
              <w:r w:rsidRPr="00884200">
                <w:rPr>
                  <w:rFonts w:ascii="Courier New" w:eastAsia="Courier New" w:hAnsi="Courier New" w:cs="Courier New"/>
                  <w:w w:val="95"/>
                  <w:sz w:val="21"/>
                  <w:szCs w:val="21"/>
                </w:rPr>
                <w:t>FT</w:t>
              </w:r>
            </w:ins>
          </w:p>
        </w:tc>
      </w:tr>
      <w:tr w:rsidR="000F599F" w:rsidRPr="00884200" w14:paraId="3AF697E7" w14:textId="77777777" w:rsidTr="00A84700">
        <w:trPr>
          <w:trHeight w:val="238"/>
          <w:ins w:id="16516" w:author="Author"/>
        </w:trPr>
        <w:tc>
          <w:tcPr>
            <w:tcW w:w="2520" w:type="dxa"/>
            <w:vAlign w:val="bottom"/>
          </w:tcPr>
          <w:p w14:paraId="676CE32E" w14:textId="77777777" w:rsidR="003736FA" w:rsidRPr="00884200" w:rsidRDefault="003736FA" w:rsidP="00C4425D">
            <w:pPr>
              <w:rPr>
                <w:ins w:id="16517" w:author="Author"/>
                <w:sz w:val="20"/>
                <w:szCs w:val="20"/>
              </w:rPr>
            </w:pPr>
            <w:ins w:id="16518" w:author="Author">
              <w:r w:rsidRPr="00884200">
                <w:rPr>
                  <w:rFonts w:ascii="Courier New" w:eastAsia="Courier New" w:hAnsi="Courier New" w:cs="Courier New"/>
                  <w:sz w:val="21"/>
                  <w:szCs w:val="21"/>
                </w:rPr>
                <w:t>PORT SAN ANDRES DO</w:t>
              </w:r>
            </w:ins>
          </w:p>
        </w:tc>
        <w:tc>
          <w:tcPr>
            <w:tcW w:w="880" w:type="dxa"/>
            <w:vAlign w:val="bottom"/>
          </w:tcPr>
          <w:p w14:paraId="575456F8" w14:textId="77777777" w:rsidR="003736FA" w:rsidRPr="00884200" w:rsidRDefault="003736FA" w:rsidP="00C4425D">
            <w:pPr>
              <w:ind w:right="14"/>
              <w:jc w:val="right"/>
              <w:rPr>
                <w:ins w:id="16519" w:author="Author"/>
                <w:sz w:val="20"/>
                <w:szCs w:val="20"/>
              </w:rPr>
            </w:pPr>
            <w:ins w:id="16520" w:author="Author">
              <w:r w:rsidRPr="00884200">
                <w:rPr>
                  <w:rFonts w:ascii="Courier New" w:eastAsia="Courier New" w:hAnsi="Courier New" w:cs="Courier New"/>
                  <w:sz w:val="21"/>
                  <w:szCs w:val="21"/>
                </w:rPr>
                <w:t>18.4N</w:t>
              </w:r>
            </w:ins>
          </w:p>
        </w:tc>
        <w:tc>
          <w:tcPr>
            <w:tcW w:w="1013" w:type="dxa"/>
            <w:vAlign w:val="bottom"/>
          </w:tcPr>
          <w:p w14:paraId="59993A37" w14:textId="77777777" w:rsidR="003736FA" w:rsidRPr="00884200" w:rsidRDefault="003736FA" w:rsidP="00C4425D">
            <w:pPr>
              <w:ind w:left="140"/>
              <w:rPr>
                <w:ins w:id="16521" w:author="Author"/>
                <w:sz w:val="20"/>
                <w:szCs w:val="20"/>
              </w:rPr>
            </w:pPr>
            <w:ins w:id="16522" w:author="Author">
              <w:r w:rsidRPr="00884200">
                <w:rPr>
                  <w:rFonts w:ascii="Courier New" w:eastAsia="Courier New" w:hAnsi="Courier New" w:cs="Courier New"/>
                  <w:sz w:val="21"/>
                  <w:szCs w:val="21"/>
                </w:rPr>
                <w:t>69.6W</w:t>
              </w:r>
            </w:ins>
          </w:p>
        </w:tc>
        <w:tc>
          <w:tcPr>
            <w:tcW w:w="827" w:type="dxa"/>
            <w:vAlign w:val="bottom"/>
          </w:tcPr>
          <w:p w14:paraId="665B2CD1" w14:textId="77777777" w:rsidR="003736FA" w:rsidRPr="00884200" w:rsidRDefault="003736FA" w:rsidP="00C4425D">
            <w:pPr>
              <w:jc w:val="right"/>
              <w:rPr>
                <w:ins w:id="16523" w:author="Author"/>
                <w:sz w:val="20"/>
                <w:szCs w:val="20"/>
              </w:rPr>
            </w:pPr>
            <w:ins w:id="16524" w:author="Author">
              <w:r w:rsidRPr="00884200">
                <w:rPr>
                  <w:rFonts w:ascii="Courier New" w:eastAsia="Courier New" w:hAnsi="Courier New" w:cs="Courier New"/>
                  <w:sz w:val="21"/>
                  <w:szCs w:val="21"/>
                </w:rPr>
                <w:t>1239</w:t>
              </w:r>
            </w:ins>
          </w:p>
        </w:tc>
        <w:tc>
          <w:tcPr>
            <w:tcW w:w="560" w:type="dxa"/>
            <w:vAlign w:val="bottom"/>
          </w:tcPr>
          <w:p w14:paraId="52D329C9" w14:textId="77777777" w:rsidR="003736FA" w:rsidRPr="00884200" w:rsidRDefault="003736FA" w:rsidP="00C4425D">
            <w:pPr>
              <w:ind w:left="60"/>
              <w:rPr>
                <w:ins w:id="16525" w:author="Author"/>
                <w:sz w:val="20"/>
                <w:szCs w:val="20"/>
              </w:rPr>
            </w:pPr>
            <w:ins w:id="16526" w:author="Author">
              <w:r w:rsidRPr="00884200">
                <w:rPr>
                  <w:rFonts w:ascii="Courier New" w:eastAsia="Courier New" w:hAnsi="Courier New" w:cs="Courier New"/>
                  <w:sz w:val="21"/>
                  <w:szCs w:val="21"/>
                </w:rPr>
                <w:t>AM</w:t>
              </w:r>
            </w:ins>
          </w:p>
        </w:tc>
        <w:tc>
          <w:tcPr>
            <w:tcW w:w="700" w:type="dxa"/>
            <w:vAlign w:val="bottom"/>
          </w:tcPr>
          <w:p w14:paraId="09F6F863" w14:textId="77777777" w:rsidR="003736FA" w:rsidRPr="00884200" w:rsidRDefault="003736FA" w:rsidP="00C4425D">
            <w:pPr>
              <w:jc w:val="right"/>
              <w:rPr>
                <w:ins w:id="16527" w:author="Author"/>
                <w:sz w:val="20"/>
                <w:szCs w:val="20"/>
              </w:rPr>
            </w:pPr>
            <w:ins w:id="16528" w:author="Author">
              <w:r w:rsidRPr="00884200">
                <w:rPr>
                  <w:rFonts w:ascii="Courier New" w:eastAsia="Courier New" w:hAnsi="Courier New" w:cs="Courier New"/>
                  <w:sz w:val="21"/>
                  <w:szCs w:val="21"/>
                </w:rPr>
                <w:t>0.6</w:t>
              </w:r>
            </w:ins>
          </w:p>
        </w:tc>
        <w:tc>
          <w:tcPr>
            <w:tcW w:w="320" w:type="dxa"/>
            <w:vAlign w:val="bottom"/>
          </w:tcPr>
          <w:p w14:paraId="62A3A4D0" w14:textId="77777777" w:rsidR="003736FA" w:rsidRPr="00884200" w:rsidRDefault="003736FA" w:rsidP="00C4425D">
            <w:pPr>
              <w:ind w:left="60"/>
              <w:rPr>
                <w:ins w:id="16529" w:author="Author"/>
                <w:sz w:val="20"/>
                <w:szCs w:val="20"/>
              </w:rPr>
            </w:pPr>
            <w:ins w:id="16530" w:author="Author">
              <w:r w:rsidRPr="00884200">
                <w:rPr>
                  <w:rFonts w:ascii="Courier New" w:eastAsia="Courier New" w:hAnsi="Courier New" w:cs="Courier New"/>
                  <w:w w:val="95"/>
                  <w:sz w:val="21"/>
                  <w:szCs w:val="21"/>
                </w:rPr>
                <w:t>FT</w:t>
              </w:r>
            </w:ins>
          </w:p>
        </w:tc>
      </w:tr>
      <w:tr w:rsidR="000F599F" w:rsidRPr="00884200" w14:paraId="57AA062D" w14:textId="77777777" w:rsidTr="00A84700">
        <w:trPr>
          <w:trHeight w:val="238"/>
          <w:ins w:id="16531" w:author="Author"/>
        </w:trPr>
        <w:tc>
          <w:tcPr>
            <w:tcW w:w="2520" w:type="dxa"/>
            <w:vAlign w:val="bottom"/>
          </w:tcPr>
          <w:p w14:paraId="212E58AE" w14:textId="77777777" w:rsidR="003736FA" w:rsidRPr="00884200" w:rsidRDefault="003736FA" w:rsidP="00C4425D">
            <w:pPr>
              <w:rPr>
                <w:ins w:id="16532" w:author="Author"/>
                <w:sz w:val="20"/>
                <w:szCs w:val="20"/>
              </w:rPr>
            </w:pPr>
            <w:ins w:id="16533" w:author="Author">
              <w:r w:rsidRPr="00884200">
                <w:rPr>
                  <w:rFonts w:ascii="Courier New" w:eastAsia="Courier New" w:hAnsi="Courier New" w:cs="Courier New"/>
                  <w:sz w:val="21"/>
                  <w:szCs w:val="21"/>
                </w:rPr>
                <w:t>CALLIAQUA VC</w:t>
              </w:r>
            </w:ins>
          </w:p>
        </w:tc>
        <w:tc>
          <w:tcPr>
            <w:tcW w:w="880" w:type="dxa"/>
            <w:vAlign w:val="bottom"/>
          </w:tcPr>
          <w:p w14:paraId="0A0CC3EF" w14:textId="77777777" w:rsidR="003736FA" w:rsidRPr="00884200" w:rsidRDefault="003736FA" w:rsidP="00C4425D">
            <w:pPr>
              <w:ind w:right="14"/>
              <w:jc w:val="right"/>
              <w:rPr>
                <w:ins w:id="16534" w:author="Author"/>
                <w:sz w:val="20"/>
                <w:szCs w:val="20"/>
              </w:rPr>
            </w:pPr>
            <w:ins w:id="16535" w:author="Author">
              <w:r w:rsidRPr="00884200">
                <w:rPr>
                  <w:rFonts w:ascii="Courier New" w:eastAsia="Courier New" w:hAnsi="Courier New" w:cs="Courier New"/>
                  <w:sz w:val="21"/>
                  <w:szCs w:val="21"/>
                </w:rPr>
                <w:t>13.1N</w:t>
              </w:r>
            </w:ins>
          </w:p>
        </w:tc>
        <w:tc>
          <w:tcPr>
            <w:tcW w:w="1013" w:type="dxa"/>
            <w:vAlign w:val="bottom"/>
          </w:tcPr>
          <w:p w14:paraId="26C56E8F" w14:textId="77777777" w:rsidR="003736FA" w:rsidRPr="00884200" w:rsidRDefault="003736FA" w:rsidP="00C4425D">
            <w:pPr>
              <w:ind w:left="140"/>
              <w:rPr>
                <w:ins w:id="16536" w:author="Author"/>
                <w:sz w:val="20"/>
                <w:szCs w:val="20"/>
              </w:rPr>
            </w:pPr>
            <w:ins w:id="16537" w:author="Author">
              <w:r w:rsidRPr="00884200">
                <w:rPr>
                  <w:rFonts w:ascii="Courier New" w:eastAsia="Courier New" w:hAnsi="Courier New" w:cs="Courier New"/>
                  <w:sz w:val="21"/>
                  <w:szCs w:val="21"/>
                </w:rPr>
                <w:t>61.2W</w:t>
              </w:r>
            </w:ins>
          </w:p>
        </w:tc>
        <w:tc>
          <w:tcPr>
            <w:tcW w:w="827" w:type="dxa"/>
            <w:vAlign w:val="bottom"/>
          </w:tcPr>
          <w:p w14:paraId="7F2F2967" w14:textId="77777777" w:rsidR="003736FA" w:rsidRPr="00884200" w:rsidRDefault="003736FA" w:rsidP="00C4425D">
            <w:pPr>
              <w:jc w:val="right"/>
              <w:rPr>
                <w:ins w:id="16538" w:author="Author"/>
                <w:sz w:val="20"/>
                <w:szCs w:val="20"/>
              </w:rPr>
            </w:pPr>
            <w:ins w:id="16539" w:author="Author">
              <w:r w:rsidRPr="00884200">
                <w:rPr>
                  <w:rFonts w:ascii="Courier New" w:eastAsia="Courier New" w:hAnsi="Courier New" w:cs="Courier New"/>
                  <w:sz w:val="21"/>
                  <w:szCs w:val="21"/>
                </w:rPr>
                <w:t>1242</w:t>
              </w:r>
            </w:ins>
          </w:p>
        </w:tc>
        <w:tc>
          <w:tcPr>
            <w:tcW w:w="560" w:type="dxa"/>
            <w:vAlign w:val="bottom"/>
          </w:tcPr>
          <w:p w14:paraId="4F54633B" w14:textId="77777777" w:rsidR="003736FA" w:rsidRPr="00884200" w:rsidRDefault="003736FA" w:rsidP="00C4425D">
            <w:pPr>
              <w:ind w:left="60"/>
              <w:rPr>
                <w:ins w:id="16540" w:author="Author"/>
                <w:sz w:val="20"/>
                <w:szCs w:val="20"/>
              </w:rPr>
            </w:pPr>
            <w:ins w:id="16541" w:author="Author">
              <w:r w:rsidRPr="00884200">
                <w:rPr>
                  <w:rFonts w:ascii="Courier New" w:eastAsia="Courier New" w:hAnsi="Courier New" w:cs="Courier New"/>
                  <w:sz w:val="21"/>
                  <w:szCs w:val="21"/>
                </w:rPr>
                <w:t>AM</w:t>
              </w:r>
            </w:ins>
          </w:p>
        </w:tc>
        <w:tc>
          <w:tcPr>
            <w:tcW w:w="700" w:type="dxa"/>
            <w:vAlign w:val="bottom"/>
          </w:tcPr>
          <w:p w14:paraId="736FB05D" w14:textId="77777777" w:rsidR="003736FA" w:rsidRPr="00884200" w:rsidRDefault="003736FA" w:rsidP="00C4425D">
            <w:pPr>
              <w:jc w:val="right"/>
              <w:rPr>
                <w:ins w:id="16542" w:author="Author"/>
                <w:sz w:val="20"/>
                <w:szCs w:val="20"/>
              </w:rPr>
            </w:pPr>
            <w:ins w:id="16543" w:author="Author">
              <w:r w:rsidRPr="00884200">
                <w:rPr>
                  <w:rFonts w:ascii="Courier New" w:eastAsia="Courier New" w:hAnsi="Courier New" w:cs="Courier New"/>
                  <w:sz w:val="21"/>
                  <w:szCs w:val="21"/>
                </w:rPr>
                <w:t>0.7</w:t>
              </w:r>
            </w:ins>
          </w:p>
        </w:tc>
        <w:tc>
          <w:tcPr>
            <w:tcW w:w="320" w:type="dxa"/>
            <w:vAlign w:val="bottom"/>
          </w:tcPr>
          <w:p w14:paraId="1ECDC923" w14:textId="77777777" w:rsidR="003736FA" w:rsidRPr="00884200" w:rsidRDefault="003736FA" w:rsidP="00C4425D">
            <w:pPr>
              <w:ind w:left="60"/>
              <w:rPr>
                <w:ins w:id="16544" w:author="Author"/>
                <w:sz w:val="20"/>
                <w:szCs w:val="20"/>
              </w:rPr>
            </w:pPr>
            <w:ins w:id="16545" w:author="Author">
              <w:r w:rsidRPr="00884200">
                <w:rPr>
                  <w:rFonts w:ascii="Courier New" w:eastAsia="Courier New" w:hAnsi="Courier New" w:cs="Courier New"/>
                  <w:w w:val="95"/>
                  <w:sz w:val="21"/>
                  <w:szCs w:val="21"/>
                </w:rPr>
                <w:t>FT</w:t>
              </w:r>
            </w:ins>
          </w:p>
        </w:tc>
      </w:tr>
      <w:tr w:rsidR="000F599F" w:rsidRPr="00884200" w14:paraId="63696A15" w14:textId="77777777" w:rsidTr="00A84700">
        <w:trPr>
          <w:trHeight w:val="238"/>
          <w:ins w:id="16546" w:author="Author"/>
        </w:trPr>
        <w:tc>
          <w:tcPr>
            <w:tcW w:w="2520" w:type="dxa"/>
            <w:vAlign w:val="bottom"/>
          </w:tcPr>
          <w:p w14:paraId="30BBCA9C" w14:textId="77777777" w:rsidR="003736FA" w:rsidRPr="00884200" w:rsidRDefault="003736FA" w:rsidP="00C4425D">
            <w:pPr>
              <w:rPr>
                <w:ins w:id="16547" w:author="Author"/>
                <w:sz w:val="20"/>
                <w:szCs w:val="20"/>
              </w:rPr>
            </w:pPr>
            <w:ins w:id="16548" w:author="Author">
              <w:r w:rsidRPr="00884200">
                <w:rPr>
                  <w:rFonts w:ascii="Courier New" w:eastAsia="Courier New" w:hAnsi="Courier New" w:cs="Courier New"/>
                  <w:sz w:val="21"/>
                  <w:szCs w:val="21"/>
                </w:rPr>
                <w:t>BRIDGEPORT BB</w:t>
              </w:r>
            </w:ins>
          </w:p>
        </w:tc>
        <w:tc>
          <w:tcPr>
            <w:tcW w:w="880" w:type="dxa"/>
            <w:vAlign w:val="bottom"/>
          </w:tcPr>
          <w:p w14:paraId="2F58897B" w14:textId="77777777" w:rsidR="003736FA" w:rsidRPr="00884200" w:rsidRDefault="003736FA" w:rsidP="00C4425D">
            <w:pPr>
              <w:ind w:right="14"/>
              <w:jc w:val="right"/>
              <w:rPr>
                <w:ins w:id="16549" w:author="Author"/>
                <w:sz w:val="20"/>
                <w:szCs w:val="20"/>
              </w:rPr>
            </w:pPr>
            <w:ins w:id="16550" w:author="Author">
              <w:r w:rsidRPr="00884200">
                <w:rPr>
                  <w:rFonts w:ascii="Courier New" w:eastAsia="Courier New" w:hAnsi="Courier New" w:cs="Courier New"/>
                  <w:sz w:val="21"/>
                  <w:szCs w:val="21"/>
                </w:rPr>
                <w:t>13.1N</w:t>
              </w:r>
            </w:ins>
          </w:p>
        </w:tc>
        <w:tc>
          <w:tcPr>
            <w:tcW w:w="1013" w:type="dxa"/>
            <w:vAlign w:val="bottom"/>
          </w:tcPr>
          <w:p w14:paraId="729F001C" w14:textId="77777777" w:rsidR="003736FA" w:rsidRPr="00884200" w:rsidRDefault="003736FA" w:rsidP="00C4425D">
            <w:pPr>
              <w:ind w:left="140"/>
              <w:rPr>
                <w:ins w:id="16551" w:author="Author"/>
                <w:sz w:val="20"/>
                <w:szCs w:val="20"/>
              </w:rPr>
            </w:pPr>
            <w:ins w:id="16552" w:author="Author">
              <w:r w:rsidRPr="00884200">
                <w:rPr>
                  <w:rFonts w:ascii="Courier New" w:eastAsia="Courier New" w:hAnsi="Courier New" w:cs="Courier New"/>
                  <w:sz w:val="21"/>
                  <w:szCs w:val="21"/>
                </w:rPr>
                <w:t>59.6W</w:t>
              </w:r>
            </w:ins>
          </w:p>
        </w:tc>
        <w:tc>
          <w:tcPr>
            <w:tcW w:w="827" w:type="dxa"/>
            <w:vAlign w:val="bottom"/>
          </w:tcPr>
          <w:p w14:paraId="58D41680" w14:textId="77777777" w:rsidR="003736FA" w:rsidRPr="00884200" w:rsidRDefault="003736FA" w:rsidP="00C4425D">
            <w:pPr>
              <w:jc w:val="right"/>
              <w:rPr>
                <w:ins w:id="16553" w:author="Author"/>
                <w:sz w:val="20"/>
                <w:szCs w:val="20"/>
              </w:rPr>
            </w:pPr>
            <w:ins w:id="16554" w:author="Author">
              <w:r w:rsidRPr="00884200">
                <w:rPr>
                  <w:rFonts w:ascii="Courier New" w:eastAsia="Courier New" w:hAnsi="Courier New" w:cs="Courier New"/>
                  <w:sz w:val="21"/>
                  <w:szCs w:val="21"/>
                </w:rPr>
                <w:t>1237</w:t>
              </w:r>
            </w:ins>
          </w:p>
        </w:tc>
        <w:tc>
          <w:tcPr>
            <w:tcW w:w="560" w:type="dxa"/>
            <w:vAlign w:val="bottom"/>
          </w:tcPr>
          <w:p w14:paraId="5B700EBB" w14:textId="77777777" w:rsidR="003736FA" w:rsidRPr="00884200" w:rsidRDefault="003736FA" w:rsidP="00C4425D">
            <w:pPr>
              <w:ind w:left="60"/>
              <w:rPr>
                <w:ins w:id="16555" w:author="Author"/>
                <w:sz w:val="20"/>
                <w:szCs w:val="20"/>
              </w:rPr>
            </w:pPr>
            <w:ins w:id="16556" w:author="Author">
              <w:r w:rsidRPr="00884200">
                <w:rPr>
                  <w:rFonts w:ascii="Courier New" w:eastAsia="Courier New" w:hAnsi="Courier New" w:cs="Courier New"/>
                  <w:sz w:val="21"/>
                  <w:szCs w:val="21"/>
                </w:rPr>
                <w:t>AM</w:t>
              </w:r>
            </w:ins>
          </w:p>
        </w:tc>
        <w:tc>
          <w:tcPr>
            <w:tcW w:w="700" w:type="dxa"/>
            <w:vAlign w:val="bottom"/>
          </w:tcPr>
          <w:p w14:paraId="74F1FACA" w14:textId="77777777" w:rsidR="003736FA" w:rsidRPr="00884200" w:rsidRDefault="003736FA" w:rsidP="00C4425D">
            <w:pPr>
              <w:jc w:val="right"/>
              <w:rPr>
                <w:ins w:id="16557" w:author="Author"/>
                <w:sz w:val="20"/>
                <w:szCs w:val="20"/>
              </w:rPr>
            </w:pPr>
            <w:ins w:id="16558" w:author="Author">
              <w:r w:rsidRPr="00884200">
                <w:rPr>
                  <w:rFonts w:ascii="Courier New" w:eastAsia="Courier New" w:hAnsi="Courier New" w:cs="Courier New"/>
                  <w:sz w:val="21"/>
                  <w:szCs w:val="21"/>
                </w:rPr>
                <w:t>0.5</w:t>
              </w:r>
            </w:ins>
          </w:p>
        </w:tc>
        <w:tc>
          <w:tcPr>
            <w:tcW w:w="320" w:type="dxa"/>
            <w:vAlign w:val="bottom"/>
          </w:tcPr>
          <w:p w14:paraId="022F15F1" w14:textId="77777777" w:rsidR="003736FA" w:rsidRPr="00884200" w:rsidRDefault="003736FA" w:rsidP="00C4425D">
            <w:pPr>
              <w:ind w:left="60"/>
              <w:rPr>
                <w:ins w:id="16559" w:author="Author"/>
                <w:sz w:val="20"/>
                <w:szCs w:val="20"/>
              </w:rPr>
            </w:pPr>
            <w:ins w:id="16560" w:author="Author">
              <w:r w:rsidRPr="00884200">
                <w:rPr>
                  <w:rFonts w:ascii="Courier New" w:eastAsia="Courier New" w:hAnsi="Courier New" w:cs="Courier New"/>
                  <w:w w:val="95"/>
                  <w:sz w:val="21"/>
                  <w:szCs w:val="21"/>
                </w:rPr>
                <w:t>FT</w:t>
              </w:r>
            </w:ins>
          </w:p>
        </w:tc>
      </w:tr>
      <w:tr w:rsidR="000F599F" w:rsidRPr="00884200" w14:paraId="6C6BABAC" w14:textId="77777777" w:rsidTr="00A84700">
        <w:trPr>
          <w:trHeight w:val="240"/>
          <w:ins w:id="16561" w:author="Author"/>
        </w:trPr>
        <w:tc>
          <w:tcPr>
            <w:tcW w:w="2520" w:type="dxa"/>
            <w:vAlign w:val="bottom"/>
          </w:tcPr>
          <w:p w14:paraId="5E1795ED" w14:textId="77777777" w:rsidR="003736FA" w:rsidRPr="00884200" w:rsidRDefault="003736FA" w:rsidP="00C4425D">
            <w:pPr>
              <w:rPr>
                <w:ins w:id="16562" w:author="Author"/>
                <w:sz w:val="20"/>
                <w:szCs w:val="20"/>
              </w:rPr>
            </w:pPr>
            <w:ins w:id="16563" w:author="Author">
              <w:r w:rsidRPr="00884200">
                <w:rPr>
                  <w:rFonts w:ascii="Courier New" w:eastAsia="Courier New" w:hAnsi="Courier New" w:cs="Courier New"/>
                  <w:sz w:val="21"/>
                  <w:szCs w:val="21"/>
                </w:rPr>
                <w:t>BARAHONA DO</w:t>
              </w:r>
            </w:ins>
          </w:p>
        </w:tc>
        <w:tc>
          <w:tcPr>
            <w:tcW w:w="880" w:type="dxa"/>
            <w:vAlign w:val="bottom"/>
          </w:tcPr>
          <w:p w14:paraId="49DF7DF6" w14:textId="77777777" w:rsidR="003736FA" w:rsidRPr="00884200" w:rsidRDefault="003736FA" w:rsidP="00C4425D">
            <w:pPr>
              <w:ind w:right="14"/>
              <w:jc w:val="right"/>
              <w:rPr>
                <w:ins w:id="16564" w:author="Author"/>
                <w:sz w:val="20"/>
                <w:szCs w:val="20"/>
              </w:rPr>
            </w:pPr>
            <w:ins w:id="16565" w:author="Author">
              <w:r w:rsidRPr="00884200">
                <w:rPr>
                  <w:rFonts w:ascii="Courier New" w:eastAsia="Courier New" w:hAnsi="Courier New" w:cs="Courier New"/>
                  <w:sz w:val="21"/>
                  <w:szCs w:val="21"/>
                </w:rPr>
                <w:t>18.2N</w:t>
              </w:r>
            </w:ins>
          </w:p>
        </w:tc>
        <w:tc>
          <w:tcPr>
            <w:tcW w:w="1013" w:type="dxa"/>
            <w:vAlign w:val="bottom"/>
          </w:tcPr>
          <w:p w14:paraId="1DF0308B" w14:textId="77777777" w:rsidR="003736FA" w:rsidRPr="00884200" w:rsidRDefault="003736FA" w:rsidP="00C4425D">
            <w:pPr>
              <w:ind w:left="140"/>
              <w:rPr>
                <w:ins w:id="16566" w:author="Author"/>
                <w:sz w:val="20"/>
                <w:szCs w:val="20"/>
              </w:rPr>
            </w:pPr>
            <w:ins w:id="16567" w:author="Author">
              <w:r w:rsidRPr="00884200">
                <w:rPr>
                  <w:rFonts w:ascii="Courier New" w:eastAsia="Courier New" w:hAnsi="Courier New" w:cs="Courier New"/>
                  <w:sz w:val="21"/>
                  <w:szCs w:val="21"/>
                </w:rPr>
                <w:t>71.1W</w:t>
              </w:r>
            </w:ins>
          </w:p>
        </w:tc>
        <w:tc>
          <w:tcPr>
            <w:tcW w:w="827" w:type="dxa"/>
            <w:vAlign w:val="bottom"/>
          </w:tcPr>
          <w:p w14:paraId="228306BC" w14:textId="77777777" w:rsidR="003736FA" w:rsidRPr="00884200" w:rsidRDefault="003736FA" w:rsidP="00C4425D">
            <w:pPr>
              <w:jc w:val="right"/>
              <w:rPr>
                <w:ins w:id="16568" w:author="Author"/>
                <w:sz w:val="20"/>
                <w:szCs w:val="20"/>
              </w:rPr>
            </w:pPr>
            <w:ins w:id="16569" w:author="Author">
              <w:r w:rsidRPr="00884200">
                <w:rPr>
                  <w:rFonts w:ascii="Courier New" w:eastAsia="Courier New" w:hAnsi="Courier New" w:cs="Courier New"/>
                  <w:sz w:val="21"/>
                  <w:szCs w:val="21"/>
                </w:rPr>
                <w:t>1228</w:t>
              </w:r>
            </w:ins>
          </w:p>
        </w:tc>
        <w:tc>
          <w:tcPr>
            <w:tcW w:w="560" w:type="dxa"/>
            <w:vAlign w:val="bottom"/>
          </w:tcPr>
          <w:p w14:paraId="17A623A8" w14:textId="77777777" w:rsidR="003736FA" w:rsidRPr="00884200" w:rsidRDefault="003736FA" w:rsidP="00C4425D">
            <w:pPr>
              <w:ind w:left="60"/>
              <w:rPr>
                <w:ins w:id="16570" w:author="Author"/>
                <w:sz w:val="20"/>
                <w:szCs w:val="20"/>
              </w:rPr>
            </w:pPr>
            <w:ins w:id="16571" w:author="Author">
              <w:r w:rsidRPr="00884200">
                <w:rPr>
                  <w:rFonts w:ascii="Courier New" w:eastAsia="Courier New" w:hAnsi="Courier New" w:cs="Courier New"/>
                  <w:sz w:val="21"/>
                  <w:szCs w:val="21"/>
                </w:rPr>
                <w:t>AM</w:t>
              </w:r>
            </w:ins>
          </w:p>
        </w:tc>
        <w:tc>
          <w:tcPr>
            <w:tcW w:w="700" w:type="dxa"/>
            <w:vAlign w:val="bottom"/>
          </w:tcPr>
          <w:p w14:paraId="5BB290D6" w14:textId="77777777" w:rsidR="003736FA" w:rsidRPr="00884200" w:rsidRDefault="003736FA" w:rsidP="00C4425D">
            <w:pPr>
              <w:jc w:val="right"/>
              <w:rPr>
                <w:ins w:id="16572" w:author="Author"/>
                <w:sz w:val="20"/>
                <w:szCs w:val="20"/>
              </w:rPr>
            </w:pPr>
            <w:ins w:id="16573" w:author="Author">
              <w:r w:rsidRPr="00884200">
                <w:rPr>
                  <w:rFonts w:ascii="Courier New" w:eastAsia="Courier New" w:hAnsi="Courier New" w:cs="Courier New"/>
                  <w:sz w:val="21"/>
                  <w:szCs w:val="21"/>
                </w:rPr>
                <w:t>0.5</w:t>
              </w:r>
            </w:ins>
          </w:p>
        </w:tc>
        <w:tc>
          <w:tcPr>
            <w:tcW w:w="320" w:type="dxa"/>
            <w:vAlign w:val="bottom"/>
          </w:tcPr>
          <w:p w14:paraId="6C6B5368" w14:textId="77777777" w:rsidR="003736FA" w:rsidRPr="00884200" w:rsidRDefault="003736FA" w:rsidP="00C4425D">
            <w:pPr>
              <w:ind w:left="60"/>
              <w:rPr>
                <w:ins w:id="16574" w:author="Author"/>
                <w:sz w:val="20"/>
                <w:szCs w:val="20"/>
              </w:rPr>
            </w:pPr>
            <w:ins w:id="16575" w:author="Author">
              <w:r w:rsidRPr="00884200">
                <w:rPr>
                  <w:rFonts w:ascii="Courier New" w:eastAsia="Courier New" w:hAnsi="Courier New" w:cs="Courier New"/>
                  <w:w w:val="95"/>
                  <w:sz w:val="21"/>
                  <w:szCs w:val="21"/>
                </w:rPr>
                <w:t>FT</w:t>
              </w:r>
            </w:ins>
          </w:p>
        </w:tc>
      </w:tr>
      <w:tr w:rsidR="000F599F" w:rsidRPr="00884200" w14:paraId="0B25BE0B" w14:textId="77777777" w:rsidTr="00A84700">
        <w:trPr>
          <w:trHeight w:val="238"/>
          <w:ins w:id="16576" w:author="Author"/>
        </w:trPr>
        <w:tc>
          <w:tcPr>
            <w:tcW w:w="2520" w:type="dxa"/>
            <w:vAlign w:val="bottom"/>
          </w:tcPr>
          <w:p w14:paraId="79A5DF17" w14:textId="77777777" w:rsidR="003736FA" w:rsidRPr="00884200" w:rsidRDefault="003736FA" w:rsidP="00C4425D">
            <w:pPr>
              <w:rPr>
                <w:ins w:id="16577" w:author="Author"/>
                <w:sz w:val="20"/>
                <w:szCs w:val="20"/>
              </w:rPr>
            </w:pPr>
            <w:ins w:id="16578" w:author="Author">
              <w:r w:rsidRPr="00884200">
                <w:rPr>
                  <w:rFonts w:ascii="Courier New" w:eastAsia="Courier New" w:hAnsi="Courier New" w:cs="Courier New"/>
                  <w:sz w:val="21"/>
                  <w:szCs w:val="21"/>
                </w:rPr>
                <w:t>PORT ST CHARLES BB</w:t>
              </w:r>
            </w:ins>
          </w:p>
        </w:tc>
        <w:tc>
          <w:tcPr>
            <w:tcW w:w="880" w:type="dxa"/>
            <w:vAlign w:val="bottom"/>
          </w:tcPr>
          <w:p w14:paraId="6B6C6E10" w14:textId="77777777" w:rsidR="003736FA" w:rsidRPr="00884200" w:rsidRDefault="003736FA" w:rsidP="00C4425D">
            <w:pPr>
              <w:ind w:right="14"/>
              <w:jc w:val="right"/>
              <w:rPr>
                <w:ins w:id="16579" w:author="Author"/>
                <w:sz w:val="20"/>
                <w:szCs w:val="20"/>
              </w:rPr>
            </w:pPr>
            <w:ins w:id="16580" w:author="Author">
              <w:r w:rsidRPr="00884200">
                <w:rPr>
                  <w:rFonts w:ascii="Courier New" w:eastAsia="Courier New" w:hAnsi="Courier New" w:cs="Courier New"/>
                  <w:sz w:val="21"/>
                  <w:szCs w:val="21"/>
                </w:rPr>
                <w:t>13.3N</w:t>
              </w:r>
            </w:ins>
          </w:p>
        </w:tc>
        <w:tc>
          <w:tcPr>
            <w:tcW w:w="1013" w:type="dxa"/>
            <w:vAlign w:val="bottom"/>
          </w:tcPr>
          <w:p w14:paraId="39C74DA1" w14:textId="77777777" w:rsidR="003736FA" w:rsidRPr="00884200" w:rsidRDefault="003736FA" w:rsidP="00C4425D">
            <w:pPr>
              <w:ind w:left="140"/>
              <w:rPr>
                <w:ins w:id="16581" w:author="Author"/>
                <w:sz w:val="20"/>
                <w:szCs w:val="20"/>
              </w:rPr>
            </w:pPr>
            <w:ins w:id="16582" w:author="Author">
              <w:r w:rsidRPr="00884200">
                <w:rPr>
                  <w:rFonts w:ascii="Courier New" w:eastAsia="Courier New" w:hAnsi="Courier New" w:cs="Courier New"/>
                  <w:sz w:val="21"/>
                  <w:szCs w:val="21"/>
                </w:rPr>
                <w:t>59.6W</w:t>
              </w:r>
            </w:ins>
          </w:p>
        </w:tc>
        <w:tc>
          <w:tcPr>
            <w:tcW w:w="827" w:type="dxa"/>
            <w:vAlign w:val="bottom"/>
          </w:tcPr>
          <w:p w14:paraId="2DF9F008" w14:textId="77777777" w:rsidR="003736FA" w:rsidRPr="00884200" w:rsidRDefault="003736FA" w:rsidP="00C4425D">
            <w:pPr>
              <w:jc w:val="right"/>
              <w:rPr>
                <w:ins w:id="16583" w:author="Author"/>
                <w:sz w:val="20"/>
                <w:szCs w:val="20"/>
              </w:rPr>
            </w:pPr>
            <w:ins w:id="16584" w:author="Author">
              <w:r w:rsidRPr="00884200">
                <w:rPr>
                  <w:rFonts w:ascii="Courier New" w:eastAsia="Courier New" w:hAnsi="Courier New" w:cs="Courier New"/>
                  <w:sz w:val="21"/>
                  <w:szCs w:val="21"/>
                </w:rPr>
                <w:t>1232</w:t>
              </w:r>
            </w:ins>
          </w:p>
        </w:tc>
        <w:tc>
          <w:tcPr>
            <w:tcW w:w="560" w:type="dxa"/>
            <w:vAlign w:val="bottom"/>
          </w:tcPr>
          <w:p w14:paraId="687A34E0" w14:textId="77777777" w:rsidR="003736FA" w:rsidRPr="00884200" w:rsidRDefault="003736FA" w:rsidP="00C4425D">
            <w:pPr>
              <w:ind w:left="60"/>
              <w:rPr>
                <w:ins w:id="16585" w:author="Author"/>
                <w:sz w:val="20"/>
                <w:szCs w:val="20"/>
              </w:rPr>
            </w:pPr>
            <w:ins w:id="16586" w:author="Author">
              <w:r w:rsidRPr="00884200">
                <w:rPr>
                  <w:rFonts w:ascii="Courier New" w:eastAsia="Courier New" w:hAnsi="Courier New" w:cs="Courier New"/>
                  <w:sz w:val="21"/>
                  <w:szCs w:val="21"/>
                </w:rPr>
                <w:t>AM</w:t>
              </w:r>
            </w:ins>
          </w:p>
        </w:tc>
        <w:tc>
          <w:tcPr>
            <w:tcW w:w="700" w:type="dxa"/>
            <w:vAlign w:val="bottom"/>
          </w:tcPr>
          <w:p w14:paraId="334B6AA4" w14:textId="77777777" w:rsidR="003736FA" w:rsidRPr="00884200" w:rsidRDefault="003736FA" w:rsidP="00C4425D">
            <w:pPr>
              <w:jc w:val="right"/>
              <w:rPr>
                <w:ins w:id="16587" w:author="Author"/>
                <w:sz w:val="20"/>
                <w:szCs w:val="20"/>
              </w:rPr>
            </w:pPr>
            <w:ins w:id="16588" w:author="Author">
              <w:r w:rsidRPr="00884200">
                <w:rPr>
                  <w:rFonts w:ascii="Courier New" w:eastAsia="Courier New" w:hAnsi="Courier New" w:cs="Courier New"/>
                  <w:sz w:val="21"/>
                  <w:szCs w:val="21"/>
                </w:rPr>
                <w:t>0.5</w:t>
              </w:r>
            </w:ins>
          </w:p>
        </w:tc>
        <w:tc>
          <w:tcPr>
            <w:tcW w:w="320" w:type="dxa"/>
            <w:vAlign w:val="bottom"/>
          </w:tcPr>
          <w:p w14:paraId="6F46D351" w14:textId="77777777" w:rsidR="003736FA" w:rsidRPr="00884200" w:rsidRDefault="003736FA" w:rsidP="00C4425D">
            <w:pPr>
              <w:ind w:left="60"/>
              <w:rPr>
                <w:ins w:id="16589" w:author="Author"/>
                <w:sz w:val="20"/>
                <w:szCs w:val="20"/>
              </w:rPr>
            </w:pPr>
            <w:ins w:id="16590" w:author="Author">
              <w:r w:rsidRPr="00884200">
                <w:rPr>
                  <w:rFonts w:ascii="Courier New" w:eastAsia="Courier New" w:hAnsi="Courier New" w:cs="Courier New"/>
                  <w:w w:val="95"/>
                  <w:sz w:val="21"/>
                  <w:szCs w:val="21"/>
                </w:rPr>
                <w:t>FT</w:t>
              </w:r>
            </w:ins>
          </w:p>
        </w:tc>
      </w:tr>
      <w:tr w:rsidR="000F599F" w:rsidRPr="00884200" w14:paraId="1979C216" w14:textId="77777777" w:rsidTr="00A84700">
        <w:trPr>
          <w:trHeight w:val="238"/>
          <w:ins w:id="16591" w:author="Author"/>
        </w:trPr>
        <w:tc>
          <w:tcPr>
            <w:tcW w:w="2520" w:type="dxa"/>
            <w:vAlign w:val="bottom"/>
          </w:tcPr>
          <w:p w14:paraId="41F869F6" w14:textId="77777777" w:rsidR="003736FA" w:rsidRPr="00884200" w:rsidRDefault="003736FA" w:rsidP="00C4425D">
            <w:pPr>
              <w:rPr>
                <w:ins w:id="16592" w:author="Author"/>
                <w:sz w:val="20"/>
                <w:szCs w:val="20"/>
              </w:rPr>
            </w:pPr>
            <w:ins w:id="16593" w:author="Author">
              <w:r w:rsidRPr="00884200">
                <w:rPr>
                  <w:rFonts w:ascii="Courier New" w:eastAsia="Courier New" w:hAnsi="Courier New" w:cs="Courier New"/>
                  <w:sz w:val="21"/>
                  <w:szCs w:val="21"/>
                </w:rPr>
                <w:t>FORT DE FRANCE MQ</w:t>
              </w:r>
            </w:ins>
          </w:p>
        </w:tc>
        <w:tc>
          <w:tcPr>
            <w:tcW w:w="880" w:type="dxa"/>
            <w:vAlign w:val="bottom"/>
          </w:tcPr>
          <w:p w14:paraId="7205E485" w14:textId="77777777" w:rsidR="003736FA" w:rsidRPr="00884200" w:rsidRDefault="003736FA" w:rsidP="00C4425D">
            <w:pPr>
              <w:ind w:right="14"/>
              <w:jc w:val="right"/>
              <w:rPr>
                <w:ins w:id="16594" w:author="Author"/>
                <w:sz w:val="20"/>
                <w:szCs w:val="20"/>
              </w:rPr>
            </w:pPr>
            <w:ins w:id="16595" w:author="Author">
              <w:r w:rsidRPr="00884200">
                <w:rPr>
                  <w:rFonts w:ascii="Courier New" w:eastAsia="Courier New" w:hAnsi="Courier New" w:cs="Courier New"/>
                  <w:sz w:val="21"/>
                  <w:szCs w:val="21"/>
                </w:rPr>
                <w:t>14.6N</w:t>
              </w:r>
            </w:ins>
          </w:p>
        </w:tc>
        <w:tc>
          <w:tcPr>
            <w:tcW w:w="1013" w:type="dxa"/>
            <w:vAlign w:val="bottom"/>
          </w:tcPr>
          <w:p w14:paraId="671CC092" w14:textId="77777777" w:rsidR="003736FA" w:rsidRPr="00884200" w:rsidRDefault="003736FA" w:rsidP="00C4425D">
            <w:pPr>
              <w:ind w:left="140"/>
              <w:rPr>
                <w:ins w:id="16596" w:author="Author"/>
                <w:sz w:val="20"/>
                <w:szCs w:val="20"/>
              </w:rPr>
            </w:pPr>
            <w:ins w:id="16597" w:author="Author">
              <w:r w:rsidRPr="00884200">
                <w:rPr>
                  <w:rFonts w:ascii="Courier New" w:eastAsia="Courier New" w:hAnsi="Courier New" w:cs="Courier New"/>
                  <w:sz w:val="21"/>
                  <w:szCs w:val="21"/>
                </w:rPr>
                <w:t>61.1W</w:t>
              </w:r>
            </w:ins>
          </w:p>
        </w:tc>
        <w:tc>
          <w:tcPr>
            <w:tcW w:w="827" w:type="dxa"/>
            <w:vAlign w:val="bottom"/>
          </w:tcPr>
          <w:p w14:paraId="55147D6D" w14:textId="77777777" w:rsidR="003736FA" w:rsidRPr="00884200" w:rsidRDefault="003736FA" w:rsidP="00C4425D">
            <w:pPr>
              <w:jc w:val="right"/>
              <w:rPr>
                <w:ins w:id="16598" w:author="Author"/>
                <w:sz w:val="20"/>
                <w:szCs w:val="20"/>
              </w:rPr>
            </w:pPr>
            <w:ins w:id="16599" w:author="Author">
              <w:r w:rsidRPr="00884200">
                <w:rPr>
                  <w:rFonts w:ascii="Courier New" w:eastAsia="Courier New" w:hAnsi="Courier New" w:cs="Courier New"/>
                  <w:sz w:val="21"/>
                  <w:szCs w:val="21"/>
                </w:rPr>
                <w:t>1225</w:t>
              </w:r>
            </w:ins>
          </w:p>
        </w:tc>
        <w:tc>
          <w:tcPr>
            <w:tcW w:w="560" w:type="dxa"/>
            <w:vAlign w:val="bottom"/>
          </w:tcPr>
          <w:p w14:paraId="0E1C9704" w14:textId="77777777" w:rsidR="003736FA" w:rsidRPr="00884200" w:rsidRDefault="003736FA" w:rsidP="00C4425D">
            <w:pPr>
              <w:ind w:left="60"/>
              <w:rPr>
                <w:ins w:id="16600" w:author="Author"/>
                <w:sz w:val="20"/>
                <w:szCs w:val="20"/>
              </w:rPr>
            </w:pPr>
            <w:ins w:id="16601" w:author="Author">
              <w:r w:rsidRPr="00884200">
                <w:rPr>
                  <w:rFonts w:ascii="Courier New" w:eastAsia="Courier New" w:hAnsi="Courier New" w:cs="Courier New"/>
                  <w:sz w:val="21"/>
                  <w:szCs w:val="21"/>
                </w:rPr>
                <w:t>AM</w:t>
              </w:r>
            </w:ins>
          </w:p>
        </w:tc>
        <w:tc>
          <w:tcPr>
            <w:tcW w:w="700" w:type="dxa"/>
            <w:vAlign w:val="bottom"/>
          </w:tcPr>
          <w:p w14:paraId="79DA34D0" w14:textId="77777777" w:rsidR="003736FA" w:rsidRPr="00884200" w:rsidRDefault="003736FA" w:rsidP="00C4425D">
            <w:pPr>
              <w:jc w:val="right"/>
              <w:rPr>
                <w:ins w:id="16602" w:author="Author"/>
                <w:sz w:val="20"/>
                <w:szCs w:val="20"/>
              </w:rPr>
            </w:pPr>
            <w:ins w:id="16603" w:author="Author">
              <w:r w:rsidRPr="00884200">
                <w:rPr>
                  <w:rFonts w:ascii="Courier New" w:eastAsia="Courier New" w:hAnsi="Courier New" w:cs="Courier New"/>
                  <w:sz w:val="21"/>
                  <w:szCs w:val="21"/>
                </w:rPr>
                <w:t>0.9</w:t>
              </w:r>
            </w:ins>
          </w:p>
        </w:tc>
        <w:tc>
          <w:tcPr>
            <w:tcW w:w="320" w:type="dxa"/>
            <w:vAlign w:val="bottom"/>
          </w:tcPr>
          <w:p w14:paraId="432910E4" w14:textId="77777777" w:rsidR="003736FA" w:rsidRPr="00884200" w:rsidRDefault="003736FA" w:rsidP="00C4425D">
            <w:pPr>
              <w:ind w:left="60"/>
              <w:rPr>
                <w:ins w:id="16604" w:author="Author"/>
                <w:sz w:val="20"/>
                <w:szCs w:val="20"/>
              </w:rPr>
            </w:pPr>
            <w:ins w:id="16605" w:author="Author">
              <w:r w:rsidRPr="00884200">
                <w:rPr>
                  <w:rFonts w:ascii="Courier New" w:eastAsia="Courier New" w:hAnsi="Courier New" w:cs="Courier New"/>
                  <w:w w:val="95"/>
                  <w:sz w:val="21"/>
                  <w:szCs w:val="21"/>
                </w:rPr>
                <w:t>FT</w:t>
              </w:r>
            </w:ins>
          </w:p>
        </w:tc>
      </w:tr>
      <w:tr w:rsidR="000F599F" w:rsidRPr="00884200" w14:paraId="18954862" w14:textId="77777777" w:rsidTr="00A84700">
        <w:trPr>
          <w:trHeight w:val="238"/>
          <w:ins w:id="16606" w:author="Author"/>
        </w:trPr>
        <w:tc>
          <w:tcPr>
            <w:tcW w:w="2520" w:type="dxa"/>
            <w:vAlign w:val="bottom"/>
          </w:tcPr>
          <w:p w14:paraId="6F1795DD" w14:textId="77777777" w:rsidR="003736FA" w:rsidRPr="00884200" w:rsidRDefault="003736FA" w:rsidP="00C4425D">
            <w:pPr>
              <w:rPr>
                <w:ins w:id="16607" w:author="Author"/>
                <w:sz w:val="20"/>
                <w:szCs w:val="20"/>
              </w:rPr>
            </w:pPr>
            <w:ins w:id="16608" w:author="Author">
              <w:r w:rsidRPr="00884200">
                <w:rPr>
                  <w:rFonts w:ascii="Courier New" w:eastAsia="Courier New" w:hAnsi="Courier New" w:cs="Courier New"/>
                  <w:sz w:val="21"/>
                  <w:szCs w:val="21"/>
                </w:rPr>
                <w:t>LE ROBERT MARTINIQU</w:t>
              </w:r>
            </w:ins>
          </w:p>
        </w:tc>
        <w:tc>
          <w:tcPr>
            <w:tcW w:w="880" w:type="dxa"/>
            <w:vAlign w:val="bottom"/>
          </w:tcPr>
          <w:p w14:paraId="76DD3140" w14:textId="77777777" w:rsidR="003736FA" w:rsidRPr="00884200" w:rsidRDefault="003736FA" w:rsidP="00C4425D">
            <w:pPr>
              <w:ind w:right="14"/>
              <w:jc w:val="right"/>
              <w:rPr>
                <w:ins w:id="16609" w:author="Author"/>
                <w:sz w:val="20"/>
                <w:szCs w:val="20"/>
              </w:rPr>
            </w:pPr>
            <w:ins w:id="16610" w:author="Author">
              <w:r w:rsidRPr="00884200">
                <w:rPr>
                  <w:rFonts w:ascii="Courier New" w:eastAsia="Courier New" w:hAnsi="Courier New" w:cs="Courier New"/>
                  <w:sz w:val="21"/>
                  <w:szCs w:val="21"/>
                </w:rPr>
                <w:t>14.7N</w:t>
              </w:r>
            </w:ins>
          </w:p>
        </w:tc>
        <w:tc>
          <w:tcPr>
            <w:tcW w:w="1013" w:type="dxa"/>
            <w:vAlign w:val="bottom"/>
          </w:tcPr>
          <w:p w14:paraId="1EB748BB" w14:textId="77777777" w:rsidR="003736FA" w:rsidRPr="00884200" w:rsidRDefault="003736FA" w:rsidP="00C4425D">
            <w:pPr>
              <w:ind w:left="140"/>
              <w:rPr>
                <w:ins w:id="16611" w:author="Author"/>
                <w:sz w:val="20"/>
                <w:szCs w:val="20"/>
              </w:rPr>
            </w:pPr>
            <w:ins w:id="16612" w:author="Author">
              <w:r w:rsidRPr="00884200">
                <w:rPr>
                  <w:rFonts w:ascii="Courier New" w:eastAsia="Courier New" w:hAnsi="Courier New" w:cs="Courier New"/>
                  <w:sz w:val="21"/>
                  <w:szCs w:val="21"/>
                </w:rPr>
                <w:t>60.9W</w:t>
              </w:r>
            </w:ins>
          </w:p>
        </w:tc>
        <w:tc>
          <w:tcPr>
            <w:tcW w:w="827" w:type="dxa"/>
            <w:vAlign w:val="bottom"/>
          </w:tcPr>
          <w:p w14:paraId="786DF7BC" w14:textId="77777777" w:rsidR="003736FA" w:rsidRPr="00884200" w:rsidRDefault="003736FA" w:rsidP="00C4425D">
            <w:pPr>
              <w:jc w:val="right"/>
              <w:rPr>
                <w:ins w:id="16613" w:author="Author"/>
                <w:sz w:val="20"/>
                <w:szCs w:val="20"/>
              </w:rPr>
            </w:pPr>
            <w:ins w:id="16614" w:author="Author">
              <w:r w:rsidRPr="00884200">
                <w:rPr>
                  <w:rFonts w:ascii="Courier New" w:eastAsia="Courier New" w:hAnsi="Courier New" w:cs="Courier New"/>
                  <w:sz w:val="21"/>
                  <w:szCs w:val="21"/>
                </w:rPr>
                <w:t>1216</w:t>
              </w:r>
            </w:ins>
          </w:p>
        </w:tc>
        <w:tc>
          <w:tcPr>
            <w:tcW w:w="560" w:type="dxa"/>
            <w:vAlign w:val="bottom"/>
          </w:tcPr>
          <w:p w14:paraId="2DC5E447" w14:textId="77777777" w:rsidR="003736FA" w:rsidRPr="00884200" w:rsidRDefault="003736FA" w:rsidP="00C4425D">
            <w:pPr>
              <w:ind w:left="60"/>
              <w:rPr>
                <w:ins w:id="16615" w:author="Author"/>
                <w:sz w:val="20"/>
                <w:szCs w:val="20"/>
              </w:rPr>
            </w:pPr>
            <w:ins w:id="16616" w:author="Author">
              <w:r w:rsidRPr="00884200">
                <w:rPr>
                  <w:rFonts w:ascii="Courier New" w:eastAsia="Courier New" w:hAnsi="Courier New" w:cs="Courier New"/>
                  <w:sz w:val="21"/>
                  <w:szCs w:val="21"/>
                </w:rPr>
                <w:t>AM</w:t>
              </w:r>
            </w:ins>
          </w:p>
        </w:tc>
        <w:tc>
          <w:tcPr>
            <w:tcW w:w="700" w:type="dxa"/>
            <w:vAlign w:val="bottom"/>
          </w:tcPr>
          <w:p w14:paraId="1BD350BC" w14:textId="77777777" w:rsidR="003736FA" w:rsidRPr="00884200" w:rsidRDefault="003736FA" w:rsidP="00C4425D">
            <w:pPr>
              <w:jc w:val="right"/>
              <w:rPr>
                <w:ins w:id="16617" w:author="Author"/>
                <w:sz w:val="20"/>
                <w:szCs w:val="20"/>
              </w:rPr>
            </w:pPr>
            <w:ins w:id="16618" w:author="Author">
              <w:r w:rsidRPr="00884200">
                <w:rPr>
                  <w:rFonts w:ascii="Courier New" w:eastAsia="Courier New" w:hAnsi="Courier New" w:cs="Courier New"/>
                  <w:sz w:val="21"/>
                  <w:szCs w:val="21"/>
                </w:rPr>
                <w:t>0.4</w:t>
              </w:r>
            </w:ins>
          </w:p>
        </w:tc>
        <w:tc>
          <w:tcPr>
            <w:tcW w:w="320" w:type="dxa"/>
            <w:vAlign w:val="bottom"/>
          </w:tcPr>
          <w:p w14:paraId="14CD0714" w14:textId="77777777" w:rsidR="003736FA" w:rsidRPr="00884200" w:rsidRDefault="003736FA" w:rsidP="00C4425D">
            <w:pPr>
              <w:ind w:left="60"/>
              <w:rPr>
                <w:ins w:id="16619" w:author="Author"/>
                <w:sz w:val="20"/>
                <w:szCs w:val="20"/>
              </w:rPr>
            </w:pPr>
            <w:ins w:id="16620" w:author="Author">
              <w:r w:rsidRPr="00884200">
                <w:rPr>
                  <w:rFonts w:ascii="Courier New" w:eastAsia="Courier New" w:hAnsi="Courier New" w:cs="Courier New"/>
                  <w:w w:val="95"/>
                  <w:sz w:val="21"/>
                  <w:szCs w:val="21"/>
                </w:rPr>
                <w:t>FT</w:t>
              </w:r>
            </w:ins>
          </w:p>
        </w:tc>
      </w:tr>
      <w:tr w:rsidR="000F599F" w:rsidRPr="00884200" w14:paraId="4C946035" w14:textId="77777777" w:rsidTr="00A84700">
        <w:trPr>
          <w:trHeight w:val="238"/>
          <w:ins w:id="16621" w:author="Author"/>
        </w:trPr>
        <w:tc>
          <w:tcPr>
            <w:tcW w:w="2520" w:type="dxa"/>
            <w:vAlign w:val="bottom"/>
          </w:tcPr>
          <w:p w14:paraId="3206A155" w14:textId="77777777" w:rsidR="003736FA" w:rsidRPr="00884200" w:rsidRDefault="003736FA" w:rsidP="00C4425D">
            <w:pPr>
              <w:rPr>
                <w:ins w:id="16622" w:author="Author"/>
                <w:sz w:val="20"/>
                <w:szCs w:val="20"/>
              </w:rPr>
            </w:pPr>
            <w:ins w:id="16623" w:author="Author">
              <w:r w:rsidRPr="00884200">
                <w:rPr>
                  <w:rFonts w:ascii="Courier New" w:eastAsia="Courier New" w:hAnsi="Courier New" w:cs="Courier New"/>
                  <w:sz w:val="21"/>
                  <w:szCs w:val="21"/>
                </w:rPr>
                <w:t>ROSEAU DM</w:t>
              </w:r>
            </w:ins>
          </w:p>
        </w:tc>
        <w:tc>
          <w:tcPr>
            <w:tcW w:w="880" w:type="dxa"/>
            <w:vAlign w:val="bottom"/>
          </w:tcPr>
          <w:p w14:paraId="43680987" w14:textId="77777777" w:rsidR="003736FA" w:rsidRPr="00884200" w:rsidRDefault="003736FA" w:rsidP="00C4425D">
            <w:pPr>
              <w:ind w:right="14"/>
              <w:jc w:val="right"/>
              <w:rPr>
                <w:ins w:id="16624" w:author="Author"/>
                <w:sz w:val="20"/>
                <w:szCs w:val="20"/>
              </w:rPr>
            </w:pPr>
            <w:ins w:id="16625" w:author="Author">
              <w:r w:rsidRPr="00884200">
                <w:rPr>
                  <w:rFonts w:ascii="Courier New" w:eastAsia="Courier New" w:hAnsi="Courier New" w:cs="Courier New"/>
                  <w:sz w:val="21"/>
                  <w:szCs w:val="21"/>
                </w:rPr>
                <w:t>15.3N</w:t>
              </w:r>
            </w:ins>
          </w:p>
        </w:tc>
        <w:tc>
          <w:tcPr>
            <w:tcW w:w="1013" w:type="dxa"/>
            <w:vAlign w:val="bottom"/>
          </w:tcPr>
          <w:p w14:paraId="09425D1C" w14:textId="77777777" w:rsidR="003736FA" w:rsidRPr="00884200" w:rsidRDefault="003736FA" w:rsidP="00C4425D">
            <w:pPr>
              <w:ind w:left="140"/>
              <w:rPr>
                <w:ins w:id="16626" w:author="Author"/>
                <w:sz w:val="20"/>
                <w:szCs w:val="20"/>
              </w:rPr>
            </w:pPr>
            <w:ins w:id="16627" w:author="Author">
              <w:r w:rsidRPr="00884200">
                <w:rPr>
                  <w:rFonts w:ascii="Courier New" w:eastAsia="Courier New" w:hAnsi="Courier New" w:cs="Courier New"/>
                  <w:sz w:val="21"/>
                  <w:szCs w:val="21"/>
                </w:rPr>
                <w:t>61.4W</w:t>
              </w:r>
            </w:ins>
          </w:p>
        </w:tc>
        <w:tc>
          <w:tcPr>
            <w:tcW w:w="827" w:type="dxa"/>
            <w:vAlign w:val="bottom"/>
          </w:tcPr>
          <w:p w14:paraId="51FA9F36" w14:textId="77777777" w:rsidR="003736FA" w:rsidRPr="00884200" w:rsidRDefault="003736FA" w:rsidP="00C4425D">
            <w:pPr>
              <w:jc w:val="right"/>
              <w:rPr>
                <w:ins w:id="16628" w:author="Author"/>
                <w:sz w:val="20"/>
                <w:szCs w:val="20"/>
              </w:rPr>
            </w:pPr>
            <w:ins w:id="16629" w:author="Author">
              <w:r w:rsidRPr="00884200">
                <w:rPr>
                  <w:rFonts w:ascii="Courier New" w:eastAsia="Courier New" w:hAnsi="Courier New" w:cs="Courier New"/>
                  <w:sz w:val="21"/>
                  <w:szCs w:val="21"/>
                </w:rPr>
                <w:t>1213</w:t>
              </w:r>
            </w:ins>
          </w:p>
        </w:tc>
        <w:tc>
          <w:tcPr>
            <w:tcW w:w="560" w:type="dxa"/>
            <w:vAlign w:val="bottom"/>
          </w:tcPr>
          <w:p w14:paraId="16BAC29F" w14:textId="77777777" w:rsidR="003736FA" w:rsidRPr="00884200" w:rsidRDefault="003736FA" w:rsidP="00C4425D">
            <w:pPr>
              <w:ind w:left="60"/>
              <w:rPr>
                <w:ins w:id="16630" w:author="Author"/>
                <w:sz w:val="20"/>
                <w:szCs w:val="20"/>
              </w:rPr>
            </w:pPr>
            <w:ins w:id="16631" w:author="Author">
              <w:r w:rsidRPr="00884200">
                <w:rPr>
                  <w:rFonts w:ascii="Courier New" w:eastAsia="Courier New" w:hAnsi="Courier New" w:cs="Courier New"/>
                  <w:sz w:val="21"/>
                  <w:szCs w:val="21"/>
                </w:rPr>
                <w:t>AM</w:t>
              </w:r>
            </w:ins>
          </w:p>
        </w:tc>
        <w:tc>
          <w:tcPr>
            <w:tcW w:w="700" w:type="dxa"/>
            <w:vAlign w:val="bottom"/>
          </w:tcPr>
          <w:p w14:paraId="15C905BC" w14:textId="77777777" w:rsidR="003736FA" w:rsidRPr="00884200" w:rsidRDefault="003736FA" w:rsidP="00C4425D">
            <w:pPr>
              <w:jc w:val="right"/>
              <w:rPr>
                <w:ins w:id="16632" w:author="Author"/>
                <w:sz w:val="20"/>
                <w:szCs w:val="20"/>
              </w:rPr>
            </w:pPr>
            <w:ins w:id="16633" w:author="Author">
              <w:r w:rsidRPr="00884200">
                <w:rPr>
                  <w:rFonts w:ascii="Courier New" w:eastAsia="Courier New" w:hAnsi="Courier New" w:cs="Courier New"/>
                  <w:sz w:val="21"/>
                  <w:szCs w:val="21"/>
                </w:rPr>
                <w:t>1.4</w:t>
              </w:r>
            </w:ins>
          </w:p>
        </w:tc>
        <w:tc>
          <w:tcPr>
            <w:tcW w:w="320" w:type="dxa"/>
            <w:vAlign w:val="bottom"/>
          </w:tcPr>
          <w:p w14:paraId="5BEDCB12" w14:textId="77777777" w:rsidR="003736FA" w:rsidRPr="00884200" w:rsidRDefault="003736FA" w:rsidP="00C4425D">
            <w:pPr>
              <w:ind w:left="60"/>
              <w:rPr>
                <w:ins w:id="16634" w:author="Author"/>
                <w:sz w:val="20"/>
                <w:szCs w:val="20"/>
              </w:rPr>
            </w:pPr>
            <w:ins w:id="16635" w:author="Author">
              <w:r w:rsidRPr="00884200">
                <w:rPr>
                  <w:rFonts w:ascii="Courier New" w:eastAsia="Courier New" w:hAnsi="Courier New" w:cs="Courier New"/>
                  <w:w w:val="95"/>
                  <w:sz w:val="21"/>
                  <w:szCs w:val="21"/>
                </w:rPr>
                <w:t>FT</w:t>
              </w:r>
            </w:ins>
          </w:p>
        </w:tc>
      </w:tr>
      <w:tr w:rsidR="000F599F" w:rsidRPr="00884200" w14:paraId="6E817389" w14:textId="77777777" w:rsidTr="00A84700">
        <w:trPr>
          <w:trHeight w:val="238"/>
          <w:ins w:id="16636" w:author="Author"/>
        </w:trPr>
        <w:tc>
          <w:tcPr>
            <w:tcW w:w="2520" w:type="dxa"/>
            <w:vAlign w:val="bottom"/>
          </w:tcPr>
          <w:p w14:paraId="733BB5F4" w14:textId="77777777" w:rsidR="003736FA" w:rsidRPr="00884200" w:rsidRDefault="003736FA" w:rsidP="00C4425D">
            <w:pPr>
              <w:rPr>
                <w:ins w:id="16637" w:author="Author"/>
                <w:sz w:val="20"/>
                <w:szCs w:val="20"/>
              </w:rPr>
            </w:pPr>
            <w:ins w:id="16638" w:author="Author">
              <w:r w:rsidRPr="00884200">
                <w:rPr>
                  <w:rFonts w:ascii="Courier New" w:eastAsia="Courier New" w:hAnsi="Courier New" w:cs="Courier New"/>
                  <w:sz w:val="21"/>
                  <w:szCs w:val="21"/>
                </w:rPr>
                <w:t>CAP HAITIEN HT</w:t>
              </w:r>
            </w:ins>
          </w:p>
        </w:tc>
        <w:tc>
          <w:tcPr>
            <w:tcW w:w="880" w:type="dxa"/>
            <w:vAlign w:val="bottom"/>
          </w:tcPr>
          <w:p w14:paraId="54C056A3" w14:textId="77777777" w:rsidR="003736FA" w:rsidRPr="00884200" w:rsidRDefault="003736FA" w:rsidP="00C4425D">
            <w:pPr>
              <w:ind w:right="14"/>
              <w:jc w:val="right"/>
              <w:rPr>
                <w:ins w:id="16639" w:author="Author"/>
                <w:sz w:val="20"/>
                <w:szCs w:val="20"/>
              </w:rPr>
            </w:pPr>
            <w:ins w:id="16640" w:author="Author">
              <w:r w:rsidRPr="00884200">
                <w:rPr>
                  <w:rFonts w:ascii="Courier New" w:eastAsia="Courier New" w:hAnsi="Courier New" w:cs="Courier New"/>
                  <w:sz w:val="21"/>
                  <w:szCs w:val="21"/>
                </w:rPr>
                <w:t>19.8N</w:t>
              </w:r>
            </w:ins>
          </w:p>
        </w:tc>
        <w:tc>
          <w:tcPr>
            <w:tcW w:w="1013" w:type="dxa"/>
            <w:vAlign w:val="bottom"/>
          </w:tcPr>
          <w:p w14:paraId="71C894F0" w14:textId="77777777" w:rsidR="003736FA" w:rsidRPr="00884200" w:rsidRDefault="003736FA" w:rsidP="00C4425D">
            <w:pPr>
              <w:ind w:left="140"/>
              <w:rPr>
                <w:ins w:id="16641" w:author="Author"/>
                <w:sz w:val="20"/>
                <w:szCs w:val="20"/>
              </w:rPr>
            </w:pPr>
            <w:ins w:id="16642" w:author="Author">
              <w:r w:rsidRPr="00884200">
                <w:rPr>
                  <w:rFonts w:ascii="Courier New" w:eastAsia="Courier New" w:hAnsi="Courier New" w:cs="Courier New"/>
                  <w:sz w:val="21"/>
                  <w:szCs w:val="21"/>
                </w:rPr>
                <w:t>72.2W</w:t>
              </w:r>
            </w:ins>
          </w:p>
        </w:tc>
        <w:tc>
          <w:tcPr>
            <w:tcW w:w="827" w:type="dxa"/>
            <w:vAlign w:val="bottom"/>
          </w:tcPr>
          <w:p w14:paraId="3706A057" w14:textId="77777777" w:rsidR="003736FA" w:rsidRPr="00884200" w:rsidRDefault="003736FA" w:rsidP="00C4425D">
            <w:pPr>
              <w:jc w:val="right"/>
              <w:rPr>
                <w:ins w:id="16643" w:author="Author"/>
                <w:sz w:val="20"/>
                <w:szCs w:val="20"/>
              </w:rPr>
            </w:pPr>
            <w:ins w:id="16644" w:author="Author">
              <w:r w:rsidRPr="00884200">
                <w:rPr>
                  <w:rFonts w:ascii="Courier New" w:eastAsia="Courier New" w:hAnsi="Courier New" w:cs="Courier New"/>
                  <w:sz w:val="21"/>
                  <w:szCs w:val="21"/>
                </w:rPr>
                <w:t>1214</w:t>
              </w:r>
            </w:ins>
          </w:p>
        </w:tc>
        <w:tc>
          <w:tcPr>
            <w:tcW w:w="560" w:type="dxa"/>
            <w:vAlign w:val="bottom"/>
          </w:tcPr>
          <w:p w14:paraId="14420BD7" w14:textId="77777777" w:rsidR="003736FA" w:rsidRPr="00884200" w:rsidRDefault="003736FA" w:rsidP="00C4425D">
            <w:pPr>
              <w:ind w:left="60"/>
              <w:rPr>
                <w:ins w:id="16645" w:author="Author"/>
                <w:sz w:val="20"/>
                <w:szCs w:val="20"/>
              </w:rPr>
            </w:pPr>
            <w:ins w:id="16646" w:author="Author">
              <w:r w:rsidRPr="00884200">
                <w:rPr>
                  <w:rFonts w:ascii="Courier New" w:eastAsia="Courier New" w:hAnsi="Courier New" w:cs="Courier New"/>
                  <w:sz w:val="21"/>
                  <w:szCs w:val="21"/>
                </w:rPr>
                <w:t>AM</w:t>
              </w:r>
            </w:ins>
          </w:p>
        </w:tc>
        <w:tc>
          <w:tcPr>
            <w:tcW w:w="700" w:type="dxa"/>
            <w:vAlign w:val="bottom"/>
          </w:tcPr>
          <w:p w14:paraId="44CCEF9A" w14:textId="77777777" w:rsidR="003736FA" w:rsidRPr="00884200" w:rsidRDefault="003736FA" w:rsidP="00C4425D">
            <w:pPr>
              <w:jc w:val="right"/>
              <w:rPr>
                <w:ins w:id="16647" w:author="Author"/>
                <w:sz w:val="20"/>
                <w:szCs w:val="20"/>
              </w:rPr>
            </w:pPr>
            <w:ins w:id="16648" w:author="Author">
              <w:r w:rsidRPr="00884200">
                <w:rPr>
                  <w:rFonts w:ascii="Courier New" w:eastAsia="Courier New" w:hAnsi="Courier New" w:cs="Courier New"/>
                  <w:sz w:val="21"/>
                  <w:szCs w:val="21"/>
                </w:rPr>
                <w:t>0.4</w:t>
              </w:r>
            </w:ins>
          </w:p>
        </w:tc>
        <w:tc>
          <w:tcPr>
            <w:tcW w:w="320" w:type="dxa"/>
            <w:vAlign w:val="bottom"/>
          </w:tcPr>
          <w:p w14:paraId="0510BF24" w14:textId="77777777" w:rsidR="003736FA" w:rsidRPr="00884200" w:rsidRDefault="003736FA" w:rsidP="00C4425D">
            <w:pPr>
              <w:ind w:left="60"/>
              <w:rPr>
                <w:ins w:id="16649" w:author="Author"/>
                <w:sz w:val="20"/>
                <w:szCs w:val="20"/>
              </w:rPr>
            </w:pPr>
            <w:ins w:id="16650" w:author="Author">
              <w:r w:rsidRPr="00884200">
                <w:rPr>
                  <w:rFonts w:ascii="Courier New" w:eastAsia="Courier New" w:hAnsi="Courier New" w:cs="Courier New"/>
                  <w:w w:val="95"/>
                  <w:sz w:val="21"/>
                  <w:szCs w:val="21"/>
                </w:rPr>
                <w:t>FT</w:t>
              </w:r>
            </w:ins>
          </w:p>
        </w:tc>
      </w:tr>
      <w:tr w:rsidR="000F599F" w:rsidRPr="00884200" w14:paraId="68BE3F6C" w14:textId="77777777" w:rsidTr="00A84700">
        <w:trPr>
          <w:trHeight w:val="238"/>
          <w:ins w:id="16651" w:author="Author"/>
        </w:trPr>
        <w:tc>
          <w:tcPr>
            <w:tcW w:w="2520" w:type="dxa"/>
            <w:vAlign w:val="bottom"/>
          </w:tcPr>
          <w:p w14:paraId="773A3618" w14:textId="77777777" w:rsidR="003736FA" w:rsidRPr="00884200" w:rsidRDefault="003736FA" w:rsidP="00C4425D">
            <w:pPr>
              <w:rPr>
                <w:ins w:id="16652" w:author="Author"/>
                <w:sz w:val="20"/>
                <w:szCs w:val="20"/>
              </w:rPr>
            </w:pPr>
            <w:ins w:id="16653" w:author="Author">
              <w:r w:rsidRPr="00884200">
                <w:rPr>
                  <w:rFonts w:ascii="Courier New" w:eastAsia="Courier New" w:hAnsi="Courier New" w:cs="Courier New"/>
                  <w:sz w:val="21"/>
                  <w:szCs w:val="21"/>
                </w:rPr>
                <w:t>LE PRECHEUR MARTINI</w:t>
              </w:r>
            </w:ins>
          </w:p>
        </w:tc>
        <w:tc>
          <w:tcPr>
            <w:tcW w:w="880" w:type="dxa"/>
            <w:vAlign w:val="bottom"/>
          </w:tcPr>
          <w:p w14:paraId="0F3A2325" w14:textId="77777777" w:rsidR="003736FA" w:rsidRPr="00884200" w:rsidRDefault="003736FA" w:rsidP="00C4425D">
            <w:pPr>
              <w:ind w:right="14"/>
              <w:jc w:val="right"/>
              <w:rPr>
                <w:ins w:id="16654" w:author="Author"/>
                <w:sz w:val="20"/>
                <w:szCs w:val="20"/>
              </w:rPr>
            </w:pPr>
            <w:ins w:id="16655" w:author="Author">
              <w:r w:rsidRPr="00884200">
                <w:rPr>
                  <w:rFonts w:ascii="Courier New" w:eastAsia="Courier New" w:hAnsi="Courier New" w:cs="Courier New"/>
                  <w:sz w:val="21"/>
                  <w:szCs w:val="21"/>
                </w:rPr>
                <w:t>14.8N</w:t>
              </w:r>
            </w:ins>
          </w:p>
        </w:tc>
        <w:tc>
          <w:tcPr>
            <w:tcW w:w="1013" w:type="dxa"/>
            <w:vAlign w:val="bottom"/>
          </w:tcPr>
          <w:p w14:paraId="4462EFA0" w14:textId="77777777" w:rsidR="003736FA" w:rsidRPr="00884200" w:rsidRDefault="003736FA" w:rsidP="00C4425D">
            <w:pPr>
              <w:ind w:left="140"/>
              <w:rPr>
                <w:ins w:id="16656" w:author="Author"/>
                <w:sz w:val="20"/>
                <w:szCs w:val="20"/>
              </w:rPr>
            </w:pPr>
            <w:ins w:id="16657" w:author="Author">
              <w:r w:rsidRPr="00884200">
                <w:rPr>
                  <w:rFonts w:ascii="Courier New" w:eastAsia="Courier New" w:hAnsi="Courier New" w:cs="Courier New"/>
                  <w:sz w:val="21"/>
                  <w:szCs w:val="21"/>
                </w:rPr>
                <w:t>61.2W</w:t>
              </w:r>
            </w:ins>
          </w:p>
        </w:tc>
        <w:tc>
          <w:tcPr>
            <w:tcW w:w="827" w:type="dxa"/>
            <w:vAlign w:val="bottom"/>
          </w:tcPr>
          <w:p w14:paraId="228F94E9" w14:textId="77777777" w:rsidR="003736FA" w:rsidRPr="00884200" w:rsidRDefault="003736FA" w:rsidP="00C4425D">
            <w:pPr>
              <w:jc w:val="right"/>
              <w:rPr>
                <w:ins w:id="16658" w:author="Author"/>
                <w:sz w:val="20"/>
                <w:szCs w:val="20"/>
              </w:rPr>
            </w:pPr>
            <w:ins w:id="16659" w:author="Author">
              <w:r w:rsidRPr="00884200">
                <w:rPr>
                  <w:rFonts w:ascii="Courier New" w:eastAsia="Courier New" w:hAnsi="Courier New" w:cs="Courier New"/>
                  <w:sz w:val="21"/>
                  <w:szCs w:val="21"/>
                </w:rPr>
                <w:t>1213</w:t>
              </w:r>
            </w:ins>
          </w:p>
        </w:tc>
        <w:tc>
          <w:tcPr>
            <w:tcW w:w="560" w:type="dxa"/>
            <w:vAlign w:val="bottom"/>
          </w:tcPr>
          <w:p w14:paraId="79506291" w14:textId="77777777" w:rsidR="003736FA" w:rsidRPr="00884200" w:rsidRDefault="003736FA" w:rsidP="00C4425D">
            <w:pPr>
              <w:ind w:left="60"/>
              <w:rPr>
                <w:ins w:id="16660" w:author="Author"/>
                <w:sz w:val="20"/>
                <w:szCs w:val="20"/>
              </w:rPr>
            </w:pPr>
            <w:ins w:id="16661" w:author="Author">
              <w:r w:rsidRPr="00884200">
                <w:rPr>
                  <w:rFonts w:ascii="Courier New" w:eastAsia="Courier New" w:hAnsi="Courier New" w:cs="Courier New"/>
                  <w:sz w:val="21"/>
                  <w:szCs w:val="21"/>
                </w:rPr>
                <w:t>AM</w:t>
              </w:r>
            </w:ins>
          </w:p>
        </w:tc>
        <w:tc>
          <w:tcPr>
            <w:tcW w:w="700" w:type="dxa"/>
            <w:vAlign w:val="bottom"/>
          </w:tcPr>
          <w:p w14:paraId="1BE25029" w14:textId="77777777" w:rsidR="003736FA" w:rsidRPr="00884200" w:rsidRDefault="003736FA" w:rsidP="00C4425D">
            <w:pPr>
              <w:jc w:val="right"/>
              <w:rPr>
                <w:ins w:id="16662" w:author="Author"/>
                <w:sz w:val="20"/>
                <w:szCs w:val="20"/>
              </w:rPr>
            </w:pPr>
            <w:ins w:id="16663" w:author="Author">
              <w:r w:rsidRPr="00884200">
                <w:rPr>
                  <w:rFonts w:ascii="Courier New" w:eastAsia="Courier New" w:hAnsi="Courier New" w:cs="Courier New"/>
                  <w:sz w:val="21"/>
                  <w:szCs w:val="21"/>
                </w:rPr>
                <w:t>0.7</w:t>
              </w:r>
            </w:ins>
          </w:p>
        </w:tc>
        <w:tc>
          <w:tcPr>
            <w:tcW w:w="320" w:type="dxa"/>
            <w:vAlign w:val="bottom"/>
          </w:tcPr>
          <w:p w14:paraId="5429F58F" w14:textId="77777777" w:rsidR="003736FA" w:rsidRPr="00884200" w:rsidRDefault="003736FA" w:rsidP="00C4425D">
            <w:pPr>
              <w:ind w:left="60"/>
              <w:rPr>
                <w:ins w:id="16664" w:author="Author"/>
                <w:sz w:val="20"/>
                <w:szCs w:val="20"/>
              </w:rPr>
            </w:pPr>
            <w:ins w:id="16665" w:author="Author">
              <w:r w:rsidRPr="00884200">
                <w:rPr>
                  <w:rFonts w:ascii="Courier New" w:eastAsia="Courier New" w:hAnsi="Courier New" w:cs="Courier New"/>
                  <w:w w:val="95"/>
                  <w:sz w:val="21"/>
                  <w:szCs w:val="21"/>
                </w:rPr>
                <w:t>FT</w:t>
              </w:r>
            </w:ins>
          </w:p>
        </w:tc>
      </w:tr>
      <w:tr w:rsidR="000F599F" w:rsidRPr="00884200" w14:paraId="40A27DFA" w14:textId="77777777" w:rsidTr="00A84700">
        <w:trPr>
          <w:trHeight w:val="238"/>
          <w:ins w:id="16666" w:author="Author"/>
        </w:trPr>
        <w:tc>
          <w:tcPr>
            <w:tcW w:w="2520" w:type="dxa"/>
            <w:vAlign w:val="bottom"/>
          </w:tcPr>
          <w:p w14:paraId="6593EF38" w14:textId="77777777" w:rsidR="003736FA" w:rsidRPr="00884200" w:rsidRDefault="003736FA" w:rsidP="00C4425D">
            <w:pPr>
              <w:rPr>
                <w:ins w:id="16667" w:author="Author"/>
                <w:sz w:val="20"/>
                <w:szCs w:val="20"/>
              </w:rPr>
            </w:pPr>
            <w:ins w:id="16668" w:author="Author">
              <w:r w:rsidRPr="00884200">
                <w:rPr>
                  <w:rFonts w:ascii="Courier New" w:eastAsia="Courier New" w:hAnsi="Courier New" w:cs="Courier New"/>
                  <w:sz w:val="21"/>
                  <w:szCs w:val="21"/>
                </w:rPr>
                <w:t>POINT A PITRE GP</w:t>
              </w:r>
            </w:ins>
          </w:p>
        </w:tc>
        <w:tc>
          <w:tcPr>
            <w:tcW w:w="880" w:type="dxa"/>
            <w:vAlign w:val="bottom"/>
          </w:tcPr>
          <w:p w14:paraId="774D2124" w14:textId="77777777" w:rsidR="003736FA" w:rsidRPr="00884200" w:rsidRDefault="003736FA" w:rsidP="00C4425D">
            <w:pPr>
              <w:ind w:right="14"/>
              <w:jc w:val="right"/>
              <w:rPr>
                <w:ins w:id="16669" w:author="Author"/>
                <w:sz w:val="20"/>
                <w:szCs w:val="20"/>
              </w:rPr>
            </w:pPr>
            <w:ins w:id="16670" w:author="Author">
              <w:r w:rsidRPr="00884200">
                <w:rPr>
                  <w:rFonts w:ascii="Courier New" w:eastAsia="Courier New" w:hAnsi="Courier New" w:cs="Courier New"/>
                  <w:sz w:val="21"/>
                  <w:szCs w:val="21"/>
                </w:rPr>
                <w:t>16.2N</w:t>
              </w:r>
            </w:ins>
          </w:p>
        </w:tc>
        <w:tc>
          <w:tcPr>
            <w:tcW w:w="1013" w:type="dxa"/>
            <w:vAlign w:val="bottom"/>
          </w:tcPr>
          <w:p w14:paraId="64FD4E33" w14:textId="77777777" w:rsidR="003736FA" w:rsidRPr="00884200" w:rsidRDefault="003736FA" w:rsidP="00C4425D">
            <w:pPr>
              <w:ind w:left="140"/>
              <w:rPr>
                <w:ins w:id="16671" w:author="Author"/>
                <w:sz w:val="20"/>
                <w:szCs w:val="20"/>
              </w:rPr>
            </w:pPr>
            <w:ins w:id="16672" w:author="Author">
              <w:r w:rsidRPr="00884200">
                <w:rPr>
                  <w:rFonts w:ascii="Courier New" w:eastAsia="Courier New" w:hAnsi="Courier New" w:cs="Courier New"/>
                  <w:sz w:val="21"/>
                  <w:szCs w:val="21"/>
                </w:rPr>
                <w:t>61.5W</w:t>
              </w:r>
            </w:ins>
          </w:p>
        </w:tc>
        <w:tc>
          <w:tcPr>
            <w:tcW w:w="827" w:type="dxa"/>
            <w:vAlign w:val="bottom"/>
          </w:tcPr>
          <w:p w14:paraId="64ADD88F" w14:textId="77777777" w:rsidR="003736FA" w:rsidRPr="00884200" w:rsidRDefault="003736FA" w:rsidP="00C4425D">
            <w:pPr>
              <w:jc w:val="right"/>
              <w:rPr>
                <w:ins w:id="16673" w:author="Author"/>
                <w:sz w:val="20"/>
                <w:szCs w:val="20"/>
              </w:rPr>
            </w:pPr>
            <w:ins w:id="16674" w:author="Author">
              <w:r w:rsidRPr="00884200">
                <w:rPr>
                  <w:rFonts w:ascii="Courier New" w:eastAsia="Courier New" w:hAnsi="Courier New" w:cs="Courier New"/>
                  <w:sz w:val="21"/>
                  <w:szCs w:val="21"/>
                </w:rPr>
                <w:t>1213</w:t>
              </w:r>
            </w:ins>
          </w:p>
        </w:tc>
        <w:tc>
          <w:tcPr>
            <w:tcW w:w="560" w:type="dxa"/>
            <w:vAlign w:val="bottom"/>
          </w:tcPr>
          <w:p w14:paraId="7C59E493" w14:textId="77777777" w:rsidR="003736FA" w:rsidRPr="00884200" w:rsidRDefault="003736FA" w:rsidP="00C4425D">
            <w:pPr>
              <w:ind w:left="60"/>
              <w:rPr>
                <w:ins w:id="16675" w:author="Author"/>
                <w:sz w:val="20"/>
                <w:szCs w:val="20"/>
              </w:rPr>
            </w:pPr>
            <w:ins w:id="16676" w:author="Author">
              <w:r w:rsidRPr="00884200">
                <w:rPr>
                  <w:rFonts w:ascii="Courier New" w:eastAsia="Courier New" w:hAnsi="Courier New" w:cs="Courier New"/>
                  <w:sz w:val="21"/>
                  <w:szCs w:val="21"/>
                </w:rPr>
                <w:t>AM</w:t>
              </w:r>
            </w:ins>
          </w:p>
        </w:tc>
        <w:tc>
          <w:tcPr>
            <w:tcW w:w="700" w:type="dxa"/>
            <w:vAlign w:val="bottom"/>
          </w:tcPr>
          <w:p w14:paraId="1FA2DA8F" w14:textId="77777777" w:rsidR="003736FA" w:rsidRPr="00884200" w:rsidRDefault="003736FA" w:rsidP="00C4425D">
            <w:pPr>
              <w:jc w:val="right"/>
              <w:rPr>
                <w:ins w:id="16677" w:author="Author"/>
                <w:sz w:val="20"/>
                <w:szCs w:val="20"/>
              </w:rPr>
            </w:pPr>
            <w:ins w:id="16678" w:author="Author">
              <w:r w:rsidRPr="00884200">
                <w:rPr>
                  <w:rFonts w:ascii="Courier New" w:eastAsia="Courier New" w:hAnsi="Courier New" w:cs="Courier New"/>
                  <w:sz w:val="21"/>
                  <w:szCs w:val="21"/>
                </w:rPr>
                <w:t>0.8</w:t>
              </w:r>
            </w:ins>
          </w:p>
        </w:tc>
        <w:tc>
          <w:tcPr>
            <w:tcW w:w="320" w:type="dxa"/>
            <w:vAlign w:val="bottom"/>
          </w:tcPr>
          <w:p w14:paraId="45A75CDE" w14:textId="77777777" w:rsidR="003736FA" w:rsidRPr="00884200" w:rsidRDefault="003736FA" w:rsidP="00C4425D">
            <w:pPr>
              <w:ind w:left="60"/>
              <w:rPr>
                <w:ins w:id="16679" w:author="Author"/>
                <w:sz w:val="20"/>
                <w:szCs w:val="20"/>
              </w:rPr>
            </w:pPr>
            <w:ins w:id="16680" w:author="Author">
              <w:r w:rsidRPr="00884200">
                <w:rPr>
                  <w:rFonts w:ascii="Courier New" w:eastAsia="Courier New" w:hAnsi="Courier New" w:cs="Courier New"/>
                  <w:w w:val="95"/>
                  <w:sz w:val="21"/>
                  <w:szCs w:val="21"/>
                </w:rPr>
                <w:t>FT</w:t>
              </w:r>
            </w:ins>
          </w:p>
        </w:tc>
      </w:tr>
      <w:tr w:rsidR="000F599F" w:rsidRPr="00884200" w14:paraId="1CF86CCD" w14:textId="77777777" w:rsidTr="00A84700">
        <w:trPr>
          <w:trHeight w:val="238"/>
          <w:ins w:id="16681" w:author="Author"/>
        </w:trPr>
        <w:tc>
          <w:tcPr>
            <w:tcW w:w="2520" w:type="dxa"/>
            <w:vAlign w:val="bottom"/>
          </w:tcPr>
          <w:p w14:paraId="34C7A4AE" w14:textId="77777777" w:rsidR="003736FA" w:rsidRPr="00884200" w:rsidRDefault="003736FA" w:rsidP="00C4425D">
            <w:pPr>
              <w:rPr>
                <w:ins w:id="16682" w:author="Author"/>
                <w:sz w:val="20"/>
                <w:szCs w:val="20"/>
              </w:rPr>
            </w:pPr>
            <w:ins w:id="16683" w:author="Author">
              <w:r w:rsidRPr="00884200">
                <w:rPr>
                  <w:rFonts w:ascii="Courier New" w:eastAsia="Courier New" w:hAnsi="Courier New" w:cs="Courier New"/>
                  <w:sz w:val="21"/>
                  <w:szCs w:val="21"/>
                </w:rPr>
                <w:t>MAGUEYES ISLAND PR</w:t>
              </w:r>
            </w:ins>
          </w:p>
        </w:tc>
        <w:tc>
          <w:tcPr>
            <w:tcW w:w="880" w:type="dxa"/>
            <w:vAlign w:val="bottom"/>
          </w:tcPr>
          <w:p w14:paraId="6A057E46" w14:textId="77777777" w:rsidR="003736FA" w:rsidRPr="00884200" w:rsidRDefault="003736FA" w:rsidP="00C4425D">
            <w:pPr>
              <w:ind w:right="14"/>
              <w:jc w:val="right"/>
              <w:rPr>
                <w:ins w:id="16684" w:author="Author"/>
                <w:sz w:val="20"/>
                <w:szCs w:val="20"/>
              </w:rPr>
            </w:pPr>
            <w:ins w:id="16685" w:author="Author">
              <w:r w:rsidRPr="00884200">
                <w:rPr>
                  <w:rFonts w:ascii="Courier New" w:eastAsia="Courier New" w:hAnsi="Courier New" w:cs="Courier New"/>
                  <w:sz w:val="21"/>
                  <w:szCs w:val="21"/>
                </w:rPr>
                <w:t>18.0N</w:t>
              </w:r>
            </w:ins>
          </w:p>
        </w:tc>
        <w:tc>
          <w:tcPr>
            <w:tcW w:w="1013" w:type="dxa"/>
            <w:vAlign w:val="bottom"/>
          </w:tcPr>
          <w:p w14:paraId="6FCA462D" w14:textId="77777777" w:rsidR="003736FA" w:rsidRPr="00884200" w:rsidRDefault="003736FA" w:rsidP="00C4425D">
            <w:pPr>
              <w:ind w:left="140"/>
              <w:rPr>
                <w:ins w:id="16686" w:author="Author"/>
                <w:sz w:val="20"/>
                <w:szCs w:val="20"/>
              </w:rPr>
            </w:pPr>
            <w:ins w:id="16687" w:author="Author">
              <w:r w:rsidRPr="00884200">
                <w:rPr>
                  <w:rFonts w:ascii="Courier New" w:eastAsia="Courier New" w:hAnsi="Courier New" w:cs="Courier New"/>
                  <w:sz w:val="21"/>
                  <w:szCs w:val="21"/>
                </w:rPr>
                <w:t>67.0W</w:t>
              </w:r>
            </w:ins>
          </w:p>
        </w:tc>
        <w:tc>
          <w:tcPr>
            <w:tcW w:w="827" w:type="dxa"/>
            <w:vAlign w:val="bottom"/>
          </w:tcPr>
          <w:p w14:paraId="3DF32B20" w14:textId="77777777" w:rsidR="003736FA" w:rsidRPr="00884200" w:rsidRDefault="003736FA" w:rsidP="00C4425D">
            <w:pPr>
              <w:jc w:val="right"/>
              <w:rPr>
                <w:ins w:id="16688" w:author="Author"/>
                <w:sz w:val="20"/>
                <w:szCs w:val="20"/>
              </w:rPr>
            </w:pPr>
            <w:ins w:id="16689" w:author="Author">
              <w:r w:rsidRPr="00884200">
                <w:rPr>
                  <w:rFonts w:ascii="Courier New" w:eastAsia="Courier New" w:hAnsi="Courier New" w:cs="Courier New"/>
                  <w:sz w:val="21"/>
                  <w:szCs w:val="21"/>
                </w:rPr>
                <w:t>1213</w:t>
              </w:r>
            </w:ins>
          </w:p>
        </w:tc>
        <w:tc>
          <w:tcPr>
            <w:tcW w:w="560" w:type="dxa"/>
            <w:vAlign w:val="bottom"/>
          </w:tcPr>
          <w:p w14:paraId="34CA515A" w14:textId="77777777" w:rsidR="003736FA" w:rsidRPr="00884200" w:rsidRDefault="003736FA" w:rsidP="00C4425D">
            <w:pPr>
              <w:ind w:left="60"/>
              <w:rPr>
                <w:ins w:id="16690" w:author="Author"/>
                <w:sz w:val="20"/>
                <w:szCs w:val="20"/>
              </w:rPr>
            </w:pPr>
            <w:ins w:id="16691" w:author="Author">
              <w:r w:rsidRPr="00884200">
                <w:rPr>
                  <w:rFonts w:ascii="Courier New" w:eastAsia="Courier New" w:hAnsi="Courier New" w:cs="Courier New"/>
                  <w:sz w:val="21"/>
                  <w:szCs w:val="21"/>
                </w:rPr>
                <w:t>AM</w:t>
              </w:r>
            </w:ins>
          </w:p>
        </w:tc>
        <w:tc>
          <w:tcPr>
            <w:tcW w:w="700" w:type="dxa"/>
            <w:vAlign w:val="bottom"/>
          </w:tcPr>
          <w:p w14:paraId="509FC4A8" w14:textId="77777777" w:rsidR="003736FA" w:rsidRPr="00884200" w:rsidRDefault="003736FA" w:rsidP="00C4425D">
            <w:pPr>
              <w:jc w:val="right"/>
              <w:rPr>
                <w:ins w:id="16692" w:author="Author"/>
                <w:sz w:val="20"/>
                <w:szCs w:val="20"/>
              </w:rPr>
            </w:pPr>
            <w:ins w:id="16693" w:author="Author">
              <w:r w:rsidRPr="00884200">
                <w:rPr>
                  <w:rFonts w:ascii="Courier New" w:eastAsia="Courier New" w:hAnsi="Courier New" w:cs="Courier New"/>
                  <w:sz w:val="21"/>
                  <w:szCs w:val="21"/>
                </w:rPr>
                <w:t>0.7</w:t>
              </w:r>
            </w:ins>
          </w:p>
        </w:tc>
        <w:tc>
          <w:tcPr>
            <w:tcW w:w="320" w:type="dxa"/>
            <w:vAlign w:val="bottom"/>
          </w:tcPr>
          <w:p w14:paraId="1C484E81" w14:textId="77777777" w:rsidR="003736FA" w:rsidRPr="00884200" w:rsidRDefault="003736FA" w:rsidP="00C4425D">
            <w:pPr>
              <w:ind w:left="60"/>
              <w:rPr>
                <w:ins w:id="16694" w:author="Author"/>
                <w:sz w:val="20"/>
                <w:szCs w:val="20"/>
              </w:rPr>
            </w:pPr>
            <w:ins w:id="16695" w:author="Author">
              <w:r w:rsidRPr="00884200">
                <w:rPr>
                  <w:rFonts w:ascii="Courier New" w:eastAsia="Courier New" w:hAnsi="Courier New" w:cs="Courier New"/>
                  <w:w w:val="95"/>
                  <w:sz w:val="21"/>
                  <w:szCs w:val="21"/>
                </w:rPr>
                <w:t>FT</w:t>
              </w:r>
            </w:ins>
          </w:p>
        </w:tc>
      </w:tr>
      <w:tr w:rsidR="000F599F" w:rsidRPr="00884200" w14:paraId="20EABB29" w14:textId="77777777" w:rsidTr="00A84700">
        <w:trPr>
          <w:trHeight w:val="240"/>
          <w:ins w:id="16696" w:author="Author"/>
        </w:trPr>
        <w:tc>
          <w:tcPr>
            <w:tcW w:w="2520" w:type="dxa"/>
            <w:vAlign w:val="bottom"/>
          </w:tcPr>
          <w:p w14:paraId="0172C852" w14:textId="77777777" w:rsidR="003736FA" w:rsidRPr="00884200" w:rsidRDefault="003736FA" w:rsidP="00C4425D">
            <w:pPr>
              <w:rPr>
                <w:ins w:id="16697" w:author="Author"/>
                <w:sz w:val="20"/>
                <w:szCs w:val="20"/>
              </w:rPr>
            </w:pPr>
            <w:ins w:id="16698" w:author="Author">
              <w:r w:rsidRPr="00884200">
                <w:rPr>
                  <w:rFonts w:ascii="Courier New" w:eastAsia="Courier New" w:hAnsi="Courier New" w:cs="Courier New"/>
                  <w:sz w:val="21"/>
                  <w:szCs w:val="21"/>
                </w:rPr>
                <w:t>DESHAIES GUADELOUPE</w:t>
              </w:r>
            </w:ins>
          </w:p>
        </w:tc>
        <w:tc>
          <w:tcPr>
            <w:tcW w:w="880" w:type="dxa"/>
            <w:vAlign w:val="bottom"/>
          </w:tcPr>
          <w:p w14:paraId="2B7BAF15" w14:textId="77777777" w:rsidR="003736FA" w:rsidRPr="00884200" w:rsidRDefault="003736FA" w:rsidP="00C4425D">
            <w:pPr>
              <w:ind w:right="14"/>
              <w:jc w:val="right"/>
              <w:rPr>
                <w:ins w:id="16699" w:author="Author"/>
                <w:sz w:val="20"/>
                <w:szCs w:val="20"/>
              </w:rPr>
            </w:pPr>
            <w:ins w:id="16700" w:author="Author">
              <w:r w:rsidRPr="00884200">
                <w:rPr>
                  <w:rFonts w:ascii="Courier New" w:eastAsia="Courier New" w:hAnsi="Courier New" w:cs="Courier New"/>
                  <w:sz w:val="21"/>
                  <w:szCs w:val="21"/>
                </w:rPr>
                <w:t>16.3N</w:t>
              </w:r>
            </w:ins>
          </w:p>
        </w:tc>
        <w:tc>
          <w:tcPr>
            <w:tcW w:w="1013" w:type="dxa"/>
            <w:vAlign w:val="bottom"/>
          </w:tcPr>
          <w:p w14:paraId="42F8826F" w14:textId="77777777" w:rsidR="003736FA" w:rsidRPr="00884200" w:rsidRDefault="003736FA" w:rsidP="00C4425D">
            <w:pPr>
              <w:ind w:left="140"/>
              <w:rPr>
                <w:ins w:id="16701" w:author="Author"/>
                <w:sz w:val="20"/>
                <w:szCs w:val="20"/>
              </w:rPr>
            </w:pPr>
            <w:ins w:id="16702" w:author="Author">
              <w:r w:rsidRPr="00884200">
                <w:rPr>
                  <w:rFonts w:ascii="Courier New" w:eastAsia="Courier New" w:hAnsi="Courier New" w:cs="Courier New"/>
                  <w:sz w:val="21"/>
                  <w:szCs w:val="21"/>
                </w:rPr>
                <w:t>61.8W</w:t>
              </w:r>
            </w:ins>
          </w:p>
        </w:tc>
        <w:tc>
          <w:tcPr>
            <w:tcW w:w="827" w:type="dxa"/>
            <w:vAlign w:val="bottom"/>
          </w:tcPr>
          <w:p w14:paraId="52B0BE71" w14:textId="77777777" w:rsidR="003736FA" w:rsidRPr="00884200" w:rsidRDefault="003736FA" w:rsidP="00C4425D">
            <w:pPr>
              <w:jc w:val="right"/>
              <w:rPr>
                <w:ins w:id="16703" w:author="Author"/>
                <w:sz w:val="20"/>
                <w:szCs w:val="20"/>
              </w:rPr>
            </w:pPr>
            <w:ins w:id="16704" w:author="Author">
              <w:r w:rsidRPr="00884200">
                <w:rPr>
                  <w:rFonts w:ascii="Courier New" w:eastAsia="Courier New" w:hAnsi="Courier New" w:cs="Courier New"/>
                  <w:sz w:val="21"/>
                  <w:szCs w:val="21"/>
                </w:rPr>
                <w:t>1202</w:t>
              </w:r>
            </w:ins>
          </w:p>
        </w:tc>
        <w:tc>
          <w:tcPr>
            <w:tcW w:w="560" w:type="dxa"/>
            <w:vAlign w:val="bottom"/>
          </w:tcPr>
          <w:p w14:paraId="6186DC9A" w14:textId="77777777" w:rsidR="003736FA" w:rsidRPr="00884200" w:rsidRDefault="003736FA" w:rsidP="00C4425D">
            <w:pPr>
              <w:ind w:left="60"/>
              <w:rPr>
                <w:ins w:id="16705" w:author="Author"/>
                <w:sz w:val="20"/>
                <w:szCs w:val="20"/>
              </w:rPr>
            </w:pPr>
            <w:ins w:id="16706" w:author="Author">
              <w:r w:rsidRPr="00884200">
                <w:rPr>
                  <w:rFonts w:ascii="Courier New" w:eastAsia="Courier New" w:hAnsi="Courier New" w:cs="Courier New"/>
                  <w:sz w:val="21"/>
                  <w:szCs w:val="21"/>
                </w:rPr>
                <w:t>AM</w:t>
              </w:r>
            </w:ins>
          </w:p>
        </w:tc>
        <w:tc>
          <w:tcPr>
            <w:tcW w:w="700" w:type="dxa"/>
            <w:vAlign w:val="bottom"/>
          </w:tcPr>
          <w:p w14:paraId="0DC9DAD6" w14:textId="77777777" w:rsidR="003736FA" w:rsidRPr="00884200" w:rsidRDefault="003736FA" w:rsidP="00C4425D">
            <w:pPr>
              <w:jc w:val="right"/>
              <w:rPr>
                <w:ins w:id="16707" w:author="Author"/>
                <w:sz w:val="20"/>
                <w:szCs w:val="20"/>
              </w:rPr>
            </w:pPr>
            <w:ins w:id="16708" w:author="Author">
              <w:r w:rsidRPr="00884200">
                <w:rPr>
                  <w:rFonts w:ascii="Courier New" w:eastAsia="Courier New" w:hAnsi="Courier New" w:cs="Courier New"/>
                  <w:sz w:val="21"/>
                  <w:szCs w:val="21"/>
                </w:rPr>
                <w:t>1.5</w:t>
              </w:r>
            </w:ins>
          </w:p>
        </w:tc>
        <w:tc>
          <w:tcPr>
            <w:tcW w:w="320" w:type="dxa"/>
            <w:vAlign w:val="bottom"/>
          </w:tcPr>
          <w:p w14:paraId="13DD03E2" w14:textId="77777777" w:rsidR="003736FA" w:rsidRPr="00884200" w:rsidRDefault="003736FA" w:rsidP="00C4425D">
            <w:pPr>
              <w:ind w:left="60"/>
              <w:rPr>
                <w:ins w:id="16709" w:author="Author"/>
                <w:sz w:val="20"/>
                <w:szCs w:val="20"/>
              </w:rPr>
            </w:pPr>
            <w:ins w:id="16710" w:author="Author">
              <w:r w:rsidRPr="00884200">
                <w:rPr>
                  <w:rFonts w:ascii="Courier New" w:eastAsia="Courier New" w:hAnsi="Courier New" w:cs="Courier New"/>
                  <w:w w:val="95"/>
                  <w:sz w:val="21"/>
                  <w:szCs w:val="21"/>
                </w:rPr>
                <w:t>FT</w:t>
              </w:r>
            </w:ins>
          </w:p>
        </w:tc>
      </w:tr>
      <w:tr w:rsidR="000F599F" w:rsidRPr="00884200" w14:paraId="4151273C" w14:textId="77777777" w:rsidTr="00A84700">
        <w:trPr>
          <w:trHeight w:val="238"/>
          <w:ins w:id="16711" w:author="Author"/>
        </w:trPr>
        <w:tc>
          <w:tcPr>
            <w:tcW w:w="2520" w:type="dxa"/>
            <w:vAlign w:val="bottom"/>
          </w:tcPr>
          <w:p w14:paraId="681AE75D" w14:textId="77777777" w:rsidR="003736FA" w:rsidRPr="00884200" w:rsidRDefault="003736FA" w:rsidP="00C4425D">
            <w:pPr>
              <w:rPr>
                <w:ins w:id="16712" w:author="Author"/>
                <w:sz w:val="20"/>
                <w:szCs w:val="20"/>
              </w:rPr>
            </w:pPr>
            <w:ins w:id="16713" w:author="Author">
              <w:r w:rsidRPr="00884200">
                <w:rPr>
                  <w:rFonts w:ascii="Courier New" w:eastAsia="Courier New" w:hAnsi="Courier New" w:cs="Courier New"/>
                  <w:sz w:val="21"/>
                  <w:szCs w:val="21"/>
                </w:rPr>
                <w:t>CAJA DE MUERTOS PR</w:t>
              </w:r>
            </w:ins>
          </w:p>
        </w:tc>
        <w:tc>
          <w:tcPr>
            <w:tcW w:w="880" w:type="dxa"/>
            <w:vAlign w:val="bottom"/>
          </w:tcPr>
          <w:p w14:paraId="6B2AC1F6" w14:textId="77777777" w:rsidR="003736FA" w:rsidRPr="00884200" w:rsidRDefault="003736FA" w:rsidP="00C4425D">
            <w:pPr>
              <w:ind w:right="14"/>
              <w:jc w:val="right"/>
              <w:rPr>
                <w:ins w:id="16714" w:author="Author"/>
                <w:sz w:val="20"/>
                <w:szCs w:val="20"/>
              </w:rPr>
            </w:pPr>
            <w:ins w:id="16715" w:author="Author">
              <w:r w:rsidRPr="00884200">
                <w:rPr>
                  <w:rFonts w:ascii="Courier New" w:eastAsia="Courier New" w:hAnsi="Courier New" w:cs="Courier New"/>
                  <w:sz w:val="21"/>
                  <w:szCs w:val="21"/>
                </w:rPr>
                <w:t>17.9N</w:t>
              </w:r>
            </w:ins>
          </w:p>
        </w:tc>
        <w:tc>
          <w:tcPr>
            <w:tcW w:w="1013" w:type="dxa"/>
            <w:vAlign w:val="bottom"/>
          </w:tcPr>
          <w:p w14:paraId="625FD8C6" w14:textId="77777777" w:rsidR="003736FA" w:rsidRPr="00884200" w:rsidRDefault="003736FA" w:rsidP="00C4425D">
            <w:pPr>
              <w:ind w:left="140"/>
              <w:rPr>
                <w:ins w:id="16716" w:author="Author"/>
                <w:sz w:val="20"/>
                <w:szCs w:val="20"/>
              </w:rPr>
            </w:pPr>
            <w:ins w:id="16717" w:author="Author">
              <w:r w:rsidRPr="00884200">
                <w:rPr>
                  <w:rFonts w:ascii="Courier New" w:eastAsia="Courier New" w:hAnsi="Courier New" w:cs="Courier New"/>
                  <w:sz w:val="21"/>
                  <w:szCs w:val="21"/>
                </w:rPr>
                <w:t>66.5W</w:t>
              </w:r>
            </w:ins>
          </w:p>
        </w:tc>
        <w:tc>
          <w:tcPr>
            <w:tcW w:w="827" w:type="dxa"/>
            <w:vAlign w:val="bottom"/>
          </w:tcPr>
          <w:p w14:paraId="120C1F0A" w14:textId="77777777" w:rsidR="003736FA" w:rsidRPr="00884200" w:rsidRDefault="003736FA" w:rsidP="00C4425D">
            <w:pPr>
              <w:jc w:val="right"/>
              <w:rPr>
                <w:ins w:id="16718" w:author="Author"/>
                <w:sz w:val="20"/>
                <w:szCs w:val="20"/>
              </w:rPr>
            </w:pPr>
            <w:ins w:id="16719" w:author="Author">
              <w:r w:rsidRPr="00884200">
                <w:rPr>
                  <w:rFonts w:ascii="Courier New" w:eastAsia="Courier New" w:hAnsi="Courier New" w:cs="Courier New"/>
                  <w:sz w:val="21"/>
                  <w:szCs w:val="21"/>
                </w:rPr>
                <w:t>1203</w:t>
              </w:r>
            </w:ins>
          </w:p>
        </w:tc>
        <w:tc>
          <w:tcPr>
            <w:tcW w:w="560" w:type="dxa"/>
            <w:vAlign w:val="bottom"/>
          </w:tcPr>
          <w:p w14:paraId="760F86D1" w14:textId="77777777" w:rsidR="003736FA" w:rsidRPr="00884200" w:rsidRDefault="003736FA" w:rsidP="00C4425D">
            <w:pPr>
              <w:ind w:left="60"/>
              <w:rPr>
                <w:ins w:id="16720" w:author="Author"/>
                <w:sz w:val="20"/>
                <w:szCs w:val="20"/>
              </w:rPr>
            </w:pPr>
            <w:ins w:id="16721" w:author="Author">
              <w:r w:rsidRPr="00884200">
                <w:rPr>
                  <w:rFonts w:ascii="Courier New" w:eastAsia="Courier New" w:hAnsi="Courier New" w:cs="Courier New"/>
                  <w:sz w:val="21"/>
                  <w:szCs w:val="21"/>
                </w:rPr>
                <w:t>AM</w:t>
              </w:r>
            </w:ins>
          </w:p>
        </w:tc>
        <w:tc>
          <w:tcPr>
            <w:tcW w:w="700" w:type="dxa"/>
            <w:vAlign w:val="bottom"/>
          </w:tcPr>
          <w:p w14:paraId="4CB3E501" w14:textId="77777777" w:rsidR="003736FA" w:rsidRPr="00884200" w:rsidRDefault="003736FA" w:rsidP="00C4425D">
            <w:pPr>
              <w:jc w:val="right"/>
              <w:rPr>
                <w:ins w:id="16722" w:author="Author"/>
                <w:sz w:val="20"/>
                <w:szCs w:val="20"/>
              </w:rPr>
            </w:pPr>
            <w:ins w:id="16723" w:author="Author">
              <w:r w:rsidRPr="00884200">
                <w:rPr>
                  <w:rFonts w:ascii="Courier New" w:eastAsia="Courier New" w:hAnsi="Courier New" w:cs="Courier New"/>
                  <w:sz w:val="21"/>
                  <w:szCs w:val="21"/>
                </w:rPr>
                <w:t>0.9</w:t>
              </w:r>
            </w:ins>
          </w:p>
        </w:tc>
        <w:tc>
          <w:tcPr>
            <w:tcW w:w="320" w:type="dxa"/>
            <w:vAlign w:val="bottom"/>
          </w:tcPr>
          <w:p w14:paraId="2C65328D" w14:textId="77777777" w:rsidR="003736FA" w:rsidRPr="00884200" w:rsidRDefault="003736FA" w:rsidP="00C4425D">
            <w:pPr>
              <w:ind w:left="60"/>
              <w:rPr>
                <w:ins w:id="16724" w:author="Author"/>
                <w:sz w:val="20"/>
                <w:szCs w:val="20"/>
              </w:rPr>
            </w:pPr>
            <w:ins w:id="16725" w:author="Author">
              <w:r w:rsidRPr="00884200">
                <w:rPr>
                  <w:rFonts w:ascii="Courier New" w:eastAsia="Courier New" w:hAnsi="Courier New" w:cs="Courier New"/>
                  <w:w w:val="95"/>
                  <w:sz w:val="21"/>
                  <w:szCs w:val="21"/>
                </w:rPr>
                <w:t>FT</w:t>
              </w:r>
            </w:ins>
          </w:p>
        </w:tc>
      </w:tr>
      <w:tr w:rsidR="000F599F" w:rsidRPr="00884200" w14:paraId="150F72FF" w14:textId="77777777" w:rsidTr="00A84700">
        <w:trPr>
          <w:trHeight w:val="238"/>
          <w:ins w:id="16726" w:author="Author"/>
        </w:trPr>
        <w:tc>
          <w:tcPr>
            <w:tcW w:w="2520" w:type="dxa"/>
            <w:vAlign w:val="bottom"/>
          </w:tcPr>
          <w:p w14:paraId="615B04BB" w14:textId="77777777" w:rsidR="003736FA" w:rsidRPr="00884200" w:rsidRDefault="003736FA" w:rsidP="00C4425D">
            <w:pPr>
              <w:rPr>
                <w:ins w:id="16727" w:author="Author"/>
                <w:sz w:val="20"/>
                <w:szCs w:val="20"/>
              </w:rPr>
            </w:pPr>
            <w:ins w:id="16728" w:author="Author">
              <w:r w:rsidRPr="00884200">
                <w:rPr>
                  <w:rFonts w:ascii="Courier New" w:eastAsia="Courier New" w:hAnsi="Courier New" w:cs="Courier New"/>
                  <w:sz w:val="21"/>
                  <w:szCs w:val="21"/>
                </w:rPr>
                <w:lastRenderedPageBreak/>
                <w:t>LAMESHUR BAY VI</w:t>
              </w:r>
            </w:ins>
          </w:p>
        </w:tc>
        <w:tc>
          <w:tcPr>
            <w:tcW w:w="880" w:type="dxa"/>
            <w:vAlign w:val="bottom"/>
          </w:tcPr>
          <w:p w14:paraId="7BD17543" w14:textId="77777777" w:rsidR="003736FA" w:rsidRPr="00884200" w:rsidRDefault="003736FA" w:rsidP="00C4425D">
            <w:pPr>
              <w:ind w:right="14"/>
              <w:jc w:val="right"/>
              <w:rPr>
                <w:ins w:id="16729" w:author="Author"/>
                <w:sz w:val="20"/>
                <w:szCs w:val="20"/>
              </w:rPr>
            </w:pPr>
            <w:ins w:id="16730" w:author="Author">
              <w:r w:rsidRPr="00884200">
                <w:rPr>
                  <w:rFonts w:ascii="Courier New" w:eastAsia="Courier New" w:hAnsi="Courier New" w:cs="Courier New"/>
                  <w:sz w:val="21"/>
                  <w:szCs w:val="21"/>
                </w:rPr>
                <w:t>18.3N</w:t>
              </w:r>
            </w:ins>
          </w:p>
        </w:tc>
        <w:tc>
          <w:tcPr>
            <w:tcW w:w="1013" w:type="dxa"/>
            <w:vAlign w:val="bottom"/>
          </w:tcPr>
          <w:p w14:paraId="2D8C8ACB" w14:textId="77777777" w:rsidR="003736FA" w:rsidRPr="00884200" w:rsidRDefault="003736FA" w:rsidP="00C4425D">
            <w:pPr>
              <w:ind w:left="140"/>
              <w:rPr>
                <w:ins w:id="16731" w:author="Author"/>
                <w:sz w:val="20"/>
                <w:szCs w:val="20"/>
              </w:rPr>
            </w:pPr>
            <w:ins w:id="16732" w:author="Author">
              <w:r w:rsidRPr="00884200">
                <w:rPr>
                  <w:rFonts w:ascii="Courier New" w:eastAsia="Courier New" w:hAnsi="Courier New" w:cs="Courier New"/>
                  <w:sz w:val="21"/>
                  <w:szCs w:val="21"/>
                </w:rPr>
                <w:t>64.7W</w:t>
              </w:r>
            </w:ins>
          </w:p>
        </w:tc>
        <w:tc>
          <w:tcPr>
            <w:tcW w:w="827" w:type="dxa"/>
            <w:vAlign w:val="bottom"/>
          </w:tcPr>
          <w:p w14:paraId="03B5668A" w14:textId="77777777" w:rsidR="003736FA" w:rsidRPr="00884200" w:rsidRDefault="003736FA" w:rsidP="00C4425D">
            <w:pPr>
              <w:jc w:val="right"/>
              <w:rPr>
                <w:ins w:id="16733" w:author="Author"/>
                <w:sz w:val="20"/>
                <w:szCs w:val="20"/>
              </w:rPr>
            </w:pPr>
            <w:ins w:id="16734" w:author="Author">
              <w:r w:rsidRPr="00884200">
                <w:rPr>
                  <w:rFonts w:ascii="Courier New" w:eastAsia="Courier New" w:hAnsi="Courier New" w:cs="Courier New"/>
                  <w:sz w:val="21"/>
                  <w:szCs w:val="21"/>
                </w:rPr>
                <w:t>1200</w:t>
              </w:r>
            </w:ins>
          </w:p>
        </w:tc>
        <w:tc>
          <w:tcPr>
            <w:tcW w:w="560" w:type="dxa"/>
            <w:vAlign w:val="bottom"/>
          </w:tcPr>
          <w:p w14:paraId="612B78F9" w14:textId="77777777" w:rsidR="003736FA" w:rsidRPr="00884200" w:rsidRDefault="003736FA" w:rsidP="00C4425D">
            <w:pPr>
              <w:ind w:left="60"/>
              <w:rPr>
                <w:ins w:id="16735" w:author="Author"/>
                <w:sz w:val="20"/>
                <w:szCs w:val="20"/>
              </w:rPr>
            </w:pPr>
            <w:ins w:id="16736" w:author="Author">
              <w:r w:rsidRPr="00884200">
                <w:rPr>
                  <w:rFonts w:ascii="Courier New" w:eastAsia="Courier New" w:hAnsi="Courier New" w:cs="Courier New"/>
                  <w:sz w:val="21"/>
                  <w:szCs w:val="21"/>
                </w:rPr>
                <w:t>AM</w:t>
              </w:r>
            </w:ins>
          </w:p>
        </w:tc>
        <w:tc>
          <w:tcPr>
            <w:tcW w:w="700" w:type="dxa"/>
            <w:vAlign w:val="bottom"/>
          </w:tcPr>
          <w:p w14:paraId="5BCCD52D" w14:textId="77777777" w:rsidR="003736FA" w:rsidRPr="00884200" w:rsidRDefault="003736FA" w:rsidP="00C4425D">
            <w:pPr>
              <w:jc w:val="right"/>
              <w:rPr>
                <w:ins w:id="16737" w:author="Author"/>
                <w:sz w:val="20"/>
                <w:szCs w:val="20"/>
              </w:rPr>
            </w:pPr>
            <w:ins w:id="16738" w:author="Author">
              <w:r w:rsidRPr="00884200">
                <w:rPr>
                  <w:rFonts w:ascii="Courier New" w:eastAsia="Courier New" w:hAnsi="Courier New" w:cs="Courier New"/>
                  <w:sz w:val="21"/>
                  <w:szCs w:val="21"/>
                </w:rPr>
                <w:t>3.2</w:t>
              </w:r>
            </w:ins>
          </w:p>
        </w:tc>
        <w:tc>
          <w:tcPr>
            <w:tcW w:w="320" w:type="dxa"/>
            <w:vAlign w:val="bottom"/>
          </w:tcPr>
          <w:p w14:paraId="5C1B0EB1" w14:textId="77777777" w:rsidR="003736FA" w:rsidRPr="00884200" w:rsidRDefault="003736FA" w:rsidP="00C4425D">
            <w:pPr>
              <w:ind w:left="60"/>
              <w:rPr>
                <w:ins w:id="16739" w:author="Author"/>
                <w:sz w:val="20"/>
                <w:szCs w:val="20"/>
              </w:rPr>
            </w:pPr>
            <w:ins w:id="16740" w:author="Author">
              <w:r w:rsidRPr="00884200">
                <w:rPr>
                  <w:rFonts w:ascii="Courier New" w:eastAsia="Courier New" w:hAnsi="Courier New" w:cs="Courier New"/>
                  <w:w w:val="95"/>
                  <w:sz w:val="21"/>
                  <w:szCs w:val="21"/>
                </w:rPr>
                <w:t>FT</w:t>
              </w:r>
            </w:ins>
          </w:p>
        </w:tc>
      </w:tr>
      <w:tr w:rsidR="000F599F" w:rsidRPr="00884200" w14:paraId="27B8BD8F" w14:textId="77777777" w:rsidTr="00A84700">
        <w:trPr>
          <w:trHeight w:val="238"/>
          <w:ins w:id="16741" w:author="Author"/>
        </w:trPr>
        <w:tc>
          <w:tcPr>
            <w:tcW w:w="2520" w:type="dxa"/>
            <w:vAlign w:val="bottom"/>
          </w:tcPr>
          <w:p w14:paraId="0CBB5A2F" w14:textId="77777777" w:rsidR="003736FA" w:rsidRPr="00884200" w:rsidRDefault="003736FA" w:rsidP="00C4425D">
            <w:pPr>
              <w:rPr>
                <w:ins w:id="16742" w:author="Author"/>
                <w:sz w:val="20"/>
                <w:szCs w:val="20"/>
              </w:rPr>
            </w:pPr>
            <w:ins w:id="16743" w:author="Author">
              <w:r w:rsidRPr="00884200">
                <w:rPr>
                  <w:rFonts w:ascii="Courier New" w:eastAsia="Courier New" w:hAnsi="Courier New" w:cs="Courier New"/>
                  <w:sz w:val="21"/>
                  <w:szCs w:val="21"/>
                </w:rPr>
                <w:t>PUERTO PLATA DO</w:t>
              </w:r>
            </w:ins>
          </w:p>
        </w:tc>
        <w:tc>
          <w:tcPr>
            <w:tcW w:w="880" w:type="dxa"/>
            <w:vAlign w:val="bottom"/>
          </w:tcPr>
          <w:p w14:paraId="0A7F83BC" w14:textId="77777777" w:rsidR="003736FA" w:rsidRPr="00884200" w:rsidRDefault="003736FA" w:rsidP="00C4425D">
            <w:pPr>
              <w:ind w:right="14"/>
              <w:jc w:val="right"/>
              <w:rPr>
                <w:ins w:id="16744" w:author="Author"/>
                <w:sz w:val="20"/>
                <w:szCs w:val="20"/>
              </w:rPr>
            </w:pPr>
            <w:ins w:id="16745" w:author="Author">
              <w:r w:rsidRPr="00884200">
                <w:rPr>
                  <w:rFonts w:ascii="Courier New" w:eastAsia="Courier New" w:hAnsi="Courier New" w:cs="Courier New"/>
                  <w:sz w:val="21"/>
                  <w:szCs w:val="21"/>
                </w:rPr>
                <w:t>19.8N</w:t>
              </w:r>
            </w:ins>
          </w:p>
        </w:tc>
        <w:tc>
          <w:tcPr>
            <w:tcW w:w="1013" w:type="dxa"/>
            <w:vAlign w:val="bottom"/>
          </w:tcPr>
          <w:p w14:paraId="58ED81C9" w14:textId="77777777" w:rsidR="003736FA" w:rsidRPr="00884200" w:rsidRDefault="003736FA" w:rsidP="00C4425D">
            <w:pPr>
              <w:ind w:left="140"/>
              <w:rPr>
                <w:ins w:id="16746" w:author="Author"/>
                <w:sz w:val="20"/>
                <w:szCs w:val="20"/>
              </w:rPr>
            </w:pPr>
            <w:ins w:id="16747" w:author="Author">
              <w:r w:rsidRPr="00884200">
                <w:rPr>
                  <w:rFonts w:ascii="Courier New" w:eastAsia="Courier New" w:hAnsi="Courier New" w:cs="Courier New"/>
                  <w:sz w:val="21"/>
                  <w:szCs w:val="21"/>
                </w:rPr>
                <w:t>70.7W</w:t>
              </w:r>
            </w:ins>
          </w:p>
        </w:tc>
        <w:tc>
          <w:tcPr>
            <w:tcW w:w="827" w:type="dxa"/>
            <w:vAlign w:val="bottom"/>
          </w:tcPr>
          <w:p w14:paraId="2A98E898" w14:textId="77777777" w:rsidR="003736FA" w:rsidRPr="00884200" w:rsidRDefault="003736FA" w:rsidP="00C4425D">
            <w:pPr>
              <w:jc w:val="right"/>
              <w:rPr>
                <w:ins w:id="16748" w:author="Author"/>
                <w:sz w:val="20"/>
                <w:szCs w:val="20"/>
              </w:rPr>
            </w:pPr>
            <w:ins w:id="16749" w:author="Author">
              <w:r w:rsidRPr="00884200">
                <w:rPr>
                  <w:rFonts w:ascii="Courier New" w:eastAsia="Courier New" w:hAnsi="Courier New" w:cs="Courier New"/>
                  <w:sz w:val="21"/>
                  <w:szCs w:val="21"/>
                </w:rPr>
                <w:t>1155</w:t>
              </w:r>
            </w:ins>
          </w:p>
        </w:tc>
        <w:tc>
          <w:tcPr>
            <w:tcW w:w="560" w:type="dxa"/>
            <w:vAlign w:val="bottom"/>
          </w:tcPr>
          <w:p w14:paraId="471FCA43" w14:textId="77777777" w:rsidR="003736FA" w:rsidRPr="00884200" w:rsidRDefault="003736FA" w:rsidP="00C4425D">
            <w:pPr>
              <w:ind w:left="60"/>
              <w:rPr>
                <w:ins w:id="16750" w:author="Author"/>
                <w:sz w:val="20"/>
                <w:szCs w:val="20"/>
              </w:rPr>
            </w:pPr>
            <w:ins w:id="16751" w:author="Author">
              <w:r w:rsidRPr="00884200">
                <w:rPr>
                  <w:rFonts w:ascii="Courier New" w:eastAsia="Courier New" w:hAnsi="Courier New" w:cs="Courier New"/>
                  <w:sz w:val="21"/>
                  <w:szCs w:val="21"/>
                </w:rPr>
                <w:t>PM</w:t>
              </w:r>
            </w:ins>
          </w:p>
        </w:tc>
        <w:tc>
          <w:tcPr>
            <w:tcW w:w="700" w:type="dxa"/>
            <w:vAlign w:val="bottom"/>
          </w:tcPr>
          <w:p w14:paraId="299F4B47" w14:textId="77777777" w:rsidR="003736FA" w:rsidRPr="00884200" w:rsidRDefault="003736FA" w:rsidP="00C4425D">
            <w:pPr>
              <w:jc w:val="right"/>
              <w:rPr>
                <w:ins w:id="16752" w:author="Author"/>
                <w:sz w:val="20"/>
                <w:szCs w:val="20"/>
              </w:rPr>
            </w:pPr>
            <w:ins w:id="16753" w:author="Author">
              <w:r w:rsidRPr="00884200">
                <w:rPr>
                  <w:rFonts w:ascii="Courier New" w:eastAsia="Courier New" w:hAnsi="Courier New" w:cs="Courier New"/>
                  <w:sz w:val="21"/>
                  <w:szCs w:val="21"/>
                </w:rPr>
                <w:t>0.8</w:t>
              </w:r>
            </w:ins>
          </w:p>
        </w:tc>
        <w:tc>
          <w:tcPr>
            <w:tcW w:w="320" w:type="dxa"/>
            <w:vAlign w:val="bottom"/>
          </w:tcPr>
          <w:p w14:paraId="5F179B96" w14:textId="77777777" w:rsidR="003736FA" w:rsidRPr="00884200" w:rsidRDefault="003736FA" w:rsidP="00C4425D">
            <w:pPr>
              <w:ind w:left="60"/>
              <w:rPr>
                <w:ins w:id="16754" w:author="Author"/>
                <w:sz w:val="20"/>
                <w:szCs w:val="20"/>
              </w:rPr>
            </w:pPr>
            <w:ins w:id="16755" w:author="Author">
              <w:r w:rsidRPr="00884200">
                <w:rPr>
                  <w:rFonts w:ascii="Courier New" w:eastAsia="Courier New" w:hAnsi="Courier New" w:cs="Courier New"/>
                  <w:w w:val="95"/>
                  <w:sz w:val="21"/>
                  <w:szCs w:val="21"/>
                </w:rPr>
                <w:t>FT</w:t>
              </w:r>
            </w:ins>
          </w:p>
        </w:tc>
      </w:tr>
      <w:tr w:rsidR="000F599F" w:rsidRPr="00884200" w14:paraId="52CDAF79" w14:textId="77777777" w:rsidTr="00A84700">
        <w:trPr>
          <w:trHeight w:val="238"/>
          <w:ins w:id="16756" w:author="Author"/>
        </w:trPr>
        <w:tc>
          <w:tcPr>
            <w:tcW w:w="2520" w:type="dxa"/>
            <w:vAlign w:val="bottom"/>
          </w:tcPr>
          <w:p w14:paraId="754CD849" w14:textId="77777777" w:rsidR="003736FA" w:rsidRPr="00884200" w:rsidRDefault="003736FA" w:rsidP="00C4425D">
            <w:pPr>
              <w:rPr>
                <w:ins w:id="16757" w:author="Author"/>
                <w:sz w:val="20"/>
                <w:szCs w:val="20"/>
              </w:rPr>
            </w:pPr>
            <w:ins w:id="16758" w:author="Author">
              <w:r w:rsidRPr="00884200">
                <w:rPr>
                  <w:rFonts w:ascii="Courier New" w:eastAsia="Courier New" w:hAnsi="Courier New" w:cs="Courier New"/>
                  <w:sz w:val="21"/>
                  <w:szCs w:val="21"/>
                </w:rPr>
                <w:t>PUNTA CANA DO</w:t>
              </w:r>
            </w:ins>
          </w:p>
        </w:tc>
        <w:tc>
          <w:tcPr>
            <w:tcW w:w="880" w:type="dxa"/>
            <w:vAlign w:val="bottom"/>
          </w:tcPr>
          <w:p w14:paraId="20125159" w14:textId="77777777" w:rsidR="003736FA" w:rsidRPr="00884200" w:rsidRDefault="003736FA" w:rsidP="00C4425D">
            <w:pPr>
              <w:ind w:right="14"/>
              <w:jc w:val="right"/>
              <w:rPr>
                <w:ins w:id="16759" w:author="Author"/>
                <w:sz w:val="20"/>
                <w:szCs w:val="20"/>
              </w:rPr>
            </w:pPr>
            <w:ins w:id="16760" w:author="Author">
              <w:r w:rsidRPr="00884200">
                <w:rPr>
                  <w:rFonts w:ascii="Courier New" w:eastAsia="Courier New" w:hAnsi="Courier New" w:cs="Courier New"/>
                  <w:sz w:val="21"/>
                  <w:szCs w:val="21"/>
                </w:rPr>
                <w:t>18.5N</w:t>
              </w:r>
            </w:ins>
          </w:p>
        </w:tc>
        <w:tc>
          <w:tcPr>
            <w:tcW w:w="1013" w:type="dxa"/>
            <w:vAlign w:val="bottom"/>
          </w:tcPr>
          <w:p w14:paraId="79C77B4D" w14:textId="77777777" w:rsidR="003736FA" w:rsidRPr="00884200" w:rsidRDefault="003736FA" w:rsidP="00C4425D">
            <w:pPr>
              <w:ind w:left="140"/>
              <w:rPr>
                <w:ins w:id="16761" w:author="Author"/>
                <w:sz w:val="20"/>
                <w:szCs w:val="20"/>
              </w:rPr>
            </w:pPr>
            <w:ins w:id="16762" w:author="Author">
              <w:r w:rsidRPr="00884200">
                <w:rPr>
                  <w:rFonts w:ascii="Courier New" w:eastAsia="Courier New" w:hAnsi="Courier New" w:cs="Courier New"/>
                  <w:sz w:val="21"/>
                  <w:szCs w:val="21"/>
                </w:rPr>
                <w:t>68.4W</w:t>
              </w:r>
            </w:ins>
          </w:p>
        </w:tc>
        <w:tc>
          <w:tcPr>
            <w:tcW w:w="827" w:type="dxa"/>
            <w:vAlign w:val="bottom"/>
          </w:tcPr>
          <w:p w14:paraId="74D22D1C" w14:textId="77777777" w:rsidR="003736FA" w:rsidRPr="00884200" w:rsidRDefault="003736FA" w:rsidP="00C4425D">
            <w:pPr>
              <w:jc w:val="right"/>
              <w:rPr>
                <w:ins w:id="16763" w:author="Author"/>
                <w:sz w:val="20"/>
                <w:szCs w:val="20"/>
              </w:rPr>
            </w:pPr>
            <w:ins w:id="16764" w:author="Author">
              <w:r w:rsidRPr="00884200">
                <w:rPr>
                  <w:rFonts w:ascii="Courier New" w:eastAsia="Courier New" w:hAnsi="Courier New" w:cs="Courier New"/>
                  <w:sz w:val="21"/>
                  <w:szCs w:val="21"/>
                </w:rPr>
                <w:t>1158</w:t>
              </w:r>
            </w:ins>
          </w:p>
        </w:tc>
        <w:tc>
          <w:tcPr>
            <w:tcW w:w="560" w:type="dxa"/>
            <w:vAlign w:val="bottom"/>
          </w:tcPr>
          <w:p w14:paraId="3E1979FE" w14:textId="77777777" w:rsidR="003736FA" w:rsidRPr="00884200" w:rsidRDefault="003736FA" w:rsidP="00C4425D">
            <w:pPr>
              <w:ind w:left="60"/>
              <w:rPr>
                <w:ins w:id="16765" w:author="Author"/>
                <w:sz w:val="20"/>
                <w:szCs w:val="20"/>
              </w:rPr>
            </w:pPr>
            <w:ins w:id="16766" w:author="Author">
              <w:r w:rsidRPr="00884200">
                <w:rPr>
                  <w:rFonts w:ascii="Courier New" w:eastAsia="Courier New" w:hAnsi="Courier New" w:cs="Courier New"/>
                  <w:sz w:val="21"/>
                  <w:szCs w:val="21"/>
                </w:rPr>
                <w:t>PM</w:t>
              </w:r>
            </w:ins>
          </w:p>
        </w:tc>
        <w:tc>
          <w:tcPr>
            <w:tcW w:w="700" w:type="dxa"/>
            <w:vAlign w:val="bottom"/>
          </w:tcPr>
          <w:p w14:paraId="7269D19F" w14:textId="77777777" w:rsidR="003736FA" w:rsidRPr="00884200" w:rsidRDefault="003736FA" w:rsidP="00C4425D">
            <w:pPr>
              <w:jc w:val="right"/>
              <w:rPr>
                <w:ins w:id="16767" w:author="Author"/>
                <w:sz w:val="20"/>
                <w:szCs w:val="20"/>
              </w:rPr>
            </w:pPr>
            <w:ins w:id="16768" w:author="Author">
              <w:r w:rsidRPr="00884200">
                <w:rPr>
                  <w:rFonts w:ascii="Courier New" w:eastAsia="Courier New" w:hAnsi="Courier New" w:cs="Courier New"/>
                  <w:sz w:val="21"/>
                  <w:szCs w:val="21"/>
                </w:rPr>
                <w:t>1.3</w:t>
              </w:r>
            </w:ins>
          </w:p>
        </w:tc>
        <w:tc>
          <w:tcPr>
            <w:tcW w:w="320" w:type="dxa"/>
            <w:vAlign w:val="bottom"/>
          </w:tcPr>
          <w:p w14:paraId="609BC47C" w14:textId="77777777" w:rsidR="003736FA" w:rsidRPr="00884200" w:rsidRDefault="003736FA" w:rsidP="00C4425D">
            <w:pPr>
              <w:ind w:left="60"/>
              <w:rPr>
                <w:ins w:id="16769" w:author="Author"/>
                <w:sz w:val="20"/>
                <w:szCs w:val="20"/>
              </w:rPr>
            </w:pPr>
            <w:ins w:id="16770" w:author="Author">
              <w:r w:rsidRPr="00884200">
                <w:rPr>
                  <w:rFonts w:ascii="Courier New" w:eastAsia="Courier New" w:hAnsi="Courier New" w:cs="Courier New"/>
                  <w:w w:val="95"/>
                  <w:sz w:val="21"/>
                  <w:szCs w:val="21"/>
                </w:rPr>
                <w:t>FT</w:t>
              </w:r>
            </w:ins>
          </w:p>
        </w:tc>
      </w:tr>
      <w:tr w:rsidR="000F599F" w:rsidRPr="00884200" w14:paraId="1DAF8B39" w14:textId="77777777" w:rsidTr="00A84700">
        <w:trPr>
          <w:trHeight w:val="238"/>
          <w:ins w:id="16771" w:author="Author"/>
        </w:trPr>
        <w:tc>
          <w:tcPr>
            <w:tcW w:w="2520" w:type="dxa"/>
            <w:vAlign w:val="bottom"/>
          </w:tcPr>
          <w:p w14:paraId="37D19A69" w14:textId="77777777" w:rsidR="003736FA" w:rsidRPr="00884200" w:rsidRDefault="003736FA" w:rsidP="00C4425D">
            <w:pPr>
              <w:rPr>
                <w:ins w:id="16772" w:author="Author"/>
                <w:sz w:val="20"/>
                <w:szCs w:val="20"/>
              </w:rPr>
            </w:pPr>
            <w:ins w:id="16773" w:author="Author">
              <w:r w:rsidRPr="00884200">
                <w:rPr>
                  <w:rFonts w:ascii="Courier New" w:eastAsia="Courier New" w:hAnsi="Courier New" w:cs="Courier New"/>
                  <w:sz w:val="21"/>
                  <w:szCs w:val="21"/>
                </w:rPr>
                <w:t>PARHAM AT</w:t>
              </w:r>
            </w:ins>
          </w:p>
        </w:tc>
        <w:tc>
          <w:tcPr>
            <w:tcW w:w="880" w:type="dxa"/>
            <w:vAlign w:val="bottom"/>
          </w:tcPr>
          <w:p w14:paraId="7F1D85BB" w14:textId="77777777" w:rsidR="003736FA" w:rsidRPr="00884200" w:rsidRDefault="003736FA" w:rsidP="00C4425D">
            <w:pPr>
              <w:ind w:right="14"/>
              <w:jc w:val="right"/>
              <w:rPr>
                <w:ins w:id="16774" w:author="Author"/>
                <w:sz w:val="20"/>
                <w:szCs w:val="20"/>
              </w:rPr>
            </w:pPr>
            <w:ins w:id="16775" w:author="Author">
              <w:r w:rsidRPr="00884200">
                <w:rPr>
                  <w:rFonts w:ascii="Courier New" w:eastAsia="Courier New" w:hAnsi="Courier New" w:cs="Courier New"/>
                  <w:sz w:val="21"/>
                  <w:szCs w:val="21"/>
                </w:rPr>
                <w:t>17.1N</w:t>
              </w:r>
            </w:ins>
          </w:p>
        </w:tc>
        <w:tc>
          <w:tcPr>
            <w:tcW w:w="1013" w:type="dxa"/>
            <w:vAlign w:val="bottom"/>
          </w:tcPr>
          <w:p w14:paraId="2AA0641A" w14:textId="77777777" w:rsidR="003736FA" w:rsidRPr="00884200" w:rsidRDefault="003736FA" w:rsidP="00C4425D">
            <w:pPr>
              <w:ind w:left="140"/>
              <w:rPr>
                <w:ins w:id="16776" w:author="Author"/>
                <w:sz w:val="20"/>
                <w:szCs w:val="20"/>
              </w:rPr>
            </w:pPr>
            <w:ins w:id="16777" w:author="Author">
              <w:r w:rsidRPr="00884200">
                <w:rPr>
                  <w:rFonts w:ascii="Courier New" w:eastAsia="Courier New" w:hAnsi="Courier New" w:cs="Courier New"/>
                  <w:sz w:val="21"/>
                  <w:szCs w:val="21"/>
                </w:rPr>
                <w:t>61.8W</w:t>
              </w:r>
            </w:ins>
          </w:p>
        </w:tc>
        <w:tc>
          <w:tcPr>
            <w:tcW w:w="827" w:type="dxa"/>
            <w:vAlign w:val="bottom"/>
          </w:tcPr>
          <w:p w14:paraId="662CF503" w14:textId="77777777" w:rsidR="003736FA" w:rsidRPr="00884200" w:rsidRDefault="003736FA" w:rsidP="00C4425D">
            <w:pPr>
              <w:jc w:val="right"/>
              <w:rPr>
                <w:ins w:id="16778" w:author="Author"/>
                <w:sz w:val="20"/>
                <w:szCs w:val="20"/>
              </w:rPr>
            </w:pPr>
            <w:ins w:id="16779" w:author="Author">
              <w:r w:rsidRPr="00884200">
                <w:rPr>
                  <w:rFonts w:ascii="Courier New" w:eastAsia="Courier New" w:hAnsi="Courier New" w:cs="Courier New"/>
                  <w:sz w:val="21"/>
                  <w:szCs w:val="21"/>
                </w:rPr>
                <w:t>1152</w:t>
              </w:r>
            </w:ins>
          </w:p>
        </w:tc>
        <w:tc>
          <w:tcPr>
            <w:tcW w:w="560" w:type="dxa"/>
            <w:vAlign w:val="bottom"/>
          </w:tcPr>
          <w:p w14:paraId="65C05D70" w14:textId="77777777" w:rsidR="003736FA" w:rsidRPr="00884200" w:rsidRDefault="003736FA" w:rsidP="00C4425D">
            <w:pPr>
              <w:ind w:left="60"/>
              <w:rPr>
                <w:ins w:id="16780" w:author="Author"/>
                <w:sz w:val="20"/>
                <w:szCs w:val="20"/>
              </w:rPr>
            </w:pPr>
            <w:ins w:id="16781" w:author="Author">
              <w:r w:rsidRPr="00884200">
                <w:rPr>
                  <w:rFonts w:ascii="Courier New" w:eastAsia="Courier New" w:hAnsi="Courier New" w:cs="Courier New"/>
                  <w:sz w:val="21"/>
                  <w:szCs w:val="21"/>
                </w:rPr>
                <w:t>PM</w:t>
              </w:r>
            </w:ins>
          </w:p>
        </w:tc>
        <w:tc>
          <w:tcPr>
            <w:tcW w:w="700" w:type="dxa"/>
            <w:vAlign w:val="bottom"/>
          </w:tcPr>
          <w:p w14:paraId="1FCD7A5D" w14:textId="77777777" w:rsidR="003736FA" w:rsidRPr="00884200" w:rsidRDefault="003736FA" w:rsidP="00C4425D">
            <w:pPr>
              <w:jc w:val="right"/>
              <w:rPr>
                <w:ins w:id="16782" w:author="Author"/>
                <w:sz w:val="20"/>
                <w:szCs w:val="20"/>
              </w:rPr>
            </w:pPr>
            <w:ins w:id="16783" w:author="Author">
              <w:r w:rsidRPr="00884200">
                <w:rPr>
                  <w:rFonts w:ascii="Courier New" w:eastAsia="Courier New" w:hAnsi="Courier New" w:cs="Courier New"/>
                  <w:sz w:val="21"/>
                  <w:szCs w:val="21"/>
                </w:rPr>
                <w:t>0.8</w:t>
              </w:r>
            </w:ins>
          </w:p>
        </w:tc>
        <w:tc>
          <w:tcPr>
            <w:tcW w:w="320" w:type="dxa"/>
            <w:vAlign w:val="bottom"/>
          </w:tcPr>
          <w:p w14:paraId="28DC121C" w14:textId="77777777" w:rsidR="003736FA" w:rsidRPr="00884200" w:rsidRDefault="003736FA" w:rsidP="00C4425D">
            <w:pPr>
              <w:ind w:left="60"/>
              <w:rPr>
                <w:ins w:id="16784" w:author="Author"/>
                <w:sz w:val="20"/>
                <w:szCs w:val="20"/>
              </w:rPr>
            </w:pPr>
            <w:ins w:id="16785" w:author="Author">
              <w:r w:rsidRPr="00884200">
                <w:rPr>
                  <w:rFonts w:ascii="Courier New" w:eastAsia="Courier New" w:hAnsi="Courier New" w:cs="Courier New"/>
                  <w:w w:val="95"/>
                  <w:sz w:val="21"/>
                  <w:szCs w:val="21"/>
                </w:rPr>
                <w:t>FT</w:t>
              </w:r>
            </w:ins>
          </w:p>
        </w:tc>
      </w:tr>
      <w:tr w:rsidR="000F599F" w:rsidRPr="00884200" w14:paraId="583AA454" w14:textId="77777777" w:rsidTr="00A84700">
        <w:trPr>
          <w:trHeight w:val="238"/>
          <w:ins w:id="16786" w:author="Author"/>
        </w:trPr>
        <w:tc>
          <w:tcPr>
            <w:tcW w:w="2520" w:type="dxa"/>
            <w:vAlign w:val="bottom"/>
          </w:tcPr>
          <w:p w14:paraId="727CD562" w14:textId="77777777" w:rsidR="003736FA" w:rsidRPr="00884200" w:rsidRDefault="003736FA" w:rsidP="00C4425D">
            <w:pPr>
              <w:rPr>
                <w:ins w:id="16787" w:author="Author"/>
                <w:sz w:val="20"/>
                <w:szCs w:val="20"/>
              </w:rPr>
            </w:pPr>
            <w:ins w:id="16788" w:author="Author">
              <w:r w:rsidRPr="00884200">
                <w:rPr>
                  <w:rFonts w:ascii="Courier New" w:eastAsia="Courier New" w:hAnsi="Courier New" w:cs="Courier New"/>
                  <w:sz w:val="21"/>
                  <w:szCs w:val="21"/>
                </w:rPr>
                <w:t>DESIRADE GUADELOUPE</w:t>
              </w:r>
            </w:ins>
          </w:p>
        </w:tc>
        <w:tc>
          <w:tcPr>
            <w:tcW w:w="880" w:type="dxa"/>
            <w:vAlign w:val="bottom"/>
          </w:tcPr>
          <w:p w14:paraId="3A12FBF9" w14:textId="77777777" w:rsidR="003736FA" w:rsidRPr="00884200" w:rsidRDefault="003736FA" w:rsidP="00C4425D">
            <w:pPr>
              <w:ind w:right="14"/>
              <w:jc w:val="right"/>
              <w:rPr>
                <w:ins w:id="16789" w:author="Author"/>
                <w:sz w:val="20"/>
                <w:szCs w:val="20"/>
              </w:rPr>
            </w:pPr>
            <w:ins w:id="16790" w:author="Author">
              <w:r w:rsidRPr="00884200">
                <w:rPr>
                  <w:rFonts w:ascii="Courier New" w:eastAsia="Courier New" w:hAnsi="Courier New" w:cs="Courier New"/>
                  <w:sz w:val="21"/>
                  <w:szCs w:val="21"/>
                </w:rPr>
                <w:t>16.3N</w:t>
              </w:r>
            </w:ins>
          </w:p>
        </w:tc>
        <w:tc>
          <w:tcPr>
            <w:tcW w:w="1013" w:type="dxa"/>
            <w:vAlign w:val="bottom"/>
          </w:tcPr>
          <w:p w14:paraId="0559648A" w14:textId="77777777" w:rsidR="003736FA" w:rsidRPr="00884200" w:rsidRDefault="003736FA" w:rsidP="00C4425D">
            <w:pPr>
              <w:ind w:left="140"/>
              <w:rPr>
                <w:ins w:id="16791" w:author="Author"/>
                <w:sz w:val="20"/>
                <w:szCs w:val="20"/>
              </w:rPr>
            </w:pPr>
            <w:ins w:id="16792" w:author="Author">
              <w:r w:rsidRPr="00884200">
                <w:rPr>
                  <w:rFonts w:ascii="Courier New" w:eastAsia="Courier New" w:hAnsi="Courier New" w:cs="Courier New"/>
                  <w:sz w:val="21"/>
                  <w:szCs w:val="21"/>
                </w:rPr>
                <w:t>61.1W</w:t>
              </w:r>
            </w:ins>
          </w:p>
        </w:tc>
        <w:tc>
          <w:tcPr>
            <w:tcW w:w="827" w:type="dxa"/>
            <w:vAlign w:val="bottom"/>
          </w:tcPr>
          <w:p w14:paraId="5172B6E2" w14:textId="77777777" w:rsidR="003736FA" w:rsidRPr="00884200" w:rsidRDefault="003736FA" w:rsidP="00C4425D">
            <w:pPr>
              <w:jc w:val="right"/>
              <w:rPr>
                <w:ins w:id="16793" w:author="Author"/>
                <w:sz w:val="20"/>
                <w:szCs w:val="20"/>
              </w:rPr>
            </w:pPr>
            <w:ins w:id="16794" w:author="Author">
              <w:r w:rsidRPr="00884200">
                <w:rPr>
                  <w:rFonts w:ascii="Courier New" w:eastAsia="Courier New" w:hAnsi="Courier New" w:cs="Courier New"/>
                  <w:sz w:val="21"/>
                  <w:szCs w:val="21"/>
                </w:rPr>
                <w:t>1155</w:t>
              </w:r>
            </w:ins>
          </w:p>
        </w:tc>
        <w:tc>
          <w:tcPr>
            <w:tcW w:w="560" w:type="dxa"/>
            <w:vAlign w:val="bottom"/>
          </w:tcPr>
          <w:p w14:paraId="38DED125" w14:textId="77777777" w:rsidR="003736FA" w:rsidRPr="00884200" w:rsidRDefault="003736FA" w:rsidP="00C4425D">
            <w:pPr>
              <w:ind w:left="60"/>
              <w:rPr>
                <w:ins w:id="16795" w:author="Author"/>
                <w:sz w:val="20"/>
                <w:szCs w:val="20"/>
              </w:rPr>
            </w:pPr>
            <w:ins w:id="16796" w:author="Author">
              <w:r w:rsidRPr="00884200">
                <w:rPr>
                  <w:rFonts w:ascii="Courier New" w:eastAsia="Courier New" w:hAnsi="Courier New" w:cs="Courier New"/>
                  <w:sz w:val="21"/>
                  <w:szCs w:val="21"/>
                </w:rPr>
                <w:t>PM</w:t>
              </w:r>
            </w:ins>
          </w:p>
        </w:tc>
        <w:tc>
          <w:tcPr>
            <w:tcW w:w="700" w:type="dxa"/>
            <w:vAlign w:val="bottom"/>
          </w:tcPr>
          <w:p w14:paraId="570A5880" w14:textId="77777777" w:rsidR="003736FA" w:rsidRPr="00884200" w:rsidRDefault="003736FA" w:rsidP="00C4425D">
            <w:pPr>
              <w:jc w:val="right"/>
              <w:rPr>
                <w:ins w:id="16797" w:author="Author"/>
                <w:sz w:val="20"/>
                <w:szCs w:val="20"/>
              </w:rPr>
            </w:pPr>
            <w:ins w:id="16798" w:author="Author">
              <w:r w:rsidRPr="00884200">
                <w:rPr>
                  <w:rFonts w:ascii="Courier New" w:eastAsia="Courier New" w:hAnsi="Courier New" w:cs="Courier New"/>
                  <w:sz w:val="21"/>
                  <w:szCs w:val="21"/>
                </w:rPr>
                <w:t>0.6</w:t>
              </w:r>
            </w:ins>
          </w:p>
        </w:tc>
        <w:tc>
          <w:tcPr>
            <w:tcW w:w="320" w:type="dxa"/>
            <w:vAlign w:val="bottom"/>
          </w:tcPr>
          <w:p w14:paraId="42F1FB18" w14:textId="77777777" w:rsidR="003736FA" w:rsidRPr="00884200" w:rsidRDefault="003736FA" w:rsidP="00C4425D">
            <w:pPr>
              <w:ind w:left="60"/>
              <w:rPr>
                <w:ins w:id="16799" w:author="Author"/>
                <w:sz w:val="20"/>
                <w:szCs w:val="20"/>
              </w:rPr>
            </w:pPr>
            <w:ins w:id="16800" w:author="Author">
              <w:r w:rsidRPr="00884200">
                <w:rPr>
                  <w:rFonts w:ascii="Courier New" w:eastAsia="Courier New" w:hAnsi="Courier New" w:cs="Courier New"/>
                  <w:w w:val="95"/>
                  <w:sz w:val="21"/>
                  <w:szCs w:val="21"/>
                </w:rPr>
                <w:t>FT</w:t>
              </w:r>
            </w:ins>
          </w:p>
        </w:tc>
      </w:tr>
      <w:tr w:rsidR="000F599F" w:rsidRPr="00884200" w14:paraId="645F3DE0" w14:textId="77777777" w:rsidTr="00A84700">
        <w:trPr>
          <w:trHeight w:val="238"/>
          <w:ins w:id="16801" w:author="Author"/>
        </w:trPr>
        <w:tc>
          <w:tcPr>
            <w:tcW w:w="2520" w:type="dxa"/>
            <w:vAlign w:val="bottom"/>
          </w:tcPr>
          <w:p w14:paraId="5CBF17D6" w14:textId="77777777" w:rsidR="003736FA" w:rsidRPr="00884200" w:rsidRDefault="003736FA" w:rsidP="00C4425D">
            <w:pPr>
              <w:rPr>
                <w:ins w:id="16802" w:author="Author"/>
                <w:sz w:val="20"/>
                <w:szCs w:val="20"/>
              </w:rPr>
            </w:pPr>
            <w:ins w:id="16803" w:author="Author">
              <w:r w:rsidRPr="00884200">
                <w:rPr>
                  <w:rFonts w:ascii="Courier New" w:eastAsia="Courier New" w:hAnsi="Courier New" w:cs="Courier New"/>
                  <w:sz w:val="21"/>
                  <w:szCs w:val="21"/>
                </w:rPr>
                <w:t>BASSETERRE KN</w:t>
              </w:r>
            </w:ins>
          </w:p>
        </w:tc>
        <w:tc>
          <w:tcPr>
            <w:tcW w:w="880" w:type="dxa"/>
            <w:vAlign w:val="bottom"/>
          </w:tcPr>
          <w:p w14:paraId="2A02471B" w14:textId="77777777" w:rsidR="003736FA" w:rsidRPr="00884200" w:rsidRDefault="003736FA" w:rsidP="00C4425D">
            <w:pPr>
              <w:ind w:right="14"/>
              <w:jc w:val="right"/>
              <w:rPr>
                <w:ins w:id="16804" w:author="Author"/>
                <w:sz w:val="20"/>
                <w:szCs w:val="20"/>
              </w:rPr>
            </w:pPr>
            <w:ins w:id="16805" w:author="Author">
              <w:r w:rsidRPr="00884200">
                <w:rPr>
                  <w:rFonts w:ascii="Courier New" w:eastAsia="Courier New" w:hAnsi="Courier New" w:cs="Courier New"/>
                  <w:sz w:val="21"/>
                  <w:szCs w:val="21"/>
                </w:rPr>
                <w:t>17.3N</w:t>
              </w:r>
            </w:ins>
          </w:p>
        </w:tc>
        <w:tc>
          <w:tcPr>
            <w:tcW w:w="1013" w:type="dxa"/>
            <w:vAlign w:val="bottom"/>
          </w:tcPr>
          <w:p w14:paraId="346EB2E6" w14:textId="77777777" w:rsidR="003736FA" w:rsidRPr="00884200" w:rsidRDefault="003736FA" w:rsidP="00C4425D">
            <w:pPr>
              <w:ind w:left="140"/>
              <w:rPr>
                <w:ins w:id="16806" w:author="Author"/>
                <w:sz w:val="20"/>
                <w:szCs w:val="20"/>
              </w:rPr>
            </w:pPr>
            <w:ins w:id="16807" w:author="Author">
              <w:r w:rsidRPr="00884200">
                <w:rPr>
                  <w:rFonts w:ascii="Courier New" w:eastAsia="Courier New" w:hAnsi="Courier New" w:cs="Courier New"/>
                  <w:sz w:val="21"/>
                  <w:szCs w:val="21"/>
                </w:rPr>
                <w:t>62.7W</w:t>
              </w:r>
            </w:ins>
          </w:p>
        </w:tc>
        <w:tc>
          <w:tcPr>
            <w:tcW w:w="827" w:type="dxa"/>
            <w:vAlign w:val="bottom"/>
          </w:tcPr>
          <w:p w14:paraId="15D1DE1A" w14:textId="77777777" w:rsidR="003736FA" w:rsidRPr="00884200" w:rsidRDefault="003736FA" w:rsidP="00C4425D">
            <w:pPr>
              <w:jc w:val="right"/>
              <w:rPr>
                <w:ins w:id="16808" w:author="Author"/>
                <w:sz w:val="20"/>
                <w:szCs w:val="20"/>
              </w:rPr>
            </w:pPr>
            <w:ins w:id="16809" w:author="Author">
              <w:r w:rsidRPr="00884200">
                <w:rPr>
                  <w:rFonts w:ascii="Courier New" w:eastAsia="Courier New" w:hAnsi="Courier New" w:cs="Courier New"/>
                  <w:sz w:val="21"/>
                  <w:szCs w:val="21"/>
                </w:rPr>
                <w:t>1149</w:t>
              </w:r>
            </w:ins>
          </w:p>
        </w:tc>
        <w:tc>
          <w:tcPr>
            <w:tcW w:w="560" w:type="dxa"/>
            <w:vAlign w:val="bottom"/>
          </w:tcPr>
          <w:p w14:paraId="2F4235EE" w14:textId="77777777" w:rsidR="003736FA" w:rsidRPr="00884200" w:rsidRDefault="003736FA" w:rsidP="00C4425D">
            <w:pPr>
              <w:ind w:left="60"/>
              <w:rPr>
                <w:ins w:id="16810" w:author="Author"/>
                <w:sz w:val="20"/>
                <w:szCs w:val="20"/>
              </w:rPr>
            </w:pPr>
            <w:ins w:id="16811" w:author="Author">
              <w:r w:rsidRPr="00884200">
                <w:rPr>
                  <w:rFonts w:ascii="Courier New" w:eastAsia="Courier New" w:hAnsi="Courier New" w:cs="Courier New"/>
                  <w:sz w:val="21"/>
                  <w:szCs w:val="21"/>
                </w:rPr>
                <w:t>PM</w:t>
              </w:r>
            </w:ins>
          </w:p>
        </w:tc>
        <w:tc>
          <w:tcPr>
            <w:tcW w:w="700" w:type="dxa"/>
            <w:vAlign w:val="bottom"/>
          </w:tcPr>
          <w:p w14:paraId="1A1BC4EE" w14:textId="77777777" w:rsidR="003736FA" w:rsidRPr="00884200" w:rsidRDefault="003736FA" w:rsidP="00C4425D">
            <w:pPr>
              <w:jc w:val="right"/>
              <w:rPr>
                <w:ins w:id="16812" w:author="Author"/>
                <w:sz w:val="20"/>
                <w:szCs w:val="20"/>
              </w:rPr>
            </w:pPr>
            <w:ins w:id="16813" w:author="Author">
              <w:r w:rsidRPr="00884200">
                <w:rPr>
                  <w:rFonts w:ascii="Courier New" w:eastAsia="Courier New" w:hAnsi="Courier New" w:cs="Courier New"/>
                  <w:sz w:val="21"/>
                  <w:szCs w:val="21"/>
                </w:rPr>
                <w:t>1.6</w:t>
              </w:r>
            </w:ins>
          </w:p>
        </w:tc>
        <w:tc>
          <w:tcPr>
            <w:tcW w:w="320" w:type="dxa"/>
            <w:vAlign w:val="bottom"/>
          </w:tcPr>
          <w:p w14:paraId="365E8D4B" w14:textId="77777777" w:rsidR="003736FA" w:rsidRPr="00884200" w:rsidRDefault="003736FA" w:rsidP="00C4425D">
            <w:pPr>
              <w:ind w:left="60"/>
              <w:rPr>
                <w:ins w:id="16814" w:author="Author"/>
                <w:sz w:val="20"/>
                <w:szCs w:val="20"/>
              </w:rPr>
            </w:pPr>
            <w:ins w:id="16815" w:author="Author">
              <w:r w:rsidRPr="00884200">
                <w:rPr>
                  <w:rFonts w:ascii="Courier New" w:eastAsia="Courier New" w:hAnsi="Courier New" w:cs="Courier New"/>
                  <w:w w:val="95"/>
                  <w:sz w:val="21"/>
                  <w:szCs w:val="21"/>
                </w:rPr>
                <w:t>FT</w:t>
              </w:r>
            </w:ins>
          </w:p>
        </w:tc>
      </w:tr>
      <w:tr w:rsidR="000F599F" w:rsidRPr="00884200" w14:paraId="5B069163" w14:textId="77777777" w:rsidTr="00A84700">
        <w:trPr>
          <w:trHeight w:val="240"/>
          <w:ins w:id="16816" w:author="Author"/>
        </w:trPr>
        <w:tc>
          <w:tcPr>
            <w:tcW w:w="2520" w:type="dxa"/>
            <w:vAlign w:val="bottom"/>
          </w:tcPr>
          <w:p w14:paraId="34D5AD17" w14:textId="77777777" w:rsidR="003736FA" w:rsidRPr="00884200" w:rsidRDefault="003736FA" w:rsidP="00C4425D">
            <w:pPr>
              <w:rPr>
                <w:ins w:id="16817" w:author="Author"/>
                <w:sz w:val="20"/>
                <w:szCs w:val="20"/>
              </w:rPr>
            </w:pPr>
            <w:ins w:id="16818" w:author="Author">
              <w:r w:rsidRPr="00884200">
                <w:rPr>
                  <w:rFonts w:ascii="Courier New" w:eastAsia="Courier New" w:hAnsi="Courier New" w:cs="Courier New"/>
                  <w:sz w:val="21"/>
                  <w:szCs w:val="21"/>
                </w:rPr>
                <w:t>MONA ISLAND PR</w:t>
              </w:r>
            </w:ins>
          </w:p>
        </w:tc>
        <w:tc>
          <w:tcPr>
            <w:tcW w:w="880" w:type="dxa"/>
            <w:vAlign w:val="bottom"/>
          </w:tcPr>
          <w:p w14:paraId="045E28B8" w14:textId="77777777" w:rsidR="003736FA" w:rsidRPr="00884200" w:rsidRDefault="003736FA" w:rsidP="00C4425D">
            <w:pPr>
              <w:ind w:right="14"/>
              <w:jc w:val="right"/>
              <w:rPr>
                <w:ins w:id="16819" w:author="Author"/>
                <w:sz w:val="20"/>
                <w:szCs w:val="20"/>
              </w:rPr>
            </w:pPr>
            <w:ins w:id="16820" w:author="Author">
              <w:r w:rsidRPr="00884200">
                <w:rPr>
                  <w:rFonts w:ascii="Courier New" w:eastAsia="Courier New" w:hAnsi="Courier New" w:cs="Courier New"/>
                  <w:sz w:val="21"/>
                  <w:szCs w:val="21"/>
                </w:rPr>
                <w:t>18.1N</w:t>
              </w:r>
            </w:ins>
          </w:p>
        </w:tc>
        <w:tc>
          <w:tcPr>
            <w:tcW w:w="1013" w:type="dxa"/>
            <w:vAlign w:val="bottom"/>
          </w:tcPr>
          <w:p w14:paraId="2B4CDAC2" w14:textId="77777777" w:rsidR="003736FA" w:rsidRPr="00884200" w:rsidRDefault="003736FA" w:rsidP="00C4425D">
            <w:pPr>
              <w:ind w:left="140"/>
              <w:rPr>
                <w:ins w:id="16821" w:author="Author"/>
                <w:sz w:val="20"/>
                <w:szCs w:val="20"/>
              </w:rPr>
            </w:pPr>
            <w:ins w:id="16822" w:author="Author">
              <w:r w:rsidRPr="00884200">
                <w:rPr>
                  <w:rFonts w:ascii="Courier New" w:eastAsia="Courier New" w:hAnsi="Courier New" w:cs="Courier New"/>
                  <w:sz w:val="21"/>
                  <w:szCs w:val="21"/>
                </w:rPr>
                <w:t>67.9W</w:t>
              </w:r>
            </w:ins>
          </w:p>
        </w:tc>
        <w:tc>
          <w:tcPr>
            <w:tcW w:w="827" w:type="dxa"/>
            <w:vAlign w:val="bottom"/>
          </w:tcPr>
          <w:p w14:paraId="3E711BFE" w14:textId="77777777" w:rsidR="003736FA" w:rsidRPr="00884200" w:rsidRDefault="003736FA" w:rsidP="00C4425D">
            <w:pPr>
              <w:jc w:val="right"/>
              <w:rPr>
                <w:ins w:id="16823" w:author="Author"/>
                <w:sz w:val="20"/>
                <w:szCs w:val="20"/>
              </w:rPr>
            </w:pPr>
            <w:ins w:id="16824" w:author="Author">
              <w:r w:rsidRPr="00884200">
                <w:rPr>
                  <w:rFonts w:ascii="Courier New" w:eastAsia="Courier New" w:hAnsi="Courier New" w:cs="Courier New"/>
                  <w:sz w:val="21"/>
                  <w:szCs w:val="21"/>
                </w:rPr>
                <w:t>1156</w:t>
              </w:r>
            </w:ins>
          </w:p>
        </w:tc>
        <w:tc>
          <w:tcPr>
            <w:tcW w:w="560" w:type="dxa"/>
            <w:vAlign w:val="bottom"/>
          </w:tcPr>
          <w:p w14:paraId="144BBF1C" w14:textId="77777777" w:rsidR="003736FA" w:rsidRPr="00884200" w:rsidRDefault="003736FA" w:rsidP="00C4425D">
            <w:pPr>
              <w:ind w:left="60"/>
              <w:rPr>
                <w:ins w:id="16825" w:author="Author"/>
                <w:sz w:val="20"/>
                <w:szCs w:val="20"/>
              </w:rPr>
            </w:pPr>
            <w:ins w:id="16826" w:author="Author">
              <w:r w:rsidRPr="00884200">
                <w:rPr>
                  <w:rFonts w:ascii="Courier New" w:eastAsia="Courier New" w:hAnsi="Courier New" w:cs="Courier New"/>
                  <w:sz w:val="21"/>
                  <w:szCs w:val="21"/>
                </w:rPr>
                <w:t>PM</w:t>
              </w:r>
            </w:ins>
          </w:p>
        </w:tc>
        <w:tc>
          <w:tcPr>
            <w:tcW w:w="700" w:type="dxa"/>
            <w:vAlign w:val="bottom"/>
          </w:tcPr>
          <w:p w14:paraId="38EF54DD" w14:textId="77777777" w:rsidR="003736FA" w:rsidRPr="00884200" w:rsidRDefault="003736FA" w:rsidP="00C4425D">
            <w:pPr>
              <w:jc w:val="right"/>
              <w:rPr>
                <w:ins w:id="16827" w:author="Author"/>
                <w:sz w:val="20"/>
                <w:szCs w:val="20"/>
              </w:rPr>
            </w:pPr>
            <w:ins w:id="16828" w:author="Author">
              <w:r w:rsidRPr="00884200">
                <w:rPr>
                  <w:rFonts w:ascii="Courier New" w:eastAsia="Courier New" w:hAnsi="Courier New" w:cs="Courier New"/>
                  <w:sz w:val="21"/>
                  <w:szCs w:val="21"/>
                </w:rPr>
                <w:t>1.1</w:t>
              </w:r>
            </w:ins>
          </w:p>
        </w:tc>
        <w:tc>
          <w:tcPr>
            <w:tcW w:w="320" w:type="dxa"/>
            <w:vAlign w:val="bottom"/>
          </w:tcPr>
          <w:p w14:paraId="509764E5" w14:textId="77777777" w:rsidR="003736FA" w:rsidRPr="00884200" w:rsidRDefault="003736FA" w:rsidP="00C4425D">
            <w:pPr>
              <w:ind w:left="60"/>
              <w:rPr>
                <w:ins w:id="16829" w:author="Author"/>
                <w:sz w:val="20"/>
                <w:szCs w:val="20"/>
              </w:rPr>
            </w:pPr>
            <w:ins w:id="16830" w:author="Author">
              <w:r w:rsidRPr="00884200">
                <w:rPr>
                  <w:rFonts w:ascii="Courier New" w:eastAsia="Courier New" w:hAnsi="Courier New" w:cs="Courier New"/>
                  <w:w w:val="95"/>
                  <w:sz w:val="21"/>
                  <w:szCs w:val="21"/>
                </w:rPr>
                <w:t>FT</w:t>
              </w:r>
            </w:ins>
          </w:p>
        </w:tc>
      </w:tr>
      <w:tr w:rsidR="000F599F" w:rsidRPr="00884200" w14:paraId="1AFF54ED" w14:textId="77777777" w:rsidTr="00A84700">
        <w:trPr>
          <w:trHeight w:val="238"/>
          <w:ins w:id="16831" w:author="Author"/>
        </w:trPr>
        <w:tc>
          <w:tcPr>
            <w:tcW w:w="2520" w:type="dxa"/>
            <w:vAlign w:val="bottom"/>
          </w:tcPr>
          <w:p w14:paraId="260467E5" w14:textId="77777777" w:rsidR="003736FA" w:rsidRPr="00884200" w:rsidRDefault="003736FA" w:rsidP="00C4425D">
            <w:pPr>
              <w:rPr>
                <w:ins w:id="16832" w:author="Author"/>
                <w:sz w:val="20"/>
                <w:szCs w:val="20"/>
              </w:rPr>
            </w:pPr>
            <w:ins w:id="16833" w:author="Author">
              <w:r w:rsidRPr="00884200">
                <w:rPr>
                  <w:rFonts w:ascii="Courier New" w:eastAsia="Courier New" w:hAnsi="Courier New" w:cs="Courier New"/>
                  <w:sz w:val="21"/>
                  <w:szCs w:val="21"/>
                </w:rPr>
                <w:t>DART 41420</w:t>
              </w:r>
            </w:ins>
          </w:p>
        </w:tc>
        <w:tc>
          <w:tcPr>
            <w:tcW w:w="880" w:type="dxa"/>
            <w:vAlign w:val="bottom"/>
          </w:tcPr>
          <w:p w14:paraId="1212895F" w14:textId="77777777" w:rsidR="003736FA" w:rsidRPr="00884200" w:rsidRDefault="003736FA" w:rsidP="00C4425D">
            <w:pPr>
              <w:ind w:right="14"/>
              <w:jc w:val="right"/>
              <w:rPr>
                <w:ins w:id="16834" w:author="Author"/>
                <w:sz w:val="20"/>
                <w:szCs w:val="20"/>
              </w:rPr>
            </w:pPr>
            <w:ins w:id="16835" w:author="Author">
              <w:r w:rsidRPr="00884200">
                <w:rPr>
                  <w:rFonts w:ascii="Courier New" w:eastAsia="Courier New" w:hAnsi="Courier New" w:cs="Courier New"/>
                  <w:sz w:val="21"/>
                  <w:szCs w:val="21"/>
                </w:rPr>
                <w:t>23.5N</w:t>
              </w:r>
            </w:ins>
          </w:p>
        </w:tc>
        <w:tc>
          <w:tcPr>
            <w:tcW w:w="1013" w:type="dxa"/>
            <w:vAlign w:val="bottom"/>
          </w:tcPr>
          <w:p w14:paraId="6C2CB86F" w14:textId="77777777" w:rsidR="003736FA" w:rsidRPr="00884200" w:rsidRDefault="003736FA" w:rsidP="00C4425D">
            <w:pPr>
              <w:ind w:left="140"/>
              <w:rPr>
                <w:ins w:id="16836" w:author="Author"/>
                <w:sz w:val="20"/>
                <w:szCs w:val="20"/>
              </w:rPr>
            </w:pPr>
            <w:ins w:id="16837" w:author="Author">
              <w:r w:rsidRPr="00884200">
                <w:rPr>
                  <w:rFonts w:ascii="Courier New" w:eastAsia="Courier New" w:hAnsi="Courier New" w:cs="Courier New"/>
                  <w:sz w:val="21"/>
                  <w:szCs w:val="21"/>
                </w:rPr>
                <w:t>67.3W</w:t>
              </w:r>
            </w:ins>
          </w:p>
        </w:tc>
        <w:tc>
          <w:tcPr>
            <w:tcW w:w="827" w:type="dxa"/>
            <w:vAlign w:val="bottom"/>
          </w:tcPr>
          <w:p w14:paraId="0AAC59A3" w14:textId="77777777" w:rsidR="003736FA" w:rsidRPr="00884200" w:rsidRDefault="003736FA" w:rsidP="00C4425D">
            <w:pPr>
              <w:jc w:val="right"/>
              <w:rPr>
                <w:ins w:id="16838" w:author="Author"/>
                <w:sz w:val="20"/>
                <w:szCs w:val="20"/>
              </w:rPr>
            </w:pPr>
            <w:ins w:id="16839" w:author="Author">
              <w:r w:rsidRPr="00884200">
                <w:rPr>
                  <w:rFonts w:ascii="Courier New" w:eastAsia="Courier New" w:hAnsi="Courier New" w:cs="Courier New"/>
                  <w:sz w:val="21"/>
                  <w:szCs w:val="21"/>
                </w:rPr>
                <w:t>1151</w:t>
              </w:r>
            </w:ins>
          </w:p>
        </w:tc>
        <w:tc>
          <w:tcPr>
            <w:tcW w:w="560" w:type="dxa"/>
            <w:vAlign w:val="bottom"/>
          </w:tcPr>
          <w:p w14:paraId="10F7777E" w14:textId="77777777" w:rsidR="003736FA" w:rsidRPr="00884200" w:rsidRDefault="003736FA" w:rsidP="00C4425D">
            <w:pPr>
              <w:ind w:left="60"/>
              <w:rPr>
                <w:ins w:id="16840" w:author="Author"/>
                <w:sz w:val="20"/>
                <w:szCs w:val="20"/>
              </w:rPr>
            </w:pPr>
            <w:ins w:id="16841" w:author="Author">
              <w:r w:rsidRPr="00884200">
                <w:rPr>
                  <w:rFonts w:ascii="Courier New" w:eastAsia="Courier New" w:hAnsi="Courier New" w:cs="Courier New"/>
                  <w:sz w:val="21"/>
                  <w:szCs w:val="21"/>
                </w:rPr>
                <w:t>PM</w:t>
              </w:r>
            </w:ins>
          </w:p>
        </w:tc>
        <w:tc>
          <w:tcPr>
            <w:tcW w:w="700" w:type="dxa"/>
            <w:vAlign w:val="bottom"/>
          </w:tcPr>
          <w:p w14:paraId="00AFD5DF" w14:textId="77777777" w:rsidR="003736FA" w:rsidRPr="00884200" w:rsidRDefault="003736FA" w:rsidP="00C4425D">
            <w:pPr>
              <w:jc w:val="right"/>
              <w:rPr>
                <w:ins w:id="16842" w:author="Author"/>
                <w:sz w:val="20"/>
                <w:szCs w:val="20"/>
              </w:rPr>
            </w:pPr>
            <w:ins w:id="16843" w:author="Author">
              <w:r w:rsidRPr="00884200">
                <w:rPr>
                  <w:rFonts w:ascii="Courier New" w:eastAsia="Courier New" w:hAnsi="Courier New" w:cs="Courier New"/>
                  <w:sz w:val="21"/>
                  <w:szCs w:val="21"/>
                </w:rPr>
                <w:t>0.2</w:t>
              </w:r>
            </w:ins>
          </w:p>
        </w:tc>
        <w:tc>
          <w:tcPr>
            <w:tcW w:w="320" w:type="dxa"/>
            <w:vAlign w:val="bottom"/>
          </w:tcPr>
          <w:p w14:paraId="74AC8F38" w14:textId="77777777" w:rsidR="003736FA" w:rsidRPr="00884200" w:rsidRDefault="003736FA" w:rsidP="00C4425D">
            <w:pPr>
              <w:ind w:left="60"/>
              <w:rPr>
                <w:ins w:id="16844" w:author="Author"/>
                <w:sz w:val="20"/>
                <w:szCs w:val="20"/>
              </w:rPr>
            </w:pPr>
            <w:ins w:id="16845" w:author="Author">
              <w:r w:rsidRPr="00884200">
                <w:rPr>
                  <w:rFonts w:ascii="Courier New" w:eastAsia="Courier New" w:hAnsi="Courier New" w:cs="Courier New"/>
                  <w:w w:val="95"/>
                  <w:sz w:val="21"/>
                  <w:szCs w:val="21"/>
                </w:rPr>
                <w:t>FT</w:t>
              </w:r>
            </w:ins>
          </w:p>
        </w:tc>
      </w:tr>
      <w:tr w:rsidR="000F599F" w:rsidRPr="00884200" w14:paraId="177E2F1D" w14:textId="77777777" w:rsidTr="00A84700">
        <w:trPr>
          <w:trHeight w:val="238"/>
          <w:ins w:id="16846" w:author="Author"/>
        </w:trPr>
        <w:tc>
          <w:tcPr>
            <w:tcW w:w="2520" w:type="dxa"/>
            <w:vAlign w:val="bottom"/>
          </w:tcPr>
          <w:p w14:paraId="5069D799" w14:textId="77777777" w:rsidR="003736FA" w:rsidRPr="00884200" w:rsidRDefault="003736FA" w:rsidP="00C4425D">
            <w:pPr>
              <w:rPr>
                <w:ins w:id="16847" w:author="Author"/>
                <w:sz w:val="20"/>
                <w:szCs w:val="20"/>
              </w:rPr>
            </w:pPr>
            <w:ins w:id="16848" w:author="Author">
              <w:r w:rsidRPr="00884200">
                <w:rPr>
                  <w:rFonts w:ascii="Courier New" w:eastAsia="Courier New" w:hAnsi="Courier New" w:cs="Courier New"/>
                  <w:sz w:val="21"/>
                  <w:szCs w:val="21"/>
                </w:rPr>
                <w:t>ESPERANZA VIEQUES P</w:t>
              </w:r>
            </w:ins>
          </w:p>
        </w:tc>
        <w:tc>
          <w:tcPr>
            <w:tcW w:w="880" w:type="dxa"/>
            <w:vAlign w:val="bottom"/>
          </w:tcPr>
          <w:p w14:paraId="0780D7B6" w14:textId="77777777" w:rsidR="003736FA" w:rsidRPr="00884200" w:rsidRDefault="003736FA" w:rsidP="00C4425D">
            <w:pPr>
              <w:ind w:right="14"/>
              <w:jc w:val="right"/>
              <w:rPr>
                <w:ins w:id="16849" w:author="Author"/>
                <w:sz w:val="20"/>
                <w:szCs w:val="20"/>
              </w:rPr>
            </w:pPr>
            <w:ins w:id="16850" w:author="Author">
              <w:r w:rsidRPr="00884200">
                <w:rPr>
                  <w:rFonts w:ascii="Courier New" w:eastAsia="Courier New" w:hAnsi="Courier New" w:cs="Courier New"/>
                  <w:sz w:val="21"/>
                  <w:szCs w:val="21"/>
                </w:rPr>
                <w:t>18.1N</w:t>
              </w:r>
            </w:ins>
          </w:p>
        </w:tc>
        <w:tc>
          <w:tcPr>
            <w:tcW w:w="1013" w:type="dxa"/>
            <w:vAlign w:val="bottom"/>
          </w:tcPr>
          <w:p w14:paraId="74E00D66" w14:textId="77777777" w:rsidR="003736FA" w:rsidRPr="00884200" w:rsidRDefault="003736FA" w:rsidP="00C4425D">
            <w:pPr>
              <w:ind w:left="140"/>
              <w:rPr>
                <w:ins w:id="16851" w:author="Author"/>
                <w:sz w:val="20"/>
                <w:szCs w:val="20"/>
              </w:rPr>
            </w:pPr>
            <w:ins w:id="16852" w:author="Author">
              <w:r w:rsidRPr="00884200">
                <w:rPr>
                  <w:rFonts w:ascii="Courier New" w:eastAsia="Courier New" w:hAnsi="Courier New" w:cs="Courier New"/>
                  <w:sz w:val="21"/>
                  <w:szCs w:val="21"/>
                </w:rPr>
                <w:t>65.5W</w:t>
              </w:r>
            </w:ins>
          </w:p>
        </w:tc>
        <w:tc>
          <w:tcPr>
            <w:tcW w:w="827" w:type="dxa"/>
            <w:vAlign w:val="bottom"/>
          </w:tcPr>
          <w:p w14:paraId="526EE94E" w14:textId="77777777" w:rsidR="003736FA" w:rsidRPr="00884200" w:rsidRDefault="003736FA" w:rsidP="00C4425D">
            <w:pPr>
              <w:jc w:val="right"/>
              <w:rPr>
                <w:ins w:id="16853" w:author="Author"/>
                <w:sz w:val="20"/>
                <w:szCs w:val="20"/>
              </w:rPr>
            </w:pPr>
            <w:ins w:id="16854" w:author="Author">
              <w:r w:rsidRPr="00884200">
                <w:rPr>
                  <w:rFonts w:ascii="Courier New" w:eastAsia="Courier New" w:hAnsi="Courier New" w:cs="Courier New"/>
                  <w:sz w:val="21"/>
                  <w:szCs w:val="21"/>
                </w:rPr>
                <w:t>1148</w:t>
              </w:r>
            </w:ins>
          </w:p>
        </w:tc>
        <w:tc>
          <w:tcPr>
            <w:tcW w:w="560" w:type="dxa"/>
            <w:vAlign w:val="bottom"/>
          </w:tcPr>
          <w:p w14:paraId="03F93ADE" w14:textId="77777777" w:rsidR="003736FA" w:rsidRPr="00884200" w:rsidRDefault="003736FA" w:rsidP="00C4425D">
            <w:pPr>
              <w:ind w:left="60"/>
              <w:rPr>
                <w:ins w:id="16855" w:author="Author"/>
                <w:sz w:val="20"/>
                <w:szCs w:val="20"/>
              </w:rPr>
            </w:pPr>
            <w:ins w:id="16856" w:author="Author">
              <w:r w:rsidRPr="00884200">
                <w:rPr>
                  <w:rFonts w:ascii="Courier New" w:eastAsia="Courier New" w:hAnsi="Courier New" w:cs="Courier New"/>
                  <w:sz w:val="21"/>
                  <w:szCs w:val="21"/>
                </w:rPr>
                <w:t>PM</w:t>
              </w:r>
            </w:ins>
          </w:p>
        </w:tc>
        <w:tc>
          <w:tcPr>
            <w:tcW w:w="700" w:type="dxa"/>
            <w:vAlign w:val="bottom"/>
          </w:tcPr>
          <w:p w14:paraId="0B540ED9" w14:textId="77777777" w:rsidR="003736FA" w:rsidRPr="00884200" w:rsidRDefault="003736FA" w:rsidP="00C4425D">
            <w:pPr>
              <w:jc w:val="right"/>
              <w:rPr>
                <w:ins w:id="16857" w:author="Author"/>
                <w:sz w:val="20"/>
                <w:szCs w:val="20"/>
              </w:rPr>
            </w:pPr>
            <w:ins w:id="16858" w:author="Author">
              <w:r w:rsidRPr="00884200">
                <w:rPr>
                  <w:rFonts w:ascii="Courier New" w:eastAsia="Courier New" w:hAnsi="Courier New" w:cs="Courier New"/>
                  <w:sz w:val="21"/>
                  <w:szCs w:val="21"/>
                </w:rPr>
                <w:t>1.2</w:t>
              </w:r>
            </w:ins>
          </w:p>
        </w:tc>
        <w:tc>
          <w:tcPr>
            <w:tcW w:w="320" w:type="dxa"/>
            <w:vAlign w:val="bottom"/>
          </w:tcPr>
          <w:p w14:paraId="32CA5727" w14:textId="77777777" w:rsidR="003736FA" w:rsidRPr="00884200" w:rsidRDefault="003736FA" w:rsidP="00C4425D">
            <w:pPr>
              <w:ind w:left="60"/>
              <w:rPr>
                <w:ins w:id="16859" w:author="Author"/>
                <w:sz w:val="20"/>
                <w:szCs w:val="20"/>
              </w:rPr>
            </w:pPr>
            <w:ins w:id="16860" w:author="Author">
              <w:r w:rsidRPr="00884200">
                <w:rPr>
                  <w:rFonts w:ascii="Courier New" w:eastAsia="Courier New" w:hAnsi="Courier New" w:cs="Courier New"/>
                  <w:w w:val="95"/>
                  <w:sz w:val="21"/>
                  <w:szCs w:val="21"/>
                </w:rPr>
                <w:t>FT</w:t>
              </w:r>
            </w:ins>
          </w:p>
        </w:tc>
      </w:tr>
      <w:tr w:rsidR="000F599F" w:rsidRPr="00884200" w14:paraId="505AB959" w14:textId="77777777" w:rsidTr="00A84700">
        <w:trPr>
          <w:trHeight w:val="238"/>
          <w:ins w:id="16861" w:author="Author"/>
        </w:trPr>
        <w:tc>
          <w:tcPr>
            <w:tcW w:w="2520" w:type="dxa"/>
            <w:vAlign w:val="bottom"/>
          </w:tcPr>
          <w:p w14:paraId="5EE22AFF" w14:textId="77777777" w:rsidR="003736FA" w:rsidRPr="00884200" w:rsidRDefault="003736FA" w:rsidP="00C4425D">
            <w:pPr>
              <w:rPr>
                <w:ins w:id="16862" w:author="Author"/>
                <w:sz w:val="20"/>
                <w:szCs w:val="20"/>
              </w:rPr>
            </w:pPr>
            <w:ins w:id="16863" w:author="Author">
              <w:r w:rsidRPr="00884200">
                <w:rPr>
                  <w:rFonts w:ascii="Courier New" w:eastAsia="Courier New" w:hAnsi="Courier New" w:cs="Courier New"/>
                  <w:sz w:val="21"/>
                  <w:szCs w:val="21"/>
                </w:rPr>
                <w:t>AGUADILLA PR</w:t>
              </w:r>
            </w:ins>
          </w:p>
        </w:tc>
        <w:tc>
          <w:tcPr>
            <w:tcW w:w="880" w:type="dxa"/>
            <w:vAlign w:val="bottom"/>
          </w:tcPr>
          <w:p w14:paraId="25987312" w14:textId="77777777" w:rsidR="003736FA" w:rsidRPr="00884200" w:rsidRDefault="003736FA" w:rsidP="00C4425D">
            <w:pPr>
              <w:ind w:right="14"/>
              <w:jc w:val="right"/>
              <w:rPr>
                <w:ins w:id="16864" w:author="Author"/>
                <w:sz w:val="20"/>
                <w:szCs w:val="20"/>
              </w:rPr>
            </w:pPr>
            <w:ins w:id="16865" w:author="Author">
              <w:r w:rsidRPr="00884200">
                <w:rPr>
                  <w:rFonts w:ascii="Courier New" w:eastAsia="Courier New" w:hAnsi="Courier New" w:cs="Courier New"/>
                  <w:sz w:val="21"/>
                  <w:szCs w:val="21"/>
                </w:rPr>
                <w:t>18.5N</w:t>
              </w:r>
            </w:ins>
          </w:p>
        </w:tc>
        <w:tc>
          <w:tcPr>
            <w:tcW w:w="1013" w:type="dxa"/>
            <w:vAlign w:val="bottom"/>
          </w:tcPr>
          <w:p w14:paraId="64834BBC" w14:textId="77777777" w:rsidR="003736FA" w:rsidRPr="00884200" w:rsidRDefault="003736FA" w:rsidP="00C4425D">
            <w:pPr>
              <w:ind w:left="140"/>
              <w:rPr>
                <w:ins w:id="16866" w:author="Author"/>
                <w:sz w:val="20"/>
                <w:szCs w:val="20"/>
              </w:rPr>
            </w:pPr>
            <w:ins w:id="16867" w:author="Author">
              <w:r w:rsidRPr="00884200">
                <w:rPr>
                  <w:rFonts w:ascii="Courier New" w:eastAsia="Courier New" w:hAnsi="Courier New" w:cs="Courier New"/>
                  <w:sz w:val="21"/>
                  <w:szCs w:val="21"/>
                </w:rPr>
                <w:t>67.2W</w:t>
              </w:r>
            </w:ins>
          </w:p>
        </w:tc>
        <w:tc>
          <w:tcPr>
            <w:tcW w:w="827" w:type="dxa"/>
            <w:vAlign w:val="bottom"/>
          </w:tcPr>
          <w:p w14:paraId="1BFD4F1B" w14:textId="77777777" w:rsidR="003736FA" w:rsidRPr="00884200" w:rsidRDefault="003736FA" w:rsidP="00C4425D">
            <w:pPr>
              <w:jc w:val="right"/>
              <w:rPr>
                <w:ins w:id="16868" w:author="Author"/>
                <w:sz w:val="20"/>
                <w:szCs w:val="20"/>
              </w:rPr>
            </w:pPr>
            <w:ins w:id="16869" w:author="Author">
              <w:r w:rsidRPr="00884200">
                <w:rPr>
                  <w:rFonts w:ascii="Courier New" w:eastAsia="Courier New" w:hAnsi="Courier New" w:cs="Courier New"/>
                  <w:sz w:val="21"/>
                  <w:szCs w:val="21"/>
                </w:rPr>
                <w:t>1145</w:t>
              </w:r>
            </w:ins>
          </w:p>
        </w:tc>
        <w:tc>
          <w:tcPr>
            <w:tcW w:w="560" w:type="dxa"/>
            <w:vAlign w:val="bottom"/>
          </w:tcPr>
          <w:p w14:paraId="5FD0702F" w14:textId="77777777" w:rsidR="003736FA" w:rsidRPr="00884200" w:rsidRDefault="003736FA" w:rsidP="00C4425D">
            <w:pPr>
              <w:ind w:left="60"/>
              <w:rPr>
                <w:ins w:id="16870" w:author="Author"/>
                <w:sz w:val="20"/>
                <w:szCs w:val="20"/>
              </w:rPr>
            </w:pPr>
            <w:ins w:id="16871" w:author="Author">
              <w:r w:rsidRPr="00884200">
                <w:rPr>
                  <w:rFonts w:ascii="Courier New" w:eastAsia="Courier New" w:hAnsi="Courier New" w:cs="Courier New"/>
                  <w:sz w:val="21"/>
                  <w:szCs w:val="21"/>
                </w:rPr>
                <w:t>PM</w:t>
              </w:r>
            </w:ins>
          </w:p>
        </w:tc>
        <w:tc>
          <w:tcPr>
            <w:tcW w:w="700" w:type="dxa"/>
            <w:vAlign w:val="bottom"/>
          </w:tcPr>
          <w:p w14:paraId="5A6CAFD0" w14:textId="77777777" w:rsidR="003736FA" w:rsidRPr="00884200" w:rsidRDefault="003736FA" w:rsidP="00C4425D">
            <w:pPr>
              <w:jc w:val="right"/>
              <w:rPr>
                <w:ins w:id="16872" w:author="Author"/>
                <w:sz w:val="20"/>
                <w:szCs w:val="20"/>
              </w:rPr>
            </w:pPr>
            <w:ins w:id="16873" w:author="Author">
              <w:r w:rsidRPr="00884200">
                <w:rPr>
                  <w:rFonts w:ascii="Courier New" w:eastAsia="Courier New" w:hAnsi="Courier New" w:cs="Courier New"/>
                  <w:sz w:val="21"/>
                  <w:szCs w:val="21"/>
                </w:rPr>
                <w:t>1.8</w:t>
              </w:r>
            </w:ins>
          </w:p>
        </w:tc>
        <w:tc>
          <w:tcPr>
            <w:tcW w:w="320" w:type="dxa"/>
            <w:vAlign w:val="bottom"/>
          </w:tcPr>
          <w:p w14:paraId="16A19841" w14:textId="77777777" w:rsidR="003736FA" w:rsidRPr="00884200" w:rsidRDefault="003736FA" w:rsidP="00C4425D">
            <w:pPr>
              <w:ind w:left="60"/>
              <w:rPr>
                <w:ins w:id="16874" w:author="Author"/>
                <w:sz w:val="20"/>
                <w:szCs w:val="20"/>
              </w:rPr>
            </w:pPr>
            <w:ins w:id="16875" w:author="Author">
              <w:r w:rsidRPr="00884200">
                <w:rPr>
                  <w:rFonts w:ascii="Courier New" w:eastAsia="Courier New" w:hAnsi="Courier New" w:cs="Courier New"/>
                  <w:w w:val="95"/>
                  <w:sz w:val="21"/>
                  <w:szCs w:val="21"/>
                </w:rPr>
                <w:t>FT</w:t>
              </w:r>
            </w:ins>
          </w:p>
        </w:tc>
      </w:tr>
      <w:tr w:rsidR="000F599F" w:rsidRPr="00884200" w14:paraId="38657597" w14:textId="77777777" w:rsidTr="00A84700">
        <w:trPr>
          <w:trHeight w:val="238"/>
          <w:ins w:id="16876" w:author="Author"/>
        </w:trPr>
        <w:tc>
          <w:tcPr>
            <w:tcW w:w="2520" w:type="dxa"/>
            <w:vAlign w:val="bottom"/>
          </w:tcPr>
          <w:p w14:paraId="43856CF7" w14:textId="77777777" w:rsidR="003736FA" w:rsidRPr="00884200" w:rsidRDefault="003736FA" w:rsidP="00C4425D">
            <w:pPr>
              <w:rPr>
                <w:ins w:id="16877" w:author="Author"/>
                <w:sz w:val="20"/>
                <w:szCs w:val="20"/>
              </w:rPr>
            </w:pPr>
            <w:ins w:id="16878" w:author="Author">
              <w:r w:rsidRPr="00884200">
                <w:rPr>
                  <w:rFonts w:ascii="Courier New" w:eastAsia="Courier New" w:hAnsi="Courier New" w:cs="Courier New"/>
                  <w:sz w:val="21"/>
                  <w:szCs w:val="21"/>
                </w:rPr>
                <w:t>DART 41421</w:t>
              </w:r>
            </w:ins>
          </w:p>
        </w:tc>
        <w:tc>
          <w:tcPr>
            <w:tcW w:w="880" w:type="dxa"/>
            <w:vAlign w:val="bottom"/>
          </w:tcPr>
          <w:p w14:paraId="70B20D34" w14:textId="77777777" w:rsidR="003736FA" w:rsidRPr="00884200" w:rsidRDefault="003736FA" w:rsidP="00C4425D">
            <w:pPr>
              <w:ind w:right="14"/>
              <w:jc w:val="right"/>
              <w:rPr>
                <w:ins w:id="16879" w:author="Author"/>
                <w:sz w:val="20"/>
                <w:szCs w:val="20"/>
              </w:rPr>
            </w:pPr>
            <w:ins w:id="16880" w:author="Author">
              <w:r w:rsidRPr="00884200">
                <w:rPr>
                  <w:rFonts w:ascii="Courier New" w:eastAsia="Courier New" w:hAnsi="Courier New" w:cs="Courier New"/>
                  <w:sz w:val="21"/>
                  <w:szCs w:val="21"/>
                </w:rPr>
                <w:t>23.4N</w:t>
              </w:r>
            </w:ins>
          </w:p>
        </w:tc>
        <w:tc>
          <w:tcPr>
            <w:tcW w:w="1013" w:type="dxa"/>
            <w:vAlign w:val="bottom"/>
          </w:tcPr>
          <w:p w14:paraId="79B17D0C" w14:textId="77777777" w:rsidR="003736FA" w:rsidRPr="00884200" w:rsidRDefault="003736FA" w:rsidP="00C4425D">
            <w:pPr>
              <w:ind w:left="140"/>
              <w:rPr>
                <w:ins w:id="16881" w:author="Author"/>
                <w:sz w:val="20"/>
                <w:szCs w:val="20"/>
              </w:rPr>
            </w:pPr>
            <w:ins w:id="16882" w:author="Author">
              <w:r w:rsidRPr="00884200">
                <w:rPr>
                  <w:rFonts w:ascii="Courier New" w:eastAsia="Courier New" w:hAnsi="Courier New" w:cs="Courier New"/>
                  <w:sz w:val="21"/>
                  <w:szCs w:val="21"/>
                </w:rPr>
                <w:t>63.9W</w:t>
              </w:r>
            </w:ins>
          </w:p>
        </w:tc>
        <w:tc>
          <w:tcPr>
            <w:tcW w:w="827" w:type="dxa"/>
            <w:vAlign w:val="bottom"/>
          </w:tcPr>
          <w:p w14:paraId="29172AA0" w14:textId="77777777" w:rsidR="003736FA" w:rsidRPr="00884200" w:rsidRDefault="003736FA" w:rsidP="00C4425D">
            <w:pPr>
              <w:jc w:val="right"/>
              <w:rPr>
                <w:ins w:id="16883" w:author="Author"/>
                <w:sz w:val="20"/>
                <w:szCs w:val="20"/>
              </w:rPr>
            </w:pPr>
            <w:ins w:id="16884" w:author="Author">
              <w:r w:rsidRPr="00884200">
                <w:rPr>
                  <w:rFonts w:ascii="Courier New" w:eastAsia="Courier New" w:hAnsi="Courier New" w:cs="Courier New"/>
                  <w:sz w:val="21"/>
                  <w:szCs w:val="21"/>
                </w:rPr>
                <w:t>1142</w:t>
              </w:r>
            </w:ins>
          </w:p>
        </w:tc>
        <w:tc>
          <w:tcPr>
            <w:tcW w:w="560" w:type="dxa"/>
            <w:vAlign w:val="bottom"/>
          </w:tcPr>
          <w:p w14:paraId="78CAF9F0" w14:textId="77777777" w:rsidR="003736FA" w:rsidRPr="00884200" w:rsidRDefault="003736FA" w:rsidP="00C4425D">
            <w:pPr>
              <w:ind w:left="60"/>
              <w:rPr>
                <w:ins w:id="16885" w:author="Author"/>
                <w:sz w:val="20"/>
                <w:szCs w:val="20"/>
              </w:rPr>
            </w:pPr>
            <w:ins w:id="16886" w:author="Author">
              <w:r w:rsidRPr="00884200">
                <w:rPr>
                  <w:rFonts w:ascii="Courier New" w:eastAsia="Courier New" w:hAnsi="Courier New" w:cs="Courier New"/>
                  <w:sz w:val="21"/>
                  <w:szCs w:val="21"/>
                </w:rPr>
                <w:t>PM</w:t>
              </w:r>
            </w:ins>
          </w:p>
        </w:tc>
        <w:tc>
          <w:tcPr>
            <w:tcW w:w="700" w:type="dxa"/>
            <w:vAlign w:val="bottom"/>
          </w:tcPr>
          <w:p w14:paraId="1DE366C6" w14:textId="77777777" w:rsidR="003736FA" w:rsidRPr="00884200" w:rsidRDefault="003736FA" w:rsidP="00C4425D">
            <w:pPr>
              <w:jc w:val="right"/>
              <w:rPr>
                <w:ins w:id="16887" w:author="Author"/>
                <w:sz w:val="20"/>
                <w:szCs w:val="20"/>
              </w:rPr>
            </w:pPr>
            <w:ins w:id="16888" w:author="Author">
              <w:r w:rsidRPr="00884200">
                <w:rPr>
                  <w:rFonts w:ascii="Courier New" w:eastAsia="Courier New" w:hAnsi="Courier New" w:cs="Courier New"/>
                  <w:sz w:val="21"/>
                  <w:szCs w:val="21"/>
                </w:rPr>
                <w:t>0.9</w:t>
              </w:r>
            </w:ins>
          </w:p>
        </w:tc>
        <w:tc>
          <w:tcPr>
            <w:tcW w:w="320" w:type="dxa"/>
            <w:vAlign w:val="bottom"/>
          </w:tcPr>
          <w:p w14:paraId="37EA73B3" w14:textId="77777777" w:rsidR="003736FA" w:rsidRPr="00884200" w:rsidRDefault="003736FA" w:rsidP="00C4425D">
            <w:pPr>
              <w:ind w:left="60"/>
              <w:rPr>
                <w:ins w:id="16889" w:author="Author"/>
                <w:sz w:val="20"/>
                <w:szCs w:val="20"/>
              </w:rPr>
            </w:pPr>
            <w:ins w:id="16890" w:author="Author">
              <w:r w:rsidRPr="00884200">
                <w:rPr>
                  <w:rFonts w:ascii="Courier New" w:eastAsia="Courier New" w:hAnsi="Courier New" w:cs="Courier New"/>
                  <w:w w:val="95"/>
                  <w:sz w:val="21"/>
                  <w:szCs w:val="21"/>
                </w:rPr>
                <w:t>FT</w:t>
              </w:r>
            </w:ins>
          </w:p>
        </w:tc>
      </w:tr>
      <w:tr w:rsidR="000F599F" w:rsidRPr="00884200" w14:paraId="5A229864" w14:textId="77777777" w:rsidTr="00A84700">
        <w:trPr>
          <w:trHeight w:val="238"/>
          <w:ins w:id="16891" w:author="Author"/>
        </w:trPr>
        <w:tc>
          <w:tcPr>
            <w:tcW w:w="2520" w:type="dxa"/>
            <w:vAlign w:val="bottom"/>
          </w:tcPr>
          <w:p w14:paraId="275CFA59" w14:textId="77777777" w:rsidR="003736FA" w:rsidRPr="00884200" w:rsidRDefault="003736FA" w:rsidP="00C4425D">
            <w:pPr>
              <w:rPr>
                <w:ins w:id="16892" w:author="Author"/>
                <w:sz w:val="20"/>
                <w:szCs w:val="20"/>
              </w:rPr>
            </w:pPr>
            <w:ins w:id="16893" w:author="Author">
              <w:r w:rsidRPr="00884200">
                <w:rPr>
                  <w:rFonts w:ascii="Courier New" w:eastAsia="Courier New" w:hAnsi="Courier New" w:cs="Courier New"/>
                  <w:sz w:val="21"/>
                  <w:szCs w:val="21"/>
                </w:rPr>
                <w:t>MAYAGUEZ PR</w:t>
              </w:r>
            </w:ins>
          </w:p>
        </w:tc>
        <w:tc>
          <w:tcPr>
            <w:tcW w:w="880" w:type="dxa"/>
            <w:vAlign w:val="bottom"/>
          </w:tcPr>
          <w:p w14:paraId="34FCEFAA" w14:textId="77777777" w:rsidR="003736FA" w:rsidRPr="00884200" w:rsidRDefault="003736FA" w:rsidP="00C4425D">
            <w:pPr>
              <w:ind w:right="14"/>
              <w:jc w:val="right"/>
              <w:rPr>
                <w:ins w:id="16894" w:author="Author"/>
                <w:sz w:val="20"/>
                <w:szCs w:val="20"/>
              </w:rPr>
            </w:pPr>
            <w:ins w:id="16895" w:author="Author">
              <w:r w:rsidRPr="00884200">
                <w:rPr>
                  <w:rFonts w:ascii="Courier New" w:eastAsia="Courier New" w:hAnsi="Courier New" w:cs="Courier New"/>
                  <w:sz w:val="21"/>
                  <w:szCs w:val="21"/>
                </w:rPr>
                <w:t>18.2N</w:t>
              </w:r>
            </w:ins>
          </w:p>
        </w:tc>
        <w:tc>
          <w:tcPr>
            <w:tcW w:w="1013" w:type="dxa"/>
            <w:vAlign w:val="bottom"/>
          </w:tcPr>
          <w:p w14:paraId="66832399" w14:textId="77777777" w:rsidR="003736FA" w:rsidRPr="00884200" w:rsidRDefault="003736FA" w:rsidP="00C4425D">
            <w:pPr>
              <w:ind w:left="140"/>
              <w:rPr>
                <w:ins w:id="16896" w:author="Author"/>
                <w:sz w:val="20"/>
                <w:szCs w:val="20"/>
              </w:rPr>
            </w:pPr>
            <w:ins w:id="16897" w:author="Author">
              <w:r w:rsidRPr="00884200">
                <w:rPr>
                  <w:rFonts w:ascii="Courier New" w:eastAsia="Courier New" w:hAnsi="Courier New" w:cs="Courier New"/>
                  <w:sz w:val="21"/>
                  <w:szCs w:val="21"/>
                </w:rPr>
                <w:t>67.2W</w:t>
              </w:r>
            </w:ins>
          </w:p>
        </w:tc>
        <w:tc>
          <w:tcPr>
            <w:tcW w:w="827" w:type="dxa"/>
            <w:vAlign w:val="bottom"/>
          </w:tcPr>
          <w:p w14:paraId="4FF9926D" w14:textId="77777777" w:rsidR="003736FA" w:rsidRPr="00884200" w:rsidRDefault="003736FA" w:rsidP="00C4425D">
            <w:pPr>
              <w:jc w:val="right"/>
              <w:rPr>
                <w:ins w:id="16898" w:author="Author"/>
                <w:sz w:val="20"/>
                <w:szCs w:val="20"/>
              </w:rPr>
            </w:pPr>
            <w:ins w:id="16899" w:author="Author">
              <w:r w:rsidRPr="00884200">
                <w:rPr>
                  <w:rFonts w:ascii="Courier New" w:eastAsia="Courier New" w:hAnsi="Courier New" w:cs="Courier New"/>
                  <w:sz w:val="21"/>
                  <w:szCs w:val="21"/>
                </w:rPr>
                <w:t>1143</w:t>
              </w:r>
            </w:ins>
          </w:p>
        </w:tc>
        <w:tc>
          <w:tcPr>
            <w:tcW w:w="560" w:type="dxa"/>
            <w:vAlign w:val="bottom"/>
          </w:tcPr>
          <w:p w14:paraId="34734461" w14:textId="77777777" w:rsidR="003736FA" w:rsidRPr="00884200" w:rsidRDefault="003736FA" w:rsidP="00C4425D">
            <w:pPr>
              <w:ind w:left="60"/>
              <w:rPr>
                <w:ins w:id="16900" w:author="Author"/>
                <w:sz w:val="20"/>
                <w:szCs w:val="20"/>
              </w:rPr>
            </w:pPr>
            <w:ins w:id="16901" w:author="Author">
              <w:r w:rsidRPr="00884200">
                <w:rPr>
                  <w:rFonts w:ascii="Courier New" w:eastAsia="Courier New" w:hAnsi="Courier New" w:cs="Courier New"/>
                  <w:sz w:val="21"/>
                  <w:szCs w:val="21"/>
                </w:rPr>
                <w:t>PM</w:t>
              </w:r>
            </w:ins>
          </w:p>
        </w:tc>
        <w:tc>
          <w:tcPr>
            <w:tcW w:w="700" w:type="dxa"/>
            <w:vAlign w:val="bottom"/>
          </w:tcPr>
          <w:p w14:paraId="4512FC7A" w14:textId="77777777" w:rsidR="003736FA" w:rsidRPr="00884200" w:rsidRDefault="003736FA" w:rsidP="00C4425D">
            <w:pPr>
              <w:jc w:val="right"/>
              <w:rPr>
                <w:ins w:id="16902" w:author="Author"/>
                <w:sz w:val="20"/>
                <w:szCs w:val="20"/>
              </w:rPr>
            </w:pPr>
            <w:ins w:id="16903" w:author="Author">
              <w:r w:rsidRPr="00884200">
                <w:rPr>
                  <w:rFonts w:ascii="Courier New" w:eastAsia="Courier New" w:hAnsi="Courier New" w:cs="Courier New"/>
                  <w:sz w:val="21"/>
                  <w:szCs w:val="21"/>
                </w:rPr>
                <w:t>1.7</w:t>
              </w:r>
            </w:ins>
          </w:p>
        </w:tc>
        <w:tc>
          <w:tcPr>
            <w:tcW w:w="320" w:type="dxa"/>
            <w:vAlign w:val="bottom"/>
          </w:tcPr>
          <w:p w14:paraId="046CB9DA" w14:textId="77777777" w:rsidR="003736FA" w:rsidRPr="00884200" w:rsidRDefault="003736FA" w:rsidP="00C4425D">
            <w:pPr>
              <w:ind w:left="60"/>
              <w:rPr>
                <w:ins w:id="16904" w:author="Author"/>
                <w:sz w:val="20"/>
                <w:szCs w:val="20"/>
              </w:rPr>
            </w:pPr>
            <w:ins w:id="16905" w:author="Author">
              <w:r w:rsidRPr="00884200">
                <w:rPr>
                  <w:rFonts w:ascii="Courier New" w:eastAsia="Courier New" w:hAnsi="Courier New" w:cs="Courier New"/>
                  <w:w w:val="95"/>
                  <w:sz w:val="21"/>
                  <w:szCs w:val="21"/>
                </w:rPr>
                <w:t>FT</w:t>
              </w:r>
            </w:ins>
          </w:p>
        </w:tc>
      </w:tr>
      <w:tr w:rsidR="000F599F" w:rsidRPr="00884200" w14:paraId="740B50DB" w14:textId="77777777" w:rsidTr="00A84700">
        <w:trPr>
          <w:trHeight w:val="238"/>
          <w:ins w:id="16906" w:author="Author"/>
        </w:trPr>
        <w:tc>
          <w:tcPr>
            <w:tcW w:w="2520" w:type="dxa"/>
            <w:vAlign w:val="bottom"/>
          </w:tcPr>
          <w:p w14:paraId="7C3D1701" w14:textId="77777777" w:rsidR="003736FA" w:rsidRPr="00884200" w:rsidRDefault="003736FA" w:rsidP="00C4425D">
            <w:pPr>
              <w:rPr>
                <w:ins w:id="16907" w:author="Author"/>
                <w:sz w:val="20"/>
                <w:szCs w:val="20"/>
              </w:rPr>
            </w:pPr>
            <w:ins w:id="16908" w:author="Author">
              <w:r w:rsidRPr="00884200">
                <w:rPr>
                  <w:rFonts w:ascii="Courier New" w:eastAsia="Courier New" w:hAnsi="Courier New" w:cs="Courier New"/>
                  <w:sz w:val="21"/>
                  <w:szCs w:val="21"/>
                </w:rPr>
                <w:t>YABUCOA PR</w:t>
              </w:r>
            </w:ins>
          </w:p>
        </w:tc>
        <w:tc>
          <w:tcPr>
            <w:tcW w:w="880" w:type="dxa"/>
            <w:vAlign w:val="bottom"/>
          </w:tcPr>
          <w:p w14:paraId="4EA88A08" w14:textId="77777777" w:rsidR="003736FA" w:rsidRPr="00884200" w:rsidRDefault="003736FA" w:rsidP="00C4425D">
            <w:pPr>
              <w:ind w:right="14"/>
              <w:jc w:val="right"/>
              <w:rPr>
                <w:ins w:id="16909" w:author="Author"/>
                <w:sz w:val="20"/>
                <w:szCs w:val="20"/>
              </w:rPr>
            </w:pPr>
            <w:ins w:id="16910" w:author="Author">
              <w:r w:rsidRPr="00884200">
                <w:rPr>
                  <w:rFonts w:ascii="Courier New" w:eastAsia="Courier New" w:hAnsi="Courier New" w:cs="Courier New"/>
                  <w:sz w:val="21"/>
                  <w:szCs w:val="21"/>
                </w:rPr>
                <w:t>18.1N</w:t>
              </w:r>
            </w:ins>
          </w:p>
        </w:tc>
        <w:tc>
          <w:tcPr>
            <w:tcW w:w="1013" w:type="dxa"/>
            <w:vAlign w:val="bottom"/>
          </w:tcPr>
          <w:p w14:paraId="32C43ABC" w14:textId="77777777" w:rsidR="003736FA" w:rsidRPr="00884200" w:rsidRDefault="003736FA" w:rsidP="00C4425D">
            <w:pPr>
              <w:ind w:left="140"/>
              <w:rPr>
                <w:ins w:id="16911" w:author="Author"/>
                <w:sz w:val="20"/>
                <w:szCs w:val="20"/>
              </w:rPr>
            </w:pPr>
            <w:ins w:id="16912" w:author="Author">
              <w:r w:rsidRPr="00884200">
                <w:rPr>
                  <w:rFonts w:ascii="Courier New" w:eastAsia="Courier New" w:hAnsi="Courier New" w:cs="Courier New"/>
                  <w:sz w:val="21"/>
                  <w:szCs w:val="21"/>
                </w:rPr>
                <w:t>65.8W</w:t>
              </w:r>
            </w:ins>
          </w:p>
        </w:tc>
        <w:tc>
          <w:tcPr>
            <w:tcW w:w="827" w:type="dxa"/>
            <w:vAlign w:val="bottom"/>
          </w:tcPr>
          <w:p w14:paraId="2D0E125E" w14:textId="77777777" w:rsidR="003736FA" w:rsidRPr="00884200" w:rsidRDefault="003736FA" w:rsidP="00C4425D">
            <w:pPr>
              <w:jc w:val="right"/>
              <w:rPr>
                <w:ins w:id="16913" w:author="Author"/>
                <w:sz w:val="20"/>
                <w:szCs w:val="20"/>
              </w:rPr>
            </w:pPr>
            <w:ins w:id="16914" w:author="Author">
              <w:r w:rsidRPr="00884200">
                <w:rPr>
                  <w:rFonts w:ascii="Courier New" w:eastAsia="Courier New" w:hAnsi="Courier New" w:cs="Courier New"/>
                  <w:sz w:val="21"/>
                  <w:szCs w:val="21"/>
                </w:rPr>
                <w:t>1146</w:t>
              </w:r>
            </w:ins>
          </w:p>
        </w:tc>
        <w:tc>
          <w:tcPr>
            <w:tcW w:w="560" w:type="dxa"/>
            <w:vAlign w:val="bottom"/>
          </w:tcPr>
          <w:p w14:paraId="0FE37259" w14:textId="77777777" w:rsidR="003736FA" w:rsidRPr="00884200" w:rsidRDefault="003736FA" w:rsidP="00C4425D">
            <w:pPr>
              <w:ind w:left="60"/>
              <w:rPr>
                <w:ins w:id="16915" w:author="Author"/>
                <w:sz w:val="20"/>
                <w:szCs w:val="20"/>
              </w:rPr>
            </w:pPr>
            <w:ins w:id="16916" w:author="Author">
              <w:r w:rsidRPr="00884200">
                <w:rPr>
                  <w:rFonts w:ascii="Courier New" w:eastAsia="Courier New" w:hAnsi="Courier New" w:cs="Courier New"/>
                  <w:sz w:val="21"/>
                  <w:szCs w:val="21"/>
                </w:rPr>
                <w:t>PM</w:t>
              </w:r>
            </w:ins>
          </w:p>
        </w:tc>
        <w:tc>
          <w:tcPr>
            <w:tcW w:w="700" w:type="dxa"/>
            <w:vAlign w:val="bottom"/>
          </w:tcPr>
          <w:p w14:paraId="23A67DC6" w14:textId="77777777" w:rsidR="003736FA" w:rsidRPr="00884200" w:rsidRDefault="003736FA" w:rsidP="00C4425D">
            <w:pPr>
              <w:jc w:val="right"/>
              <w:rPr>
                <w:ins w:id="16917" w:author="Author"/>
                <w:sz w:val="20"/>
                <w:szCs w:val="20"/>
              </w:rPr>
            </w:pPr>
            <w:ins w:id="16918" w:author="Author">
              <w:r w:rsidRPr="00884200">
                <w:rPr>
                  <w:rFonts w:ascii="Courier New" w:eastAsia="Courier New" w:hAnsi="Courier New" w:cs="Courier New"/>
                  <w:sz w:val="21"/>
                  <w:szCs w:val="21"/>
                </w:rPr>
                <w:t>1.4</w:t>
              </w:r>
            </w:ins>
          </w:p>
        </w:tc>
        <w:tc>
          <w:tcPr>
            <w:tcW w:w="320" w:type="dxa"/>
            <w:vAlign w:val="bottom"/>
          </w:tcPr>
          <w:p w14:paraId="4533ECAC" w14:textId="77777777" w:rsidR="003736FA" w:rsidRPr="00884200" w:rsidRDefault="003736FA" w:rsidP="00C4425D">
            <w:pPr>
              <w:ind w:left="60"/>
              <w:rPr>
                <w:ins w:id="16919" w:author="Author"/>
                <w:sz w:val="20"/>
                <w:szCs w:val="20"/>
              </w:rPr>
            </w:pPr>
            <w:ins w:id="16920" w:author="Author">
              <w:r w:rsidRPr="00884200">
                <w:rPr>
                  <w:rFonts w:ascii="Courier New" w:eastAsia="Courier New" w:hAnsi="Courier New" w:cs="Courier New"/>
                  <w:w w:val="95"/>
                  <w:sz w:val="21"/>
                  <w:szCs w:val="21"/>
                </w:rPr>
                <w:t>FT</w:t>
              </w:r>
            </w:ins>
          </w:p>
        </w:tc>
      </w:tr>
      <w:tr w:rsidR="000F599F" w:rsidRPr="00884200" w14:paraId="62D3B030" w14:textId="77777777" w:rsidTr="00A84700">
        <w:trPr>
          <w:trHeight w:val="238"/>
          <w:ins w:id="16921" w:author="Author"/>
        </w:trPr>
        <w:tc>
          <w:tcPr>
            <w:tcW w:w="2520" w:type="dxa"/>
            <w:vAlign w:val="bottom"/>
          </w:tcPr>
          <w:p w14:paraId="7129E19C" w14:textId="77777777" w:rsidR="003736FA" w:rsidRPr="00884200" w:rsidRDefault="003736FA" w:rsidP="00C4425D">
            <w:pPr>
              <w:rPr>
                <w:ins w:id="16922" w:author="Author"/>
                <w:sz w:val="20"/>
                <w:szCs w:val="20"/>
              </w:rPr>
            </w:pPr>
            <w:ins w:id="16923" w:author="Author">
              <w:r w:rsidRPr="00884200">
                <w:rPr>
                  <w:rFonts w:ascii="Courier New" w:eastAsia="Courier New" w:hAnsi="Courier New" w:cs="Courier New"/>
                  <w:sz w:val="21"/>
                  <w:szCs w:val="21"/>
                </w:rPr>
                <w:t>LIMETREE VI</w:t>
              </w:r>
            </w:ins>
          </w:p>
        </w:tc>
        <w:tc>
          <w:tcPr>
            <w:tcW w:w="880" w:type="dxa"/>
            <w:vAlign w:val="bottom"/>
          </w:tcPr>
          <w:p w14:paraId="6EC107D8" w14:textId="77777777" w:rsidR="003736FA" w:rsidRPr="00884200" w:rsidRDefault="003736FA" w:rsidP="00C4425D">
            <w:pPr>
              <w:ind w:right="14"/>
              <w:jc w:val="right"/>
              <w:rPr>
                <w:ins w:id="16924" w:author="Author"/>
                <w:sz w:val="20"/>
                <w:szCs w:val="20"/>
              </w:rPr>
            </w:pPr>
            <w:ins w:id="16925" w:author="Author">
              <w:r w:rsidRPr="00884200">
                <w:rPr>
                  <w:rFonts w:ascii="Courier New" w:eastAsia="Courier New" w:hAnsi="Courier New" w:cs="Courier New"/>
                  <w:sz w:val="21"/>
                  <w:szCs w:val="21"/>
                </w:rPr>
                <w:t>17.7N</w:t>
              </w:r>
            </w:ins>
          </w:p>
        </w:tc>
        <w:tc>
          <w:tcPr>
            <w:tcW w:w="1013" w:type="dxa"/>
            <w:vAlign w:val="bottom"/>
          </w:tcPr>
          <w:p w14:paraId="7E56D224" w14:textId="77777777" w:rsidR="003736FA" w:rsidRPr="00884200" w:rsidRDefault="003736FA" w:rsidP="00C4425D">
            <w:pPr>
              <w:ind w:left="140"/>
              <w:rPr>
                <w:ins w:id="16926" w:author="Author"/>
                <w:sz w:val="20"/>
                <w:szCs w:val="20"/>
              </w:rPr>
            </w:pPr>
            <w:ins w:id="16927" w:author="Author">
              <w:r w:rsidRPr="00884200">
                <w:rPr>
                  <w:rFonts w:ascii="Courier New" w:eastAsia="Courier New" w:hAnsi="Courier New" w:cs="Courier New"/>
                  <w:sz w:val="21"/>
                  <w:szCs w:val="21"/>
                </w:rPr>
                <w:t>64.8W</w:t>
              </w:r>
            </w:ins>
          </w:p>
        </w:tc>
        <w:tc>
          <w:tcPr>
            <w:tcW w:w="827" w:type="dxa"/>
            <w:vAlign w:val="bottom"/>
          </w:tcPr>
          <w:p w14:paraId="63C8A5D6" w14:textId="77777777" w:rsidR="003736FA" w:rsidRPr="00884200" w:rsidRDefault="003736FA" w:rsidP="00C4425D">
            <w:pPr>
              <w:jc w:val="right"/>
              <w:rPr>
                <w:ins w:id="16928" w:author="Author"/>
                <w:sz w:val="20"/>
                <w:szCs w:val="20"/>
              </w:rPr>
            </w:pPr>
            <w:ins w:id="16929" w:author="Author">
              <w:r w:rsidRPr="00884200">
                <w:rPr>
                  <w:rFonts w:ascii="Courier New" w:eastAsia="Courier New" w:hAnsi="Courier New" w:cs="Courier New"/>
                  <w:sz w:val="21"/>
                  <w:szCs w:val="21"/>
                </w:rPr>
                <w:t>1144</w:t>
              </w:r>
            </w:ins>
          </w:p>
        </w:tc>
        <w:tc>
          <w:tcPr>
            <w:tcW w:w="560" w:type="dxa"/>
            <w:vAlign w:val="bottom"/>
          </w:tcPr>
          <w:p w14:paraId="238EFF33" w14:textId="77777777" w:rsidR="003736FA" w:rsidRPr="00884200" w:rsidRDefault="003736FA" w:rsidP="00C4425D">
            <w:pPr>
              <w:ind w:left="60"/>
              <w:rPr>
                <w:ins w:id="16930" w:author="Author"/>
                <w:sz w:val="20"/>
                <w:szCs w:val="20"/>
              </w:rPr>
            </w:pPr>
            <w:ins w:id="16931" w:author="Author">
              <w:r w:rsidRPr="00884200">
                <w:rPr>
                  <w:rFonts w:ascii="Courier New" w:eastAsia="Courier New" w:hAnsi="Courier New" w:cs="Courier New"/>
                  <w:sz w:val="21"/>
                  <w:szCs w:val="21"/>
                </w:rPr>
                <w:t>PM</w:t>
              </w:r>
            </w:ins>
          </w:p>
        </w:tc>
        <w:tc>
          <w:tcPr>
            <w:tcW w:w="700" w:type="dxa"/>
            <w:vAlign w:val="bottom"/>
          </w:tcPr>
          <w:p w14:paraId="3FE1160D" w14:textId="77777777" w:rsidR="003736FA" w:rsidRPr="00884200" w:rsidRDefault="003736FA" w:rsidP="00C4425D">
            <w:pPr>
              <w:jc w:val="right"/>
              <w:rPr>
                <w:ins w:id="16932" w:author="Author"/>
                <w:sz w:val="20"/>
                <w:szCs w:val="20"/>
              </w:rPr>
            </w:pPr>
            <w:ins w:id="16933" w:author="Author">
              <w:r w:rsidRPr="00884200">
                <w:rPr>
                  <w:rFonts w:ascii="Courier New" w:eastAsia="Courier New" w:hAnsi="Courier New" w:cs="Courier New"/>
                  <w:sz w:val="21"/>
                  <w:szCs w:val="21"/>
                </w:rPr>
                <w:t>1.9</w:t>
              </w:r>
            </w:ins>
          </w:p>
        </w:tc>
        <w:tc>
          <w:tcPr>
            <w:tcW w:w="320" w:type="dxa"/>
            <w:vAlign w:val="bottom"/>
          </w:tcPr>
          <w:p w14:paraId="3917D859" w14:textId="77777777" w:rsidR="003736FA" w:rsidRPr="00884200" w:rsidRDefault="003736FA" w:rsidP="00C4425D">
            <w:pPr>
              <w:ind w:left="60"/>
              <w:rPr>
                <w:ins w:id="16934" w:author="Author"/>
                <w:sz w:val="20"/>
                <w:szCs w:val="20"/>
              </w:rPr>
            </w:pPr>
            <w:ins w:id="16935" w:author="Author">
              <w:r w:rsidRPr="00884200">
                <w:rPr>
                  <w:rFonts w:ascii="Courier New" w:eastAsia="Courier New" w:hAnsi="Courier New" w:cs="Courier New"/>
                  <w:w w:val="95"/>
                  <w:sz w:val="21"/>
                  <w:szCs w:val="21"/>
                </w:rPr>
                <w:t>FT</w:t>
              </w:r>
            </w:ins>
          </w:p>
        </w:tc>
      </w:tr>
      <w:tr w:rsidR="000F599F" w:rsidRPr="00884200" w14:paraId="13731E5C" w14:textId="77777777" w:rsidTr="00AE7C40">
        <w:tblPrEx>
          <w:tblW w:w="0" w:type="auto"/>
          <w:tblInd w:w="860" w:type="dxa"/>
          <w:tblLayout w:type="fixed"/>
          <w:tblCellMar>
            <w:left w:w="0" w:type="dxa"/>
            <w:right w:w="0" w:type="dxa"/>
          </w:tblCellMar>
          <w:tblPrExChange w:id="16936" w:author="Author">
            <w:tblPrEx>
              <w:tblW w:w="0" w:type="auto"/>
              <w:tblInd w:w="860" w:type="dxa"/>
              <w:tblLayout w:type="fixed"/>
              <w:tblCellMar>
                <w:left w:w="0" w:type="dxa"/>
                <w:right w:w="0" w:type="dxa"/>
              </w:tblCellMar>
            </w:tblPrEx>
          </w:tblPrExChange>
        </w:tblPrEx>
        <w:trPr>
          <w:trHeight w:val="162"/>
          <w:ins w:id="16937" w:author="Author"/>
          <w:trPrChange w:id="16938" w:author="Author">
            <w:trPr>
              <w:gridAfter w:val="0"/>
              <w:trHeight w:val="356"/>
            </w:trPr>
          </w:trPrChange>
        </w:trPr>
        <w:tc>
          <w:tcPr>
            <w:tcW w:w="2520" w:type="dxa"/>
            <w:vAlign w:val="bottom"/>
            <w:tcPrChange w:id="16939" w:author="Author">
              <w:tcPr>
                <w:tcW w:w="2520" w:type="dxa"/>
                <w:gridSpan w:val="2"/>
                <w:vAlign w:val="bottom"/>
              </w:tcPr>
            </w:tcPrChange>
          </w:tcPr>
          <w:p w14:paraId="6E1B03D1" w14:textId="77777777" w:rsidR="003736FA" w:rsidRPr="00884200" w:rsidRDefault="003736FA" w:rsidP="00C4425D">
            <w:pPr>
              <w:rPr>
                <w:ins w:id="16940" w:author="Author"/>
                <w:sz w:val="20"/>
                <w:szCs w:val="20"/>
              </w:rPr>
            </w:pPr>
            <w:ins w:id="16941" w:author="Author">
              <w:r w:rsidRPr="00884200">
                <w:rPr>
                  <w:rFonts w:ascii="Courier New" w:eastAsia="Courier New" w:hAnsi="Courier New" w:cs="Courier New"/>
                  <w:sz w:val="21"/>
                  <w:szCs w:val="21"/>
                </w:rPr>
                <w:t>ST CROIX VI</w:t>
              </w:r>
            </w:ins>
          </w:p>
        </w:tc>
        <w:tc>
          <w:tcPr>
            <w:tcW w:w="880" w:type="dxa"/>
            <w:vAlign w:val="bottom"/>
            <w:tcPrChange w:id="16942" w:author="Author">
              <w:tcPr>
                <w:tcW w:w="880" w:type="dxa"/>
                <w:vAlign w:val="bottom"/>
              </w:tcPr>
            </w:tcPrChange>
          </w:tcPr>
          <w:p w14:paraId="1D6E55B9" w14:textId="77777777" w:rsidR="003736FA" w:rsidRPr="00884200" w:rsidRDefault="003736FA" w:rsidP="00C4425D">
            <w:pPr>
              <w:ind w:right="14"/>
              <w:jc w:val="right"/>
              <w:rPr>
                <w:ins w:id="16943" w:author="Author"/>
                <w:sz w:val="20"/>
                <w:szCs w:val="20"/>
              </w:rPr>
            </w:pPr>
            <w:ins w:id="16944" w:author="Author">
              <w:r w:rsidRPr="00884200">
                <w:rPr>
                  <w:rFonts w:ascii="Courier New" w:eastAsia="Courier New" w:hAnsi="Courier New" w:cs="Courier New"/>
                  <w:sz w:val="21"/>
                  <w:szCs w:val="21"/>
                </w:rPr>
                <w:t>17.7N</w:t>
              </w:r>
            </w:ins>
          </w:p>
        </w:tc>
        <w:tc>
          <w:tcPr>
            <w:tcW w:w="1013" w:type="dxa"/>
            <w:vAlign w:val="bottom"/>
            <w:tcPrChange w:id="16945" w:author="Author">
              <w:tcPr>
                <w:tcW w:w="1013" w:type="dxa"/>
                <w:gridSpan w:val="3"/>
                <w:vAlign w:val="bottom"/>
              </w:tcPr>
            </w:tcPrChange>
          </w:tcPr>
          <w:p w14:paraId="2CDB6A28" w14:textId="77777777" w:rsidR="003736FA" w:rsidRPr="00884200" w:rsidRDefault="003736FA" w:rsidP="00C4425D">
            <w:pPr>
              <w:ind w:left="140"/>
              <w:rPr>
                <w:ins w:id="16946" w:author="Author"/>
                <w:sz w:val="20"/>
                <w:szCs w:val="20"/>
              </w:rPr>
            </w:pPr>
            <w:ins w:id="16947" w:author="Author">
              <w:r w:rsidRPr="00884200">
                <w:rPr>
                  <w:rFonts w:ascii="Courier New" w:eastAsia="Courier New" w:hAnsi="Courier New" w:cs="Courier New"/>
                  <w:sz w:val="21"/>
                  <w:szCs w:val="21"/>
                </w:rPr>
                <w:t>64.7W</w:t>
              </w:r>
            </w:ins>
          </w:p>
        </w:tc>
        <w:tc>
          <w:tcPr>
            <w:tcW w:w="827" w:type="dxa"/>
            <w:vAlign w:val="bottom"/>
            <w:tcPrChange w:id="16948" w:author="Author">
              <w:tcPr>
                <w:tcW w:w="827" w:type="dxa"/>
                <w:vAlign w:val="bottom"/>
              </w:tcPr>
            </w:tcPrChange>
          </w:tcPr>
          <w:p w14:paraId="78845319" w14:textId="77777777" w:rsidR="003736FA" w:rsidRPr="00884200" w:rsidRDefault="003736FA" w:rsidP="00C4425D">
            <w:pPr>
              <w:jc w:val="right"/>
              <w:rPr>
                <w:ins w:id="16949" w:author="Author"/>
                <w:sz w:val="20"/>
                <w:szCs w:val="20"/>
              </w:rPr>
            </w:pPr>
            <w:ins w:id="16950" w:author="Author">
              <w:r w:rsidRPr="00884200">
                <w:rPr>
                  <w:rFonts w:ascii="Courier New" w:eastAsia="Courier New" w:hAnsi="Courier New" w:cs="Courier New"/>
                  <w:sz w:val="21"/>
                  <w:szCs w:val="21"/>
                </w:rPr>
                <w:t>1132</w:t>
              </w:r>
            </w:ins>
          </w:p>
        </w:tc>
        <w:tc>
          <w:tcPr>
            <w:tcW w:w="560" w:type="dxa"/>
            <w:vAlign w:val="bottom"/>
            <w:tcPrChange w:id="16951" w:author="Author">
              <w:tcPr>
                <w:tcW w:w="560" w:type="dxa"/>
                <w:gridSpan w:val="2"/>
                <w:vAlign w:val="bottom"/>
              </w:tcPr>
            </w:tcPrChange>
          </w:tcPr>
          <w:p w14:paraId="0774ECBB" w14:textId="77777777" w:rsidR="003736FA" w:rsidRPr="00884200" w:rsidRDefault="003736FA" w:rsidP="00C4425D">
            <w:pPr>
              <w:ind w:left="60"/>
              <w:rPr>
                <w:ins w:id="16952" w:author="Author"/>
                <w:sz w:val="20"/>
                <w:szCs w:val="20"/>
              </w:rPr>
            </w:pPr>
            <w:ins w:id="16953" w:author="Author">
              <w:r w:rsidRPr="00884200">
                <w:rPr>
                  <w:rFonts w:ascii="Courier New" w:eastAsia="Courier New" w:hAnsi="Courier New" w:cs="Courier New"/>
                  <w:sz w:val="21"/>
                  <w:szCs w:val="21"/>
                </w:rPr>
                <w:t>PM</w:t>
              </w:r>
            </w:ins>
          </w:p>
        </w:tc>
        <w:tc>
          <w:tcPr>
            <w:tcW w:w="700" w:type="dxa"/>
            <w:vAlign w:val="bottom"/>
            <w:tcPrChange w:id="16954" w:author="Author">
              <w:tcPr>
                <w:tcW w:w="700" w:type="dxa"/>
                <w:gridSpan w:val="2"/>
                <w:vAlign w:val="bottom"/>
              </w:tcPr>
            </w:tcPrChange>
          </w:tcPr>
          <w:p w14:paraId="2BAA8525" w14:textId="77777777" w:rsidR="003736FA" w:rsidRPr="00884200" w:rsidRDefault="003736FA" w:rsidP="00C4425D">
            <w:pPr>
              <w:jc w:val="right"/>
              <w:rPr>
                <w:ins w:id="16955" w:author="Author"/>
                <w:sz w:val="20"/>
                <w:szCs w:val="20"/>
              </w:rPr>
            </w:pPr>
            <w:ins w:id="16956" w:author="Author">
              <w:r w:rsidRPr="00884200">
                <w:rPr>
                  <w:rFonts w:ascii="Courier New" w:eastAsia="Courier New" w:hAnsi="Courier New" w:cs="Courier New"/>
                  <w:sz w:val="21"/>
                  <w:szCs w:val="21"/>
                </w:rPr>
                <w:t>3.1</w:t>
              </w:r>
            </w:ins>
          </w:p>
        </w:tc>
        <w:tc>
          <w:tcPr>
            <w:tcW w:w="320" w:type="dxa"/>
            <w:vAlign w:val="bottom"/>
            <w:tcPrChange w:id="16957" w:author="Author">
              <w:tcPr>
                <w:tcW w:w="320" w:type="dxa"/>
                <w:gridSpan w:val="2"/>
                <w:vAlign w:val="bottom"/>
              </w:tcPr>
            </w:tcPrChange>
          </w:tcPr>
          <w:p w14:paraId="47C2B3A8" w14:textId="77777777" w:rsidR="003736FA" w:rsidRPr="00884200" w:rsidRDefault="003736FA" w:rsidP="00C4425D">
            <w:pPr>
              <w:ind w:left="60"/>
              <w:rPr>
                <w:ins w:id="16958" w:author="Author"/>
                <w:sz w:val="20"/>
                <w:szCs w:val="20"/>
              </w:rPr>
            </w:pPr>
            <w:ins w:id="16959" w:author="Author">
              <w:r w:rsidRPr="00884200">
                <w:rPr>
                  <w:rFonts w:ascii="Courier New" w:eastAsia="Courier New" w:hAnsi="Courier New" w:cs="Courier New"/>
                  <w:w w:val="95"/>
                  <w:sz w:val="21"/>
                  <w:szCs w:val="21"/>
                </w:rPr>
                <w:t>FT</w:t>
              </w:r>
            </w:ins>
          </w:p>
        </w:tc>
      </w:tr>
      <w:tr w:rsidR="0001017D" w:rsidRPr="00884200" w14:paraId="1FF75033" w14:textId="77777777" w:rsidTr="00AE7C40">
        <w:tblPrEx>
          <w:tblW w:w="0" w:type="auto"/>
          <w:tblInd w:w="860" w:type="dxa"/>
          <w:tblLayout w:type="fixed"/>
          <w:tblCellMar>
            <w:left w:w="0" w:type="dxa"/>
            <w:right w:w="0" w:type="dxa"/>
          </w:tblCellMar>
          <w:tblPrExChange w:id="16960" w:author="Author">
            <w:tblPrEx>
              <w:tblW w:w="0" w:type="auto"/>
              <w:tblInd w:w="860" w:type="dxa"/>
              <w:tblLayout w:type="fixed"/>
              <w:tblCellMar>
                <w:left w:w="0" w:type="dxa"/>
                <w:right w:w="0" w:type="dxa"/>
              </w:tblCellMar>
            </w:tblPrEx>
          </w:tblPrExChange>
        </w:tblPrEx>
        <w:trPr>
          <w:trHeight w:val="81"/>
          <w:ins w:id="16961" w:author="Author"/>
          <w:trPrChange w:id="16962" w:author="Author">
            <w:trPr>
              <w:gridAfter w:val="0"/>
              <w:trHeight w:val="356"/>
            </w:trPr>
          </w:trPrChange>
        </w:trPr>
        <w:tc>
          <w:tcPr>
            <w:tcW w:w="2520" w:type="dxa"/>
            <w:vAlign w:val="bottom"/>
            <w:tcPrChange w:id="16963" w:author="Author">
              <w:tcPr>
                <w:tcW w:w="2520" w:type="dxa"/>
                <w:gridSpan w:val="2"/>
                <w:vAlign w:val="bottom"/>
              </w:tcPr>
            </w:tcPrChange>
          </w:tcPr>
          <w:p w14:paraId="7B7E2781" w14:textId="753C276F" w:rsidR="0001017D" w:rsidRPr="00884200" w:rsidRDefault="0001017D" w:rsidP="00C4425D">
            <w:pPr>
              <w:rPr>
                <w:ins w:id="16964" w:author="Author"/>
                <w:rFonts w:ascii="Courier New" w:eastAsia="Courier New" w:hAnsi="Courier New" w:cs="Courier New"/>
                <w:sz w:val="21"/>
                <w:szCs w:val="21"/>
              </w:rPr>
            </w:pPr>
            <w:ins w:id="16965" w:author="Author">
              <w:r w:rsidRPr="00884200">
                <w:rPr>
                  <w:rFonts w:ascii="Courier New" w:eastAsia="Courier New" w:hAnsi="Courier New" w:cs="Courier New"/>
                  <w:sz w:val="21"/>
                  <w:szCs w:val="21"/>
                </w:rPr>
                <w:t>ARECIBO PR</w:t>
              </w:r>
            </w:ins>
          </w:p>
        </w:tc>
        <w:tc>
          <w:tcPr>
            <w:tcW w:w="880" w:type="dxa"/>
            <w:vAlign w:val="bottom"/>
            <w:tcPrChange w:id="16966" w:author="Author">
              <w:tcPr>
                <w:tcW w:w="880" w:type="dxa"/>
                <w:vAlign w:val="bottom"/>
              </w:tcPr>
            </w:tcPrChange>
          </w:tcPr>
          <w:p w14:paraId="31BE6BC3" w14:textId="1FC1C416" w:rsidR="0001017D" w:rsidRPr="00884200" w:rsidRDefault="0001017D" w:rsidP="00C4425D">
            <w:pPr>
              <w:ind w:right="14"/>
              <w:jc w:val="right"/>
              <w:rPr>
                <w:ins w:id="16967" w:author="Author"/>
                <w:rFonts w:ascii="Courier New" w:eastAsia="Courier New" w:hAnsi="Courier New" w:cs="Courier New"/>
                <w:sz w:val="21"/>
                <w:szCs w:val="21"/>
              </w:rPr>
            </w:pPr>
            <w:ins w:id="16968" w:author="Author">
              <w:r w:rsidRPr="00884200">
                <w:rPr>
                  <w:rFonts w:ascii="Courier New" w:eastAsia="Courier New" w:hAnsi="Courier New" w:cs="Courier New"/>
                  <w:sz w:val="21"/>
                  <w:szCs w:val="21"/>
                </w:rPr>
                <w:t>18.5N</w:t>
              </w:r>
            </w:ins>
          </w:p>
        </w:tc>
        <w:tc>
          <w:tcPr>
            <w:tcW w:w="1013" w:type="dxa"/>
            <w:vAlign w:val="bottom"/>
            <w:tcPrChange w:id="16969" w:author="Author">
              <w:tcPr>
                <w:tcW w:w="1013" w:type="dxa"/>
                <w:gridSpan w:val="3"/>
                <w:vAlign w:val="bottom"/>
              </w:tcPr>
            </w:tcPrChange>
          </w:tcPr>
          <w:p w14:paraId="7138E0E4" w14:textId="678C5615" w:rsidR="0001017D" w:rsidRPr="00884200" w:rsidRDefault="0001017D" w:rsidP="00C4425D">
            <w:pPr>
              <w:ind w:left="140"/>
              <w:rPr>
                <w:ins w:id="16970" w:author="Author"/>
                <w:rFonts w:ascii="Courier New" w:eastAsia="Courier New" w:hAnsi="Courier New" w:cs="Courier New"/>
                <w:sz w:val="21"/>
                <w:szCs w:val="21"/>
              </w:rPr>
            </w:pPr>
            <w:ins w:id="16971" w:author="Author">
              <w:r w:rsidRPr="00884200">
                <w:rPr>
                  <w:rFonts w:ascii="Courier New" w:eastAsia="Courier New" w:hAnsi="Courier New" w:cs="Courier New"/>
                  <w:sz w:val="21"/>
                  <w:szCs w:val="21"/>
                </w:rPr>
                <w:t>66.7W</w:t>
              </w:r>
            </w:ins>
          </w:p>
        </w:tc>
        <w:tc>
          <w:tcPr>
            <w:tcW w:w="827" w:type="dxa"/>
            <w:vAlign w:val="bottom"/>
            <w:tcPrChange w:id="16972" w:author="Author">
              <w:tcPr>
                <w:tcW w:w="827" w:type="dxa"/>
                <w:vAlign w:val="bottom"/>
              </w:tcPr>
            </w:tcPrChange>
          </w:tcPr>
          <w:p w14:paraId="2E188EDA" w14:textId="0DCF5885" w:rsidR="0001017D" w:rsidRPr="00884200" w:rsidRDefault="0001017D" w:rsidP="00C4425D">
            <w:pPr>
              <w:jc w:val="right"/>
              <w:rPr>
                <w:ins w:id="16973" w:author="Author"/>
                <w:rFonts w:ascii="Courier New" w:eastAsia="Courier New" w:hAnsi="Courier New" w:cs="Courier New"/>
                <w:sz w:val="21"/>
                <w:szCs w:val="21"/>
              </w:rPr>
            </w:pPr>
            <w:ins w:id="16974" w:author="Author">
              <w:r w:rsidRPr="00884200">
                <w:rPr>
                  <w:rFonts w:ascii="Courier New" w:eastAsia="Courier New" w:hAnsi="Courier New" w:cs="Courier New"/>
                  <w:sz w:val="21"/>
                  <w:szCs w:val="21"/>
                </w:rPr>
                <w:t>1133</w:t>
              </w:r>
            </w:ins>
          </w:p>
        </w:tc>
        <w:tc>
          <w:tcPr>
            <w:tcW w:w="560" w:type="dxa"/>
            <w:vAlign w:val="bottom"/>
            <w:tcPrChange w:id="16975" w:author="Author">
              <w:tcPr>
                <w:tcW w:w="560" w:type="dxa"/>
                <w:gridSpan w:val="2"/>
                <w:vAlign w:val="bottom"/>
              </w:tcPr>
            </w:tcPrChange>
          </w:tcPr>
          <w:p w14:paraId="7F2D1D21" w14:textId="6683A794" w:rsidR="0001017D" w:rsidRPr="00884200" w:rsidRDefault="0001017D" w:rsidP="00C4425D">
            <w:pPr>
              <w:ind w:left="60"/>
              <w:rPr>
                <w:ins w:id="16976" w:author="Author"/>
                <w:rFonts w:ascii="Courier New" w:eastAsia="Courier New" w:hAnsi="Courier New" w:cs="Courier New"/>
                <w:sz w:val="21"/>
                <w:szCs w:val="21"/>
              </w:rPr>
            </w:pPr>
            <w:ins w:id="16977" w:author="Author">
              <w:r w:rsidRPr="00884200">
                <w:rPr>
                  <w:rFonts w:ascii="Courier New" w:eastAsia="Courier New" w:hAnsi="Courier New" w:cs="Courier New"/>
                  <w:sz w:val="21"/>
                  <w:szCs w:val="21"/>
                </w:rPr>
                <w:t>PM</w:t>
              </w:r>
            </w:ins>
          </w:p>
        </w:tc>
        <w:tc>
          <w:tcPr>
            <w:tcW w:w="700" w:type="dxa"/>
            <w:vAlign w:val="bottom"/>
            <w:tcPrChange w:id="16978" w:author="Author">
              <w:tcPr>
                <w:tcW w:w="700" w:type="dxa"/>
                <w:gridSpan w:val="2"/>
                <w:vAlign w:val="bottom"/>
              </w:tcPr>
            </w:tcPrChange>
          </w:tcPr>
          <w:p w14:paraId="00C37653" w14:textId="63C0BA9F" w:rsidR="0001017D" w:rsidRPr="00884200" w:rsidRDefault="0001017D" w:rsidP="00C4425D">
            <w:pPr>
              <w:jc w:val="right"/>
              <w:rPr>
                <w:ins w:id="16979" w:author="Author"/>
                <w:rFonts w:ascii="Courier New" w:eastAsia="Courier New" w:hAnsi="Courier New" w:cs="Courier New"/>
                <w:sz w:val="21"/>
                <w:szCs w:val="21"/>
              </w:rPr>
            </w:pPr>
            <w:ins w:id="16980" w:author="Author">
              <w:r w:rsidRPr="00884200">
                <w:rPr>
                  <w:rFonts w:ascii="Courier New" w:eastAsia="Courier New" w:hAnsi="Courier New" w:cs="Courier New"/>
                  <w:sz w:val="21"/>
                  <w:szCs w:val="21"/>
                </w:rPr>
                <w:t>2.8</w:t>
              </w:r>
            </w:ins>
          </w:p>
        </w:tc>
        <w:tc>
          <w:tcPr>
            <w:tcW w:w="320" w:type="dxa"/>
            <w:vAlign w:val="bottom"/>
            <w:tcPrChange w:id="16981" w:author="Author">
              <w:tcPr>
                <w:tcW w:w="320" w:type="dxa"/>
                <w:gridSpan w:val="2"/>
                <w:vAlign w:val="bottom"/>
              </w:tcPr>
            </w:tcPrChange>
          </w:tcPr>
          <w:p w14:paraId="659F0107" w14:textId="73C44824" w:rsidR="0001017D" w:rsidRPr="00884200" w:rsidRDefault="0001017D" w:rsidP="00C4425D">
            <w:pPr>
              <w:ind w:left="60"/>
              <w:rPr>
                <w:ins w:id="16982" w:author="Author"/>
                <w:rFonts w:ascii="Courier New" w:eastAsia="Courier New" w:hAnsi="Courier New" w:cs="Courier New"/>
                <w:w w:val="95"/>
                <w:sz w:val="21"/>
                <w:szCs w:val="21"/>
              </w:rPr>
            </w:pPr>
            <w:ins w:id="16983" w:author="Author">
              <w:r w:rsidRPr="00884200">
                <w:rPr>
                  <w:rFonts w:ascii="Courier New" w:eastAsia="Courier New" w:hAnsi="Courier New" w:cs="Courier New"/>
                  <w:w w:val="95"/>
                  <w:sz w:val="21"/>
                  <w:szCs w:val="21"/>
                </w:rPr>
                <w:t>FT</w:t>
              </w:r>
            </w:ins>
          </w:p>
        </w:tc>
      </w:tr>
      <w:tr w:rsidR="0001017D" w:rsidRPr="00884200" w14:paraId="1D06142F" w14:textId="77777777" w:rsidTr="00AE7C40">
        <w:tblPrEx>
          <w:tblW w:w="0" w:type="auto"/>
          <w:tblInd w:w="860" w:type="dxa"/>
          <w:tblLayout w:type="fixed"/>
          <w:tblCellMar>
            <w:left w:w="0" w:type="dxa"/>
            <w:right w:w="0" w:type="dxa"/>
          </w:tblCellMar>
          <w:tblPrExChange w:id="16984" w:author="Author">
            <w:tblPrEx>
              <w:tblW w:w="0" w:type="auto"/>
              <w:tblInd w:w="860" w:type="dxa"/>
              <w:tblLayout w:type="fixed"/>
              <w:tblCellMar>
                <w:left w:w="0" w:type="dxa"/>
                <w:right w:w="0" w:type="dxa"/>
              </w:tblCellMar>
            </w:tblPrEx>
          </w:tblPrExChange>
        </w:tblPrEx>
        <w:trPr>
          <w:trHeight w:val="67"/>
          <w:ins w:id="16985" w:author="Author"/>
          <w:trPrChange w:id="16986" w:author="Author">
            <w:trPr>
              <w:gridAfter w:val="0"/>
              <w:trHeight w:val="356"/>
            </w:trPr>
          </w:trPrChange>
        </w:trPr>
        <w:tc>
          <w:tcPr>
            <w:tcW w:w="2520" w:type="dxa"/>
            <w:vAlign w:val="bottom"/>
            <w:tcPrChange w:id="16987" w:author="Author">
              <w:tcPr>
                <w:tcW w:w="2520" w:type="dxa"/>
                <w:gridSpan w:val="2"/>
                <w:vAlign w:val="bottom"/>
              </w:tcPr>
            </w:tcPrChange>
          </w:tcPr>
          <w:p w14:paraId="6E090960" w14:textId="15237EDF" w:rsidR="0001017D" w:rsidRPr="00884200" w:rsidRDefault="0001017D" w:rsidP="00C4425D">
            <w:pPr>
              <w:rPr>
                <w:ins w:id="16988" w:author="Author"/>
                <w:rFonts w:ascii="Courier New" w:eastAsia="Courier New" w:hAnsi="Courier New" w:cs="Courier New"/>
                <w:sz w:val="21"/>
                <w:szCs w:val="21"/>
              </w:rPr>
            </w:pPr>
            <w:ins w:id="16989" w:author="Author">
              <w:r w:rsidRPr="00884200">
                <w:rPr>
                  <w:rFonts w:ascii="Courier New" w:eastAsia="Courier New" w:hAnsi="Courier New" w:cs="Courier New"/>
                  <w:sz w:val="21"/>
                  <w:szCs w:val="21"/>
                </w:rPr>
                <w:t>SAN JUAN PR</w:t>
              </w:r>
            </w:ins>
          </w:p>
        </w:tc>
        <w:tc>
          <w:tcPr>
            <w:tcW w:w="880" w:type="dxa"/>
            <w:vAlign w:val="bottom"/>
            <w:tcPrChange w:id="16990" w:author="Author">
              <w:tcPr>
                <w:tcW w:w="880" w:type="dxa"/>
                <w:vAlign w:val="bottom"/>
              </w:tcPr>
            </w:tcPrChange>
          </w:tcPr>
          <w:p w14:paraId="6BB9A0CF" w14:textId="0DC6F7F9" w:rsidR="0001017D" w:rsidRPr="00884200" w:rsidRDefault="0001017D" w:rsidP="00C4425D">
            <w:pPr>
              <w:ind w:right="14"/>
              <w:jc w:val="right"/>
              <w:rPr>
                <w:ins w:id="16991" w:author="Author"/>
                <w:rFonts w:ascii="Courier New" w:eastAsia="Courier New" w:hAnsi="Courier New" w:cs="Courier New"/>
                <w:sz w:val="21"/>
                <w:szCs w:val="21"/>
              </w:rPr>
            </w:pPr>
            <w:ins w:id="16992" w:author="Author">
              <w:r w:rsidRPr="00884200">
                <w:rPr>
                  <w:rFonts w:ascii="Courier New" w:eastAsia="Courier New" w:hAnsi="Courier New" w:cs="Courier New"/>
                  <w:sz w:val="21"/>
                  <w:szCs w:val="21"/>
                </w:rPr>
                <w:t>18.5N</w:t>
              </w:r>
            </w:ins>
          </w:p>
        </w:tc>
        <w:tc>
          <w:tcPr>
            <w:tcW w:w="1013" w:type="dxa"/>
            <w:vAlign w:val="bottom"/>
            <w:tcPrChange w:id="16993" w:author="Author">
              <w:tcPr>
                <w:tcW w:w="1013" w:type="dxa"/>
                <w:gridSpan w:val="3"/>
                <w:vAlign w:val="bottom"/>
              </w:tcPr>
            </w:tcPrChange>
          </w:tcPr>
          <w:p w14:paraId="4B5B05A2" w14:textId="2523BF76" w:rsidR="0001017D" w:rsidRPr="00884200" w:rsidRDefault="0001017D" w:rsidP="00C4425D">
            <w:pPr>
              <w:ind w:left="140"/>
              <w:rPr>
                <w:ins w:id="16994" w:author="Author"/>
                <w:rFonts w:ascii="Courier New" w:eastAsia="Courier New" w:hAnsi="Courier New" w:cs="Courier New"/>
                <w:sz w:val="21"/>
                <w:szCs w:val="21"/>
              </w:rPr>
            </w:pPr>
            <w:ins w:id="16995" w:author="Author">
              <w:r w:rsidRPr="00884200">
                <w:rPr>
                  <w:rFonts w:ascii="Courier New" w:eastAsia="Courier New" w:hAnsi="Courier New" w:cs="Courier New"/>
                  <w:sz w:val="21"/>
                  <w:szCs w:val="21"/>
                </w:rPr>
                <w:t>66.1W</w:t>
              </w:r>
            </w:ins>
          </w:p>
        </w:tc>
        <w:tc>
          <w:tcPr>
            <w:tcW w:w="827" w:type="dxa"/>
            <w:vAlign w:val="bottom"/>
            <w:tcPrChange w:id="16996" w:author="Author">
              <w:tcPr>
                <w:tcW w:w="827" w:type="dxa"/>
                <w:vAlign w:val="bottom"/>
              </w:tcPr>
            </w:tcPrChange>
          </w:tcPr>
          <w:p w14:paraId="7DF3E8FF" w14:textId="6774C797" w:rsidR="0001017D" w:rsidRPr="00884200" w:rsidRDefault="0001017D" w:rsidP="00C4425D">
            <w:pPr>
              <w:jc w:val="right"/>
              <w:rPr>
                <w:ins w:id="16997" w:author="Author"/>
                <w:rFonts w:ascii="Courier New" w:eastAsia="Courier New" w:hAnsi="Courier New" w:cs="Courier New"/>
                <w:sz w:val="21"/>
                <w:szCs w:val="21"/>
              </w:rPr>
            </w:pPr>
            <w:ins w:id="16998" w:author="Author">
              <w:r w:rsidRPr="00884200">
                <w:rPr>
                  <w:rFonts w:ascii="Courier New" w:eastAsia="Courier New" w:hAnsi="Courier New" w:cs="Courier New"/>
                  <w:sz w:val="21"/>
                  <w:szCs w:val="21"/>
                </w:rPr>
                <w:t>1125</w:t>
              </w:r>
            </w:ins>
          </w:p>
        </w:tc>
        <w:tc>
          <w:tcPr>
            <w:tcW w:w="560" w:type="dxa"/>
            <w:vAlign w:val="bottom"/>
            <w:tcPrChange w:id="16999" w:author="Author">
              <w:tcPr>
                <w:tcW w:w="560" w:type="dxa"/>
                <w:gridSpan w:val="2"/>
                <w:vAlign w:val="bottom"/>
              </w:tcPr>
            </w:tcPrChange>
          </w:tcPr>
          <w:p w14:paraId="113E73FA" w14:textId="0619CEC4" w:rsidR="0001017D" w:rsidRPr="00884200" w:rsidRDefault="0001017D" w:rsidP="00C4425D">
            <w:pPr>
              <w:ind w:left="60"/>
              <w:rPr>
                <w:ins w:id="17000" w:author="Author"/>
                <w:rFonts w:ascii="Courier New" w:eastAsia="Courier New" w:hAnsi="Courier New" w:cs="Courier New"/>
                <w:sz w:val="21"/>
                <w:szCs w:val="21"/>
              </w:rPr>
            </w:pPr>
            <w:ins w:id="17001" w:author="Author">
              <w:r w:rsidRPr="00884200">
                <w:rPr>
                  <w:rFonts w:ascii="Courier New" w:eastAsia="Courier New" w:hAnsi="Courier New" w:cs="Courier New"/>
                  <w:sz w:val="21"/>
                  <w:szCs w:val="21"/>
                </w:rPr>
                <w:t>PM</w:t>
              </w:r>
            </w:ins>
          </w:p>
        </w:tc>
        <w:tc>
          <w:tcPr>
            <w:tcW w:w="700" w:type="dxa"/>
            <w:vAlign w:val="bottom"/>
            <w:tcPrChange w:id="17002" w:author="Author">
              <w:tcPr>
                <w:tcW w:w="700" w:type="dxa"/>
                <w:gridSpan w:val="2"/>
                <w:vAlign w:val="bottom"/>
              </w:tcPr>
            </w:tcPrChange>
          </w:tcPr>
          <w:p w14:paraId="23F402AE" w14:textId="271DDFB0" w:rsidR="0001017D" w:rsidRPr="00884200" w:rsidRDefault="0001017D" w:rsidP="00C4425D">
            <w:pPr>
              <w:jc w:val="right"/>
              <w:rPr>
                <w:ins w:id="17003" w:author="Author"/>
                <w:rFonts w:ascii="Courier New" w:eastAsia="Courier New" w:hAnsi="Courier New" w:cs="Courier New"/>
                <w:sz w:val="21"/>
                <w:szCs w:val="21"/>
              </w:rPr>
            </w:pPr>
            <w:ins w:id="17004" w:author="Author">
              <w:r w:rsidRPr="00884200">
                <w:rPr>
                  <w:rFonts w:ascii="Courier New" w:eastAsia="Courier New" w:hAnsi="Courier New" w:cs="Courier New"/>
                  <w:sz w:val="21"/>
                  <w:szCs w:val="21"/>
                </w:rPr>
                <w:t>3.2</w:t>
              </w:r>
            </w:ins>
          </w:p>
        </w:tc>
        <w:tc>
          <w:tcPr>
            <w:tcW w:w="320" w:type="dxa"/>
            <w:vAlign w:val="bottom"/>
            <w:tcPrChange w:id="17005" w:author="Author">
              <w:tcPr>
                <w:tcW w:w="320" w:type="dxa"/>
                <w:gridSpan w:val="2"/>
                <w:vAlign w:val="bottom"/>
              </w:tcPr>
            </w:tcPrChange>
          </w:tcPr>
          <w:p w14:paraId="6317A447" w14:textId="401B3C67" w:rsidR="0001017D" w:rsidRPr="00884200" w:rsidRDefault="0001017D" w:rsidP="00C4425D">
            <w:pPr>
              <w:ind w:left="60"/>
              <w:rPr>
                <w:ins w:id="17006" w:author="Author"/>
                <w:rFonts w:ascii="Courier New" w:eastAsia="Courier New" w:hAnsi="Courier New" w:cs="Courier New"/>
                <w:w w:val="95"/>
                <w:sz w:val="21"/>
                <w:szCs w:val="21"/>
              </w:rPr>
            </w:pPr>
            <w:ins w:id="17007" w:author="Author">
              <w:r w:rsidRPr="00884200">
                <w:rPr>
                  <w:rFonts w:ascii="Courier New" w:eastAsia="Courier New" w:hAnsi="Courier New" w:cs="Courier New"/>
                  <w:w w:val="95"/>
                  <w:sz w:val="21"/>
                  <w:szCs w:val="21"/>
                </w:rPr>
                <w:t>FT</w:t>
              </w:r>
            </w:ins>
          </w:p>
        </w:tc>
      </w:tr>
    </w:tbl>
    <w:p w14:paraId="4F8A1841" w14:textId="7FD167CD" w:rsidR="003736FA" w:rsidRPr="00884200" w:rsidRDefault="00A84700" w:rsidP="00AE7C40">
      <w:pPr>
        <w:tabs>
          <w:tab w:val="left" w:pos="2193"/>
        </w:tabs>
        <w:rPr>
          <w:ins w:id="17008" w:author="Author"/>
        </w:rPr>
        <w:pPrChange w:id="17009" w:author="Author">
          <w:pPr/>
        </w:pPrChange>
      </w:pPr>
      <w:ins w:id="17010" w:author="Author">
        <w:r w:rsidRPr="00884200">
          <w:tab/>
        </w:r>
      </w:ins>
    </w:p>
    <w:p w14:paraId="43C5017E" w14:textId="77777777" w:rsidR="00A84700" w:rsidRPr="00AE7C40" w:rsidRDefault="00A84700" w:rsidP="00A84700">
      <w:pPr>
        <w:ind w:left="360"/>
        <w:rPr>
          <w:ins w:id="17011" w:author="Author"/>
          <w:sz w:val="20"/>
          <w:szCs w:val="20"/>
          <w:rPrChange w:id="17012" w:author="Author">
            <w:rPr>
              <w:ins w:id="17013" w:author="Author"/>
              <w:color w:val="7030A0"/>
              <w:sz w:val="20"/>
              <w:szCs w:val="20"/>
            </w:rPr>
          </w:rPrChange>
        </w:rPr>
      </w:pPr>
      <w:ins w:id="17014" w:author="Author">
        <w:r w:rsidRPr="00AE7C40">
          <w:rPr>
            <w:rFonts w:ascii="Courier New" w:eastAsia="Courier New" w:hAnsi="Courier New" w:cs="Courier New"/>
            <w:sz w:val="21"/>
            <w:szCs w:val="21"/>
            <w:rPrChange w:id="17015" w:author="Author">
              <w:rPr>
                <w:rFonts w:ascii="Courier New" w:eastAsia="Courier New" w:hAnsi="Courier New" w:cs="Courier New"/>
                <w:color w:val="7030A0"/>
                <w:sz w:val="21"/>
                <w:szCs w:val="21"/>
              </w:rPr>
            </w:rPrChange>
          </w:rPr>
          <w:t>IMPACTOS</w:t>
        </w:r>
      </w:ins>
    </w:p>
    <w:p w14:paraId="77D71AA2" w14:textId="77777777" w:rsidR="00A84700" w:rsidRPr="00AE7C40" w:rsidRDefault="00A84700" w:rsidP="00A84700">
      <w:pPr>
        <w:rPr>
          <w:ins w:id="17016" w:author="Author"/>
          <w:sz w:val="20"/>
          <w:szCs w:val="20"/>
          <w:rPrChange w:id="17017" w:author="Author">
            <w:rPr>
              <w:ins w:id="17018" w:author="Author"/>
              <w:color w:val="7030A0"/>
              <w:sz w:val="20"/>
              <w:szCs w:val="20"/>
            </w:rPr>
          </w:rPrChange>
        </w:rPr>
      </w:pPr>
    </w:p>
    <w:p w14:paraId="1225AD38" w14:textId="77777777" w:rsidR="00A84700" w:rsidRPr="00AE7C40" w:rsidRDefault="00A84700" w:rsidP="00A84700">
      <w:pPr>
        <w:ind w:left="360"/>
        <w:rPr>
          <w:ins w:id="17019" w:author="Author"/>
          <w:sz w:val="20"/>
          <w:szCs w:val="20"/>
          <w:rPrChange w:id="17020" w:author="Author">
            <w:rPr>
              <w:ins w:id="17021" w:author="Author"/>
              <w:color w:val="7030A0"/>
              <w:sz w:val="20"/>
              <w:szCs w:val="20"/>
            </w:rPr>
          </w:rPrChange>
        </w:rPr>
      </w:pPr>
      <w:ins w:id="17022" w:author="Author">
        <w:r w:rsidRPr="00AE7C40">
          <w:rPr>
            <w:rFonts w:ascii="Courier New" w:eastAsia="Courier New" w:hAnsi="Courier New" w:cs="Courier New"/>
            <w:sz w:val="21"/>
            <w:szCs w:val="21"/>
            <w:rPrChange w:id="17023" w:author="Author">
              <w:rPr>
                <w:rFonts w:ascii="Courier New" w:eastAsia="Courier New" w:hAnsi="Courier New" w:cs="Courier New"/>
                <w:color w:val="7030A0"/>
                <w:sz w:val="21"/>
                <w:szCs w:val="21"/>
              </w:rPr>
            </w:rPrChange>
          </w:rPr>
          <w:t>--------</w:t>
        </w:r>
      </w:ins>
    </w:p>
    <w:p w14:paraId="4A72F444" w14:textId="77777777" w:rsidR="00A84700" w:rsidRPr="00AE7C40" w:rsidRDefault="00A84700" w:rsidP="00A84700">
      <w:pPr>
        <w:rPr>
          <w:ins w:id="17024" w:author="Author"/>
          <w:sz w:val="20"/>
          <w:szCs w:val="20"/>
          <w:rPrChange w:id="17025" w:author="Author">
            <w:rPr>
              <w:ins w:id="17026" w:author="Author"/>
              <w:color w:val="7030A0"/>
              <w:sz w:val="20"/>
              <w:szCs w:val="20"/>
            </w:rPr>
          </w:rPrChange>
        </w:rPr>
      </w:pPr>
    </w:p>
    <w:p w14:paraId="4A7EDA76" w14:textId="3325A843" w:rsidR="003736FA" w:rsidRPr="00AE7C40" w:rsidRDefault="00A84700" w:rsidP="00AE7C40">
      <w:pPr>
        <w:numPr>
          <w:ilvl w:val="0"/>
          <w:numId w:val="183"/>
        </w:numPr>
        <w:tabs>
          <w:tab w:val="left" w:pos="860"/>
        </w:tabs>
        <w:ind w:left="860" w:right="1560" w:hanging="245"/>
        <w:rPr>
          <w:ins w:id="17027" w:author="Author"/>
          <w:rFonts w:ascii="Courier New" w:eastAsia="Courier New" w:hAnsi="Courier New" w:cs="Courier New"/>
          <w:sz w:val="21"/>
          <w:szCs w:val="21"/>
          <w:rPrChange w:id="17028" w:author="Author">
            <w:rPr>
              <w:ins w:id="17029" w:author="Author"/>
              <w:sz w:val="20"/>
              <w:szCs w:val="20"/>
            </w:rPr>
          </w:rPrChange>
        </w:rPr>
        <w:pPrChange w:id="17030" w:author="Author">
          <w:pPr/>
        </w:pPrChange>
      </w:pPr>
      <w:ins w:id="17031" w:author="Author">
        <w:r w:rsidRPr="00AE7C40">
          <w:rPr>
            <w:rFonts w:ascii="Courier New" w:eastAsia="Courier New" w:hAnsi="Courier New" w:cs="Courier New"/>
            <w:sz w:val="21"/>
            <w:szCs w:val="21"/>
            <w:rPrChange w:id="17032" w:author="Author">
              <w:rPr>
                <w:rFonts w:ascii="Courier New" w:eastAsia="Courier New" w:hAnsi="Courier New" w:cs="Courier New"/>
                <w:color w:val="7030A0"/>
                <w:sz w:val="21"/>
                <w:szCs w:val="21"/>
              </w:rPr>
            </w:rPrChange>
          </w:rPr>
          <w:t>FLUCTUACIONES MENORES DEL NIVEL DEL MAR PUEDE CONTINUAR DURANTE LAS PROXIMAS HORAS.</w:t>
        </w:r>
      </w:ins>
    </w:p>
    <w:p w14:paraId="7BB3871B" w14:textId="77777777" w:rsidR="003736FA" w:rsidRPr="00884200" w:rsidRDefault="003736FA" w:rsidP="003736FA">
      <w:pPr>
        <w:rPr>
          <w:ins w:id="17033" w:author="Author"/>
          <w:sz w:val="20"/>
          <w:szCs w:val="20"/>
        </w:rPr>
      </w:pPr>
    </w:p>
    <w:p w14:paraId="31531750" w14:textId="77777777" w:rsidR="003736FA" w:rsidRPr="00884200" w:rsidRDefault="003736FA" w:rsidP="003736FA">
      <w:pPr>
        <w:ind w:left="360" w:right="4200"/>
        <w:rPr>
          <w:ins w:id="17034" w:author="Author"/>
          <w:sz w:val="20"/>
          <w:szCs w:val="20"/>
        </w:rPr>
      </w:pPr>
      <w:ins w:id="17035" w:author="Author">
        <w:r w:rsidRPr="00884200">
          <w:rPr>
            <w:rFonts w:ascii="Courier New" w:eastAsia="Courier New" w:hAnsi="Courier New" w:cs="Courier New"/>
            <w:sz w:val="21"/>
            <w:szCs w:val="21"/>
          </w:rPr>
          <w:t>PARAMETROS PRELIMINARES DEL TERREMOTO --------------------------------------</w:t>
        </w:r>
      </w:ins>
    </w:p>
    <w:p w14:paraId="5BB21F51" w14:textId="77777777" w:rsidR="003736FA" w:rsidRPr="00884200" w:rsidRDefault="003736FA" w:rsidP="003736FA">
      <w:pPr>
        <w:rPr>
          <w:ins w:id="17036" w:author="Author"/>
          <w:sz w:val="20"/>
          <w:szCs w:val="20"/>
        </w:rPr>
      </w:pPr>
    </w:p>
    <w:tbl>
      <w:tblPr>
        <w:tblW w:w="0" w:type="auto"/>
        <w:tblInd w:w="620" w:type="dxa"/>
        <w:tblLayout w:type="fixed"/>
        <w:tblCellMar>
          <w:left w:w="0" w:type="dxa"/>
          <w:right w:w="0" w:type="dxa"/>
        </w:tblCellMar>
        <w:tblLook w:val="04A0" w:firstRow="1" w:lastRow="0" w:firstColumn="1" w:lastColumn="0" w:noHBand="0" w:noVBand="1"/>
      </w:tblPr>
      <w:tblGrid>
        <w:gridCol w:w="2380"/>
        <w:gridCol w:w="700"/>
        <w:gridCol w:w="3720"/>
        <w:gridCol w:w="20"/>
        <w:tblGridChange w:id="17037">
          <w:tblGrid>
            <w:gridCol w:w="728"/>
            <w:gridCol w:w="1652"/>
            <w:gridCol w:w="728"/>
            <w:gridCol w:w="700"/>
            <w:gridCol w:w="2992"/>
            <w:gridCol w:w="20"/>
            <w:gridCol w:w="708"/>
            <w:gridCol w:w="20"/>
          </w:tblGrid>
        </w:tblGridChange>
      </w:tblGrid>
      <w:tr w:rsidR="003736FA" w:rsidRPr="00884200" w14:paraId="0CEAFB11" w14:textId="77777777" w:rsidTr="00C4425D">
        <w:trPr>
          <w:trHeight w:val="238"/>
          <w:ins w:id="17038" w:author="Author"/>
        </w:trPr>
        <w:tc>
          <w:tcPr>
            <w:tcW w:w="2380" w:type="dxa"/>
            <w:vAlign w:val="bottom"/>
          </w:tcPr>
          <w:p w14:paraId="5B685CA9" w14:textId="77777777" w:rsidR="003736FA" w:rsidRPr="00884200" w:rsidRDefault="003736FA" w:rsidP="00C4425D">
            <w:pPr>
              <w:rPr>
                <w:ins w:id="17039" w:author="Author"/>
                <w:sz w:val="20"/>
                <w:szCs w:val="20"/>
              </w:rPr>
            </w:pPr>
            <w:ins w:id="17040" w:author="Author">
              <w:r w:rsidRPr="00884200">
                <w:rPr>
                  <w:rFonts w:ascii="Courier New" w:eastAsia="Courier New" w:hAnsi="Courier New" w:cs="Courier New"/>
                  <w:sz w:val="21"/>
                  <w:szCs w:val="21"/>
                </w:rPr>
                <w:t>* MAGNITUD</w:t>
              </w:r>
            </w:ins>
          </w:p>
        </w:tc>
        <w:tc>
          <w:tcPr>
            <w:tcW w:w="700" w:type="dxa"/>
            <w:vAlign w:val="bottom"/>
          </w:tcPr>
          <w:p w14:paraId="4DB7B15C" w14:textId="77777777" w:rsidR="003736FA" w:rsidRPr="00884200" w:rsidRDefault="003736FA" w:rsidP="00C4425D">
            <w:pPr>
              <w:ind w:left="140"/>
              <w:rPr>
                <w:ins w:id="17041" w:author="Author"/>
                <w:sz w:val="20"/>
                <w:szCs w:val="20"/>
              </w:rPr>
            </w:pPr>
            <w:ins w:id="17042" w:author="Author">
              <w:r w:rsidRPr="00884200">
                <w:rPr>
                  <w:rFonts w:ascii="Courier New" w:eastAsia="Courier New" w:hAnsi="Courier New" w:cs="Courier New"/>
                  <w:sz w:val="21"/>
                  <w:szCs w:val="21"/>
                </w:rPr>
                <w:t>7.9</w:t>
              </w:r>
            </w:ins>
          </w:p>
        </w:tc>
        <w:tc>
          <w:tcPr>
            <w:tcW w:w="3720" w:type="dxa"/>
            <w:vMerge w:val="restart"/>
            <w:vAlign w:val="bottom"/>
          </w:tcPr>
          <w:p w14:paraId="1B1BFAD4" w14:textId="77777777" w:rsidR="003736FA" w:rsidRPr="00884200" w:rsidRDefault="003736FA" w:rsidP="00C4425D">
            <w:pPr>
              <w:ind w:left="60"/>
              <w:rPr>
                <w:ins w:id="17043" w:author="Author"/>
                <w:sz w:val="20"/>
                <w:szCs w:val="20"/>
              </w:rPr>
            </w:pPr>
            <w:ins w:id="17044" w:author="Author">
              <w:r w:rsidRPr="00884200">
                <w:rPr>
                  <w:rFonts w:ascii="Courier New" w:eastAsia="Courier New" w:hAnsi="Courier New" w:cs="Courier New"/>
                  <w:sz w:val="21"/>
                  <w:szCs w:val="21"/>
                </w:rPr>
                <w:t>PM AST ENE 29 2016</w:t>
              </w:r>
            </w:ins>
          </w:p>
        </w:tc>
        <w:tc>
          <w:tcPr>
            <w:tcW w:w="0" w:type="dxa"/>
            <w:vAlign w:val="bottom"/>
          </w:tcPr>
          <w:p w14:paraId="1B7259C7" w14:textId="77777777" w:rsidR="003736FA" w:rsidRPr="00884200" w:rsidRDefault="003736FA" w:rsidP="00C4425D">
            <w:pPr>
              <w:rPr>
                <w:ins w:id="17045" w:author="Author"/>
                <w:sz w:val="1"/>
                <w:szCs w:val="1"/>
              </w:rPr>
            </w:pPr>
          </w:p>
        </w:tc>
      </w:tr>
      <w:tr w:rsidR="003736FA" w:rsidRPr="00884200" w14:paraId="6681CE0F" w14:textId="77777777" w:rsidTr="00C4425D">
        <w:trPr>
          <w:trHeight w:val="238"/>
          <w:ins w:id="17046" w:author="Author"/>
        </w:trPr>
        <w:tc>
          <w:tcPr>
            <w:tcW w:w="2380" w:type="dxa"/>
            <w:vAlign w:val="bottom"/>
          </w:tcPr>
          <w:p w14:paraId="2DAE7180" w14:textId="77777777" w:rsidR="003736FA" w:rsidRPr="00884200" w:rsidRDefault="003736FA" w:rsidP="00C4425D">
            <w:pPr>
              <w:rPr>
                <w:ins w:id="17047" w:author="Author"/>
                <w:sz w:val="20"/>
                <w:szCs w:val="20"/>
              </w:rPr>
            </w:pPr>
            <w:ins w:id="17048" w:author="Author">
              <w:r w:rsidRPr="00884200">
                <w:rPr>
                  <w:rFonts w:ascii="Courier New" w:eastAsia="Courier New" w:hAnsi="Courier New" w:cs="Courier New"/>
                  <w:sz w:val="21"/>
                  <w:szCs w:val="21"/>
                </w:rPr>
                <w:t>* TIEMPO DE ORIGEN</w:t>
              </w:r>
            </w:ins>
          </w:p>
        </w:tc>
        <w:tc>
          <w:tcPr>
            <w:tcW w:w="700" w:type="dxa"/>
            <w:vAlign w:val="bottom"/>
          </w:tcPr>
          <w:p w14:paraId="1845096E" w14:textId="77777777" w:rsidR="003736FA" w:rsidRPr="00884200" w:rsidRDefault="003736FA" w:rsidP="00C4425D">
            <w:pPr>
              <w:ind w:left="140"/>
              <w:rPr>
                <w:ins w:id="17049" w:author="Author"/>
                <w:sz w:val="20"/>
                <w:szCs w:val="20"/>
              </w:rPr>
            </w:pPr>
            <w:ins w:id="17050" w:author="Author">
              <w:r w:rsidRPr="00884200">
                <w:rPr>
                  <w:rFonts w:ascii="Courier New" w:eastAsia="Courier New" w:hAnsi="Courier New" w:cs="Courier New"/>
                  <w:sz w:val="21"/>
                  <w:szCs w:val="21"/>
                </w:rPr>
                <w:t>1100</w:t>
              </w:r>
            </w:ins>
          </w:p>
        </w:tc>
        <w:tc>
          <w:tcPr>
            <w:tcW w:w="3720" w:type="dxa"/>
            <w:vMerge/>
            <w:vAlign w:val="bottom"/>
          </w:tcPr>
          <w:p w14:paraId="2B8770D7" w14:textId="77777777" w:rsidR="003736FA" w:rsidRPr="00884200" w:rsidRDefault="003736FA" w:rsidP="00C4425D">
            <w:pPr>
              <w:rPr>
                <w:ins w:id="17051" w:author="Author"/>
                <w:sz w:val="20"/>
                <w:szCs w:val="20"/>
              </w:rPr>
            </w:pPr>
          </w:p>
        </w:tc>
        <w:tc>
          <w:tcPr>
            <w:tcW w:w="0" w:type="dxa"/>
            <w:vAlign w:val="bottom"/>
          </w:tcPr>
          <w:p w14:paraId="0600C492" w14:textId="77777777" w:rsidR="003736FA" w:rsidRPr="00884200" w:rsidRDefault="003736FA" w:rsidP="00C4425D">
            <w:pPr>
              <w:rPr>
                <w:ins w:id="17052" w:author="Author"/>
                <w:sz w:val="1"/>
                <w:szCs w:val="1"/>
              </w:rPr>
            </w:pPr>
          </w:p>
        </w:tc>
      </w:tr>
      <w:tr w:rsidR="003736FA" w:rsidRPr="00884200" w14:paraId="4E0ADE49" w14:textId="77777777" w:rsidTr="00C4425D">
        <w:trPr>
          <w:trHeight w:val="238"/>
          <w:ins w:id="17053" w:author="Author"/>
        </w:trPr>
        <w:tc>
          <w:tcPr>
            <w:tcW w:w="2380" w:type="dxa"/>
            <w:vAlign w:val="bottom"/>
          </w:tcPr>
          <w:p w14:paraId="1CCAF80F" w14:textId="77777777" w:rsidR="003736FA" w:rsidRPr="00884200" w:rsidRDefault="003736FA" w:rsidP="00C4425D">
            <w:pPr>
              <w:rPr>
                <w:ins w:id="17054" w:author="Author"/>
                <w:sz w:val="20"/>
                <w:szCs w:val="20"/>
              </w:rPr>
            </w:pPr>
            <w:ins w:id="17055" w:author="Author">
              <w:r w:rsidRPr="00884200">
                <w:rPr>
                  <w:rFonts w:ascii="Courier New" w:eastAsia="Courier New" w:hAnsi="Courier New" w:cs="Courier New"/>
                  <w:sz w:val="21"/>
                  <w:szCs w:val="21"/>
                </w:rPr>
                <w:t>* COORDENADAS</w:t>
              </w:r>
            </w:ins>
          </w:p>
        </w:tc>
        <w:tc>
          <w:tcPr>
            <w:tcW w:w="700" w:type="dxa"/>
            <w:vAlign w:val="bottom"/>
          </w:tcPr>
          <w:p w14:paraId="319B0C6D" w14:textId="77777777" w:rsidR="003736FA" w:rsidRPr="00884200" w:rsidRDefault="003736FA" w:rsidP="00C4425D">
            <w:pPr>
              <w:ind w:left="140"/>
              <w:rPr>
                <w:ins w:id="17056" w:author="Author"/>
                <w:sz w:val="20"/>
                <w:szCs w:val="20"/>
              </w:rPr>
            </w:pPr>
            <w:ins w:id="17057" w:author="Author">
              <w:r w:rsidRPr="00884200">
                <w:rPr>
                  <w:rFonts w:ascii="Courier New" w:eastAsia="Courier New" w:hAnsi="Courier New" w:cs="Courier New"/>
                  <w:sz w:val="21"/>
                  <w:szCs w:val="21"/>
                </w:rPr>
                <w:t>19.2</w:t>
              </w:r>
            </w:ins>
          </w:p>
        </w:tc>
        <w:tc>
          <w:tcPr>
            <w:tcW w:w="3720" w:type="dxa"/>
            <w:vAlign w:val="bottom"/>
          </w:tcPr>
          <w:p w14:paraId="2438752F" w14:textId="77777777" w:rsidR="003736FA" w:rsidRPr="00884200" w:rsidRDefault="003736FA" w:rsidP="00C4425D">
            <w:pPr>
              <w:ind w:left="60"/>
              <w:rPr>
                <w:ins w:id="17058" w:author="Author"/>
                <w:sz w:val="20"/>
                <w:szCs w:val="20"/>
              </w:rPr>
            </w:pPr>
            <w:ins w:id="17059" w:author="Author">
              <w:r w:rsidRPr="00884200">
                <w:rPr>
                  <w:rFonts w:ascii="Courier New" w:eastAsia="Courier New" w:hAnsi="Courier New" w:cs="Courier New"/>
                  <w:sz w:val="21"/>
                  <w:szCs w:val="21"/>
                </w:rPr>
                <w:t>NORTE  64.3 OESTE</w:t>
              </w:r>
            </w:ins>
          </w:p>
        </w:tc>
        <w:tc>
          <w:tcPr>
            <w:tcW w:w="0" w:type="dxa"/>
            <w:vAlign w:val="bottom"/>
          </w:tcPr>
          <w:p w14:paraId="24F45FC5" w14:textId="77777777" w:rsidR="003736FA" w:rsidRPr="00884200" w:rsidRDefault="003736FA" w:rsidP="00C4425D">
            <w:pPr>
              <w:rPr>
                <w:ins w:id="17060" w:author="Author"/>
                <w:sz w:val="1"/>
                <w:szCs w:val="1"/>
              </w:rPr>
            </w:pPr>
          </w:p>
        </w:tc>
      </w:tr>
      <w:tr w:rsidR="003736FA" w:rsidRPr="00884200" w14:paraId="0CC0B850" w14:textId="77777777" w:rsidTr="00C4425D">
        <w:trPr>
          <w:trHeight w:val="238"/>
          <w:ins w:id="17061" w:author="Author"/>
        </w:trPr>
        <w:tc>
          <w:tcPr>
            <w:tcW w:w="2380" w:type="dxa"/>
            <w:vAlign w:val="bottom"/>
          </w:tcPr>
          <w:p w14:paraId="11FE6892" w14:textId="77777777" w:rsidR="003736FA" w:rsidRPr="00884200" w:rsidRDefault="003736FA" w:rsidP="00C4425D">
            <w:pPr>
              <w:rPr>
                <w:ins w:id="17062" w:author="Author"/>
                <w:sz w:val="20"/>
                <w:szCs w:val="20"/>
              </w:rPr>
            </w:pPr>
            <w:ins w:id="17063" w:author="Author">
              <w:r w:rsidRPr="00884200">
                <w:rPr>
                  <w:rFonts w:ascii="Courier New" w:eastAsia="Courier New" w:hAnsi="Courier New" w:cs="Courier New"/>
                  <w:sz w:val="21"/>
                  <w:szCs w:val="21"/>
                </w:rPr>
                <w:t>* PROFUNDIDAD</w:t>
              </w:r>
            </w:ins>
          </w:p>
        </w:tc>
        <w:tc>
          <w:tcPr>
            <w:tcW w:w="4420" w:type="dxa"/>
            <w:gridSpan w:val="2"/>
            <w:vAlign w:val="bottom"/>
          </w:tcPr>
          <w:p w14:paraId="67FE588B" w14:textId="77777777" w:rsidR="003736FA" w:rsidRPr="00884200" w:rsidRDefault="003736FA" w:rsidP="00C4425D">
            <w:pPr>
              <w:ind w:left="140"/>
              <w:rPr>
                <w:ins w:id="17064" w:author="Author"/>
                <w:sz w:val="20"/>
                <w:szCs w:val="20"/>
              </w:rPr>
            </w:pPr>
            <w:ins w:id="17065" w:author="Author">
              <w:r w:rsidRPr="00884200">
                <w:rPr>
                  <w:rFonts w:ascii="Courier New" w:eastAsia="Courier New" w:hAnsi="Courier New" w:cs="Courier New"/>
                  <w:sz w:val="21"/>
                  <w:szCs w:val="21"/>
                </w:rPr>
                <w:t>8 MILLAS</w:t>
              </w:r>
            </w:ins>
          </w:p>
        </w:tc>
        <w:tc>
          <w:tcPr>
            <w:tcW w:w="0" w:type="dxa"/>
            <w:vAlign w:val="bottom"/>
          </w:tcPr>
          <w:p w14:paraId="2397AC7B" w14:textId="77777777" w:rsidR="003736FA" w:rsidRPr="00884200" w:rsidRDefault="003736FA" w:rsidP="00C4425D">
            <w:pPr>
              <w:rPr>
                <w:ins w:id="17066" w:author="Author"/>
                <w:sz w:val="1"/>
                <w:szCs w:val="1"/>
              </w:rPr>
            </w:pPr>
          </w:p>
        </w:tc>
      </w:tr>
      <w:tr w:rsidR="003736FA" w:rsidRPr="00884200" w14:paraId="441D88F3" w14:textId="77777777" w:rsidTr="00AE7C40">
        <w:tblPrEx>
          <w:tblW w:w="0" w:type="auto"/>
          <w:tblInd w:w="620" w:type="dxa"/>
          <w:tblLayout w:type="fixed"/>
          <w:tblCellMar>
            <w:left w:w="0" w:type="dxa"/>
            <w:right w:w="0" w:type="dxa"/>
          </w:tblCellMar>
          <w:tblPrExChange w:id="17067" w:author="Author">
            <w:tblPrEx>
              <w:tblW w:w="0" w:type="auto"/>
              <w:tblInd w:w="620" w:type="dxa"/>
              <w:tblLayout w:type="fixed"/>
              <w:tblCellMar>
                <w:left w:w="0" w:type="dxa"/>
                <w:right w:w="0" w:type="dxa"/>
              </w:tblCellMar>
            </w:tblPrEx>
          </w:tblPrExChange>
        </w:tblPrEx>
        <w:trPr>
          <w:trHeight w:val="67"/>
          <w:ins w:id="17068" w:author="Author"/>
          <w:trPrChange w:id="17069" w:author="Author">
            <w:trPr>
              <w:gridAfter w:val="0"/>
              <w:trHeight w:val="356"/>
            </w:trPr>
          </w:trPrChange>
        </w:trPr>
        <w:tc>
          <w:tcPr>
            <w:tcW w:w="2380" w:type="dxa"/>
            <w:vAlign w:val="bottom"/>
            <w:tcPrChange w:id="17070" w:author="Author">
              <w:tcPr>
                <w:tcW w:w="2380" w:type="dxa"/>
                <w:gridSpan w:val="2"/>
                <w:vAlign w:val="bottom"/>
              </w:tcPr>
            </w:tcPrChange>
          </w:tcPr>
          <w:p w14:paraId="586B8F6E" w14:textId="77777777" w:rsidR="003736FA" w:rsidRPr="00884200" w:rsidRDefault="003736FA" w:rsidP="00C4425D">
            <w:pPr>
              <w:rPr>
                <w:ins w:id="17071" w:author="Author"/>
                <w:sz w:val="20"/>
                <w:szCs w:val="20"/>
              </w:rPr>
            </w:pPr>
            <w:ins w:id="17072" w:author="Author">
              <w:r w:rsidRPr="00884200">
                <w:rPr>
                  <w:rFonts w:ascii="Courier New" w:eastAsia="Courier New" w:hAnsi="Courier New" w:cs="Courier New"/>
                  <w:sz w:val="21"/>
                  <w:szCs w:val="21"/>
                </w:rPr>
                <w:t>* LOCALIZACION</w:t>
              </w:r>
            </w:ins>
          </w:p>
        </w:tc>
        <w:tc>
          <w:tcPr>
            <w:tcW w:w="4420" w:type="dxa"/>
            <w:gridSpan w:val="2"/>
            <w:vAlign w:val="bottom"/>
            <w:tcPrChange w:id="17073" w:author="Author">
              <w:tcPr>
                <w:tcW w:w="4420" w:type="dxa"/>
                <w:gridSpan w:val="3"/>
                <w:vAlign w:val="bottom"/>
              </w:tcPr>
            </w:tcPrChange>
          </w:tcPr>
          <w:p w14:paraId="316A5BE8" w14:textId="77777777" w:rsidR="003736FA" w:rsidRPr="00884200" w:rsidRDefault="003736FA" w:rsidP="00C4425D">
            <w:pPr>
              <w:ind w:left="140"/>
              <w:rPr>
                <w:ins w:id="17074" w:author="Author"/>
                <w:sz w:val="20"/>
                <w:szCs w:val="20"/>
              </w:rPr>
            </w:pPr>
            <w:ins w:id="17075" w:author="Author">
              <w:r w:rsidRPr="00884200">
                <w:rPr>
                  <w:rFonts w:ascii="Courier New" w:eastAsia="Courier New" w:hAnsi="Courier New" w:cs="Courier New"/>
                  <w:w w:val="99"/>
                  <w:sz w:val="21"/>
                  <w:szCs w:val="21"/>
                </w:rPr>
                <w:t>UNAS 31 MILLAS AL NORTE DE ANEGADA</w:t>
              </w:r>
            </w:ins>
          </w:p>
        </w:tc>
        <w:tc>
          <w:tcPr>
            <w:tcW w:w="0" w:type="dxa"/>
            <w:vAlign w:val="bottom"/>
            <w:tcPrChange w:id="17076" w:author="Author">
              <w:tcPr>
                <w:tcW w:w="0" w:type="dxa"/>
                <w:vAlign w:val="bottom"/>
              </w:tcPr>
            </w:tcPrChange>
          </w:tcPr>
          <w:p w14:paraId="5854B12A" w14:textId="77777777" w:rsidR="003736FA" w:rsidRPr="00884200" w:rsidRDefault="003736FA" w:rsidP="00C4425D">
            <w:pPr>
              <w:rPr>
                <w:ins w:id="17077" w:author="Author"/>
                <w:sz w:val="1"/>
                <w:szCs w:val="1"/>
              </w:rPr>
            </w:pPr>
          </w:p>
        </w:tc>
      </w:tr>
    </w:tbl>
    <w:p w14:paraId="3C1BB34F" w14:textId="77777777" w:rsidR="003736FA" w:rsidRPr="00884200" w:rsidRDefault="003736FA" w:rsidP="003736FA">
      <w:pPr>
        <w:rPr>
          <w:ins w:id="17078" w:author="Author"/>
          <w:sz w:val="20"/>
          <w:szCs w:val="20"/>
        </w:rPr>
      </w:pPr>
    </w:p>
    <w:p w14:paraId="0DBAC029" w14:textId="77777777" w:rsidR="003736FA" w:rsidRPr="00884200" w:rsidRDefault="003736FA" w:rsidP="00AE7C40">
      <w:pPr>
        <w:keepNext/>
        <w:keepLines/>
        <w:ind w:left="360"/>
        <w:rPr>
          <w:ins w:id="17079" w:author="Author"/>
          <w:sz w:val="20"/>
          <w:szCs w:val="20"/>
        </w:rPr>
        <w:pPrChange w:id="17080" w:author="Author">
          <w:pPr>
            <w:ind w:left="360"/>
          </w:pPr>
        </w:pPrChange>
      </w:pPr>
      <w:ins w:id="17081" w:author="Author">
        <w:r w:rsidRPr="00884200">
          <w:rPr>
            <w:rFonts w:ascii="Courier New" w:eastAsia="Courier New" w:hAnsi="Courier New" w:cs="Courier New"/>
            <w:sz w:val="21"/>
            <w:szCs w:val="21"/>
          </w:rPr>
          <w:t>PROXIMA ACTUALIZACION E INFORMACION ADICIONAL</w:t>
        </w:r>
      </w:ins>
    </w:p>
    <w:p w14:paraId="506A8BEE" w14:textId="77777777" w:rsidR="003736FA" w:rsidRPr="00884200" w:rsidRDefault="003736FA" w:rsidP="00AE7C40">
      <w:pPr>
        <w:keepNext/>
        <w:keepLines/>
        <w:rPr>
          <w:ins w:id="17082" w:author="Author"/>
          <w:sz w:val="20"/>
          <w:szCs w:val="20"/>
        </w:rPr>
        <w:pPrChange w:id="17083" w:author="Author">
          <w:pPr/>
        </w:pPrChange>
      </w:pPr>
    </w:p>
    <w:p w14:paraId="22871BA7" w14:textId="77777777" w:rsidR="003736FA" w:rsidRPr="00884200" w:rsidRDefault="003736FA" w:rsidP="00AE7C40">
      <w:pPr>
        <w:keepNext/>
        <w:keepLines/>
        <w:ind w:left="360"/>
        <w:rPr>
          <w:ins w:id="17084" w:author="Author"/>
          <w:sz w:val="20"/>
          <w:szCs w:val="20"/>
        </w:rPr>
        <w:pPrChange w:id="17085" w:author="Author">
          <w:pPr>
            <w:ind w:left="360"/>
          </w:pPr>
        </w:pPrChange>
      </w:pPr>
      <w:ins w:id="17086" w:author="Author">
        <w:r w:rsidRPr="00884200">
          <w:rPr>
            <w:rFonts w:ascii="Courier New" w:eastAsia="Courier New" w:hAnsi="Courier New" w:cs="Courier New"/>
            <w:sz w:val="21"/>
            <w:szCs w:val="21"/>
          </w:rPr>
          <w:t>---------------------------------------------</w:t>
        </w:r>
      </w:ins>
    </w:p>
    <w:p w14:paraId="343CA89D" w14:textId="77777777" w:rsidR="003736FA" w:rsidRPr="00884200" w:rsidRDefault="003736FA" w:rsidP="00AE7C40">
      <w:pPr>
        <w:keepNext/>
        <w:keepLines/>
        <w:rPr>
          <w:ins w:id="17087" w:author="Author"/>
          <w:sz w:val="20"/>
          <w:szCs w:val="20"/>
        </w:rPr>
        <w:pPrChange w:id="17088" w:author="Author">
          <w:pPr/>
        </w:pPrChange>
      </w:pPr>
    </w:p>
    <w:p w14:paraId="161D6BCD" w14:textId="77777777" w:rsidR="003736FA" w:rsidRPr="00884200" w:rsidRDefault="003736FA" w:rsidP="00AE7C40">
      <w:pPr>
        <w:keepNext/>
        <w:keepLines/>
        <w:numPr>
          <w:ilvl w:val="0"/>
          <w:numId w:val="184"/>
        </w:numPr>
        <w:tabs>
          <w:tab w:val="left" w:pos="860"/>
        </w:tabs>
        <w:ind w:left="860" w:right="940" w:hanging="245"/>
        <w:rPr>
          <w:ins w:id="17089" w:author="Author"/>
          <w:rFonts w:ascii="Courier New" w:eastAsia="Courier New" w:hAnsi="Courier New" w:cs="Courier New"/>
          <w:sz w:val="21"/>
          <w:szCs w:val="21"/>
        </w:rPr>
        <w:pPrChange w:id="17090" w:author="Author">
          <w:pPr>
            <w:numPr>
              <w:numId w:val="184"/>
            </w:numPr>
            <w:tabs>
              <w:tab w:val="left" w:pos="860"/>
            </w:tabs>
            <w:ind w:left="860" w:right="940" w:hanging="245"/>
          </w:pPr>
        </w:pPrChange>
      </w:pPr>
      <w:ins w:id="17091" w:author="Author">
        <w:r w:rsidRPr="00884200">
          <w:rPr>
            <w:rFonts w:ascii="Courier New" w:eastAsia="Courier New" w:hAnsi="Courier New" w:cs="Courier New"/>
            <w:sz w:val="21"/>
            <w:szCs w:val="21"/>
          </w:rPr>
          <w:t>ESTE SERA EL ULTIMO COMUNICADO EMITIDO PARA ESTE EVENTO A NO SER QUE SE RECIBA NUEVA INFORMACION O LA SITUACION CAMBIE.</w:t>
        </w:r>
      </w:ins>
    </w:p>
    <w:p w14:paraId="01BD4602" w14:textId="77777777" w:rsidR="003736FA" w:rsidRPr="00884200" w:rsidRDefault="003736FA" w:rsidP="003736FA">
      <w:pPr>
        <w:rPr>
          <w:ins w:id="17092" w:author="Author"/>
          <w:rFonts w:ascii="Courier New" w:eastAsia="Courier New" w:hAnsi="Courier New" w:cs="Courier New"/>
          <w:sz w:val="21"/>
          <w:szCs w:val="21"/>
        </w:rPr>
      </w:pPr>
    </w:p>
    <w:p w14:paraId="5533667C" w14:textId="77777777" w:rsidR="003736FA" w:rsidRPr="00884200" w:rsidRDefault="003736FA" w:rsidP="003736FA">
      <w:pPr>
        <w:numPr>
          <w:ilvl w:val="0"/>
          <w:numId w:val="184"/>
        </w:numPr>
        <w:tabs>
          <w:tab w:val="left" w:pos="860"/>
        </w:tabs>
        <w:ind w:left="860" w:right="1060" w:hanging="245"/>
        <w:rPr>
          <w:ins w:id="17093" w:author="Author"/>
          <w:rFonts w:ascii="Courier New" w:eastAsia="Courier New" w:hAnsi="Courier New" w:cs="Courier New"/>
          <w:sz w:val="21"/>
          <w:szCs w:val="21"/>
        </w:rPr>
      </w:pPr>
      <w:ins w:id="17094" w:author="Author">
        <w:r w:rsidRPr="00884200">
          <w:rPr>
            <w:rFonts w:ascii="Courier New" w:eastAsia="Courier New" w:hAnsi="Courier New" w:cs="Courier New"/>
            <w:sz w:val="21"/>
            <w:szCs w:val="21"/>
          </w:rPr>
          <w:t>MAS INFORMACION ACERCA DE ESTE EVENTO PUEDE SER ACCESADA EN INTERNET EN LOS SITIOS WEB PTWC.WEATHER.GOV Y WWW.TSUNAMI.GOV.</w:t>
        </w:r>
      </w:ins>
    </w:p>
    <w:p w14:paraId="2FEF7FE3" w14:textId="77777777" w:rsidR="003736FA" w:rsidRPr="00884200" w:rsidRDefault="003736FA" w:rsidP="003736FA">
      <w:pPr>
        <w:rPr>
          <w:ins w:id="17095" w:author="Author"/>
          <w:rFonts w:ascii="Courier New" w:eastAsia="Courier New" w:hAnsi="Courier New" w:cs="Courier New"/>
          <w:sz w:val="21"/>
          <w:szCs w:val="21"/>
        </w:rPr>
      </w:pPr>
    </w:p>
    <w:p w14:paraId="1209F3F8" w14:textId="77777777" w:rsidR="003736FA" w:rsidRPr="00884200" w:rsidRDefault="003736FA" w:rsidP="003736FA">
      <w:pPr>
        <w:numPr>
          <w:ilvl w:val="0"/>
          <w:numId w:val="184"/>
        </w:numPr>
        <w:tabs>
          <w:tab w:val="left" w:pos="860"/>
        </w:tabs>
        <w:ind w:left="860" w:right="1300" w:hanging="245"/>
        <w:rPr>
          <w:ins w:id="17096" w:author="Author"/>
          <w:rFonts w:ascii="Courier New" w:eastAsia="Courier New" w:hAnsi="Courier New" w:cs="Courier New"/>
          <w:sz w:val="21"/>
          <w:szCs w:val="21"/>
        </w:rPr>
      </w:pPr>
      <w:ins w:id="17097" w:author="Author">
        <w:r w:rsidRPr="00884200">
          <w:rPr>
            <w:rFonts w:ascii="Courier New" w:eastAsia="Courier New" w:hAnsi="Courier New" w:cs="Courier New"/>
            <w:sz w:val="21"/>
            <w:szCs w:val="21"/>
          </w:rPr>
          <w:t>INFORMACION ACERCA DEL PELIGRO DE TSUNAMI PARA COSTAS ESTADOUNIDENSES EN EL GOLFO DE MEXICO Y EL ATLANTICO SERA EMITIDA POR EL CENTRO NACIONAL DE ALERTAS DE TSUNAMIS Y PUEDE SER ACCESADA EN INTERNET EN LOS SITIOS WEB NTWC.ARH.NOAA.GOV Y WWW.TSUNAMI.GOV.</w:t>
        </w:r>
      </w:ins>
    </w:p>
    <w:p w14:paraId="22E13608" w14:textId="77777777" w:rsidR="003736FA" w:rsidRPr="00884200" w:rsidRDefault="003736FA" w:rsidP="003736FA">
      <w:pPr>
        <w:rPr>
          <w:ins w:id="17098" w:author="Author"/>
          <w:rFonts w:ascii="Courier New" w:eastAsia="Courier New" w:hAnsi="Courier New" w:cs="Courier New"/>
          <w:sz w:val="21"/>
          <w:szCs w:val="21"/>
        </w:rPr>
      </w:pPr>
    </w:p>
    <w:p w14:paraId="74390BBB" w14:textId="643FF1F9" w:rsidR="00A409D0" w:rsidRDefault="003736FA" w:rsidP="00AE7C40">
      <w:pPr>
        <w:numPr>
          <w:ilvl w:val="0"/>
          <w:numId w:val="184"/>
        </w:numPr>
        <w:tabs>
          <w:tab w:val="left" w:pos="860"/>
        </w:tabs>
        <w:ind w:left="860" w:right="800" w:hanging="245"/>
        <w:rPr>
          <w:ins w:id="17099" w:author="Author"/>
          <w:rFonts w:ascii="Courier New" w:eastAsia="Courier New" w:hAnsi="Courier New" w:cs="Courier New"/>
          <w:sz w:val="21"/>
          <w:szCs w:val="21"/>
        </w:rPr>
        <w:pPrChange w:id="17100" w:author="Author">
          <w:pPr/>
        </w:pPrChange>
      </w:pPr>
      <w:ins w:id="17101" w:author="Author">
        <w:r w:rsidRPr="00884200">
          <w:rPr>
            <w:rFonts w:ascii="Courier New" w:eastAsia="Courier New" w:hAnsi="Courier New" w:cs="Courier New"/>
            <w:sz w:val="21"/>
            <w:szCs w:val="21"/>
          </w:rPr>
          <w:t xml:space="preserve">INFORMACION OFICIAL AUTORIZADA ACERCA DE ESTE TERREMOTO PUEDE SER PROVEIDA POR LA CORRESPONDIENTE RED SISMICA REGIONAL O EL </w:t>
        </w:r>
        <w:r w:rsidRPr="00884200">
          <w:rPr>
            <w:rFonts w:ascii="Courier New" w:eastAsia="Courier New" w:hAnsi="Courier New" w:cs="Courier New"/>
            <w:sz w:val="21"/>
            <w:szCs w:val="21"/>
          </w:rPr>
          <w:lastRenderedPageBreak/>
          <w:t>SERVICIO GEOLOGICO DE LOS ESTADOS UNIDOS EN SU SITIO WEB EARTHQUAKE.USGS.GOV/EARTHQUAK</w:t>
        </w:r>
        <w:r w:rsidR="00EA473B" w:rsidRPr="00884200">
          <w:rPr>
            <w:rFonts w:ascii="Courier New" w:eastAsia="Courier New" w:hAnsi="Courier New" w:cs="Courier New"/>
            <w:sz w:val="21"/>
            <w:szCs w:val="21"/>
          </w:rPr>
          <w:t>ES -TODO EN MINUSCULAS-</w:t>
        </w:r>
      </w:ins>
    </w:p>
    <w:p w14:paraId="1C14FB46" w14:textId="77777777" w:rsidR="00801DCB" w:rsidRDefault="00801DCB" w:rsidP="00AE7C40">
      <w:pPr>
        <w:tabs>
          <w:tab w:val="left" w:pos="860"/>
        </w:tabs>
        <w:ind w:right="800"/>
        <w:rPr>
          <w:ins w:id="17102" w:author="Author"/>
          <w:rFonts w:ascii="Courier New" w:eastAsia="Courier New" w:hAnsi="Courier New" w:cs="Courier New"/>
          <w:sz w:val="21"/>
          <w:szCs w:val="21"/>
        </w:rPr>
        <w:pPrChange w:id="17103" w:author="Author">
          <w:pPr>
            <w:numPr>
              <w:numId w:val="184"/>
            </w:numPr>
            <w:tabs>
              <w:tab w:val="left" w:pos="860"/>
            </w:tabs>
            <w:ind w:left="860" w:right="800" w:hanging="245"/>
          </w:pPr>
        </w:pPrChange>
      </w:pPr>
    </w:p>
    <w:p w14:paraId="2CD08CDF" w14:textId="6BF86453" w:rsidR="00801DCB" w:rsidRDefault="00801DCB" w:rsidP="00AE7C40">
      <w:pPr>
        <w:tabs>
          <w:tab w:val="left" w:pos="860"/>
        </w:tabs>
        <w:ind w:right="800"/>
        <w:rPr>
          <w:ins w:id="17104" w:author="Author"/>
          <w:rFonts w:ascii="Courier New" w:eastAsia="Courier New" w:hAnsi="Courier New" w:cs="Courier New"/>
          <w:sz w:val="21"/>
          <w:szCs w:val="21"/>
        </w:rPr>
        <w:pPrChange w:id="17105" w:author="Author">
          <w:pPr/>
        </w:pPrChange>
      </w:pPr>
      <w:ins w:id="17106" w:author="Author">
        <w:r>
          <w:rPr>
            <w:rFonts w:ascii="Courier New" w:eastAsia="Courier New" w:hAnsi="Courier New" w:cs="Courier New"/>
            <w:sz w:val="21"/>
            <w:szCs w:val="21"/>
          </w:rPr>
          <w:t>$$</w:t>
        </w:r>
      </w:ins>
    </w:p>
    <w:p w14:paraId="7CE6ECA3" w14:textId="1E73668C" w:rsidR="00801DCB" w:rsidRDefault="00801DCB">
      <w:pPr>
        <w:rPr>
          <w:ins w:id="17107" w:author="Author"/>
          <w:rFonts w:ascii="Georgia" w:hAnsi="Georgia"/>
          <w:bCs/>
          <w:color w:val="0070C0"/>
        </w:rPr>
      </w:pPr>
      <w:bookmarkStart w:id="17108" w:name="page46"/>
      <w:bookmarkStart w:id="17109" w:name="page47"/>
      <w:bookmarkStart w:id="17110" w:name="page51"/>
      <w:bookmarkStart w:id="17111" w:name="page52"/>
      <w:bookmarkStart w:id="17112" w:name="page53"/>
      <w:bookmarkStart w:id="17113" w:name="page54"/>
      <w:bookmarkStart w:id="17114" w:name="page55"/>
      <w:bookmarkStart w:id="17115" w:name="page56"/>
      <w:bookmarkStart w:id="17116" w:name="page59"/>
      <w:bookmarkStart w:id="17117" w:name="page60"/>
      <w:bookmarkStart w:id="17118" w:name="page61"/>
      <w:bookmarkStart w:id="17119" w:name="page62"/>
      <w:bookmarkStart w:id="17120" w:name="page63"/>
      <w:bookmarkStart w:id="17121" w:name="page65"/>
      <w:bookmarkStart w:id="17122" w:name="page66"/>
      <w:bookmarkStart w:id="17123" w:name="page67"/>
      <w:bookmarkStart w:id="17124" w:name="page69"/>
      <w:bookmarkStart w:id="17125" w:name="page70"/>
      <w:bookmarkStart w:id="17126" w:name="page73"/>
      <w:bookmarkStart w:id="17127" w:name="page75"/>
      <w:bookmarkStart w:id="17128" w:name="page76"/>
      <w:bookmarkStart w:id="17129" w:name="page83"/>
      <w:bookmarkStart w:id="17130" w:name="page85"/>
      <w:bookmarkStart w:id="17131" w:name="page87"/>
      <w:bookmarkStart w:id="17132" w:name="page91"/>
      <w:bookmarkStart w:id="17133" w:name="page93"/>
      <w:bookmarkStart w:id="17134" w:name="page94"/>
      <w:bookmarkStart w:id="17135" w:name="page95"/>
      <w:bookmarkStart w:id="17136" w:name="page97"/>
      <w:bookmarkStart w:id="17137" w:name="page98"/>
      <w:bookmarkStart w:id="17138" w:name="page100"/>
      <w:bookmarkStart w:id="17139" w:name="page101"/>
      <w:bookmarkStart w:id="17140" w:name="page104"/>
      <w:bookmarkStart w:id="17141" w:name="page105"/>
      <w:bookmarkStart w:id="17142" w:name="page106"/>
      <w:bookmarkStart w:id="17143" w:name="page107"/>
      <w:bookmarkStart w:id="17144" w:name="page112"/>
      <w:bookmarkStart w:id="17145" w:name="page113"/>
      <w:bookmarkStart w:id="17146" w:name="page114"/>
      <w:bookmarkStart w:id="17147" w:name="page115"/>
      <w:bookmarkStart w:id="17148" w:name="page122"/>
      <w:bookmarkStart w:id="17149" w:name="page123"/>
      <w:bookmarkStart w:id="17150" w:name="page124"/>
      <w:bookmarkStart w:id="17151" w:name="page125"/>
      <w:bookmarkStart w:id="17152" w:name="page126"/>
      <w:bookmarkStart w:id="17153" w:name="page133"/>
      <w:bookmarkStart w:id="17154" w:name="page134"/>
      <w:bookmarkStart w:id="17155" w:name="page135"/>
      <w:bookmarkStart w:id="17156" w:name="page136"/>
      <w:bookmarkStart w:id="17157" w:name="page138"/>
      <w:bookmarkStart w:id="17158" w:name="page140"/>
      <w:bookmarkStart w:id="17159" w:name="page141"/>
      <w:bookmarkEnd w:id="17108"/>
      <w:bookmarkEnd w:id="17109"/>
      <w:bookmarkEnd w:id="17110"/>
      <w:bookmarkEnd w:id="17111"/>
      <w:bookmarkEnd w:id="17112"/>
      <w:bookmarkEnd w:id="17113"/>
      <w:bookmarkEnd w:id="17114"/>
      <w:bookmarkEnd w:id="17115"/>
      <w:bookmarkEnd w:id="17116"/>
      <w:bookmarkEnd w:id="17117"/>
      <w:bookmarkEnd w:id="17118"/>
      <w:bookmarkEnd w:id="17119"/>
      <w:bookmarkEnd w:id="17120"/>
      <w:bookmarkEnd w:id="17121"/>
      <w:bookmarkEnd w:id="17122"/>
      <w:bookmarkEnd w:id="17123"/>
      <w:bookmarkEnd w:id="17124"/>
      <w:bookmarkEnd w:id="17125"/>
      <w:bookmarkEnd w:id="17126"/>
      <w:bookmarkEnd w:id="17127"/>
      <w:bookmarkEnd w:id="17128"/>
      <w:bookmarkEnd w:id="17129"/>
      <w:bookmarkEnd w:id="17130"/>
      <w:bookmarkEnd w:id="17131"/>
      <w:bookmarkEnd w:id="17132"/>
      <w:bookmarkEnd w:id="17133"/>
      <w:bookmarkEnd w:id="17134"/>
      <w:bookmarkEnd w:id="17135"/>
      <w:bookmarkEnd w:id="17136"/>
      <w:bookmarkEnd w:id="17137"/>
      <w:bookmarkEnd w:id="17138"/>
      <w:bookmarkEnd w:id="17139"/>
      <w:bookmarkEnd w:id="17140"/>
      <w:bookmarkEnd w:id="17141"/>
      <w:bookmarkEnd w:id="17142"/>
      <w:bookmarkEnd w:id="17143"/>
      <w:bookmarkEnd w:id="17144"/>
      <w:bookmarkEnd w:id="17145"/>
      <w:bookmarkEnd w:id="17146"/>
      <w:bookmarkEnd w:id="17147"/>
      <w:bookmarkEnd w:id="17148"/>
      <w:bookmarkEnd w:id="17149"/>
      <w:bookmarkEnd w:id="17150"/>
      <w:bookmarkEnd w:id="17151"/>
      <w:bookmarkEnd w:id="17152"/>
      <w:bookmarkEnd w:id="17153"/>
      <w:bookmarkEnd w:id="17154"/>
      <w:bookmarkEnd w:id="17155"/>
      <w:bookmarkEnd w:id="17156"/>
      <w:bookmarkEnd w:id="17157"/>
      <w:bookmarkEnd w:id="17158"/>
      <w:bookmarkEnd w:id="17159"/>
      <w:ins w:id="17160" w:author="Author">
        <w:r>
          <w:rPr>
            <w:rFonts w:ascii="Georgia" w:hAnsi="Georgia"/>
            <w:bCs/>
            <w:color w:val="0070C0"/>
          </w:rPr>
          <w:br w:type="page"/>
        </w:r>
      </w:ins>
    </w:p>
    <w:p w14:paraId="4C31C7F3" w14:textId="77777777" w:rsidR="00575A36" w:rsidRPr="00AE7C40" w:rsidDel="00A6143F" w:rsidRDefault="00575A36">
      <w:pPr>
        <w:pStyle w:val="Heading2"/>
        <w:rPr>
          <w:del w:id="17161" w:author="Author"/>
          <w:rPrChange w:id="17162" w:author="Author">
            <w:rPr>
              <w:del w:id="17163" w:author="Author"/>
              <w:bCs/>
              <w:color w:val="0070C0"/>
            </w:rPr>
          </w:rPrChange>
        </w:rPr>
        <w:pPrChange w:id="17164" w:author="Victor J. Rivera" w:date="2017-08-11T16:20:00Z">
          <w:pPr/>
        </w:pPrChange>
      </w:pPr>
    </w:p>
    <w:p w14:paraId="10E645C1" w14:textId="77777777" w:rsidR="0060234F" w:rsidRPr="00AE7C40" w:rsidDel="00EA473B" w:rsidRDefault="0060234F">
      <w:pPr>
        <w:pStyle w:val="Heading2"/>
        <w:rPr>
          <w:del w:id="17165" w:author="Author"/>
          <w:rPrChange w:id="17166" w:author="Author">
            <w:rPr>
              <w:del w:id="17167" w:author="Author"/>
            </w:rPr>
          </w:rPrChange>
        </w:rPr>
        <w:pPrChange w:id="17168" w:author="Victor J. Rivera" w:date="2017-08-11T16:20:00Z">
          <w:pPr/>
        </w:pPrChange>
      </w:pPr>
    </w:p>
    <w:p w14:paraId="6D0EA892" w14:textId="3B1797BA" w:rsidR="000141DD" w:rsidRPr="00AE7C40" w:rsidDel="00575A36" w:rsidRDefault="009E2552">
      <w:pPr>
        <w:pStyle w:val="Heading2"/>
        <w:rPr>
          <w:ins w:id="17169" w:author="Author"/>
          <w:del w:id="17170" w:author="Author"/>
          <w:rPrChange w:id="17171" w:author="Author">
            <w:rPr>
              <w:ins w:id="17172" w:author="Author"/>
              <w:del w:id="17173" w:author="Author"/>
            </w:rPr>
          </w:rPrChange>
        </w:rPr>
        <w:pPrChange w:id="17174" w:author="Victor J. Rivera" w:date="2017-08-11T16:20:00Z">
          <w:pPr/>
        </w:pPrChange>
      </w:pPr>
      <w:ins w:id="17175" w:author="Author">
        <w:del w:id="17176" w:author="Author">
          <w:r w:rsidRPr="00AE7C40" w:rsidDel="00575A36">
            <w:rPr>
              <w:b w:val="0"/>
              <w:color w:val="000000"/>
              <w:highlight w:val="yellow"/>
              <w:rPrChange w:id="17177" w:author="Author">
                <w:rPr>
                  <w:b/>
                  <w:color w:val="0070C0"/>
                  <w:szCs w:val="22"/>
                </w:rPr>
              </w:rPrChange>
            </w:rPr>
            <w:delText>WEXX20 PAAQ</w:delText>
          </w:r>
          <w:r w:rsidRPr="00AE7C40" w:rsidDel="00575A36">
            <w:rPr>
              <w:b w:val="0"/>
              <w:color w:val="000000"/>
              <w:rPrChange w:id="17178" w:author="Author">
                <w:rPr>
                  <w:b/>
                  <w:color w:val="0070C0"/>
                  <w:szCs w:val="22"/>
                </w:rPr>
              </w:rPrChange>
            </w:rPr>
            <w:delText xml:space="preserve"> 031806</w:delText>
          </w:r>
        </w:del>
      </w:ins>
    </w:p>
    <w:p w14:paraId="6665D05D" w14:textId="1324844E" w:rsidR="00973CD9" w:rsidRPr="00AE7C40" w:rsidDel="00575A36" w:rsidRDefault="00973CD9">
      <w:pPr>
        <w:pStyle w:val="Heading2"/>
        <w:rPr>
          <w:ins w:id="17179" w:author="Author"/>
          <w:del w:id="17180" w:author="Author"/>
          <w:rPrChange w:id="17181" w:author="Author">
            <w:rPr>
              <w:ins w:id="17182" w:author="Author"/>
              <w:del w:id="17183" w:author="Author"/>
            </w:rPr>
          </w:rPrChange>
        </w:rPr>
        <w:pPrChange w:id="17184" w:author="Victor J. Rivera" w:date="2017-08-11T16:20:00Z">
          <w:pPr/>
        </w:pPrChange>
      </w:pPr>
    </w:p>
    <w:p w14:paraId="6AF76C34" w14:textId="0952A9D4" w:rsidR="00973CD9" w:rsidRPr="00AE7C40" w:rsidDel="00575A36" w:rsidRDefault="00626B5F">
      <w:pPr>
        <w:pStyle w:val="Heading2"/>
        <w:rPr>
          <w:ins w:id="17185" w:author="Author"/>
          <w:del w:id="17186" w:author="Author"/>
          <w:rPrChange w:id="17187" w:author="Author">
            <w:rPr>
              <w:ins w:id="17188" w:author="Author"/>
              <w:del w:id="17189" w:author="Author"/>
            </w:rPr>
          </w:rPrChange>
        </w:rPr>
        <w:pPrChange w:id="17190" w:author="Victor J. Rivera" w:date="2017-08-11T16:20:00Z">
          <w:pPr/>
        </w:pPrChange>
      </w:pPr>
      <w:ins w:id="17191" w:author="Author">
        <w:del w:id="17192" w:author="Author">
          <w:r w:rsidRPr="00AE7C40" w:rsidDel="00575A36">
            <w:rPr>
              <w:noProof/>
              <w:rPrChange w:id="17193" w:author="Author">
                <w:rPr>
                  <w:noProof/>
                </w:rPr>
              </w:rPrChange>
            </w:rPr>
            <mc:AlternateContent>
              <mc:Choice Requires="wps">
                <w:drawing>
                  <wp:anchor distT="0" distB="0" distL="114300" distR="114300" simplePos="0" relativeHeight="251631104" behindDoc="0" locked="0" layoutInCell="1" allowOverlap="1" wp14:anchorId="6EB762B4" wp14:editId="08A12CBF">
                    <wp:simplePos x="0" y="0"/>
                    <wp:positionH relativeFrom="column">
                      <wp:posOffset>3810</wp:posOffset>
                    </wp:positionH>
                    <wp:positionV relativeFrom="paragraph">
                      <wp:posOffset>38100</wp:posOffset>
                    </wp:positionV>
                    <wp:extent cx="2918460" cy="244475"/>
                    <wp:effectExtent l="54610" t="177800" r="62230" b="60325"/>
                    <wp:wrapNone/>
                    <wp:docPr id="396"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44475"/>
                            </a:xfrm>
                            <a:prstGeom prst="wedgeRectCallout">
                              <a:avLst>
                                <a:gd name="adj1" fmla="val 34657"/>
                                <a:gd name="adj2" fmla="val 103505"/>
                              </a:avLst>
                            </a:prstGeom>
                            <a:solidFill>
                              <a:srgbClr val="FFFFFF"/>
                            </a:solidFill>
                            <a:ln w="9525">
                              <a:solidFill>
                                <a:srgbClr val="000000"/>
                              </a:solidFill>
                              <a:miter lim="800000"/>
                              <a:headEnd/>
                              <a:tailEnd/>
                            </a:ln>
                          </wps:spPr>
                          <wps:txbx>
                            <w:txbxContent>
                              <w:p w14:paraId="39E4BC88" w14:textId="77777777" w:rsidR="009A1663" w:rsidRPr="002F49E1" w:rsidRDefault="009A1663" w:rsidP="000141DD">
                                <w:pPr>
                                  <w:rPr>
                                    <w:b/>
                                  </w:rPr>
                                </w:pPr>
                                <w:r w:rsidRPr="002F49E1">
                                  <w:rPr>
                                    <w:b/>
                                  </w:rPr>
                                  <w:t>WMO Header</w:t>
                                </w:r>
                              </w:p>
                              <w:p w14:paraId="172192A3" w14:textId="77777777" w:rsidR="009A1663" w:rsidRPr="00B22E3F" w:rsidRDefault="009A1663" w:rsidP="000141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762B4" id="AutoShape_x0020_337" o:spid="_x0000_s1037" type="#_x0000_t61" style="position:absolute;margin-left:.3pt;margin-top:3pt;width:229.8pt;height:19.25pt;rotation:180;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" adj="18286,33157">
                    <v:textbox>
                      <w:txbxContent>
                        <w:p w14:paraId="39E4BC88" w14:textId="77777777" w:rsidR="009A1663" w:rsidRPr="002F49E1" w:rsidRDefault="009A1663" w:rsidP="000141DD">
                          <w:pPr>
                            <w:rPr>
                              <w:b/>
                            </w:rPr>
                          </w:pPr>
                          <w:r w:rsidRPr="002F49E1">
                            <w:rPr>
                              <w:b/>
                            </w:rPr>
                            <w:t>WMO Header</w:t>
                          </w:r>
                        </w:p>
                        <w:p w14:paraId="172192A3" w14:textId="77777777" w:rsidR="009A1663" w:rsidRPr="00B22E3F" w:rsidRDefault="009A1663" w:rsidP="000141DD"/>
                      </w:txbxContent>
                    </v:textbox>
                  </v:shape>
                </w:pict>
              </mc:Fallback>
            </mc:AlternateContent>
          </w:r>
        </w:del>
      </w:ins>
    </w:p>
    <w:p w14:paraId="30FF00BA" w14:textId="414675E3" w:rsidR="00973CD9" w:rsidRPr="00AE7C40" w:rsidDel="00575A36" w:rsidRDefault="00973CD9">
      <w:pPr>
        <w:pStyle w:val="Heading2"/>
        <w:rPr>
          <w:ins w:id="17194" w:author="Author"/>
          <w:del w:id="17195" w:author="Author"/>
          <w:rPrChange w:id="17196" w:author="Author">
            <w:rPr>
              <w:ins w:id="17197" w:author="Author"/>
              <w:del w:id="17198" w:author="Author"/>
            </w:rPr>
          </w:rPrChange>
        </w:rPr>
        <w:pPrChange w:id="17199" w:author="Victor J. Rivera" w:date="2017-08-11T16:20:00Z">
          <w:pPr/>
        </w:pPrChange>
      </w:pPr>
    </w:p>
    <w:p w14:paraId="41CBA089" w14:textId="47256838" w:rsidR="00973CD9" w:rsidRPr="00AE7C40" w:rsidDel="00575A36" w:rsidRDefault="00973CD9">
      <w:pPr>
        <w:pStyle w:val="Heading2"/>
        <w:rPr>
          <w:ins w:id="17200" w:author="Author"/>
          <w:del w:id="17201" w:author="Author"/>
          <w:rPrChange w:id="17202" w:author="Author">
            <w:rPr>
              <w:ins w:id="17203" w:author="Author"/>
              <w:del w:id="17204" w:author="Author"/>
            </w:rPr>
          </w:rPrChange>
        </w:rPr>
        <w:pPrChange w:id="17205" w:author="Victor J. Rivera" w:date="2017-08-11T16:20:00Z">
          <w:pPr/>
        </w:pPrChange>
      </w:pPr>
    </w:p>
    <w:p w14:paraId="3BDA6DC1" w14:textId="2D76301B" w:rsidR="000141DD" w:rsidRPr="00AE7C40" w:rsidDel="00575A36" w:rsidRDefault="009E2552">
      <w:pPr>
        <w:pStyle w:val="Heading2"/>
        <w:rPr>
          <w:ins w:id="17206" w:author="Author"/>
          <w:del w:id="17207" w:author="Author"/>
          <w:rPrChange w:id="17208" w:author="Author">
            <w:rPr>
              <w:ins w:id="17209" w:author="Author"/>
              <w:del w:id="17210" w:author="Author"/>
            </w:rPr>
          </w:rPrChange>
        </w:rPr>
        <w:pPrChange w:id="17211" w:author="Victor J. Rivera" w:date="2017-08-11T16:20:00Z">
          <w:pPr/>
        </w:pPrChange>
      </w:pPr>
      <w:ins w:id="17212" w:author="Author">
        <w:del w:id="17213" w:author="Author">
          <w:r w:rsidRPr="00AE7C40" w:rsidDel="00575A36">
            <w:rPr>
              <w:b w:val="0"/>
              <w:color w:val="000000"/>
              <w:highlight w:val="yellow"/>
              <w:rPrChange w:id="17214" w:author="Author">
                <w:rPr>
                  <w:b/>
                  <w:color w:val="0070C0"/>
                  <w:szCs w:val="22"/>
                </w:rPr>
              </w:rPrChange>
            </w:rPr>
            <w:delText>TSUAT1</w:delText>
          </w:r>
        </w:del>
      </w:ins>
    </w:p>
    <w:p w14:paraId="45B1519D" w14:textId="34B3A7CA" w:rsidR="000141DD" w:rsidRPr="00AE7C40" w:rsidDel="00575A36" w:rsidRDefault="00FB6E21">
      <w:pPr>
        <w:pStyle w:val="Heading2"/>
        <w:rPr>
          <w:ins w:id="17215" w:author="Author"/>
          <w:del w:id="17216" w:author="Author"/>
          <w:rPrChange w:id="17217" w:author="Author">
            <w:rPr>
              <w:ins w:id="17218" w:author="Author"/>
              <w:del w:id="17219" w:author="Author"/>
            </w:rPr>
          </w:rPrChange>
        </w:rPr>
        <w:pPrChange w:id="17220" w:author="Victor J. Rivera" w:date="2017-08-11T16:20:00Z">
          <w:pPr/>
        </w:pPrChange>
      </w:pPr>
      <w:ins w:id="17221" w:author="Author">
        <w:del w:id="17222" w:author="Author">
          <w:r w:rsidRPr="00AE7C40" w:rsidDel="00575A36">
            <w:rPr>
              <w:noProof/>
              <w:rPrChange w:id="17223" w:author="Author">
                <w:rPr>
                  <w:noProof/>
                </w:rPr>
              </w:rPrChange>
            </w:rPr>
            <mc:AlternateContent>
              <mc:Choice Requires="wps">
                <w:drawing>
                  <wp:anchor distT="0" distB="0" distL="114300" distR="114300" simplePos="0" relativeHeight="251632128" behindDoc="0" locked="0" layoutInCell="1" allowOverlap="1" wp14:anchorId="561A89CB" wp14:editId="2A3E49C5">
                    <wp:simplePos x="0" y="0"/>
                    <wp:positionH relativeFrom="column">
                      <wp:posOffset>5080</wp:posOffset>
                    </wp:positionH>
                    <wp:positionV relativeFrom="paragraph">
                      <wp:posOffset>158750</wp:posOffset>
                    </wp:positionV>
                    <wp:extent cx="2918460" cy="254635"/>
                    <wp:effectExtent l="0" t="133350" r="15240" b="12065"/>
                    <wp:wrapNone/>
                    <wp:docPr id="395"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54635"/>
                            </a:xfrm>
                            <a:prstGeom prst="wedgeRectCallout">
                              <a:avLst>
                                <a:gd name="adj1" fmla="val 36629"/>
                                <a:gd name="adj2" fmla="val 98841"/>
                              </a:avLst>
                            </a:prstGeom>
                            <a:solidFill>
                              <a:srgbClr val="FFFFFF"/>
                            </a:solidFill>
                            <a:ln w="9525">
                              <a:solidFill>
                                <a:srgbClr val="000000"/>
                              </a:solidFill>
                              <a:miter lim="800000"/>
                              <a:headEnd/>
                              <a:tailEnd/>
                            </a:ln>
                          </wps:spPr>
                          <wps:txbx>
                            <w:txbxContent>
                              <w:p w14:paraId="5CD11FB8" w14:textId="77777777" w:rsidR="009A1663" w:rsidRPr="002F49E1" w:rsidRDefault="009A1663" w:rsidP="00973CD9">
                                <w:pPr>
                                  <w:rPr>
                                    <w:b/>
                                  </w:rPr>
                                </w:pPr>
                                <w:r w:rsidRPr="002F49E1">
                                  <w:rPr>
                                    <w:b/>
                                  </w:rPr>
                                  <w:t>NWS AWIPS ID</w:t>
                                </w:r>
                              </w:p>
                              <w:p w14:paraId="5DBAB6B9" w14:textId="77777777" w:rsidR="009A1663" w:rsidRPr="00B22E3F" w:rsidRDefault="009A1663" w:rsidP="00973C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A89CB" id="AutoShape_x0020_338" o:spid="_x0000_s1038" type="#_x0000_t61" style="position:absolute;margin-left:.4pt;margin-top:12.5pt;width:229.8pt;height:20.05pt;rotation:18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" adj="18712,32150">
                    <v:textbox>
                      <w:txbxContent>
                        <w:p w14:paraId="5CD11FB8" w14:textId="77777777" w:rsidR="009A1663" w:rsidRPr="002F49E1" w:rsidRDefault="009A1663" w:rsidP="00973CD9">
                          <w:pPr>
                            <w:rPr>
                              <w:b/>
                            </w:rPr>
                          </w:pPr>
                          <w:r w:rsidRPr="002F49E1">
                            <w:rPr>
                              <w:b/>
                            </w:rPr>
                            <w:t>NWS AWIPS ID</w:t>
                          </w:r>
                        </w:p>
                        <w:p w14:paraId="5DBAB6B9" w14:textId="77777777" w:rsidR="009A1663" w:rsidRPr="00B22E3F" w:rsidRDefault="009A1663" w:rsidP="00973CD9"/>
                      </w:txbxContent>
                    </v:textbox>
                  </v:shape>
                </w:pict>
              </mc:Fallback>
            </mc:AlternateContent>
          </w:r>
        </w:del>
      </w:ins>
    </w:p>
    <w:p w14:paraId="3E94DF55" w14:textId="127D7522" w:rsidR="00973CD9" w:rsidRPr="00AE7C40" w:rsidDel="00575A36" w:rsidRDefault="00973CD9">
      <w:pPr>
        <w:pStyle w:val="Heading2"/>
        <w:rPr>
          <w:ins w:id="17224" w:author="Author"/>
          <w:del w:id="17225" w:author="Author"/>
          <w:rPrChange w:id="17226" w:author="Author">
            <w:rPr>
              <w:ins w:id="17227" w:author="Author"/>
              <w:del w:id="17228" w:author="Author"/>
            </w:rPr>
          </w:rPrChange>
        </w:rPr>
        <w:pPrChange w:id="17229" w:author="Victor J. Rivera" w:date="2017-08-11T16:20:00Z">
          <w:pPr/>
        </w:pPrChange>
      </w:pPr>
    </w:p>
    <w:p w14:paraId="70489DE9" w14:textId="720365DA" w:rsidR="00973CD9" w:rsidRPr="00AE7C40" w:rsidDel="00575A36" w:rsidRDefault="00973CD9">
      <w:pPr>
        <w:pStyle w:val="Heading2"/>
        <w:rPr>
          <w:ins w:id="17230" w:author="Author"/>
          <w:del w:id="17231" w:author="Author"/>
          <w:rPrChange w:id="17232" w:author="Author">
            <w:rPr>
              <w:ins w:id="17233" w:author="Author"/>
              <w:del w:id="17234" w:author="Author"/>
            </w:rPr>
          </w:rPrChange>
        </w:rPr>
        <w:pPrChange w:id="17235" w:author="Victor J. Rivera" w:date="2017-08-11T16:20:00Z">
          <w:pPr/>
        </w:pPrChange>
      </w:pPr>
    </w:p>
    <w:p w14:paraId="2CDEF246" w14:textId="0767477F" w:rsidR="00973CD9" w:rsidRPr="00AE7C40" w:rsidDel="00575A36" w:rsidRDefault="00973CD9">
      <w:pPr>
        <w:pStyle w:val="Heading2"/>
        <w:rPr>
          <w:ins w:id="17236" w:author="Author"/>
          <w:del w:id="17237" w:author="Author"/>
          <w:rPrChange w:id="17238" w:author="Author">
            <w:rPr>
              <w:ins w:id="17239" w:author="Author"/>
              <w:del w:id="17240" w:author="Author"/>
            </w:rPr>
          </w:rPrChange>
        </w:rPr>
        <w:pPrChange w:id="17241" w:author="Victor J. Rivera" w:date="2017-08-11T16:20:00Z">
          <w:pPr/>
        </w:pPrChange>
      </w:pPr>
    </w:p>
    <w:p w14:paraId="00014060" w14:textId="348FFF77" w:rsidR="000141DD" w:rsidRPr="00AE7C40" w:rsidDel="00575A36" w:rsidRDefault="009E2552">
      <w:pPr>
        <w:pStyle w:val="Heading2"/>
        <w:rPr>
          <w:ins w:id="17242" w:author="Author"/>
          <w:del w:id="17243" w:author="Author"/>
          <w:rPrChange w:id="17244" w:author="Author">
            <w:rPr>
              <w:ins w:id="17245" w:author="Author"/>
              <w:del w:id="17246" w:author="Author"/>
            </w:rPr>
          </w:rPrChange>
        </w:rPr>
        <w:pPrChange w:id="17247" w:author="Victor J. Rivera" w:date="2017-08-11T16:20:00Z">
          <w:pPr/>
        </w:pPrChange>
      </w:pPr>
      <w:ins w:id="17248" w:author="Author">
        <w:del w:id="17249" w:author="Author">
          <w:r w:rsidRPr="00AE7C40" w:rsidDel="00575A36">
            <w:rPr>
              <w:b w:val="0"/>
              <w:color w:val="000000"/>
              <w:rPrChange w:id="17250" w:author="Author">
                <w:rPr>
                  <w:b/>
                  <w:color w:val="0070C0"/>
                  <w:szCs w:val="22"/>
                </w:rPr>
              </w:rPrChange>
            </w:rPr>
            <w:delText>BULLETIN</w:delText>
          </w:r>
        </w:del>
      </w:ins>
    </w:p>
    <w:p w14:paraId="4B0F474A" w14:textId="58591005" w:rsidR="000141DD" w:rsidRPr="00AE7C40" w:rsidDel="00575A36" w:rsidRDefault="009E2552">
      <w:pPr>
        <w:pStyle w:val="Heading2"/>
        <w:rPr>
          <w:ins w:id="17251" w:author="Author"/>
          <w:del w:id="17252" w:author="Author"/>
          <w:rPrChange w:id="17253" w:author="Author">
            <w:rPr>
              <w:ins w:id="17254" w:author="Author"/>
              <w:del w:id="17255" w:author="Author"/>
            </w:rPr>
          </w:rPrChange>
        </w:rPr>
        <w:pPrChange w:id="17256" w:author="Victor J. Rivera" w:date="2017-08-11T16:20:00Z">
          <w:pPr/>
        </w:pPrChange>
      </w:pPr>
      <w:ins w:id="17257" w:author="Author">
        <w:del w:id="17258" w:author="Author">
          <w:r w:rsidRPr="00AE7C40" w:rsidDel="00575A36">
            <w:rPr>
              <w:b w:val="0"/>
              <w:color w:val="000000"/>
              <w:rPrChange w:id="17259" w:author="Author">
                <w:rPr>
                  <w:b/>
                  <w:color w:val="0070C0"/>
                  <w:szCs w:val="22"/>
                </w:rPr>
              </w:rPrChange>
            </w:rPr>
            <w:delText>TSUNAMI MESSAGE NUMBER 1</w:delText>
          </w:r>
        </w:del>
      </w:ins>
    </w:p>
    <w:p w14:paraId="242EC65D" w14:textId="055E831E" w:rsidR="000141DD" w:rsidRPr="00AE7C40" w:rsidDel="00575A36" w:rsidRDefault="009E2552">
      <w:pPr>
        <w:pStyle w:val="Heading2"/>
        <w:rPr>
          <w:ins w:id="17260" w:author="Author"/>
          <w:del w:id="17261" w:author="Author"/>
          <w:rPrChange w:id="17262" w:author="Author">
            <w:rPr>
              <w:ins w:id="17263" w:author="Author"/>
              <w:del w:id="17264" w:author="Author"/>
            </w:rPr>
          </w:rPrChange>
        </w:rPr>
        <w:pPrChange w:id="17265" w:author="Victor J. Rivera" w:date="2017-08-11T16:20:00Z">
          <w:pPr/>
        </w:pPrChange>
      </w:pPr>
      <w:ins w:id="17266" w:author="Author">
        <w:del w:id="17267" w:author="Author">
          <w:r w:rsidRPr="00AE7C40" w:rsidDel="00575A36">
            <w:rPr>
              <w:b w:val="0"/>
              <w:color w:val="000000"/>
              <w:rPrChange w:id="17268" w:author="Author">
                <w:rPr>
                  <w:b/>
                  <w:color w:val="0070C0"/>
                  <w:szCs w:val="22"/>
                </w:rPr>
              </w:rPrChange>
            </w:rPr>
            <w:delText>NWS NATIONAL TSUNAMI WARNING CENTER PALMER AK</w:delText>
          </w:r>
        </w:del>
      </w:ins>
    </w:p>
    <w:p w14:paraId="317CB561" w14:textId="383F3EB8" w:rsidR="000141DD" w:rsidRPr="00AE7C40" w:rsidDel="00575A36" w:rsidRDefault="009E2552">
      <w:pPr>
        <w:pStyle w:val="Heading2"/>
        <w:rPr>
          <w:ins w:id="17269" w:author="Author"/>
          <w:del w:id="17270" w:author="Author"/>
          <w:rPrChange w:id="17271" w:author="Author">
            <w:rPr>
              <w:ins w:id="17272" w:author="Author"/>
              <w:del w:id="17273" w:author="Author"/>
            </w:rPr>
          </w:rPrChange>
        </w:rPr>
        <w:pPrChange w:id="17274" w:author="Victor J. Rivera" w:date="2017-08-11T16:20:00Z">
          <w:pPr/>
        </w:pPrChange>
      </w:pPr>
      <w:ins w:id="17275" w:author="Author">
        <w:del w:id="17276" w:author="Author">
          <w:r w:rsidRPr="00AE7C40" w:rsidDel="00575A36">
            <w:rPr>
              <w:b w:val="0"/>
              <w:color w:val="000000"/>
              <w:highlight w:val="yellow"/>
              <w:rPrChange w:id="17277" w:author="Author">
                <w:rPr>
                  <w:b/>
                  <w:color w:val="0070C0"/>
                  <w:szCs w:val="22"/>
                </w:rPr>
              </w:rPrChange>
            </w:rPr>
            <w:delText>206 PM AST SUN FEB 3 2013</w:delText>
          </w:r>
        </w:del>
      </w:ins>
    </w:p>
    <w:p w14:paraId="18470AAE" w14:textId="6D55FD9F" w:rsidR="000141DD" w:rsidRPr="00AE7C40" w:rsidDel="00575A36" w:rsidRDefault="000141DD">
      <w:pPr>
        <w:pStyle w:val="Heading2"/>
        <w:rPr>
          <w:ins w:id="17278" w:author="Author"/>
          <w:del w:id="17279" w:author="Author"/>
          <w:rPrChange w:id="17280" w:author="Author">
            <w:rPr>
              <w:ins w:id="17281" w:author="Author"/>
              <w:del w:id="17282" w:author="Author"/>
            </w:rPr>
          </w:rPrChange>
        </w:rPr>
        <w:pPrChange w:id="17283" w:author="Victor J. Rivera" w:date="2017-08-11T16:20:00Z">
          <w:pPr/>
        </w:pPrChange>
      </w:pPr>
    </w:p>
    <w:p w14:paraId="787170C7" w14:textId="0234AF51" w:rsidR="00973CD9" w:rsidRPr="00AE7C40" w:rsidDel="00575A36" w:rsidRDefault="00626B5F">
      <w:pPr>
        <w:pStyle w:val="Heading2"/>
        <w:rPr>
          <w:ins w:id="17284" w:author="Author"/>
          <w:del w:id="17285" w:author="Author"/>
          <w:rPrChange w:id="17286" w:author="Author">
            <w:rPr>
              <w:ins w:id="17287" w:author="Author"/>
              <w:del w:id="17288" w:author="Author"/>
            </w:rPr>
          </w:rPrChange>
        </w:rPr>
        <w:pPrChange w:id="17289" w:author="Victor J. Rivera" w:date="2017-08-11T16:20:00Z">
          <w:pPr/>
        </w:pPrChange>
      </w:pPr>
      <w:ins w:id="17290" w:author="Author">
        <w:del w:id="17291" w:author="Author">
          <w:r w:rsidRPr="00AE7C40" w:rsidDel="00575A36">
            <w:rPr>
              <w:noProof/>
              <w:rPrChange w:id="17292" w:author="Author">
                <w:rPr>
                  <w:noProof/>
                </w:rPr>
              </w:rPrChange>
            </w:rPr>
            <mc:AlternateContent>
              <mc:Choice Requires="wps">
                <w:drawing>
                  <wp:anchor distT="0" distB="0" distL="114300" distR="114300" simplePos="0" relativeHeight="251633152" behindDoc="0" locked="0" layoutInCell="1" allowOverlap="1" wp14:anchorId="50FF780C" wp14:editId="32A0CEC1">
                    <wp:simplePos x="0" y="0"/>
                    <wp:positionH relativeFrom="column">
                      <wp:posOffset>3810</wp:posOffset>
                    </wp:positionH>
                    <wp:positionV relativeFrom="paragraph">
                      <wp:posOffset>14605</wp:posOffset>
                    </wp:positionV>
                    <wp:extent cx="2918460" cy="273685"/>
                    <wp:effectExtent l="54610" t="167005" r="62230" b="67310"/>
                    <wp:wrapNone/>
                    <wp:docPr id="394" name="AutoShap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73685"/>
                            </a:xfrm>
                            <a:prstGeom prst="wedgeRectCallout">
                              <a:avLst>
                                <a:gd name="adj1" fmla="val 33245"/>
                                <a:gd name="adj2" fmla="val 92690"/>
                              </a:avLst>
                            </a:prstGeom>
                            <a:solidFill>
                              <a:srgbClr val="FFFFFF"/>
                            </a:solidFill>
                            <a:ln w="9525">
                              <a:solidFill>
                                <a:srgbClr val="000000"/>
                              </a:solidFill>
                              <a:miter lim="800000"/>
                              <a:headEnd/>
                              <a:tailEnd/>
                            </a:ln>
                          </wps:spPr>
                          <wps:txbx>
                            <w:txbxContent>
                              <w:p w14:paraId="3D889200" w14:textId="77777777" w:rsidR="009A1663" w:rsidRPr="002F49E1" w:rsidRDefault="009A1663" w:rsidP="0040042E">
                                <w:pPr>
                                  <w:rPr>
                                    <w:b/>
                                  </w:rPr>
                                </w:pPr>
                                <w:r w:rsidRPr="002F49E1">
                                  <w:rPr>
                                    <w:b/>
                                  </w:rPr>
                                  <w:t>Fecha y hora del mensaje.</w:t>
                                </w:r>
                              </w:p>
                              <w:p w14:paraId="3B55D514" w14:textId="77777777" w:rsidR="009A1663" w:rsidRPr="00B22E3F" w:rsidRDefault="009A1663" w:rsidP="00973C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F780C" id="AutoShape_x0020_339" o:spid="_x0000_s1039" type="#_x0000_t61" style="position:absolute;margin-left:.3pt;margin-top:1.15pt;width:229.8pt;height:21.55pt;rotation:18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" adj="17981,30821">
                    <v:textbox>
                      <w:txbxContent>
                        <w:p w14:paraId="3D889200" w14:textId="77777777" w:rsidR="009A1663" w:rsidRPr="002F49E1" w:rsidRDefault="009A1663" w:rsidP="0040042E">
                          <w:pPr>
                            <w:rPr>
                              <w:b/>
                            </w:rPr>
                          </w:pPr>
                          <w:r w:rsidRPr="002F49E1">
                            <w:rPr>
                              <w:b/>
                            </w:rPr>
                            <w:t>Fecha y hora del mensaje.</w:t>
                          </w:r>
                        </w:p>
                        <w:p w14:paraId="3B55D514" w14:textId="77777777" w:rsidR="009A1663" w:rsidRPr="00B22E3F" w:rsidRDefault="009A1663" w:rsidP="00973CD9"/>
                      </w:txbxContent>
                    </v:textbox>
                  </v:shape>
                </w:pict>
              </mc:Fallback>
            </mc:AlternateContent>
          </w:r>
        </w:del>
      </w:ins>
    </w:p>
    <w:p w14:paraId="33006BA5" w14:textId="1F32494B" w:rsidR="00973CD9" w:rsidRPr="00AE7C40" w:rsidDel="00575A36" w:rsidRDefault="00973CD9">
      <w:pPr>
        <w:pStyle w:val="Heading2"/>
        <w:rPr>
          <w:ins w:id="17293" w:author="Author"/>
          <w:del w:id="17294" w:author="Author"/>
          <w:rPrChange w:id="17295" w:author="Author">
            <w:rPr>
              <w:ins w:id="17296" w:author="Author"/>
              <w:del w:id="17297" w:author="Author"/>
            </w:rPr>
          </w:rPrChange>
        </w:rPr>
        <w:pPrChange w:id="17298" w:author="Victor J. Rivera" w:date="2017-08-11T16:20:00Z">
          <w:pPr/>
        </w:pPrChange>
      </w:pPr>
    </w:p>
    <w:p w14:paraId="322E5B67" w14:textId="67327FAF" w:rsidR="00973CD9" w:rsidRPr="00AE7C40" w:rsidDel="00575A36" w:rsidRDefault="00973CD9">
      <w:pPr>
        <w:pStyle w:val="Heading2"/>
        <w:rPr>
          <w:ins w:id="17299" w:author="Author"/>
          <w:del w:id="17300" w:author="Author"/>
          <w:rPrChange w:id="17301" w:author="Author">
            <w:rPr>
              <w:ins w:id="17302" w:author="Author"/>
              <w:del w:id="17303" w:author="Author"/>
            </w:rPr>
          </w:rPrChange>
        </w:rPr>
        <w:pPrChange w:id="17304" w:author="Victor J. Rivera" w:date="2017-08-11T16:20:00Z">
          <w:pPr/>
        </w:pPrChange>
      </w:pPr>
    </w:p>
    <w:p w14:paraId="37755CAE" w14:textId="59F89396" w:rsidR="000141DD" w:rsidRPr="00AE7C40" w:rsidDel="00575A36" w:rsidRDefault="009E2552">
      <w:pPr>
        <w:pStyle w:val="Heading2"/>
        <w:rPr>
          <w:ins w:id="17305" w:author="Author"/>
          <w:del w:id="17306" w:author="Author"/>
          <w:rPrChange w:id="17307" w:author="Author">
            <w:rPr>
              <w:ins w:id="17308" w:author="Author"/>
              <w:del w:id="17309" w:author="Author"/>
            </w:rPr>
          </w:rPrChange>
        </w:rPr>
        <w:pPrChange w:id="17310" w:author="Victor J. Rivera" w:date="2017-08-11T16:20:00Z">
          <w:pPr/>
        </w:pPrChange>
      </w:pPr>
      <w:ins w:id="17311" w:author="Author">
        <w:del w:id="17312" w:author="Author">
          <w:r w:rsidRPr="00AE7C40" w:rsidDel="00575A36">
            <w:rPr>
              <w:b w:val="0"/>
              <w:color w:val="000000"/>
              <w:rPrChange w:id="17313" w:author="Author">
                <w:rPr>
                  <w:b/>
                  <w:color w:val="0070C0"/>
                  <w:szCs w:val="22"/>
                </w:rPr>
              </w:rPrChange>
            </w:rPr>
            <w:delText>AMZ712-715-725-735-742-745-PRZ001&gt;003-005-007-008-010-011-VIZ001-002-031906-</w:delText>
          </w:r>
        </w:del>
      </w:ins>
    </w:p>
    <w:p w14:paraId="2C714605" w14:textId="0F658FD6" w:rsidR="000141DD" w:rsidRPr="00AE7C40" w:rsidDel="00575A36" w:rsidRDefault="009E2552">
      <w:pPr>
        <w:pStyle w:val="Heading2"/>
        <w:rPr>
          <w:ins w:id="17314" w:author="Author"/>
          <w:del w:id="17315" w:author="Author"/>
          <w:rPrChange w:id="17316" w:author="Author">
            <w:rPr>
              <w:ins w:id="17317" w:author="Author"/>
              <w:del w:id="17318" w:author="Author"/>
            </w:rPr>
          </w:rPrChange>
        </w:rPr>
        <w:pPrChange w:id="17319" w:author="Victor J. Rivera" w:date="2017-08-11T16:20:00Z">
          <w:pPr/>
        </w:pPrChange>
      </w:pPr>
      <w:ins w:id="17320" w:author="Author">
        <w:del w:id="17321" w:author="Author">
          <w:r w:rsidRPr="00AE7C40" w:rsidDel="00575A36">
            <w:rPr>
              <w:b w:val="0"/>
              <w:color w:val="000000"/>
              <w:rPrChange w:id="17322" w:author="Author">
                <w:rPr>
                  <w:b/>
                  <w:color w:val="0070C0"/>
                  <w:szCs w:val="22"/>
                </w:rPr>
              </w:rPrChange>
            </w:rPr>
            <w:delText>/T.NEW.PAAQ.TS.W.0029.130203T1806Z-000000T0000Z/</w:delText>
          </w:r>
        </w:del>
      </w:ins>
    </w:p>
    <w:p w14:paraId="1097FA3F" w14:textId="600CC35A" w:rsidR="000141DD" w:rsidRPr="00AE7C40" w:rsidDel="00575A36" w:rsidRDefault="009E2552">
      <w:pPr>
        <w:pStyle w:val="Heading2"/>
        <w:rPr>
          <w:ins w:id="17323" w:author="Author"/>
          <w:del w:id="17324" w:author="Author"/>
          <w:rPrChange w:id="17325" w:author="Author">
            <w:rPr>
              <w:ins w:id="17326" w:author="Author"/>
              <w:del w:id="17327" w:author="Author"/>
            </w:rPr>
          </w:rPrChange>
        </w:rPr>
        <w:pPrChange w:id="17328" w:author="Victor J. Rivera" w:date="2017-08-11T16:20:00Z">
          <w:pPr/>
        </w:pPrChange>
      </w:pPr>
      <w:ins w:id="17329" w:author="Author">
        <w:del w:id="17330" w:author="Author">
          <w:r w:rsidRPr="00AE7C40" w:rsidDel="00575A36">
            <w:rPr>
              <w:b w:val="0"/>
              <w:color w:val="000000"/>
              <w:rPrChange w:id="17331" w:author="Author">
                <w:rPr>
                  <w:b/>
                  <w:color w:val="0070C0"/>
                  <w:szCs w:val="22"/>
                </w:rPr>
              </w:rPrChange>
            </w:rPr>
            <w:delText>COASTAL AREAS OF PUERTO RICO AND THE VIRGIN ISLANDS.</w:delText>
          </w:r>
        </w:del>
      </w:ins>
    </w:p>
    <w:p w14:paraId="316800DB" w14:textId="338BE33D" w:rsidR="000141DD" w:rsidRPr="00AE7C40" w:rsidDel="00575A36" w:rsidRDefault="009E2552">
      <w:pPr>
        <w:pStyle w:val="Heading2"/>
        <w:rPr>
          <w:ins w:id="17332" w:author="Author"/>
          <w:del w:id="17333" w:author="Author"/>
          <w:rPrChange w:id="17334" w:author="Author">
            <w:rPr>
              <w:ins w:id="17335" w:author="Author"/>
              <w:del w:id="17336" w:author="Author"/>
            </w:rPr>
          </w:rPrChange>
        </w:rPr>
        <w:pPrChange w:id="17337" w:author="Victor J. Rivera" w:date="2017-08-11T16:20:00Z">
          <w:pPr/>
        </w:pPrChange>
      </w:pPr>
      <w:ins w:id="17338" w:author="Author">
        <w:del w:id="17339" w:author="Author">
          <w:r w:rsidRPr="00AE7C40" w:rsidDel="00575A36">
            <w:rPr>
              <w:b w:val="0"/>
              <w:color w:val="000000"/>
              <w:rPrChange w:id="17340" w:author="Author">
                <w:rPr>
                  <w:b/>
                  <w:color w:val="0070C0"/>
                  <w:szCs w:val="22"/>
                </w:rPr>
              </w:rPrChange>
            </w:rPr>
            <w:delText>206 PM AST SUN FEB 3 2013</w:delText>
          </w:r>
        </w:del>
      </w:ins>
    </w:p>
    <w:p w14:paraId="7DF58D59" w14:textId="50E58149" w:rsidR="000141DD" w:rsidRPr="00AE7C40" w:rsidDel="00575A36" w:rsidRDefault="00626B5F">
      <w:pPr>
        <w:pStyle w:val="Heading2"/>
        <w:rPr>
          <w:ins w:id="17341" w:author="Author"/>
          <w:del w:id="17342" w:author="Author"/>
          <w:rPrChange w:id="17343" w:author="Author">
            <w:rPr>
              <w:ins w:id="17344" w:author="Author"/>
              <w:del w:id="17345" w:author="Author"/>
            </w:rPr>
          </w:rPrChange>
        </w:rPr>
        <w:pPrChange w:id="17346" w:author="Victor J. Rivera" w:date="2017-08-11T16:20:00Z">
          <w:pPr/>
        </w:pPrChange>
      </w:pPr>
      <w:ins w:id="17347" w:author="Author">
        <w:del w:id="17348" w:author="Author">
          <w:r w:rsidRPr="00AE7C40" w:rsidDel="00575A36">
            <w:rPr>
              <w:noProof/>
              <w:rPrChange w:id="17349" w:author="Author">
                <w:rPr>
                  <w:noProof/>
                </w:rPr>
              </w:rPrChange>
            </w:rPr>
            <mc:AlternateContent>
              <mc:Choice Requires="wps">
                <w:drawing>
                  <wp:anchor distT="0" distB="0" distL="114300" distR="114300" simplePos="0" relativeHeight="251634176" behindDoc="0" locked="0" layoutInCell="1" allowOverlap="1" wp14:anchorId="5BC73334" wp14:editId="5E2880D4">
                    <wp:simplePos x="0" y="0"/>
                    <wp:positionH relativeFrom="column">
                      <wp:posOffset>3810</wp:posOffset>
                    </wp:positionH>
                    <wp:positionV relativeFrom="paragraph">
                      <wp:posOffset>141691</wp:posOffset>
                    </wp:positionV>
                    <wp:extent cx="2918460" cy="240665"/>
                    <wp:effectExtent l="0" t="0" r="15240" b="140335"/>
                    <wp:wrapNone/>
                    <wp:docPr id="393" name="AutoShap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40665"/>
                            </a:xfrm>
                            <a:prstGeom prst="wedgeRectCallout">
                              <a:avLst>
                                <a:gd name="adj1" fmla="val 28694"/>
                                <a:gd name="adj2" fmla="val -95120"/>
                              </a:avLst>
                            </a:prstGeom>
                            <a:solidFill>
                              <a:srgbClr val="FFFFFF"/>
                            </a:solidFill>
                            <a:ln w="9525">
                              <a:solidFill>
                                <a:srgbClr val="000000"/>
                              </a:solidFill>
                              <a:miter lim="800000"/>
                              <a:headEnd/>
                              <a:tailEnd/>
                            </a:ln>
                          </wps:spPr>
                          <wps:txbx>
                            <w:txbxContent>
                              <w:p w14:paraId="29B3AF39" w14:textId="77777777" w:rsidR="009A1663" w:rsidRPr="002F49E1" w:rsidRDefault="009A1663" w:rsidP="0040042E">
                                <w:pPr>
                                  <w:rPr>
                                    <w:b/>
                                  </w:rPr>
                                </w:pPr>
                                <w:r w:rsidRPr="002F49E1">
                                  <w:rPr>
                                    <w:b/>
                                  </w:rPr>
                                  <w:t>Identifica el nivel de alerta.</w:t>
                                </w:r>
                              </w:p>
                              <w:p w14:paraId="6D55EEDA" w14:textId="77777777" w:rsidR="009A1663" w:rsidRPr="00B22E3F" w:rsidRDefault="009A1663" w:rsidP="00973C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73334" id="AutoShape_x0020_340" o:spid="_x0000_s1040" type="#_x0000_t61" style="position:absolute;margin-left:.3pt;margin-top:11.15pt;width:229.8pt;height:18.95pt;rotation:18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" adj="16998,-9746">
                    <v:textbox>
                      <w:txbxContent>
                        <w:p w14:paraId="29B3AF39" w14:textId="77777777" w:rsidR="009A1663" w:rsidRPr="002F49E1" w:rsidRDefault="009A1663" w:rsidP="0040042E">
                          <w:pPr>
                            <w:rPr>
                              <w:b/>
                            </w:rPr>
                          </w:pPr>
                          <w:r w:rsidRPr="002F49E1">
                            <w:rPr>
                              <w:b/>
                            </w:rPr>
                            <w:t>Identifica el nivel de alerta.</w:t>
                          </w:r>
                        </w:p>
                        <w:p w14:paraId="6D55EEDA" w14:textId="77777777" w:rsidR="009A1663" w:rsidRPr="00B22E3F" w:rsidRDefault="009A1663" w:rsidP="00973CD9"/>
                      </w:txbxContent>
                    </v:textbox>
                  </v:shape>
                </w:pict>
              </mc:Fallback>
            </mc:AlternateContent>
          </w:r>
        </w:del>
      </w:ins>
    </w:p>
    <w:p w14:paraId="503C8D96" w14:textId="17B67219" w:rsidR="00973CD9" w:rsidRPr="00AE7C40" w:rsidDel="00575A36" w:rsidRDefault="00973CD9">
      <w:pPr>
        <w:pStyle w:val="Heading2"/>
        <w:rPr>
          <w:ins w:id="17350" w:author="Author"/>
          <w:del w:id="17351" w:author="Author"/>
          <w:rPrChange w:id="17352" w:author="Author">
            <w:rPr>
              <w:ins w:id="17353" w:author="Author"/>
              <w:del w:id="17354" w:author="Author"/>
            </w:rPr>
          </w:rPrChange>
        </w:rPr>
        <w:pPrChange w:id="17355" w:author="Victor J. Rivera" w:date="2017-08-11T16:20:00Z">
          <w:pPr/>
        </w:pPrChange>
      </w:pPr>
    </w:p>
    <w:p w14:paraId="3E108FE1" w14:textId="4D43EA45" w:rsidR="00973CD9" w:rsidRPr="00AE7C40" w:rsidDel="00575A36" w:rsidRDefault="00973CD9">
      <w:pPr>
        <w:pStyle w:val="Heading2"/>
        <w:rPr>
          <w:ins w:id="17356" w:author="Author"/>
          <w:del w:id="17357" w:author="Author"/>
          <w:rPrChange w:id="17358" w:author="Author">
            <w:rPr>
              <w:ins w:id="17359" w:author="Author"/>
              <w:del w:id="17360" w:author="Author"/>
            </w:rPr>
          </w:rPrChange>
        </w:rPr>
        <w:pPrChange w:id="17361" w:author="Victor J. Rivera" w:date="2017-08-11T16:20:00Z">
          <w:pPr/>
        </w:pPrChange>
      </w:pPr>
    </w:p>
    <w:p w14:paraId="1C6C8328" w14:textId="417F33F4" w:rsidR="00973CD9" w:rsidRPr="00AE7C40" w:rsidDel="00575A36" w:rsidRDefault="00973CD9">
      <w:pPr>
        <w:pStyle w:val="Heading2"/>
        <w:rPr>
          <w:ins w:id="17362" w:author="Author"/>
          <w:del w:id="17363" w:author="Author"/>
          <w:rPrChange w:id="17364" w:author="Author">
            <w:rPr>
              <w:ins w:id="17365" w:author="Author"/>
              <w:del w:id="17366" w:author="Author"/>
            </w:rPr>
          </w:rPrChange>
        </w:rPr>
        <w:pPrChange w:id="17367" w:author="Victor J. Rivera" w:date="2017-08-11T16:20:00Z">
          <w:pPr/>
        </w:pPrChange>
      </w:pPr>
    </w:p>
    <w:p w14:paraId="09F055E6" w14:textId="30F407CE" w:rsidR="000141DD" w:rsidRPr="00AE7C40" w:rsidDel="00575A36" w:rsidRDefault="009E2552">
      <w:pPr>
        <w:pStyle w:val="Heading2"/>
        <w:rPr>
          <w:ins w:id="17368" w:author="Author"/>
          <w:del w:id="17369" w:author="Author"/>
          <w:rPrChange w:id="17370" w:author="Author">
            <w:rPr>
              <w:ins w:id="17371" w:author="Author"/>
              <w:del w:id="17372" w:author="Author"/>
            </w:rPr>
          </w:rPrChange>
        </w:rPr>
        <w:pPrChange w:id="17373" w:author="Victor J. Rivera" w:date="2017-08-11T16:20:00Z">
          <w:pPr/>
        </w:pPrChange>
      </w:pPr>
      <w:ins w:id="17374" w:author="Author">
        <w:del w:id="17375" w:author="Author">
          <w:r w:rsidRPr="00AE7C40" w:rsidDel="00575A36">
            <w:rPr>
              <w:b w:val="0"/>
              <w:color w:val="000000"/>
              <w:rPrChange w:id="17376" w:author="Author">
                <w:rPr>
                  <w:b/>
                  <w:color w:val="0070C0"/>
                  <w:szCs w:val="22"/>
                </w:rPr>
              </w:rPrChange>
            </w:rPr>
            <w:delText xml:space="preserve">...A </w:delText>
          </w:r>
          <w:r w:rsidRPr="00AE7C40" w:rsidDel="00575A36">
            <w:rPr>
              <w:b w:val="0"/>
              <w:color w:val="000000"/>
              <w:highlight w:val="yellow"/>
              <w:rPrChange w:id="17377" w:author="Author">
                <w:rPr>
                  <w:b/>
                  <w:color w:val="0070C0"/>
                  <w:szCs w:val="22"/>
                </w:rPr>
              </w:rPrChange>
            </w:rPr>
            <w:delText>TSUNAMI WARNING</w:delText>
          </w:r>
          <w:r w:rsidRPr="00AE7C40" w:rsidDel="00575A36">
            <w:rPr>
              <w:b w:val="0"/>
              <w:color w:val="000000"/>
              <w:rPrChange w:id="17378" w:author="Author">
                <w:rPr>
                  <w:b/>
                  <w:color w:val="0070C0"/>
                  <w:szCs w:val="22"/>
                </w:rPr>
              </w:rPrChange>
            </w:rPr>
            <w:delText xml:space="preserve"> IS NOW IN EFFECT FOR </w:delText>
          </w:r>
          <w:r w:rsidRPr="00AE7C40" w:rsidDel="00575A36">
            <w:rPr>
              <w:b w:val="0"/>
              <w:color w:val="000000"/>
              <w:highlight w:val="yellow"/>
              <w:rPrChange w:id="17379" w:author="Author">
                <w:rPr>
                  <w:b/>
                  <w:color w:val="0070C0"/>
                  <w:szCs w:val="22"/>
                </w:rPr>
              </w:rPrChange>
            </w:rPr>
            <w:delText>PUERTO RICO AND THE VIRGIN ISLANDS</w:delText>
          </w:r>
          <w:r w:rsidRPr="00AE7C40" w:rsidDel="00575A36">
            <w:rPr>
              <w:b w:val="0"/>
              <w:color w:val="000000"/>
              <w:rPrChange w:id="17380" w:author="Author">
                <w:rPr>
                  <w:b/>
                  <w:color w:val="0070C0"/>
                  <w:szCs w:val="22"/>
                </w:rPr>
              </w:rPrChange>
            </w:rPr>
            <w:delText>...</w:delText>
          </w:r>
        </w:del>
      </w:ins>
    </w:p>
    <w:p w14:paraId="641C0D27" w14:textId="1CDC2A6D" w:rsidR="000141DD" w:rsidRPr="00AE7C40" w:rsidDel="00575A36" w:rsidRDefault="000141DD">
      <w:pPr>
        <w:pStyle w:val="Heading2"/>
        <w:rPr>
          <w:ins w:id="17381" w:author="Author"/>
          <w:del w:id="17382" w:author="Author"/>
          <w:rPrChange w:id="17383" w:author="Author">
            <w:rPr>
              <w:ins w:id="17384" w:author="Author"/>
              <w:del w:id="17385" w:author="Author"/>
            </w:rPr>
          </w:rPrChange>
        </w:rPr>
        <w:pPrChange w:id="17386" w:author="Victor J. Rivera" w:date="2017-08-11T16:20:00Z">
          <w:pPr/>
        </w:pPrChange>
      </w:pPr>
    </w:p>
    <w:p w14:paraId="23317EA4" w14:textId="511E038D" w:rsidR="00973CD9" w:rsidRPr="00AE7C40" w:rsidDel="00575A36" w:rsidRDefault="00FB6E21">
      <w:pPr>
        <w:pStyle w:val="Heading2"/>
        <w:rPr>
          <w:ins w:id="17387" w:author="Author"/>
          <w:del w:id="17388" w:author="Author"/>
          <w:rPrChange w:id="17389" w:author="Author">
            <w:rPr>
              <w:ins w:id="17390" w:author="Author"/>
              <w:del w:id="17391" w:author="Author"/>
            </w:rPr>
          </w:rPrChange>
        </w:rPr>
        <w:pPrChange w:id="17392" w:author="Victor J. Rivera" w:date="2017-08-11T16:20:00Z">
          <w:pPr/>
        </w:pPrChange>
      </w:pPr>
      <w:ins w:id="17393" w:author="Author">
        <w:del w:id="17394" w:author="Author">
          <w:r w:rsidRPr="00AE7C40" w:rsidDel="00575A36">
            <w:rPr>
              <w:noProof/>
              <w:rPrChange w:id="17395" w:author="Author">
                <w:rPr>
                  <w:noProof/>
                </w:rPr>
              </w:rPrChange>
            </w:rPr>
            <mc:AlternateContent>
              <mc:Choice Requires="wps">
                <w:drawing>
                  <wp:anchor distT="0" distB="0" distL="114300" distR="114300" simplePos="0" relativeHeight="251635200" behindDoc="0" locked="0" layoutInCell="1" allowOverlap="1" wp14:anchorId="2EB27ABF" wp14:editId="52E32021">
                    <wp:simplePos x="0" y="0"/>
                    <wp:positionH relativeFrom="column">
                      <wp:posOffset>5166</wp:posOffset>
                    </wp:positionH>
                    <wp:positionV relativeFrom="paragraph">
                      <wp:posOffset>16241</wp:posOffset>
                    </wp:positionV>
                    <wp:extent cx="2918460" cy="448945"/>
                    <wp:effectExtent l="0" t="152400" r="15240" b="27305"/>
                    <wp:wrapNone/>
                    <wp:docPr id="392"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448945"/>
                            </a:xfrm>
                            <a:prstGeom prst="wedgeRectCallout">
                              <a:avLst>
                                <a:gd name="adj1" fmla="val 32277"/>
                                <a:gd name="adj2" fmla="val 82392"/>
                              </a:avLst>
                            </a:prstGeom>
                            <a:solidFill>
                              <a:srgbClr val="FFFFFF"/>
                            </a:solidFill>
                            <a:ln w="9525">
                              <a:solidFill>
                                <a:srgbClr val="000000"/>
                              </a:solidFill>
                              <a:miter lim="800000"/>
                              <a:headEnd/>
                              <a:tailEnd/>
                            </a:ln>
                          </wps:spPr>
                          <wps:txbx>
                            <w:txbxContent>
                              <w:p w14:paraId="1BA24AA2" w14:textId="77777777" w:rsidR="009A1663" w:rsidRPr="002F49E1" w:rsidRDefault="009A1663" w:rsidP="0040042E">
                                <w:pPr>
                                  <w:rPr>
                                    <w:b/>
                                  </w:rPr>
                                </w:pPr>
                                <w:r w:rsidRPr="002F49E1">
                                  <w:rPr>
                                    <w:b/>
                                  </w:rPr>
                                  <w:t>Área para la cual está en efecto la alerta.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27ABF" id="AutoShape_x0020_341" o:spid="_x0000_s1041" type="#_x0000_t61" style="position:absolute;margin-left:.4pt;margin-top:1.3pt;width:229.8pt;height:35.35pt;rotation:18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" adj="17772,28597">
                    <v:textbox>
                      <w:txbxContent>
                        <w:p w14:paraId="1BA24AA2" w14:textId="77777777" w:rsidR="009A1663" w:rsidRPr="002F49E1" w:rsidRDefault="009A1663" w:rsidP="0040042E">
                          <w:pPr>
                            <w:rPr>
                              <w:b/>
                            </w:rPr>
                          </w:pPr>
                          <w:r w:rsidRPr="002F49E1">
                            <w:rPr>
                              <w:b/>
                            </w:rPr>
                            <w:t>Área para la cual está en efecto la alerta.</w:t>
                          </w:r>
                        </w:p>
                      </w:txbxContent>
                    </v:textbox>
                  </v:shape>
                </w:pict>
              </mc:Fallback>
            </mc:AlternateContent>
          </w:r>
        </w:del>
      </w:ins>
    </w:p>
    <w:p w14:paraId="3CD41B84" w14:textId="5585CA6E" w:rsidR="00973CD9" w:rsidRPr="00AE7C40" w:rsidDel="00575A36" w:rsidRDefault="00973CD9">
      <w:pPr>
        <w:pStyle w:val="Heading2"/>
        <w:rPr>
          <w:ins w:id="17396" w:author="Author"/>
          <w:del w:id="17397" w:author="Author"/>
          <w:rPrChange w:id="17398" w:author="Author">
            <w:rPr>
              <w:ins w:id="17399" w:author="Author"/>
              <w:del w:id="17400" w:author="Author"/>
            </w:rPr>
          </w:rPrChange>
        </w:rPr>
        <w:pPrChange w:id="17401" w:author="Victor J. Rivera" w:date="2017-08-11T16:20:00Z">
          <w:pPr/>
        </w:pPrChange>
      </w:pPr>
    </w:p>
    <w:p w14:paraId="30306ACD" w14:textId="08B3CBE2" w:rsidR="00973CD9" w:rsidRPr="00AE7C40" w:rsidDel="00575A36" w:rsidRDefault="00973CD9">
      <w:pPr>
        <w:pStyle w:val="Heading2"/>
        <w:rPr>
          <w:ins w:id="17402" w:author="Author"/>
          <w:del w:id="17403" w:author="Author"/>
          <w:rPrChange w:id="17404" w:author="Author">
            <w:rPr>
              <w:ins w:id="17405" w:author="Author"/>
              <w:del w:id="17406" w:author="Author"/>
            </w:rPr>
          </w:rPrChange>
        </w:rPr>
        <w:pPrChange w:id="17407" w:author="Victor J. Rivera" w:date="2017-08-11T16:20:00Z">
          <w:pPr/>
        </w:pPrChange>
      </w:pPr>
    </w:p>
    <w:p w14:paraId="4C7DF7C3" w14:textId="74A1627B" w:rsidR="00973CD9" w:rsidRPr="00AE7C40" w:rsidDel="00575A36" w:rsidRDefault="00973CD9">
      <w:pPr>
        <w:pStyle w:val="Heading2"/>
        <w:rPr>
          <w:ins w:id="17408" w:author="Author"/>
          <w:del w:id="17409" w:author="Author"/>
          <w:rPrChange w:id="17410" w:author="Author">
            <w:rPr>
              <w:ins w:id="17411" w:author="Author"/>
              <w:del w:id="17412" w:author="Author"/>
            </w:rPr>
          </w:rPrChange>
        </w:rPr>
        <w:pPrChange w:id="17413" w:author="Victor J. Rivera" w:date="2017-08-11T16:20:00Z">
          <w:pPr/>
        </w:pPrChange>
      </w:pPr>
    </w:p>
    <w:p w14:paraId="1FB666A8" w14:textId="7722F104" w:rsidR="0064742A" w:rsidRPr="00AE7C40" w:rsidDel="00575A36" w:rsidRDefault="00662E72">
      <w:pPr>
        <w:pStyle w:val="Heading2"/>
        <w:rPr>
          <w:ins w:id="17414" w:author="Author"/>
          <w:del w:id="17415" w:author="Author"/>
          <w:rPrChange w:id="17416" w:author="Author">
            <w:rPr>
              <w:ins w:id="17417" w:author="Author"/>
              <w:del w:id="17418" w:author="Author"/>
            </w:rPr>
          </w:rPrChange>
        </w:rPr>
        <w:pPrChange w:id="17419" w:author="Victor J. Rivera" w:date="2017-08-11T16:20:00Z">
          <w:pPr/>
        </w:pPrChange>
      </w:pPr>
      <w:ins w:id="17420" w:author="Author">
        <w:del w:id="17421" w:author="Author">
          <w:r w:rsidRPr="00AE7C40" w:rsidDel="00575A36">
            <w:rPr>
              <w:rPrChange w:id="17422" w:author="Author">
                <w:rPr/>
              </w:rPrChange>
            </w:rPr>
            <w:br w:type="page"/>
          </w:r>
        </w:del>
      </w:ins>
    </w:p>
    <w:p w14:paraId="433BE527" w14:textId="12852EE7" w:rsidR="0064742A" w:rsidRPr="00AE7C40" w:rsidDel="00575A36" w:rsidRDefault="0064742A">
      <w:pPr>
        <w:pStyle w:val="Heading2"/>
        <w:rPr>
          <w:ins w:id="17423" w:author="Author"/>
          <w:del w:id="17424" w:author="Author"/>
          <w:rPrChange w:id="17425" w:author="Author">
            <w:rPr>
              <w:ins w:id="17426" w:author="Author"/>
              <w:del w:id="17427" w:author="Author"/>
            </w:rPr>
          </w:rPrChange>
        </w:rPr>
        <w:pPrChange w:id="17428" w:author="Victor J. Rivera" w:date="2017-08-11T16:20:00Z">
          <w:pPr/>
        </w:pPrChange>
      </w:pPr>
    </w:p>
    <w:p w14:paraId="6BD2EDCB" w14:textId="1A64FE8E" w:rsidR="0064742A" w:rsidRPr="00AE7C40" w:rsidDel="00575A36" w:rsidRDefault="0064742A">
      <w:pPr>
        <w:pStyle w:val="Heading2"/>
        <w:rPr>
          <w:ins w:id="17429" w:author="Author"/>
          <w:del w:id="17430" w:author="Author"/>
          <w:rPrChange w:id="17431" w:author="Author">
            <w:rPr>
              <w:ins w:id="17432" w:author="Author"/>
              <w:del w:id="17433" w:author="Author"/>
            </w:rPr>
          </w:rPrChange>
        </w:rPr>
        <w:pPrChange w:id="17434" w:author="Victor J. Rivera" w:date="2017-08-11T16:20:00Z">
          <w:pPr/>
        </w:pPrChange>
      </w:pPr>
    </w:p>
    <w:p w14:paraId="15F982C7" w14:textId="2F864EA0" w:rsidR="0064742A" w:rsidRPr="00AE7C40" w:rsidDel="00575A36" w:rsidRDefault="0064742A">
      <w:pPr>
        <w:pStyle w:val="Heading2"/>
        <w:rPr>
          <w:ins w:id="17435" w:author="Author"/>
          <w:del w:id="17436" w:author="Author"/>
          <w:rPrChange w:id="17437" w:author="Author">
            <w:rPr>
              <w:ins w:id="17438" w:author="Author"/>
              <w:del w:id="17439" w:author="Author"/>
            </w:rPr>
          </w:rPrChange>
        </w:rPr>
        <w:pPrChange w:id="17440" w:author="Victor J. Rivera" w:date="2017-08-11T16:20:00Z">
          <w:pPr/>
        </w:pPrChange>
      </w:pPr>
    </w:p>
    <w:p w14:paraId="201AD3DA" w14:textId="4E831D13" w:rsidR="0064742A" w:rsidRPr="00AE7C40" w:rsidDel="00575A36" w:rsidRDefault="0064742A">
      <w:pPr>
        <w:pStyle w:val="Heading2"/>
        <w:rPr>
          <w:ins w:id="17441" w:author="Author"/>
          <w:del w:id="17442" w:author="Author"/>
          <w:rPrChange w:id="17443" w:author="Author">
            <w:rPr>
              <w:ins w:id="17444" w:author="Author"/>
              <w:del w:id="17445" w:author="Author"/>
            </w:rPr>
          </w:rPrChange>
        </w:rPr>
        <w:pPrChange w:id="17446" w:author="Victor J. Rivera" w:date="2017-08-11T16:20:00Z">
          <w:pPr/>
        </w:pPrChange>
      </w:pPr>
    </w:p>
    <w:p w14:paraId="1796E403" w14:textId="5BC5B59D" w:rsidR="00973CD9" w:rsidRPr="00AE7C40" w:rsidDel="00575A36" w:rsidRDefault="0064742A">
      <w:pPr>
        <w:pStyle w:val="Heading2"/>
        <w:rPr>
          <w:ins w:id="17447" w:author="Author"/>
          <w:del w:id="17448" w:author="Author"/>
          <w:rPrChange w:id="17449" w:author="Author">
            <w:rPr>
              <w:ins w:id="17450" w:author="Author"/>
              <w:del w:id="17451" w:author="Author"/>
            </w:rPr>
          </w:rPrChange>
        </w:rPr>
        <w:pPrChange w:id="17452" w:author="Victor J. Rivera" w:date="2017-08-11T16:20:00Z">
          <w:pPr/>
        </w:pPrChange>
      </w:pPr>
      <w:ins w:id="17453" w:author="Author">
        <w:del w:id="17454" w:author="Author">
          <w:r w:rsidRPr="00AE7C40" w:rsidDel="00575A36">
            <w:rPr>
              <w:noProof/>
              <w:rPrChange w:id="17455" w:author="Author">
                <w:rPr>
                  <w:noProof/>
                </w:rPr>
              </w:rPrChange>
            </w:rPr>
            <mc:AlternateContent>
              <mc:Choice Requires="wps">
                <w:drawing>
                  <wp:anchor distT="0" distB="0" distL="114300" distR="114300" simplePos="0" relativeHeight="251636224" behindDoc="0" locked="0" layoutInCell="1" allowOverlap="1" wp14:anchorId="120327C4" wp14:editId="6E546708">
                    <wp:simplePos x="0" y="0"/>
                    <wp:positionH relativeFrom="column">
                      <wp:posOffset>0</wp:posOffset>
                    </wp:positionH>
                    <wp:positionV relativeFrom="paragraph">
                      <wp:posOffset>-565215</wp:posOffset>
                    </wp:positionV>
                    <wp:extent cx="2935605" cy="452120"/>
                    <wp:effectExtent l="0" t="0" r="17145" b="138430"/>
                    <wp:wrapNone/>
                    <wp:docPr id="391"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5605" cy="452120"/>
                            </a:xfrm>
                            <a:prstGeom prst="wedgeRectCallout">
                              <a:avLst>
                                <a:gd name="adj1" fmla="val -30556"/>
                                <a:gd name="adj2" fmla="val 70926"/>
                              </a:avLst>
                            </a:prstGeom>
                            <a:solidFill>
                              <a:srgbClr val="FFFFFF"/>
                            </a:solidFill>
                            <a:ln w="9525">
                              <a:solidFill>
                                <a:srgbClr val="000000"/>
                              </a:solidFill>
                              <a:miter lim="800000"/>
                              <a:headEnd/>
                              <a:tailEnd/>
                            </a:ln>
                          </wps:spPr>
                          <wps:txbx>
                            <w:txbxContent>
                              <w:p w14:paraId="2D47F8F9" w14:textId="77777777" w:rsidR="009A1663" w:rsidRPr="002F49E1" w:rsidRDefault="009A1663" w:rsidP="0040042E">
                                <w:pPr>
                                  <w:rPr>
                                    <w:b/>
                                  </w:rPr>
                                </w:pPr>
                                <w:r w:rsidRPr="002F49E1">
                                  <w:rPr>
                                    <w:b/>
                                  </w:rPr>
                                  <w:t>Menciona la acción recomendada para las áreas afectadas.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327C4" id="AutoShape_x0020_343" o:spid="_x0000_s1042" type="#_x0000_t61" style="position:absolute;margin-left:0;margin-top:-44.45pt;width:231.15pt;height:35.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" adj="4200,26120">
                    <v:textbox>
                      <w:txbxContent>
                        <w:p w14:paraId="2D47F8F9" w14:textId="77777777" w:rsidR="009A1663" w:rsidRPr="002F49E1" w:rsidRDefault="009A1663" w:rsidP="0040042E">
                          <w:pPr>
                            <w:rPr>
                              <w:b/>
                            </w:rPr>
                          </w:pPr>
                          <w:r w:rsidRPr="002F49E1">
                            <w:rPr>
                              <w:b/>
                            </w:rPr>
                            <w:t>Menciona la acción recomendada para las áreas afectadas.</w:t>
                          </w:r>
                        </w:p>
                      </w:txbxContent>
                    </v:textbox>
                  </v:shape>
                </w:pict>
              </mc:Fallback>
            </mc:AlternateContent>
          </w:r>
        </w:del>
      </w:ins>
    </w:p>
    <w:p w14:paraId="12B5F759" w14:textId="77F4DF30" w:rsidR="00973CD9" w:rsidRPr="00AE7C40" w:rsidDel="00575A36" w:rsidRDefault="00973CD9">
      <w:pPr>
        <w:pStyle w:val="Heading2"/>
        <w:rPr>
          <w:del w:id="17456" w:author="Author"/>
          <w:rPrChange w:id="17457" w:author="Author">
            <w:rPr>
              <w:del w:id="17458" w:author="Author"/>
            </w:rPr>
          </w:rPrChange>
        </w:rPr>
        <w:pPrChange w:id="17459" w:author="Victor J. Rivera" w:date="2017-08-11T16:20:00Z">
          <w:pPr/>
        </w:pPrChange>
      </w:pPr>
    </w:p>
    <w:p w14:paraId="69DEC3E8" w14:textId="082322D0" w:rsidR="008237E8" w:rsidRPr="00AE7C40" w:rsidDel="00575A36" w:rsidRDefault="008237E8">
      <w:pPr>
        <w:pStyle w:val="Heading2"/>
        <w:rPr>
          <w:ins w:id="17460" w:author="Author"/>
          <w:del w:id="17461" w:author="Author"/>
          <w:rPrChange w:id="17462" w:author="Author">
            <w:rPr>
              <w:ins w:id="17463" w:author="Author"/>
              <w:del w:id="17464" w:author="Author"/>
            </w:rPr>
          </w:rPrChange>
        </w:rPr>
        <w:pPrChange w:id="17465" w:author="Victor J. Rivera" w:date="2017-08-11T16:20:00Z">
          <w:pPr/>
        </w:pPrChange>
      </w:pPr>
    </w:p>
    <w:p w14:paraId="220E8C6D" w14:textId="46FB281B" w:rsidR="008237E8" w:rsidRPr="00AE7C40" w:rsidDel="00575A36" w:rsidRDefault="008237E8">
      <w:pPr>
        <w:pStyle w:val="Heading2"/>
        <w:rPr>
          <w:ins w:id="17466" w:author="Author"/>
          <w:del w:id="17467" w:author="Author"/>
          <w:rPrChange w:id="17468" w:author="Author">
            <w:rPr>
              <w:ins w:id="17469" w:author="Author"/>
              <w:del w:id="17470" w:author="Author"/>
            </w:rPr>
          </w:rPrChange>
        </w:rPr>
        <w:pPrChange w:id="17471" w:author="Victor J. Rivera" w:date="2017-08-11T16:20:00Z">
          <w:pPr/>
        </w:pPrChange>
      </w:pPr>
    </w:p>
    <w:p w14:paraId="232DEFB7" w14:textId="2C3E6389" w:rsidR="008237E8" w:rsidRPr="00AE7C40" w:rsidDel="00575A36" w:rsidRDefault="008237E8">
      <w:pPr>
        <w:pStyle w:val="Heading2"/>
        <w:rPr>
          <w:ins w:id="17472" w:author="Author"/>
          <w:del w:id="17473" w:author="Author"/>
          <w:rPrChange w:id="17474" w:author="Author">
            <w:rPr>
              <w:ins w:id="17475" w:author="Author"/>
              <w:del w:id="17476" w:author="Author"/>
            </w:rPr>
          </w:rPrChange>
        </w:rPr>
        <w:pPrChange w:id="17477" w:author="Victor J. Rivera" w:date="2017-08-11T16:20:00Z">
          <w:pPr/>
        </w:pPrChange>
      </w:pPr>
    </w:p>
    <w:p w14:paraId="34520936" w14:textId="707D3C6F" w:rsidR="008237E8" w:rsidRPr="00AE7C40" w:rsidDel="00575A36" w:rsidRDefault="008237E8">
      <w:pPr>
        <w:pStyle w:val="Heading2"/>
        <w:rPr>
          <w:ins w:id="17478" w:author="Author"/>
          <w:del w:id="17479" w:author="Author"/>
          <w:rPrChange w:id="17480" w:author="Author">
            <w:rPr>
              <w:ins w:id="17481" w:author="Author"/>
              <w:del w:id="17482" w:author="Author"/>
            </w:rPr>
          </w:rPrChange>
        </w:rPr>
        <w:pPrChange w:id="17483" w:author="Victor J. Rivera" w:date="2017-08-11T16:20:00Z">
          <w:pPr/>
        </w:pPrChange>
      </w:pPr>
    </w:p>
    <w:p w14:paraId="4A382C44" w14:textId="0F845AF9" w:rsidR="00973CD9" w:rsidRPr="00AE7C40" w:rsidDel="00575A36" w:rsidRDefault="00973CD9">
      <w:pPr>
        <w:pStyle w:val="Heading2"/>
        <w:rPr>
          <w:ins w:id="17484" w:author="Author"/>
          <w:del w:id="17485" w:author="Author"/>
          <w:rPrChange w:id="17486" w:author="Author">
            <w:rPr>
              <w:ins w:id="17487" w:author="Author"/>
              <w:del w:id="17488" w:author="Author"/>
            </w:rPr>
          </w:rPrChange>
        </w:rPr>
        <w:pPrChange w:id="17489" w:author="Victor J. Rivera" w:date="2017-08-11T16:20:00Z">
          <w:pPr/>
        </w:pPrChange>
      </w:pPr>
    </w:p>
    <w:p w14:paraId="680709C3" w14:textId="63A2C49E" w:rsidR="00973CD9" w:rsidRPr="00AE7C40" w:rsidDel="00575A36" w:rsidRDefault="00973CD9">
      <w:pPr>
        <w:pStyle w:val="Heading2"/>
        <w:rPr>
          <w:ins w:id="17490" w:author="Author"/>
          <w:del w:id="17491" w:author="Author"/>
          <w:rPrChange w:id="17492" w:author="Author">
            <w:rPr>
              <w:ins w:id="17493" w:author="Author"/>
              <w:del w:id="17494" w:author="Author"/>
            </w:rPr>
          </w:rPrChange>
        </w:rPr>
        <w:pPrChange w:id="17495" w:author="Victor J. Rivera" w:date="2017-08-11T16:20:00Z">
          <w:pPr/>
        </w:pPrChange>
      </w:pPr>
    </w:p>
    <w:p w14:paraId="710E6E9B" w14:textId="4C9D8AD2" w:rsidR="000141DD" w:rsidRPr="00AE7C40" w:rsidDel="00575A36" w:rsidRDefault="009E2552">
      <w:pPr>
        <w:pStyle w:val="Heading2"/>
        <w:rPr>
          <w:ins w:id="17496" w:author="Author"/>
          <w:del w:id="17497" w:author="Author"/>
          <w:rPrChange w:id="17498" w:author="Author">
            <w:rPr>
              <w:ins w:id="17499" w:author="Author"/>
              <w:del w:id="17500" w:author="Author"/>
            </w:rPr>
          </w:rPrChange>
        </w:rPr>
        <w:pPrChange w:id="17501" w:author="Victor J. Rivera" w:date="2017-08-11T16:20:00Z">
          <w:pPr/>
        </w:pPrChange>
      </w:pPr>
      <w:ins w:id="17502" w:author="Author">
        <w:del w:id="17503" w:author="Author">
          <w:r w:rsidRPr="00AE7C40" w:rsidDel="00575A36">
            <w:rPr>
              <w:b w:val="0"/>
              <w:color w:val="000000"/>
              <w:rPrChange w:id="17504" w:author="Author">
                <w:rPr>
                  <w:b/>
                  <w:color w:val="0070C0"/>
                  <w:szCs w:val="22"/>
                </w:rPr>
              </w:rPrChange>
            </w:rPr>
            <w:delText xml:space="preserve">IF YOU ARE LOCATED IN THIS COASTAL AREA... </w:delText>
          </w:r>
          <w:r w:rsidRPr="00AE7C40" w:rsidDel="00575A36">
            <w:rPr>
              <w:b w:val="0"/>
              <w:color w:val="000000"/>
              <w:highlight w:val="yellow"/>
              <w:rPrChange w:id="17505" w:author="Author">
                <w:rPr>
                  <w:b/>
                  <w:color w:val="0070C0"/>
                  <w:szCs w:val="22"/>
                </w:rPr>
              </w:rPrChange>
            </w:rPr>
            <w:delText>MOVE INLAND TO HIGHER GROUND.</w:delText>
          </w:r>
        </w:del>
      </w:ins>
    </w:p>
    <w:p w14:paraId="51B6184F" w14:textId="798F174E" w:rsidR="00973CD9" w:rsidRPr="00AE7C40" w:rsidDel="00575A36" w:rsidRDefault="00FB6E21">
      <w:pPr>
        <w:pStyle w:val="Heading2"/>
        <w:rPr>
          <w:ins w:id="17506" w:author="Author"/>
          <w:del w:id="17507" w:author="Author"/>
          <w:rPrChange w:id="17508" w:author="Author">
            <w:rPr>
              <w:ins w:id="17509" w:author="Author"/>
              <w:del w:id="17510" w:author="Author"/>
            </w:rPr>
          </w:rPrChange>
        </w:rPr>
        <w:pPrChange w:id="17511" w:author="Victor J. Rivera" w:date="2017-08-11T16:20:00Z">
          <w:pPr/>
        </w:pPrChange>
      </w:pPr>
      <w:ins w:id="17512" w:author="Author">
        <w:del w:id="17513" w:author="Author">
          <w:r w:rsidRPr="00AE7C40" w:rsidDel="00575A36">
            <w:rPr>
              <w:noProof/>
              <w:rPrChange w:id="17514" w:author="Author">
                <w:rPr>
                  <w:noProof/>
                </w:rPr>
              </w:rPrChange>
            </w:rPr>
            <mc:AlternateContent>
              <mc:Choice Requires="wps">
                <w:drawing>
                  <wp:anchor distT="0" distB="0" distL="114300" distR="114300" simplePos="0" relativeHeight="251637248" behindDoc="0" locked="0" layoutInCell="1" allowOverlap="1" wp14:anchorId="4CA7681F" wp14:editId="37017DF7">
                    <wp:simplePos x="0" y="0"/>
                    <wp:positionH relativeFrom="column">
                      <wp:posOffset>-5166</wp:posOffset>
                    </wp:positionH>
                    <wp:positionV relativeFrom="paragraph">
                      <wp:posOffset>156813</wp:posOffset>
                    </wp:positionV>
                    <wp:extent cx="2935605" cy="438785"/>
                    <wp:effectExtent l="0" t="0" r="17145" b="151765"/>
                    <wp:wrapNone/>
                    <wp:docPr id="390"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5605" cy="438785"/>
                            </a:xfrm>
                            <a:prstGeom prst="wedgeRectCallout">
                              <a:avLst>
                                <a:gd name="adj1" fmla="val -34277"/>
                                <a:gd name="adj2" fmla="val 79426"/>
                              </a:avLst>
                            </a:prstGeom>
                            <a:solidFill>
                              <a:srgbClr val="FFFFFF"/>
                            </a:solidFill>
                            <a:ln w="9525">
                              <a:solidFill>
                                <a:srgbClr val="000000"/>
                              </a:solidFill>
                              <a:miter lim="800000"/>
                              <a:headEnd/>
                              <a:tailEnd/>
                            </a:ln>
                          </wps:spPr>
                          <wps:txbx>
                            <w:txbxContent>
                              <w:p w14:paraId="25F091BE" w14:textId="77777777" w:rsidR="009A1663" w:rsidRPr="002F49E1" w:rsidRDefault="009A1663" w:rsidP="0040042E">
                                <w:pPr>
                                  <w:rPr>
                                    <w:b/>
                                  </w:rPr>
                                </w:pPr>
                                <w:r w:rsidRPr="002F49E1">
                                  <w:rPr>
                                    <w:b/>
                                  </w:rPr>
                                  <w:t>Definición de un Aviso de tsunami y efectos del tsunami.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7681F" id="AutoShape_x0020_344" o:spid="_x0000_s1043" type="#_x0000_t61" style="position:absolute;margin-left:-.4pt;margin-top:12.35pt;width:231.15pt;height:34.5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" adj="3396,27956">
                    <v:textbox>
                      <w:txbxContent>
                        <w:p w14:paraId="25F091BE" w14:textId="77777777" w:rsidR="009A1663" w:rsidRPr="002F49E1" w:rsidRDefault="009A1663" w:rsidP="0040042E">
                          <w:pPr>
                            <w:rPr>
                              <w:b/>
                            </w:rPr>
                          </w:pPr>
                          <w:r w:rsidRPr="002F49E1">
                            <w:rPr>
                              <w:b/>
                            </w:rPr>
                            <w:t>Definición de un Aviso de tsunami y efectos del tsunami.</w:t>
                          </w:r>
                        </w:p>
                      </w:txbxContent>
                    </v:textbox>
                  </v:shape>
                </w:pict>
              </mc:Fallback>
            </mc:AlternateContent>
          </w:r>
        </w:del>
      </w:ins>
    </w:p>
    <w:p w14:paraId="51CF6D08" w14:textId="1E9B70B1" w:rsidR="00973CD9" w:rsidRPr="00AE7C40" w:rsidDel="00575A36" w:rsidRDefault="00973CD9">
      <w:pPr>
        <w:pStyle w:val="Heading2"/>
        <w:rPr>
          <w:ins w:id="17515" w:author="Author"/>
          <w:del w:id="17516" w:author="Author"/>
          <w:rPrChange w:id="17517" w:author="Author">
            <w:rPr>
              <w:ins w:id="17518" w:author="Author"/>
              <w:del w:id="17519" w:author="Author"/>
            </w:rPr>
          </w:rPrChange>
        </w:rPr>
        <w:pPrChange w:id="17520" w:author="Victor J. Rivera" w:date="2017-08-11T16:20:00Z">
          <w:pPr/>
        </w:pPrChange>
      </w:pPr>
    </w:p>
    <w:p w14:paraId="1D96C00C" w14:textId="4C3EF6AA" w:rsidR="00973CD9" w:rsidRPr="00AE7C40" w:rsidDel="00575A36" w:rsidRDefault="00973CD9">
      <w:pPr>
        <w:pStyle w:val="Heading2"/>
        <w:rPr>
          <w:ins w:id="17521" w:author="Author"/>
          <w:del w:id="17522" w:author="Author"/>
          <w:rPrChange w:id="17523" w:author="Author">
            <w:rPr>
              <w:ins w:id="17524" w:author="Author"/>
              <w:del w:id="17525" w:author="Author"/>
            </w:rPr>
          </w:rPrChange>
        </w:rPr>
        <w:pPrChange w:id="17526" w:author="Victor J. Rivera" w:date="2017-08-11T16:20:00Z">
          <w:pPr/>
        </w:pPrChange>
      </w:pPr>
    </w:p>
    <w:p w14:paraId="3B5254AA" w14:textId="2689B2B9" w:rsidR="00973CD9" w:rsidRPr="00AE7C40" w:rsidDel="00575A36" w:rsidRDefault="00973CD9">
      <w:pPr>
        <w:pStyle w:val="Heading2"/>
        <w:rPr>
          <w:ins w:id="17527" w:author="Author"/>
          <w:del w:id="17528" w:author="Author"/>
          <w:rPrChange w:id="17529" w:author="Author">
            <w:rPr>
              <w:ins w:id="17530" w:author="Author"/>
              <w:del w:id="17531" w:author="Author"/>
            </w:rPr>
          </w:rPrChange>
        </w:rPr>
        <w:pPrChange w:id="17532" w:author="Victor J. Rivera" w:date="2017-08-11T16:20:00Z">
          <w:pPr/>
        </w:pPrChange>
      </w:pPr>
    </w:p>
    <w:p w14:paraId="6086E276" w14:textId="0B9A2A51" w:rsidR="00973CD9" w:rsidRPr="00AE7C40" w:rsidDel="00575A36" w:rsidRDefault="00973CD9">
      <w:pPr>
        <w:pStyle w:val="Heading2"/>
        <w:rPr>
          <w:ins w:id="17533" w:author="Author"/>
          <w:del w:id="17534" w:author="Author"/>
          <w:rPrChange w:id="17535" w:author="Author">
            <w:rPr>
              <w:ins w:id="17536" w:author="Author"/>
              <w:del w:id="17537" w:author="Author"/>
            </w:rPr>
          </w:rPrChange>
        </w:rPr>
        <w:pPrChange w:id="17538" w:author="Victor J. Rivera" w:date="2017-08-11T16:20:00Z">
          <w:pPr/>
        </w:pPrChange>
      </w:pPr>
    </w:p>
    <w:p w14:paraId="31AAA781" w14:textId="6FE28FD7" w:rsidR="000141DD" w:rsidRPr="00AE7C40" w:rsidDel="00575A36" w:rsidRDefault="009E2552">
      <w:pPr>
        <w:pStyle w:val="Heading2"/>
        <w:rPr>
          <w:ins w:id="17539" w:author="Author"/>
          <w:del w:id="17540" w:author="Author"/>
          <w:rPrChange w:id="17541" w:author="Author">
            <w:rPr>
              <w:ins w:id="17542" w:author="Author"/>
              <w:del w:id="17543" w:author="Author"/>
            </w:rPr>
          </w:rPrChange>
        </w:rPr>
        <w:pPrChange w:id="17544" w:author="Victor J. Rivera" w:date="2017-08-11T16:20:00Z">
          <w:pPr/>
        </w:pPrChange>
      </w:pPr>
      <w:ins w:id="17545" w:author="Author">
        <w:del w:id="17546" w:author="Author">
          <w:r w:rsidRPr="00AE7C40" w:rsidDel="00575A36">
            <w:rPr>
              <w:b w:val="0"/>
              <w:color w:val="000000"/>
              <w:highlight w:val="yellow"/>
              <w:rPrChange w:id="17547" w:author="Author">
                <w:rPr>
                  <w:b/>
                  <w:color w:val="0070C0"/>
                  <w:szCs w:val="22"/>
                </w:rPr>
              </w:rPrChange>
            </w:rPr>
            <w:delText>TSUNAMI WARNINGS MEAN</w:delText>
          </w:r>
          <w:r w:rsidRPr="00AE7C40" w:rsidDel="00575A36">
            <w:rPr>
              <w:b w:val="0"/>
              <w:color w:val="000000"/>
              <w:rPrChange w:id="17548" w:author="Author">
                <w:rPr>
                  <w:b/>
                  <w:color w:val="0070C0"/>
                  <w:szCs w:val="22"/>
                </w:rPr>
              </w:rPrChange>
            </w:rPr>
            <w:delText xml:space="preserve"> THAT A TSUNAMI WITH SIGNIFICANT INUNDATION IS POSSIBLE OR IS ALREADY OCCURRING. TSUNAMIS ARE A SERIES OF WAVES DANGEROUS MANY HOURS AFTER INITIAL ARRIVAL TIME.  THE FIRST WAVE MAY NOT BE THE LARGEST.</w:delText>
          </w:r>
        </w:del>
      </w:ins>
    </w:p>
    <w:p w14:paraId="7AE8C325" w14:textId="7A0CB854" w:rsidR="000141DD" w:rsidRPr="00AE7C40" w:rsidDel="00575A36" w:rsidRDefault="00626B5F">
      <w:pPr>
        <w:pStyle w:val="Heading2"/>
        <w:rPr>
          <w:ins w:id="17549" w:author="Author"/>
          <w:del w:id="17550" w:author="Author"/>
          <w:rPrChange w:id="17551" w:author="Author">
            <w:rPr>
              <w:ins w:id="17552" w:author="Author"/>
              <w:del w:id="17553" w:author="Author"/>
            </w:rPr>
          </w:rPrChange>
        </w:rPr>
        <w:pPrChange w:id="17554" w:author="Victor J. Rivera" w:date="2017-08-11T16:20:00Z">
          <w:pPr/>
        </w:pPrChange>
      </w:pPr>
      <w:ins w:id="17555" w:author="Author">
        <w:del w:id="17556" w:author="Author">
          <w:r w:rsidRPr="00AE7C40" w:rsidDel="00575A36">
            <w:rPr>
              <w:noProof/>
              <w:rPrChange w:id="17557" w:author="Author">
                <w:rPr>
                  <w:noProof/>
                </w:rPr>
              </w:rPrChange>
            </w:rPr>
            <mc:AlternateContent>
              <mc:Choice Requires="wps">
                <w:drawing>
                  <wp:anchor distT="0" distB="0" distL="114300" distR="114300" simplePos="0" relativeHeight="251638272" behindDoc="0" locked="0" layoutInCell="1" allowOverlap="1" wp14:anchorId="6650DB34" wp14:editId="4F4A4179">
                    <wp:simplePos x="0" y="0"/>
                    <wp:positionH relativeFrom="column">
                      <wp:posOffset>-5166</wp:posOffset>
                    </wp:positionH>
                    <wp:positionV relativeFrom="paragraph">
                      <wp:posOffset>71249</wp:posOffset>
                    </wp:positionV>
                    <wp:extent cx="2935605" cy="603885"/>
                    <wp:effectExtent l="0" t="0" r="17145" b="139065"/>
                    <wp:wrapNone/>
                    <wp:docPr id="389"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5605" cy="603885"/>
                            </a:xfrm>
                            <a:prstGeom prst="wedgeRectCallout">
                              <a:avLst>
                                <a:gd name="adj1" fmla="val -33395"/>
                                <a:gd name="adj2" fmla="val 66853"/>
                              </a:avLst>
                            </a:prstGeom>
                            <a:solidFill>
                              <a:srgbClr val="FFFFFF"/>
                            </a:solidFill>
                            <a:ln w="9525">
                              <a:solidFill>
                                <a:srgbClr val="000000"/>
                              </a:solidFill>
                              <a:miter lim="800000"/>
                              <a:headEnd/>
                              <a:tailEnd/>
                            </a:ln>
                          </wps:spPr>
                          <wps:txbx>
                            <w:txbxContent>
                              <w:p w14:paraId="29B6F33C" w14:textId="77777777" w:rsidR="009A1663" w:rsidRPr="002F49E1" w:rsidRDefault="009A1663" w:rsidP="0040042E">
                                <w:pPr>
                                  <w:rPr>
                                    <w:b/>
                                  </w:rPr>
                                </w:pPr>
                                <w:r w:rsidRPr="002F49E1">
                                  <w:rPr>
                                    <w:b/>
                                  </w:rPr>
                                  <w:t xml:space="preserve">Parámetros preliminares del evento sísmico: </w:t>
                                </w:r>
                                <w:ins w:id="17558" w:author="Author">
                                  <w:r>
                                    <w:rPr>
                                      <w:b/>
                                    </w:rPr>
                                    <w:t xml:space="preserve">hora, día, </w:t>
                                  </w:r>
                                </w:ins>
                                <w:r w:rsidRPr="002F49E1">
                                  <w:rPr>
                                    <w:b/>
                                  </w:rPr>
                                  <w:t>magnitud</w:t>
                                </w:r>
                                <w:ins w:id="17559" w:author="Author">
                                  <w:r>
                                    <w:rPr>
                                      <w:b/>
                                    </w:rPr>
                                    <w:t xml:space="preserve"> </w:t>
                                  </w:r>
                                </w:ins>
                                <w:del w:id="17560" w:author="Author">
                                  <w:r w:rsidRPr="002F49E1" w:rsidDel="00973CD9">
                                    <w:rPr>
                                      <w:b/>
                                    </w:rPr>
                                    <w:delText>, hora</w:delText>
                                  </w:r>
                                </w:del>
                                <w:ins w:id="17561" w:author="Author">
                                  <w:r>
                                    <w:rPr>
                                      <w:b/>
                                    </w:rPr>
                                    <w:t xml:space="preserve">y </w:t>
                                  </w:r>
                                </w:ins>
                                <w:del w:id="17562" w:author="Author">
                                  <w:r w:rsidRPr="002F49E1" w:rsidDel="00973CD9">
                                    <w:rPr>
                                      <w:b/>
                                    </w:rPr>
                                    <w:delText xml:space="preserve">, </w:delText>
                                  </w:r>
                                </w:del>
                                <w:r w:rsidRPr="002F49E1">
                                  <w:rPr>
                                    <w:b/>
                                  </w:rPr>
                                  <w:t>localización</w:t>
                                </w:r>
                                <w:del w:id="17563" w:author="Author">
                                  <w:r w:rsidRPr="002F49E1" w:rsidDel="00973CD9">
                                    <w:rPr>
                                      <w:b/>
                                    </w:rPr>
                                    <w:delText xml:space="preserve"> y profundidad</w:delText>
                                  </w:r>
                                </w:del>
                                <w:r w:rsidRPr="002F49E1">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0DB34" id="AutoShape_x0020_342" o:spid="_x0000_s1044" type="#_x0000_t61" style="position:absolute;margin-left:-.4pt;margin-top:5.6pt;width:231.15pt;height:47.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" adj="3587,25240">
                    <v:textbox>
                      <w:txbxContent>
                        <w:p w14:paraId="29B6F33C" w14:textId="77777777" w:rsidR="009A1663" w:rsidRPr="002F49E1" w:rsidRDefault="009A1663" w:rsidP="0040042E">
                          <w:pPr>
                            <w:rPr>
                              <w:b/>
                            </w:rPr>
                          </w:pPr>
                          <w:r w:rsidRPr="002F49E1">
                            <w:rPr>
                              <w:b/>
                            </w:rPr>
                            <w:t xml:space="preserve">Parámetros preliminares del evento sísmico: </w:t>
                          </w:r>
                          <w:ins w:id="17564" w:author="Author">
                            <w:r>
                              <w:rPr>
                                <w:b/>
                              </w:rPr>
                              <w:t xml:space="preserve">hora, día, </w:t>
                            </w:r>
                          </w:ins>
                          <w:r w:rsidRPr="002F49E1">
                            <w:rPr>
                              <w:b/>
                            </w:rPr>
                            <w:t>magnitud</w:t>
                          </w:r>
                          <w:ins w:id="17565" w:author="Author">
                            <w:r>
                              <w:rPr>
                                <w:b/>
                              </w:rPr>
                              <w:t xml:space="preserve"> </w:t>
                            </w:r>
                          </w:ins>
                          <w:del w:id="17566" w:author="Author">
                            <w:r w:rsidRPr="002F49E1" w:rsidDel="00973CD9">
                              <w:rPr>
                                <w:b/>
                              </w:rPr>
                              <w:delText>, hora</w:delText>
                            </w:r>
                          </w:del>
                          <w:ins w:id="17567" w:author="Author">
                            <w:r>
                              <w:rPr>
                                <w:b/>
                              </w:rPr>
                              <w:t xml:space="preserve">y </w:t>
                            </w:r>
                          </w:ins>
                          <w:del w:id="17568" w:author="Author">
                            <w:r w:rsidRPr="002F49E1" w:rsidDel="00973CD9">
                              <w:rPr>
                                <w:b/>
                              </w:rPr>
                              <w:delText xml:space="preserve">, </w:delText>
                            </w:r>
                          </w:del>
                          <w:r w:rsidRPr="002F49E1">
                            <w:rPr>
                              <w:b/>
                            </w:rPr>
                            <w:t>localización</w:t>
                          </w:r>
                          <w:del w:id="17569" w:author="Author">
                            <w:r w:rsidRPr="002F49E1" w:rsidDel="00973CD9">
                              <w:rPr>
                                <w:b/>
                              </w:rPr>
                              <w:delText xml:space="preserve"> y profundidad</w:delText>
                            </w:r>
                          </w:del>
                          <w:r w:rsidRPr="002F49E1">
                            <w:rPr>
                              <w:b/>
                            </w:rPr>
                            <w:t>.</w:t>
                          </w:r>
                        </w:p>
                      </w:txbxContent>
                    </v:textbox>
                  </v:shape>
                </w:pict>
              </mc:Fallback>
            </mc:AlternateContent>
          </w:r>
        </w:del>
      </w:ins>
    </w:p>
    <w:p w14:paraId="4E9366FD" w14:textId="3A9C670E" w:rsidR="00973CD9" w:rsidRPr="00AE7C40" w:rsidDel="00575A36" w:rsidRDefault="00973CD9">
      <w:pPr>
        <w:pStyle w:val="Heading2"/>
        <w:rPr>
          <w:ins w:id="17570" w:author="Author"/>
          <w:del w:id="17571" w:author="Author"/>
          <w:rPrChange w:id="17572" w:author="Author">
            <w:rPr>
              <w:ins w:id="17573" w:author="Author"/>
              <w:del w:id="17574" w:author="Author"/>
            </w:rPr>
          </w:rPrChange>
        </w:rPr>
        <w:pPrChange w:id="17575" w:author="Victor J. Rivera" w:date="2017-08-11T16:20:00Z">
          <w:pPr/>
        </w:pPrChange>
      </w:pPr>
    </w:p>
    <w:p w14:paraId="07E2DE31" w14:textId="1D2A5037" w:rsidR="00973CD9" w:rsidRPr="00AE7C40" w:rsidDel="00575A36" w:rsidRDefault="00973CD9">
      <w:pPr>
        <w:pStyle w:val="Heading2"/>
        <w:rPr>
          <w:ins w:id="17576" w:author="Author"/>
          <w:del w:id="17577" w:author="Author"/>
          <w:rPrChange w:id="17578" w:author="Author">
            <w:rPr>
              <w:ins w:id="17579" w:author="Author"/>
              <w:del w:id="17580" w:author="Author"/>
            </w:rPr>
          </w:rPrChange>
        </w:rPr>
        <w:pPrChange w:id="17581" w:author="Victor J. Rivera" w:date="2017-08-11T16:20:00Z">
          <w:pPr/>
        </w:pPrChange>
      </w:pPr>
    </w:p>
    <w:p w14:paraId="2572AEF5" w14:textId="7B54166F" w:rsidR="00973CD9" w:rsidRPr="00AE7C40" w:rsidDel="00575A36" w:rsidRDefault="00973CD9">
      <w:pPr>
        <w:pStyle w:val="Heading2"/>
        <w:rPr>
          <w:ins w:id="17582" w:author="Author"/>
          <w:del w:id="17583" w:author="Author"/>
          <w:rPrChange w:id="17584" w:author="Author">
            <w:rPr>
              <w:ins w:id="17585" w:author="Author"/>
              <w:del w:id="17586" w:author="Author"/>
            </w:rPr>
          </w:rPrChange>
        </w:rPr>
        <w:pPrChange w:id="17587" w:author="Victor J. Rivera" w:date="2017-08-11T16:20:00Z">
          <w:pPr/>
        </w:pPrChange>
      </w:pPr>
    </w:p>
    <w:p w14:paraId="3BAEA679" w14:textId="63ED92F6" w:rsidR="00973CD9" w:rsidRPr="00AE7C40" w:rsidDel="00575A36" w:rsidRDefault="00973CD9">
      <w:pPr>
        <w:pStyle w:val="Heading2"/>
        <w:rPr>
          <w:ins w:id="17588" w:author="Author"/>
          <w:del w:id="17589" w:author="Author"/>
          <w:rPrChange w:id="17590" w:author="Author">
            <w:rPr>
              <w:ins w:id="17591" w:author="Author"/>
              <w:del w:id="17592" w:author="Author"/>
            </w:rPr>
          </w:rPrChange>
        </w:rPr>
        <w:pPrChange w:id="17593" w:author="Victor J. Rivera" w:date="2017-08-11T16:20:00Z">
          <w:pPr/>
        </w:pPrChange>
      </w:pPr>
    </w:p>
    <w:p w14:paraId="36355603" w14:textId="278C3EB6" w:rsidR="000141DD" w:rsidRPr="00AE7C40" w:rsidDel="00575A36" w:rsidRDefault="009E2552">
      <w:pPr>
        <w:pStyle w:val="Heading2"/>
        <w:rPr>
          <w:ins w:id="17594" w:author="Author"/>
          <w:del w:id="17595" w:author="Author"/>
          <w:rPrChange w:id="17596" w:author="Author">
            <w:rPr>
              <w:ins w:id="17597" w:author="Author"/>
              <w:del w:id="17598" w:author="Author"/>
            </w:rPr>
          </w:rPrChange>
        </w:rPr>
        <w:pPrChange w:id="17599" w:author="Victor J. Rivera" w:date="2017-08-11T16:20:00Z">
          <w:pPr/>
        </w:pPrChange>
      </w:pPr>
      <w:ins w:id="17600" w:author="Author">
        <w:del w:id="17601" w:author="Author">
          <w:r w:rsidRPr="00AE7C40" w:rsidDel="00575A36">
            <w:rPr>
              <w:b w:val="0"/>
              <w:color w:val="000000"/>
              <w:rPrChange w:id="17602" w:author="Author">
                <w:rPr>
                  <w:b/>
                  <w:color w:val="0070C0"/>
                  <w:szCs w:val="22"/>
                </w:rPr>
              </w:rPrChange>
            </w:rPr>
            <w:delText xml:space="preserve">AT 204 PM ATLANTIC STANDARD TIME ON FEBRUARY 3 AN EARTHQUAKE WITH </w:delText>
          </w:r>
          <w:r w:rsidRPr="00AE7C40" w:rsidDel="00575A36">
            <w:rPr>
              <w:b w:val="0"/>
              <w:color w:val="000000"/>
              <w:highlight w:val="yellow"/>
              <w:rPrChange w:id="17603" w:author="Author">
                <w:rPr>
                  <w:b/>
                  <w:color w:val="0070C0"/>
                  <w:szCs w:val="22"/>
                </w:rPr>
              </w:rPrChange>
            </w:rPr>
            <w:delText>PRELIMINARY MAGNITUDE</w:delText>
          </w:r>
          <w:r w:rsidRPr="00AE7C40" w:rsidDel="00575A36">
            <w:rPr>
              <w:b w:val="0"/>
              <w:color w:val="000000"/>
              <w:rPrChange w:id="17604" w:author="Author">
                <w:rPr>
                  <w:b/>
                  <w:color w:val="0070C0"/>
                  <w:szCs w:val="22"/>
                </w:rPr>
              </w:rPrChange>
            </w:rPr>
            <w:delText xml:space="preserve"> 7.2 OCCURRED 25 MILES NORTHWEST OF SAN JUAN PUERTO RICO.</w:delText>
          </w:r>
        </w:del>
      </w:ins>
    </w:p>
    <w:p w14:paraId="373173B4" w14:textId="40D51824" w:rsidR="000141DD" w:rsidRPr="00AE7C40" w:rsidDel="00575A36" w:rsidRDefault="00FB6E21">
      <w:pPr>
        <w:pStyle w:val="Heading2"/>
        <w:rPr>
          <w:ins w:id="17605" w:author="Author"/>
          <w:del w:id="17606" w:author="Author"/>
          <w:rPrChange w:id="17607" w:author="Author">
            <w:rPr>
              <w:ins w:id="17608" w:author="Author"/>
              <w:del w:id="17609" w:author="Author"/>
            </w:rPr>
          </w:rPrChange>
        </w:rPr>
        <w:pPrChange w:id="17610" w:author="Victor J. Rivera" w:date="2017-08-11T16:20:00Z">
          <w:pPr/>
        </w:pPrChange>
      </w:pPr>
      <w:ins w:id="17611" w:author="Author">
        <w:del w:id="17612" w:author="Author">
          <w:r w:rsidRPr="00AE7C40" w:rsidDel="00575A36">
            <w:rPr>
              <w:noProof/>
              <w:rPrChange w:id="17613" w:author="Author">
                <w:rPr>
                  <w:noProof/>
                </w:rPr>
              </w:rPrChange>
            </w:rPr>
            <mc:AlternateContent>
              <mc:Choice Requires="wps">
                <w:drawing>
                  <wp:anchor distT="0" distB="0" distL="114300" distR="114300" simplePos="0" relativeHeight="251639296" behindDoc="0" locked="0" layoutInCell="1" allowOverlap="1" wp14:anchorId="72EE27C5" wp14:editId="6EBEA981">
                    <wp:simplePos x="0" y="0"/>
                    <wp:positionH relativeFrom="column">
                      <wp:posOffset>-5166</wp:posOffset>
                    </wp:positionH>
                    <wp:positionV relativeFrom="paragraph">
                      <wp:posOffset>83077</wp:posOffset>
                    </wp:positionV>
                    <wp:extent cx="2935605" cy="428625"/>
                    <wp:effectExtent l="0" t="0" r="17145" b="123825"/>
                    <wp:wrapNone/>
                    <wp:docPr id="388" name="AutoShap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5605" cy="428625"/>
                            </a:xfrm>
                            <a:prstGeom prst="wedgeRectCallout">
                              <a:avLst>
                                <a:gd name="adj1" fmla="val -33913"/>
                                <a:gd name="adj2" fmla="val 70132"/>
                              </a:avLst>
                            </a:prstGeom>
                            <a:solidFill>
                              <a:srgbClr val="FFFFFF"/>
                            </a:solidFill>
                            <a:ln w="9525">
                              <a:solidFill>
                                <a:srgbClr val="000000"/>
                              </a:solidFill>
                              <a:miter lim="800000"/>
                              <a:headEnd/>
                              <a:tailEnd/>
                            </a:ln>
                          </wps:spPr>
                          <wps:txbx>
                            <w:txbxContent>
                              <w:p w14:paraId="4B752E24" w14:textId="77777777" w:rsidR="009A1663" w:rsidRPr="00D551E6" w:rsidRDefault="009A1663" w:rsidP="00884200">
                                <w:pPr>
                                  <w:rPr>
                                    <w:b/>
                                  </w:rPr>
                                </w:pPr>
                                <w:r w:rsidRPr="00D551E6">
                                  <w:rPr>
                                    <w:b/>
                                  </w:rPr>
                                  <w:t>Tiempos estimados para el arribo de la ola inicial.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E27C5" id="AutoShape_x0020_345" o:spid="_x0000_s1045" type="#_x0000_t61" style="position:absolute;margin-left:-.4pt;margin-top:6.55pt;width:231.15pt;height:33.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" adj="3475,25949">
                    <v:textbox>
                      <w:txbxContent>
                        <w:p w14:paraId="4B752E24" w14:textId="77777777" w:rsidR="009A1663" w:rsidRPr="00D551E6" w:rsidRDefault="009A1663" w:rsidP="00884200">
                          <w:pPr>
                            <w:rPr>
                              <w:b/>
                            </w:rPr>
                          </w:pPr>
                          <w:r w:rsidRPr="00D551E6">
                            <w:rPr>
                              <w:b/>
                            </w:rPr>
                            <w:t>Tiempos estimados para el arribo de la ola inicial.</w:t>
                          </w:r>
                        </w:p>
                      </w:txbxContent>
                    </v:textbox>
                  </v:shape>
                </w:pict>
              </mc:Fallback>
            </mc:AlternateContent>
          </w:r>
        </w:del>
      </w:ins>
    </w:p>
    <w:p w14:paraId="7F308638" w14:textId="508723A5" w:rsidR="00235A74" w:rsidRPr="00AE7C40" w:rsidDel="00575A36" w:rsidRDefault="00235A74">
      <w:pPr>
        <w:pStyle w:val="Heading2"/>
        <w:rPr>
          <w:ins w:id="17614" w:author="Author"/>
          <w:del w:id="17615" w:author="Author"/>
          <w:rPrChange w:id="17616" w:author="Author">
            <w:rPr>
              <w:ins w:id="17617" w:author="Author"/>
              <w:del w:id="17618" w:author="Author"/>
            </w:rPr>
          </w:rPrChange>
        </w:rPr>
        <w:pPrChange w:id="17619" w:author="Victor J. Rivera" w:date="2017-08-11T16:20:00Z">
          <w:pPr/>
        </w:pPrChange>
      </w:pPr>
    </w:p>
    <w:p w14:paraId="039A1DA4" w14:textId="6B6F4B27" w:rsidR="00235A74" w:rsidRPr="00AE7C40" w:rsidDel="00575A36" w:rsidRDefault="00235A74">
      <w:pPr>
        <w:pStyle w:val="Heading2"/>
        <w:rPr>
          <w:ins w:id="17620" w:author="Author"/>
          <w:del w:id="17621" w:author="Author"/>
          <w:rPrChange w:id="17622" w:author="Author">
            <w:rPr>
              <w:ins w:id="17623" w:author="Author"/>
              <w:del w:id="17624" w:author="Author"/>
            </w:rPr>
          </w:rPrChange>
        </w:rPr>
        <w:pPrChange w:id="17625" w:author="Victor J. Rivera" w:date="2017-08-11T16:20:00Z">
          <w:pPr/>
        </w:pPrChange>
      </w:pPr>
    </w:p>
    <w:p w14:paraId="4A6FC377" w14:textId="27A30BAF" w:rsidR="00235A74" w:rsidRPr="00AE7C40" w:rsidDel="00575A36" w:rsidRDefault="00235A74">
      <w:pPr>
        <w:pStyle w:val="Heading2"/>
        <w:rPr>
          <w:ins w:id="17626" w:author="Author"/>
          <w:del w:id="17627" w:author="Author"/>
          <w:rPrChange w:id="17628" w:author="Author">
            <w:rPr>
              <w:ins w:id="17629" w:author="Author"/>
              <w:del w:id="17630" w:author="Author"/>
            </w:rPr>
          </w:rPrChange>
        </w:rPr>
        <w:pPrChange w:id="17631" w:author="Victor J. Rivera" w:date="2017-08-11T16:20:00Z">
          <w:pPr/>
        </w:pPrChange>
      </w:pPr>
    </w:p>
    <w:p w14:paraId="3CAA907C" w14:textId="29B172B7" w:rsidR="000141DD" w:rsidRPr="00AE7C40" w:rsidDel="00575A36" w:rsidRDefault="009E2552">
      <w:pPr>
        <w:pStyle w:val="Heading2"/>
        <w:rPr>
          <w:ins w:id="17632" w:author="Author"/>
          <w:del w:id="17633" w:author="Author"/>
          <w:rPrChange w:id="17634" w:author="Author">
            <w:rPr>
              <w:ins w:id="17635" w:author="Author"/>
              <w:del w:id="17636" w:author="Author"/>
            </w:rPr>
          </w:rPrChange>
        </w:rPr>
        <w:pPrChange w:id="17637" w:author="Victor J. Rivera" w:date="2017-08-11T16:20:00Z">
          <w:pPr/>
        </w:pPrChange>
      </w:pPr>
      <w:ins w:id="17638" w:author="Author">
        <w:del w:id="17639" w:author="Author">
          <w:r w:rsidRPr="00AE7C40" w:rsidDel="00575A36">
            <w:rPr>
              <w:b w:val="0"/>
              <w:color w:val="000000"/>
              <w:highlight w:val="yellow"/>
              <w:rPrChange w:id="17640" w:author="Author">
                <w:rPr>
                  <w:b/>
                  <w:color w:val="0070C0"/>
                  <w:szCs w:val="22"/>
                </w:rPr>
              </w:rPrChange>
            </w:rPr>
            <w:delText>ESTIMATED TSUNAMI START TIMES</w:delText>
          </w:r>
          <w:r w:rsidRPr="00AE7C40" w:rsidDel="00575A36">
            <w:rPr>
              <w:b w:val="0"/>
              <w:color w:val="000000"/>
              <w:rPrChange w:id="17641" w:author="Author">
                <w:rPr>
                  <w:b/>
                  <w:color w:val="0070C0"/>
                  <w:szCs w:val="22"/>
                </w:rPr>
              </w:rPrChange>
            </w:rPr>
            <w:delText xml:space="preserve"> FOR SELECTED SITES ARE...</w:delText>
          </w:r>
        </w:del>
      </w:ins>
    </w:p>
    <w:p w14:paraId="7675C03B" w14:textId="178AAEF9" w:rsidR="000141DD" w:rsidRPr="00AE7C40" w:rsidDel="00575A36" w:rsidRDefault="000141DD">
      <w:pPr>
        <w:pStyle w:val="Heading2"/>
        <w:rPr>
          <w:ins w:id="17642" w:author="Author"/>
          <w:del w:id="17643" w:author="Author"/>
          <w:rPrChange w:id="17644" w:author="Author">
            <w:rPr>
              <w:ins w:id="17645" w:author="Author"/>
              <w:del w:id="17646" w:author="Author"/>
            </w:rPr>
          </w:rPrChange>
        </w:rPr>
        <w:pPrChange w:id="17647" w:author="Victor J. Rivera" w:date="2017-08-11T16:20:00Z">
          <w:pPr/>
        </w:pPrChange>
      </w:pPr>
    </w:p>
    <w:p w14:paraId="1E5C99D0" w14:textId="14C8B49B" w:rsidR="000141DD" w:rsidRPr="00AE7C40" w:rsidDel="00575A36" w:rsidRDefault="000141DD">
      <w:pPr>
        <w:pStyle w:val="Heading2"/>
        <w:rPr>
          <w:ins w:id="17648" w:author="Author"/>
          <w:del w:id="17649" w:author="Author"/>
          <w:rPrChange w:id="17650" w:author="Author">
            <w:rPr>
              <w:ins w:id="17651" w:author="Author"/>
              <w:del w:id="17652" w:author="Author"/>
            </w:rPr>
          </w:rPrChange>
        </w:rPr>
        <w:pPrChange w:id="17653" w:author="Victor J. Rivera" w:date="2017-08-11T16:20:00Z">
          <w:pPr/>
        </w:pPrChange>
      </w:pPr>
      <w:ins w:id="17654" w:author="Author">
        <w:del w:id="17655" w:author="Author">
          <w:r w:rsidRPr="00AE7C40" w:rsidDel="00575A36">
            <w:rPr>
              <w:rPrChange w:id="17656" w:author="Author">
                <w:rPr/>
              </w:rPrChange>
            </w:rPr>
            <w:delText xml:space="preserve">SAN JUAN           PUERTO RICO         212 PM  </w:delText>
          </w:r>
          <w:r w:rsidR="009E2552" w:rsidRPr="00AE7C40" w:rsidDel="00575A36">
            <w:rPr>
              <w:b w:val="0"/>
              <w:color w:val="000000"/>
              <w:highlight w:val="yellow"/>
              <w:rPrChange w:id="17657" w:author="Author">
                <w:rPr>
                  <w:b/>
                  <w:color w:val="0070C0"/>
                  <w:szCs w:val="22"/>
                </w:rPr>
              </w:rPrChange>
            </w:rPr>
            <w:delText>AST</w:delText>
          </w:r>
          <w:r w:rsidRPr="00AE7C40" w:rsidDel="00575A36">
            <w:rPr>
              <w:rPrChange w:id="17658" w:author="Author">
                <w:rPr/>
              </w:rPrChange>
            </w:rPr>
            <w:delText xml:space="preserve"> FEBRUARY 3</w:delText>
          </w:r>
        </w:del>
      </w:ins>
    </w:p>
    <w:p w14:paraId="61857622" w14:textId="189FC985" w:rsidR="00235A74" w:rsidRPr="00AE7C40" w:rsidDel="00575A36" w:rsidRDefault="00626B5F">
      <w:pPr>
        <w:pStyle w:val="Heading2"/>
        <w:rPr>
          <w:ins w:id="17659" w:author="Author"/>
          <w:del w:id="17660" w:author="Author"/>
          <w:rPrChange w:id="17661" w:author="Author">
            <w:rPr>
              <w:ins w:id="17662" w:author="Author"/>
              <w:del w:id="17663" w:author="Author"/>
            </w:rPr>
          </w:rPrChange>
        </w:rPr>
        <w:pPrChange w:id="17664" w:author="Victor J. Rivera" w:date="2017-08-11T16:20:00Z">
          <w:pPr/>
        </w:pPrChange>
      </w:pPr>
      <w:ins w:id="17665" w:author="Author">
        <w:del w:id="17666" w:author="Author">
          <w:r w:rsidRPr="00AE7C40" w:rsidDel="00575A36">
            <w:rPr>
              <w:noProof/>
              <w:rPrChange w:id="17667" w:author="Author">
                <w:rPr>
                  <w:noProof/>
                </w:rPr>
              </w:rPrChange>
            </w:rPr>
            <mc:AlternateContent>
              <mc:Choice Requires="wps">
                <w:drawing>
                  <wp:anchor distT="0" distB="0" distL="114300" distR="114300" simplePos="0" relativeHeight="251640320" behindDoc="0" locked="0" layoutInCell="1" allowOverlap="1" wp14:anchorId="6EEC2C4C" wp14:editId="23799EF2">
                    <wp:simplePos x="0" y="0"/>
                    <wp:positionH relativeFrom="column">
                      <wp:posOffset>-5166</wp:posOffset>
                    </wp:positionH>
                    <wp:positionV relativeFrom="paragraph">
                      <wp:posOffset>92871</wp:posOffset>
                    </wp:positionV>
                    <wp:extent cx="2935605" cy="459740"/>
                    <wp:effectExtent l="0" t="76200" r="17145" b="16510"/>
                    <wp:wrapNone/>
                    <wp:docPr id="387"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5605" cy="459740"/>
                            </a:xfrm>
                            <a:prstGeom prst="wedgeRectCallout">
                              <a:avLst>
                                <a:gd name="adj1" fmla="val 31001"/>
                                <a:gd name="adj2" fmla="val -6534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743C1A" w14:textId="77777777" w:rsidR="009A1663" w:rsidRPr="00D551E6" w:rsidRDefault="009A1663" w:rsidP="00884200">
                                <w:pPr>
                                  <w:rPr>
                                    <w:b/>
                                  </w:rPr>
                                </w:pPr>
                                <w:r w:rsidRPr="00D551E6">
                                  <w:rPr>
                                    <w:b/>
                                  </w:rPr>
                                  <w:t xml:space="preserve">Indica el horario de tiempo del Atlántico </w:t>
                                </w:r>
                                <w:ins w:id="17668" w:author="Author">
                                  <w:r>
                                    <w:rPr>
                                      <w:b/>
                                    </w:rPr>
                                    <w:t>(</w:t>
                                  </w:r>
                                </w:ins>
                                <w:r w:rsidRPr="00D551E6">
                                  <w:rPr>
                                    <w:b/>
                                  </w:rPr>
                                  <w:t>“Atlantic Standard Time”</w:t>
                                </w:r>
                                <w:ins w:id="17669" w:author="Author">
                                  <w:r>
                                    <w:rPr>
                                      <w:b/>
                                    </w:rPr>
                                    <w:t>)</w:t>
                                  </w:r>
                                </w:ins>
                                <w:r w:rsidRPr="00D551E6">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C2C4C" id="AutoShape_x0020_346" o:spid="_x0000_s1046" type="#_x0000_t61" style="position:absolute;margin-left:-.4pt;margin-top:7.3pt;width:231.15pt;height:36.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" adj="17496,-3315" filled="f">
                    <v:textbox>
                      <w:txbxContent>
                        <w:p w14:paraId="3B743C1A" w14:textId="77777777" w:rsidR="009A1663" w:rsidRPr="00D551E6" w:rsidRDefault="009A1663" w:rsidP="00884200">
                          <w:pPr>
                            <w:rPr>
                              <w:b/>
                            </w:rPr>
                          </w:pPr>
                          <w:r w:rsidRPr="00D551E6">
                            <w:rPr>
                              <w:b/>
                            </w:rPr>
                            <w:t xml:space="preserve">Indica el horario de tiempo del Atlántico </w:t>
                          </w:r>
                          <w:ins w:id="17670" w:author="Author">
                            <w:r>
                              <w:rPr>
                                <w:b/>
                              </w:rPr>
                              <w:t>(</w:t>
                            </w:r>
                          </w:ins>
                          <w:r w:rsidRPr="00D551E6">
                            <w:rPr>
                              <w:b/>
                            </w:rPr>
                            <w:t>“Atlantic Standard Time”</w:t>
                          </w:r>
                          <w:ins w:id="17671" w:author="Author">
                            <w:r>
                              <w:rPr>
                                <w:b/>
                              </w:rPr>
                              <w:t>)</w:t>
                            </w:r>
                          </w:ins>
                          <w:r w:rsidRPr="00D551E6">
                            <w:rPr>
                              <w:b/>
                            </w:rPr>
                            <w:t>.</w:t>
                          </w:r>
                        </w:p>
                      </w:txbxContent>
                    </v:textbox>
                  </v:shape>
                </w:pict>
              </mc:Fallback>
            </mc:AlternateContent>
          </w:r>
        </w:del>
      </w:ins>
    </w:p>
    <w:p w14:paraId="5811F1AF" w14:textId="0C36CFB7" w:rsidR="00235A74" w:rsidRPr="00AE7C40" w:rsidDel="00575A36" w:rsidRDefault="00235A74">
      <w:pPr>
        <w:pStyle w:val="Heading2"/>
        <w:rPr>
          <w:ins w:id="17672" w:author="Author"/>
          <w:del w:id="17673" w:author="Author"/>
          <w:rPrChange w:id="17674" w:author="Author">
            <w:rPr>
              <w:ins w:id="17675" w:author="Author"/>
              <w:del w:id="17676" w:author="Author"/>
            </w:rPr>
          </w:rPrChange>
        </w:rPr>
        <w:pPrChange w:id="17677" w:author="Victor J. Rivera" w:date="2017-08-11T16:20:00Z">
          <w:pPr/>
        </w:pPrChange>
      </w:pPr>
    </w:p>
    <w:p w14:paraId="43719FAA" w14:textId="2DCB54C2" w:rsidR="000141DD" w:rsidRPr="00AE7C40" w:rsidDel="00575A36" w:rsidRDefault="000141DD">
      <w:pPr>
        <w:pStyle w:val="Heading2"/>
        <w:rPr>
          <w:ins w:id="17678" w:author="Author"/>
          <w:del w:id="17679" w:author="Author"/>
          <w:rPrChange w:id="17680" w:author="Author">
            <w:rPr>
              <w:ins w:id="17681" w:author="Author"/>
              <w:del w:id="17682" w:author="Author"/>
            </w:rPr>
          </w:rPrChange>
        </w:rPr>
        <w:pPrChange w:id="17683" w:author="Victor J. Rivera" w:date="2017-08-11T16:20:00Z">
          <w:pPr/>
        </w:pPrChange>
      </w:pPr>
    </w:p>
    <w:p w14:paraId="79071578" w14:textId="6C7F4F92" w:rsidR="00235A74" w:rsidRPr="00AE7C40" w:rsidDel="00575A36" w:rsidRDefault="00235A74">
      <w:pPr>
        <w:pStyle w:val="Heading2"/>
        <w:rPr>
          <w:ins w:id="17684" w:author="Author"/>
          <w:del w:id="17685" w:author="Author"/>
          <w:rPrChange w:id="17686" w:author="Author">
            <w:rPr>
              <w:ins w:id="17687" w:author="Author"/>
              <w:del w:id="17688" w:author="Author"/>
            </w:rPr>
          </w:rPrChange>
        </w:rPr>
        <w:pPrChange w:id="17689" w:author="Victor J. Rivera" w:date="2017-08-11T16:20:00Z">
          <w:pPr/>
        </w:pPrChange>
      </w:pPr>
    </w:p>
    <w:p w14:paraId="1FCF9F32" w14:textId="3F0BC754" w:rsidR="000141DD" w:rsidRPr="00AE7C40" w:rsidDel="00575A36" w:rsidRDefault="009E2552">
      <w:pPr>
        <w:pStyle w:val="Heading2"/>
        <w:rPr>
          <w:ins w:id="17690" w:author="Author"/>
          <w:del w:id="17691" w:author="Author"/>
          <w:rPrChange w:id="17692" w:author="Author">
            <w:rPr>
              <w:ins w:id="17693" w:author="Author"/>
              <w:del w:id="17694" w:author="Author"/>
            </w:rPr>
          </w:rPrChange>
        </w:rPr>
        <w:pPrChange w:id="17695" w:author="Victor J. Rivera" w:date="2017-08-11T16:20:00Z">
          <w:pPr/>
        </w:pPrChange>
      </w:pPr>
      <w:ins w:id="17696" w:author="Author">
        <w:del w:id="17697" w:author="Author">
          <w:r w:rsidRPr="00AE7C40" w:rsidDel="00575A36">
            <w:rPr>
              <w:b w:val="0"/>
              <w:color w:val="000000"/>
              <w:rPrChange w:id="17698" w:author="Author">
                <w:rPr>
                  <w:b/>
                  <w:color w:val="0070C0"/>
                  <w:szCs w:val="22"/>
                </w:rPr>
              </w:rPrChange>
            </w:rPr>
            <w:delText>THE TSUNAMI WARNING WILL REMAIN IN EFFECT UNTIL FURTHER NOTICE.</w:delText>
          </w:r>
        </w:del>
      </w:ins>
    </w:p>
    <w:p w14:paraId="7B1B0BB7" w14:textId="62E93D56" w:rsidR="00235A74" w:rsidRPr="00AE7C40" w:rsidDel="00575A36" w:rsidRDefault="00FB6E21">
      <w:pPr>
        <w:pStyle w:val="Heading2"/>
        <w:rPr>
          <w:ins w:id="17699" w:author="Author"/>
          <w:del w:id="17700" w:author="Author"/>
          <w:rPrChange w:id="17701" w:author="Author">
            <w:rPr>
              <w:ins w:id="17702" w:author="Author"/>
              <w:del w:id="17703" w:author="Author"/>
            </w:rPr>
          </w:rPrChange>
        </w:rPr>
        <w:pPrChange w:id="17704" w:author="Victor J. Rivera" w:date="2017-08-11T16:20:00Z">
          <w:pPr/>
        </w:pPrChange>
      </w:pPr>
      <w:del w:id="17705" w:author="Author">
        <w:r w:rsidRPr="00AE7C40" w:rsidDel="00575A36">
          <w:rPr>
            <w:noProof/>
            <w:rPrChange w:id="17706" w:author="Author">
              <w:rPr>
                <w:noProof/>
              </w:rPr>
            </w:rPrChange>
          </w:rPr>
          <mc:AlternateContent>
            <mc:Choice Requires="wps">
              <w:drawing>
                <wp:anchor distT="0" distB="0" distL="114300" distR="114300" simplePos="0" relativeHeight="251641344" behindDoc="0" locked="0" layoutInCell="1" allowOverlap="1" wp14:anchorId="59066759" wp14:editId="0BD35EBE">
                  <wp:simplePos x="0" y="0"/>
                  <wp:positionH relativeFrom="column">
                    <wp:posOffset>-5166</wp:posOffset>
                  </wp:positionH>
                  <wp:positionV relativeFrom="paragraph">
                    <wp:posOffset>161860</wp:posOffset>
                  </wp:positionV>
                  <wp:extent cx="2935605" cy="257810"/>
                  <wp:effectExtent l="0" t="0" r="17145" b="199390"/>
                  <wp:wrapNone/>
                  <wp:docPr id="386" name="Rectangular Callout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5605" cy="257810"/>
                          </a:xfrm>
                          <a:prstGeom prst="wedgeRectCallout">
                            <a:avLst>
                              <a:gd name="adj1" fmla="val -30006"/>
                              <a:gd name="adj2" fmla="val 106827"/>
                            </a:avLst>
                          </a:prstGeom>
                          <a:solidFill>
                            <a:srgbClr val="FFFFFF"/>
                          </a:solidFill>
                          <a:ln w="9525">
                            <a:solidFill>
                              <a:srgbClr val="000000"/>
                            </a:solidFill>
                            <a:miter lim="800000"/>
                            <a:headEnd/>
                            <a:tailEnd/>
                          </a:ln>
                        </wps:spPr>
                        <wps:txbx>
                          <w:txbxContent>
                            <w:p w14:paraId="2E9AA6C1" w14:textId="77777777" w:rsidR="009A1663" w:rsidRPr="002F49E1" w:rsidRDefault="009A1663" w:rsidP="00884200">
                              <w:pPr>
                                <w:rPr>
                                  <w:b/>
                                </w:rPr>
                              </w:pPr>
                              <w:del w:id="17707" w:author="Author">
                                <w:r w:rsidRPr="002F49E1" w:rsidDel="00235A74">
                                  <w:rPr>
                                    <w:b/>
                                  </w:rPr>
                                  <w:delText>Frecuencia de actualizaciones del WC/ATWC y d</w:delText>
                                </w:r>
                              </w:del>
                              <w:ins w:id="17708" w:author="Author">
                                <w:r>
                                  <w:rPr>
                                    <w:b/>
                                  </w:rPr>
                                  <w:t>D</w:t>
                                </w:r>
                              </w:ins>
                              <w:r w:rsidRPr="002F49E1">
                                <w:rPr>
                                  <w:b/>
                                </w:rPr>
                                <w:t xml:space="preserve">ónde encontrar </w:t>
                              </w:r>
                              <w:del w:id="17709" w:author="Author">
                                <w:r w:rsidRPr="002F49E1" w:rsidDel="00235A74">
                                  <w:rPr>
                                    <w:b/>
                                  </w:rPr>
                                  <w:delText xml:space="preserve">la </w:delText>
                                </w:r>
                              </w:del>
                              <w:ins w:id="17710" w:author="Author">
                                <w:r>
                                  <w:rPr>
                                    <w:b/>
                                  </w:rPr>
                                  <w:t>más</w:t>
                                </w:r>
                                <w:r w:rsidRPr="002F49E1">
                                  <w:rPr>
                                    <w:b/>
                                  </w:rPr>
                                  <w:t xml:space="preserve"> </w:t>
                                </w:r>
                              </w:ins>
                              <w:r w:rsidRPr="002F49E1">
                                <w:rPr>
                                  <w:b/>
                                </w:rPr>
                                <w:t>información</w:t>
                              </w:r>
                              <w:del w:id="17711" w:author="Author">
                                <w:r w:rsidRPr="002F49E1" w:rsidDel="00235A74">
                                  <w:rPr>
                                    <w:b/>
                                  </w:rPr>
                                  <w:delText xml:space="preserve"> a tiempo</w:delText>
                                </w:r>
                              </w:del>
                              <w:r w:rsidRPr="002F49E1">
                                <w:rPr>
                                  <w:b/>
                                </w:rPr>
                                <w:t>.</w:t>
                              </w:r>
                            </w:p>
                            <w:p w14:paraId="7DFC04F7" w14:textId="77777777" w:rsidR="009A1663" w:rsidRPr="00686797"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66759" id="Rectangular_x0020_Callout_x0020_57" o:spid="_x0000_s1047" type="#_x0000_t61" style="position:absolute;margin-left:-.4pt;margin-top:12.75pt;width:231.15pt;height:20.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" adj="4319,33875">
                  <v:textbox>
                    <w:txbxContent>
                      <w:p w14:paraId="2E9AA6C1" w14:textId="77777777" w:rsidR="009A1663" w:rsidRPr="002F49E1" w:rsidRDefault="009A1663" w:rsidP="00884200">
                        <w:pPr>
                          <w:rPr>
                            <w:b/>
                          </w:rPr>
                        </w:pPr>
                        <w:del w:id="17712" w:author="Author">
                          <w:r w:rsidRPr="002F49E1" w:rsidDel="00235A74">
                            <w:rPr>
                              <w:b/>
                            </w:rPr>
                            <w:delText>Frecuencia de actualizaciones del WC/ATWC y d</w:delText>
                          </w:r>
                        </w:del>
                        <w:ins w:id="17713" w:author="Author">
                          <w:r>
                            <w:rPr>
                              <w:b/>
                            </w:rPr>
                            <w:t>D</w:t>
                          </w:r>
                        </w:ins>
                        <w:r w:rsidRPr="002F49E1">
                          <w:rPr>
                            <w:b/>
                          </w:rPr>
                          <w:t xml:space="preserve">ónde encontrar </w:t>
                        </w:r>
                        <w:del w:id="17714" w:author="Author">
                          <w:r w:rsidRPr="002F49E1" w:rsidDel="00235A74">
                            <w:rPr>
                              <w:b/>
                            </w:rPr>
                            <w:delText xml:space="preserve">la </w:delText>
                          </w:r>
                        </w:del>
                        <w:ins w:id="17715" w:author="Author">
                          <w:r>
                            <w:rPr>
                              <w:b/>
                            </w:rPr>
                            <w:t>más</w:t>
                          </w:r>
                          <w:r w:rsidRPr="002F49E1">
                            <w:rPr>
                              <w:b/>
                            </w:rPr>
                            <w:t xml:space="preserve"> </w:t>
                          </w:r>
                        </w:ins>
                        <w:r w:rsidRPr="002F49E1">
                          <w:rPr>
                            <w:b/>
                          </w:rPr>
                          <w:t>información</w:t>
                        </w:r>
                        <w:del w:id="17716" w:author="Author">
                          <w:r w:rsidRPr="002F49E1" w:rsidDel="00235A74">
                            <w:rPr>
                              <w:b/>
                            </w:rPr>
                            <w:delText xml:space="preserve"> a tiempo</w:delText>
                          </w:r>
                        </w:del>
                        <w:r w:rsidRPr="002F49E1">
                          <w:rPr>
                            <w:b/>
                          </w:rPr>
                          <w:t>.</w:t>
                        </w:r>
                      </w:p>
                      <w:p w14:paraId="7DFC04F7" w14:textId="77777777" w:rsidR="009A1663" w:rsidRPr="00686797" w:rsidRDefault="009A1663" w:rsidP="00F95201"/>
                    </w:txbxContent>
                  </v:textbox>
                </v:shape>
              </w:pict>
            </mc:Fallback>
          </mc:AlternateContent>
        </w:r>
      </w:del>
    </w:p>
    <w:p w14:paraId="579D616B" w14:textId="6462E218" w:rsidR="00235A74" w:rsidRPr="00AE7C40" w:rsidDel="00575A36" w:rsidRDefault="00235A74">
      <w:pPr>
        <w:pStyle w:val="Heading2"/>
        <w:rPr>
          <w:ins w:id="17717" w:author="Author"/>
          <w:del w:id="17718" w:author="Author"/>
          <w:rPrChange w:id="17719" w:author="Author">
            <w:rPr>
              <w:ins w:id="17720" w:author="Author"/>
              <w:del w:id="17721" w:author="Author"/>
            </w:rPr>
          </w:rPrChange>
        </w:rPr>
        <w:pPrChange w:id="17722" w:author="Victor J. Rivera" w:date="2017-08-11T16:20:00Z">
          <w:pPr/>
        </w:pPrChange>
      </w:pPr>
    </w:p>
    <w:p w14:paraId="4BAF1C1D" w14:textId="4088A4D6" w:rsidR="00235A74" w:rsidRPr="00AE7C40" w:rsidDel="00575A36" w:rsidRDefault="00235A74">
      <w:pPr>
        <w:pStyle w:val="Heading2"/>
        <w:rPr>
          <w:ins w:id="17723" w:author="Author"/>
          <w:del w:id="17724" w:author="Author"/>
          <w:rPrChange w:id="17725" w:author="Author">
            <w:rPr>
              <w:ins w:id="17726" w:author="Author"/>
              <w:del w:id="17727" w:author="Author"/>
            </w:rPr>
          </w:rPrChange>
        </w:rPr>
        <w:pPrChange w:id="17728" w:author="Victor J. Rivera" w:date="2017-08-11T16:20:00Z">
          <w:pPr/>
        </w:pPrChange>
      </w:pPr>
    </w:p>
    <w:p w14:paraId="17D66100" w14:textId="552871B8" w:rsidR="00235A74" w:rsidRPr="00AE7C40" w:rsidDel="00575A36" w:rsidRDefault="00235A74">
      <w:pPr>
        <w:pStyle w:val="Heading2"/>
        <w:rPr>
          <w:ins w:id="17729" w:author="Author"/>
          <w:del w:id="17730" w:author="Author"/>
          <w:rPrChange w:id="17731" w:author="Author">
            <w:rPr>
              <w:ins w:id="17732" w:author="Author"/>
              <w:del w:id="17733" w:author="Author"/>
            </w:rPr>
          </w:rPrChange>
        </w:rPr>
        <w:pPrChange w:id="17734" w:author="Victor J. Rivera" w:date="2017-08-11T16:20:00Z">
          <w:pPr/>
        </w:pPrChange>
      </w:pPr>
    </w:p>
    <w:p w14:paraId="1653F606" w14:textId="011A3418" w:rsidR="000141DD" w:rsidRPr="00AE7C40" w:rsidDel="00575A36" w:rsidRDefault="009E2552">
      <w:pPr>
        <w:pStyle w:val="Heading2"/>
        <w:rPr>
          <w:ins w:id="17735" w:author="Author"/>
          <w:del w:id="17736" w:author="Author"/>
          <w:rPrChange w:id="17737" w:author="Author">
            <w:rPr>
              <w:ins w:id="17738" w:author="Author"/>
              <w:del w:id="17739" w:author="Author"/>
            </w:rPr>
          </w:rPrChange>
        </w:rPr>
        <w:pPrChange w:id="17740" w:author="Victor J. Rivera" w:date="2017-08-11T16:20:00Z">
          <w:pPr/>
        </w:pPrChange>
      </w:pPr>
      <w:ins w:id="17741" w:author="Author">
        <w:del w:id="17742" w:author="Author">
          <w:r w:rsidRPr="00AE7C40" w:rsidDel="00575A36">
            <w:rPr>
              <w:b w:val="0"/>
              <w:color w:val="000000"/>
              <w:highlight w:val="yellow"/>
              <w:rPrChange w:id="17743" w:author="Author">
                <w:rPr>
                  <w:b/>
                  <w:color w:val="0070C0"/>
                  <w:szCs w:val="22"/>
                </w:rPr>
              </w:rPrChange>
            </w:rPr>
            <w:delText>REFER TO THE INTERNET SITE NTWC.ARH.NOAA.GOV FOR MORE INFORMATION.</w:delText>
          </w:r>
        </w:del>
      </w:ins>
    </w:p>
    <w:p w14:paraId="2E12006C" w14:textId="654D2BFF" w:rsidR="000141DD" w:rsidRPr="00AE7C40" w:rsidDel="00575A36" w:rsidRDefault="000141DD">
      <w:pPr>
        <w:pStyle w:val="Heading2"/>
        <w:rPr>
          <w:ins w:id="17744" w:author="Author"/>
          <w:del w:id="17745" w:author="Author"/>
          <w:rPrChange w:id="17746" w:author="Author">
            <w:rPr>
              <w:ins w:id="17747" w:author="Author"/>
              <w:del w:id="17748" w:author="Author"/>
            </w:rPr>
          </w:rPrChange>
        </w:rPr>
        <w:pPrChange w:id="17749" w:author="Victor J. Rivera" w:date="2017-08-11T16:20:00Z">
          <w:pPr/>
        </w:pPrChange>
      </w:pPr>
    </w:p>
    <w:p w14:paraId="03A70A93" w14:textId="26E2F221" w:rsidR="00E31F34" w:rsidRPr="00AE7C40" w:rsidDel="00575A36" w:rsidRDefault="009E2552">
      <w:pPr>
        <w:pStyle w:val="Heading2"/>
        <w:rPr>
          <w:ins w:id="17750" w:author="Author"/>
          <w:del w:id="17751" w:author="Author"/>
          <w:color w:val="auto"/>
          <w:rPrChange w:id="17752" w:author="Author">
            <w:rPr>
              <w:ins w:id="17753" w:author="Author"/>
              <w:del w:id="17754" w:author="Author"/>
              <w:color w:val="FF0000"/>
            </w:rPr>
          </w:rPrChange>
        </w:rPr>
        <w:pPrChange w:id="17755" w:author="Victor J. Rivera" w:date="2017-08-11T16:20:00Z">
          <w:pPr/>
        </w:pPrChange>
      </w:pPr>
      <w:ins w:id="17756" w:author="Author">
        <w:del w:id="17757" w:author="Author">
          <w:r w:rsidRPr="00AE7C40" w:rsidDel="00575A36">
            <w:rPr>
              <w:b w:val="0"/>
              <w:color w:val="auto"/>
              <w:rPrChange w:id="17758" w:author="Author">
                <w:rPr>
                  <w:b/>
                  <w:color w:val="0070C0"/>
                  <w:szCs w:val="22"/>
                </w:rPr>
              </w:rPrChange>
            </w:rPr>
            <w:delText>$$</w:delText>
          </w:r>
          <w:r w:rsidRPr="00AE7C40" w:rsidDel="00575A36">
            <w:rPr>
              <w:b w:val="0"/>
              <w:color w:val="auto"/>
              <w:highlight w:val="yellow"/>
              <w:rPrChange w:id="17759" w:author="Author">
                <w:rPr>
                  <w:b/>
                  <w:color w:val="0070C0"/>
                  <w:szCs w:val="22"/>
                </w:rPr>
              </w:rPrChange>
            </w:rPr>
            <w:br w:type="page"/>
            <w:delText>WEXX20 PAAQ 031903</w:delText>
          </w:r>
        </w:del>
      </w:ins>
    </w:p>
    <w:p w14:paraId="3A4D6CFD" w14:textId="6B6F978E" w:rsidR="00E31F34" w:rsidRPr="00AE7C40" w:rsidDel="00575A36" w:rsidRDefault="00E31F34">
      <w:pPr>
        <w:pStyle w:val="Heading2"/>
        <w:rPr>
          <w:ins w:id="17760" w:author="Author"/>
          <w:del w:id="17761" w:author="Author"/>
          <w:color w:val="00B050"/>
          <w:rPrChange w:id="17762" w:author="Author">
            <w:rPr>
              <w:ins w:id="17763" w:author="Author"/>
              <w:del w:id="17764" w:author="Author"/>
              <w:color w:val="00B050"/>
            </w:rPr>
          </w:rPrChange>
        </w:rPr>
        <w:pPrChange w:id="17765" w:author="Victor J. Rivera" w:date="2017-08-11T16:20:00Z">
          <w:pPr/>
        </w:pPrChange>
      </w:pPr>
    </w:p>
    <w:p w14:paraId="475AF99B" w14:textId="6FD4B8A5" w:rsidR="00E31F34" w:rsidRPr="00AE7C40" w:rsidDel="00575A36" w:rsidRDefault="00626B5F">
      <w:pPr>
        <w:pStyle w:val="Heading2"/>
        <w:rPr>
          <w:ins w:id="17766" w:author="Author"/>
          <w:del w:id="17767" w:author="Author"/>
          <w:color w:val="00B050"/>
          <w:rPrChange w:id="17768" w:author="Author">
            <w:rPr>
              <w:ins w:id="17769" w:author="Author"/>
              <w:del w:id="17770" w:author="Author"/>
              <w:color w:val="00B050"/>
            </w:rPr>
          </w:rPrChange>
        </w:rPr>
        <w:pPrChange w:id="17771" w:author="Victor J. Rivera" w:date="2017-08-11T16:20:00Z">
          <w:pPr/>
        </w:pPrChange>
      </w:pPr>
      <w:del w:id="17772" w:author="Author">
        <w:r w:rsidRPr="00AE7C40" w:rsidDel="00575A36">
          <w:rPr>
            <w:noProof/>
            <w:rPrChange w:id="17773" w:author="Author">
              <w:rPr>
                <w:noProof/>
              </w:rPr>
            </w:rPrChange>
          </w:rPr>
          <mc:AlternateContent>
            <mc:Choice Requires="wps">
              <w:drawing>
                <wp:anchor distT="0" distB="0" distL="114300" distR="114300" simplePos="0" relativeHeight="251642368" behindDoc="0" locked="0" layoutInCell="1" allowOverlap="1" wp14:anchorId="4F333F61" wp14:editId="46E654AC">
                  <wp:simplePos x="0" y="0"/>
                  <wp:positionH relativeFrom="column">
                    <wp:posOffset>1905</wp:posOffset>
                  </wp:positionH>
                  <wp:positionV relativeFrom="paragraph">
                    <wp:posOffset>19050</wp:posOffset>
                  </wp:positionV>
                  <wp:extent cx="2931795" cy="245745"/>
                  <wp:effectExtent l="52705" t="158750" r="63500" b="65405"/>
                  <wp:wrapNone/>
                  <wp:docPr id="385" name="Rectangular Callou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1795" cy="245745"/>
                          </a:xfrm>
                          <a:prstGeom prst="wedgeRectCallout">
                            <a:avLst>
                              <a:gd name="adj1" fmla="val 35986"/>
                              <a:gd name="adj2" fmla="val 92894"/>
                            </a:avLst>
                          </a:prstGeom>
                          <a:solidFill>
                            <a:srgbClr val="FFFFFF"/>
                          </a:solidFill>
                          <a:ln w="9525">
                            <a:solidFill>
                              <a:srgbClr val="000000"/>
                            </a:solidFill>
                            <a:miter lim="800000"/>
                            <a:headEnd/>
                            <a:tailEnd/>
                          </a:ln>
                        </wps:spPr>
                        <wps:txbx>
                          <w:txbxContent>
                            <w:p w14:paraId="5B84A178" w14:textId="77777777" w:rsidR="009A1663" w:rsidRPr="00D551E6" w:rsidRDefault="009A1663" w:rsidP="00884200">
                              <w:pPr>
                                <w:rPr>
                                  <w:b/>
                                </w:rPr>
                              </w:pPr>
                              <w:r w:rsidRPr="00D551E6">
                                <w:rPr>
                                  <w:b/>
                                </w:rPr>
                                <w:t>WMO Header</w:t>
                              </w:r>
                            </w:p>
                            <w:p w14:paraId="0A33568F"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33F61" id="Rectangular_x0020_Callout_x0020_53" o:spid="_x0000_s1048" type="#_x0000_t61" style="position:absolute;margin-left:.15pt;margin-top:1.5pt;width:230.85pt;height:19.35pt;rotation:18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" adj="18573,30865">
                  <v:textbox>
                    <w:txbxContent>
                      <w:p w14:paraId="5B84A178" w14:textId="77777777" w:rsidR="009A1663" w:rsidRPr="00D551E6" w:rsidRDefault="009A1663" w:rsidP="00884200">
                        <w:pPr>
                          <w:rPr>
                            <w:b/>
                          </w:rPr>
                        </w:pPr>
                        <w:r w:rsidRPr="00D551E6">
                          <w:rPr>
                            <w:b/>
                          </w:rPr>
                          <w:t>WMO Header</w:t>
                        </w:r>
                      </w:p>
                      <w:p w14:paraId="0A33568F" w14:textId="77777777" w:rsidR="009A1663" w:rsidRPr="00B22E3F" w:rsidRDefault="009A1663" w:rsidP="00F95201"/>
                    </w:txbxContent>
                  </v:textbox>
                </v:shape>
              </w:pict>
            </mc:Fallback>
          </mc:AlternateContent>
        </w:r>
      </w:del>
    </w:p>
    <w:p w14:paraId="08268508" w14:textId="343B877B" w:rsidR="00E31F34" w:rsidRPr="00AE7C40" w:rsidDel="00575A36" w:rsidRDefault="00E31F34">
      <w:pPr>
        <w:pStyle w:val="Heading2"/>
        <w:rPr>
          <w:ins w:id="17774" w:author="Author"/>
          <w:del w:id="17775" w:author="Author"/>
          <w:color w:val="00B050"/>
          <w:rPrChange w:id="17776" w:author="Author">
            <w:rPr>
              <w:ins w:id="17777" w:author="Author"/>
              <w:del w:id="17778" w:author="Author"/>
              <w:color w:val="00B050"/>
            </w:rPr>
          </w:rPrChange>
        </w:rPr>
        <w:pPrChange w:id="17779" w:author="Victor J. Rivera" w:date="2017-08-11T16:20:00Z">
          <w:pPr/>
        </w:pPrChange>
      </w:pPr>
    </w:p>
    <w:p w14:paraId="48CA2F97" w14:textId="6AC943C9" w:rsidR="00E31F34" w:rsidRPr="00AE7C40" w:rsidDel="00575A36" w:rsidRDefault="00E31F34">
      <w:pPr>
        <w:pStyle w:val="Heading2"/>
        <w:rPr>
          <w:ins w:id="17780" w:author="Author"/>
          <w:del w:id="17781" w:author="Author"/>
          <w:color w:val="00B050"/>
          <w:rPrChange w:id="17782" w:author="Author">
            <w:rPr>
              <w:ins w:id="17783" w:author="Author"/>
              <w:del w:id="17784" w:author="Author"/>
              <w:color w:val="00B050"/>
            </w:rPr>
          </w:rPrChange>
        </w:rPr>
        <w:pPrChange w:id="17785" w:author="Victor J. Rivera" w:date="2017-08-11T16:20:00Z">
          <w:pPr/>
        </w:pPrChange>
      </w:pPr>
    </w:p>
    <w:p w14:paraId="0F9089BA" w14:textId="49C8320C" w:rsidR="00E31F34" w:rsidRPr="00AE7C40" w:rsidDel="00575A36" w:rsidRDefault="009E2552">
      <w:pPr>
        <w:pStyle w:val="Heading2"/>
        <w:rPr>
          <w:ins w:id="17786" w:author="Author"/>
          <w:del w:id="17787" w:author="Author"/>
          <w:color w:val="auto"/>
          <w:rPrChange w:id="17788" w:author="Author">
            <w:rPr>
              <w:ins w:id="17789" w:author="Author"/>
              <w:del w:id="17790" w:author="Author"/>
              <w:color w:val="FF0000"/>
            </w:rPr>
          </w:rPrChange>
        </w:rPr>
        <w:pPrChange w:id="17791" w:author="Victor J. Rivera" w:date="2017-08-11T16:20:00Z">
          <w:pPr/>
        </w:pPrChange>
      </w:pPr>
      <w:ins w:id="17792" w:author="Author">
        <w:del w:id="17793" w:author="Author">
          <w:r w:rsidRPr="00AE7C40" w:rsidDel="00575A36">
            <w:rPr>
              <w:b w:val="0"/>
              <w:color w:val="auto"/>
              <w:highlight w:val="yellow"/>
              <w:rPrChange w:id="17794" w:author="Author">
                <w:rPr>
                  <w:b/>
                  <w:color w:val="FF0000"/>
                  <w:szCs w:val="22"/>
                </w:rPr>
              </w:rPrChange>
            </w:rPr>
            <w:delText>TSUAT1</w:delText>
          </w:r>
        </w:del>
      </w:ins>
    </w:p>
    <w:p w14:paraId="37005E31" w14:textId="231BBD9C" w:rsidR="00E31F34" w:rsidRPr="00AE7C40" w:rsidDel="00575A36" w:rsidRDefault="00626B5F">
      <w:pPr>
        <w:pStyle w:val="Heading2"/>
        <w:rPr>
          <w:ins w:id="17795" w:author="Author"/>
          <w:del w:id="17796" w:author="Author"/>
          <w:color w:val="00B050"/>
          <w:rPrChange w:id="17797" w:author="Author">
            <w:rPr>
              <w:ins w:id="17798" w:author="Author"/>
              <w:del w:id="17799" w:author="Author"/>
              <w:color w:val="FF0000"/>
            </w:rPr>
          </w:rPrChange>
        </w:rPr>
        <w:pPrChange w:id="17800" w:author="Victor J. Rivera" w:date="2017-08-11T16:20:00Z">
          <w:pPr/>
        </w:pPrChange>
      </w:pPr>
      <w:del w:id="17801" w:author="Author">
        <w:r w:rsidRPr="00AE7C40" w:rsidDel="00575A36">
          <w:rPr>
            <w:noProof/>
            <w:rPrChange w:id="17802" w:author="Author">
              <w:rPr>
                <w:noProof/>
              </w:rPr>
            </w:rPrChange>
          </w:rPr>
          <mc:AlternateContent>
            <mc:Choice Requires="wps">
              <w:drawing>
                <wp:anchor distT="0" distB="0" distL="114300" distR="114300" simplePos="0" relativeHeight="251643392" behindDoc="0" locked="0" layoutInCell="1" allowOverlap="1" wp14:anchorId="0DC158EB" wp14:editId="0D4B266D">
                  <wp:simplePos x="0" y="0"/>
                  <wp:positionH relativeFrom="column">
                    <wp:posOffset>5166</wp:posOffset>
                  </wp:positionH>
                  <wp:positionV relativeFrom="paragraph">
                    <wp:posOffset>142714</wp:posOffset>
                  </wp:positionV>
                  <wp:extent cx="2926715" cy="250825"/>
                  <wp:effectExtent l="0" t="114300" r="26035" b="15875"/>
                  <wp:wrapNone/>
                  <wp:docPr id="384" name="Rectangular Callo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26715" cy="250825"/>
                          </a:xfrm>
                          <a:prstGeom prst="wedgeRectCallout">
                            <a:avLst>
                              <a:gd name="adj1" fmla="val 35017"/>
                              <a:gd name="adj2" fmla="val 91873"/>
                            </a:avLst>
                          </a:prstGeom>
                          <a:solidFill>
                            <a:srgbClr val="FFFFFF"/>
                          </a:solidFill>
                          <a:ln w="9525">
                            <a:solidFill>
                              <a:srgbClr val="000000"/>
                            </a:solidFill>
                            <a:miter lim="800000"/>
                            <a:headEnd/>
                            <a:tailEnd/>
                          </a:ln>
                        </wps:spPr>
                        <wps:txbx>
                          <w:txbxContent>
                            <w:p w14:paraId="18EDF904" w14:textId="77777777" w:rsidR="009A1663" w:rsidRPr="00D551E6" w:rsidRDefault="009A1663" w:rsidP="00884200">
                              <w:pPr>
                                <w:rPr>
                                  <w:b/>
                                </w:rPr>
                              </w:pPr>
                              <w:r w:rsidRPr="00D551E6">
                                <w:rPr>
                                  <w:b/>
                                </w:rPr>
                                <w:t>NWS AWIPS ID</w:t>
                              </w:r>
                            </w:p>
                            <w:p w14:paraId="7C76CAEB"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158EB" id="Rectangular_x0020_Callout_x0020_52" o:spid="_x0000_s1049" type="#_x0000_t61" style="position:absolute;margin-left:.4pt;margin-top:11.25pt;width:230.45pt;height:19.75pt;rotation:18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" adj="18364,30645">
                  <v:textbox>
                    <w:txbxContent>
                      <w:p w14:paraId="18EDF904" w14:textId="77777777" w:rsidR="009A1663" w:rsidRPr="00D551E6" w:rsidRDefault="009A1663" w:rsidP="00884200">
                        <w:pPr>
                          <w:rPr>
                            <w:b/>
                          </w:rPr>
                        </w:pPr>
                        <w:r w:rsidRPr="00D551E6">
                          <w:rPr>
                            <w:b/>
                          </w:rPr>
                          <w:t>NWS AWIPS ID</w:t>
                        </w:r>
                      </w:p>
                      <w:p w14:paraId="7C76CAEB" w14:textId="77777777" w:rsidR="009A1663" w:rsidRPr="00B22E3F" w:rsidRDefault="009A1663" w:rsidP="00F95201"/>
                    </w:txbxContent>
                  </v:textbox>
                </v:shape>
              </w:pict>
            </mc:Fallback>
          </mc:AlternateContent>
        </w:r>
      </w:del>
    </w:p>
    <w:p w14:paraId="242A4B6E" w14:textId="003C0BB7" w:rsidR="00E31F34" w:rsidRPr="00AE7C40" w:rsidDel="00575A36" w:rsidRDefault="00E31F34">
      <w:pPr>
        <w:pStyle w:val="Heading2"/>
        <w:rPr>
          <w:ins w:id="17803" w:author="Author"/>
          <w:del w:id="17804" w:author="Author"/>
          <w:color w:val="00B050"/>
          <w:rPrChange w:id="17805" w:author="Author">
            <w:rPr>
              <w:ins w:id="17806" w:author="Author"/>
              <w:del w:id="17807" w:author="Author"/>
              <w:color w:val="00B050"/>
            </w:rPr>
          </w:rPrChange>
        </w:rPr>
        <w:pPrChange w:id="17808" w:author="Victor J. Rivera" w:date="2017-08-11T16:20:00Z">
          <w:pPr/>
        </w:pPrChange>
      </w:pPr>
    </w:p>
    <w:p w14:paraId="059C7555" w14:textId="1A9A1A77" w:rsidR="00E31F34" w:rsidRPr="00AE7C40" w:rsidDel="00575A36" w:rsidRDefault="00E31F34">
      <w:pPr>
        <w:pStyle w:val="Heading2"/>
        <w:rPr>
          <w:ins w:id="17809" w:author="Author"/>
          <w:del w:id="17810" w:author="Author"/>
          <w:color w:val="00B050"/>
          <w:rPrChange w:id="17811" w:author="Author">
            <w:rPr>
              <w:ins w:id="17812" w:author="Author"/>
              <w:del w:id="17813" w:author="Author"/>
              <w:color w:val="00B050"/>
            </w:rPr>
          </w:rPrChange>
        </w:rPr>
        <w:pPrChange w:id="17814" w:author="Victor J. Rivera" w:date="2017-08-11T16:20:00Z">
          <w:pPr/>
        </w:pPrChange>
      </w:pPr>
    </w:p>
    <w:p w14:paraId="5E4E0476" w14:textId="0AFBF92B" w:rsidR="00E31F34" w:rsidRPr="00AE7C40" w:rsidDel="00575A36" w:rsidRDefault="009E2552">
      <w:pPr>
        <w:pStyle w:val="Heading2"/>
        <w:rPr>
          <w:ins w:id="17815" w:author="Author"/>
          <w:del w:id="17816" w:author="Author"/>
          <w:color w:val="auto"/>
          <w:rPrChange w:id="17817" w:author="Author">
            <w:rPr>
              <w:ins w:id="17818" w:author="Author"/>
              <w:del w:id="17819" w:author="Author"/>
              <w:color w:val="FF0000"/>
            </w:rPr>
          </w:rPrChange>
        </w:rPr>
        <w:pPrChange w:id="17820" w:author="Victor J. Rivera" w:date="2017-08-11T16:20:00Z">
          <w:pPr/>
        </w:pPrChange>
      </w:pPr>
      <w:ins w:id="17821" w:author="Author">
        <w:del w:id="17822" w:author="Author">
          <w:r w:rsidRPr="00AE7C40" w:rsidDel="00575A36">
            <w:rPr>
              <w:b w:val="0"/>
              <w:color w:val="auto"/>
              <w:rPrChange w:id="17823" w:author="Author">
                <w:rPr>
                  <w:b/>
                  <w:color w:val="FF0000"/>
                  <w:szCs w:val="22"/>
                </w:rPr>
              </w:rPrChange>
            </w:rPr>
            <w:delText>BULLETIN</w:delText>
          </w:r>
        </w:del>
      </w:ins>
    </w:p>
    <w:p w14:paraId="720E00C0" w14:textId="37483615" w:rsidR="00E31F34" w:rsidRPr="00AE7C40" w:rsidDel="00575A36" w:rsidRDefault="009E2552">
      <w:pPr>
        <w:pStyle w:val="Heading2"/>
        <w:rPr>
          <w:ins w:id="17824" w:author="Author"/>
          <w:del w:id="17825" w:author="Author"/>
          <w:color w:val="auto"/>
          <w:rPrChange w:id="17826" w:author="Author">
            <w:rPr>
              <w:ins w:id="17827" w:author="Author"/>
              <w:del w:id="17828" w:author="Author"/>
              <w:color w:val="FF0000"/>
            </w:rPr>
          </w:rPrChange>
        </w:rPr>
        <w:pPrChange w:id="17829" w:author="Victor J. Rivera" w:date="2017-08-11T16:20:00Z">
          <w:pPr/>
        </w:pPrChange>
      </w:pPr>
      <w:ins w:id="17830" w:author="Author">
        <w:del w:id="17831" w:author="Author">
          <w:r w:rsidRPr="00AE7C40" w:rsidDel="00575A36">
            <w:rPr>
              <w:b w:val="0"/>
              <w:color w:val="auto"/>
              <w:rPrChange w:id="17832" w:author="Author">
                <w:rPr>
                  <w:b/>
                  <w:color w:val="FF0000"/>
                  <w:szCs w:val="22"/>
                </w:rPr>
              </w:rPrChange>
            </w:rPr>
            <w:delText>TSUNAMI MESSAGE NUMBER 3</w:delText>
          </w:r>
        </w:del>
      </w:ins>
    </w:p>
    <w:p w14:paraId="1E3FB672" w14:textId="74369E44" w:rsidR="00E31F34" w:rsidRPr="00AE7C40" w:rsidDel="00575A36" w:rsidRDefault="009E2552">
      <w:pPr>
        <w:pStyle w:val="Heading2"/>
        <w:rPr>
          <w:ins w:id="17833" w:author="Author"/>
          <w:del w:id="17834" w:author="Author"/>
          <w:color w:val="auto"/>
          <w:rPrChange w:id="17835" w:author="Author">
            <w:rPr>
              <w:ins w:id="17836" w:author="Author"/>
              <w:del w:id="17837" w:author="Author"/>
              <w:color w:val="FF0000"/>
            </w:rPr>
          </w:rPrChange>
        </w:rPr>
        <w:pPrChange w:id="17838" w:author="Victor J. Rivera" w:date="2017-08-11T16:20:00Z">
          <w:pPr/>
        </w:pPrChange>
      </w:pPr>
      <w:ins w:id="17839" w:author="Author">
        <w:del w:id="17840" w:author="Author">
          <w:r w:rsidRPr="00AE7C40" w:rsidDel="00575A36">
            <w:rPr>
              <w:b w:val="0"/>
              <w:color w:val="auto"/>
              <w:rPrChange w:id="17841" w:author="Author">
                <w:rPr>
                  <w:b/>
                  <w:color w:val="FF0000"/>
                  <w:szCs w:val="22"/>
                </w:rPr>
              </w:rPrChange>
            </w:rPr>
            <w:delText>NWS NATIONAL TSUNAMI WARNING CENTER PALMER AK</w:delText>
          </w:r>
        </w:del>
      </w:ins>
    </w:p>
    <w:p w14:paraId="0D46EE16" w14:textId="5746F3D3" w:rsidR="00E31F34" w:rsidRPr="00AE7C40" w:rsidDel="00575A36" w:rsidRDefault="009E2552">
      <w:pPr>
        <w:pStyle w:val="Heading2"/>
        <w:rPr>
          <w:ins w:id="17842" w:author="Author"/>
          <w:del w:id="17843" w:author="Author"/>
          <w:color w:val="auto"/>
          <w:rPrChange w:id="17844" w:author="Author">
            <w:rPr>
              <w:ins w:id="17845" w:author="Author"/>
              <w:del w:id="17846" w:author="Author"/>
              <w:color w:val="FF0000"/>
            </w:rPr>
          </w:rPrChange>
        </w:rPr>
        <w:pPrChange w:id="17847" w:author="Victor J. Rivera" w:date="2017-08-11T16:20:00Z">
          <w:pPr/>
        </w:pPrChange>
      </w:pPr>
      <w:ins w:id="17848" w:author="Author">
        <w:del w:id="17849" w:author="Author">
          <w:r w:rsidRPr="00AE7C40" w:rsidDel="00575A36">
            <w:rPr>
              <w:b w:val="0"/>
              <w:color w:val="auto"/>
              <w:highlight w:val="yellow"/>
              <w:rPrChange w:id="17850" w:author="Author">
                <w:rPr>
                  <w:b/>
                  <w:color w:val="FF0000"/>
                  <w:szCs w:val="22"/>
                </w:rPr>
              </w:rPrChange>
            </w:rPr>
            <w:delText>303 PM AST SUN FEB 3 2013</w:delText>
          </w:r>
        </w:del>
      </w:ins>
    </w:p>
    <w:p w14:paraId="75287E15" w14:textId="5804BAFF" w:rsidR="00E31F34" w:rsidRPr="00AE7C40" w:rsidDel="00575A36" w:rsidRDefault="00E31F34">
      <w:pPr>
        <w:pStyle w:val="Heading2"/>
        <w:rPr>
          <w:ins w:id="17851" w:author="Author"/>
          <w:del w:id="17852" w:author="Author"/>
          <w:color w:val="auto"/>
          <w:rPrChange w:id="17853" w:author="Author">
            <w:rPr>
              <w:ins w:id="17854" w:author="Author"/>
              <w:del w:id="17855" w:author="Author"/>
              <w:color w:val="FF0000"/>
            </w:rPr>
          </w:rPrChange>
        </w:rPr>
        <w:pPrChange w:id="17856" w:author="Victor J. Rivera" w:date="2017-08-11T16:20:00Z">
          <w:pPr/>
        </w:pPrChange>
      </w:pPr>
    </w:p>
    <w:p w14:paraId="2D79DF65" w14:textId="6F701B5C" w:rsidR="00E31F34" w:rsidRPr="00AE7C40" w:rsidDel="00575A36" w:rsidRDefault="00FB6E21">
      <w:pPr>
        <w:pStyle w:val="Heading2"/>
        <w:rPr>
          <w:ins w:id="17857" w:author="Author"/>
          <w:del w:id="17858" w:author="Author"/>
          <w:color w:val="auto"/>
          <w:rPrChange w:id="17859" w:author="Author">
            <w:rPr>
              <w:ins w:id="17860" w:author="Author"/>
              <w:del w:id="17861" w:author="Author"/>
              <w:color w:val="00B050"/>
            </w:rPr>
          </w:rPrChange>
        </w:rPr>
        <w:pPrChange w:id="17862" w:author="Victor J. Rivera" w:date="2017-08-11T16:20:00Z">
          <w:pPr/>
        </w:pPrChange>
      </w:pPr>
      <w:del w:id="17863" w:author="Author">
        <w:r w:rsidRPr="00AE7C40" w:rsidDel="00575A36">
          <w:rPr>
            <w:noProof/>
            <w:rPrChange w:id="17864" w:author="Author">
              <w:rPr>
                <w:noProof/>
              </w:rPr>
            </w:rPrChange>
          </w:rPr>
          <mc:AlternateContent>
            <mc:Choice Requires="wps">
              <w:drawing>
                <wp:anchor distT="0" distB="0" distL="114300" distR="114300" simplePos="0" relativeHeight="251644416" behindDoc="0" locked="0" layoutInCell="1" allowOverlap="1" wp14:anchorId="4D6D559B" wp14:editId="170DD235">
                  <wp:simplePos x="0" y="0"/>
                  <wp:positionH relativeFrom="column">
                    <wp:posOffset>0</wp:posOffset>
                  </wp:positionH>
                  <wp:positionV relativeFrom="paragraph">
                    <wp:posOffset>40253</wp:posOffset>
                  </wp:positionV>
                  <wp:extent cx="2931795" cy="250825"/>
                  <wp:effectExtent l="0" t="152400" r="20955" b="15875"/>
                  <wp:wrapNone/>
                  <wp:docPr id="383" name="Rectangular Callou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1795" cy="250825"/>
                          </a:xfrm>
                          <a:prstGeom prst="wedgeRectCallout">
                            <a:avLst>
                              <a:gd name="adj1" fmla="val 26316"/>
                              <a:gd name="adj2" fmla="val 106577"/>
                            </a:avLst>
                          </a:prstGeom>
                          <a:solidFill>
                            <a:srgbClr val="FFFFFF"/>
                          </a:solidFill>
                          <a:ln w="9525">
                            <a:solidFill>
                              <a:srgbClr val="000000"/>
                            </a:solidFill>
                            <a:miter lim="800000"/>
                            <a:headEnd/>
                            <a:tailEnd/>
                          </a:ln>
                        </wps:spPr>
                        <wps:txbx>
                          <w:txbxContent>
                            <w:p w14:paraId="43D329C5" w14:textId="77777777" w:rsidR="009A1663" w:rsidRPr="00D551E6" w:rsidRDefault="009A1663" w:rsidP="00884200">
                              <w:pPr>
                                <w:rPr>
                                  <w:b/>
                                </w:rPr>
                              </w:pPr>
                              <w:r w:rsidRPr="00D551E6">
                                <w:rPr>
                                  <w:b/>
                                </w:rPr>
                                <w:t>Fecha y hora del mensaje.</w:t>
                              </w:r>
                            </w:p>
                            <w:p w14:paraId="16F64D66"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6D559B" id="Rectangular_x0020_Callout_x0020_51" o:spid="_x0000_s1050" type="#_x0000_t61" style="position:absolute;margin-left:0;margin-top:3.15pt;width:230.85pt;height:19.75pt;rotation:18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" adj="16484,33821">
                  <v:textbox>
                    <w:txbxContent>
                      <w:p w14:paraId="43D329C5" w14:textId="77777777" w:rsidR="009A1663" w:rsidRPr="00D551E6" w:rsidRDefault="009A1663" w:rsidP="00884200">
                        <w:pPr>
                          <w:rPr>
                            <w:b/>
                          </w:rPr>
                        </w:pPr>
                        <w:r w:rsidRPr="00D551E6">
                          <w:rPr>
                            <w:b/>
                          </w:rPr>
                          <w:t>Fecha y hora del mensaje.</w:t>
                        </w:r>
                      </w:p>
                      <w:p w14:paraId="16F64D66" w14:textId="77777777" w:rsidR="009A1663" w:rsidRPr="00B22E3F" w:rsidRDefault="009A1663" w:rsidP="00F95201"/>
                    </w:txbxContent>
                  </v:textbox>
                </v:shape>
              </w:pict>
            </mc:Fallback>
          </mc:AlternateContent>
        </w:r>
      </w:del>
    </w:p>
    <w:p w14:paraId="377BF198" w14:textId="69A1A6CB" w:rsidR="00E31F34" w:rsidRPr="00AE7C40" w:rsidDel="00575A36" w:rsidRDefault="00E31F34">
      <w:pPr>
        <w:pStyle w:val="Heading2"/>
        <w:rPr>
          <w:ins w:id="17865" w:author="Author"/>
          <w:del w:id="17866" w:author="Author"/>
          <w:color w:val="auto"/>
          <w:rPrChange w:id="17867" w:author="Author">
            <w:rPr>
              <w:ins w:id="17868" w:author="Author"/>
              <w:del w:id="17869" w:author="Author"/>
              <w:color w:val="00B050"/>
            </w:rPr>
          </w:rPrChange>
        </w:rPr>
        <w:pPrChange w:id="17870" w:author="Victor J. Rivera" w:date="2017-08-11T16:20:00Z">
          <w:pPr/>
        </w:pPrChange>
      </w:pPr>
    </w:p>
    <w:p w14:paraId="28F02E22" w14:textId="7988B8AC" w:rsidR="00E31F34" w:rsidRPr="00AE7C40" w:rsidDel="00575A36" w:rsidRDefault="00E31F34">
      <w:pPr>
        <w:pStyle w:val="Heading2"/>
        <w:rPr>
          <w:ins w:id="17871" w:author="Author"/>
          <w:del w:id="17872" w:author="Author"/>
          <w:color w:val="auto"/>
          <w:rPrChange w:id="17873" w:author="Author">
            <w:rPr>
              <w:ins w:id="17874" w:author="Author"/>
              <w:del w:id="17875" w:author="Author"/>
              <w:color w:val="00B050"/>
            </w:rPr>
          </w:rPrChange>
        </w:rPr>
        <w:pPrChange w:id="17876" w:author="Victor J. Rivera" w:date="2017-08-11T16:20:00Z">
          <w:pPr/>
        </w:pPrChange>
      </w:pPr>
    </w:p>
    <w:p w14:paraId="2126A6FE" w14:textId="5C16EB99" w:rsidR="00E31F34" w:rsidRPr="00AE7C40" w:rsidDel="00575A36" w:rsidRDefault="009E2552">
      <w:pPr>
        <w:pStyle w:val="Heading2"/>
        <w:rPr>
          <w:ins w:id="17877" w:author="Author"/>
          <w:del w:id="17878" w:author="Author"/>
          <w:color w:val="auto"/>
          <w:rPrChange w:id="17879" w:author="Author">
            <w:rPr>
              <w:ins w:id="17880" w:author="Author"/>
              <w:del w:id="17881" w:author="Author"/>
              <w:color w:val="FF0000"/>
            </w:rPr>
          </w:rPrChange>
        </w:rPr>
        <w:pPrChange w:id="17882" w:author="Victor J. Rivera" w:date="2017-08-11T16:20:00Z">
          <w:pPr/>
        </w:pPrChange>
      </w:pPr>
      <w:ins w:id="17883" w:author="Author">
        <w:del w:id="17884" w:author="Author">
          <w:r w:rsidRPr="00AE7C40" w:rsidDel="00575A36">
            <w:rPr>
              <w:b w:val="0"/>
              <w:color w:val="auto"/>
              <w:rPrChange w:id="17885" w:author="Author">
                <w:rPr>
                  <w:b/>
                  <w:color w:val="FF0000"/>
                  <w:szCs w:val="22"/>
                </w:rPr>
              </w:rPrChange>
            </w:rPr>
            <w:delText>AMZ712-715-725-735-742-745-PRZ001&gt;003-005-007-008-010-011-VIZ001-002-032033-/T.CAN.PAAQ.TS.W.0030.000000T0000Z-000000T0000Z/</w:delText>
          </w:r>
        </w:del>
      </w:ins>
    </w:p>
    <w:p w14:paraId="62E1338A" w14:textId="593CFFB3" w:rsidR="00E31F34" w:rsidRPr="00AE7C40" w:rsidDel="00575A36" w:rsidRDefault="009E2552">
      <w:pPr>
        <w:pStyle w:val="Heading2"/>
        <w:rPr>
          <w:ins w:id="17886" w:author="Author"/>
          <w:del w:id="17887" w:author="Author"/>
          <w:color w:val="auto"/>
          <w:rPrChange w:id="17888" w:author="Author">
            <w:rPr>
              <w:ins w:id="17889" w:author="Author"/>
              <w:del w:id="17890" w:author="Author"/>
              <w:color w:val="FF0000"/>
            </w:rPr>
          </w:rPrChange>
        </w:rPr>
        <w:pPrChange w:id="17891" w:author="Victor J. Rivera" w:date="2017-08-11T16:20:00Z">
          <w:pPr/>
        </w:pPrChange>
      </w:pPr>
      <w:ins w:id="17892" w:author="Author">
        <w:del w:id="17893" w:author="Author">
          <w:r w:rsidRPr="00AE7C40" w:rsidDel="00575A36">
            <w:rPr>
              <w:b w:val="0"/>
              <w:color w:val="auto"/>
              <w:rPrChange w:id="17894" w:author="Author">
                <w:rPr>
                  <w:b/>
                  <w:color w:val="FF0000"/>
                  <w:szCs w:val="22"/>
                </w:rPr>
              </w:rPrChange>
            </w:rPr>
            <w:delText>/T.NEW.PAAQ.TS.Y.0030.130203T1903Z-000000T0000Z/</w:delText>
          </w:r>
        </w:del>
      </w:ins>
    </w:p>
    <w:p w14:paraId="74832A18" w14:textId="22AB9C72" w:rsidR="00E31F34" w:rsidRPr="00AE7C40" w:rsidDel="00575A36" w:rsidRDefault="009E2552">
      <w:pPr>
        <w:pStyle w:val="Heading2"/>
        <w:rPr>
          <w:ins w:id="17895" w:author="Author"/>
          <w:del w:id="17896" w:author="Author"/>
          <w:color w:val="auto"/>
          <w:rPrChange w:id="17897" w:author="Author">
            <w:rPr>
              <w:ins w:id="17898" w:author="Author"/>
              <w:del w:id="17899" w:author="Author"/>
              <w:color w:val="FF0000"/>
            </w:rPr>
          </w:rPrChange>
        </w:rPr>
        <w:pPrChange w:id="17900" w:author="Victor J. Rivera" w:date="2017-08-11T16:20:00Z">
          <w:pPr/>
        </w:pPrChange>
      </w:pPr>
      <w:ins w:id="17901" w:author="Author">
        <w:del w:id="17902" w:author="Author">
          <w:r w:rsidRPr="00AE7C40" w:rsidDel="00575A36">
            <w:rPr>
              <w:b w:val="0"/>
              <w:color w:val="auto"/>
              <w:rPrChange w:id="17903" w:author="Author">
                <w:rPr>
                  <w:b/>
                  <w:color w:val="FF0000"/>
                  <w:szCs w:val="22"/>
                </w:rPr>
              </w:rPrChange>
            </w:rPr>
            <w:delText>COASTAL AREAS OF PUERTO RICO AND THE VIRGIN ISLANDS.</w:delText>
          </w:r>
        </w:del>
      </w:ins>
    </w:p>
    <w:p w14:paraId="66F2C950" w14:textId="3312588A" w:rsidR="00E31F34" w:rsidRPr="00AE7C40" w:rsidDel="00575A36" w:rsidRDefault="009E2552">
      <w:pPr>
        <w:pStyle w:val="Heading2"/>
        <w:rPr>
          <w:ins w:id="17904" w:author="Author"/>
          <w:del w:id="17905" w:author="Author"/>
          <w:color w:val="auto"/>
          <w:rPrChange w:id="17906" w:author="Author">
            <w:rPr>
              <w:ins w:id="17907" w:author="Author"/>
              <w:del w:id="17908" w:author="Author"/>
              <w:color w:val="FF0000"/>
            </w:rPr>
          </w:rPrChange>
        </w:rPr>
        <w:pPrChange w:id="17909" w:author="Victor J. Rivera" w:date="2017-08-11T16:20:00Z">
          <w:pPr/>
        </w:pPrChange>
      </w:pPr>
      <w:ins w:id="17910" w:author="Author">
        <w:del w:id="17911" w:author="Author">
          <w:r w:rsidRPr="00AE7C40" w:rsidDel="00575A36">
            <w:rPr>
              <w:b w:val="0"/>
              <w:color w:val="auto"/>
              <w:rPrChange w:id="17912" w:author="Author">
                <w:rPr>
                  <w:b/>
                  <w:color w:val="FF0000"/>
                  <w:szCs w:val="22"/>
                </w:rPr>
              </w:rPrChange>
            </w:rPr>
            <w:delText>303 PM AST SUN FEB 3 2013</w:delText>
          </w:r>
        </w:del>
      </w:ins>
    </w:p>
    <w:p w14:paraId="0B21DFCD" w14:textId="3B9B72B5" w:rsidR="00E31F34" w:rsidRPr="00AE7C40" w:rsidDel="00575A36" w:rsidRDefault="00626B5F">
      <w:pPr>
        <w:pStyle w:val="Heading2"/>
        <w:rPr>
          <w:ins w:id="17913" w:author="Author"/>
          <w:del w:id="17914" w:author="Author"/>
          <w:color w:val="auto"/>
          <w:rPrChange w:id="17915" w:author="Author">
            <w:rPr>
              <w:ins w:id="17916" w:author="Author"/>
              <w:del w:id="17917" w:author="Author"/>
              <w:color w:val="FF0000"/>
            </w:rPr>
          </w:rPrChange>
        </w:rPr>
        <w:pPrChange w:id="17918" w:author="Victor J. Rivera" w:date="2017-08-11T16:20:00Z">
          <w:pPr/>
        </w:pPrChange>
      </w:pPr>
      <w:del w:id="17919" w:author="Author">
        <w:r w:rsidRPr="00AE7C40" w:rsidDel="00575A36">
          <w:rPr>
            <w:noProof/>
            <w:rPrChange w:id="17920" w:author="Author">
              <w:rPr>
                <w:noProof/>
              </w:rPr>
            </w:rPrChange>
          </w:rPr>
          <mc:AlternateContent>
            <mc:Choice Requires="wps">
              <w:drawing>
                <wp:anchor distT="0" distB="0" distL="114300" distR="114300" simplePos="0" relativeHeight="251645440" behindDoc="0" locked="0" layoutInCell="1" allowOverlap="1" wp14:anchorId="3DB35C04" wp14:editId="0845EDFC">
                  <wp:simplePos x="0" y="0"/>
                  <wp:positionH relativeFrom="column">
                    <wp:posOffset>0</wp:posOffset>
                  </wp:positionH>
                  <wp:positionV relativeFrom="paragraph">
                    <wp:posOffset>93409</wp:posOffset>
                  </wp:positionV>
                  <wp:extent cx="2931160" cy="258305"/>
                  <wp:effectExtent l="0" t="0" r="21590" b="142240"/>
                  <wp:wrapNone/>
                  <wp:docPr id="382" name="Rectangular Callou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1160" cy="258305"/>
                          </a:xfrm>
                          <a:prstGeom prst="wedgeRectCallout">
                            <a:avLst>
                              <a:gd name="adj1" fmla="val 30272"/>
                              <a:gd name="adj2" fmla="val -89206"/>
                            </a:avLst>
                          </a:prstGeom>
                          <a:solidFill>
                            <a:srgbClr val="FFFFFF"/>
                          </a:solidFill>
                          <a:ln w="9525">
                            <a:solidFill>
                              <a:srgbClr val="000000"/>
                            </a:solidFill>
                            <a:miter lim="800000"/>
                            <a:headEnd/>
                            <a:tailEnd/>
                          </a:ln>
                        </wps:spPr>
                        <wps:txbx>
                          <w:txbxContent>
                            <w:p w14:paraId="704AAD68" w14:textId="77777777" w:rsidR="009A1663" w:rsidRPr="00D551E6" w:rsidRDefault="009A1663" w:rsidP="00F95201">
                              <w:pPr>
                                <w:rPr>
                                  <w:b/>
                                </w:rPr>
                              </w:pPr>
                              <w:del w:id="17921" w:author="Author">
                                <w:r w:rsidRPr="00D551E6" w:rsidDel="00E31F34">
                                  <w:rPr>
                                    <w:b/>
                                  </w:rPr>
                                  <w:delText>Actualización del</w:delText>
                                </w:r>
                              </w:del>
                              <w:ins w:id="17922" w:author="Author">
                                <w:r>
                                  <w:rPr>
                                    <w:b/>
                                  </w:rPr>
                                  <w:t>Identifica el</w:t>
                                </w:r>
                              </w:ins>
                              <w:r w:rsidRPr="00D551E6">
                                <w:rPr>
                                  <w:b/>
                                </w:rPr>
                                <w:t xml:space="preserve"> nivel de alerta</w:t>
                              </w:r>
                              <w:ins w:id="17923" w:author="Author">
                                <w:r>
                                  <w:rPr>
                                    <w:b/>
                                  </w:rPr>
                                  <w:t xml:space="preserve"> en efecto.</w:t>
                                </w:r>
                              </w:ins>
                              <w:del w:id="17924" w:author="Author">
                                <w:r w:rsidRPr="00D551E6" w:rsidDel="00E31F34">
                                  <w:rPr>
                                    <w:b/>
                                  </w:rPr>
                                  <w:delText xml:space="preserve"> (el nivel fue degradado).</w:delText>
                                </w:r>
                              </w:del>
                            </w:p>
                            <w:p w14:paraId="7BEB69F6"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B35C04" id="Rectangular_x0020_Callout_x0020_50" o:spid="_x0000_s1051" type="#_x0000_t61" style="position:absolute;margin-left:0;margin-top:7.35pt;width:230.8pt;height:20.35pt;rotation:18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" adj="17339,-8468">
                  <v:textbox>
                    <w:txbxContent>
                      <w:p w14:paraId="704AAD68" w14:textId="77777777" w:rsidR="009A1663" w:rsidRPr="00D551E6" w:rsidRDefault="009A1663" w:rsidP="00F95201">
                        <w:pPr>
                          <w:rPr>
                            <w:b/>
                          </w:rPr>
                        </w:pPr>
                        <w:del w:id="17925" w:author="Author">
                          <w:r w:rsidRPr="00D551E6" w:rsidDel="00E31F34">
                            <w:rPr>
                              <w:b/>
                            </w:rPr>
                            <w:delText>Actualización del</w:delText>
                          </w:r>
                        </w:del>
                        <w:ins w:id="17926" w:author="Author">
                          <w:r>
                            <w:rPr>
                              <w:b/>
                            </w:rPr>
                            <w:t>Identifica el</w:t>
                          </w:r>
                        </w:ins>
                        <w:r w:rsidRPr="00D551E6">
                          <w:rPr>
                            <w:b/>
                          </w:rPr>
                          <w:t xml:space="preserve"> nivel de alerta</w:t>
                        </w:r>
                        <w:ins w:id="17927" w:author="Author">
                          <w:r>
                            <w:rPr>
                              <w:b/>
                            </w:rPr>
                            <w:t xml:space="preserve"> en efecto.</w:t>
                          </w:r>
                        </w:ins>
                        <w:del w:id="17928" w:author="Author">
                          <w:r w:rsidRPr="00D551E6" w:rsidDel="00E31F34">
                            <w:rPr>
                              <w:b/>
                            </w:rPr>
                            <w:delText xml:space="preserve"> (el nivel fue degradado).</w:delText>
                          </w:r>
                        </w:del>
                      </w:p>
                      <w:p w14:paraId="7BEB69F6" w14:textId="77777777" w:rsidR="009A1663" w:rsidRPr="00B22E3F" w:rsidRDefault="009A1663" w:rsidP="00F95201"/>
                    </w:txbxContent>
                  </v:textbox>
                </v:shape>
              </w:pict>
            </mc:Fallback>
          </mc:AlternateContent>
        </w:r>
      </w:del>
    </w:p>
    <w:p w14:paraId="2D9377DE" w14:textId="318476C7" w:rsidR="00E31F34" w:rsidRPr="00AE7C40" w:rsidDel="00575A36" w:rsidRDefault="00E31F34">
      <w:pPr>
        <w:pStyle w:val="Heading2"/>
        <w:rPr>
          <w:ins w:id="17929" w:author="Author"/>
          <w:del w:id="17930" w:author="Author"/>
          <w:color w:val="auto"/>
          <w:rPrChange w:id="17931" w:author="Author">
            <w:rPr>
              <w:ins w:id="17932" w:author="Author"/>
              <w:del w:id="17933" w:author="Author"/>
              <w:color w:val="00B050"/>
            </w:rPr>
          </w:rPrChange>
        </w:rPr>
        <w:pPrChange w:id="17934" w:author="Victor J. Rivera" w:date="2017-08-11T16:20:00Z">
          <w:pPr/>
        </w:pPrChange>
      </w:pPr>
    </w:p>
    <w:p w14:paraId="0D6A4290" w14:textId="41CD8124" w:rsidR="00E31F34" w:rsidRPr="00AE7C40" w:rsidDel="00575A36" w:rsidRDefault="00E31F34">
      <w:pPr>
        <w:pStyle w:val="Heading2"/>
        <w:rPr>
          <w:ins w:id="17935" w:author="Author"/>
          <w:del w:id="17936" w:author="Author"/>
          <w:color w:val="auto"/>
          <w:rPrChange w:id="17937" w:author="Author">
            <w:rPr>
              <w:ins w:id="17938" w:author="Author"/>
              <w:del w:id="17939" w:author="Author"/>
              <w:color w:val="00B050"/>
            </w:rPr>
          </w:rPrChange>
        </w:rPr>
        <w:pPrChange w:id="17940" w:author="Victor J. Rivera" w:date="2017-08-11T16:20:00Z">
          <w:pPr/>
        </w:pPrChange>
      </w:pPr>
    </w:p>
    <w:p w14:paraId="408849A8" w14:textId="7590CE2C" w:rsidR="00E31F34" w:rsidRPr="00AE7C40" w:rsidDel="00575A36" w:rsidRDefault="009E2552">
      <w:pPr>
        <w:pStyle w:val="Heading2"/>
        <w:rPr>
          <w:ins w:id="17941" w:author="Author"/>
          <w:del w:id="17942" w:author="Author"/>
          <w:color w:val="auto"/>
          <w:rPrChange w:id="17943" w:author="Author">
            <w:rPr>
              <w:ins w:id="17944" w:author="Author"/>
              <w:del w:id="17945" w:author="Author"/>
              <w:color w:val="FF0000"/>
            </w:rPr>
          </w:rPrChange>
        </w:rPr>
        <w:pPrChange w:id="17946" w:author="Victor J. Rivera" w:date="2017-08-11T16:20:00Z">
          <w:pPr/>
        </w:pPrChange>
      </w:pPr>
      <w:ins w:id="17947" w:author="Author">
        <w:del w:id="17948" w:author="Author">
          <w:r w:rsidRPr="00AE7C40" w:rsidDel="00575A36">
            <w:rPr>
              <w:b w:val="0"/>
              <w:color w:val="auto"/>
              <w:highlight w:val="yellow"/>
              <w:rPrChange w:id="17949" w:author="Author">
                <w:rPr>
                  <w:b/>
                  <w:color w:val="FF0000"/>
                  <w:szCs w:val="22"/>
                </w:rPr>
              </w:rPrChange>
            </w:rPr>
            <w:delText>...A TSUNAMI ADVISORY IS NOW IN EFFECT FOR PUERTO RICO AND THE VIRGIN ISLANDS...</w:delText>
          </w:r>
        </w:del>
      </w:ins>
    </w:p>
    <w:p w14:paraId="477E867A" w14:textId="4311132E" w:rsidR="00E31F34" w:rsidRPr="00AE7C40" w:rsidDel="00575A36" w:rsidRDefault="00FB6E21">
      <w:pPr>
        <w:pStyle w:val="Heading2"/>
        <w:rPr>
          <w:ins w:id="17950" w:author="Author"/>
          <w:del w:id="17951" w:author="Author"/>
          <w:color w:val="auto"/>
          <w:rPrChange w:id="17952" w:author="Author">
            <w:rPr>
              <w:ins w:id="17953" w:author="Author"/>
              <w:del w:id="17954" w:author="Author"/>
              <w:color w:val="FF0000"/>
            </w:rPr>
          </w:rPrChange>
        </w:rPr>
        <w:pPrChange w:id="17955" w:author="Victor J. Rivera" w:date="2017-08-11T16:20:00Z">
          <w:pPr/>
        </w:pPrChange>
      </w:pPr>
      <w:del w:id="17956" w:author="Author">
        <w:r w:rsidRPr="00AE7C40" w:rsidDel="00575A36">
          <w:rPr>
            <w:noProof/>
            <w:rPrChange w:id="17957" w:author="Author">
              <w:rPr>
                <w:noProof/>
              </w:rPr>
            </w:rPrChange>
          </w:rPr>
          <mc:AlternateContent>
            <mc:Choice Requires="wps">
              <w:drawing>
                <wp:anchor distT="0" distB="0" distL="114300" distR="114300" simplePos="0" relativeHeight="251646464" behindDoc="0" locked="0" layoutInCell="1" allowOverlap="1" wp14:anchorId="6C25B070" wp14:editId="7DC78EE5">
                  <wp:simplePos x="0" y="0"/>
                  <wp:positionH relativeFrom="column">
                    <wp:posOffset>0</wp:posOffset>
                  </wp:positionH>
                  <wp:positionV relativeFrom="paragraph">
                    <wp:posOffset>146900</wp:posOffset>
                  </wp:positionV>
                  <wp:extent cx="2931795" cy="412750"/>
                  <wp:effectExtent l="0" t="133350" r="20955" b="25400"/>
                  <wp:wrapNone/>
                  <wp:docPr id="381" name="Rectangular Callout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1795" cy="412750"/>
                          </a:xfrm>
                          <a:prstGeom prst="wedgeRectCallout">
                            <a:avLst>
                              <a:gd name="adj1" fmla="val 33622"/>
                              <a:gd name="adj2" fmla="val 76916"/>
                            </a:avLst>
                          </a:prstGeom>
                          <a:solidFill>
                            <a:srgbClr val="FFFFFF"/>
                          </a:solidFill>
                          <a:ln w="9525">
                            <a:solidFill>
                              <a:srgbClr val="000000"/>
                            </a:solidFill>
                            <a:miter lim="800000"/>
                            <a:headEnd/>
                            <a:tailEnd/>
                          </a:ln>
                        </wps:spPr>
                        <wps:txbx>
                          <w:txbxContent>
                            <w:p w14:paraId="53AA5E4D" w14:textId="77777777" w:rsidR="009A1663" w:rsidRPr="00D551E6" w:rsidRDefault="009A1663" w:rsidP="00884200">
                              <w:pPr>
                                <w:rPr>
                                  <w:b/>
                                </w:rPr>
                              </w:pPr>
                              <w:r w:rsidRPr="00D551E6">
                                <w:rPr>
                                  <w:b/>
                                </w:rPr>
                                <w:t>Área para la cual está en efecto la advertencia.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5B070" id="Rectangular_x0020_Callout_x0020_49" o:spid="_x0000_s1052" type="#_x0000_t61" style="position:absolute;margin-left:0;margin-top:11.55pt;width:230.85pt;height:32.5pt;rotation:18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" adj="18062,27414">
                  <v:textbox>
                    <w:txbxContent>
                      <w:p w14:paraId="53AA5E4D" w14:textId="77777777" w:rsidR="009A1663" w:rsidRPr="00D551E6" w:rsidRDefault="009A1663" w:rsidP="00884200">
                        <w:pPr>
                          <w:rPr>
                            <w:b/>
                          </w:rPr>
                        </w:pPr>
                        <w:r w:rsidRPr="00D551E6">
                          <w:rPr>
                            <w:b/>
                          </w:rPr>
                          <w:t>Área para la cual está en efecto la advertencia.</w:t>
                        </w:r>
                      </w:p>
                    </w:txbxContent>
                  </v:textbox>
                </v:shape>
              </w:pict>
            </mc:Fallback>
          </mc:AlternateContent>
        </w:r>
      </w:del>
    </w:p>
    <w:p w14:paraId="5BF9C4FE" w14:textId="48839062" w:rsidR="00E31F34" w:rsidRPr="00AE7C40" w:rsidDel="00575A36" w:rsidRDefault="00E31F34">
      <w:pPr>
        <w:pStyle w:val="Heading2"/>
        <w:rPr>
          <w:ins w:id="17958" w:author="Author"/>
          <w:del w:id="17959" w:author="Author"/>
          <w:color w:val="auto"/>
          <w:rPrChange w:id="17960" w:author="Author">
            <w:rPr>
              <w:ins w:id="17961" w:author="Author"/>
              <w:del w:id="17962" w:author="Author"/>
              <w:color w:val="00B050"/>
            </w:rPr>
          </w:rPrChange>
        </w:rPr>
        <w:pPrChange w:id="17963" w:author="Victor J. Rivera" w:date="2017-08-11T16:20:00Z">
          <w:pPr/>
        </w:pPrChange>
      </w:pPr>
    </w:p>
    <w:p w14:paraId="180739D7" w14:textId="7A46E9D9" w:rsidR="00E31F34" w:rsidRPr="00AE7C40" w:rsidDel="00575A36" w:rsidRDefault="00E31F34">
      <w:pPr>
        <w:pStyle w:val="Heading2"/>
        <w:rPr>
          <w:ins w:id="17964" w:author="Author"/>
          <w:del w:id="17965" w:author="Author"/>
          <w:color w:val="auto"/>
          <w:rPrChange w:id="17966" w:author="Author">
            <w:rPr>
              <w:ins w:id="17967" w:author="Author"/>
              <w:del w:id="17968" w:author="Author"/>
              <w:color w:val="00B050"/>
            </w:rPr>
          </w:rPrChange>
        </w:rPr>
        <w:pPrChange w:id="17969" w:author="Victor J. Rivera" w:date="2017-08-11T16:20:00Z">
          <w:pPr/>
        </w:pPrChange>
      </w:pPr>
    </w:p>
    <w:p w14:paraId="6842A05B" w14:textId="0D861967" w:rsidR="00E31F34" w:rsidRPr="00AE7C40" w:rsidDel="00575A36" w:rsidRDefault="00E31F34">
      <w:pPr>
        <w:pStyle w:val="Heading2"/>
        <w:rPr>
          <w:ins w:id="17970" w:author="Author"/>
          <w:del w:id="17971" w:author="Author"/>
          <w:color w:val="auto"/>
          <w:rPrChange w:id="17972" w:author="Author">
            <w:rPr>
              <w:ins w:id="17973" w:author="Author"/>
              <w:del w:id="17974" w:author="Author"/>
              <w:color w:val="00B050"/>
            </w:rPr>
          </w:rPrChange>
        </w:rPr>
        <w:pPrChange w:id="17975" w:author="Victor J. Rivera" w:date="2017-08-11T16:20:00Z">
          <w:pPr/>
        </w:pPrChange>
      </w:pPr>
    </w:p>
    <w:p w14:paraId="5F0EA630" w14:textId="69DE3F15" w:rsidR="00435AC0" w:rsidRPr="00AE7C40" w:rsidDel="00575A36" w:rsidRDefault="00626B5F">
      <w:pPr>
        <w:pStyle w:val="Heading2"/>
        <w:rPr>
          <w:ins w:id="17976" w:author="Author"/>
          <w:del w:id="17977" w:author="Author"/>
          <w:color w:val="auto"/>
          <w:rPrChange w:id="17978" w:author="Author">
            <w:rPr>
              <w:ins w:id="17979" w:author="Author"/>
              <w:del w:id="17980" w:author="Author"/>
              <w:color w:val="00B050"/>
            </w:rPr>
          </w:rPrChange>
        </w:rPr>
        <w:pPrChange w:id="17981" w:author="Victor J. Rivera" w:date="2017-08-11T16:20:00Z">
          <w:pPr/>
        </w:pPrChange>
      </w:pPr>
      <w:del w:id="17982" w:author="Author">
        <w:r w:rsidRPr="00AE7C40" w:rsidDel="00575A36">
          <w:rPr>
            <w:noProof/>
            <w:rPrChange w:id="17983" w:author="Author">
              <w:rPr>
                <w:noProof/>
              </w:rPr>
            </w:rPrChange>
          </w:rPr>
          <mc:AlternateContent>
            <mc:Choice Requires="wps">
              <w:drawing>
                <wp:anchor distT="0" distB="0" distL="114300" distR="114300" simplePos="0" relativeHeight="251647488" behindDoc="0" locked="0" layoutInCell="1" allowOverlap="1" wp14:anchorId="696C4049" wp14:editId="6BC1E9CA">
                  <wp:simplePos x="0" y="0"/>
                  <wp:positionH relativeFrom="column">
                    <wp:posOffset>5166</wp:posOffset>
                  </wp:positionH>
                  <wp:positionV relativeFrom="paragraph">
                    <wp:posOffset>2680</wp:posOffset>
                  </wp:positionV>
                  <wp:extent cx="2939415" cy="423545"/>
                  <wp:effectExtent l="0" t="0" r="13335" b="167005"/>
                  <wp:wrapNone/>
                  <wp:docPr id="380" name="Rectangular Callo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9415" cy="423545"/>
                          </a:xfrm>
                          <a:prstGeom prst="wedgeRectCallout">
                            <a:avLst>
                              <a:gd name="adj1" fmla="val -30868"/>
                              <a:gd name="adj2" fmla="val 82100"/>
                            </a:avLst>
                          </a:prstGeom>
                          <a:solidFill>
                            <a:srgbClr val="FFFFFF"/>
                          </a:solidFill>
                          <a:ln w="9525">
                            <a:solidFill>
                              <a:srgbClr val="000000"/>
                            </a:solidFill>
                            <a:miter lim="800000"/>
                            <a:headEnd/>
                            <a:tailEnd/>
                          </a:ln>
                        </wps:spPr>
                        <wps:txbx>
                          <w:txbxContent>
                            <w:p w14:paraId="2CAFD90E" w14:textId="77777777" w:rsidR="009A1663" w:rsidRPr="00D551E6" w:rsidRDefault="009A1663" w:rsidP="00884200">
                              <w:pPr>
                                <w:rPr>
                                  <w:b/>
                                </w:rPr>
                              </w:pPr>
                              <w:r w:rsidRPr="00D551E6">
                                <w:rPr>
                                  <w:b/>
                                </w:rPr>
                                <w:t xml:space="preserve">Menciona la acción </w:t>
                              </w:r>
                              <w:r w:rsidRPr="00D551E6">
                                <w:rPr>
                                  <w:rFonts w:cs="Courier"/>
                                  <w:b/>
                                  <w:lang w:val="es-ES"/>
                                </w:rPr>
                                <w:t>recomendada</w:t>
                              </w:r>
                              <w:r w:rsidRPr="00D551E6">
                                <w:rPr>
                                  <w:b/>
                                </w:rPr>
                                <w:t xml:space="preserve"> para las áreas afectadas.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C4049" id="Rectangular_x0020_Callout_x0020_46" o:spid="_x0000_s1053" type="#_x0000_t61" style="position:absolute;margin-left:.4pt;margin-top:.2pt;width:231.45pt;height:33.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" adj="4133,28534">
                  <v:textbox>
                    <w:txbxContent>
                      <w:p w14:paraId="2CAFD90E" w14:textId="77777777" w:rsidR="009A1663" w:rsidRPr="00D551E6" w:rsidRDefault="009A1663" w:rsidP="00884200">
                        <w:pPr>
                          <w:rPr>
                            <w:b/>
                          </w:rPr>
                        </w:pPr>
                        <w:r w:rsidRPr="00D551E6">
                          <w:rPr>
                            <w:b/>
                          </w:rPr>
                          <w:t xml:space="preserve">Menciona la acción </w:t>
                        </w:r>
                        <w:r w:rsidRPr="00D551E6">
                          <w:rPr>
                            <w:rFonts w:cs="Courier"/>
                            <w:b/>
                            <w:lang w:val="es-ES"/>
                          </w:rPr>
                          <w:t>recomendada</w:t>
                        </w:r>
                        <w:r w:rsidRPr="00D551E6">
                          <w:rPr>
                            <w:b/>
                          </w:rPr>
                          <w:t xml:space="preserve"> para las áreas afectadas.</w:t>
                        </w:r>
                      </w:p>
                    </w:txbxContent>
                  </v:textbox>
                </v:shape>
              </w:pict>
            </mc:Fallback>
          </mc:AlternateContent>
        </w:r>
      </w:del>
    </w:p>
    <w:p w14:paraId="500A6531" w14:textId="018448E6" w:rsidR="00435AC0" w:rsidRPr="00AE7C40" w:rsidDel="00575A36" w:rsidRDefault="00435AC0">
      <w:pPr>
        <w:pStyle w:val="Heading2"/>
        <w:rPr>
          <w:ins w:id="17984" w:author="Author"/>
          <w:del w:id="17985" w:author="Author"/>
          <w:color w:val="auto"/>
          <w:rPrChange w:id="17986" w:author="Author">
            <w:rPr>
              <w:ins w:id="17987" w:author="Author"/>
              <w:del w:id="17988" w:author="Author"/>
              <w:color w:val="00B050"/>
            </w:rPr>
          </w:rPrChange>
        </w:rPr>
        <w:pPrChange w:id="17989" w:author="Victor J. Rivera" w:date="2017-08-11T16:20:00Z">
          <w:pPr/>
        </w:pPrChange>
      </w:pPr>
    </w:p>
    <w:p w14:paraId="39D8D5E7" w14:textId="4AED3FA0" w:rsidR="00435AC0" w:rsidRPr="00AE7C40" w:rsidDel="00575A36" w:rsidRDefault="00435AC0">
      <w:pPr>
        <w:pStyle w:val="Heading2"/>
        <w:rPr>
          <w:ins w:id="17990" w:author="Author"/>
          <w:del w:id="17991" w:author="Author"/>
          <w:color w:val="auto"/>
          <w:rPrChange w:id="17992" w:author="Author">
            <w:rPr>
              <w:ins w:id="17993" w:author="Author"/>
              <w:del w:id="17994" w:author="Author"/>
              <w:color w:val="00B050"/>
            </w:rPr>
          </w:rPrChange>
        </w:rPr>
        <w:pPrChange w:id="17995" w:author="Victor J. Rivera" w:date="2017-08-11T16:20:00Z">
          <w:pPr/>
        </w:pPrChange>
      </w:pPr>
    </w:p>
    <w:p w14:paraId="4E92D53C" w14:textId="0AAEAD14" w:rsidR="00435AC0" w:rsidRPr="00AE7C40" w:rsidDel="00575A36" w:rsidRDefault="00435AC0">
      <w:pPr>
        <w:pStyle w:val="Heading2"/>
        <w:rPr>
          <w:ins w:id="17996" w:author="Author"/>
          <w:del w:id="17997" w:author="Author"/>
          <w:color w:val="auto"/>
          <w:rPrChange w:id="17998" w:author="Author">
            <w:rPr>
              <w:ins w:id="17999" w:author="Author"/>
              <w:del w:id="18000" w:author="Author"/>
              <w:color w:val="00B050"/>
            </w:rPr>
          </w:rPrChange>
        </w:rPr>
        <w:pPrChange w:id="18001" w:author="Victor J. Rivera" w:date="2017-08-11T16:20:00Z">
          <w:pPr/>
        </w:pPrChange>
      </w:pPr>
    </w:p>
    <w:p w14:paraId="720B4239" w14:textId="34A1F1AB" w:rsidR="00E31F34" w:rsidRPr="00AE7C40" w:rsidDel="00575A36" w:rsidRDefault="009E2552">
      <w:pPr>
        <w:pStyle w:val="Heading2"/>
        <w:rPr>
          <w:ins w:id="18002" w:author="Author"/>
          <w:del w:id="18003" w:author="Author"/>
          <w:color w:val="auto"/>
          <w:rPrChange w:id="18004" w:author="Author">
            <w:rPr>
              <w:ins w:id="18005" w:author="Author"/>
              <w:del w:id="18006" w:author="Author"/>
              <w:color w:val="FF0000"/>
            </w:rPr>
          </w:rPrChange>
        </w:rPr>
        <w:pPrChange w:id="18007" w:author="Victor J. Rivera" w:date="2017-08-11T16:20:00Z">
          <w:pPr/>
        </w:pPrChange>
      </w:pPr>
      <w:ins w:id="18008" w:author="Author">
        <w:del w:id="18009" w:author="Author">
          <w:r w:rsidRPr="00AE7C40" w:rsidDel="00575A36">
            <w:rPr>
              <w:b w:val="0"/>
              <w:color w:val="auto"/>
              <w:rPrChange w:id="18010" w:author="Author">
                <w:rPr>
                  <w:b/>
                  <w:color w:val="FF0000"/>
                  <w:szCs w:val="22"/>
                </w:rPr>
              </w:rPrChange>
            </w:rPr>
            <w:delText xml:space="preserve">IF YOU ARE LOCATED IN THIS COASTAL AREA... </w:delText>
          </w:r>
          <w:r w:rsidRPr="00AE7C40" w:rsidDel="00575A36">
            <w:rPr>
              <w:b w:val="0"/>
              <w:color w:val="auto"/>
              <w:highlight w:val="yellow"/>
              <w:rPrChange w:id="18011" w:author="Author">
                <w:rPr>
                  <w:b/>
                  <w:color w:val="FF0000"/>
                  <w:szCs w:val="22"/>
                </w:rPr>
              </w:rPrChange>
            </w:rPr>
            <w:delText>MOVE OFF THE BEACH AND OUT OF HARBORS AND MARINAS</w:delText>
          </w:r>
          <w:r w:rsidRPr="00AE7C40" w:rsidDel="00575A36">
            <w:rPr>
              <w:b w:val="0"/>
              <w:color w:val="auto"/>
              <w:rPrChange w:id="18012" w:author="Author">
                <w:rPr>
                  <w:b/>
                  <w:color w:val="FF0000"/>
                  <w:szCs w:val="22"/>
                </w:rPr>
              </w:rPrChange>
            </w:rPr>
            <w:delText>.</w:delText>
          </w:r>
        </w:del>
      </w:ins>
    </w:p>
    <w:p w14:paraId="34F88656" w14:textId="43C0F37B" w:rsidR="00E31F34" w:rsidRPr="00AE7C40" w:rsidDel="00575A36" w:rsidRDefault="00E31F34">
      <w:pPr>
        <w:pStyle w:val="Heading2"/>
        <w:rPr>
          <w:ins w:id="18013" w:author="Author"/>
          <w:del w:id="18014" w:author="Author"/>
          <w:color w:val="auto"/>
          <w:rPrChange w:id="18015" w:author="Author">
            <w:rPr>
              <w:ins w:id="18016" w:author="Author"/>
              <w:del w:id="18017" w:author="Author"/>
              <w:color w:val="FF0000"/>
            </w:rPr>
          </w:rPrChange>
        </w:rPr>
        <w:pPrChange w:id="18018" w:author="Victor J. Rivera" w:date="2017-08-11T16:20:00Z">
          <w:pPr/>
        </w:pPrChange>
      </w:pPr>
    </w:p>
    <w:p w14:paraId="3D464E02" w14:textId="5C497EAA" w:rsidR="00435AC0" w:rsidRPr="00AE7C40" w:rsidDel="00575A36" w:rsidRDefault="00435AC0">
      <w:pPr>
        <w:pStyle w:val="Heading2"/>
        <w:rPr>
          <w:ins w:id="18019" w:author="Author"/>
          <w:del w:id="18020" w:author="Author"/>
          <w:color w:val="auto"/>
          <w:rPrChange w:id="18021" w:author="Author">
            <w:rPr>
              <w:ins w:id="18022" w:author="Author"/>
              <w:del w:id="18023" w:author="Author"/>
              <w:color w:val="00B050"/>
            </w:rPr>
          </w:rPrChange>
        </w:rPr>
        <w:pPrChange w:id="18024" w:author="Victor J. Rivera" w:date="2017-08-11T16:20:00Z">
          <w:pPr/>
        </w:pPrChange>
      </w:pPr>
    </w:p>
    <w:p w14:paraId="4D2B887B" w14:textId="0A8D1674" w:rsidR="00435AC0" w:rsidRPr="00AE7C40" w:rsidDel="00575A36" w:rsidRDefault="00435AC0">
      <w:pPr>
        <w:pStyle w:val="Heading2"/>
        <w:rPr>
          <w:ins w:id="18025" w:author="Author"/>
          <w:del w:id="18026" w:author="Author"/>
          <w:color w:val="auto"/>
          <w:rPrChange w:id="18027" w:author="Author">
            <w:rPr>
              <w:ins w:id="18028" w:author="Author"/>
              <w:del w:id="18029" w:author="Author"/>
              <w:color w:val="00B050"/>
            </w:rPr>
          </w:rPrChange>
        </w:rPr>
        <w:pPrChange w:id="18030" w:author="Victor J. Rivera" w:date="2017-08-11T16:20:00Z">
          <w:pPr/>
        </w:pPrChange>
      </w:pPr>
    </w:p>
    <w:p w14:paraId="1A1FA3CA" w14:textId="61A319AF" w:rsidR="00435AC0" w:rsidRPr="00AE7C40" w:rsidDel="00575A36" w:rsidRDefault="00435AC0">
      <w:pPr>
        <w:pStyle w:val="Heading2"/>
        <w:rPr>
          <w:ins w:id="18031" w:author="Author"/>
          <w:del w:id="18032" w:author="Author"/>
          <w:color w:val="auto"/>
          <w:rPrChange w:id="18033" w:author="Author">
            <w:rPr>
              <w:ins w:id="18034" w:author="Author"/>
              <w:del w:id="18035" w:author="Author"/>
              <w:color w:val="00B050"/>
            </w:rPr>
          </w:rPrChange>
        </w:rPr>
        <w:pPrChange w:id="18036" w:author="Victor J. Rivera" w:date="2017-08-11T16:20:00Z">
          <w:pPr/>
        </w:pPrChange>
      </w:pPr>
    </w:p>
    <w:p w14:paraId="4ADB2C56" w14:textId="491D3B98" w:rsidR="00435AC0" w:rsidRPr="00AE7C40" w:rsidDel="00575A36" w:rsidRDefault="00435AC0">
      <w:pPr>
        <w:pStyle w:val="Heading2"/>
        <w:rPr>
          <w:ins w:id="18037" w:author="Author"/>
          <w:del w:id="18038" w:author="Author"/>
          <w:color w:val="auto"/>
          <w:rPrChange w:id="18039" w:author="Author">
            <w:rPr>
              <w:ins w:id="18040" w:author="Author"/>
              <w:del w:id="18041" w:author="Author"/>
              <w:color w:val="00B050"/>
            </w:rPr>
          </w:rPrChange>
        </w:rPr>
        <w:pPrChange w:id="18042" w:author="Victor J. Rivera" w:date="2017-08-11T16:20:00Z">
          <w:pPr/>
        </w:pPrChange>
      </w:pPr>
    </w:p>
    <w:p w14:paraId="5540C2AC" w14:textId="01841B14" w:rsidR="00435AC0" w:rsidRPr="00AE7C40" w:rsidDel="00575A36" w:rsidRDefault="00435AC0">
      <w:pPr>
        <w:pStyle w:val="Heading2"/>
        <w:rPr>
          <w:ins w:id="18043" w:author="Author"/>
          <w:del w:id="18044" w:author="Author"/>
          <w:color w:val="auto"/>
          <w:rPrChange w:id="18045" w:author="Author">
            <w:rPr>
              <w:ins w:id="18046" w:author="Author"/>
              <w:del w:id="18047" w:author="Author"/>
              <w:color w:val="00B050"/>
            </w:rPr>
          </w:rPrChange>
        </w:rPr>
        <w:pPrChange w:id="18048" w:author="Victor J. Rivera" w:date="2017-08-11T16:20:00Z">
          <w:pPr/>
        </w:pPrChange>
      </w:pPr>
    </w:p>
    <w:p w14:paraId="30791BC0" w14:textId="440F6E1C" w:rsidR="00435AC0" w:rsidRPr="00AE7C40" w:rsidDel="00575A36" w:rsidRDefault="00435AC0">
      <w:pPr>
        <w:pStyle w:val="Heading2"/>
        <w:rPr>
          <w:ins w:id="18049" w:author="Author"/>
          <w:del w:id="18050" w:author="Author"/>
          <w:color w:val="auto"/>
          <w:rPrChange w:id="18051" w:author="Author">
            <w:rPr>
              <w:ins w:id="18052" w:author="Author"/>
              <w:del w:id="18053" w:author="Author"/>
              <w:color w:val="00B050"/>
            </w:rPr>
          </w:rPrChange>
        </w:rPr>
        <w:pPrChange w:id="18054" w:author="Victor J. Rivera" w:date="2017-08-11T16:20:00Z">
          <w:pPr/>
        </w:pPrChange>
      </w:pPr>
    </w:p>
    <w:p w14:paraId="312A515E" w14:textId="1F000995" w:rsidR="00435AC0" w:rsidRPr="00AE7C40" w:rsidDel="00575A36" w:rsidRDefault="00435AC0">
      <w:pPr>
        <w:pStyle w:val="Heading2"/>
        <w:rPr>
          <w:ins w:id="18055" w:author="Author"/>
          <w:del w:id="18056" w:author="Author"/>
          <w:color w:val="auto"/>
          <w:rPrChange w:id="18057" w:author="Author">
            <w:rPr>
              <w:ins w:id="18058" w:author="Author"/>
              <w:del w:id="18059" w:author="Author"/>
              <w:color w:val="00B050"/>
            </w:rPr>
          </w:rPrChange>
        </w:rPr>
        <w:pPrChange w:id="18060" w:author="Victor J. Rivera" w:date="2017-08-11T16:20:00Z">
          <w:pPr/>
        </w:pPrChange>
      </w:pPr>
    </w:p>
    <w:p w14:paraId="3F805AF7" w14:textId="410EEB66" w:rsidR="00435AC0" w:rsidRPr="00AE7C40" w:rsidDel="00575A36" w:rsidRDefault="00FB6E21">
      <w:pPr>
        <w:pStyle w:val="Heading2"/>
        <w:rPr>
          <w:ins w:id="18061" w:author="Author"/>
          <w:del w:id="18062" w:author="Author"/>
          <w:color w:val="auto"/>
          <w:rPrChange w:id="18063" w:author="Author">
            <w:rPr>
              <w:ins w:id="18064" w:author="Author"/>
              <w:del w:id="18065" w:author="Author"/>
              <w:color w:val="00B050"/>
            </w:rPr>
          </w:rPrChange>
        </w:rPr>
        <w:pPrChange w:id="18066" w:author="Victor J. Rivera" w:date="2017-08-11T16:20:00Z">
          <w:pPr/>
        </w:pPrChange>
      </w:pPr>
      <w:del w:id="18067" w:author="Author">
        <w:r w:rsidRPr="00AE7C40" w:rsidDel="00575A36">
          <w:rPr>
            <w:noProof/>
            <w:rPrChange w:id="18068" w:author="Author">
              <w:rPr>
                <w:noProof/>
              </w:rPr>
            </w:rPrChange>
          </w:rPr>
          <mc:AlternateContent>
            <mc:Choice Requires="wps">
              <w:drawing>
                <wp:anchor distT="0" distB="0" distL="114300" distR="114300" simplePos="0" relativeHeight="251648512" behindDoc="0" locked="0" layoutInCell="1" allowOverlap="1" wp14:anchorId="6EBC5D47" wp14:editId="0932DB4E">
                  <wp:simplePos x="0" y="0"/>
                  <wp:positionH relativeFrom="column">
                    <wp:posOffset>0</wp:posOffset>
                  </wp:positionH>
                  <wp:positionV relativeFrom="paragraph">
                    <wp:posOffset>160892</wp:posOffset>
                  </wp:positionV>
                  <wp:extent cx="2928620" cy="433705"/>
                  <wp:effectExtent l="0" t="0" r="24130" b="156845"/>
                  <wp:wrapNone/>
                  <wp:docPr id="379" name="Rectangular Callout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433705"/>
                          </a:xfrm>
                          <a:prstGeom prst="wedgeRectCallout">
                            <a:avLst>
                              <a:gd name="adj1" fmla="val -30759"/>
                              <a:gd name="adj2" fmla="val 76229"/>
                            </a:avLst>
                          </a:prstGeom>
                          <a:solidFill>
                            <a:srgbClr val="FFFFFF"/>
                          </a:solidFill>
                          <a:ln w="9525">
                            <a:solidFill>
                              <a:srgbClr val="000000"/>
                            </a:solidFill>
                            <a:miter lim="800000"/>
                            <a:headEnd/>
                            <a:tailEnd/>
                          </a:ln>
                        </wps:spPr>
                        <wps:txbx>
                          <w:txbxContent>
                            <w:p w14:paraId="7424AB0E" w14:textId="77777777" w:rsidR="009A1663" w:rsidRPr="00F73EDD" w:rsidRDefault="009A1663" w:rsidP="00884200">
                              <w:pPr>
                                <w:rPr>
                                  <w:b/>
                                </w:rPr>
                              </w:pPr>
                              <w:r w:rsidRPr="00F73EDD">
                                <w:rPr>
                                  <w:b/>
                                </w:rPr>
                                <w:t>Definición de una Advertencia de tsunami y efectos del tsunami.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C5D47" id="Rectangular_x0020_Callout_x0020_43" o:spid="_x0000_s1054" type="#_x0000_t61" style="position:absolute;margin-left:0;margin-top:12.65pt;width:230.6pt;height:34.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" adj="4156,27265">
                  <v:textbox>
                    <w:txbxContent>
                      <w:p w14:paraId="7424AB0E" w14:textId="77777777" w:rsidR="009A1663" w:rsidRPr="00F73EDD" w:rsidRDefault="009A1663" w:rsidP="00884200">
                        <w:pPr>
                          <w:rPr>
                            <w:b/>
                          </w:rPr>
                        </w:pPr>
                        <w:r w:rsidRPr="00F73EDD">
                          <w:rPr>
                            <w:b/>
                          </w:rPr>
                          <w:t>Definición de una Advertencia de tsunami y efectos del tsunami.</w:t>
                        </w:r>
                      </w:p>
                    </w:txbxContent>
                  </v:textbox>
                </v:shape>
              </w:pict>
            </mc:Fallback>
          </mc:AlternateContent>
        </w:r>
      </w:del>
    </w:p>
    <w:p w14:paraId="3A2E8B13" w14:textId="7B1AE367" w:rsidR="00435AC0" w:rsidRPr="00AE7C40" w:rsidDel="00575A36" w:rsidRDefault="00435AC0">
      <w:pPr>
        <w:pStyle w:val="Heading2"/>
        <w:rPr>
          <w:ins w:id="18069" w:author="Author"/>
          <w:del w:id="18070" w:author="Author"/>
          <w:color w:val="auto"/>
          <w:rPrChange w:id="18071" w:author="Author">
            <w:rPr>
              <w:ins w:id="18072" w:author="Author"/>
              <w:del w:id="18073" w:author="Author"/>
              <w:color w:val="00B050"/>
            </w:rPr>
          </w:rPrChange>
        </w:rPr>
        <w:pPrChange w:id="18074" w:author="Victor J. Rivera" w:date="2017-08-11T16:20:00Z">
          <w:pPr/>
        </w:pPrChange>
      </w:pPr>
    </w:p>
    <w:p w14:paraId="269A2D79" w14:textId="5192D28A" w:rsidR="00435AC0" w:rsidRPr="00AE7C40" w:rsidDel="00575A36" w:rsidRDefault="00435AC0">
      <w:pPr>
        <w:pStyle w:val="Heading2"/>
        <w:rPr>
          <w:ins w:id="18075" w:author="Author"/>
          <w:del w:id="18076" w:author="Author"/>
          <w:color w:val="auto"/>
          <w:rPrChange w:id="18077" w:author="Author">
            <w:rPr>
              <w:ins w:id="18078" w:author="Author"/>
              <w:del w:id="18079" w:author="Author"/>
              <w:color w:val="00B050"/>
            </w:rPr>
          </w:rPrChange>
        </w:rPr>
        <w:pPrChange w:id="18080" w:author="Victor J. Rivera" w:date="2017-08-11T16:20:00Z">
          <w:pPr/>
        </w:pPrChange>
      </w:pPr>
    </w:p>
    <w:p w14:paraId="03CF3F12" w14:textId="08A3D62C" w:rsidR="00435AC0" w:rsidRPr="00AE7C40" w:rsidDel="00575A36" w:rsidRDefault="00435AC0">
      <w:pPr>
        <w:pStyle w:val="Heading2"/>
        <w:rPr>
          <w:ins w:id="18081" w:author="Author"/>
          <w:del w:id="18082" w:author="Author"/>
          <w:color w:val="auto"/>
          <w:rPrChange w:id="18083" w:author="Author">
            <w:rPr>
              <w:ins w:id="18084" w:author="Author"/>
              <w:del w:id="18085" w:author="Author"/>
              <w:color w:val="00B050"/>
            </w:rPr>
          </w:rPrChange>
        </w:rPr>
        <w:pPrChange w:id="18086" w:author="Victor J. Rivera" w:date="2017-08-11T16:20:00Z">
          <w:pPr/>
        </w:pPrChange>
      </w:pPr>
    </w:p>
    <w:p w14:paraId="40B34D49" w14:textId="105C07E4" w:rsidR="00435AC0" w:rsidRPr="00AE7C40" w:rsidDel="00575A36" w:rsidRDefault="00435AC0">
      <w:pPr>
        <w:pStyle w:val="Heading2"/>
        <w:rPr>
          <w:ins w:id="18087" w:author="Author"/>
          <w:del w:id="18088" w:author="Author"/>
          <w:color w:val="auto"/>
          <w:rPrChange w:id="18089" w:author="Author">
            <w:rPr>
              <w:ins w:id="18090" w:author="Author"/>
              <w:del w:id="18091" w:author="Author"/>
              <w:color w:val="00B050"/>
            </w:rPr>
          </w:rPrChange>
        </w:rPr>
        <w:pPrChange w:id="18092" w:author="Victor J. Rivera" w:date="2017-08-11T16:20:00Z">
          <w:pPr/>
        </w:pPrChange>
      </w:pPr>
    </w:p>
    <w:p w14:paraId="39A8C8C1" w14:textId="5561DB82" w:rsidR="00E31F34" w:rsidRPr="00AE7C40" w:rsidDel="00575A36" w:rsidRDefault="009E2552">
      <w:pPr>
        <w:pStyle w:val="Heading2"/>
        <w:rPr>
          <w:ins w:id="18093" w:author="Author"/>
          <w:del w:id="18094" w:author="Author"/>
          <w:color w:val="auto"/>
          <w:rPrChange w:id="18095" w:author="Author">
            <w:rPr>
              <w:ins w:id="18096" w:author="Author"/>
              <w:del w:id="18097" w:author="Author"/>
              <w:color w:val="FF0000"/>
            </w:rPr>
          </w:rPrChange>
        </w:rPr>
        <w:pPrChange w:id="18098" w:author="Victor J. Rivera" w:date="2017-08-11T16:20:00Z">
          <w:pPr/>
        </w:pPrChange>
      </w:pPr>
      <w:ins w:id="18099" w:author="Author">
        <w:del w:id="18100" w:author="Author">
          <w:r w:rsidRPr="00AE7C40" w:rsidDel="00575A36">
            <w:rPr>
              <w:b w:val="0"/>
              <w:color w:val="auto"/>
              <w:highlight w:val="yellow"/>
              <w:rPrChange w:id="18101" w:author="Author">
                <w:rPr>
                  <w:b/>
                  <w:color w:val="FF0000"/>
                  <w:szCs w:val="22"/>
                </w:rPr>
              </w:rPrChange>
            </w:rPr>
            <w:delText>TSUNAMI ADVISORIES MEAN</w:delText>
          </w:r>
          <w:r w:rsidRPr="00AE7C40" w:rsidDel="00575A36">
            <w:rPr>
              <w:b w:val="0"/>
              <w:color w:val="auto"/>
              <w:rPrChange w:id="18102" w:author="Author">
                <w:rPr>
                  <w:b/>
                  <w:color w:val="FF0000"/>
                  <w:szCs w:val="22"/>
                </w:rPr>
              </w:rPrChange>
            </w:rPr>
            <w:delText xml:space="preserve"> THAT A TSUNAMI CAPABLE OF PRODUCING STRONG CURRENTS OR WAVES DANGEROUS TO PERSONS IN OR VERY NEAR THE WATER IS EXPECTED OR IS ALREADY OCCURRING.  AREAS IN ADVISORY SHOULD NOT EXPECT WIDESPREAD INUNDATION.  TSUNAMIS ARE A SERIES OF WAVES DANGEROUS MANY HOURS AFTER INITIAL ARRIVAL TIME.  THE FIRST WAVE MAY NOT BE THE LARGEST.</w:delText>
          </w:r>
        </w:del>
      </w:ins>
    </w:p>
    <w:p w14:paraId="1B2A68C9" w14:textId="262EF8D3" w:rsidR="00E31F34" w:rsidRPr="00AE7C40" w:rsidDel="00575A36" w:rsidRDefault="00E31F34">
      <w:pPr>
        <w:pStyle w:val="Heading2"/>
        <w:rPr>
          <w:ins w:id="18103" w:author="Author"/>
          <w:del w:id="18104" w:author="Author"/>
          <w:color w:val="auto"/>
          <w:rPrChange w:id="18105" w:author="Author">
            <w:rPr>
              <w:ins w:id="18106" w:author="Author"/>
              <w:del w:id="18107" w:author="Author"/>
              <w:color w:val="FF0000"/>
            </w:rPr>
          </w:rPrChange>
        </w:rPr>
        <w:pPrChange w:id="18108" w:author="Victor J. Rivera" w:date="2017-08-11T16:20:00Z">
          <w:pPr/>
        </w:pPrChange>
      </w:pPr>
    </w:p>
    <w:p w14:paraId="4502A43C" w14:textId="730C6E06" w:rsidR="007509F7" w:rsidRPr="00AE7C40" w:rsidDel="00575A36" w:rsidRDefault="007509F7">
      <w:pPr>
        <w:pStyle w:val="Heading2"/>
        <w:rPr>
          <w:ins w:id="18109" w:author="Author"/>
          <w:del w:id="18110" w:author="Author"/>
          <w:color w:val="auto"/>
          <w:rPrChange w:id="18111" w:author="Author">
            <w:rPr>
              <w:ins w:id="18112" w:author="Author"/>
              <w:del w:id="18113" w:author="Author"/>
              <w:color w:val="00B050"/>
            </w:rPr>
          </w:rPrChange>
        </w:rPr>
        <w:pPrChange w:id="18114" w:author="Victor J. Rivera" w:date="2017-08-11T16:20:00Z">
          <w:pPr/>
        </w:pPrChange>
      </w:pPr>
    </w:p>
    <w:p w14:paraId="11637B00" w14:textId="3EE5BEF0" w:rsidR="007509F7" w:rsidRPr="00AE7C40" w:rsidDel="00575A36" w:rsidRDefault="007509F7">
      <w:pPr>
        <w:pStyle w:val="Heading2"/>
        <w:rPr>
          <w:ins w:id="18115" w:author="Author"/>
          <w:del w:id="18116" w:author="Author"/>
          <w:color w:val="auto"/>
          <w:rPrChange w:id="18117" w:author="Author">
            <w:rPr>
              <w:ins w:id="18118" w:author="Author"/>
              <w:del w:id="18119" w:author="Author"/>
              <w:color w:val="00B050"/>
            </w:rPr>
          </w:rPrChange>
        </w:rPr>
        <w:pPrChange w:id="18120" w:author="Victor J. Rivera" w:date="2017-08-11T16:20:00Z">
          <w:pPr/>
        </w:pPrChange>
      </w:pPr>
    </w:p>
    <w:p w14:paraId="30726360" w14:textId="0EDAC040" w:rsidR="007509F7" w:rsidRPr="00AE7C40" w:rsidDel="00575A36" w:rsidRDefault="007509F7">
      <w:pPr>
        <w:pStyle w:val="Heading2"/>
        <w:rPr>
          <w:ins w:id="18121" w:author="Author"/>
          <w:del w:id="18122" w:author="Author"/>
          <w:color w:val="auto"/>
          <w:rPrChange w:id="18123" w:author="Author">
            <w:rPr>
              <w:ins w:id="18124" w:author="Author"/>
              <w:del w:id="18125" w:author="Author"/>
              <w:color w:val="00B050"/>
            </w:rPr>
          </w:rPrChange>
        </w:rPr>
        <w:pPrChange w:id="18126" w:author="Victor J. Rivera" w:date="2017-08-11T16:20:00Z">
          <w:pPr/>
        </w:pPrChange>
      </w:pPr>
    </w:p>
    <w:p w14:paraId="2F5B3271" w14:textId="2E02CD9C" w:rsidR="007509F7" w:rsidRPr="00AE7C40" w:rsidDel="00575A36" w:rsidRDefault="00FB6E21">
      <w:pPr>
        <w:pStyle w:val="Heading2"/>
        <w:rPr>
          <w:ins w:id="18127" w:author="Author"/>
          <w:del w:id="18128" w:author="Author"/>
          <w:color w:val="auto"/>
          <w:rPrChange w:id="18129" w:author="Author">
            <w:rPr>
              <w:ins w:id="18130" w:author="Author"/>
              <w:del w:id="18131" w:author="Author"/>
              <w:color w:val="00B050"/>
            </w:rPr>
          </w:rPrChange>
        </w:rPr>
        <w:pPrChange w:id="18132" w:author="Victor J. Rivera" w:date="2017-08-11T16:20:00Z">
          <w:pPr/>
        </w:pPrChange>
      </w:pPr>
      <w:del w:id="18133" w:author="Author">
        <w:r w:rsidRPr="00AE7C40" w:rsidDel="00575A36">
          <w:rPr>
            <w:noProof/>
            <w:rPrChange w:id="18134" w:author="Author">
              <w:rPr>
                <w:noProof/>
              </w:rPr>
            </w:rPrChange>
          </w:rPr>
          <mc:AlternateContent>
            <mc:Choice Requires="wps">
              <w:drawing>
                <wp:anchor distT="0" distB="0" distL="114300" distR="114300" simplePos="0" relativeHeight="251649536" behindDoc="0" locked="0" layoutInCell="1" allowOverlap="1" wp14:anchorId="5805615A" wp14:editId="7F13E89E">
                  <wp:simplePos x="0" y="0"/>
                  <wp:positionH relativeFrom="column">
                    <wp:posOffset>0</wp:posOffset>
                  </wp:positionH>
                  <wp:positionV relativeFrom="paragraph">
                    <wp:posOffset>-710</wp:posOffset>
                  </wp:positionV>
                  <wp:extent cx="2939415" cy="566420"/>
                  <wp:effectExtent l="0" t="0" r="13335" b="176530"/>
                  <wp:wrapNone/>
                  <wp:docPr id="378" name="Rectangular Callout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9415" cy="566420"/>
                          </a:xfrm>
                          <a:prstGeom prst="wedgeRectCallout">
                            <a:avLst>
                              <a:gd name="adj1" fmla="val -23755"/>
                              <a:gd name="adj2" fmla="val 73880"/>
                            </a:avLst>
                          </a:prstGeom>
                          <a:solidFill>
                            <a:srgbClr val="FFFFFF"/>
                          </a:solidFill>
                          <a:ln w="9525">
                            <a:solidFill>
                              <a:srgbClr val="000000"/>
                            </a:solidFill>
                            <a:miter lim="800000"/>
                            <a:headEnd/>
                            <a:tailEnd/>
                          </a:ln>
                        </wps:spPr>
                        <wps:txbx>
                          <w:txbxContent>
                            <w:p w14:paraId="05FFB8E0" w14:textId="77777777" w:rsidR="009A1663" w:rsidRPr="002F49E1" w:rsidRDefault="009A1663" w:rsidP="00884200">
                              <w:pPr>
                                <w:rPr>
                                  <w:ins w:id="18135" w:author="Author"/>
                                  <w:b/>
                                </w:rPr>
                              </w:pPr>
                              <w:ins w:id="18136" w:author="Author">
                                <w:r w:rsidRPr="002F49E1">
                                  <w:rPr>
                                    <w:b/>
                                  </w:rPr>
                                  <w:t xml:space="preserve">Parámetros preliminares del evento sísmico: </w:t>
                                </w:r>
                                <w:r>
                                  <w:rPr>
                                    <w:b/>
                                  </w:rPr>
                                  <w:t xml:space="preserve">hora, día, </w:t>
                                </w:r>
                                <w:r w:rsidRPr="002F49E1">
                                  <w:rPr>
                                    <w:b/>
                                  </w:rPr>
                                  <w:t>magnitud</w:t>
                                </w:r>
                                <w:r>
                                  <w:rPr>
                                    <w:b/>
                                  </w:rPr>
                                  <w:t xml:space="preserve"> y </w:t>
                                </w:r>
                                <w:r w:rsidRPr="002F49E1">
                                  <w:rPr>
                                    <w:b/>
                                  </w:rPr>
                                  <w:t>localización.</w:t>
                                </w:r>
                              </w:ins>
                            </w:p>
                            <w:p w14:paraId="3E641249" w14:textId="77777777" w:rsidR="009A1663" w:rsidRPr="00D551E6" w:rsidRDefault="009A1663" w:rsidP="00F95201">
                              <w:pPr>
                                <w:rPr>
                                  <w:b/>
                                </w:rPr>
                              </w:pPr>
                              <w:del w:id="18137" w:author="Author">
                                <w:r w:rsidRPr="00D551E6" w:rsidDel="007509F7">
                                  <w:rPr>
                                    <w:b/>
                                  </w:rPr>
                                  <w:delText>Información del tsunami (localización, tiempo de arribo observado y amplitud de la ola).</w:delText>
                                </w:r>
                              </w:del>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5615A" id="Rectangular_x0020_Callout_x0020_45" o:spid="_x0000_s1055" type="#_x0000_t61" style="position:absolute;margin-left:0;margin-top:0;width:231.45pt;height:44.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" adj="5669,26758">
                  <v:textbox>
                    <w:txbxContent>
                      <w:p w14:paraId="05FFB8E0" w14:textId="77777777" w:rsidR="009A1663" w:rsidRPr="002F49E1" w:rsidRDefault="009A1663" w:rsidP="00884200">
                        <w:pPr>
                          <w:rPr>
                            <w:ins w:id="18138" w:author="Author"/>
                            <w:b/>
                          </w:rPr>
                        </w:pPr>
                        <w:ins w:id="18139" w:author="Author">
                          <w:r w:rsidRPr="002F49E1">
                            <w:rPr>
                              <w:b/>
                            </w:rPr>
                            <w:t xml:space="preserve">Parámetros preliminares del evento sísmico: </w:t>
                          </w:r>
                          <w:r>
                            <w:rPr>
                              <w:b/>
                            </w:rPr>
                            <w:t xml:space="preserve">hora, día, </w:t>
                          </w:r>
                          <w:r w:rsidRPr="002F49E1">
                            <w:rPr>
                              <w:b/>
                            </w:rPr>
                            <w:t>magnitud</w:t>
                          </w:r>
                          <w:r>
                            <w:rPr>
                              <w:b/>
                            </w:rPr>
                            <w:t xml:space="preserve"> y </w:t>
                          </w:r>
                          <w:r w:rsidRPr="002F49E1">
                            <w:rPr>
                              <w:b/>
                            </w:rPr>
                            <w:t>localización.</w:t>
                          </w:r>
                        </w:ins>
                      </w:p>
                      <w:p w14:paraId="3E641249" w14:textId="77777777" w:rsidR="009A1663" w:rsidRPr="00D551E6" w:rsidRDefault="009A1663" w:rsidP="00F95201">
                        <w:pPr>
                          <w:rPr>
                            <w:b/>
                          </w:rPr>
                        </w:pPr>
                        <w:del w:id="18140" w:author="Author">
                          <w:r w:rsidRPr="00D551E6" w:rsidDel="007509F7">
                            <w:rPr>
                              <w:b/>
                            </w:rPr>
                            <w:delText>Información del tsunami (localización, tiempo de arribo observado y amplitud de la ola).</w:delText>
                          </w:r>
                        </w:del>
                      </w:p>
                    </w:txbxContent>
                  </v:textbox>
                </v:shape>
              </w:pict>
            </mc:Fallback>
          </mc:AlternateContent>
        </w:r>
      </w:del>
    </w:p>
    <w:p w14:paraId="58AAE75A" w14:textId="4DE4B215" w:rsidR="007509F7" w:rsidRPr="00AE7C40" w:rsidDel="00575A36" w:rsidRDefault="007509F7">
      <w:pPr>
        <w:pStyle w:val="Heading2"/>
        <w:rPr>
          <w:ins w:id="18141" w:author="Author"/>
          <w:del w:id="18142" w:author="Author"/>
          <w:color w:val="auto"/>
          <w:rPrChange w:id="18143" w:author="Author">
            <w:rPr>
              <w:ins w:id="18144" w:author="Author"/>
              <w:del w:id="18145" w:author="Author"/>
              <w:color w:val="00B050"/>
            </w:rPr>
          </w:rPrChange>
        </w:rPr>
        <w:pPrChange w:id="18146" w:author="Victor J. Rivera" w:date="2017-08-11T16:20:00Z">
          <w:pPr/>
        </w:pPrChange>
      </w:pPr>
    </w:p>
    <w:p w14:paraId="2B18073C" w14:textId="5990BAED" w:rsidR="00FB6E21" w:rsidRPr="00AE7C40" w:rsidDel="00575A36" w:rsidRDefault="00FB6E21">
      <w:pPr>
        <w:pStyle w:val="Heading2"/>
        <w:rPr>
          <w:ins w:id="18147" w:author="Author"/>
          <w:del w:id="18148" w:author="Author"/>
          <w:highlight w:val="yellow"/>
          <w:rPrChange w:id="18149" w:author="Author">
            <w:rPr>
              <w:ins w:id="18150" w:author="Author"/>
              <w:del w:id="18151" w:author="Author"/>
              <w:highlight w:val="yellow"/>
            </w:rPr>
          </w:rPrChange>
        </w:rPr>
        <w:pPrChange w:id="18152" w:author="Victor J. Rivera" w:date="2017-08-11T16:20:00Z">
          <w:pPr/>
        </w:pPrChange>
      </w:pPr>
    </w:p>
    <w:p w14:paraId="53DA42DE" w14:textId="205FF423" w:rsidR="00FB6E21" w:rsidRPr="00AE7C40" w:rsidDel="00575A36" w:rsidRDefault="00FB6E21">
      <w:pPr>
        <w:pStyle w:val="Heading2"/>
        <w:rPr>
          <w:ins w:id="18153" w:author="Author"/>
          <w:del w:id="18154" w:author="Author"/>
          <w:highlight w:val="yellow"/>
          <w:rPrChange w:id="18155" w:author="Author">
            <w:rPr>
              <w:ins w:id="18156" w:author="Author"/>
              <w:del w:id="18157" w:author="Author"/>
              <w:highlight w:val="yellow"/>
            </w:rPr>
          </w:rPrChange>
        </w:rPr>
        <w:pPrChange w:id="18158" w:author="Victor J. Rivera" w:date="2017-08-11T16:20:00Z">
          <w:pPr/>
        </w:pPrChange>
      </w:pPr>
    </w:p>
    <w:p w14:paraId="77440FB8" w14:textId="1C25949F" w:rsidR="00FB6E21" w:rsidRPr="00AE7C40" w:rsidDel="00575A36" w:rsidRDefault="00FB6E21">
      <w:pPr>
        <w:pStyle w:val="Heading2"/>
        <w:rPr>
          <w:ins w:id="18159" w:author="Author"/>
          <w:del w:id="18160" w:author="Author"/>
          <w:highlight w:val="yellow"/>
          <w:rPrChange w:id="18161" w:author="Author">
            <w:rPr>
              <w:ins w:id="18162" w:author="Author"/>
              <w:del w:id="18163" w:author="Author"/>
              <w:highlight w:val="yellow"/>
            </w:rPr>
          </w:rPrChange>
        </w:rPr>
        <w:pPrChange w:id="18164" w:author="Victor J. Rivera" w:date="2017-08-11T16:20:00Z">
          <w:pPr/>
        </w:pPrChange>
      </w:pPr>
    </w:p>
    <w:p w14:paraId="2F7A3A6B" w14:textId="7ED1B78F" w:rsidR="00E31F34" w:rsidRPr="00AE7C40" w:rsidDel="00575A36" w:rsidRDefault="009E2552">
      <w:pPr>
        <w:pStyle w:val="Heading2"/>
        <w:rPr>
          <w:ins w:id="18165" w:author="Author"/>
          <w:del w:id="18166" w:author="Author"/>
          <w:color w:val="auto"/>
          <w:rPrChange w:id="18167" w:author="Author">
            <w:rPr>
              <w:ins w:id="18168" w:author="Author"/>
              <w:del w:id="18169" w:author="Author"/>
              <w:color w:val="FF0000"/>
            </w:rPr>
          </w:rPrChange>
        </w:rPr>
        <w:pPrChange w:id="18170" w:author="Victor J. Rivera" w:date="2017-08-11T16:20:00Z">
          <w:pPr/>
        </w:pPrChange>
      </w:pPr>
      <w:ins w:id="18171" w:author="Author">
        <w:del w:id="18172" w:author="Author">
          <w:r w:rsidRPr="00AE7C40" w:rsidDel="00575A36">
            <w:rPr>
              <w:b w:val="0"/>
              <w:color w:val="auto"/>
              <w:highlight w:val="yellow"/>
              <w:rPrChange w:id="18173" w:author="Author">
                <w:rPr>
                  <w:b/>
                  <w:color w:val="FF0000"/>
                  <w:szCs w:val="22"/>
                </w:rPr>
              </w:rPrChange>
            </w:rPr>
            <w:delText>AT 204 PM ATLANTIC STANDARD TIME ON FEBRUARY 3 AN EARTHQUAKE WITH PRELIMINARY MAGNITUDE 7.2 OCCURRED 25 MILES NORTHWEST OF  SAN JUAN PUERTO RICO.</w:delText>
          </w:r>
        </w:del>
      </w:ins>
    </w:p>
    <w:p w14:paraId="7F1FE2B9" w14:textId="4E7BDC7D" w:rsidR="00E31F34" w:rsidRPr="00AE7C40" w:rsidDel="00575A36" w:rsidRDefault="00E31F34">
      <w:pPr>
        <w:pStyle w:val="Heading2"/>
        <w:rPr>
          <w:ins w:id="18174" w:author="Author"/>
          <w:del w:id="18175" w:author="Author"/>
          <w:color w:val="auto"/>
          <w:rPrChange w:id="18176" w:author="Author">
            <w:rPr>
              <w:ins w:id="18177" w:author="Author"/>
              <w:del w:id="18178" w:author="Author"/>
              <w:color w:val="FF0000"/>
            </w:rPr>
          </w:rPrChange>
        </w:rPr>
        <w:pPrChange w:id="18179" w:author="Victor J. Rivera" w:date="2017-08-11T16:20:00Z">
          <w:pPr/>
        </w:pPrChange>
      </w:pPr>
    </w:p>
    <w:p w14:paraId="0549DAD5" w14:textId="5AE33FB6" w:rsidR="00E31F34" w:rsidRPr="00AE7C40" w:rsidDel="00575A36" w:rsidRDefault="009E2552">
      <w:pPr>
        <w:pStyle w:val="Heading2"/>
        <w:rPr>
          <w:ins w:id="18180" w:author="Author"/>
          <w:del w:id="18181" w:author="Author"/>
          <w:color w:val="auto"/>
          <w:rPrChange w:id="18182" w:author="Author">
            <w:rPr>
              <w:ins w:id="18183" w:author="Author"/>
              <w:del w:id="18184" w:author="Author"/>
              <w:color w:val="FF0000"/>
            </w:rPr>
          </w:rPrChange>
        </w:rPr>
        <w:pPrChange w:id="18185" w:author="Victor J. Rivera" w:date="2017-08-11T16:20:00Z">
          <w:pPr/>
        </w:pPrChange>
      </w:pPr>
      <w:ins w:id="18186" w:author="Author">
        <w:del w:id="18187" w:author="Author">
          <w:r w:rsidRPr="00AE7C40" w:rsidDel="00575A36">
            <w:rPr>
              <w:b w:val="0"/>
              <w:color w:val="auto"/>
              <w:rPrChange w:id="18188" w:author="Author">
                <w:rPr>
                  <w:b/>
                  <w:color w:val="FF0000"/>
                  <w:szCs w:val="22"/>
                </w:rPr>
              </w:rPrChange>
            </w:rPr>
            <w:delText>THE TSUNAMI ADVISORY WILL REMAIN IN EFFECT UNTIL FURTHER NOTICE.</w:delText>
          </w:r>
        </w:del>
      </w:ins>
    </w:p>
    <w:p w14:paraId="7D5CC829" w14:textId="5B1022E0" w:rsidR="007509F7" w:rsidRPr="00AE7C40" w:rsidDel="00575A36" w:rsidRDefault="007509F7">
      <w:pPr>
        <w:pStyle w:val="Heading2"/>
        <w:rPr>
          <w:ins w:id="18189" w:author="Author"/>
          <w:del w:id="18190" w:author="Author"/>
          <w:color w:val="auto"/>
          <w:rPrChange w:id="18191" w:author="Author">
            <w:rPr>
              <w:ins w:id="18192" w:author="Author"/>
              <w:del w:id="18193" w:author="Author"/>
              <w:color w:val="00B050"/>
            </w:rPr>
          </w:rPrChange>
        </w:rPr>
        <w:pPrChange w:id="18194" w:author="Victor J. Rivera" w:date="2017-08-11T16:20:00Z">
          <w:pPr/>
        </w:pPrChange>
      </w:pPr>
    </w:p>
    <w:p w14:paraId="6B77C23B" w14:textId="2844C1E0" w:rsidR="007509F7" w:rsidRPr="00AE7C40" w:rsidDel="00575A36" w:rsidRDefault="00626B5F">
      <w:pPr>
        <w:pStyle w:val="Heading2"/>
        <w:rPr>
          <w:ins w:id="18195" w:author="Author"/>
          <w:del w:id="18196" w:author="Author"/>
          <w:color w:val="auto"/>
          <w:rPrChange w:id="18197" w:author="Author">
            <w:rPr>
              <w:ins w:id="18198" w:author="Author"/>
              <w:del w:id="18199" w:author="Author"/>
              <w:color w:val="00B050"/>
            </w:rPr>
          </w:rPrChange>
        </w:rPr>
        <w:pPrChange w:id="18200" w:author="Victor J. Rivera" w:date="2017-08-11T16:20:00Z">
          <w:pPr/>
        </w:pPrChange>
      </w:pPr>
      <w:del w:id="18201" w:author="Author">
        <w:r w:rsidRPr="00AE7C40" w:rsidDel="00575A36">
          <w:rPr>
            <w:noProof/>
            <w:rPrChange w:id="18202" w:author="Author">
              <w:rPr>
                <w:noProof/>
              </w:rPr>
            </w:rPrChange>
          </w:rPr>
          <mc:AlternateContent>
            <mc:Choice Requires="wps">
              <w:drawing>
                <wp:anchor distT="0" distB="0" distL="114300" distR="114300" simplePos="0" relativeHeight="251650560" behindDoc="0" locked="0" layoutInCell="1" allowOverlap="1" wp14:anchorId="51A2D10D" wp14:editId="39CFF8D3">
                  <wp:simplePos x="0" y="0"/>
                  <wp:positionH relativeFrom="column">
                    <wp:posOffset>-5166</wp:posOffset>
                  </wp:positionH>
                  <wp:positionV relativeFrom="paragraph">
                    <wp:posOffset>25723</wp:posOffset>
                  </wp:positionV>
                  <wp:extent cx="2941955" cy="285427"/>
                  <wp:effectExtent l="0" t="0" r="10795" b="95885"/>
                  <wp:wrapNone/>
                  <wp:docPr id="377" name="Rectangular Callout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1955" cy="285427"/>
                          </a:xfrm>
                          <a:prstGeom prst="wedgeRectCallout">
                            <a:avLst>
                              <a:gd name="adj1" fmla="val -30032"/>
                              <a:gd name="adj2" fmla="val 75639"/>
                            </a:avLst>
                          </a:prstGeom>
                          <a:solidFill>
                            <a:srgbClr val="FFFFFF"/>
                          </a:solidFill>
                          <a:ln w="9525">
                            <a:solidFill>
                              <a:srgbClr val="000000"/>
                            </a:solidFill>
                            <a:miter lim="800000"/>
                            <a:headEnd/>
                            <a:tailEnd/>
                          </a:ln>
                        </wps:spPr>
                        <wps:txbx>
                          <w:txbxContent>
                            <w:p w14:paraId="4799D374" w14:textId="77777777" w:rsidR="009A1663" w:rsidRPr="00F73EDD" w:rsidRDefault="009A1663" w:rsidP="00884200">
                              <w:pPr>
                                <w:rPr>
                                  <w:b/>
                                </w:rPr>
                              </w:pPr>
                              <w:del w:id="18203" w:author="Author">
                                <w:r w:rsidRPr="00F73EDD" w:rsidDel="007509F7">
                                  <w:rPr>
                                    <w:b/>
                                  </w:rPr>
                                  <w:delText>Frecuencia de actualizaciones del WC/ATWC y d</w:delText>
                                </w:r>
                              </w:del>
                              <w:ins w:id="18204" w:author="Author">
                                <w:r>
                                  <w:rPr>
                                    <w:b/>
                                  </w:rPr>
                                  <w:t>D</w:t>
                                </w:r>
                              </w:ins>
                              <w:r w:rsidRPr="00F73EDD">
                                <w:rPr>
                                  <w:b/>
                                </w:rPr>
                                <w:t xml:space="preserve">ónde encontrar </w:t>
                              </w:r>
                              <w:del w:id="18205" w:author="Author">
                                <w:r w:rsidRPr="00F73EDD" w:rsidDel="007509F7">
                                  <w:rPr>
                                    <w:b/>
                                  </w:rPr>
                                  <w:delText xml:space="preserve">la </w:delText>
                                </w:r>
                              </w:del>
                              <w:ins w:id="18206" w:author="Author">
                                <w:r>
                                  <w:rPr>
                                    <w:b/>
                                  </w:rPr>
                                  <w:t>más</w:t>
                                </w:r>
                                <w:r w:rsidRPr="00F73EDD">
                                  <w:rPr>
                                    <w:b/>
                                  </w:rPr>
                                  <w:t xml:space="preserve"> </w:t>
                                </w:r>
                              </w:ins>
                              <w:r w:rsidRPr="00F73EDD">
                                <w:rPr>
                                  <w:b/>
                                </w:rPr>
                                <w:t>información</w:t>
                              </w:r>
                              <w:del w:id="18207" w:author="Author">
                                <w:r w:rsidRPr="00F73EDD" w:rsidDel="007509F7">
                                  <w:rPr>
                                    <w:b/>
                                  </w:rPr>
                                  <w:delText xml:space="preserve"> a tiempo</w:delText>
                                </w:r>
                              </w:del>
                              <w:r w:rsidRPr="00F73EDD">
                                <w:rPr>
                                  <w:b/>
                                </w:rPr>
                                <w:t>.</w:t>
                              </w:r>
                            </w:p>
                            <w:p w14:paraId="7351EF44" w14:textId="77777777" w:rsidR="009A1663" w:rsidRPr="00686797"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2D10D" id="Rectangular_x0020_Callout_x0020_41" o:spid="_x0000_s1056" type="#_x0000_t61" style="position:absolute;margin-left:-.4pt;margin-top:2.05pt;width:231.65pt;height:22.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" adj="4313,27138">
                  <v:textbox>
                    <w:txbxContent>
                      <w:p w14:paraId="4799D374" w14:textId="77777777" w:rsidR="009A1663" w:rsidRPr="00F73EDD" w:rsidRDefault="009A1663" w:rsidP="00884200">
                        <w:pPr>
                          <w:rPr>
                            <w:b/>
                          </w:rPr>
                        </w:pPr>
                        <w:del w:id="18208" w:author="Author">
                          <w:r w:rsidRPr="00F73EDD" w:rsidDel="007509F7">
                            <w:rPr>
                              <w:b/>
                            </w:rPr>
                            <w:delText>Frecuencia de actualizaciones del WC/ATWC y d</w:delText>
                          </w:r>
                        </w:del>
                        <w:ins w:id="18209" w:author="Author">
                          <w:r>
                            <w:rPr>
                              <w:b/>
                            </w:rPr>
                            <w:t>D</w:t>
                          </w:r>
                        </w:ins>
                        <w:r w:rsidRPr="00F73EDD">
                          <w:rPr>
                            <w:b/>
                          </w:rPr>
                          <w:t xml:space="preserve">ónde encontrar </w:t>
                        </w:r>
                        <w:del w:id="18210" w:author="Author">
                          <w:r w:rsidRPr="00F73EDD" w:rsidDel="007509F7">
                            <w:rPr>
                              <w:b/>
                            </w:rPr>
                            <w:delText xml:space="preserve">la </w:delText>
                          </w:r>
                        </w:del>
                        <w:ins w:id="18211" w:author="Author">
                          <w:r>
                            <w:rPr>
                              <w:b/>
                            </w:rPr>
                            <w:t>más</w:t>
                          </w:r>
                          <w:r w:rsidRPr="00F73EDD">
                            <w:rPr>
                              <w:b/>
                            </w:rPr>
                            <w:t xml:space="preserve"> </w:t>
                          </w:r>
                        </w:ins>
                        <w:r w:rsidRPr="00F73EDD">
                          <w:rPr>
                            <w:b/>
                          </w:rPr>
                          <w:t>información</w:t>
                        </w:r>
                        <w:del w:id="18212" w:author="Author">
                          <w:r w:rsidRPr="00F73EDD" w:rsidDel="007509F7">
                            <w:rPr>
                              <w:b/>
                            </w:rPr>
                            <w:delText xml:space="preserve"> a tiempo</w:delText>
                          </w:r>
                        </w:del>
                        <w:r w:rsidRPr="00F73EDD">
                          <w:rPr>
                            <w:b/>
                          </w:rPr>
                          <w:t>.</w:t>
                        </w:r>
                      </w:p>
                      <w:p w14:paraId="7351EF44" w14:textId="77777777" w:rsidR="009A1663" w:rsidRPr="00686797" w:rsidRDefault="009A1663" w:rsidP="00F95201"/>
                    </w:txbxContent>
                  </v:textbox>
                </v:shape>
              </w:pict>
            </mc:Fallback>
          </mc:AlternateContent>
        </w:r>
      </w:del>
    </w:p>
    <w:p w14:paraId="6C633CA7" w14:textId="5555B818" w:rsidR="007509F7" w:rsidRPr="00AE7C40" w:rsidDel="00575A36" w:rsidRDefault="007509F7">
      <w:pPr>
        <w:pStyle w:val="Heading2"/>
        <w:rPr>
          <w:ins w:id="18213" w:author="Author"/>
          <w:del w:id="18214" w:author="Author"/>
          <w:color w:val="auto"/>
          <w:rPrChange w:id="18215" w:author="Author">
            <w:rPr>
              <w:ins w:id="18216" w:author="Author"/>
              <w:del w:id="18217" w:author="Author"/>
              <w:color w:val="00B050"/>
            </w:rPr>
          </w:rPrChange>
        </w:rPr>
        <w:pPrChange w:id="18218" w:author="Victor J. Rivera" w:date="2017-08-11T16:20:00Z">
          <w:pPr/>
        </w:pPrChange>
      </w:pPr>
    </w:p>
    <w:p w14:paraId="361AD02C" w14:textId="54846681" w:rsidR="007509F7" w:rsidRPr="00AE7C40" w:rsidDel="00575A36" w:rsidRDefault="007509F7">
      <w:pPr>
        <w:pStyle w:val="Heading2"/>
        <w:rPr>
          <w:ins w:id="18219" w:author="Author"/>
          <w:del w:id="18220" w:author="Author"/>
          <w:color w:val="auto"/>
          <w:rPrChange w:id="18221" w:author="Author">
            <w:rPr>
              <w:ins w:id="18222" w:author="Author"/>
              <w:del w:id="18223" w:author="Author"/>
              <w:color w:val="00B050"/>
            </w:rPr>
          </w:rPrChange>
        </w:rPr>
        <w:pPrChange w:id="18224" w:author="Victor J. Rivera" w:date="2017-08-11T16:20:00Z">
          <w:pPr/>
        </w:pPrChange>
      </w:pPr>
    </w:p>
    <w:p w14:paraId="3DB10B6A" w14:textId="7507F35E" w:rsidR="00E31F34" w:rsidRPr="00AE7C40" w:rsidDel="00575A36" w:rsidRDefault="009E2552">
      <w:pPr>
        <w:pStyle w:val="Heading2"/>
        <w:rPr>
          <w:ins w:id="18225" w:author="Author"/>
          <w:del w:id="18226" w:author="Author"/>
          <w:color w:val="00B050"/>
          <w:rPrChange w:id="18227" w:author="Author">
            <w:rPr>
              <w:ins w:id="18228" w:author="Author"/>
              <w:del w:id="18229" w:author="Author"/>
              <w:color w:val="FF0000"/>
            </w:rPr>
          </w:rPrChange>
        </w:rPr>
        <w:pPrChange w:id="18230" w:author="Victor J. Rivera" w:date="2017-08-11T16:20:00Z">
          <w:pPr/>
        </w:pPrChange>
      </w:pPr>
      <w:ins w:id="18231" w:author="Author">
        <w:del w:id="18232" w:author="Author">
          <w:r w:rsidRPr="00AE7C40" w:rsidDel="00575A36">
            <w:rPr>
              <w:b w:val="0"/>
              <w:color w:val="auto"/>
              <w:highlight w:val="yellow"/>
              <w:rPrChange w:id="18233" w:author="Author">
                <w:rPr>
                  <w:b/>
                  <w:color w:val="FF0000"/>
                  <w:szCs w:val="22"/>
                </w:rPr>
              </w:rPrChange>
            </w:rPr>
            <w:delText>REFER TO THE INTERNET SITE NTWC.ARH.NOAA.GOV FOR MORE INFORMATION.</w:delText>
          </w:r>
        </w:del>
      </w:ins>
    </w:p>
    <w:p w14:paraId="4C0FBCC5" w14:textId="4D10442D" w:rsidR="00E31F34" w:rsidRPr="00AE7C40" w:rsidDel="00575A36" w:rsidRDefault="00E31F34">
      <w:pPr>
        <w:pStyle w:val="Heading2"/>
        <w:rPr>
          <w:ins w:id="18234" w:author="Author"/>
          <w:del w:id="18235" w:author="Author"/>
          <w:color w:val="00B050"/>
          <w:rPrChange w:id="18236" w:author="Author">
            <w:rPr>
              <w:ins w:id="18237" w:author="Author"/>
              <w:del w:id="18238" w:author="Author"/>
              <w:color w:val="FF0000"/>
            </w:rPr>
          </w:rPrChange>
        </w:rPr>
        <w:pPrChange w:id="18239" w:author="Victor J. Rivera" w:date="2017-08-11T16:20:00Z">
          <w:pPr/>
        </w:pPrChange>
      </w:pPr>
    </w:p>
    <w:p w14:paraId="12C9B48D" w14:textId="18572F26" w:rsidR="00BB336A" w:rsidRPr="00AE7C40" w:rsidDel="00575A36" w:rsidRDefault="009E2552">
      <w:pPr>
        <w:pStyle w:val="Heading2"/>
        <w:rPr>
          <w:del w:id="18240" w:author="Author"/>
          <w:rPrChange w:id="18241" w:author="Author">
            <w:rPr>
              <w:del w:id="18242" w:author="Author"/>
            </w:rPr>
          </w:rPrChange>
        </w:rPr>
        <w:pPrChange w:id="18243" w:author="Victor J. Rivera" w:date="2017-08-11T16:20:00Z">
          <w:pPr/>
        </w:pPrChange>
      </w:pPr>
      <w:ins w:id="18244" w:author="Author">
        <w:del w:id="18245" w:author="Author">
          <w:r w:rsidRPr="00AE7C40" w:rsidDel="00575A36">
            <w:rPr>
              <w:b w:val="0"/>
              <w:color w:val="auto"/>
              <w:rPrChange w:id="18246" w:author="Author">
                <w:rPr>
                  <w:b/>
                  <w:color w:val="FF0000"/>
                  <w:szCs w:val="22"/>
                </w:rPr>
              </w:rPrChange>
            </w:rPr>
            <w:delText>$$</w:delText>
          </w:r>
        </w:del>
      </w:ins>
    </w:p>
    <w:p w14:paraId="5F2036AC" w14:textId="63B8841E" w:rsidR="0060234F" w:rsidRPr="00AE7C40" w:rsidDel="00575A36" w:rsidRDefault="0060234F">
      <w:pPr>
        <w:pStyle w:val="Heading2"/>
        <w:rPr>
          <w:del w:id="18247" w:author="Author"/>
          <w:rPrChange w:id="18248" w:author="Author">
            <w:rPr>
              <w:del w:id="18249" w:author="Author"/>
            </w:rPr>
          </w:rPrChange>
        </w:rPr>
        <w:pPrChange w:id="18250" w:author="Victor J. Rivera" w:date="2017-08-11T16:20:00Z">
          <w:pPr/>
        </w:pPrChange>
      </w:pPr>
      <w:del w:id="18251" w:author="Author">
        <w:r w:rsidRPr="00AE7C40" w:rsidDel="00575A36">
          <w:rPr>
            <w:rPrChange w:id="18252" w:author="Author">
              <w:rPr/>
            </w:rPrChange>
          </w:rPr>
          <w:delText>WCATWC Message #1</w:delText>
        </w:r>
      </w:del>
    </w:p>
    <w:p w14:paraId="71DE6030" w14:textId="07A58022" w:rsidR="0060234F" w:rsidRPr="00AE7C40" w:rsidDel="00575A36" w:rsidRDefault="0060234F">
      <w:pPr>
        <w:pStyle w:val="Heading2"/>
        <w:rPr>
          <w:del w:id="18253" w:author="Author"/>
          <w:rPrChange w:id="18254" w:author="Author">
            <w:rPr>
              <w:del w:id="18255" w:author="Author"/>
            </w:rPr>
          </w:rPrChange>
        </w:rPr>
        <w:pPrChange w:id="18256" w:author="Victor J. Rivera" w:date="2017-08-11T16:20:00Z">
          <w:pPr/>
        </w:pPrChange>
      </w:pPr>
      <w:del w:id="18257" w:author="Author">
        <w:r w:rsidRPr="00AE7C40" w:rsidDel="00575A36">
          <w:rPr>
            <w:b w:val="0"/>
            <w:highlight w:val="yellow"/>
            <w:rPrChange w:id="18258" w:author="Author">
              <w:rPr>
                <w:b/>
                <w:highlight w:val="yellow"/>
              </w:rPr>
            </w:rPrChange>
          </w:rPr>
          <w:delText>WEXX20 PAAQ</w:delText>
        </w:r>
        <w:r w:rsidRPr="00AE7C40" w:rsidDel="00575A36">
          <w:rPr>
            <w:rPrChange w:id="18259" w:author="Author">
              <w:rPr/>
            </w:rPrChange>
          </w:rPr>
          <w:delText xml:space="preserve"> 231302</w:delText>
        </w:r>
      </w:del>
    </w:p>
    <w:p w14:paraId="7B1D0D5E" w14:textId="7331550A" w:rsidR="0060234F" w:rsidRPr="00AE7C40" w:rsidDel="00575A36" w:rsidRDefault="0060234F">
      <w:pPr>
        <w:pStyle w:val="Heading2"/>
        <w:rPr>
          <w:del w:id="18260" w:author="Author"/>
          <w:highlight w:val="yellow"/>
          <w:rPrChange w:id="18261" w:author="Author">
            <w:rPr>
              <w:del w:id="18262" w:author="Author"/>
              <w:highlight w:val="yellow"/>
            </w:rPr>
          </w:rPrChange>
        </w:rPr>
        <w:pPrChange w:id="18263" w:author="Victor J. Rivera" w:date="2017-08-11T16:20:00Z">
          <w:pPr/>
        </w:pPrChange>
      </w:pPr>
    </w:p>
    <w:p w14:paraId="2496B9C6" w14:textId="5F857AF4" w:rsidR="0060234F" w:rsidRPr="00AE7C40" w:rsidDel="00575A36" w:rsidRDefault="00626B5F">
      <w:pPr>
        <w:pStyle w:val="Heading2"/>
        <w:rPr>
          <w:del w:id="18264" w:author="Author"/>
          <w:highlight w:val="yellow"/>
          <w:rPrChange w:id="18265" w:author="Author">
            <w:rPr>
              <w:del w:id="18266" w:author="Author"/>
              <w:highlight w:val="yellow"/>
            </w:rPr>
          </w:rPrChange>
        </w:rPr>
        <w:pPrChange w:id="18267" w:author="Victor J. Rivera" w:date="2017-08-11T16:20:00Z">
          <w:pPr/>
        </w:pPrChange>
      </w:pPr>
      <w:del w:id="18268" w:author="Author">
        <w:r w:rsidRPr="00AE7C40" w:rsidDel="00575A36">
          <w:rPr>
            <w:noProof/>
            <w:rPrChange w:id="18269" w:author="Author">
              <w:rPr>
                <w:noProof/>
              </w:rPr>
            </w:rPrChange>
          </w:rPr>
          <mc:AlternateContent>
            <mc:Choice Requires="wps">
              <w:drawing>
                <wp:anchor distT="0" distB="0" distL="114300" distR="114300" simplePos="0" relativeHeight="251651584" behindDoc="0" locked="0" layoutInCell="1" allowOverlap="1" wp14:anchorId="5F1B6D67" wp14:editId="7A898134">
                  <wp:simplePos x="0" y="0"/>
                  <wp:positionH relativeFrom="column">
                    <wp:posOffset>15240</wp:posOffset>
                  </wp:positionH>
                  <wp:positionV relativeFrom="paragraph">
                    <wp:posOffset>34925</wp:posOffset>
                  </wp:positionV>
                  <wp:extent cx="2918460" cy="244475"/>
                  <wp:effectExtent l="53340" t="161925" r="63500" b="63500"/>
                  <wp:wrapNone/>
                  <wp:docPr id="376" name="Rectangular Callout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44475"/>
                          </a:xfrm>
                          <a:prstGeom prst="wedgeRectCallout">
                            <a:avLst>
                              <a:gd name="adj1" fmla="val 35375"/>
                              <a:gd name="adj2" fmla="val 93375"/>
                            </a:avLst>
                          </a:prstGeom>
                          <a:solidFill>
                            <a:srgbClr val="FFFFFF"/>
                          </a:solidFill>
                          <a:ln w="9525">
                            <a:solidFill>
                              <a:srgbClr val="000000"/>
                            </a:solidFill>
                            <a:miter lim="800000"/>
                            <a:headEnd/>
                            <a:tailEnd/>
                          </a:ln>
                        </wps:spPr>
                        <wps:txbx>
                          <w:txbxContent>
                            <w:p w14:paraId="3B13E92B" w14:textId="77777777" w:rsidR="009A1663" w:rsidRPr="002F49E1" w:rsidRDefault="009A1663" w:rsidP="00F95201">
                              <w:pPr>
                                <w:rPr>
                                  <w:b/>
                                </w:rPr>
                              </w:pPr>
                              <w:r w:rsidRPr="002F49E1">
                                <w:rPr>
                                  <w:b/>
                                </w:rPr>
                                <w:t>WMO Header</w:t>
                              </w:r>
                            </w:p>
                            <w:p w14:paraId="05E4E380"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B6D67" id="Rectangular_x0020_Callout_x0020_67" o:spid="_x0000_s1057" type="#_x0000_t61" style="position:absolute;margin-left:1.2pt;margin-top:2.75pt;width:229.8pt;height:19.25pt;rotation:18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" adj="18441,30969">
                  <v:textbox>
                    <w:txbxContent>
                      <w:p w14:paraId="3B13E92B" w14:textId="77777777" w:rsidR="009A1663" w:rsidRPr="002F49E1" w:rsidRDefault="009A1663" w:rsidP="00F95201">
                        <w:pPr>
                          <w:rPr>
                            <w:b/>
                          </w:rPr>
                        </w:pPr>
                        <w:r w:rsidRPr="002F49E1">
                          <w:rPr>
                            <w:b/>
                          </w:rPr>
                          <w:t>WMO Header</w:t>
                        </w:r>
                      </w:p>
                      <w:p w14:paraId="05E4E380" w14:textId="77777777" w:rsidR="009A1663" w:rsidRPr="00B22E3F" w:rsidRDefault="009A1663" w:rsidP="00F95201"/>
                    </w:txbxContent>
                  </v:textbox>
                </v:shape>
              </w:pict>
            </mc:Fallback>
          </mc:AlternateContent>
        </w:r>
      </w:del>
    </w:p>
    <w:p w14:paraId="4561A6B0" w14:textId="30717E0B" w:rsidR="0060234F" w:rsidRPr="00AE7C40" w:rsidDel="00575A36" w:rsidRDefault="0060234F">
      <w:pPr>
        <w:pStyle w:val="Heading2"/>
        <w:rPr>
          <w:del w:id="18270" w:author="Author"/>
          <w:highlight w:val="yellow"/>
          <w:rPrChange w:id="18271" w:author="Author">
            <w:rPr>
              <w:del w:id="18272" w:author="Author"/>
              <w:highlight w:val="yellow"/>
            </w:rPr>
          </w:rPrChange>
        </w:rPr>
        <w:pPrChange w:id="18273" w:author="Victor J. Rivera" w:date="2017-08-11T16:20:00Z">
          <w:pPr/>
        </w:pPrChange>
      </w:pPr>
    </w:p>
    <w:p w14:paraId="4E448BE6" w14:textId="0CFD2698" w:rsidR="004E4FF6" w:rsidRPr="00AE7C40" w:rsidDel="00575A36" w:rsidRDefault="004E4FF6">
      <w:pPr>
        <w:pStyle w:val="Heading2"/>
        <w:rPr>
          <w:del w:id="18274" w:author="Author"/>
          <w:highlight w:val="yellow"/>
          <w:rPrChange w:id="18275" w:author="Author">
            <w:rPr>
              <w:del w:id="18276" w:author="Author"/>
              <w:highlight w:val="yellow"/>
            </w:rPr>
          </w:rPrChange>
        </w:rPr>
        <w:pPrChange w:id="18277" w:author="Victor J. Rivera" w:date="2017-08-11T16:20:00Z">
          <w:pPr/>
        </w:pPrChange>
      </w:pPr>
    </w:p>
    <w:p w14:paraId="36B7C7DA" w14:textId="2D36E37E" w:rsidR="0060234F" w:rsidRPr="00AE7C40" w:rsidDel="00575A36" w:rsidRDefault="0060234F">
      <w:pPr>
        <w:pStyle w:val="Heading2"/>
        <w:rPr>
          <w:del w:id="18278" w:author="Author"/>
          <w:rPrChange w:id="18279" w:author="Author">
            <w:rPr>
              <w:del w:id="18280" w:author="Author"/>
            </w:rPr>
          </w:rPrChange>
        </w:rPr>
        <w:pPrChange w:id="18281" w:author="Victor J. Rivera" w:date="2017-08-11T16:20:00Z">
          <w:pPr/>
        </w:pPrChange>
      </w:pPr>
      <w:del w:id="18282" w:author="Author">
        <w:r w:rsidRPr="00AE7C40" w:rsidDel="00575A36">
          <w:rPr>
            <w:highlight w:val="yellow"/>
            <w:rPrChange w:id="18283" w:author="Author">
              <w:rPr>
                <w:highlight w:val="yellow"/>
              </w:rPr>
            </w:rPrChange>
          </w:rPr>
          <w:delText>TSUAT1</w:delText>
        </w:r>
      </w:del>
    </w:p>
    <w:p w14:paraId="437AD31B" w14:textId="2DC2243A" w:rsidR="0060234F" w:rsidRPr="00AE7C40" w:rsidDel="00575A36" w:rsidRDefault="0060234F">
      <w:pPr>
        <w:pStyle w:val="Heading2"/>
        <w:rPr>
          <w:del w:id="18284" w:author="Author"/>
          <w:rPrChange w:id="18285" w:author="Author">
            <w:rPr>
              <w:del w:id="18286" w:author="Author"/>
            </w:rPr>
          </w:rPrChange>
        </w:rPr>
        <w:pPrChange w:id="18287" w:author="Victor J. Rivera" w:date="2017-08-11T16:20:00Z">
          <w:pPr/>
        </w:pPrChange>
      </w:pPr>
    </w:p>
    <w:p w14:paraId="5A0195A3" w14:textId="41FFC823" w:rsidR="0060234F" w:rsidRPr="00AE7C40" w:rsidDel="00575A36" w:rsidRDefault="00626B5F">
      <w:pPr>
        <w:pStyle w:val="Heading2"/>
        <w:rPr>
          <w:del w:id="18288" w:author="Author"/>
          <w:rPrChange w:id="18289" w:author="Author">
            <w:rPr>
              <w:del w:id="18290" w:author="Author"/>
            </w:rPr>
          </w:rPrChange>
        </w:rPr>
        <w:pPrChange w:id="18291" w:author="Victor J. Rivera" w:date="2017-08-11T16:20:00Z">
          <w:pPr/>
        </w:pPrChange>
      </w:pPr>
      <w:del w:id="18292" w:author="Author">
        <w:r w:rsidRPr="00AE7C40" w:rsidDel="00575A36">
          <w:rPr>
            <w:noProof/>
            <w:rPrChange w:id="18293" w:author="Author">
              <w:rPr>
                <w:noProof/>
              </w:rPr>
            </w:rPrChange>
          </w:rPr>
          <mc:AlternateContent>
            <mc:Choice Requires="wps">
              <w:drawing>
                <wp:anchor distT="0" distB="0" distL="114300" distR="114300" simplePos="0" relativeHeight="251652608" behindDoc="0" locked="0" layoutInCell="1" allowOverlap="1" wp14:anchorId="6A4B2092" wp14:editId="082E9DD5">
                  <wp:simplePos x="0" y="0"/>
                  <wp:positionH relativeFrom="column">
                    <wp:posOffset>15240</wp:posOffset>
                  </wp:positionH>
                  <wp:positionV relativeFrom="paragraph">
                    <wp:posOffset>45085</wp:posOffset>
                  </wp:positionV>
                  <wp:extent cx="2918460" cy="254635"/>
                  <wp:effectExtent l="53340" t="159385" r="63500" b="68580"/>
                  <wp:wrapNone/>
                  <wp:docPr id="375" name="Rectangular Callout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54635"/>
                          </a:xfrm>
                          <a:prstGeom prst="wedgeRectCallout">
                            <a:avLst>
                              <a:gd name="adj1" fmla="val 43167"/>
                              <a:gd name="adj2" fmla="val 94884"/>
                            </a:avLst>
                          </a:prstGeom>
                          <a:solidFill>
                            <a:srgbClr val="FFFFFF"/>
                          </a:solidFill>
                          <a:ln w="9525">
                            <a:solidFill>
                              <a:srgbClr val="000000"/>
                            </a:solidFill>
                            <a:miter lim="800000"/>
                            <a:headEnd/>
                            <a:tailEnd/>
                          </a:ln>
                        </wps:spPr>
                        <wps:txbx>
                          <w:txbxContent>
                            <w:p w14:paraId="2C90E870" w14:textId="77777777" w:rsidR="009A1663" w:rsidRPr="002F49E1" w:rsidRDefault="009A1663" w:rsidP="00F95201">
                              <w:pPr>
                                <w:rPr>
                                  <w:b/>
                                </w:rPr>
                              </w:pPr>
                              <w:r w:rsidRPr="002F49E1">
                                <w:rPr>
                                  <w:b/>
                                </w:rPr>
                                <w:t>NWS AWIPS ID</w:t>
                              </w:r>
                            </w:p>
                            <w:p w14:paraId="4E31EAD3"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B2092" id="Rectangular_x0020_Callout_x0020_66" o:spid="_x0000_s1058" type="#_x0000_t61" style="position:absolute;margin-left:1.2pt;margin-top:3.55pt;width:229.8pt;height:20.05pt;rotation:18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" adj="20124,31295">
                  <v:textbox>
                    <w:txbxContent>
                      <w:p w14:paraId="2C90E870" w14:textId="77777777" w:rsidR="009A1663" w:rsidRPr="002F49E1" w:rsidRDefault="009A1663" w:rsidP="00F95201">
                        <w:pPr>
                          <w:rPr>
                            <w:b/>
                          </w:rPr>
                        </w:pPr>
                        <w:r w:rsidRPr="002F49E1">
                          <w:rPr>
                            <w:b/>
                          </w:rPr>
                          <w:t>NWS AWIPS ID</w:t>
                        </w:r>
                      </w:p>
                      <w:p w14:paraId="4E31EAD3" w14:textId="77777777" w:rsidR="009A1663" w:rsidRPr="00B22E3F" w:rsidRDefault="009A1663" w:rsidP="00F95201"/>
                    </w:txbxContent>
                  </v:textbox>
                </v:shape>
              </w:pict>
            </mc:Fallback>
          </mc:AlternateContent>
        </w:r>
      </w:del>
    </w:p>
    <w:p w14:paraId="09D67E76" w14:textId="42568BC3" w:rsidR="004E4FF6" w:rsidRPr="00AE7C40" w:rsidDel="00575A36" w:rsidRDefault="004E4FF6">
      <w:pPr>
        <w:pStyle w:val="Heading2"/>
        <w:rPr>
          <w:del w:id="18294" w:author="Author"/>
          <w:rPrChange w:id="18295" w:author="Author">
            <w:rPr>
              <w:del w:id="18296" w:author="Author"/>
            </w:rPr>
          </w:rPrChange>
        </w:rPr>
        <w:pPrChange w:id="18297" w:author="Victor J. Rivera" w:date="2017-08-11T16:20:00Z">
          <w:pPr/>
        </w:pPrChange>
      </w:pPr>
    </w:p>
    <w:p w14:paraId="04BE2C18" w14:textId="0D3C8877" w:rsidR="004E4FF6" w:rsidRPr="00AE7C40" w:rsidDel="00575A36" w:rsidRDefault="004E4FF6">
      <w:pPr>
        <w:pStyle w:val="Heading2"/>
        <w:rPr>
          <w:del w:id="18298" w:author="Author"/>
          <w:rPrChange w:id="18299" w:author="Author">
            <w:rPr>
              <w:del w:id="18300" w:author="Author"/>
            </w:rPr>
          </w:rPrChange>
        </w:rPr>
        <w:pPrChange w:id="18301" w:author="Victor J. Rivera" w:date="2017-08-11T16:20:00Z">
          <w:pPr/>
        </w:pPrChange>
      </w:pPr>
    </w:p>
    <w:p w14:paraId="0EAE432D" w14:textId="664C01CA" w:rsidR="0060234F" w:rsidRPr="00AE7C40" w:rsidDel="00575A36" w:rsidRDefault="0060234F">
      <w:pPr>
        <w:pStyle w:val="Heading2"/>
        <w:rPr>
          <w:del w:id="18302" w:author="Author"/>
          <w:rPrChange w:id="18303" w:author="Author">
            <w:rPr>
              <w:del w:id="18304" w:author="Author"/>
            </w:rPr>
          </w:rPrChange>
        </w:rPr>
        <w:pPrChange w:id="18305" w:author="Victor J. Rivera" w:date="2017-08-11T16:20:00Z">
          <w:pPr/>
        </w:pPrChange>
      </w:pPr>
      <w:del w:id="18306" w:author="Author">
        <w:r w:rsidRPr="00AE7C40" w:rsidDel="00575A36">
          <w:rPr>
            <w:rPrChange w:id="18307" w:author="Author">
              <w:rPr/>
            </w:rPrChange>
          </w:rPr>
          <w:delText>BULLETIN</w:delText>
        </w:r>
      </w:del>
    </w:p>
    <w:p w14:paraId="4E53E080" w14:textId="0CED83F1" w:rsidR="0060234F" w:rsidRPr="00AE7C40" w:rsidDel="00575A36" w:rsidRDefault="0060234F">
      <w:pPr>
        <w:pStyle w:val="Heading2"/>
        <w:rPr>
          <w:del w:id="18308" w:author="Author"/>
          <w:rPrChange w:id="18309" w:author="Author">
            <w:rPr>
              <w:del w:id="18310" w:author="Author"/>
            </w:rPr>
          </w:rPrChange>
        </w:rPr>
        <w:pPrChange w:id="18311" w:author="Victor J. Rivera" w:date="2017-08-11T16:20:00Z">
          <w:pPr/>
        </w:pPrChange>
      </w:pPr>
      <w:del w:id="18312" w:author="Author">
        <w:r w:rsidRPr="00AE7C40" w:rsidDel="00575A36">
          <w:rPr>
            <w:rPrChange w:id="18313" w:author="Author">
              <w:rPr/>
            </w:rPrChange>
          </w:rPr>
          <w:delText>TSUNAMI MESSAGE NUMBER 1</w:delText>
        </w:r>
      </w:del>
    </w:p>
    <w:p w14:paraId="02D86F76" w14:textId="7ADCC55D" w:rsidR="0060234F" w:rsidRPr="00AE7C40" w:rsidDel="00575A36" w:rsidRDefault="0060234F">
      <w:pPr>
        <w:pStyle w:val="Heading2"/>
        <w:rPr>
          <w:del w:id="18314" w:author="Author"/>
          <w:rPrChange w:id="18315" w:author="Author">
            <w:rPr>
              <w:del w:id="18316" w:author="Author"/>
            </w:rPr>
          </w:rPrChange>
        </w:rPr>
        <w:pPrChange w:id="18317" w:author="Victor J. Rivera" w:date="2017-08-11T16:20:00Z">
          <w:pPr/>
        </w:pPrChange>
      </w:pPr>
      <w:del w:id="18318" w:author="Author">
        <w:r w:rsidRPr="00AE7C40" w:rsidDel="00575A36">
          <w:rPr>
            <w:rPrChange w:id="18319" w:author="Author">
              <w:rPr/>
            </w:rPrChange>
          </w:rPr>
          <w:delText>NWS WEST COAST/ALASKA TSUNAMI WARNING CENTER PALMER AK</w:delText>
        </w:r>
      </w:del>
    </w:p>
    <w:p w14:paraId="4438B6FE" w14:textId="61884F50" w:rsidR="0060234F" w:rsidRPr="00AE7C40" w:rsidDel="00575A36" w:rsidRDefault="0060234F">
      <w:pPr>
        <w:pStyle w:val="Heading2"/>
        <w:rPr>
          <w:del w:id="18320" w:author="Author"/>
          <w:rPrChange w:id="18321" w:author="Author">
            <w:rPr>
              <w:del w:id="18322" w:author="Author"/>
            </w:rPr>
          </w:rPrChange>
        </w:rPr>
        <w:pPrChange w:id="18323" w:author="Victor J. Rivera" w:date="2017-08-11T16:20:00Z">
          <w:pPr/>
        </w:pPrChange>
      </w:pPr>
      <w:del w:id="18324" w:author="Author">
        <w:r w:rsidRPr="00AE7C40" w:rsidDel="00575A36">
          <w:rPr>
            <w:highlight w:val="yellow"/>
            <w:rPrChange w:id="18325" w:author="Author">
              <w:rPr>
                <w:highlight w:val="yellow"/>
              </w:rPr>
            </w:rPrChange>
          </w:rPr>
          <w:delText>902 AM AST WED MAR 23 2011</w:delText>
        </w:r>
      </w:del>
    </w:p>
    <w:p w14:paraId="4ED0FFCC" w14:textId="45579D03" w:rsidR="0060234F" w:rsidRPr="00AE7C40" w:rsidDel="00575A36" w:rsidRDefault="0060234F">
      <w:pPr>
        <w:pStyle w:val="Heading2"/>
        <w:rPr>
          <w:del w:id="18326" w:author="Author"/>
          <w:rPrChange w:id="18327" w:author="Author">
            <w:rPr>
              <w:del w:id="18328" w:author="Author"/>
            </w:rPr>
          </w:rPrChange>
        </w:rPr>
        <w:pPrChange w:id="18329" w:author="Victor J. Rivera" w:date="2017-08-11T16:20:00Z">
          <w:pPr/>
        </w:pPrChange>
      </w:pPr>
    </w:p>
    <w:p w14:paraId="42F21791" w14:textId="2A4E50AA" w:rsidR="0060234F" w:rsidRPr="00AE7C40" w:rsidDel="00575A36" w:rsidRDefault="00626B5F">
      <w:pPr>
        <w:pStyle w:val="Heading2"/>
        <w:rPr>
          <w:del w:id="18330" w:author="Author"/>
          <w:rPrChange w:id="18331" w:author="Author">
            <w:rPr>
              <w:del w:id="18332" w:author="Author"/>
            </w:rPr>
          </w:rPrChange>
        </w:rPr>
        <w:pPrChange w:id="18333" w:author="Victor J. Rivera" w:date="2017-08-11T16:20:00Z">
          <w:pPr/>
        </w:pPrChange>
      </w:pPr>
      <w:del w:id="18334" w:author="Author">
        <w:r w:rsidRPr="00AE7C40" w:rsidDel="00575A36">
          <w:rPr>
            <w:noProof/>
            <w:rPrChange w:id="18335" w:author="Author">
              <w:rPr>
                <w:noProof/>
              </w:rPr>
            </w:rPrChange>
          </w:rPr>
          <mc:AlternateContent>
            <mc:Choice Requires="wps">
              <w:drawing>
                <wp:anchor distT="0" distB="0" distL="114300" distR="114300" simplePos="0" relativeHeight="251653632" behindDoc="0" locked="0" layoutInCell="1" allowOverlap="1" wp14:anchorId="6F1D40B2" wp14:editId="7F69A441">
                  <wp:simplePos x="0" y="0"/>
                  <wp:positionH relativeFrom="column">
                    <wp:posOffset>15240</wp:posOffset>
                  </wp:positionH>
                  <wp:positionV relativeFrom="paragraph">
                    <wp:posOffset>31750</wp:posOffset>
                  </wp:positionV>
                  <wp:extent cx="2918460" cy="273685"/>
                  <wp:effectExtent l="53340" t="171450" r="63500" b="62865"/>
                  <wp:wrapNone/>
                  <wp:docPr id="374" name="Rectangular Callout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73685"/>
                          </a:xfrm>
                          <a:prstGeom prst="wedgeRectCallout">
                            <a:avLst>
                              <a:gd name="adj1" fmla="val 33245"/>
                              <a:gd name="adj2" fmla="val 92690"/>
                            </a:avLst>
                          </a:prstGeom>
                          <a:solidFill>
                            <a:srgbClr val="FFFFFF"/>
                          </a:solidFill>
                          <a:ln w="9525">
                            <a:solidFill>
                              <a:srgbClr val="000000"/>
                            </a:solidFill>
                            <a:miter lim="800000"/>
                            <a:headEnd/>
                            <a:tailEnd/>
                          </a:ln>
                        </wps:spPr>
                        <wps:txbx>
                          <w:txbxContent>
                            <w:p w14:paraId="6BFE036E" w14:textId="77777777" w:rsidR="009A1663" w:rsidRPr="002F49E1" w:rsidRDefault="009A1663" w:rsidP="00F95201">
                              <w:pPr>
                                <w:rPr>
                                  <w:b/>
                                </w:rPr>
                              </w:pPr>
                              <w:r w:rsidRPr="002F49E1">
                                <w:rPr>
                                  <w:b/>
                                </w:rPr>
                                <w:t>Fecha y hora del mensaje.</w:t>
                              </w:r>
                            </w:p>
                            <w:p w14:paraId="0AD68920"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D40B2" id="Rectangular_x0020_Callout_x0020_65" o:spid="_x0000_s1059" type="#_x0000_t61" style="position:absolute;margin-left:1.2pt;margin-top:2.5pt;width:229.8pt;height:21.55pt;rotation:18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" adj="17981,30821">
                  <v:textbox>
                    <w:txbxContent>
                      <w:p w14:paraId="6BFE036E" w14:textId="77777777" w:rsidR="009A1663" w:rsidRPr="002F49E1" w:rsidRDefault="009A1663" w:rsidP="00F95201">
                        <w:pPr>
                          <w:rPr>
                            <w:b/>
                          </w:rPr>
                        </w:pPr>
                        <w:r w:rsidRPr="002F49E1">
                          <w:rPr>
                            <w:b/>
                          </w:rPr>
                          <w:t>Fecha y hora del mensaje.</w:t>
                        </w:r>
                      </w:p>
                      <w:p w14:paraId="0AD68920" w14:textId="77777777" w:rsidR="009A1663" w:rsidRPr="00B22E3F" w:rsidRDefault="009A1663" w:rsidP="00F95201"/>
                    </w:txbxContent>
                  </v:textbox>
                </v:shape>
              </w:pict>
            </mc:Fallback>
          </mc:AlternateContent>
        </w:r>
      </w:del>
    </w:p>
    <w:p w14:paraId="5C7EE313" w14:textId="1917AC8B" w:rsidR="0060234F" w:rsidRPr="00AE7C40" w:rsidDel="00575A36" w:rsidRDefault="0060234F">
      <w:pPr>
        <w:pStyle w:val="Heading2"/>
        <w:rPr>
          <w:del w:id="18336" w:author="Author"/>
          <w:rPrChange w:id="18337" w:author="Author">
            <w:rPr>
              <w:del w:id="18338" w:author="Author"/>
            </w:rPr>
          </w:rPrChange>
        </w:rPr>
        <w:pPrChange w:id="18339" w:author="Victor J. Rivera" w:date="2017-08-11T16:20:00Z">
          <w:pPr/>
        </w:pPrChange>
      </w:pPr>
    </w:p>
    <w:p w14:paraId="0ADA4219" w14:textId="3C4313A2" w:rsidR="0060234F" w:rsidRPr="00AE7C40" w:rsidDel="00575A36" w:rsidRDefault="0060234F">
      <w:pPr>
        <w:pStyle w:val="Heading2"/>
        <w:rPr>
          <w:del w:id="18340" w:author="Author"/>
          <w:rPrChange w:id="18341" w:author="Author">
            <w:rPr>
              <w:del w:id="18342" w:author="Author"/>
            </w:rPr>
          </w:rPrChange>
        </w:rPr>
        <w:pPrChange w:id="18343" w:author="Victor J. Rivera" w:date="2017-08-11T16:20:00Z">
          <w:pPr/>
        </w:pPrChange>
      </w:pPr>
    </w:p>
    <w:p w14:paraId="722665A9" w14:textId="7BA4F386" w:rsidR="0060234F" w:rsidRPr="00AE7C40" w:rsidDel="00575A36" w:rsidRDefault="00626B5F">
      <w:pPr>
        <w:pStyle w:val="Heading2"/>
        <w:rPr>
          <w:del w:id="18344" w:author="Author"/>
          <w:rPrChange w:id="18345" w:author="Author">
            <w:rPr>
              <w:del w:id="18346" w:author="Author"/>
            </w:rPr>
          </w:rPrChange>
        </w:rPr>
        <w:pPrChange w:id="18347" w:author="Victor J. Rivera" w:date="2017-08-11T16:20:00Z">
          <w:pPr/>
        </w:pPrChange>
      </w:pPr>
      <w:del w:id="18348" w:author="Author">
        <w:r w:rsidRPr="00AE7C40" w:rsidDel="00575A36">
          <w:rPr>
            <w:noProof/>
            <w:rPrChange w:id="18349" w:author="Author">
              <w:rPr>
                <w:noProof/>
              </w:rPr>
            </w:rPrChange>
          </w:rPr>
          <mc:AlternateContent>
            <mc:Choice Requires="wps">
              <w:drawing>
                <wp:anchor distT="0" distB="0" distL="114300" distR="114300" simplePos="0" relativeHeight="251654656" behindDoc="0" locked="0" layoutInCell="1" allowOverlap="1" wp14:anchorId="6DD90620" wp14:editId="12CF5471">
                  <wp:simplePos x="0" y="0"/>
                  <wp:positionH relativeFrom="column">
                    <wp:posOffset>34290</wp:posOffset>
                  </wp:positionH>
                  <wp:positionV relativeFrom="paragraph">
                    <wp:posOffset>5080</wp:posOffset>
                  </wp:positionV>
                  <wp:extent cx="2899410" cy="240665"/>
                  <wp:effectExtent l="46990" t="55880" r="63500" b="147955"/>
                  <wp:wrapNone/>
                  <wp:docPr id="373" name="Rectangular Callout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99410" cy="240665"/>
                          </a:xfrm>
                          <a:prstGeom prst="wedgeRectCallout">
                            <a:avLst>
                              <a:gd name="adj1" fmla="val 28009"/>
                              <a:gd name="adj2" fmla="val -85620"/>
                            </a:avLst>
                          </a:prstGeom>
                          <a:solidFill>
                            <a:srgbClr val="FFFFFF"/>
                          </a:solidFill>
                          <a:ln w="9525">
                            <a:solidFill>
                              <a:srgbClr val="000000"/>
                            </a:solidFill>
                            <a:miter lim="800000"/>
                            <a:headEnd/>
                            <a:tailEnd/>
                          </a:ln>
                        </wps:spPr>
                        <wps:txbx>
                          <w:txbxContent>
                            <w:p w14:paraId="28718D60" w14:textId="77777777" w:rsidR="009A1663" w:rsidRPr="002F49E1" w:rsidRDefault="009A1663" w:rsidP="00F95201">
                              <w:pPr>
                                <w:rPr>
                                  <w:b/>
                                </w:rPr>
                              </w:pPr>
                              <w:r w:rsidRPr="002F49E1">
                                <w:rPr>
                                  <w:b/>
                                </w:rPr>
                                <w:t>Identifica el nivel de alerta.</w:t>
                              </w:r>
                            </w:p>
                            <w:p w14:paraId="27495A24"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90620" id="Rectangular_x0020_Callout_x0020_64" o:spid="_x0000_s1060" type="#_x0000_t61" style="position:absolute;margin-left:2.7pt;margin-top:.4pt;width:228.3pt;height:18.95pt;rotation:18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" adj="16850,-7694">
                  <v:textbox>
                    <w:txbxContent>
                      <w:p w14:paraId="28718D60" w14:textId="77777777" w:rsidR="009A1663" w:rsidRPr="002F49E1" w:rsidRDefault="009A1663" w:rsidP="00F95201">
                        <w:pPr>
                          <w:rPr>
                            <w:b/>
                          </w:rPr>
                        </w:pPr>
                        <w:r w:rsidRPr="002F49E1">
                          <w:rPr>
                            <w:b/>
                          </w:rPr>
                          <w:t>Identifica el nivel de alerta.</w:t>
                        </w:r>
                      </w:p>
                      <w:p w14:paraId="27495A24" w14:textId="77777777" w:rsidR="009A1663" w:rsidRPr="00B22E3F" w:rsidRDefault="009A1663" w:rsidP="00F95201"/>
                    </w:txbxContent>
                  </v:textbox>
                </v:shape>
              </w:pict>
            </mc:Fallback>
          </mc:AlternateContent>
        </w:r>
      </w:del>
    </w:p>
    <w:p w14:paraId="46170785" w14:textId="14077046" w:rsidR="0060234F" w:rsidRPr="00AE7C40" w:rsidDel="00575A36" w:rsidRDefault="0060234F">
      <w:pPr>
        <w:pStyle w:val="Heading2"/>
        <w:rPr>
          <w:del w:id="18350" w:author="Author"/>
          <w:rPrChange w:id="18351" w:author="Author">
            <w:rPr>
              <w:del w:id="18352" w:author="Author"/>
            </w:rPr>
          </w:rPrChange>
        </w:rPr>
        <w:pPrChange w:id="18353" w:author="Victor J. Rivera" w:date="2017-08-11T16:20:00Z">
          <w:pPr/>
        </w:pPrChange>
      </w:pPr>
    </w:p>
    <w:p w14:paraId="7C884E5B" w14:textId="7C6AEC37" w:rsidR="004E4FF6" w:rsidRPr="00AE7C40" w:rsidDel="00575A36" w:rsidRDefault="004E4FF6">
      <w:pPr>
        <w:pStyle w:val="Heading2"/>
        <w:rPr>
          <w:del w:id="18354" w:author="Author"/>
          <w:rPrChange w:id="18355" w:author="Author">
            <w:rPr>
              <w:del w:id="18356" w:author="Author"/>
            </w:rPr>
          </w:rPrChange>
        </w:rPr>
        <w:pPrChange w:id="18357" w:author="Victor J. Rivera" w:date="2017-08-11T16:20:00Z">
          <w:pPr/>
        </w:pPrChange>
      </w:pPr>
    </w:p>
    <w:p w14:paraId="1432FF7C" w14:textId="2307E4A0" w:rsidR="0060234F" w:rsidRPr="00AE7C40" w:rsidDel="00575A36" w:rsidRDefault="0060234F">
      <w:pPr>
        <w:pStyle w:val="Heading2"/>
        <w:rPr>
          <w:del w:id="18358" w:author="Author"/>
          <w:rPrChange w:id="18359" w:author="Author">
            <w:rPr>
              <w:del w:id="18360" w:author="Author"/>
            </w:rPr>
          </w:rPrChange>
        </w:rPr>
        <w:pPrChange w:id="18361" w:author="Victor J. Rivera" w:date="2017-08-11T16:20:00Z">
          <w:pPr/>
        </w:pPrChange>
      </w:pPr>
      <w:del w:id="18362" w:author="Author">
        <w:r w:rsidRPr="00AE7C40" w:rsidDel="00575A36">
          <w:rPr>
            <w:rPrChange w:id="18363" w:author="Author">
              <w:rPr/>
            </w:rPrChange>
          </w:rPr>
          <w:delText xml:space="preserve">...A </w:delText>
        </w:r>
        <w:r w:rsidRPr="00AE7C40" w:rsidDel="00575A36">
          <w:rPr>
            <w:highlight w:val="yellow"/>
            <w:rPrChange w:id="18364" w:author="Author">
              <w:rPr>
                <w:highlight w:val="yellow"/>
              </w:rPr>
            </w:rPrChange>
          </w:rPr>
          <w:delText>TSUNAMI WARNING</w:delText>
        </w:r>
        <w:r w:rsidRPr="00AE7C40" w:rsidDel="00575A36">
          <w:rPr>
            <w:rPrChange w:id="18365" w:author="Author">
              <w:rPr/>
            </w:rPrChange>
          </w:rPr>
          <w:delText xml:space="preserve"> IS NOW IN EFFECT FOR </w:delText>
        </w:r>
        <w:r w:rsidRPr="00AE7C40" w:rsidDel="00575A36">
          <w:rPr>
            <w:highlight w:val="yellow"/>
            <w:rPrChange w:id="18366" w:author="Author">
              <w:rPr>
                <w:highlight w:val="yellow"/>
              </w:rPr>
            </w:rPrChange>
          </w:rPr>
          <w:delText>PUERTO RICO AND</w:delText>
        </w:r>
        <w:r w:rsidR="006C1F38" w:rsidRPr="00AE7C40" w:rsidDel="00575A36">
          <w:rPr>
            <w:highlight w:val="yellow"/>
            <w:rPrChange w:id="18367" w:author="Author">
              <w:rPr>
                <w:highlight w:val="yellow"/>
              </w:rPr>
            </w:rPrChange>
          </w:rPr>
          <w:delText xml:space="preserve"> </w:delText>
        </w:r>
        <w:r w:rsidRPr="00AE7C40" w:rsidDel="00575A36">
          <w:rPr>
            <w:highlight w:val="yellow"/>
            <w:rPrChange w:id="18368" w:author="Author">
              <w:rPr>
                <w:highlight w:val="yellow"/>
              </w:rPr>
            </w:rPrChange>
          </w:rPr>
          <w:delText>THE VIRGIN ISLANDS</w:delText>
        </w:r>
        <w:r w:rsidRPr="00AE7C40" w:rsidDel="00575A36">
          <w:rPr>
            <w:rPrChange w:id="18369" w:author="Author">
              <w:rPr/>
            </w:rPrChange>
          </w:rPr>
          <w:delText>...</w:delText>
        </w:r>
      </w:del>
    </w:p>
    <w:p w14:paraId="037FE66E" w14:textId="00DA922A" w:rsidR="0060234F" w:rsidRPr="00AE7C40" w:rsidDel="00575A36" w:rsidRDefault="0060234F">
      <w:pPr>
        <w:pStyle w:val="Heading2"/>
        <w:rPr>
          <w:del w:id="18370" w:author="Author"/>
          <w:rPrChange w:id="18371" w:author="Author">
            <w:rPr>
              <w:del w:id="18372" w:author="Author"/>
            </w:rPr>
          </w:rPrChange>
        </w:rPr>
        <w:pPrChange w:id="18373" w:author="Victor J. Rivera" w:date="2017-08-11T16:20:00Z">
          <w:pPr/>
        </w:pPrChange>
      </w:pPr>
    </w:p>
    <w:p w14:paraId="5CB7CE25" w14:textId="3B7BA6C6" w:rsidR="0060234F" w:rsidRPr="00AE7C40" w:rsidDel="00575A36" w:rsidRDefault="00626B5F">
      <w:pPr>
        <w:pStyle w:val="Heading2"/>
        <w:rPr>
          <w:del w:id="18374" w:author="Author"/>
          <w:rPrChange w:id="18375" w:author="Author">
            <w:rPr>
              <w:del w:id="18376" w:author="Author"/>
            </w:rPr>
          </w:rPrChange>
        </w:rPr>
        <w:pPrChange w:id="18377" w:author="Victor J. Rivera" w:date="2017-08-11T16:20:00Z">
          <w:pPr/>
        </w:pPrChange>
      </w:pPr>
      <w:del w:id="18378" w:author="Author">
        <w:r w:rsidRPr="00AE7C40" w:rsidDel="00575A36">
          <w:rPr>
            <w:noProof/>
            <w:rPrChange w:id="18379" w:author="Author">
              <w:rPr>
                <w:noProof/>
              </w:rPr>
            </w:rPrChange>
          </w:rPr>
          <mc:AlternateContent>
            <mc:Choice Requires="wps">
              <w:drawing>
                <wp:anchor distT="0" distB="0" distL="114300" distR="114300" simplePos="0" relativeHeight="251655680" behindDoc="0" locked="0" layoutInCell="1" allowOverlap="1" wp14:anchorId="02A564E0" wp14:editId="36E72C39">
                  <wp:simplePos x="0" y="0"/>
                  <wp:positionH relativeFrom="column">
                    <wp:posOffset>-22860</wp:posOffset>
                  </wp:positionH>
                  <wp:positionV relativeFrom="paragraph">
                    <wp:posOffset>-1270</wp:posOffset>
                  </wp:positionV>
                  <wp:extent cx="2918460" cy="236855"/>
                  <wp:effectExtent l="53340" t="138430" r="63500" b="69215"/>
                  <wp:wrapNone/>
                  <wp:docPr id="372" name="Rectangular Callout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18460" cy="236855"/>
                          </a:xfrm>
                          <a:prstGeom prst="wedgeRectCallout">
                            <a:avLst>
                              <a:gd name="adj1" fmla="val 31569"/>
                              <a:gd name="adj2" fmla="val 86995"/>
                            </a:avLst>
                          </a:prstGeom>
                          <a:solidFill>
                            <a:srgbClr val="FFFFFF"/>
                          </a:solidFill>
                          <a:ln w="9525">
                            <a:solidFill>
                              <a:srgbClr val="000000"/>
                            </a:solidFill>
                            <a:miter lim="800000"/>
                            <a:headEnd/>
                            <a:tailEnd/>
                          </a:ln>
                        </wps:spPr>
                        <wps:txbx>
                          <w:txbxContent>
                            <w:p w14:paraId="4BBADCCB" w14:textId="77777777" w:rsidR="009A1663" w:rsidRPr="002F49E1" w:rsidRDefault="009A1663" w:rsidP="00F95201">
                              <w:pPr>
                                <w:rPr>
                                  <w:b/>
                                </w:rPr>
                              </w:pPr>
                              <w:r w:rsidRPr="002F49E1">
                                <w:rPr>
                                  <w:b/>
                                </w:rPr>
                                <w:t>Área para la cual está en efecto la alerta.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564E0" id="Rectangular_x0020_Callout_x0020_63" o:spid="_x0000_s1061" type="#_x0000_t61" style="position:absolute;margin-left:-1.8pt;margin-top:-.05pt;width:229.8pt;height:18.65pt;rotation:18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" adj="17619,29591">
                  <v:textbox>
                    <w:txbxContent>
                      <w:p w14:paraId="4BBADCCB" w14:textId="77777777" w:rsidR="009A1663" w:rsidRPr="002F49E1" w:rsidRDefault="009A1663" w:rsidP="00F95201">
                        <w:pPr>
                          <w:rPr>
                            <w:b/>
                          </w:rPr>
                        </w:pPr>
                        <w:r w:rsidRPr="002F49E1">
                          <w:rPr>
                            <w:b/>
                          </w:rPr>
                          <w:t>Área para la cual está en efecto la alerta.</w:t>
                        </w:r>
                      </w:p>
                    </w:txbxContent>
                  </v:textbox>
                </v:shape>
              </w:pict>
            </mc:Fallback>
          </mc:AlternateContent>
        </w:r>
      </w:del>
    </w:p>
    <w:p w14:paraId="126C4686" w14:textId="3CC3E56E" w:rsidR="0060234F" w:rsidRPr="00AE7C40" w:rsidDel="00575A36" w:rsidRDefault="0060234F">
      <w:pPr>
        <w:pStyle w:val="Heading2"/>
        <w:rPr>
          <w:del w:id="18380" w:author="Author"/>
          <w:rPrChange w:id="18381" w:author="Author">
            <w:rPr>
              <w:del w:id="18382" w:author="Author"/>
            </w:rPr>
          </w:rPrChange>
        </w:rPr>
        <w:pPrChange w:id="18383" w:author="Victor J. Rivera" w:date="2017-08-11T16:20:00Z">
          <w:pPr/>
        </w:pPrChange>
      </w:pPr>
    </w:p>
    <w:p w14:paraId="5EDA376D" w14:textId="6FEC7822" w:rsidR="004E4FF6" w:rsidRPr="00AE7C40" w:rsidDel="00575A36" w:rsidRDefault="00F939FC">
      <w:pPr>
        <w:pStyle w:val="Heading2"/>
        <w:rPr>
          <w:del w:id="18384" w:author="Author"/>
          <w:rPrChange w:id="18385" w:author="Author">
            <w:rPr>
              <w:del w:id="18386" w:author="Author"/>
            </w:rPr>
          </w:rPrChange>
        </w:rPr>
        <w:pPrChange w:id="18387" w:author="Victor J. Rivera" w:date="2017-08-11T16:20:00Z">
          <w:pPr/>
        </w:pPrChange>
      </w:pPr>
      <w:del w:id="18388" w:author="Author">
        <w:r w:rsidRPr="00AE7C40" w:rsidDel="00575A36">
          <w:rPr>
            <w:rPrChange w:id="18389" w:author="Author">
              <w:rPr/>
            </w:rPrChange>
          </w:rPr>
          <w:br w:type="page"/>
        </w:r>
        <w:r w:rsidR="00626B5F" w:rsidRPr="00AE7C40" w:rsidDel="00575A36">
          <w:rPr>
            <w:noProof/>
            <w:rPrChange w:id="18390" w:author="Author">
              <w:rPr>
                <w:noProof/>
              </w:rPr>
            </w:rPrChange>
          </w:rPr>
          <mc:AlternateContent>
            <mc:Choice Requires="wps">
              <w:drawing>
                <wp:anchor distT="0" distB="0" distL="114300" distR="114300" simplePos="0" relativeHeight="251656704" behindDoc="0" locked="0" layoutInCell="1" allowOverlap="1" wp14:anchorId="222E671B" wp14:editId="5D9850E2">
                  <wp:simplePos x="0" y="0"/>
                  <wp:positionH relativeFrom="column">
                    <wp:posOffset>-22860</wp:posOffset>
                  </wp:positionH>
                  <wp:positionV relativeFrom="paragraph">
                    <wp:posOffset>36195</wp:posOffset>
                  </wp:positionV>
                  <wp:extent cx="2918460" cy="400050"/>
                  <wp:effectExtent l="53340" t="48895" r="63500" b="135255"/>
                  <wp:wrapNone/>
                  <wp:docPr id="371" name="Rectangular Callout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8460" cy="400050"/>
                          </a:xfrm>
                          <a:prstGeom prst="wedgeRectCallout">
                            <a:avLst>
                              <a:gd name="adj1" fmla="val -28981"/>
                              <a:gd name="adj2" fmla="val 69366"/>
                            </a:avLst>
                          </a:prstGeom>
                          <a:solidFill>
                            <a:srgbClr val="FFFFFF"/>
                          </a:solidFill>
                          <a:ln w="9525">
                            <a:solidFill>
                              <a:srgbClr val="000000"/>
                            </a:solidFill>
                            <a:miter lim="800000"/>
                            <a:headEnd/>
                            <a:tailEnd/>
                          </a:ln>
                        </wps:spPr>
                        <wps:txbx>
                          <w:txbxContent>
                            <w:p w14:paraId="74D4724F" w14:textId="77777777" w:rsidR="009A1663" w:rsidRPr="002F49E1" w:rsidRDefault="009A1663" w:rsidP="00F95201">
                              <w:pPr>
                                <w:rPr>
                                  <w:b/>
                                </w:rPr>
                              </w:pPr>
                              <w:r w:rsidRPr="002F49E1">
                                <w:rPr>
                                  <w:b/>
                                </w:rPr>
                                <w:t>Identifica las áreas que no están bajo el Aviso, Advertencia o Vigilancia de tsunami.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E671B" id="Rectangular_x0020_Callout_x0020_62" o:spid="_x0000_s1062" type="#_x0000_t61" style="position:absolute;margin-left:-1.8pt;margin-top:2.85pt;width:229.8pt;height:3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" adj="4540,25783">
                  <v:textbox>
                    <w:txbxContent>
                      <w:p w14:paraId="74D4724F" w14:textId="77777777" w:rsidR="009A1663" w:rsidRPr="002F49E1" w:rsidRDefault="009A1663" w:rsidP="00F95201">
                        <w:pPr>
                          <w:rPr>
                            <w:b/>
                          </w:rPr>
                        </w:pPr>
                        <w:r w:rsidRPr="002F49E1">
                          <w:rPr>
                            <w:b/>
                          </w:rPr>
                          <w:t>Identifica las áreas que no están bajo el Aviso, Advertencia o Vigilancia de tsunami.</w:t>
                        </w:r>
                      </w:p>
                    </w:txbxContent>
                  </v:textbox>
                </v:shape>
              </w:pict>
            </mc:Fallback>
          </mc:AlternateContent>
        </w:r>
      </w:del>
    </w:p>
    <w:p w14:paraId="748D4C00" w14:textId="2EB64936" w:rsidR="00F939FC" w:rsidRPr="00AE7C40" w:rsidDel="00575A36" w:rsidRDefault="00F939FC">
      <w:pPr>
        <w:pStyle w:val="Heading2"/>
        <w:rPr>
          <w:del w:id="18391" w:author="Author"/>
          <w:rPrChange w:id="18392" w:author="Author">
            <w:rPr>
              <w:del w:id="18393" w:author="Author"/>
            </w:rPr>
          </w:rPrChange>
        </w:rPr>
        <w:pPrChange w:id="18394" w:author="Victor J. Rivera" w:date="2017-08-11T16:20:00Z">
          <w:pPr/>
        </w:pPrChange>
      </w:pPr>
    </w:p>
    <w:p w14:paraId="6BA9A26B" w14:textId="22237017" w:rsidR="00F939FC" w:rsidRPr="00AE7C40" w:rsidDel="00575A36" w:rsidRDefault="00F939FC">
      <w:pPr>
        <w:pStyle w:val="Heading2"/>
        <w:rPr>
          <w:del w:id="18395" w:author="Author"/>
          <w:rPrChange w:id="18396" w:author="Author">
            <w:rPr>
              <w:del w:id="18397" w:author="Author"/>
            </w:rPr>
          </w:rPrChange>
        </w:rPr>
        <w:pPrChange w:id="18398" w:author="Victor J. Rivera" w:date="2017-08-11T16:20:00Z">
          <w:pPr/>
        </w:pPrChange>
      </w:pPr>
    </w:p>
    <w:p w14:paraId="65C8DDFA" w14:textId="448FE32B" w:rsidR="004E4FF6" w:rsidRPr="00AE7C40" w:rsidDel="00575A36" w:rsidRDefault="004E4FF6">
      <w:pPr>
        <w:pStyle w:val="Heading2"/>
        <w:rPr>
          <w:del w:id="18399" w:author="Author"/>
          <w:rPrChange w:id="18400" w:author="Author">
            <w:rPr>
              <w:del w:id="18401" w:author="Author"/>
            </w:rPr>
          </w:rPrChange>
        </w:rPr>
        <w:pPrChange w:id="18402" w:author="Victor J. Rivera" w:date="2017-08-11T16:20:00Z">
          <w:pPr/>
        </w:pPrChange>
      </w:pPr>
    </w:p>
    <w:p w14:paraId="65F8AA71" w14:textId="5F0AC707" w:rsidR="004E4FF6" w:rsidRPr="00AE7C40" w:rsidDel="00575A36" w:rsidRDefault="004E4FF6">
      <w:pPr>
        <w:pStyle w:val="Heading2"/>
        <w:rPr>
          <w:del w:id="18403" w:author="Author"/>
          <w:rPrChange w:id="18404" w:author="Author">
            <w:rPr>
              <w:del w:id="18405" w:author="Author"/>
            </w:rPr>
          </w:rPrChange>
        </w:rPr>
        <w:pPrChange w:id="18406" w:author="Victor J. Rivera" w:date="2017-08-11T16:20:00Z">
          <w:pPr/>
        </w:pPrChange>
      </w:pPr>
    </w:p>
    <w:p w14:paraId="0FAF9D1A" w14:textId="61B77E9E" w:rsidR="0060234F" w:rsidRPr="00AE7C40" w:rsidDel="00575A36" w:rsidRDefault="0060234F">
      <w:pPr>
        <w:pStyle w:val="Heading2"/>
        <w:rPr>
          <w:del w:id="18407" w:author="Author"/>
          <w:rPrChange w:id="18408" w:author="Author">
            <w:rPr>
              <w:del w:id="18409" w:author="Author"/>
            </w:rPr>
          </w:rPrChange>
        </w:rPr>
        <w:pPrChange w:id="18410" w:author="Victor J. Rivera" w:date="2017-08-11T16:20:00Z">
          <w:pPr/>
        </w:pPrChange>
      </w:pPr>
      <w:del w:id="18411" w:author="Author">
        <w:r w:rsidRPr="00AE7C40" w:rsidDel="00575A36">
          <w:rPr>
            <w:rPrChange w:id="18412" w:author="Author">
              <w:rPr/>
            </w:rPrChange>
          </w:rPr>
          <w:delText>...</w:delText>
        </w:r>
        <w:r w:rsidRPr="00AE7C40" w:rsidDel="00575A36">
          <w:rPr>
            <w:highlight w:val="yellow"/>
            <w:rPrChange w:id="18413" w:author="Author">
              <w:rPr>
                <w:highlight w:val="yellow"/>
              </w:rPr>
            </w:rPrChange>
          </w:rPr>
          <w:delText>THIS MESSAGE IS INFORMATION ONLY</w:delText>
        </w:r>
        <w:r w:rsidRPr="00AE7C40" w:rsidDel="00575A36">
          <w:rPr>
            <w:rPrChange w:id="18414" w:author="Author">
              <w:rPr/>
            </w:rPrChange>
          </w:rPr>
          <w:delText xml:space="preserve"> FOR COASTAL AREAS OF</w:delText>
        </w:r>
        <w:r w:rsidR="006C1F38" w:rsidRPr="00AE7C40" w:rsidDel="00575A36">
          <w:rPr>
            <w:rPrChange w:id="18415" w:author="Author">
              <w:rPr/>
            </w:rPrChange>
          </w:rPr>
          <w:delText xml:space="preserve"> </w:delText>
        </w:r>
        <w:r w:rsidRPr="00AE7C40" w:rsidDel="00575A36">
          <w:rPr>
            <w:rPrChange w:id="18416" w:author="Author">
              <w:rPr/>
            </w:rPrChange>
          </w:rPr>
          <w:delText>TEXAS - LOUISIANA - MISSISSIPPI - ALABAMA - FLORIDA -</w:delText>
        </w:r>
        <w:r w:rsidR="006C1F38" w:rsidRPr="00AE7C40" w:rsidDel="00575A36">
          <w:rPr>
            <w:rPrChange w:id="18417" w:author="Author">
              <w:rPr/>
            </w:rPrChange>
          </w:rPr>
          <w:delText xml:space="preserve"> </w:delText>
        </w:r>
        <w:r w:rsidRPr="00AE7C40" w:rsidDel="00575A36">
          <w:rPr>
            <w:rPrChange w:id="18418" w:author="Author">
              <w:rPr/>
            </w:rPrChange>
          </w:rPr>
          <w:delText>GEORGIA - SOUTH CAROLINA - NORTH CAROLINA - VIRGINIA -</w:delText>
        </w:r>
        <w:r w:rsidR="006C1F38" w:rsidRPr="00AE7C40" w:rsidDel="00575A36">
          <w:rPr>
            <w:rPrChange w:id="18419" w:author="Author">
              <w:rPr/>
            </w:rPrChange>
          </w:rPr>
          <w:delText xml:space="preserve"> </w:delText>
        </w:r>
        <w:r w:rsidRPr="00AE7C40" w:rsidDel="00575A36">
          <w:rPr>
            <w:rPrChange w:id="18420" w:author="Author">
              <w:rPr/>
            </w:rPrChange>
          </w:rPr>
          <w:delText>MARYLAND - DELAWARE - NEW JERSEY - NEW YORK - CONNECTICUT -</w:delText>
        </w:r>
        <w:r w:rsidR="006C1F38" w:rsidRPr="00AE7C40" w:rsidDel="00575A36">
          <w:rPr>
            <w:rPrChange w:id="18421" w:author="Author">
              <w:rPr/>
            </w:rPrChange>
          </w:rPr>
          <w:delText xml:space="preserve"> </w:delText>
        </w:r>
        <w:r w:rsidRPr="00AE7C40" w:rsidDel="00575A36">
          <w:rPr>
            <w:rPrChange w:id="18422" w:author="Author">
              <w:rPr/>
            </w:rPrChange>
          </w:rPr>
          <w:delText xml:space="preserve">RHODE ISLAND - MASSACHUSETTS - NEW HAMPSHIRE - MAINE </w:delText>
        </w:r>
        <w:r w:rsidR="006C1F38" w:rsidRPr="00AE7C40" w:rsidDel="00575A36">
          <w:rPr>
            <w:rPrChange w:id="18423" w:author="Author">
              <w:rPr/>
            </w:rPrChange>
          </w:rPr>
          <w:delText>–</w:delText>
        </w:r>
        <w:r w:rsidRPr="00AE7C40" w:rsidDel="00575A36">
          <w:rPr>
            <w:rPrChange w:id="18424" w:author="Author">
              <w:rPr/>
            </w:rPrChange>
          </w:rPr>
          <w:delText xml:space="preserve"> NEW</w:delText>
        </w:r>
        <w:r w:rsidR="006C1F38" w:rsidRPr="00AE7C40" w:rsidDel="00575A36">
          <w:rPr>
            <w:rPrChange w:id="18425" w:author="Author">
              <w:rPr/>
            </w:rPrChange>
          </w:rPr>
          <w:delText xml:space="preserve"> </w:delText>
        </w:r>
        <w:r w:rsidRPr="00AE7C40" w:rsidDel="00575A36">
          <w:rPr>
            <w:rPrChange w:id="18426" w:author="Author">
              <w:rPr/>
            </w:rPrChange>
          </w:rPr>
          <w:delText>BRUNSWICK - NOVA SCOTIA - NEWFOUNDLAND AND LABRADOR FROM</w:delText>
        </w:r>
      </w:del>
    </w:p>
    <w:p w14:paraId="5F2A9F12" w14:textId="2BCE7BD9" w:rsidR="00A62073" w:rsidRPr="00AE7C40" w:rsidDel="00575A36" w:rsidRDefault="0060234F">
      <w:pPr>
        <w:pStyle w:val="Heading2"/>
        <w:rPr>
          <w:del w:id="18427" w:author="Author"/>
          <w:rPrChange w:id="18428" w:author="Author">
            <w:rPr>
              <w:del w:id="18429" w:author="Author"/>
            </w:rPr>
          </w:rPrChange>
        </w:rPr>
        <w:pPrChange w:id="18430" w:author="Victor J. Rivera" w:date="2017-08-11T16:20:00Z">
          <w:pPr/>
        </w:pPrChange>
      </w:pPr>
      <w:del w:id="18431" w:author="Author">
        <w:r w:rsidRPr="00AE7C40" w:rsidDel="00575A36">
          <w:rPr>
            <w:rPrChange w:id="18432" w:author="Author">
              <w:rPr/>
            </w:rPrChange>
          </w:rPr>
          <w:delText>BROWNSVILLE TEXAS TO CAPE CHIDLEY LABRADOR...</w:delText>
        </w:r>
      </w:del>
    </w:p>
    <w:p w14:paraId="01257153" w14:textId="4CC367DC" w:rsidR="0060234F" w:rsidRPr="00AE7C40" w:rsidDel="00575A36" w:rsidRDefault="00626B5F">
      <w:pPr>
        <w:pStyle w:val="Heading2"/>
        <w:rPr>
          <w:del w:id="18433" w:author="Author"/>
          <w:rPrChange w:id="18434" w:author="Author">
            <w:rPr>
              <w:del w:id="18435" w:author="Author"/>
            </w:rPr>
          </w:rPrChange>
        </w:rPr>
        <w:pPrChange w:id="18436" w:author="Victor J. Rivera" w:date="2017-08-11T16:20:00Z">
          <w:pPr/>
        </w:pPrChange>
      </w:pPr>
      <w:del w:id="18437" w:author="Author">
        <w:r w:rsidRPr="00AE7C40" w:rsidDel="00575A36">
          <w:rPr>
            <w:noProof/>
            <w:rPrChange w:id="18438" w:author="Author">
              <w:rPr>
                <w:noProof/>
              </w:rPr>
            </w:rPrChange>
          </w:rPr>
          <mc:AlternateContent>
            <mc:Choice Requires="wps">
              <w:drawing>
                <wp:anchor distT="0" distB="0" distL="114300" distR="114300" simplePos="0" relativeHeight="251657728" behindDoc="0" locked="0" layoutInCell="1" allowOverlap="1" wp14:anchorId="6239D390" wp14:editId="3763E790">
                  <wp:simplePos x="0" y="0"/>
                  <wp:positionH relativeFrom="column">
                    <wp:posOffset>9525</wp:posOffset>
                  </wp:positionH>
                  <wp:positionV relativeFrom="paragraph">
                    <wp:posOffset>83185</wp:posOffset>
                  </wp:positionV>
                  <wp:extent cx="2886075" cy="393700"/>
                  <wp:effectExtent l="47625" t="45085" r="63500" b="158115"/>
                  <wp:wrapNone/>
                  <wp:docPr id="370" name="Rectangular Callout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393700"/>
                          </a:xfrm>
                          <a:prstGeom prst="wedgeRectCallout">
                            <a:avLst>
                              <a:gd name="adj1" fmla="val -28130"/>
                              <a:gd name="adj2" fmla="val 75486"/>
                            </a:avLst>
                          </a:prstGeom>
                          <a:solidFill>
                            <a:srgbClr val="FFFFFF"/>
                          </a:solidFill>
                          <a:ln w="9525">
                            <a:solidFill>
                              <a:srgbClr val="000000"/>
                            </a:solidFill>
                            <a:miter lim="800000"/>
                            <a:headEnd/>
                            <a:tailEnd/>
                          </a:ln>
                        </wps:spPr>
                        <wps:txbx>
                          <w:txbxContent>
                            <w:p w14:paraId="3FE2FE6D" w14:textId="77777777" w:rsidR="009A1663" w:rsidRPr="002F49E1" w:rsidRDefault="009A1663" w:rsidP="00F95201">
                              <w:pPr>
                                <w:rPr>
                                  <w:b/>
                                </w:rPr>
                              </w:pPr>
                              <w:r w:rsidRPr="002F49E1">
                                <w:rPr>
                                  <w:b/>
                                </w:rPr>
                                <w:t>Menciona la acción recomendada para las áreas afectadas.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9D390" id="Rectangular_x0020_Callout_x0020_61" o:spid="_x0000_s1063" type="#_x0000_t61" style="position:absolute;margin-left:.75pt;margin-top:6.55pt;width:227.25pt;height:3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" adj="4724,27105">
                  <v:textbox>
                    <w:txbxContent>
                      <w:p w14:paraId="3FE2FE6D" w14:textId="77777777" w:rsidR="009A1663" w:rsidRPr="002F49E1" w:rsidRDefault="009A1663" w:rsidP="00F95201">
                        <w:pPr>
                          <w:rPr>
                            <w:b/>
                          </w:rPr>
                        </w:pPr>
                        <w:r w:rsidRPr="002F49E1">
                          <w:rPr>
                            <w:b/>
                          </w:rPr>
                          <w:t>Menciona la acción recomendada para las áreas afectadas.</w:t>
                        </w:r>
                      </w:p>
                    </w:txbxContent>
                  </v:textbox>
                </v:shape>
              </w:pict>
            </mc:Fallback>
          </mc:AlternateContent>
        </w:r>
      </w:del>
    </w:p>
    <w:p w14:paraId="14793354" w14:textId="7AE8F63E" w:rsidR="0060234F" w:rsidRPr="00AE7C40" w:rsidDel="00575A36" w:rsidRDefault="0060234F">
      <w:pPr>
        <w:pStyle w:val="Heading2"/>
        <w:rPr>
          <w:del w:id="18439" w:author="Author"/>
          <w:rPrChange w:id="18440" w:author="Author">
            <w:rPr>
              <w:del w:id="18441" w:author="Author"/>
            </w:rPr>
          </w:rPrChange>
        </w:rPr>
        <w:pPrChange w:id="18442" w:author="Victor J. Rivera" w:date="2017-08-11T16:20:00Z">
          <w:pPr/>
        </w:pPrChange>
      </w:pPr>
    </w:p>
    <w:p w14:paraId="08B2DD82" w14:textId="563BA07C" w:rsidR="0060234F" w:rsidRPr="00AE7C40" w:rsidDel="00575A36" w:rsidRDefault="0060234F">
      <w:pPr>
        <w:pStyle w:val="Heading2"/>
        <w:rPr>
          <w:del w:id="18443" w:author="Author"/>
          <w:rPrChange w:id="18444" w:author="Author">
            <w:rPr>
              <w:del w:id="18445" w:author="Author"/>
            </w:rPr>
          </w:rPrChange>
        </w:rPr>
        <w:pPrChange w:id="18446" w:author="Victor J. Rivera" w:date="2017-08-11T16:20:00Z">
          <w:pPr/>
        </w:pPrChange>
      </w:pPr>
    </w:p>
    <w:p w14:paraId="50E887D9" w14:textId="4888878B" w:rsidR="0060234F" w:rsidRPr="00AE7C40" w:rsidDel="00575A36" w:rsidRDefault="0060234F">
      <w:pPr>
        <w:pStyle w:val="Heading2"/>
        <w:rPr>
          <w:del w:id="18447" w:author="Author"/>
          <w:highlight w:val="yellow"/>
          <w:rPrChange w:id="18448" w:author="Author">
            <w:rPr>
              <w:del w:id="18449" w:author="Author"/>
              <w:highlight w:val="yellow"/>
            </w:rPr>
          </w:rPrChange>
        </w:rPr>
        <w:pPrChange w:id="18450" w:author="Victor J. Rivera" w:date="2017-08-11T16:20:00Z">
          <w:pPr/>
        </w:pPrChange>
      </w:pPr>
    </w:p>
    <w:p w14:paraId="03B07A32" w14:textId="38C4B8D0" w:rsidR="002F49E1" w:rsidRPr="00AE7C40" w:rsidDel="00575A36" w:rsidRDefault="002F49E1">
      <w:pPr>
        <w:pStyle w:val="Heading2"/>
        <w:rPr>
          <w:del w:id="18451" w:author="Author"/>
          <w:highlight w:val="yellow"/>
          <w:rPrChange w:id="18452" w:author="Author">
            <w:rPr>
              <w:del w:id="18453" w:author="Author"/>
              <w:highlight w:val="yellow"/>
            </w:rPr>
          </w:rPrChange>
        </w:rPr>
        <w:pPrChange w:id="18454" w:author="Victor J. Rivera" w:date="2017-08-11T16:20:00Z">
          <w:pPr/>
        </w:pPrChange>
      </w:pPr>
    </w:p>
    <w:p w14:paraId="244C909B" w14:textId="165BAA2A" w:rsidR="0060234F" w:rsidRPr="00AE7C40" w:rsidDel="00575A36" w:rsidRDefault="0060234F">
      <w:pPr>
        <w:pStyle w:val="Heading2"/>
        <w:rPr>
          <w:del w:id="18455" w:author="Author"/>
          <w:rPrChange w:id="18456" w:author="Author">
            <w:rPr>
              <w:del w:id="18457" w:author="Author"/>
            </w:rPr>
          </w:rPrChange>
        </w:rPr>
        <w:pPrChange w:id="18458" w:author="Victor J. Rivera" w:date="2017-08-11T16:20:00Z">
          <w:pPr/>
        </w:pPrChange>
      </w:pPr>
      <w:del w:id="18459" w:author="Author">
        <w:r w:rsidRPr="00AE7C40" w:rsidDel="00575A36">
          <w:rPr>
            <w:highlight w:val="yellow"/>
            <w:rPrChange w:id="18460" w:author="Author">
              <w:rPr>
                <w:highlight w:val="yellow"/>
              </w:rPr>
            </w:rPrChange>
          </w:rPr>
          <w:delText>RECOMMENDED ACTIONS</w:delText>
        </w:r>
      </w:del>
    </w:p>
    <w:p w14:paraId="285445E1" w14:textId="6A07DBE9" w:rsidR="0060234F" w:rsidRPr="00AE7C40" w:rsidDel="00575A36" w:rsidRDefault="0060234F">
      <w:pPr>
        <w:pStyle w:val="Heading2"/>
        <w:rPr>
          <w:del w:id="18461" w:author="Author"/>
          <w:rPrChange w:id="18462" w:author="Author">
            <w:rPr>
              <w:del w:id="18463" w:author="Author"/>
            </w:rPr>
          </w:rPrChange>
        </w:rPr>
        <w:pPrChange w:id="18464" w:author="Victor J. Rivera" w:date="2017-08-11T16:20:00Z">
          <w:pPr/>
        </w:pPrChange>
      </w:pPr>
      <w:del w:id="18465" w:author="Author">
        <w:r w:rsidRPr="00AE7C40" w:rsidDel="00575A36">
          <w:rPr>
            <w:rPrChange w:id="18466" w:author="Author">
              <w:rPr/>
            </w:rPrChange>
          </w:rPr>
          <w:delText>PERSONS IN LOW-LYING COASTAL AREAS SHOULD BE ALERT TO</w:delText>
        </w:r>
        <w:r w:rsidR="006C1F38" w:rsidRPr="00AE7C40" w:rsidDel="00575A36">
          <w:rPr>
            <w:rPrChange w:id="18467" w:author="Author">
              <w:rPr/>
            </w:rPrChange>
          </w:rPr>
          <w:delText xml:space="preserve"> </w:delText>
        </w:r>
        <w:r w:rsidRPr="00AE7C40" w:rsidDel="00575A36">
          <w:rPr>
            <w:rPrChange w:id="18468" w:author="Author">
              <w:rPr/>
            </w:rPrChange>
          </w:rPr>
          <w:delText>INSTRUCTIONS FROM THEIR LOCAL EMERGENCY OFFICIALS. EVACUATIONS</w:delText>
        </w:r>
        <w:r w:rsidR="006C1F38" w:rsidRPr="00AE7C40" w:rsidDel="00575A36">
          <w:rPr>
            <w:rPrChange w:id="18469" w:author="Author">
              <w:rPr/>
            </w:rPrChange>
          </w:rPr>
          <w:delText xml:space="preserve"> </w:delText>
        </w:r>
        <w:r w:rsidRPr="00AE7C40" w:rsidDel="00575A36">
          <w:rPr>
            <w:rPrChange w:id="18470" w:author="Author">
              <w:rPr/>
            </w:rPrChange>
          </w:rPr>
          <w:delText>ARE ONLY ORDERED BY EMERGENCY RESPONSE AGENCIES.</w:delText>
        </w:r>
        <w:r w:rsidR="002F49E1" w:rsidRPr="00AE7C40" w:rsidDel="00575A36">
          <w:rPr>
            <w:rPrChange w:id="18471" w:author="Author">
              <w:rPr/>
            </w:rPrChange>
          </w:rPr>
          <w:delText xml:space="preserve"> </w:delText>
        </w:r>
        <w:r w:rsidRPr="00AE7C40" w:rsidDel="00575A36">
          <w:rPr>
            <w:rPrChange w:id="18472" w:author="Author">
              <w:rPr/>
            </w:rPrChange>
          </w:rPr>
          <w:delText>- PERSONS IN TSUNAMI WARNING COASTAL AREAS SHOULD MOVE INLAND OR TO HIGHER GROUND.</w:delText>
        </w:r>
      </w:del>
    </w:p>
    <w:p w14:paraId="44098BB9" w14:textId="4A8C7128" w:rsidR="00F939FC" w:rsidRPr="00AE7C40" w:rsidDel="00575A36" w:rsidRDefault="00F939FC">
      <w:pPr>
        <w:pStyle w:val="Heading2"/>
        <w:rPr>
          <w:del w:id="18473" w:author="Author"/>
          <w:rPrChange w:id="18474" w:author="Author">
            <w:rPr>
              <w:del w:id="18475" w:author="Author"/>
            </w:rPr>
          </w:rPrChange>
        </w:rPr>
        <w:pPrChange w:id="18476" w:author="Victor J. Rivera" w:date="2017-08-11T16:20:00Z">
          <w:pPr/>
        </w:pPrChange>
      </w:pPr>
    </w:p>
    <w:p w14:paraId="3D4220E2" w14:textId="421471F0" w:rsidR="0060234F" w:rsidRPr="00AE7C40" w:rsidDel="00575A36" w:rsidRDefault="00626B5F">
      <w:pPr>
        <w:pStyle w:val="Heading2"/>
        <w:rPr>
          <w:del w:id="18477" w:author="Author"/>
          <w:rPrChange w:id="18478" w:author="Author">
            <w:rPr>
              <w:del w:id="18479" w:author="Author"/>
            </w:rPr>
          </w:rPrChange>
        </w:rPr>
        <w:pPrChange w:id="18480" w:author="Victor J. Rivera" w:date="2017-08-11T16:20:00Z">
          <w:pPr/>
        </w:pPrChange>
      </w:pPr>
      <w:del w:id="18481" w:author="Author">
        <w:r w:rsidRPr="00AE7C40" w:rsidDel="00575A36">
          <w:rPr>
            <w:noProof/>
            <w:rPrChange w:id="18482" w:author="Author">
              <w:rPr>
                <w:noProof/>
              </w:rPr>
            </w:rPrChange>
          </w:rPr>
          <mc:AlternateContent>
            <mc:Choice Requires="wps">
              <w:drawing>
                <wp:anchor distT="0" distB="0" distL="114300" distR="114300" simplePos="0" relativeHeight="251658752" behindDoc="0" locked="0" layoutInCell="1" allowOverlap="1" wp14:anchorId="5385E344" wp14:editId="0EB743A7">
                  <wp:simplePos x="0" y="0"/>
                  <wp:positionH relativeFrom="column">
                    <wp:posOffset>9525</wp:posOffset>
                  </wp:positionH>
                  <wp:positionV relativeFrom="paragraph">
                    <wp:posOffset>46990</wp:posOffset>
                  </wp:positionV>
                  <wp:extent cx="2886075" cy="362585"/>
                  <wp:effectExtent l="47625" t="46990" r="63500" b="212725"/>
                  <wp:wrapNone/>
                  <wp:docPr id="369" name="Rectangular Callout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362585"/>
                          </a:xfrm>
                          <a:prstGeom prst="wedgeRectCallout">
                            <a:avLst>
                              <a:gd name="adj1" fmla="val -30065"/>
                              <a:gd name="adj2" fmla="val 90806"/>
                            </a:avLst>
                          </a:prstGeom>
                          <a:solidFill>
                            <a:srgbClr val="FFFFFF"/>
                          </a:solidFill>
                          <a:ln w="9525">
                            <a:solidFill>
                              <a:srgbClr val="000000"/>
                            </a:solidFill>
                            <a:miter lim="800000"/>
                            <a:headEnd/>
                            <a:tailEnd/>
                          </a:ln>
                        </wps:spPr>
                        <wps:txbx>
                          <w:txbxContent>
                            <w:p w14:paraId="0B31B2B3" w14:textId="77777777" w:rsidR="009A1663" w:rsidRPr="002F49E1" w:rsidRDefault="009A1663" w:rsidP="00F95201">
                              <w:pPr>
                                <w:rPr>
                                  <w:b/>
                                </w:rPr>
                              </w:pPr>
                              <w:r w:rsidRPr="002F49E1">
                                <w:rPr>
                                  <w:b/>
                                </w:rPr>
                                <w:t>Parámetros preliminares del evento sísmico: magnitud, hora, localización y profundidad.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5E344" id="Rectangular_x0020_Callout_x0020_60" o:spid="_x0000_s1064" type="#_x0000_t61" style="position:absolute;margin-left:.75pt;margin-top:3.7pt;width:227.25pt;height:28.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" adj="4306,30414">
                  <v:textbox>
                    <w:txbxContent>
                      <w:p w14:paraId="0B31B2B3" w14:textId="77777777" w:rsidR="009A1663" w:rsidRPr="002F49E1" w:rsidRDefault="009A1663" w:rsidP="00F95201">
                        <w:pPr>
                          <w:rPr>
                            <w:b/>
                          </w:rPr>
                        </w:pPr>
                        <w:r w:rsidRPr="002F49E1">
                          <w:rPr>
                            <w:b/>
                          </w:rPr>
                          <w:t>Parámetros preliminares del evento sísmico: magnitud, hora, localización y profundidad.</w:t>
                        </w:r>
                      </w:p>
                    </w:txbxContent>
                  </v:textbox>
                </v:shape>
              </w:pict>
            </mc:Fallback>
          </mc:AlternateContent>
        </w:r>
      </w:del>
    </w:p>
    <w:p w14:paraId="2CF44E6D" w14:textId="7244997F" w:rsidR="0060234F" w:rsidRPr="00AE7C40" w:rsidDel="00575A36" w:rsidRDefault="0060234F">
      <w:pPr>
        <w:pStyle w:val="Heading2"/>
        <w:rPr>
          <w:del w:id="18483" w:author="Author"/>
          <w:rPrChange w:id="18484" w:author="Author">
            <w:rPr>
              <w:del w:id="18485" w:author="Author"/>
            </w:rPr>
          </w:rPrChange>
        </w:rPr>
        <w:pPrChange w:id="18486" w:author="Victor J. Rivera" w:date="2017-08-11T16:20:00Z">
          <w:pPr/>
        </w:pPrChange>
      </w:pPr>
    </w:p>
    <w:p w14:paraId="33717AA6" w14:textId="4CC182D0" w:rsidR="0060234F" w:rsidRPr="00AE7C40" w:rsidDel="00575A36" w:rsidRDefault="0060234F">
      <w:pPr>
        <w:pStyle w:val="Heading2"/>
        <w:rPr>
          <w:del w:id="18487" w:author="Author"/>
          <w:rPrChange w:id="18488" w:author="Author">
            <w:rPr>
              <w:del w:id="18489" w:author="Author"/>
            </w:rPr>
          </w:rPrChange>
        </w:rPr>
        <w:pPrChange w:id="18490" w:author="Victor J. Rivera" w:date="2017-08-11T16:20:00Z">
          <w:pPr/>
        </w:pPrChange>
      </w:pPr>
    </w:p>
    <w:p w14:paraId="237AFDFC" w14:textId="36C45222" w:rsidR="0060234F" w:rsidRPr="00AE7C40" w:rsidDel="00575A36" w:rsidRDefault="0060234F">
      <w:pPr>
        <w:pStyle w:val="Heading2"/>
        <w:rPr>
          <w:del w:id="18491" w:author="Author"/>
          <w:highlight w:val="yellow"/>
          <w:rPrChange w:id="18492" w:author="Author">
            <w:rPr>
              <w:del w:id="18493" w:author="Author"/>
              <w:highlight w:val="yellow"/>
            </w:rPr>
          </w:rPrChange>
        </w:rPr>
        <w:pPrChange w:id="18494" w:author="Victor J. Rivera" w:date="2017-08-11T16:20:00Z">
          <w:pPr/>
        </w:pPrChange>
      </w:pPr>
    </w:p>
    <w:p w14:paraId="406E718E" w14:textId="248FC3C3" w:rsidR="00F939FC" w:rsidRPr="00AE7C40" w:rsidDel="00575A36" w:rsidRDefault="00F939FC">
      <w:pPr>
        <w:pStyle w:val="Heading2"/>
        <w:rPr>
          <w:del w:id="18495" w:author="Author"/>
          <w:highlight w:val="yellow"/>
          <w:rPrChange w:id="18496" w:author="Author">
            <w:rPr>
              <w:del w:id="18497" w:author="Author"/>
              <w:highlight w:val="yellow"/>
            </w:rPr>
          </w:rPrChange>
        </w:rPr>
        <w:pPrChange w:id="18498" w:author="Victor J. Rivera" w:date="2017-08-11T16:20:00Z">
          <w:pPr/>
        </w:pPrChange>
      </w:pPr>
    </w:p>
    <w:p w14:paraId="68073996" w14:textId="07F6434F" w:rsidR="0060234F" w:rsidRPr="00AE7C40" w:rsidDel="00575A36" w:rsidRDefault="0060234F">
      <w:pPr>
        <w:pStyle w:val="Heading2"/>
        <w:rPr>
          <w:del w:id="18499" w:author="Author"/>
          <w:rPrChange w:id="18500" w:author="Author">
            <w:rPr>
              <w:del w:id="18501" w:author="Author"/>
            </w:rPr>
          </w:rPrChange>
        </w:rPr>
        <w:pPrChange w:id="18502" w:author="Victor J. Rivera" w:date="2017-08-11T16:20:00Z">
          <w:pPr/>
        </w:pPrChange>
      </w:pPr>
      <w:del w:id="18503" w:author="Author">
        <w:r w:rsidRPr="00AE7C40" w:rsidDel="00575A36">
          <w:rPr>
            <w:highlight w:val="yellow"/>
            <w:rPrChange w:id="18504" w:author="Author">
              <w:rPr>
                <w:highlight w:val="yellow"/>
              </w:rPr>
            </w:rPrChange>
          </w:rPr>
          <w:delText>PRELIMINARY EARTHQUAKE PARAMETERS</w:delText>
        </w:r>
      </w:del>
    </w:p>
    <w:p w14:paraId="783929FF" w14:textId="0D80D50A" w:rsidR="0060234F" w:rsidRPr="00AE7C40" w:rsidDel="00575A36" w:rsidRDefault="0060234F">
      <w:pPr>
        <w:pStyle w:val="Heading2"/>
        <w:rPr>
          <w:del w:id="18505" w:author="Author"/>
          <w:rPrChange w:id="18506" w:author="Author">
            <w:rPr>
              <w:del w:id="18507" w:author="Author"/>
            </w:rPr>
          </w:rPrChange>
        </w:rPr>
        <w:pPrChange w:id="18508" w:author="Victor J. Rivera" w:date="2017-08-11T16:20:00Z">
          <w:pPr/>
        </w:pPrChange>
      </w:pPr>
      <w:del w:id="18509" w:author="Author">
        <w:r w:rsidRPr="00AE7C40" w:rsidDel="00575A36">
          <w:rPr>
            <w:rPrChange w:id="18510" w:author="Author">
              <w:rPr/>
            </w:rPrChange>
          </w:rPr>
          <w:delText>MAGNITUDE - 7.6</w:delText>
        </w:r>
      </w:del>
    </w:p>
    <w:p w14:paraId="440D1B2A" w14:textId="2279A1F9" w:rsidR="0060234F" w:rsidRPr="00AE7C40" w:rsidDel="00575A36" w:rsidRDefault="0060234F">
      <w:pPr>
        <w:pStyle w:val="Heading2"/>
        <w:rPr>
          <w:del w:id="18511" w:author="Author"/>
          <w:rPrChange w:id="18512" w:author="Author">
            <w:rPr>
              <w:del w:id="18513" w:author="Author"/>
            </w:rPr>
          </w:rPrChange>
        </w:rPr>
        <w:pPrChange w:id="18514" w:author="Victor J. Rivera" w:date="2017-08-11T16:20:00Z">
          <w:pPr/>
        </w:pPrChange>
      </w:pPr>
      <w:del w:id="18515" w:author="Author">
        <w:r w:rsidRPr="00AE7C40" w:rsidDel="00575A36">
          <w:rPr>
            <w:rPrChange w:id="18516" w:author="Author">
              <w:rPr/>
            </w:rPrChange>
          </w:rPr>
          <w:delText>TIME -</w:delText>
        </w:r>
        <w:r w:rsidRPr="00AE7C40" w:rsidDel="00575A36">
          <w:rPr>
            <w:rPrChange w:id="18517" w:author="Author">
              <w:rPr/>
            </w:rPrChange>
          </w:rPr>
          <w:tab/>
          <w:delText>0900 EDT MAR 23 2011</w:delText>
        </w:r>
      </w:del>
    </w:p>
    <w:p w14:paraId="45D7FA17" w14:textId="437CF5A9" w:rsidR="0060234F" w:rsidRPr="00AE7C40" w:rsidDel="00575A36" w:rsidRDefault="0060234F">
      <w:pPr>
        <w:pStyle w:val="Heading2"/>
        <w:rPr>
          <w:del w:id="18518" w:author="Author"/>
          <w:rPrChange w:id="18519" w:author="Author">
            <w:rPr>
              <w:del w:id="18520" w:author="Author"/>
            </w:rPr>
          </w:rPrChange>
        </w:rPr>
        <w:pPrChange w:id="18521" w:author="Victor J. Rivera" w:date="2017-08-11T16:20:00Z">
          <w:pPr/>
        </w:pPrChange>
      </w:pPr>
      <w:del w:id="18522" w:author="Author">
        <w:r w:rsidRPr="00AE7C40" w:rsidDel="00575A36">
          <w:rPr>
            <w:rPrChange w:id="18523" w:author="Author">
              <w:rPr/>
            </w:rPrChange>
          </w:rPr>
          <w:delText xml:space="preserve">  </w:delText>
        </w:r>
        <w:r w:rsidR="009E2552" w:rsidRPr="00AE7C40" w:rsidDel="00575A36">
          <w:rPr>
            <w:b w:val="0"/>
            <w:color w:val="000000"/>
            <w:rPrChange w:id="18524" w:author="Author">
              <w:rPr>
                <w:b/>
                <w:color w:val="0070C0"/>
                <w:szCs w:val="22"/>
              </w:rPr>
            </w:rPrChange>
          </w:rPr>
          <w:delText>0900 AST MAR 23 2011</w:delText>
        </w:r>
      </w:del>
    </w:p>
    <w:p w14:paraId="09A22A69" w14:textId="299CFC9F" w:rsidR="0060234F" w:rsidRPr="00AE7C40" w:rsidDel="00575A36" w:rsidRDefault="009E2552">
      <w:pPr>
        <w:pStyle w:val="Heading2"/>
        <w:rPr>
          <w:del w:id="18525" w:author="Author"/>
          <w:rPrChange w:id="18526" w:author="Author">
            <w:rPr>
              <w:del w:id="18527" w:author="Author"/>
            </w:rPr>
          </w:rPrChange>
        </w:rPr>
        <w:pPrChange w:id="18528" w:author="Victor J. Rivera" w:date="2017-08-11T16:20:00Z">
          <w:pPr/>
        </w:pPrChange>
      </w:pPr>
      <w:del w:id="18529" w:author="Author">
        <w:r w:rsidRPr="00AE7C40" w:rsidDel="00575A36">
          <w:rPr>
            <w:b w:val="0"/>
            <w:color w:val="000000"/>
            <w:rPrChange w:id="18530" w:author="Author">
              <w:rPr>
                <w:b/>
                <w:color w:val="0070C0"/>
                <w:szCs w:val="22"/>
              </w:rPr>
            </w:rPrChange>
          </w:rPr>
          <w:delText xml:space="preserve">  0800 CDT MAR 23 2011</w:delText>
        </w:r>
      </w:del>
    </w:p>
    <w:p w14:paraId="2D41C0C2" w14:textId="7AF1EE79" w:rsidR="0060234F" w:rsidRPr="00AE7C40" w:rsidDel="00575A36" w:rsidRDefault="009E2552">
      <w:pPr>
        <w:pStyle w:val="Heading2"/>
        <w:rPr>
          <w:del w:id="18531" w:author="Author"/>
          <w:rPrChange w:id="18532" w:author="Author">
            <w:rPr>
              <w:del w:id="18533" w:author="Author"/>
            </w:rPr>
          </w:rPrChange>
        </w:rPr>
        <w:pPrChange w:id="18534" w:author="Victor J. Rivera" w:date="2017-08-11T16:20:00Z">
          <w:pPr/>
        </w:pPrChange>
      </w:pPr>
      <w:del w:id="18535" w:author="Author">
        <w:r w:rsidRPr="00AE7C40" w:rsidDel="00575A36">
          <w:rPr>
            <w:b w:val="0"/>
            <w:color w:val="000000"/>
            <w:rPrChange w:id="18536" w:author="Author">
              <w:rPr>
                <w:b/>
                <w:color w:val="0070C0"/>
                <w:szCs w:val="22"/>
              </w:rPr>
            </w:rPrChange>
          </w:rPr>
          <w:delText xml:space="preserve">  1300 UTC MAR 23 2011</w:delText>
        </w:r>
      </w:del>
    </w:p>
    <w:p w14:paraId="4E8C984F" w14:textId="2E569AA2" w:rsidR="0060234F" w:rsidRPr="00AE7C40" w:rsidDel="00575A36" w:rsidRDefault="0060234F">
      <w:pPr>
        <w:pStyle w:val="Heading2"/>
        <w:rPr>
          <w:del w:id="18537" w:author="Author"/>
          <w:rPrChange w:id="18538" w:author="Author">
            <w:rPr>
              <w:del w:id="18539" w:author="Author"/>
            </w:rPr>
          </w:rPrChange>
        </w:rPr>
        <w:pPrChange w:id="18540" w:author="Victor J. Rivera" w:date="2017-08-11T16:20:00Z">
          <w:pPr/>
        </w:pPrChange>
      </w:pPr>
      <w:del w:id="18541" w:author="Author">
        <w:r w:rsidRPr="00AE7C40" w:rsidDel="00575A36">
          <w:rPr>
            <w:rPrChange w:id="18542" w:author="Author">
              <w:rPr/>
            </w:rPrChange>
          </w:rPr>
          <w:delText>LOCATION - 18.2 NORTH 65.3 WEST</w:delText>
        </w:r>
      </w:del>
    </w:p>
    <w:p w14:paraId="02BBF3A2" w14:textId="30D2F075" w:rsidR="0060234F" w:rsidRPr="00AE7C40" w:rsidDel="00575A36" w:rsidRDefault="0060234F">
      <w:pPr>
        <w:pStyle w:val="Heading2"/>
        <w:rPr>
          <w:del w:id="18543" w:author="Author"/>
          <w:rPrChange w:id="18544" w:author="Author">
            <w:rPr>
              <w:del w:id="18545" w:author="Author"/>
            </w:rPr>
          </w:rPrChange>
        </w:rPr>
        <w:pPrChange w:id="18546" w:author="Victor J. Rivera" w:date="2017-08-11T16:20:00Z">
          <w:pPr/>
        </w:pPrChange>
      </w:pPr>
      <w:del w:id="18547" w:author="Author">
        <w:r w:rsidRPr="00AE7C40" w:rsidDel="00575A36">
          <w:rPr>
            <w:rPrChange w:id="18548" w:author="Author">
              <w:rPr/>
            </w:rPrChange>
          </w:rPr>
          <w:delText xml:space="preserve">  </w:delText>
        </w:r>
        <w:r w:rsidRPr="00AE7C40" w:rsidDel="00575A36">
          <w:rPr>
            <w:rPrChange w:id="18549" w:author="Author">
              <w:rPr/>
            </w:rPrChange>
          </w:rPr>
          <w:tab/>
          <w:delText>25 MILES/40 KM SE OF FAJARDO PUERTO RICO</w:delText>
        </w:r>
      </w:del>
    </w:p>
    <w:p w14:paraId="7F7E34A9" w14:textId="05518EE1" w:rsidR="0060234F" w:rsidRPr="00AE7C40" w:rsidDel="00575A36" w:rsidRDefault="00F939FC">
      <w:pPr>
        <w:pStyle w:val="Heading2"/>
        <w:rPr>
          <w:del w:id="18550" w:author="Author"/>
          <w:rPrChange w:id="18551" w:author="Author">
            <w:rPr>
              <w:del w:id="18552" w:author="Author"/>
            </w:rPr>
          </w:rPrChange>
        </w:rPr>
        <w:pPrChange w:id="18553" w:author="Victor J. Rivera" w:date="2017-08-11T16:20:00Z">
          <w:pPr/>
        </w:pPrChange>
      </w:pPr>
      <w:del w:id="18554" w:author="Author">
        <w:r w:rsidRPr="00AE7C40" w:rsidDel="00575A36">
          <w:rPr>
            <w:rPrChange w:id="18555" w:author="Author">
              <w:rPr/>
            </w:rPrChange>
          </w:rPr>
          <w:delText xml:space="preserve"> </w:delText>
        </w:r>
        <w:r w:rsidRPr="00AE7C40" w:rsidDel="00575A36">
          <w:rPr>
            <w:rPrChange w:id="18556" w:author="Author">
              <w:rPr/>
            </w:rPrChange>
          </w:rPr>
          <w:tab/>
        </w:r>
        <w:r w:rsidR="009E2552" w:rsidRPr="00AE7C40" w:rsidDel="00575A36">
          <w:rPr>
            <w:b w:val="0"/>
            <w:color w:val="000000"/>
            <w:rPrChange w:id="18557" w:author="Author">
              <w:rPr>
                <w:b/>
                <w:color w:val="0070C0"/>
                <w:szCs w:val="22"/>
              </w:rPr>
            </w:rPrChange>
          </w:rPr>
          <w:delText>60 MILES/97 KM SE OF SAN JUAN PUERTO RICO</w:delText>
        </w:r>
      </w:del>
    </w:p>
    <w:p w14:paraId="27B73B0C" w14:textId="24E2F959" w:rsidR="0060234F" w:rsidRPr="00AE7C40" w:rsidDel="00575A36" w:rsidRDefault="0060234F">
      <w:pPr>
        <w:pStyle w:val="Heading2"/>
        <w:rPr>
          <w:del w:id="18558" w:author="Author"/>
          <w:rPrChange w:id="18559" w:author="Author">
            <w:rPr>
              <w:del w:id="18560" w:author="Author"/>
            </w:rPr>
          </w:rPrChange>
        </w:rPr>
        <w:pPrChange w:id="18561" w:author="Victor J. Rivera" w:date="2017-08-11T16:20:00Z">
          <w:pPr/>
        </w:pPrChange>
      </w:pPr>
      <w:del w:id="18562" w:author="Author">
        <w:r w:rsidRPr="00AE7C40" w:rsidDel="00575A36">
          <w:rPr>
            <w:rPrChange w:id="18563" w:author="Author">
              <w:rPr/>
            </w:rPrChange>
          </w:rPr>
          <w:delText>DEPTH    - 56 MILES/90 KM</w:delText>
        </w:r>
      </w:del>
    </w:p>
    <w:p w14:paraId="3B610B4F" w14:textId="241DAD8A" w:rsidR="0060234F" w:rsidRPr="00AE7C40" w:rsidDel="00575A36" w:rsidRDefault="00F939FC">
      <w:pPr>
        <w:pStyle w:val="Heading2"/>
        <w:rPr>
          <w:del w:id="18564" w:author="Author"/>
          <w:rPrChange w:id="18565" w:author="Author">
            <w:rPr>
              <w:del w:id="18566" w:author="Author"/>
            </w:rPr>
          </w:rPrChange>
        </w:rPr>
        <w:pPrChange w:id="18567" w:author="Victor J. Rivera" w:date="2017-08-11T16:20:00Z">
          <w:pPr/>
        </w:pPrChange>
      </w:pPr>
      <w:del w:id="18568" w:author="Author">
        <w:r w:rsidRPr="00AE7C40" w:rsidDel="00575A36">
          <w:rPr>
            <w:rPrChange w:id="18569" w:author="Author">
              <w:rPr/>
            </w:rPrChange>
          </w:rPr>
          <w:br w:type="page"/>
        </w:r>
      </w:del>
    </w:p>
    <w:p w14:paraId="14FBA846" w14:textId="458D17DB" w:rsidR="0060234F" w:rsidRPr="00AE7C40" w:rsidDel="00575A36" w:rsidRDefault="00626B5F">
      <w:pPr>
        <w:pStyle w:val="Heading2"/>
        <w:rPr>
          <w:del w:id="18570" w:author="Author"/>
          <w:rPrChange w:id="18571" w:author="Author">
            <w:rPr>
              <w:del w:id="18572" w:author="Author"/>
            </w:rPr>
          </w:rPrChange>
        </w:rPr>
        <w:pPrChange w:id="18573" w:author="Victor J. Rivera" w:date="2017-08-11T16:20:00Z">
          <w:pPr/>
        </w:pPrChange>
      </w:pPr>
      <w:del w:id="18574" w:author="Author">
        <w:r w:rsidRPr="00AE7C40" w:rsidDel="00575A36">
          <w:rPr>
            <w:noProof/>
            <w:rPrChange w:id="18575" w:author="Author">
              <w:rPr>
                <w:noProof/>
              </w:rPr>
            </w:rPrChange>
          </w:rPr>
          <mc:AlternateContent>
            <mc:Choice Requires="wps">
              <w:drawing>
                <wp:anchor distT="0" distB="0" distL="114300" distR="114300" simplePos="0" relativeHeight="251659776" behindDoc="0" locked="0" layoutInCell="1" allowOverlap="1" wp14:anchorId="285EFB69" wp14:editId="27AB03F5">
                  <wp:simplePos x="0" y="0"/>
                  <wp:positionH relativeFrom="column">
                    <wp:posOffset>13970</wp:posOffset>
                  </wp:positionH>
                  <wp:positionV relativeFrom="paragraph">
                    <wp:posOffset>-46355</wp:posOffset>
                  </wp:positionV>
                  <wp:extent cx="2865755" cy="332740"/>
                  <wp:effectExtent l="52070" t="55245" r="66675" b="107315"/>
                  <wp:wrapNone/>
                  <wp:docPr id="368" name="Rectangular Callout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5755" cy="332740"/>
                          </a:xfrm>
                          <a:prstGeom prst="wedgeRectCallout">
                            <a:avLst>
                              <a:gd name="adj1" fmla="val -34977"/>
                              <a:gd name="adj2" fmla="val 64120"/>
                            </a:avLst>
                          </a:prstGeom>
                          <a:solidFill>
                            <a:srgbClr val="FFFFFF"/>
                          </a:solidFill>
                          <a:ln w="9525">
                            <a:solidFill>
                              <a:srgbClr val="000000"/>
                            </a:solidFill>
                            <a:miter lim="800000"/>
                            <a:headEnd/>
                            <a:tailEnd/>
                          </a:ln>
                        </wps:spPr>
                        <wps:txbx>
                          <w:txbxContent>
                            <w:p w14:paraId="1D9B1B5E" w14:textId="77777777" w:rsidR="009A1663" w:rsidRPr="002F49E1" w:rsidRDefault="009A1663" w:rsidP="00F95201">
                              <w:pPr>
                                <w:rPr>
                                  <w:b/>
                                </w:rPr>
                              </w:pPr>
                              <w:r w:rsidRPr="002F49E1">
                                <w:rPr>
                                  <w:b/>
                                </w:rPr>
                                <w:t>Definición de un Aviso de tsunami y efectos del tsunami.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EFB69" id="Rectangular_x0020_Callout_x0020_59" o:spid="_x0000_s1065" type="#_x0000_t61" style="position:absolute;margin-left:1.1pt;margin-top:-3.6pt;width:225.65pt;height:26.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" adj="3245,24650">
                  <v:textbox>
                    <w:txbxContent>
                      <w:p w14:paraId="1D9B1B5E" w14:textId="77777777" w:rsidR="009A1663" w:rsidRPr="002F49E1" w:rsidRDefault="009A1663" w:rsidP="00F95201">
                        <w:pPr>
                          <w:rPr>
                            <w:b/>
                          </w:rPr>
                        </w:pPr>
                        <w:r w:rsidRPr="002F49E1">
                          <w:rPr>
                            <w:b/>
                          </w:rPr>
                          <w:t>Definición de un Aviso de tsunami y efectos del tsunami.</w:t>
                        </w:r>
                      </w:p>
                    </w:txbxContent>
                  </v:textbox>
                </v:shape>
              </w:pict>
            </mc:Fallback>
          </mc:AlternateContent>
        </w:r>
      </w:del>
    </w:p>
    <w:p w14:paraId="15733F5A" w14:textId="6D7E7DBF" w:rsidR="0060234F" w:rsidRPr="00AE7C40" w:rsidDel="00575A36" w:rsidRDefault="0060234F">
      <w:pPr>
        <w:pStyle w:val="Heading2"/>
        <w:rPr>
          <w:del w:id="18576" w:author="Author"/>
          <w:rPrChange w:id="18577" w:author="Author">
            <w:rPr>
              <w:del w:id="18578" w:author="Author"/>
            </w:rPr>
          </w:rPrChange>
        </w:rPr>
        <w:pPrChange w:id="18579" w:author="Victor J. Rivera" w:date="2017-08-11T16:20:00Z">
          <w:pPr/>
        </w:pPrChange>
      </w:pPr>
    </w:p>
    <w:p w14:paraId="015222D6" w14:textId="28AB0AFD" w:rsidR="006C1F38" w:rsidRPr="00AE7C40" w:rsidDel="00575A36" w:rsidRDefault="006C1F38">
      <w:pPr>
        <w:pStyle w:val="Heading2"/>
        <w:rPr>
          <w:del w:id="18580" w:author="Author"/>
          <w:highlight w:val="yellow"/>
          <w:rPrChange w:id="18581" w:author="Author">
            <w:rPr>
              <w:del w:id="18582" w:author="Author"/>
              <w:highlight w:val="yellow"/>
            </w:rPr>
          </w:rPrChange>
        </w:rPr>
        <w:pPrChange w:id="18583" w:author="Victor J. Rivera" w:date="2017-08-11T16:20:00Z">
          <w:pPr/>
        </w:pPrChange>
      </w:pPr>
    </w:p>
    <w:p w14:paraId="470F15A1" w14:textId="57BF9FDA" w:rsidR="0060234F" w:rsidRPr="00AE7C40" w:rsidDel="00575A36" w:rsidRDefault="0060234F">
      <w:pPr>
        <w:pStyle w:val="Heading2"/>
        <w:rPr>
          <w:del w:id="18584" w:author="Author"/>
          <w:rPrChange w:id="18585" w:author="Author">
            <w:rPr>
              <w:del w:id="18586" w:author="Author"/>
            </w:rPr>
          </w:rPrChange>
        </w:rPr>
        <w:pPrChange w:id="18587" w:author="Victor J. Rivera" w:date="2017-08-11T16:20:00Z">
          <w:pPr/>
        </w:pPrChange>
      </w:pPr>
      <w:del w:id="18588" w:author="Author">
        <w:r w:rsidRPr="00AE7C40" w:rsidDel="00575A36">
          <w:rPr>
            <w:highlight w:val="yellow"/>
            <w:rPrChange w:id="18589" w:author="Author">
              <w:rPr>
                <w:highlight w:val="yellow"/>
              </w:rPr>
            </w:rPrChange>
          </w:rPr>
          <w:delText>TSUNAMI WARNINGS MEAN</w:delText>
        </w:r>
        <w:r w:rsidRPr="00AE7C40" w:rsidDel="00575A36">
          <w:rPr>
            <w:rPrChange w:id="18590" w:author="Author">
              <w:rPr/>
            </w:rPrChange>
          </w:rPr>
          <w:delText xml:space="preserve"> THAT A TSUNAMI WITH SIGNIFICANT WIDESPREAD</w:delText>
        </w:r>
        <w:r w:rsidR="006C1F38" w:rsidRPr="00AE7C40" w:rsidDel="00575A36">
          <w:rPr>
            <w:rPrChange w:id="18591" w:author="Author">
              <w:rPr/>
            </w:rPrChange>
          </w:rPr>
          <w:delText xml:space="preserve"> </w:delText>
        </w:r>
        <w:r w:rsidRPr="00AE7C40" w:rsidDel="00575A36">
          <w:rPr>
            <w:rPrChange w:id="18592" w:author="Author">
              <w:rPr/>
            </w:rPrChange>
          </w:rPr>
          <w:delText>INUNDATION IS IMMINENT OR EXPECTED. WARNINGS INDICATE THAT</w:delText>
        </w:r>
        <w:r w:rsidR="006C1F38" w:rsidRPr="00AE7C40" w:rsidDel="00575A36">
          <w:rPr>
            <w:rPrChange w:id="18593" w:author="Author">
              <w:rPr/>
            </w:rPrChange>
          </w:rPr>
          <w:delText xml:space="preserve"> </w:delText>
        </w:r>
        <w:r w:rsidRPr="00AE7C40" w:rsidDel="00575A36">
          <w:rPr>
            <w:rPrChange w:id="18594" w:author="Author">
              <w:rPr/>
            </w:rPrChange>
          </w:rPr>
          <w:delText>WIDESPREAD DANGEROUS COASTAL FLOODING ACCOMPANIED BY POWERFUL</w:delText>
        </w:r>
        <w:r w:rsidR="006C1F38" w:rsidRPr="00AE7C40" w:rsidDel="00575A36">
          <w:rPr>
            <w:rPrChange w:id="18595" w:author="Author">
              <w:rPr/>
            </w:rPrChange>
          </w:rPr>
          <w:delText xml:space="preserve"> </w:delText>
        </w:r>
        <w:r w:rsidRPr="00AE7C40" w:rsidDel="00575A36">
          <w:rPr>
            <w:rPrChange w:id="18596" w:author="Author">
              <w:rPr/>
            </w:rPrChange>
          </w:rPr>
          <w:delText>CURRENTS IS POSSIBLE AND MAY CONTINUE FOR SEVERAL HOURS AFTER THE INITIAL WAVE ARRIVAL.</w:delText>
        </w:r>
      </w:del>
    </w:p>
    <w:p w14:paraId="28BD8992" w14:textId="3A185F5B" w:rsidR="007E2932" w:rsidRPr="00AE7C40" w:rsidDel="00575A36" w:rsidRDefault="00626B5F">
      <w:pPr>
        <w:pStyle w:val="Heading2"/>
        <w:rPr>
          <w:del w:id="18597" w:author="Author"/>
          <w:rPrChange w:id="18598" w:author="Author">
            <w:rPr>
              <w:del w:id="18599" w:author="Author"/>
            </w:rPr>
          </w:rPrChange>
        </w:rPr>
        <w:pPrChange w:id="18600" w:author="Victor J. Rivera" w:date="2017-08-11T16:20:00Z">
          <w:pPr/>
        </w:pPrChange>
      </w:pPr>
      <w:del w:id="18601" w:author="Author">
        <w:r w:rsidRPr="00AE7C40" w:rsidDel="00575A36">
          <w:rPr>
            <w:noProof/>
            <w:rPrChange w:id="18602" w:author="Author">
              <w:rPr>
                <w:noProof/>
              </w:rPr>
            </w:rPrChange>
          </w:rPr>
          <mc:AlternateContent>
            <mc:Choice Requires="wps">
              <w:drawing>
                <wp:anchor distT="0" distB="0" distL="114300" distR="114300" simplePos="0" relativeHeight="251660800" behindDoc="0" locked="0" layoutInCell="1" allowOverlap="1" wp14:anchorId="46F4277B" wp14:editId="66C3A0DF">
                  <wp:simplePos x="0" y="0"/>
                  <wp:positionH relativeFrom="column">
                    <wp:posOffset>9525</wp:posOffset>
                  </wp:positionH>
                  <wp:positionV relativeFrom="paragraph">
                    <wp:posOffset>89535</wp:posOffset>
                  </wp:positionV>
                  <wp:extent cx="2898775" cy="374015"/>
                  <wp:effectExtent l="47625" t="51435" r="63500" b="196850"/>
                  <wp:wrapNone/>
                  <wp:docPr id="366" name="Rectangular Callout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8775" cy="374015"/>
                          </a:xfrm>
                          <a:prstGeom prst="wedgeRectCallout">
                            <a:avLst>
                              <a:gd name="adj1" fmla="val -26912"/>
                              <a:gd name="adj2" fmla="val 84806"/>
                            </a:avLst>
                          </a:prstGeom>
                          <a:solidFill>
                            <a:srgbClr val="FFFFFF"/>
                          </a:solidFill>
                          <a:ln w="9525">
                            <a:solidFill>
                              <a:srgbClr val="000000"/>
                            </a:solidFill>
                            <a:miter lim="800000"/>
                            <a:headEnd/>
                            <a:tailEnd/>
                          </a:ln>
                        </wps:spPr>
                        <wps:txbx>
                          <w:txbxContent>
                            <w:p w14:paraId="594D9FA1" w14:textId="77777777" w:rsidR="009A1663" w:rsidRPr="002F49E1" w:rsidRDefault="009A1663" w:rsidP="00F95201">
                              <w:pPr>
                                <w:rPr>
                                  <w:b/>
                                </w:rPr>
                              </w:pPr>
                              <w:r w:rsidRPr="002F49E1">
                                <w:rPr>
                                  <w:b/>
                                </w:rPr>
                                <w:t>Otros países de la Región del Caribe caen bajo la responsabilidad del PTWC.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4277B" id="Rectangular_x0020_Callout_x0020_58" o:spid="_x0000_s1066" type="#_x0000_t61" style="position:absolute;margin-left:.75pt;margin-top:7.05pt;width:228.25pt;height:29.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" adj="4987,29118">
                  <v:textbox>
                    <w:txbxContent>
                      <w:p w14:paraId="594D9FA1" w14:textId="77777777" w:rsidR="009A1663" w:rsidRPr="002F49E1" w:rsidRDefault="009A1663" w:rsidP="00F95201">
                        <w:pPr>
                          <w:rPr>
                            <w:b/>
                          </w:rPr>
                        </w:pPr>
                        <w:r w:rsidRPr="002F49E1">
                          <w:rPr>
                            <w:b/>
                          </w:rPr>
                          <w:t>Otros países de la Región del Caribe caen bajo la responsabilidad del PTWC.</w:t>
                        </w:r>
                      </w:p>
                    </w:txbxContent>
                  </v:textbox>
                </v:shape>
              </w:pict>
            </mc:Fallback>
          </mc:AlternateContent>
        </w:r>
      </w:del>
    </w:p>
    <w:p w14:paraId="0A53814E" w14:textId="25D08A57" w:rsidR="00F939FC" w:rsidRPr="00AE7C40" w:rsidDel="00575A36" w:rsidRDefault="00F939FC">
      <w:pPr>
        <w:pStyle w:val="Heading2"/>
        <w:rPr>
          <w:del w:id="18603" w:author="Author"/>
          <w:rPrChange w:id="18604" w:author="Author">
            <w:rPr>
              <w:del w:id="18605" w:author="Author"/>
            </w:rPr>
          </w:rPrChange>
        </w:rPr>
        <w:pPrChange w:id="18606" w:author="Victor J. Rivera" w:date="2017-08-11T16:20:00Z">
          <w:pPr/>
        </w:pPrChange>
      </w:pPr>
    </w:p>
    <w:p w14:paraId="409449F4" w14:textId="4C57FDCD" w:rsidR="00F939FC" w:rsidRPr="00AE7C40" w:rsidDel="00575A36" w:rsidRDefault="00F939FC">
      <w:pPr>
        <w:pStyle w:val="Heading2"/>
        <w:rPr>
          <w:del w:id="18607" w:author="Author"/>
          <w:rPrChange w:id="18608" w:author="Author">
            <w:rPr>
              <w:del w:id="18609" w:author="Author"/>
            </w:rPr>
          </w:rPrChange>
        </w:rPr>
        <w:pPrChange w:id="18610" w:author="Victor J. Rivera" w:date="2017-08-11T16:20:00Z">
          <w:pPr/>
        </w:pPrChange>
      </w:pPr>
    </w:p>
    <w:p w14:paraId="13E5ED76" w14:textId="66B08546" w:rsidR="00F939FC" w:rsidRPr="00AE7C40" w:rsidDel="00575A36" w:rsidRDefault="00F939FC">
      <w:pPr>
        <w:pStyle w:val="Heading2"/>
        <w:rPr>
          <w:del w:id="18611" w:author="Author"/>
          <w:rPrChange w:id="18612" w:author="Author">
            <w:rPr>
              <w:del w:id="18613" w:author="Author"/>
            </w:rPr>
          </w:rPrChange>
        </w:rPr>
        <w:pPrChange w:id="18614" w:author="Victor J. Rivera" w:date="2017-08-11T16:20:00Z">
          <w:pPr/>
        </w:pPrChange>
      </w:pPr>
    </w:p>
    <w:p w14:paraId="76D376D8" w14:textId="1CF5CC89" w:rsidR="00F939FC" w:rsidRPr="00AE7C40" w:rsidDel="00575A36" w:rsidRDefault="00F939FC">
      <w:pPr>
        <w:pStyle w:val="Heading2"/>
        <w:rPr>
          <w:del w:id="18615" w:author="Author"/>
          <w:rPrChange w:id="18616" w:author="Author">
            <w:rPr>
              <w:del w:id="18617" w:author="Author"/>
            </w:rPr>
          </w:rPrChange>
        </w:rPr>
        <w:pPrChange w:id="18618" w:author="Victor J. Rivera" w:date="2017-08-11T16:20:00Z">
          <w:pPr/>
        </w:pPrChange>
      </w:pPr>
    </w:p>
    <w:p w14:paraId="29833867" w14:textId="1CB47226" w:rsidR="0060234F" w:rsidRPr="00AE7C40" w:rsidDel="00575A36" w:rsidRDefault="0060234F">
      <w:pPr>
        <w:pStyle w:val="Heading2"/>
        <w:rPr>
          <w:del w:id="18619" w:author="Author"/>
          <w:highlight w:val="yellow"/>
          <w:rPrChange w:id="18620" w:author="Author">
            <w:rPr>
              <w:del w:id="18621" w:author="Author"/>
              <w:highlight w:val="yellow"/>
            </w:rPr>
          </w:rPrChange>
        </w:rPr>
        <w:pPrChange w:id="18622" w:author="Victor J. Rivera" w:date="2017-08-11T16:20:00Z">
          <w:pPr/>
        </w:pPrChange>
      </w:pPr>
      <w:del w:id="18623" w:author="Author">
        <w:r w:rsidRPr="00AE7C40" w:rsidDel="00575A36">
          <w:rPr>
            <w:highlight w:val="yellow"/>
            <w:rPrChange w:id="18624" w:author="Author">
              <w:rPr>
                <w:highlight w:val="yellow"/>
              </w:rPr>
            </w:rPrChange>
          </w:rPr>
          <w:delText>CARIBBEAN COASTAL REGIONS OUTSIDE PUERTO RICO AND THE VIRGIN</w:delText>
        </w:r>
      </w:del>
    </w:p>
    <w:p w14:paraId="2A178BAE" w14:textId="339FB19D" w:rsidR="0060234F" w:rsidRPr="00AE7C40" w:rsidDel="00575A36" w:rsidRDefault="0060234F">
      <w:pPr>
        <w:pStyle w:val="Heading2"/>
        <w:rPr>
          <w:del w:id="18625" w:author="Author"/>
          <w:rPrChange w:id="18626" w:author="Author">
            <w:rPr>
              <w:del w:id="18627" w:author="Author"/>
            </w:rPr>
          </w:rPrChange>
        </w:rPr>
        <w:pPrChange w:id="18628" w:author="Victor J. Rivera" w:date="2017-08-11T16:20:00Z">
          <w:pPr/>
        </w:pPrChange>
      </w:pPr>
      <w:del w:id="18629" w:author="Author">
        <w:r w:rsidRPr="00AE7C40" w:rsidDel="00575A36">
          <w:rPr>
            <w:highlight w:val="yellow"/>
            <w:rPrChange w:id="18630" w:author="Author">
              <w:rPr>
                <w:highlight w:val="yellow"/>
              </w:rPr>
            </w:rPrChange>
          </w:rPr>
          <w:delText>ISLANDS</w:delText>
        </w:r>
        <w:r w:rsidRPr="00AE7C40" w:rsidDel="00575A36">
          <w:rPr>
            <w:rPrChange w:id="18631" w:author="Author">
              <w:rPr/>
            </w:rPrChange>
          </w:rPr>
          <w:delText xml:space="preserve"> SHOULD REFER TO </w:delText>
        </w:r>
        <w:r w:rsidRPr="00AE7C40" w:rsidDel="00575A36">
          <w:rPr>
            <w:highlight w:val="yellow"/>
            <w:rPrChange w:id="18632" w:author="Author">
              <w:rPr>
                <w:highlight w:val="yellow"/>
              </w:rPr>
            </w:rPrChange>
          </w:rPr>
          <w:delText>THE PACIFIC TSUNAMI WARNING CENTER</w:delText>
        </w:r>
        <w:r w:rsidRPr="00AE7C40" w:rsidDel="00575A36">
          <w:rPr>
            <w:rPrChange w:id="18633" w:author="Author">
              <w:rPr/>
            </w:rPrChange>
          </w:rPr>
          <w:delText xml:space="preserve"> MESSAGES FOR INFORMATION ON THIS EVENT AT WWW.PRH.NOAA.GOV/PR/PTWC.</w:delText>
        </w:r>
      </w:del>
    </w:p>
    <w:p w14:paraId="645657E4" w14:textId="106D9EBE" w:rsidR="0060234F" w:rsidRPr="00AE7C40" w:rsidDel="00575A36" w:rsidRDefault="0060234F">
      <w:pPr>
        <w:pStyle w:val="Heading2"/>
        <w:rPr>
          <w:del w:id="18634" w:author="Author"/>
          <w:rPrChange w:id="18635" w:author="Author">
            <w:rPr>
              <w:del w:id="18636" w:author="Author"/>
            </w:rPr>
          </w:rPrChange>
        </w:rPr>
        <w:pPrChange w:id="18637" w:author="Victor J. Rivera" w:date="2017-08-11T16:20:00Z">
          <w:pPr/>
        </w:pPrChange>
      </w:pPr>
    </w:p>
    <w:p w14:paraId="5F76C32E" w14:textId="0D915805" w:rsidR="0060234F" w:rsidRPr="00AE7C40" w:rsidDel="00575A36" w:rsidRDefault="0060234F">
      <w:pPr>
        <w:pStyle w:val="Heading2"/>
        <w:rPr>
          <w:del w:id="18638" w:author="Author"/>
          <w:rPrChange w:id="18639" w:author="Author">
            <w:rPr>
              <w:del w:id="18640" w:author="Author"/>
            </w:rPr>
          </w:rPrChange>
        </w:rPr>
        <w:pPrChange w:id="18641" w:author="Victor J. Rivera" w:date="2017-08-11T16:20:00Z">
          <w:pPr/>
        </w:pPrChange>
      </w:pPr>
      <w:del w:id="18642" w:author="Author">
        <w:r w:rsidRPr="00AE7C40" w:rsidDel="00575A36">
          <w:rPr>
            <w:rPrChange w:id="18643" w:author="Author">
              <w:rPr/>
            </w:rPrChange>
          </w:rPr>
          <w:delText>THIS MESSAGE IS BASED MAINLY ON EARTHQUAKE DATA. EARTHQUAKES OF</w:delText>
        </w:r>
        <w:r w:rsidR="006C1F38" w:rsidRPr="00AE7C40" w:rsidDel="00575A36">
          <w:rPr>
            <w:rPrChange w:id="18644" w:author="Author">
              <w:rPr/>
            </w:rPrChange>
          </w:rPr>
          <w:delText xml:space="preserve"> </w:delText>
        </w:r>
        <w:r w:rsidRPr="00AE7C40" w:rsidDel="00575A36">
          <w:rPr>
            <w:rPrChange w:id="18645" w:author="Author">
              <w:rPr/>
            </w:rPrChange>
          </w:rPr>
          <w:delText>THIS SIZE OFTEN GENERATE DANGEROUS TSUNAMIS. AS MORE INFORMATION</w:delText>
        </w:r>
      </w:del>
    </w:p>
    <w:p w14:paraId="6A2AB77D" w14:textId="1BEA720A" w:rsidR="0060234F" w:rsidRPr="00AE7C40" w:rsidDel="00575A36" w:rsidRDefault="0060234F">
      <w:pPr>
        <w:pStyle w:val="Heading2"/>
        <w:rPr>
          <w:del w:id="18646" w:author="Author"/>
          <w:rPrChange w:id="18647" w:author="Author">
            <w:rPr>
              <w:del w:id="18648" w:author="Author"/>
            </w:rPr>
          </w:rPrChange>
        </w:rPr>
        <w:pPrChange w:id="18649" w:author="Victor J. Rivera" w:date="2017-08-11T16:20:00Z">
          <w:pPr/>
        </w:pPrChange>
      </w:pPr>
      <w:del w:id="18650" w:author="Author">
        <w:r w:rsidRPr="00AE7C40" w:rsidDel="00575A36">
          <w:rPr>
            <w:rPrChange w:id="18651" w:author="Author">
              <w:rPr/>
            </w:rPrChange>
          </w:rPr>
          <w:delText>BECOMES AVAILABLE THE WARNING AREAS WILL BE REFINED.</w:delText>
        </w:r>
      </w:del>
    </w:p>
    <w:p w14:paraId="03CE3950" w14:textId="0C25A248" w:rsidR="0060234F" w:rsidRPr="00AE7C40" w:rsidDel="00575A36" w:rsidRDefault="0060234F">
      <w:pPr>
        <w:pStyle w:val="Heading2"/>
        <w:rPr>
          <w:del w:id="18652" w:author="Author"/>
          <w:rPrChange w:id="18653" w:author="Author">
            <w:rPr>
              <w:del w:id="18654" w:author="Author"/>
            </w:rPr>
          </w:rPrChange>
        </w:rPr>
        <w:pPrChange w:id="18655" w:author="Victor J. Rivera" w:date="2017-08-11T16:20:00Z">
          <w:pPr/>
        </w:pPrChange>
      </w:pPr>
    </w:p>
    <w:p w14:paraId="1979720E" w14:textId="1ACF63EC" w:rsidR="0060234F" w:rsidRPr="00AE7C40" w:rsidDel="00575A36" w:rsidRDefault="0060234F">
      <w:pPr>
        <w:pStyle w:val="Heading2"/>
        <w:rPr>
          <w:del w:id="18656" w:author="Author"/>
          <w:rPrChange w:id="18657" w:author="Author">
            <w:rPr>
              <w:del w:id="18658" w:author="Author"/>
            </w:rPr>
          </w:rPrChange>
        </w:rPr>
        <w:pPrChange w:id="18659" w:author="Victor J. Rivera" w:date="2017-08-11T16:20:00Z">
          <w:pPr/>
        </w:pPrChange>
      </w:pPr>
    </w:p>
    <w:p w14:paraId="63193B35" w14:textId="21391E51" w:rsidR="0060234F" w:rsidRPr="00AE7C40" w:rsidDel="00575A36" w:rsidRDefault="0060234F">
      <w:pPr>
        <w:pStyle w:val="Heading2"/>
        <w:rPr>
          <w:del w:id="18660" w:author="Author"/>
          <w:rPrChange w:id="18661" w:author="Author">
            <w:rPr>
              <w:del w:id="18662" w:author="Author"/>
            </w:rPr>
          </w:rPrChange>
        </w:rPr>
        <w:pPrChange w:id="18663" w:author="Victor J. Rivera" w:date="2017-08-11T16:20:00Z">
          <w:pPr/>
        </w:pPrChange>
      </w:pPr>
    </w:p>
    <w:p w14:paraId="5A013BF7" w14:textId="274CCB24" w:rsidR="0060234F" w:rsidRPr="00AE7C40" w:rsidDel="00575A36" w:rsidRDefault="0060234F">
      <w:pPr>
        <w:pStyle w:val="Heading2"/>
        <w:rPr>
          <w:del w:id="18664" w:author="Author"/>
          <w:rPrChange w:id="18665" w:author="Author">
            <w:rPr>
              <w:del w:id="18666" w:author="Author"/>
            </w:rPr>
          </w:rPrChange>
        </w:rPr>
        <w:pPrChange w:id="18667" w:author="Victor J. Rivera" w:date="2017-08-11T16:20:00Z">
          <w:pPr/>
        </w:pPrChange>
      </w:pPr>
    </w:p>
    <w:p w14:paraId="7C665927" w14:textId="4819E305" w:rsidR="0060234F" w:rsidRPr="00AE7C40" w:rsidDel="00575A36" w:rsidRDefault="0060234F">
      <w:pPr>
        <w:pStyle w:val="Heading2"/>
        <w:rPr>
          <w:del w:id="18668" w:author="Author"/>
          <w:rPrChange w:id="18669" w:author="Author">
            <w:rPr>
              <w:del w:id="18670" w:author="Author"/>
            </w:rPr>
          </w:rPrChange>
        </w:rPr>
        <w:pPrChange w:id="18671" w:author="Victor J. Rivera" w:date="2017-08-11T16:20:00Z">
          <w:pPr/>
        </w:pPrChange>
      </w:pPr>
    </w:p>
    <w:p w14:paraId="7D7738FB" w14:textId="113CED89" w:rsidR="0060234F" w:rsidRPr="00AE7C40" w:rsidDel="00575A36" w:rsidRDefault="0060234F">
      <w:pPr>
        <w:pStyle w:val="Heading2"/>
        <w:rPr>
          <w:del w:id="18672" w:author="Author"/>
          <w:rPrChange w:id="18673" w:author="Author">
            <w:rPr>
              <w:del w:id="18674" w:author="Author"/>
            </w:rPr>
          </w:rPrChange>
        </w:rPr>
        <w:pPrChange w:id="18675" w:author="Victor J. Rivera" w:date="2017-08-11T16:20:00Z">
          <w:pPr/>
        </w:pPrChange>
      </w:pPr>
      <w:del w:id="18676" w:author="Author">
        <w:r w:rsidRPr="00AE7C40" w:rsidDel="00575A36">
          <w:rPr>
            <w:highlight w:val="yellow"/>
            <w:rPrChange w:id="18677" w:author="Author">
              <w:rPr>
                <w:highlight w:val="yellow"/>
              </w:rPr>
            </w:rPrChange>
          </w:rPr>
          <w:delText>THIS MESSAGE WILL BE UPDATED IN 30 MINUTES</w:delText>
        </w:r>
        <w:r w:rsidRPr="00AE7C40" w:rsidDel="00575A36">
          <w:rPr>
            <w:rPrChange w:id="18678" w:author="Author">
              <w:rPr/>
            </w:rPrChange>
          </w:rPr>
          <w:delText xml:space="preserve"> OR SOONER IF</w:delText>
        </w:r>
        <w:r w:rsidR="006C1F38" w:rsidRPr="00AE7C40" w:rsidDel="00575A36">
          <w:rPr>
            <w:rPrChange w:id="18679" w:author="Author">
              <w:rPr/>
            </w:rPrChange>
          </w:rPr>
          <w:delText xml:space="preserve"> </w:delText>
        </w:r>
        <w:r w:rsidRPr="00AE7C40" w:rsidDel="00575A36">
          <w:rPr>
            <w:rPrChange w:id="18680" w:author="Author">
              <w:rPr/>
            </w:rPrChange>
          </w:rPr>
          <w:delText>THE SITUATION WARRANTS. THE TSUNAMI WARNING WILL REMAIN IN EFFECT UNTIL FURTHER NOTICE.</w:delText>
        </w:r>
        <w:r w:rsidR="009B1475" w:rsidRPr="00AE7C40" w:rsidDel="00575A36">
          <w:rPr>
            <w:rPrChange w:id="18681" w:author="Author">
              <w:rPr/>
            </w:rPrChange>
          </w:rPr>
          <w:delText xml:space="preserve"> </w:delText>
        </w:r>
        <w:r w:rsidRPr="00AE7C40" w:rsidDel="00575A36">
          <w:rPr>
            <w:rPrChange w:id="18682" w:author="Author">
              <w:rPr/>
            </w:rPrChange>
          </w:rPr>
          <w:delText>REFER TO THE INTERNET SITE</w:delText>
        </w:r>
        <w:r w:rsidR="006C1F38" w:rsidRPr="00AE7C40" w:rsidDel="00575A36">
          <w:rPr>
            <w:rPrChange w:id="18683" w:author="Author">
              <w:rPr/>
            </w:rPrChange>
          </w:rPr>
          <w:delText xml:space="preserve"> </w:delText>
        </w:r>
        <w:r w:rsidRPr="00AE7C40" w:rsidDel="00575A36">
          <w:rPr>
            <w:rPrChange w:id="18684" w:author="Author">
              <w:rPr/>
            </w:rPrChange>
          </w:rPr>
          <w:delText>WCATWC.ARH.NOAA.GOV FOR MORE INFORMATION.</w:delText>
        </w:r>
      </w:del>
    </w:p>
    <w:p w14:paraId="61D1F349" w14:textId="6971506C" w:rsidR="0060234F" w:rsidRPr="00AE7C40" w:rsidDel="00575A36" w:rsidRDefault="0060234F">
      <w:pPr>
        <w:pStyle w:val="Heading2"/>
        <w:rPr>
          <w:del w:id="18685" w:author="Author"/>
          <w:rPrChange w:id="18686" w:author="Author">
            <w:rPr>
              <w:del w:id="18687" w:author="Author"/>
            </w:rPr>
          </w:rPrChange>
        </w:rPr>
        <w:pPrChange w:id="18688" w:author="Victor J. Rivera" w:date="2017-08-11T16:20:00Z">
          <w:pPr/>
        </w:pPrChange>
      </w:pPr>
    </w:p>
    <w:p w14:paraId="4E6F2C55" w14:textId="68FC1CEA" w:rsidR="0060234F" w:rsidRPr="00AE7C40" w:rsidDel="00575A36" w:rsidRDefault="0060234F">
      <w:pPr>
        <w:pStyle w:val="Heading2"/>
        <w:rPr>
          <w:del w:id="18689" w:author="Author"/>
          <w:rPrChange w:id="18690" w:author="Author">
            <w:rPr>
              <w:del w:id="18691" w:author="Author"/>
            </w:rPr>
          </w:rPrChange>
        </w:rPr>
        <w:pPrChange w:id="18692" w:author="Victor J. Rivera" w:date="2017-08-11T16:20:00Z">
          <w:pPr/>
        </w:pPrChange>
      </w:pPr>
      <w:del w:id="18693" w:author="Author">
        <w:r w:rsidRPr="00AE7C40" w:rsidDel="00575A36">
          <w:rPr>
            <w:rPrChange w:id="18694" w:author="Author">
              <w:rPr/>
            </w:rPrChange>
          </w:rPr>
          <w:delText>AMZ712-715-725-735-742-745-PRZ001&gt;003-005-007-008-010-011-</w:delText>
        </w:r>
      </w:del>
    </w:p>
    <w:p w14:paraId="1A04998A" w14:textId="2AEE1E7E" w:rsidR="0060234F" w:rsidRPr="00AE7C40" w:rsidDel="00575A36" w:rsidRDefault="0060234F">
      <w:pPr>
        <w:pStyle w:val="Heading2"/>
        <w:rPr>
          <w:del w:id="18695" w:author="Author"/>
          <w:rPrChange w:id="18696" w:author="Author">
            <w:rPr>
              <w:del w:id="18697" w:author="Author"/>
            </w:rPr>
          </w:rPrChange>
        </w:rPr>
        <w:pPrChange w:id="18698" w:author="Victor J. Rivera" w:date="2017-08-11T16:20:00Z">
          <w:pPr/>
        </w:pPrChange>
      </w:pPr>
      <w:del w:id="18699" w:author="Author">
        <w:r w:rsidRPr="00AE7C40" w:rsidDel="00575A36">
          <w:rPr>
            <w:rPrChange w:id="18700" w:author="Author">
              <w:rPr/>
            </w:rPrChange>
          </w:rPr>
          <w:delText>VIZ001-002-231402-</w:delText>
        </w:r>
      </w:del>
    </w:p>
    <w:p w14:paraId="3D8302BF" w14:textId="0C148751" w:rsidR="0060234F" w:rsidRPr="00AE7C40" w:rsidDel="00575A36" w:rsidRDefault="0060234F">
      <w:pPr>
        <w:pStyle w:val="Heading2"/>
        <w:rPr>
          <w:del w:id="18701" w:author="Author"/>
          <w:rPrChange w:id="18702" w:author="Author">
            <w:rPr>
              <w:del w:id="18703" w:author="Author"/>
            </w:rPr>
          </w:rPrChange>
        </w:rPr>
        <w:pPrChange w:id="18704" w:author="Victor J. Rivera" w:date="2017-08-11T16:20:00Z">
          <w:pPr/>
        </w:pPrChange>
      </w:pPr>
      <w:del w:id="18705" w:author="Author">
        <w:r w:rsidRPr="00AE7C40" w:rsidDel="00575A36">
          <w:rPr>
            <w:rPrChange w:id="18706" w:author="Author">
              <w:rPr/>
            </w:rPrChange>
          </w:rPr>
          <w:delText>/T.NEW.PAAQ.TS.W.0003.110323T1302Z-000000T0000Z/</w:delText>
        </w:r>
      </w:del>
    </w:p>
    <w:p w14:paraId="660D3B64" w14:textId="7FF02A84" w:rsidR="0060234F" w:rsidRPr="00AE7C40" w:rsidDel="00575A36" w:rsidRDefault="00386920">
      <w:pPr>
        <w:pStyle w:val="Heading2"/>
        <w:rPr>
          <w:del w:id="18707" w:author="Author"/>
          <w:rPrChange w:id="18708" w:author="Author">
            <w:rPr>
              <w:del w:id="18709" w:author="Author"/>
            </w:rPr>
          </w:rPrChange>
        </w:rPr>
        <w:pPrChange w:id="18710" w:author="Victor J. Rivera" w:date="2017-08-11T16:20:00Z">
          <w:pPr/>
        </w:pPrChange>
      </w:pPr>
      <w:del w:id="18711" w:author="Author">
        <w:r w:rsidRPr="00AE7C40" w:rsidDel="00575A36">
          <w:rPr>
            <w:rPrChange w:id="18712" w:author="Author">
              <w:rPr/>
            </w:rPrChange>
          </w:rPr>
          <w:delText xml:space="preserve">COASTAL </w:delText>
        </w:r>
        <w:r w:rsidR="0060234F" w:rsidRPr="00AE7C40" w:rsidDel="00575A36">
          <w:rPr>
            <w:rPrChange w:id="18713" w:author="Author">
              <w:rPr/>
            </w:rPrChange>
          </w:rPr>
          <w:delText>AREAS OF PUERTO RICO AND THE VIRGIN ISLANDS.</w:delText>
        </w:r>
      </w:del>
    </w:p>
    <w:p w14:paraId="24AC5BA6" w14:textId="3B9C147F" w:rsidR="0060234F" w:rsidRPr="00AE7C40" w:rsidDel="00575A36" w:rsidRDefault="0060234F">
      <w:pPr>
        <w:pStyle w:val="Heading2"/>
        <w:rPr>
          <w:del w:id="18714" w:author="Author"/>
          <w:rPrChange w:id="18715" w:author="Author">
            <w:rPr>
              <w:del w:id="18716" w:author="Author"/>
            </w:rPr>
          </w:rPrChange>
        </w:rPr>
        <w:pPrChange w:id="18717" w:author="Victor J. Rivera" w:date="2017-08-11T16:20:00Z">
          <w:pPr/>
        </w:pPrChange>
      </w:pPr>
      <w:del w:id="18718" w:author="Author">
        <w:r w:rsidRPr="00AE7C40" w:rsidDel="00575A36">
          <w:rPr>
            <w:rPrChange w:id="18719" w:author="Author">
              <w:rPr/>
            </w:rPrChange>
          </w:rPr>
          <w:delText>902 AM AST WED MAR 23 2011</w:delText>
        </w:r>
      </w:del>
    </w:p>
    <w:p w14:paraId="0344AD80" w14:textId="6DCB206E" w:rsidR="0060234F" w:rsidRPr="00AE7C40" w:rsidDel="00575A36" w:rsidRDefault="0060234F">
      <w:pPr>
        <w:pStyle w:val="Heading2"/>
        <w:rPr>
          <w:del w:id="18720" w:author="Author"/>
          <w:rPrChange w:id="18721" w:author="Author">
            <w:rPr>
              <w:del w:id="18722" w:author="Author"/>
            </w:rPr>
          </w:rPrChange>
        </w:rPr>
        <w:pPrChange w:id="18723" w:author="Victor J. Rivera" w:date="2017-08-11T16:20:00Z">
          <w:pPr/>
        </w:pPrChange>
      </w:pPr>
    </w:p>
    <w:p w14:paraId="7CC0B1D5" w14:textId="41CF1A7A" w:rsidR="0060234F" w:rsidRPr="00AE7C40" w:rsidDel="00575A36" w:rsidRDefault="0060234F">
      <w:pPr>
        <w:pStyle w:val="Heading2"/>
        <w:rPr>
          <w:del w:id="18724" w:author="Author"/>
          <w:rPrChange w:id="18725" w:author="Author">
            <w:rPr>
              <w:del w:id="18726" w:author="Author"/>
            </w:rPr>
          </w:rPrChange>
        </w:rPr>
        <w:pPrChange w:id="18727" w:author="Victor J. Rivera" w:date="2017-08-11T16:20:00Z">
          <w:pPr/>
        </w:pPrChange>
      </w:pPr>
      <w:del w:id="18728" w:author="Author">
        <w:r w:rsidRPr="00AE7C40" w:rsidDel="00575A36">
          <w:rPr>
            <w:rPrChange w:id="18729" w:author="Author">
              <w:rPr/>
            </w:rPrChange>
          </w:rPr>
          <w:delText>...A TSUNAMI WARNING IS NOW IN EFFECT FOR PUERTO RICO AND</w:delText>
        </w:r>
        <w:r w:rsidR="006C1F38" w:rsidRPr="00AE7C40" w:rsidDel="00575A36">
          <w:rPr>
            <w:rPrChange w:id="18730" w:author="Author">
              <w:rPr/>
            </w:rPrChange>
          </w:rPr>
          <w:delText xml:space="preserve"> </w:delText>
        </w:r>
        <w:r w:rsidRPr="00AE7C40" w:rsidDel="00575A36">
          <w:rPr>
            <w:rPrChange w:id="18731" w:author="Author">
              <w:rPr/>
            </w:rPrChange>
          </w:rPr>
          <w:delText>THE VIRGIN ISLANDS...</w:delText>
        </w:r>
      </w:del>
    </w:p>
    <w:p w14:paraId="07732A47" w14:textId="4137A47E" w:rsidR="00F939FC" w:rsidRPr="00AE7C40" w:rsidDel="00575A36" w:rsidRDefault="00F939FC">
      <w:pPr>
        <w:pStyle w:val="Heading2"/>
        <w:rPr>
          <w:del w:id="18732" w:author="Author"/>
          <w:rPrChange w:id="18733" w:author="Author">
            <w:rPr>
              <w:del w:id="18734" w:author="Author"/>
            </w:rPr>
          </w:rPrChange>
        </w:rPr>
        <w:pPrChange w:id="18735" w:author="Victor J. Rivera" w:date="2017-08-11T16:20:00Z">
          <w:pPr/>
        </w:pPrChange>
      </w:pPr>
    </w:p>
    <w:p w14:paraId="68298D94" w14:textId="5267523B" w:rsidR="0060234F" w:rsidRPr="00AE7C40" w:rsidDel="00575A36" w:rsidRDefault="00626B5F">
      <w:pPr>
        <w:pStyle w:val="Heading2"/>
        <w:rPr>
          <w:del w:id="18736" w:author="Author"/>
          <w:rPrChange w:id="18737" w:author="Author">
            <w:rPr>
              <w:del w:id="18738" w:author="Author"/>
            </w:rPr>
          </w:rPrChange>
        </w:rPr>
        <w:pPrChange w:id="18739" w:author="Victor J. Rivera" w:date="2017-08-11T16:20:00Z">
          <w:pPr/>
        </w:pPrChange>
      </w:pPr>
      <w:del w:id="18740" w:author="Author">
        <w:r w:rsidRPr="00AE7C40" w:rsidDel="00575A36">
          <w:rPr>
            <w:noProof/>
            <w:rPrChange w:id="18741" w:author="Author">
              <w:rPr>
                <w:noProof/>
              </w:rPr>
            </w:rPrChange>
          </w:rPr>
          <mc:AlternateContent>
            <mc:Choice Requires="wps">
              <w:drawing>
                <wp:anchor distT="0" distB="0" distL="114300" distR="114300" simplePos="0" relativeHeight="251661824" behindDoc="0" locked="0" layoutInCell="1" allowOverlap="1" wp14:anchorId="2A63A514" wp14:editId="79FF872A">
                  <wp:simplePos x="0" y="0"/>
                  <wp:positionH relativeFrom="column">
                    <wp:posOffset>-14605</wp:posOffset>
                  </wp:positionH>
                  <wp:positionV relativeFrom="paragraph">
                    <wp:posOffset>33020</wp:posOffset>
                  </wp:positionV>
                  <wp:extent cx="2972435" cy="358775"/>
                  <wp:effectExtent l="48895" t="45720" r="64770" b="243205"/>
                  <wp:wrapNone/>
                  <wp:docPr id="365" name="Rectangular Callout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2435" cy="358775"/>
                          </a:xfrm>
                          <a:prstGeom prst="wedgeRectCallout">
                            <a:avLst>
                              <a:gd name="adj1" fmla="val -33296"/>
                              <a:gd name="adj2" fmla="val 99204"/>
                            </a:avLst>
                          </a:prstGeom>
                          <a:solidFill>
                            <a:srgbClr val="FFFFFF"/>
                          </a:solidFill>
                          <a:ln w="9525">
                            <a:solidFill>
                              <a:srgbClr val="000000"/>
                            </a:solidFill>
                            <a:miter lim="800000"/>
                            <a:headEnd/>
                            <a:tailEnd/>
                          </a:ln>
                        </wps:spPr>
                        <wps:txbx>
                          <w:txbxContent>
                            <w:p w14:paraId="03FB9A0B" w14:textId="77777777" w:rsidR="009A1663" w:rsidRPr="00D551E6" w:rsidRDefault="009A1663" w:rsidP="00F95201">
                              <w:pPr>
                                <w:rPr>
                                  <w:b/>
                                </w:rPr>
                              </w:pPr>
                              <w:r w:rsidRPr="00D551E6">
                                <w:rPr>
                                  <w:b/>
                                </w:rPr>
                                <w:t>Se reitera la acción recomendada para las áreas afectadas.</w:t>
                              </w:r>
                            </w:p>
                            <w:p w14:paraId="66514241" w14:textId="77777777" w:rsidR="009A1663" w:rsidRPr="00686797"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3A514" id="Rectangular_x0020_Callout_x0020_56" o:spid="_x0000_s1067" type="#_x0000_t61" style="position:absolute;margin-left:-1.15pt;margin-top:2.6pt;width:234.05pt;height:2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" adj="3608,32228">
                  <v:textbox>
                    <w:txbxContent>
                      <w:p w14:paraId="03FB9A0B" w14:textId="77777777" w:rsidR="009A1663" w:rsidRPr="00D551E6" w:rsidRDefault="009A1663" w:rsidP="00F95201">
                        <w:pPr>
                          <w:rPr>
                            <w:b/>
                          </w:rPr>
                        </w:pPr>
                        <w:r w:rsidRPr="00D551E6">
                          <w:rPr>
                            <w:b/>
                          </w:rPr>
                          <w:t>Se reitera la acción recomendada para las áreas afectadas.</w:t>
                        </w:r>
                      </w:p>
                      <w:p w14:paraId="66514241" w14:textId="77777777" w:rsidR="009A1663" w:rsidRPr="00686797" w:rsidRDefault="009A1663" w:rsidP="00F95201"/>
                    </w:txbxContent>
                  </v:textbox>
                </v:shape>
              </w:pict>
            </mc:Fallback>
          </mc:AlternateContent>
        </w:r>
      </w:del>
    </w:p>
    <w:p w14:paraId="1D2951EA" w14:textId="0F5E3A24" w:rsidR="0060234F" w:rsidRPr="00AE7C40" w:rsidDel="00575A36" w:rsidRDefault="0060234F">
      <w:pPr>
        <w:pStyle w:val="Heading2"/>
        <w:rPr>
          <w:del w:id="18742" w:author="Author"/>
          <w:rPrChange w:id="18743" w:author="Author">
            <w:rPr>
              <w:del w:id="18744" w:author="Author"/>
            </w:rPr>
          </w:rPrChange>
        </w:rPr>
        <w:pPrChange w:id="18745" w:author="Victor J. Rivera" w:date="2017-08-11T16:20:00Z">
          <w:pPr/>
        </w:pPrChange>
      </w:pPr>
    </w:p>
    <w:p w14:paraId="55384E1B" w14:textId="2CE92469" w:rsidR="0060234F" w:rsidRPr="00AE7C40" w:rsidDel="00575A36" w:rsidRDefault="0060234F">
      <w:pPr>
        <w:pStyle w:val="Heading2"/>
        <w:rPr>
          <w:del w:id="18746" w:author="Author"/>
          <w:rPrChange w:id="18747" w:author="Author">
            <w:rPr>
              <w:del w:id="18748" w:author="Author"/>
            </w:rPr>
          </w:rPrChange>
        </w:rPr>
        <w:pPrChange w:id="18749" w:author="Victor J. Rivera" w:date="2017-08-11T16:20:00Z">
          <w:pPr/>
        </w:pPrChange>
      </w:pPr>
    </w:p>
    <w:p w14:paraId="6C194250" w14:textId="0726A5DE" w:rsidR="0060234F" w:rsidRPr="00AE7C40" w:rsidDel="00575A36" w:rsidRDefault="0060234F">
      <w:pPr>
        <w:pStyle w:val="Heading2"/>
        <w:rPr>
          <w:del w:id="18750" w:author="Author"/>
          <w:rPrChange w:id="18751" w:author="Author">
            <w:rPr>
              <w:del w:id="18752" w:author="Author"/>
            </w:rPr>
          </w:rPrChange>
        </w:rPr>
        <w:pPrChange w:id="18753" w:author="Victor J. Rivera" w:date="2017-08-11T16:20:00Z">
          <w:pPr/>
        </w:pPrChange>
      </w:pPr>
    </w:p>
    <w:p w14:paraId="2011F578" w14:textId="70B5E154" w:rsidR="00F939FC" w:rsidRPr="00AE7C40" w:rsidDel="00575A36" w:rsidRDefault="00F939FC">
      <w:pPr>
        <w:pStyle w:val="Heading2"/>
        <w:rPr>
          <w:del w:id="18754" w:author="Author"/>
          <w:highlight w:val="yellow"/>
          <w:rPrChange w:id="18755" w:author="Author">
            <w:rPr>
              <w:del w:id="18756" w:author="Author"/>
              <w:highlight w:val="yellow"/>
            </w:rPr>
          </w:rPrChange>
        </w:rPr>
        <w:pPrChange w:id="18757" w:author="Victor J. Rivera" w:date="2017-08-11T16:20:00Z">
          <w:pPr/>
        </w:pPrChange>
      </w:pPr>
    </w:p>
    <w:p w14:paraId="6C02C08D" w14:textId="329E4B28" w:rsidR="0060234F" w:rsidRPr="00AE7C40" w:rsidDel="00575A36" w:rsidRDefault="0060234F">
      <w:pPr>
        <w:pStyle w:val="Heading2"/>
        <w:rPr>
          <w:del w:id="18758" w:author="Author"/>
          <w:rPrChange w:id="18759" w:author="Author">
            <w:rPr>
              <w:del w:id="18760" w:author="Author"/>
            </w:rPr>
          </w:rPrChange>
        </w:rPr>
        <w:pPrChange w:id="18761" w:author="Victor J. Rivera" w:date="2017-08-11T16:20:00Z">
          <w:pPr/>
        </w:pPrChange>
      </w:pPr>
      <w:del w:id="18762" w:author="Author">
        <w:r w:rsidRPr="00AE7C40" w:rsidDel="00575A36">
          <w:rPr>
            <w:highlight w:val="yellow"/>
            <w:rPrChange w:id="18763" w:author="Author">
              <w:rPr>
                <w:highlight w:val="yellow"/>
              </w:rPr>
            </w:rPrChange>
          </w:rPr>
          <w:delText>PERSONS IN TSUNAMI WARNING COASTAL AREAS</w:delText>
        </w:r>
        <w:r w:rsidRPr="00AE7C40" w:rsidDel="00575A36">
          <w:rPr>
            <w:rPrChange w:id="18764" w:author="Author">
              <w:rPr/>
            </w:rPrChange>
          </w:rPr>
          <w:delText xml:space="preserve"> SHOULD MOVE INLAND TO</w:delText>
        </w:r>
        <w:r w:rsidR="006C1F38" w:rsidRPr="00AE7C40" w:rsidDel="00575A36">
          <w:rPr>
            <w:rPrChange w:id="18765" w:author="Author">
              <w:rPr/>
            </w:rPrChange>
          </w:rPr>
          <w:delText xml:space="preserve"> </w:delText>
        </w:r>
        <w:r w:rsidRPr="00AE7C40" w:rsidDel="00575A36">
          <w:rPr>
            <w:rPrChange w:id="18766" w:author="Author">
              <w:rPr/>
            </w:rPrChange>
          </w:rPr>
          <w:delText>HIGHER GROUND.</w:delText>
        </w:r>
        <w:r w:rsidR="00D551E6" w:rsidRPr="00AE7C40" w:rsidDel="00575A36">
          <w:rPr>
            <w:rPrChange w:id="18767" w:author="Author">
              <w:rPr/>
            </w:rPrChange>
          </w:rPr>
          <w:delText xml:space="preserve"> </w:delText>
        </w:r>
        <w:r w:rsidRPr="00AE7C40" w:rsidDel="00575A36">
          <w:rPr>
            <w:rPrChange w:id="18768" w:author="Author">
              <w:rPr/>
            </w:rPrChange>
          </w:rPr>
          <w:delText>TSUNAMI WARNINGS MEAN THAT A TSUNAMI WITH SIGNIFICANT WIDESPREAD</w:delText>
        </w:r>
        <w:r w:rsidR="006C1F38" w:rsidRPr="00AE7C40" w:rsidDel="00575A36">
          <w:rPr>
            <w:rPrChange w:id="18769" w:author="Author">
              <w:rPr/>
            </w:rPrChange>
          </w:rPr>
          <w:delText xml:space="preserve"> </w:delText>
        </w:r>
        <w:r w:rsidRPr="00AE7C40" w:rsidDel="00575A36">
          <w:rPr>
            <w:rPrChange w:id="18770" w:author="Author">
              <w:rPr/>
            </w:rPrChange>
          </w:rPr>
          <w:delText>INUNDATION IS IMMINENT OR EXPECTED. TSUNAMIS ARE A SERIES OF</w:delText>
        </w:r>
        <w:r w:rsidR="006C1F38" w:rsidRPr="00AE7C40" w:rsidDel="00575A36">
          <w:rPr>
            <w:rPrChange w:id="18771" w:author="Author">
              <w:rPr/>
            </w:rPrChange>
          </w:rPr>
          <w:delText xml:space="preserve"> </w:delText>
        </w:r>
        <w:r w:rsidRPr="00AE7C40" w:rsidDel="00575A36">
          <w:rPr>
            <w:rPrChange w:id="18772" w:author="Author">
              <w:rPr/>
            </w:rPrChange>
          </w:rPr>
          <w:delText>WAVES POTENTIALLY DANGEROUS SEVERAL HOURS AFTER INITIAL ARRIVAL</w:delText>
        </w:r>
        <w:r w:rsidR="006C1F38" w:rsidRPr="00AE7C40" w:rsidDel="00575A36">
          <w:rPr>
            <w:rPrChange w:id="18773" w:author="Author">
              <w:rPr/>
            </w:rPrChange>
          </w:rPr>
          <w:delText xml:space="preserve"> </w:delText>
        </w:r>
        <w:r w:rsidRPr="00AE7C40" w:rsidDel="00575A36">
          <w:rPr>
            <w:rPrChange w:id="18774" w:author="Author">
              <w:rPr/>
            </w:rPrChange>
          </w:rPr>
          <w:delText>TIME. ESTIMATED TIMES OF INITIAL WAVE ARRIVAL FOR SELECTED</w:delText>
        </w:r>
        <w:r w:rsidR="006C1F38" w:rsidRPr="00AE7C40" w:rsidDel="00575A36">
          <w:rPr>
            <w:rPrChange w:id="18775" w:author="Author">
              <w:rPr/>
            </w:rPrChange>
          </w:rPr>
          <w:delText xml:space="preserve"> </w:delText>
        </w:r>
        <w:r w:rsidRPr="00AE7C40" w:rsidDel="00575A36">
          <w:rPr>
            <w:rPrChange w:id="18776" w:author="Author">
              <w:rPr/>
            </w:rPrChange>
          </w:rPr>
          <w:delText>SITES IN THE WARNING ARE PROVIDED BELOW.</w:delText>
        </w:r>
      </w:del>
    </w:p>
    <w:p w14:paraId="40A1D7C2" w14:textId="4E5AC14B" w:rsidR="0060234F" w:rsidRPr="00AE7C40" w:rsidDel="00575A36" w:rsidRDefault="00626B5F">
      <w:pPr>
        <w:pStyle w:val="Heading2"/>
        <w:rPr>
          <w:del w:id="18777" w:author="Author"/>
          <w:rPrChange w:id="18778" w:author="Author">
            <w:rPr>
              <w:del w:id="18779" w:author="Author"/>
            </w:rPr>
          </w:rPrChange>
        </w:rPr>
        <w:pPrChange w:id="18780" w:author="Victor J. Rivera" w:date="2017-08-11T16:20:00Z">
          <w:pPr/>
        </w:pPrChange>
      </w:pPr>
      <w:del w:id="18781" w:author="Author">
        <w:r w:rsidRPr="00AE7C40" w:rsidDel="00575A36">
          <w:rPr>
            <w:noProof/>
            <w:rPrChange w:id="18782" w:author="Author">
              <w:rPr>
                <w:noProof/>
              </w:rPr>
            </w:rPrChange>
          </w:rPr>
          <mc:AlternateContent>
            <mc:Choice Requires="wps">
              <w:drawing>
                <wp:anchor distT="0" distB="0" distL="114300" distR="114300" simplePos="0" relativeHeight="251662848" behindDoc="0" locked="0" layoutInCell="1" allowOverlap="1" wp14:anchorId="38FD3A32" wp14:editId="5AF155A2">
                  <wp:simplePos x="0" y="0"/>
                  <wp:positionH relativeFrom="column">
                    <wp:posOffset>-14605</wp:posOffset>
                  </wp:positionH>
                  <wp:positionV relativeFrom="paragraph">
                    <wp:posOffset>87630</wp:posOffset>
                  </wp:positionV>
                  <wp:extent cx="2972435" cy="271145"/>
                  <wp:effectExtent l="48895" t="49530" r="64770" b="136525"/>
                  <wp:wrapNone/>
                  <wp:docPr id="364" name="Rectangular Callout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2435" cy="271145"/>
                          </a:xfrm>
                          <a:prstGeom prst="wedgeRectCallout">
                            <a:avLst>
                              <a:gd name="adj1" fmla="val -29106"/>
                              <a:gd name="adj2" fmla="val 78569"/>
                            </a:avLst>
                          </a:prstGeom>
                          <a:solidFill>
                            <a:srgbClr val="FFFFFF"/>
                          </a:solidFill>
                          <a:ln w="9525">
                            <a:solidFill>
                              <a:srgbClr val="000000"/>
                            </a:solidFill>
                            <a:miter lim="800000"/>
                            <a:headEnd/>
                            <a:tailEnd/>
                          </a:ln>
                        </wps:spPr>
                        <wps:txbx>
                          <w:txbxContent>
                            <w:p w14:paraId="60D34353" w14:textId="77777777" w:rsidR="009A1663" w:rsidRPr="00D551E6" w:rsidRDefault="009A1663" w:rsidP="00F95201">
                              <w:pPr>
                                <w:rPr>
                                  <w:b/>
                                </w:rPr>
                              </w:pPr>
                              <w:r w:rsidRPr="00D551E6">
                                <w:rPr>
                                  <w:b/>
                                </w:rPr>
                                <w:t>Tiempos estimados para el arribo de la ola inicial.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D3A32" id="Rectangular_x0020_Callout_x0020_55" o:spid="_x0000_s1068" type="#_x0000_t61" style="position:absolute;margin-left:-1.15pt;margin-top:6.9pt;width:234.05pt;height:2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" adj="4513,27771">
                  <v:textbox>
                    <w:txbxContent>
                      <w:p w14:paraId="60D34353" w14:textId="77777777" w:rsidR="009A1663" w:rsidRPr="00D551E6" w:rsidRDefault="009A1663" w:rsidP="00F95201">
                        <w:pPr>
                          <w:rPr>
                            <w:b/>
                          </w:rPr>
                        </w:pPr>
                        <w:r w:rsidRPr="00D551E6">
                          <w:rPr>
                            <w:b/>
                          </w:rPr>
                          <w:t>Tiempos estimados para el arribo de la ola inicial.</w:t>
                        </w:r>
                      </w:p>
                    </w:txbxContent>
                  </v:textbox>
                </v:shape>
              </w:pict>
            </mc:Fallback>
          </mc:AlternateContent>
        </w:r>
      </w:del>
    </w:p>
    <w:p w14:paraId="1BDF151B" w14:textId="6CB8E06A" w:rsidR="0060234F" w:rsidRPr="00AE7C40" w:rsidDel="00575A36" w:rsidRDefault="0060234F">
      <w:pPr>
        <w:pStyle w:val="Heading2"/>
        <w:rPr>
          <w:del w:id="18783" w:author="Author"/>
          <w:rPrChange w:id="18784" w:author="Author">
            <w:rPr>
              <w:del w:id="18785" w:author="Author"/>
            </w:rPr>
          </w:rPrChange>
        </w:rPr>
        <w:pPrChange w:id="18786" w:author="Victor J. Rivera" w:date="2017-08-11T16:20:00Z">
          <w:pPr/>
        </w:pPrChange>
      </w:pPr>
    </w:p>
    <w:p w14:paraId="5839684D" w14:textId="0B8620FF" w:rsidR="0060234F" w:rsidRPr="00AE7C40" w:rsidDel="00575A36" w:rsidRDefault="0060234F">
      <w:pPr>
        <w:pStyle w:val="Heading2"/>
        <w:rPr>
          <w:del w:id="18787" w:author="Author"/>
          <w:rPrChange w:id="18788" w:author="Author">
            <w:rPr>
              <w:del w:id="18789" w:author="Author"/>
            </w:rPr>
          </w:rPrChange>
        </w:rPr>
        <w:pPrChange w:id="18790" w:author="Victor J. Rivera" w:date="2017-08-11T16:20:00Z">
          <w:pPr/>
        </w:pPrChange>
      </w:pPr>
    </w:p>
    <w:p w14:paraId="2D63345B" w14:textId="33AC8C10" w:rsidR="0060234F" w:rsidRPr="00AE7C40" w:rsidDel="00575A36" w:rsidRDefault="0060234F">
      <w:pPr>
        <w:pStyle w:val="Heading2"/>
        <w:rPr>
          <w:del w:id="18791" w:author="Author"/>
          <w:rPrChange w:id="18792" w:author="Author">
            <w:rPr>
              <w:del w:id="18793" w:author="Author"/>
            </w:rPr>
          </w:rPrChange>
        </w:rPr>
        <w:pPrChange w:id="18794" w:author="Victor J. Rivera" w:date="2017-08-11T16:20:00Z">
          <w:pPr/>
        </w:pPrChange>
      </w:pPr>
    </w:p>
    <w:p w14:paraId="51DC4D7E" w14:textId="3949FC13" w:rsidR="0060234F" w:rsidRPr="00AE7C40" w:rsidDel="00575A36" w:rsidRDefault="0060234F">
      <w:pPr>
        <w:pStyle w:val="Heading2"/>
        <w:rPr>
          <w:del w:id="18795" w:author="Author"/>
          <w:rPrChange w:id="18796" w:author="Author">
            <w:rPr>
              <w:del w:id="18797" w:author="Author"/>
            </w:rPr>
          </w:rPrChange>
        </w:rPr>
        <w:pPrChange w:id="18798" w:author="Victor J. Rivera" w:date="2017-08-11T16:20:00Z">
          <w:pPr/>
        </w:pPrChange>
      </w:pPr>
      <w:del w:id="18799" w:author="Author">
        <w:r w:rsidRPr="00AE7C40" w:rsidDel="00575A36">
          <w:rPr>
            <w:highlight w:val="yellow"/>
            <w:rPrChange w:id="18800" w:author="Author">
              <w:rPr>
                <w:highlight w:val="yellow"/>
              </w:rPr>
            </w:rPrChange>
          </w:rPr>
          <w:delText>CHRISTIANSTED-VI 0911</w:delText>
        </w:r>
        <w:r w:rsidRPr="00AE7C40" w:rsidDel="00575A36">
          <w:rPr>
            <w:rPrChange w:id="18801" w:author="Author">
              <w:rPr/>
            </w:rPrChange>
          </w:rPr>
          <w:delText xml:space="preserve">  </w:delText>
        </w:r>
        <w:r w:rsidRPr="00AE7C40" w:rsidDel="00575A36">
          <w:rPr>
            <w:highlight w:val="yellow"/>
            <w:rPrChange w:id="18802" w:author="Author">
              <w:rPr>
                <w:highlight w:val="yellow"/>
              </w:rPr>
            </w:rPrChange>
          </w:rPr>
          <w:delText>AST</w:delText>
        </w:r>
        <w:r w:rsidRPr="00AE7C40" w:rsidDel="00575A36">
          <w:rPr>
            <w:rPrChange w:id="18803" w:author="Author">
              <w:rPr/>
            </w:rPrChange>
          </w:rPr>
          <w:delText xml:space="preserve"> MAR 23 </w:delText>
        </w:r>
        <w:r w:rsidRPr="00AE7C40" w:rsidDel="00575A36">
          <w:rPr>
            <w:highlight w:val="yellow"/>
            <w:rPrChange w:id="18804" w:author="Author">
              <w:rPr>
                <w:highlight w:val="yellow"/>
              </w:rPr>
            </w:rPrChange>
          </w:rPr>
          <w:delText xml:space="preserve">MAYAGUEZ-PR   </w:delText>
        </w:r>
        <w:r w:rsidRPr="00AE7C40" w:rsidDel="00575A36">
          <w:rPr>
            <w:highlight w:val="yellow"/>
            <w:rPrChange w:id="18805" w:author="Author">
              <w:rPr>
                <w:highlight w:val="yellow"/>
              </w:rPr>
            </w:rPrChange>
          </w:rPr>
          <w:tab/>
          <w:delText xml:space="preserve">  0952</w:delText>
        </w:r>
        <w:r w:rsidRPr="00AE7C40" w:rsidDel="00575A36">
          <w:rPr>
            <w:rPrChange w:id="18806" w:author="Author">
              <w:rPr/>
            </w:rPrChange>
          </w:rPr>
          <w:delText xml:space="preserve"> </w:delText>
        </w:r>
        <w:r w:rsidRPr="00AE7C40" w:rsidDel="00575A36">
          <w:rPr>
            <w:highlight w:val="yellow"/>
            <w:rPrChange w:id="18807" w:author="Author">
              <w:rPr>
                <w:highlight w:val="yellow"/>
              </w:rPr>
            </w:rPrChange>
          </w:rPr>
          <w:delText>AST</w:delText>
        </w:r>
        <w:r w:rsidRPr="00AE7C40" w:rsidDel="00575A36">
          <w:rPr>
            <w:rPrChange w:id="18808" w:author="Author">
              <w:rPr/>
            </w:rPrChange>
          </w:rPr>
          <w:delText xml:space="preserve"> MAR 23</w:delText>
        </w:r>
      </w:del>
    </w:p>
    <w:p w14:paraId="0B95AABA" w14:textId="60D83C60" w:rsidR="0060234F" w:rsidRPr="00AE7C40" w:rsidDel="00575A36" w:rsidRDefault="0060234F">
      <w:pPr>
        <w:pStyle w:val="Heading2"/>
        <w:rPr>
          <w:del w:id="18809" w:author="Author"/>
          <w:rPrChange w:id="18810" w:author="Author">
            <w:rPr>
              <w:del w:id="18811" w:author="Author"/>
            </w:rPr>
          </w:rPrChange>
        </w:rPr>
        <w:pPrChange w:id="18812" w:author="Victor J. Rivera" w:date="2017-08-11T16:20:00Z">
          <w:pPr/>
        </w:pPrChange>
      </w:pPr>
      <w:del w:id="18813" w:author="Author">
        <w:r w:rsidRPr="00AE7C40" w:rsidDel="00575A36">
          <w:rPr>
            <w:highlight w:val="yellow"/>
            <w:rPrChange w:id="18814" w:author="Author">
              <w:rPr>
                <w:highlight w:val="yellow"/>
              </w:rPr>
            </w:rPrChange>
          </w:rPr>
          <w:delText>SAN JUAN-PR      0945</w:delText>
        </w:r>
        <w:r w:rsidRPr="00AE7C40" w:rsidDel="00575A36">
          <w:rPr>
            <w:rPrChange w:id="18815" w:author="Author">
              <w:rPr/>
            </w:rPrChange>
          </w:rPr>
          <w:delText xml:space="preserve">  </w:delText>
        </w:r>
        <w:r w:rsidRPr="00AE7C40" w:rsidDel="00575A36">
          <w:rPr>
            <w:highlight w:val="yellow"/>
            <w:rPrChange w:id="18816" w:author="Author">
              <w:rPr>
                <w:highlight w:val="yellow"/>
              </w:rPr>
            </w:rPrChange>
          </w:rPr>
          <w:delText>AST</w:delText>
        </w:r>
        <w:r w:rsidRPr="00AE7C40" w:rsidDel="00575A36">
          <w:rPr>
            <w:rPrChange w:id="18817" w:author="Author">
              <w:rPr/>
            </w:rPrChange>
          </w:rPr>
          <w:delText xml:space="preserve"> MAR 23 </w:delText>
        </w:r>
        <w:r w:rsidRPr="00AE7C40" w:rsidDel="00575A36">
          <w:rPr>
            <w:highlight w:val="yellow"/>
            <w:rPrChange w:id="18818" w:author="Author">
              <w:rPr>
                <w:highlight w:val="yellow"/>
              </w:rPr>
            </w:rPrChange>
          </w:rPr>
          <w:delText>CHARLOT AMALI-VI 0955</w:delText>
        </w:r>
        <w:r w:rsidRPr="00AE7C40" w:rsidDel="00575A36">
          <w:rPr>
            <w:rPrChange w:id="18819" w:author="Author">
              <w:rPr/>
            </w:rPrChange>
          </w:rPr>
          <w:delText xml:space="preserve"> </w:delText>
        </w:r>
        <w:r w:rsidRPr="00AE7C40" w:rsidDel="00575A36">
          <w:rPr>
            <w:highlight w:val="yellow"/>
            <w:rPrChange w:id="18820" w:author="Author">
              <w:rPr>
                <w:highlight w:val="yellow"/>
              </w:rPr>
            </w:rPrChange>
          </w:rPr>
          <w:delText>AST</w:delText>
        </w:r>
        <w:r w:rsidRPr="00AE7C40" w:rsidDel="00575A36">
          <w:rPr>
            <w:rPrChange w:id="18821" w:author="Author">
              <w:rPr/>
            </w:rPrChange>
          </w:rPr>
          <w:delText xml:space="preserve"> MAR 23</w:delText>
        </w:r>
      </w:del>
    </w:p>
    <w:p w14:paraId="07C34DC8" w14:textId="7158A287" w:rsidR="0060234F" w:rsidRPr="00AE7C40" w:rsidDel="00575A36" w:rsidRDefault="0060234F">
      <w:pPr>
        <w:pStyle w:val="Heading2"/>
        <w:rPr>
          <w:del w:id="18822" w:author="Author"/>
          <w:rPrChange w:id="18823" w:author="Author">
            <w:rPr>
              <w:del w:id="18824" w:author="Author"/>
            </w:rPr>
          </w:rPrChange>
        </w:rPr>
        <w:pPrChange w:id="18825" w:author="Victor J. Rivera" w:date="2017-08-11T16:20:00Z">
          <w:pPr/>
        </w:pPrChange>
      </w:pPr>
      <w:del w:id="18826" w:author="Author">
        <w:r w:rsidRPr="00AE7C40" w:rsidDel="00575A36">
          <w:rPr>
            <w:rPrChange w:id="18827" w:author="Author">
              <w:rPr/>
            </w:rPrChange>
          </w:rPr>
          <w:delText>FOR ARRIVAL TIMES AT ADDITIONAL LOCATIONS SEE</w:delText>
        </w:r>
      </w:del>
    </w:p>
    <w:p w14:paraId="6A8BAB93" w14:textId="7060147E" w:rsidR="0060234F" w:rsidRPr="00AE7C40" w:rsidDel="00575A36" w:rsidRDefault="0060234F">
      <w:pPr>
        <w:pStyle w:val="Heading2"/>
        <w:rPr>
          <w:del w:id="18828" w:author="Author"/>
          <w:rPrChange w:id="18829" w:author="Author">
            <w:rPr>
              <w:del w:id="18830" w:author="Author"/>
            </w:rPr>
          </w:rPrChange>
        </w:rPr>
        <w:pPrChange w:id="18831" w:author="Victor J. Rivera" w:date="2017-08-11T16:20:00Z">
          <w:pPr/>
        </w:pPrChange>
      </w:pPr>
      <w:del w:id="18832" w:author="Author">
        <w:r w:rsidRPr="00AE7C40" w:rsidDel="00575A36">
          <w:rPr>
            <w:rPrChange w:id="18833" w:author="Author">
              <w:rPr/>
            </w:rPrChange>
          </w:rPr>
          <w:delText>WCATWC.ARH.NOAA.GOV</w:delText>
        </w:r>
      </w:del>
    </w:p>
    <w:p w14:paraId="0B420FE8" w14:textId="30FF24EE" w:rsidR="0060234F" w:rsidRPr="00AE7C40" w:rsidDel="00575A36" w:rsidRDefault="0060234F">
      <w:pPr>
        <w:pStyle w:val="Heading2"/>
        <w:rPr>
          <w:del w:id="18834" w:author="Author"/>
          <w:rPrChange w:id="18835" w:author="Author">
            <w:rPr>
              <w:del w:id="18836" w:author="Author"/>
            </w:rPr>
          </w:rPrChange>
        </w:rPr>
        <w:pPrChange w:id="18837" w:author="Victor J. Rivera" w:date="2017-08-11T16:20:00Z">
          <w:pPr/>
        </w:pPrChange>
      </w:pPr>
    </w:p>
    <w:p w14:paraId="0068E12C" w14:textId="02D606E5" w:rsidR="0060234F" w:rsidRPr="00AE7C40" w:rsidDel="00575A36" w:rsidRDefault="00626B5F">
      <w:pPr>
        <w:pStyle w:val="Heading2"/>
        <w:rPr>
          <w:del w:id="18838" w:author="Author"/>
          <w:rPrChange w:id="18839" w:author="Author">
            <w:rPr>
              <w:del w:id="18840" w:author="Author"/>
            </w:rPr>
          </w:rPrChange>
        </w:rPr>
        <w:pPrChange w:id="18841" w:author="Victor J. Rivera" w:date="2017-08-11T16:20:00Z">
          <w:pPr/>
        </w:pPrChange>
      </w:pPr>
      <w:del w:id="18842" w:author="Author">
        <w:r w:rsidRPr="00AE7C40" w:rsidDel="00575A36">
          <w:rPr>
            <w:noProof/>
            <w:rPrChange w:id="18843" w:author="Author">
              <w:rPr>
                <w:noProof/>
              </w:rPr>
            </w:rPrChange>
          </w:rPr>
          <mc:AlternateContent>
            <mc:Choice Requires="wps">
              <w:drawing>
                <wp:anchor distT="0" distB="0" distL="114300" distR="114300" simplePos="0" relativeHeight="251663872" behindDoc="0" locked="0" layoutInCell="1" allowOverlap="1" wp14:anchorId="6DC10A12" wp14:editId="776F1FF5">
                  <wp:simplePos x="0" y="0"/>
                  <wp:positionH relativeFrom="column">
                    <wp:posOffset>-14605</wp:posOffset>
                  </wp:positionH>
                  <wp:positionV relativeFrom="paragraph">
                    <wp:posOffset>213995</wp:posOffset>
                  </wp:positionV>
                  <wp:extent cx="2862580" cy="396240"/>
                  <wp:effectExtent l="48895" t="747395" r="60325" b="62865"/>
                  <wp:wrapNone/>
                  <wp:docPr id="363" name="Rectangular Callout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2580" cy="396240"/>
                          </a:xfrm>
                          <a:prstGeom prst="wedgeRectCallout">
                            <a:avLst>
                              <a:gd name="adj1" fmla="val 264"/>
                              <a:gd name="adj2" fmla="val -22531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692119" w14:textId="77777777" w:rsidR="009A1663" w:rsidRPr="00D551E6" w:rsidRDefault="009A1663" w:rsidP="00F95201">
                              <w:pPr>
                                <w:rPr>
                                  <w:b/>
                                </w:rPr>
                              </w:pPr>
                              <w:r w:rsidRPr="00D551E6">
                                <w:rPr>
                                  <w:b/>
                                </w:rPr>
                                <w:t>Indica el horario de tiempo del Atlántico “Atlantic Standard 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0A12" id="Rectangular_x0020_Callout_x0020_54" o:spid="_x0000_s1069" type="#_x0000_t61" style="position:absolute;margin-left:-1.15pt;margin-top:16.85pt;width:225.4pt;height:31.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" adj="10857,-37869" filled="f">
                  <v:textbox>
                    <w:txbxContent>
                      <w:p w14:paraId="32692119" w14:textId="77777777" w:rsidR="009A1663" w:rsidRPr="00D551E6" w:rsidRDefault="009A1663" w:rsidP="00F95201">
                        <w:pPr>
                          <w:rPr>
                            <w:b/>
                          </w:rPr>
                        </w:pPr>
                        <w:r w:rsidRPr="00D551E6">
                          <w:rPr>
                            <w:b/>
                          </w:rPr>
                          <w:t>Indica el horario de tiempo del Atlántico “Atlantic Standard Time”.</w:t>
                        </w:r>
                      </w:p>
                    </w:txbxContent>
                  </v:textbox>
                </v:shape>
              </w:pict>
            </mc:Fallback>
          </mc:AlternateContent>
        </w:r>
        <w:r w:rsidR="0060234F" w:rsidRPr="00AE7C40" w:rsidDel="00575A36">
          <w:rPr>
            <w:rPrChange w:id="18844" w:author="Author">
              <w:rPr/>
            </w:rPrChange>
          </w:rPr>
          <w:delText>$$</w:delText>
        </w:r>
      </w:del>
    </w:p>
    <w:p w14:paraId="5292F6B4" w14:textId="67D331C4" w:rsidR="0060234F" w:rsidRPr="00AE7C40" w:rsidDel="00575A36" w:rsidRDefault="0060234F">
      <w:pPr>
        <w:pStyle w:val="Heading2"/>
        <w:rPr>
          <w:del w:id="18845" w:author="Author"/>
          <w:rPrChange w:id="18846" w:author="Author">
            <w:rPr>
              <w:del w:id="18847" w:author="Author"/>
            </w:rPr>
          </w:rPrChange>
        </w:rPr>
        <w:pPrChange w:id="18848" w:author="Victor J. Rivera" w:date="2017-08-11T16:20:00Z">
          <w:pPr/>
        </w:pPrChange>
      </w:pPr>
    </w:p>
    <w:p w14:paraId="6B0F2730" w14:textId="7EEA5D4E" w:rsidR="00F63F33" w:rsidRPr="00AE7C40" w:rsidDel="00575A36" w:rsidRDefault="0060234F">
      <w:pPr>
        <w:pStyle w:val="Heading2"/>
        <w:rPr>
          <w:ins w:id="18849" w:author="Author"/>
          <w:del w:id="18850" w:author="Author"/>
          <w:rPrChange w:id="18851" w:author="Author">
            <w:rPr>
              <w:ins w:id="18852" w:author="Author"/>
              <w:del w:id="18853" w:author="Author"/>
              <w:rFonts w:ascii="Helvetica-Bold" w:hAnsi="Helvetica-Bold"/>
            </w:rPr>
          </w:rPrChange>
        </w:rPr>
        <w:pPrChange w:id="18854" w:author="Victor J. Rivera" w:date="2017-08-11T16:20:00Z">
          <w:pPr/>
        </w:pPrChange>
      </w:pPr>
      <w:del w:id="18855" w:author="Author">
        <w:r w:rsidRPr="00AE7C40" w:rsidDel="00575A36">
          <w:rPr>
            <w:rPrChange w:id="18856" w:author="Author">
              <w:rPr>
                <w:rFonts w:ascii="Helvetica-Bold" w:hAnsi="Helvetica-Bold"/>
              </w:rPr>
            </w:rPrChange>
          </w:rPr>
          <w:br w:type="page"/>
        </w:r>
      </w:del>
      <w:ins w:id="18857" w:author="Author">
        <w:del w:id="18858" w:author="Author">
          <w:r w:rsidR="009E2552" w:rsidRPr="00AE7C40" w:rsidDel="00575A36">
            <w:rPr>
              <w:b w:val="0"/>
              <w:color w:val="auto"/>
              <w:highlight w:val="yellow"/>
              <w:rPrChange w:id="18859" w:author="Author">
                <w:rPr>
                  <w:rFonts w:ascii="Helvetica-Bold" w:hAnsi="Helvetica-Bold"/>
                  <w:b/>
                  <w:color w:val="0070C0"/>
                  <w:szCs w:val="22"/>
                </w:rPr>
              </w:rPrChange>
            </w:rPr>
            <w:delText>WEXX20 PAAQ</w:delText>
          </w:r>
          <w:r w:rsidR="009E2552" w:rsidRPr="00AE7C40" w:rsidDel="00575A36">
            <w:rPr>
              <w:b w:val="0"/>
              <w:color w:val="auto"/>
              <w:rPrChange w:id="18860" w:author="Author">
                <w:rPr>
                  <w:rFonts w:ascii="Helvetica-Bold" w:hAnsi="Helvetica-Bold"/>
                  <w:b/>
                  <w:color w:val="0070C0"/>
                  <w:szCs w:val="22"/>
                </w:rPr>
              </w:rPrChange>
            </w:rPr>
            <w:delText xml:space="preserve"> 031926</w:delText>
          </w:r>
        </w:del>
      </w:ins>
    </w:p>
    <w:p w14:paraId="3F5F55D2" w14:textId="2D63EF31" w:rsidR="00840E46" w:rsidRPr="00AE7C40" w:rsidDel="00575A36" w:rsidRDefault="00626B5F">
      <w:pPr>
        <w:pStyle w:val="Heading2"/>
        <w:rPr>
          <w:ins w:id="18861" w:author="Author"/>
          <w:del w:id="18862" w:author="Author"/>
          <w:color w:val="auto"/>
          <w:rPrChange w:id="18863" w:author="Author">
            <w:rPr>
              <w:ins w:id="18864" w:author="Author"/>
              <w:del w:id="18865" w:author="Author"/>
              <w:color w:val="FF0000"/>
            </w:rPr>
          </w:rPrChange>
        </w:rPr>
        <w:pPrChange w:id="18866" w:author="Victor J. Rivera" w:date="2017-08-11T16:20:00Z">
          <w:pPr/>
        </w:pPrChange>
      </w:pPr>
      <w:del w:id="18867" w:author="Author">
        <w:r w:rsidRPr="00AE7C40" w:rsidDel="00575A36">
          <w:rPr>
            <w:noProof/>
            <w:rPrChange w:id="18868" w:author="Author">
              <w:rPr>
                <w:noProof/>
              </w:rPr>
            </w:rPrChange>
          </w:rPr>
          <mc:AlternateContent>
            <mc:Choice Requires="wps">
              <w:drawing>
                <wp:anchor distT="0" distB="0" distL="114300" distR="114300" simplePos="0" relativeHeight="251664896" behindDoc="0" locked="0" layoutInCell="1" allowOverlap="1" wp14:anchorId="67423C8D" wp14:editId="7D2A00B9">
                  <wp:simplePos x="0" y="0"/>
                  <wp:positionH relativeFrom="column">
                    <wp:posOffset>-2540</wp:posOffset>
                  </wp:positionH>
                  <wp:positionV relativeFrom="paragraph">
                    <wp:posOffset>115570</wp:posOffset>
                  </wp:positionV>
                  <wp:extent cx="2936240" cy="236220"/>
                  <wp:effectExtent l="48260" t="153670" r="63500" b="67310"/>
                  <wp:wrapNone/>
                  <wp:docPr id="362" name="Rectangular Callout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6240" cy="236220"/>
                          </a:xfrm>
                          <a:prstGeom prst="wedgeRectCallout">
                            <a:avLst>
                              <a:gd name="adj1" fmla="val 33431"/>
                              <a:gd name="adj2" fmla="val 95694"/>
                            </a:avLst>
                          </a:prstGeom>
                          <a:solidFill>
                            <a:srgbClr val="FFFFFF"/>
                          </a:solidFill>
                          <a:ln w="9525">
                            <a:solidFill>
                              <a:srgbClr val="000000"/>
                            </a:solidFill>
                            <a:miter lim="800000"/>
                            <a:headEnd/>
                            <a:tailEnd/>
                          </a:ln>
                        </wps:spPr>
                        <wps:txbx>
                          <w:txbxContent>
                            <w:p w14:paraId="35FA6411" w14:textId="77777777" w:rsidR="009A1663" w:rsidRPr="002F49E1" w:rsidRDefault="009A1663" w:rsidP="00F95201">
                              <w:pPr>
                                <w:rPr>
                                  <w:b/>
                                </w:rPr>
                              </w:pPr>
                              <w:r w:rsidRPr="002F49E1">
                                <w:rPr>
                                  <w:b/>
                                </w:rPr>
                                <w:t>WMO Header</w:t>
                              </w:r>
                            </w:p>
                            <w:p w14:paraId="61DD9FCA"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23C8D" id="Rectangular_x0020_Callout_x0020_39" o:spid="_x0000_s1070" type="#_x0000_t61" style="position:absolute;margin-left:-.2pt;margin-top:9.1pt;width:231.2pt;height:18.6pt;rotation:18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" adj="18021,31470">
                  <v:textbox>
                    <w:txbxContent>
                      <w:p w14:paraId="35FA6411" w14:textId="77777777" w:rsidR="009A1663" w:rsidRPr="002F49E1" w:rsidRDefault="009A1663" w:rsidP="00F95201">
                        <w:pPr>
                          <w:rPr>
                            <w:b/>
                          </w:rPr>
                        </w:pPr>
                        <w:r w:rsidRPr="002F49E1">
                          <w:rPr>
                            <w:b/>
                          </w:rPr>
                          <w:t>WMO Header</w:t>
                        </w:r>
                      </w:p>
                      <w:p w14:paraId="61DD9FCA" w14:textId="77777777" w:rsidR="009A1663" w:rsidRPr="00B22E3F" w:rsidRDefault="009A1663" w:rsidP="00F95201"/>
                    </w:txbxContent>
                  </v:textbox>
                </v:shape>
              </w:pict>
            </mc:Fallback>
          </mc:AlternateContent>
        </w:r>
      </w:del>
    </w:p>
    <w:p w14:paraId="476C3D05" w14:textId="10BF619A" w:rsidR="00840E46" w:rsidRPr="00AE7C40" w:rsidDel="00575A36" w:rsidRDefault="00840E46">
      <w:pPr>
        <w:pStyle w:val="Heading2"/>
        <w:rPr>
          <w:ins w:id="18869" w:author="Author"/>
          <w:del w:id="18870" w:author="Author"/>
          <w:color w:val="auto"/>
          <w:rPrChange w:id="18871" w:author="Author">
            <w:rPr>
              <w:ins w:id="18872" w:author="Author"/>
              <w:del w:id="18873" w:author="Author"/>
              <w:color w:val="FF0000"/>
            </w:rPr>
          </w:rPrChange>
        </w:rPr>
        <w:pPrChange w:id="18874" w:author="Victor J. Rivera" w:date="2017-08-11T16:20:00Z">
          <w:pPr/>
        </w:pPrChange>
      </w:pPr>
    </w:p>
    <w:p w14:paraId="1E6DB997" w14:textId="19100C5E" w:rsidR="00840E46" w:rsidRPr="00AE7C40" w:rsidDel="00575A36" w:rsidRDefault="00840E46">
      <w:pPr>
        <w:pStyle w:val="Heading2"/>
        <w:rPr>
          <w:ins w:id="18875" w:author="Author"/>
          <w:del w:id="18876" w:author="Author"/>
          <w:color w:val="auto"/>
          <w:rPrChange w:id="18877" w:author="Author">
            <w:rPr>
              <w:ins w:id="18878" w:author="Author"/>
              <w:del w:id="18879" w:author="Author"/>
              <w:color w:val="FF0000"/>
            </w:rPr>
          </w:rPrChange>
        </w:rPr>
        <w:pPrChange w:id="18880" w:author="Victor J. Rivera" w:date="2017-08-11T16:20:00Z">
          <w:pPr/>
        </w:pPrChange>
      </w:pPr>
    </w:p>
    <w:p w14:paraId="7275A859" w14:textId="17B73E34" w:rsidR="00840E46" w:rsidRPr="00AE7C40" w:rsidDel="00575A36" w:rsidRDefault="00840E46">
      <w:pPr>
        <w:pStyle w:val="Heading2"/>
        <w:rPr>
          <w:ins w:id="18881" w:author="Author"/>
          <w:del w:id="18882" w:author="Author"/>
          <w:color w:val="auto"/>
          <w:rPrChange w:id="18883" w:author="Author">
            <w:rPr>
              <w:ins w:id="18884" w:author="Author"/>
              <w:del w:id="18885" w:author="Author"/>
              <w:color w:val="FF0000"/>
            </w:rPr>
          </w:rPrChange>
        </w:rPr>
        <w:pPrChange w:id="18886" w:author="Victor J. Rivera" w:date="2017-08-11T16:20:00Z">
          <w:pPr/>
        </w:pPrChange>
      </w:pPr>
    </w:p>
    <w:p w14:paraId="26C85E03" w14:textId="27FFE3A3" w:rsidR="00F63F33" w:rsidRPr="00AE7C40" w:rsidDel="00575A36" w:rsidRDefault="009E2552">
      <w:pPr>
        <w:pStyle w:val="Heading2"/>
        <w:rPr>
          <w:ins w:id="18887" w:author="Author"/>
          <w:del w:id="18888" w:author="Author"/>
          <w:rPrChange w:id="18889" w:author="Author">
            <w:rPr>
              <w:ins w:id="18890" w:author="Author"/>
              <w:del w:id="18891" w:author="Author"/>
              <w:rFonts w:ascii="Helvetica-Bold" w:hAnsi="Helvetica-Bold"/>
            </w:rPr>
          </w:rPrChange>
        </w:rPr>
        <w:pPrChange w:id="18892" w:author="Victor J. Rivera" w:date="2017-08-11T16:20:00Z">
          <w:pPr/>
        </w:pPrChange>
      </w:pPr>
      <w:ins w:id="18893" w:author="Author">
        <w:del w:id="18894" w:author="Author">
          <w:r w:rsidRPr="00AE7C40" w:rsidDel="00575A36">
            <w:rPr>
              <w:b w:val="0"/>
              <w:color w:val="auto"/>
              <w:highlight w:val="yellow"/>
              <w:rPrChange w:id="18895" w:author="Author">
                <w:rPr>
                  <w:rFonts w:ascii="Helvetica-Bold" w:hAnsi="Helvetica-Bold"/>
                  <w:b/>
                  <w:color w:val="0070C0"/>
                  <w:szCs w:val="22"/>
                </w:rPr>
              </w:rPrChange>
            </w:rPr>
            <w:delText>TSUAT1</w:delText>
          </w:r>
        </w:del>
      </w:ins>
    </w:p>
    <w:p w14:paraId="6FCB6058" w14:textId="1ECCBA4F" w:rsidR="00F63F33" w:rsidRPr="00AE7C40" w:rsidDel="00575A36" w:rsidRDefault="00F63F33">
      <w:pPr>
        <w:pStyle w:val="Heading2"/>
        <w:rPr>
          <w:ins w:id="18896" w:author="Author"/>
          <w:del w:id="18897" w:author="Author"/>
          <w:color w:val="auto"/>
          <w:rPrChange w:id="18898" w:author="Author">
            <w:rPr>
              <w:ins w:id="18899" w:author="Author"/>
              <w:del w:id="18900" w:author="Author"/>
              <w:color w:val="FF0000"/>
            </w:rPr>
          </w:rPrChange>
        </w:rPr>
        <w:pPrChange w:id="18901" w:author="Victor J. Rivera" w:date="2017-08-11T16:20:00Z">
          <w:pPr/>
        </w:pPrChange>
      </w:pPr>
    </w:p>
    <w:p w14:paraId="683C0634" w14:textId="35976D55" w:rsidR="00840E46" w:rsidRPr="00AE7C40" w:rsidDel="00575A36" w:rsidRDefault="00626B5F">
      <w:pPr>
        <w:pStyle w:val="Heading2"/>
        <w:rPr>
          <w:ins w:id="18902" w:author="Author"/>
          <w:del w:id="18903" w:author="Author"/>
          <w:color w:val="auto"/>
          <w:rPrChange w:id="18904" w:author="Author">
            <w:rPr>
              <w:ins w:id="18905" w:author="Author"/>
              <w:del w:id="18906" w:author="Author"/>
              <w:color w:val="FF0000"/>
            </w:rPr>
          </w:rPrChange>
        </w:rPr>
        <w:pPrChange w:id="18907" w:author="Victor J. Rivera" w:date="2017-08-11T16:20:00Z">
          <w:pPr/>
        </w:pPrChange>
      </w:pPr>
      <w:del w:id="18908" w:author="Author">
        <w:r w:rsidRPr="00AE7C40" w:rsidDel="00575A36">
          <w:rPr>
            <w:noProof/>
            <w:rPrChange w:id="18909" w:author="Author">
              <w:rPr>
                <w:noProof/>
              </w:rPr>
            </w:rPrChange>
          </w:rPr>
          <mc:AlternateContent>
            <mc:Choice Requires="wps">
              <w:drawing>
                <wp:anchor distT="0" distB="0" distL="114300" distR="114300" simplePos="0" relativeHeight="251665920" behindDoc="0" locked="0" layoutInCell="1" allowOverlap="1" wp14:anchorId="4018D56C" wp14:editId="4F6AA9D3">
                  <wp:simplePos x="0" y="0"/>
                  <wp:positionH relativeFrom="column">
                    <wp:posOffset>-2540</wp:posOffset>
                  </wp:positionH>
                  <wp:positionV relativeFrom="paragraph">
                    <wp:posOffset>-2540</wp:posOffset>
                  </wp:positionV>
                  <wp:extent cx="2889885" cy="237490"/>
                  <wp:effectExtent l="48260" t="200660" r="59055" b="69850"/>
                  <wp:wrapNone/>
                  <wp:docPr id="361" name="Rectangular Callout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89885" cy="237490"/>
                          </a:xfrm>
                          <a:prstGeom prst="wedgeRectCallout">
                            <a:avLst>
                              <a:gd name="adj1" fmla="val 34463"/>
                              <a:gd name="adj2" fmla="val 111227"/>
                            </a:avLst>
                          </a:prstGeom>
                          <a:solidFill>
                            <a:srgbClr val="FFFFFF"/>
                          </a:solidFill>
                          <a:ln w="9525">
                            <a:solidFill>
                              <a:srgbClr val="000000"/>
                            </a:solidFill>
                            <a:miter lim="800000"/>
                            <a:headEnd/>
                            <a:tailEnd/>
                          </a:ln>
                        </wps:spPr>
                        <wps:txbx>
                          <w:txbxContent>
                            <w:p w14:paraId="77F7C847" w14:textId="77777777" w:rsidR="009A1663" w:rsidRPr="002F49E1" w:rsidRDefault="009A1663" w:rsidP="00F95201">
                              <w:pPr>
                                <w:rPr>
                                  <w:b/>
                                </w:rPr>
                              </w:pPr>
                              <w:r w:rsidRPr="002F49E1">
                                <w:rPr>
                                  <w:b/>
                                </w:rPr>
                                <w:t>NWS AWIPS ID</w:t>
                              </w:r>
                            </w:p>
                            <w:p w14:paraId="77CB56B5"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8D56C" id="Rectangular_x0020_Callout_x0020_38" o:spid="_x0000_s1071" type="#_x0000_t61" style="position:absolute;margin-left:-.2pt;margin-top:-.15pt;width:227.55pt;height:18.7pt;rotation:18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" adj="18244,34825">
                  <v:textbox>
                    <w:txbxContent>
                      <w:p w14:paraId="77F7C847" w14:textId="77777777" w:rsidR="009A1663" w:rsidRPr="002F49E1" w:rsidRDefault="009A1663" w:rsidP="00F95201">
                        <w:pPr>
                          <w:rPr>
                            <w:b/>
                          </w:rPr>
                        </w:pPr>
                        <w:r w:rsidRPr="002F49E1">
                          <w:rPr>
                            <w:b/>
                          </w:rPr>
                          <w:t>NWS AWIPS ID</w:t>
                        </w:r>
                      </w:p>
                      <w:p w14:paraId="77CB56B5" w14:textId="77777777" w:rsidR="009A1663" w:rsidRPr="00B22E3F" w:rsidRDefault="009A1663" w:rsidP="00F95201"/>
                    </w:txbxContent>
                  </v:textbox>
                </v:shape>
              </w:pict>
            </mc:Fallback>
          </mc:AlternateContent>
        </w:r>
      </w:del>
    </w:p>
    <w:p w14:paraId="61C6EB01" w14:textId="0FE33957" w:rsidR="00840E46" w:rsidRPr="00AE7C40" w:rsidDel="00575A36" w:rsidRDefault="00840E46">
      <w:pPr>
        <w:pStyle w:val="Heading2"/>
        <w:rPr>
          <w:ins w:id="18910" w:author="Author"/>
          <w:del w:id="18911" w:author="Author"/>
          <w:color w:val="auto"/>
          <w:rPrChange w:id="18912" w:author="Author">
            <w:rPr>
              <w:ins w:id="18913" w:author="Author"/>
              <w:del w:id="18914" w:author="Author"/>
              <w:color w:val="FF0000"/>
            </w:rPr>
          </w:rPrChange>
        </w:rPr>
        <w:pPrChange w:id="18915" w:author="Victor J. Rivera" w:date="2017-08-11T16:20:00Z">
          <w:pPr/>
        </w:pPrChange>
      </w:pPr>
    </w:p>
    <w:p w14:paraId="273277B5" w14:textId="1B1B81BE" w:rsidR="00840E46" w:rsidRPr="00AE7C40" w:rsidDel="00575A36" w:rsidRDefault="00840E46">
      <w:pPr>
        <w:pStyle w:val="Heading2"/>
        <w:rPr>
          <w:ins w:id="18916" w:author="Author"/>
          <w:del w:id="18917" w:author="Author"/>
          <w:rPrChange w:id="18918" w:author="Author">
            <w:rPr>
              <w:ins w:id="18919" w:author="Author"/>
              <w:del w:id="18920" w:author="Author"/>
              <w:rFonts w:ascii="Helvetica-Bold" w:hAnsi="Helvetica-Bold"/>
            </w:rPr>
          </w:rPrChange>
        </w:rPr>
        <w:pPrChange w:id="18921" w:author="Victor J. Rivera" w:date="2017-08-11T16:20:00Z">
          <w:pPr/>
        </w:pPrChange>
      </w:pPr>
    </w:p>
    <w:p w14:paraId="56271546" w14:textId="6FC21382" w:rsidR="00F63F33" w:rsidRPr="00AE7C40" w:rsidDel="00575A36" w:rsidRDefault="009E2552">
      <w:pPr>
        <w:pStyle w:val="Heading2"/>
        <w:rPr>
          <w:ins w:id="18922" w:author="Author"/>
          <w:del w:id="18923" w:author="Author"/>
          <w:rPrChange w:id="18924" w:author="Author">
            <w:rPr>
              <w:ins w:id="18925" w:author="Author"/>
              <w:del w:id="18926" w:author="Author"/>
              <w:rFonts w:ascii="Helvetica-Bold" w:hAnsi="Helvetica-Bold"/>
            </w:rPr>
          </w:rPrChange>
        </w:rPr>
        <w:pPrChange w:id="18927" w:author="Victor J. Rivera" w:date="2017-08-11T16:20:00Z">
          <w:pPr/>
        </w:pPrChange>
      </w:pPr>
      <w:ins w:id="18928" w:author="Author">
        <w:del w:id="18929" w:author="Author">
          <w:r w:rsidRPr="00AE7C40" w:rsidDel="00575A36">
            <w:rPr>
              <w:b w:val="0"/>
              <w:color w:val="auto"/>
              <w:rPrChange w:id="18930" w:author="Author">
                <w:rPr>
                  <w:rFonts w:ascii="Helvetica-Bold" w:hAnsi="Helvetica-Bold"/>
                  <w:b/>
                  <w:color w:val="0070C0"/>
                  <w:szCs w:val="22"/>
                </w:rPr>
              </w:rPrChange>
            </w:rPr>
            <w:delText>BULLETIN</w:delText>
          </w:r>
        </w:del>
      </w:ins>
    </w:p>
    <w:p w14:paraId="3467F2F3" w14:textId="7B12B909" w:rsidR="00F63F33" w:rsidRPr="00AE7C40" w:rsidDel="00575A36" w:rsidRDefault="009E2552">
      <w:pPr>
        <w:pStyle w:val="Heading2"/>
        <w:rPr>
          <w:ins w:id="18931" w:author="Author"/>
          <w:del w:id="18932" w:author="Author"/>
          <w:rPrChange w:id="18933" w:author="Author">
            <w:rPr>
              <w:ins w:id="18934" w:author="Author"/>
              <w:del w:id="18935" w:author="Author"/>
              <w:rFonts w:ascii="Helvetica-Bold" w:hAnsi="Helvetica-Bold"/>
            </w:rPr>
          </w:rPrChange>
        </w:rPr>
        <w:pPrChange w:id="18936" w:author="Victor J. Rivera" w:date="2017-08-11T16:20:00Z">
          <w:pPr/>
        </w:pPrChange>
      </w:pPr>
      <w:ins w:id="18937" w:author="Author">
        <w:del w:id="18938" w:author="Author">
          <w:r w:rsidRPr="00AE7C40" w:rsidDel="00575A36">
            <w:rPr>
              <w:b w:val="0"/>
              <w:color w:val="auto"/>
              <w:rPrChange w:id="18939" w:author="Author">
                <w:rPr>
                  <w:rFonts w:ascii="Helvetica-Bold" w:hAnsi="Helvetica-Bold"/>
                  <w:b/>
                  <w:color w:val="0070C0"/>
                  <w:szCs w:val="22"/>
                </w:rPr>
              </w:rPrChange>
            </w:rPr>
            <w:delText>TSUNAMI MESSAGE NUMBER 5</w:delText>
          </w:r>
        </w:del>
      </w:ins>
    </w:p>
    <w:p w14:paraId="12E029EC" w14:textId="09528679" w:rsidR="00F63F33" w:rsidRPr="00AE7C40" w:rsidDel="00575A36" w:rsidRDefault="009E2552">
      <w:pPr>
        <w:pStyle w:val="Heading2"/>
        <w:rPr>
          <w:ins w:id="18940" w:author="Author"/>
          <w:del w:id="18941" w:author="Author"/>
          <w:rPrChange w:id="18942" w:author="Author">
            <w:rPr>
              <w:ins w:id="18943" w:author="Author"/>
              <w:del w:id="18944" w:author="Author"/>
              <w:rFonts w:ascii="Helvetica-Bold" w:hAnsi="Helvetica-Bold"/>
            </w:rPr>
          </w:rPrChange>
        </w:rPr>
        <w:pPrChange w:id="18945" w:author="Victor J. Rivera" w:date="2017-08-11T16:20:00Z">
          <w:pPr/>
        </w:pPrChange>
      </w:pPr>
      <w:ins w:id="18946" w:author="Author">
        <w:del w:id="18947" w:author="Author">
          <w:r w:rsidRPr="00AE7C40" w:rsidDel="00575A36">
            <w:rPr>
              <w:b w:val="0"/>
              <w:color w:val="auto"/>
              <w:rPrChange w:id="18948" w:author="Author">
                <w:rPr>
                  <w:rFonts w:ascii="Helvetica-Bold" w:hAnsi="Helvetica-Bold"/>
                  <w:b/>
                  <w:color w:val="0070C0"/>
                  <w:szCs w:val="22"/>
                </w:rPr>
              </w:rPrChange>
            </w:rPr>
            <w:delText>NWS NATIONAL TSUNAMI WARNING CENTER PALMER AK</w:delText>
          </w:r>
        </w:del>
      </w:ins>
    </w:p>
    <w:p w14:paraId="3CB50DD0" w14:textId="4154AEBF" w:rsidR="00F63F33" w:rsidRPr="00AE7C40" w:rsidDel="00575A36" w:rsidRDefault="009E2552">
      <w:pPr>
        <w:pStyle w:val="Heading2"/>
        <w:rPr>
          <w:ins w:id="18949" w:author="Author"/>
          <w:del w:id="18950" w:author="Author"/>
          <w:rPrChange w:id="18951" w:author="Author">
            <w:rPr>
              <w:ins w:id="18952" w:author="Author"/>
              <w:del w:id="18953" w:author="Author"/>
              <w:rFonts w:ascii="Helvetica-Bold" w:hAnsi="Helvetica-Bold"/>
            </w:rPr>
          </w:rPrChange>
        </w:rPr>
        <w:pPrChange w:id="18954" w:author="Victor J. Rivera" w:date="2017-08-11T16:20:00Z">
          <w:pPr/>
        </w:pPrChange>
      </w:pPr>
      <w:ins w:id="18955" w:author="Author">
        <w:del w:id="18956" w:author="Author">
          <w:r w:rsidRPr="00AE7C40" w:rsidDel="00575A36">
            <w:rPr>
              <w:b w:val="0"/>
              <w:color w:val="auto"/>
              <w:highlight w:val="yellow"/>
              <w:rPrChange w:id="18957" w:author="Author">
                <w:rPr>
                  <w:rFonts w:ascii="Helvetica-Bold" w:hAnsi="Helvetica-Bold"/>
                  <w:b/>
                  <w:color w:val="0070C0"/>
                  <w:szCs w:val="22"/>
                </w:rPr>
              </w:rPrChange>
            </w:rPr>
            <w:delText>326 PM AST SUN FEB 3 2013</w:delText>
          </w:r>
        </w:del>
      </w:ins>
    </w:p>
    <w:p w14:paraId="08DFBE8E" w14:textId="43A76EE3" w:rsidR="00F63F33" w:rsidRPr="00AE7C40" w:rsidDel="00575A36" w:rsidRDefault="00626B5F">
      <w:pPr>
        <w:pStyle w:val="Heading2"/>
        <w:rPr>
          <w:ins w:id="18958" w:author="Author"/>
          <w:del w:id="18959" w:author="Author"/>
          <w:rPrChange w:id="18960" w:author="Author">
            <w:rPr>
              <w:ins w:id="18961" w:author="Author"/>
              <w:del w:id="18962" w:author="Author"/>
              <w:rFonts w:ascii="Helvetica-Bold" w:hAnsi="Helvetica-Bold"/>
            </w:rPr>
          </w:rPrChange>
        </w:rPr>
        <w:pPrChange w:id="18963" w:author="Victor J. Rivera" w:date="2017-08-11T16:20:00Z">
          <w:pPr/>
        </w:pPrChange>
      </w:pPr>
      <w:ins w:id="18964" w:author="Author">
        <w:del w:id="18965" w:author="Author">
          <w:r w:rsidRPr="00AE7C40" w:rsidDel="00575A36">
            <w:rPr>
              <w:noProof/>
              <w:rPrChange w:id="18966" w:author="Author">
                <w:rPr>
                  <w:noProof/>
                </w:rPr>
              </w:rPrChange>
            </w:rPr>
            <mc:AlternateContent>
              <mc:Choice Requires="wps">
                <w:drawing>
                  <wp:anchor distT="0" distB="0" distL="114300" distR="114300" simplePos="0" relativeHeight="251666944" behindDoc="0" locked="0" layoutInCell="1" allowOverlap="1" wp14:anchorId="58812343" wp14:editId="4A01DDCA">
                    <wp:simplePos x="0" y="0"/>
                    <wp:positionH relativeFrom="column">
                      <wp:posOffset>1905</wp:posOffset>
                    </wp:positionH>
                    <wp:positionV relativeFrom="paragraph">
                      <wp:posOffset>111760</wp:posOffset>
                    </wp:positionV>
                    <wp:extent cx="2931795" cy="250825"/>
                    <wp:effectExtent l="52705" t="137160" r="63500" b="69215"/>
                    <wp:wrapNone/>
                    <wp:docPr id="360"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1795" cy="250825"/>
                            </a:xfrm>
                            <a:prstGeom prst="wedgeRectCallout">
                              <a:avLst>
                                <a:gd name="adj1" fmla="val 25611"/>
                                <a:gd name="adj2" fmla="val 83921"/>
                              </a:avLst>
                            </a:prstGeom>
                            <a:solidFill>
                              <a:srgbClr val="FFFFFF"/>
                            </a:solidFill>
                            <a:ln w="9525">
                              <a:solidFill>
                                <a:srgbClr val="000000"/>
                              </a:solidFill>
                              <a:miter lim="800000"/>
                              <a:headEnd/>
                              <a:tailEnd/>
                            </a:ln>
                          </wps:spPr>
                          <wps:txbx>
                            <w:txbxContent>
                              <w:p w14:paraId="432A6145" w14:textId="77777777" w:rsidR="009A1663" w:rsidRPr="00D551E6" w:rsidRDefault="009A1663" w:rsidP="00840E46">
                                <w:pPr>
                                  <w:rPr>
                                    <w:b/>
                                  </w:rPr>
                                </w:pPr>
                                <w:r w:rsidRPr="00D551E6">
                                  <w:rPr>
                                    <w:b/>
                                  </w:rPr>
                                  <w:t>Fecha y hora del mensaje.</w:t>
                                </w:r>
                              </w:p>
                              <w:p w14:paraId="4BE2703A" w14:textId="77777777" w:rsidR="009A1663" w:rsidRPr="00B22E3F" w:rsidRDefault="009A1663" w:rsidP="00840E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12343" id="AutoShape_x0020_347" o:spid="_x0000_s1072" type="#_x0000_t61" style="position:absolute;margin-left:.15pt;margin-top:8.8pt;width:230.85pt;height:19.75pt;rotation:18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" adj="16332,28927">
                    <v:textbox>
                      <w:txbxContent>
                        <w:p w14:paraId="432A6145" w14:textId="77777777" w:rsidR="009A1663" w:rsidRPr="00D551E6" w:rsidRDefault="009A1663" w:rsidP="00840E46">
                          <w:pPr>
                            <w:rPr>
                              <w:b/>
                            </w:rPr>
                          </w:pPr>
                          <w:r w:rsidRPr="00D551E6">
                            <w:rPr>
                              <w:b/>
                            </w:rPr>
                            <w:t>Fecha y hora del mensaje.</w:t>
                          </w:r>
                        </w:p>
                        <w:p w14:paraId="4BE2703A" w14:textId="77777777" w:rsidR="009A1663" w:rsidRPr="00B22E3F" w:rsidRDefault="009A1663" w:rsidP="00840E46"/>
                      </w:txbxContent>
                    </v:textbox>
                  </v:shape>
                </w:pict>
              </mc:Fallback>
            </mc:AlternateContent>
          </w:r>
        </w:del>
      </w:ins>
    </w:p>
    <w:p w14:paraId="0A9E06D6" w14:textId="59131FF5" w:rsidR="00840E46" w:rsidRPr="00AE7C40" w:rsidDel="00575A36" w:rsidRDefault="00840E46">
      <w:pPr>
        <w:pStyle w:val="Heading2"/>
        <w:rPr>
          <w:ins w:id="18967" w:author="Author"/>
          <w:del w:id="18968" w:author="Author"/>
          <w:color w:val="auto"/>
          <w:rPrChange w:id="18969" w:author="Author">
            <w:rPr>
              <w:ins w:id="18970" w:author="Author"/>
              <w:del w:id="18971" w:author="Author"/>
              <w:color w:val="FF0000"/>
            </w:rPr>
          </w:rPrChange>
        </w:rPr>
        <w:pPrChange w:id="18972" w:author="Victor J. Rivera" w:date="2017-08-11T16:20:00Z">
          <w:pPr/>
        </w:pPrChange>
      </w:pPr>
    </w:p>
    <w:p w14:paraId="6B78EA86" w14:textId="4DBDE513" w:rsidR="00840E46" w:rsidRPr="00AE7C40" w:rsidDel="00575A36" w:rsidRDefault="00840E46">
      <w:pPr>
        <w:pStyle w:val="Heading2"/>
        <w:rPr>
          <w:ins w:id="18973" w:author="Author"/>
          <w:del w:id="18974" w:author="Author"/>
          <w:color w:val="auto"/>
          <w:rPrChange w:id="18975" w:author="Author">
            <w:rPr>
              <w:ins w:id="18976" w:author="Author"/>
              <w:del w:id="18977" w:author="Author"/>
              <w:color w:val="FF0000"/>
            </w:rPr>
          </w:rPrChange>
        </w:rPr>
        <w:pPrChange w:id="18978" w:author="Victor J. Rivera" w:date="2017-08-11T16:20:00Z">
          <w:pPr/>
        </w:pPrChange>
      </w:pPr>
    </w:p>
    <w:p w14:paraId="18CA0C05" w14:textId="0909F966" w:rsidR="00840E46" w:rsidRPr="00AE7C40" w:rsidDel="00575A36" w:rsidRDefault="00840E46">
      <w:pPr>
        <w:pStyle w:val="Heading2"/>
        <w:rPr>
          <w:ins w:id="18979" w:author="Author"/>
          <w:del w:id="18980" w:author="Author"/>
          <w:color w:val="auto"/>
          <w:rPrChange w:id="18981" w:author="Author">
            <w:rPr>
              <w:ins w:id="18982" w:author="Author"/>
              <w:del w:id="18983" w:author="Author"/>
              <w:color w:val="FF0000"/>
            </w:rPr>
          </w:rPrChange>
        </w:rPr>
        <w:pPrChange w:id="18984" w:author="Victor J. Rivera" w:date="2017-08-11T16:20:00Z">
          <w:pPr/>
        </w:pPrChange>
      </w:pPr>
    </w:p>
    <w:p w14:paraId="1A3BE0AE" w14:textId="140BA8EA" w:rsidR="00F63F33" w:rsidRPr="00AE7C40" w:rsidDel="00575A36" w:rsidRDefault="009E2552">
      <w:pPr>
        <w:pStyle w:val="Heading2"/>
        <w:rPr>
          <w:ins w:id="18985" w:author="Author"/>
          <w:del w:id="18986" w:author="Author"/>
          <w:rPrChange w:id="18987" w:author="Author">
            <w:rPr>
              <w:ins w:id="18988" w:author="Author"/>
              <w:del w:id="18989" w:author="Author"/>
              <w:rFonts w:ascii="Helvetica-Bold" w:hAnsi="Helvetica-Bold"/>
            </w:rPr>
          </w:rPrChange>
        </w:rPr>
        <w:pPrChange w:id="18990" w:author="Victor J. Rivera" w:date="2017-08-11T16:20:00Z">
          <w:pPr/>
        </w:pPrChange>
      </w:pPr>
      <w:ins w:id="18991" w:author="Author">
        <w:del w:id="18992" w:author="Author">
          <w:r w:rsidRPr="00AE7C40" w:rsidDel="00575A36">
            <w:rPr>
              <w:b w:val="0"/>
              <w:color w:val="auto"/>
              <w:rPrChange w:id="18993" w:author="Author">
                <w:rPr>
                  <w:rFonts w:ascii="Helvetica-Bold" w:hAnsi="Helvetica-Bold"/>
                  <w:b/>
                  <w:color w:val="0070C0"/>
                  <w:szCs w:val="22"/>
                </w:rPr>
              </w:rPrChange>
            </w:rPr>
            <w:delText>AMZ712-715-725-735-742-745-PRZ001&gt;003-005-007-008-010-011-VIZ001-002-032126-/T.CAN.PAAQ.TS.Y.0030.000000T0000Z-000000T0000Z/</w:delText>
          </w:r>
        </w:del>
      </w:ins>
    </w:p>
    <w:p w14:paraId="062723EB" w14:textId="4358DBDD" w:rsidR="00F63F33" w:rsidRPr="00AE7C40" w:rsidDel="00575A36" w:rsidRDefault="009E2552">
      <w:pPr>
        <w:pStyle w:val="Heading2"/>
        <w:rPr>
          <w:ins w:id="18994" w:author="Author"/>
          <w:del w:id="18995" w:author="Author"/>
          <w:rPrChange w:id="18996" w:author="Author">
            <w:rPr>
              <w:ins w:id="18997" w:author="Author"/>
              <w:del w:id="18998" w:author="Author"/>
              <w:rFonts w:ascii="Helvetica-Bold" w:hAnsi="Helvetica-Bold"/>
            </w:rPr>
          </w:rPrChange>
        </w:rPr>
        <w:pPrChange w:id="18999" w:author="Victor J. Rivera" w:date="2017-08-11T16:20:00Z">
          <w:pPr/>
        </w:pPrChange>
      </w:pPr>
      <w:ins w:id="19000" w:author="Author">
        <w:del w:id="19001" w:author="Author">
          <w:r w:rsidRPr="00AE7C40" w:rsidDel="00575A36">
            <w:rPr>
              <w:b w:val="0"/>
              <w:color w:val="auto"/>
              <w:rPrChange w:id="19002" w:author="Author">
                <w:rPr>
                  <w:rFonts w:ascii="Helvetica-Bold" w:hAnsi="Helvetica-Bold"/>
                  <w:b/>
                  <w:color w:val="0070C0"/>
                  <w:szCs w:val="22"/>
                </w:rPr>
              </w:rPrChange>
            </w:rPr>
            <w:delText>COASTAL AREAS OF PUERTO RICO AND THE VIRGIN ISLANDS.</w:delText>
          </w:r>
        </w:del>
      </w:ins>
    </w:p>
    <w:p w14:paraId="2699A465" w14:textId="2EB9B4C5" w:rsidR="00F63F33" w:rsidRPr="00AE7C40" w:rsidDel="00575A36" w:rsidRDefault="009E2552">
      <w:pPr>
        <w:pStyle w:val="Heading2"/>
        <w:rPr>
          <w:ins w:id="19003" w:author="Author"/>
          <w:del w:id="19004" w:author="Author"/>
          <w:rPrChange w:id="19005" w:author="Author">
            <w:rPr>
              <w:ins w:id="19006" w:author="Author"/>
              <w:del w:id="19007" w:author="Author"/>
              <w:rFonts w:ascii="Helvetica-Bold" w:hAnsi="Helvetica-Bold"/>
            </w:rPr>
          </w:rPrChange>
        </w:rPr>
        <w:pPrChange w:id="19008" w:author="Victor J. Rivera" w:date="2017-08-11T16:20:00Z">
          <w:pPr/>
        </w:pPrChange>
      </w:pPr>
      <w:ins w:id="19009" w:author="Author">
        <w:del w:id="19010" w:author="Author">
          <w:r w:rsidRPr="00AE7C40" w:rsidDel="00575A36">
            <w:rPr>
              <w:b w:val="0"/>
              <w:color w:val="auto"/>
              <w:rPrChange w:id="19011" w:author="Author">
                <w:rPr>
                  <w:rFonts w:ascii="Helvetica-Bold" w:hAnsi="Helvetica-Bold"/>
                  <w:b/>
                  <w:color w:val="0070C0"/>
                  <w:szCs w:val="22"/>
                </w:rPr>
              </w:rPrChange>
            </w:rPr>
            <w:delText>326 PM AST SUN FEB 3 2013</w:delText>
          </w:r>
        </w:del>
      </w:ins>
    </w:p>
    <w:p w14:paraId="6F448F1B" w14:textId="2558BA7E" w:rsidR="00F63F33" w:rsidRPr="00AE7C40" w:rsidDel="00575A36" w:rsidRDefault="00F63F33">
      <w:pPr>
        <w:pStyle w:val="Heading2"/>
        <w:rPr>
          <w:ins w:id="19012" w:author="Author"/>
          <w:del w:id="19013" w:author="Author"/>
          <w:rPrChange w:id="19014" w:author="Author">
            <w:rPr>
              <w:ins w:id="19015" w:author="Author"/>
              <w:del w:id="19016" w:author="Author"/>
              <w:rFonts w:ascii="Helvetica-Bold" w:hAnsi="Helvetica-Bold"/>
            </w:rPr>
          </w:rPrChange>
        </w:rPr>
        <w:pPrChange w:id="19017" w:author="Victor J. Rivera" w:date="2017-08-11T16:20:00Z">
          <w:pPr/>
        </w:pPrChange>
      </w:pPr>
    </w:p>
    <w:p w14:paraId="3432E589" w14:textId="40A6888B" w:rsidR="00840E46" w:rsidRPr="00AE7C40" w:rsidDel="00575A36" w:rsidRDefault="00626B5F">
      <w:pPr>
        <w:pStyle w:val="Heading2"/>
        <w:rPr>
          <w:ins w:id="19018" w:author="Author"/>
          <w:del w:id="19019" w:author="Author"/>
          <w:color w:val="auto"/>
          <w:rPrChange w:id="19020" w:author="Author">
            <w:rPr>
              <w:ins w:id="19021" w:author="Author"/>
              <w:del w:id="19022" w:author="Author"/>
              <w:color w:val="FF0000"/>
            </w:rPr>
          </w:rPrChange>
        </w:rPr>
        <w:pPrChange w:id="19023" w:author="Victor J. Rivera" w:date="2017-08-11T16:20:00Z">
          <w:pPr/>
        </w:pPrChange>
      </w:pPr>
      <w:del w:id="19024" w:author="Author">
        <w:r w:rsidRPr="00AE7C40" w:rsidDel="00575A36">
          <w:rPr>
            <w:noProof/>
            <w:rPrChange w:id="19025" w:author="Author">
              <w:rPr>
                <w:noProof/>
              </w:rPr>
            </w:rPrChange>
          </w:rPr>
          <mc:AlternateContent>
            <mc:Choice Requires="wps">
              <w:drawing>
                <wp:anchor distT="0" distB="0" distL="114300" distR="114300" simplePos="0" relativeHeight="251667968" behindDoc="0" locked="0" layoutInCell="1" allowOverlap="1" wp14:anchorId="4AEDB492" wp14:editId="44A67BEE">
                  <wp:simplePos x="0" y="0"/>
                  <wp:positionH relativeFrom="column">
                    <wp:posOffset>-5166</wp:posOffset>
                  </wp:positionH>
                  <wp:positionV relativeFrom="paragraph">
                    <wp:posOffset>22482</wp:posOffset>
                  </wp:positionV>
                  <wp:extent cx="2937510" cy="441702"/>
                  <wp:effectExtent l="0" t="0" r="15240" b="130175"/>
                  <wp:wrapNone/>
                  <wp:docPr id="359" name="Rectangular Callou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7510" cy="441702"/>
                          </a:xfrm>
                          <a:prstGeom prst="wedgeRectCallout">
                            <a:avLst>
                              <a:gd name="adj1" fmla="val 24426"/>
                              <a:gd name="adj2" fmla="val -72282"/>
                            </a:avLst>
                          </a:prstGeom>
                          <a:solidFill>
                            <a:srgbClr val="FFFFFF"/>
                          </a:solidFill>
                          <a:ln w="9525">
                            <a:solidFill>
                              <a:srgbClr val="000000"/>
                            </a:solidFill>
                            <a:miter lim="800000"/>
                            <a:headEnd/>
                            <a:tailEnd/>
                          </a:ln>
                        </wps:spPr>
                        <wps:txbx>
                          <w:txbxContent>
                            <w:p w14:paraId="785FF2A3" w14:textId="77777777" w:rsidR="009A1663" w:rsidRPr="002F49E1" w:rsidRDefault="009A1663" w:rsidP="00884200">
                              <w:pPr>
                                <w:rPr>
                                  <w:b/>
                                </w:rPr>
                              </w:pPr>
                              <w:r w:rsidRPr="002F49E1">
                                <w:rPr>
                                  <w:b/>
                                </w:rPr>
                                <w:t>Actualización del nivel de alerta (la alerta fue cancelada).</w:t>
                              </w:r>
                            </w:p>
                            <w:p w14:paraId="13EC576C"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DB492" id="Rectangular_x0020_Callout_x0020_37" o:spid="_x0000_s1073" type="#_x0000_t61" style="position:absolute;margin-left:-.4pt;margin-top:1.75pt;width:231.3pt;height:34.8pt;rotation:18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" adj="16076,-4813">
                  <v:textbox>
                    <w:txbxContent>
                      <w:p w14:paraId="785FF2A3" w14:textId="77777777" w:rsidR="009A1663" w:rsidRPr="002F49E1" w:rsidRDefault="009A1663" w:rsidP="00884200">
                        <w:pPr>
                          <w:rPr>
                            <w:b/>
                          </w:rPr>
                        </w:pPr>
                        <w:r w:rsidRPr="002F49E1">
                          <w:rPr>
                            <w:b/>
                          </w:rPr>
                          <w:t>Actualización del nivel de alerta (la alerta fue cancelada).</w:t>
                        </w:r>
                      </w:p>
                      <w:p w14:paraId="13EC576C" w14:textId="77777777" w:rsidR="009A1663" w:rsidRPr="00B22E3F" w:rsidRDefault="009A1663" w:rsidP="00F95201"/>
                    </w:txbxContent>
                  </v:textbox>
                </v:shape>
              </w:pict>
            </mc:Fallback>
          </mc:AlternateContent>
        </w:r>
      </w:del>
    </w:p>
    <w:p w14:paraId="1F9C93CF" w14:textId="03B696E5" w:rsidR="00840E46" w:rsidRPr="00AE7C40" w:rsidDel="00575A36" w:rsidRDefault="00840E46">
      <w:pPr>
        <w:pStyle w:val="Heading2"/>
        <w:rPr>
          <w:ins w:id="19026" w:author="Author"/>
          <w:del w:id="19027" w:author="Author"/>
          <w:color w:val="auto"/>
          <w:rPrChange w:id="19028" w:author="Author">
            <w:rPr>
              <w:ins w:id="19029" w:author="Author"/>
              <w:del w:id="19030" w:author="Author"/>
              <w:color w:val="FF0000"/>
            </w:rPr>
          </w:rPrChange>
        </w:rPr>
        <w:pPrChange w:id="19031" w:author="Victor J. Rivera" w:date="2017-08-11T16:20:00Z">
          <w:pPr/>
        </w:pPrChange>
      </w:pPr>
    </w:p>
    <w:p w14:paraId="54DF3A46" w14:textId="0EC771E3" w:rsidR="00840E46" w:rsidRPr="00AE7C40" w:rsidDel="00575A36" w:rsidRDefault="00840E46">
      <w:pPr>
        <w:pStyle w:val="Heading2"/>
        <w:rPr>
          <w:ins w:id="19032" w:author="Author"/>
          <w:del w:id="19033" w:author="Author"/>
          <w:color w:val="auto"/>
          <w:rPrChange w:id="19034" w:author="Author">
            <w:rPr>
              <w:ins w:id="19035" w:author="Author"/>
              <w:del w:id="19036" w:author="Author"/>
              <w:color w:val="FF0000"/>
            </w:rPr>
          </w:rPrChange>
        </w:rPr>
        <w:pPrChange w:id="19037" w:author="Victor J. Rivera" w:date="2017-08-11T16:20:00Z">
          <w:pPr/>
        </w:pPrChange>
      </w:pPr>
    </w:p>
    <w:p w14:paraId="12CB739D" w14:textId="1468C8C4" w:rsidR="00840E46" w:rsidRPr="00AE7C40" w:rsidDel="00575A36" w:rsidRDefault="00840E46">
      <w:pPr>
        <w:pStyle w:val="Heading2"/>
        <w:rPr>
          <w:ins w:id="19038" w:author="Author"/>
          <w:del w:id="19039" w:author="Author"/>
          <w:color w:val="auto"/>
          <w:rPrChange w:id="19040" w:author="Author">
            <w:rPr>
              <w:ins w:id="19041" w:author="Author"/>
              <w:del w:id="19042" w:author="Author"/>
              <w:color w:val="FF0000"/>
            </w:rPr>
          </w:rPrChange>
        </w:rPr>
        <w:pPrChange w:id="19043" w:author="Victor J. Rivera" w:date="2017-08-11T16:20:00Z">
          <w:pPr/>
        </w:pPrChange>
      </w:pPr>
    </w:p>
    <w:p w14:paraId="221EFBE5" w14:textId="3A80675E" w:rsidR="00F63F33" w:rsidRPr="00AE7C40" w:rsidDel="00575A36" w:rsidRDefault="009E2552">
      <w:pPr>
        <w:pStyle w:val="Heading2"/>
        <w:rPr>
          <w:ins w:id="19044" w:author="Author"/>
          <w:del w:id="19045" w:author="Author"/>
          <w:rPrChange w:id="19046" w:author="Author">
            <w:rPr>
              <w:ins w:id="19047" w:author="Author"/>
              <w:del w:id="19048" w:author="Author"/>
              <w:rFonts w:ascii="Helvetica-Bold" w:hAnsi="Helvetica-Bold"/>
            </w:rPr>
          </w:rPrChange>
        </w:rPr>
        <w:pPrChange w:id="19049" w:author="Victor J. Rivera" w:date="2017-08-11T16:20:00Z">
          <w:pPr/>
        </w:pPrChange>
      </w:pPr>
      <w:ins w:id="19050" w:author="Author">
        <w:del w:id="19051" w:author="Author">
          <w:r w:rsidRPr="00AE7C40" w:rsidDel="00575A36">
            <w:rPr>
              <w:b w:val="0"/>
              <w:color w:val="auto"/>
              <w:rPrChange w:id="19052" w:author="Author">
                <w:rPr>
                  <w:rFonts w:ascii="Helvetica-Bold" w:hAnsi="Helvetica-Bold"/>
                  <w:b/>
                  <w:color w:val="0070C0"/>
                  <w:szCs w:val="22"/>
                </w:rPr>
              </w:rPrChange>
            </w:rPr>
            <w:delText xml:space="preserve">...THE TSUNAMI ADVISORY IS </w:delText>
          </w:r>
          <w:r w:rsidRPr="00AE7C40" w:rsidDel="00575A36">
            <w:rPr>
              <w:b w:val="0"/>
              <w:color w:val="auto"/>
              <w:highlight w:val="yellow"/>
              <w:rPrChange w:id="19053" w:author="Author">
                <w:rPr>
                  <w:rFonts w:ascii="Helvetica-Bold" w:hAnsi="Helvetica-Bold"/>
                  <w:b/>
                  <w:color w:val="0070C0"/>
                  <w:szCs w:val="22"/>
                </w:rPr>
              </w:rPrChange>
            </w:rPr>
            <w:delText>CANCE</w:delText>
          </w:r>
          <w:r w:rsidR="001F49F3" w:rsidRPr="00AE7C40" w:rsidDel="00575A36">
            <w:rPr>
              <w:highlight w:val="yellow"/>
              <w:rPrChange w:id="19054" w:author="Author">
                <w:rPr>
                  <w:highlight w:val="yellow"/>
                </w:rPr>
              </w:rPrChange>
            </w:rPr>
            <w:delText>L</w:delText>
          </w:r>
          <w:r w:rsidRPr="00AE7C40" w:rsidDel="00575A36">
            <w:rPr>
              <w:b w:val="0"/>
              <w:color w:val="auto"/>
              <w:highlight w:val="yellow"/>
              <w:rPrChange w:id="19055" w:author="Author">
                <w:rPr>
                  <w:rFonts w:ascii="Helvetica-Bold" w:hAnsi="Helvetica-Bold"/>
                  <w:b/>
                  <w:color w:val="0070C0"/>
                  <w:szCs w:val="22"/>
                </w:rPr>
              </w:rPrChange>
            </w:rPr>
            <w:delText>LED</w:delText>
          </w:r>
          <w:r w:rsidRPr="00AE7C40" w:rsidDel="00575A36">
            <w:rPr>
              <w:b w:val="0"/>
              <w:color w:val="auto"/>
              <w:rPrChange w:id="19056" w:author="Author">
                <w:rPr>
                  <w:rFonts w:ascii="Helvetica-Bold" w:hAnsi="Helvetica-Bold"/>
                  <w:b/>
                  <w:color w:val="0070C0"/>
                  <w:szCs w:val="22"/>
                </w:rPr>
              </w:rPrChange>
            </w:rPr>
            <w:delText xml:space="preserve"> FOR </w:delText>
          </w:r>
          <w:r w:rsidRPr="00AE7C40" w:rsidDel="00575A36">
            <w:rPr>
              <w:b w:val="0"/>
              <w:color w:val="auto"/>
              <w:highlight w:val="yellow"/>
              <w:rPrChange w:id="19057" w:author="Author">
                <w:rPr>
                  <w:rFonts w:ascii="Helvetica-Bold" w:hAnsi="Helvetica-Bold"/>
                  <w:b/>
                  <w:color w:val="0070C0"/>
                  <w:szCs w:val="22"/>
                </w:rPr>
              </w:rPrChange>
            </w:rPr>
            <w:delText>PUERTO RICO AND THE VIRGIN ISLANDS</w:delText>
          </w:r>
          <w:r w:rsidRPr="00AE7C40" w:rsidDel="00575A36">
            <w:rPr>
              <w:b w:val="0"/>
              <w:color w:val="auto"/>
              <w:rPrChange w:id="19058" w:author="Author">
                <w:rPr>
                  <w:rFonts w:ascii="Helvetica-Bold" w:hAnsi="Helvetica-Bold"/>
                  <w:b/>
                  <w:color w:val="0070C0"/>
                  <w:szCs w:val="22"/>
                </w:rPr>
              </w:rPrChange>
            </w:rPr>
            <w:delText>...</w:delText>
          </w:r>
        </w:del>
      </w:ins>
    </w:p>
    <w:p w14:paraId="19B239F7" w14:textId="06295AE8" w:rsidR="00F63F33" w:rsidRPr="00AE7C40" w:rsidDel="00575A36" w:rsidRDefault="00626B5F">
      <w:pPr>
        <w:pStyle w:val="Heading2"/>
        <w:rPr>
          <w:ins w:id="19059" w:author="Author"/>
          <w:del w:id="19060" w:author="Author"/>
          <w:rPrChange w:id="19061" w:author="Author">
            <w:rPr>
              <w:ins w:id="19062" w:author="Author"/>
              <w:del w:id="19063" w:author="Author"/>
              <w:rFonts w:ascii="Helvetica-Bold" w:hAnsi="Helvetica-Bold"/>
            </w:rPr>
          </w:rPrChange>
        </w:rPr>
        <w:pPrChange w:id="19064" w:author="Victor J. Rivera" w:date="2017-08-11T16:20:00Z">
          <w:pPr/>
        </w:pPrChange>
      </w:pPr>
      <w:del w:id="19065" w:author="Author">
        <w:r w:rsidRPr="00AE7C40" w:rsidDel="00575A36">
          <w:rPr>
            <w:noProof/>
            <w:rPrChange w:id="19066" w:author="Author">
              <w:rPr>
                <w:noProof/>
              </w:rPr>
            </w:rPrChange>
          </w:rPr>
          <mc:AlternateContent>
            <mc:Choice Requires="wps">
              <w:drawing>
                <wp:anchor distT="0" distB="0" distL="114300" distR="114300" simplePos="0" relativeHeight="251668992" behindDoc="0" locked="0" layoutInCell="1" allowOverlap="1" wp14:anchorId="3D10EDDC" wp14:editId="41ED225E">
                  <wp:simplePos x="0" y="0"/>
                  <wp:positionH relativeFrom="column">
                    <wp:posOffset>0</wp:posOffset>
                  </wp:positionH>
                  <wp:positionV relativeFrom="paragraph">
                    <wp:posOffset>103203</wp:posOffset>
                  </wp:positionV>
                  <wp:extent cx="2937510" cy="437181"/>
                  <wp:effectExtent l="0" t="152400" r="15240" b="20320"/>
                  <wp:wrapNone/>
                  <wp:docPr id="358" name="Rectangular Callout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7510" cy="437181"/>
                          </a:xfrm>
                          <a:prstGeom prst="wedgeRectCallout">
                            <a:avLst>
                              <a:gd name="adj1" fmla="val 24963"/>
                              <a:gd name="adj2" fmla="val 82046"/>
                            </a:avLst>
                          </a:prstGeom>
                          <a:solidFill>
                            <a:srgbClr val="FFFFFF"/>
                          </a:solidFill>
                          <a:ln w="9525">
                            <a:solidFill>
                              <a:srgbClr val="000000"/>
                            </a:solidFill>
                            <a:miter lim="800000"/>
                            <a:headEnd/>
                            <a:tailEnd/>
                          </a:ln>
                        </wps:spPr>
                        <wps:txbx>
                          <w:txbxContent>
                            <w:p w14:paraId="46C70EC2" w14:textId="77777777" w:rsidR="009A1663" w:rsidRPr="002F49E1" w:rsidRDefault="009A1663" w:rsidP="00884200">
                              <w:pPr>
                                <w:rPr>
                                  <w:b/>
                                </w:rPr>
                              </w:pPr>
                              <w:r w:rsidRPr="002F49E1">
                                <w:rPr>
                                  <w:b/>
                                </w:rPr>
                                <w:t>Área para la cual se cancela la advertencia.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0EDDC" id="Rectangular_x0020_Callout_x0020_36" o:spid="_x0000_s1074" type="#_x0000_t61" style="position:absolute;margin-left:0;margin-top:8.15pt;width:231.3pt;height:34.4pt;rotation:18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" adj="16192,28522">
                  <v:textbox>
                    <w:txbxContent>
                      <w:p w14:paraId="46C70EC2" w14:textId="77777777" w:rsidR="009A1663" w:rsidRPr="002F49E1" w:rsidRDefault="009A1663" w:rsidP="00884200">
                        <w:pPr>
                          <w:rPr>
                            <w:b/>
                          </w:rPr>
                        </w:pPr>
                        <w:r w:rsidRPr="002F49E1">
                          <w:rPr>
                            <w:b/>
                          </w:rPr>
                          <w:t>Área para la cual se cancela la advertencia.</w:t>
                        </w:r>
                      </w:p>
                    </w:txbxContent>
                  </v:textbox>
                </v:shape>
              </w:pict>
            </mc:Fallback>
          </mc:AlternateContent>
        </w:r>
      </w:del>
    </w:p>
    <w:p w14:paraId="65666DED" w14:textId="730E0764" w:rsidR="00840E46" w:rsidRPr="00AE7C40" w:rsidDel="00575A36" w:rsidRDefault="00840E46">
      <w:pPr>
        <w:pStyle w:val="Heading2"/>
        <w:rPr>
          <w:ins w:id="19067" w:author="Author"/>
          <w:del w:id="19068" w:author="Author"/>
          <w:color w:val="auto"/>
          <w:rPrChange w:id="19069" w:author="Author">
            <w:rPr>
              <w:ins w:id="19070" w:author="Author"/>
              <w:del w:id="19071" w:author="Author"/>
              <w:color w:val="FF0000"/>
            </w:rPr>
          </w:rPrChange>
        </w:rPr>
        <w:pPrChange w:id="19072" w:author="Victor J. Rivera" w:date="2017-08-11T16:20:00Z">
          <w:pPr/>
        </w:pPrChange>
      </w:pPr>
    </w:p>
    <w:p w14:paraId="25941BF4" w14:textId="7C3E6F40" w:rsidR="00840E46" w:rsidRPr="00AE7C40" w:rsidDel="00575A36" w:rsidRDefault="00840E46">
      <w:pPr>
        <w:pStyle w:val="Heading2"/>
        <w:rPr>
          <w:ins w:id="19073" w:author="Author"/>
          <w:del w:id="19074" w:author="Author"/>
          <w:color w:val="auto"/>
          <w:rPrChange w:id="19075" w:author="Author">
            <w:rPr>
              <w:ins w:id="19076" w:author="Author"/>
              <w:del w:id="19077" w:author="Author"/>
              <w:color w:val="FF0000"/>
            </w:rPr>
          </w:rPrChange>
        </w:rPr>
        <w:pPrChange w:id="19078" w:author="Victor J. Rivera" w:date="2017-08-11T16:20:00Z">
          <w:pPr/>
        </w:pPrChange>
      </w:pPr>
    </w:p>
    <w:p w14:paraId="3E0126F9" w14:textId="023EE80F" w:rsidR="00840E46" w:rsidRPr="00AE7C40" w:rsidDel="00575A36" w:rsidRDefault="00840E46">
      <w:pPr>
        <w:pStyle w:val="Heading2"/>
        <w:rPr>
          <w:ins w:id="19079" w:author="Author"/>
          <w:del w:id="19080" w:author="Author"/>
          <w:color w:val="auto"/>
          <w:rPrChange w:id="19081" w:author="Author">
            <w:rPr>
              <w:ins w:id="19082" w:author="Author"/>
              <w:del w:id="19083" w:author="Author"/>
              <w:color w:val="FF0000"/>
            </w:rPr>
          </w:rPrChange>
        </w:rPr>
        <w:pPrChange w:id="19084" w:author="Victor J. Rivera" w:date="2017-08-11T16:20:00Z">
          <w:pPr/>
        </w:pPrChange>
      </w:pPr>
    </w:p>
    <w:p w14:paraId="4D40F54C" w14:textId="7413E952" w:rsidR="00840E46" w:rsidRPr="00AE7C40" w:rsidDel="00575A36" w:rsidRDefault="0064742A">
      <w:pPr>
        <w:pStyle w:val="Heading2"/>
        <w:rPr>
          <w:ins w:id="19085" w:author="Author"/>
          <w:del w:id="19086" w:author="Author"/>
          <w:color w:val="auto"/>
          <w:rPrChange w:id="19087" w:author="Author">
            <w:rPr>
              <w:ins w:id="19088" w:author="Author"/>
              <w:del w:id="19089" w:author="Author"/>
              <w:color w:val="FF0000"/>
            </w:rPr>
          </w:rPrChange>
        </w:rPr>
        <w:pPrChange w:id="19090" w:author="Victor J. Rivera" w:date="2017-08-11T16:20:00Z">
          <w:pPr/>
        </w:pPrChange>
      </w:pPr>
      <w:del w:id="19091" w:author="Author">
        <w:r w:rsidRPr="00AE7C40" w:rsidDel="00575A36">
          <w:rPr>
            <w:noProof/>
            <w:rPrChange w:id="19092" w:author="Author">
              <w:rPr>
                <w:noProof/>
              </w:rPr>
            </w:rPrChange>
          </w:rPr>
          <mc:AlternateContent>
            <mc:Choice Requires="wps">
              <w:drawing>
                <wp:anchor distT="0" distB="0" distL="114300" distR="114300" simplePos="0" relativeHeight="251670016" behindDoc="0" locked="0" layoutInCell="1" allowOverlap="1" wp14:anchorId="0A5D606E" wp14:editId="414C3FDF">
                  <wp:simplePos x="0" y="0"/>
                  <wp:positionH relativeFrom="column">
                    <wp:posOffset>0</wp:posOffset>
                  </wp:positionH>
                  <wp:positionV relativeFrom="paragraph">
                    <wp:posOffset>15810</wp:posOffset>
                  </wp:positionV>
                  <wp:extent cx="2936240" cy="803910"/>
                  <wp:effectExtent l="0" t="0" r="16510" b="110490"/>
                  <wp:wrapNone/>
                  <wp:docPr id="357" name="Rectangular Callou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6240" cy="803910"/>
                          </a:xfrm>
                          <a:prstGeom prst="wedgeRectCallout">
                            <a:avLst>
                              <a:gd name="adj1" fmla="val -32079"/>
                              <a:gd name="adj2" fmla="val 59572"/>
                            </a:avLst>
                          </a:prstGeom>
                          <a:solidFill>
                            <a:srgbClr val="FFFFFF"/>
                          </a:solidFill>
                          <a:ln w="9525">
                            <a:solidFill>
                              <a:srgbClr val="000000"/>
                            </a:solidFill>
                            <a:miter lim="800000"/>
                            <a:headEnd/>
                            <a:tailEnd/>
                          </a:ln>
                        </wps:spPr>
                        <wps:txbx>
                          <w:txbxContent>
                            <w:p w14:paraId="29A5CA00" w14:textId="77777777" w:rsidR="009A1663" w:rsidRPr="002F49E1" w:rsidRDefault="009A1663" w:rsidP="00884200">
                              <w:pPr>
                                <w:rPr>
                                  <w:b/>
                                </w:rPr>
                              </w:pPr>
                              <w:r w:rsidRPr="002F49E1">
                                <w:rPr>
                                  <w:b/>
                                </w:rPr>
                                <w:t xml:space="preserve">La cancelación de alerta no implica que sea seguro regresar a las áreas afectadas. Esta determinación </w:t>
                              </w:r>
                              <w:del w:id="19093" w:author="Author">
                                <w:r w:rsidRPr="002F49E1" w:rsidDel="00BB1BB4">
                                  <w:rPr>
                                    <w:b/>
                                  </w:rPr>
                                  <w:delText xml:space="preserve">corresponde </w:delText>
                                </w:r>
                              </w:del>
                              <w:ins w:id="19094" w:author="Author">
                                <w:r w:rsidRPr="002F49E1">
                                  <w:rPr>
                                    <w:b/>
                                  </w:rPr>
                                  <w:t>corresponde</w:t>
                                </w:r>
                                <w:r>
                                  <w:rPr>
                                    <w:b/>
                                  </w:rPr>
                                  <w:t xml:space="preserve"> </w:t>
                                </w:r>
                              </w:ins>
                              <w:r w:rsidRPr="002F49E1">
                                <w:rPr>
                                  <w:b/>
                                </w:rPr>
                                <w:t>al gobierno local.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D606E" id="Rectangular_x0020_Callout_x0020_35" o:spid="_x0000_s1075" type="#_x0000_t61" style="position:absolute;margin-left:0;margin-top:1.25pt;width:231.2pt;height:63.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" adj="3871,23668">
                  <v:textbox>
                    <w:txbxContent>
                      <w:p w14:paraId="29A5CA00" w14:textId="77777777" w:rsidR="009A1663" w:rsidRPr="002F49E1" w:rsidRDefault="009A1663" w:rsidP="00884200">
                        <w:pPr>
                          <w:rPr>
                            <w:b/>
                          </w:rPr>
                        </w:pPr>
                        <w:r w:rsidRPr="002F49E1">
                          <w:rPr>
                            <w:b/>
                          </w:rPr>
                          <w:t xml:space="preserve">La cancelación de alerta no implica que sea seguro regresar a las áreas afectadas. Esta determinación </w:t>
                        </w:r>
                        <w:del w:id="19095" w:author="Author">
                          <w:r w:rsidRPr="002F49E1" w:rsidDel="00BB1BB4">
                            <w:rPr>
                              <w:b/>
                            </w:rPr>
                            <w:delText xml:space="preserve">corresponde </w:delText>
                          </w:r>
                        </w:del>
                        <w:ins w:id="19096" w:author="Author">
                          <w:r w:rsidRPr="002F49E1">
                            <w:rPr>
                              <w:b/>
                            </w:rPr>
                            <w:t>corresponde</w:t>
                          </w:r>
                          <w:r>
                            <w:rPr>
                              <w:b/>
                            </w:rPr>
                            <w:t xml:space="preserve"> </w:t>
                          </w:r>
                        </w:ins>
                        <w:r w:rsidRPr="002F49E1">
                          <w:rPr>
                            <w:b/>
                          </w:rPr>
                          <w:t>al gobierno local.</w:t>
                        </w:r>
                      </w:p>
                    </w:txbxContent>
                  </v:textbox>
                </v:shape>
              </w:pict>
            </mc:Fallback>
          </mc:AlternateContent>
        </w:r>
      </w:del>
    </w:p>
    <w:p w14:paraId="500F5274" w14:textId="0DD7470D" w:rsidR="00840E46" w:rsidRPr="00AE7C40" w:rsidDel="00575A36" w:rsidRDefault="00840E46">
      <w:pPr>
        <w:pStyle w:val="Heading2"/>
        <w:rPr>
          <w:ins w:id="19097" w:author="Author"/>
          <w:del w:id="19098" w:author="Author"/>
          <w:color w:val="auto"/>
          <w:rPrChange w:id="19099" w:author="Author">
            <w:rPr>
              <w:ins w:id="19100" w:author="Author"/>
              <w:del w:id="19101" w:author="Author"/>
              <w:color w:val="FF0000"/>
            </w:rPr>
          </w:rPrChange>
        </w:rPr>
        <w:pPrChange w:id="19102" w:author="Victor J. Rivera" w:date="2017-08-11T16:20:00Z">
          <w:pPr/>
        </w:pPrChange>
      </w:pPr>
    </w:p>
    <w:p w14:paraId="76DB10EB" w14:textId="16CD7553" w:rsidR="00840E46" w:rsidRPr="00AE7C40" w:rsidDel="00575A36" w:rsidRDefault="00840E46">
      <w:pPr>
        <w:pStyle w:val="Heading2"/>
        <w:rPr>
          <w:ins w:id="19103" w:author="Author"/>
          <w:del w:id="19104" w:author="Author"/>
          <w:color w:val="auto"/>
          <w:rPrChange w:id="19105" w:author="Author">
            <w:rPr>
              <w:ins w:id="19106" w:author="Author"/>
              <w:del w:id="19107" w:author="Author"/>
              <w:color w:val="FF0000"/>
            </w:rPr>
          </w:rPrChange>
        </w:rPr>
        <w:pPrChange w:id="19108" w:author="Victor J. Rivera" w:date="2017-08-11T16:20:00Z">
          <w:pPr/>
        </w:pPrChange>
      </w:pPr>
    </w:p>
    <w:p w14:paraId="4D24ECF9" w14:textId="631A9C16" w:rsidR="00840E46" w:rsidRPr="00AE7C40" w:rsidDel="00575A36" w:rsidRDefault="00840E46">
      <w:pPr>
        <w:pStyle w:val="Heading2"/>
        <w:rPr>
          <w:ins w:id="19109" w:author="Author"/>
          <w:del w:id="19110" w:author="Author"/>
          <w:color w:val="auto"/>
          <w:rPrChange w:id="19111" w:author="Author">
            <w:rPr>
              <w:ins w:id="19112" w:author="Author"/>
              <w:del w:id="19113" w:author="Author"/>
              <w:color w:val="FF0000"/>
            </w:rPr>
          </w:rPrChange>
        </w:rPr>
        <w:pPrChange w:id="19114" w:author="Victor J. Rivera" w:date="2017-08-11T16:20:00Z">
          <w:pPr/>
        </w:pPrChange>
      </w:pPr>
    </w:p>
    <w:p w14:paraId="1CA3F1FD" w14:textId="0EE2D4E8" w:rsidR="00840E46" w:rsidRPr="00AE7C40" w:rsidDel="00575A36" w:rsidRDefault="00840E46">
      <w:pPr>
        <w:pStyle w:val="Heading2"/>
        <w:rPr>
          <w:ins w:id="19115" w:author="Author"/>
          <w:del w:id="19116" w:author="Author"/>
          <w:color w:val="auto"/>
          <w:rPrChange w:id="19117" w:author="Author">
            <w:rPr>
              <w:ins w:id="19118" w:author="Author"/>
              <w:del w:id="19119" w:author="Author"/>
              <w:color w:val="FF0000"/>
            </w:rPr>
          </w:rPrChange>
        </w:rPr>
        <w:pPrChange w:id="19120" w:author="Victor J. Rivera" w:date="2017-08-11T16:20:00Z">
          <w:pPr/>
        </w:pPrChange>
      </w:pPr>
    </w:p>
    <w:p w14:paraId="58872F1B" w14:textId="2F0E84C0" w:rsidR="00840E46" w:rsidRPr="00AE7C40" w:rsidDel="00575A36" w:rsidRDefault="00840E46">
      <w:pPr>
        <w:pStyle w:val="Heading2"/>
        <w:rPr>
          <w:del w:id="19121" w:author="Author"/>
          <w:rPrChange w:id="19122" w:author="Author">
            <w:rPr>
              <w:del w:id="19123" w:author="Author"/>
            </w:rPr>
          </w:rPrChange>
        </w:rPr>
        <w:pPrChange w:id="19124" w:author="Victor J. Rivera" w:date="2017-08-11T16:20:00Z">
          <w:pPr/>
        </w:pPrChange>
      </w:pPr>
    </w:p>
    <w:p w14:paraId="5D606127" w14:textId="5B0783A1" w:rsidR="0064742A" w:rsidRPr="00AE7C40" w:rsidDel="00575A36" w:rsidRDefault="0064742A">
      <w:pPr>
        <w:pStyle w:val="Heading2"/>
        <w:rPr>
          <w:ins w:id="19125" w:author="Author"/>
          <w:del w:id="19126" w:author="Author"/>
          <w:color w:val="auto"/>
          <w:rPrChange w:id="19127" w:author="Author">
            <w:rPr>
              <w:ins w:id="19128" w:author="Author"/>
              <w:del w:id="19129" w:author="Author"/>
              <w:color w:val="FF0000"/>
            </w:rPr>
          </w:rPrChange>
        </w:rPr>
        <w:pPrChange w:id="19130" w:author="Victor J. Rivera" w:date="2017-08-11T16:20:00Z">
          <w:pPr/>
        </w:pPrChange>
      </w:pPr>
    </w:p>
    <w:p w14:paraId="5527017D" w14:textId="58C61A76" w:rsidR="00F63F33" w:rsidRPr="00AE7C40" w:rsidDel="00575A36" w:rsidRDefault="009E2552">
      <w:pPr>
        <w:pStyle w:val="Heading2"/>
        <w:rPr>
          <w:ins w:id="19131" w:author="Author"/>
          <w:del w:id="19132" w:author="Author"/>
          <w:rPrChange w:id="19133" w:author="Author">
            <w:rPr>
              <w:ins w:id="19134" w:author="Author"/>
              <w:del w:id="19135" w:author="Author"/>
              <w:rFonts w:ascii="Helvetica-Bold" w:hAnsi="Helvetica-Bold"/>
            </w:rPr>
          </w:rPrChange>
        </w:rPr>
        <w:pPrChange w:id="19136" w:author="Victor J. Rivera" w:date="2017-08-11T16:20:00Z">
          <w:pPr/>
        </w:pPrChange>
      </w:pPr>
      <w:ins w:id="19137" w:author="Author">
        <w:del w:id="19138" w:author="Author">
          <w:r w:rsidRPr="00AE7C40" w:rsidDel="00575A36">
            <w:rPr>
              <w:b w:val="0"/>
              <w:color w:val="auto"/>
              <w:rPrChange w:id="19139" w:author="Author">
                <w:rPr>
                  <w:rFonts w:ascii="Helvetica-Bold" w:hAnsi="Helvetica-Bold"/>
                  <w:b/>
                  <w:color w:val="0070C0"/>
                  <w:szCs w:val="22"/>
                </w:rPr>
              </w:rPrChange>
            </w:rPr>
            <w:delText xml:space="preserve">A TSUNAMI WAS GENERATED BY THIS EVENT BUT DOES NOT POSE A THREAT TO THESE AREAS. SOME AREAS MAY SEE SMALL SEA LEVEL CHANGES. </w:delText>
          </w:r>
          <w:r w:rsidRPr="00AE7C40" w:rsidDel="00575A36">
            <w:rPr>
              <w:b w:val="0"/>
              <w:color w:val="auto"/>
              <w:highlight w:val="yellow"/>
              <w:rPrChange w:id="19140" w:author="Author">
                <w:rPr>
                  <w:rFonts w:ascii="Helvetica-Bold" w:hAnsi="Helvetica-Bold"/>
                  <w:b/>
                  <w:color w:val="0070C0"/>
                  <w:szCs w:val="22"/>
                </w:rPr>
              </w:rPrChange>
            </w:rPr>
            <w:delText>THE DECISION TO RE-OCCUPY HAZARD ZONES MUST BE MADE BY LOCAL AUTHORITIES.</w:delText>
          </w:r>
        </w:del>
      </w:ins>
    </w:p>
    <w:p w14:paraId="5470FAB7" w14:textId="42F20499" w:rsidR="00F63F33" w:rsidRPr="00AE7C40" w:rsidDel="00575A36" w:rsidRDefault="00F63F33">
      <w:pPr>
        <w:pStyle w:val="Heading2"/>
        <w:rPr>
          <w:ins w:id="19141" w:author="Author"/>
          <w:del w:id="19142" w:author="Author"/>
          <w:rPrChange w:id="19143" w:author="Author">
            <w:rPr>
              <w:ins w:id="19144" w:author="Author"/>
              <w:del w:id="19145" w:author="Author"/>
              <w:rFonts w:ascii="Helvetica-Bold" w:hAnsi="Helvetica-Bold"/>
            </w:rPr>
          </w:rPrChange>
        </w:rPr>
        <w:pPrChange w:id="19146" w:author="Victor J. Rivera" w:date="2017-08-11T16:20:00Z">
          <w:pPr/>
        </w:pPrChange>
      </w:pPr>
    </w:p>
    <w:p w14:paraId="4E0E0DD4" w14:textId="59A7325A" w:rsidR="00015787" w:rsidRPr="00AE7C40" w:rsidDel="00575A36" w:rsidRDefault="00015787">
      <w:pPr>
        <w:pStyle w:val="Heading2"/>
        <w:rPr>
          <w:ins w:id="19147" w:author="Author"/>
          <w:del w:id="19148" w:author="Author"/>
          <w:rPrChange w:id="19149" w:author="Author">
            <w:rPr>
              <w:ins w:id="19150" w:author="Author"/>
              <w:del w:id="19151" w:author="Author"/>
            </w:rPr>
          </w:rPrChange>
        </w:rPr>
        <w:pPrChange w:id="19152" w:author="Victor J. Rivera" w:date="2017-08-11T16:20:00Z">
          <w:pPr/>
        </w:pPrChange>
      </w:pPr>
      <w:ins w:id="19153" w:author="Author">
        <w:del w:id="19154" w:author="Author">
          <w:r w:rsidRPr="00AE7C40" w:rsidDel="00575A36">
            <w:rPr>
              <w:rPrChange w:id="19155" w:author="Author">
                <w:rPr/>
              </w:rPrChange>
            </w:rPr>
            <w:br w:type="page"/>
          </w:r>
        </w:del>
      </w:ins>
    </w:p>
    <w:p w14:paraId="0D4F2450" w14:textId="034CE3E8" w:rsidR="00BB1BB4" w:rsidRPr="00AE7C40" w:rsidDel="00575A36" w:rsidRDefault="00626B5F">
      <w:pPr>
        <w:pStyle w:val="Heading2"/>
        <w:rPr>
          <w:ins w:id="19156" w:author="Author"/>
          <w:del w:id="19157" w:author="Author"/>
          <w:color w:val="auto"/>
          <w:rPrChange w:id="19158" w:author="Author">
            <w:rPr>
              <w:ins w:id="19159" w:author="Author"/>
              <w:del w:id="19160" w:author="Author"/>
              <w:color w:val="FF0000"/>
            </w:rPr>
          </w:rPrChange>
        </w:rPr>
        <w:pPrChange w:id="19161" w:author="Victor J. Rivera" w:date="2017-08-11T16:20:00Z">
          <w:pPr/>
        </w:pPrChange>
      </w:pPr>
      <w:del w:id="19162" w:author="Author">
        <w:r w:rsidRPr="00AE7C40" w:rsidDel="00575A36">
          <w:rPr>
            <w:noProof/>
            <w:rPrChange w:id="19163" w:author="Author">
              <w:rPr>
                <w:noProof/>
              </w:rPr>
            </w:rPrChange>
          </w:rPr>
          <mc:AlternateContent>
            <mc:Choice Requires="wps">
              <w:drawing>
                <wp:anchor distT="0" distB="0" distL="114300" distR="114300" simplePos="0" relativeHeight="251671040" behindDoc="0" locked="0" layoutInCell="1" allowOverlap="1" wp14:anchorId="7FEFEA2E" wp14:editId="253B320B">
                  <wp:simplePos x="0" y="0"/>
                  <wp:positionH relativeFrom="column">
                    <wp:posOffset>0</wp:posOffset>
                  </wp:positionH>
                  <wp:positionV relativeFrom="paragraph">
                    <wp:posOffset>-2529</wp:posOffset>
                  </wp:positionV>
                  <wp:extent cx="2931795" cy="566420"/>
                  <wp:effectExtent l="0" t="0" r="20955" b="214630"/>
                  <wp:wrapNone/>
                  <wp:docPr id="356" name="Rectangular Callout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1795" cy="566420"/>
                          </a:xfrm>
                          <a:prstGeom prst="wedgeRectCallout">
                            <a:avLst>
                              <a:gd name="adj1" fmla="val -23491"/>
                              <a:gd name="adj2" fmla="val 80940"/>
                            </a:avLst>
                          </a:prstGeom>
                          <a:solidFill>
                            <a:srgbClr val="FFFFFF"/>
                          </a:solidFill>
                          <a:ln w="9525">
                            <a:solidFill>
                              <a:srgbClr val="000000"/>
                            </a:solidFill>
                            <a:miter lim="800000"/>
                            <a:headEnd/>
                            <a:tailEnd/>
                          </a:ln>
                        </wps:spPr>
                        <wps:txbx>
                          <w:txbxContent>
                            <w:p w14:paraId="22846502" w14:textId="77777777" w:rsidR="009A1663" w:rsidRPr="002F49E1" w:rsidRDefault="009A1663" w:rsidP="00884200">
                              <w:pPr>
                                <w:rPr>
                                  <w:b/>
                                </w:rPr>
                              </w:pPr>
                              <w:r w:rsidRPr="002F49E1">
                                <w:rPr>
                                  <w:b/>
                                </w:rPr>
                                <w:t xml:space="preserve">Culmina el proceso de mensajería del </w:t>
                              </w:r>
                              <w:ins w:id="19164" w:author="Author">
                                <w:r>
                                  <w:rPr>
                                    <w:b/>
                                  </w:rPr>
                                  <w:t>N</w:t>
                                </w:r>
                                <w:del w:id="19165" w:author="Author">
                                  <w:r w:rsidDel="002C7538">
                                    <w:rPr>
                                      <w:b/>
                                    </w:rPr>
                                    <w:delText>WS-</w:delText>
                                  </w:r>
                                </w:del>
                              </w:ins>
                              <w:del w:id="19166" w:author="Author">
                                <w:r w:rsidRPr="002F49E1" w:rsidDel="00BB1BB4">
                                  <w:rPr>
                                    <w:b/>
                                  </w:rPr>
                                  <w:delText>WC/A</w:delText>
                                </w:r>
                              </w:del>
                              <w:r w:rsidRPr="002F49E1">
                                <w:rPr>
                                  <w:b/>
                                </w:rPr>
                                <w:t xml:space="preserve">TWC y se indica dónde encontrar </w:t>
                              </w:r>
                              <w:del w:id="19167" w:author="Author">
                                <w:r w:rsidRPr="002F49E1" w:rsidDel="00BB1BB4">
                                  <w:rPr>
                                    <w:b/>
                                  </w:rPr>
                                  <w:delText xml:space="preserve">la </w:delText>
                                </w:r>
                              </w:del>
                              <w:ins w:id="19168" w:author="Author">
                                <w:r>
                                  <w:rPr>
                                    <w:b/>
                                  </w:rPr>
                                  <w:t>más</w:t>
                                </w:r>
                                <w:r w:rsidRPr="002F49E1">
                                  <w:rPr>
                                    <w:b/>
                                  </w:rPr>
                                  <w:t xml:space="preserve"> </w:t>
                                </w:r>
                              </w:ins>
                              <w:del w:id="19169" w:author="Author">
                                <w:r w:rsidRPr="002F49E1" w:rsidDel="00BB1BB4">
                                  <w:rPr>
                                    <w:b/>
                                  </w:rPr>
                                  <w:delText xml:space="preserve">información </w:delText>
                                </w:r>
                                <w:r w:rsidDel="00BB1BB4">
                                  <w:rPr>
                                    <w:b/>
                                  </w:rPr>
                                  <w:delText xml:space="preserve">     </w:delText>
                                </w:r>
                              </w:del>
                              <w:ins w:id="19170" w:author="Author">
                                <w:r w:rsidRPr="002F49E1">
                                  <w:rPr>
                                    <w:b/>
                                  </w:rPr>
                                  <w:t>información</w:t>
                                </w:r>
                              </w:ins>
                              <w:del w:id="19171" w:author="Author">
                                <w:r w:rsidRPr="002F49E1" w:rsidDel="00BB1BB4">
                                  <w:rPr>
                                    <w:b/>
                                  </w:rPr>
                                  <w:delText>correspondiente</w:delText>
                                </w:r>
                              </w:del>
                              <w:r w:rsidRPr="002F49E1">
                                <w:rPr>
                                  <w:b/>
                                </w:rPr>
                                <w:t>.</w:t>
                              </w:r>
                            </w:p>
                            <w:p w14:paraId="4C23CD13" w14:textId="77777777" w:rsidR="009A1663" w:rsidRPr="00686797"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FEA2E" id="_x0000_s1076" type="#_x0000_t61" style="position:absolute;margin-left:0;margin-top:-.15pt;width:230.85pt;height:44.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" adj="5726,28283">
                  <v:textbox>
                    <w:txbxContent>
                      <w:p w14:paraId="22846502" w14:textId="77777777" w:rsidR="009A1663" w:rsidRPr="002F49E1" w:rsidRDefault="009A1663" w:rsidP="00884200">
                        <w:pPr>
                          <w:rPr>
                            <w:b/>
                          </w:rPr>
                        </w:pPr>
                        <w:r w:rsidRPr="002F49E1">
                          <w:rPr>
                            <w:b/>
                          </w:rPr>
                          <w:t xml:space="preserve">Culmina el proceso de mensajería del </w:t>
                        </w:r>
                        <w:ins w:id="19172" w:author="Author">
                          <w:r>
                            <w:rPr>
                              <w:b/>
                            </w:rPr>
                            <w:t>N</w:t>
                          </w:r>
                          <w:del w:id="19173" w:author="Author">
                            <w:r w:rsidDel="002C7538">
                              <w:rPr>
                                <w:b/>
                              </w:rPr>
                              <w:delText>WS-</w:delText>
                            </w:r>
                          </w:del>
                        </w:ins>
                        <w:del w:id="19174" w:author="Author">
                          <w:r w:rsidRPr="002F49E1" w:rsidDel="00BB1BB4">
                            <w:rPr>
                              <w:b/>
                            </w:rPr>
                            <w:delText>WC/A</w:delText>
                          </w:r>
                        </w:del>
                        <w:r w:rsidRPr="002F49E1">
                          <w:rPr>
                            <w:b/>
                          </w:rPr>
                          <w:t xml:space="preserve">TWC y se indica dónde encontrar </w:t>
                        </w:r>
                        <w:del w:id="19175" w:author="Author">
                          <w:r w:rsidRPr="002F49E1" w:rsidDel="00BB1BB4">
                            <w:rPr>
                              <w:b/>
                            </w:rPr>
                            <w:delText xml:space="preserve">la </w:delText>
                          </w:r>
                        </w:del>
                        <w:ins w:id="19176" w:author="Author">
                          <w:r>
                            <w:rPr>
                              <w:b/>
                            </w:rPr>
                            <w:t>más</w:t>
                          </w:r>
                          <w:r w:rsidRPr="002F49E1">
                            <w:rPr>
                              <w:b/>
                            </w:rPr>
                            <w:t xml:space="preserve"> </w:t>
                          </w:r>
                        </w:ins>
                        <w:del w:id="19177" w:author="Author">
                          <w:r w:rsidRPr="002F49E1" w:rsidDel="00BB1BB4">
                            <w:rPr>
                              <w:b/>
                            </w:rPr>
                            <w:delText xml:space="preserve">información </w:delText>
                          </w:r>
                          <w:r w:rsidDel="00BB1BB4">
                            <w:rPr>
                              <w:b/>
                            </w:rPr>
                            <w:delText xml:space="preserve">     </w:delText>
                          </w:r>
                        </w:del>
                        <w:ins w:id="19178" w:author="Author">
                          <w:r w:rsidRPr="002F49E1">
                            <w:rPr>
                              <w:b/>
                            </w:rPr>
                            <w:t>información</w:t>
                          </w:r>
                        </w:ins>
                        <w:del w:id="19179" w:author="Author">
                          <w:r w:rsidRPr="002F49E1" w:rsidDel="00BB1BB4">
                            <w:rPr>
                              <w:b/>
                            </w:rPr>
                            <w:delText>correspondiente</w:delText>
                          </w:r>
                        </w:del>
                        <w:r w:rsidRPr="002F49E1">
                          <w:rPr>
                            <w:b/>
                          </w:rPr>
                          <w:t>.</w:t>
                        </w:r>
                      </w:p>
                      <w:p w14:paraId="4C23CD13" w14:textId="77777777" w:rsidR="009A1663" w:rsidRPr="00686797" w:rsidRDefault="009A1663" w:rsidP="00F95201"/>
                    </w:txbxContent>
                  </v:textbox>
                </v:shape>
              </w:pict>
            </mc:Fallback>
          </mc:AlternateContent>
        </w:r>
      </w:del>
    </w:p>
    <w:p w14:paraId="3030BEC5" w14:textId="1781D410" w:rsidR="00BB1BB4" w:rsidRPr="00AE7C40" w:rsidDel="00575A36" w:rsidRDefault="00BB1BB4">
      <w:pPr>
        <w:pStyle w:val="Heading2"/>
        <w:rPr>
          <w:ins w:id="19180" w:author="Author"/>
          <w:del w:id="19181" w:author="Author"/>
          <w:color w:val="auto"/>
          <w:rPrChange w:id="19182" w:author="Author">
            <w:rPr>
              <w:ins w:id="19183" w:author="Author"/>
              <w:del w:id="19184" w:author="Author"/>
              <w:color w:val="FF0000"/>
            </w:rPr>
          </w:rPrChange>
        </w:rPr>
        <w:pPrChange w:id="19185" w:author="Victor J. Rivera" w:date="2017-08-11T16:20:00Z">
          <w:pPr/>
        </w:pPrChange>
      </w:pPr>
    </w:p>
    <w:p w14:paraId="59135DC3" w14:textId="6AB1192A" w:rsidR="00BB1BB4" w:rsidRPr="00AE7C40" w:rsidDel="00575A36" w:rsidRDefault="00BB1BB4">
      <w:pPr>
        <w:pStyle w:val="Heading2"/>
        <w:rPr>
          <w:ins w:id="19186" w:author="Author"/>
          <w:del w:id="19187" w:author="Author"/>
          <w:color w:val="auto"/>
          <w:rPrChange w:id="19188" w:author="Author">
            <w:rPr>
              <w:ins w:id="19189" w:author="Author"/>
              <w:del w:id="19190" w:author="Author"/>
              <w:color w:val="FF0000"/>
            </w:rPr>
          </w:rPrChange>
        </w:rPr>
        <w:pPrChange w:id="19191" w:author="Victor J. Rivera" w:date="2017-08-11T16:20:00Z">
          <w:pPr/>
        </w:pPrChange>
      </w:pPr>
    </w:p>
    <w:p w14:paraId="5700E5A5" w14:textId="271F58AB" w:rsidR="00BB1BB4" w:rsidRPr="00AE7C40" w:rsidDel="00575A36" w:rsidRDefault="00BB1BB4">
      <w:pPr>
        <w:pStyle w:val="Heading2"/>
        <w:rPr>
          <w:ins w:id="19192" w:author="Author"/>
          <w:del w:id="19193" w:author="Author"/>
          <w:color w:val="auto"/>
          <w:rPrChange w:id="19194" w:author="Author">
            <w:rPr>
              <w:ins w:id="19195" w:author="Author"/>
              <w:del w:id="19196" w:author="Author"/>
              <w:color w:val="FF0000"/>
            </w:rPr>
          </w:rPrChange>
        </w:rPr>
        <w:pPrChange w:id="19197" w:author="Victor J. Rivera" w:date="2017-08-11T16:20:00Z">
          <w:pPr/>
        </w:pPrChange>
      </w:pPr>
    </w:p>
    <w:p w14:paraId="5876C2AE" w14:textId="78996DFC" w:rsidR="00BB1BB4" w:rsidRPr="00AE7C40" w:rsidDel="00575A36" w:rsidRDefault="00BB1BB4">
      <w:pPr>
        <w:pStyle w:val="Heading2"/>
        <w:rPr>
          <w:ins w:id="19198" w:author="Author"/>
          <w:del w:id="19199" w:author="Author"/>
          <w:color w:val="auto"/>
          <w:rPrChange w:id="19200" w:author="Author">
            <w:rPr>
              <w:ins w:id="19201" w:author="Author"/>
              <w:del w:id="19202" w:author="Author"/>
              <w:color w:val="FF0000"/>
            </w:rPr>
          </w:rPrChange>
        </w:rPr>
        <w:pPrChange w:id="19203" w:author="Victor J. Rivera" w:date="2017-08-11T16:20:00Z">
          <w:pPr/>
        </w:pPrChange>
      </w:pPr>
    </w:p>
    <w:p w14:paraId="5F1781F3" w14:textId="311D62E5" w:rsidR="00F32D9E" w:rsidRPr="00AE7C40" w:rsidDel="00575A36" w:rsidRDefault="00F32D9E">
      <w:pPr>
        <w:pStyle w:val="Heading2"/>
        <w:rPr>
          <w:ins w:id="19204" w:author="Author"/>
          <w:del w:id="19205" w:author="Author"/>
          <w:highlight w:val="yellow"/>
          <w:rPrChange w:id="19206" w:author="Author">
            <w:rPr>
              <w:ins w:id="19207" w:author="Author"/>
              <w:del w:id="19208" w:author="Author"/>
              <w:highlight w:val="yellow"/>
            </w:rPr>
          </w:rPrChange>
        </w:rPr>
        <w:pPrChange w:id="19209" w:author="Victor J. Rivera" w:date="2017-08-11T16:20:00Z">
          <w:pPr/>
        </w:pPrChange>
      </w:pPr>
    </w:p>
    <w:p w14:paraId="23E120F8" w14:textId="798B0334" w:rsidR="00F63F33" w:rsidRPr="00AE7C40" w:rsidDel="00575A36" w:rsidRDefault="009E2552">
      <w:pPr>
        <w:pStyle w:val="Heading2"/>
        <w:rPr>
          <w:ins w:id="19210" w:author="Author"/>
          <w:del w:id="19211" w:author="Author"/>
          <w:rPrChange w:id="19212" w:author="Author">
            <w:rPr>
              <w:ins w:id="19213" w:author="Author"/>
              <w:del w:id="19214" w:author="Author"/>
              <w:rFonts w:ascii="Helvetica-Bold" w:hAnsi="Helvetica-Bold"/>
            </w:rPr>
          </w:rPrChange>
        </w:rPr>
        <w:pPrChange w:id="19215" w:author="Victor J. Rivera" w:date="2017-08-11T16:20:00Z">
          <w:pPr/>
        </w:pPrChange>
      </w:pPr>
      <w:ins w:id="19216" w:author="Author">
        <w:del w:id="19217" w:author="Author">
          <w:r w:rsidRPr="00AE7C40" w:rsidDel="00575A36">
            <w:rPr>
              <w:b w:val="0"/>
              <w:color w:val="auto"/>
              <w:highlight w:val="yellow"/>
              <w:rPrChange w:id="19218" w:author="Author">
                <w:rPr>
                  <w:rFonts w:ascii="Helvetica-Bold" w:hAnsi="Helvetica-Bold"/>
                  <w:b/>
                  <w:color w:val="0070C0"/>
                  <w:szCs w:val="22"/>
                </w:rPr>
              </w:rPrChange>
            </w:rPr>
            <w:delText>THIS WILL BE THE LAST WEST COAST/ALASKA TSUNAMI WARNING CENTER BULLETIN FOR THIS REGION. REFER TO THE INTERNET SITE</w:delText>
          </w:r>
          <w:r w:rsidRPr="00AE7C40" w:rsidDel="00575A36">
            <w:rPr>
              <w:b w:val="0"/>
              <w:highlight w:val="yellow"/>
              <w:rPrChange w:id="19219" w:author="Author">
                <w:rPr>
                  <w:b/>
                  <w:szCs w:val="22"/>
                </w:rPr>
              </w:rPrChange>
            </w:rPr>
            <w:delText xml:space="preserve"> </w:delText>
          </w:r>
          <w:r w:rsidRPr="00AE7C40" w:rsidDel="00575A36">
            <w:rPr>
              <w:b w:val="0"/>
              <w:color w:val="auto"/>
              <w:highlight w:val="yellow"/>
              <w:rPrChange w:id="19220" w:author="Author">
                <w:rPr>
                  <w:rFonts w:ascii="Helvetica-Bold" w:hAnsi="Helvetica-Bold"/>
                  <w:b/>
                  <w:color w:val="0070C0"/>
                  <w:szCs w:val="22"/>
                </w:rPr>
              </w:rPrChange>
            </w:rPr>
            <w:delText>NTWC.ARH.NOAA.GOV FOR MORE INFORMATION.</w:delText>
          </w:r>
        </w:del>
      </w:ins>
    </w:p>
    <w:p w14:paraId="0EBA8DD5" w14:textId="6506E490" w:rsidR="00F63F33" w:rsidRPr="00AE7C40" w:rsidDel="00575A36" w:rsidRDefault="00F63F33">
      <w:pPr>
        <w:pStyle w:val="Heading2"/>
        <w:rPr>
          <w:ins w:id="19221" w:author="Author"/>
          <w:del w:id="19222" w:author="Author"/>
          <w:rPrChange w:id="19223" w:author="Author">
            <w:rPr>
              <w:ins w:id="19224" w:author="Author"/>
              <w:del w:id="19225" w:author="Author"/>
              <w:rFonts w:ascii="Helvetica-Bold" w:hAnsi="Helvetica-Bold"/>
            </w:rPr>
          </w:rPrChange>
        </w:rPr>
        <w:pPrChange w:id="19226" w:author="Victor J. Rivera" w:date="2017-08-11T16:20:00Z">
          <w:pPr/>
        </w:pPrChange>
      </w:pPr>
    </w:p>
    <w:p w14:paraId="25DFDFA6" w14:textId="1C23701D" w:rsidR="0060234F" w:rsidRPr="00AE7C40" w:rsidDel="00575A36" w:rsidRDefault="009E2552">
      <w:pPr>
        <w:pStyle w:val="Heading2"/>
        <w:rPr>
          <w:del w:id="19227" w:author="Author"/>
          <w:rPrChange w:id="19228" w:author="Author">
            <w:rPr>
              <w:del w:id="19229" w:author="Author"/>
            </w:rPr>
          </w:rPrChange>
        </w:rPr>
        <w:pPrChange w:id="19230" w:author="Victor J. Rivera" w:date="2017-08-11T16:20:00Z">
          <w:pPr/>
        </w:pPrChange>
      </w:pPr>
      <w:ins w:id="19231" w:author="Author">
        <w:del w:id="19232" w:author="Author">
          <w:r w:rsidRPr="00AE7C40" w:rsidDel="00575A36">
            <w:rPr>
              <w:b w:val="0"/>
              <w:color w:val="auto"/>
              <w:rPrChange w:id="19233" w:author="Author">
                <w:rPr>
                  <w:rFonts w:ascii="Helvetica-Bold" w:hAnsi="Helvetica-Bold"/>
                  <w:b/>
                  <w:color w:val="0070C0"/>
                  <w:szCs w:val="22"/>
                </w:rPr>
              </w:rPrChange>
            </w:rPr>
            <w:delText>$$</w:delText>
          </w:r>
        </w:del>
      </w:ins>
      <w:del w:id="19234" w:author="Author">
        <w:r w:rsidR="0060234F" w:rsidRPr="00AE7C40" w:rsidDel="00575A36">
          <w:rPr>
            <w:rPrChange w:id="19235" w:author="Author">
              <w:rPr/>
            </w:rPrChange>
          </w:rPr>
          <w:delText>WCATWC Message #7</w:delText>
        </w:r>
      </w:del>
    </w:p>
    <w:p w14:paraId="1893B0C9" w14:textId="0C438524" w:rsidR="009E2552" w:rsidRPr="00AE7C40" w:rsidDel="00575A36" w:rsidRDefault="0060234F">
      <w:pPr>
        <w:pStyle w:val="Heading2"/>
        <w:rPr>
          <w:del w:id="19236" w:author="Author"/>
          <w:rPrChange w:id="19237" w:author="Author">
            <w:rPr>
              <w:del w:id="19238" w:author="Author"/>
            </w:rPr>
          </w:rPrChange>
        </w:rPr>
        <w:pPrChange w:id="19239" w:author="Victor J. Rivera" w:date="2017-08-11T16:20:00Z">
          <w:pPr/>
        </w:pPrChange>
      </w:pPr>
      <w:del w:id="19240" w:author="Author">
        <w:r w:rsidRPr="00AE7C40" w:rsidDel="00575A36">
          <w:rPr>
            <w:b w:val="0"/>
            <w:highlight w:val="yellow"/>
            <w:rPrChange w:id="19241" w:author="Author">
              <w:rPr>
                <w:b/>
                <w:highlight w:val="yellow"/>
              </w:rPr>
            </w:rPrChange>
          </w:rPr>
          <w:delText>WEXX20 PAAQ</w:delText>
        </w:r>
        <w:r w:rsidRPr="00AE7C40" w:rsidDel="00575A36">
          <w:rPr>
            <w:rPrChange w:id="19242" w:author="Author">
              <w:rPr/>
            </w:rPrChange>
          </w:rPr>
          <w:delText xml:space="preserve"> 231601</w:delText>
        </w:r>
      </w:del>
    </w:p>
    <w:p w14:paraId="74F1BB73" w14:textId="155761B0" w:rsidR="009E2552" w:rsidRPr="00AE7C40" w:rsidDel="00575A36" w:rsidRDefault="009E2552">
      <w:pPr>
        <w:pStyle w:val="Heading2"/>
        <w:rPr>
          <w:del w:id="19243" w:author="Author"/>
          <w:rPrChange w:id="19244" w:author="Author">
            <w:rPr>
              <w:del w:id="19245" w:author="Author"/>
            </w:rPr>
          </w:rPrChange>
        </w:rPr>
        <w:pPrChange w:id="19246" w:author="Victor J. Rivera" w:date="2017-08-11T16:20:00Z">
          <w:pPr/>
        </w:pPrChange>
      </w:pPr>
    </w:p>
    <w:p w14:paraId="78B11FF6" w14:textId="544B6BD6" w:rsidR="009E2552" w:rsidRPr="00AE7C40" w:rsidDel="00575A36" w:rsidRDefault="009E2552">
      <w:pPr>
        <w:pStyle w:val="Heading2"/>
        <w:rPr>
          <w:del w:id="19247" w:author="Author"/>
          <w:rPrChange w:id="19248" w:author="Author">
            <w:rPr>
              <w:del w:id="19249" w:author="Author"/>
            </w:rPr>
          </w:rPrChange>
        </w:rPr>
        <w:pPrChange w:id="19250" w:author="Victor J. Rivera" w:date="2017-08-11T16:20:00Z">
          <w:pPr/>
        </w:pPrChange>
      </w:pPr>
    </w:p>
    <w:p w14:paraId="3E2423DE" w14:textId="6C74D4D8" w:rsidR="009E2552" w:rsidRPr="00AE7C40" w:rsidDel="00575A36" w:rsidRDefault="009E2552">
      <w:pPr>
        <w:pStyle w:val="Heading2"/>
        <w:rPr>
          <w:del w:id="19251" w:author="Author"/>
          <w:rPrChange w:id="19252" w:author="Author">
            <w:rPr>
              <w:del w:id="19253" w:author="Author"/>
            </w:rPr>
          </w:rPrChange>
        </w:rPr>
        <w:pPrChange w:id="19254" w:author="Victor J. Rivera" w:date="2017-08-11T16:20:00Z">
          <w:pPr/>
        </w:pPrChange>
      </w:pPr>
    </w:p>
    <w:p w14:paraId="0B80CD19" w14:textId="59165615" w:rsidR="009E2552" w:rsidRPr="00AE7C40" w:rsidDel="00575A36" w:rsidRDefault="009E2552">
      <w:pPr>
        <w:pStyle w:val="Heading2"/>
        <w:rPr>
          <w:del w:id="19255" w:author="Author"/>
          <w:highlight w:val="yellow"/>
          <w:rPrChange w:id="19256" w:author="Author">
            <w:rPr>
              <w:del w:id="19257" w:author="Author"/>
              <w:highlight w:val="yellow"/>
            </w:rPr>
          </w:rPrChange>
        </w:rPr>
        <w:pPrChange w:id="19258" w:author="Victor J. Rivera" w:date="2017-08-11T16:20:00Z">
          <w:pPr/>
        </w:pPrChange>
      </w:pPr>
    </w:p>
    <w:p w14:paraId="6748FC90" w14:textId="6B626428" w:rsidR="009E2552" w:rsidRPr="00AE7C40" w:rsidDel="00575A36" w:rsidRDefault="0060234F">
      <w:pPr>
        <w:pStyle w:val="Heading2"/>
        <w:rPr>
          <w:del w:id="19259" w:author="Author"/>
          <w:rPrChange w:id="19260" w:author="Author">
            <w:rPr>
              <w:del w:id="19261" w:author="Author"/>
            </w:rPr>
          </w:rPrChange>
        </w:rPr>
        <w:pPrChange w:id="19262" w:author="Victor J. Rivera" w:date="2017-08-11T16:20:00Z">
          <w:pPr/>
        </w:pPrChange>
      </w:pPr>
      <w:del w:id="19263" w:author="Author">
        <w:r w:rsidRPr="00AE7C40" w:rsidDel="00575A36">
          <w:rPr>
            <w:highlight w:val="yellow"/>
            <w:rPrChange w:id="19264" w:author="Author">
              <w:rPr>
                <w:highlight w:val="yellow"/>
              </w:rPr>
            </w:rPrChange>
          </w:rPr>
          <w:delText>TSUAT1</w:delText>
        </w:r>
      </w:del>
    </w:p>
    <w:p w14:paraId="760E2143" w14:textId="38A950C9" w:rsidR="0060234F" w:rsidRPr="00AE7C40" w:rsidDel="00575A36" w:rsidRDefault="0060234F">
      <w:pPr>
        <w:pStyle w:val="Heading2"/>
        <w:rPr>
          <w:del w:id="19265" w:author="Author"/>
          <w:rPrChange w:id="19266" w:author="Author">
            <w:rPr>
              <w:del w:id="19267" w:author="Author"/>
            </w:rPr>
          </w:rPrChange>
        </w:rPr>
        <w:pPrChange w:id="19268" w:author="Victor J. Rivera" w:date="2017-08-11T16:20:00Z">
          <w:pPr/>
        </w:pPrChange>
      </w:pPr>
    </w:p>
    <w:p w14:paraId="171EF856" w14:textId="528D0B68" w:rsidR="0060234F" w:rsidRPr="00AE7C40" w:rsidDel="00575A36" w:rsidRDefault="0060234F">
      <w:pPr>
        <w:pStyle w:val="Heading2"/>
        <w:rPr>
          <w:del w:id="19269" w:author="Author"/>
          <w:rPrChange w:id="19270" w:author="Author">
            <w:rPr>
              <w:del w:id="19271" w:author="Author"/>
            </w:rPr>
          </w:rPrChange>
        </w:rPr>
        <w:pPrChange w:id="19272" w:author="Victor J. Rivera" w:date="2017-08-11T16:20:00Z">
          <w:pPr/>
        </w:pPrChange>
      </w:pPr>
    </w:p>
    <w:p w14:paraId="1A29AB6C" w14:textId="07FB6D33" w:rsidR="0060234F" w:rsidRPr="00AE7C40" w:rsidDel="00575A36" w:rsidRDefault="0060234F">
      <w:pPr>
        <w:pStyle w:val="Heading2"/>
        <w:rPr>
          <w:del w:id="19273" w:author="Author"/>
          <w:rPrChange w:id="19274" w:author="Author">
            <w:rPr>
              <w:del w:id="19275" w:author="Author"/>
            </w:rPr>
          </w:rPrChange>
        </w:rPr>
        <w:pPrChange w:id="19276" w:author="Victor J. Rivera" w:date="2017-08-11T16:20:00Z">
          <w:pPr/>
        </w:pPrChange>
      </w:pPr>
    </w:p>
    <w:p w14:paraId="4BA22035" w14:textId="5398FDE4" w:rsidR="0060234F" w:rsidRPr="00AE7C40" w:rsidDel="00575A36" w:rsidRDefault="0060234F">
      <w:pPr>
        <w:pStyle w:val="Heading2"/>
        <w:rPr>
          <w:del w:id="19277" w:author="Author"/>
          <w:rPrChange w:id="19278" w:author="Author">
            <w:rPr>
              <w:del w:id="19279" w:author="Author"/>
            </w:rPr>
          </w:rPrChange>
        </w:rPr>
        <w:pPrChange w:id="19280" w:author="Victor J. Rivera" w:date="2017-08-11T16:20:00Z">
          <w:pPr/>
        </w:pPrChange>
      </w:pPr>
    </w:p>
    <w:p w14:paraId="25BA6028" w14:textId="2F50EECB" w:rsidR="0060234F" w:rsidRPr="00AE7C40" w:rsidDel="00575A36" w:rsidRDefault="0060234F">
      <w:pPr>
        <w:pStyle w:val="Heading2"/>
        <w:rPr>
          <w:del w:id="19281" w:author="Author"/>
          <w:rPrChange w:id="19282" w:author="Author">
            <w:rPr>
              <w:del w:id="19283" w:author="Author"/>
            </w:rPr>
          </w:rPrChange>
        </w:rPr>
        <w:pPrChange w:id="19284" w:author="Victor J. Rivera" w:date="2017-08-11T16:20:00Z">
          <w:pPr/>
        </w:pPrChange>
      </w:pPr>
      <w:del w:id="19285" w:author="Author">
        <w:r w:rsidRPr="00AE7C40" w:rsidDel="00575A36">
          <w:rPr>
            <w:rPrChange w:id="19286" w:author="Author">
              <w:rPr/>
            </w:rPrChange>
          </w:rPr>
          <w:delText>BULLETIN</w:delText>
        </w:r>
      </w:del>
    </w:p>
    <w:p w14:paraId="7A079C45" w14:textId="5B8B9B7E" w:rsidR="009E2552" w:rsidRPr="00AE7C40" w:rsidDel="00575A36" w:rsidRDefault="0060234F">
      <w:pPr>
        <w:pStyle w:val="Heading2"/>
        <w:rPr>
          <w:del w:id="19287" w:author="Author"/>
          <w:rPrChange w:id="19288" w:author="Author">
            <w:rPr>
              <w:del w:id="19289" w:author="Author"/>
            </w:rPr>
          </w:rPrChange>
        </w:rPr>
        <w:pPrChange w:id="19290" w:author="Victor J. Rivera" w:date="2017-08-11T16:20:00Z">
          <w:pPr/>
        </w:pPrChange>
      </w:pPr>
      <w:del w:id="19291" w:author="Author">
        <w:r w:rsidRPr="00AE7C40" w:rsidDel="00575A36">
          <w:rPr>
            <w:rPrChange w:id="19292" w:author="Author">
              <w:rPr/>
            </w:rPrChange>
          </w:rPr>
          <w:delText>TSUNAMI MESSAGE NUMBER 7</w:delText>
        </w:r>
      </w:del>
    </w:p>
    <w:p w14:paraId="1102F6AF" w14:textId="4752C2D7" w:rsidR="009E2552" w:rsidRPr="00AE7C40" w:rsidDel="00575A36" w:rsidRDefault="0060234F">
      <w:pPr>
        <w:pStyle w:val="Heading2"/>
        <w:rPr>
          <w:del w:id="19293" w:author="Author"/>
          <w:rPrChange w:id="19294" w:author="Author">
            <w:rPr>
              <w:del w:id="19295" w:author="Author"/>
            </w:rPr>
          </w:rPrChange>
        </w:rPr>
        <w:pPrChange w:id="19296" w:author="Victor J. Rivera" w:date="2017-08-11T16:20:00Z">
          <w:pPr/>
        </w:pPrChange>
      </w:pPr>
      <w:del w:id="19297" w:author="Author">
        <w:r w:rsidRPr="00AE7C40" w:rsidDel="00575A36">
          <w:rPr>
            <w:rPrChange w:id="19298" w:author="Author">
              <w:rPr/>
            </w:rPrChange>
          </w:rPr>
          <w:delText>NWS WEST COAST/ALASKA TSUNAMI WARNING CENTER PALMER AK</w:delText>
        </w:r>
      </w:del>
    </w:p>
    <w:p w14:paraId="39BE558A" w14:textId="53569347" w:rsidR="009E2552" w:rsidRPr="00AE7C40" w:rsidDel="00575A36" w:rsidRDefault="0060234F">
      <w:pPr>
        <w:pStyle w:val="Heading2"/>
        <w:rPr>
          <w:del w:id="19299" w:author="Author"/>
          <w:rPrChange w:id="19300" w:author="Author">
            <w:rPr>
              <w:del w:id="19301" w:author="Author"/>
            </w:rPr>
          </w:rPrChange>
        </w:rPr>
        <w:pPrChange w:id="19302" w:author="Victor J. Rivera" w:date="2017-08-11T16:20:00Z">
          <w:pPr/>
        </w:pPrChange>
      </w:pPr>
      <w:del w:id="19303" w:author="Author">
        <w:r w:rsidRPr="00AE7C40" w:rsidDel="00575A36">
          <w:rPr>
            <w:highlight w:val="yellow"/>
            <w:rPrChange w:id="19304" w:author="Author">
              <w:rPr>
                <w:highlight w:val="yellow"/>
              </w:rPr>
            </w:rPrChange>
          </w:rPr>
          <w:delText>1201 PM AST WED MAR 23 2011</w:delText>
        </w:r>
      </w:del>
    </w:p>
    <w:p w14:paraId="55E4714A" w14:textId="3B5CFC03" w:rsidR="009E2552" w:rsidRPr="00AE7C40" w:rsidDel="00575A36" w:rsidRDefault="009E2552">
      <w:pPr>
        <w:pStyle w:val="Heading2"/>
        <w:rPr>
          <w:del w:id="19305" w:author="Author"/>
          <w:rPrChange w:id="19306" w:author="Author">
            <w:rPr>
              <w:del w:id="19307" w:author="Author"/>
            </w:rPr>
          </w:rPrChange>
        </w:rPr>
        <w:pPrChange w:id="19308" w:author="Victor J. Rivera" w:date="2017-08-11T16:20:00Z">
          <w:pPr/>
        </w:pPrChange>
      </w:pPr>
    </w:p>
    <w:p w14:paraId="37DAFBC6" w14:textId="793CC42C" w:rsidR="009E2552" w:rsidRPr="00AE7C40" w:rsidDel="00575A36" w:rsidRDefault="009E2552">
      <w:pPr>
        <w:pStyle w:val="Heading2"/>
        <w:rPr>
          <w:del w:id="19309" w:author="Author"/>
          <w:rPrChange w:id="19310" w:author="Author">
            <w:rPr>
              <w:del w:id="19311" w:author="Author"/>
            </w:rPr>
          </w:rPrChange>
        </w:rPr>
        <w:pPrChange w:id="19312" w:author="Victor J. Rivera" w:date="2017-08-11T16:20:00Z">
          <w:pPr/>
        </w:pPrChange>
      </w:pPr>
    </w:p>
    <w:p w14:paraId="66F9B73D" w14:textId="2B3EB7F5" w:rsidR="009E2552" w:rsidRPr="00AE7C40" w:rsidDel="00575A36" w:rsidRDefault="009E2552">
      <w:pPr>
        <w:pStyle w:val="Heading2"/>
        <w:rPr>
          <w:del w:id="19313" w:author="Author"/>
          <w:rPrChange w:id="19314" w:author="Author">
            <w:rPr>
              <w:del w:id="19315" w:author="Author"/>
            </w:rPr>
          </w:rPrChange>
        </w:rPr>
        <w:pPrChange w:id="19316" w:author="Victor J. Rivera" w:date="2017-08-11T16:20:00Z">
          <w:pPr/>
        </w:pPrChange>
      </w:pPr>
    </w:p>
    <w:p w14:paraId="14F796F9" w14:textId="2024021B" w:rsidR="009E2552" w:rsidRPr="00AE7C40" w:rsidDel="00575A36" w:rsidRDefault="009E2552">
      <w:pPr>
        <w:pStyle w:val="Heading2"/>
        <w:rPr>
          <w:del w:id="19317" w:author="Author"/>
          <w:rPrChange w:id="19318" w:author="Author">
            <w:rPr>
              <w:del w:id="19319" w:author="Author"/>
            </w:rPr>
          </w:rPrChange>
        </w:rPr>
        <w:pPrChange w:id="19320" w:author="Victor J. Rivera" w:date="2017-08-11T16:20:00Z">
          <w:pPr/>
        </w:pPrChange>
      </w:pPr>
    </w:p>
    <w:p w14:paraId="796792F0" w14:textId="20717FF5" w:rsidR="009E2552" w:rsidRPr="00AE7C40" w:rsidDel="00575A36" w:rsidRDefault="009E2552">
      <w:pPr>
        <w:pStyle w:val="Heading2"/>
        <w:rPr>
          <w:del w:id="19321" w:author="Author"/>
          <w:rPrChange w:id="19322" w:author="Author">
            <w:rPr>
              <w:del w:id="19323" w:author="Author"/>
            </w:rPr>
          </w:rPrChange>
        </w:rPr>
        <w:pPrChange w:id="19324" w:author="Victor J. Rivera" w:date="2017-08-11T16:20:00Z">
          <w:pPr/>
        </w:pPrChange>
      </w:pPr>
    </w:p>
    <w:p w14:paraId="157D0224" w14:textId="3D468BAF" w:rsidR="009E2552" w:rsidRPr="00AE7C40" w:rsidDel="00575A36" w:rsidRDefault="009E2552">
      <w:pPr>
        <w:pStyle w:val="Heading2"/>
        <w:rPr>
          <w:del w:id="19325" w:author="Author"/>
          <w:rPrChange w:id="19326" w:author="Author">
            <w:rPr>
              <w:del w:id="19327" w:author="Author"/>
            </w:rPr>
          </w:rPrChange>
        </w:rPr>
        <w:pPrChange w:id="19328" w:author="Victor J. Rivera" w:date="2017-08-11T16:20:00Z">
          <w:pPr/>
        </w:pPrChange>
      </w:pPr>
    </w:p>
    <w:p w14:paraId="77C7E9C7" w14:textId="56697C75" w:rsidR="009E2552" w:rsidRPr="00AE7C40" w:rsidDel="00575A36" w:rsidRDefault="009E2552">
      <w:pPr>
        <w:pStyle w:val="Heading2"/>
        <w:rPr>
          <w:del w:id="19329" w:author="Author"/>
          <w:rPrChange w:id="19330" w:author="Author">
            <w:rPr>
              <w:del w:id="19331" w:author="Author"/>
            </w:rPr>
          </w:rPrChange>
        </w:rPr>
        <w:pPrChange w:id="19332" w:author="Victor J. Rivera" w:date="2017-08-11T16:20:00Z">
          <w:pPr/>
        </w:pPrChange>
      </w:pPr>
    </w:p>
    <w:p w14:paraId="4B607B2B" w14:textId="27D88413" w:rsidR="009E2552" w:rsidRPr="00AE7C40" w:rsidDel="00575A36" w:rsidRDefault="009E2552">
      <w:pPr>
        <w:pStyle w:val="Heading2"/>
        <w:rPr>
          <w:del w:id="19333" w:author="Author"/>
          <w:rPrChange w:id="19334" w:author="Author">
            <w:rPr>
              <w:del w:id="19335" w:author="Author"/>
            </w:rPr>
          </w:rPrChange>
        </w:rPr>
        <w:pPrChange w:id="19336" w:author="Victor J. Rivera" w:date="2017-08-11T16:20:00Z">
          <w:pPr/>
        </w:pPrChange>
      </w:pPr>
    </w:p>
    <w:p w14:paraId="4F61EE79" w14:textId="37F59E7E" w:rsidR="009E2552" w:rsidRPr="00AE7C40" w:rsidDel="00575A36" w:rsidRDefault="0060234F">
      <w:pPr>
        <w:pStyle w:val="Heading2"/>
        <w:rPr>
          <w:del w:id="19337" w:author="Author"/>
          <w:rPrChange w:id="19338" w:author="Author">
            <w:rPr>
              <w:del w:id="19339" w:author="Author"/>
            </w:rPr>
          </w:rPrChange>
        </w:rPr>
        <w:pPrChange w:id="19340" w:author="Victor J. Rivera" w:date="2017-08-11T16:20:00Z">
          <w:pPr/>
        </w:pPrChange>
      </w:pPr>
      <w:del w:id="19341" w:author="Author">
        <w:r w:rsidRPr="00AE7C40" w:rsidDel="00575A36">
          <w:rPr>
            <w:rPrChange w:id="19342" w:author="Author">
              <w:rPr/>
            </w:rPrChange>
          </w:rPr>
          <w:delText xml:space="preserve">THIS </w:delText>
        </w:r>
        <w:r w:rsidRPr="00AE7C40" w:rsidDel="00575A36">
          <w:rPr>
            <w:highlight w:val="yellow"/>
            <w:rPrChange w:id="19343" w:author="Author">
              <w:rPr>
                <w:highlight w:val="yellow"/>
              </w:rPr>
            </w:rPrChange>
          </w:rPr>
          <w:delText>MESSAGE DOWNGRADES THE WARNING TO AN ADVISORY</w:delText>
        </w:r>
        <w:r w:rsidRPr="00AE7C40" w:rsidDel="00575A36">
          <w:rPr>
            <w:rPrChange w:id="19344" w:author="Author">
              <w:rPr/>
            </w:rPrChange>
          </w:rPr>
          <w:delText xml:space="preserve"> FOR</w:delText>
        </w:r>
        <w:r w:rsidR="006C1F38" w:rsidRPr="00AE7C40" w:rsidDel="00575A36">
          <w:rPr>
            <w:rPrChange w:id="19345" w:author="Author">
              <w:rPr/>
            </w:rPrChange>
          </w:rPr>
          <w:delText xml:space="preserve"> </w:delText>
        </w:r>
        <w:r w:rsidRPr="00AE7C40" w:rsidDel="00575A36">
          <w:rPr>
            <w:highlight w:val="yellow"/>
            <w:rPrChange w:id="19346" w:author="Author">
              <w:rPr>
                <w:highlight w:val="yellow"/>
              </w:rPr>
            </w:rPrChange>
          </w:rPr>
          <w:delText>PUERTO RICO AND THE VIRGIN ISLANDS</w:delText>
        </w:r>
        <w:r w:rsidRPr="00AE7C40" w:rsidDel="00575A36">
          <w:rPr>
            <w:rPrChange w:id="19347" w:author="Author">
              <w:rPr/>
            </w:rPrChange>
          </w:rPr>
          <w:delText>.</w:delText>
        </w:r>
      </w:del>
    </w:p>
    <w:p w14:paraId="7B06673A" w14:textId="64CE2176" w:rsidR="009E2552" w:rsidRPr="00AE7C40" w:rsidDel="00575A36" w:rsidRDefault="009E2552">
      <w:pPr>
        <w:pStyle w:val="Heading2"/>
        <w:rPr>
          <w:del w:id="19348" w:author="Author"/>
          <w:rPrChange w:id="19349" w:author="Author">
            <w:rPr>
              <w:del w:id="19350" w:author="Author"/>
            </w:rPr>
          </w:rPrChange>
        </w:rPr>
        <w:pPrChange w:id="19351" w:author="Victor J. Rivera" w:date="2017-08-11T16:20:00Z">
          <w:pPr/>
        </w:pPrChange>
      </w:pPr>
    </w:p>
    <w:p w14:paraId="3FB32304" w14:textId="52E695F7" w:rsidR="009E2552" w:rsidRPr="00AE7C40" w:rsidDel="00575A36" w:rsidRDefault="009E2552">
      <w:pPr>
        <w:pStyle w:val="Heading2"/>
        <w:rPr>
          <w:del w:id="19352" w:author="Author"/>
          <w:rPrChange w:id="19353" w:author="Author">
            <w:rPr>
              <w:del w:id="19354" w:author="Author"/>
            </w:rPr>
          </w:rPrChange>
        </w:rPr>
        <w:pPrChange w:id="19355" w:author="Victor J. Rivera" w:date="2017-08-11T16:20:00Z">
          <w:pPr/>
        </w:pPrChange>
      </w:pPr>
    </w:p>
    <w:p w14:paraId="56532F89" w14:textId="7314065C" w:rsidR="009E2552" w:rsidRPr="00AE7C40" w:rsidDel="00575A36" w:rsidRDefault="009E2552">
      <w:pPr>
        <w:pStyle w:val="Heading2"/>
        <w:rPr>
          <w:del w:id="19356" w:author="Author"/>
          <w:rPrChange w:id="19357" w:author="Author">
            <w:rPr>
              <w:del w:id="19358" w:author="Author"/>
            </w:rPr>
          </w:rPrChange>
        </w:rPr>
        <w:pPrChange w:id="19359" w:author="Victor J. Rivera" w:date="2017-08-11T16:20:00Z">
          <w:pPr/>
        </w:pPrChange>
      </w:pPr>
    </w:p>
    <w:p w14:paraId="505387DD" w14:textId="09023C4A" w:rsidR="009E2552" w:rsidRPr="00AE7C40" w:rsidDel="00575A36" w:rsidRDefault="00626B5F">
      <w:pPr>
        <w:pStyle w:val="Heading2"/>
        <w:rPr>
          <w:del w:id="19360" w:author="Author"/>
          <w:rPrChange w:id="19361" w:author="Author">
            <w:rPr>
              <w:del w:id="19362" w:author="Author"/>
            </w:rPr>
          </w:rPrChange>
        </w:rPr>
        <w:pPrChange w:id="19363" w:author="Victor J. Rivera" w:date="2017-08-11T16:20:00Z">
          <w:pPr/>
        </w:pPrChange>
      </w:pPr>
      <w:del w:id="19364" w:author="Author">
        <w:r w:rsidRPr="00AE7C40" w:rsidDel="00575A36">
          <w:rPr>
            <w:noProof/>
            <w:rPrChange w:id="19365" w:author="Author">
              <w:rPr>
                <w:noProof/>
              </w:rPr>
            </w:rPrChange>
          </w:rPr>
          <mc:AlternateContent>
            <mc:Choice Requires="wps">
              <w:drawing>
                <wp:anchor distT="0" distB="0" distL="114300" distR="114300" simplePos="0" relativeHeight="251672064" behindDoc="0" locked="0" layoutInCell="1" allowOverlap="1" wp14:anchorId="0D0F4005" wp14:editId="6AFB9647">
                  <wp:simplePos x="0" y="0"/>
                  <wp:positionH relativeFrom="column">
                    <wp:posOffset>34290</wp:posOffset>
                  </wp:positionH>
                  <wp:positionV relativeFrom="paragraph">
                    <wp:posOffset>98425</wp:posOffset>
                  </wp:positionV>
                  <wp:extent cx="2798445" cy="305435"/>
                  <wp:effectExtent l="46990" t="47625" r="62865" b="104140"/>
                  <wp:wrapNone/>
                  <wp:docPr id="355" name="Rectangular Callout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98445" cy="305435"/>
                          </a:xfrm>
                          <a:prstGeom prst="wedgeRectCallout">
                            <a:avLst>
                              <a:gd name="adj1" fmla="val 21792"/>
                              <a:gd name="adj2" fmla="val -62269"/>
                            </a:avLst>
                          </a:prstGeom>
                          <a:solidFill>
                            <a:srgbClr val="FFFFFF"/>
                          </a:solidFill>
                          <a:ln w="9525">
                            <a:solidFill>
                              <a:srgbClr val="000000"/>
                            </a:solidFill>
                            <a:miter lim="800000"/>
                            <a:headEnd/>
                            <a:tailEnd/>
                          </a:ln>
                        </wps:spPr>
                        <wps:txbx>
                          <w:txbxContent>
                            <w:p w14:paraId="6FCBF207" w14:textId="77777777" w:rsidR="009A1663" w:rsidRPr="00D551E6" w:rsidRDefault="009A1663" w:rsidP="00F95201">
                              <w:pPr>
                                <w:rPr>
                                  <w:b/>
                                </w:rPr>
                              </w:pPr>
                              <w:r w:rsidRPr="00D551E6">
                                <w:rPr>
                                  <w:b/>
                                </w:rPr>
                                <w:t>Identifica el nivel de alerta en efecto.</w:t>
                              </w:r>
                            </w:p>
                            <w:p w14:paraId="7E10DD0B" w14:textId="77777777" w:rsidR="009A1663" w:rsidRPr="00B22E3F"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F4005" id="Rectangular_x0020_Callout_x0020_48" o:spid="_x0000_s1077" type="#_x0000_t61" style="position:absolute;margin-left:2.7pt;margin-top:7.75pt;width:220.35pt;height:24.05pt;rotation:18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" adj="15507,-2650">
                  <v:textbox>
                    <w:txbxContent>
                      <w:p w14:paraId="6FCBF207" w14:textId="77777777" w:rsidR="009A1663" w:rsidRPr="00D551E6" w:rsidRDefault="009A1663" w:rsidP="00F95201">
                        <w:pPr>
                          <w:rPr>
                            <w:b/>
                          </w:rPr>
                        </w:pPr>
                        <w:r w:rsidRPr="00D551E6">
                          <w:rPr>
                            <w:b/>
                          </w:rPr>
                          <w:t>Identifica el nivel de alerta en efecto.</w:t>
                        </w:r>
                      </w:p>
                      <w:p w14:paraId="7E10DD0B" w14:textId="77777777" w:rsidR="009A1663" w:rsidRPr="00B22E3F" w:rsidRDefault="009A1663" w:rsidP="00F95201"/>
                    </w:txbxContent>
                  </v:textbox>
                </v:shape>
              </w:pict>
            </mc:Fallback>
          </mc:AlternateContent>
        </w:r>
      </w:del>
    </w:p>
    <w:p w14:paraId="2F90151C" w14:textId="3711E987" w:rsidR="009E2552" w:rsidRPr="00AE7C40" w:rsidDel="00575A36" w:rsidRDefault="009E2552">
      <w:pPr>
        <w:pStyle w:val="Heading2"/>
        <w:rPr>
          <w:del w:id="19366" w:author="Author"/>
          <w:rPrChange w:id="19367" w:author="Author">
            <w:rPr>
              <w:del w:id="19368" w:author="Author"/>
            </w:rPr>
          </w:rPrChange>
        </w:rPr>
        <w:pPrChange w:id="19369" w:author="Victor J. Rivera" w:date="2017-08-11T16:20:00Z">
          <w:pPr/>
        </w:pPrChange>
      </w:pPr>
    </w:p>
    <w:p w14:paraId="45869542" w14:textId="4538BD41" w:rsidR="009E2552" w:rsidRPr="00AE7C40" w:rsidDel="00575A36" w:rsidRDefault="009E2552">
      <w:pPr>
        <w:pStyle w:val="Heading2"/>
        <w:rPr>
          <w:del w:id="19370" w:author="Author"/>
          <w:rPrChange w:id="19371" w:author="Author">
            <w:rPr>
              <w:del w:id="19372" w:author="Author"/>
            </w:rPr>
          </w:rPrChange>
        </w:rPr>
        <w:pPrChange w:id="19373" w:author="Victor J. Rivera" w:date="2017-08-11T16:20:00Z">
          <w:pPr/>
        </w:pPrChange>
      </w:pPr>
    </w:p>
    <w:p w14:paraId="5718E6C2" w14:textId="2CC13EF5" w:rsidR="009E2552" w:rsidRPr="00AE7C40" w:rsidDel="00575A36" w:rsidRDefault="009E2552">
      <w:pPr>
        <w:pStyle w:val="Heading2"/>
        <w:rPr>
          <w:del w:id="19374" w:author="Author"/>
          <w:rPrChange w:id="19375" w:author="Author">
            <w:rPr>
              <w:del w:id="19376" w:author="Author"/>
            </w:rPr>
          </w:rPrChange>
        </w:rPr>
        <w:pPrChange w:id="19377" w:author="Victor J. Rivera" w:date="2017-08-11T16:20:00Z">
          <w:pPr/>
        </w:pPrChange>
      </w:pPr>
    </w:p>
    <w:p w14:paraId="71597BE3" w14:textId="5DB8705B" w:rsidR="009E2552" w:rsidRPr="00AE7C40" w:rsidDel="00575A36" w:rsidRDefault="0060234F">
      <w:pPr>
        <w:pStyle w:val="Heading2"/>
        <w:rPr>
          <w:del w:id="19378" w:author="Author"/>
          <w:rPrChange w:id="19379" w:author="Author">
            <w:rPr>
              <w:del w:id="19380" w:author="Author"/>
            </w:rPr>
          </w:rPrChange>
        </w:rPr>
        <w:pPrChange w:id="19381" w:author="Victor J. Rivera" w:date="2017-08-11T16:20:00Z">
          <w:pPr/>
        </w:pPrChange>
      </w:pPr>
      <w:del w:id="19382" w:author="Author">
        <w:r w:rsidRPr="00AE7C40" w:rsidDel="00575A36">
          <w:rPr>
            <w:rPrChange w:id="19383" w:author="Author">
              <w:rPr/>
            </w:rPrChange>
          </w:rPr>
          <w:delText xml:space="preserve">... A </w:delText>
        </w:r>
        <w:r w:rsidRPr="00AE7C40" w:rsidDel="00575A36">
          <w:rPr>
            <w:highlight w:val="yellow"/>
            <w:rPrChange w:id="19384" w:author="Author">
              <w:rPr>
                <w:highlight w:val="yellow"/>
              </w:rPr>
            </w:rPrChange>
          </w:rPr>
          <w:delText>TSUNAMI ADVISORY IS NOW IN EFFECT</w:delText>
        </w:r>
        <w:r w:rsidRPr="00AE7C40" w:rsidDel="00575A36">
          <w:rPr>
            <w:rPrChange w:id="19385" w:author="Author">
              <w:rPr/>
            </w:rPrChange>
          </w:rPr>
          <w:delText xml:space="preserve"> FOR PUERTO RICO AND</w:delText>
        </w:r>
        <w:r w:rsidR="006C1F38" w:rsidRPr="00AE7C40" w:rsidDel="00575A36">
          <w:rPr>
            <w:rPrChange w:id="19386" w:author="Author">
              <w:rPr/>
            </w:rPrChange>
          </w:rPr>
          <w:delText xml:space="preserve"> </w:delText>
        </w:r>
        <w:r w:rsidRPr="00AE7C40" w:rsidDel="00575A36">
          <w:rPr>
            <w:rPrChange w:id="19387" w:author="Author">
              <w:rPr/>
            </w:rPrChange>
          </w:rPr>
          <w:delText>THE VIRGIN ISLANDS...</w:delText>
        </w:r>
      </w:del>
    </w:p>
    <w:p w14:paraId="10F2A463" w14:textId="325489A0" w:rsidR="009E2552" w:rsidRPr="00AE7C40" w:rsidDel="00575A36" w:rsidRDefault="00626B5F">
      <w:pPr>
        <w:pStyle w:val="Heading2"/>
        <w:rPr>
          <w:del w:id="19388" w:author="Author"/>
          <w:rPrChange w:id="19389" w:author="Author">
            <w:rPr>
              <w:del w:id="19390" w:author="Author"/>
            </w:rPr>
          </w:rPrChange>
        </w:rPr>
        <w:pPrChange w:id="19391" w:author="Victor J. Rivera" w:date="2017-08-11T16:20:00Z">
          <w:pPr/>
        </w:pPrChange>
      </w:pPr>
      <w:del w:id="19392" w:author="Author">
        <w:r w:rsidRPr="00AE7C40" w:rsidDel="00575A36">
          <w:rPr>
            <w:noProof/>
            <w:rPrChange w:id="19393" w:author="Author">
              <w:rPr>
                <w:noProof/>
              </w:rPr>
            </w:rPrChange>
          </w:rPr>
          <mc:AlternateContent>
            <mc:Choice Requires="wps">
              <w:drawing>
                <wp:anchor distT="0" distB="0" distL="114300" distR="114300" simplePos="0" relativeHeight="251673088" behindDoc="0" locked="0" layoutInCell="1" allowOverlap="1" wp14:anchorId="30630023" wp14:editId="50C10A2B">
                  <wp:simplePos x="0" y="0"/>
                  <wp:positionH relativeFrom="column">
                    <wp:posOffset>15240</wp:posOffset>
                  </wp:positionH>
                  <wp:positionV relativeFrom="paragraph">
                    <wp:posOffset>90170</wp:posOffset>
                  </wp:positionV>
                  <wp:extent cx="2817495" cy="412750"/>
                  <wp:effectExtent l="53340" t="52070" r="62865" b="157480"/>
                  <wp:wrapNone/>
                  <wp:docPr id="354" name="Rectangular Callout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7495" cy="412750"/>
                          </a:xfrm>
                          <a:prstGeom prst="wedgeRectCallout">
                            <a:avLst>
                              <a:gd name="adj1" fmla="val -30755"/>
                              <a:gd name="adj2" fmla="val 71847"/>
                            </a:avLst>
                          </a:prstGeom>
                          <a:solidFill>
                            <a:srgbClr val="FFFFFF"/>
                          </a:solidFill>
                          <a:ln w="9525">
                            <a:solidFill>
                              <a:srgbClr val="000000"/>
                            </a:solidFill>
                            <a:miter lim="800000"/>
                            <a:headEnd/>
                            <a:tailEnd/>
                          </a:ln>
                        </wps:spPr>
                        <wps:txbx>
                          <w:txbxContent>
                            <w:p w14:paraId="6A7A6B6A" w14:textId="77777777" w:rsidR="009A1663" w:rsidRPr="00D551E6" w:rsidRDefault="009A1663" w:rsidP="00F95201">
                              <w:pPr>
                                <w:rPr>
                                  <w:b/>
                                </w:rPr>
                              </w:pPr>
                              <w:r w:rsidRPr="00D551E6">
                                <w:rPr>
                                  <w:b/>
                                </w:rPr>
                                <w:t>Identifica las áreas que no están bajo el Aviso, Advertencia y/o Vigilancia de tsunami.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30023" id="Rectangular_x0020_Callout_x0020_47" o:spid="_x0000_s1078" type="#_x0000_t61" style="position:absolute;margin-left:1.2pt;margin-top:7.1pt;width:221.85pt;height:3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" adj="4157,26319">
                  <v:textbox>
                    <w:txbxContent>
                      <w:p w14:paraId="6A7A6B6A" w14:textId="77777777" w:rsidR="009A1663" w:rsidRPr="00D551E6" w:rsidRDefault="009A1663" w:rsidP="00F95201">
                        <w:pPr>
                          <w:rPr>
                            <w:b/>
                          </w:rPr>
                        </w:pPr>
                        <w:r w:rsidRPr="00D551E6">
                          <w:rPr>
                            <w:b/>
                          </w:rPr>
                          <w:t>Identifica las áreas que no están bajo el Aviso, Advertencia y/o Vigilancia de tsunami.</w:t>
                        </w:r>
                      </w:p>
                    </w:txbxContent>
                  </v:textbox>
                </v:shape>
              </w:pict>
            </mc:Fallback>
          </mc:AlternateContent>
        </w:r>
      </w:del>
    </w:p>
    <w:p w14:paraId="47991340" w14:textId="16AF3F0A" w:rsidR="009E2552" w:rsidRPr="00AE7C40" w:rsidDel="00575A36" w:rsidRDefault="009E2552">
      <w:pPr>
        <w:pStyle w:val="Heading2"/>
        <w:rPr>
          <w:del w:id="19394" w:author="Author"/>
          <w:rPrChange w:id="19395" w:author="Author">
            <w:rPr>
              <w:del w:id="19396" w:author="Author"/>
            </w:rPr>
          </w:rPrChange>
        </w:rPr>
        <w:pPrChange w:id="19397" w:author="Victor J. Rivera" w:date="2017-08-11T16:20:00Z">
          <w:pPr/>
        </w:pPrChange>
      </w:pPr>
    </w:p>
    <w:p w14:paraId="56845B4F" w14:textId="5C120E77" w:rsidR="009E2552" w:rsidRPr="00AE7C40" w:rsidDel="00575A36" w:rsidRDefault="009E2552">
      <w:pPr>
        <w:pStyle w:val="Heading2"/>
        <w:rPr>
          <w:del w:id="19398" w:author="Author"/>
          <w:rPrChange w:id="19399" w:author="Author">
            <w:rPr>
              <w:del w:id="19400" w:author="Author"/>
            </w:rPr>
          </w:rPrChange>
        </w:rPr>
        <w:pPrChange w:id="19401" w:author="Victor J. Rivera" w:date="2017-08-11T16:20:00Z">
          <w:pPr/>
        </w:pPrChange>
      </w:pPr>
    </w:p>
    <w:p w14:paraId="2EAFD678" w14:textId="3BC1CF09" w:rsidR="009E2552" w:rsidRPr="00AE7C40" w:rsidDel="00575A36" w:rsidRDefault="009E2552">
      <w:pPr>
        <w:pStyle w:val="Heading2"/>
        <w:rPr>
          <w:del w:id="19402" w:author="Author"/>
          <w:rPrChange w:id="19403" w:author="Author">
            <w:rPr>
              <w:del w:id="19404" w:author="Author"/>
            </w:rPr>
          </w:rPrChange>
        </w:rPr>
        <w:pPrChange w:id="19405" w:author="Victor J. Rivera" w:date="2017-08-11T16:20:00Z">
          <w:pPr/>
        </w:pPrChange>
      </w:pPr>
    </w:p>
    <w:p w14:paraId="2AC37B3C" w14:textId="15306403" w:rsidR="009E2552" w:rsidRPr="00AE7C40" w:rsidDel="00575A36" w:rsidRDefault="009E2552">
      <w:pPr>
        <w:pStyle w:val="Heading2"/>
        <w:rPr>
          <w:del w:id="19406" w:author="Author"/>
          <w:rPrChange w:id="19407" w:author="Author">
            <w:rPr>
              <w:del w:id="19408" w:author="Author"/>
            </w:rPr>
          </w:rPrChange>
        </w:rPr>
        <w:pPrChange w:id="19409" w:author="Victor J. Rivera" w:date="2017-08-11T16:20:00Z">
          <w:pPr/>
        </w:pPrChange>
      </w:pPr>
    </w:p>
    <w:p w14:paraId="285B64C5" w14:textId="195AC20F" w:rsidR="009E2552" w:rsidRPr="00AE7C40" w:rsidDel="00575A36" w:rsidRDefault="0060234F">
      <w:pPr>
        <w:pStyle w:val="Heading2"/>
        <w:rPr>
          <w:del w:id="19410" w:author="Author"/>
          <w:rPrChange w:id="19411" w:author="Author">
            <w:rPr>
              <w:del w:id="19412" w:author="Author"/>
            </w:rPr>
          </w:rPrChange>
        </w:rPr>
        <w:pPrChange w:id="19413" w:author="Victor J. Rivera" w:date="2017-08-11T16:20:00Z">
          <w:pPr/>
        </w:pPrChange>
      </w:pPr>
      <w:del w:id="19414" w:author="Author">
        <w:r w:rsidRPr="00AE7C40" w:rsidDel="00575A36">
          <w:rPr>
            <w:rPrChange w:id="19415" w:author="Author">
              <w:rPr/>
            </w:rPrChange>
          </w:rPr>
          <w:delText>...</w:delText>
        </w:r>
        <w:r w:rsidRPr="00AE7C40" w:rsidDel="00575A36">
          <w:rPr>
            <w:highlight w:val="yellow"/>
            <w:rPrChange w:id="19416" w:author="Author">
              <w:rPr>
                <w:highlight w:val="yellow"/>
              </w:rPr>
            </w:rPrChange>
          </w:rPr>
          <w:delText>THIS MESSAGE IS INFORMATION ONLY</w:delText>
        </w:r>
        <w:r w:rsidRPr="00AE7C40" w:rsidDel="00575A36">
          <w:rPr>
            <w:rPrChange w:id="19417" w:author="Author">
              <w:rPr/>
            </w:rPrChange>
          </w:rPr>
          <w:delText xml:space="preserve"> FOR COASTAL AREAS OF</w:delText>
        </w:r>
        <w:r w:rsidR="006C1F38" w:rsidRPr="00AE7C40" w:rsidDel="00575A36">
          <w:rPr>
            <w:rPrChange w:id="19418" w:author="Author">
              <w:rPr/>
            </w:rPrChange>
          </w:rPr>
          <w:delText xml:space="preserve"> </w:delText>
        </w:r>
        <w:r w:rsidRPr="00AE7C40" w:rsidDel="00575A36">
          <w:rPr>
            <w:rPrChange w:id="19419" w:author="Author">
              <w:rPr/>
            </w:rPrChange>
          </w:rPr>
          <w:delText>TEXAS - LOUISIANA - MISSISSIPPI - ALABAMA - FLORIDA -</w:delText>
        </w:r>
        <w:r w:rsidR="00F73EDD" w:rsidRPr="00AE7C40" w:rsidDel="00575A36">
          <w:rPr>
            <w:rPrChange w:id="19420" w:author="Author">
              <w:rPr/>
            </w:rPrChange>
          </w:rPr>
          <w:delText xml:space="preserve"> </w:delText>
        </w:r>
        <w:r w:rsidRPr="00AE7C40" w:rsidDel="00575A36">
          <w:rPr>
            <w:rPrChange w:id="19421" w:author="Author">
              <w:rPr/>
            </w:rPrChange>
          </w:rPr>
          <w:delText>GEORGIA - SOUTH CAROLINA - NORTH CAROLINA - VIRGINIA -</w:delText>
        </w:r>
        <w:r w:rsidR="006C1F38" w:rsidRPr="00AE7C40" w:rsidDel="00575A36">
          <w:rPr>
            <w:rPrChange w:id="19422" w:author="Author">
              <w:rPr/>
            </w:rPrChange>
          </w:rPr>
          <w:delText xml:space="preserve"> </w:delText>
        </w:r>
        <w:r w:rsidRPr="00AE7C40" w:rsidDel="00575A36">
          <w:rPr>
            <w:rPrChange w:id="19423" w:author="Author">
              <w:rPr/>
            </w:rPrChange>
          </w:rPr>
          <w:delText>MARYLAND - DELAWARE - NEW JERSEY - NEW YORK - CONNECTICUT -</w:delText>
        </w:r>
        <w:r w:rsidR="006C1F38" w:rsidRPr="00AE7C40" w:rsidDel="00575A36">
          <w:rPr>
            <w:rPrChange w:id="19424" w:author="Author">
              <w:rPr/>
            </w:rPrChange>
          </w:rPr>
          <w:delText xml:space="preserve"> </w:delText>
        </w:r>
        <w:r w:rsidRPr="00AE7C40" w:rsidDel="00575A36">
          <w:rPr>
            <w:rPrChange w:id="19425" w:author="Author">
              <w:rPr/>
            </w:rPrChange>
          </w:rPr>
          <w:delText xml:space="preserve">RHODE ISLAND - MASSACHUSETTS - NEW HAMPSHIRE - MAINE </w:delText>
        </w:r>
        <w:r w:rsidR="00F73EDD" w:rsidRPr="00AE7C40" w:rsidDel="00575A36">
          <w:rPr>
            <w:rPrChange w:id="19426" w:author="Author">
              <w:rPr/>
            </w:rPrChange>
          </w:rPr>
          <w:delText>-</w:delText>
        </w:r>
        <w:r w:rsidRPr="00AE7C40" w:rsidDel="00575A36">
          <w:rPr>
            <w:rPrChange w:id="19427" w:author="Author">
              <w:rPr/>
            </w:rPrChange>
          </w:rPr>
          <w:delText xml:space="preserve"> NEW</w:delText>
        </w:r>
        <w:r w:rsidR="00F73EDD" w:rsidRPr="00AE7C40" w:rsidDel="00575A36">
          <w:rPr>
            <w:rPrChange w:id="19428" w:author="Author">
              <w:rPr/>
            </w:rPrChange>
          </w:rPr>
          <w:delText xml:space="preserve"> </w:delText>
        </w:r>
        <w:r w:rsidRPr="00AE7C40" w:rsidDel="00575A36">
          <w:rPr>
            <w:rPrChange w:id="19429" w:author="Author">
              <w:rPr/>
            </w:rPrChange>
          </w:rPr>
          <w:delText>BRUNSWICK - NOVA SCOTIA - NEWFOUNDLAND AND LABRADOR FROM</w:delText>
        </w:r>
        <w:r w:rsidR="006C1F38" w:rsidRPr="00AE7C40" w:rsidDel="00575A36">
          <w:rPr>
            <w:rPrChange w:id="19430" w:author="Author">
              <w:rPr/>
            </w:rPrChange>
          </w:rPr>
          <w:delText xml:space="preserve"> </w:delText>
        </w:r>
        <w:r w:rsidRPr="00AE7C40" w:rsidDel="00575A36">
          <w:rPr>
            <w:rPrChange w:id="19431" w:author="Author">
              <w:rPr/>
            </w:rPrChange>
          </w:rPr>
          <w:delText>BROWNSVILLE TEXAS TO CAPE CHIDLEY LABRADOR...</w:delText>
        </w:r>
      </w:del>
    </w:p>
    <w:p w14:paraId="5535A757" w14:textId="49D36D60" w:rsidR="0060234F" w:rsidRPr="00AE7C40" w:rsidDel="00575A36" w:rsidRDefault="0060234F">
      <w:pPr>
        <w:pStyle w:val="Heading2"/>
        <w:rPr>
          <w:del w:id="19432" w:author="Author"/>
          <w:rPrChange w:id="19433" w:author="Author">
            <w:rPr>
              <w:del w:id="19434" w:author="Author"/>
            </w:rPr>
          </w:rPrChange>
        </w:rPr>
        <w:pPrChange w:id="19435" w:author="Victor J. Rivera" w:date="2017-08-11T16:20:00Z">
          <w:pPr/>
        </w:pPrChange>
      </w:pPr>
    </w:p>
    <w:p w14:paraId="0661A347" w14:textId="4F17D0FE" w:rsidR="009E2552" w:rsidRPr="00AE7C40" w:rsidDel="00575A36" w:rsidRDefault="009E2552">
      <w:pPr>
        <w:pStyle w:val="Heading2"/>
        <w:rPr>
          <w:del w:id="19436" w:author="Author"/>
          <w:rPrChange w:id="19437" w:author="Author">
            <w:rPr>
              <w:del w:id="19438" w:author="Author"/>
            </w:rPr>
          </w:rPrChange>
        </w:rPr>
        <w:pPrChange w:id="19439" w:author="Victor J. Rivera" w:date="2017-08-11T16:20:00Z">
          <w:pPr/>
        </w:pPrChange>
      </w:pPr>
    </w:p>
    <w:p w14:paraId="6AC19922" w14:textId="5FB9874C" w:rsidR="009E2552" w:rsidRPr="00AE7C40" w:rsidDel="00575A36" w:rsidRDefault="009E2552">
      <w:pPr>
        <w:pStyle w:val="Heading2"/>
        <w:rPr>
          <w:del w:id="19440" w:author="Author"/>
          <w:rPrChange w:id="19441" w:author="Author">
            <w:rPr>
              <w:del w:id="19442" w:author="Author"/>
            </w:rPr>
          </w:rPrChange>
        </w:rPr>
        <w:pPrChange w:id="19443" w:author="Victor J. Rivera" w:date="2017-08-11T16:20:00Z">
          <w:pPr/>
        </w:pPrChange>
      </w:pPr>
    </w:p>
    <w:p w14:paraId="201C8BFD" w14:textId="6B886571" w:rsidR="009E2552" w:rsidRPr="00AE7C40" w:rsidDel="00575A36" w:rsidRDefault="009E2552">
      <w:pPr>
        <w:pStyle w:val="Heading2"/>
        <w:rPr>
          <w:del w:id="19444" w:author="Author"/>
          <w:highlight w:val="yellow"/>
          <w:rPrChange w:id="19445" w:author="Author">
            <w:rPr>
              <w:del w:id="19446" w:author="Author"/>
              <w:highlight w:val="yellow"/>
            </w:rPr>
          </w:rPrChange>
        </w:rPr>
        <w:pPrChange w:id="19447" w:author="Victor J. Rivera" w:date="2017-08-11T16:20:00Z">
          <w:pPr/>
        </w:pPrChange>
      </w:pPr>
    </w:p>
    <w:p w14:paraId="02332C33" w14:textId="6AA8A366" w:rsidR="009E2552" w:rsidRPr="00AE7C40" w:rsidDel="00575A36" w:rsidRDefault="009E2552">
      <w:pPr>
        <w:pStyle w:val="Heading2"/>
        <w:rPr>
          <w:del w:id="19448" w:author="Author"/>
          <w:highlight w:val="yellow"/>
          <w:rPrChange w:id="19449" w:author="Author">
            <w:rPr>
              <w:del w:id="19450" w:author="Author"/>
              <w:highlight w:val="yellow"/>
            </w:rPr>
          </w:rPrChange>
        </w:rPr>
        <w:pPrChange w:id="19451" w:author="Victor J. Rivera" w:date="2017-08-11T16:20:00Z">
          <w:pPr/>
        </w:pPrChange>
      </w:pPr>
    </w:p>
    <w:p w14:paraId="0033585A" w14:textId="7F999C2F" w:rsidR="009E2552" w:rsidRPr="00AE7C40" w:rsidDel="00575A36" w:rsidRDefault="0060234F">
      <w:pPr>
        <w:pStyle w:val="Heading2"/>
        <w:rPr>
          <w:del w:id="19452" w:author="Author"/>
          <w:rPrChange w:id="19453" w:author="Author">
            <w:rPr>
              <w:del w:id="19454" w:author="Author"/>
            </w:rPr>
          </w:rPrChange>
        </w:rPr>
        <w:pPrChange w:id="19455" w:author="Victor J. Rivera" w:date="2017-08-11T16:20:00Z">
          <w:pPr/>
        </w:pPrChange>
      </w:pPr>
      <w:del w:id="19456" w:author="Author">
        <w:r w:rsidRPr="00AE7C40" w:rsidDel="00575A36">
          <w:rPr>
            <w:highlight w:val="yellow"/>
            <w:rPrChange w:id="19457" w:author="Author">
              <w:rPr>
                <w:highlight w:val="yellow"/>
              </w:rPr>
            </w:rPrChange>
          </w:rPr>
          <w:delText>RECOMMENDED ACTIONS</w:delText>
        </w:r>
      </w:del>
    </w:p>
    <w:p w14:paraId="4CD13489" w14:textId="30F8E129" w:rsidR="009E2552" w:rsidRPr="00AE7C40" w:rsidDel="00575A36" w:rsidRDefault="0060234F">
      <w:pPr>
        <w:pStyle w:val="Heading2"/>
        <w:rPr>
          <w:del w:id="19458" w:author="Author"/>
          <w:rPrChange w:id="19459" w:author="Author">
            <w:rPr>
              <w:del w:id="19460" w:author="Author"/>
            </w:rPr>
          </w:rPrChange>
        </w:rPr>
        <w:pPrChange w:id="19461" w:author="Victor J. Rivera" w:date="2017-08-11T16:20:00Z">
          <w:pPr/>
        </w:pPrChange>
      </w:pPr>
      <w:del w:id="19462" w:author="Author">
        <w:r w:rsidRPr="00AE7C40" w:rsidDel="00575A36">
          <w:rPr>
            <w:rPrChange w:id="19463" w:author="Author">
              <w:rPr/>
            </w:rPrChange>
          </w:rPr>
          <w:delText>PERSONS IN LOW-LYING COASTAL AREAS SHOULD BE ALERT TO</w:delText>
        </w:r>
        <w:r w:rsidR="006C1F38" w:rsidRPr="00AE7C40" w:rsidDel="00575A36">
          <w:rPr>
            <w:rPrChange w:id="19464" w:author="Author">
              <w:rPr/>
            </w:rPrChange>
          </w:rPr>
          <w:delText xml:space="preserve"> </w:delText>
        </w:r>
        <w:r w:rsidRPr="00AE7C40" w:rsidDel="00575A36">
          <w:rPr>
            <w:rPrChange w:id="19465" w:author="Author">
              <w:rPr/>
            </w:rPrChange>
          </w:rPr>
          <w:delText>INSTRUCTIONS FROM THEIR LOCAL EMERGENCY OFFICIALS. EVACUATIONS</w:delText>
        </w:r>
        <w:r w:rsidR="006C1F38" w:rsidRPr="00AE7C40" w:rsidDel="00575A36">
          <w:rPr>
            <w:rPrChange w:id="19466" w:author="Author">
              <w:rPr/>
            </w:rPrChange>
          </w:rPr>
          <w:delText xml:space="preserve"> </w:delText>
        </w:r>
        <w:r w:rsidRPr="00AE7C40" w:rsidDel="00575A36">
          <w:rPr>
            <w:rPrChange w:id="19467" w:author="Author">
              <w:rPr/>
            </w:rPrChange>
          </w:rPr>
          <w:delText>ARE ONLY ORDERED BY EMERGENCY RESPONSE AGENCIES.</w:delText>
        </w:r>
      </w:del>
    </w:p>
    <w:p w14:paraId="10D95351" w14:textId="523C7FCD" w:rsidR="009E2552" w:rsidRPr="00AE7C40" w:rsidDel="00575A36" w:rsidRDefault="0060234F">
      <w:pPr>
        <w:pStyle w:val="Heading2"/>
        <w:rPr>
          <w:del w:id="19468" w:author="Author"/>
          <w:rPrChange w:id="19469" w:author="Author">
            <w:rPr>
              <w:del w:id="19470" w:author="Author"/>
            </w:rPr>
          </w:rPrChange>
        </w:rPr>
        <w:pPrChange w:id="19471" w:author="Victor J. Rivera" w:date="2017-08-11T16:20:00Z">
          <w:pPr/>
        </w:pPrChange>
      </w:pPr>
      <w:del w:id="19472" w:author="Author">
        <w:r w:rsidRPr="00AE7C40" w:rsidDel="00575A36">
          <w:rPr>
            <w:rPrChange w:id="19473" w:author="Author">
              <w:rPr/>
            </w:rPrChange>
          </w:rPr>
          <w:delText>- PERSONS IN TSUNAMI ADVISORY AREAS SHOULD MOVE OUT OF THE</w:delText>
        </w:r>
        <w:r w:rsidR="006C1F38" w:rsidRPr="00AE7C40" w:rsidDel="00575A36">
          <w:rPr>
            <w:rPrChange w:id="19474" w:author="Author">
              <w:rPr/>
            </w:rPrChange>
          </w:rPr>
          <w:delText xml:space="preserve"> </w:delText>
        </w:r>
        <w:r w:rsidRPr="00AE7C40" w:rsidDel="00575A36">
          <w:rPr>
            <w:rPrChange w:id="19475" w:author="Author">
              <w:rPr/>
            </w:rPrChange>
          </w:rPr>
          <w:delText>WATER... OFF THE BEACH AND OUT OF HARBORS AND MARINAS.</w:delText>
        </w:r>
      </w:del>
    </w:p>
    <w:p w14:paraId="7C5E150D" w14:textId="75FFC199" w:rsidR="0060234F" w:rsidRPr="00AE7C40" w:rsidDel="00575A36" w:rsidRDefault="0060234F">
      <w:pPr>
        <w:pStyle w:val="Heading2"/>
        <w:rPr>
          <w:del w:id="19476" w:author="Author"/>
          <w:rPrChange w:id="19477" w:author="Author">
            <w:rPr>
              <w:del w:id="19478" w:author="Author"/>
            </w:rPr>
          </w:rPrChange>
        </w:rPr>
        <w:pPrChange w:id="19479" w:author="Victor J. Rivera" w:date="2017-08-11T16:20:00Z">
          <w:pPr/>
        </w:pPrChange>
      </w:pPr>
    </w:p>
    <w:p w14:paraId="405A90A1" w14:textId="6FB2FA86" w:rsidR="009E2552" w:rsidRPr="00AE7C40" w:rsidDel="00575A36" w:rsidRDefault="009E2552">
      <w:pPr>
        <w:pStyle w:val="Heading2"/>
        <w:rPr>
          <w:del w:id="19480" w:author="Author"/>
          <w:rPrChange w:id="19481" w:author="Author">
            <w:rPr>
              <w:del w:id="19482" w:author="Author"/>
            </w:rPr>
          </w:rPrChange>
        </w:rPr>
        <w:pPrChange w:id="19483" w:author="Victor J. Rivera" w:date="2017-08-11T16:20:00Z">
          <w:pPr/>
        </w:pPrChange>
      </w:pPr>
    </w:p>
    <w:p w14:paraId="6D6B4288" w14:textId="4041CEE8" w:rsidR="009E2552" w:rsidRPr="00AE7C40" w:rsidDel="00575A36" w:rsidRDefault="009E2552">
      <w:pPr>
        <w:pStyle w:val="Heading2"/>
        <w:rPr>
          <w:del w:id="19484" w:author="Author"/>
          <w:rPrChange w:id="19485" w:author="Author">
            <w:rPr>
              <w:del w:id="19486" w:author="Author"/>
            </w:rPr>
          </w:rPrChange>
        </w:rPr>
        <w:pPrChange w:id="19487" w:author="Victor J. Rivera" w:date="2017-08-11T16:20:00Z">
          <w:pPr/>
        </w:pPrChange>
      </w:pPr>
    </w:p>
    <w:p w14:paraId="46E457A3" w14:textId="37AB673C" w:rsidR="009E2552" w:rsidRPr="00AE7C40" w:rsidDel="00575A36" w:rsidRDefault="009E2552">
      <w:pPr>
        <w:pStyle w:val="Heading2"/>
        <w:rPr>
          <w:del w:id="19488" w:author="Author"/>
          <w:rPrChange w:id="19489" w:author="Author">
            <w:rPr>
              <w:del w:id="19490" w:author="Author"/>
            </w:rPr>
          </w:rPrChange>
        </w:rPr>
        <w:pPrChange w:id="19491" w:author="Victor J. Rivera" w:date="2017-08-11T16:20:00Z">
          <w:pPr/>
        </w:pPrChange>
      </w:pPr>
    </w:p>
    <w:p w14:paraId="4102E859" w14:textId="45A4312D" w:rsidR="009E2552" w:rsidRPr="00AE7C40" w:rsidDel="00575A36" w:rsidRDefault="009E2552">
      <w:pPr>
        <w:pStyle w:val="Heading2"/>
        <w:rPr>
          <w:del w:id="19492" w:author="Author"/>
          <w:rPrChange w:id="19493" w:author="Author">
            <w:rPr>
              <w:del w:id="19494" w:author="Author"/>
            </w:rPr>
          </w:rPrChange>
        </w:rPr>
        <w:pPrChange w:id="19495" w:author="Victor J. Rivera" w:date="2017-08-11T16:20:00Z">
          <w:pPr/>
        </w:pPrChange>
      </w:pPr>
    </w:p>
    <w:p w14:paraId="279879E5" w14:textId="1655E18B" w:rsidR="009E2552" w:rsidRPr="00AE7C40" w:rsidDel="00575A36" w:rsidRDefault="0060234F">
      <w:pPr>
        <w:pStyle w:val="Heading2"/>
        <w:rPr>
          <w:del w:id="19496" w:author="Author"/>
          <w:rPrChange w:id="19497" w:author="Author">
            <w:rPr>
              <w:del w:id="19498" w:author="Author"/>
            </w:rPr>
          </w:rPrChange>
        </w:rPr>
        <w:pPrChange w:id="19499" w:author="Victor J. Rivera" w:date="2017-08-11T16:20:00Z">
          <w:pPr/>
        </w:pPrChange>
      </w:pPr>
      <w:del w:id="19500" w:author="Author">
        <w:r w:rsidRPr="00AE7C40" w:rsidDel="00575A36">
          <w:rPr>
            <w:rPrChange w:id="19501" w:author="Author">
              <w:rPr/>
            </w:rPrChange>
          </w:rPr>
          <w:delText xml:space="preserve">A </w:delText>
        </w:r>
        <w:r w:rsidRPr="00AE7C40" w:rsidDel="00575A36">
          <w:rPr>
            <w:highlight w:val="yellow"/>
            <w:rPrChange w:id="19502" w:author="Author">
              <w:rPr>
                <w:highlight w:val="yellow"/>
              </w:rPr>
            </w:rPrChange>
          </w:rPr>
          <w:delText>TSUNAMI HAS BEEN OBSERVED AT THE FOLLOWING SITES</w:delText>
        </w:r>
      </w:del>
    </w:p>
    <w:p w14:paraId="1F891EAF" w14:textId="401474B5" w:rsidR="009E2552" w:rsidRPr="00AE7C40" w:rsidDel="00575A36" w:rsidRDefault="0060234F">
      <w:pPr>
        <w:pStyle w:val="Heading2"/>
        <w:rPr>
          <w:del w:id="19503" w:author="Author"/>
          <w:rPrChange w:id="19504" w:author="Author">
            <w:rPr>
              <w:del w:id="19505" w:author="Author"/>
            </w:rPr>
          </w:rPrChange>
        </w:rPr>
        <w:pPrChange w:id="19506" w:author="Victor J. Rivera" w:date="2017-08-11T16:20:00Z">
          <w:pPr/>
        </w:pPrChange>
      </w:pPr>
      <w:del w:id="19507" w:author="Author">
        <w:r w:rsidRPr="00AE7C40" w:rsidDel="00575A36">
          <w:rPr>
            <w:rPrChange w:id="19508" w:author="Author">
              <w:rPr/>
            </w:rPrChange>
          </w:rPr>
          <w:delText>LOCATION</w:delText>
        </w:r>
        <w:r w:rsidRPr="00AE7C40" w:rsidDel="00575A36">
          <w:rPr>
            <w:rPrChange w:id="19509" w:author="Author">
              <w:rPr/>
            </w:rPrChange>
          </w:rPr>
          <w:tab/>
        </w:r>
        <w:r w:rsidRPr="00AE7C40" w:rsidDel="00575A36">
          <w:rPr>
            <w:rPrChange w:id="19510" w:author="Author">
              <w:rPr/>
            </w:rPrChange>
          </w:rPr>
          <w:tab/>
          <w:delText xml:space="preserve">LAT </w:delText>
        </w:r>
        <w:r w:rsidRPr="00AE7C40" w:rsidDel="00575A36">
          <w:rPr>
            <w:rPrChange w:id="19511" w:author="Author">
              <w:rPr/>
            </w:rPrChange>
          </w:rPr>
          <w:tab/>
          <w:delText xml:space="preserve">  LON </w:delText>
        </w:r>
        <w:r w:rsidRPr="00AE7C40" w:rsidDel="00575A36">
          <w:rPr>
            <w:rPrChange w:id="19512" w:author="Author">
              <w:rPr/>
            </w:rPrChange>
          </w:rPr>
          <w:tab/>
          <w:delText xml:space="preserve"> TIME </w:delText>
        </w:r>
        <w:r w:rsidRPr="00AE7C40" w:rsidDel="00575A36">
          <w:rPr>
            <w:rPrChange w:id="19513" w:author="Author">
              <w:rPr/>
            </w:rPrChange>
          </w:rPr>
          <w:tab/>
        </w:r>
        <w:r w:rsidRPr="00AE7C40" w:rsidDel="00575A36">
          <w:rPr>
            <w:rPrChange w:id="19514" w:author="Author">
              <w:rPr/>
            </w:rPrChange>
          </w:rPr>
          <w:tab/>
          <w:delText>AMPL</w:delText>
        </w:r>
      </w:del>
    </w:p>
    <w:p w14:paraId="6A6AE6E7" w14:textId="7BF677EE" w:rsidR="009E2552" w:rsidRPr="00AE7C40" w:rsidDel="00575A36" w:rsidRDefault="0060234F">
      <w:pPr>
        <w:pStyle w:val="Heading2"/>
        <w:rPr>
          <w:del w:id="19515" w:author="Author"/>
          <w:rPrChange w:id="19516" w:author="Author">
            <w:rPr>
              <w:del w:id="19517" w:author="Author"/>
            </w:rPr>
          </w:rPrChange>
        </w:rPr>
        <w:pPrChange w:id="19518" w:author="Victor J. Rivera" w:date="2017-08-11T16:20:00Z">
          <w:pPr/>
        </w:pPrChange>
      </w:pPr>
      <w:del w:id="19519" w:author="Author">
        <w:r w:rsidRPr="00AE7C40" w:rsidDel="00575A36">
          <w:rPr>
            <w:rPrChange w:id="19520" w:author="Author">
              <w:rPr/>
            </w:rPrChange>
          </w:rPr>
          <w:delText>--------------- -----  ------    -------    ---------------</w:delText>
        </w:r>
      </w:del>
    </w:p>
    <w:p w14:paraId="22292920" w14:textId="46F02DC8" w:rsidR="009E2552" w:rsidRPr="00AE7C40" w:rsidDel="00575A36" w:rsidRDefault="0060234F">
      <w:pPr>
        <w:pStyle w:val="Heading2"/>
        <w:rPr>
          <w:del w:id="19521" w:author="Author"/>
          <w:rPrChange w:id="19522" w:author="Author">
            <w:rPr>
              <w:del w:id="19523" w:author="Author"/>
            </w:rPr>
          </w:rPrChange>
        </w:rPr>
        <w:pPrChange w:id="19524" w:author="Victor J. Rivera" w:date="2017-08-11T16:20:00Z">
          <w:pPr/>
        </w:pPrChange>
      </w:pPr>
      <w:del w:id="19525" w:author="Author">
        <w:r w:rsidRPr="00AE7C40" w:rsidDel="00575A36">
          <w:rPr>
            <w:rPrChange w:id="19526" w:author="Author">
              <w:rPr/>
            </w:rPrChange>
          </w:rPr>
          <w:delText xml:space="preserve">SAN JUAN PR </w:delText>
        </w:r>
        <w:r w:rsidRPr="00AE7C40" w:rsidDel="00575A36">
          <w:rPr>
            <w:rPrChange w:id="19527" w:author="Author">
              <w:rPr/>
            </w:rPrChange>
          </w:rPr>
          <w:tab/>
          <w:delText xml:space="preserve">18.5N  66.1W </w:delText>
        </w:r>
        <w:r w:rsidRPr="00AE7C40" w:rsidDel="00575A36">
          <w:rPr>
            <w:rPrChange w:id="19528" w:author="Author">
              <w:rPr/>
            </w:rPrChange>
          </w:rPr>
          <w:tab/>
          <w:delText xml:space="preserve">1005 AST </w:delText>
        </w:r>
        <w:r w:rsidRPr="00AE7C40" w:rsidDel="00575A36">
          <w:rPr>
            <w:rPrChange w:id="19529" w:author="Author">
              <w:rPr/>
            </w:rPrChange>
          </w:rPr>
          <w:tab/>
          <w:delText>1.94 FT/0.59 M</w:delText>
        </w:r>
      </w:del>
    </w:p>
    <w:p w14:paraId="201B781C" w14:textId="6992B0BB" w:rsidR="009E2552" w:rsidRPr="00AE7C40" w:rsidDel="00575A36" w:rsidRDefault="0060234F">
      <w:pPr>
        <w:pStyle w:val="Heading2"/>
        <w:rPr>
          <w:del w:id="19530" w:author="Author"/>
          <w:rPrChange w:id="19531" w:author="Author">
            <w:rPr>
              <w:del w:id="19532" w:author="Author"/>
            </w:rPr>
          </w:rPrChange>
        </w:rPr>
        <w:pPrChange w:id="19533" w:author="Victor J. Rivera" w:date="2017-08-11T16:20:00Z">
          <w:pPr/>
        </w:pPrChange>
      </w:pPr>
      <w:del w:id="19534" w:author="Author">
        <w:r w:rsidRPr="00AE7C40" w:rsidDel="00575A36">
          <w:rPr>
            <w:rPrChange w:id="19535" w:author="Author">
              <w:rPr/>
            </w:rPrChange>
          </w:rPr>
          <w:delText xml:space="preserve">MAYAGUEZ PR </w:delText>
        </w:r>
        <w:r w:rsidRPr="00AE7C40" w:rsidDel="00575A36">
          <w:rPr>
            <w:rPrChange w:id="19536" w:author="Author">
              <w:rPr/>
            </w:rPrChange>
          </w:rPr>
          <w:tab/>
          <w:delText xml:space="preserve">18.2N  67.1W </w:delText>
        </w:r>
        <w:r w:rsidRPr="00AE7C40" w:rsidDel="00575A36">
          <w:rPr>
            <w:rPrChange w:id="19537" w:author="Author">
              <w:rPr/>
            </w:rPrChange>
          </w:rPr>
          <w:tab/>
          <w:delText xml:space="preserve">1008 AST </w:delText>
        </w:r>
        <w:r w:rsidRPr="00AE7C40" w:rsidDel="00575A36">
          <w:rPr>
            <w:rPrChange w:id="19538" w:author="Author">
              <w:rPr/>
            </w:rPrChange>
          </w:rPr>
          <w:tab/>
          <w:delText>0.66 FT/0.20 M</w:delText>
        </w:r>
      </w:del>
    </w:p>
    <w:p w14:paraId="58DB8896" w14:textId="0F2D5792" w:rsidR="009E2552" w:rsidRPr="00AE7C40" w:rsidDel="00575A36" w:rsidRDefault="0060234F">
      <w:pPr>
        <w:pStyle w:val="Heading2"/>
        <w:rPr>
          <w:del w:id="19539" w:author="Author"/>
          <w:rPrChange w:id="19540" w:author="Author">
            <w:rPr>
              <w:del w:id="19541" w:author="Author"/>
            </w:rPr>
          </w:rPrChange>
        </w:rPr>
        <w:pPrChange w:id="19542" w:author="Victor J. Rivera" w:date="2017-08-11T16:20:00Z">
          <w:pPr/>
        </w:pPrChange>
      </w:pPr>
      <w:del w:id="19543" w:author="Author">
        <w:r w:rsidRPr="00AE7C40" w:rsidDel="00575A36">
          <w:rPr>
            <w:rPrChange w:id="19544" w:author="Author">
              <w:rPr/>
            </w:rPrChange>
          </w:rPr>
          <w:delText xml:space="preserve">AGUADILLA PR </w:delText>
        </w:r>
        <w:r w:rsidRPr="00AE7C40" w:rsidDel="00575A36">
          <w:rPr>
            <w:rPrChange w:id="19545" w:author="Author">
              <w:rPr/>
            </w:rPrChange>
          </w:rPr>
          <w:tab/>
          <w:delText xml:space="preserve">18.4N  67.1W </w:delText>
        </w:r>
        <w:r w:rsidRPr="00AE7C40" w:rsidDel="00575A36">
          <w:rPr>
            <w:rPrChange w:id="19546" w:author="Author">
              <w:rPr/>
            </w:rPrChange>
          </w:rPr>
          <w:tab/>
          <w:delText xml:space="preserve">1027 AST </w:delText>
        </w:r>
        <w:r w:rsidRPr="00AE7C40" w:rsidDel="00575A36">
          <w:rPr>
            <w:rPrChange w:id="19547" w:author="Author">
              <w:rPr/>
            </w:rPrChange>
          </w:rPr>
          <w:tab/>
          <w:delText>4.82 FT/1.47 M</w:delText>
        </w:r>
      </w:del>
    </w:p>
    <w:p w14:paraId="7913C817" w14:textId="5985471E" w:rsidR="009E2552" w:rsidRPr="00AE7C40" w:rsidDel="00575A36" w:rsidRDefault="009E2552">
      <w:pPr>
        <w:pStyle w:val="Heading2"/>
        <w:rPr>
          <w:del w:id="19548" w:author="Author"/>
          <w:rPrChange w:id="19549" w:author="Author">
            <w:rPr>
              <w:del w:id="19550" w:author="Author"/>
            </w:rPr>
          </w:rPrChange>
        </w:rPr>
        <w:pPrChange w:id="19551" w:author="Victor J. Rivera" w:date="2017-08-11T16:20:00Z">
          <w:pPr/>
        </w:pPrChange>
      </w:pPr>
    </w:p>
    <w:p w14:paraId="06F02640" w14:textId="2B9B9B13" w:rsidR="009E2552" w:rsidRPr="00AE7C40" w:rsidDel="00575A36" w:rsidRDefault="0060234F">
      <w:pPr>
        <w:pStyle w:val="Heading2"/>
        <w:rPr>
          <w:del w:id="19552" w:author="Author"/>
          <w:rPrChange w:id="19553" w:author="Author">
            <w:rPr>
              <w:del w:id="19554" w:author="Author"/>
            </w:rPr>
          </w:rPrChange>
        </w:rPr>
        <w:pPrChange w:id="19555" w:author="Victor J. Rivera" w:date="2017-08-11T16:20:00Z">
          <w:pPr/>
        </w:pPrChange>
      </w:pPr>
      <w:del w:id="19556" w:author="Author">
        <w:r w:rsidRPr="00AE7C40" w:rsidDel="00575A36">
          <w:rPr>
            <w:rPrChange w:id="19557" w:author="Author">
              <w:rPr/>
            </w:rPrChange>
          </w:rPr>
          <w:delText>TIME - TIME OF MEASUREMENT</w:delText>
        </w:r>
      </w:del>
    </w:p>
    <w:p w14:paraId="45F81D85" w14:textId="721A35BC" w:rsidR="009E2552" w:rsidRPr="00AE7C40" w:rsidDel="00575A36" w:rsidRDefault="0060234F">
      <w:pPr>
        <w:pStyle w:val="Heading2"/>
        <w:rPr>
          <w:del w:id="19558" w:author="Author"/>
          <w:rPrChange w:id="19559" w:author="Author">
            <w:rPr>
              <w:del w:id="19560" w:author="Author"/>
            </w:rPr>
          </w:rPrChange>
        </w:rPr>
        <w:pPrChange w:id="19561" w:author="Victor J. Rivera" w:date="2017-08-11T16:20:00Z">
          <w:pPr/>
        </w:pPrChange>
      </w:pPr>
      <w:del w:id="19562" w:author="Author">
        <w:r w:rsidRPr="00AE7C40" w:rsidDel="00575A36">
          <w:rPr>
            <w:rPrChange w:id="19563" w:author="Author">
              <w:rPr/>
            </w:rPrChange>
          </w:rPr>
          <w:delText>AMPL - TSUNAMI AMPLITUDES ARE MEASURED RELATIVE TO NORMAL SEA LEVEL.</w:delText>
        </w:r>
      </w:del>
    </w:p>
    <w:p w14:paraId="5A9160F7" w14:textId="0DD09604" w:rsidR="009E2552" w:rsidRPr="00AE7C40" w:rsidDel="00575A36" w:rsidRDefault="0060234F">
      <w:pPr>
        <w:pStyle w:val="Heading2"/>
        <w:rPr>
          <w:del w:id="19564" w:author="Author"/>
          <w:rPrChange w:id="19565" w:author="Author">
            <w:rPr>
              <w:del w:id="19566" w:author="Author"/>
            </w:rPr>
          </w:rPrChange>
        </w:rPr>
        <w:pPrChange w:id="19567" w:author="Victor J. Rivera" w:date="2017-08-11T16:20:00Z">
          <w:pPr/>
        </w:pPrChange>
      </w:pPr>
      <w:del w:id="19568" w:author="Author">
        <w:r w:rsidRPr="00AE7C40" w:rsidDel="00575A36">
          <w:rPr>
            <w:rPrChange w:id="19569" w:author="Author">
              <w:rPr/>
            </w:rPrChange>
          </w:rPr>
          <w:delText xml:space="preserve"> IT IS ...NOT... CREST-TO-TROUGH WAVE HEIGHT.</w:delText>
        </w:r>
      </w:del>
    </w:p>
    <w:p w14:paraId="1641C1EB" w14:textId="298061C1" w:rsidR="009E2552" w:rsidRPr="00AE7C40" w:rsidDel="00575A36" w:rsidRDefault="0060234F">
      <w:pPr>
        <w:pStyle w:val="Heading2"/>
        <w:rPr>
          <w:del w:id="19570" w:author="Author"/>
          <w:rPrChange w:id="19571" w:author="Author">
            <w:rPr>
              <w:del w:id="19572" w:author="Author"/>
            </w:rPr>
          </w:rPrChange>
        </w:rPr>
        <w:pPrChange w:id="19573" w:author="Victor J. Rivera" w:date="2017-08-11T16:20:00Z">
          <w:pPr/>
        </w:pPrChange>
      </w:pPr>
      <w:del w:id="19574" w:author="Author">
        <w:r w:rsidRPr="00AE7C40" w:rsidDel="00575A36">
          <w:rPr>
            <w:rPrChange w:id="19575" w:author="Author">
              <w:rPr/>
            </w:rPrChange>
          </w:rPr>
          <w:delText xml:space="preserve"> VALUES ARE GIVEN IN BOTH METERS(M) AND FEET(FT).</w:delText>
        </w:r>
      </w:del>
    </w:p>
    <w:p w14:paraId="73B91435" w14:textId="3D3302CE" w:rsidR="0060234F" w:rsidRPr="00AE7C40" w:rsidDel="00575A36" w:rsidRDefault="0060234F">
      <w:pPr>
        <w:pStyle w:val="Heading2"/>
        <w:rPr>
          <w:del w:id="19576" w:author="Author"/>
          <w:rPrChange w:id="19577" w:author="Author">
            <w:rPr>
              <w:del w:id="19578" w:author="Author"/>
            </w:rPr>
          </w:rPrChange>
        </w:rPr>
        <w:pPrChange w:id="19579" w:author="Victor J. Rivera" w:date="2017-08-11T16:20:00Z">
          <w:pPr/>
        </w:pPrChange>
      </w:pPr>
    </w:p>
    <w:p w14:paraId="1E492C2B" w14:textId="14E95D94" w:rsidR="009E2552" w:rsidRPr="00AE7C40" w:rsidDel="00575A36" w:rsidRDefault="0060234F">
      <w:pPr>
        <w:pStyle w:val="Heading2"/>
        <w:rPr>
          <w:del w:id="19580" w:author="Author"/>
          <w:rPrChange w:id="19581" w:author="Author">
            <w:rPr>
              <w:del w:id="19582" w:author="Author"/>
            </w:rPr>
          </w:rPrChange>
        </w:rPr>
        <w:pPrChange w:id="19583" w:author="Victor J. Rivera" w:date="2017-08-11T16:20:00Z">
          <w:pPr/>
        </w:pPrChange>
      </w:pPr>
      <w:del w:id="19584" w:author="Author">
        <w:r w:rsidRPr="00AE7C40" w:rsidDel="00575A36">
          <w:rPr>
            <w:rPrChange w:id="19585" w:author="Author">
              <w:rPr/>
            </w:rPrChange>
          </w:rPr>
          <w:delText>TSUNAMI HEIGHTS THROUGHOUT PUERTO RICO ARE DECREASING IN SIZE. 150</w:delText>
        </w:r>
        <w:r w:rsidR="00831C94" w:rsidRPr="00AE7C40" w:rsidDel="00575A36">
          <w:rPr>
            <w:rPrChange w:id="19586" w:author="Author">
              <w:rPr/>
            </w:rPrChange>
          </w:rPr>
          <w:delText xml:space="preserve"> </w:delText>
        </w:r>
        <w:r w:rsidRPr="00AE7C40" w:rsidDel="00575A36">
          <w:rPr>
            <w:rPrChange w:id="19587" w:author="Author">
              <w:rPr/>
            </w:rPrChange>
          </w:rPr>
          <w:delText>PEOPLE HAVE REPORTEDLY BEEN KILLED BY THE TSUNAMI IN PUERTO RICO...</w:delText>
        </w:r>
        <w:r w:rsidR="00831C94" w:rsidRPr="00AE7C40" w:rsidDel="00575A36">
          <w:rPr>
            <w:rPrChange w:id="19588" w:author="Author">
              <w:rPr/>
            </w:rPrChange>
          </w:rPr>
          <w:delText xml:space="preserve"> </w:delText>
        </w:r>
        <w:r w:rsidRPr="00AE7C40" w:rsidDel="00575A36">
          <w:rPr>
            <w:rPrChange w:id="19589" w:author="Author">
              <w:rPr/>
            </w:rPrChange>
          </w:rPr>
          <w:delText>U.S. VIRGIN ISLANDS... AND BRITISH VIRGIN ISLANDS.</w:delText>
        </w:r>
      </w:del>
    </w:p>
    <w:p w14:paraId="78302B49" w14:textId="3D8C0CDE" w:rsidR="0060234F" w:rsidRPr="00AE7C40" w:rsidDel="00575A36" w:rsidRDefault="00626B5F">
      <w:pPr>
        <w:pStyle w:val="Heading2"/>
        <w:rPr>
          <w:del w:id="19590" w:author="Author"/>
          <w:rPrChange w:id="19591" w:author="Author">
            <w:rPr>
              <w:del w:id="19592" w:author="Author"/>
            </w:rPr>
          </w:rPrChange>
        </w:rPr>
        <w:pPrChange w:id="19593" w:author="Victor J. Rivera" w:date="2017-08-11T16:20:00Z">
          <w:pPr/>
        </w:pPrChange>
      </w:pPr>
      <w:del w:id="19594" w:author="Author">
        <w:r w:rsidRPr="00AE7C40" w:rsidDel="00575A36">
          <w:rPr>
            <w:noProof/>
            <w:rPrChange w:id="19595" w:author="Author">
              <w:rPr>
                <w:noProof/>
              </w:rPr>
            </w:rPrChange>
          </w:rPr>
          <mc:AlternateContent>
            <mc:Choice Requires="wps">
              <w:drawing>
                <wp:anchor distT="0" distB="0" distL="114300" distR="114300" simplePos="0" relativeHeight="251674112" behindDoc="0" locked="0" layoutInCell="1" allowOverlap="1" wp14:anchorId="31FA940C" wp14:editId="18AFEE83">
                  <wp:simplePos x="0" y="0"/>
                  <wp:positionH relativeFrom="column">
                    <wp:posOffset>-4445</wp:posOffset>
                  </wp:positionH>
                  <wp:positionV relativeFrom="paragraph">
                    <wp:posOffset>99695</wp:posOffset>
                  </wp:positionV>
                  <wp:extent cx="2928620" cy="402590"/>
                  <wp:effectExtent l="46355" t="48895" r="60325" b="132715"/>
                  <wp:wrapNone/>
                  <wp:docPr id="353" name="Rectangular Callout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402590"/>
                          </a:xfrm>
                          <a:prstGeom prst="wedgeRectCallout">
                            <a:avLst>
                              <a:gd name="adj1" fmla="val -29532"/>
                              <a:gd name="adj2" fmla="val 67824"/>
                            </a:avLst>
                          </a:prstGeom>
                          <a:solidFill>
                            <a:srgbClr val="FFFFFF"/>
                          </a:solidFill>
                          <a:ln w="9525">
                            <a:solidFill>
                              <a:srgbClr val="000000"/>
                            </a:solidFill>
                            <a:miter lim="800000"/>
                            <a:headEnd/>
                            <a:tailEnd/>
                          </a:ln>
                        </wps:spPr>
                        <wps:txbx>
                          <w:txbxContent>
                            <w:p w14:paraId="0B9A73F6" w14:textId="77777777" w:rsidR="009A1663" w:rsidRPr="00F73EDD" w:rsidRDefault="009A1663" w:rsidP="00F95201">
                              <w:pPr>
                                <w:rPr>
                                  <w:b/>
                                </w:rPr>
                              </w:pPr>
                              <w:r w:rsidRPr="00F73EDD">
                                <w:rPr>
                                  <w:b/>
                                </w:rPr>
                                <w:t>Parámetros</w:t>
                              </w:r>
                              <w:r>
                                <w:rPr>
                                  <w:b/>
                                </w:rPr>
                                <w:t xml:space="preserve"> </w:t>
                              </w:r>
                              <w:r w:rsidRPr="00F73EDD">
                                <w:rPr>
                                  <w:b/>
                                </w:rPr>
                                <w:t>preliminares del evento sísmico: magnitud, hora, localización y profundidad.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A940C" id="Rectangular_x0020_Callout_x0020_44" o:spid="_x0000_s1079" type="#_x0000_t61" style="position:absolute;margin-left:-.35pt;margin-top:7.85pt;width:230.6pt;height:31.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" adj="4421,25450">
                  <v:textbox>
                    <w:txbxContent>
                      <w:p w14:paraId="0B9A73F6" w14:textId="77777777" w:rsidR="009A1663" w:rsidRPr="00F73EDD" w:rsidRDefault="009A1663" w:rsidP="00F95201">
                        <w:pPr>
                          <w:rPr>
                            <w:b/>
                          </w:rPr>
                        </w:pPr>
                        <w:r w:rsidRPr="00F73EDD">
                          <w:rPr>
                            <w:b/>
                          </w:rPr>
                          <w:t>Parámetros</w:t>
                        </w:r>
                        <w:r>
                          <w:rPr>
                            <w:b/>
                          </w:rPr>
                          <w:t xml:space="preserve"> </w:t>
                        </w:r>
                        <w:r w:rsidRPr="00F73EDD">
                          <w:rPr>
                            <w:b/>
                          </w:rPr>
                          <w:t>preliminares del evento sísmico: magnitud, hora, localización y profundidad.</w:t>
                        </w:r>
                      </w:p>
                    </w:txbxContent>
                  </v:textbox>
                </v:shape>
              </w:pict>
            </mc:Fallback>
          </mc:AlternateContent>
        </w:r>
      </w:del>
    </w:p>
    <w:p w14:paraId="6AF97C2A" w14:textId="7F053413" w:rsidR="009E2552" w:rsidRPr="00AE7C40" w:rsidDel="00575A36" w:rsidRDefault="009E2552">
      <w:pPr>
        <w:pStyle w:val="Heading2"/>
        <w:rPr>
          <w:del w:id="19596" w:author="Author"/>
          <w:rPrChange w:id="19597" w:author="Author">
            <w:rPr>
              <w:del w:id="19598" w:author="Author"/>
            </w:rPr>
          </w:rPrChange>
        </w:rPr>
        <w:pPrChange w:id="19599" w:author="Victor J. Rivera" w:date="2017-08-11T16:20:00Z">
          <w:pPr/>
        </w:pPrChange>
      </w:pPr>
    </w:p>
    <w:p w14:paraId="001D3FC9" w14:textId="05ABBE88" w:rsidR="009E2552" w:rsidRPr="00AE7C40" w:rsidDel="00575A36" w:rsidRDefault="009E2552">
      <w:pPr>
        <w:pStyle w:val="Heading2"/>
        <w:rPr>
          <w:del w:id="19600" w:author="Author"/>
          <w:rPrChange w:id="19601" w:author="Author">
            <w:rPr>
              <w:del w:id="19602" w:author="Author"/>
            </w:rPr>
          </w:rPrChange>
        </w:rPr>
        <w:pPrChange w:id="19603" w:author="Victor J. Rivera" w:date="2017-08-11T16:20:00Z">
          <w:pPr/>
        </w:pPrChange>
      </w:pPr>
    </w:p>
    <w:p w14:paraId="7D24C47A" w14:textId="28B9242D" w:rsidR="009E2552" w:rsidRPr="00AE7C40" w:rsidDel="00575A36" w:rsidRDefault="009E2552">
      <w:pPr>
        <w:pStyle w:val="Heading2"/>
        <w:rPr>
          <w:del w:id="19604" w:author="Author"/>
          <w:rPrChange w:id="19605" w:author="Author">
            <w:rPr>
              <w:del w:id="19606" w:author="Author"/>
            </w:rPr>
          </w:rPrChange>
        </w:rPr>
        <w:pPrChange w:id="19607" w:author="Victor J. Rivera" w:date="2017-08-11T16:20:00Z">
          <w:pPr/>
        </w:pPrChange>
      </w:pPr>
    </w:p>
    <w:p w14:paraId="069280F3" w14:textId="61AD91BC" w:rsidR="009E2552" w:rsidRPr="00AE7C40" w:rsidDel="00575A36" w:rsidRDefault="009E2552">
      <w:pPr>
        <w:pStyle w:val="Heading2"/>
        <w:rPr>
          <w:del w:id="19608" w:author="Author"/>
          <w:rPrChange w:id="19609" w:author="Author">
            <w:rPr>
              <w:del w:id="19610" w:author="Author"/>
            </w:rPr>
          </w:rPrChange>
        </w:rPr>
        <w:pPrChange w:id="19611" w:author="Victor J. Rivera" w:date="2017-08-11T16:20:00Z">
          <w:pPr/>
        </w:pPrChange>
      </w:pPr>
    </w:p>
    <w:p w14:paraId="3D69991C" w14:textId="18082B29" w:rsidR="009E2552" w:rsidRPr="00AE7C40" w:rsidDel="00575A36" w:rsidRDefault="0060234F">
      <w:pPr>
        <w:pStyle w:val="Heading2"/>
        <w:rPr>
          <w:del w:id="19612" w:author="Author"/>
          <w:rPrChange w:id="19613" w:author="Author">
            <w:rPr>
              <w:del w:id="19614" w:author="Author"/>
            </w:rPr>
          </w:rPrChange>
        </w:rPr>
        <w:pPrChange w:id="19615" w:author="Victor J. Rivera" w:date="2017-08-11T16:20:00Z">
          <w:pPr/>
        </w:pPrChange>
      </w:pPr>
      <w:del w:id="19616" w:author="Author">
        <w:r w:rsidRPr="00AE7C40" w:rsidDel="00575A36">
          <w:rPr>
            <w:highlight w:val="yellow"/>
            <w:rPrChange w:id="19617" w:author="Author">
              <w:rPr>
                <w:highlight w:val="yellow"/>
              </w:rPr>
            </w:rPrChange>
          </w:rPr>
          <w:delText>PRELIMINARY EARTHQUAKE PARAMETERS</w:delText>
        </w:r>
      </w:del>
    </w:p>
    <w:p w14:paraId="17238ECE" w14:textId="399C38A1" w:rsidR="009E2552" w:rsidRPr="00AE7C40" w:rsidDel="00575A36" w:rsidRDefault="0060234F">
      <w:pPr>
        <w:pStyle w:val="Heading2"/>
        <w:rPr>
          <w:del w:id="19618" w:author="Author"/>
          <w:rPrChange w:id="19619" w:author="Author">
            <w:rPr>
              <w:del w:id="19620" w:author="Author"/>
            </w:rPr>
          </w:rPrChange>
        </w:rPr>
        <w:pPrChange w:id="19621" w:author="Victor J. Rivera" w:date="2017-08-11T16:20:00Z">
          <w:pPr/>
        </w:pPrChange>
      </w:pPr>
      <w:del w:id="19622" w:author="Author">
        <w:r w:rsidRPr="00AE7C40" w:rsidDel="00575A36">
          <w:rPr>
            <w:rPrChange w:id="19623" w:author="Author">
              <w:rPr/>
            </w:rPrChange>
          </w:rPr>
          <w:delText>MAGNITUDE - 7.6</w:delText>
        </w:r>
      </w:del>
    </w:p>
    <w:p w14:paraId="4A2A4130" w14:textId="4F02E269" w:rsidR="009E2552" w:rsidRPr="00AE7C40" w:rsidDel="00575A36" w:rsidRDefault="0060234F">
      <w:pPr>
        <w:pStyle w:val="Heading2"/>
        <w:rPr>
          <w:del w:id="19624" w:author="Author"/>
          <w:rPrChange w:id="19625" w:author="Author">
            <w:rPr>
              <w:del w:id="19626" w:author="Author"/>
            </w:rPr>
          </w:rPrChange>
        </w:rPr>
        <w:pPrChange w:id="19627" w:author="Victor J. Rivera" w:date="2017-08-11T16:20:00Z">
          <w:pPr/>
        </w:pPrChange>
      </w:pPr>
      <w:del w:id="19628" w:author="Author">
        <w:r w:rsidRPr="00AE7C40" w:rsidDel="00575A36">
          <w:rPr>
            <w:rPrChange w:id="19629" w:author="Author">
              <w:rPr/>
            </w:rPrChange>
          </w:rPr>
          <w:delText>TIME - 0900 EDT MAR 23 2011</w:delText>
        </w:r>
      </w:del>
    </w:p>
    <w:p w14:paraId="5213ABCC" w14:textId="4622F44B" w:rsidR="009E2552" w:rsidRPr="00AE7C40" w:rsidDel="00575A36" w:rsidRDefault="0060234F">
      <w:pPr>
        <w:pStyle w:val="Heading2"/>
        <w:rPr>
          <w:del w:id="19630" w:author="Author"/>
          <w:rPrChange w:id="19631" w:author="Author">
            <w:rPr>
              <w:del w:id="19632" w:author="Author"/>
            </w:rPr>
          </w:rPrChange>
        </w:rPr>
        <w:pPrChange w:id="19633" w:author="Victor J. Rivera" w:date="2017-08-11T16:20:00Z">
          <w:pPr/>
        </w:pPrChange>
      </w:pPr>
      <w:del w:id="19634" w:author="Author">
        <w:r w:rsidRPr="00AE7C40" w:rsidDel="00575A36">
          <w:rPr>
            <w:rPrChange w:id="19635" w:author="Author">
              <w:rPr/>
            </w:rPrChange>
          </w:rPr>
          <w:delText xml:space="preserve">  </w:delText>
        </w:r>
        <w:r w:rsidR="009E2552" w:rsidRPr="00AE7C40" w:rsidDel="00575A36">
          <w:rPr>
            <w:b w:val="0"/>
            <w:color w:val="000000"/>
            <w:rPrChange w:id="19636" w:author="Author">
              <w:rPr>
                <w:b/>
                <w:color w:val="0070C0"/>
                <w:szCs w:val="22"/>
              </w:rPr>
            </w:rPrChange>
          </w:rPr>
          <w:delText>0900 AST MAR 23 2011</w:delText>
        </w:r>
      </w:del>
    </w:p>
    <w:p w14:paraId="57B29763" w14:textId="7276C529" w:rsidR="009E2552" w:rsidRPr="00AE7C40" w:rsidDel="00575A36" w:rsidRDefault="009E2552">
      <w:pPr>
        <w:pStyle w:val="Heading2"/>
        <w:rPr>
          <w:del w:id="19637" w:author="Author"/>
          <w:rPrChange w:id="19638" w:author="Author">
            <w:rPr>
              <w:del w:id="19639" w:author="Author"/>
            </w:rPr>
          </w:rPrChange>
        </w:rPr>
        <w:pPrChange w:id="19640" w:author="Victor J. Rivera" w:date="2017-08-11T16:20:00Z">
          <w:pPr/>
        </w:pPrChange>
      </w:pPr>
      <w:del w:id="19641" w:author="Author">
        <w:r w:rsidRPr="00AE7C40" w:rsidDel="00575A36">
          <w:rPr>
            <w:b w:val="0"/>
            <w:color w:val="000000"/>
            <w:rPrChange w:id="19642" w:author="Author">
              <w:rPr>
                <w:b/>
                <w:color w:val="0070C0"/>
                <w:szCs w:val="22"/>
              </w:rPr>
            </w:rPrChange>
          </w:rPr>
          <w:delText xml:space="preserve">  0800 CDT MAR 23 2011</w:delText>
        </w:r>
      </w:del>
    </w:p>
    <w:p w14:paraId="7966887A" w14:textId="50D03EDD" w:rsidR="009E2552" w:rsidRPr="00AE7C40" w:rsidDel="00575A36" w:rsidRDefault="009E2552">
      <w:pPr>
        <w:pStyle w:val="Heading2"/>
        <w:rPr>
          <w:del w:id="19643" w:author="Author"/>
          <w:rPrChange w:id="19644" w:author="Author">
            <w:rPr>
              <w:del w:id="19645" w:author="Author"/>
            </w:rPr>
          </w:rPrChange>
        </w:rPr>
        <w:pPrChange w:id="19646" w:author="Victor J. Rivera" w:date="2017-08-11T16:20:00Z">
          <w:pPr/>
        </w:pPrChange>
      </w:pPr>
      <w:del w:id="19647" w:author="Author">
        <w:r w:rsidRPr="00AE7C40" w:rsidDel="00575A36">
          <w:rPr>
            <w:b w:val="0"/>
            <w:color w:val="000000"/>
            <w:rPrChange w:id="19648" w:author="Author">
              <w:rPr>
                <w:b/>
                <w:color w:val="0070C0"/>
                <w:szCs w:val="22"/>
              </w:rPr>
            </w:rPrChange>
          </w:rPr>
          <w:delText xml:space="preserve">  1300 UTC MAR 23 2011</w:delText>
        </w:r>
      </w:del>
    </w:p>
    <w:p w14:paraId="6D8EB684" w14:textId="43ACE2D6" w:rsidR="009E2552" w:rsidRPr="00AE7C40" w:rsidDel="00575A36" w:rsidRDefault="0060234F">
      <w:pPr>
        <w:pStyle w:val="Heading2"/>
        <w:rPr>
          <w:del w:id="19649" w:author="Author"/>
          <w:rPrChange w:id="19650" w:author="Author">
            <w:rPr>
              <w:del w:id="19651" w:author="Author"/>
            </w:rPr>
          </w:rPrChange>
        </w:rPr>
        <w:pPrChange w:id="19652" w:author="Victor J. Rivera" w:date="2017-08-11T16:20:00Z">
          <w:pPr/>
        </w:pPrChange>
      </w:pPr>
      <w:del w:id="19653" w:author="Author">
        <w:r w:rsidRPr="00AE7C40" w:rsidDel="00575A36">
          <w:rPr>
            <w:rPrChange w:id="19654" w:author="Author">
              <w:rPr/>
            </w:rPrChange>
          </w:rPr>
          <w:delText>LOCATION - 18.2 NORTH 65.3 WEST</w:delText>
        </w:r>
      </w:del>
    </w:p>
    <w:p w14:paraId="16FCCC15" w14:textId="45B55071" w:rsidR="009E2552" w:rsidRPr="00AE7C40" w:rsidDel="00575A36" w:rsidRDefault="0060234F">
      <w:pPr>
        <w:pStyle w:val="Heading2"/>
        <w:rPr>
          <w:del w:id="19655" w:author="Author"/>
          <w:rPrChange w:id="19656" w:author="Author">
            <w:rPr>
              <w:del w:id="19657" w:author="Author"/>
            </w:rPr>
          </w:rPrChange>
        </w:rPr>
        <w:pPrChange w:id="19658" w:author="Victor J. Rivera" w:date="2017-08-11T16:20:00Z">
          <w:pPr/>
        </w:pPrChange>
      </w:pPr>
      <w:del w:id="19659" w:author="Author">
        <w:r w:rsidRPr="00AE7C40" w:rsidDel="00575A36">
          <w:rPr>
            <w:rPrChange w:id="19660" w:author="Author">
              <w:rPr/>
            </w:rPrChange>
          </w:rPr>
          <w:delText>25 MILES/40 KM SE OF FAJARDO PUERTO RICO</w:delText>
        </w:r>
      </w:del>
    </w:p>
    <w:p w14:paraId="7B2E0B48" w14:textId="2719C024" w:rsidR="009E2552" w:rsidRPr="00AE7C40" w:rsidDel="00575A36" w:rsidRDefault="009E2552">
      <w:pPr>
        <w:pStyle w:val="Heading2"/>
        <w:rPr>
          <w:del w:id="19661" w:author="Author"/>
          <w:rPrChange w:id="19662" w:author="Author">
            <w:rPr>
              <w:del w:id="19663" w:author="Author"/>
            </w:rPr>
          </w:rPrChange>
        </w:rPr>
        <w:pPrChange w:id="19664" w:author="Victor J. Rivera" w:date="2017-08-11T16:20:00Z">
          <w:pPr/>
        </w:pPrChange>
      </w:pPr>
      <w:del w:id="19665" w:author="Author">
        <w:r w:rsidRPr="00AE7C40" w:rsidDel="00575A36">
          <w:rPr>
            <w:b w:val="0"/>
            <w:color w:val="000000"/>
            <w:rPrChange w:id="19666" w:author="Author">
              <w:rPr>
                <w:b/>
                <w:color w:val="0070C0"/>
                <w:szCs w:val="22"/>
              </w:rPr>
            </w:rPrChange>
          </w:rPr>
          <w:delText>60 MILES/97 KM SE OF SAN JUAN PUERTO RICO</w:delText>
        </w:r>
      </w:del>
    </w:p>
    <w:p w14:paraId="3073B834" w14:textId="022FAA82" w:rsidR="009E2552" w:rsidRPr="00AE7C40" w:rsidDel="00575A36" w:rsidRDefault="0060234F">
      <w:pPr>
        <w:pStyle w:val="Heading2"/>
        <w:rPr>
          <w:del w:id="19667" w:author="Author"/>
          <w:rPrChange w:id="19668" w:author="Author">
            <w:rPr>
              <w:del w:id="19669" w:author="Author"/>
            </w:rPr>
          </w:rPrChange>
        </w:rPr>
        <w:pPrChange w:id="19670" w:author="Victor J. Rivera" w:date="2017-08-11T16:20:00Z">
          <w:pPr/>
        </w:pPrChange>
      </w:pPr>
      <w:del w:id="19671" w:author="Author">
        <w:r w:rsidRPr="00AE7C40" w:rsidDel="00575A36">
          <w:rPr>
            <w:rPrChange w:id="19672" w:author="Author">
              <w:rPr/>
            </w:rPrChange>
          </w:rPr>
          <w:delText>DEPTH</w:delText>
        </w:r>
        <w:r w:rsidR="00F73EDD" w:rsidRPr="00AE7C40" w:rsidDel="00575A36">
          <w:rPr>
            <w:rPrChange w:id="19673" w:author="Author">
              <w:rPr/>
            </w:rPrChange>
          </w:rPr>
          <w:delText xml:space="preserve"> </w:delText>
        </w:r>
        <w:r w:rsidRPr="00AE7C40" w:rsidDel="00575A36">
          <w:rPr>
            <w:rPrChange w:id="19674" w:author="Author">
              <w:rPr/>
            </w:rPrChange>
          </w:rPr>
          <w:delText>- 56 MILES/90 KM</w:delText>
        </w:r>
      </w:del>
    </w:p>
    <w:p w14:paraId="626E5DDB" w14:textId="79ACE89B" w:rsidR="009E2552" w:rsidRPr="00AE7C40" w:rsidDel="00575A36" w:rsidRDefault="009E2552">
      <w:pPr>
        <w:pStyle w:val="Heading2"/>
        <w:rPr>
          <w:del w:id="19675" w:author="Author"/>
          <w:rPrChange w:id="19676" w:author="Author">
            <w:rPr>
              <w:del w:id="19677" w:author="Author"/>
            </w:rPr>
          </w:rPrChange>
        </w:rPr>
        <w:pPrChange w:id="19678" w:author="Victor J. Rivera" w:date="2017-08-11T16:20:00Z">
          <w:pPr/>
        </w:pPrChange>
      </w:pPr>
    </w:p>
    <w:p w14:paraId="3F1398E3" w14:textId="79648907" w:rsidR="009E2552" w:rsidRPr="00AE7C40" w:rsidDel="00575A36" w:rsidRDefault="009E2552">
      <w:pPr>
        <w:pStyle w:val="Heading2"/>
        <w:rPr>
          <w:del w:id="19679" w:author="Author"/>
          <w:rPrChange w:id="19680" w:author="Author">
            <w:rPr>
              <w:del w:id="19681" w:author="Author"/>
            </w:rPr>
          </w:rPrChange>
        </w:rPr>
        <w:pPrChange w:id="19682" w:author="Victor J. Rivera" w:date="2017-08-11T16:20:00Z">
          <w:pPr/>
        </w:pPrChange>
      </w:pPr>
    </w:p>
    <w:p w14:paraId="6DDD1FBE" w14:textId="20E9D917" w:rsidR="009E2552" w:rsidRPr="00AE7C40" w:rsidDel="00575A36" w:rsidRDefault="009E2552">
      <w:pPr>
        <w:pStyle w:val="Heading2"/>
        <w:rPr>
          <w:del w:id="19683" w:author="Author"/>
          <w:rPrChange w:id="19684" w:author="Author">
            <w:rPr>
              <w:del w:id="19685" w:author="Author"/>
            </w:rPr>
          </w:rPrChange>
        </w:rPr>
        <w:pPrChange w:id="19686" w:author="Victor J. Rivera" w:date="2017-08-11T16:20:00Z">
          <w:pPr/>
        </w:pPrChange>
      </w:pPr>
    </w:p>
    <w:p w14:paraId="5717AFB6" w14:textId="463A1176" w:rsidR="009E2552" w:rsidRPr="00AE7C40" w:rsidDel="00575A36" w:rsidRDefault="009E2552">
      <w:pPr>
        <w:pStyle w:val="Heading2"/>
        <w:rPr>
          <w:del w:id="19687" w:author="Author"/>
          <w:highlight w:val="yellow"/>
          <w:rPrChange w:id="19688" w:author="Author">
            <w:rPr>
              <w:del w:id="19689" w:author="Author"/>
              <w:highlight w:val="yellow"/>
            </w:rPr>
          </w:rPrChange>
        </w:rPr>
        <w:pPrChange w:id="19690" w:author="Victor J. Rivera" w:date="2017-08-11T16:20:00Z">
          <w:pPr/>
        </w:pPrChange>
      </w:pPr>
    </w:p>
    <w:p w14:paraId="42BCC457" w14:textId="3CBCA7FF" w:rsidR="009E2552" w:rsidRPr="00AE7C40" w:rsidDel="00575A36" w:rsidRDefault="009E2552">
      <w:pPr>
        <w:pStyle w:val="Heading2"/>
        <w:rPr>
          <w:del w:id="19691" w:author="Author"/>
          <w:highlight w:val="yellow"/>
          <w:rPrChange w:id="19692" w:author="Author">
            <w:rPr>
              <w:del w:id="19693" w:author="Author"/>
              <w:highlight w:val="yellow"/>
            </w:rPr>
          </w:rPrChange>
        </w:rPr>
        <w:pPrChange w:id="19694" w:author="Victor J. Rivera" w:date="2017-08-11T16:20:00Z">
          <w:pPr/>
        </w:pPrChange>
      </w:pPr>
    </w:p>
    <w:p w14:paraId="5EC514AC" w14:textId="2C85AA18" w:rsidR="009E2552" w:rsidRPr="00AE7C40" w:rsidDel="00575A36" w:rsidRDefault="009E2552">
      <w:pPr>
        <w:pStyle w:val="Heading2"/>
        <w:rPr>
          <w:del w:id="19695" w:author="Author"/>
          <w:highlight w:val="yellow"/>
          <w:rPrChange w:id="19696" w:author="Author">
            <w:rPr>
              <w:del w:id="19697" w:author="Author"/>
              <w:highlight w:val="yellow"/>
            </w:rPr>
          </w:rPrChange>
        </w:rPr>
        <w:pPrChange w:id="19698" w:author="Victor J. Rivera" w:date="2017-08-11T16:20:00Z">
          <w:pPr/>
        </w:pPrChange>
      </w:pPr>
    </w:p>
    <w:p w14:paraId="49B6E6DF" w14:textId="0F30301C" w:rsidR="009E2552" w:rsidRPr="00AE7C40" w:rsidDel="00575A36" w:rsidRDefault="0060234F">
      <w:pPr>
        <w:pStyle w:val="Heading2"/>
        <w:rPr>
          <w:del w:id="19699" w:author="Author"/>
          <w:rPrChange w:id="19700" w:author="Author">
            <w:rPr>
              <w:del w:id="19701" w:author="Author"/>
            </w:rPr>
          </w:rPrChange>
        </w:rPr>
        <w:pPrChange w:id="19702" w:author="Victor J. Rivera" w:date="2017-08-11T16:20:00Z">
          <w:pPr/>
        </w:pPrChange>
      </w:pPr>
      <w:del w:id="19703" w:author="Author">
        <w:r w:rsidRPr="00AE7C40" w:rsidDel="00575A36">
          <w:rPr>
            <w:highlight w:val="yellow"/>
            <w:rPrChange w:id="19704" w:author="Author">
              <w:rPr>
                <w:highlight w:val="yellow"/>
              </w:rPr>
            </w:rPrChange>
          </w:rPr>
          <w:delText>TSUNAMI ADVISORIES MEAN</w:delText>
        </w:r>
        <w:r w:rsidRPr="00AE7C40" w:rsidDel="00575A36">
          <w:rPr>
            <w:rPrChange w:id="19705" w:author="Author">
              <w:rPr/>
            </w:rPrChange>
          </w:rPr>
          <w:delText xml:space="preserve"> THAT A TSUNAMI CAPABLE OF PRODUCING</w:delText>
        </w:r>
        <w:r w:rsidR="00831C94" w:rsidRPr="00AE7C40" w:rsidDel="00575A36">
          <w:rPr>
            <w:rPrChange w:id="19706" w:author="Author">
              <w:rPr/>
            </w:rPrChange>
          </w:rPr>
          <w:delText xml:space="preserve"> </w:delText>
        </w:r>
        <w:r w:rsidRPr="00AE7C40" w:rsidDel="00575A36">
          <w:rPr>
            <w:rPrChange w:id="19707" w:author="Author">
              <w:rPr/>
            </w:rPrChange>
          </w:rPr>
          <w:delText>STRONG CURRENTS OR WAVES DANGEROUS TO PERSONS IN OR VERY NEAR THE</w:delText>
        </w:r>
        <w:r w:rsidR="00F73EDD" w:rsidRPr="00AE7C40" w:rsidDel="00575A36">
          <w:rPr>
            <w:rPrChange w:id="19708" w:author="Author">
              <w:rPr/>
            </w:rPrChange>
          </w:rPr>
          <w:delText xml:space="preserve"> </w:delText>
        </w:r>
        <w:r w:rsidRPr="00AE7C40" w:rsidDel="00575A36">
          <w:rPr>
            <w:rPrChange w:id="19709" w:author="Author">
              <w:rPr/>
            </w:rPrChange>
          </w:rPr>
          <w:delText>WATER IS EXPECTED. SIGNIFICANT WIDESPREAD INUNDATION</w:delText>
        </w:r>
        <w:r w:rsidR="00831C94" w:rsidRPr="00AE7C40" w:rsidDel="00575A36">
          <w:rPr>
            <w:rPrChange w:id="19710" w:author="Author">
              <w:rPr/>
            </w:rPrChange>
          </w:rPr>
          <w:delText xml:space="preserve"> </w:delText>
        </w:r>
        <w:r w:rsidRPr="00AE7C40" w:rsidDel="00575A36">
          <w:rPr>
            <w:rPrChange w:id="19711" w:author="Author">
              <w:rPr/>
            </w:rPrChange>
          </w:rPr>
          <w:delText>IS NOT EXPECTED FOR AREAS UNDER AN ADVISORY. CURRENTS MAY BE</w:delText>
        </w:r>
        <w:r w:rsidR="00831C94" w:rsidRPr="00AE7C40" w:rsidDel="00575A36">
          <w:rPr>
            <w:rPrChange w:id="19712" w:author="Author">
              <w:rPr/>
            </w:rPrChange>
          </w:rPr>
          <w:delText xml:space="preserve"> </w:delText>
        </w:r>
        <w:r w:rsidRPr="00AE7C40" w:rsidDel="00575A36">
          <w:rPr>
            <w:rPrChange w:id="19713" w:author="Author">
              <w:rPr/>
            </w:rPrChange>
          </w:rPr>
          <w:delText>HAZARDOUS TO SWIMMERS... BOATS... AND COASTAL STRUCTURES AND MAY</w:delText>
        </w:r>
        <w:r w:rsidR="00831C94" w:rsidRPr="00AE7C40" w:rsidDel="00575A36">
          <w:rPr>
            <w:rPrChange w:id="19714" w:author="Author">
              <w:rPr/>
            </w:rPrChange>
          </w:rPr>
          <w:delText xml:space="preserve"> </w:delText>
        </w:r>
        <w:r w:rsidRPr="00AE7C40" w:rsidDel="00575A36">
          <w:rPr>
            <w:rPrChange w:id="19715" w:author="Author">
              <w:rPr/>
            </w:rPrChange>
          </w:rPr>
          <w:delText>CONTINUE FOR SEVERAL HOURS AFTER THE INITIAL WAVE ARRIVAL.</w:delText>
        </w:r>
      </w:del>
    </w:p>
    <w:p w14:paraId="08C3D16E" w14:textId="46B25F63" w:rsidR="009E2552" w:rsidRPr="00AE7C40" w:rsidDel="00575A36" w:rsidRDefault="009E2552">
      <w:pPr>
        <w:pStyle w:val="Heading2"/>
        <w:rPr>
          <w:del w:id="19716" w:author="Author"/>
          <w:rPrChange w:id="19717" w:author="Author">
            <w:rPr>
              <w:del w:id="19718" w:author="Author"/>
            </w:rPr>
          </w:rPrChange>
        </w:rPr>
        <w:pPrChange w:id="19719" w:author="Victor J. Rivera" w:date="2017-08-11T16:20:00Z">
          <w:pPr/>
        </w:pPrChange>
      </w:pPr>
    </w:p>
    <w:p w14:paraId="5B462953" w14:textId="4402422A" w:rsidR="009E2552" w:rsidRPr="00AE7C40" w:rsidDel="00575A36" w:rsidRDefault="009E2552">
      <w:pPr>
        <w:pStyle w:val="Heading2"/>
        <w:rPr>
          <w:del w:id="19720" w:author="Author"/>
          <w:rPrChange w:id="19721" w:author="Author">
            <w:rPr>
              <w:del w:id="19722" w:author="Author"/>
            </w:rPr>
          </w:rPrChange>
        </w:rPr>
        <w:pPrChange w:id="19723" w:author="Victor J. Rivera" w:date="2017-08-11T16:20:00Z">
          <w:pPr/>
        </w:pPrChange>
      </w:pPr>
    </w:p>
    <w:p w14:paraId="2DAC301E" w14:textId="25B11FFF" w:rsidR="009E2552" w:rsidRPr="00AE7C40" w:rsidDel="00575A36" w:rsidRDefault="009E2552">
      <w:pPr>
        <w:pStyle w:val="Heading2"/>
        <w:rPr>
          <w:del w:id="19724" w:author="Author"/>
          <w:rPrChange w:id="19725" w:author="Author">
            <w:rPr>
              <w:del w:id="19726" w:author="Author"/>
            </w:rPr>
          </w:rPrChange>
        </w:rPr>
        <w:pPrChange w:id="19727" w:author="Victor J. Rivera" w:date="2017-08-11T16:20:00Z">
          <w:pPr/>
        </w:pPrChange>
      </w:pPr>
    </w:p>
    <w:p w14:paraId="41BEB601" w14:textId="0DCF6332" w:rsidR="009E2552" w:rsidRPr="00AE7C40" w:rsidDel="00575A36" w:rsidRDefault="00626B5F">
      <w:pPr>
        <w:pStyle w:val="Heading2"/>
        <w:rPr>
          <w:del w:id="19728" w:author="Author"/>
          <w:rPrChange w:id="19729" w:author="Author">
            <w:rPr>
              <w:del w:id="19730" w:author="Author"/>
            </w:rPr>
          </w:rPrChange>
        </w:rPr>
        <w:pPrChange w:id="19731" w:author="Victor J. Rivera" w:date="2017-08-11T16:20:00Z">
          <w:pPr/>
        </w:pPrChange>
      </w:pPr>
      <w:del w:id="19732" w:author="Author">
        <w:r w:rsidRPr="00AE7C40" w:rsidDel="00575A36">
          <w:rPr>
            <w:noProof/>
            <w:rPrChange w:id="19733" w:author="Author">
              <w:rPr>
                <w:noProof/>
              </w:rPr>
            </w:rPrChange>
          </w:rPr>
          <mc:AlternateContent>
            <mc:Choice Requires="wps">
              <w:drawing>
                <wp:anchor distT="0" distB="0" distL="114300" distR="114300" simplePos="0" relativeHeight="251675136" behindDoc="0" locked="0" layoutInCell="1" allowOverlap="1" wp14:anchorId="44635FD4" wp14:editId="305DD7BB">
                  <wp:simplePos x="0" y="0"/>
                  <wp:positionH relativeFrom="column">
                    <wp:posOffset>14605</wp:posOffset>
                  </wp:positionH>
                  <wp:positionV relativeFrom="paragraph">
                    <wp:posOffset>-254635</wp:posOffset>
                  </wp:positionV>
                  <wp:extent cx="2893695" cy="424180"/>
                  <wp:effectExtent l="52705" t="50165" r="63500" b="198755"/>
                  <wp:wrapNone/>
                  <wp:docPr id="352" name="Rectangular Callout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3695" cy="424180"/>
                          </a:xfrm>
                          <a:prstGeom prst="wedgeRectCallout">
                            <a:avLst>
                              <a:gd name="adj1" fmla="val -27639"/>
                              <a:gd name="adj2" fmla="val 82185"/>
                            </a:avLst>
                          </a:prstGeom>
                          <a:solidFill>
                            <a:srgbClr val="FFFFFF"/>
                          </a:solidFill>
                          <a:ln w="9525">
                            <a:solidFill>
                              <a:srgbClr val="000000"/>
                            </a:solidFill>
                            <a:miter lim="800000"/>
                            <a:headEnd/>
                            <a:tailEnd/>
                          </a:ln>
                        </wps:spPr>
                        <wps:txbx>
                          <w:txbxContent>
                            <w:p w14:paraId="47079329" w14:textId="77777777" w:rsidR="009A1663" w:rsidRPr="00F73EDD" w:rsidRDefault="009A1663" w:rsidP="00F95201">
                              <w:pPr>
                                <w:rPr>
                                  <w:b/>
                                </w:rPr>
                              </w:pPr>
                              <w:r w:rsidRPr="00F73EDD">
                                <w:rPr>
                                  <w:b/>
                                </w:rPr>
                                <w:t>Otros países de la Región del Caribe caen bajo la responsabilidad del PTWC.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35FD4" id="Rectangular_x0020_Callout_x0020_42" o:spid="_x0000_s1080" type="#_x0000_t61" style="position:absolute;margin-left:1.15pt;margin-top:-20pt;width:227.85pt;height:33.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" adj="4830,28552">
                  <v:textbox>
                    <w:txbxContent>
                      <w:p w14:paraId="47079329" w14:textId="77777777" w:rsidR="009A1663" w:rsidRPr="00F73EDD" w:rsidRDefault="009A1663" w:rsidP="00F95201">
                        <w:pPr>
                          <w:rPr>
                            <w:b/>
                          </w:rPr>
                        </w:pPr>
                        <w:r w:rsidRPr="00F73EDD">
                          <w:rPr>
                            <w:b/>
                          </w:rPr>
                          <w:t>Otros países de la Región del Caribe caen bajo la responsabilidad del PTWC.</w:t>
                        </w:r>
                      </w:p>
                    </w:txbxContent>
                  </v:textbox>
                </v:shape>
              </w:pict>
            </mc:Fallback>
          </mc:AlternateContent>
        </w:r>
      </w:del>
    </w:p>
    <w:p w14:paraId="4C592CAA" w14:textId="0FB830B9" w:rsidR="009E2552" w:rsidRPr="00AE7C40" w:rsidDel="00575A36" w:rsidRDefault="009E2552">
      <w:pPr>
        <w:pStyle w:val="Heading2"/>
        <w:rPr>
          <w:del w:id="19734" w:author="Author"/>
          <w:rPrChange w:id="19735" w:author="Author">
            <w:rPr>
              <w:del w:id="19736" w:author="Author"/>
            </w:rPr>
          </w:rPrChange>
        </w:rPr>
        <w:pPrChange w:id="19737" w:author="Victor J. Rivera" w:date="2017-08-11T16:20:00Z">
          <w:pPr/>
        </w:pPrChange>
      </w:pPr>
    </w:p>
    <w:p w14:paraId="1413499B" w14:textId="2831F197" w:rsidR="009E2552" w:rsidRPr="00AE7C40" w:rsidDel="00575A36" w:rsidRDefault="009E2552">
      <w:pPr>
        <w:pStyle w:val="Heading2"/>
        <w:rPr>
          <w:del w:id="19738" w:author="Author"/>
          <w:highlight w:val="yellow"/>
          <w:rPrChange w:id="19739" w:author="Author">
            <w:rPr>
              <w:del w:id="19740" w:author="Author"/>
              <w:highlight w:val="yellow"/>
            </w:rPr>
          </w:rPrChange>
        </w:rPr>
        <w:pPrChange w:id="19741" w:author="Victor J. Rivera" w:date="2017-08-11T16:20:00Z">
          <w:pPr/>
        </w:pPrChange>
      </w:pPr>
    </w:p>
    <w:p w14:paraId="42FB7C9A" w14:textId="7F15C95F" w:rsidR="009E2552" w:rsidRPr="00AE7C40" w:rsidDel="00575A36" w:rsidRDefault="0060234F">
      <w:pPr>
        <w:pStyle w:val="Heading2"/>
        <w:rPr>
          <w:del w:id="19742" w:author="Author"/>
          <w:rPrChange w:id="19743" w:author="Author">
            <w:rPr>
              <w:del w:id="19744" w:author="Author"/>
            </w:rPr>
          </w:rPrChange>
        </w:rPr>
        <w:pPrChange w:id="19745" w:author="Victor J. Rivera" w:date="2017-08-11T16:20:00Z">
          <w:pPr/>
        </w:pPrChange>
      </w:pPr>
      <w:del w:id="19746" w:author="Author">
        <w:r w:rsidRPr="00AE7C40" w:rsidDel="00575A36">
          <w:rPr>
            <w:highlight w:val="yellow"/>
            <w:rPrChange w:id="19747" w:author="Author">
              <w:rPr>
                <w:highlight w:val="yellow"/>
              </w:rPr>
            </w:rPrChange>
          </w:rPr>
          <w:delText>CARIBBEAN COASTAL REGIONS OUTSIDE PUERTO RICO AND THE VIRGIN</w:delText>
        </w:r>
        <w:r w:rsidR="00831C94" w:rsidRPr="00AE7C40" w:rsidDel="00575A36">
          <w:rPr>
            <w:highlight w:val="yellow"/>
            <w:rPrChange w:id="19748" w:author="Author">
              <w:rPr>
                <w:highlight w:val="yellow"/>
              </w:rPr>
            </w:rPrChange>
          </w:rPr>
          <w:delText xml:space="preserve"> </w:delText>
        </w:r>
        <w:r w:rsidRPr="00AE7C40" w:rsidDel="00575A36">
          <w:rPr>
            <w:highlight w:val="yellow"/>
            <w:rPrChange w:id="19749" w:author="Author">
              <w:rPr>
                <w:highlight w:val="yellow"/>
              </w:rPr>
            </w:rPrChange>
          </w:rPr>
          <w:delText>ISLANDS</w:delText>
        </w:r>
        <w:r w:rsidRPr="00AE7C40" w:rsidDel="00575A36">
          <w:rPr>
            <w:rPrChange w:id="19750" w:author="Author">
              <w:rPr/>
            </w:rPrChange>
          </w:rPr>
          <w:delText xml:space="preserve"> SHOULD REFER TO </w:delText>
        </w:r>
        <w:r w:rsidRPr="00AE7C40" w:rsidDel="00575A36">
          <w:rPr>
            <w:highlight w:val="yellow"/>
            <w:rPrChange w:id="19751" w:author="Author">
              <w:rPr>
                <w:highlight w:val="yellow"/>
              </w:rPr>
            </w:rPrChange>
          </w:rPr>
          <w:delText>THE PACIFIC TSUNAMI WARNING CENTER</w:delText>
        </w:r>
        <w:r w:rsidRPr="00AE7C40" w:rsidDel="00575A36">
          <w:rPr>
            <w:rPrChange w:id="19752" w:author="Author">
              <w:rPr/>
            </w:rPrChange>
          </w:rPr>
          <w:delText xml:space="preserve"> MESSAGES</w:delText>
        </w:r>
        <w:r w:rsidR="00F73EDD" w:rsidRPr="00AE7C40" w:rsidDel="00575A36">
          <w:rPr>
            <w:rPrChange w:id="19753" w:author="Author">
              <w:rPr/>
            </w:rPrChange>
          </w:rPr>
          <w:delText xml:space="preserve"> </w:delText>
        </w:r>
        <w:r w:rsidRPr="00AE7C40" w:rsidDel="00575A36">
          <w:rPr>
            <w:rPrChange w:id="19754" w:author="Author">
              <w:rPr/>
            </w:rPrChange>
          </w:rPr>
          <w:delText xml:space="preserve">FOR INFORMATION ON THIS EVENT AT </w:delText>
        </w:r>
        <w:r w:rsidR="009E2552" w:rsidRPr="00AE7C40" w:rsidDel="00575A36">
          <w:rPr>
            <w:rPrChange w:id="19755" w:author="Author">
              <w:rPr/>
            </w:rPrChange>
          </w:rPr>
          <w:fldChar w:fldCharType="begin"/>
        </w:r>
        <w:r w:rsidR="00F73EDD" w:rsidRPr="00AE7C40" w:rsidDel="00575A36">
          <w:rPr>
            <w:rPrChange w:id="19756" w:author="Author">
              <w:rPr/>
            </w:rPrChange>
          </w:rPr>
          <w:delInstrText xml:space="preserve"> HYPERLINK "http://WWW.PRH.NOAA.GOV/PR/PTWC" </w:delInstrText>
        </w:r>
        <w:r w:rsidR="009E2552" w:rsidRPr="00AE7C40" w:rsidDel="00575A36">
          <w:rPr>
            <w:rPrChange w:id="19757" w:author="Author">
              <w:rPr/>
            </w:rPrChange>
          </w:rPr>
          <w:fldChar w:fldCharType="separate"/>
        </w:r>
        <w:r w:rsidR="00F73EDD" w:rsidRPr="00AE7C40" w:rsidDel="00575A36">
          <w:rPr>
            <w:rStyle w:val="Hyperlink"/>
            <w:sz w:val="28"/>
            <w:szCs w:val="28"/>
            <w:rPrChange w:id="19758" w:author="Author">
              <w:rPr>
                <w:rStyle w:val="Hyperlink"/>
              </w:rPr>
            </w:rPrChange>
          </w:rPr>
          <w:delText>WWW.PRH.NOAA.GOV/PR/PTWC</w:delText>
        </w:r>
        <w:r w:rsidR="009E2552" w:rsidRPr="00AE7C40" w:rsidDel="00575A36">
          <w:rPr>
            <w:rPrChange w:id="19759" w:author="Author">
              <w:rPr/>
            </w:rPrChange>
          </w:rPr>
          <w:fldChar w:fldCharType="end"/>
        </w:r>
        <w:r w:rsidRPr="00AE7C40" w:rsidDel="00575A36">
          <w:rPr>
            <w:rPrChange w:id="19760" w:author="Author">
              <w:rPr/>
            </w:rPrChange>
          </w:rPr>
          <w:delText>.</w:delText>
        </w:r>
      </w:del>
    </w:p>
    <w:p w14:paraId="44E7E9C0" w14:textId="01DB3B93" w:rsidR="009E2552" w:rsidRPr="00AE7C40" w:rsidDel="00575A36" w:rsidRDefault="009E2552">
      <w:pPr>
        <w:pStyle w:val="Heading2"/>
        <w:rPr>
          <w:del w:id="19761" w:author="Author"/>
          <w:rPrChange w:id="19762" w:author="Author">
            <w:rPr>
              <w:del w:id="19763" w:author="Author"/>
            </w:rPr>
          </w:rPrChange>
        </w:rPr>
        <w:pPrChange w:id="19764" w:author="Victor J. Rivera" w:date="2017-08-11T16:20:00Z">
          <w:pPr/>
        </w:pPrChange>
      </w:pPr>
    </w:p>
    <w:p w14:paraId="0FFF415F" w14:textId="4F5254A3" w:rsidR="009E2552" w:rsidRPr="00AE7C40" w:rsidDel="00575A36" w:rsidRDefault="0060234F">
      <w:pPr>
        <w:pStyle w:val="Heading2"/>
        <w:rPr>
          <w:del w:id="19765" w:author="Author"/>
          <w:rPrChange w:id="19766" w:author="Author">
            <w:rPr>
              <w:del w:id="19767" w:author="Author"/>
            </w:rPr>
          </w:rPrChange>
        </w:rPr>
        <w:pPrChange w:id="19768" w:author="Victor J. Rivera" w:date="2017-08-11T16:20:00Z">
          <w:pPr/>
        </w:pPrChange>
      </w:pPr>
      <w:del w:id="19769" w:author="Author">
        <w:r w:rsidRPr="00AE7C40" w:rsidDel="00575A36">
          <w:rPr>
            <w:rPrChange w:id="19770" w:author="Author">
              <w:rPr/>
            </w:rPrChange>
          </w:rPr>
          <w:delText>THIS MESSAGE IS BASED ON EARTHQUAKE DATA... OBSERVED TSUNAMI</w:delText>
        </w:r>
        <w:r w:rsidR="00831C94" w:rsidRPr="00AE7C40" w:rsidDel="00575A36">
          <w:rPr>
            <w:rPrChange w:id="19771" w:author="Author">
              <w:rPr/>
            </w:rPrChange>
          </w:rPr>
          <w:delText xml:space="preserve"> </w:delText>
        </w:r>
        <w:r w:rsidRPr="00AE7C40" w:rsidDel="00575A36">
          <w:rPr>
            <w:rPrChange w:id="19772" w:author="Author">
              <w:rPr/>
            </w:rPrChange>
          </w:rPr>
          <w:delText>AMPLITUDES... HISTORICAL INFORMATION AND FORECAST MODELS.</w:delText>
        </w:r>
      </w:del>
    </w:p>
    <w:p w14:paraId="4E7B8C16" w14:textId="2485DB8A" w:rsidR="0060234F" w:rsidRPr="00AE7C40" w:rsidDel="00575A36" w:rsidRDefault="0060234F">
      <w:pPr>
        <w:pStyle w:val="Heading2"/>
        <w:rPr>
          <w:del w:id="19773" w:author="Author"/>
          <w:rPrChange w:id="19774" w:author="Author">
            <w:rPr>
              <w:del w:id="19775" w:author="Author"/>
            </w:rPr>
          </w:rPrChange>
        </w:rPr>
        <w:pPrChange w:id="19776" w:author="Victor J. Rivera" w:date="2017-08-11T16:20:00Z">
          <w:pPr/>
        </w:pPrChange>
      </w:pPr>
    </w:p>
    <w:p w14:paraId="74BA1922" w14:textId="3E440D4E" w:rsidR="0060234F" w:rsidRPr="00AE7C40" w:rsidDel="00575A36" w:rsidRDefault="0060234F">
      <w:pPr>
        <w:pStyle w:val="Heading2"/>
        <w:rPr>
          <w:del w:id="19777" w:author="Author"/>
          <w:rPrChange w:id="19778" w:author="Author">
            <w:rPr>
              <w:del w:id="19779" w:author="Author"/>
            </w:rPr>
          </w:rPrChange>
        </w:rPr>
        <w:pPrChange w:id="19780" w:author="Victor J. Rivera" w:date="2017-08-11T16:20:00Z">
          <w:pPr/>
        </w:pPrChange>
      </w:pPr>
    </w:p>
    <w:p w14:paraId="226311D5" w14:textId="53BF50D0" w:rsidR="009E2552" w:rsidRPr="00AE7C40" w:rsidDel="00575A36" w:rsidRDefault="009E2552">
      <w:pPr>
        <w:pStyle w:val="Heading2"/>
        <w:rPr>
          <w:del w:id="19781" w:author="Author"/>
          <w:rPrChange w:id="19782" w:author="Author">
            <w:rPr>
              <w:del w:id="19783" w:author="Author"/>
            </w:rPr>
          </w:rPrChange>
        </w:rPr>
        <w:pPrChange w:id="19784" w:author="Victor J. Rivera" w:date="2017-08-11T16:20:00Z">
          <w:pPr/>
        </w:pPrChange>
      </w:pPr>
    </w:p>
    <w:p w14:paraId="4DAFE22F" w14:textId="6D8C0F7B" w:rsidR="009E2552" w:rsidRPr="00AE7C40" w:rsidDel="00575A36" w:rsidRDefault="009E2552">
      <w:pPr>
        <w:pStyle w:val="Heading2"/>
        <w:rPr>
          <w:del w:id="19785" w:author="Author"/>
          <w:rPrChange w:id="19786" w:author="Author">
            <w:rPr>
              <w:del w:id="19787" w:author="Author"/>
            </w:rPr>
          </w:rPrChange>
        </w:rPr>
        <w:pPrChange w:id="19788" w:author="Victor J. Rivera" w:date="2017-08-11T16:20:00Z">
          <w:pPr/>
        </w:pPrChange>
      </w:pPr>
    </w:p>
    <w:p w14:paraId="6F84FBB0" w14:textId="313ACC4F" w:rsidR="009E2552" w:rsidRPr="00AE7C40" w:rsidDel="00575A36" w:rsidRDefault="009E2552">
      <w:pPr>
        <w:pStyle w:val="Heading2"/>
        <w:rPr>
          <w:del w:id="19789" w:author="Author"/>
          <w:rPrChange w:id="19790" w:author="Author">
            <w:rPr>
              <w:del w:id="19791" w:author="Author"/>
            </w:rPr>
          </w:rPrChange>
        </w:rPr>
        <w:pPrChange w:id="19792" w:author="Victor J. Rivera" w:date="2017-08-11T16:20:00Z">
          <w:pPr/>
        </w:pPrChange>
      </w:pPr>
    </w:p>
    <w:p w14:paraId="5BB88E3D" w14:textId="66ACB521" w:rsidR="009E2552" w:rsidRPr="00AE7C40" w:rsidDel="00575A36" w:rsidRDefault="0060234F">
      <w:pPr>
        <w:pStyle w:val="Heading2"/>
        <w:rPr>
          <w:del w:id="19793" w:author="Author"/>
          <w:rPrChange w:id="19794" w:author="Author">
            <w:rPr>
              <w:del w:id="19795" w:author="Author"/>
            </w:rPr>
          </w:rPrChange>
        </w:rPr>
        <w:pPrChange w:id="19796" w:author="Victor J. Rivera" w:date="2017-08-11T16:20:00Z">
          <w:pPr/>
        </w:pPrChange>
      </w:pPr>
      <w:del w:id="19797" w:author="Author">
        <w:r w:rsidRPr="00AE7C40" w:rsidDel="00575A36">
          <w:rPr>
            <w:highlight w:val="yellow"/>
            <w:rPrChange w:id="19798" w:author="Author">
              <w:rPr>
                <w:highlight w:val="yellow"/>
              </w:rPr>
            </w:rPrChange>
          </w:rPr>
          <w:delText>THIS MESSAGE WILL BE UPDATED IN 30 MINUTES</w:delText>
        </w:r>
        <w:r w:rsidRPr="00AE7C40" w:rsidDel="00575A36">
          <w:rPr>
            <w:rPrChange w:id="19799" w:author="Author">
              <w:rPr/>
            </w:rPrChange>
          </w:rPr>
          <w:delText xml:space="preserve"> OR SOONER IF</w:delText>
        </w:r>
        <w:r w:rsidR="00831C94" w:rsidRPr="00AE7C40" w:rsidDel="00575A36">
          <w:rPr>
            <w:rPrChange w:id="19800" w:author="Author">
              <w:rPr/>
            </w:rPrChange>
          </w:rPr>
          <w:delText xml:space="preserve"> </w:delText>
        </w:r>
        <w:r w:rsidRPr="00AE7C40" w:rsidDel="00575A36">
          <w:rPr>
            <w:rPrChange w:id="19801" w:author="Author">
              <w:rPr/>
            </w:rPrChange>
          </w:rPr>
          <w:delText>THE SITUATION WARRANTS. THE TSUNAMI ADVISORY WILL REMAIN IN EFFECT</w:delText>
        </w:r>
        <w:r w:rsidR="00831C94" w:rsidRPr="00AE7C40" w:rsidDel="00575A36">
          <w:rPr>
            <w:rPrChange w:id="19802" w:author="Author">
              <w:rPr/>
            </w:rPrChange>
          </w:rPr>
          <w:delText xml:space="preserve"> </w:delText>
        </w:r>
        <w:r w:rsidRPr="00AE7C40" w:rsidDel="00575A36">
          <w:rPr>
            <w:rPrChange w:id="19803" w:author="Author">
              <w:rPr/>
            </w:rPrChange>
          </w:rPr>
          <w:delText>UNTIL FURTHER NOTICE. REFER TO THE INTERNET SITE</w:delText>
        </w:r>
        <w:r w:rsidR="00831C94" w:rsidRPr="00AE7C40" w:rsidDel="00575A36">
          <w:rPr>
            <w:rPrChange w:id="19804" w:author="Author">
              <w:rPr/>
            </w:rPrChange>
          </w:rPr>
          <w:delText xml:space="preserve"> </w:delText>
        </w:r>
        <w:r w:rsidRPr="00AE7C40" w:rsidDel="00575A36">
          <w:rPr>
            <w:rPrChange w:id="19805" w:author="Author">
              <w:rPr/>
            </w:rPrChange>
          </w:rPr>
          <w:delText>WCATWC.ARH.NOAA.GOV FOR MORE INFORMATION.</w:delText>
        </w:r>
      </w:del>
    </w:p>
    <w:p w14:paraId="5235AB60" w14:textId="0AAD8E7B" w:rsidR="009E2552" w:rsidRPr="00AE7C40" w:rsidDel="00575A36" w:rsidRDefault="009E2552">
      <w:pPr>
        <w:pStyle w:val="Heading2"/>
        <w:rPr>
          <w:del w:id="19806" w:author="Author"/>
          <w:rPrChange w:id="19807" w:author="Author">
            <w:rPr>
              <w:del w:id="19808" w:author="Author"/>
            </w:rPr>
          </w:rPrChange>
        </w:rPr>
        <w:pPrChange w:id="19809" w:author="Victor J. Rivera" w:date="2017-08-11T16:20:00Z">
          <w:pPr/>
        </w:pPrChange>
      </w:pPr>
    </w:p>
    <w:p w14:paraId="6FFC6D52" w14:textId="0949BCED" w:rsidR="009E2552" w:rsidRPr="00AE7C40" w:rsidDel="00575A36" w:rsidRDefault="0060234F">
      <w:pPr>
        <w:pStyle w:val="Heading2"/>
        <w:rPr>
          <w:del w:id="19810" w:author="Author"/>
          <w:rPrChange w:id="19811" w:author="Author">
            <w:rPr>
              <w:del w:id="19812" w:author="Author"/>
            </w:rPr>
          </w:rPrChange>
        </w:rPr>
        <w:pPrChange w:id="19813" w:author="Victor J. Rivera" w:date="2017-08-11T16:20:00Z">
          <w:pPr/>
        </w:pPrChange>
      </w:pPr>
      <w:del w:id="19814" w:author="Author">
        <w:r w:rsidRPr="00AE7C40" w:rsidDel="00575A36">
          <w:rPr>
            <w:rPrChange w:id="19815" w:author="Author">
              <w:rPr/>
            </w:rPrChange>
          </w:rPr>
          <w:delText>AMZ712-715-725-735-742-745-PRZ001&gt;003-005-007-008-010-011-</w:delText>
        </w:r>
      </w:del>
    </w:p>
    <w:p w14:paraId="41FACEC3" w14:textId="220015E5" w:rsidR="009E2552" w:rsidRPr="00AE7C40" w:rsidDel="00575A36" w:rsidRDefault="0060234F">
      <w:pPr>
        <w:pStyle w:val="Heading2"/>
        <w:rPr>
          <w:del w:id="19816" w:author="Author"/>
          <w:rPrChange w:id="19817" w:author="Author">
            <w:rPr>
              <w:del w:id="19818" w:author="Author"/>
            </w:rPr>
          </w:rPrChange>
        </w:rPr>
        <w:pPrChange w:id="19819" w:author="Victor J. Rivera" w:date="2017-08-11T16:20:00Z">
          <w:pPr/>
        </w:pPrChange>
      </w:pPr>
      <w:del w:id="19820" w:author="Author">
        <w:r w:rsidRPr="00AE7C40" w:rsidDel="00575A36">
          <w:rPr>
            <w:rPrChange w:id="19821" w:author="Author">
              <w:rPr/>
            </w:rPrChange>
          </w:rPr>
          <w:delText>VIZ001-002-231701-</w:delText>
        </w:r>
      </w:del>
    </w:p>
    <w:p w14:paraId="4DDADEF0" w14:textId="67216C37" w:rsidR="009E2552" w:rsidRPr="00AE7C40" w:rsidDel="00575A36" w:rsidRDefault="0060234F">
      <w:pPr>
        <w:pStyle w:val="Heading2"/>
        <w:rPr>
          <w:del w:id="19822" w:author="Author"/>
          <w:rPrChange w:id="19823" w:author="Author">
            <w:rPr>
              <w:del w:id="19824" w:author="Author"/>
            </w:rPr>
          </w:rPrChange>
        </w:rPr>
        <w:pPrChange w:id="19825" w:author="Victor J. Rivera" w:date="2017-08-11T16:20:00Z">
          <w:pPr/>
        </w:pPrChange>
      </w:pPr>
      <w:del w:id="19826" w:author="Author">
        <w:r w:rsidRPr="00AE7C40" w:rsidDel="00575A36">
          <w:rPr>
            <w:rPrChange w:id="19827" w:author="Author">
              <w:rPr/>
            </w:rPrChange>
          </w:rPr>
          <w:delText>/T.CAN.PAAQ.TS.W.0003.000000T0000Z-000000T0000Z/</w:delText>
        </w:r>
      </w:del>
    </w:p>
    <w:p w14:paraId="60A77DB2" w14:textId="50FF4582" w:rsidR="009E2552" w:rsidRPr="00AE7C40" w:rsidDel="00575A36" w:rsidRDefault="0060234F">
      <w:pPr>
        <w:pStyle w:val="Heading2"/>
        <w:rPr>
          <w:del w:id="19828" w:author="Author"/>
          <w:rPrChange w:id="19829" w:author="Author">
            <w:rPr>
              <w:del w:id="19830" w:author="Author"/>
            </w:rPr>
          </w:rPrChange>
        </w:rPr>
        <w:pPrChange w:id="19831" w:author="Victor J. Rivera" w:date="2017-08-11T16:20:00Z">
          <w:pPr/>
        </w:pPrChange>
      </w:pPr>
      <w:del w:id="19832" w:author="Author">
        <w:r w:rsidRPr="00AE7C40" w:rsidDel="00575A36">
          <w:rPr>
            <w:rPrChange w:id="19833" w:author="Author">
              <w:rPr/>
            </w:rPrChange>
          </w:rPr>
          <w:delText>/T.NEW.PAAQ.TS.Y.0003.110323T1601Z-000000T0000Z/</w:delText>
        </w:r>
      </w:del>
    </w:p>
    <w:p w14:paraId="148DEDB5" w14:textId="6CBDE720" w:rsidR="009E2552" w:rsidRPr="00AE7C40" w:rsidDel="00575A36" w:rsidRDefault="0060234F">
      <w:pPr>
        <w:pStyle w:val="Heading2"/>
        <w:rPr>
          <w:del w:id="19834" w:author="Author"/>
          <w:rPrChange w:id="19835" w:author="Author">
            <w:rPr>
              <w:del w:id="19836" w:author="Author"/>
            </w:rPr>
          </w:rPrChange>
        </w:rPr>
        <w:pPrChange w:id="19837" w:author="Victor J. Rivera" w:date="2017-08-11T16:20:00Z">
          <w:pPr/>
        </w:pPrChange>
      </w:pPr>
      <w:del w:id="19838" w:author="Author">
        <w:r w:rsidRPr="00AE7C40" w:rsidDel="00575A36">
          <w:rPr>
            <w:rPrChange w:id="19839" w:author="Author">
              <w:rPr/>
            </w:rPrChange>
          </w:rPr>
          <w:delText>COASTAL AREAS OF PUERTO RICO AND THE VIRGIN ISLANDS.</w:delText>
        </w:r>
      </w:del>
    </w:p>
    <w:p w14:paraId="23E4FCA4" w14:textId="7DA50BCC" w:rsidR="009E2552" w:rsidRPr="00AE7C40" w:rsidDel="00575A36" w:rsidRDefault="0060234F">
      <w:pPr>
        <w:pStyle w:val="Heading2"/>
        <w:rPr>
          <w:del w:id="19840" w:author="Author"/>
          <w:rPrChange w:id="19841" w:author="Author">
            <w:rPr>
              <w:del w:id="19842" w:author="Author"/>
            </w:rPr>
          </w:rPrChange>
        </w:rPr>
        <w:pPrChange w:id="19843" w:author="Victor J. Rivera" w:date="2017-08-11T16:20:00Z">
          <w:pPr/>
        </w:pPrChange>
      </w:pPr>
      <w:del w:id="19844" w:author="Author">
        <w:r w:rsidRPr="00AE7C40" w:rsidDel="00575A36">
          <w:rPr>
            <w:rPrChange w:id="19845" w:author="Author">
              <w:rPr/>
            </w:rPrChange>
          </w:rPr>
          <w:delText>1201 PM AST WED MAR 23 2011</w:delText>
        </w:r>
      </w:del>
    </w:p>
    <w:p w14:paraId="22BCE8C9" w14:textId="3FC29189" w:rsidR="009E2552" w:rsidRPr="00AE7C40" w:rsidDel="00575A36" w:rsidRDefault="009E2552">
      <w:pPr>
        <w:pStyle w:val="Heading2"/>
        <w:rPr>
          <w:del w:id="19846" w:author="Author"/>
          <w:rPrChange w:id="19847" w:author="Author">
            <w:rPr>
              <w:del w:id="19848" w:author="Author"/>
            </w:rPr>
          </w:rPrChange>
        </w:rPr>
        <w:pPrChange w:id="19849" w:author="Victor J. Rivera" w:date="2017-08-11T16:20:00Z">
          <w:pPr/>
        </w:pPrChange>
      </w:pPr>
    </w:p>
    <w:p w14:paraId="443B2C41" w14:textId="631F4785" w:rsidR="009E2552" w:rsidRPr="00AE7C40" w:rsidDel="00575A36" w:rsidRDefault="0060234F">
      <w:pPr>
        <w:pStyle w:val="Heading2"/>
        <w:rPr>
          <w:del w:id="19850" w:author="Author"/>
          <w:rPrChange w:id="19851" w:author="Author">
            <w:rPr>
              <w:del w:id="19852" w:author="Author"/>
            </w:rPr>
          </w:rPrChange>
        </w:rPr>
        <w:pPrChange w:id="19853" w:author="Victor J. Rivera" w:date="2017-08-11T16:20:00Z">
          <w:pPr/>
        </w:pPrChange>
      </w:pPr>
      <w:del w:id="19854" w:author="Author">
        <w:r w:rsidRPr="00AE7C40" w:rsidDel="00575A36">
          <w:rPr>
            <w:rPrChange w:id="19855" w:author="Author">
              <w:rPr/>
            </w:rPrChange>
          </w:rPr>
          <w:delText>... A TSUNAMI ADVISORY IS NOW IN EFFECT FOR PUERTO RICO AND</w:delText>
        </w:r>
        <w:r w:rsidR="00831C94" w:rsidRPr="00AE7C40" w:rsidDel="00575A36">
          <w:rPr>
            <w:rPrChange w:id="19856" w:author="Author">
              <w:rPr/>
            </w:rPrChange>
          </w:rPr>
          <w:delText xml:space="preserve"> </w:delText>
        </w:r>
        <w:r w:rsidRPr="00AE7C40" w:rsidDel="00575A36">
          <w:rPr>
            <w:rPrChange w:id="19857" w:author="Author">
              <w:rPr/>
            </w:rPrChange>
          </w:rPr>
          <w:delText>THE VIRGIN ISLANDS...</w:delText>
        </w:r>
      </w:del>
    </w:p>
    <w:p w14:paraId="2D1D8D29" w14:textId="4207B387" w:rsidR="009E2552" w:rsidRPr="00AE7C40" w:rsidDel="00575A36" w:rsidRDefault="009E2552">
      <w:pPr>
        <w:pStyle w:val="Heading2"/>
        <w:rPr>
          <w:del w:id="19858" w:author="Author"/>
          <w:rPrChange w:id="19859" w:author="Author">
            <w:rPr>
              <w:del w:id="19860" w:author="Author"/>
            </w:rPr>
          </w:rPrChange>
        </w:rPr>
        <w:pPrChange w:id="19861" w:author="Victor J. Rivera" w:date="2017-08-11T16:20:00Z">
          <w:pPr/>
        </w:pPrChange>
      </w:pPr>
    </w:p>
    <w:p w14:paraId="61BD25AD" w14:textId="7288C857" w:rsidR="009E2552" w:rsidRPr="00AE7C40" w:rsidDel="00575A36" w:rsidRDefault="00626B5F">
      <w:pPr>
        <w:pStyle w:val="Heading2"/>
        <w:rPr>
          <w:del w:id="19862" w:author="Author"/>
          <w:rPrChange w:id="19863" w:author="Author">
            <w:rPr>
              <w:del w:id="19864" w:author="Author"/>
            </w:rPr>
          </w:rPrChange>
        </w:rPr>
        <w:pPrChange w:id="19865" w:author="Victor J. Rivera" w:date="2017-08-11T16:20:00Z">
          <w:pPr/>
        </w:pPrChange>
      </w:pPr>
      <w:del w:id="19866" w:author="Author">
        <w:r w:rsidRPr="00AE7C40" w:rsidDel="00575A36">
          <w:rPr>
            <w:noProof/>
            <w:rPrChange w:id="19867" w:author="Author">
              <w:rPr>
                <w:noProof/>
              </w:rPr>
            </w:rPrChange>
          </w:rPr>
          <mc:AlternateContent>
            <mc:Choice Requires="wps">
              <w:drawing>
                <wp:anchor distT="0" distB="0" distL="114300" distR="114300" simplePos="0" relativeHeight="251676160" behindDoc="0" locked="0" layoutInCell="1" allowOverlap="1" wp14:anchorId="0BE28A82" wp14:editId="1B29E6FE">
                  <wp:simplePos x="0" y="0"/>
                  <wp:positionH relativeFrom="column">
                    <wp:posOffset>14605</wp:posOffset>
                  </wp:positionH>
                  <wp:positionV relativeFrom="paragraph">
                    <wp:posOffset>67310</wp:posOffset>
                  </wp:positionV>
                  <wp:extent cx="2893695" cy="372110"/>
                  <wp:effectExtent l="52705" t="54610" r="63500" b="195580"/>
                  <wp:wrapNone/>
                  <wp:docPr id="351" name="Rectangular Callout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3695" cy="372110"/>
                          </a:xfrm>
                          <a:prstGeom prst="wedgeRectCallout">
                            <a:avLst>
                              <a:gd name="adj1" fmla="val -28255"/>
                              <a:gd name="adj2" fmla="val 86176"/>
                            </a:avLst>
                          </a:prstGeom>
                          <a:solidFill>
                            <a:srgbClr val="FFFFFF"/>
                          </a:solidFill>
                          <a:ln w="9525">
                            <a:solidFill>
                              <a:srgbClr val="000000"/>
                            </a:solidFill>
                            <a:miter lim="800000"/>
                            <a:headEnd/>
                            <a:tailEnd/>
                          </a:ln>
                        </wps:spPr>
                        <wps:txbx>
                          <w:txbxContent>
                            <w:p w14:paraId="4A37463F" w14:textId="77777777" w:rsidR="009A1663" w:rsidRPr="00F73EDD" w:rsidRDefault="009A1663" w:rsidP="00F95201">
                              <w:pPr>
                                <w:rPr>
                                  <w:b/>
                                </w:rPr>
                              </w:pPr>
                              <w:r w:rsidRPr="00F73EDD">
                                <w:rPr>
                                  <w:b/>
                                </w:rPr>
                                <w:t>Se reitera la acción recomendada para las áreas afectadas.</w:t>
                              </w:r>
                            </w:p>
                            <w:p w14:paraId="458EC52A" w14:textId="77777777" w:rsidR="009A1663" w:rsidRPr="00686797"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28A82" id="Rectangular_x0020_Callout_x0020_40" o:spid="_x0000_s1081" type="#_x0000_t61" style="position:absolute;margin-left:1.15pt;margin-top:5.3pt;width:227.85pt;height:29.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" adj="4697,29414">
                  <v:textbox>
                    <w:txbxContent>
                      <w:p w14:paraId="4A37463F" w14:textId="77777777" w:rsidR="009A1663" w:rsidRPr="00F73EDD" w:rsidRDefault="009A1663" w:rsidP="00F95201">
                        <w:pPr>
                          <w:rPr>
                            <w:b/>
                          </w:rPr>
                        </w:pPr>
                        <w:r w:rsidRPr="00F73EDD">
                          <w:rPr>
                            <w:b/>
                          </w:rPr>
                          <w:t>Se reitera la acción recomendada para las áreas afectadas.</w:t>
                        </w:r>
                      </w:p>
                      <w:p w14:paraId="458EC52A" w14:textId="77777777" w:rsidR="009A1663" w:rsidRPr="00686797" w:rsidRDefault="009A1663" w:rsidP="00F95201"/>
                    </w:txbxContent>
                  </v:textbox>
                </v:shape>
              </w:pict>
            </mc:Fallback>
          </mc:AlternateContent>
        </w:r>
      </w:del>
    </w:p>
    <w:p w14:paraId="305B3823" w14:textId="5D9DE3C9" w:rsidR="009E2552" w:rsidRPr="00AE7C40" w:rsidDel="00575A36" w:rsidRDefault="009E2552">
      <w:pPr>
        <w:pStyle w:val="Heading2"/>
        <w:rPr>
          <w:del w:id="19868" w:author="Author"/>
          <w:rPrChange w:id="19869" w:author="Author">
            <w:rPr>
              <w:del w:id="19870" w:author="Author"/>
            </w:rPr>
          </w:rPrChange>
        </w:rPr>
        <w:pPrChange w:id="19871" w:author="Victor J. Rivera" w:date="2017-08-11T16:20:00Z">
          <w:pPr/>
        </w:pPrChange>
      </w:pPr>
    </w:p>
    <w:p w14:paraId="36856BD6" w14:textId="0D3873D5" w:rsidR="009E2552" w:rsidRPr="00AE7C40" w:rsidDel="00575A36" w:rsidRDefault="009E2552">
      <w:pPr>
        <w:pStyle w:val="Heading2"/>
        <w:rPr>
          <w:del w:id="19872" w:author="Author"/>
          <w:rPrChange w:id="19873" w:author="Author">
            <w:rPr>
              <w:del w:id="19874" w:author="Author"/>
            </w:rPr>
          </w:rPrChange>
        </w:rPr>
        <w:pPrChange w:id="19875" w:author="Victor J. Rivera" w:date="2017-08-11T16:20:00Z">
          <w:pPr/>
        </w:pPrChange>
      </w:pPr>
    </w:p>
    <w:p w14:paraId="3786B168" w14:textId="49C075BD" w:rsidR="009E2552" w:rsidRPr="00AE7C40" w:rsidDel="00575A36" w:rsidRDefault="009E2552">
      <w:pPr>
        <w:pStyle w:val="Heading2"/>
        <w:rPr>
          <w:del w:id="19876" w:author="Author"/>
          <w:rPrChange w:id="19877" w:author="Author">
            <w:rPr>
              <w:del w:id="19878" w:author="Author"/>
            </w:rPr>
          </w:rPrChange>
        </w:rPr>
        <w:pPrChange w:id="19879" w:author="Victor J. Rivera" w:date="2017-08-11T16:20:00Z">
          <w:pPr/>
        </w:pPrChange>
      </w:pPr>
    </w:p>
    <w:p w14:paraId="4550B341" w14:textId="7771B8CF" w:rsidR="009E2552" w:rsidRPr="00AE7C40" w:rsidDel="00575A36" w:rsidRDefault="009E2552">
      <w:pPr>
        <w:pStyle w:val="Heading2"/>
        <w:rPr>
          <w:del w:id="19880" w:author="Author"/>
          <w:highlight w:val="yellow"/>
          <w:rPrChange w:id="19881" w:author="Author">
            <w:rPr>
              <w:del w:id="19882" w:author="Author"/>
              <w:highlight w:val="yellow"/>
            </w:rPr>
          </w:rPrChange>
        </w:rPr>
        <w:pPrChange w:id="19883" w:author="Victor J. Rivera" w:date="2017-08-11T16:20:00Z">
          <w:pPr/>
        </w:pPrChange>
      </w:pPr>
    </w:p>
    <w:p w14:paraId="43F9A199" w14:textId="11A15BA8" w:rsidR="009E2552" w:rsidRPr="00AE7C40" w:rsidDel="00575A36" w:rsidRDefault="0060234F">
      <w:pPr>
        <w:pStyle w:val="Heading2"/>
        <w:rPr>
          <w:del w:id="19884" w:author="Author"/>
          <w:rPrChange w:id="19885" w:author="Author">
            <w:rPr>
              <w:del w:id="19886" w:author="Author"/>
            </w:rPr>
          </w:rPrChange>
        </w:rPr>
        <w:pPrChange w:id="19887" w:author="Victor J. Rivera" w:date="2017-08-11T16:20:00Z">
          <w:pPr/>
        </w:pPrChange>
      </w:pPr>
      <w:del w:id="19888" w:author="Author">
        <w:r w:rsidRPr="00AE7C40" w:rsidDel="00575A36">
          <w:rPr>
            <w:highlight w:val="yellow"/>
            <w:rPrChange w:id="19889" w:author="Author">
              <w:rPr>
                <w:highlight w:val="yellow"/>
              </w:rPr>
            </w:rPrChange>
          </w:rPr>
          <w:delText>PERSONS IN TSUNAMI ADVISORY AREAS</w:delText>
        </w:r>
        <w:r w:rsidRPr="00AE7C40" w:rsidDel="00575A36">
          <w:rPr>
            <w:rPrChange w:id="19890" w:author="Author">
              <w:rPr/>
            </w:rPrChange>
          </w:rPr>
          <w:delText xml:space="preserve"> SHOULD MOVE OUT OF THE</w:delText>
        </w:r>
        <w:r w:rsidR="00F73EDD" w:rsidRPr="00AE7C40" w:rsidDel="00575A36">
          <w:rPr>
            <w:rPrChange w:id="19891" w:author="Author">
              <w:rPr/>
            </w:rPrChange>
          </w:rPr>
          <w:delText xml:space="preserve"> </w:delText>
        </w:r>
        <w:r w:rsidRPr="00AE7C40" w:rsidDel="00575A36">
          <w:rPr>
            <w:rPrChange w:id="19892" w:author="Author">
              <w:rPr/>
            </w:rPrChange>
          </w:rPr>
          <w:delText>WATER... OFF THE BEACH AND OUT OF HARBORS AND MARINAS.</w:delText>
        </w:r>
      </w:del>
    </w:p>
    <w:p w14:paraId="5AB95461" w14:textId="7646084E" w:rsidR="009E2552" w:rsidRPr="00AE7C40" w:rsidDel="00575A36" w:rsidRDefault="009E2552">
      <w:pPr>
        <w:pStyle w:val="Heading2"/>
        <w:rPr>
          <w:del w:id="19893" w:author="Author"/>
          <w:rPrChange w:id="19894" w:author="Author">
            <w:rPr>
              <w:del w:id="19895" w:author="Author"/>
            </w:rPr>
          </w:rPrChange>
        </w:rPr>
        <w:pPrChange w:id="19896" w:author="Victor J. Rivera" w:date="2017-08-11T16:20:00Z">
          <w:pPr/>
        </w:pPrChange>
      </w:pPr>
    </w:p>
    <w:p w14:paraId="12E6F95D" w14:textId="7BFC7DB3" w:rsidR="009E2552" w:rsidRPr="00AE7C40" w:rsidDel="00575A36" w:rsidRDefault="0060234F">
      <w:pPr>
        <w:pStyle w:val="Heading2"/>
        <w:rPr>
          <w:del w:id="19897" w:author="Author"/>
          <w:rPrChange w:id="19898" w:author="Author">
            <w:rPr>
              <w:del w:id="19899" w:author="Author"/>
            </w:rPr>
          </w:rPrChange>
        </w:rPr>
        <w:pPrChange w:id="19900" w:author="Victor J. Rivera" w:date="2017-08-11T16:20:00Z">
          <w:pPr/>
        </w:pPrChange>
      </w:pPr>
      <w:del w:id="19901" w:author="Author">
        <w:r w:rsidRPr="00AE7C40" w:rsidDel="00575A36">
          <w:rPr>
            <w:rPrChange w:id="19902" w:author="Author">
              <w:rPr/>
            </w:rPrChange>
          </w:rPr>
          <w:delText>TSUNAMI ADVISORIES MEAN THAT A TSUNAMI CAPABLE OF PRODUCING</w:delText>
        </w:r>
        <w:r w:rsidR="00831C94" w:rsidRPr="00AE7C40" w:rsidDel="00575A36">
          <w:rPr>
            <w:rPrChange w:id="19903" w:author="Author">
              <w:rPr/>
            </w:rPrChange>
          </w:rPr>
          <w:delText xml:space="preserve"> </w:delText>
        </w:r>
        <w:r w:rsidRPr="00AE7C40" w:rsidDel="00575A36">
          <w:rPr>
            <w:rPrChange w:id="19904" w:author="Author">
              <w:rPr/>
            </w:rPrChange>
          </w:rPr>
          <w:delText>STRONG CURRENTS OR WAVES DANGEROUS TO PERSONS IN OR VERY NEAR</w:delText>
        </w:r>
        <w:r w:rsidR="00F73EDD" w:rsidRPr="00AE7C40" w:rsidDel="00575A36">
          <w:rPr>
            <w:rPrChange w:id="19905" w:author="Author">
              <w:rPr/>
            </w:rPrChange>
          </w:rPr>
          <w:delText xml:space="preserve"> </w:delText>
        </w:r>
        <w:r w:rsidRPr="00AE7C40" w:rsidDel="00575A36">
          <w:rPr>
            <w:rPrChange w:id="19906" w:author="Author">
              <w:rPr/>
            </w:rPrChange>
          </w:rPr>
          <w:delText>WATER IS IMMINENT OR EXPECTED. SIGNIFICANT WIDESPREAD INUNDATION</w:delText>
        </w:r>
        <w:r w:rsidR="00831C94" w:rsidRPr="00AE7C40" w:rsidDel="00575A36">
          <w:rPr>
            <w:rPrChange w:id="19907" w:author="Author">
              <w:rPr/>
            </w:rPrChange>
          </w:rPr>
          <w:delText xml:space="preserve"> </w:delText>
        </w:r>
        <w:r w:rsidRPr="00AE7C40" w:rsidDel="00575A36">
          <w:rPr>
            <w:rPrChange w:id="19908" w:author="Author">
              <w:rPr/>
            </w:rPrChange>
          </w:rPr>
          <w:delText>IS NOT EXPECTED FOR AREAS IN AN ADVISORY. TSUNAMIS ARE A SERIES OF</w:delText>
        </w:r>
        <w:r w:rsidR="00F73EDD" w:rsidRPr="00AE7C40" w:rsidDel="00575A36">
          <w:rPr>
            <w:rPrChange w:id="19909" w:author="Author">
              <w:rPr/>
            </w:rPrChange>
          </w:rPr>
          <w:delText xml:space="preserve"> </w:delText>
        </w:r>
        <w:r w:rsidRPr="00AE7C40" w:rsidDel="00575A36">
          <w:rPr>
            <w:rPrChange w:id="19910" w:author="Author">
              <w:rPr/>
            </w:rPrChange>
          </w:rPr>
          <w:delText>WAVES POTENTIALLY DANGEROUS SEVERAL HOURS AFTER INITIAL ARRIVAL</w:delText>
        </w:r>
        <w:r w:rsidR="00F73EDD" w:rsidRPr="00AE7C40" w:rsidDel="00575A36">
          <w:rPr>
            <w:rPrChange w:id="19911" w:author="Author">
              <w:rPr/>
            </w:rPrChange>
          </w:rPr>
          <w:delText xml:space="preserve"> </w:delText>
        </w:r>
        <w:r w:rsidRPr="00AE7C40" w:rsidDel="00575A36">
          <w:rPr>
            <w:rPrChange w:id="19912" w:author="Author">
              <w:rPr/>
            </w:rPrChange>
          </w:rPr>
          <w:delText>TIME.</w:delText>
        </w:r>
      </w:del>
    </w:p>
    <w:p w14:paraId="41F91C62" w14:textId="206F253B" w:rsidR="009E2552" w:rsidRPr="00AE7C40" w:rsidDel="00575A36" w:rsidRDefault="009E2552">
      <w:pPr>
        <w:pStyle w:val="Heading2"/>
        <w:rPr>
          <w:del w:id="19913" w:author="Author"/>
          <w:rPrChange w:id="19914" w:author="Author">
            <w:rPr>
              <w:del w:id="19915" w:author="Author"/>
            </w:rPr>
          </w:rPrChange>
        </w:rPr>
        <w:pPrChange w:id="19916" w:author="Victor J. Rivera" w:date="2017-08-11T16:20:00Z">
          <w:pPr/>
        </w:pPrChange>
      </w:pPr>
    </w:p>
    <w:p w14:paraId="0CC2ACE7" w14:textId="453669C4" w:rsidR="0060234F" w:rsidRPr="00AE7C40" w:rsidDel="00575A36" w:rsidRDefault="0060234F">
      <w:pPr>
        <w:pStyle w:val="Heading2"/>
        <w:rPr>
          <w:del w:id="19917" w:author="Author"/>
          <w:rPrChange w:id="19918" w:author="Author">
            <w:rPr>
              <w:del w:id="19919" w:author="Author"/>
            </w:rPr>
          </w:rPrChange>
        </w:rPr>
        <w:pPrChange w:id="19920" w:author="Victor J. Rivera" w:date="2017-08-11T16:20:00Z">
          <w:pPr/>
        </w:pPrChange>
      </w:pPr>
      <w:del w:id="19921" w:author="Author">
        <w:r w:rsidRPr="00AE7C40" w:rsidDel="00575A36">
          <w:rPr>
            <w:rPrChange w:id="19922" w:author="Author">
              <w:rPr/>
            </w:rPrChange>
          </w:rPr>
          <w:delText>$$</w:delText>
        </w:r>
      </w:del>
    </w:p>
    <w:p w14:paraId="236FD078" w14:textId="53845281" w:rsidR="0060234F" w:rsidRPr="00AE7C40" w:rsidDel="00575A36" w:rsidRDefault="0060234F">
      <w:pPr>
        <w:pStyle w:val="Heading2"/>
        <w:rPr>
          <w:del w:id="19923" w:author="Author"/>
          <w:rPrChange w:id="19924" w:author="Author">
            <w:rPr>
              <w:del w:id="19925" w:author="Author"/>
            </w:rPr>
          </w:rPrChange>
        </w:rPr>
        <w:pPrChange w:id="19926" w:author="Victor J. Rivera" w:date="2017-08-11T16:20:00Z">
          <w:pPr/>
        </w:pPrChange>
      </w:pPr>
    </w:p>
    <w:p w14:paraId="139D4810" w14:textId="165DF196" w:rsidR="0060234F" w:rsidRPr="00AE7C40" w:rsidDel="00575A36" w:rsidRDefault="0060234F">
      <w:pPr>
        <w:pStyle w:val="Heading2"/>
        <w:rPr>
          <w:del w:id="19927" w:author="Author"/>
          <w:rPrChange w:id="19928" w:author="Author">
            <w:rPr>
              <w:del w:id="19929" w:author="Author"/>
            </w:rPr>
          </w:rPrChange>
        </w:rPr>
        <w:pPrChange w:id="19930" w:author="Victor J. Rivera" w:date="2017-08-11T16:20:00Z">
          <w:pPr/>
        </w:pPrChange>
      </w:pPr>
    </w:p>
    <w:p w14:paraId="13E257B2" w14:textId="6C646A96" w:rsidR="0060234F" w:rsidRPr="00AE7C40" w:rsidDel="00575A36" w:rsidRDefault="0060234F">
      <w:pPr>
        <w:pStyle w:val="Heading2"/>
        <w:rPr>
          <w:del w:id="19931" w:author="Author"/>
          <w:rPrChange w:id="19932" w:author="Author">
            <w:rPr>
              <w:del w:id="19933" w:author="Author"/>
            </w:rPr>
          </w:rPrChange>
        </w:rPr>
        <w:pPrChange w:id="19934" w:author="Victor J. Rivera" w:date="2017-08-11T16:20:00Z">
          <w:pPr/>
        </w:pPrChange>
      </w:pPr>
      <w:del w:id="19935" w:author="Author">
        <w:r w:rsidRPr="00AE7C40" w:rsidDel="00575A36">
          <w:rPr>
            <w:rFonts w:cs="Courier"/>
            <w:rPrChange w:id="19936" w:author="Author">
              <w:rPr>
                <w:rFonts w:ascii="Courier" w:hAnsi="Courier" w:cs="Courier"/>
              </w:rPr>
            </w:rPrChange>
          </w:rPr>
          <w:br w:type="page"/>
        </w:r>
        <w:r w:rsidRPr="00AE7C40" w:rsidDel="00575A36">
          <w:rPr>
            <w:rPrChange w:id="19937" w:author="Author">
              <w:rPr/>
            </w:rPrChange>
          </w:rPr>
          <w:delText>WCATWC Message #9</w:delText>
        </w:r>
      </w:del>
    </w:p>
    <w:p w14:paraId="6D4AFEE2" w14:textId="0CECD9AD" w:rsidR="0060234F" w:rsidRPr="00AE7C40" w:rsidDel="00575A36" w:rsidRDefault="0060234F">
      <w:pPr>
        <w:pStyle w:val="Heading2"/>
        <w:rPr>
          <w:del w:id="19938" w:author="Author"/>
          <w:rPrChange w:id="19939" w:author="Author">
            <w:rPr>
              <w:del w:id="19940" w:author="Author"/>
            </w:rPr>
          </w:rPrChange>
        </w:rPr>
        <w:pPrChange w:id="19941" w:author="Victor J. Rivera" w:date="2017-08-11T16:20:00Z">
          <w:pPr/>
        </w:pPrChange>
      </w:pPr>
      <w:del w:id="19942" w:author="Author">
        <w:r w:rsidRPr="00AE7C40" w:rsidDel="00575A36">
          <w:rPr>
            <w:highlight w:val="yellow"/>
            <w:rPrChange w:id="19943" w:author="Author">
              <w:rPr>
                <w:highlight w:val="yellow"/>
              </w:rPr>
            </w:rPrChange>
          </w:rPr>
          <w:delText>WEXX20 PAAQ</w:delText>
        </w:r>
        <w:r w:rsidRPr="00AE7C40" w:rsidDel="00575A36">
          <w:rPr>
            <w:rPrChange w:id="19944" w:author="Author">
              <w:rPr/>
            </w:rPrChange>
          </w:rPr>
          <w:delText xml:space="preserve"> 231701</w:delText>
        </w:r>
      </w:del>
    </w:p>
    <w:p w14:paraId="71211F48" w14:textId="75676F67" w:rsidR="009E2552" w:rsidRPr="00AE7C40" w:rsidDel="00575A36" w:rsidRDefault="009E2552">
      <w:pPr>
        <w:pStyle w:val="Heading2"/>
        <w:rPr>
          <w:del w:id="19945" w:author="Author"/>
          <w:rPrChange w:id="19946" w:author="Author">
            <w:rPr>
              <w:del w:id="19947" w:author="Author"/>
            </w:rPr>
          </w:rPrChange>
        </w:rPr>
        <w:pPrChange w:id="19948" w:author="Victor J. Rivera" w:date="2017-08-11T16:20:00Z">
          <w:pPr/>
        </w:pPrChange>
      </w:pPr>
    </w:p>
    <w:p w14:paraId="1EB9FEAD" w14:textId="1C29AD0B" w:rsidR="009E2552" w:rsidRPr="00AE7C40" w:rsidDel="00575A36" w:rsidRDefault="009E2552">
      <w:pPr>
        <w:pStyle w:val="Heading2"/>
        <w:rPr>
          <w:del w:id="19949" w:author="Author"/>
          <w:rPrChange w:id="19950" w:author="Author">
            <w:rPr>
              <w:del w:id="19951" w:author="Author"/>
            </w:rPr>
          </w:rPrChange>
        </w:rPr>
        <w:pPrChange w:id="19952" w:author="Victor J. Rivera" w:date="2017-08-11T16:20:00Z">
          <w:pPr/>
        </w:pPrChange>
      </w:pPr>
    </w:p>
    <w:p w14:paraId="606BED84" w14:textId="05E044C2" w:rsidR="009E2552" w:rsidRPr="00AE7C40" w:rsidDel="00575A36" w:rsidRDefault="009E2552">
      <w:pPr>
        <w:pStyle w:val="Heading2"/>
        <w:rPr>
          <w:del w:id="19953" w:author="Author"/>
          <w:rPrChange w:id="19954" w:author="Author">
            <w:rPr>
              <w:del w:id="19955" w:author="Author"/>
            </w:rPr>
          </w:rPrChange>
        </w:rPr>
        <w:pPrChange w:id="19956" w:author="Victor J. Rivera" w:date="2017-08-11T16:20:00Z">
          <w:pPr/>
        </w:pPrChange>
      </w:pPr>
    </w:p>
    <w:p w14:paraId="2783C369" w14:textId="07BA7E14" w:rsidR="009E2552" w:rsidRPr="00AE7C40" w:rsidDel="00575A36" w:rsidRDefault="009E2552">
      <w:pPr>
        <w:pStyle w:val="Heading2"/>
        <w:rPr>
          <w:del w:id="19957" w:author="Author"/>
          <w:highlight w:val="yellow"/>
          <w:rPrChange w:id="19958" w:author="Author">
            <w:rPr>
              <w:del w:id="19959" w:author="Author"/>
              <w:highlight w:val="yellow"/>
            </w:rPr>
          </w:rPrChange>
        </w:rPr>
        <w:pPrChange w:id="19960" w:author="Victor J. Rivera" w:date="2017-08-11T16:20:00Z">
          <w:pPr/>
        </w:pPrChange>
      </w:pPr>
    </w:p>
    <w:p w14:paraId="04EC608D" w14:textId="05743171" w:rsidR="009E2552" w:rsidRPr="00AE7C40" w:rsidDel="00575A36" w:rsidRDefault="0060234F">
      <w:pPr>
        <w:pStyle w:val="Heading2"/>
        <w:rPr>
          <w:del w:id="19961" w:author="Author"/>
          <w:rPrChange w:id="19962" w:author="Author">
            <w:rPr>
              <w:del w:id="19963" w:author="Author"/>
            </w:rPr>
          </w:rPrChange>
        </w:rPr>
        <w:pPrChange w:id="19964" w:author="Victor J. Rivera" w:date="2017-08-11T16:20:00Z">
          <w:pPr/>
        </w:pPrChange>
      </w:pPr>
      <w:del w:id="19965" w:author="Author">
        <w:r w:rsidRPr="00AE7C40" w:rsidDel="00575A36">
          <w:rPr>
            <w:highlight w:val="yellow"/>
            <w:rPrChange w:id="19966" w:author="Author">
              <w:rPr>
                <w:highlight w:val="yellow"/>
              </w:rPr>
            </w:rPrChange>
          </w:rPr>
          <w:delText>TSUAT1</w:delText>
        </w:r>
      </w:del>
    </w:p>
    <w:p w14:paraId="7B40A6AF" w14:textId="55997884" w:rsidR="009E2552" w:rsidRPr="00AE7C40" w:rsidDel="00575A36" w:rsidRDefault="009E2552">
      <w:pPr>
        <w:pStyle w:val="Heading2"/>
        <w:rPr>
          <w:del w:id="19967" w:author="Author"/>
          <w:rPrChange w:id="19968" w:author="Author">
            <w:rPr>
              <w:del w:id="19969" w:author="Author"/>
            </w:rPr>
          </w:rPrChange>
        </w:rPr>
        <w:pPrChange w:id="19970" w:author="Victor J. Rivera" w:date="2017-08-11T16:20:00Z">
          <w:pPr/>
        </w:pPrChange>
      </w:pPr>
    </w:p>
    <w:p w14:paraId="7A4780E1" w14:textId="7BB15031" w:rsidR="009E2552" w:rsidRPr="00AE7C40" w:rsidDel="00575A36" w:rsidRDefault="009E2552">
      <w:pPr>
        <w:pStyle w:val="Heading2"/>
        <w:rPr>
          <w:del w:id="19971" w:author="Author"/>
          <w:rPrChange w:id="19972" w:author="Author">
            <w:rPr>
              <w:del w:id="19973" w:author="Author"/>
            </w:rPr>
          </w:rPrChange>
        </w:rPr>
        <w:pPrChange w:id="19974" w:author="Victor J. Rivera" w:date="2017-08-11T16:20:00Z">
          <w:pPr/>
        </w:pPrChange>
      </w:pPr>
    </w:p>
    <w:p w14:paraId="24283AF1" w14:textId="5C5E6BC0" w:rsidR="009E2552" w:rsidRPr="00AE7C40" w:rsidDel="00575A36" w:rsidRDefault="009E2552">
      <w:pPr>
        <w:pStyle w:val="Heading2"/>
        <w:rPr>
          <w:del w:id="19975" w:author="Author"/>
          <w:rPrChange w:id="19976" w:author="Author">
            <w:rPr>
              <w:del w:id="19977" w:author="Author"/>
            </w:rPr>
          </w:rPrChange>
        </w:rPr>
        <w:pPrChange w:id="19978" w:author="Victor J. Rivera" w:date="2017-08-11T16:20:00Z">
          <w:pPr/>
        </w:pPrChange>
      </w:pPr>
    </w:p>
    <w:p w14:paraId="3669E520" w14:textId="2D5879A5" w:rsidR="009E2552" w:rsidRPr="00AE7C40" w:rsidDel="00575A36" w:rsidRDefault="009E2552">
      <w:pPr>
        <w:pStyle w:val="Heading2"/>
        <w:rPr>
          <w:del w:id="19979" w:author="Author"/>
          <w:rPrChange w:id="19980" w:author="Author">
            <w:rPr>
              <w:del w:id="19981" w:author="Author"/>
            </w:rPr>
          </w:rPrChange>
        </w:rPr>
        <w:pPrChange w:id="19982" w:author="Victor J. Rivera" w:date="2017-08-11T16:20:00Z">
          <w:pPr/>
        </w:pPrChange>
      </w:pPr>
    </w:p>
    <w:p w14:paraId="1787D199" w14:textId="3D471FA6" w:rsidR="009E2552" w:rsidRPr="00AE7C40" w:rsidDel="00575A36" w:rsidRDefault="0060234F">
      <w:pPr>
        <w:pStyle w:val="Heading2"/>
        <w:rPr>
          <w:del w:id="19983" w:author="Author"/>
          <w:rPrChange w:id="19984" w:author="Author">
            <w:rPr>
              <w:del w:id="19985" w:author="Author"/>
            </w:rPr>
          </w:rPrChange>
        </w:rPr>
        <w:pPrChange w:id="19986" w:author="Victor J. Rivera" w:date="2017-08-11T16:20:00Z">
          <w:pPr/>
        </w:pPrChange>
      </w:pPr>
      <w:del w:id="19987" w:author="Author">
        <w:r w:rsidRPr="00AE7C40" w:rsidDel="00575A36">
          <w:rPr>
            <w:rPrChange w:id="19988" w:author="Author">
              <w:rPr/>
            </w:rPrChange>
          </w:rPr>
          <w:delText>BULLETIN</w:delText>
        </w:r>
      </w:del>
    </w:p>
    <w:p w14:paraId="50808D4F" w14:textId="516AE29F" w:rsidR="009E2552" w:rsidRPr="00AE7C40" w:rsidDel="00575A36" w:rsidRDefault="0060234F">
      <w:pPr>
        <w:pStyle w:val="Heading2"/>
        <w:rPr>
          <w:del w:id="19989" w:author="Author"/>
          <w:rPrChange w:id="19990" w:author="Author">
            <w:rPr>
              <w:del w:id="19991" w:author="Author"/>
            </w:rPr>
          </w:rPrChange>
        </w:rPr>
        <w:pPrChange w:id="19992" w:author="Victor J. Rivera" w:date="2017-08-11T16:20:00Z">
          <w:pPr/>
        </w:pPrChange>
      </w:pPr>
      <w:del w:id="19993" w:author="Author">
        <w:r w:rsidRPr="00AE7C40" w:rsidDel="00575A36">
          <w:rPr>
            <w:rPrChange w:id="19994" w:author="Author">
              <w:rPr/>
            </w:rPrChange>
          </w:rPr>
          <w:delText>TSUNAMI MESSAGE NUMBER 9</w:delText>
        </w:r>
      </w:del>
    </w:p>
    <w:p w14:paraId="6EB9E869" w14:textId="6FFEFDC1" w:rsidR="009E2552" w:rsidRPr="00AE7C40" w:rsidDel="00575A36" w:rsidRDefault="0060234F">
      <w:pPr>
        <w:pStyle w:val="Heading2"/>
        <w:rPr>
          <w:del w:id="19995" w:author="Author"/>
          <w:rPrChange w:id="19996" w:author="Author">
            <w:rPr>
              <w:del w:id="19997" w:author="Author"/>
            </w:rPr>
          </w:rPrChange>
        </w:rPr>
        <w:pPrChange w:id="19998" w:author="Victor J. Rivera" w:date="2017-08-11T16:20:00Z">
          <w:pPr/>
        </w:pPrChange>
      </w:pPr>
      <w:del w:id="19999" w:author="Author">
        <w:r w:rsidRPr="00AE7C40" w:rsidDel="00575A36">
          <w:rPr>
            <w:rPrChange w:id="20000" w:author="Author">
              <w:rPr/>
            </w:rPrChange>
          </w:rPr>
          <w:delText>NWS WEST COAST/ALASKA TSUNAMI WARNING CENTER PALMER AK</w:delText>
        </w:r>
      </w:del>
    </w:p>
    <w:p w14:paraId="6D1606BE" w14:textId="2630EC8D" w:rsidR="0060234F" w:rsidRPr="00AE7C40" w:rsidDel="00575A36" w:rsidRDefault="0060234F">
      <w:pPr>
        <w:pStyle w:val="Heading2"/>
        <w:rPr>
          <w:del w:id="20001" w:author="Author"/>
          <w:rPrChange w:id="20002" w:author="Author">
            <w:rPr>
              <w:del w:id="20003" w:author="Author"/>
            </w:rPr>
          </w:rPrChange>
        </w:rPr>
        <w:pPrChange w:id="20004" w:author="Victor J. Rivera" w:date="2017-08-11T16:20:00Z">
          <w:pPr/>
        </w:pPrChange>
      </w:pPr>
      <w:del w:id="20005" w:author="Author">
        <w:r w:rsidRPr="00AE7C40" w:rsidDel="00575A36">
          <w:rPr>
            <w:highlight w:val="yellow"/>
            <w:rPrChange w:id="20006" w:author="Author">
              <w:rPr>
                <w:highlight w:val="yellow"/>
              </w:rPr>
            </w:rPrChange>
          </w:rPr>
          <w:delText>101 PM AST WED MAR 23 2011</w:delText>
        </w:r>
      </w:del>
    </w:p>
    <w:p w14:paraId="010D97F2" w14:textId="3DEF9C03" w:rsidR="002F49E1" w:rsidRPr="00AE7C40" w:rsidDel="00575A36" w:rsidRDefault="002F49E1">
      <w:pPr>
        <w:pStyle w:val="Heading2"/>
        <w:rPr>
          <w:del w:id="20007" w:author="Author"/>
          <w:rPrChange w:id="20008" w:author="Author">
            <w:rPr>
              <w:del w:id="20009" w:author="Author"/>
            </w:rPr>
          </w:rPrChange>
        </w:rPr>
        <w:pPrChange w:id="20010" w:author="Victor J. Rivera" w:date="2017-08-11T16:20:00Z">
          <w:pPr/>
        </w:pPrChange>
      </w:pPr>
    </w:p>
    <w:p w14:paraId="018AC834" w14:textId="2C41012C" w:rsidR="0060234F" w:rsidRPr="00AE7C40" w:rsidDel="00575A36" w:rsidRDefault="0060234F">
      <w:pPr>
        <w:pStyle w:val="Heading2"/>
        <w:rPr>
          <w:del w:id="20011" w:author="Author"/>
          <w:rPrChange w:id="20012" w:author="Author">
            <w:rPr>
              <w:del w:id="20013" w:author="Author"/>
            </w:rPr>
          </w:rPrChange>
        </w:rPr>
        <w:pPrChange w:id="20014" w:author="Victor J. Rivera" w:date="2017-08-11T16:20:00Z">
          <w:pPr/>
        </w:pPrChange>
      </w:pPr>
    </w:p>
    <w:p w14:paraId="442F2997" w14:textId="54D6C5E8" w:rsidR="0060234F" w:rsidRPr="00AE7C40" w:rsidDel="00575A36" w:rsidRDefault="0060234F">
      <w:pPr>
        <w:pStyle w:val="Heading2"/>
        <w:rPr>
          <w:del w:id="20015" w:author="Author"/>
          <w:rPrChange w:id="20016" w:author="Author">
            <w:rPr>
              <w:del w:id="20017" w:author="Author"/>
            </w:rPr>
          </w:rPrChange>
        </w:rPr>
        <w:pPrChange w:id="20018" w:author="Victor J. Rivera" w:date="2017-08-11T16:20:00Z">
          <w:pPr/>
        </w:pPrChange>
      </w:pPr>
    </w:p>
    <w:p w14:paraId="605B5BC2" w14:textId="4E7335B7" w:rsidR="0060234F" w:rsidRPr="00AE7C40" w:rsidDel="00575A36" w:rsidRDefault="0060234F">
      <w:pPr>
        <w:pStyle w:val="Heading2"/>
        <w:rPr>
          <w:del w:id="20019" w:author="Author"/>
          <w:rPrChange w:id="20020" w:author="Author">
            <w:rPr>
              <w:del w:id="20021" w:author="Author"/>
            </w:rPr>
          </w:rPrChange>
        </w:rPr>
        <w:pPrChange w:id="20022" w:author="Victor J. Rivera" w:date="2017-08-11T16:20:00Z">
          <w:pPr/>
        </w:pPrChange>
      </w:pPr>
    </w:p>
    <w:p w14:paraId="2BDC0129" w14:textId="34E07E8E" w:rsidR="002F49E1" w:rsidRPr="00AE7C40" w:rsidDel="00575A36" w:rsidRDefault="002F49E1">
      <w:pPr>
        <w:pStyle w:val="Heading2"/>
        <w:rPr>
          <w:del w:id="20023" w:author="Author"/>
          <w:rPrChange w:id="20024" w:author="Author">
            <w:rPr>
              <w:del w:id="20025" w:author="Author"/>
            </w:rPr>
          </w:rPrChange>
        </w:rPr>
        <w:pPrChange w:id="20026" w:author="Victor J. Rivera" w:date="2017-08-11T16:20:00Z">
          <w:pPr/>
        </w:pPrChange>
      </w:pPr>
    </w:p>
    <w:p w14:paraId="32255A03" w14:textId="2363D598" w:rsidR="002F49E1" w:rsidRPr="00AE7C40" w:rsidDel="00575A36" w:rsidRDefault="002F49E1">
      <w:pPr>
        <w:pStyle w:val="Heading2"/>
        <w:rPr>
          <w:del w:id="20027" w:author="Author"/>
          <w:rPrChange w:id="20028" w:author="Author">
            <w:rPr>
              <w:del w:id="20029" w:author="Author"/>
            </w:rPr>
          </w:rPrChange>
        </w:rPr>
        <w:pPrChange w:id="20030" w:author="Victor J. Rivera" w:date="2017-08-11T16:20:00Z">
          <w:pPr/>
        </w:pPrChange>
      </w:pPr>
    </w:p>
    <w:p w14:paraId="5DFAEFF1" w14:textId="7CAAA43D" w:rsidR="0060234F" w:rsidRPr="00AE7C40" w:rsidDel="00575A36" w:rsidRDefault="0060234F">
      <w:pPr>
        <w:pStyle w:val="Heading2"/>
        <w:rPr>
          <w:del w:id="20031" w:author="Author"/>
          <w:rPrChange w:id="20032" w:author="Author">
            <w:rPr>
              <w:del w:id="20033" w:author="Author"/>
            </w:rPr>
          </w:rPrChange>
        </w:rPr>
        <w:pPrChange w:id="20034" w:author="Victor J. Rivera" w:date="2017-08-11T16:20:00Z">
          <w:pPr/>
        </w:pPrChange>
      </w:pPr>
      <w:del w:id="20035" w:author="Author">
        <w:r w:rsidRPr="00AE7C40" w:rsidDel="00575A36">
          <w:rPr>
            <w:rPrChange w:id="20036" w:author="Author">
              <w:rPr/>
            </w:rPrChange>
          </w:rPr>
          <w:delText xml:space="preserve">...THE </w:delText>
        </w:r>
        <w:r w:rsidRPr="00AE7C40" w:rsidDel="00575A36">
          <w:rPr>
            <w:highlight w:val="yellow"/>
            <w:rPrChange w:id="20037" w:author="Author">
              <w:rPr>
                <w:highlight w:val="yellow"/>
              </w:rPr>
            </w:rPrChange>
          </w:rPr>
          <w:delText>TSUNAMI ADVISORY IS CANCELED</w:delText>
        </w:r>
        <w:r w:rsidRPr="00AE7C40" w:rsidDel="00575A36">
          <w:rPr>
            <w:rPrChange w:id="20038" w:author="Author">
              <w:rPr/>
            </w:rPrChange>
          </w:rPr>
          <w:delText xml:space="preserve"> FOR </w:delText>
        </w:r>
        <w:r w:rsidRPr="00AE7C40" w:rsidDel="00575A36">
          <w:rPr>
            <w:highlight w:val="yellow"/>
            <w:rPrChange w:id="20039" w:author="Author">
              <w:rPr>
                <w:highlight w:val="yellow"/>
              </w:rPr>
            </w:rPrChange>
          </w:rPr>
          <w:delText>PUERTO RICO AND THE</w:delText>
        </w:r>
        <w:r w:rsidR="00433E57" w:rsidRPr="00AE7C40" w:rsidDel="00575A36">
          <w:rPr>
            <w:highlight w:val="yellow"/>
            <w:rPrChange w:id="20040" w:author="Author">
              <w:rPr>
                <w:highlight w:val="yellow"/>
              </w:rPr>
            </w:rPrChange>
          </w:rPr>
          <w:delText xml:space="preserve"> </w:delText>
        </w:r>
        <w:r w:rsidRPr="00AE7C40" w:rsidDel="00575A36">
          <w:rPr>
            <w:highlight w:val="yellow"/>
            <w:rPrChange w:id="20041" w:author="Author">
              <w:rPr>
                <w:highlight w:val="yellow"/>
              </w:rPr>
            </w:rPrChange>
          </w:rPr>
          <w:delText>VIRGIN ISLANDS</w:delText>
        </w:r>
        <w:r w:rsidRPr="00AE7C40" w:rsidDel="00575A36">
          <w:rPr>
            <w:rPrChange w:id="20042" w:author="Author">
              <w:rPr/>
            </w:rPrChange>
          </w:rPr>
          <w:delText>...</w:delText>
        </w:r>
      </w:del>
    </w:p>
    <w:p w14:paraId="7ED3DBFF" w14:textId="396BB391" w:rsidR="007A47B0" w:rsidRPr="00AE7C40" w:rsidDel="00575A36" w:rsidRDefault="007A47B0">
      <w:pPr>
        <w:pStyle w:val="Heading2"/>
        <w:rPr>
          <w:del w:id="20043" w:author="Author"/>
          <w:rPrChange w:id="20044" w:author="Author">
            <w:rPr>
              <w:del w:id="20045" w:author="Author"/>
            </w:rPr>
          </w:rPrChange>
        </w:rPr>
        <w:pPrChange w:id="20046" w:author="Victor J. Rivera" w:date="2017-08-11T16:20:00Z">
          <w:pPr/>
        </w:pPrChange>
      </w:pPr>
    </w:p>
    <w:p w14:paraId="20ABB19C" w14:textId="73D4A1CE" w:rsidR="0060234F" w:rsidRPr="00AE7C40" w:rsidDel="00575A36" w:rsidRDefault="0060234F">
      <w:pPr>
        <w:pStyle w:val="Heading2"/>
        <w:rPr>
          <w:del w:id="20047" w:author="Author"/>
          <w:rPrChange w:id="20048" w:author="Author">
            <w:rPr>
              <w:del w:id="20049" w:author="Author"/>
            </w:rPr>
          </w:rPrChange>
        </w:rPr>
        <w:pPrChange w:id="20050" w:author="Victor J. Rivera" w:date="2017-08-11T16:20:00Z">
          <w:pPr/>
        </w:pPrChange>
      </w:pPr>
    </w:p>
    <w:p w14:paraId="75C97DC4" w14:textId="3F505DC3" w:rsidR="0060234F" w:rsidRPr="00AE7C40" w:rsidDel="00575A36" w:rsidRDefault="0060234F">
      <w:pPr>
        <w:pStyle w:val="Heading2"/>
        <w:rPr>
          <w:del w:id="20051" w:author="Author"/>
          <w:rPrChange w:id="20052" w:author="Author">
            <w:rPr>
              <w:del w:id="20053" w:author="Author"/>
            </w:rPr>
          </w:rPrChange>
        </w:rPr>
        <w:pPrChange w:id="20054" w:author="Victor J. Rivera" w:date="2017-08-11T16:20:00Z">
          <w:pPr/>
        </w:pPrChange>
      </w:pPr>
    </w:p>
    <w:p w14:paraId="4DEACF13" w14:textId="0929DA7C" w:rsidR="007A47B0" w:rsidRPr="00AE7C40" w:rsidDel="00575A36" w:rsidRDefault="007A47B0">
      <w:pPr>
        <w:pStyle w:val="Heading2"/>
        <w:rPr>
          <w:del w:id="20055" w:author="Author"/>
          <w:rPrChange w:id="20056" w:author="Author">
            <w:rPr>
              <w:del w:id="20057" w:author="Author"/>
            </w:rPr>
          </w:rPrChange>
        </w:rPr>
        <w:pPrChange w:id="20058" w:author="Victor J. Rivera" w:date="2017-08-11T16:20:00Z">
          <w:pPr/>
        </w:pPrChange>
      </w:pPr>
    </w:p>
    <w:p w14:paraId="4416E3F1" w14:textId="25AF75F4" w:rsidR="0060234F" w:rsidRPr="00AE7C40" w:rsidDel="00575A36" w:rsidRDefault="0060234F">
      <w:pPr>
        <w:pStyle w:val="Heading2"/>
        <w:rPr>
          <w:del w:id="20059" w:author="Author"/>
          <w:rPrChange w:id="20060" w:author="Author">
            <w:rPr>
              <w:del w:id="20061" w:author="Author"/>
            </w:rPr>
          </w:rPrChange>
        </w:rPr>
        <w:pPrChange w:id="20062" w:author="Victor J. Rivera" w:date="2017-08-11T16:20:00Z">
          <w:pPr/>
        </w:pPrChange>
      </w:pPr>
    </w:p>
    <w:p w14:paraId="3D337ECD" w14:textId="574CE03D" w:rsidR="0060234F" w:rsidRPr="00AE7C40" w:rsidDel="00575A36" w:rsidRDefault="0060234F">
      <w:pPr>
        <w:pStyle w:val="Heading2"/>
        <w:rPr>
          <w:del w:id="20063" w:author="Author"/>
          <w:rPrChange w:id="20064" w:author="Author">
            <w:rPr>
              <w:del w:id="20065" w:author="Author"/>
            </w:rPr>
          </w:rPrChange>
        </w:rPr>
        <w:pPrChange w:id="20066" w:author="Victor J. Rivera" w:date="2017-08-11T16:20:00Z">
          <w:pPr/>
        </w:pPrChange>
      </w:pPr>
    </w:p>
    <w:p w14:paraId="7B9447AD" w14:textId="3B4372C1" w:rsidR="0060234F" w:rsidRPr="00AE7C40" w:rsidDel="00575A36" w:rsidRDefault="0060234F">
      <w:pPr>
        <w:pStyle w:val="Heading2"/>
        <w:rPr>
          <w:del w:id="20067" w:author="Author"/>
          <w:rPrChange w:id="20068" w:author="Author">
            <w:rPr>
              <w:del w:id="20069" w:author="Author"/>
            </w:rPr>
          </w:rPrChange>
        </w:rPr>
        <w:pPrChange w:id="20070" w:author="Victor J. Rivera" w:date="2017-08-11T16:20:00Z">
          <w:pPr/>
        </w:pPrChange>
      </w:pPr>
    </w:p>
    <w:p w14:paraId="028EA373" w14:textId="259633DA" w:rsidR="0060234F" w:rsidRPr="00AE7C40" w:rsidDel="00575A36" w:rsidRDefault="0060234F">
      <w:pPr>
        <w:pStyle w:val="Heading2"/>
        <w:rPr>
          <w:del w:id="20071" w:author="Author"/>
          <w:rPrChange w:id="20072" w:author="Author">
            <w:rPr>
              <w:del w:id="20073" w:author="Author"/>
            </w:rPr>
          </w:rPrChange>
        </w:rPr>
        <w:pPrChange w:id="20074" w:author="Victor J. Rivera" w:date="2017-08-11T16:20:00Z">
          <w:pPr/>
        </w:pPrChange>
      </w:pPr>
    </w:p>
    <w:p w14:paraId="35211FF6" w14:textId="0E4FEE97" w:rsidR="0060234F" w:rsidRPr="00AE7C40" w:rsidDel="00575A36" w:rsidRDefault="0060234F">
      <w:pPr>
        <w:pStyle w:val="Heading2"/>
        <w:rPr>
          <w:del w:id="20075" w:author="Author"/>
          <w:rPrChange w:id="20076" w:author="Author">
            <w:rPr>
              <w:del w:id="20077" w:author="Author"/>
            </w:rPr>
          </w:rPrChange>
        </w:rPr>
        <w:pPrChange w:id="20078" w:author="Victor J. Rivera" w:date="2017-08-11T16:20:00Z">
          <w:pPr/>
        </w:pPrChange>
      </w:pPr>
    </w:p>
    <w:p w14:paraId="52D3E826" w14:textId="2B80D9C5" w:rsidR="0060234F" w:rsidRPr="00AE7C40" w:rsidDel="00575A36" w:rsidRDefault="0060234F">
      <w:pPr>
        <w:pStyle w:val="Heading2"/>
        <w:rPr>
          <w:del w:id="20079" w:author="Author"/>
          <w:rPrChange w:id="20080" w:author="Author">
            <w:rPr>
              <w:del w:id="20081" w:author="Author"/>
            </w:rPr>
          </w:rPrChange>
        </w:rPr>
        <w:pPrChange w:id="20082" w:author="Victor J. Rivera" w:date="2017-08-11T16:20:00Z">
          <w:pPr/>
        </w:pPrChange>
      </w:pPr>
    </w:p>
    <w:p w14:paraId="267DEB19" w14:textId="6E686016" w:rsidR="0060234F" w:rsidRPr="00AE7C40" w:rsidDel="00575A36" w:rsidRDefault="0060234F">
      <w:pPr>
        <w:pStyle w:val="Heading2"/>
        <w:rPr>
          <w:del w:id="20083" w:author="Author"/>
          <w:rPrChange w:id="20084" w:author="Author">
            <w:rPr>
              <w:del w:id="20085" w:author="Author"/>
            </w:rPr>
          </w:rPrChange>
        </w:rPr>
        <w:pPrChange w:id="20086" w:author="Victor J. Rivera" w:date="2017-08-11T16:20:00Z">
          <w:pPr/>
        </w:pPrChange>
      </w:pPr>
      <w:del w:id="20087" w:author="Author">
        <w:r w:rsidRPr="00AE7C40" w:rsidDel="00575A36">
          <w:rPr>
            <w:highlight w:val="yellow"/>
            <w:rPrChange w:id="20088" w:author="Author">
              <w:rPr>
                <w:highlight w:val="yellow"/>
              </w:rPr>
            </w:rPrChange>
          </w:rPr>
          <w:delText>EVALUATION</w:delText>
        </w:r>
      </w:del>
    </w:p>
    <w:p w14:paraId="47B0EA22" w14:textId="5B781646" w:rsidR="0060234F" w:rsidRPr="00AE7C40" w:rsidDel="00575A36" w:rsidRDefault="0060234F">
      <w:pPr>
        <w:pStyle w:val="Heading2"/>
        <w:rPr>
          <w:del w:id="20089" w:author="Author"/>
          <w:rPrChange w:id="20090" w:author="Author">
            <w:rPr>
              <w:del w:id="20091" w:author="Author"/>
            </w:rPr>
          </w:rPrChange>
        </w:rPr>
        <w:pPrChange w:id="20092" w:author="Victor J. Rivera" w:date="2017-08-11T16:20:00Z">
          <w:pPr/>
        </w:pPrChange>
      </w:pPr>
      <w:del w:id="20093" w:author="Author">
        <w:r w:rsidRPr="00AE7C40" w:rsidDel="00575A36">
          <w:rPr>
            <w:rPrChange w:id="20094" w:author="Author">
              <w:rPr/>
            </w:rPrChange>
          </w:rPr>
          <w:delText>DAMAGING TSUNAMIS ARE NO LONGER EXPECTED ALONG THE</w:delText>
        </w:r>
        <w:r w:rsidR="00831C94" w:rsidRPr="00AE7C40" w:rsidDel="00575A36">
          <w:rPr>
            <w:rPrChange w:id="20095" w:author="Author">
              <w:rPr/>
            </w:rPrChange>
          </w:rPr>
          <w:delText xml:space="preserve"> </w:delText>
        </w:r>
        <w:r w:rsidRPr="00AE7C40" w:rsidDel="00575A36">
          <w:rPr>
            <w:rPrChange w:id="20096" w:author="Author">
              <w:rPr/>
            </w:rPrChange>
          </w:rPr>
          <w:delText>COASTS PUERTO RICO AND THE VIRGIN ISLANDS.</w:delText>
        </w:r>
        <w:r w:rsidR="00831C94" w:rsidRPr="00AE7C40" w:rsidDel="00575A36">
          <w:rPr>
            <w:rPrChange w:id="20097" w:author="Author">
              <w:rPr/>
            </w:rPrChange>
          </w:rPr>
          <w:delText xml:space="preserve"> </w:delText>
        </w:r>
        <w:r w:rsidRPr="00AE7C40" w:rsidDel="00575A36">
          <w:rPr>
            <w:rPrChange w:id="20098" w:author="Author">
              <w:rPr/>
            </w:rPrChange>
          </w:rPr>
          <w:delText>AS LOCAL CONDITIONS CAN CAUSE A WIDE VARIATION IN TSUNAMI WAVE</w:delText>
        </w:r>
        <w:r w:rsidR="00831C94" w:rsidRPr="00AE7C40" w:rsidDel="00575A36">
          <w:rPr>
            <w:rPrChange w:id="20099" w:author="Author">
              <w:rPr/>
            </w:rPrChange>
          </w:rPr>
          <w:delText xml:space="preserve"> </w:delText>
        </w:r>
        <w:r w:rsidRPr="00AE7C40" w:rsidDel="00575A36">
          <w:rPr>
            <w:rPrChange w:id="20100" w:author="Author">
              <w:rPr/>
            </w:rPrChange>
          </w:rPr>
          <w:delText>ACTION THE ALL CLEAR DETERMINATIONS MUST BE MADE BY LOCAL AUTHORITIES.</w:delText>
        </w:r>
      </w:del>
    </w:p>
    <w:p w14:paraId="69130233" w14:textId="28FB59D7" w:rsidR="0060234F" w:rsidRPr="00AE7C40" w:rsidDel="00575A36" w:rsidRDefault="0060234F">
      <w:pPr>
        <w:pStyle w:val="Heading2"/>
        <w:rPr>
          <w:del w:id="20101" w:author="Author"/>
          <w:rPrChange w:id="20102" w:author="Author">
            <w:rPr>
              <w:del w:id="20103" w:author="Author"/>
            </w:rPr>
          </w:rPrChange>
        </w:rPr>
        <w:pPrChange w:id="20104" w:author="Victor J. Rivera" w:date="2017-08-11T16:20:00Z">
          <w:pPr/>
        </w:pPrChange>
      </w:pPr>
    </w:p>
    <w:p w14:paraId="1948554B" w14:textId="2D85A812" w:rsidR="0060234F" w:rsidRPr="00AE7C40" w:rsidDel="00575A36" w:rsidRDefault="0060234F">
      <w:pPr>
        <w:pStyle w:val="Heading2"/>
        <w:rPr>
          <w:del w:id="20105" w:author="Author"/>
          <w:rPrChange w:id="20106" w:author="Author">
            <w:rPr>
              <w:del w:id="20107" w:author="Author"/>
            </w:rPr>
          </w:rPrChange>
        </w:rPr>
        <w:pPrChange w:id="20108" w:author="Victor J. Rivera" w:date="2017-08-11T16:20:00Z">
          <w:pPr/>
        </w:pPrChange>
      </w:pPr>
      <w:del w:id="20109" w:author="Author">
        <w:r w:rsidRPr="00AE7C40" w:rsidDel="00575A36">
          <w:rPr>
            <w:rPrChange w:id="20110" w:author="Author">
              <w:rPr/>
            </w:rPrChange>
          </w:rPr>
          <w:delText>TSUNAM</w:delText>
        </w:r>
        <w:r w:rsidR="002F49E1" w:rsidRPr="00AE7C40" w:rsidDel="00575A36">
          <w:rPr>
            <w:rPrChange w:id="20111" w:author="Author">
              <w:rPr/>
            </w:rPrChange>
          </w:rPr>
          <w:delText xml:space="preserve">I AMPLITUDES HAVE DROPPED BELOW </w:delText>
        </w:r>
        <w:r w:rsidRPr="00AE7C40" w:rsidDel="00575A36">
          <w:rPr>
            <w:rPrChange w:id="20112" w:author="Author">
              <w:rPr/>
            </w:rPrChange>
          </w:rPr>
          <w:delText>DANGEROUS LEVELS AT MOST</w:delText>
        </w:r>
        <w:r w:rsidR="00831C94" w:rsidRPr="00AE7C40" w:rsidDel="00575A36">
          <w:rPr>
            <w:rPrChange w:id="20113" w:author="Author">
              <w:rPr/>
            </w:rPrChange>
          </w:rPr>
          <w:delText xml:space="preserve"> </w:delText>
        </w:r>
        <w:r w:rsidRPr="00AE7C40" w:rsidDel="00575A36">
          <w:rPr>
            <w:rPrChange w:id="20114" w:author="Author">
              <w:rPr/>
            </w:rPrChange>
          </w:rPr>
          <w:delText>LOCATIONS ALONG THE COASTS OF PUERTO RICO</w:delText>
        </w:r>
        <w:r w:rsidR="00831C94" w:rsidRPr="00AE7C40" w:rsidDel="00575A36">
          <w:rPr>
            <w:rPrChange w:id="20115" w:author="Author">
              <w:rPr/>
            </w:rPrChange>
          </w:rPr>
          <w:delText xml:space="preserve"> </w:delText>
        </w:r>
        <w:r w:rsidRPr="00AE7C40" w:rsidDel="00575A36">
          <w:rPr>
            <w:rPrChange w:id="20116" w:author="Author">
              <w:rPr/>
            </w:rPrChange>
          </w:rPr>
          <w:delText>AND THE VIRGIN ISLANDS. SEA LEVEL CONDITIONS STILL VARY GREATLY FROM</w:delText>
        </w:r>
        <w:r w:rsidR="002F49E1" w:rsidRPr="00AE7C40" w:rsidDel="00575A36">
          <w:rPr>
            <w:rPrChange w:id="20117" w:author="Author">
              <w:rPr/>
            </w:rPrChange>
          </w:rPr>
          <w:delText xml:space="preserve"> </w:delText>
        </w:r>
        <w:r w:rsidRPr="00AE7C40" w:rsidDel="00575A36">
          <w:rPr>
            <w:rPrChange w:id="20118" w:author="Author">
              <w:rPr/>
            </w:rPrChange>
          </w:rPr>
          <w:delText>LOCATION TO LOCATION ALONG THE COAST. DECISIONS RELATING TO REOCCUPA</w:delText>
        </w:r>
        <w:r w:rsidR="00831C94" w:rsidRPr="00AE7C40" w:rsidDel="00575A36">
          <w:rPr>
            <w:rPrChange w:id="20119" w:author="Author">
              <w:rPr/>
            </w:rPrChange>
          </w:rPr>
          <w:delText xml:space="preserve">TION OF </w:delText>
        </w:r>
        <w:r w:rsidRPr="00AE7C40" w:rsidDel="00575A36">
          <w:rPr>
            <w:rPrChange w:id="20120" w:author="Author">
              <w:rPr/>
            </w:rPrChange>
          </w:rPr>
          <w:delText>COASTAL ZONES MUST BE MADE BY LOCAL AUTHORITIES.</w:delText>
        </w:r>
      </w:del>
    </w:p>
    <w:p w14:paraId="06FCCDE8" w14:textId="7B8D79A0" w:rsidR="0060234F" w:rsidRPr="00AE7C40" w:rsidDel="00575A36" w:rsidRDefault="0060234F">
      <w:pPr>
        <w:pStyle w:val="Heading2"/>
        <w:rPr>
          <w:del w:id="20121" w:author="Author"/>
          <w:rPrChange w:id="20122" w:author="Author">
            <w:rPr>
              <w:del w:id="20123" w:author="Author"/>
            </w:rPr>
          </w:rPrChange>
        </w:rPr>
        <w:pPrChange w:id="20124" w:author="Victor J. Rivera" w:date="2017-08-11T16:20:00Z">
          <w:pPr/>
        </w:pPrChange>
      </w:pPr>
    </w:p>
    <w:p w14:paraId="2B73DE7A" w14:textId="1C30F79A" w:rsidR="00C9433E" w:rsidRPr="00AE7C40" w:rsidDel="00575A36" w:rsidRDefault="0060234F">
      <w:pPr>
        <w:pStyle w:val="Heading2"/>
        <w:rPr>
          <w:del w:id="20125" w:author="Author"/>
          <w:rPrChange w:id="20126" w:author="Author">
            <w:rPr>
              <w:del w:id="20127" w:author="Author"/>
            </w:rPr>
          </w:rPrChange>
        </w:rPr>
        <w:pPrChange w:id="20128" w:author="Victor J. Rivera" w:date="2017-08-11T16:20:00Z">
          <w:pPr/>
        </w:pPrChange>
      </w:pPr>
      <w:del w:id="20129" w:author="Author">
        <w:r w:rsidRPr="00AE7C40" w:rsidDel="00575A36">
          <w:rPr>
            <w:rPrChange w:id="20130" w:author="Author">
              <w:rPr/>
            </w:rPrChange>
          </w:rPr>
          <w:delText>WAVES THROUGHOUT THE PUERTO RICO AND THE VIRGIN ISLANDS ARE ALL PRESENTLY BELOW 0.5</w:delText>
        </w:r>
        <w:r w:rsidR="002F49E1" w:rsidRPr="00AE7C40" w:rsidDel="00575A36">
          <w:rPr>
            <w:rPrChange w:id="20131" w:author="Author">
              <w:rPr/>
            </w:rPrChange>
          </w:rPr>
          <w:delText xml:space="preserve"> </w:delText>
        </w:r>
        <w:r w:rsidRPr="00AE7C40" w:rsidDel="00575A36">
          <w:rPr>
            <w:rPrChange w:id="20132" w:author="Author">
              <w:rPr/>
            </w:rPrChange>
          </w:rPr>
          <w:delText>METERS IN HEIGHT. THE DEATH TOLL HAS NOW CLIMBED TO 500 PEOPLE TOTAL FOR PUERTO</w:delText>
        </w:r>
        <w:r w:rsidR="002F49E1" w:rsidRPr="00AE7C40" w:rsidDel="00575A36">
          <w:rPr>
            <w:rPrChange w:id="20133" w:author="Author">
              <w:rPr/>
            </w:rPrChange>
          </w:rPr>
          <w:delText xml:space="preserve"> </w:delText>
        </w:r>
        <w:r w:rsidRPr="00AE7C40" w:rsidDel="00575A36">
          <w:rPr>
            <w:rPrChange w:id="20134" w:author="Author">
              <w:rPr/>
            </w:rPrChange>
          </w:rPr>
          <w:delText>RICO... THE VIRGIN ISLANDS AND GUADELOUPE. DAMAGE TO COASTAL STRUCTURES THROUGHOUT</w:delText>
        </w:r>
        <w:r w:rsidR="002F49E1" w:rsidRPr="00AE7C40" w:rsidDel="00575A36">
          <w:rPr>
            <w:rPrChange w:id="20135" w:author="Author">
              <w:rPr/>
            </w:rPrChange>
          </w:rPr>
          <w:delText xml:space="preserve"> </w:delText>
        </w:r>
        <w:r w:rsidRPr="00AE7C40" w:rsidDel="00575A36">
          <w:rPr>
            <w:rPrChange w:id="20136" w:author="Author">
              <w:rPr/>
            </w:rPrChange>
          </w:rPr>
          <w:delText>THESE ISLANDS IS EXTENSIVE... INCLUDING RESORTS AND CRUISE SHIPS.</w:delText>
        </w:r>
      </w:del>
    </w:p>
    <w:p w14:paraId="172AB3B5" w14:textId="1D978485" w:rsidR="00FE050B" w:rsidRPr="00AE7C40" w:rsidDel="00575A36" w:rsidRDefault="00FE050B">
      <w:pPr>
        <w:pStyle w:val="Heading2"/>
        <w:rPr>
          <w:del w:id="20137" w:author="Author"/>
          <w:rPrChange w:id="20138" w:author="Author">
            <w:rPr>
              <w:del w:id="20139" w:author="Author"/>
            </w:rPr>
          </w:rPrChange>
        </w:rPr>
        <w:pPrChange w:id="20140" w:author="Victor J. Rivera" w:date="2017-08-11T16:20:00Z">
          <w:pPr/>
        </w:pPrChange>
      </w:pPr>
    </w:p>
    <w:p w14:paraId="5C3CE1DF" w14:textId="675B449B" w:rsidR="0060234F" w:rsidRPr="00AE7C40" w:rsidDel="00575A36" w:rsidRDefault="00626B5F">
      <w:pPr>
        <w:pStyle w:val="Heading2"/>
        <w:rPr>
          <w:del w:id="20141" w:author="Author"/>
          <w:rPrChange w:id="20142" w:author="Author">
            <w:rPr>
              <w:del w:id="20143" w:author="Author"/>
            </w:rPr>
          </w:rPrChange>
        </w:rPr>
        <w:pPrChange w:id="20144" w:author="Victor J. Rivera" w:date="2017-08-11T16:20:00Z">
          <w:pPr/>
        </w:pPrChange>
      </w:pPr>
      <w:del w:id="20145" w:author="Author">
        <w:r w:rsidRPr="00AE7C40" w:rsidDel="00575A36">
          <w:rPr>
            <w:noProof/>
            <w:rPrChange w:id="20146" w:author="Author">
              <w:rPr>
                <w:noProof/>
              </w:rPr>
            </w:rPrChange>
          </w:rPr>
          <mc:AlternateContent>
            <mc:Choice Requires="wps">
              <w:drawing>
                <wp:anchor distT="0" distB="0" distL="114300" distR="114300" simplePos="0" relativeHeight="251677184" behindDoc="0" locked="0" layoutInCell="1" allowOverlap="1" wp14:anchorId="47169EF1" wp14:editId="318F71BF">
                  <wp:simplePos x="0" y="0"/>
                  <wp:positionH relativeFrom="column">
                    <wp:posOffset>24765</wp:posOffset>
                  </wp:positionH>
                  <wp:positionV relativeFrom="paragraph">
                    <wp:posOffset>40640</wp:posOffset>
                  </wp:positionV>
                  <wp:extent cx="2954020" cy="424180"/>
                  <wp:effectExtent l="50165" t="53340" r="69215" b="182880"/>
                  <wp:wrapNone/>
                  <wp:docPr id="350" name="Rectangular Callout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4020" cy="424180"/>
                          </a:xfrm>
                          <a:prstGeom prst="wedgeRectCallout">
                            <a:avLst>
                              <a:gd name="adj1" fmla="val -32440"/>
                              <a:gd name="adj2" fmla="val 76944"/>
                            </a:avLst>
                          </a:prstGeom>
                          <a:solidFill>
                            <a:srgbClr val="FFFFFF"/>
                          </a:solidFill>
                          <a:ln w="9525">
                            <a:solidFill>
                              <a:srgbClr val="000000"/>
                            </a:solidFill>
                            <a:miter lim="800000"/>
                            <a:headEnd/>
                            <a:tailEnd/>
                          </a:ln>
                        </wps:spPr>
                        <wps:txbx>
                          <w:txbxContent>
                            <w:p w14:paraId="47B392C3" w14:textId="77777777" w:rsidR="009A1663" w:rsidRPr="002F49E1" w:rsidRDefault="009A1663" w:rsidP="00F95201">
                              <w:pPr>
                                <w:rPr>
                                  <w:b/>
                                </w:rPr>
                              </w:pPr>
                              <w:r w:rsidRPr="002F49E1">
                                <w:rPr>
                                  <w:b/>
                                </w:rPr>
                                <w:t>Parámetros preliminares del evento sísmico: magnitud, hora, localización y profundidad.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69EF1" id="_x0000_s1082" type="#_x0000_t61" style="position:absolute;margin-left:1.95pt;margin-top:3.2pt;width:232.6pt;height:33.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" adj="3793,27420">
                  <v:textbox>
                    <w:txbxContent>
                      <w:p w14:paraId="47B392C3" w14:textId="77777777" w:rsidR="009A1663" w:rsidRPr="002F49E1" w:rsidRDefault="009A1663" w:rsidP="00F95201">
                        <w:pPr>
                          <w:rPr>
                            <w:b/>
                          </w:rPr>
                        </w:pPr>
                        <w:r w:rsidRPr="002F49E1">
                          <w:rPr>
                            <w:b/>
                          </w:rPr>
                          <w:t>Parámetros preliminares del evento sísmico: magnitud, hora, localización y profundidad.</w:t>
                        </w:r>
                      </w:p>
                    </w:txbxContent>
                  </v:textbox>
                </v:shape>
              </w:pict>
            </mc:Fallback>
          </mc:AlternateContent>
        </w:r>
      </w:del>
    </w:p>
    <w:p w14:paraId="26B20DEB" w14:textId="761423C3" w:rsidR="0060234F" w:rsidRPr="00AE7C40" w:rsidDel="00575A36" w:rsidRDefault="0060234F">
      <w:pPr>
        <w:pStyle w:val="Heading2"/>
        <w:rPr>
          <w:del w:id="20147" w:author="Author"/>
          <w:rPrChange w:id="20148" w:author="Author">
            <w:rPr>
              <w:del w:id="20149" w:author="Author"/>
            </w:rPr>
          </w:rPrChange>
        </w:rPr>
        <w:pPrChange w:id="20150" w:author="Victor J. Rivera" w:date="2017-08-11T16:20:00Z">
          <w:pPr/>
        </w:pPrChange>
      </w:pPr>
    </w:p>
    <w:p w14:paraId="17CCA50C" w14:textId="7DACD8E3" w:rsidR="0060234F" w:rsidRPr="00AE7C40" w:rsidDel="00575A36" w:rsidRDefault="0060234F">
      <w:pPr>
        <w:pStyle w:val="Heading2"/>
        <w:rPr>
          <w:del w:id="20151" w:author="Author"/>
          <w:rPrChange w:id="20152" w:author="Author">
            <w:rPr>
              <w:del w:id="20153" w:author="Author"/>
            </w:rPr>
          </w:rPrChange>
        </w:rPr>
        <w:pPrChange w:id="20154" w:author="Victor J. Rivera" w:date="2017-08-11T16:20:00Z">
          <w:pPr/>
        </w:pPrChange>
      </w:pPr>
    </w:p>
    <w:p w14:paraId="20E48B70" w14:textId="6B096FC7" w:rsidR="0060234F" w:rsidRPr="00AE7C40" w:rsidDel="00575A36" w:rsidRDefault="0060234F">
      <w:pPr>
        <w:pStyle w:val="Heading2"/>
        <w:rPr>
          <w:del w:id="20155" w:author="Author"/>
          <w:rPrChange w:id="20156" w:author="Author">
            <w:rPr>
              <w:del w:id="20157" w:author="Author"/>
            </w:rPr>
          </w:rPrChange>
        </w:rPr>
        <w:pPrChange w:id="20158" w:author="Victor J. Rivera" w:date="2017-08-11T16:20:00Z">
          <w:pPr/>
        </w:pPrChange>
      </w:pPr>
    </w:p>
    <w:p w14:paraId="7AC60580" w14:textId="6412141C" w:rsidR="0060234F" w:rsidRPr="00AE7C40" w:rsidDel="00575A36" w:rsidRDefault="0060234F">
      <w:pPr>
        <w:pStyle w:val="Heading2"/>
        <w:rPr>
          <w:del w:id="20159" w:author="Author"/>
          <w:rPrChange w:id="20160" w:author="Author">
            <w:rPr>
              <w:del w:id="20161" w:author="Author"/>
            </w:rPr>
          </w:rPrChange>
        </w:rPr>
        <w:pPrChange w:id="20162" w:author="Victor J. Rivera" w:date="2017-08-11T16:20:00Z">
          <w:pPr/>
        </w:pPrChange>
      </w:pPr>
    </w:p>
    <w:p w14:paraId="19CDFA16" w14:textId="52B6A9D3" w:rsidR="0060234F" w:rsidRPr="00AE7C40" w:rsidDel="00575A36" w:rsidRDefault="0060234F">
      <w:pPr>
        <w:pStyle w:val="Heading2"/>
        <w:rPr>
          <w:del w:id="20163" w:author="Author"/>
          <w:rPrChange w:id="20164" w:author="Author">
            <w:rPr>
              <w:del w:id="20165" w:author="Author"/>
            </w:rPr>
          </w:rPrChange>
        </w:rPr>
        <w:pPrChange w:id="20166" w:author="Victor J. Rivera" w:date="2017-08-11T16:20:00Z">
          <w:pPr/>
        </w:pPrChange>
      </w:pPr>
      <w:del w:id="20167" w:author="Author">
        <w:r w:rsidRPr="00AE7C40" w:rsidDel="00575A36">
          <w:rPr>
            <w:highlight w:val="yellow"/>
            <w:rPrChange w:id="20168" w:author="Author">
              <w:rPr>
                <w:highlight w:val="yellow"/>
              </w:rPr>
            </w:rPrChange>
          </w:rPr>
          <w:delText>PRELIMINARY EARTHQUAKE PARAMETERS</w:delText>
        </w:r>
      </w:del>
    </w:p>
    <w:p w14:paraId="0DFFD7C4" w14:textId="449DE9EE" w:rsidR="0060234F" w:rsidRPr="00AE7C40" w:rsidDel="00575A36" w:rsidRDefault="0060234F">
      <w:pPr>
        <w:pStyle w:val="Heading2"/>
        <w:rPr>
          <w:del w:id="20169" w:author="Author"/>
          <w:rPrChange w:id="20170" w:author="Author">
            <w:rPr>
              <w:del w:id="20171" w:author="Author"/>
            </w:rPr>
          </w:rPrChange>
        </w:rPr>
        <w:pPrChange w:id="20172" w:author="Victor J. Rivera" w:date="2017-08-11T16:20:00Z">
          <w:pPr/>
        </w:pPrChange>
      </w:pPr>
      <w:del w:id="20173" w:author="Author">
        <w:r w:rsidRPr="00AE7C40" w:rsidDel="00575A36">
          <w:rPr>
            <w:rPrChange w:id="20174" w:author="Author">
              <w:rPr/>
            </w:rPrChange>
          </w:rPr>
          <w:delText>MAGNITUDE - 7.6</w:delText>
        </w:r>
      </w:del>
    </w:p>
    <w:p w14:paraId="2B052F67" w14:textId="792426F9" w:rsidR="0060234F" w:rsidRPr="00AE7C40" w:rsidDel="00575A36" w:rsidRDefault="0060234F">
      <w:pPr>
        <w:pStyle w:val="Heading2"/>
        <w:rPr>
          <w:del w:id="20175" w:author="Author"/>
          <w:rPrChange w:id="20176" w:author="Author">
            <w:rPr>
              <w:del w:id="20177" w:author="Author"/>
            </w:rPr>
          </w:rPrChange>
        </w:rPr>
        <w:pPrChange w:id="20178" w:author="Victor J. Rivera" w:date="2017-08-11T16:20:00Z">
          <w:pPr/>
        </w:pPrChange>
      </w:pPr>
      <w:del w:id="20179" w:author="Author">
        <w:r w:rsidRPr="00AE7C40" w:rsidDel="00575A36">
          <w:rPr>
            <w:rPrChange w:id="20180" w:author="Author">
              <w:rPr/>
            </w:rPrChange>
          </w:rPr>
          <w:delText>TIME - 0900 EDT MAR 23 2011</w:delText>
        </w:r>
      </w:del>
    </w:p>
    <w:p w14:paraId="00F85AEA" w14:textId="34625BC4" w:rsidR="0060234F" w:rsidRPr="00AE7C40" w:rsidDel="00575A36" w:rsidRDefault="0060234F">
      <w:pPr>
        <w:pStyle w:val="Heading2"/>
        <w:rPr>
          <w:del w:id="20181" w:author="Author"/>
          <w:rPrChange w:id="20182" w:author="Author">
            <w:rPr>
              <w:del w:id="20183" w:author="Author"/>
            </w:rPr>
          </w:rPrChange>
        </w:rPr>
        <w:pPrChange w:id="20184" w:author="Victor J. Rivera" w:date="2017-08-11T16:20:00Z">
          <w:pPr/>
        </w:pPrChange>
      </w:pPr>
      <w:del w:id="20185" w:author="Author">
        <w:r w:rsidRPr="00AE7C40" w:rsidDel="00575A36">
          <w:rPr>
            <w:rPrChange w:id="20186" w:author="Author">
              <w:rPr/>
            </w:rPrChange>
          </w:rPr>
          <w:delText xml:space="preserve">  </w:delText>
        </w:r>
        <w:r w:rsidR="009E2552" w:rsidRPr="00AE7C40" w:rsidDel="00575A36">
          <w:rPr>
            <w:b w:val="0"/>
            <w:color w:val="000000"/>
            <w:rPrChange w:id="20187" w:author="Author">
              <w:rPr>
                <w:b/>
                <w:color w:val="0070C0"/>
                <w:szCs w:val="22"/>
              </w:rPr>
            </w:rPrChange>
          </w:rPr>
          <w:delText>0900 AST MAR 23 2011</w:delText>
        </w:r>
      </w:del>
    </w:p>
    <w:p w14:paraId="52C463FA" w14:textId="5554838C" w:rsidR="0060234F" w:rsidRPr="00AE7C40" w:rsidDel="00575A36" w:rsidRDefault="009E2552">
      <w:pPr>
        <w:pStyle w:val="Heading2"/>
        <w:rPr>
          <w:del w:id="20188" w:author="Author"/>
          <w:rPrChange w:id="20189" w:author="Author">
            <w:rPr>
              <w:del w:id="20190" w:author="Author"/>
            </w:rPr>
          </w:rPrChange>
        </w:rPr>
        <w:pPrChange w:id="20191" w:author="Victor J. Rivera" w:date="2017-08-11T16:20:00Z">
          <w:pPr/>
        </w:pPrChange>
      </w:pPr>
      <w:del w:id="20192" w:author="Author">
        <w:r w:rsidRPr="00AE7C40" w:rsidDel="00575A36">
          <w:rPr>
            <w:b w:val="0"/>
            <w:color w:val="000000"/>
            <w:rPrChange w:id="20193" w:author="Author">
              <w:rPr>
                <w:b/>
                <w:color w:val="0070C0"/>
                <w:szCs w:val="22"/>
              </w:rPr>
            </w:rPrChange>
          </w:rPr>
          <w:delText xml:space="preserve">  0800 CDT MAR 23 2011</w:delText>
        </w:r>
      </w:del>
    </w:p>
    <w:p w14:paraId="533C44AA" w14:textId="1FA1E52E" w:rsidR="0060234F" w:rsidRPr="00AE7C40" w:rsidDel="00575A36" w:rsidRDefault="009E2552">
      <w:pPr>
        <w:pStyle w:val="Heading2"/>
        <w:rPr>
          <w:del w:id="20194" w:author="Author"/>
          <w:rPrChange w:id="20195" w:author="Author">
            <w:rPr>
              <w:del w:id="20196" w:author="Author"/>
            </w:rPr>
          </w:rPrChange>
        </w:rPr>
        <w:pPrChange w:id="20197" w:author="Victor J. Rivera" w:date="2017-08-11T16:20:00Z">
          <w:pPr/>
        </w:pPrChange>
      </w:pPr>
      <w:del w:id="20198" w:author="Author">
        <w:r w:rsidRPr="00AE7C40" w:rsidDel="00575A36">
          <w:rPr>
            <w:b w:val="0"/>
            <w:color w:val="000000"/>
            <w:rPrChange w:id="20199" w:author="Author">
              <w:rPr>
                <w:b/>
                <w:color w:val="0070C0"/>
                <w:szCs w:val="22"/>
              </w:rPr>
            </w:rPrChange>
          </w:rPr>
          <w:delText xml:space="preserve"> 1300 UTC MAR 23 2011</w:delText>
        </w:r>
      </w:del>
    </w:p>
    <w:p w14:paraId="4A2300B4" w14:textId="20E1E19E" w:rsidR="0060234F" w:rsidRPr="00AE7C40" w:rsidDel="00575A36" w:rsidRDefault="0060234F">
      <w:pPr>
        <w:pStyle w:val="Heading2"/>
        <w:rPr>
          <w:del w:id="20200" w:author="Author"/>
          <w:rPrChange w:id="20201" w:author="Author">
            <w:rPr>
              <w:del w:id="20202" w:author="Author"/>
            </w:rPr>
          </w:rPrChange>
        </w:rPr>
        <w:pPrChange w:id="20203" w:author="Victor J. Rivera" w:date="2017-08-11T16:20:00Z">
          <w:pPr/>
        </w:pPrChange>
      </w:pPr>
      <w:del w:id="20204" w:author="Author">
        <w:r w:rsidRPr="00AE7C40" w:rsidDel="00575A36">
          <w:rPr>
            <w:rPrChange w:id="20205" w:author="Author">
              <w:rPr/>
            </w:rPrChange>
          </w:rPr>
          <w:delText>LOCATION - 18.2 NORTH 65.3 WEST</w:delText>
        </w:r>
      </w:del>
    </w:p>
    <w:p w14:paraId="3BDED627" w14:textId="14991DF4" w:rsidR="0060234F" w:rsidRPr="00AE7C40" w:rsidDel="00575A36" w:rsidRDefault="0060234F">
      <w:pPr>
        <w:pStyle w:val="Heading2"/>
        <w:rPr>
          <w:del w:id="20206" w:author="Author"/>
          <w:rPrChange w:id="20207" w:author="Author">
            <w:rPr>
              <w:del w:id="20208" w:author="Author"/>
            </w:rPr>
          </w:rPrChange>
        </w:rPr>
        <w:pPrChange w:id="20209" w:author="Victor J. Rivera" w:date="2017-08-11T16:20:00Z">
          <w:pPr/>
        </w:pPrChange>
      </w:pPr>
      <w:del w:id="20210" w:author="Author">
        <w:r w:rsidRPr="00AE7C40" w:rsidDel="00575A36">
          <w:rPr>
            <w:rPrChange w:id="20211" w:author="Author">
              <w:rPr/>
            </w:rPrChange>
          </w:rPr>
          <w:delText xml:space="preserve">      25 MILES/40 KM SE OF FAJARDO PUERTO RICO</w:delText>
        </w:r>
      </w:del>
    </w:p>
    <w:p w14:paraId="6ECA6B0F" w14:textId="7F6E212D" w:rsidR="0060234F" w:rsidRPr="00AE7C40" w:rsidDel="00575A36" w:rsidRDefault="0060234F">
      <w:pPr>
        <w:pStyle w:val="Heading2"/>
        <w:rPr>
          <w:del w:id="20212" w:author="Author"/>
          <w:rPrChange w:id="20213" w:author="Author">
            <w:rPr>
              <w:del w:id="20214" w:author="Author"/>
            </w:rPr>
          </w:rPrChange>
        </w:rPr>
        <w:pPrChange w:id="20215" w:author="Victor J. Rivera" w:date="2017-08-11T16:20:00Z">
          <w:pPr/>
        </w:pPrChange>
      </w:pPr>
      <w:del w:id="20216" w:author="Author">
        <w:r w:rsidRPr="00AE7C40" w:rsidDel="00575A36">
          <w:rPr>
            <w:rPrChange w:id="20217" w:author="Author">
              <w:rPr/>
            </w:rPrChange>
          </w:rPr>
          <w:delText xml:space="preserve">      </w:delText>
        </w:r>
        <w:r w:rsidR="009E2552" w:rsidRPr="00AE7C40" w:rsidDel="00575A36">
          <w:rPr>
            <w:b w:val="0"/>
            <w:color w:val="000000"/>
            <w:rPrChange w:id="20218" w:author="Author">
              <w:rPr>
                <w:b/>
                <w:color w:val="0070C0"/>
                <w:szCs w:val="22"/>
              </w:rPr>
            </w:rPrChange>
          </w:rPr>
          <w:delText>60 MILES/97 KM SE OF SAN JUAN PUERTO RICO</w:delText>
        </w:r>
      </w:del>
    </w:p>
    <w:p w14:paraId="667A16EF" w14:textId="3EFBA9F1" w:rsidR="0060234F" w:rsidRPr="00AE7C40" w:rsidDel="00575A36" w:rsidRDefault="0060234F">
      <w:pPr>
        <w:pStyle w:val="Heading2"/>
        <w:rPr>
          <w:del w:id="20219" w:author="Author"/>
          <w:rPrChange w:id="20220" w:author="Author">
            <w:rPr>
              <w:del w:id="20221" w:author="Author"/>
            </w:rPr>
          </w:rPrChange>
        </w:rPr>
        <w:pPrChange w:id="20222" w:author="Victor J. Rivera" w:date="2017-08-11T16:20:00Z">
          <w:pPr/>
        </w:pPrChange>
      </w:pPr>
      <w:del w:id="20223" w:author="Author">
        <w:r w:rsidRPr="00AE7C40" w:rsidDel="00575A36">
          <w:rPr>
            <w:rPrChange w:id="20224" w:author="Author">
              <w:rPr/>
            </w:rPrChange>
          </w:rPr>
          <w:delText>DEPTH - 56 MILES/90 KM</w:delText>
        </w:r>
      </w:del>
    </w:p>
    <w:p w14:paraId="74CEABA8" w14:textId="1781B347" w:rsidR="0060234F" w:rsidRPr="00AE7C40" w:rsidDel="00575A36" w:rsidRDefault="00626B5F">
      <w:pPr>
        <w:pStyle w:val="Heading2"/>
        <w:rPr>
          <w:del w:id="20225" w:author="Author"/>
          <w:rPrChange w:id="20226" w:author="Author">
            <w:rPr>
              <w:del w:id="20227" w:author="Author"/>
            </w:rPr>
          </w:rPrChange>
        </w:rPr>
        <w:pPrChange w:id="20228" w:author="Victor J. Rivera" w:date="2017-08-11T16:20:00Z">
          <w:pPr/>
        </w:pPrChange>
      </w:pPr>
      <w:del w:id="20229" w:author="Author">
        <w:r w:rsidRPr="00AE7C40" w:rsidDel="00575A36">
          <w:rPr>
            <w:noProof/>
            <w:rPrChange w:id="20230" w:author="Author">
              <w:rPr>
                <w:noProof/>
              </w:rPr>
            </w:rPrChange>
          </w:rPr>
          <mc:AlternateContent>
            <mc:Choice Requires="wps">
              <w:drawing>
                <wp:anchor distT="0" distB="0" distL="114300" distR="114300" simplePos="0" relativeHeight="251678208" behindDoc="0" locked="0" layoutInCell="1" allowOverlap="1" wp14:anchorId="272E0909" wp14:editId="670B6D33">
                  <wp:simplePos x="0" y="0"/>
                  <wp:positionH relativeFrom="column">
                    <wp:posOffset>24765</wp:posOffset>
                  </wp:positionH>
                  <wp:positionV relativeFrom="paragraph">
                    <wp:posOffset>57785</wp:posOffset>
                  </wp:positionV>
                  <wp:extent cx="2954020" cy="410845"/>
                  <wp:effectExtent l="50165" t="45085" r="69215" b="191770"/>
                  <wp:wrapNone/>
                  <wp:docPr id="349" name="Rectangular Callout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4020" cy="410845"/>
                          </a:xfrm>
                          <a:prstGeom prst="wedgeRectCallout">
                            <a:avLst>
                              <a:gd name="adj1" fmla="val -35875"/>
                              <a:gd name="adj2" fmla="val 79986"/>
                            </a:avLst>
                          </a:prstGeom>
                          <a:solidFill>
                            <a:srgbClr val="FFFFFF"/>
                          </a:solidFill>
                          <a:ln w="9525">
                            <a:solidFill>
                              <a:srgbClr val="000000"/>
                            </a:solidFill>
                            <a:miter lim="800000"/>
                            <a:headEnd/>
                            <a:tailEnd/>
                          </a:ln>
                        </wps:spPr>
                        <wps:txbx>
                          <w:txbxContent>
                            <w:p w14:paraId="06B79BCE" w14:textId="77777777" w:rsidR="009A1663" w:rsidRPr="002F49E1" w:rsidRDefault="009A1663" w:rsidP="00F95201">
                              <w:pPr>
                                <w:rPr>
                                  <w:b/>
                                </w:rPr>
                              </w:pPr>
                              <w:r w:rsidRPr="002F49E1">
                                <w:rPr>
                                  <w:b/>
                                </w:rPr>
                                <w:t>Otros países de la Región del Caribe caen bajo la responsabilidad del PTWC.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E0909" id="_x0000_s1083" type="#_x0000_t61" style="position:absolute;margin-left:1.95pt;margin-top:4.55pt;width:232.6pt;height:32.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" adj="3051,28077">
                  <v:textbox>
                    <w:txbxContent>
                      <w:p w14:paraId="06B79BCE" w14:textId="77777777" w:rsidR="009A1663" w:rsidRPr="002F49E1" w:rsidRDefault="009A1663" w:rsidP="00F95201">
                        <w:pPr>
                          <w:rPr>
                            <w:b/>
                          </w:rPr>
                        </w:pPr>
                        <w:r w:rsidRPr="002F49E1">
                          <w:rPr>
                            <w:b/>
                          </w:rPr>
                          <w:t>Otros países de la Región del Caribe caen bajo la responsabilidad del PTWC.</w:t>
                        </w:r>
                      </w:p>
                    </w:txbxContent>
                  </v:textbox>
                </v:shape>
              </w:pict>
            </mc:Fallback>
          </mc:AlternateContent>
        </w:r>
      </w:del>
    </w:p>
    <w:p w14:paraId="379C4E42" w14:textId="5A58BD9C" w:rsidR="0060234F" w:rsidRPr="00AE7C40" w:rsidDel="00575A36" w:rsidRDefault="0060234F">
      <w:pPr>
        <w:pStyle w:val="Heading2"/>
        <w:rPr>
          <w:del w:id="20231" w:author="Author"/>
          <w:rPrChange w:id="20232" w:author="Author">
            <w:rPr>
              <w:del w:id="20233" w:author="Author"/>
            </w:rPr>
          </w:rPrChange>
        </w:rPr>
        <w:pPrChange w:id="20234" w:author="Victor J. Rivera" w:date="2017-08-11T16:20:00Z">
          <w:pPr/>
        </w:pPrChange>
      </w:pPr>
    </w:p>
    <w:p w14:paraId="02730821" w14:textId="196EECCE" w:rsidR="0060234F" w:rsidRPr="00AE7C40" w:rsidDel="00575A36" w:rsidRDefault="0060234F">
      <w:pPr>
        <w:pStyle w:val="Heading2"/>
        <w:rPr>
          <w:del w:id="20235" w:author="Author"/>
          <w:rPrChange w:id="20236" w:author="Author">
            <w:rPr>
              <w:del w:id="20237" w:author="Author"/>
            </w:rPr>
          </w:rPrChange>
        </w:rPr>
        <w:pPrChange w:id="20238" w:author="Victor J. Rivera" w:date="2017-08-11T16:20:00Z">
          <w:pPr/>
        </w:pPrChange>
      </w:pPr>
    </w:p>
    <w:p w14:paraId="120B9EC7" w14:textId="4F7F5A3A" w:rsidR="0060234F" w:rsidRPr="00AE7C40" w:rsidDel="00575A36" w:rsidRDefault="0060234F">
      <w:pPr>
        <w:pStyle w:val="Heading2"/>
        <w:rPr>
          <w:del w:id="20239" w:author="Author"/>
          <w:rPrChange w:id="20240" w:author="Author">
            <w:rPr>
              <w:del w:id="20241" w:author="Author"/>
            </w:rPr>
          </w:rPrChange>
        </w:rPr>
        <w:pPrChange w:id="20242" w:author="Victor J. Rivera" w:date="2017-08-11T16:20:00Z">
          <w:pPr/>
        </w:pPrChange>
      </w:pPr>
    </w:p>
    <w:p w14:paraId="62D6E207" w14:textId="63B5302B" w:rsidR="0038732F" w:rsidRPr="00AE7C40" w:rsidDel="00575A36" w:rsidRDefault="0038732F">
      <w:pPr>
        <w:pStyle w:val="Heading2"/>
        <w:rPr>
          <w:del w:id="20243" w:author="Author"/>
          <w:highlight w:val="yellow"/>
          <w:rPrChange w:id="20244" w:author="Author">
            <w:rPr>
              <w:del w:id="20245" w:author="Author"/>
              <w:highlight w:val="yellow"/>
            </w:rPr>
          </w:rPrChange>
        </w:rPr>
        <w:pPrChange w:id="20246" w:author="Victor J. Rivera" w:date="2017-08-11T16:20:00Z">
          <w:pPr/>
        </w:pPrChange>
      </w:pPr>
    </w:p>
    <w:p w14:paraId="68AA1E0D" w14:textId="5794A1A0" w:rsidR="0060234F" w:rsidRPr="00AE7C40" w:rsidDel="00575A36" w:rsidRDefault="0060234F">
      <w:pPr>
        <w:pStyle w:val="Heading2"/>
        <w:rPr>
          <w:del w:id="20247" w:author="Author"/>
          <w:rPrChange w:id="20248" w:author="Author">
            <w:rPr>
              <w:del w:id="20249" w:author="Author"/>
            </w:rPr>
          </w:rPrChange>
        </w:rPr>
        <w:pPrChange w:id="20250" w:author="Victor J. Rivera" w:date="2017-08-11T16:20:00Z">
          <w:pPr/>
        </w:pPrChange>
      </w:pPr>
      <w:del w:id="20251" w:author="Author">
        <w:r w:rsidRPr="00AE7C40" w:rsidDel="00575A36">
          <w:rPr>
            <w:highlight w:val="yellow"/>
            <w:rPrChange w:id="20252" w:author="Author">
              <w:rPr>
                <w:highlight w:val="yellow"/>
              </w:rPr>
            </w:rPrChange>
          </w:rPr>
          <w:delText>CARIBBEAN COASTAL REGIONS OUTSIDE PUERTO RICO AND THE VIRGIN</w:delText>
        </w:r>
        <w:r w:rsidR="00831C94" w:rsidRPr="00AE7C40" w:rsidDel="00575A36">
          <w:rPr>
            <w:highlight w:val="yellow"/>
            <w:rPrChange w:id="20253" w:author="Author">
              <w:rPr>
                <w:highlight w:val="yellow"/>
              </w:rPr>
            </w:rPrChange>
          </w:rPr>
          <w:delText xml:space="preserve"> </w:delText>
        </w:r>
        <w:r w:rsidRPr="00AE7C40" w:rsidDel="00575A36">
          <w:rPr>
            <w:highlight w:val="yellow"/>
            <w:rPrChange w:id="20254" w:author="Author">
              <w:rPr>
                <w:highlight w:val="yellow"/>
              </w:rPr>
            </w:rPrChange>
          </w:rPr>
          <w:delText>ISLANDS</w:delText>
        </w:r>
        <w:r w:rsidRPr="00AE7C40" w:rsidDel="00575A36">
          <w:rPr>
            <w:rPrChange w:id="20255" w:author="Author">
              <w:rPr/>
            </w:rPrChange>
          </w:rPr>
          <w:delText xml:space="preserve"> SHOULD REFER TO </w:delText>
        </w:r>
        <w:r w:rsidRPr="00AE7C40" w:rsidDel="00575A36">
          <w:rPr>
            <w:highlight w:val="yellow"/>
            <w:rPrChange w:id="20256" w:author="Author">
              <w:rPr>
                <w:highlight w:val="yellow"/>
              </w:rPr>
            </w:rPrChange>
          </w:rPr>
          <w:delText>THE PACIFIC TSUNAMI WARNING CENTER</w:delText>
        </w:r>
        <w:r w:rsidRPr="00AE7C40" w:rsidDel="00575A36">
          <w:rPr>
            <w:rPrChange w:id="20257" w:author="Author">
              <w:rPr/>
            </w:rPrChange>
          </w:rPr>
          <w:delText xml:space="preserve"> MESSAGES</w:delText>
        </w:r>
        <w:r w:rsidR="00831C94" w:rsidRPr="00AE7C40" w:rsidDel="00575A36">
          <w:rPr>
            <w:rPrChange w:id="20258" w:author="Author">
              <w:rPr/>
            </w:rPrChange>
          </w:rPr>
          <w:delText xml:space="preserve"> </w:delText>
        </w:r>
        <w:r w:rsidRPr="00AE7C40" w:rsidDel="00575A36">
          <w:rPr>
            <w:rPrChange w:id="20259" w:author="Author">
              <w:rPr/>
            </w:rPrChange>
          </w:rPr>
          <w:delText>FOR INFORMATION ON THIS EVENT AT WWW.PRH.NOAA.GOV/PR/PTWC.</w:delText>
        </w:r>
      </w:del>
    </w:p>
    <w:p w14:paraId="614FCE0F" w14:textId="7C09565B" w:rsidR="0060234F" w:rsidRPr="00AE7C40" w:rsidDel="00575A36" w:rsidRDefault="0060234F">
      <w:pPr>
        <w:pStyle w:val="Heading2"/>
        <w:rPr>
          <w:del w:id="20260" w:author="Author"/>
          <w:rPrChange w:id="20261" w:author="Author">
            <w:rPr>
              <w:del w:id="20262" w:author="Author"/>
            </w:rPr>
          </w:rPrChange>
        </w:rPr>
        <w:pPrChange w:id="20263" w:author="Victor J. Rivera" w:date="2017-08-11T16:20:00Z">
          <w:pPr/>
        </w:pPrChange>
      </w:pPr>
    </w:p>
    <w:p w14:paraId="4DA10085" w14:textId="0D42DC18" w:rsidR="0060234F" w:rsidRPr="00AE7C40" w:rsidDel="00575A36" w:rsidRDefault="0060234F">
      <w:pPr>
        <w:pStyle w:val="Heading2"/>
        <w:rPr>
          <w:del w:id="20264" w:author="Author"/>
          <w:rPrChange w:id="20265" w:author="Author">
            <w:rPr>
              <w:del w:id="20266" w:author="Author"/>
            </w:rPr>
          </w:rPrChange>
        </w:rPr>
        <w:pPrChange w:id="20267" w:author="Victor J. Rivera" w:date="2017-08-11T16:20:00Z">
          <w:pPr/>
        </w:pPrChange>
      </w:pPr>
    </w:p>
    <w:p w14:paraId="349DDDD0" w14:textId="59024215" w:rsidR="0060234F" w:rsidRPr="00AE7C40" w:rsidDel="00575A36" w:rsidRDefault="0060234F">
      <w:pPr>
        <w:pStyle w:val="Heading2"/>
        <w:rPr>
          <w:del w:id="20268" w:author="Author"/>
          <w:rPrChange w:id="20269" w:author="Author">
            <w:rPr>
              <w:del w:id="20270" w:author="Author"/>
            </w:rPr>
          </w:rPrChange>
        </w:rPr>
        <w:pPrChange w:id="20271" w:author="Victor J. Rivera" w:date="2017-08-11T16:20:00Z">
          <w:pPr/>
        </w:pPrChange>
      </w:pPr>
    </w:p>
    <w:p w14:paraId="275332D4" w14:textId="46AE16C4" w:rsidR="0060234F" w:rsidRPr="00AE7C40" w:rsidDel="00575A36" w:rsidRDefault="0060234F">
      <w:pPr>
        <w:pStyle w:val="Heading2"/>
        <w:rPr>
          <w:del w:id="20272" w:author="Author"/>
          <w:rPrChange w:id="20273" w:author="Author">
            <w:rPr>
              <w:del w:id="20274" w:author="Author"/>
            </w:rPr>
          </w:rPrChange>
        </w:rPr>
        <w:pPrChange w:id="20275" w:author="Victor J. Rivera" w:date="2017-08-11T16:20:00Z">
          <w:pPr/>
        </w:pPrChange>
      </w:pPr>
    </w:p>
    <w:p w14:paraId="3DD1C6AF" w14:textId="1FAC2FB4" w:rsidR="0060234F" w:rsidRPr="00AE7C40" w:rsidDel="00575A36" w:rsidRDefault="0060234F">
      <w:pPr>
        <w:pStyle w:val="Heading2"/>
        <w:rPr>
          <w:del w:id="20276" w:author="Author"/>
          <w:rPrChange w:id="20277" w:author="Author">
            <w:rPr>
              <w:del w:id="20278" w:author="Author"/>
            </w:rPr>
          </w:rPrChange>
        </w:rPr>
        <w:pPrChange w:id="20279" w:author="Victor J. Rivera" w:date="2017-08-11T16:20:00Z">
          <w:pPr/>
        </w:pPrChange>
      </w:pPr>
    </w:p>
    <w:p w14:paraId="33BFEEFB" w14:textId="2BAEBF58" w:rsidR="0060234F" w:rsidRPr="00AE7C40" w:rsidDel="00575A36" w:rsidRDefault="0060234F">
      <w:pPr>
        <w:pStyle w:val="Heading2"/>
        <w:rPr>
          <w:del w:id="20280" w:author="Author"/>
          <w:rPrChange w:id="20281" w:author="Author">
            <w:rPr>
              <w:del w:id="20282" w:author="Author"/>
            </w:rPr>
          </w:rPrChange>
        </w:rPr>
        <w:pPrChange w:id="20283" w:author="Victor J. Rivera" w:date="2017-08-11T16:20:00Z">
          <w:pPr/>
        </w:pPrChange>
      </w:pPr>
    </w:p>
    <w:p w14:paraId="653FF0FE" w14:textId="69EF5A39" w:rsidR="0060234F" w:rsidRPr="00AE7C40" w:rsidDel="00575A36" w:rsidRDefault="0060234F">
      <w:pPr>
        <w:pStyle w:val="Heading2"/>
        <w:rPr>
          <w:del w:id="20284" w:author="Author"/>
          <w:highlight w:val="yellow"/>
          <w:rPrChange w:id="20285" w:author="Author">
            <w:rPr>
              <w:del w:id="20286" w:author="Author"/>
              <w:highlight w:val="yellow"/>
            </w:rPr>
          </w:rPrChange>
        </w:rPr>
        <w:pPrChange w:id="20287" w:author="Victor J. Rivera" w:date="2017-08-11T16:20:00Z">
          <w:pPr/>
        </w:pPrChange>
      </w:pPr>
      <w:del w:id="20288" w:author="Author">
        <w:r w:rsidRPr="00AE7C40" w:rsidDel="00575A36">
          <w:rPr>
            <w:highlight w:val="yellow"/>
            <w:rPrChange w:id="20289" w:author="Author">
              <w:rPr>
                <w:highlight w:val="yellow"/>
              </w:rPr>
            </w:rPrChange>
          </w:rPr>
          <w:delText>THIS WILL BE THE LAST WEST COAST/ALASKA TSUNAMI WARNING CENTER</w:delText>
        </w:r>
      </w:del>
    </w:p>
    <w:p w14:paraId="610D29FF" w14:textId="248CE3D9" w:rsidR="0060234F" w:rsidRPr="00AE7C40" w:rsidDel="00575A36" w:rsidRDefault="0060234F">
      <w:pPr>
        <w:pStyle w:val="Heading2"/>
        <w:rPr>
          <w:del w:id="20290" w:author="Author"/>
          <w:rPrChange w:id="20291" w:author="Author">
            <w:rPr>
              <w:del w:id="20292" w:author="Author"/>
            </w:rPr>
          </w:rPrChange>
        </w:rPr>
        <w:pPrChange w:id="20293" w:author="Victor J. Rivera" w:date="2017-08-11T16:20:00Z">
          <w:pPr/>
        </w:pPrChange>
      </w:pPr>
      <w:del w:id="20294" w:author="Author">
        <w:r w:rsidRPr="00AE7C40" w:rsidDel="00575A36">
          <w:rPr>
            <w:highlight w:val="yellow"/>
            <w:rPrChange w:id="20295" w:author="Author">
              <w:rPr>
                <w:highlight w:val="yellow"/>
              </w:rPr>
            </w:rPrChange>
          </w:rPr>
          <w:delText>MESSAGE</w:delText>
        </w:r>
        <w:r w:rsidRPr="00AE7C40" w:rsidDel="00575A36">
          <w:rPr>
            <w:rPrChange w:id="20296" w:author="Author">
              <w:rPr/>
            </w:rPrChange>
          </w:rPr>
          <w:delText xml:space="preserve"> ISSUED FOR THIS EVENT. THIS INFORMATION IS ALSO POSTED</w:delText>
        </w:r>
        <w:r w:rsidR="00831C94" w:rsidRPr="00AE7C40" w:rsidDel="00575A36">
          <w:rPr>
            <w:rPrChange w:id="20297" w:author="Author">
              <w:rPr/>
            </w:rPrChange>
          </w:rPr>
          <w:delText xml:space="preserve"> </w:delText>
        </w:r>
        <w:r w:rsidRPr="00AE7C40" w:rsidDel="00575A36">
          <w:rPr>
            <w:rPrChange w:id="20298" w:author="Author">
              <w:rPr/>
            </w:rPrChange>
          </w:rPr>
          <w:delText>AT WCATWC.ARH.NOAA.GOV.</w:delText>
        </w:r>
      </w:del>
    </w:p>
    <w:p w14:paraId="511100CA" w14:textId="4C0DB24E" w:rsidR="0060234F" w:rsidRPr="00AE7C40" w:rsidDel="00575A36" w:rsidRDefault="0060234F">
      <w:pPr>
        <w:pStyle w:val="Heading2"/>
        <w:rPr>
          <w:del w:id="20299" w:author="Author"/>
          <w:rPrChange w:id="20300" w:author="Author">
            <w:rPr>
              <w:del w:id="20301" w:author="Author"/>
            </w:rPr>
          </w:rPrChange>
        </w:rPr>
        <w:pPrChange w:id="20302" w:author="Victor J. Rivera" w:date="2017-08-11T16:20:00Z">
          <w:pPr/>
        </w:pPrChange>
      </w:pPr>
    </w:p>
    <w:p w14:paraId="14582778" w14:textId="447E3633" w:rsidR="0060234F" w:rsidRPr="00AE7C40" w:rsidDel="00575A36" w:rsidRDefault="0060234F">
      <w:pPr>
        <w:pStyle w:val="Heading2"/>
        <w:rPr>
          <w:del w:id="20303" w:author="Author"/>
          <w:rPrChange w:id="20304" w:author="Author">
            <w:rPr>
              <w:del w:id="20305" w:author="Author"/>
            </w:rPr>
          </w:rPrChange>
        </w:rPr>
        <w:pPrChange w:id="20306" w:author="Victor J. Rivera" w:date="2017-08-11T16:20:00Z">
          <w:pPr/>
        </w:pPrChange>
      </w:pPr>
      <w:del w:id="20307" w:author="Author">
        <w:r w:rsidRPr="00AE7C40" w:rsidDel="00575A36">
          <w:rPr>
            <w:rPrChange w:id="20308" w:author="Author">
              <w:rPr/>
            </w:rPrChange>
          </w:rPr>
          <w:delText>AMZ712-715-725-735-742-745-PRZ001&gt;003-005-007-008-010-011-</w:delText>
        </w:r>
      </w:del>
    </w:p>
    <w:p w14:paraId="14EED128" w14:textId="38F21087" w:rsidR="0060234F" w:rsidRPr="00AE7C40" w:rsidDel="00575A36" w:rsidRDefault="0060234F">
      <w:pPr>
        <w:pStyle w:val="Heading2"/>
        <w:rPr>
          <w:del w:id="20309" w:author="Author"/>
          <w:rPrChange w:id="20310" w:author="Author">
            <w:rPr>
              <w:del w:id="20311" w:author="Author"/>
            </w:rPr>
          </w:rPrChange>
        </w:rPr>
        <w:pPrChange w:id="20312" w:author="Victor J. Rivera" w:date="2017-08-11T16:20:00Z">
          <w:pPr/>
        </w:pPrChange>
      </w:pPr>
      <w:del w:id="20313" w:author="Author">
        <w:r w:rsidRPr="00AE7C40" w:rsidDel="00575A36">
          <w:rPr>
            <w:rPrChange w:id="20314" w:author="Author">
              <w:rPr/>
            </w:rPrChange>
          </w:rPr>
          <w:delText>VIZ001-002-231901-</w:delText>
        </w:r>
      </w:del>
    </w:p>
    <w:p w14:paraId="28DAA59A" w14:textId="3970E841" w:rsidR="0060234F" w:rsidRPr="00AE7C40" w:rsidDel="00575A36" w:rsidRDefault="0060234F">
      <w:pPr>
        <w:pStyle w:val="Heading2"/>
        <w:rPr>
          <w:del w:id="20315" w:author="Author"/>
          <w:rPrChange w:id="20316" w:author="Author">
            <w:rPr>
              <w:del w:id="20317" w:author="Author"/>
            </w:rPr>
          </w:rPrChange>
        </w:rPr>
        <w:pPrChange w:id="20318" w:author="Victor J. Rivera" w:date="2017-08-11T16:20:00Z">
          <w:pPr/>
        </w:pPrChange>
      </w:pPr>
      <w:del w:id="20319" w:author="Author">
        <w:r w:rsidRPr="00AE7C40" w:rsidDel="00575A36">
          <w:rPr>
            <w:rPrChange w:id="20320" w:author="Author">
              <w:rPr/>
            </w:rPrChange>
          </w:rPr>
          <w:delText>/T.CAN.PAAQ.TS.Y.0003.000000T0000Z-000000T0000Z/</w:delText>
        </w:r>
      </w:del>
    </w:p>
    <w:p w14:paraId="670FD604" w14:textId="3B8ADDF4" w:rsidR="0060234F" w:rsidRPr="00AE7C40" w:rsidDel="00575A36" w:rsidRDefault="0060234F">
      <w:pPr>
        <w:pStyle w:val="Heading2"/>
        <w:rPr>
          <w:del w:id="20321" w:author="Author"/>
          <w:rPrChange w:id="20322" w:author="Author">
            <w:rPr>
              <w:del w:id="20323" w:author="Author"/>
            </w:rPr>
          </w:rPrChange>
        </w:rPr>
        <w:pPrChange w:id="20324" w:author="Victor J. Rivera" w:date="2017-08-11T16:20:00Z">
          <w:pPr/>
        </w:pPrChange>
      </w:pPr>
      <w:del w:id="20325" w:author="Author">
        <w:r w:rsidRPr="00AE7C40" w:rsidDel="00575A36">
          <w:rPr>
            <w:rPrChange w:id="20326" w:author="Author">
              <w:rPr/>
            </w:rPrChange>
          </w:rPr>
          <w:delText>COASTAL AREAS OF PUERTO RICO AND THE VIRGIN ISLANDS.</w:delText>
        </w:r>
      </w:del>
    </w:p>
    <w:p w14:paraId="659245D2" w14:textId="5971B966" w:rsidR="0060234F" w:rsidRPr="00AE7C40" w:rsidDel="00575A36" w:rsidRDefault="0060234F">
      <w:pPr>
        <w:pStyle w:val="Heading2"/>
        <w:rPr>
          <w:del w:id="20327" w:author="Author"/>
          <w:rPrChange w:id="20328" w:author="Author">
            <w:rPr>
              <w:del w:id="20329" w:author="Author"/>
            </w:rPr>
          </w:rPrChange>
        </w:rPr>
        <w:pPrChange w:id="20330" w:author="Victor J. Rivera" w:date="2017-08-11T16:20:00Z">
          <w:pPr/>
        </w:pPrChange>
      </w:pPr>
      <w:del w:id="20331" w:author="Author">
        <w:r w:rsidRPr="00AE7C40" w:rsidDel="00575A36">
          <w:rPr>
            <w:rPrChange w:id="20332" w:author="Author">
              <w:rPr/>
            </w:rPrChange>
          </w:rPr>
          <w:delText>101 PM AST WED MAR 23 2011</w:delText>
        </w:r>
      </w:del>
    </w:p>
    <w:p w14:paraId="378D787C" w14:textId="591BF4CF" w:rsidR="0060234F" w:rsidRPr="00AE7C40" w:rsidDel="00575A36" w:rsidRDefault="00626B5F">
      <w:pPr>
        <w:pStyle w:val="Heading2"/>
        <w:rPr>
          <w:del w:id="20333" w:author="Author"/>
          <w:rPrChange w:id="20334" w:author="Author">
            <w:rPr>
              <w:del w:id="20335" w:author="Author"/>
            </w:rPr>
          </w:rPrChange>
        </w:rPr>
        <w:pPrChange w:id="20336" w:author="Victor J. Rivera" w:date="2017-08-11T16:20:00Z">
          <w:pPr/>
        </w:pPrChange>
      </w:pPr>
      <w:del w:id="20337" w:author="Author">
        <w:r w:rsidRPr="00AE7C40" w:rsidDel="00575A36">
          <w:rPr>
            <w:noProof/>
            <w:rPrChange w:id="20338" w:author="Author">
              <w:rPr>
                <w:noProof/>
              </w:rPr>
            </w:rPrChange>
          </w:rPr>
          <mc:AlternateContent>
            <mc:Choice Requires="wps">
              <w:drawing>
                <wp:anchor distT="0" distB="0" distL="114300" distR="114300" simplePos="0" relativeHeight="251679232" behindDoc="0" locked="0" layoutInCell="1" allowOverlap="1" wp14:anchorId="7E0F0473" wp14:editId="3C691BF0">
                  <wp:simplePos x="0" y="0"/>
                  <wp:positionH relativeFrom="column">
                    <wp:posOffset>7620</wp:posOffset>
                  </wp:positionH>
                  <wp:positionV relativeFrom="paragraph">
                    <wp:posOffset>107315</wp:posOffset>
                  </wp:positionV>
                  <wp:extent cx="2878455" cy="244475"/>
                  <wp:effectExtent l="45720" t="56515" r="60325" b="181610"/>
                  <wp:wrapNone/>
                  <wp:docPr id="348" name="Rectangular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8455" cy="244475"/>
                          </a:xfrm>
                          <a:prstGeom prst="wedgeRectCallout">
                            <a:avLst>
                              <a:gd name="adj1" fmla="val -26949"/>
                              <a:gd name="adj2" fmla="val 95972"/>
                            </a:avLst>
                          </a:prstGeom>
                          <a:solidFill>
                            <a:srgbClr val="FFFFFF"/>
                          </a:solidFill>
                          <a:ln w="9525">
                            <a:solidFill>
                              <a:srgbClr val="000000"/>
                            </a:solidFill>
                            <a:miter lim="800000"/>
                            <a:headEnd/>
                            <a:tailEnd/>
                          </a:ln>
                        </wps:spPr>
                        <wps:txbx>
                          <w:txbxContent>
                            <w:p w14:paraId="6CF0CC0C" w14:textId="77777777" w:rsidR="009A1663" w:rsidRPr="002F49E1" w:rsidRDefault="009A1663" w:rsidP="00F95201">
                              <w:pPr>
                                <w:rPr>
                                  <w:b/>
                                </w:rPr>
                              </w:pPr>
                              <w:r w:rsidRPr="002F49E1">
                                <w:rPr>
                                  <w:b/>
                                </w:rPr>
                                <w:t>Se reitera la cancelación de la advertencia.</w:t>
                              </w:r>
                            </w:p>
                            <w:p w14:paraId="6CD0DBE5" w14:textId="77777777" w:rsidR="009A1663" w:rsidRPr="00686797" w:rsidRDefault="009A1663" w:rsidP="00F95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F0473" id="Rectangular_x0020_Callout_x0020_31" o:spid="_x0000_s1084" type="#_x0000_t61" style="position:absolute;margin-left:.6pt;margin-top:8.45pt;width:226.65pt;height:19.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" adj="4979,31530">
                  <v:textbox>
                    <w:txbxContent>
                      <w:p w14:paraId="6CF0CC0C" w14:textId="77777777" w:rsidR="009A1663" w:rsidRPr="002F49E1" w:rsidRDefault="009A1663" w:rsidP="00F95201">
                        <w:pPr>
                          <w:rPr>
                            <w:b/>
                          </w:rPr>
                        </w:pPr>
                        <w:r w:rsidRPr="002F49E1">
                          <w:rPr>
                            <w:b/>
                          </w:rPr>
                          <w:t>Se reitera la cancelación de la advertencia.</w:t>
                        </w:r>
                      </w:p>
                      <w:p w14:paraId="6CD0DBE5" w14:textId="77777777" w:rsidR="009A1663" w:rsidRPr="00686797" w:rsidRDefault="009A1663" w:rsidP="00F95201"/>
                    </w:txbxContent>
                  </v:textbox>
                </v:shape>
              </w:pict>
            </mc:Fallback>
          </mc:AlternateContent>
        </w:r>
      </w:del>
    </w:p>
    <w:p w14:paraId="4953F5CD" w14:textId="6D6A56CE" w:rsidR="0060234F" w:rsidRPr="00AE7C40" w:rsidDel="00575A36" w:rsidRDefault="0060234F">
      <w:pPr>
        <w:pStyle w:val="Heading2"/>
        <w:rPr>
          <w:del w:id="20339" w:author="Author"/>
          <w:rPrChange w:id="20340" w:author="Author">
            <w:rPr>
              <w:del w:id="20341" w:author="Author"/>
            </w:rPr>
          </w:rPrChange>
        </w:rPr>
        <w:pPrChange w:id="20342" w:author="Victor J. Rivera" w:date="2017-08-11T16:20:00Z">
          <w:pPr/>
        </w:pPrChange>
      </w:pPr>
    </w:p>
    <w:p w14:paraId="3509A1A0" w14:textId="2391194B" w:rsidR="0060234F" w:rsidRPr="00AE7C40" w:rsidDel="00575A36" w:rsidRDefault="0060234F">
      <w:pPr>
        <w:pStyle w:val="Heading2"/>
        <w:rPr>
          <w:del w:id="20343" w:author="Author"/>
          <w:rPrChange w:id="20344" w:author="Author">
            <w:rPr>
              <w:del w:id="20345" w:author="Author"/>
            </w:rPr>
          </w:rPrChange>
        </w:rPr>
        <w:pPrChange w:id="20346" w:author="Victor J. Rivera" w:date="2017-08-11T16:20:00Z">
          <w:pPr/>
        </w:pPrChange>
      </w:pPr>
    </w:p>
    <w:p w14:paraId="4D8A3D08" w14:textId="108420D9" w:rsidR="0060234F" w:rsidRPr="00AE7C40" w:rsidDel="00575A36" w:rsidRDefault="0060234F">
      <w:pPr>
        <w:pStyle w:val="Heading2"/>
        <w:rPr>
          <w:del w:id="20347" w:author="Author"/>
          <w:rPrChange w:id="20348" w:author="Author">
            <w:rPr>
              <w:del w:id="20349" w:author="Author"/>
            </w:rPr>
          </w:rPrChange>
        </w:rPr>
        <w:pPrChange w:id="20350" w:author="Victor J. Rivera" w:date="2017-08-11T16:20:00Z">
          <w:pPr/>
        </w:pPrChange>
      </w:pPr>
    </w:p>
    <w:p w14:paraId="4B5447CD" w14:textId="7DD29F39" w:rsidR="0060234F" w:rsidRPr="00AE7C40" w:rsidDel="00575A36" w:rsidRDefault="0060234F">
      <w:pPr>
        <w:pStyle w:val="Heading2"/>
        <w:rPr>
          <w:del w:id="20351" w:author="Author"/>
          <w:rPrChange w:id="20352" w:author="Author">
            <w:rPr>
              <w:del w:id="20353" w:author="Author"/>
            </w:rPr>
          </w:rPrChange>
        </w:rPr>
        <w:pPrChange w:id="20354" w:author="Victor J. Rivera" w:date="2017-08-11T16:20:00Z">
          <w:pPr/>
        </w:pPrChange>
      </w:pPr>
      <w:del w:id="20355" w:author="Author">
        <w:r w:rsidRPr="00AE7C40" w:rsidDel="00575A36">
          <w:rPr>
            <w:rPrChange w:id="20356" w:author="Author">
              <w:rPr/>
            </w:rPrChange>
          </w:rPr>
          <w:delText>...</w:delText>
        </w:r>
        <w:r w:rsidRPr="00AE7C40" w:rsidDel="00575A36">
          <w:rPr>
            <w:highlight w:val="yellow"/>
            <w:rPrChange w:id="20357" w:author="Author">
              <w:rPr>
                <w:highlight w:val="yellow"/>
              </w:rPr>
            </w:rPrChange>
          </w:rPr>
          <w:delText>THE TSUNAMI ADVISORY IS CANCELED</w:delText>
        </w:r>
        <w:r w:rsidRPr="00AE7C40" w:rsidDel="00575A36">
          <w:rPr>
            <w:rPrChange w:id="20358" w:author="Author">
              <w:rPr/>
            </w:rPrChange>
          </w:rPr>
          <w:delText xml:space="preserve"> FOR PUERTO RICO AND THE</w:delText>
        </w:r>
        <w:r w:rsidR="002F49E1" w:rsidRPr="00AE7C40" w:rsidDel="00575A36">
          <w:rPr>
            <w:rPrChange w:id="20359" w:author="Author">
              <w:rPr/>
            </w:rPrChange>
          </w:rPr>
          <w:delText xml:space="preserve"> </w:delText>
        </w:r>
        <w:r w:rsidRPr="00AE7C40" w:rsidDel="00575A36">
          <w:rPr>
            <w:rPrChange w:id="20360" w:author="Author">
              <w:rPr/>
            </w:rPrChange>
          </w:rPr>
          <w:delText>VIRGIN ISLANDS...</w:delText>
        </w:r>
      </w:del>
    </w:p>
    <w:p w14:paraId="7B5372E3" w14:textId="143342BF" w:rsidR="0060234F" w:rsidRPr="00AE7C40" w:rsidDel="00575A36" w:rsidRDefault="0060234F">
      <w:pPr>
        <w:pStyle w:val="Heading2"/>
        <w:rPr>
          <w:del w:id="20361" w:author="Author"/>
          <w:rPrChange w:id="20362" w:author="Author">
            <w:rPr>
              <w:del w:id="20363" w:author="Author"/>
            </w:rPr>
          </w:rPrChange>
        </w:rPr>
        <w:pPrChange w:id="20364" w:author="Victor J. Rivera" w:date="2017-08-11T16:20:00Z">
          <w:pPr/>
        </w:pPrChange>
      </w:pPr>
    </w:p>
    <w:p w14:paraId="4B6B727D" w14:textId="1182DBDA" w:rsidR="0060234F" w:rsidRPr="00AE7C40" w:rsidDel="00575A36" w:rsidRDefault="009E2552">
      <w:pPr>
        <w:pStyle w:val="Heading2"/>
        <w:rPr>
          <w:del w:id="20365" w:author="Author"/>
          <w:rPrChange w:id="20366" w:author="Author">
            <w:rPr>
              <w:del w:id="20367" w:author="Author"/>
            </w:rPr>
          </w:rPrChange>
        </w:rPr>
        <w:pPrChange w:id="20368" w:author="Victor J. Rivera" w:date="2017-08-11T16:20:00Z">
          <w:pPr/>
        </w:pPrChange>
      </w:pPr>
      <w:del w:id="20369" w:author="Author">
        <w:r w:rsidRPr="00AE7C40" w:rsidDel="00575A36">
          <w:rPr>
            <w:b w:val="0"/>
            <w:color w:val="000000"/>
            <w:rPrChange w:id="20370" w:author="Author">
              <w:rPr>
                <w:b/>
                <w:color w:val="0070C0"/>
                <w:szCs w:val="22"/>
              </w:rPr>
            </w:rPrChange>
          </w:rPr>
          <w:delText>$$</w:delText>
        </w:r>
      </w:del>
    </w:p>
    <w:p w14:paraId="74140158" w14:textId="6438EEB8" w:rsidR="0060234F" w:rsidRPr="00AE7C40" w:rsidDel="00575A36" w:rsidRDefault="0060234F">
      <w:pPr>
        <w:pStyle w:val="Heading2"/>
        <w:rPr>
          <w:del w:id="20371" w:author="Author"/>
          <w:rPrChange w:id="20372" w:author="Author">
            <w:rPr>
              <w:del w:id="20373" w:author="Author"/>
            </w:rPr>
          </w:rPrChange>
        </w:rPr>
        <w:pPrChange w:id="20374" w:author="Victor J. Rivera" w:date="2017-08-11T16:20:00Z">
          <w:pPr/>
        </w:pPrChange>
      </w:pPr>
    </w:p>
    <w:p w14:paraId="3E84884D" w14:textId="772AEF58" w:rsidR="0060234F" w:rsidRPr="00AE7C40" w:rsidDel="00575A36" w:rsidRDefault="0060234F">
      <w:pPr>
        <w:pStyle w:val="Heading2"/>
        <w:rPr>
          <w:del w:id="20375" w:author="Author"/>
          <w:rPrChange w:id="20376" w:author="Author">
            <w:rPr>
              <w:del w:id="20377" w:author="Author"/>
            </w:rPr>
          </w:rPrChange>
        </w:rPr>
        <w:pPrChange w:id="20378" w:author="Victor J. Rivera" w:date="2017-08-11T16:20:00Z">
          <w:pPr/>
        </w:pPrChange>
      </w:pPr>
    </w:p>
    <w:p w14:paraId="7D6DCB35" w14:textId="452CEF64" w:rsidR="0060234F" w:rsidRPr="00AE7C40" w:rsidDel="00575A36" w:rsidRDefault="0060234F">
      <w:pPr>
        <w:pStyle w:val="Heading2"/>
        <w:rPr>
          <w:del w:id="20379" w:author="Author"/>
          <w:rPrChange w:id="20380" w:author="Author">
            <w:rPr>
              <w:del w:id="20381" w:author="Author"/>
            </w:rPr>
          </w:rPrChange>
        </w:rPr>
        <w:pPrChange w:id="20382" w:author="Victor J. Rivera" w:date="2017-08-11T16:20:00Z">
          <w:pPr/>
        </w:pPrChange>
      </w:pPr>
    </w:p>
    <w:p w14:paraId="7819BD44" w14:textId="67E8A2DF" w:rsidR="0060234F" w:rsidRPr="00AE7C40" w:rsidDel="00575A36" w:rsidRDefault="0060234F">
      <w:pPr>
        <w:pStyle w:val="Heading2"/>
        <w:rPr>
          <w:del w:id="20383" w:author="Author"/>
          <w:rPrChange w:id="20384" w:author="Author">
            <w:rPr>
              <w:del w:id="20385" w:author="Author"/>
            </w:rPr>
          </w:rPrChange>
        </w:rPr>
        <w:pPrChange w:id="20386" w:author="Victor J. Rivera" w:date="2017-08-11T16:20:00Z">
          <w:pPr/>
        </w:pPrChange>
      </w:pPr>
    </w:p>
    <w:p w14:paraId="0E7ED437" w14:textId="62BD3328" w:rsidR="0060234F" w:rsidRPr="00AE7C40" w:rsidDel="00575A36" w:rsidRDefault="0060234F">
      <w:pPr>
        <w:pStyle w:val="Heading2"/>
        <w:rPr>
          <w:del w:id="20387" w:author="Author"/>
          <w:rPrChange w:id="20388" w:author="Author">
            <w:rPr>
              <w:del w:id="20389" w:author="Author"/>
            </w:rPr>
          </w:rPrChange>
        </w:rPr>
        <w:pPrChange w:id="20390" w:author="Victor J. Rivera" w:date="2017-08-11T16:20:00Z">
          <w:pPr/>
        </w:pPrChange>
      </w:pPr>
    </w:p>
    <w:p w14:paraId="329FF4DC" w14:textId="0F605FD3" w:rsidR="0060234F" w:rsidRPr="00AE7C40" w:rsidDel="00575A36" w:rsidRDefault="0060234F">
      <w:pPr>
        <w:pStyle w:val="Heading2"/>
        <w:rPr>
          <w:del w:id="20391" w:author="Author"/>
          <w:rPrChange w:id="20392" w:author="Author">
            <w:rPr>
              <w:del w:id="20393" w:author="Author"/>
            </w:rPr>
          </w:rPrChange>
        </w:rPr>
        <w:pPrChange w:id="20394" w:author="Victor J. Rivera" w:date="2017-08-11T16:20:00Z">
          <w:pPr/>
        </w:pPrChange>
      </w:pPr>
    </w:p>
    <w:p w14:paraId="3D815C36" w14:textId="7F48D067" w:rsidR="0060234F" w:rsidRPr="00AE7C40" w:rsidDel="00575A36" w:rsidRDefault="0060234F">
      <w:pPr>
        <w:pStyle w:val="Heading2"/>
        <w:rPr>
          <w:del w:id="20395" w:author="Author"/>
          <w:rPrChange w:id="20396" w:author="Author">
            <w:rPr>
              <w:del w:id="20397" w:author="Author"/>
            </w:rPr>
          </w:rPrChange>
        </w:rPr>
        <w:pPrChange w:id="20398" w:author="Victor J. Rivera" w:date="2017-08-11T16:20:00Z">
          <w:pPr/>
        </w:pPrChange>
      </w:pPr>
    </w:p>
    <w:p w14:paraId="26BB579D" w14:textId="025DD913" w:rsidR="0060234F" w:rsidRPr="00AE7C40" w:rsidDel="00575A36" w:rsidRDefault="009E2552">
      <w:pPr>
        <w:pStyle w:val="Heading2"/>
        <w:rPr>
          <w:del w:id="20399" w:author="Author"/>
          <w:rFonts w:cs="Courier New"/>
          <w:rPrChange w:id="20400" w:author="Author">
            <w:rPr>
              <w:del w:id="20401" w:author="Author"/>
              <w:rFonts w:cs="Courier New"/>
              <w:color w:val="0070C0"/>
            </w:rPr>
          </w:rPrChange>
        </w:rPr>
        <w:pPrChange w:id="20402" w:author="Victor J. Rivera" w:date="2017-08-11T16:20:00Z">
          <w:pPr/>
        </w:pPrChange>
      </w:pPr>
      <w:del w:id="20403" w:author="Author">
        <w:r w:rsidRPr="00AE7C40" w:rsidDel="00575A36">
          <w:rPr>
            <w:b w:val="0"/>
            <w:rPrChange w:id="20404" w:author="Author">
              <w:rPr>
                <w:b/>
                <w:color w:val="0070C0"/>
                <w:szCs w:val="22"/>
              </w:rPr>
            </w:rPrChange>
          </w:rPr>
          <w:br w:type="page"/>
          <w:delText>Ejemplo</w:delText>
        </w:r>
      </w:del>
      <w:ins w:id="20405" w:author="Author">
        <w:del w:id="20406" w:author="Author">
          <w:r w:rsidR="003C190E" w:rsidRPr="00AE7C40" w:rsidDel="00575A36">
            <w:rPr>
              <w:rPrChange w:id="20407" w:author="Author">
                <w:rPr>
                  <w:color w:val="0070C0"/>
                </w:rPr>
              </w:rPrChange>
            </w:rPr>
            <w:delText>s</w:delText>
          </w:r>
        </w:del>
      </w:ins>
      <w:del w:id="20408" w:author="Author">
        <w:r w:rsidRPr="00AE7C40" w:rsidDel="00575A36">
          <w:rPr>
            <w:b w:val="0"/>
            <w:rPrChange w:id="20409" w:author="Author">
              <w:rPr>
                <w:b/>
                <w:color w:val="0070C0"/>
                <w:szCs w:val="22"/>
              </w:rPr>
            </w:rPrChange>
          </w:rPr>
          <w:delText xml:space="preserve"> de boletín </w:delText>
        </w:r>
      </w:del>
      <w:ins w:id="20410" w:author="Author">
        <w:del w:id="20411" w:author="Author">
          <w:r w:rsidRPr="00AE7C40" w:rsidDel="00575A36">
            <w:rPr>
              <w:b w:val="0"/>
              <w:rPrChange w:id="20412" w:author="Author">
                <w:rPr>
                  <w:b/>
                  <w:color w:val="0070C0"/>
                  <w:szCs w:val="22"/>
                </w:rPr>
              </w:rPrChange>
            </w:rPr>
            <w:delText xml:space="preserve">boletines </w:delText>
          </w:r>
        </w:del>
      </w:ins>
      <w:del w:id="20413" w:author="Author">
        <w:r w:rsidRPr="00AE7C40" w:rsidDel="00575A36">
          <w:rPr>
            <w:b w:val="0"/>
            <w:rPrChange w:id="20414" w:author="Author">
              <w:rPr>
                <w:b/>
                <w:color w:val="0070C0"/>
                <w:szCs w:val="22"/>
              </w:rPr>
            </w:rPrChange>
          </w:rPr>
          <w:delText>de alerta de tsunami WEXX30/</w:delText>
        </w:r>
        <w:r w:rsidRPr="00AE7C40" w:rsidDel="00575A36">
          <w:rPr>
            <w:rFonts w:cs="Courier New"/>
            <w:b w:val="0"/>
            <w:rPrChange w:id="20415" w:author="Author">
              <w:rPr>
                <w:rFonts w:cs="Courier New"/>
                <w:b/>
                <w:color w:val="0070C0"/>
                <w:szCs w:val="22"/>
              </w:rPr>
            </w:rPrChange>
          </w:rPr>
          <w:delText>TSUATE</w:delText>
        </w:r>
      </w:del>
    </w:p>
    <w:p w14:paraId="7C1CED43" w14:textId="655D58D6" w:rsidR="0060234F" w:rsidRPr="00AE7C40" w:rsidDel="00575A36" w:rsidRDefault="0060234F">
      <w:pPr>
        <w:pStyle w:val="Heading2"/>
        <w:rPr>
          <w:del w:id="20416" w:author="Author"/>
          <w:rPrChange w:id="20417" w:author="Author">
            <w:rPr>
              <w:del w:id="20418" w:author="Author"/>
            </w:rPr>
          </w:rPrChange>
        </w:rPr>
        <w:pPrChange w:id="20419" w:author="Victor J. Rivera" w:date="2017-08-11T16:20:00Z">
          <w:pPr/>
        </w:pPrChange>
      </w:pPr>
    </w:p>
    <w:p w14:paraId="7CC70B43" w14:textId="4925E6A8" w:rsidR="00BB336A" w:rsidRPr="00AE7C40" w:rsidDel="00575A36" w:rsidRDefault="00BB336A">
      <w:pPr>
        <w:pStyle w:val="Heading2"/>
        <w:rPr>
          <w:del w:id="20420" w:author="Author"/>
          <w:rPrChange w:id="20421" w:author="Author">
            <w:rPr>
              <w:del w:id="20422" w:author="Author"/>
            </w:rPr>
          </w:rPrChange>
        </w:rPr>
        <w:pPrChange w:id="20423" w:author="Victor J. Rivera" w:date="2017-08-11T16:20:00Z">
          <w:pPr/>
        </w:pPrChange>
      </w:pPr>
      <w:del w:id="20424" w:author="Author">
        <w:r w:rsidRPr="00AE7C40" w:rsidDel="00575A36">
          <w:rPr>
            <w:rPrChange w:id="20425" w:author="Author">
              <w:rPr/>
            </w:rPrChange>
          </w:rPr>
          <w:delText>NOTA: La información pertinente a los medios de comunicación se ha resaltado en este ejemplo.</w:delText>
        </w:r>
      </w:del>
    </w:p>
    <w:p w14:paraId="7B080724" w14:textId="4E0E8E80" w:rsidR="0060234F" w:rsidRPr="00AE7C40" w:rsidDel="00575A36" w:rsidRDefault="0060234F">
      <w:pPr>
        <w:pStyle w:val="Heading2"/>
        <w:rPr>
          <w:del w:id="20426" w:author="Author"/>
          <w:rPrChange w:id="20427" w:author="Author">
            <w:rPr>
              <w:del w:id="20428" w:author="Author"/>
            </w:rPr>
          </w:rPrChange>
        </w:rPr>
        <w:pPrChange w:id="20429" w:author="Victor J. Rivera" w:date="2017-08-11T16:20:00Z">
          <w:pPr/>
        </w:pPrChange>
      </w:pPr>
    </w:p>
    <w:p w14:paraId="7E06EF61" w14:textId="1ACD5469" w:rsidR="00570C03" w:rsidRPr="00AE7C40" w:rsidDel="00575A36" w:rsidRDefault="00570C03">
      <w:pPr>
        <w:pStyle w:val="Heading2"/>
        <w:rPr>
          <w:ins w:id="20430" w:author="Author"/>
          <w:del w:id="20431" w:author="Author"/>
          <w:rPrChange w:id="20432" w:author="Author">
            <w:rPr>
              <w:ins w:id="20433" w:author="Author"/>
              <w:del w:id="20434" w:author="Author"/>
              <w:bCs/>
              <w:color w:val="0070C0"/>
            </w:rPr>
          </w:rPrChange>
        </w:rPr>
        <w:pPrChange w:id="20435" w:author="Victor J. Rivera" w:date="2017-08-11T16:20:00Z">
          <w:pPr/>
        </w:pPrChange>
      </w:pPr>
      <w:ins w:id="20436" w:author="Author">
        <w:del w:id="20437" w:author="Author">
          <w:r w:rsidRPr="00AE7C40" w:rsidDel="00575A36">
            <w:rPr>
              <w:rPrChange w:id="20438" w:author="Author">
                <w:rPr>
                  <w:bCs/>
                </w:rPr>
              </w:rPrChange>
            </w:rPr>
            <w:delText>NOTA: Los próximos tres ejemplos corresponden a una secuencia de boletines de alerta de tsunami WEXX30/TSUATE emitidos para el mismo evento. La información pertinente a los medios de comunicación se ha resaltado.</w:delText>
          </w:r>
        </w:del>
      </w:ins>
    </w:p>
    <w:p w14:paraId="6B1A4D74" w14:textId="522BF4F8" w:rsidR="0060234F" w:rsidRPr="00AE7C40" w:rsidDel="00575A36" w:rsidRDefault="0060234F">
      <w:pPr>
        <w:pStyle w:val="Heading2"/>
        <w:rPr>
          <w:del w:id="20439" w:author="Author"/>
          <w:rPrChange w:id="20440" w:author="Author">
            <w:rPr>
              <w:del w:id="20441" w:author="Author"/>
            </w:rPr>
          </w:rPrChange>
        </w:rPr>
        <w:pPrChange w:id="20442" w:author="Victor J. Rivera" w:date="2017-08-11T16:20:00Z">
          <w:pPr/>
        </w:pPrChange>
      </w:pPr>
    </w:p>
    <w:p w14:paraId="6B1A46A9" w14:textId="6CC7A9BE" w:rsidR="00570C03" w:rsidRPr="00AE7C40" w:rsidDel="00575A36" w:rsidRDefault="009E2552">
      <w:pPr>
        <w:pStyle w:val="Heading2"/>
        <w:rPr>
          <w:ins w:id="20443" w:author="Author"/>
          <w:del w:id="20444" w:author="Author"/>
          <w:b w:val="0"/>
          <w:rPrChange w:id="20445" w:author="Author">
            <w:rPr>
              <w:ins w:id="20446" w:author="Author"/>
              <w:del w:id="20447" w:author="Author"/>
              <w:b/>
              <w:bCs/>
            </w:rPr>
          </w:rPrChange>
        </w:rPr>
        <w:pPrChange w:id="20448" w:author="Victor J. Rivera" w:date="2017-08-11T16:20:00Z">
          <w:pPr/>
        </w:pPrChange>
      </w:pPr>
      <w:ins w:id="20449" w:author="Author">
        <w:del w:id="20450" w:author="Author">
          <w:r w:rsidRPr="00AE7C40" w:rsidDel="00575A36">
            <w:rPr>
              <w:b w:val="0"/>
              <w:color w:val="auto"/>
              <w:highlight w:val="yellow"/>
              <w:rPrChange w:id="20451" w:author="Author">
                <w:rPr>
                  <w:b/>
                  <w:bCs/>
                  <w:color w:val="0070C0"/>
                  <w:szCs w:val="22"/>
                </w:rPr>
              </w:rPrChange>
            </w:rPr>
            <w:delText>WEXX30 PAAQ 031806</w:delText>
          </w:r>
        </w:del>
      </w:ins>
    </w:p>
    <w:p w14:paraId="6A15B468" w14:textId="42C7D96E" w:rsidR="00570C03" w:rsidRPr="00AE7C40" w:rsidDel="00575A36" w:rsidRDefault="00570C03">
      <w:pPr>
        <w:pStyle w:val="Heading2"/>
        <w:rPr>
          <w:ins w:id="20452" w:author="Author"/>
          <w:del w:id="20453" w:author="Author"/>
          <w:color w:val="auto"/>
          <w:rPrChange w:id="20454" w:author="Author">
            <w:rPr>
              <w:ins w:id="20455" w:author="Author"/>
              <w:del w:id="20456" w:author="Author"/>
              <w:bCs/>
              <w:color w:val="FF0000"/>
            </w:rPr>
          </w:rPrChange>
        </w:rPr>
        <w:pPrChange w:id="20457" w:author="Victor J. Rivera" w:date="2017-08-11T16:20:00Z">
          <w:pPr/>
        </w:pPrChange>
      </w:pPr>
    </w:p>
    <w:p w14:paraId="5DB6F317" w14:textId="31814148" w:rsidR="00570C03" w:rsidRPr="00AE7C40" w:rsidDel="00575A36" w:rsidRDefault="00626B5F">
      <w:pPr>
        <w:pStyle w:val="Heading2"/>
        <w:rPr>
          <w:ins w:id="20458" w:author="Author"/>
          <w:del w:id="20459" w:author="Author"/>
          <w:color w:val="auto"/>
          <w:rPrChange w:id="20460" w:author="Author">
            <w:rPr>
              <w:ins w:id="20461" w:author="Author"/>
              <w:del w:id="20462" w:author="Author"/>
              <w:bCs/>
              <w:color w:val="FF0000"/>
            </w:rPr>
          </w:rPrChange>
        </w:rPr>
        <w:pPrChange w:id="20463" w:author="Victor J. Rivera" w:date="2017-08-11T16:20:00Z">
          <w:pPr/>
        </w:pPrChange>
      </w:pPr>
      <w:del w:id="20464" w:author="Author">
        <w:r w:rsidRPr="00AE7C40" w:rsidDel="00575A36">
          <w:rPr>
            <w:noProof/>
            <w:rPrChange w:id="20465" w:author="Author">
              <w:rPr>
                <w:noProof/>
              </w:rPr>
            </w:rPrChange>
          </w:rPr>
          <mc:AlternateContent>
            <mc:Choice Requires="wps">
              <w:drawing>
                <wp:anchor distT="0" distB="0" distL="114300" distR="114300" simplePos="0" relativeHeight="251680256" behindDoc="0" locked="0" layoutInCell="1" allowOverlap="1" wp14:anchorId="7C10148D" wp14:editId="27619AEF">
                  <wp:simplePos x="0" y="0"/>
                  <wp:positionH relativeFrom="column">
                    <wp:posOffset>0</wp:posOffset>
                  </wp:positionH>
                  <wp:positionV relativeFrom="paragraph">
                    <wp:posOffset>99017</wp:posOffset>
                  </wp:positionV>
                  <wp:extent cx="1290320" cy="337820"/>
                  <wp:effectExtent l="0" t="247650" r="24130" b="24130"/>
                  <wp:wrapNone/>
                  <wp:docPr id="347" name="Rectangular Callou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90320" cy="337820"/>
                          </a:xfrm>
                          <a:prstGeom prst="wedgeRectCallout">
                            <a:avLst>
                              <a:gd name="adj1" fmla="val 13288"/>
                              <a:gd name="adj2" fmla="val 118302"/>
                            </a:avLst>
                          </a:prstGeom>
                          <a:solidFill>
                            <a:srgbClr val="FFFFFF"/>
                          </a:solidFill>
                          <a:ln w="9525">
                            <a:solidFill>
                              <a:srgbClr val="000000"/>
                            </a:solidFill>
                            <a:miter lim="800000"/>
                            <a:headEnd/>
                            <a:tailEnd/>
                          </a:ln>
                        </wps:spPr>
                        <wps:txbx>
                          <w:txbxContent>
                            <w:p w14:paraId="08874E3C" w14:textId="77777777" w:rsidR="009A1663" w:rsidRPr="003F49A5" w:rsidRDefault="009A1663" w:rsidP="00C276EB">
                              <w:pPr>
                                <w:rPr>
                                  <w:b/>
                                </w:rPr>
                              </w:pPr>
                              <w:r w:rsidRPr="003F49A5">
                                <w:rPr>
                                  <w:b/>
                                </w:rPr>
                                <w:t>WMO Header</w:t>
                              </w:r>
                            </w:p>
                            <w:p w14:paraId="49D107CC" w14:textId="77777777" w:rsidR="009A1663" w:rsidRPr="00B22E3F" w:rsidRDefault="009A1663" w:rsidP="00C276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0148D" id="Rectangular_x0020_Callout_x0020_1" o:spid="_x0000_s1085" type="#_x0000_t61" style="position:absolute;margin-left:0;margin-top:7.8pt;width:101.6pt;height:26.6pt;rotation:18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" adj="13670,36353">
                  <v:textbox>
                    <w:txbxContent>
                      <w:p w14:paraId="08874E3C" w14:textId="77777777" w:rsidR="009A1663" w:rsidRPr="003F49A5" w:rsidRDefault="009A1663" w:rsidP="00C276EB">
                        <w:pPr>
                          <w:rPr>
                            <w:b/>
                          </w:rPr>
                        </w:pPr>
                        <w:r w:rsidRPr="003F49A5">
                          <w:rPr>
                            <w:b/>
                          </w:rPr>
                          <w:t>WMO Header</w:t>
                        </w:r>
                      </w:p>
                      <w:p w14:paraId="49D107CC" w14:textId="77777777" w:rsidR="009A1663" w:rsidRPr="00B22E3F" w:rsidRDefault="009A1663" w:rsidP="00C276EB"/>
                    </w:txbxContent>
                  </v:textbox>
                </v:shape>
              </w:pict>
            </mc:Fallback>
          </mc:AlternateContent>
        </w:r>
      </w:del>
    </w:p>
    <w:p w14:paraId="4E98961E" w14:textId="0D3EB0C4" w:rsidR="00570C03" w:rsidRPr="00AE7C40" w:rsidDel="00575A36" w:rsidRDefault="00570C03">
      <w:pPr>
        <w:pStyle w:val="Heading2"/>
        <w:rPr>
          <w:ins w:id="20466" w:author="Author"/>
          <w:del w:id="20467" w:author="Author"/>
          <w:color w:val="auto"/>
          <w:rPrChange w:id="20468" w:author="Author">
            <w:rPr>
              <w:ins w:id="20469" w:author="Author"/>
              <w:del w:id="20470" w:author="Author"/>
              <w:bCs/>
              <w:color w:val="FF0000"/>
            </w:rPr>
          </w:rPrChange>
        </w:rPr>
        <w:pPrChange w:id="20471" w:author="Victor J. Rivera" w:date="2017-08-11T16:20:00Z">
          <w:pPr/>
        </w:pPrChange>
      </w:pPr>
    </w:p>
    <w:p w14:paraId="4EC3D1CB" w14:textId="39100E5E" w:rsidR="00F32D9E" w:rsidRPr="00AE7C40" w:rsidDel="00575A36" w:rsidRDefault="00F32D9E">
      <w:pPr>
        <w:pStyle w:val="Heading2"/>
        <w:rPr>
          <w:ins w:id="20472" w:author="Author"/>
          <w:del w:id="20473" w:author="Author"/>
          <w:highlight w:val="yellow"/>
          <w:rPrChange w:id="20474" w:author="Author">
            <w:rPr>
              <w:ins w:id="20475" w:author="Author"/>
              <w:del w:id="20476" w:author="Author"/>
              <w:bCs/>
              <w:highlight w:val="yellow"/>
            </w:rPr>
          </w:rPrChange>
        </w:rPr>
        <w:pPrChange w:id="20477" w:author="Victor J. Rivera" w:date="2017-08-11T16:20:00Z">
          <w:pPr/>
        </w:pPrChange>
      </w:pPr>
    </w:p>
    <w:p w14:paraId="49542ADE" w14:textId="38040AB5" w:rsidR="00F32D9E" w:rsidRPr="00AE7C40" w:rsidDel="00575A36" w:rsidRDefault="00F32D9E">
      <w:pPr>
        <w:pStyle w:val="Heading2"/>
        <w:rPr>
          <w:ins w:id="20478" w:author="Author"/>
          <w:del w:id="20479" w:author="Author"/>
          <w:highlight w:val="yellow"/>
          <w:rPrChange w:id="20480" w:author="Author">
            <w:rPr>
              <w:ins w:id="20481" w:author="Author"/>
              <w:del w:id="20482" w:author="Author"/>
              <w:bCs/>
              <w:highlight w:val="yellow"/>
            </w:rPr>
          </w:rPrChange>
        </w:rPr>
        <w:pPrChange w:id="20483" w:author="Victor J. Rivera" w:date="2017-08-11T16:20:00Z">
          <w:pPr/>
        </w:pPrChange>
      </w:pPr>
    </w:p>
    <w:p w14:paraId="3CFD637C" w14:textId="558018A1" w:rsidR="00570C03" w:rsidRPr="00AE7C40" w:rsidDel="00575A36" w:rsidRDefault="009E2552">
      <w:pPr>
        <w:pStyle w:val="Heading2"/>
        <w:rPr>
          <w:ins w:id="20484" w:author="Author"/>
          <w:del w:id="20485" w:author="Author"/>
          <w:b w:val="0"/>
          <w:rPrChange w:id="20486" w:author="Author">
            <w:rPr>
              <w:ins w:id="20487" w:author="Author"/>
              <w:del w:id="20488" w:author="Author"/>
              <w:b/>
              <w:bCs/>
            </w:rPr>
          </w:rPrChange>
        </w:rPr>
        <w:pPrChange w:id="20489" w:author="Victor J. Rivera" w:date="2017-08-11T16:20:00Z">
          <w:pPr/>
        </w:pPrChange>
      </w:pPr>
      <w:ins w:id="20490" w:author="Author">
        <w:del w:id="20491" w:author="Author">
          <w:r w:rsidRPr="00AE7C40" w:rsidDel="00575A36">
            <w:rPr>
              <w:b w:val="0"/>
              <w:color w:val="auto"/>
              <w:highlight w:val="yellow"/>
              <w:rPrChange w:id="20492" w:author="Author">
                <w:rPr>
                  <w:b/>
                  <w:bCs/>
                  <w:color w:val="0070C0"/>
                  <w:szCs w:val="22"/>
                </w:rPr>
              </w:rPrChange>
            </w:rPr>
            <w:delText>TSUATE</w:delText>
          </w:r>
        </w:del>
      </w:ins>
    </w:p>
    <w:p w14:paraId="5FDE67E8" w14:textId="11BAFD80" w:rsidR="00570C03" w:rsidRPr="00AE7C40" w:rsidDel="00575A36" w:rsidRDefault="00626B5F">
      <w:pPr>
        <w:pStyle w:val="Heading2"/>
        <w:rPr>
          <w:ins w:id="20493" w:author="Author"/>
          <w:del w:id="20494" w:author="Author"/>
          <w:b w:val="0"/>
          <w:rPrChange w:id="20495" w:author="Author">
            <w:rPr>
              <w:ins w:id="20496" w:author="Author"/>
              <w:del w:id="20497" w:author="Author"/>
              <w:b/>
              <w:bCs/>
            </w:rPr>
          </w:rPrChange>
        </w:rPr>
        <w:pPrChange w:id="20498" w:author="Victor J. Rivera" w:date="2017-08-11T16:20:00Z">
          <w:pPr/>
        </w:pPrChange>
      </w:pPr>
      <w:del w:id="20499" w:author="Author">
        <w:r w:rsidRPr="00AE7C40" w:rsidDel="00575A36">
          <w:rPr>
            <w:noProof/>
            <w:rPrChange w:id="20500" w:author="Author">
              <w:rPr>
                <w:noProof/>
              </w:rPr>
            </w:rPrChange>
          </w:rPr>
          <mc:AlternateContent>
            <mc:Choice Requires="wps">
              <w:drawing>
                <wp:anchor distT="0" distB="0" distL="114300" distR="114300" simplePos="0" relativeHeight="251681280" behindDoc="0" locked="0" layoutInCell="1" allowOverlap="1" wp14:anchorId="38B91058" wp14:editId="66818702">
                  <wp:simplePos x="0" y="0"/>
                  <wp:positionH relativeFrom="column">
                    <wp:posOffset>-1270</wp:posOffset>
                  </wp:positionH>
                  <wp:positionV relativeFrom="paragraph">
                    <wp:posOffset>105410</wp:posOffset>
                  </wp:positionV>
                  <wp:extent cx="1327785" cy="227330"/>
                  <wp:effectExtent l="0" t="76200" r="24765" b="20320"/>
                  <wp:wrapNone/>
                  <wp:docPr id="346" name="Rectangular Callou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27785" cy="227330"/>
                          </a:xfrm>
                          <a:prstGeom prst="wedgeRectCallout">
                            <a:avLst>
                              <a:gd name="adj1" fmla="val 29958"/>
                              <a:gd name="adj2" fmla="val 77093"/>
                            </a:avLst>
                          </a:prstGeom>
                          <a:solidFill>
                            <a:srgbClr val="FFFFFF"/>
                          </a:solidFill>
                          <a:ln w="9525">
                            <a:solidFill>
                              <a:srgbClr val="000000"/>
                            </a:solidFill>
                            <a:miter lim="800000"/>
                            <a:headEnd/>
                            <a:tailEnd/>
                          </a:ln>
                        </wps:spPr>
                        <wps:txbx>
                          <w:txbxContent>
                            <w:p w14:paraId="6C78D611" w14:textId="77777777" w:rsidR="009A1663" w:rsidRPr="003F49A5" w:rsidRDefault="009A1663" w:rsidP="00C276EB">
                              <w:pPr>
                                <w:rPr>
                                  <w:b/>
                                </w:rPr>
                              </w:pPr>
                              <w:r w:rsidRPr="003F49A5">
                                <w:rPr>
                                  <w:b/>
                                </w:rPr>
                                <w:t>NWS AWIPS ID</w:t>
                              </w:r>
                            </w:p>
                            <w:p w14:paraId="72B94162" w14:textId="77777777" w:rsidR="009A1663" w:rsidRPr="00B22E3F" w:rsidRDefault="009A1663" w:rsidP="00C276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91058" id="Rectangular_x0020_Callout_x0020_2" o:spid="_x0000_s1086" type="#_x0000_t61" style="position:absolute;margin-left:-.1pt;margin-top:8.3pt;width:104.55pt;height:17.9pt;rotation:180;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" adj="17271,27452">
                  <v:textbox>
                    <w:txbxContent>
                      <w:p w14:paraId="6C78D611" w14:textId="77777777" w:rsidR="009A1663" w:rsidRPr="003F49A5" w:rsidRDefault="009A1663" w:rsidP="00C276EB">
                        <w:pPr>
                          <w:rPr>
                            <w:b/>
                          </w:rPr>
                        </w:pPr>
                        <w:r w:rsidRPr="003F49A5">
                          <w:rPr>
                            <w:b/>
                          </w:rPr>
                          <w:t>NWS AWIPS ID</w:t>
                        </w:r>
                      </w:p>
                      <w:p w14:paraId="72B94162" w14:textId="77777777" w:rsidR="009A1663" w:rsidRPr="00B22E3F" w:rsidRDefault="009A1663" w:rsidP="00C276EB"/>
                    </w:txbxContent>
                  </v:textbox>
                </v:shape>
              </w:pict>
            </mc:Fallback>
          </mc:AlternateContent>
        </w:r>
      </w:del>
    </w:p>
    <w:p w14:paraId="724523A4" w14:textId="251A37E3" w:rsidR="00570C03" w:rsidRPr="00AE7C40" w:rsidDel="00575A36" w:rsidRDefault="00570C03">
      <w:pPr>
        <w:pStyle w:val="Heading2"/>
        <w:rPr>
          <w:ins w:id="20501" w:author="Author"/>
          <w:del w:id="20502" w:author="Author"/>
          <w:color w:val="auto"/>
          <w:rPrChange w:id="20503" w:author="Author">
            <w:rPr>
              <w:ins w:id="20504" w:author="Author"/>
              <w:del w:id="20505" w:author="Author"/>
              <w:bCs/>
              <w:color w:val="FF0000"/>
            </w:rPr>
          </w:rPrChange>
        </w:rPr>
        <w:pPrChange w:id="20506" w:author="Victor J. Rivera" w:date="2017-08-11T16:20:00Z">
          <w:pPr/>
        </w:pPrChange>
      </w:pPr>
    </w:p>
    <w:p w14:paraId="61754E27" w14:textId="79DEBB1B" w:rsidR="00570C03" w:rsidRPr="00AE7C40" w:rsidDel="00575A36" w:rsidRDefault="00570C03">
      <w:pPr>
        <w:pStyle w:val="Heading2"/>
        <w:rPr>
          <w:ins w:id="20507" w:author="Author"/>
          <w:del w:id="20508" w:author="Author"/>
          <w:color w:val="auto"/>
          <w:rPrChange w:id="20509" w:author="Author">
            <w:rPr>
              <w:ins w:id="20510" w:author="Author"/>
              <w:del w:id="20511" w:author="Author"/>
              <w:bCs/>
              <w:color w:val="FF0000"/>
            </w:rPr>
          </w:rPrChange>
        </w:rPr>
        <w:pPrChange w:id="20512" w:author="Victor J. Rivera" w:date="2017-08-11T16:20:00Z">
          <w:pPr/>
        </w:pPrChange>
      </w:pPr>
    </w:p>
    <w:p w14:paraId="6C440682" w14:textId="1A950F42" w:rsidR="00570C03" w:rsidRPr="00AE7C40" w:rsidDel="00575A36" w:rsidRDefault="009E2552">
      <w:pPr>
        <w:pStyle w:val="Heading2"/>
        <w:rPr>
          <w:ins w:id="20513" w:author="Author"/>
          <w:del w:id="20514" w:author="Author"/>
          <w:b w:val="0"/>
          <w:rPrChange w:id="20515" w:author="Author">
            <w:rPr>
              <w:ins w:id="20516" w:author="Author"/>
              <w:del w:id="20517" w:author="Author"/>
              <w:b/>
              <w:bCs/>
            </w:rPr>
          </w:rPrChange>
        </w:rPr>
        <w:pPrChange w:id="20518" w:author="Victor J. Rivera" w:date="2017-08-11T16:20:00Z">
          <w:pPr/>
        </w:pPrChange>
      </w:pPr>
      <w:ins w:id="20519" w:author="Author">
        <w:del w:id="20520" w:author="Author">
          <w:r w:rsidRPr="00AE7C40" w:rsidDel="00575A36">
            <w:rPr>
              <w:b w:val="0"/>
              <w:color w:val="auto"/>
              <w:rPrChange w:id="20521" w:author="Author">
                <w:rPr>
                  <w:b/>
                  <w:bCs/>
                  <w:color w:val="0070C0"/>
                  <w:szCs w:val="22"/>
                </w:rPr>
              </w:rPrChange>
            </w:rPr>
            <w:delText>BULLETIN</w:delText>
          </w:r>
        </w:del>
      </w:ins>
    </w:p>
    <w:p w14:paraId="08BA88FD" w14:textId="51DBD103" w:rsidR="00570C03" w:rsidRPr="00AE7C40" w:rsidDel="00575A36" w:rsidRDefault="009E2552">
      <w:pPr>
        <w:pStyle w:val="Heading2"/>
        <w:rPr>
          <w:ins w:id="20522" w:author="Author"/>
          <w:del w:id="20523" w:author="Author"/>
          <w:b w:val="0"/>
          <w:rPrChange w:id="20524" w:author="Author">
            <w:rPr>
              <w:ins w:id="20525" w:author="Author"/>
              <w:del w:id="20526" w:author="Author"/>
              <w:b/>
              <w:bCs/>
            </w:rPr>
          </w:rPrChange>
        </w:rPr>
        <w:pPrChange w:id="20527" w:author="Victor J. Rivera" w:date="2017-08-11T16:20:00Z">
          <w:pPr/>
        </w:pPrChange>
      </w:pPr>
      <w:ins w:id="20528" w:author="Author">
        <w:del w:id="20529" w:author="Author">
          <w:r w:rsidRPr="00AE7C40" w:rsidDel="00575A36">
            <w:rPr>
              <w:b w:val="0"/>
              <w:color w:val="auto"/>
              <w:rPrChange w:id="20530" w:author="Author">
                <w:rPr>
                  <w:b/>
                  <w:bCs/>
                  <w:color w:val="0070C0"/>
                  <w:szCs w:val="22"/>
                </w:rPr>
              </w:rPrChange>
            </w:rPr>
            <w:delText>PUBLIC TSUNAMI MESSAGE NUMBER 1</w:delText>
          </w:r>
        </w:del>
      </w:ins>
    </w:p>
    <w:p w14:paraId="77260AC7" w14:textId="68A0F511" w:rsidR="00570C03" w:rsidRPr="00AE7C40" w:rsidDel="00575A36" w:rsidRDefault="009E2552">
      <w:pPr>
        <w:pStyle w:val="Heading2"/>
        <w:rPr>
          <w:ins w:id="20531" w:author="Author"/>
          <w:del w:id="20532" w:author="Author"/>
          <w:b w:val="0"/>
          <w:rPrChange w:id="20533" w:author="Author">
            <w:rPr>
              <w:ins w:id="20534" w:author="Author"/>
              <w:del w:id="20535" w:author="Author"/>
              <w:b/>
              <w:bCs/>
            </w:rPr>
          </w:rPrChange>
        </w:rPr>
        <w:pPrChange w:id="20536" w:author="Victor J. Rivera" w:date="2017-08-11T16:20:00Z">
          <w:pPr/>
        </w:pPrChange>
      </w:pPr>
      <w:ins w:id="20537" w:author="Author">
        <w:del w:id="20538" w:author="Author">
          <w:r w:rsidRPr="00AE7C40" w:rsidDel="00575A36">
            <w:rPr>
              <w:b w:val="0"/>
              <w:color w:val="auto"/>
              <w:rPrChange w:id="20539" w:author="Author">
                <w:rPr>
                  <w:b/>
                  <w:bCs/>
                  <w:color w:val="0070C0"/>
                  <w:szCs w:val="22"/>
                </w:rPr>
              </w:rPrChange>
            </w:rPr>
            <w:delText>NWS NATIONAL TSUNAMI WARNING CENTER PALMER AK</w:delText>
          </w:r>
        </w:del>
      </w:ins>
    </w:p>
    <w:p w14:paraId="09786F54" w14:textId="02F32920" w:rsidR="00570C03" w:rsidRPr="00AE7C40" w:rsidDel="00575A36" w:rsidRDefault="009E2552">
      <w:pPr>
        <w:pStyle w:val="Heading2"/>
        <w:rPr>
          <w:ins w:id="20540" w:author="Author"/>
          <w:del w:id="20541" w:author="Author"/>
          <w:b w:val="0"/>
          <w:rPrChange w:id="20542" w:author="Author">
            <w:rPr>
              <w:ins w:id="20543" w:author="Author"/>
              <w:del w:id="20544" w:author="Author"/>
              <w:b/>
              <w:bCs/>
            </w:rPr>
          </w:rPrChange>
        </w:rPr>
        <w:pPrChange w:id="20545" w:author="Victor J. Rivera" w:date="2017-08-11T16:20:00Z">
          <w:pPr/>
        </w:pPrChange>
      </w:pPr>
      <w:ins w:id="20546" w:author="Author">
        <w:del w:id="20547" w:author="Author">
          <w:r w:rsidRPr="00AE7C40" w:rsidDel="00575A36">
            <w:rPr>
              <w:b w:val="0"/>
              <w:color w:val="auto"/>
              <w:highlight w:val="yellow"/>
              <w:rPrChange w:id="20548" w:author="Author">
                <w:rPr>
                  <w:b/>
                  <w:bCs/>
                  <w:color w:val="0070C0"/>
                  <w:szCs w:val="22"/>
                </w:rPr>
              </w:rPrChange>
            </w:rPr>
            <w:delText>206 PM AST SUN FEB 3 2013</w:delText>
          </w:r>
        </w:del>
      </w:ins>
    </w:p>
    <w:p w14:paraId="6C53A6E1" w14:textId="457D54F8" w:rsidR="00570C03" w:rsidRPr="00AE7C40" w:rsidDel="00575A36" w:rsidRDefault="00570C03">
      <w:pPr>
        <w:pStyle w:val="Heading2"/>
        <w:rPr>
          <w:ins w:id="20549" w:author="Author"/>
          <w:del w:id="20550" w:author="Author"/>
          <w:b w:val="0"/>
          <w:rPrChange w:id="20551" w:author="Author">
            <w:rPr>
              <w:ins w:id="20552" w:author="Author"/>
              <w:del w:id="20553" w:author="Author"/>
              <w:b/>
              <w:bCs/>
            </w:rPr>
          </w:rPrChange>
        </w:rPr>
        <w:pPrChange w:id="20554" w:author="Victor J. Rivera" w:date="2017-08-11T16:20:00Z">
          <w:pPr/>
        </w:pPrChange>
      </w:pPr>
    </w:p>
    <w:p w14:paraId="6035FCDF" w14:textId="297813AB" w:rsidR="00570C03" w:rsidRPr="00AE7C40" w:rsidDel="00575A36" w:rsidRDefault="00626B5F">
      <w:pPr>
        <w:pStyle w:val="Heading2"/>
        <w:rPr>
          <w:ins w:id="20555" w:author="Author"/>
          <w:del w:id="20556" w:author="Author"/>
          <w:color w:val="auto"/>
          <w:rPrChange w:id="20557" w:author="Author">
            <w:rPr>
              <w:ins w:id="20558" w:author="Author"/>
              <w:del w:id="20559" w:author="Author"/>
              <w:bCs/>
              <w:color w:val="FF0000"/>
            </w:rPr>
          </w:rPrChange>
        </w:rPr>
        <w:pPrChange w:id="20560" w:author="Victor J. Rivera" w:date="2017-08-11T16:20:00Z">
          <w:pPr/>
        </w:pPrChange>
      </w:pPr>
      <w:del w:id="20561" w:author="Author">
        <w:r w:rsidRPr="00AE7C40" w:rsidDel="00575A36">
          <w:rPr>
            <w:noProof/>
            <w:rPrChange w:id="20562" w:author="Author">
              <w:rPr>
                <w:noProof/>
              </w:rPr>
            </w:rPrChange>
          </w:rPr>
          <mc:AlternateContent>
            <mc:Choice Requires="wps">
              <w:drawing>
                <wp:anchor distT="0" distB="0" distL="114300" distR="114300" simplePos="0" relativeHeight="251682304" behindDoc="0" locked="0" layoutInCell="1" allowOverlap="1" wp14:anchorId="6C5F3CFF" wp14:editId="12253CCF">
                  <wp:simplePos x="0" y="0"/>
                  <wp:positionH relativeFrom="column">
                    <wp:posOffset>-2540</wp:posOffset>
                  </wp:positionH>
                  <wp:positionV relativeFrom="paragraph">
                    <wp:posOffset>36195</wp:posOffset>
                  </wp:positionV>
                  <wp:extent cx="2936240" cy="254000"/>
                  <wp:effectExtent l="48260" t="201295" r="63500" b="65405"/>
                  <wp:wrapNone/>
                  <wp:docPr id="345" name="Rectangular Callou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6240" cy="254000"/>
                          </a:xfrm>
                          <a:prstGeom prst="wedgeRectCallout">
                            <a:avLst>
                              <a:gd name="adj1" fmla="val 30296"/>
                              <a:gd name="adj2" fmla="val 108000"/>
                            </a:avLst>
                          </a:prstGeom>
                          <a:solidFill>
                            <a:srgbClr val="FFFFFF"/>
                          </a:solidFill>
                          <a:ln w="9525">
                            <a:solidFill>
                              <a:srgbClr val="000000"/>
                            </a:solidFill>
                            <a:miter lim="800000"/>
                            <a:headEnd/>
                            <a:tailEnd/>
                          </a:ln>
                        </wps:spPr>
                        <wps:txbx>
                          <w:txbxContent>
                            <w:p w14:paraId="6799CD19" w14:textId="77777777" w:rsidR="009A1663" w:rsidRPr="003F49A5" w:rsidRDefault="009A1663" w:rsidP="00C276EB">
                              <w:pPr>
                                <w:rPr>
                                  <w:b/>
                                </w:rPr>
                              </w:pPr>
                              <w:r w:rsidRPr="003F49A5">
                                <w:rPr>
                                  <w:b/>
                                </w:rPr>
                                <w:t>Hora y fecha del mensaje.</w:t>
                              </w:r>
                            </w:p>
                            <w:p w14:paraId="125E28ED" w14:textId="77777777" w:rsidR="009A1663" w:rsidRPr="00B22E3F" w:rsidRDefault="009A1663" w:rsidP="00C276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F3CFF" id="Rectangular_x0020_Callout_x0020_3" o:spid="_x0000_s1087" type="#_x0000_t61" style="position:absolute;margin-left:-.2pt;margin-top:2.85pt;width:231.2pt;height:20pt;rotation:18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" adj="17344,34128">
                  <v:textbox>
                    <w:txbxContent>
                      <w:p w14:paraId="6799CD19" w14:textId="77777777" w:rsidR="009A1663" w:rsidRPr="003F49A5" w:rsidRDefault="009A1663" w:rsidP="00C276EB">
                        <w:pPr>
                          <w:rPr>
                            <w:b/>
                          </w:rPr>
                        </w:pPr>
                        <w:r w:rsidRPr="003F49A5">
                          <w:rPr>
                            <w:b/>
                          </w:rPr>
                          <w:t>Hora y fecha del mensaje.</w:t>
                        </w:r>
                      </w:p>
                      <w:p w14:paraId="125E28ED" w14:textId="77777777" w:rsidR="009A1663" w:rsidRPr="00B22E3F" w:rsidRDefault="009A1663" w:rsidP="00C276EB"/>
                    </w:txbxContent>
                  </v:textbox>
                </v:shape>
              </w:pict>
            </mc:Fallback>
          </mc:AlternateContent>
        </w:r>
      </w:del>
    </w:p>
    <w:p w14:paraId="1232F006" w14:textId="7EB97693" w:rsidR="00570C03" w:rsidRPr="00AE7C40" w:rsidDel="00575A36" w:rsidRDefault="00570C03">
      <w:pPr>
        <w:pStyle w:val="Heading2"/>
        <w:rPr>
          <w:ins w:id="20563" w:author="Author"/>
          <w:del w:id="20564" w:author="Author"/>
          <w:color w:val="auto"/>
          <w:rPrChange w:id="20565" w:author="Author">
            <w:rPr>
              <w:ins w:id="20566" w:author="Author"/>
              <w:del w:id="20567" w:author="Author"/>
              <w:bCs/>
              <w:color w:val="FF0000"/>
            </w:rPr>
          </w:rPrChange>
        </w:rPr>
        <w:pPrChange w:id="20568" w:author="Victor J. Rivera" w:date="2017-08-11T16:20:00Z">
          <w:pPr/>
        </w:pPrChange>
      </w:pPr>
    </w:p>
    <w:p w14:paraId="472ED711" w14:textId="2C06D13A" w:rsidR="00570C03" w:rsidRPr="00AE7C40" w:rsidDel="00575A36" w:rsidRDefault="00570C03">
      <w:pPr>
        <w:pStyle w:val="Heading2"/>
        <w:rPr>
          <w:ins w:id="20569" w:author="Author"/>
          <w:del w:id="20570" w:author="Author"/>
          <w:color w:val="auto"/>
          <w:rPrChange w:id="20571" w:author="Author">
            <w:rPr>
              <w:ins w:id="20572" w:author="Author"/>
              <w:del w:id="20573" w:author="Author"/>
              <w:bCs/>
              <w:color w:val="FF0000"/>
            </w:rPr>
          </w:rPrChange>
        </w:rPr>
        <w:pPrChange w:id="20574" w:author="Victor J. Rivera" w:date="2017-08-11T16:20:00Z">
          <w:pPr/>
        </w:pPrChange>
      </w:pPr>
    </w:p>
    <w:p w14:paraId="6AFD8C8D" w14:textId="2999A02F" w:rsidR="00570C03" w:rsidRPr="00AE7C40" w:rsidDel="00575A36" w:rsidRDefault="00626B5F">
      <w:pPr>
        <w:pStyle w:val="Heading2"/>
        <w:rPr>
          <w:ins w:id="20575" w:author="Author"/>
          <w:del w:id="20576" w:author="Author"/>
          <w:color w:val="auto"/>
          <w:rPrChange w:id="20577" w:author="Author">
            <w:rPr>
              <w:ins w:id="20578" w:author="Author"/>
              <w:del w:id="20579" w:author="Author"/>
              <w:bCs/>
              <w:color w:val="FF0000"/>
            </w:rPr>
          </w:rPrChange>
        </w:rPr>
        <w:pPrChange w:id="20580" w:author="Victor J. Rivera" w:date="2017-08-11T16:20:00Z">
          <w:pPr/>
        </w:pPrChange>
      </w:pPr>
      <w:del w:id="20581" w:author="Author">
        <w:r w:rsidRPr="00AE7C40" w:rsidDel="00575A36">
          <w:rPr>
            <w:noProof/>
            <w:rPrChange w:id="20582" w:author="Author">
              <w:rPr>
                <w:noProof/>
              </w:rPr>
            </w:rPrChange>
          </w:rPr>
          <mc:AlternateContent>
            <mc:Choice Requires="wps">
              <w:drawing>
                <wp:anchor distT="0" distB="0" distL="114300" distR="114300" simplePos="0" relativeHeight="251683328" behindDoc="0" locked="0" layoutInCell="1" allowOverlap="1" wp14:anchorId="3EC43BF6" wp14:editId="399A85F3">
                  <wp:simplePos x="0" y="0"/>
                  <wp:positionH relativeFrom="column">
                    <wp:posOffset>-1905</wp:posOffset>
                  </wp:positionH>
                  <wp:positionV relativeFrom="paragraph">
                    <wp:posOffset>43180</wp:posOffset>
                  </wp:positionV>
                  <wp:extent cx="2935605" cy="485775"/>
                  <wp:effectExtent l="48895" t="55880" r="63500" b="245745"/>
                  <wp:wrapNone/>
                  <wp:docPr id="344" name="Rectangular Callout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5605" cy="485775"/>
                          </a:xfrm>
                          <a:prstGeom prst="wedgeRectCallout">
                            <a:avLst>
                              <a:gd name="adj1" fmla="val 30056"/>
                              <a:gd name="adj2" fmla="val -86995"/>
                            </a:avLst>
                          </a:prstGeom>
                          <a:solidFill>
                            <a:srgbClr val="FFFFFF"/>
                          </a:solidFill>
                          <a:ln w="9525">
                            <a:solidFill>
                              <a:srgbClr val="000000"/>
                            </a:solidFill>
                            <a:miter lim="800000"/>
                            <a:headEnd/>
                            <a:tailEnd/>
                          </a:ln>
                        </wps:spPr>
                        <wps:txbx>
                          <w:txbxContent>
                            <w:p w14:paraId="6E70D79A" w14:textId="77777777" w:rsidR="009A1663" w:rsidRPr="003F49A5" w:rsidRDefault="009A1663" w:rsidP="00884200">
                              <w:r w:rsidRPr="003F49A5">
                                <w:rPr>
                                  <w:b/>
                                </w:rPr>
                                <w:t>Identifica que hay un aviso de tsunami en efecto.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43BF6" id="Rectangular_x0020_Callout_x0020_4" o:spid="_x0000_s1088" type="#_x0000_t61" style="position:absolute;margin-left:-.15pt;margin-top:3.4pt;width:231.15pt;height:38.25pt;rotation:180;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" adj="17292,-7991">
                  <v:textbox>
                    <w:txbxContent>
                      <w:p w14:paraId="6E70D79A" w14:textId="77777777" w:rsidR="009A1663" w:rsidRPr="003F49A5" w:rsidRDefault="009A1663" w:rsidP="00884200">
                        <w:r w:rsidRPr="003F49A5">
                          <w:rPr>
                            <w:b/>
                          </w:rPr>
                          <w:t>Identifica que hay un aviso de tsunami en efecto.</w:t>
                        </w:r>
                      </w:p>
                    </w:txbxContent>
                  </v:textbox>
                </v:shape>
              </w:pict>
            </mc:Fallback>
          </mc:AlternateContent>
        </w:r>
      </w:del>
    </w:p>
    <w:p w14:paraId="1C05F436" w14:textId="705A76D1" w:rsidR="00570C03" w:rsidRPr="00AE7C40" w:rsidDel="00575A36" w:rsidRDefault="00570C03">
      <w:pPr>
        <w:pStyle w:val="Heading2"/>
        <w:rPr>
          <w:ins w:id="20583" w:author="Author"/>
          <w:del w:id="20584" w:author="Author"/>
          <w:color w:val="auto"/>
          <w:rPrChange w:id="20585" w:author="Author">
            <w:rPr>
              <w:ins w:id="20586" w:author="Author"/>
              <w:del w:id="20587" w:author="Author"/>
              <w:bCs/>
              <w:color w:val="FF0000"/>
            </w:rPr>
          </w:rPrChange>
        </w:rPr>
        <w:pPrChange w:id="20588" w:author="Victor J. Rivera" w:date="2017-08-11T16:20:00Z">
          <w:pPr/>
        </w:pPrChange>
      </w:pPr>
    </w:p>
    <w:p w14:paraId="2B76802E" w14:textId="598D1DD8" w:rsidR="00570C03" w:rsidRPr="00AE7C40" w:rsidDel="00575A36" w:rsidRDefault="00570C03">
      <w:pPr>
        <w:pStyle w:val="Heading2"/>
        <w:rPr>
          <w:ins w:id="20589" w:author="Author"/>
          <w:del w:id="20590" w:author="Author"/>
          <w:color w:val="auto"/>
          <w:rPrChange w:id="20591" w:author="Author">
            <w:rPr>
              <w:ins w:id="20592" w:author="Author"/>
              <w:del w:id="20593" w:author="Author"/>
              <w:bCs/>
              <w:color w:val="FF0000"/>
            </w:rPr>
          </w:rPrChange>
        </w:rPr>
        <w:pPrChange w:id="20594" w:author="Victor J. Rivera" w:date="2017-08-11T16:20:00Z">
          <w:pPr/>
        </w:pPrChange>
      </w:pPr>
    </w:p>
    <w:p w14:paraId="7C201FE7" w14:textId="15BED34B" w:rsidR="00F32D9E" w:rsidRPr="00AE7C40" w:rsidDel="00575A36" w:rsidRDefault="00F32D9E">
      <w:pPr>
        <w:pStyle w:val="Heading2"/>
        <w:rPr>
          <w:ins w:id="20595" w:author="Author"/>
          <w:del w:id="20596" w:author="Author"/>
          <w:highlight w:val="yellow"/>
          <w:rPrChange w:id="20597" w:author="Author">
            <w:rPr>
              <w:ins w:id="20598" w:author="Author"/>
              <w:del w:id="20599" w:author="Author"/>
              <w:bCs/>
              <w:highlight w:val="yellow"/>
            </w:rPr>
          </w:rPrChange>
        </w:rPr>
        <w:pPrChange w:id="20600" w:author="Victor J. Rivera" w:date="2017-08-11T16:20:00Z">
          <w:pPr/>
        </w:pPrChange>
      </w:pPr>
    </w:p>
    <w:p w14:paraId="7774CDC9" w14:textId="54BCA655" w:rsidR="00F32D9E" w:rsidRPr="00AE7C40" w:rsidDel="00575A36" w:rsidRDefault="00F32D9E">
      <w:pPr>
        <w:pStyle w:val="Heading2"/>
        <w:rPr>
          <w:ins w:id="20601" w:author="Author"/>
          <w:del w:id="20602" w:author="Author"/>
          <w:highlight w:val="yellow"/>
          <w:rPrChange w:id="20603" w:author="Author">
            <w:rPr>
              <w:ins w:id="20604" w:author="Author"/>
              <w:del w:id="20605" w:author="Author"/>
              <w:bCs/>
              <w:highlight w:val="yellow"/>
            </w:rPr>
          </w:rPrChange>
        </w:rPr>
        <w:pPrChange w:id="20606" w:author="Victor J. Rivera" w:date="2017-08-11T16:20:00Z">
          <w:pPr/>
        </w:pPrChange>
      </w:pPr>
    </w:p>
    <w:p w14:paraId="57079560" w14:textId="6994EACE" w:rsidR="00570C03" w:rsidRPr="00AE7C40" w:rsidDel="00575A36" w:rsidRDefault="009E2552">
      <w:pPr>
        <w:pStyle w:val="Heading2"/>
        <w:rPr>
          <w:ins w:id="20607" w:author="Author"/>
          <w:del w:id="20608" w:author="Author"/>
          <w:b w:val="0"/>
          <w:rPrChange w:id="20609" w:author="Author">
            <w:rPr>
              <w:ins w:id="20610" w:author="Author"/>
              <w:del w:id="20611" w:author="Author"/>
              <w:b/>
              <w:bCs/>
            </w:rPr>
          </w:rPrChange>
        </w:rPr>
        <w:pPrChange w:id="20612" w:author="Victor J. Rivera" w:date="2017-08-11T16:20:00Z">
          <w:pPr/>
        </w:pPrChange>
      </w:pPr>
      <w:ins w:id="20613" w:author="Author">
        <w:del w:id="20614" w:author="Author">
          <w:r w:rsidRPr="00AE7C40" w:rsidDel="00575A36">
            <w:rPr>
              <w:b w:val="0"/>
              <w:color w:val="auto"/>
              <w:highlight w:val="yellow"/>
              <w:rPrChange w:id="20615" w:author="Author">
                <w:rPr>
                  <w:b/>
                  <w:bCs/>
                  <w:color w:val="0070C0"/>
                  <w:szCs w:val="22"/>
                </w:rPr>
              </w:rPrChange>
            </w:rPr>
            <w:delText>...A TSUNAMI WARNING IS NOW IN EFFECT...</w:delText>
          </w:r>
        </w:del>
      </w:ins>
    </w:p>
    <w:p w14:paraId="58FA595E" w14:textId="1100D1C2" w:rsidR="00570C03" w:rsidRPr="00AE7C40" w:rsidDel="00575A36" w:rsidRDefault="00570C03">
      <w:pPr>
        <w:pStyle w:val="Heading2"/>
        <w:rPr>
          <w:ins w:id="20616" w:author="Author"/>
          <w:del w:id="20617" w:author="Author"/>
          <w:b w:val="0"/>
          <w:rPrChange w:id="20618" w:author="Author">
            <w:rPr>
              <w:ins w:id="20619" w:author="Author"/>
              <w:del w:id="20620" w:author="Author"/>
              <w:b/>
              <w:bCs/>
            </w:rPr>
          </w:rPrChange>
        </w:rPr>
        <w:pPrChange w:id="20621" w:author="Victor J. Rivera" w:date="2017-08-11T16:20:00Z">
          <w:pPr/>
        </w:pPrChange>
      </w:pPr>
    </w:p>
    <w:p w14:paraId="17434EA8" w14:textId="0E033E09" w:rsidR="00570C03" w:rsidRPr="00AE7C40" w:rsidDel="00575A36" w:rsidRDefault="009E2552">
      <w:pPr>
        <w:pStyle w:val="Heading2"/>
        <w:rPr>
          <w:ins w:id="20622" w:author="Author"/>
          <w:del w:id="20623" w:author="Author"/>
          <w:b w:val="0"/>
          <w:rPrChange w:id="20624" w:author="Author">
            <w:rPr>
              <w:ins w:id="20625" w:author="Author"/>
              <w:del w:id="20626" w:author="Author"/>
              <w:b/>
              <w:bCs/>
            </w:rPr>
          </w:rPrChange>
        </w:rPr>
        <w:pPrChange w:id="20627" w:author="Victor J. Rivera" w:date="2017-08-11T16:20:00Z">
          <w:pPr/>
        </w:pPrChange>
      </w:pPr>
      <w:ins w:id="20628" w:author="Author">
        <w:del w:id="20629" w:author="Author">
          <w:r w:rsidRPr="00AE7C40" w:rsidDel="00575A36">
            <w:rPr>
              <w:b w:val="0"/>
              <w:color w:val="auto"/>
              <w:rPrChange w:id="20630" w:author="Author">
                <w:rPr>
                  <w:b/>
                  <w:bCs/>
                  <w:color w:val="0070C0"/>
                  <w:szCs w:val="22"/>
                </w:rPr>
              </w:rPrChange>
            </w:rPr>
            <w:delText>WARNINGS/ADVISORIES/WATCHES - UPDATED</w:delText>
          </w:r>
        </w:del>
      </w:ins>
    </w:p>
    <w:p w14:paraId="0C2D3EE7" w14:textId="2AAB6E97" w:rsidR="00570C03" w:rsidRPr="00AE7C40" w:rsidDel="00575A36" w:rsidRDefault="009E2552">
      <w:pPr>
        <w:pStyle w:val="Heading2"/>
        <w:rPr>
          <w:ins w:id="20631" w:author="Author"/>
          <w:del w:id="20632" w:author="Author"/>
          <w:b w:val="0"/>
          <w:rPrChange w:id="20633" w:author="Author">
            <w:rPr>
              <w:ins w:id="20634" w:author="Author"/>
              <w:del w:id="20635" w:author="Author"/>
              <w:b/>
              <w:bCs/>
            </w:rPr>
          </w:rPrChange>
        </w:rPr>
        <w:pPrChange w:id="20636" w:author="Victor J. Rivera" w:date="2017-08-11T16:20:00Z">
          <w:pPr/>
        </w:pPrChange>
      </w:pPr>
      <w:ins w:id="20637" w:author="Author">
        <w:del w:id="20638" w:author="Author">
          <w:r w:rsidRPr="00AE7C40" w:rsidDel="00575A36">
            <w:rPr>
              <w:b w:val="0"/>
              <w:color w:val="auto"/>
              <w:rPrChange w:id="20639" w:author="Author">
                <w:rPr>
                  <w:b/>
                  <w:bCs/>
                  <w:color w:val="0070C0"/>
                  <w:szCs w:val="22"/>
                </w:rPr>
              </w:rPrChange>
            </w:rPr>
            <w:delText>-------------------------------------</w:delText>
          </w:r>
        </w:del>
      </w:ins>
    </w:p>
    <w:p w14:paraId="3ED2DC6A" w14:textId="596A02B6" w:rsidR="00570C03" w:rsidRPr="00AE7C40" w:rsidDel="00575A36" w:rsidRDefault="009E2552">
      <w:pPr>
        <w:pStyle w:val="Heading2"/>
        <w:rPr>
          <w:ins w:id="20640" w:author="Author"/>
          <w:del w:id="20641" w:author="Author"/>
          <w:b w:val="0"/>
          <w:rPrChange w:id="20642" w:author="Author">
            <w:rPr>
              <w:ins w:id="20643" w:author="Author"/>
              <w:del w:id="20644" w:author="Author"/>
              <w:b/>
              <w:bCs/>
            </w:rPr>
          </w:rPrChange>
        </w:rPr>
        <w:pPrChange w:id="20645" w:author="Victor J. Rivera" w:date="2017-08-11T16:20:00Z">
          <w:pPr/>
        </w:pPrChange>
      </w:pPr>
      <w:ins w:id="20646" w:author="Author">
        <w:del w:id="20647" w:author="Author">
          <w:r w:rsidRPr="00AE7C40" w:rsidDel="00575A36">
            <w:rPr>
              <w:b w:val="0"/>
              <w:color w:val="auto"/>
              <w:rPrChange w:id="20648" w:author="Author">
                <w:rPr>
                  <w:b/>
                  <w:bCs/>
                  <w:color w:val="0070C0"/>
                  <w:szCs w:val="22"/>
                </w:rPr>
              </w:rPrChange>
            </w:rPr>
            <w:delText>TSUNAMI WARNING IN EFFECT FOR...</w:delText>
          </w:r>
        </w:del>
      </w:ins>
    </w:p>
    <w:p w14:paraId="3A5EA6B3" w14:textId="65EB9CF4" w:rsidR="00570C03" w:rsidRPr="00AE7C40" w:rsidDel="00575A36" w:rsidRDefault="00626B5F">
      <w:pPr>
        <w:pStyle w:val="Heading2"/>
        <w:rPr>
          <w:ins w:id="20649" w:author="Author"/>
          <w:del w:id="20650" w:author="Author"/>
          <w:b w:val="0"/>
          <w:rPrChange w:id="20651" w:author="Author">
            <w:rPr>
              <w:ins w:id="20652" w:author="Author"/>
              <w:del w:id="20653" w:author="Author"/>
              <w:b/>
              <w:bCs/>
            </w:rPr>
          </w:rPrChange>
        </w:rPr>
        <w:pPrChange w:id="20654" w:author="Victor J. Rivera" w:date="2017-08-11T16:20:00Z">
          <w:pPr/>
        </w:pPrChange>
      </w:pPr>
      <w:del w:id="20655" w:author="Author">
        <w:r w:rsidRPr="00AE7C40" w:rsidDel="00575A36">
          <w:rPr>
            <w:noProof/>
            <w:rPrChange w:id="20656" w:author="Author">
              <w:rPr>
                <w:noProof/>
              </w:rPr>
            </w:rPrChange>
          </w:rPr>
          <mc:AlternateContent>
            <mc:Choice Requires="wps">
              <w:drawing>
                <wp:anchor distT="0" distB="0" distL="114300" distR="114300" simplePos="0" relativeHeight="251684352" behindDoc="0" locked="0" layoutInCell="1" allowOverlap="1" wp14:anchorId="0A5FABE3" wp14:editId="78119051">
                  <wp:simplePos x="0" y="0"/>
                  <wp:positionH relativeFrom="column">
                    <wp:posOffset>0</wp:posOffset>
                  </wp:positionH>
                  <wp:positionV relativeFrom="paragraph">
                    <wp:posOffset>89534</wp:posOffset>
                  </wp:positionV>
                  <wp:extent cx="2929890" cy="452121"/>
                  <wp:effectExtent l="0" t="0" r="22860" b="214630"/>
                  <wp:wrapNone/>
                  <wp:docPr id="343" name="Rectangular Callou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29890" cy="452121"/>
                          </a:xfrm>
                          <a:prstGeom prst="wedgeRectCallout">
                            <a:avLst>
                              <a:gd name="adj1" fmla="val 31303"/>
                              <a:gd name="adj2" fmla="val -91064"/>
                            </a:avLst>
                          </a:prstGeom>
                          <a:solidFill>
                            <a:srgbClr val="FFFFFF"/>
                          </a:solidFill>
                          <a:ln w="9525">
                            <a:solidFill>
                              <a:srgbClr val="000000"/>
                            </a:solidFill>
                            <a:miter lim="800000"/>
                            <a:headEnd/>
                            <a:tailEnd/>
                          </a:ln>
                        </wps:spPr>
                        <wps:txbx>
                          <w:txbxContent>
                            <w:p w14:paraId="3EB92ABA" w14:textId="29BB3EF9" w:rsidR="009A1663" w:rsidRDefault="009A1663" w:rsidP="00AE7C40">
                              <w:pPr>
                                <w:rPr>
                                  <w:b/>
                                </w:rPr>
                                <w:pPrChange w:id="20657" w:author="Author">
                                  <w:pPr>
                                    <w:ind w:left="720" w:hanging="720"/>
                                  </w:pPr>
                                </w:pPrChange>
                              </w:pPr>
                              <w:r w:rsidRPr="003F49A5">
                                <w:rPr>
                                  <w:b/>
                                </w:rPr>
                                <w:t>Área para la cual está en efecto la</w:t>
                              </w:r>
                              <w:ins w:id="20658" w:author="Author">
                                <w:r>
                                  <w:rPr>
                                    <w:b/>
                                  </w:rPr>
                                  <w:t xml:space="preserve"> </w:t>
                                </w:r>
                              </w:ins>
                              <w:del w:id="20659" w:author="Author">
                                <w:r w:rsidRPr="003F49A5" w:rsidDel="00912DB3">
                                  <w:rPr>
                                    <w:b/>
                                  </w:rPr>
                                  <w:delText xml:space="preserve"> </w:delText>
                                </w:r>
                              </w:del>
                              <w:r w:rsidRPr="003F49A5">
                                <w:rPr>
                                  <w:b/>
                                </w:rPr>
                                <w:t>alerta.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FABE3" id="Rectangular_x0020_Callout_x0020_5" o:spid="_x0000_s1089" type="#_x0000_t61" style="position:absolute;margin-left:0;margin-top:7.05pt;width:230.7pt;height:35.6pt;rotation:18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" adj="17561,-8870">
                  <v:textbox>
                    <w:txbxContent>
                      <w:p w14:paraId="3EB92ABA" w14:textId="29BB3EF9" w:rsidR="009A1663" w:rsidRDefault="009A1663" w:rsidP="00AE7C40">
                        <w:pPr>
                          <w:rPr>
                            <w:b/>
                          </w:rPr>
                          <w:pPrChange w:id="20660" w:author="Author">
                            <w:pPr>
                              <w:ind w:left="720" w:hanging="720"/>
                            </w:pPr>
                          </w:pPrChange>
                        </w:pPr>
                        <w:r w:rsidRPr="003F49A5">
                          <w:rPr>
                            <w:b/>
                          </w:rPr>
                          <w:t>Área para la cual está en efecto la</w:t>
                        </w:r>
                        <w:ins w:id="20661" w:author="Author">
                          <w:r>
                            <w:rPr>
                              <w:b/>
                            </w:rPr>
                            <w:t xml:space="preserve"> </w:t>
                          </w:r>
                        </w:ins>
                        <w:del w:id="20662" w:author="Author">
                          <w:r w:rsidRPr="003F49A5" w:rsidDel="00912DB3">
                            <w:rPr>
                              <w:b/>
                            </w:rPr>
                            <w:delText xml:space="preserve"> </w:delText>
                          </w:r>
                        </w:del>
                        <w:r w:rsidRPr="003F49A5">
                          <w:rPr>
                            <w:b/>
                          </w:rPr>
                          <w:t>alerta.</w:t>
                        </w:r>
                      </w:p>
                    </w:txbxContent>
                  </v:textbox>
                </v:shape>
              </w:pict>
            </mc:Fallback>
          </mc:AlternateContent>
        </w:r>
      </w:del>
    </w:p>
    <w:p w14:paraId="5C2DF2D9" w14:textId="3B736EEC" w:rsidR="00BC53F7" w:rsidRPr="00AE7C40" w:rsidDel="00575A36" w:rsidRDefault="00BC53F7">
      <w:pPr>
        <w:pStyle w:val="Heading2"/>
        <w:rPr>
          <w:ins w:id="20663" w:author="Author"/>
          <w:del w:id="20664" w:author="Author"/>
          <w:color w:val="auto"/>
          <w:rPrChange w:id="20665" w:author="Author">
            <w:rPr>
              <w:ins w:id="20666" w:author="Author"/>
              <w:del w:id="20667" w:author="Author"/>
              <w:bCs/>
              <w:color w:val="FF0000"/>
            </w:rPr>
          </w:rPrChange>
        </w:rPr>
        <w:pPrChange w:id="20668" w:author="Victor J. Rivera" w:date="2017-08-11T16:20:00Z">
          <w:pPr/>
        </w:pPrChange>
      </w:pPr>
    </w:p>
    <w:p w14:paraId="69CA5628" w14:textId="56731465" w:rsidR="00BC53F7" w:rsidRPr="00AE7C40" w:rsidDel="00575A36" w:rsidRDefault="00BC53F7">
      <w:pPr>
        <w:pStyle w:val="Heading2"/>
        <w:rPr>
          <w:ins w:id="20669" w:author="Author"/>
          <w:del w:id="20670" w:author="Author"/>
          <w:color w:val="auto"/>
          <w:rPrChange w:id="20671" w:author="Author">
            <w:rPr>
              <w:ins w:id="20672" w:author="Author"/>
              <w:del w:id="20673" w:author="Author"/>
              <w:bCs/>
              <w:color w:val="FF0000"/>
            </w:rPr>
          </w:rPrChange>
        </w:rPr>
        <w:pPrChange w:id="20674" w:author="Victor J. Rivera" w:date="2017-08-11T16:20:00Z">
          <w:pPr/>
        </w:pPrChange>
      </w:pPr>
    </w:p>
    <w:p w14:paraId="125828E1" w14:textId="17E25D88" w:rsidR="00BC53F7" w:rsidRPr="00AE7C40" w:rsidDel="00575A36" w:rsidRDefault="00BC53F7">
      <w:pPr>
        <w:pStyle w:val="Heading2"/>
        <w:rPr>
          <w:ins w:id="20675" w:author="Author"/>
          <w:del w:id="20676" w:author="Author"/>
          <w:color w:val="auto"/>
          <w:rPrChange w:id="20677" w:author="Author">
            <w:rPr>
              <w:ins w:id="20678" w:author="Author"/>
              <w:del w:id="20679" w:author="Author"/>
              <w:bCs/>
              <w:color w:val="FF0000"/>
            </w:rPr>
          </w:rPrChange>
        </w:rPr>
        <w:pPrChange w:id="20680" w:author="Victor J. Rivera" w:date="2017-08-11T16:20:00Z">
          <w:pPr/>
        </w:pPrChange>
      </w:pPr>
    </w:p>
    <w:p w14:paraId="0CBDF203" w14:textId="622AE107" w:rsidR="00912DB3" w:rsidRPr="00AE7C40" w:rsidDel="00575A36" w:rsidRDefault="00912DB3">
      <w:pPr>
        <w:pStyle w:val="Heading2"/>
        <w:rPr>
          <w:ins w:id="20681" w:author="Author"/>
          <w:del w:id="20682" w:author="Author"/>
          <w:rPrChange w:id="20683" w:author="Author">
            <w:rPr>
              <w:ins w:id="20684" w:author="Author"/>
              <w:del w:id="20685" w:author="Author"/>
              <w:bCs/>
            </w:rPr>
          </w:rPrChange>
        </w:rPr>
        <w:pPrChange w:id="20686" w:author="Victor J. Rivera" w:date="2017-08-11T16:20:00Z">
          <w:pPr/>
        </w:pPrChange>
      </w:pPr>
    </w:p>
    <w:p w14:paraId="5B250C3D" w14:textId="42274988" w:rsidR="00570C03" w:rsidRPr="00AE7C40" w:rsidDel="00575A36" w:rsidRDefault="009E2552">
      <w:pPr>
        <w:pStyle w:val="Heading2"/>
        <w:rPr>
          <w:ins w:id="20687" w:author="Author"/>
          <w:del w:id="20688" w:author="Author"/>
          <w:b w:val="0"/>
          <w:rPrChange w:id="20689" w:author="Author">
            <w:rPr>
              <w:ins w:id="20690" w:author="Author"/>
              <w:del w:id="20691" w:author="Author"/>
              <w:b/>
              <w:bCs/>
            </w:rPr>
          </w:rPrChange>
        </w:rPr>
        <w:pPrChange w:id="20692" w:author="Victor J. Rivera" w:date="2017-08-11T16:20:00Z">
          <w:pPr/>
        </w:pPrChange>
      </w:pPr>
      <w:ins w:id="20693" w:author="Author">
        <w:del w:id="20694" w:author="Author">
          <w:r w:rsidRPr="00AE7C40" w:rsidDel="00575A36">
            <w:rPr>
              <w:b w:val="0"/>
              <w:color w:val="auto"/>
              <w:rPrChange w:id="20695" w:author="Author">
                <w:rPr>
                  <w:b/>
                  <w:bCs/>
                  <w:color w:val="0070C0"/>
                  <w:szCs w:val="22"/>
                </w:rPr>
              </w:rPrChange>
            </w:rPr>
            <w:delText xml:space="preserve"> </w:delText>
          </w:r>
          <w:r w:rsidRPr="00AE7C40" w:rsidDel="00575A36">
            <w:rPr>
              <w:b w:val="0"/>
              <w:color w:val="auto"/>
              <w:highlight w:val="yellow"/>
              <w:rPrChange w:id="20696" w:author="Author">
                <w:rPr>
                  <w:b/>
                  <w:bCs/>
                  <w:color w:val="0070C0"/>
                  <w:szCs w:val="22"/>
                </w:rPr>
              </w:rPrChange>
            </w:rPr>
            <w:delText>* COASTAL AREAS OF PUERTO RICO AND THE VIRGIN ISLANDS.</w:delText>
          </w:r>
        </w:del>
      </w:ins>
    </w:p>
    <w:p w14:paraId="37536B75" w14:textId="783CB7B3" w:rsidR="00570C03" w:rsidRPr="00AE7C40" w:rsidDel="00575A36" w:rsidRDefault="00570C03">
      <w:pPr>
        <w:pStyle w:val="Heading2"/>
        <w:rPr>
          <w:ins w:id="20697" w:author="Author"/>
          <w:del w:id="20698" w:author="Author"/>
          <w:b w:val="0"/>
          <w:rPrChange w:id="20699" w:author="Author">
            <w:rPr>
              <w:ins w:id="20700" w:author="Author"/>
              <w:del w:id="20701" w:author="Author"/>
              <w:b/>
              <w:bCs/>
            </w:rPr>
          </w:rPrChange>
        </w:rPr>
        <w:pPrChange w:id="20702" w:author="Victor J. Rivera" w:date="2017-08-11T16:20:00Z">
          <w:pPr/>
        </w:pPrChange>
      </w:pPr>
    </w:p>
    <w:p w14:paraId="164E458B" w14:textId="01A6A35E" w:rsidR="00570C03" w:rsidRPr="00AE7C40" w:rsidDel="00575A36" w:rsidRDefault="009E2552">
      <w:pPr>
        <w:pStyle w:val="Heading2"/>
        <w:rPr>
          <w:ins w:id="20703" w:author="Author"/>
          <w:del w:id="20704" w:author="Author"/>
          <w:b w:val="0"/>
          <w:rPrChange w:id="20705" w:author="Author">
            <w:rPr>
              <w:ins w:id="20706" w:author="Author"/>
              <w:del w:id="20707" w:author="Author"/>
              <w:b/>
              <w:bCs/>
            </w:rPr>
          </w:rPrChange>
        </w:rPr>
        <w:pPrChange w:id="20708" w:author="Victor J. Rivera" w:date="2017-08-11T16:20:00Z">
          <w:pPr/>
        </w:pPrChange>
      </w:pPr>
      <w:ins w:id="20709" w:author="Author">
        <w:del w:id="20710" w:author="Author">
          <w:r w:rsidRPr="00AE7C40" w:rsidDel="00575A36">
            <w:rPr>
              <w:b w:val="0"/>
              <w:color w:val="auto"/>
              <w:rPrChange w:id="20711" w:author="Author">
                <w:rPr>
                  <w:b/>
                  <w:bCs/>
                  <w:color w:val="0070C0"/>
                  <w:szCs w:val="22"/>
                </w:rPr>
              </w:rPrChange>
            </w:rPr>
            <w:delText xml:space="preserve"> * FOR OTHER US AND CANADIAN COASTS IN THE ATLANTIC AND GULF OF MEXICO - THE LEVEL OF TSUNAMI DANGER IS BEING EVALUATED. FURTHER INFORMATION WILL BE PROVIDED IN SUPPLEMENTARY MESSAGES.</w:delText>
          </w:r>
        </w:del>
      </w:ins>
    </w:p>
    <w:p w14:paraId="7410EE65" w14:textId="70D5F8C1" w:rsidR="00015787" w:rsidRPr="00AE7C40" w:rsidDel="00575A36" w:rsidRDefault="00015787">
      <w:pPr>
        <w:pStyle w:val="Heading2"/>
        <w:rPr>
          <w:ins w:id="20712" w:author="Author"/>
          <w:del w:id="20713" w:author="Author"/>
          <w:rPrChange w:id="20714" w:author="Author">
            <w:rPr>
              <w:ins w:id="20715" w:author="Author"/>
              <w:del w:id="20716" w:author="Author"/>
              <w:bCs/>
            </w:rPr>
          </w:rPrChange>
        </w:rPr>
        <w:pPrChange w:id="20717" w:author="Victor J. Rivera" w:date="2017-08-11T16:20:00Z">
          <w:pPr/>
        </w:pPrChange>
      </w:pPr>
      <w:ins w:id="20718" w:author="Author">
        <w:del w:id="20719" w:author="Author">
          <w:r w:rsidRPr="00AE7C40" w:rsidDel="00575A36">
            <w:rPr>
              <w:rPrChange w:id="20720" w:author="Author">
                <w:rPr>
                  <w:bCs/>
                </w:rPr>
              </w:rPrChange>
            </w:rPr>
            <w:br w:type="page"/>
          </w:r>
        </w:del>
      </w:ins>
    </w:p>
    <w:p w14:paraId="53CE9766" w14:textId="48CFC798" w:rsidR="00570C03" w:rsidRPr="00AE7C40" w:rsidDel="00575A36" w:rsidRDefault="00626B5F">
      <w:pPr>
        <w:pStyle w:val="Heading2"/>
        <w:rPr>
          <w:ins w:id="20721" w:author="Author"/>
          <w:del w:id="20722" w:author="Author"/>
          <w:b w:val="0"/>
          <w:rPrChange w:id="20723" w:author="Author">
            <w:rPr>
              <w:ins w:id="20724" w:author="Author"/>
              <w:del w:id="20725" w:author="Author"/>
              <w:b/>
              <w:bCs/>
            </w:rPr>
          </w:rPrChange>
        </w:rPr>
        <w:pPrChange w:id="20726" w:author="Victor J. Rivera" w:date="2017-08-11T16:20:00Z">
          <w:pPr/>
        </w:pPrChange>
      </w:pPr>
      <w:del w:id="20727" w:author="Author">
        <w:r w:rsidRPr="00AE7C40" w:rsidDel="00575A36">
          <w:rPr>
            <w:noProof/>
            <w:rPrChange w:id="20728" w:author="Author">
              <w:rPr>
                <w:noProof/>
              </w:rPr>
            </w:rPrChange>
          </w:rPr>
          <mc:AlternateContent>
            <mc:Choice Requires="wps">
              <w:drawing>
                <wp:anchor distT="0" distB="0" distL="114300" distR="114300" simplePos="0" relativeHeight="251685376" behindDoc="0" locked="0" layoutInCell="1" allowOverlap="1" wp14:anchorId="44879A8B" wp14:editId="54DA79D9">
                  <wp:simplePos x="0" y="0"/>
                  <wp:positionH relativeFrom="column">
                    <wp:posOffset>0</wp:posOffset>
                  </wp:positionH>
                  <wp:positionV relativeFrom="paragraph">
                    <wp:posOffset>158750</wp:posOffset>
                  </wp:positionV>
                  <wp:extent cx="2933700" cy="668655"/>
                  <wp:effectExtent l="50800" t="57150" r="63500" b="213995"/>
                  <wp:wrapNone/>
                  <wp:docPr id="342" name="Rectangular Callou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668655"/>
                          </a:xfrm>
                          <a:prstGeom prst="wedgeRectCallout">
                            <a:avLst>
                              <a:gd name="adj1" fmla="val 32769"/>
                              <a:gd name="adj2" fmla="val -72889"/>
                            </a:avLst>
                          </a:prstGeom>
                          <a:solidFill>
                            <a:srgbClr val="FFFFFF"/>
                          </a:solidFill>
                          <a:ln w="9525">
                            <a:solidFill>
                              <a:srgbClr val="000000"/>
                            </a:solidFill>
                            <a:miter lim="800000"/>
                            <a:headEnd/>
                            <a:tailEnd/>
                          </a:ln>
                        </wps:spPr>
                        <wps:txbx>
                          <w:txbxContent>
                            <w:p w14:paraId="4D5A4179" w14:textId="77777777" w:rsidR="009A1663" w:rsidRPr="003F49A5" w:rsidRDefault="009A1663" w:rsidP="00884200">
                              <w:pPr>
                                <w:rPr>
                                  <w:b/>
                                </w:rPr>
                              </w:pPr>
                              <w:del w:id="20729" w:author="Author">
                                <w:r w:rsidRPr="003F49A5" w:rsidDel="00D170CA">
                                  <w:rPr>
                                    <w:b/>
                                  </w:rPr>
                                  <w:delText xml:space="preserve">Parámetros </w:delText>
                                </w:r>
                              </w:del>
                              <w:ins w:id="20730" w:author="Author">
                                <w:r w:rsidRPr="003F49A5">
                                  <w:rPr>
                                    <w:b/>
                                  </w:rPr>
                                  <w:t>Parámetros</w:t>
                                </w:r>
                                <w:r>
                                  <w:rPr>
                                    <w:b/>
                                  </w:rPr>
                                  <w:t xml:space="preserve"> </w:t>
                                </w:r>
                              </w:ins>
                              <w:r w:rsidRPr="003F49A5">
                                <w:rPr>
                                  <w:b/>
                                </w:rPr>
                                <w:t>preliminares del evento sísmico: magnitud, hora, fecha</w:t>
                              </w:r>
                              <w:ins w:id="20731" w:author="Author">
                                <w:r>
                                  <w:rPr>
                                    <w:b/>
                                  </w:rPr>
                                  <w:t>, lugar y profundidad</w:t>
                                </w:r>
                              </w:ins>
                              <w:r w:rsidRPr="003F49A5">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79A8B" id="Rectangular_x0020_Callout_x0020_6" o:spid="_x0000_s1090" type="#_x0000_t61" style="position:absolute;margin-left:0;margin-top:12.5pt;width:231pt;height:52.65pt;rotation:18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" adj="17878,-4944">
                  <v:textbox>
                    <w:txbxContent>
                      <w:p w14:paraId="4D5A4179" w14:textId="77777777" w:rsidR="009A1663" w:rsidRPr="003F49A5" w:rsidRDefault="009A1663" w:rsidP="00884200">
                        <w:pPr>
                          <w:rPr>
                            <w:b/>
                          </w:rPr>
                        </w:pPr>
                        <w:del w:id="20732" w:author="Author">
                          <w:r w:rsidRPr="003F49A5" w:rsidDel="00D170CA">
                            <w:rPr>
                              <w:b/>
                            </w:rPr>
                            <w:delText xml:space="preserve">Parámetros </w:delText>
                          </w:r>
                        </w:del>
                        <w:ins w:id="20733" w:author="Author">
                          <w:r w:rsidRPr="003F49A5">
                            <w:rPr>
                              <w:b/>
                            </w:rPr>
                            <w:t>Parámetros</w:t>
                          </w:r>
                          <w:r>
                            <w:rPr>
                              <w:b/>
                            </w:rPr>
                            <w:t xml:space="preserve"> </w:t>
                          </w:r>
                        </w:ins>
                        <w:r w:rsidRPr="003F49A5">
                          <w:rPr>
                            <w:b/>
                          </w:rPr>
                          <w:t>preliminares del evento sísmico: magnitud, hora, fecha</w:t>
                        </w:r>
                        <w:ins w:id="20734" w:author="Author">
                          <w:r>
                            <w:rPr>
                              <w:b/>
                            </w:rPr>
                            <w:t>, lugar y profundidad</w:t>
                          </w:r>
                        </w:ins>
                        <w:r w:rsidRPr="003F49A5">
                          <w:rPr>
                            <w:b/>
                          </w:rPr>
                          <w:t>.</w:t>
                        </w:r>
                      </w:p>
                    </w:txbxContent>
                  </v:textbox>
                </v:shape>
              </w:pict>
            </mc:Fallback>
          </mc:AlternateContent>
        </w:r>
      </w:del>
    </w:p>
    <w:p w14:paraId="3792FCD8" w14:textId="143E405F" w:rsidR="00BC53F7" w:rsidRPr="00AE7C40" w:rsidDel="00575A36" w:rsidRDefault="00BC53F7">
      <w:pPr>
        <w:pStyle w:val="Heading2"/>
        <w:rPr>
          <w:ins w:id="20735" w:author="Author"/>
          <w:del w:id="20736" w:author="Author"/>
          <w:color w:val="auto"/>
          <w:rPrChange w:id="20737" w:author="Author">
            <w:rPr>
              <w:ins w:id="20738" w:author="Author"/>
              <w:del w:id="20739" w:author="Author"/>
              <w:bCs/>
              <w:color w:val="FF0000"/>
            </w:rPr>
          </w:rPrChange>
        </w:rPr>
        <w:pPrChange w:id="20740" w:author="Victor J. Rivera" w:date="2017-08-11T16:20:00Z">
          <w:pPr/>
        </w:pPrChange>
      </w:pPr>
    </w:p>
    <w:p w14:paraId="1CFACDAD" w14:textId="333837B5" w:rsidR="00BC53F7" w:rsidRPr="00AE7C40" w:rsidDel="00575A36" w:rsidRDefault="00BC53F7">
      <w:pPr>
        <w:pStyle w:val="Heading2"/>
        <w:rPr>
          <w:ins w:id="20741" w:author="Author"/>
          <w:del w:id="20742" w:author="Author"/>
          <w:color w:val="auto"/>
          <w:rPrChange w:id="20743" w:author="Author">
            <w:rPr>
              <w:ins w:id="20744" w:author="Author"/>
              <w:del w:id="20745" w:author="Author"/>
              <w:bCs/>
              <w:color w:val="FF0000"/>
            </w:rPr>
          </w:rPrChange>
        </w:rPr>
        <w:pPrChange w:id="20746" w:author="Victor J. Rivera" w:date="2017-08-11T16:20:00Z">
          <w:pPr/>
        </w:pPrChange>
      </w:pPr>
    </w:p>
    <w:p w14:paraId="5CB12C34" w14:textId="0EBDE144" w:rsidR="00BC53F7" w:rsidRPr="00AE7C40" w:rsidDel="00575A36" w:rsidRDefault="00BC53F7">
      <w:pPr>
        <w:pStyle w:val="Heading2"/>
        <w:rPr>
          <w:ins w:id="20747" w:author="Author"/>
          <w:del w:id="20748" w:author="Author"/>
          <w:color w:val="auto"/>
          <w:rPrChange w:id="20749" w:author="Author">
            <w:rPr>
              <w:ins w:id="20750" w:author="Author"/>
              <w:del w:id="20751" w:author="Author"/>
              <w:bCs/>
              <w:color w:val="FF0000"/>
            </w:rPr>
          </w:rPrChange>
        </w:rPr>
        <w:pPrChange w:id="20752" w:author="Victor J. Rivera" w:date="2017-08-11T16:20:00Z">
          <w:pPr/>
        </w:pPrChange>
      </w:pPr>
    </w:p>
    <w:p w14:paraId="13F9B63D" w14:textId="25779E42" w:rsidR="00BC53F7" w:rsidRPr="00AE7C40" w:rsidDel="00575A36" w:rsidRDefault="00BC53F7">
      <w:pPr>
        <w:pStyle w:val="Heading2"/>
        <w:rPr>
          <w:ins w:id="20753" w:author="Author"/>
          <w:del w:id="20754" w:author="Author"/>
          <w:color w:val="auto"/>
          <w:rPrChange w:id="20755" w:author="Author">
            <w:rPr>
              <w:ins w:id="20756" w:author="Author"/>
              <w:del w:id="20757" w:author="Author"/>
              <w:bCs/>
              <w:color w:val="FF0000"/>
            </w:rPr>
          </w:rPrChange>
        </w:rPr>
        <w:pPrChange w:id="20758" w:author="Victor J. Rivera" w:date="2017-08-11T16:20:00Z">
          <w:pPr/>
        </w:pPrChange>
      </w:pPr>
    </w:p>
    <w:p w14:paraId="6DD0F27D" w14:textId="78FF186C" w:rsidR="00BC53F7" w:rsidRPr="00AE7C40" w:rsidDel="00575A36" w:rsidRDefault="00BC53F7">
      <w:pPr>
        <w:pStyle w:val="Heading2"/>
        <w:rPr>
          <w:ins w:id="20759" w:author="Author"/>
          <w:del w:id="20760" w:author="Author"/>
          <w:color w:val="auto"/>
          <w:rPrChange w:id="20761" w:author="Author">
            <w:rPr>
              <w:ins w:id="20762" w:author="Author"/>
              <w:del w:id="20763" w:author="Author"/>
              <w:bCs/>
              <w:color w:val="FF0000"/>
            </w:rPr>
          </w:rPrChange>
        </w:rPr>
        <w:pPrChange w:id="20764" w:author="Victor J. Rivera" w:date="2017-08-11T16:20:00Z">
          <w:pPr/>
        </w:pPrChange>
      </w:pPr>
    </w:p>
    <w:p w14:paraId="03F38553" w14:textId="6D58EE41" w:rsidR="00BC53F7" w:rsidRPr="00AE7C40" w:rsidDel="00575A36" w:rsidRDefault="00BC53F7">
      <w:pPr>
        <w:pStyle w:val="Heading2"/>
        <w:rPr>
          <w:ins w:id="20765" w:author="Author"/>
          <w:del w:id="20766" w:author="Author"/>
          <w:color w:val="auto"/>
          <w:rPrChange w:id="20767" w:author="Author">
            <w:rPr>
              <w:ins w:id="20768" w:author="Author"/>
              <w:del w:id="20769" w:author="Author"/>
              <w:bCs/>
              <w:color w:val="FF0000"/>
            </w:rPr>
          </w:rPrChange>
        </w:rPr>
        <w:pPrChange w:id="20770" w:author="Victor J. Rivera" w:date="2017-08-11T16:20:00Z">
          <w:pPr/>
        </w:pPrChange>
      </w:pPr>
    </w:p>
    <w:p w14:paraId="304E6173" w14:textId="07B919BF" w:rsidR="00BC53F7" w:rsidRPr="00AE7C40" w:rsidDel="00575A36" w:rsidRDefault="00BC53F7">
      <w:pPr>
        <w:pStyle w:val="Heading2"/>
        <w:rPr>
          <w:ins w:id="20771" w:author="Author"/>
          <w:del w:id="20772" w:author="Author"/>
          <w:color w:val="auto"/>
          <w:rPrChange w:id="20773" w:author="Author">
            <w:rPr>
              <w:ins w:id="20774" w:author="Author"/>
              <w:del w:id="20775" w:author="Author"/>
              <w:bCs/>
              <w:color w:val="FF0000"/>
            </w:rPr>
          </w:rPrChange>
        </w:rPr>
        <w:pPrChange w:id="20776" w:author="Victor J. Rivera" w:date="2017-08-11T16:20:00Z">
          <w:pPr/>
        </w:pPrChange>
      </w:pPr>
    </w:p>
    <w:p w14:paraId="49FD3744" w14:textId="631D57AD" w:rsidR="00BC53F7" w:rsidRPr="00AE7C40" w:rsidDel="00575A36" w:rsidRDefault="00BC53F7">
      <w:pPr>
        <w:pStyle w:val="Heading2"/>
        <w:rPr>
          <w:ins w:id="20777" w:author="Author"/>
          <w:del w:id="20778" w:author="Author"/>
          <w:color w:val="auto"/>
          <w:rPrChange w:id="20779" w:author="Author">
            <w:rPr>
              <w:ins w:id="20780" w:author="Author"/>
              <w:del w:id="20781" w:author="Author"/>
              <w:bCs/>
              <w:color w:val="FF0000"/>
            </w:rPr>
          </w:rPrChange>
        </w:rPr>
        <w:pPrChange w:id="20782" w:author="Victor J. Rivera" w:date="2017-08-11T16:20:00Z">
          <w:pPr/>
        </w:pPrChange>
      </w:pPr>
    </w:p>
    <w:p w14:paraId="123E1847" w14:textId="77B976E3" w:rsidR="00BC53F7" w:rsidRPr="00AE7C40" w:rsidDel="00575A36" w:rsidRDefault="00BC53F7">
      <w:pPr>
        <w:pStyle w:val="Heading2"/>
        <w:rPr>
          <w:ins w:id="20783" w:author="Author"/>
          <w:del w:id="20784" w:author="Author"/>
          <w:color w:val="auto"/>
          <w:rPrChange w:id="20785" w:author="Author">
            <w:rPr>
              <w:ins w:id="20786" w:author="Author"/>
              <w:del w:id="20787" w:author="Author"/>
              <w:bCs/>
              <w:color w:val="FF0000"/>
            </w:rPr>
          </w:rPrChange>
        </w:rPr>
        <w:pPrChange w:id="20788" w:author="Victor J. Rivera" w:date="2017-08-11T16:20:00Z">
          <w:pPr/>
        </w:pPrChange>
      </w:pPr>
    </w:p>
    <w:p w14:paraId="733616D5" w14:textId="2112EA03" w:rsidR="00F32D9E" w:rsidRPr="00AE7C40" w:rsidDel="00575A36" w:rsidRDefault="00F32D9E">
      <w:pPr>
        <w:pStyle w:val="Heading2"/>
        <w:rPr>
          <w:ins w:id="20789" w:author="Author"/>
          <w:del w:id="20790" w:author="Author"/>
          <w:highlight w:val="yellow"/>
          <w:rPrChange w:id="20791" w:author="Author">
            <w:rPr>
              <w:ins w:id="20792" w:author="Author"/>
              <w:del w:id="20793" w:author="Author"/>
              <w:bCs/>
              <w:highlight w:val="yellow"/>
            </w:rPr>
          </w:rPrChange>
        </w:rPr>
        <w:pPrChange w:id="20794" w:author="Victor J. Rivera" w:date="2017-08-11T16:20:00Z">
          <w:pPr/>
        </w:pPrChange>
      </w:pPr>
    </w:p>
    <w:p w14:paraId="7D16EEAC" w14:textId="6DA83F31" w:rsidR="00F32D9E" w:rsidRPr="00AE7C40" w:rsidDel="00575A36" w:rsidRDefault="00F32D9E">
      <w:pPr>
        <w:pStyle w:val="Heading2"/>
        <w:rPr>
          <w:ins w:id="20795" w:author="Author"/>
          <w:del w:id="20796" w:author="Author"/>
          <w:highlight w:val="yellow"/>
          <w:rPrChange w:id="20797" w:author="Author">
            <w:rPr>
              <w:ins w:id="20798" w:author="Author"/>
              <w:del w:id="20799" w:author="Author"/>
              <w:bCs/>
              <w:highlight w:val="yellow"/>
            </w:rPr>
          </w:rPrChange>
        </w:rPr>
        <w:pPrChange w:id="20800" w:author="Victor J. Rivera" w:date="2017-08-11T16:20:00Z">
          <w:pPr/>
        </w:pPrChange>
      </w:pPr>
    </w:p>
    <w:p w14:paraId="73CF4214" w14:textId="450F5EB4" w:rsidR="00570C03" w:rsidRPr="00AE7C40" w:rsidDel="00575A36" w:rsidRDefault="009E2552">
      <w:pPr>
        <w:pStyle w:val="Heading2"/>
        <w:rPr>
          <w:ins w:id="20801" w:author="Author"/>
          <w:del w:id="20802" w:author="Author"/>
          <w:b w:val="0"/>
          <w:rPrChange w:id="20803" w:author="Author">
            <w:rPr>
              <w:ins w:id="20804" w:author="Author"/>
              <w:del w:id="20805" w:author="Author"/>
              <w:b/>
              <w:bCs/>
            </w:rPr>
          </w:rPrChange>
        </w:rPr>
        <w:pPrChange w:id="20806" w:author="Victor J. Rivera" w:date="2017-08-11T16:20:00Z">
          <w:pPr/>
        </w:pPrChange>
      </w:pPr>
      <w:ins w:id="20807" w:author="Author">
        <w:del w:id="20808" w:author="Author">
          <w:r w:rsidRPr="00AE7C40" w:rsidDel="00575A36">
            <w:rPr>
              <w:b w:val="0"/>
              <w:color w:val="auto"/>
              <w:highlight w:val="yellow"/>
              <w:rPrChange w:id="20809" w:author="Author">
                <w:rPr>
                  <w:b/>
                  <w:bCs/>
                  <w:color w:val="0070C0"/>
                  <w:szCs w:val="22"/>
                </w:rPr>
              </w:rPrChange>
            </w:rPr>
            <w:delText>PRELIMINARY EARTHQUAKE PARAMETERS</w:delText>
          </w:r>
        </w:del>
      </w:ins>
    </w:p>
    <w:p w14:paraId="7126F45F" w14:textId="134DD584" w:rsidR="00570C03" w:rsidRPr="00AE7C40" w:rsidDel="00575A36" w:rsidRDefault="009E2552">
      <w:pPr>
        <w:pStyle w:val="Heading2"/>
        <w:rPr>
          <w:ins w:id="20810" w:author="Author"/>
          <w:del w:id="20811" w:author="Author"/>
          <w:b w:val="0"/>
          <w:rPrChange w:id="20812" w:author="Author">
            <w:rPr>
              <w:ins w:id="20813" w:author="Author"/>
              <w:del w:id="20814" w:author="Author"/>
              <w:b/>
              <w:bCs/>
            </w:rPr>
          </w:rPrChange>
        </w:rPr>
        <w:pPrChange w:id="20815" w:author="Victor J. Rivera" w:date="2017-08-11T16:20:00Z">
          <w:pPr/>
        </w:pPrChange>
      </w:pPr>
      <w:ins w:id="20816" w:author="Author">
        <w:del w:id="20817" w:author="Author">
          <w:r w:rsidRPr="00AE7C40" w:rsidDel="00575A36">
            <w:rPr>
              <w:b w:val="0"/>
              <w:color w:val="auto"/>
              <w:rPrChange w:id="20818" w:author="Author">
                <w:rPr>
                  <w:b/>
                  <w:bCs/>
                  <w:color w:val="0070C0"/>
                  <w:szCs w:val="22"/>
                </w:rPr>
              </w:rPrChange>
            </w:rPr>
            <w:delText>---------------------------------</w:delText>
          </w:r>
        </w:del>
      </w:ins>
    </w:p>
    <w:p w14:paraId="7E79CB22" w14:textId="59374A6B" w:rsidR="00570C03" w:rsidRPr="00AE7C40" w:rsidDel="00575A36" w:rsidRDefault="009E2552">
      <w:pPr>
        <w:pStyle w:val="Heading2"/>
        <w:rPr>
          <w:ins w:id="20819" w:author="Author"/>
          <w:del w:id="20820" w:author="Author"/>
          <w:b w:val="0"/>
          <w:rPrChange w:id="20821" w:author="Author">
            <w:rPr>
              <w:ins w:id="20822" w:author="Author"/>
              <w:del w:id="20823" w:author="Author"/>
              <w:b/>
              <w:bCs/>
            </w:rPr>
          </w:rPrChange>
        </w:rPr>
        <w:pPrChange w:id="20824" w:author="Victor J. Rivera" w:date="2017-08-11T16:20:00Z">
          <w:pPr/>
        </w:pPrChange>
      </w:pPr>
      <w:ins w:id="20825" w:author="Author">
        <w:del w:id="20826" w:author="Author">
          <w:r w:rsidRPr="00AE7C40" w:rsidDel="00575A36">
            <w:rPr>
              <w:b w:val="0"/>
              <w:color w:val="auto"/>
              <w:rPrChange w:id="20827" w:author="Author">
                <w:rPr>
                  <w:b/>
                  <w:bCs/>
                  <w:color w:val="0070C0"/>
                  <w:szCs w:val="22"/>
                </w:rPr>
              </w:rPrChange>
            </w:rPr>
            <w:delText xml:space="preserve"> * MAGNITUDE      </w:delText>
          </w:r>
          <w:r w:rsidR="00B0654C" w:rsidRPr="00AE7C40" w:rsidDel="00575A36">
            <w:rPr>
              <w:rPrChange w:id="20828" w:author="Author">
                <w:rPr>
                  <w:bCs/>
                </w:rPr>
              </w:rPrChange>
            </w:rPr>
            <w:tab/>
          </w:r>
          <w:r w:rsidRPr="00AE7C40" w:rsidDel="00575A36">
            <w:rPr>
              <w:b w:val="0"/>
              <w:color w:val="auto"/>
              <w:rPrChange w:id="20829" w:author="Author">
                <w:rPr>
                  <w:b/>
                  <w:bCs/>
                  <w:color w:val="0070C0"/>
                  <w:szCs w:val="22"/>
                </w:rPr>
              </w:rPrChange>
            </w:rPr>
            <w:delText>7.2</w:delText>
          </w:r>
        </w:del>
      </w:ins>
    </w:p>
    <w:p w14:paraId="2172C37A" w14:textId="160AD372" w:rsidR="00570C03" w:rsidRPr="00AE7C40" w:rsidDel="00575A36" w:rsidRDefault="009E2552">
      <w:pPr>
        <w:pStyle w:val="Heading2"/>
        <w:rPr>
          <w:ins w:id="20830" w:author="Author"/>
          <w:del w:id="20831" w:author="Author"/>
          <w:b w:val="0"/>
          <w:rPrChange w:id="20832" w:author="Author">
            <w:rPr>
              <w:ins w:id="20833" w:author="Author"/>
              <w:del w:id="20834" w:author="Author"/>
              <w:b/>
              <w:bCs/>
            </w:rPr>
          </w:rPrChange>
        </w:rPr>
        <w:pPrChange w:id="20835" w:author="Victor J. Rivera" w:date="2017-08-11T16:20:00Z">
          <w:pPr/>
        </w:pPrChange>
      </w:pPr>
      <w:ins w:id="20836" w:author="Author">
        <w:del w:id="20837" w:author="Author">
          <w:r w:rsidRPr="00AE7C40" w:rsidDel="00575A36">
            <w:rPr>
              <w:b w:val="0"/>
              <w:color w:val="auto"/>
              <w:rPrChange w:id="20838" w:author="Author">
                <w:rPr>
                  <w:b/>
                  <w:bCs/>
                  <w:color w:val="0070C0"/>
                  <w:szCs w:val="22"/>
                </w:rPr>
              </w:rPrChange>
            </w:rPr>
            <w:delText xml:space="preserve"> * ORIGIN TIME    </w:delText>
          </w:r>
          <w:r w:rsidR="00B0654C" w:rsidRPr="00AE7C40" w:rsidDel="00575A36">
            <w:rPr>
              <w:rPrChange w:id="20839" w:author="Author">
                <w:rPr>
                  <w:bCs/>
                </w:rPr>
              </w:rPrChange>
            </w:rPr>
            <w:tab/>
          </w:r>
          <w:r w:rsidRPr="00AE7C40" w:rsidDel="00575A36">
            <w:rPr>
              <w:b w:val="0"/>
              <w:color w:val="auto"/>
              <w:rPrChange w:id="20840" w:author="Author">
                <w:rPr>
                  <w:b/>
                  <w:bCs/>
                  <w:color w:val="0070C0"/>
                  <w:szCs w:val="22"/>
                </w:rPr>
              </w:rPrChange>
            </w:rPr>
            <w:delText xml:space="preserve">1304  </w:delText>
          </w:r>
          <w:r w:rsidR="00240C05" w:rsidRPr="00AE7C40" w:rsidDel="00575A36">
            <w:rPr>
              <w:rPrChange w:id="20841" w:author="Author">
                <w:rPr>
                  <w:bCs/>
                </w:rPr>
              </w:rPrChange>
            </w:rPr>
            <w:delText xml:space="preserve"> </w:delText>
          </w:r>
          <w:r w:rsidRPr="00AE7C40" w:rsidDel="00575A36">
            <w:rPr>
              <w:b w:val="0"/>
              <w:color w:val="auto"/>
              <w:rPrChange w:id="20842" w:author="Author">
                <w:rPr>
                  <w:b/>
                  <w:bCs/>
                  <w:color w:val="0070C0"/>
                  <w:szCs w:val="22"/>
                </w:rPr>
              </w:rPrChange>
            </w:rPr>
            <w:delText>EST FEB 03 2013</w:delText>
          </w:r>
        </w:del>
      </w:ins>
    </w:p>
    <w:p w14:paraId="4AC1D6FE" w14:textId="7A41E94B" w:rsidR="009E2552" w:rsidRPr="00AE7C40" w:rsidDel="00575A36" w:rsidRDefault="009E2552">
      <w:pPr>
        <w:pStyle w:val="Heading2"/>
        <w:rPr>
          <w:ins w:id="20843" w:author="Author"/>
          <w:del w:id="20844" w:author="Author"/>
          <w:b w:val="0"/>
          <w:rPrChange w:id="20845" w:author="Author">
            <w:rPr>
              <w:ins w:id="20846" w:author="Author"/>
              <w:del w:id="20847" w:author="Author"/>
              <w:b/>
              <w:bCs/>
            </w:rPr>
          </w:rPrChange>
        </w:rPr>
        <w:pPrChange w:id="20848" w:author="Victor J. Rivera" w:date="2017-08-11T16:20:00Z">
          <w:pPr/>
        </w:pPrChange>
      </w:pPr>
      <w:ins w:id="20849" w:author="Author">
        <w:del w:id="20850" w:author="Author">
          <w:r w:rsidRPr="00AE7C40" w:rsidDel="00575A36">
            <w:rPr>
              <w:b w:val="0"/>
              <w:color w:val="auto"/>
              <w:rPrChange w:id="20851" w:author="Author">
                <w:rPr>
                  <w:b/>
                  <w:bCs/>
                  <w:color w:val="0070C0"/>
                  <w:szCs w:val="22"/>
                </w:rPr>
              </w:rPrChange>
            </w:rPr>
            <w:delText xml:space="preserve">                  1404  </w:delText>
          </w:r>
          <w:r w:rsidR="00240C05" w:rsidRPr="00AE7C40" w:rsidDel="00575A36">
            <w:rPr>
              <w:rPrChange w:id="20852" w:author="Author">
                <w:rPr>
                  <w:bCs/>
                </w:rPr>
              </w:rPrChange>
            </w:rPr>
            <w:delText xml:space="preserve"> </w:delText>
          </w:r>
          <w:r w:rsidRPr="00AE7C40" w:rsidDel="00575A36">
            <w:rPr>
              <w:b w:val="0"/>
              <w:color w:val="auto"/>
              <w:rPrChange w:id="20853" w:author="Author">
                <w:rPr>
                  <w:b/>
                  <w:bCs/>
                  <w:color w:val="0070C0"/>
                  <w:szCs w:val="22"/>
                </w:rPr>
              </w:rPrChange>
            </w:rPr>
            <w:delText>AST FEB 03 2013</w:delText>
          </w:r>
        </w:del>
      </w:ins>
    </w:p>
    <w:p w14:paraId="0961A68B" w14:textId="20A708A7" w:rsidR="009E2552" w:rsidRPr="00AE7C40" w:rsidDel="00575A36" w:rsidRDefault="009E2552">
      <w:pPr>
        <w:pStyle w:val="Heading2"/>
        <w:rPr>
          <w:ins w:id="20854" w:author="Author"/>
          <w:del w:id="20855" w:author="Author"/>
          <w:b w:val="0"/>
          <w:rPrChange w:id="20856" w:author="Author">
            <w:rPr>
              <w:ins w:id="20857" w:author="Author"/>
              <w:del w:id="20858" w:author="Author"/>
              <w:b/>
              <w:bCs/>
            </w:rPr>
          </w:rPrChange>
        </w:rPr>
        <w:pPrChange w:id="20859" w:author="Victor J. Rivera" w:date="2017-08-11T16:20:00Z">
          <w:pPr/>
        </w:pPrChange>
      </w:pPr>
      <w:ins w:id="20860" w:author="Author">
        <w:del w:id="20861" w:author="Author">
          <w:r w:rsidRPr="00AE7C40" w:rsidDel="00575A36">
            <w:rPr>
              <w:b w:val="0"/>
              <w:color w:val="auto"/>
              <w:rPrChange w:id="20862" w:author="Author">
                <w:rPr>
                  <w:b/>
                  <w:bCs/>
                  <w:color w:val="0070C0"/>
                  <w:szCs w:val="22"/>
                </w:rPr>
              </w:rPrChange>
            </w:rPr>
            <w:delText xml:space="preserve">                  1204  </w:delText>
          </w:r>
          <w:r w:rsidR="00240C05" w:rsidRPr="00AE7C40" w:rsidDel="00575A36">
            <w:rPr>
              <w:rPrChange w:id="20863" w:author="Author">
                <w:rPr>
                  <w:bCs/>
                </w:rPr>
              </w:rPrChange>
            </w:rPr>
            <w:delText xml:space="preserve"> </w:delText>
          </w:r>
          <w:r w:rsidRPr="00AE7C40" w:rsidDel="00575A36">
            <w:rPr>
              <w:b w:val="0"/>
              <w:color w:val="auto"/>
              <w:rPrChange w:id="20864" w:author="Author">
                <w:rPr>
                  <w:b/>
                  <w:bCs/>
                  <w:color w:val="0070C0"/>
                  <w:szCs w:val="22"/>
                </w:rPr>
              </w:rPrChange>
            </w:rPr>
            <w:delText>CST FEB 03 2013</w:delText>
          </w:r>
        </w:del>
      </w:ins>
    </w:p>
    <w:p w14:paraId="023ED4ED" w14:textId="2E22401C" w:rsidR="009E2552" w:rsidRPr="00AE7C40" w:rsidDel="00575A36" w:rsidRDefault="009E2552">
      <w:pPr>
        <w:pStyle w:val="Heading2"/>
        <w:rPr>
          <w:ins w:id="20865" w:author="Author"/>
          <w:del w:id="20866" w:author="Author"/>
          <w:b w:val="0"/>
          <w:rPrChange w:id="20867" w:author="Author">
            <w:rPr>
              <w:ins w:id="20868" w:author="Author"/>
              <w:del w:id="20869" w:author="Author"/>
              <w:b/>
              <w:bCs/>
            </w:rPr>
          </w:rPrChange>
        </w:rPr>
        <w:pPrChange w:id="20870" w:author="Victor J. Rivera" w:date="2017-08-11T16:20:00Z">
          <w:pPr/>
        </w:pPrChange>
      </w:pPr>
      <w:ins w:id="20871" w:author="Author">
        <w:del w:id="20872" w:author="Author">
          <w:r w:rsidRPr="00AE7C40" w:rsidDel="00575A36">
            <w:rPr>
              <w:b w:val="0"/>
              <w:color w:val="auto"/>
              <w:rPrChange w:id="20873" w:author="Author">
                <w:rPr>
                  <w:b/>
                  <w:bCs/>
                  <w:color w:val="0070C0"/>
                  <w:szCs w:val="22"/>
                </w:rPr>
              </w:rPrChange>
            </w:rPr>
            <w:delText xml:space="preserve">                  1804  </w:delText>
          </w:r>
          <w:r w:rsidR="00240C05" w:rsidRPr="00AE7C40" w:rsidDel="00575A36">
            <w:rPr>
              <w:rPrChange w:id="20874" w:author="Author">
                <w:rPr>
                  <w:bCs/>
                </w:rPr>
              </w:rPrChange>
            </w:rPr>
            <w:delText xml:space="preserve"> </w:delText>
          </w:r>
          <w:r w:rsidRPr="00AE7C40" w:rsidDel="00575A36">
            <w:rPr>
              <w:b w:val="0"/>
              <w:color w:val="auto"/>
              <w:rPrChange w:id="20875" w:author="Author">
                <w:rPr>
                  <w:b/>
                  <w:bCs/>
                  <w:color w:val="0070C0"/>
                  <w:szCs w:val="22"/>
                </w:rPr>
              </w:rPrChange>
            </w:rPr>
            <w:delText>UTC FEB 03 2013</w:delText>
          </w:r>
        </w:del>
      </w:ins>
    </w:p>
    <w:p w14:paraId="3F7B44F1" w14:textId="78E5540B" w:rsidR="00570C03" w:rsidRPr="00AE7C40" w:rsidDel="00575A36" w:rsidRDefault="009E2552">
      <w:pPr>
        <w:pStyle w:val="Heading2"/>
        <w:rPr>
          <w:ins w:id="20876" w:author="Author"/>
          <w:del w:id="20877" w:author="Author"/>
          <w:b w:val="0"/>
          <w:rPrChange w:id="20878" w:author="Author">
            <w:rPr>
              <w:ins w:id="20879" w:author="Author"/>
              <w:del w:id="20880" w:author="Author"/>
              <w:b/>
              <w:bCs/>
            </w:rPr>
          </w:rPrChange>
        </w:rPr>
        <w:pPrChange w:id="20881" w:author="Victor J. Rivera" w:date="2017-08-11T16:20:00Z">
          <w:pPr/>
        </w:pPrChange>
      </w:pPr>
      <w:ins w:id="20882" w:author="Author">
        <w:del w:id="20883" w:author="Author">
          <w:r w:rsidRPr="00AE7C40" w:rsidDel="00575A36">
            <w:rPr>
              <w:b w:val="0"/>
              <w:color w:val="auto"/>
              <w:rPrChange w:id="20884" w:author="Author">
                <w:rPr>
                  <w:b/>
                  <w:bCs/>
                  <w:color w:val="0070C0"/>
                  <w:szCs w:val="22"/>
                </w:rPr>
              </w:rPrChange>
            </w:rPr>
            <w:delText xml:space="preserve"> * COORDINATES</w:delText>
          </w:r>
          <w:r w:rsidR="00B0654C" w:rsidRPr="00AE7C40" w:rsidDel="00575A36">
            <w:rPr>
              <w:rPrChange w:id="20885" w:author="Author">
                <w:rPr>
                  <w:bCs/>
                </w:rPr>
              </w:rPrChange>
            </w:rPr>
            <w:tab/>
          </w:r>
          <w:r w:rsidRPr="00AE7C40" w:rsidDel="00575A36">
            <w:rPr>
              <w:b w:val="0"/>
              <w:color w:val="auto"/>
              <w:rPrChange w:id="20886" w:author="Author">
                <w:rPr>
                  <w:b/>
                  <w:bCs/>
                  <w:color w:val="0070C0"/>
                  <w:szCs w:val="22"/>
                </w:rPr>
              </w:rPrChange>
            </w:rPr>
            <w:delText xml:space="preserve">    18.7 NORTH 66.4 WEST</w:delText>
          </w:r>
        </w:del>
      </w:ins>
    </w:p>
    <w:p w14:paraId="771097E8" w14:textId="16389D78" w:rsidR="00570C03" w:rsidRPr="00AE7C40" w:rsidDel="00575A36" w:rsidRDefault="009E2552">
      <w:pPr>
        <w:pStyle w:val="Heading2"/>
        <w:rPr>
          <w:ins w:id="20887" w:author="Author"/>
          <w:del w:id="20888" w:author="Author"/>
          <w:b w:val="0"/>
          <w:rPrChange w:id="20889" w:author="Author">
            <w:rPr>
              <w:ins w:id="20890" w:author="Author"/>
              <w:del w:id="20891" w:author="Author"/>
              <w:b/>
              <w:bCs/>
            </w:rPr>
          </w:rPrChange>
        </w:rPr>
        <w:pPrChange w:id="20892" w:author="Victor J. Rivera" w:date="2017-08-11T16:20:00Z">
          <w:pPr/>
        </w:pPrChange>
      </w:pPr>
      <w:ins w:id="20893" w:author="Author">
        <w:del w:id="20894" w:author="Author">
          <w:r w:rsidRPr="00AE7C40" w:rsidDel="00575A36">
            <w:rPr>
              <w:b w:val="0"/>
              <w:color w:val="auto"/>
              <w:rPrChange w:id="20895" w:author="Author">
                <w:rPr>
                  <w:b/>
                  <w:bCs/>
                  <w:color w:val="0070C0"/>
                  <w:szCs w:val="22"/>
                </w:rPr>
              </w:rPrChange>
            </w:rPr>
            <w:delText xml:space="preserve"> * DEPTH          </w:delText>
          </w:r>
          <w:r w:rsidR="00B0654C" w:rsidRPr="00AE7C40" w:rsidDel="00575A36">
            <w:rPr>
              <w:rPrChange w:id="20896" w:author="Author">
                <w:rPr>
                  <w:bCs/>
                </w:rPr>
              </w:rPrChange>
            </w:rPr>
            <w:tab/>
          </w:r>
          <w:r w:rsidR="00912DB3" w:rsidRPr="00AE7C40" w:rsidDel="00575A36">
            <w:rPr>
              <w:rPrChange w:id="20897" w:author="Author">
                <w:rPr>
                  <w:bCs/>
                </w:rPr>
              </w:rPrChange>
            </w:rPr>
            <w:tab/>
          </w:r>
          <w:r w:rsidRPr="00AE7C40" w:rsidDel="00575A36">
            <w:rPr>
              <w:b w:val="0"/>
              <w:color w:val="auto"/>
              <w:rPrChange w:id="20898" w:author="Author">
                <w:rPr>
                  <w:b/>
                  <w:bCs/>
                  <w:color w:val="0070C0"/>
                  <w:szCs w:val="22"/>
                </w:rPr>
              </w:rPrChange>
            </w:rPr>
            <w:delText>20 MILES</w:delText>
          </w:r>
        </w:del>
      </w:ins>
    </w:p>
    <w:p w14:paraId="52A0A5A0" w14:textId="6AC95839" w:rsidR="00570C03" w:rsidRPr="00AE7C40" w:rsidDel="00575A36" w:rsidRDefault="009E2552">
      <w:pPr>
        <w:pStyle w:val="Heading2"/>
        <w:rPr>
          <w:ins w:id="20899" w:author="Author"/>
          <w:del w:id="20900" w:author="Author"/>
          <w:b w:val="0"/>
          <w:rPrChange w:id="20901" w:author="Author">
            <w:rPr>
              <w:ins w:id="20902" w:author="Author"/>
              <w:del w:id="20903" w:author="Author"/>
              <w:b/>
              <w:bCs/>
            </w:rPr>
          </w:rPrChange>
        </w:rPr>
        <w:pPrChange w:id="20904" w:author="Victor J. Rivera" w:date="2017-08-11T16:20:00Z">
          <w:pPr/>
        </w:pPrChange>
      </w:pPr>
      <w:ins w:id="20905" w:author="Author">
        <w:del w:id="20906" w:author="Author">
          <w:r w:rsidRPr="00AE7C40" w:rsidDel="00575A36">
            <w:rPr>
              <w:b w:val="0"/>
              <w:color w:val="auto"/>
              <w:rPrChange w:id="20907" w:author="Author">
                <w:rPr>
                  <w:b/>
                  <w:bCs/>
                  <w:color w:val="0070C0"/>
                  <w:szCs w:val="22"/>
                </w:rPr>
              </w:rPrChange>
            </w:rPr>
            <w:delText xml:space="preserve"> * LOCATION   </w:delText>
          </w:r>
          <w:r w:rsidR="00B0654C" w:rsidRPr="00AE7C40" w:rsidDel="00575A36">
            <w:rPr>
              <w:rPrChange w:id="20908" w:author="Author">
                <w:rPr>
                  <w:bCs/>
                </w:rPr>
              </w:rPrChange>
            </w:rPr>
            <w:tab/>
          </w:r>
          <w:r w:rsidR="00912DB3" w:rsidRPr="00AE7C40" w:rsidDel="00575A36">
            <w:rPr>
              <w:rPrChange w:id="20909" w:author="Author">
                <w:rPr>
                  <w:bCs/>
                </w:rPr>
              </w:rPrChange>
            </w:rPr>
            <w:tab/>
          </w:r>
          <w:r w:rsidRPr="00AE7C40" w:rsidDel="00575A36">
            <w:rPr>
              <w:b w:val="0"/>
              <w:color w:val="auto"/>
              <w:rPrChange w:id="20910" w:author="Author">
                <w:rPr>
                  <w:b/>
                  <w:bCs/>
                  <w:color w:val="0070C0"/>
                  <w:szCs w:val="22"/>
                </w:rPr>
              </w:rPrChange>
            </w:rPr>
            <w:delText>55 MILES NW OF FAJARDO PUERTO RICO</w:delText>
          </w:r>
        </w:del>
      </w:ins>
    </w:p>
    <w:p w14:paraId="77FEDF30" w14:textId="5B62BE71" w:rsidR="009E2552" w:rsidRPr="00AE7C40" w:rsidDel="00575A36" w:rsidRDefault="009E2552">
      <w:pPr>
        <w:pStyle w:val="Heading2"/>
        <w:rPr>
          <w:ins w:id="20911" w:author="Author"/>
          <w:del w:id="20912" w:author="Author"/>
          <w:b w:val="0"/>
          <w:lang w:val="es-PR"/>
          <w:rPrChange w:id="20913" w:author="Author">
            <w:rPr>
              <w:ins w:id="20914" w:author="Author"/>
              <w:del w:id="20915" w:author="Author"/>
              <w:b/>
              <w:bCs/>
            </w:rPr>
          </w:rPrChange>
        </w:rPr>
        <w:pPrChange w:id="20916" w:author="Victor J. Rivera" w:date="2017-08-11T16:20:00Z">
          <w:pPr/>
        </w:pPrChange>
      </w:pPr>
      <w:ins w:id="20917" w:author="Author">
        <w:del w:id="20918" w:author="Author">
          <w:r w:rsidRPr="00AE7C40" w:rsidDel="00575A36">
            <w:rPr>
              <w:b w:val="0"/>
              <w:color w:val="auto"/>
              <w:lang w:val="es-PR"/>
              <w:rPrChange w:id="20919" w:author="Author">
                <w:rPr>
                  <w:b/>
                  <w:bCs/>
                  <w:color w:val="0070C0"/>
                  <w:szCs w:val="22"/>
                </w:rPr>
              </w:rPrChange>
            </w:rPr>
            <w:delText xml:space="preserve">                            25 MILES NW OF SAN JUAN PUERTO RICO</w:delText>
          </w:r>
        </w:del>
      </w:ins>
    </w:p>
    <w:p w14:paraId="07C51C24" w14:textId="49F0CD54" w:rsidR="00570C03" w:rsidRPr="00AE7C40" w:rsidDel="00575A36" w:rsidRDefault="00626B5F">
      <w:pPr>
        <w:pStyle w:val="Heading2"/>
        <w:rPr>
          <w:ins w:id="20920" w:author="Author"/>
          <w:del w:id="20921" w:author="Author"/>
          <w:b w:val="0"/>
          <w:lang w:val="es-PR"/>
          <w:rPrChange w:id="20922" w:author="Author">
            <w:rPr>
              <w:ins w:id="20923" w:author="Author"/>
              <w:del w:id="20924" w:author="Author"/>
              <w:b/>
              <w:bCs/>
            </w:rPr>
          </w:rPrChange>
        </w:rPr>
        <w:pPrChange w:id="20925" w:author="Victor J. Rivera" w:date="2017-08-11T16:20:00Z">
          <w:pPr/>
        </w:pPrChange>
      </w:pPr>
      <w:ins w:id="20926" w:author="Author">
        <w:del w:id="20927" w:author="Author">
          <w:r w:rsidRPr="00AE7C40" w:rsidDel="00575A36">
            <w:rPr>
              <w:noProof/>
              <w:rPrChange w:id="20928" w:author="Author">
                <w:rPr>
                  <w:noProof/>
                </w:rPr>
              </w:rPrChange>
            </w:rPr>
            <mc:AlternateContent>
              <mc:Choice Requires="wps">
                <w:drawing>
                  <wp:anchor distT="0" distB="0" distL="114300" distR="114300" simplePos="0" relativeHeight="251686400" behindDoc="0" locked="0" layoutInCell="1" allowOverlap="1" wp14:anchorId="47A1716C" wp14:editId="5C814E93">
                    <wp:simplePos x="0" y="0"/>
                    <wp:positionH relativeFrom="column">
                      <wp:posOffset>0</wp:posOffset>
                    </wp:positionH>
                    <wp:positionV relativeFrom="paragraph">
                      <wp:posOffset>103505</wp:posOffset>
                    </wp:positionV>
                    <wp:extent cx="2933700" cy="475615"/>
                    <wp:effectExtent l="50800" t="52705" r="63500" b="208280"/>
                    <wp:wrapNone/>
                    <wp:docPr id="341" name="AutoShap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475615"/>
                            </a:xfrm>
                            <a:prstGeom prst="wedgeRectCallout">
                              <a:avLst>
                                <a:gd name="adj1" fmla="val -30778"/>
                                <a:gd name="adj2" fmla="val 80440"/>
                              </a:avLst>
                            </a:prstGeom>
                            <a:solidFill>
                              <a:srgbClr val="FFFFFF"/>
                            </a:solidFill>
                            <a:ln w="9525">
                              <a:solidFill>
                                <a:srgbClr val="000000"/>
                              </a:solidFill>
                              <a:miter lim="800000"/>
                              <a:headEnd/>
                              <a:tailEnd/>
                            </a:ln>
                          </wps:spPr>
                          <wps:txbx>
                            <w:txbxContent>
                              <w:p w14:paraId="6AB3E559" w14:textId="77777777" w:rsidR="009A1663" w:rsidRPr="003F49A5" w:rsidRDefault="009A1663" w:rsidP="00884200">
                                <w:pPr>
                                  <w:rPr>
                                    <w:b/>
                                  </w:rPr>
                                </w:pPr>
                                <w:ins w:id="20929" w:author="Author">
                                  <w:r>
                                    <w:rPr>
                                      <w:b/>
                                    </w:rPr>
                                    <w:t>Descripción del posible impacto en las áreas bajo alerta</w:t>
                                  </w:r>
                                </w:ins>
                                <w:del w:id="20930" w:author="Author">
                                  <w:r w:rsidRPr="003F49A5" w:rsidDel="00D170CA">
                                    <w:rPr>
                                      <w:b/>
                                    </w:rPr>
                                    <w:delText>Acciones recomendadas para las áreas afectadas</w:delText>
                                  </w:r>
                                </w:del>
                                <w:r w:rsidRPr="003F49A5">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1716C" id="AutoShape_x0020_348" o:spid="_x0000_s1091" type="#_x0000_t61" style="position:absolute;margin-left:0;margin-top:8.15pt;width:231pt;height:37.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" adj="4152,28175">
                    <v:textbox>
                      <w:txbxContent>
                        <w:p w14:paraId="6AB3E559" w14:textId="77777777" w:rsidR="009A1663" w:rsidRPr="003F49A5" w:rsidRDefault="009A1663" w:rsidP="00884200">
                          <w:pPr>
                            <w:rPr>
                              <w:b/>
                            </w:rPr>
                          </w:pPr>
                          <w:ins w:id="20931" w:author="Author">
                            <w:r>
                              <w:rPr>
                                <w:b/>
                              </w:rPr>
                              <w:t>Descripción del posible impacto en las áreas bajo alerta</w:t>
                            </w:r>
                          </w:ins>
                          <w:del w:id="20932" w:author="Author">
                            <w:r w:rsidRPr="003F49A5" w:rsidDel="00D170CA">
                              <w:rPr>
                                <w:b/>
                              </w:rPr>
                              <w:delText>Acciones recomendadas para las áreas afectadas</w:delText>
                            </w:r>
                          </w:del>
                          <w:r w:rsidRPr="003F49A5">
                            <w:rPr>
                              <w:b/>
                            </w:rPr>
                            <w:t>.</w:t>
                          </w:r>
                        </w:p>
                      </w:txbxContent>
                    </v:textbox>
                  </v:shape>
                </w:pict>
              </mc:Fallback>
            </mc:AlternateContent>
          </w:r>
        </w:del>
      </w:ins>
    </w:p>
    <w:p w14:paraId="2FD5538A" w14:textId="5EC0D90F" w:rsidR="00D170CA" w:rsidRPr="00AE7C40" w:rsidDel="00575A36" w:rsidRDefault="00D170CA">
      <w:pPr>
        <w:pStyle w:val="Heading2"/>
        <w:rPr>
          <w:ins w:id="20933" w:author="Author"/>
          <w:del w:id="20934" w:author="Author"/>
          <w:color w:val="auto"/>
          <w:lang w:val="es-PR"/>
          <w:rPrChange w:id="20935" w:author="Author">
            <w:rPr>
              <w:ins w:id="20936" w:author="Author"/>
              <w:del w:id="20937" w:author="Author"/>
              <w:bCs/>
              <w:color w:val="FF0000"/>
            </w:rPr>
          </w:rPrChange>
        </w:rPr>
        <w:pPrChange w:id="20938" w:author="Victor J. Rivera" w:date="2017-08-11T16:20:00Z">
          <w:pPr/>
        </w:pPrChange>
      </w:pPr>
    </w:p>
    <w:p w14:paraId="25F2B365" w14:textId="2753F34F" w:rsidR="00D170CA" w:rsidRPr="00AE7C40" w:rsidDel="00575A36" w:rsidRDefault="00D170CA">
      <w:pPr>
        <w:pStyle w:val="Heading2"/>
        <w:rPr>
          <w:ins w:id="20939" w:author="Author"/>
          <w:del w:id="20940" w:author="Author"/>
          <w:color w:val="auto"/>
          <w:lang w:val="es-PR"/>
          <w:rPrChange w:id="20941" w:author="Author">
            <w:rPr>
              <w:ins w:id="20942" w:author="Author"/>
              <w:del w:id="20943" w:author="Author"/>
              <w:bCs/>
              <w:color w:val="FF0000"/>
            </w:rPr>
          </w:rPrChange>
        </w:rPr>
        <w:pPrChange w:id="20944" w:author="Victor J. Rivera" w:date="2017-08-11T16:20:00Z">
          <w:pPr/>
        </w:pPrChange>
      </w:pPr>
    </w:p>
    <w:p w14:paraId="6AD8F07F" w14:textId="5AA9F5E3" w:rsidR="00F32D9E" w:rsidRPr="00AE7C40" w:rsidDel="00575A36" w:rsidRDefault="00F32D9E">
      <w:pPr>
        <w:pStyle w:val="Heading2"/>
        <w:rPr>
          <w:ins w:id="20945" w:author="Author"/>
          <w:del w:id="20946" w:author="Author"/>
          <w:color w:val="auto"/>
          <w:lang w:val="es-PR"/>
          <w:rPrChange w:id="20947" w:author="Author">
            <w:rPr>
              <w:ins w:id="20948" w:author="Author"/>
              <w:del w:id="20949" w:author="Author"/>
              <w:bCs/>
              <w:color w:val="FF0000"/>
            </w:rPr>
          </w:rPrChange>
        </w:rPr>
        <w:pPrChange w:id="20950" w:author="Victor J. Rivera" w:date="2017-08-11T16:20:00Z">
          <w:pPr/>
        </w:pPrChange>
      </w:pPr>
    </w:p>
    <w:p w14:paraId="1F8F2AEE" w14:textId="454AFDA6" w:rsidR="00B0654C" w:rsidRPr="00AE7C40" w:rsidDel="00575A36" w:rsidRDefault="00B0654C">
      <w:pPr>
        <w:pStyle w:val="Heading2"/>
        <w:rPr>
          <w:ins w:id="20951" w:author="Author"/>
          <w:del w:id="20952" w:author="Author"/>
          <w:lang w:val="es-PR"/>
          <w:rPrChange w:id="20953" w:author="Author">
            <w:rPr>
              <w:ins w:id="20954" w:author="Author"/>
              <w:del w:id="20955" w:author="Author"/>
              <w:bCs/>
            </w:rPr>
          </w:rPrChange>
        </w:rPr>
        <w:pPrChange w:id="20956" w:author="Victor J. Rivera" w:date="2017-08-11T16:20:00Z">
          <w:pPr/>
        </w:pPrChange>
      </w:pPr>
    </w:p>
    <w:p w14:paraId="526EAA6D" w14:textId="1B11FCD6" w:rsidR="00570C03" w:rsidRPr="00AE7C40" w:rsidDel="00575A36" w:rsidRDefault="009E2552">
      <w:pPr>
        <w:pStyle w:val="Heading2"/>
        <w:rPr>
          <w:ins w:id="20957" w:author="Author"/>
          <w:del w:id="20958" w:author="Author"/>
          <w:b w:val="0"/>
          <w:rPrChange w:id="20959" w:author="Author">
            <w:rPr>
              <w:ins w:id="20960" w:author="Author"/>
              <w:del w:id="20961" w:author="Author"/>
              <w:b/>
              <w:bCs/>
            </w:rPr>
          </w:rPrChange>
        </w:rPr>
        <w:pPrChange w:id="20962" w:author="Victor J. Rivera" w:date="2017-08-11T16:20:00Z">
          <w:pPr/>
        </w:pPrChange>
      </w:pPr>
      <w:ins w:id="20963" w:author="Author">
        <w:del w:id="20964" w:author="Author">
          <w:r w:rsidRPr="00AE7C40" w:rsidDel="00575A36">
            <w:rPr>
              <w:b w:val="0"/>
              <w:color w:val="auto"/>
              <w:highlight w:val="yellow"/>
              <w:rPrChange w:id="20965" w:author="Author">
                <w:rPr>
                  <w:b/>
                  <w:bCs/>
                  <w:color w:val="0070C0"/>
                  <w:szCs w:val="22"/>
                </w:rPr>
              </w:rPrChange>
            </w:rPr>
            <w:delText>IMPACTS FOR TSUNAMI WARNING AREAS</w:delText>
          </w:r>
        </w:del>
      </w:ins>
    </w:p>
    <w:p w14:paraId="7A8CF9C0" w14:textId="1E75D154" w:rsidR="00570C03" w:rsidRPr="00AE7C40" w:rsidDel="00575A36" w:rsidRDefault="009E2552">
      <w:pPr>
        <w:pStyle w:val="Heading2"/>
        <w:rPr>
          <w:ins w:id="20966" w:author="Author"/>
          <w:del w:id="20967" w:author="Author"/>
          <w:b w:val="0"/>
          <w:rPrChange w:id="20968" w:author="Author">
            <w:rPr>
              <w:ins w:id="20969" w:author="Author"/>
              <w:del w:id="20970" w:author="Author"/>
              <w:b/>
              <w:bCs/>
            </w:rPr>
          </w:rPrChange>
        </w:rPr>
        <w:pPrChange w:id="20971" w:author="Victor J. Rivera" w:date="2017-08-11T16:20:00Z">
          <w:pPr/>
        </w:pPrChange>
      </w:pPr>
      <w:ins w:id="20972" w:author="Author">
        <w:del w:id="20973" w:author="Author">
          <w:r w:rsidRPr="00AE7C40" w:rsidDel="00575A36">
            <w:rPr>
              <w:b w:val="0"/>
              <w:color w:val="auto"/>
              <w:rPrChange w:id="20974" w:author="Author">
                <w:rPr>
                  <w:b/>
                  <w:bCs/>
                  <w:color w:val="0070C0"/>
                  <w:szCs w:val="22"/>
                </w:rPr>
              </w:rPrChange>
            </w:rPr>
            <w:delText>---------------------------------</w:delText>
          </w:r>
        </w:del>
      </w:ins>
    </w:p>
    <w:p w14:paraId="0D563902" w14:textId="26ADE91F" w:rsidR="00570C03" w:rsidRPr="00AE7C40" w:rsidDel="00575A36" w:rsidRDefault="009E2552">
      <w:pPr>
        <w:pStyle w:val="Heading2"/>
        <w:rPr>
          <w:ins w:id="20975" w:author="Author"/>
          <w:del w:id="20976" w:author="Author"/>
          <w:b w:val="0"/>
          <w:rPrChange w:id="20977" w:author="Author">
            <w:rPr>
              <w:ins w:id="20978" w:author="Author"/>
              <w:del w:id="20979" w:author="Author"/>
              <w:b/>
              <w:bCs/>
            </w:rPr>
          </w:rPrChange>
        </w:rPr>
        <w:pPrChange w:id="20980" w:author="Victor J. Rivera" w:date="2017-08-11T16:20:00Z">
          <w:pPr/>
        </w:pPrChange>
      </w:pPr>
      <w:ins w:id="20981" w:author="Author">
        <w:del w:id="20982" w:author="Author">
          <w:r w:rsidRPr="00AE7C40" w:rsidDel="00575A36">
            <w:rPr>
              <w:b w:val="0"/>
              <w:color w:val="auto"/>
              <w:rPrChange w:id="20983" w:author="Author">
                <w:rPr>
                  <w:b/>
                  <w:bCs/>
                  <w:color w:val="0070C0"/>
                  <w:szCs w:val="22"/>
                </w:rPr>
              </w:rPrChange>
            </w:rPr>
            <w:delText xml:space="preserve"> * WIDESPREAD DANGEROUS COASTAL FLOODING ACCOMPANIED BY POWERFUL CURRENTS IS POSSIBLE AND MAY CONTINUE FOR MANY HOURS AFTER TSUNAMI ARRIVAL.</w:delText>
          </w:r>
        </w:del>
      </w:ins>
    </w:p>
    <w:p w14:paraId="3FD5B7C0" w14:textId="78D503CE" w:rsidR="00570C03" w:rsidRPr="00AE7C40" w:rsidDel="00575A36" w:rsidRDefault="00570C03">
      <w:pPr>
        <w:pStyle w:val="Heading2"/>
        <w:rPr>
          <w:ins w:id="20984" w:author="Author"/>
          <w:del w:id="20985" w:author="Author"/>
          <w:b w:val="0"/>
          <w:rPrChange w:id="20986" w:author="Author">
            <w:rPr>
              <w:ins w:id="20987" w:author="Author"/>
              <w:del w:id="20988" w:author="Author"/>
              <w:b/>
              <w:bCs/>
            </w:rPr>
          </w:rPrChange>
        </w:rPr>
        <w:pPrChange w:id="20989" w:author="Victor J. Rivera" w:date="2017-08-11T16:20:00Z">
          <w:pPr/>
        </w:pPrChange>
      </w:pPr>
    </w:p>
    <w:p w14:paraId="04F7192B" w14:textId="59AED07C" w:rsidR="00570C03" w:rsidRPr="00AE7C40" w:rsidDel="00575A36" w:rsidRDefault="009E2552">
      <w:pPr>
        <w:pStyle w:val="Heading2"/>
        <w:rPr>
          <w:ins w:id="20990" w:author="Author"/>
          <w:del w:id="20991" w:author="Author"/>
          <w:b w:val="0"/>
          <w:rPrChange w:id="20992" w:author="Author">
            <w:rPr>
              <w:ins w:id="20993" w:author="Author"/>
              <w:del w:id="20994" w:author="Author"/>
              <w:b/>
              <w:bCs/>
            </w:rPr>
          </w:rPrChange>
        </w:rPr>
        <w:pPrChange w:id="20995" w:author="Victor J. Rivera" w:date="2017-08-11T16:20:00Z">
          <w:pPr/>
        </w:pPrChange>
      </w:pPr>
      <w:ins w:id="20996" w:author="Author">
        <w:del w:id="20997" w:author="Author">
          <w:r w:rsidRPr="00AE7C40" w:rsidDel="00575A36">
            <w:rPr>
              <w:b w:val="0"/>
              <w:color w:val="auto"/>
              <w:rPrChange w:id="20998" w:author="Author">
                <w:rPr>
                  <w:b/>
                  <w:bCs/>
                  <w:color w:val="0070C0"/>
                  <w:szCs w:val="22"/>
                </w:rPr>
              </w:rPrChange>
            </w:rPr>
            <w:delText xml:space="preserve"> * THE FIRST WAVE MAY NOT BE THE LARGEST.</w:delText>
          </w:r>
        </w:del>
      </w:ins>
    </w:p>
    <w:p w14:paraId="168D46FD" w14:textId="4D990FC7" w:rsidR="00570C03" w:rsidRPr="00AE7C40" w:rsidDel="00575A36" w:rsidRDefault="00626B5F">
      <w:pPr>
        <w:pStyle w:val="Heading2"/>
        <w:rPr>
          <w:ins w:id="20999" w:author="Author"/>
          <w:del w:id="21000" w:author="Author"/>
          <w:b w:val="0"/>
          <w:rPrChange w:id="21001" w:author="Author">
            <w:rPr>
              <w:ins w:id="21002" w:author="Author"/>
              <w:del w:id="21003" w:author="Author"/>
              <w:b/>
              <w:bCs/>
            </w:rPr>
          </w:rPrChange>
        </w:rPr>
        <w:pPrChange w:id="21004" w:author="Victor J. Rivera" w:date="2017-08-11T16:20:00Z">
          <w:pPr/>
        </w:pPrChange>
      </w:pPr>
      <w:del w:id="21005" w:author="Author">
        <w:r w:rsidRPr="00AE7C40" w:rsidDel="00575A36">
          <w:rPr>
            <w:noProof/>
            <w:rPrChange w:id="21006" w:author="Author">
              <w:rPr>
                <w:noProof/>
              </w:rPr>
            </w:rPrChange>
          </w:rPr>
          <mc:AlternateContent>
            <mc:Choice Requires="wps">
              <w:drawing>
                <wp:anchor distT="0" distB="0" distL="114300" distR="114300" simplePos="0" relativeHeight="251687424" behindDoc="0" locked="0" layoutInCell="1" allowOverlap="1" wp14:anchorId="01A202C2" wp14:editId="67B047F3">
                  <wp:simplePos x="0" y="0"/>
                  <wp:positionH relativeFrom="column">
                    <wp:posOffset>-635</wp:posOffset>
                  </wp:positionH>
                  <wp:positionV relativeFrom="paragraph">
                    <wp:posOffset>114300</wp:posOffset>
                  </wp:positionV>
                  <wp:extent cx="3004185" cy="503555"/>
                  <wp:effectExtent l="50165" t="50800" r="57150" b="220345"/>
                  <wp:wrapNone/>
                  <wp:docPr id="340" name="Rectangular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4185" cy="503555"/>
                          </a:xfrm>
                          <a:prstGeom prst="wedgeRectCallout">
                            <a:avLst>
                              <a:gd name="adj1" fmla="val -31421"/>
                              <a:gd name="adj2" fmla="val 81148"/>
                            </a:avLst>
                          </a:prstGeom>
                          <a:solidFill>
                            <a:srgbClr val="FFFFFF"/>
                          </a:solidFill>
                          <a:ln w="9525">
                            <a:solidFill>
                              <a:srgbClr val="000000"/>
                            </a:solidFill>
                            <a:miter lim="800000"/>
                            <a:headEnd/>
                            <a:tailEnd/>
                          </a:ln>
                        </wps:spPr>
                        <wps:txbx>
                          <w:txbxContent>
                            <w:p w14:paraId="4E6A6894" w14:textId="77777777" w:rsidR="009A1663" w:rsidRPr="003F49A5" w:rsidRDefault="009A1663" w:rsidP="00884200">
                              <w:pPr>
                                <w:rPr>
                                  <w:b/>
                                </w:rPr>
                              </w:pPr>
                              <w:r w:rsidRPr="003F49A5">
                                <w:rPr>
                                  <w:b/>
                                </w:rPr>
                                <w:t xml:space="preserve">Acciones recomendadas para las áreas </w:t>
                              </w:r>
                              <w:del w:id="21007" w:author="Author">
                                <w:r w:rsidRPr="003F49A5" w:rsidDel="00D170CA">
                                  <w:rPr>
                                    <w:b/>
                                  </w:rPr>
                                  <w:delText>afectadas</w:delText>
                                </w:r>
                              </w:del>
                              <w:ins w:id="21008" w:author="Author">
                                <w:r>
                                  <w:rPr>
                                    <w:b/>
                                  </w:rPr>
                                  <w:t>bajo alerta</w:t>
                                </w:r>
                              </w:ins>
                              <w:r w:rsidRPr="003F49A5">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202C2" id="Rectangular_x0020_Callout_x0020_7" o:spid="_x0000_s1092" type="#_x0000_t61" style="position:absolute;margin-left:-.05pt;margin-top:9pt;width:236.55pt;height:39.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" adj="4013,28328">
                  <v:textbox>
                    <w:txbxContent>
                      <w:p w14:paraId="4E6A6894" w14:textId="77777777" w:rsidR="009A1663" w:rsidRPr="003F49A5" w:rsidRDefault="009A1663" w:rsidP="00884200">
                        <w:pPr>
                          <w:rPr>
                            <w:b/>
                          </w:rPr>
                        </w:pPr>
                        <w:r w:rsidRPr="003F49A5">
                          <w:rPr>
                            <w:b/>
                          </w:rPr>
                          <w:t xml:space="preserve">Acciones recomendadas para las áreas </w:t>
                        </w:r>
                        <w:del w:id="21009" w:author="Author">
                          <w:r w:rsidRPr="003F49A5" w:rsidDel="00D170CA">
                            <w:rPr>
                              <w:b/>
                            </w:rPr>
                            <w:delText>afectadas</w:delText>
                          </w:r>
                        </w:del>
                        <w:ins w:id="21010" w:author="Author">
                          <w:r>
                            <w:rPr>
                              <w:b/>
                            </w:rPr>
                            <w:t>bajo alerta</w:t>
                          </w:r>
                        </w:ins>
                        <w:r w:rsidRPr="003F49A5">
                          <w:rPr>
                            <w:b/>
                          </w:rPr>
                          <w:t>.</w:t>
                        </w:r>
                      </w:p>
                    </w:txbxContent>
                  </v:textbox>
                </v:shape>
              </w:pict>
            </mc:Fallback>
          </mc:AlternateContent>
        </w:r>
      </w:del>
    </w:p>
    <w:p w14:paraId="44E90C83" w14:textId="383AA795" w:rsidR="00570C03" w:rsidRPr="00AE7C40" w:rsidDel="00575A36" w:rsidRDefault="00570C03">
      <w:pPr>
        <w:pStyle w:val="Heading2"/>
        <w:rPr>
          <w:ins w:id="21011" w:author="Author"/>
          <w:del w:id="21012" w:author="Author"/>
          <w:color w:val="auto"/>
          <w:rPrChange w:id="21013" w:author="Author">
            <w:rPr>
              <w:ins w:id="21014" w:author="Author"/>
              <w:del w:id="21015" w:author="Author"/>
              <w:bCs/>
              <w:color w:val="FF0000"/>
            </w:rPr>
          </w:rPrChange>
        </w:rPr>
        <w:pPrChange w:id="21016" w:author="Victor J. Rivera" w:date="2017-08-11T16:20:00Z">
          <w:pPr/>
        </w:pPrChange>
      </w:pPr>
    </w:p>
    <w:p w14:paraId="3B91C4B3" w14:textId="3D3BDDFD" w:rsidR="00D170CA" w:rsidRPr="00AE7C40" w:rsidDel="00575A36" w:rsidRDefault="00D170CA">
      <w:pPr>
        <w:pStyle w:val="Heading2"/>
        <w:rPr>
          <w:ins w:id="21017" w:author="Author"/>
          <w:del w:id="21018" w:author="Author"/>
          <w:color w:val="auto"/>
          <w:rPrChange w:id="21019" w:author="Author">
            <w:rPr>
              <w:ins w:id="21020" w:author="Author"/>
              <w:del w:id="21021" w:author="Author"/>
              <w:bCs/>
              <w:color w:val="FF0000"/>
            </w:rPr>
          </w:rPrChange>
        </w:rPr>
        <w:pPrChange w:id="21022" w:author="Victor J. Rivera" w:date="2017-08-11T16:20:00Z">
          <w:pPr/>
        </w:pPrChange>
      </w:pPr>
    </w:p>
    <w:p w14:paraId="6233C8F6" w14:textId="3CC00B1A" w:rsidR="00D170CA" w:rsidRPr="00AE7C40" w:rsidDel="00575A36" w:rsidRDefault="00D170CA">
      <w:pPr>
        <w:pStyle w:val="Heading2"/>
        <w:rPr>
          <w:ins w:id="21023" w:author="Author"/>
          <w:del w:id="21024" w:author="Author"/>
          <w:color w:val="auto"/>
          <w:rPrChange w:id="21025" w:author="Author">
            <w:rPr>
              <w:ins w:id="21026" w:author="Author"/>
              <w:del w:id="21027" w:author="Author"/>
              <w:bCs/>
              <w:color w:val="FF0000"/>
            </w:rPr>
          </w:rPrChange>
        </w:rPr>
        <w:pPrChange w:id="21028" w:author="Victor J. Rivera" w:date="2017-08-11T16:20:00Z">
          <w:pPr/>
        </w:pPrChange>
      </w:pPr>
    </w:p>
    <w:p w14:paraId="77B17F92" w14:textId="2E76B645" w:rsidR="00F32D9E" w:rsidRPr="00AE7C40" w:rsidDel="00575A36" w:rsidRDefault="00F32D9E">
      <w:pPr>
        <w:pStyle w:val="Heading2"/>
        <w:rPr>
          <w:ins w:id="21029" w:author="Author"/>
          <w:del w:id="21030" w:author="Author"/>
          <w:highlight w:val="yellow"/>
          <w:rPrChange w:id="21031" w:author="Author">
            <w:rPr>
              <w:ins w:id="21032" w:author="Author"/>
              <w:del w:id="21033" w:author="Author"/>
              <w:bCs/>
              <w:highlight w:val="yellow"/>
            </w:rPr>
          </w:rPrChange>
        </w:rPr>
        <w:pPrChange w:id="21034" w:author="Victor J. Rivera" w:date="2017-08-11T16:20:00Z">
          <w:pPr/>
        </w:pPrChange>
      </w:pPr>
    </w:p>
    <w:p w14:paraId="6F780E0E" w14:textId="499496E4" w:rsidR="00570C03" w:rsidRPr="00AE7C40" w:rsidDel="00575A36" w:rsidRDefault="009E2552">
      <w:pPr>
        <w:pStyle w:val="Heading2"/>
        <w:rPr>
          <w:ins w:id="21035" w:author="Author"/>
          <w:del w:id="21036" w:author="Author"/>
          <w:b w:val="0"/>
          <w:rPrChange w:id="21037" w:author="Author">
            <w:rPr>
              <w:ins w:id="21038" w:author="Author"/>
              <w:del w:id="21039" w:author="Author"/>
              <w:b/>
              <w:bCs/>
            </w:rPr>
          </w:rPrChange>
        </w:rPr>
        <w:pPrChange w:id="21040" w:author="Victor J. Rivera" w:date="2017-08-11T16:20:00Z">
          <w:pPr/>
        </w:pPrChange>
      </w:pPr>
      <w:ins w:id="21041" w:author="Author">
        <w:del w:id="21042" w:author="Author">
          <w:r w:rsidRPr="00AE7C40" w:rsidDel="00575A36">
            <w:rPr>
              <w:b w:val="0"/>
              <w:color w:val="auto"/>
              <w:highlight w:val="yellow"/>
              <w:rPrChange w:id="21043" w:author="Author">
                <w:rPr>
                  <w:b/>
                  <w:bCs/>
                  <w:color w:val="0070C0"/>
                  <w:szCs w:val="22"/>
                </w:rPr>
              </w:rPrChange>
            </w:rPr>
            <w:delText>RECOMMENDED ACTIONS - UPDATED</w:delText>
          </w:r>
        </w:del>
      </w:ins>
    </w:p>
    <w:p w14:paraId="6BC01F67" w14:textId="563B02D0" w:rsidR="00570C03" w:rsidRPr="00AE7C40" w:rsidDel="00575A36" w:rsidRDefault="009E2552">
      <w:pPr>
        <w:pStyle w:val="Heading2"/>
        <w:rPr>
          <w:ins w:id="21044" w:author="Author"/>
          <w:del w:id="21045" w:author="Author"/>
          <w:b w:val="0"/>
          <w:rPrChange w:id="21046" w:author="Author">
            <w:rPr>
              <w:ins w:id="21047" w:author="Author"/>
              <w:del w:id="21048" w:author="Author"/>
              <w:b/>
              <w:bCs/>
            </w:rPr>
          </w:rPrChange>
        </w:rPr>
        <w:pPrChange w:id="21049" w:author="Victor J. Rivera" w:date="2017-08-11T16:20:00Z">
          <w:pPr/>
        </w:pPrChange>
      </w:pPr>
      <w:ins w:id="21050" w:author="Author">
        <w:del w:id="21051" w:author="Author">
          <w:r w:rsidRPr="00AE7C40" w:rsidDel="00575A36">
            <w:rPr>
              <w:b w:val="0"/>
              <w:color w:val="auto"/>
              <w:rPrChange w:id="21052" w:author="Author">
                <w:rPr>
                  <w:b/>
                  <w:bCs/>
                  <w:color w:val="0070C0"/>
                  <w:szCs w:val="22"/>
                </w:rPr>
              </w:rPrChange>
            </w:rPr>
            <w:delText>-----------------------------</w:delText>
          </w:r>
        </w:del>
      </w:ins>
    </w:p>
    <w:p w14:paraId="4481970C" w14:textId="4459099F" w:rsidR="00570C03" w:rsidRPr="00AE7C40" w:rsidDel="00575A36" w:rsidRDefault="009E2552">
      <w:pPr>
        <w:pStyle w:val="Heading2"/>
        <w:rPr>
          <w:ins w:id="21053" w:author="Author"/>
          <w:del w:id="21054" w:author="Author"/>
          <w:b w:val="0"/>
          <w:rPrChange w:id="21055" w:author="Author">
            <w:rPr>
              <w:ins w:id="21056" w:author="Author"/>
              <w:del w:id="21057" w:author="Author"/>
              <w:b/>
              <w:bCs/>
            </w:rPr>
          </w:rPrChange>
        </w:rPr>
        <w:pPrChange w:id="21058" w:author="Victor J. Rivera" w:date="2017-08-11T16:20:00Z">
          <w:pPr/>
        </w:pPrChange>
      </w:pPr>
      <w:ins w:id="21059" w:author="Author">
        <w:del w:id="21060" w:author="Author">
          <w:r w:rsidRPr="00AE7C40" w:rsidDel="00575A36">
            <w:rPr>
              <w:b w:val="0"/>
              <w:color w:val="auto"/>
              <w:rPrChange w:id="21061" w:author="Author">
                <w:rPr>
                  <w:b/>
                  <w:bCs/>
                  <w:color w:val="0070C0"/>
                  <w:szCs w:val="22"/>
                </w:rPr>
              </w:rPrChange>
            </w:rPr>
            <w:delText xml:space="preserve"> * IF YOU ARE IN A WARNING AREA - MOVE INLAND TO HIGHER GROUND.</w:delText>
          </w:r>
        </w:del>
      </w:ins>
    </w:p>
    <w:p w14:paraId="3A8C7F1A" w14:textId="26D2FBF8" w:rsidR="00570C03" w:rsidRPr="00AE7C40" w:rsidDel="00575A36" w:rsidRDefault="00570C03">
      <w:pPr>
        <w:pStyle w:val="Heading2"/>
        <w:rPr>
          <w:ins w:id="21062" w:author="Author"/>
          <w:del w:id="21063" w:author="Author"/>
          <w:b w:val="0"/>
          <w:rPrChange w:id="21064" w:author="Author">
            <w:rPr>
              <w:ins w:id="21065" w:author="Author"/>
              <w:del w:id="21066" w:author="Author"/>
              <w:b/>
              <w:bCs/>
            </w:rPr>
          </w:rPrChange>
        </w:rPr>
        <w:pPrChange w:id="21067" w:author="Victor J. Rivera" w:date="2017-08-11T16:20:00Z">
          <w:pPr/>
        </w:pPrChange>
      </w:pPr>
    </w:p>
    <w:p w14:paraId="3AF4D6D2" w14:textId="69D86E1E" w:rsidR="00570C03" w:rsidRPr="00AE7C40" w:rsidDel="00575A36" w:rsidRDefault="009E2552">
      <w:pPr>
        <w:pStyle w:val="Heading2"/>
        <w:rPr>
          <w:ins w:id="21068" w:author="Author"/>
          <w:del w:id="21069" w:author="Author"/>
          <w:b w:val="0"/>
          <w:rPrChange w:id="21070" w:author="Author">
            <w:rPr>
              <w:ins w:id="21071" w:author="Author"/>
              <w:del w:id="21072" w:author="Author"/>
              <w:b/>
              <w:bCs/>
            </w:rPr>
          </w:rPrChange>
        </w:rPr>
        <w:pPrChange w:id="21073" w:author="Victor J. Rivera" w:date="2017-08-11T16:20:00Z">
          <w:pPr/>
        </w:pPrChange>
      </w:pPr>
      <w:ins w:id="21074" w:author="Author">
        <w:del w:id="21075" w:author="Author">
          <w:r w:rsidRPr="00AE7C40" w:rsidDel="00575A36">
            <w:rPr>
              <w:b w:val="0"/>
              <w:color w:val="auto"/>
              <w:rPrChange w:id="21076" w:author="Author">
                <w:rPr>
                  <w:b/>
                  <w:bCs/>
                  <w:color w:val="0070C0"/>
                  <w:szCs w:val="22"/>
                </w:rPr>
              </w:rPrChange>
            </w:rPr>
            <w:delText xml:space="preserve"> * BE ALERT TO INSTRUCTIONS FROM YOUR LOCAL EMERGENCY OFFICIALS.</w:delText>
          </w:r>
        </w:del>
      </w:ins>
    </w:p>
    <w:p w14:paraId="5DE20FFA" w14:textId="2F0571F5" w:rsidR="00570C03" w:rsidRPr="00AE7C40" w:rsidDel="00575A36" w:rsidRDefault="00570C03">
      <w:pPr>
        <w:pStyle w:val="Heading2"/>
        <w:rPr>
          <w:ins w:id="21077" w:author="Author"/>
          <w:del w:id="21078" w:author="Author"/>
          <w:b w:val="0"/>
          <w:rPrChange w:id="21079" w:author="Author">
            <w:rPr>
              <w:ins w:id="21080" w:author="Author"/>
              <w:del w:id="21081" w:author="Author"/>
              <w:b/>
              <w:bCs/>
            </w:rPr>
          </w:rPrChange>
        </w:rPr>
        <w:pPrChange w:id="21082" w:author="Victor J. Rivera" w:date="2017-08-11T16:20:00Z">
          <w:pPr/>
        </w:pPrChange>
      </w:pPr>
    </w:p>
    <w:p w14:paraId="448BD3EB" w14:textId="116A50E2" w:rsidR="00570C03" w:rsidRPr="00AE7C40" w:rsidDel="00575A36" w:rsidRDefault="009E2552">
      <w:pPr>
        <w:pStyle w:val="Heading2"/>
        <w:rPr>
          <w:ins w:id="21083" w:author="Author"/>
          <w:del w:id="21084" w:author="Author"/>
          <w:b w:val="0"/>
          <w:rPrChange w:id="21085" w:author="Author">
            <w:rPr>
              <w:ins w:id="21086" w:author="Author"/>
              <w:del w:id="21087" w:author="Author"/>
              <w:b/>
              <w:bCs/>
            </w:rPr>
          </w:rPrChange>
        </w:rPr>
        <w:pPrChange w:id="21088" w:author="Victor J. Rivera" w:date="2017-08-11T16:20:00Z">
          <w:pPr/>
        </w:pPrChange>
      </w:pPr>
      <w:ins w:id="21089" w:author="Author">
        <w:del w:id="21090" w:author="Author">
          <w:r w:rsidRPr="00AE7C40" w:rsidDel="00575A36">
            <w:rPr>
              <w:b w:val="0"/>
              <w:color w:val="auto"/>
              <w:rPrChange w:id="21091" w:author="Author">
                <w:rPr>
                  <w:b/>
                  <w:bCs/>
                  <w:color w:val="0070C0"/>
                  <w:szCs w:val="22"/>
                </w:rPr>
              </w:rPrChange>
            </w:rPr>
            <w:delText xml:space="preserve"> * DO NOT GO TO THE COAST TO OBSERVE THE TSUNAMI.</w:delText>
          </w:r>
        </w:del>
      </w:ins>
    </w:p>
    <w:p w14:paraId="434DC001" w14:textId="36ADACAB" w:rsidR="00570C03" w:rsidRPr="00AE7C40" w:rsidDel="00575A36" w:rsidRDefault="00570C03">
      <w:pPr>
        <w:pStyle w:val="Heading2"/>
        <w:rPr>
          <w:ins w:id="21092" w:author="Author"/>
          <w:del w:id="21093" w:author="Author"/>
          <w:b w:val="0"/>
          <w:rPrChange w:id="21094" w:author="Author">
            <w:rPr>
              <w:ins w:id="21095" w:author="Author"/>
              <w:del w:id="21096" w:author="Author"/>
              <w:b/>
              <w:bCs/>
            </w:rPr>
          </w:rPrChange>
        </w:rPr>
        <w:pPrChange w:id="21097" w:author="Victor J. Rivera" w:date="2017-08-11T16:20:00Z">
          <w:pPr/>
        </w:pPrChange>
      </w:pPr>
    </w:p>
    <w:p w14:paraId="18CBB3D8" w14:textId="4079E92C" w:rsidR="00570C03" w:rsidRPr="00AE7C40" w:rsidDel="00575A36" w:rsidRDefault="009E2552">
      <w:pPr>
        <w:pStyle w:val="Heading2"/>
        <w:rPr>
          <w:ins w:id="21098" w:author="Author"/>
          <w:del w:id="21099" w:author="Author"/>
          <w:b w:val="0"/>
          <w:rPrChange w:id="21100" w:author="Author">
            <w:rPr>
              <w:ins w:id="21101" w:author="Author"/>
              <w:del w:id="21102" w:author="Author"/>
              <w:b/>
              <w:bCs/>
            </w:rPr>
          </w:rPrChange>
        </w:rPr>
        <w:pPrChange w:id="21103" w:author="Victor J. Rivera" w:date="2017-08-11T16:20:00Z">
          <w:pPr/>
        </w:pPrChange>
      </w:pPr>
      <w:ins w:id="21104" w:author="Author">
        <w:del w:id="21105" w:author="Author">
          <w:r w:rsidRPr="00AE7C40" w:rsidDel="00575A36">
            <w:rPr>
              <w:b w:val="0"/>
              <w:color w:val="auto"/>
              <w:rPrChange w:id="21106" w:author="Author">
                <w:rPr>
                  <w:b/>
                  <w:bCs/>
                  <w:color w:val="0070C0"/>
                  <w:szCs w:val="22"/>
                </w:rPr>
              </w:rPrChange>
            </w:rPr>
            <w:delText xml:space="preserve"> * DO NOT RETURN TO THE COAST UNTIL LOCAL EMERGENCY OFFICIALS INDICATE IT IS SAFE TO DO SO.</w:delText>
          </w:r>
        </w:del>
      </w:ins>
    </w:p>
    <w:p w14:paraId="59BF11E6" w14:textId="1FF32690" w:rsidR="00570C03" w:rsidRPr="00AE7C40" w:rsidDel="00575A36" w:rsidRDefault="00570C03">
      <w:pPr>
        <w:pStyle w:val="Heading2"/>
        <w:rPr>
          <w:ins w:id="21107" w:author="Author"/>
          <w:del w:id="21108" w:author="Author"/>
          <w:b w:val="0"/>
          <w:rPrChange w:id="21109" w:author="Author">
            <w:rPr>
              <w:ins w:id="21110" w:author="Author"/>
              <w:del w:id="21111" w:author="Author"/>
              <w:b/>
              <w:bCs/>
            </w:rPr>
          </w:rPrChange>
        </w:rPr>
        <w:pPrChange w:id="21112" w:author="Victor J. Rivera" w:date="2017-08-11T16:20:00Z">
          <w:pPr/>
        </w:pPrChange>
      </w:pPr>
    </w:p>
    <w:p w14:paraId="121E99BF" w14:textId="4E1B132A" w:rsidR="00570C03" w:rsidRPr="00AE7C40" w:rsidDel="00575A36" w:rsidRDefault="00570C03">
      <w:pPr>
        <w:pStyle w:val="Heading2"/>
        <w:rPr>
          <w:ins w:id="21113" w:author="Author"/>
          <w:del w:id="21114" w:author="Author"/>
          <w:b w:val="0"/>
          <w:rPrChange w:id="21115" w:author="Author">
            <w:rPr>
              <w:ins w:id="21116" w:author="Author"/>
              <w:del w:id="21117" w:author="Author"/>
              <w:b/>
              <w:bCs/>
            </w:rPr>
          </w:rPrChange>
        </w:rPr>
        <w:pPrChange w:id="21118" w:author="Victor J. Rivera" w:date="2017-08-11T16:20:00Z">
          <w:pPr/>
        </w:pPrChange>
      </w:pPr>
    </w:p>
    <w:p w14:paraId="3AFCEB29" w14:textId="7FBB1C94" w:rsidR="00D170CA" w:rsidRPr="00AE7C40" w:rsidDel="00575A36" w:rsidRDefault="00D170CA">
      <w:pPr>
        <w:pStyle w:val="Heading2"/>
        <w:rPr>
          <w:ins w:id="21119" w:author="Author"/>
          <w:del w:id="21120" w:author="Author"/>
          <w:color w:val="auto"/>
          <w:rPrChange w:id="21121" w:author="Author">
            <w:rPr>
              <w:ins w:id="21122" w:author="Author"/>
              <w:del w:id="21123" w:author="Author"/>
              <w:bCs/>
              <w:color w:val="FF0000"/>
            </w:rPr>
          </w:rPrChange>
        </w:rPr>
        <w:pPrChange w:id="21124" w:author="Victor J. Rivera" w:date="2017-08-11T16:20:00Z">
          <w:pPr/>
        </w:pPrChange>
      </w:pPr>
    </w:p>
    <w:p w14:paraId="13D65545" w14:textId="4844504D" w:rsidR="00015787" w:rsidRPr="00AE7C40" w:rsidDel="00575A36" w:rsidRDefault="00015787">
      <w:pPr>
        <w:pStyle w:val="Heading2"/>
        <w:rPr>
          <w:ins w:id="21125" w:author="Author"/>
          <w:del w:id="21126" w:author="Author"/>
          <w:rPrChange w:id="21127" w:author="Author">
            <w:rPr>
              <w:ins w:id="21128" w:author="Author"/>
              <w:del w:id="21129" w:author="Author"/>
              <w:bCs/>
            </w:rPr>
          </w:rPrChange>
        </w:rPr>
        <w:pPrChange w:id="21130" w:author="Victor J. Rivera" w:date="2017-08-11T16:20:00Z">
          <w:pPr/>
        </w:pPrChange>
      </w:pPr>
      <w:ins w:id="21131" w:author="Author">
        <w:del w:id="21132" w:author="Author">
          <w:r w:rsidRPr="00AE7C40" w:rsidDel="00575A36">
            <w:rPr>
              <w:rPrChange w:id="21133" w:author="Author">
                <w:rPr>
                  <w:bCs/>
                </w:rPr>
              </w:rPrChange>
            </w:rPr>
            <w:br w:type="page"/>
          </w:r>
        </w:del>
      </w:ins>
    </w:p>
    <w:p w14:paraId="5118E188" w14:textId="707DAC70" w:rsidR="00D170CA" w:rsidRPr="00AE7C40" w:rsidDel="00575A36" w:rsidRDefault="00015787">
      <w:pPr>
        <w:pStyle w:val="Heading2"/>
        <w:rPr>
          <w:ins w:id="21134" w:author="Author"/>
          <w:del w:id="21135" w:author="Author"/>
          <w:color w:val="auto"/>
          <w:rPrChange w:id="21136" w:author="Author">
            <w:rPr>
              <w:ins w:id="21137" w:author="Author"/>
              <w:del w:id="21138" w:author="Author"/>
              <w:bCs/>
              <w:color w:val="FF0000"/>
            </w:rPr>
          </w:rPrChange>
        </w:rPr>
        <w:pPrChange w:id="21139" w:author="Victor J. Rivera" w:date="2017-08-11T16:20:00Z">
          <w:pPr/>
        </w:pPrChange>
      </w:pPr>
      <w:del w:id="21140" w:author="Author">
        <w:r w:rsidRPr="00AE7C40" w:rsidDel="00575A36">
          <w:rPr>
            <w:noProof/>
            <w:rPrChange w:id="21141" w:author="Author">
              <w:rPr>
                <w:noProof/>
              </w:rPr>
            </w:rPrChange>
          </w:rPr>
          <mc:AlternateContent>
            <mc:Choice Requires="wps">
              <w:drawing>
                <wp:anchor distT="0" distB="0" distL="114300" distR="114300" simplePos="0" relativeHeight="251688448" behindDoc="0" locked="0" layoutInCell="1" allowOverlap="1" wp14:anchorId="0F2C9B1A" wp14:editId="70C51A5A">
                  <wp:simplePos x="0" y="0"/>
                  <wp:positionH relativeFrom="column">
                    <wp:posOffset>18288</wp:posOffset>
                  </wp:positionH>
                  <wp:positionV relativeFrom="paragraph">
                    <wp:posOffset>0</wp:posOffset>
                  </wp:positionV>
                  <wp:extent cx="2933700" cy="644525"/>
                  <wp:effectExtent l="0" t="0" r="38100" b="269875"/>
                  <wp:wrapNone/>
                  <wp:docPr id="339" name="Rectangular Callout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644525"/>
                          </a:xfrm>
                          <a:prstGeom prst="wedgeRectCallout">
                            <a:avLst>
                              <a:gd name="adj1" fmla="val -32509"/>
                              <a:gd name="adj2" fmla="val 85844"/>
                            </a:avLst>
                          </a:prstGeom>
                          <a:solidFill>
                            <a:srgbClr val="FFFFFF"/>
                          </a:solidFill>
                          <a:ln w="9525">
                            <a:solidFill>
                              <a:srgbClr val="000000"/>
                            </a:solidFill>
                            <a:miter lim="800000"/>
                            <a:headEnd/>
                            <a:tailEnd/>
                          </a:ln>
                        </wps:spPr>
                        <wps:txbx>
                          <w:txbxContent>
                            <w:p w14:paraId="64ADE2C9" w14:textId="77777777" w:rsidR="009A1663" w:rsidRPr="003F49A5" w:rsidRDefault="009A1663" w:rsidP="00884200">
                              <w:pPr>
                                <w:rPr>
                                  <w:b/>
                                </w:rPr>
                              </w:pPr>
                              <w:r w:rsidRPr="003F49A5">
                                <w:rPr>
                                  <w:b/>
                                </w:rPr>
                                <w:t>Información del tsunami (</w:t>
                              </w:r>
                              <w:ins w:id="21142" w:author="Author">
                                <w:r>
                                  <w:rPr>
                                    <w:b/>
                                  </w:rPr>
                                  <w:t xml:space="preserve">en este ejemplo se muestra un </w:t>
                                </w:r>
                              </w:ins>
                              <w:r w:rsidRPr="003F49A5">
                                <w:rPr>
                                  <w:b/>
                                </w:rPr>
                                <w:t>pronóstico de</w:t>
                              </w:r>
                              <w:ins w:id="21143" w:author="Author">
                                <w:r>
                                  <w:rPr>
                                    <w:b/>
                                  </w:rPr>
                                  <w:t xml:space="preserve"> la hora y día de</w:t>
                                </w:r>
                              </w:ins>
                              <w:r w:rsidRPr="003F49A5">
                                <w:rPr>
                                  <w:b/>
                                </w:rPr>
                                <w:t xml:space="preserve"> arribo</w:t>
                              </w:r>
                              <w:del w:id="21144" w:author="Author">
                                <w:r w:rsidRPr="003F49A5" w:rsidDel="009323E5">
                                  <w:rPr>
                                    <w:b/>
                                  </w:rPr>
                                  <w:delText>, duración, altura máxima esperada y observada del tsunami</w:delText>
                                </w:r>
                              </w:del>
                              <w:r w:rsidRPr="003F49A5">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C9B1A" id="Rectangular_x0020_Callout_x0020_8" o:spid="_x0000_s1093" type="#_x0000_t61" style="position:absolute;margin-left:1.45pt;margin-top:0;width:231pt;height:50.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" adj="3778,29342">
                  <v:textbox>
                    <w:txbxContent>
                      <w:p w14:paraId="64ADE2C9" w14:textId="77777777" w:rsidR="009A1663" w:rsidRPr="003F49A5" w:rsidRDefault="009A1663" w:rsidP="00884200">
                        <w:pPr>
                          <w:rPr>
                            <w:b/>
                          </w:rPr>
                        </w:pPr>
                        <w:r w:rsidRPr="003F49A5">
                          <w:rPr>
                            <w:b/>
                          </w:rPr>
                          <w:t>Información del tsunami (</w:t>
                        </w:r>
                        <w:ins w:id="21145" w:author="Author">
                          <w:r>
                            <w:rPr>
                              <w:b/>
                            </w:rPr>
                            <w:t xml:space="preserve">en este ejemplo se muestra un </w:t>
                          </w:r>
                        </w:ins>
                        <w:r w:rsidRPr="003F49A5">
                          <w:rPr>
                            <w:b/>
                          </w:rPr>
                          <w:t>pronóstico de</w:t>
                        </w:r>
                        <w:ins w:id="21146" w:author="Author">
                          <w:r>
                            <w:rPr>
                              <w:b/>
                            </w:rPr>
                            <w:t xml:space="preserve"> la hora y día de</w:t>
                          </w:r>
                        </w:ins>
                        <w:r w:rsidRPr="003F49A5">
                          <w:rPr>
                            <w:b/>
                          </w:rPr>
                          <w:t xml:space="preserve"> arribo</w:t>
                        </w:r>
                        <w:del w:id="21147" w:author="Author">
                          <w:r w:rsidRPr="003F49A5" w:rsidDel="009323E5">
                            <w:rPr>
                              <w:b/>
                            </w:rPr>
                            <w:delText>, duración, altura máxima esperada y observada del tsunami</w:delText>
                          </w:r>
                        </w:del>
                        <w:r w:rsidRPr="003F49A5">
                          <w:rPr>
                            <w:b/>
                          </w:rPr>
                          <w:t>).</w:t>
                        </w:r>
                      </w:p>
                    </w:txbxContent>
                  </v:textbox>
                </v:shape>
              </w:pict>
            </mc:Fallback>
          </mc:AlternateContent>
        </w:r>
      </w:del>
    </w:p>
    <w:p w14:paraId="107EE1AA" w14:textId="42E58480" w:rsidR="00015787" w:rsidRPr="00AE7C40" w:rsidDel="00575A36" w:rsidRDefault="00015787">
      <w:pPr>
        <w:pStyle w:val="Heading2"/>
        <w:rPr>
          <w:ins w:id="21148" w:author="Author"/>
          <w:del w:id="21149" w:author="Author"/>
          <w:highlight w:val="yellow"/>
          <w:rPrChange w:id="21150" w:author="Author">
            <w:rPr>
              <w:ins w:id="21151" w:author="Author"/>
              <w:del w:id="21152" w:author="Author"/>
              <w:bCs/>
              <w:highlight w:val="yellow"/>
            </w:rPr>
          </w:rPrChange>
        </w:rPr>
        <w:pPrChange w:id="21153" w:author="Victor J. Rivera" w:date="2017-08-11T16:20:00Z">
          <w:pPr/>
        </w:pPrChange>
      </w:pPr>
    </w:p>
    <w:p w14:paraId="6EA3E31D" w14:textId="7A190840" w:rsidR="00015787" w:rsidRPr="00AE7C40" w:rsidDel="00575A36" w:rsidRDefault="00015787">
      <w:pPr>
        <w:pStyle w:val="Heading2"/>
        <w:rPr>
          <w:ins w:id="21154" w:author="Author"/>
          <w:del w:id="21155" w:author="Author"/>
          <w:highlight w:val="yellow"/>
          <w:rPrChange w:id="21156" w:author="Author">
            <w:rPr>
              <w:ins w:id="21157" w:author="Author"/>
              <w:del w:id="21158" w:author="Author"/>
              <w:bCs/>
              <w:highlight w:val="yellow"/>
            </w:rPr>
          </w:rPrChange>
        </w:rPr>
        <w:pPrChange w:id="21159" w:author="Victor J. Rivera" w:date="2017-08-11T16:20:00Z">
          <w:pPr/>
        </w:pPrChange>
      </w:pPr>
    </w:p>
    <w:p w14:paraId="204CBDC2" w14:textId="2D5E72B7" w:rsidR="00015787" w:rsidRPr="00AE7C40" w:rsidDel="00575A36" w:rsidRDefault="00015787">
      <w:pPr>
        <w:pStyle w:val="Heading2"/>
        <w:rPr>
          <w:ins w:id="21160" w:author="Author"/>
          <w:del w:id="21161" w:author="Author"/>
          <w:highlight w:val="yellow"/>
          <w:rPrChange w:id="21162" w:author="Author">
            <w:rPr>
              <w:ins w:id="21163" w:author="Author"/>
              <w:del w:id="21164" w:author="Author"/>
              <w:bCs/>
              <w:highlight w:val="yellow"/>
            </w:rPr>
          </w:rPrChange>
        </w:rPr>
        <w:pPrChange w:id="21165" w:author="Victor J. Rivera" w:date="2017-08-11T16:20:00Z">
          <w:pPr/>
        </w:pPrChange>
      </w:pPr>
    </w:p>
    <w:p w14:paraId="726E79A4" w14:textId="1B63ACE0" w:rsidR="00015787" w:rsidRPr="00AE7C40" w:rsidDel="00575A36" w:rsidRDefault="00015787">
      <w:pPr>
        <w:pStyle w:val="Heading2"/>
        <w:rPr>
          <w:ins w:id="21166" w:author="Author"/>
          <w:del w:id="21167" w:author="Author"/>
          <w:highlight w:val="yellow"/>
          <w:rPrChange w:id="21168" w:author="Author">
            <w:rPr>
              <w:ins w:id="21169" w:author="Author"/>
              <w:del w:id="21170" w:author="Author"/>
              <w:bCs/>
              <w:highlight w:val="yellow"/>
            </w:rPr>
          </w:rPrChange>
        </w:rPr>
        <w:pPrChange w:id="21171" w:author="Victor J. Rivera" w:date="2017-08-11T16:20:00Z">
          <w:pPr/>
        </w:pPrChange>
      </w:pPr>
    </w:p>
    <w:p w14:paraId="133D88EF" w14:textId="59EBD169" w:rsidR="00015787" w:rsidRPr="00AE7C40" w:rsidDel="00575A36" w:rsidRDefault="00015787">
      <w:pPr>
        <w:pStyle w:val="Heading2"/>
        <w:rPr>
          <w:ins w:id="21172" w:author="Author"/>
          <w:del w:id="21173" w:author="Author"/>
          <w:highlight w:val="yellow"/>
          <w:rPrChange w:id="21174" w:author="Author">
            <w:rPr>
              <w:ins w:id="21175" w:author="Author"/>
              <w:del w:id="21176" w:author="Author"/>
              <w:bCs/>
              <w:highlight w:val="yellow"/>
            </w:rPr>
          </w:rPrChange>
        </w:rPr>
        <w:pPrChange w:id="21177" w:author="Victor J. Rivera" w:date="2017-08-11T16:20:00Z">
          <w:pPr/>
        </w:pPrChange>
      </w:pPr>
    </w:p>
    <w:p w14:paraId="2091F596" w14:textId="54BF53E0" w:rsidR="00D170CA" w:rsidRPr="00AE7C40" w:rsidDel="00575A36" w:rsidRDefault="009E2552">
      <w:pPr>
        <w:pStyle w:val="Heading2"/>
        <w:rPr>
          <w:del w:id="21178" w:author="Author"/>
          <w:highlight w:val="yellow"/>
          <w:rPrChange w:id="21179" w:author="Author">
            <w:rPr>
              <w:del w:id="21180" w:author="Author"/>
              <w:bCs/>
              <w:highlight w:val="yellow"/>
            </w:rPr>
          </w:rPrChange>
        </w:rPr>
        <w:pPrChange w:id="21181" w:author="Victor J. Rivera" w:date="2017-08-11T16:20:00Z">
          <w:pPr/>
        </w:pPrChange>
      </w:pPr>
      <w:ins w:id="21182" w:author="Author">
        <w:del w:id="21183" w:author="Author">
          <w:r w:rsidRPr="00AE7C40" w:rsidDel="00575A36">
            <w:rPr>
              <w:b w:val="0"/>
              <w:color w:val="auto"/>
              <w:highlight w:val="yellow"/>
              <w:rPrChange w:id="21184" w:author="Author">
                <w:rPr>
                  <w:b/>
                  <w:bCs/>
                  <w:color w:val="FF0000"/>
                  <w:szCs w:val="22"/>
                  <w:highlight w:val="yellow"/>
                </w:rPr>
              </w:rPrChange>
            </w:rPr>
            <w:br w:type="page"/>
          </w:r>
        </w:del>
      </w:ins>
    </w:p>
    <w:p w14:paraId="1A8733D7" w14:textId="4B018CAB" w:rsidR="00D170CA" w:rsidRPr="00AE7C40" w:rsidDel="00575A36" w:rsidRDefault="00D170CA">
      <w:pPr>
        <w:pStyle w:val="Heading2"/>
        <w:rPr>
          <w:ins w:id="21185" w:author="Author"/>
          <w:del w:id="21186" w:author="Author"/>
          <w:color w:val="auto"/>
          <w:highlight w:val="yellow"/>
          <w:rPrChange w:id="21187" w:author="Author">
            <w:rPr>
              <w:ins w:id="21188" w:author="Author"/>
              <w:del w:id="21189" w:author="Author"/>
              <w:bCs/>
              <w:color w:val="FF0000"/>
              <w:highlight w:val="yellow"/>
            </w:rPr>
          </w:rPrChange>
        </w:rPr>
        <w:pPrChange w:id="21190" w:author="Victor J. Rivera" w:date="2017-08-11T16:20:00Z">
          <w:pPr/>
        </w:pPrChange>
      </w:pPr>
    </w:p>
    <w:p w14:paraId="4FDC895C" w14:textId="157E633A" w:rsidR="00D170CA" w:rsidRPr="00AE7C40" w:rsidDel="00575A36" w:rsidRDefault="00D170CA">
      <w:pPr>
        <w:pStyle w:val="Heading2"/>
        <w:rPr>
          <w:ins w:id="21191" w:author="Author"/>
          <w:del w:id="21192" w:author="Author"/>
          <w:color w:val="auto"/>
          <w:highlight w:val="yellow"/>
          <w:rPrChange w:id="21193" w:author="Author">
            <w:rPr>
              <w:ins w:id="21194" w:author="Author"/>
              <w:del w:id="21195" w:author="Author"/>
              <w:bCs/>
              <w:color w:val="FF0000"/>
              <w:highlight w:val="yellow"/>
            </w:rPr>
          </w:rPrChange>
        </w:rPr>
        <w:pPrChange w:id="21196" w:author="Victor J. Rivera" w:date="2017-08-11T16:20:00Z">
          <w:pPr/>
        </w:pPrChange>
      </w:pPr>
    </w:p>
    <w:p w14:paraId="5A8E687C" w14:textId="2CB15926" w:rsidR="00D170CA" w:rsidRPr="00AE7C40" w:rsidDel="00575A36" w:rsidRDefault="00D170CA">
      <w:pPr>
        <w:pStyle w:val="Heading2"/>
        <w:rPr>
          <w:ins w:id="21197" w:author="Author"/>
          <w:del w:id="21198" w:author="Author"/>
          <w:color w:val="auto"/>
          <w:highlight w:val="yellow"/>
          <w:rPrChange w:id="21199" w:author="Author">
            <w:rPr>
              <w:ins w:id="21200" w:author="Author"/>
              <w:del w:id="21201" w:author="Author"/>
              <w:bCs/>
              <w:color w:val="FF0000"/>
              <w:highlight w:val="yellow"/>
            </w:rPr>
          </w:rPrChange>
        </w:rPr>
        <w:pPrChange w:id="21202" w:author="Victor J. Rivera" w:date="2017-08-11T16:20:00Z">
          <w:pPr/>
        </w:pPrChange>
      </w:pPr>
    </w:p>
    <w:p w14:paraId="244B43A0" w14:textId="2AB5DFAC" w:rsidR="00D170CA" w:rsidRPr="00AE7C40" w:rsidDel="00575A36" w:rsidRDefault="00D170CA">
      <w:pPr>
        <w:pStyle w:val="Heading2"/>
        <w:rPr>
          <w:ins w:id="21203" w:author="Author"/>
          <w:del w:id="21204" w:author="Author"/>
          <w:color w:val="auto"/>
          <w:highlight w:val="yellow"/>
          <w:rPrChange w:id="21205" w:author="Author">
            <w:rPr>
              <w:ins w:id="21206" w:author="Author"/>
              <w:del w:id="21207" w:author="Author"/>
              <w:bCs/>
              <w:color w:val="FF0000"/>
              <w:highlight w:val="yellow"/>
            </w:rPr>
          </w:rPrChange>
        </w:rPr>
        <w:pPrChange w:id="21208" w:author="Victor J. Rivera" w:date="2017-08-11T16:20:00Z">
          <w:pPr/>
        </w:pPrChange>
      </w:pPr>
    </w:p>
    <w:p w14:paraId="79878D84" w14:textId="60035ED8" w:rsidR="00570C03" w:rsidRPr="00AE7C40" w:rsidDel="00575A36" w:rsidRDefault="009E2552">
      <w:pPr>
        <w:pStyle w:val="Heading2"/>
        <w:rPr>
          <w:ins w:id="21209" w:author="Author"/>
          <w:del w:id="21210" w:author="Author"/>
          <w:b w:val="0"/>
          <w:rPrChange w:id="21211" w:author="Author">
            <w:rPr>
              <w:ins w:id="21212" w:author="Author"/>
              <w:del w:id="21213" w:author="Author"/>
              <w:b/>
              <w:bCs/>
            </w:rPr>
          </w:rPrChange>
        </w:rPr>
        <w:pPrChange w:id="21214" w:author="Victor J. Rivera" w:date="2017-08-11T16:20:00Z">
          <w:pPr/>
        </w:pPrChange>
      </w:pPr>
      <w:ins w:id="21215" w:author="Author">
        <w:del w:id="21216" w:author="Author">
          <w:r w:rsidRPr="00AE7C40" w:rsidDel="00575A36">
            <w:rPr>
              <w:b w:val="0"/>
              <w:color w:val="auto"/>
              <w:highlight w:val="yellow"/>
              <w:rPrChange w:id="21217" w:author="Author">
                <w:rPr>
                  <w:b/>
                  <w:bCs/>
                  <w:color w:val="0070C0"/>
                  <w:szCs w:val="22"/>
                </w:rPr>
              </w:rPrChange>
            </w:rPr>
            <w:delText>FORECASTS AND/OR OBSERVATIONS OF TSUNAMI ACTIVITY</w:delText>
          </w:r>
        </w:del>
      </w:ins>
    </w:p>
    <w:p w14:paraId="604CE894" w14:textId="3528289C" w:rsidR="00570C03" w:rsidRPr="00AE7C40" w:rsidDel="00575A36" w:rsidRDefault="009E2552">
      <w:pPr>
        <w:pStyle w:val="Heading2"/>
        <w:rPr>
          <w:ins w:id="21218" w:author="Author"/>
          <w:del w:id="21219" w:author="Author"/>
          <w:b w:val="0"/>
          <w:rPrChange w:id="21220" w:author="Author">
            <w:rPr>
              <w:ins w:id="21221" w:author="Author"/>
              <w:del w:id="21222" w:author="Author"/>
              <w:b/>
              <w:bCs/>
            </w:rPr>
          </w:rPrChange>
        </w:rPr>
        <w:pPrChange w:id="21223" w:author="Victor J. Rivera" w:date="2017-08-11T16:20:00Z">
          <w:pPr/>
        </w:pPrChange>
      </w:pPr>
      <w:ins w:id="21224" w:author="Author">
        <w:del w:id="21225" w:author="Author">
          <w:r w:rsidRPr="00AE7C40" w:rsidDel="00575A36">
            <w:rPr>
              <w:b w:val="0"/>
              <w:color w:val="auto"/>
              <w:rPrChange w:id="21226" w:author="Author">
                <w:rPr>
                  <w:b/>
                  <w:bCs/>
                  <w:color w:val="0070C0"/>
                  <w:szCs w:val="22"/>
                </w:rPr>
              </w:rPrChange>
            </w:rPr>
            <w:delText>-------------------------------------------------</w:delText>
          </w:r>
        </w:del>
      </w:ins>
    </w:p>
    <w:p w14:paraId="018357B3" w14:textId="0FCD0618" w:rsidR="009E2552" w:rsidRPr="00AE7C40" w:rsidDel="00575A36" w:rsidRDefault="009E2552">
      <w:pPr>
        <w:pStyle w:val="Heading2"/>
        <w:rPr>
          <w:ins w:id="21227" w:author="Author"/>
          <w:del w:id="21228" w:author="Author"/>
          <w:b w:val="0"/>
          <w:rPrChange w:id="21229" w:author="Author">
            <w:rPr>
              <w:ins w:id="21230" w:author="Author"/>
              <w:del w:id="21231" w:author="Author"/>
              <w:b/>
              <w:bCs/>
            </w:rPr>
          </w:rPrChange>
        </w:rPr>
        <w:pPrChange w:id="21232" w:author="Victor J. Rivera" w:date="2017-08-11T16:20:00Z">
          <w:pPr/>
        </w:pPrChange>
      </w:pPr>
      <w:ins w:id="21233" w:author="Author">
        <w:del w:id="21234" w:author="Author">
          <w:r w:rsidRPr="00AE7C40" w:rsidDel="00575A36">
            <w:rPr>
              <w:b w:val="0"/>
              <w:color w:val="auto"/>
              <w:rPrChange w:id="21235" w:author="Author">
                <w:rPr>
                  <w:b/>
                  <w:bCs/>
                  <w:color w:val="0070C0"/>
                  <w:szCs w:val="22"/>
                </w:rPr>
              </w:rPrChange>
            </w:rPr>
            <w:delText>FORECAST</w:delText>
          </w:r>
        </w:del>
      </w:ins>
    </w:p>
    <w:p w14:paraId="26C83104" w14:textId="1E36393B" w:rsidR="009E2552" w:rsidRPr="00AE7C40" w:rsidDel="00575A36" w:rsidRDefault="009E2552">
      <w:pPr>
        <w:pStyle w:val="Heading2"/>
        <w:rPr>
          <w:ins w:id="21236" w:author="Author"/>
          <w:del w:id="21237" w:author="Author"/>
          <w:b w:val="0"/>
          <w:rPrChange w:id="21238" w:author="Author">
            <w:rPr>
              <w:ins w:id="21239" w:author="Author"/>
              <w:del w:id="21240" w:author="Author"/>
              <w:b/>
              <w:bCs/>
            </w:rPr>
          </w:rPrChange>
        </w:rPr>
        <w:pPrChange w:id="21241" w:author="Victor J. Rivera" w:date="2017-08-11T16:20:00Z">
          <w:pPr/>
        </w:pPrChange>
      </w:pPr>
      <w:ins w:id="21242" w:author="Author">
        <w:del w:id="21243" w:author="Author">
          <w:r w:rsidRPr="00AE7C40" w:rsidDel="00575A36">
            <w:rPr>
              <w:b w:val="0"/>
              <w:color w:val="auto"/>
              <w:rPrChange w:id="21244" w:author="Author">
                <w:rPr>
                  <w:b/>
                  <w:bCs/>
                  <w:color w:val="0070C0"/>
                  <w:szCs w:val="22"/>
                </w:rPr>
              </w:rPrChange>
            </w:rPr>
            <w:delText>START OF</w:delText>
          </w:r>
        </w:del>
      </w:ins>
    </w:p>
    <w:p w14:paraId="690D28C3" w14:textId="6AB6DDFD" w:rsidR="00570C03" w:rsidRPr="00AE7C40" w:rsidDel="00575A36" w:rsidRDefault="009E2552">
      <w:pPr>
        <w:pStyle w:val="Heading2"/>
        <w:rPr>
          <w:ins w:id="21245" w:author="Author"/>
          <w:del w:id="21246" w:author="Author"/>
          <w:b w:val="0"/>
          <w:rPrChange w:id="21247" w:author="Author">
            <w:rPr>
              <w:ins w:id="21248" w:author="Author"/>
              <w:del w:id="21249" w:author="Author"/>
              <w:b/>
              <w:bCs/>
            </w:rPr>
          </w:rPrChange>
        </w:rPr>
        <w:pPrChange w:id="21250" w:author="Victor J. Rivera" w:date="2017-08-11T16:20:00Z">
          <w:pPr/>
        </w:pPrChange>
      </w:pPr>
      <w:ins w:id="21251" w:author="Author">
        <w:del w:id="21252" w:author="Author">
          <w:r w:rsidRPr="00AE7C40" w:rsidDel="00575A36">
            <w:rPr>
              <w:b w:val="0"/>
              <w:color w:val="auto"/>
              <w:rPrChange w:id="21253" w:author="Author">
                <w:rPr>
                  <w:b/>
                  <w:bCs/>
                  <w:color w:val="FF0000"/>
                  <w:szCs w:val="22"/>
                </w:rPr>
              </w:rPrChange>
            </w:rPr>
            <w:delText>SITE                                           OF TSUNAMI</w:delText>
          </w:r>
        </w:del>
      </w:ins>
    </w:p>
    <w:p w14:paraId="38E1C307" w14:textId="13CBFE4B" w:rsidR="00570C03" w:rsidRPr="00AE7C40" w:rsidDel="00575A36" w:rsidRDefault="009E2552">
      <w:pPr>
        <w:pStyle w:val="Heading2"/>
        <w:rPr>
          <w:ins w:id="21254" w:author="Author"/>
          <w:del w:id="21255" w:author="Author"/>
          <w:b w:val="0"/>
          <w:lang w:val="es-PR"/>
          <w:rPrChange w:id="21256" w:author="Author">
            <w:rPr>
              <w:ins w:id="21257" w:author="Author"/>
              <w:del w:id="21258" w:author="Author"/>
              <w:b/>
              <w:bCs/>
            </w:rPr>
          </w:rPrChange>
        </w:rPr>
        <w:pPrChange w:id="21259" w:author="Victor J. Rivera" w:date="2017-08-11T16:20:00Z">
          <w:pPr/>
        </w:pPrChange>
      </w:pPr>
      <w:ins w:id="21260" w:author="Author">
        <w:del w:id="21261" w:author="Author">
          <w:r w:rsidRPr="00AE7C40" w:rsidDel="00575A36">
            <w:rPr>
              <w:b w:val="0"/>
              <w:color w:val="auto"/>
              <w:lang w:val="es-PR"/>
              <w:rPrChange w:id="21262" w:author="Author">
                <w:rPr>
                  <w:b/>
                  <w:bCs/>
                  <w:color w:val="FF0000"/>
                  <w:szCs w:val="22"/>
                </w:rPr>
              </w:rPrChange>
            </w:rPr>
            <w:delText>----                                             ----------</w:delText>
          </w:r>
        </w:del>
      </w:ins>
    </w:p>
    <w:p w14:paraId="4803C134" w14:textId="13E74BA1" w:rsidR="00570C03" w:rsidRPr="00AE7C40" w:rsidDel="00575A36" w:rsidRDefault="00570C03">
      <w:pPr>
        <w:pStyle w:val="Heading2"/>
        <w:rPr>
          <w:ins w:id="21263" w:author="Author"/>
          <w:del w:id="21264" w:author="Author"/>
          <w:b w:val="0"/>
          <w:lang w:val="es-PR"/>
          <w:rPrChange w:id="21265" w:author="Author">
            <w:rPr>
              <w:ins w:id="21266" w:author="Author"/>
              <w:del w:id="21267" w:author="Author"/>
              <w:b/>
              <w:bCs/>
            </w:rPr>
          </w:rPrChange>
        </w:rPr>
        <w:pPrChange w:id="21268" w:author="Victor J. Rivera" w:date="2017-08-11T16:20:00Z">
          <w:pPr/>
        </w:pPrChange>
      </w:pPr>
    </w:p>
    <w:p w14:paraId="5317C3AD" w14:textId="3B183DC9" w:rsidR="00570C03" w:rsidRPr="00AE7C40" w:rsidDel="00575A36" w:rsidRDefault="009E2552">
      <w:pPr>
        <w:pStyle w:val="Heading2"/>
        <w:rPr>
          <w:ins w:id="21269" w:author="Author"/>
          <w:del w:id="21270" w:author="Author"/>
          <w:b w:val="0"/>
          <w:lang w:val="es-PR"/>
          <w:rPrChange w:id="21271" w:author="Author">
            <w:rPr>
              <w:ins w:id="21272" w:author="Author"/>
              <w:del w:id="21273" w:author="Author"/>
              <w:b/>
              <w:bCs/>
            </w:rPr>
          </w:rPrChange>
        </w:rPr>
        <w:pPrChange w:id="21274" w:author="Victor J. Rivera" w:date="2017-08-11T16:20:00Z">
          <w:pPr/>
        </w:pPrChange>
      </w:pPr>
      <w:ins w:id="21275" w:author="Author">
        <w:del w:id="21276" w:author="Author">
          <w:r w:rsidRPr="00AE7C40" w:rsidDel="00575A36">
            <w:rPr>
              <w:b w:val="0"/>
              <w:color w:val="auto"/>
              <w:lang w:val="es-PR"/>
              <w:rPrChange w:id="21277" w:author="Author">
                <w:rPr>
                  <w:b/>
                  <w:bCs/>
                  <w:color w:val="0070C0"/>
                  <w:szCs w:val="22"/>
                </w:rPr>
              </w:rPrChange>
            </w:rPr>
            <w:delText xml:space="preserve"> * PUERTO RICO</w:delText>
          </w:r>
        </w:del>
      </w:ins>
    </w:p>
    <w:p w14:paraId="51BAB13E" w14:textId="21603721" w:rsidR="00570C03" w:rsidRPr="00AE7C40" w:rsidDel="00575A36" w:rsidRDefault="009E2552">
      <w:pPr>
        <w:pStyle w:val="Heading2"/>
        <w:rPr>
          <w:ins w:id="21278" w:author="Author"/>
          <w:del w:id="21279" w:author="Author"/>
          <w:b w:val="0"/>
          <w:lang w:val="es-PR"/>
          <w:rPrChange w:id="21280" w:author="Author">
            <w:rPr>
              <w:ins w:id="21281" w:author="Author"/>
              <w:del w:id="21282" w:author="Author"/>
              <w:b/>
              <w:bCs/>
            </w:rPr>
          </w:rPrChange>
        </w:rPr>
        <w:pPrChange w:id="21283" w:author="Victor J. Rivera" w:date="2017-08-11T16:20:00Z">
          <w:pPr/>
        </w:pPrChange>
      </w:pPr>
      <w:ins w:id="21284" w:author="Author">
        <w:del w:id="21285" w:author="Author">
          <w:r w:rsidRPr="00AE7C40" w:rsidDel="00575A36">
            <w:rPr>
              <w:b w:val="0"/>
              <w:color w:val="auto"/>
              <w:lang w:val="es-PR"/>
              <w:rPrChange w:id="21286" w:author="Author">
                <w:rPr>
                  <w:b/>
                  <w:bCs/>
                  <w:color w:val="0070C0"/>
                  <w:szCs w:val="22"/>
                </w:rPr>
              </w:rPrChange>
            </w:rPr>
            <w:delText xml:space="preserve">SAN JUAN                               1412  AST FEB  3                          </w:delText>
          </w:r>
        </w:del>
      </w:ins>
    </w:p>
    <w:p w14:paraId="022E78DC" w14:textId="032FB872" w:rsidR="00570C03" w:rsidRPr="00AE7C40" w:rsidDel="00575A36" w:rsidRDefault="00570C03">
      <w:pPr>
        <w:pStyle w:val="Heading2"/>
        <w:rPr>
          <w:ins w:id="21287" w:author="Author"/>
          <w:del w:id="21288" w:author="Author"/>
          <w:b w:val="0"/>
          <w:lang w:val="es-PR"/>
          <w:rPrChange w:id="21289" w:author="Author">
            <w:rPr>
              <w:ins w:id="21290" w:author="Author"/>
              <w:del w:id="21291" w:author="Author"/>
              <w:b/>
              <w:bCs/>
            </w:rPr>
          </w:rPrChange>
        </w:rPr>
        <w:pPrChange w:id="21292" w:author="Victor J. Rivera" w:date="2017-08-11T16:20:00Z">
          <w:pPr/>
        </w:pPrChange>
      </w:pPr>
    </w:p>
    <w:p w14:paraId="4BDF4186" w14:textId="637EC252" w:rsidR="00570C03" w:rsidRPr="00AE7C40" w:rsidDel="00575A36" w:rsidRDefault="00626B5F">
      <w:pPr>
        <w:pStyle w:val="Heading2"/>
        <w:rPr>
          <w:ins w:id="21293" w:author="Author"/>
          <w:del w:id="21294" w:author="Author"/>
          <w:b w:val="0"/>
          <w:lang w:val="es-PR"/>
          <w:rPrChange w:id="21295" w:author="Author">
            <w:rPr>
              <w:ins w:id="21296" w:author="Author"/>
              <w:del w:id="21297" w:author="Author"/>
              <w:b/>
              <w:bCs/>
            </w:rPr>
          </w:rPrChange>
        </w:rPr>
        <w:pPrChange w:id="21298" w:author="Victor J. Rivera" w:date="2017-08-11T16:20:00Z">
          <w:pPr/>
        </w:pPrChange>
      </w:pPr>
      <w:del w:id="21299" w:author="Author">
        <w:r w:rsidRPr="00AE7C40" w:rsidDel="00575A36">
          <w:rPr>
            <w:noProof/>
            <w:rPrChange w:id="21300" w:author="Author">
              <w:rPr>
                <w:noProof/>
              </w:rPr>
            </w:rPrChange>
          </w:rPr>
          <mc:AlternateContent>
            <mc:Choice Requires="wps">
              <w:drawing>
                <wp:anchor distT="0" distB="0" distL="114300" distR="114300" simplePos="0" relativeHeight="251689472" behindDoc="0" locked="0" layoutInCell="1" allowOverlap="1" wp14:anchorId="6316E798" wp14:editId="5490F02C">
                  <wp:simplePos x="0" y="0"/>
                  <wp:positionH relativeFrom="column">
                    <wp:posOffset>0</wp:posOffset>
                  </wp:positionH>
                  <wp:positionV relativeFrom="paragraph">
                    <wp:posOffset>19050</wp:posOffset>
                  </wp:positionV>
                  <wp:extent cx="2928620" cy="795020"/>
                  <wp:effectExtent l="50800" t="44450" r="68580" b="189230"/>
                  <wp:wrapNone/>
                  <wp:docPr id="338" name="Rectangular Callou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795020"/>
                          </a:xfrm>
                          <a:prstGeom prst="wedgeRectCallout">
                            <a:avLst>
                              <a:gd name="adj1" fmla="val -30097"/>
                              <a:gd name="adj2" fmla="val 65417"/>
                            </a:avLst>
                          </a:prstGeom>
                          <a:solidFill>
                            <a:srgbClr val="FFFFFF"/>
                          </a:solidFill>
                          <a:ln w="9525">
                            <a:solidFill>
                              <a:srgbClr val="000000"/>
                            </a:solidFill>
                            <a:miter lim="800000"/>
                            <a:headEnd/>
                            <a:tailEnd/>
                          </a:ln>
                        </wps:spPr>
                        <wps:txbx>
                          <w:txbxContent>
                            <w:p w14:paraId="6841ADD4" w14:textId="77777777" w:rsidR="009A1663" w:rsidRPr="00CC0D7D" w:rsidRDefault="009A1663" w:rsidP="00884200">
                              <w:pPr>
                                <w:rPr>
                                  <w:b/>
                                </w:rPr>
                              </w:pPr>
                              <w:r w:rsidRPr="00CC0D7D">
                                <w:rPr>
                                  <w:b/>
                                </w:rPr>
                                <w:t>Frecuencia d</w:t>
                              </w:r>
                              <w:r>
                                <w:rPr>
                                  <w:b/>
                                </w:rPr>
                                <w:t xml:space="preserve">e actualizaciones del </w:t>
                              </w:r>
                              <w:ins w:id="21301" w:author="Author">
                                <w:r>
                                  <w:rPr>
                                    <w:b/>
                                  </w:rPr>
                                  <w:t>N</w:t>
                                </w:r>
                              </w:ins>
                              <w:del w:id="21302" w:author="Author">
                                <w:r w:rsidRPr="00AE7C40">
                                  <w:rPr>
                                    <w:b/>
                                    <w:rPrChange w:id="21303" w:author="Author">
                                      <w:rPr>
                                        <w:b/>
                                        <w:color w:val="FF0000"/>
                                      </w:rPr>
                                    </w:rPrChange>
                                  </w:rPr>
                                  <w:delText>NTWC</w:delText>
                                </w:r>
                              </w:del>
                              <w:ins w:id="21304" w:author="Author">
                                <w:r w:rsidRPr="00AE7C40">
                                  <w:rPr>
                                    <w:b/>
                                    <w:rPrChange w:id="21305" w:author="Author">
                                      <w:rPr>
                                        <w:b/>
                                        <w:color w:val="FF0000"/>
                                      </w:rPr>
                                    </w:rPrChange>
                                  </w:rPr>
                                  <w:t>TWC</w:t>
                                </w:r>
                              </w:ins>
                              <w:r w:rsidRPr="00CC0D7D">
                                <w:rPr>
                                  <w:b/>
                                </w:rPr>
                                <w:t xml:space="preserve">, </w:t>
                              </w:r>
                              <w:ins w:id="21306" w:author="Author">
                                <w:r>
                                  <w:rPr>
                                    <w:b/>
                                  </w:rPr>
                                  <w:t xml:space="preserve">indicación de </w:t>
                                </w:r>
                              </w:ins>
                              <w:r w:rsidRPr="00CC0D7D">
                                <w:rPr>
                                  <w:b/>
                                </w:rPr>
                                <w:t>su portal cibernético</w:t>
                              </w:r>
                              <w:del w:id="21307" w:author="Author">
                                <w:r w:rsidRPr="00CC0D7D" w:rsidDel="004C249A">
                                  <w:rPr>
                                    <w:b/>
                                  </w:rPr>
                                  <w:delText xml:space="preserve"> y</w:delText>
                                </w:r>
                              </w:del>
                              <w:ins w:id="21308" w:author="Author">
                                <w:r>
                                  <w:rPr>
                                    <w:b/>
                                  </w:rPr>
                                  <w:t xml:space="preserve"> y </w:t>
                                </w:r>
                              </w:ins>
                              <w:del w:id="21309" w:author="Author">
                                <w:r w:rsidRPr="00CC0D7D" w:rsidDel="004C249A">
                                  <w:rPr>
                                    <w:b/>
                                  </w:rPr>
                                  <w:delText xml:space="preserve"> </w:delText>
                                </w:r>
                              </w:del>
                              <w:r w:rsidRPr="00CC0D7D">
                                <w:rPr>
                                  <w:b/>
                                </w:rPr>
                                <w:t>la responsabilidad del PTWC para este evento.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6E798" id="Rectangular_x0020_Callout_x0020_11" o:spid="_x0000_s1094" type="#_x0000_t61" style="position:absolute;margin-left:0;margin-top:1.5pt;width:230.6pt;height:62.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" adj="4299,24930">
                  <v:textbox>
                    <w:txbxContent>
                      <w:p w14:paraId="6841ADD4" w14:textId="77777777" w:rsidR="009A1663" w:rsidRPr="00CC0D7D" w:rsidRDefault="009A1663" w:rsidP="00884200">
                        <w:pPr>
                          <w:rPr>
                            <w:b/>
                          </w:rPr>
                        </w:pPr>
                        <w:r w:rsidRPr="00CC0D7D">
                          <w:rPr>
                            <w:b/>
                          </w:rPr>
                          <w:t>Frecuencia d</w:t>
                        </w:r>
                        <w:r>
                          <w:rPr>
                            <w:b/>
                          </w:rPr>
                          <w:t xml:space="preserve">e actualizaciones del </w:t>
                        </w:r>
                        <w:ins w:id="21310" w:author="Author">
                          <w:r>
                            <w:rPr>
                              <w:b/>
                            </w:rPr>
                            <w:t>N</w:t>
                          </w:r>
                        </w:ins>
                        <w:del w:id="21311" w:author="Author">
                          <w:r w:rsidRPr="00AE7C40">
                            <w:rPr>
                              <w:b/>
                              <w:rPrChange w:id="21312" w:author="Author">
                                <w:rPr>
                                  <w:b/>
                                  <w:color w:val="FF0000"/>
                                </w:rPr>
                              </w:rPrChange>
                            </w:rPr>
                            <w:delText>NTWC</w:delText>
                          </w:r>
                        </w:del>
                        <w:ins w:id="21313" w:author="Author">
                          <w:r w:rsidRPr="00AE7C40">
                            <w:rPr>
                              <w:b/>
                              <w:rPrChange w:id="21314" w:author="Author">
                                <w:rPr>
                                  <w:b/>
                                  <w:color w:val="FF0000"/>
                                </w:rPr>
                              </w:rPrChange>
                            </w:rPr>
                            <w:t>TWC</w:t>
                          </w:r>
                        </w:ins>
                        <w:r w:rsidRPr="00CC0D7D">
                          <w:rPr>
                            <w:b/>
                          </w:rPr>
                          <w:t xml:space="preserve">, </w:t>
                        </w:r>
                        <w:ins w:id="21315" w:author="Author">
                          <w:r>
                            <w:rPr>
                              <w:b/>
                            </w:rPr>
                            <w:t xml:space="preserve">indicación de </w:t>
                          </w:r>
                        </w:ins>
                        <w:r w:rsidRPr="00CC0D7D">
                          <w:rPr>
                            <w:b/>
                          </w:rPr>
                          <w:t>su portal cibernético</w:t>
                        </w:r>
                        <w:del w:id="21316" w:author="Author">
                          <w:r w:rsidRPr="00CC0D7D" w:rsidDel="004C249A">
                            <w:rPr>
                              <w:b/>
                            </w:rPr>
                            <w:delText xml:space="preserve"> y</w:delText>
                          </w:r>
                        </w:del>
                        <w:ins w:id="21317" w:author="Author">
                          <w:r>
                            <w:rPr>
                              <w:b/>
                            </w:rPr>
                            <w:t xml:space="preserve"> y </w:t>
                          </w:r>
                        </w:ins>
                        <w:del w:id="21318" w:author="Author">
                          <w:r w:rsidRPr="00CC0D7D" w:rsidDel="004C249A">
                            <w:rPr>
                              <w:b/>
                            </w:rPr>
                            <w:delText xml:space="preserve"> </w:delText>
                          </w:r>
                        </w:del>
                        <w:r w:rsidRPr="00CC0D7D">
                          <w:rPr>
                            <w:b/>
                          </w:rPr>
                          <w:t>la responsabilidad del PTWC para este evento.</w:t>
                        </w:r>
                      </w:p>
                    </w:txbxContent>
                  </v:textbox>
                </v:shape>
              </w:pict>
            </mc:Fallback>
          </mc:AlternateContent>
        </w:r>
      </w:del>
    </w:p>
    <w:p w14:paraId="4EE194F6" w14:textId="178392D9" w:rsidR="004C249A" w:rsidRPr="00AE7C40" w:rsidDel="00575A36" w:rsidRDefault="004C249A">
      <w:pPr>
        <w:pStyle w:val="Heading2"/>
        <w:rPr>
          <w:ins w:id="21319" w:author="Author"/>
          <w:del w:id="21320" w:author="Author"/>
          <w:color w:val="auto"/>
          <w:lang w:val="es-PR"/>
          <w:rPrChange w:id="21321" w:author="Author">
            <w:rPr>
              <w:ins w:id="21322" w:author="Author"/>
              <w:del w:id="21323" w:author="Author"/>
              <w:bCs/>
              <w:color w:val="FF0000"/>
            </w:rPr>
          </w:rPrChange>
        </w:rPr>
        <w:pPrChange w:id="21324" w:author="Victor J. Rivera" w:date="2017-08-11T16:20:00Z">
          <w:pPr/>
        </w:pPrChange>
      </w:pPr>
    </w:p>
    <w:p w14:paraId="3F1C85B2" w14:textId="2DA55E55" w:rsidR="004C249A" w:rsidRPr="00AE7C40" w:rsidDel="00575A36" w:rsidRDefault="004C249A">
      <w:pPr>
        <w:pStyle w:val="Heading2"/>
        <w:rPr>
          <w:ins w:id="21325" w:author="Author"/>
          <w:del w:id="21326" w:author="Author"/>
          <w:color w:val="auto"/>
          <w:lang w:val="es-PR"/>
          <w:rPrChange w:id="21327" w:author="Author">
            <w:rPr>
              <w:ins w:id="21328" w:author="Author"/>
              <w:del w:id="21329" w:author="Author"/>
              <w:bCs/>
              <w:color w:val="FF0000"/>
            </w:rPr>
          </w:rPrChange>
        </w:rPr>
        <w:pPrChange w:id="21330" w:author="Victor J. Rivera" w:date="2017-08-11T16:20:00Z">
          <w:pPr/>
        </w:pPrChange>
      </w:pPr>
    </w:p>
    <w:p w14:paraId="4441DFD2" w14:textId="3C20B201" w:rsidR="004C249A" w:rsidRPr="00AE7C40" w:rsidDel="00575A36" w:rsidRDefault="004C249A">
      <w:pPr>
        <w:pStyle w:val="Heading2"/>
        <w:rPr>
          <w:ins w:id="21331" w:author="Author"/>
          <w:del w:id="21332" w:author="Author"/>
          <w:color w:val="auto"/>
          <w:lang w:val="es-PR"/>
          <w:rPrChange w:id="21333" w:author="Author">
            <w:rPr>
              <w:ins w:id="21334" w:author="Author"/>
              <w:del w:id="21335" w:author="Author"/>
              <w:bCs/>
              <w:color w:val="FF0000"/>
            </w:rPr>
          </w:rPrChange>
        </w:rPr>
        <w:pPrChange w:id="21336" w:author="Victor J. Rivera" w:date="2017-08-11T16:20:00Z">
          <w:pPr/>
        </w:pPrChange>
      </w:pPr>
    </w:p>
    <w:p w14:paraId="2E34532E" w14:textId="4D59A302" w:rsidR="004C249A" w:rsidRPr="00AE7C40" w:rsidDel="00575A36" w:rsidRDefault="004C249A">
      <w:pPr>
        <w:pStyle w:val="Heading2"/>
        <w:rPr>
          <w:ins w:id="21337" w:author="Author"/>
          <w:del w:id="21338" w:author="Author"/>
          <w:color w:val="auto"/>
          <w:lang w:val="es-PR"/>
          <w:rPrChange w:id="21339" w:author="Author">
            <w:rPr>
              <w:ins w:id="21340" w:author="Author"/>
              <w:del w:id="21341" w:author="Author"/>
              <w:bCs/>
              <w:color w:val="FF0000"/>
            </w:rPr>
          </w:rPrChange>
        </w:rPr>
        <w:pPrChange w:id="21342" w:author="Victor J. Rivera" w:date="2017-08-11T16:20:00Z">
          <w:pPr/>
        </w:pPrChange>
      </w:pPr>
    </w:p>
    <w:p w14:paraId="2867E806" w14:textId="02CF6AFB" w:rsidR="00F32D9E" w:rsidRPr="00AE7C40" w:rsidDel="00575A36" w:rsidRDefault="00F32D9E">
      <w:pPr>
        <w:pStyle w:val="Heading2"/>
        <w:rPr>
          <w:ins w:id="21343" w:author="Author"/>
          <w:del w:id="21344" w:author="Author"/>
          <w:highlight w:val="yellow"/>
          <w:lang w:val="es-PR"/>
          <w:rPrChange w:id="21345" w:author="Author">
            <w:rPr>
              <w:ins w:id="21346" w:author="Author"/>
              <w:del w:id="21347" w:author="Author"/>
              <w:bCs/>
              <w:highlight w:val="yellow"/>
            </w:rPr>
          </w:rPrChange>
        </w:rPr>
        <w:pPrChange w:id="21348" w:author="Victor J. Rivera" w:date="2017-08-11T16:20:00Z">
          <w:pPr/>
        </w:pPrChange>
      </w:pPr>
    </w:p>
    <w:p w14:paraId="353CFFA1" w14:textId="62241B27" w:rsidR="00570C03" w:rsidRPr="00AE7C40" w:rsidDel="00575A36" w:rsidRDefault="009E2552">
      <w:pPr>
        <w:pStyle w:val="Heading2"/>
        <w:rPr>
          <w:ins w:id="21349" w:author="Author"/>
          <w:del w:id="21350" w:author="Author"/>
          <w:b w:val="0"/>
          <w:rPrChange w:id="21351" w:author="Author">
            <w:rPr>
              <w:ins w:id="21352" w:author="Author"/>
              <w:del w:id="21353" w:author="Author"/>
              <w:b/>
              <w:bCs/>
            </w:rPr>
          </w:rPrChange>
        </w:rPr>
        <w:pPrChange w:id="21354" w:author="Victor J. Rivera" w:date="2017-08-11T16:20:00Z">
          <w:pPr/>
        </w:pPrChange>
      </w:pPr>
      <w:ins w:id="21355" w:author="Author">
        <w:del w:id="21356" w:author="Author">
          <w:r w:rsidRPr="00AE7C40" w:rsidDel="00575A36">
            <w:rPr>
              <w:b w:val="0"/>
              <w:color w:val="auto"/>
              <w:highlight w:val="yellow"/>
              <w:rPrChange w:id="21357" w:author="Author">
                <w:rPr>
                  <w:b/>
                  <w:bCs/>
                  <w:color w:val="0070C0"/>
                  <w:szCs w:val="22"/>
                </w:rPr>
              </w:rPrChange>
            </w:rPr>
            <w:delText>NEXT UPDATE AND ADDITIONAL INFORMATION</w:delText>
          </w:r>
        </w:del>
      </w:ins>
    </w:p>
    <w:p w14:paraId="002787FA" w14:textId="12CE186D" w:rsidR="00570C03" w:rsidRPr="00AE7C40" w:rsidDel="00575A36" w:rsidRDefault="009E2552">
      <w:pPr>
        <w:pStyle w:val="Heading2"/>
        <w:rPr>
          <w:ins w:id="21358" w:author="Author"/>
          <w:del w:id="21359" w:author="Author"/>
          <w:b w:val="0"/>
          <w:rPrChange w:id="21360" w:author="Author">
            <w:rPr>
              <w:ins w:id="21361" w:author="Author"/>
              <w:del w:id="21362" w:author="Author"/>
              <w:b/>
              <w:bCs/>
            </w:rPr>
          </w:rPrChange>
        </w:rPr>
        <w:pPrChange w:id="21363" w:author="Victor J. Rivera" w:date="2017-08-11T16:20:00Z">
          <w:pPr/>
        </w:pPrChange>
      </w:pPr>
      <w:ins w:id="21364" w:author="Author">
        <w:del w:id="21365" w:author="Author">
          <w:r w:rsidRPr="00AE7C40" w:rsidDel="00575A36">
            <w:rPr>
              <w:b w:val="0"/>
              <w:color w:val="auto"/>
              <w:rPrChange w:id="21366" w:author="Author">
                <w:rPr>
                  <w:b/>
                  <w:bCs/>
                  <w:color w:val="0070C0"/>
                  <w:szCs w:val="22"/>
                </w:rPr>
              </w:rPrChange>
            </w:rPr>
            <w:delText>--------------------------------------</w:delText>
          </w:r>
        </w:del>
      </w:ins>
    </w:p>
    <w:p w14:paraId="0798360D" w14:textId="1B66DEB5" w:rsidR="00570C03" w:rsidRPr="00AE7C40" w:rsidDel="00575A36" w:rsidRDefault="009E2552">
      <w:pPr>
        <w:pStyle w:val="Heading2"/>
        <w:rPr>
          <w:ins w:id="21367" w:author="Author"/>
          <w:del w:id="21368" w:author="Author"/>
          <w:b w:val="0"/>
          <w:rPrChange w:id="21369" w:author="Author">
            <w:rPr>
              <w:ins w:id="21370" w:author="Author"/>
              <w:del w:id="21371" w:author="Author"/>
              <w:b/>
              <w:bCs/>
            </w:rPr>
          </w:rPrChange>
        </w:rPr>
        <w:pPrChange w:id="21372" w:author="Victor J. Rivera" w:date="2017-08-11T16:20:00Z">
          <w:pPr/>
        </w:pPrChange>
      </w:pPr>
      <w:ins w:id="21373" w:author="Author">
        <w:del w:id="21374" w:author="Author">
          <w:r w:rsidRPr="00AE7C40" w:rsidDel="00575A36">
            <w:rPr>
              <w:b w:val="0"/>
              <w:color w:val="auto"/>
              <w:rPrChange w:id="21375" w:author="Author">
                <w:rPr>
                  <w:b/>
                  <w:bCs/>
                  <w:color w:val="0070C0"/>
                  <w:szCs w:val="22"/>
                </w:rPr>
              </w:rPrChange>
            </w:rPr>
            <w:delText xml:space="preserve"> * THIS MESSAGE WILL BE UPDATED IN </w:delText>
          </w:r>
          <w:r w:rsidRPr="00AE7C40" w:rsidDel="00575A36">
            <w:rPr>
              <w:b w:val="0"/>
              <w:color w:val="auto"/>
              <w:highlight w:val="yellow"/>
              <w:rPrChange w:id="21376" w:author="Author">
                <w:rPr>
                  <w:b/>
                  <w:bCs/>
                  <w:color w:val="0070C0"/>
                  <w:szCs w:val="22"/>
                </w:rPr>
              </w:rPrChange>
            </w:rPr>
            <w:delText>30 MINUTES</w:delText>
          </w:r>
          <w:r w:rsidRPr="00AE7C40" w:rsidDel="00575A36">
            <w:rPr>
              <w:b w:val="0"/>
              <w:color w:val="auto"/>
              <w:rPrChange w:id="21377" w:author="Author">
                <w:rPr>
                  <w:b/>
                  <w:bCs/>
                  <w:color w:val="0070C0"/>
                  <w:szCs w:val="22"/>
                </w:rPr>
              </w:rPrChange>
            </w:rPr>
            <w:delText>.</w:delText>
          </w:r>
        </w:del>
      </w:ins>
    </w:p>
    <w:p w14:paraId="755E34FD" w14:textId="547A84FF" w:rsidR="00570C03" w:rsidRPr="00AE7C40" w:rsidDel="00575A36" w:rsidRDefault="00570C03">
      <w:pPr>
        <w:pStyle w:val="Heading2"/>
        <w:rPr>
          <w:ins w:id="21378" w:author="Author"/>
          <w:del w:id="21379" w:author="Author"/>
          <w:b w:val="0"/>
          <w:rPrChange w:id="21380" w:author="Author">
            <w:rPr>
              <w:ins w:id="21381" w:author="Author"/>
              <w:del w:id="21382" w:author="Author"/>
              <w:b/>
              <w:bCs/>
            </w:rPr>
          </w:rPrChange>
        </w:rPr>
        <w:pPrChange w:id="21383" w:author="Victor J. Rivera" w:date="2017-08-11T16:20:00Z">
          <w:pPr/>
        </w:pPrChange>
      </w:pPr>
    </w:p>
    <w:p w14:paraId="3A23B2D4" w14:textId="4D05A7F6" w:rsidR="00570C03" w:rsidRPr="00AE7C40" w:rsidDel="00575A36" w:rsidRDefault="009E2552">
      <w:pPr>
        <w:pStyle w:val="Heading2"/>
        <w:rPr>
          <w:ins w:id="21384" w:author="Author"/>
          <w:del w:id="21385" w:author="Author"/>
          <w:b w:val="0"/>
          <w:rPrChange w:id="21386" w:author="Author">
            <w:rPr>
              <w:ins w:id="21387" w:author="Author"/>
              <w:del w:id="21388" w:author="Author"/>
              <w:b/>
              <w:bCs/>
            </w:rPr>
          </w:rPrChange>
        </w:rPr>
        <w:pPrChange w:id="21389" w:author="Victor J. Rivera" w:date="2017-08-11T16:20:00Z">
          <w:pPr/>
        </w:pPrChange>
      </w:pPr>
      <w:ins w:id="21390" w:author="Author">
        <w:del w:id="21391" w:author="Author">
          <w:r w:rsidRPr="00AE7C40" w:rsidDel="00575A36">
            <w:rPr>
              <w:b w:val="0"/>
              <w:color w:val="auto"/>
              <w:rPrChange w:id="21392" w:author="Author">
                <w:rPr>
                  <w:b/>
                  <w:bCs/>
                  <w:color w:val="0070C0"/>
                  <w:szCs w:val="22"/>
                </w:rPr>
              </w:rPrChange>
            </w:rPr>
            <w:delText xml:space="preserve"> * REFER TO THE INTERNET SITE </w:delText>
          </w:r>
          <w:r w:rsidRPr="00AE7C40" w:rsidDel="00575A36">
            <w:rPr>
              <w:b w:val="0"/>
              <w:color w:val="auto"/>
              <w:highlight w:val="yellow"/>
              <w:rPrChange w:id="21393" w:author="Author">
                <w:rPr>
                  <w:b/>
                  <w:bCs/>
                  <w:color w:val="0070C0"/>
                  <w:szCs w:val="22"/>
                </w:rPr>
              </w:rPrChange>
            </w:rPr>
            <w:delText>NTWC.ARH.NOAA.GOV</w:delText>
          </w:r>
          <w:r w:rsidRPr="00AE7C40" w:rsidDel="00575A36">
            <w:rPr>
              <w:b w:val="0"/>
              <w:color w:val="auto"/>
              <w:rPrChange w:id="21394" w:author="Author">
                <w:rPr>
                  <w:b/>
                  <w:bCs/>
                  <w:color w:val="0070C0"/>
                  <w:szCs w:val="22"/>
                </w:rPr>
              </w:rPrChange>
            </w:rPr>
            <w:delText xml:space="preserve"> FOR MORE INFORMATION.</w:delText>
          </w:r>
        </w:del>
      </w:ins>
    </w:p>
    <w:p w14:paraId="06905359" w14:textId="6D095B16" w:rsidR="00570C03" w:rsidRPr="00AE7C40" w:rsidDel="00575A36" w:rsidRDefault="00570C03">
      <w:pPr>
        <w:pStyle w:val="Heading2"/>
        <w:rPr>
          <w:ins w:id="21395" w:author="Author"/>
          <w:del w:id="21396" w:author="Author"/>
          <w:b w:val="0"/>
          <w:rPrChange w:id="21397" w:author="Author">
            <w:rPr>
              <w:ins w:id="21398" w:author="Author"/>
              <w:del w:id="21399" w:author="Author"/>
              <w:b/>
              <w:bCs/>
            </w:rPr>
          </w:rPrChange>
        </w:rPr>
        <w:pPrChange w:id="21400" w:author="Victor J. Rivera" w:date="2017-08-11T16:20:00Z">
          <w:pPr/>
        </w:pPrChange>
      </w:pPr>
    </w:p>
    <w:p w14:paraId="69DA391F" w14:textId="37D07A2E" w:rsidR="00570C03" w:rsidRPr="00AE7C40" w:rsidDel="00575A36" w:rsidRDefault="009E2552">
      <w:pPr>
        <w:pStyle w:val="Heading2"/>
        <w:rPr>
          <w:ins w:id="21401" w:author="Author"/>
          <w:del w:id="21402" w:author="Author"/>
          <w:b w:val="0"/>
          <w:rPrChange w:id="21403" w:author="Author">
            <w:rPr>
              <w:ins w:id="21404" w:author="Author"/>
              <w:del w:id="21405" w:author="Author"/>
              <w:b/>
              <w:bCs/>
            </w:rPr>
          </w:rPrChange>
        </w:rPr>
        <w:pPrChange w:id="21406" w:author="Victor J. Rivera" w:date="2017-08-11T16:20:00Z">
          <w:pPr/>
        </w:pPrChange>
      </w:pPr>
      <w:ins w:id="21407" w:author="Author">
        <w:del w:id="21408" w:author="Author">
          <w:r w:rsidRPr="00AE7C40" w:rsidDel="00575A36">
            <w:rPr>
              <w:b w:val="0"/>
              <w:color w:val="auto"/>
              <w:rPrChange w:id="21409" w:author="Author">
                <w:rPr>
                  <w:b/>
                  <w:bCs/>
                  <w:color w:val="0070C0"/>
                  <w:szCs w:val="22"/>
                </w:rPr>
              </w:rPrChange>
            </w:rPr>
            <w:delText xml:space="preserve"> </w:delText>
          </w:r>
          <w:r w:rsidRPr="00AE7C40" w:rsidDel="00575A36">
            <w:rPr>
              <w:b w:val="0"/>
              <w:color w:val="auto"/>
              <w:highlight w:val="yellow"/>
              <w:rPrChange w:id="21410" w:author="Author">
                <w:rPr>
                  <w:b/>
                  <w:bCs/>
                  <w:color w:val="0070C0"/>
                  <w:szCs w:val="22"/>
                </w:rPr>
              </w:rPrChange>
            </w:rPr>
            <w:delText>* CARIBBEAN COASTAL RESIDENTS OUTSIDE PUERTO RICO AND THE VIRGIN ISLANDS SHOULD REFER TO THE PACIFIC TSUNAMI WARNING CENTER MESSAGES FOR INFORMATION ON THIS EVENT AT PTWC.WEATHER.GOV.</w:delText>
          </w:r>
        </w:del>
      </w:ins>
    </w:p>
    <w:p w14:paraId="73CE5883" w14:textId="53EC0263" w:rsidR="00570C03" w:rsidRPr="00AE7C40" w:rsidDel="00575A36" w:rsidRDefault="00570C03">
      <w:pPr>
        <w:pStyle w:val="Heading2"/>
        <w:rPr>
          <w:ins w:id="21411" w:author="Author"/>
          <w:del w:id="21412" w:author="Author"/>
          <w:b w:val="0"/>
          <w:rPrChange w:id="21413" w:author="Author">
            <w:rPr>
              <w:ins w:id="21414" w:author="Author"/>
              <w:del w:id="21415" w:author="Author"/>
              <w:b/>
              <w:bCs/>
            </w:rPr>
          </w:rPrChange>
        </w:rPr>
        <w:pPrChange w:id="21416" w:author="Victor J. Rivera" w:date="2017-08-11T16:20:00Z">
          <w:pPr/>
        </w:pPrChange>
      </w:pPr>
    </w:p>
    <w:p w14:paraId="4E269C44" w14:textId="04656E3A" w:rsidR="006A2001" w:rsidRPr="00AE7C40" w:rsidDel="00575A36" w:rsidRDefault="00570C03">
      <w:pPr>
        <w:pStyle w:val="Heading2"/>
        <w:rPr>
          <w:ins w:id="21417" w:author="Author"/>
          <w:del w:id="21418" w:author="Author"/>
          <w:b w:val="0"/>
          <w:rPrChange w:id="21419" w:author="Author">
            <w:rPr>
              <w:ins w:id="21420" w:author="Author"/>
              <w:del w:id="21421" w:author="Author"/>
              <w:b/>
              <w:bCs/>
            </w:rPr>
          </w:rPrChange>
        </w:rPr>
        <w:pPrChange w:id="21422" w:author="Victor J. Rivera" w:date="2017-08-11T16:20:00Z">
          <w:pPr/>
        </w:pPrChange>
      </w:pPr>
      <w:ins w:id="21423" w:author="Author">
        <w:del w:id="21424" w:author="Author">
          <w:r w:rsidRPr="00AE7C40" w:rsidDel="00575A36">
            <w:rPr>
              <w:rPrChange w:id="21425" w:author="Author">
                <w:rPr/>
              </w:rPrChange>
            </w:rPr>
            <w:delText>$$</w:delText>
          </w:r>
          <w:r w:rsidR="009E2552" w:rsidRPr="00AE7C40" w:rsidDel="00575A36">
            <w:rPr>
              <w:b w:val="0"/>
              <w:color w:val="auto"/>
              <w:highlight w:val="yellow"/>
              <w:rPrChange w:id="21426" w:author="Author">
                <w:rPr>
                  <w:b/>
                  <w:bCs/>
                  <w:color w:val="0070C0"/>
                  <w:szCs w:val="22"/>
                </w:rPr>
              </w:rPrChange>
            </w:rPr>
            <w:br w:type="page"/>
            <w:delText>WEXX30 PAAQ 031903</w:delText>
          </w:r>
        </w:del>
      </w:ins>
    </w:p>
    <w:p w14:paraId="3A45AE27" w14:textId="06566182" w:rsidR="00B43EB1" w:rsidRPr="00AE7C40" w:rsidDel="00575A36" w:rsidRDefault="00626B5F">
      <w:pPr>
        <w:pStyle w:val="Heading2"/>
        <w:rPr>
          <w:ins w:id="21427" w:author="Author"/>
          <w:del w:id="21428" w:author="Author"/>
          <w:color w:val="FF0000"/>
          <w:rPrChange w:id="21429" w:author="Author">
            <w:rPr>
              <w:ins w:id="21430" w:author="Author"/>
              <w:del w:id="21431" w:author="Author"/>
              <w:bCs/>
              <w:color w:val="FF0000"/>
            </w:rPr>
          </w:rPrChange>
        </w:rPr>
        <w:pPrChange w:id="21432" w:author="Victor J. Rivera" w:date="2017-08-11T16:20:00Z">
          <w:pPr/>
        </w:pPrChange>
      </w:pPr>
      <w:del w:id="21433" w:author="Author">
        <w:r w:rsidRPr="00AE7C40" w:rsidDel="00575A36">
          <w:rPr>
            <w:noProof/>
            <w:rPrChange w:id="21434" w:author="Author">
              <w:rPr>
                <w:noProof/>
              </w:rPr>
            </w:rPrChange>
          </w:rPr>
          <mc:AlternateContent>
            <mc:Choice Requires="wps">
              <w:drawing>
                <wp:anchor distT="0" distB="0" distL="114300" distR="114300" simplePos="0" relativeHeight="251690496" behindDoc="0" locked="0" layoutInCell="1" allowOverlap="1" wp14:anchorId="54DC2E87" wp14:editId="575A9D07">
                  <wp:simplePos x="0" y="0"/>
                  <wp:positionH relativeFrom="column">
                    <wp:posOffset>4445</wp:posOffset>
                  </wp:positionH>
                  <wp:positionV relativeFrom="paragraph">
                    <wp:posOffset>111125</wp:posOffset>
                  </wp:positionV>
                  <wp:extent cx="1120775" cy="232410"/>
                  <wp:effectExtent l="55245" t="149225" r="68580" b="62865"/>
                  <wp:wrapNone/>
                  <wp:docPr id="337"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20775" cy="232410"/>
                          </a:xfrm>
                          <a:prstGeom prst="wedgeRectCallout">
                            <a:avLst>
                              <a:gd name="adj1" fmla="val 19574"/>
                              <a:gd name="adj2" fmla="val 92894"/>
                            </a:avLst>
                          </a:prstGeom>
                          <a:solidFill>
                            <a:srgbClr val="FFFFFF"/>
                          </a:solidFill>
                          <a:ln w="9525">
                            <a:solidFill>
                              <a:srgbClr val="000000"/>
                            </a:solidFill>
                            <a:miter lim="800000"/>
                            <a:headEnd/>
                            <a:tailEnd/>
                          </a:ln>
                        </wps:spPr>
                        <wps:txbx>
                          <w:txbxContent>
                            <w:p w14:paraId="08B8B4DA" w14:textId="77777777" w:rsidR="009A1663" w:rsidRPr="00654079" w:rsidRDefault="009A1663" w:rsidP="00432C2F">
                              <w:pPr>
                                <w:rPr>
                                  <w:b/>
                                </w:rPr>
                              </w:pPr>
                              <w:r w:rsidRPr="00654079">
                                <w:rPr>
                                  <w:b/>
                                </w:rPr>
                                <w:t>WMO Header</w:t>
                              </w:r>
                            </w:p>
                            <w:p w14:paraId="30FEB3D6" w14:textId="77777777" w:rsidR="009A1663" w:rsidRPr="00B22E3F" w:rsidRDefault="009A1663" w:rsidP="004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C2E87" id="AutoShape_x0020_321" o:spid="_x0000_s1095" type="#_x0000_t61" style="position:absolute;margin-left:.35pt;margin-top:8.75pt;width:88.25pt;height:18.3pt;rotation:18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" adj="15028,30865">
                  <v:textbox>
                    <w:txbxContent>
                      <w:p w14:paraId="08B8B4DA" w14:textId="77777777" w:rsidR="009A1663" w:rsidRPr="00654079" w:rsidRDefault="009A1663" w:rsidP="00432C2F">
                        <w:pPr>
                          <w:rPr>
                            <w:b/>
                          </w:rPr>
                        </w:pPr>
                        <w:r w:rsidRPr="00654079">
                          <w:rPr>
                            <w:b/>
                          </w:rPr>
                          <w:t>WMO Header</w:t>
                        </w:r>
                      </w:p>
                      <w:p w14:paraId="30FEB3D6" w14:textId="77777777" w:rsidR="009A1663" w:rsidRPr="00B22E3F" w:rsidRDefault="009A1663" w:rsidP="00432C2F"/>
                    </w:txbxContent>
                  </v:textbox>
                </v:shape>
              </w:pict>
            </mc:Fallback>
          </mc:AlternateContent>
        </w:r>
      </w:del>
    </w:p>
    <w:p w14:paraId="1E36D2A8" w14:textId="36EA45A9" w:rsidR="00B43EB1" w:rsidRPr="00AE7C40" w:rsidDel="00575A36" w:rsidRDefault="00B43EB1">
      <w:pPr>
        <w:pStyle w:val="Heading2"/>
        <w:rPr>
          <w:ins w:id="21435" w:author="Author"/>
          <w:del w:id="21436" w:author="Author"/>
          <w:color w:val="FF0000"/>
          <w:rPrChange w:id="21437" w:author="Author">
            <w:rPr>
              <w:ins w:id="21438" w:author="Author"/>
              <w:del w:id="21439" w:author="Author"/>
              <w:bCs/>
              <w:color w:val="FF0000"/>
            </w:rPr>
          </w:rPrChange>
        </w:rPr>
        <w:pPrChange w:id="21440" w:author="Victor J. Rivera" w:date="2017-08-11T16:20:00Z">
          <w:pPr/>
        </w:pPrChange>
      </w:pPr>
    </w:p>
    <w:p w14:paraId="383C2B42" w14:textId="547F311F" w:rsidR="00B43EB1" w:rsidRPr="00AE7C40" w:rsidDel="00575A36" w:rsidRDefault="00B43EB1">
      <w:pPr>
        <w:pStyle w:val="Heading2"/>
        <w:rPr>
          <w:ins w:id="21441" w:author="Author"/>
          <w:del w:id="21442" w:author="Author"/>
          <w:color w:val="FF0000"/>
          <w:rPrChange w:id="21443" w:author="Author">
            <w:rPr>
              <w:ins w:id="21444" w:author="Author"/>
              <w:del w:id="21445" w:author="Author"/>
              <w:bCs/>
              <w:color w:val="FF0000"/>
            </w:rPr>
          </w:rPrChange>
        </w:rPr>
        <w:pPrChange w:id="21446" w:author="Victor J. Rivera" w:date="2017-08-11T16:20:00Z">
          <w:pPr/>
        </w:pPrChange>
      </w:pPr>
    </w:p>
    <w:p w14:paraId="77544D9A" w14:textId="2E8C4C1A" w:rsidR="00B43EB1" w:rsidRPr="00AE7C40" w:rsidDel="00575A36" w:rsidRDefault="00B43EB1">
      <w:pPr>
        <w:pStyle w:val="Heading2"/>
        <w:rPr>
          <w:ins w:id="21447" w:author="Author"/>
          <w:del w:id="21448" w:author="Author"/>
          <w:color w:val="FF0000"/>
          <w:rPrChange w:id="21449" w:author="Author">
            <w:rPr>
              <w:ins w:id="21450" w:author="Author"/>
              <w:del w:id="21451" w:author="Author"/>
              <w:bCs/>
              <w:color w:val="FF0000"/>
            </w:rPr>
          </w:rPrChange>
        </w:rPr>
        <w:pPrChange w:id="21452" w:author="Victor J. Rivera" w:date="2017-08-11T16:20:00Z">
          <w:pPr/>
        </w:pPrChange>
      </w:pPr>
    </w:p>
    <w:p w14:paraId="783209D9" w14:textId="3F917F4A" w:rsidR="006A2001" w:rsidRPr="00AE7C40" w:rsidDel="00575A36" w:rsidRDefault="009E2552">
      <w:pPr>
        <w:pStyle w:val="Heading2"/>
        <w:rPr>
          <w:ins w:id="21453" w:author="Author"/>
          <w:del w:id="21454" w:author="Author"/>
          <w:b w:val="0"/>
          <w:rPrChange w:id="21455" w:author="Author">
            <w:rPr>
              <w:ins w:id="21456" w:author="Author"/>
              <w:del w:id="21457" w:author="Author"/>
              <w:b/>
              <w:bCs/>
            </w:rPr>
          </w:rPrChange>
        </w:rPr>
        <w:pPrChange w:id="21458" w:author="Victor J. Rivera" w:date="2017-08-11T16:20:00Z">
          <w:pPr/>
        </w:pPrChange>
      </w:pPr>
      <w:ins w:id="21459" w:author="Author">
        <w:del w:id="21460" w:author="Author">
          <w:r w:rsidRPr="00AE7C40" w:rsidDel="00575A36">
            <w:rPr>
              <w:b w:val="0"/>
              <w:color w:val="auto"/>
              <w:highlight w:val="yellow"/>
              <w:rPrChange w:id="21461" w:author="Author">
                <w:rPr>
                  <w:b/>
                  <w:bCs/>
                  <w:color w:val="0070C0"/>
                  <w:szCs w:val="22"/>
                </w:rPr>
              </w:rPrChange>
            </w:rPr>
            <w:delText>TSUATE</w:delText>
          </w:r>
        </w:del>
      </w:ins>
    </w:p>
    <w:p w14:paraId="32B0C23E" w14:textId="13BCE5ED" w:rsidR="006A2001" w:rsidRPr="00AE7C40" w:rsidDel="00575A36" w:rsidRDefault="00626B5F">
      <w:pPr>
        <w:pStyle w:val="Heading2"/>
        <w:rPr>
          <w:ins w:id="21462" w:author="Author"/>
          <w:del w:id="21463" w:author="Author"/>
          <w:b w:val="0"/>
          <w:color w:val="FF0000"/>
          <w:rPrChange w:id="21464" w:author="Author">
            <w:rPr>
              <w:ins w:id="21465" w:author="Author"/>
              <w:del w:id="21466" w:author="Author"/>
              <w:b/>
              <w:bCs/>
            </w:rPr>
          </w:rPrChange>
        </w:rPr>
        <w:pPrChange w:id="21467" w:author="Victor J. Rivera" w:date="2017-08-11T16:20:00Z">
          <w:pPr/>
        </w:pPrChange>
      </w:pPr>
      <w:del w:id="21468" w:author="Author">
        <w:r w:rsidRPr="00AE7C40" w:rsidDel="00575A36">
          <w:rPr>
            <w:noProof/>
            <w:rPrChange w:id="21469" w:author="Author">
              <w:rPr>
                <w:noProof/>
              </w:rPr>
            </w:rPrChange>
          </w:rPr>
          <mc:AlternateContent>
            <mc:Choice Requires="wps">
              <w:drawing>
                <wp:anchor distT="0" distB="0" distL="114300" distR="114300" simplePos="0" relativeHeight="251691520" behindDoc="0" locked="0" layoutInCell="1" allowOverlap="1" wp14:anchorId="5FFB5D7F" wp14:editId="4A46F59A">
                  <wp:simplePos x="0" y="0"/>
                  <wp:positionH relativeFrom="column">
                    <wp:posOffset>4445</wp:posOffset>
                  </wp:positionH>
                  <wp:positionV relativeFrom="paragraph">
                    <wp:posOffset>73025</wp:posOffset>
                  </wp:positionV>
                  <wp:extent cx="1120775" cy="232410"/>
                  <wp:effectExtent l="55245" t="98425" r="68580" b="62865"/>
                  <wp:wrapNone/>
                  <wp:docPr id="33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20775" cy="232410"/>
                          </a:xfrm>
                          <a:prstGeom prst="wedgeRectCallout">
                            <a:avLst>
                              <a:gd name="adj1" fmla="val 25463"/>
                              <a:gd name="adj2" fmla="val 72130"/>
                            </a:avLst>
                          </a:prstGeom>
                          <a:solidFill>
                            <a:srgbClr val="FFFFFF"/>
                          </a:solidFill>
                          <a:ln w="9525">
                            <a:solidFill>
                              <a:srgbClr val="000000"/>
                            </a:solidFill>
                            <a:miter lim="800000"/>
                            <a:headEnd/>
                            <a:tailEnd/>
                          </a:ln>
                        </wps:spPr>
                        <wps:txbx>
                          <w:txbxContent>
                            <w:p w14:paraId="33727B92" w14:textId="77777777" w:rsidR="009A1663" w:rsidRPr="00654079" w:rsidRDefault="009A1663" w:rsidP="00432C2F">
                              <w:pPr>
                                <w:rPr>
                                  <w:b/>
                                </w:rPr>
                              </w:pPr>
                              <w:r w:rsidRPr="00654079">
                                <w:rPr>
                                  <w:b/>
                                </w:rPr>
                                <w:t>NWS AWIPS ID</w:t>
                              </w:r>
                            </w:p>
                            <w:p w14:paraId="49FB60D0" w14:textId="77777777" w:rsidR="009A1663" w:rsidRPr="00B22E3F" w:rsidRDefault="009A1663" w:rsidP="004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B5D7F" id="AutoShape_x0020_322" o:spid="_x0000_s1096" type="#_x0000_t61" style="position:absolute;margin-left:.35pt;margin-top:5.75pt;width:88.25pt;height:18.3pt;rotation:18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" adj="16300,26380">
                  <v:textbox>
                    <w:txbxContent>
                      <w:p w14:paraId="33727B92" w14:textId="77777777" w:rsidR="009A1663" w:rsidRPr="00654079" w:rsidRDefault="009A1663" w:rsidP="00432C2F">
                        <w:pPr>
                          <w:rPr>
                            <w:b/>
                          </w:rPr>
                        </w:pPr>
                        <w:r w:rsidRPr="00654079">
                          <w:rPr>
                            <w:b/>
                          </w:rPr>
                          <w:t>NWS AWIPS ID</w:t>
                        </w:r>
                      </w:p>
                      <w:p w14:paraId="49FB60D0" w14:textId="77777777" w:rsidR="009A1663" w:rsidRPr="00B22E3F" w:rsidRDefault="009A1663" w:rsidP="00432C2F"/>
                    </w:txbxContent>
                  </v:textbox>
                </v:shape>
              </w:pict>
            </mc:Fallback>
          </mc:AlternateContent>
        </w:r>
      </w:del>
    </w:p>
    <w:p w14:paraId="42189A77" w14:textId="65DB2F80" w:rsidR="00B43EB1" w:rsidRPr="00AE7C40" w:rsidDel="00575A36" w:rsidRDefault="00B43EB1">
      <w:pPr>
        <w:pStyle w:val="Heading2"/>
        <w:rPr>
          <w:ins w:id="21470" w:author="Author"/>
          <w:del w:id="21471" w:author="Author"/>
          <w:color w:val="FF0000"/>
          <w:rPrChange w:id="21472" w:author="Author">
            <w:rPr>
              <w:ins w:id="21473" w:author="Author"/>
              <w:del w:id="21474" w:author="Author"/>
              <w:bCs/>
              <w:color w:val="FF0000"/>
            </w:rPr>
          </w:rPrChange>
        </w:rPr>
        <w:pPrChange w:id="21475" w:author="Victor J. Rivera" w:date="2017-08-11T16:20:00Z">
          <w:pPr/>
        </w:pPrChange>
      </w:pPr>
    </w:p>
    <w:p w14:paraId="44EAAE2F" w14:textId="24BA211C" w:rsidR="00B43EB1" w:rsidRPr="00AE7C40" w:rsidDel="00575A36" w:rsidRDefault="00B43EB1">
      <w:pPr>
        <w:pStyle w:val="Heading2"/>
        <w:rPr>
          <w:ins w:id="21476" w:author="Author"/>
          <w:del w:id="21477" w:author="Author"/>
          <w:color w:val="FF0000"/>
          <w:rPrChange w:id="21478" w:author="Author">
            <w:rPr>
              <w:ins w:id="21479" w:author="Author"/>
              <w:del w:id="21480" w:author="Author"/>
              <w:bCs/>
              <w:color w:val="FF0000"/>
            </w:rPr>
          </w:rPrChange>
        </w:rPr>
        <w:pPrChange w:id="21481" w:author="Victor J. Rivera" w:date="2017-08-11T16:20:00Z">
          <w:pPr/>
        </w:pPrChange>
      </w:pPr>
    </w:p>
    <w:p w14:paraId="7A290A93" w14:textId="563A18C3" w:rsidR="006A2001" w:rsidRPr="00AE7C40" w:rsidDel="00575A36" w:rsidRDefault="009E2552">
      <w:pPr>
        <w:pStyle w:val="Heading2"/>
        <w:rPr>
          <w:ins w:id="21482" w:author="Author"/>
          <w:del w:id="21483" w:author="Author"/>
          <w:b w:val="0"/>
          <w:rPrChange w:id="21484" w:author="Author">
            <w:rPr>
              <w:ins w:id="21485" w:author="Author"/>
              <w:del w:id="21486" w:author="Author"/>
              <w:b/>
              <w:bCs/>
            </w:rPr>
          </w:rPrChange>
        </w:rPr>
        <w:pPrChange w:id="21487" w:author="Victor J. Rivera" w:date="2017-08-11T16:20:00Z">
          <w:pPr/>
        </w:pPrChange>
      </w:pPr>
      <w:ins w:id="21488" w:author="Author">
        <w:del w:id="21489" w:author="Author">
          <w:r w:rsidRPr="00AE7C40" w:rsidDel="00575A36">
            <w:rPr>
              <w:b w:val="0"/>
              <w:color w:val="auto"/>
              <w:rPrChange w:id="21490" w:author="Author">
                <w:rPr>
                  <w:b/>
                  <w:bCs/>
                  <w:color w:val="0070C0"/>
                  <w:szCs w:val="22"/>
                </w:rPr>
              </w:rPrChange>
            </w:rPr>
            <w:delText>BULLETIN</w:delText>
          </w:r>
        </w:del>
      </w:ins>
    </w:p>
    <w:p w14:paraId="1387B0E0" w14:textId="3A056923" w:rsidR="006A2001" w:rsidRPr="00AE7C40" w:rsidDel="00575A36" w:rsidRDefault="009E2552">
      <w:pPr>
        <w:pStyle w:val="Heading2"/>
        <w:rPr>
          <w:ins w:id="21491" w:author="Author"/>
          <w:del w:id="21492" w:author="Author"/>
          <w:b w:val="0"/>
          <w:rPrChange w:id="21493" w:author="Author">
            <w:rPr>
              <w:ins w:id="21494" w:author="Author"/>
              <w:del w:id="21495" w:author="Author"/>
              <w:b/>
              <w:bCs/>
            </w:rPr>
          </w:rPrChange>
        </w:rPr>
        <w:pPrChange w:id="21496" w:author="Victor J. Rivera" w:date="2017-08-11T16:20:00Z">
          <w:pPr/>
        </w:pPrChange>
      </w:pPr>
      <w:ins w:id="21497" w:author="Author">
        <w:del w:id="21498" w:author="Author">
          <w:r w:rsidRPr="00AE7C40" w:rsidDel="00575A36">
            <w:rPr>
              <w:b w:val="0"/>
              <w:color w:val="auto"/>
              <w:rPrChange w:id="21499" w:author="Author">
                <w:rPr>
                  <w:b/>
                  <w:bCs/>
                  <w:color w:val="0070C0"/>
                  <w:szCs w:val="22"/>
                </w:rPr>
              </w:rPrChange>
            </w:rPr>
            <w:delText>PUBLIC TSUNAMI MESSAGE NUMBER 3</w:delText>
          </w:r>
        </w:del>
      </w:ins>
    </w:p>
    <w:p w14:paraId="5799446F" w14:textId="05A72FA4" w:rsidR="006A2001" w:rsidRPr="00AE7C40" w:rsidDel="00575A36" w:rsidRDefault="009E2552">
      <w:pPr>
        <w:pStyle w:val="Heading2"/>
        <w:rPr>
          <w:ins w:id="21500" w:author="Author"/>
          <w:del w:id="21501" w:author="Author"/>
          <w:b w:val="0"/>
          <w:rPrChange w:id="21502" w:author="Author">
            <w:rPr>
              <w:ins w:id="21503" w:author="Author"/>
              <w:del w:id="21504" w:author="Author"/>
              <w:b/>
              <w:bCs/>
            </w:rPr>
          </w:rPrChange>
        </w:rPr>
        <w:pPrChange w:id="21505" w:author="Victor J. Rivera" w:date="2017-08-11T16:20:00Z">
          <w:pPr/>
        </w:pPrChange>
      </w:pPr>
      <w:ins w:id="21506" w:author="Author">
        <w:del w:id="21507" w:author="Author">
          <w:r w:rsidRPr="00AE7C40" w:rsidDel="00575A36">
            <w:rPr>
              <w:b w:val="0"/>
              <w:color w:val="auto"/>
              <w:rPrChange w:id="21508" w:author="Author">
                <w:rPr>
                  <w:b/>
                  <w:bCs/>
                  <w:color w:val="0070C0"/>
                  <w:szCs w:val="22"/>
                </w:rPr>
              </w:rPrChange>
            </w:rPr>
            <w:delText>NWS NATIONAL TSUNAMI WARNING CENTER PALMER AK</w:delText>
          </w:r>
        </w:del>
      </w:ins>
    </w:p>
    <w:p w14:paraId="2DE345F8" w14:textId="6C5D3C50" w:rsidR="006A2001" w:rsidRPr="00AE7C40" w:rsidDel="00575A36" w:rsidRDefault="009E2552">
      <w:pPr>
        <w:pStyle w:val="Heading2"/>
        <w:rPr>
          <w:ins w:id="21509" w:author="Author"/>
          <w:del w:id="21510" w:author="Author"/>
          <w:b w:val="0"/>
          <w:rPrChange w:id="21511" w:author="Author">
            <w:rPr>
              <w:ins w:id="21512" w:author="Author"/>
              <w:del w:id="21513" w:author="Author"/>
              <w:b/>
              <w:bCs/>
            </w:rPr>
          </w:rPrChange>
        </w:rPr>
        <w:pPrChange w:id="21514" w:author="Victor J. Rivera" w:date="2017-08-11T16:20:00Z">
          <w:pPr/>
        </w:pPrChange>
      </w:pPr>
      <w:ins w:id="21515" w:author="Author">
        <w:del w:id="21516" w:author="Author">
          <w:r w:rsidRPr="00AE7C40" w:rsidDel="00575A36">
            <w:rPr>
              <w:b w:val="0"/>
              <w:color w:val="auto"/>
              <w:highlight w:val="yellow"/>
              <w:rPrChange w:id="21517" w:author="Author">
                <w:rPr>
                  <w:b/>
                  <w:bCs/>
                  <w:color w:val="0070C0"/>
                  <w:szCs w:val="22"/>
                </w:rPr>
              </w:rPrChange>
            </w:rPr>
            <w:delText>303 PM AST SUN FEB 3 2013</w:delText>
          </w:r>
        </w:del>
      </w:ins>
    </w:p>
    <w:p w14:paraId="0300074D" w14:textId="52A43C37" w:rsidR="006A2001" w:rsidRPr="00AE7C40" w:rsidDel="00575A36" w:rsidRDefault="00626B5F">
      <w:pPr>
        <w:pStyle w:val="Heading2"/>
        <w:rPr>
          <w:ins w:id="21518" w:author="Author"/>
          <w:del w:id="21519" w:author="Author"/>
          <w:b w:val="0"/>
          <w:color w:val="FF0000"/>
          <w:rPrChange w:id="21520" w:author="Author">
            <w:rPr>
              <w:ins w:id="21521" w:author="Author"/>
              <w:del w:id="21522" w:author="Author"/>
              <w:b/>
              <w:bCs/>
            </w:rPr>
          </w:rPrChange>
        </w:rPr>
        <w:pPrChange w:id="21523" w:author="Victor J. Rivera" w:date="2017-08-11T16:20:00Z">
          <w:pPr/>
        </w:pPrChange>
      </w:pPr>
      <w:del w:id="21524" w:author="Author">
        <w:r w:rsidRPr="00AE7C40" w:rsidDel="00575A36">
          <w:rPr>
            <w:noProof/>
            <w:rPrChange w:id="21525" w:author="Author">
              <w:rPr>
                <w:noProof/>
              </w:rPr>
            </w:rPrChange>
          </w:rPr>
          <mc:AlternateContent>
            <mc:Choice Requires="wps">
              <w:drawing>
                <wp:anchor distT="0" distB="0" distL="114300" distR="114300" simplePos="0" relativeHeight="251692544" behindDoc="0" locked="0" layoutInCell="1" allowOverlap="1" wp14:anchorId="04296AE2" wp14:editId="1F48E98B">
                  <wp:simplePos x="0" y="0"/>
                  <wp:positionH relativeFrom="column">
                    <wp:posOffset>635</wp:posOffset>
                  </wp:positionH>
                  <wp:positionV relativeFrom="paragraph">
                    <wp:posOffset>115570</wp:posOffset>
                  </wp:positionV>
                  <wp:extent cx="2933065" cy="240665"/>
                  <wp:effectExtent l="51435" t="153670" r="63500" b="62865"/>
                  <wp:wrapNone/>
                  <wp:docPr id="33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065" cy="240665"/>
                          </a:xfrm>
                          <a:prstGeom prst="wedgeRectCallout">
                            <a:avLst>
                              <a:gd name="adj1" fmla="val 30944"/>
                              <a:gd name="adj2" fmla="val 94588"/>
                            </a:avLst>
                          </a:prstGeom>
                          <a:solidFill>
                            <a:srgbClr val="FFFFFF"/>
                          </a:solidFill>
                          <a:ln w="9525">
                            <a:solidFill>
                              <a:srgbClr val="000000"/>
                            </a:solidFill>
                            <a:miter lim="800000"/>
                            <a:headEnd/>
                            <a:tailEnd/>
                          </a:ln>
                        </wps:spPr>
                        <wps:txbx>
                          <w:txbxContent>
                            <w:p w14:paraId="4DFCBEC3" w14:textId="77777777" w:rsidR="009A1663" w:rsidRPr="00654079" w:rsidRDefault="009A1663" w:rsidP="00432C2F">
                              <w:pPr>
                                <w:rPr>
                                  <w:b/>
                                </w:rPr>
                              </w:pPr>
                              <w:r w:rsidRPr="00654079">
                                <w:rPr>
                                  <w:b/>
                                </w:rPr>
                                <w:t>Hora y fecha del mensaje.</w:t>
                              </w:r>
                            </w:p>
                            <w:p w14:paraId="742F2C75" w14:textId="77777777" w:rsidR="009A1663" w:rsidRPr="00B22E3F" w:rsidRDefault="009A1663" w:rsidP="004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96AE2" id="AutoShape_x0020_323" o:spid="_x0000_s1097" type="#_x0000_t61" style="position:absolute;margin-left:.05pt;margin-top:9.1pt;width:230.95pt;height:18.95pt;rotation:18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" adj="17484,31231">
                  <v:textbox>
                    <w:txbxContent>
                      <w:p w14:paraId="4DFCBEC3" w14:textId="77777777" w:rsidR="009A1663" w:rsidRPr="00654079" w:rsidRDefault="009A1663" w:rsidP="00432C2F">
                        <w:pPr>
                          <w:rPr>
                            <w:b/>
                          </w:rPr>
                        </w:pPr>
                        <w:r w:rsidRPr="00654079">
                          <w:rPr>
                            <w:b/>
                          </w:rPr>
                          <w:t>Hora y fecha del mensaje.</w:t>
                        </w:r>
                      </w:p>
                      <w:p w14:paraId="742F2C75" w14:textId="77777777" w:rsidR="009A1663" w:rsidRPr="00B22E3F" w:rsidRDefault="009A1663" w:rsidP="00432C2F"/>
                    </w:txbxContent>
                  </v:textbox>
                </v:shape>
              </w:pict>
            </mc:Fallback>
          </mc:AlternateContent>
        </w:r>
      </w:del>
    </w:p>
    <w:p w14:paraId="3324BE09" w14:textId="2CDF668C" w:rsidR="00B43EB1" w:rsidRPr="00AE7C40" w:rsidDel="00575A36" w:rsidRDefault="00B43EB1">
      <w:pPr>
        <w:pStyle w:val="Heading2"/>
        <w:rPr>
          <w:ins w:id="21526" w:author="Author"/>
          <w:del w:id="21527" w:author="Author"/>
          <w:color w:val="FF0000"/>
          <w:rPrChange w:id="21528" w:author="Author">
            <w:rPr>
              <w:ins w:id="21529" w:author="Author"/>
              <w:del w:id="21530" w:author="Author"/>
              <w:bCs/>
              <w:color w:val="FF0000"/>
            </w:rPr>
          </w:rPrChange>
        </w:rPr>
        <w:pPrChange w:id="21531" w:author="Victor J. Rivera" w:date="2017-08-11T16:20:00Z">
          <w:pPr/>
        </w:pPrChange>
      </w:pPr>
    </w:p>
    <w:p w14:paraId="239B276E" w14:textId="116DD0B8" w:rsidR="00B43EB1" w:rsidRPr="00AE7C40" w:rsidDel="00575A36" w:rsidRDefault="00B43EB1">
      <w:pPr>
        <w:pStyle w:val="Heading2"/>
        <w:rPr>
          <w:ins w:id="21532" w:author="Author"/>
          <w:del w:id="21533" w:author="Author"/>
          <w:color w:val="FF0000"/>
          <w:rPrChange w:id="21534" w:author="Author">
            <w:rPr>
              <w:ins w:id="21535" w:author="Author"/>
              <w:del w:id="21536" w:author="Author"/>
              <w:bCs/>
              <w:color w:val="FF0000"/>
            </w:rPr>
          </w:rPrChange>
        </w:rPr>
        <w:pPrChange w:id="21537" w:author="Victor J. Rivera" w:date="2017-08-11T16:20:00Z">
          <w:pPr/>
        </w:pPrChange>
      </w:pPr>
    </w:p>
    <w:p w14:paraId="12446E5F" w14:textId="66036CA8" w:rsidR="00B43EB1" w:rsidRPr="00AE7C40" w:rsidDel="00575A36" w:rsidRDefault="00626B5F">
      <w:pPr>
        <w:pStyle w:val="Heading2"/>
        <w:rPr>
          <w:ins w:id="21538" w:author="Author"/>
          <w:del w:id="21539" w:author="Author"/>
          <w:color w:val="FF0000"/>
          <w:rPrChange w:id="21540" w:author="Author">
            <w:rPr>
              <w:ins w:id="21541" w:author="Author"/>
              <w:del w:id="21542" w:author="Author"/>
              <w:bCs/>
              <w:color w:val="FF0000"/>
            </w:rPr>
          </w:rPrChange>
        </w:rPr>
        <w:pPrChange w:id="21543" w:author="Victor J. Rivera" w:date="2017-08-11T16:20:00Z">
          <w:pPr/>
        </w:pPrChange>
      </w:pPr>
      <w:del w:id="21544" w:author="Author">
        <w:r w:rsidRPr="00AE7C40" w:rsidDel="00575A36">
          <w:rPr>
            <w:noProof/>
            <w:rPrChange w:id="21545" w:author="Author">
              <w:rPr>
                <w:noProof/>
              </w:rPr>
            </w:rPrChange>
          </w:rPr>
          <mc:AlternateContent>
            <mc:Choice Requires="wps">
              <w:drawing>
                <wp:anchor distT="0" distB="0" distL="114300" distR="114300" simplePos="0" relativeHeight="251693568" behindDoc="0" locked="0" layoutInCell="1" allowOverlap="1" wp14:anchorId="5422F1E0" wp14:editId="4B342FBE">
                  <wp:simplePos x="0" y="0"/>
                  <wp:positionH relativeFrom="column">
                    <wp:posOffset>4445</wp:posOffset>
                  </wp:positionH>
                  <wp:positionV relativeFrom="paragraph">
                    <wp:posOffset>94615</wp:posOffset>
                  </wp:positionV>
                  <wp:extent cx="2929255" cy="560705"/>
                  <wp:effectExtent l="55245" t="56515" r="63500" b="170180"/>
                  <wp:wrapNone/>
                  <wp:docPr id="333"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29255" cy="560705"/>
                          </a:xfrm>
                          <a:prstGeom prst="wedgeRectCallout">
                            <a:avLst>
                              <a:gd name="adj1" fmla="val 32870"/>
                              <a:gd name="adj2" fmla="val -68236"/>
                            </a:avLst>
                          </a:prstGeom>
                          <a:solidFill>
                            <a:srgbClr val="FFFFFF"/>
                          </a:solidFill>
                          <a:ln w="9525">
                            <a:solidFill>
                              <a:srgbClr val="000000"/>
                            </a:solidFill>
                            <a:miter lim="800000"/>
                            <a:headEnd/>
                            <a:tailEnd/>
                          </a:ln>
                        </wps:spPr>
                        <wps:txbx>
                          <w:txbxContent>
                            <w:p w14:paraId="5C7696C6" w14:textId="77777777" w:rsidR="009A1663" w:rsidRPr="00432C2F" w:rsidRDefault="009A1663" w:rsidP="00884200">
                              <w:pPr>
                                <w:rPr>
                                  <w:b/>
                                </w:rPr>
                              </w:pPr>
                              <w:r w:rsidRPr="00432C2F">
                                <w:rPr>
                                  <w:b/>
                                </w:rPr>
                                <w:t xml:space="preserve">Actualización del nivel de alerta (el nivel fue </w:t>
                              </w:r>
                              <w:del w:id="21546" w:author="Author">
                                <w:r w:rsidRPr="00432C2F" w:rsidDel="00B43EB1">
                                  <w:rPr>
                                    <w:b/>
                                  </w:rPr>
                                  <w:delText>cancelado</w:delText>
                                </w:r>
                              </w:del>
                              <w:ins w:id="21547" w:author="Author">
                                <w:r>
                                  <w:rPr>
                                    <w:b/>
                                  </w:rPr>
                                  <w:t>degradado de “Aviso” a “Advertencia” de tsunami</w:t>
                                </w:r>
                              </w:ins>
                              <w:r w:rsidRPr="00432C2F">
                                <w:rPr>
                                  <w:b/>
                                </w:rPr>
                                <w:t>).</w:t>
                              </w:r>
                            </w:p>
                            <w:p w14:paraId="4C831C45" w14:textId="77777777" w:rsidR="009A1663" w:rsidRPr="00B22E3F" w:rsidRDefault="009A1663" w:rsidP="004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2F1E0" id="AutoShape_x0020_324" o:spid="_x0000_s1098" type="#_x0000_t61" style="position:absolute;margin-left:.35pt;margin-top:7.45pt;width:230.65pt;height:44.15pt;rotation:18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" adj="17900,-3939">
                  <v:textbox>
                    <w:txbxContent>
                      <w:p w14:paraId="5C7696C6" w14:textId="77777777" w:rsidR="009A1663" w:rsidRPr="00432C2F" w:rsidRDefault="009A1663" w:rsidP="00884200">
                        <w:pPr>
                          <w:rPr>
                            <w:b/>
                          </w:rPr>
                        </w:pPr>
                        <w:r w:rsidRPr="00432C2F">
                          <w:rPr>
                            <w:b/>
                          </w:rPr>
                          <w:t xml:space="preserve">Actualización del nivel de alerta (el nivel fue </w:t>
                        </w:r>
                        <w:del w:id="21548" w:author="Author">
                          <w:r w:rsidRPr="00432C2F" w:rsidDel="00B43EB1">
                            <w:rPr>
                              <w:b/>
                            </w:rPr>
                            <w:delText>cancelado</w:delText>
                          </w:r>
                        </w:del>
                        <w:ins w:id="21549" w:author="Author">
                          <w:r>
                            <w:rPr>
                              <w:b/>
                            </w:rPr>
                            <w:t>degradado de “Aviso” a “Advertencia” de tsunami</w:t>
                          </w:r>
                        </w:ins>
                        <w:r w:rsidRPr="00432C2F">
                          <w:rPr>
                            <w:b/>
                          </w:rPr>
                          <w:t>).</w:t>
                        </w:r>
                      </w:p>
                      <w:p w14:paraId="4C831C45" w14:textId="77777777" w:rsidR="009A1663" w:rsidRPr="00B22E3F" w:rsidRDefault="009A1663" w:rsidP="00432C2F"/>
                    </w:txbxContent>
                  </v:textbox>
                </v:shape>
              </w:pict>
            </mc:Fallback>
          </mc:AlternateContent>
        </w:r>
      </w:del>
    </w:p>
    <w:p w14:paraId="664AE9F5" w14:textId="4190EF85" w:rsidR="00B43EB1" w:rsidRPr="00AE7C40" w:rsidDel="00575A36" w:rsidRDefault="00B43EB1">
      <w:pPr>
        <w:pStyle w:val="Heading2"/>
        <w:rPr>
          <w:ins w:id="21550" w:author="Author"/>
          <w:del w:id="21551" w:author="Author"/>
          <w:color w:val="FF0000"/>
          <w:rPrChange w:id="21552" w:author="Author">
            <w:rPr>
              <w:ins w:id="21553" w:author="Author"/>
              <w:del w:id="21554" w:author="Author"/>
              <w:bCs/>
              <w:color w:val="FF0000"/>
            </w:rPr>
          </w:rPrChange>
        </w:rPr>
        <w:pPrChange w:id="21555" w:author="Victor J. Rivera" w:date="2017-08-11T16:20:00Z">
          <w:pPr/>
        </w:pPrChange>
      </w:pPr>
    </w:p>
    <w:p w14:paraId="62FE45BA" w14:textId="70419BFA" w:rsidR="00B43EB1" w:rsidRPr="00AE7C40" w:rsidDel="00575A36" w:rsidRDefault="00B43EB1">
      <w:pPr>
        <w:pStyle w:val="Heading2"/>
        <w:rPr>
          <w:ins w:id="21556" w:author="Author"/>
          <w:del w:id="21557" w:author="Author"/>
          <w:color w:val="FF0000"/>
          <w:rPrChange w:id="21558" w:author="Author">
            <w:rPr>
              <w:ins w:id="21559" w:author="Author"/>
              <w:del w:id="21560" w:author="Author"/>
              <w:bCs/>
              <w:color w:val="FF0000"/>
            </w:rPr>
          </w:rPrChange>
        </w:rPr>
        <w:pPrChange w:id="21561" w:author="Victor J. Rivera" w:date="2017-08-11T16:20:00Z">
          <w:pPr/>
        </w:pPrChange>
      </w:pPr>
    </w:p>
    <w:p w14:paraId="4FC5D5B9" w14:textId="2009BDC8" w:rsidR="00B43EB1" w:rsidRPr="00AE7C40" w:rsidDel="00575A36" w:rsidRDefault="00B43EB1">
      <w:pPr>
        <w:pStyle w:val="Heading2"/>
        <w:rPr>
          <w:ins w:id="21562" w:author="Author"/>
          <w:del w:id="21563" w:author="Author"/>
          <w:color w:val="FF0000"/>
          <w:rPrChange w:id="21564" w:author="Author">
            <w:rPr>
              <w:ins w:id="21565" w:author="Author"/>
              <w:del w:id="21566" w:author="Author"/>
              <w:bCs/>
              <w:color w:val="FF0000"/>
            </w:rPr>
          </w:rPrChange>
        </w:rPr>
        <w:pPrChange w:id="21567" w:author="Victor J. Rivera" w:date="2017-08-11T16:20:00Z">
          <w:pPr/>
        </w:pPrChange>
      </w:pPr>
    </w:p>
    <w:p w14:paraId="73A4FC49" w14:textId="30C27427" w:rsidR="00B43EB1" w:rsidRPr="00AE7C40" w:rsidDel="00575A36" w:rsidRDefault="00B43EB1">
      <w:pPr>
        <w:pStyle w:val="Heading2"/>
        <w:rPr>
          <w:ins w:id="21568" w:author="Author"/>
          <w:del w:id="21569" w:author="Author"/>
          <w:color w:val="FF0000"/>
          <w:rPrChange w:id="21570" w:author="Author">
            <w:rPr>
              <w:ins w:id="21571" w:author="Author"/>
              <w:del w:id="21572" w:author="Author"/>
              <w:bCs/>
              <w:color w:val="FF0000"/>
            </w:rPr>
          </w:rPrChange>
        </w:rPr>
        <w:pPrChange w:id="21573" w:author="Victor J. Rivera" w:date="2017-08-11T16:20:00Z">
          <w:pPr/>
        </w:pPrChange>
      </w:pPr>
    </w:p>
    <w:p w14:paraId="1B6F73CF" w14:textId="1B80BD4E" w:rsidR="00B43EB1" w:rsidRPr="00AE7C40" w:rsidDel="00575A36" w:rsidRDefault="009E2552">
      <w:pPr>
        <w:pStyle w:val="Heading2"/>
        <w:rPr>
          <w:ins w:id="21574" w:author="Author"/>
          <w:del w:id="21575" w:author="Author"/>
          <w:highlight w:val="yellow"/>
          <w:rPrChange w:id="21576" w:author="Author">
            <w:rPr>
              <w:ins w:id="21577" w:author="Author"/>
              <w:del w:id="21578" w:author="Author"/>
              <w:bCs/>
              <w:highlight w:val="yellow"/>
            </w:rPr>
          </w:rPrChange>
        </w:rPr>
        <w:pPrChange w:id="21579" w:author="Victor J. Rivera" w:date="2017-08-11T16:20:00Z">
          <w:pPr/>
        </w:pPrChange>
      </w:pPr>
      <w:ins w:id="21580" w:author="Author">
        <w:del w:id="21581" w:author="Author">
          <w:r w:rsidRPr="00AE7C40" w:rsidDel="00575A36">
            <w:rPr>
              <w:b w:val="0"/>
              <w:color w:val="auto"/>
              <w:highlight w:val="yellow"/>
              <w:rPrChange w:id="21582" w:author="Author">
                <w:rPr>
                  <w:b/>
                  <w:bCs/>
                  <w:color w:val="0070C0"/>
                  <w:szCs w:val="22"/>
                </w:rPr>
              </w:rPrChange>
            </w:rPr>
            <w:delText>THIS MESSAGE DOWNGRADES THE WARNING TO AN</w:delText>
          </w:r>
        </w:del>
      </w:ins>
    </w:p>
    <w:p w14:paraId="1DBA8645" w14:textId="4C45F0BF" w:rsidR="006A2001" w:rsidRPr="00AE7C40" w:rsidDel="00575A36" w:rsidRDefault="009E2552">
      <w:pPr>
        <w:pStyle w:val="Heading2"/>
        <w:rPr>
          <w:ins w:id="21583" w:author="Author"/>
          <w:del w:id="21584" w:author="Author"/>
          <w:b w:val="0"/>
          <w:highlight w:val="yellow"/>
          <w:rPrChange w:id="21585" w:author="Author">
            <w:rPr>
              <w:ins w:id="21586" w:author="Author"/>
              <w:del w:id="21587" w:author="Author"/>
              <w:b/>
              <w:bCs/>
            </w:rPr>
          </w:rPrChange>
        </w:rPr>
        <w:pPrChange w:id="21588" w:author="Victor J. Rivera" w:date="2017-08-11T16:20:00Z">
          <w:pPr/>
        </w:pPrChange>
      </w:pPr>
      <w:ins w:id="21589" w:author="Author">
        <w:del w:id="21590" w:author="Author">
          <w:r w:rsidRPr="00AE7C40" w:rsidDel="00575A36">
            <w:rPr>
              <w:b w:val="0"/>
              <w:color w:val="auto"/>
              <w:highlight w:val="yellow"/>
              <w:rPrChange w:id="21591" w:author="Author">
                <w:rPr>
                  <w:b/>
                  <w:bCs/>
                  <w:color w:val="0070C0"/>
                  <w:szCs w:val="22"/>
                </w:rPr>
              </w:rPrChange>
            </w:rPr>
            <w:delText xml:space="preserve"> ADVISORY IN </w:delText>
          </w:r>
        </w:del>
      </w:ins>
    </w:p>
    <w:p w14:paraId="17BDD624" w14:textId="38804D5C" w:rsidR="00B43EB1" w:rsidRPr="00AE7C40" w:rsidDel="00575A36" w:rsidRDefault="009E2552">
      <w:pPr>
        <w:pStyle w:val="Heading2"/>
        <w:rPr>
          <w:ins w:id="21592" w:author="Author"/>
          <w:del w:id="21593" w:author="Author"/>
          <w:highlight w:val="yellow"/>
          <w:rPrChange w:id="21594" w:author="Author">
            <w:rPr>
              <w:ins w:id="21595" w:author="Author"/>
              <w:del w:id="21596" w:author="Author"/>
              <w:bCs/>
              <w:highlight w:val="yellow"/>
            </w:rPr>
          </w:rPrChange>
        </w:rPr>
        <w:pPrChange w:id="21597" w:author="Victor J. Rivera" w:date="2017-08-11T16:20:00Z">
          <w:pPr/>
        </w:pPrChange>
      </w:pPr>
      <w:ins w:id="21598" w:author="Author">
        <w:del w:id="21599" w:author="Author">
          <w:r w:rsidRPr="00AE7C40" w:rsidDel="00575A36">
            <w:rPr>
              <w:b w:val="0"/>
              <w:color w:val="auto"/>
              <w:highlight w:val="yellow"/>
              <w:rPrChange w:id="21600" w:author="Author">
                <w:rPr>
                  <w:b/>
                  <w:bCs/>
                  <w:color w:val="0070C0"/>
                  <w:szCs w:val="22"/>
                </w:rPr>
              </w:rPrChange>
            </w:rPr>
            <w:delText>PUERTO RICO AND THE VIRGIN ISLANDS</w:delText>
          </w:r>
        </w:del>
      </w:ins>
    </w:p>
    <w:p w14:paraId="68CCEB15" w14:textId="3E8588B0" w:rsidR="006A2001" w:rsidRPr="00AE7C40" w:rsidDel="00575A36" w:rsidRDefault="009E2552">
      <w:pPr>
        <w:pStyle w:val="Heading2"/>
        <w:rPr>
          <w:ins w:id="21601" w:author="Author"/>
          <w:del w:id="21602" w:author="Author"/>
          <w:b w:val="0"/>
          <w:rPrChange w:id="21603" w:author="Author">
            <w:rPr>
              <w:ins w:id="21604" w:author="Author"/>
              <w:del w:id="21605" w:author="Author"/>
              <w:b/>
              <w:bCs/>
            </w:rPr>
          </w:rPrChange>
        </w:rPr>
        <w:pPrChange w:id="21606" w:author="Victor J. Rivera" w:date="2017-08-11T16:20:00Z">
          <w:pPr/>
        </w:pPrChange>
      </w:pPr>
      <w:ins w:id="21607" w:author="Author">
        <w:del w:id="21608" w:author="Author">
          <w:r w:rsidRPr="00AE7C40" w:rsidDel="00575A36">
            <w:rPr>
              <w:b w:val="0"/>
              <w:color w:val="auto"/>
              <w:highlight w:val="yellow"/>
              <w:rPrChange w:id="21609" w:author="Author">
                <w:rPr>
                  <w:b/>
                  <w:bCs/>
                  <w:color w:val="0070C0"/>
                  <w:szCs w:val="22"/>
                </w:rPr>
              </w:rPrChange>
            </w:rPr>
            <w:delText xml:space="preserve"> AND ADD OBSERVATIONS.</w:delText>
          </w:r>
        </w:del>
      </w:ins>
    </w:p>
    <w:p w14:paraId="186373D3" w14:textId="23D9AE4B" w:rsidR="006A2001" w:rsidRPr="00AE7C40" w:rsidDel="00575A36" w:rsidRDefault="006A2001">
      <w:pPr>
        <w:pStyle w:val="Heading2"/>
        <w:rPr>
          <w:ins w:id="21610" w:author="Author"/>
          <w:del w:id="21611" w:author="Author"/>
          <w:b w:val="0"/>
          <w:color w:val="FF0000"/>
          <w:rPrChange w:id="21612" w:author="Author">
            <w:rPr>
              <w:ins w:id="21613" w:author="Author"/>
              <w:del w:id="21614" w:author="Author"/>
              <w:b/>
              <w:bCs/>
            </w:rPr>
          </w:rPrChange>
        </w:rPr>
        <w:pPrChange w:id="21615" w:author="Victor J. Rivera" w:date="2017-08-11T16:20:00Z">
          <w:pPr/>
        </w:pPrChange>
      </w:pPr>
    </w:p>
    <w:p w14:paraId="3A5F2E69" w14:textId="71002B5D" w:rsidR="00B43EB1" w:rsidRPr="00AE7C40" w:rsidDel="00575A36" w:rsidRDefault="00B43EB1">
      <w:pPr>
        <w:pStyle w:val="Heading2"/>
        <w:rPr>
          <w:ins w:id="21616" w:author="Author"/>
          <w:del w:id="21617" w:author="Author"/>
          <w:color w:val="FF0000"/>
          <w:rPrChange w:id="21618" w:author="Author">
            <w:rPr>
              <w:ins w:id="21619" w:author="Author"/>
              <w:del w:id="21620" w:author="Author"/>
              <w:bCs/>
              <w:color w:val="FF0000"/>
            </w:rPr>
          </w:rPrChange>
        </w:rPr>
        <w:pPrChange w:id="21621" w:author="Victor J. Rivera" w:date="2017-08-11T16:20:00Z">
          <w:pPr/>
        </w:pPrChange>
      </w:pPr>
    </w:p>
    <w:p w14:paraId="708433EE" w14:textId="619E2E59" w:rsidR="006A2001" w:rsidRPr="00AE7C40" w:rsidDel="00575A36" w:rsidRDefault="009E2552">
      <w:pPr>
        <w:pStyle w:val="Heading2"/>
        <w:rPr>
          <w:ins w:id="21622" w:author="Author"/>
          <w:del w:id="21623" w:author="Author"/>
          <w:b w:val="0"/>
          <w:rPrChange w:id="21624" w:author="Author">
            <w:rPr>
              <w:ins w:id="21625" w:author="Author"/>
              <w:del w:id="21626" w:author="Author"/>
              <w:b/>
              <w:bCs/>
            </w:rPr>
          </w:rPrChange>
        </w:rPr>
        <w:pPrChange w:id="21627" w:author="Victor J. Rivera" w:date="2017-08-11T16:20:00Z">
          <w:pPr/>
        </w:pPrChange>
      </w:pPr>
      <w:ins w:id="21628" w:author="Author">
        <w:del w:id="21629" w:author="Author">
          <w:r w:rsidRPr="00AE7C40" w:rsidDel="00575A36">
            <w:rPr>
              <w:b w:val="0"/>
              <w:color w:val="auto"/>
              <w:rPrChange w:id="21630" w:author="Author">
                <w:rPr>
                  <w:b/>
                  <w:bCs/>
                  <w:color w:val="0070C0"/>
                  <w:szCs w:val="22"/>
                </w:rPr>
              </w:rPrChange>
            </w:rPr>
            <w:delText>...A TSUNAMI ADVISORY IS NOW IN EFFECT...</w:delText>
          </w:r>
        </w:del>
      </w:ins>
    </w:p>
    <w:p w14:paraId="1AC91DBC" w14:textId="0C64F1CA" w:rsidR="006A2001" w:rsidRPr="00AE7C40" w:rsidDel="00575A36" w:rsidRDefault="006A2001">
      <w:pPr>
        <w:pStyle w:val="Heading2"/>
        <w:rPr>
          <w:ins w:id="21631" w:author="Author"/>
          <w:del w:id="21632" w:author="Author"/>
          <w:b w:val="0"/>
          <w:color w:val="FF0000"/>
          <w:rPrChange w:id="21633" w:author="Author">
            <w:rPr>
              <w:ins w:id="21634" w:author="Author"/>
              <w:del w:id="21635" w:author="Author"/>
              <w:b/>
              <w:bCs/>
            </w:rPr>
          </w:rPrChange>
        </w:rPr>
        <w:pPrChange w:id="21636" w:author="Victor J. Rivera" w:date="2017-08-11T16:20:00Z">
          <w:pPr/>
        </w:pPrChange>
      </w:pPr>
    </w:p>
    <w:p w14:paraId="30867AE8" w14:textId="179C839D" w:rsidR="006A2001" w:rsidRPr="00AE7C40" w:rsidDel="00575A36" w:rsidRDefault="006A2001">
      <w:pPr>
        <w:pStyle w:val="Heading2"/>
        <w:rPr>
          <w:ins w:id="21637" w:author="Author"/>
          <w:del w:id="21638" w:author="Author"/>
          <w:b w:val="0"/>
          <w:color w:val="FF0000"/>
          <w:rPrChange w:id="21639" w:author="Author">
            <w:rPr>
              <w:ins w:id="21640" w:author="Author"/>
              <w:del w:id="21641" w:author="Author"/>
              <w:b/>
              <w:bCs/>
            </w:rPr>
          </w:rPrChange>
        </w:rPr>
        <w:pPrChange w:id="21642" w:author="Victor J. Rivera" w:date="2017-08-11T16:20:00Z">
          <w:pPr/>
        </w:pPrChange>
      </w:pPr>
    </w:p>
    <w:p w14:paraId="3225E64E" w14:textId="2D70A9E4" w:rsidR="006A2001" w:rsidRPr="00AE7C40" w:rsidDel="00575A36" w:rsidRDefault="009E2552">
      <w:pPr>
        <w:pStyle w:val="Heading2"/>
        <w:rPr>
          <w:ins w:id="21643" w:author="Author"/>
          <w:del w:id="21644" w:author="Author"/>
          <w:b w:val="0"/>
          <w:rPrChange w:id="21645" w:author="Author">
            <w:rPr>
              <w:ins w:id="21646" w:author="Author"/>
              <w:del w:id="21647" w:author="Author"/>
              <w:b/>
              <w:bCs/>
            </w:rPr>
          </w:rPrChange>
        </w:rPr>
        <w:pPrChange w:id="21648" w:author="Victor J. Rivera" w:date="2017-08-11T16:20:00Z">
          <w:pPr/>
        </w:pPrChange>
      </w:pPr>
      <w:ins w:id="21649" w:author="Author">
        <w:del w:id="21650" w:author="Author">
          <w:r w:rsidRPr="00AE7C40" w:rsidDel="00575A36">
            <w:rPr>
              <w:b w:val="0"/>
              <w:color w:val="auto"/>
              <w:rPrChange w:id="21651" w:author="Author">
                <w:rPr>
                  <w:b/>
                  <w:bCs/>
                  <w:color w:val="0070C0"/>
                  <w:szCs w:val="22"/>
                </w:rPr>
              </w:rPrChange>
            </w:rPr>
            <w:delText>WARNINGS/ADVISORIES/WATCHES - UPDATED</w:delText>
          </w:r>
        </w:del>
      </w:ins>
    </w:p>
    <w:p w14:paraId="730117DF" w14:textId="639FDE3C" w:rsidR="006A2001" w:rsidRPr="00AE7C40" w:rsidDel="00575A36" w:rsidRDefault="009E2552">
      <w:pPr>
        <w:pStyle w:val="Heading2"/>
        <w:rPr>
          <w:ins w:id="21652" w:author="Author"/>
          <w:del w:id="21653" w:author="Author"/>
          <w:b w:val="0"/>
          <w:rPrChange w:id="21654" w:author="Author">
            <w:rPr>
              <w:ins w:id="21655" w:author="Author"/>
              <w:del w:id="21656" w:author="Author"/>
              <w:b/>
              <w:bCs/>
            </w:rPr>
          </w:rPrChange>
        </w:rPr>
        <w:pPrChange w:id="21657" w:author="Victor J. Rivera" w:date="2017-08-11T16:20:00Z">
          <w:pPr/>
        </w:pPrChange>
      </w:pPr>
      <w:ins w:id="21658" w:author="Author">
        <w:del w:id="21659" w:author="Author">
          <w:r w:rsidRPr="00AE7C40" w:rsidDel="00575A36">
            <w:rPr>
              <w:b w:val="0"/>
              <w:color w:val="auto"/>
              <w:rPrChange w:id="21660" w:author="Author">
                <w:rPr>
                  <w:b/>
                  <w:bCs/>
                  <w:color w:val="0070C0"/>
                  <w:szCs w:val="22"/>
                </w:rPr>
              </w:rPrChange>
            </w:rPr>
            <w:delText>-------------------------------------</w:delText>
          </w:r>
        </w:del>
      </w:ins>
    </w:p>
    <w:p w14:paraId="0BFDC88A" w14:textId="15BC5619" w:rsidR="006A2001" w:rsidRPr="00AE7C40" w:rsidDel="00575A36" w:rsidRDefault="00626B5F">
      <w:pPr>
        <w:pStyle w:val="Heading2"/>
        <w:rPr>
          <w:ins w:id="21661" w:author="Author"/>
          <w:del w:id="21662" w:author="Author"/>
          <w:b w:val="0"/>
          <w:color w:val="FF0000"/>
          <w:rPrChange w:id="21663" w:author="Author">
            <w:rPr>
              <w:ins w:id="21664" w:author="Author"/>
              <w:del w:id="21665" w:author="Author"/>
              <w:b/>
              <w:bCs/>
            </w:rPr>
          </w:rPrChange>
        </w:rPr>
        <w:pPrChange w:id="21666" w:author="Victor J. Rivera" w:date="2017-08-11T16:20:00Z">
          <w:pPr/>
        </w:pPrChange>
      </w:pPr>
      <w:ins w:id="21667" w:author="Author">
        <w:del w:id="21668" w:author="Author">
          <w:r w:rsidRPr="00AE7C40" w:rsidDel="00575A36">
            <w:rPr>
              <w:noProof/>
              <w:color w:val="FF0000"/>
              <w:rPrChange w:id="21669" w:author="Author">
                <w:rPr>
                  <w:noProof/>
                </w:rPr>
              </w:rPrChange>
            </w:rPr>
            <mc:AlternateContent>
              <mc:Choice Requires="wps">
                <w:drawing>
                  <wp:anchor distT="0" distB="0" distL="114300" distR="114300" simplePos="0" relativeHeight="251694592" behindDoc="0" locked="0" layoutInCell="1" allowOverlap="1" wp14:anchorId="08A90DBC" wp14:editId="2C187958">
                    <wp:simplePos x="0" y="0"/>
                    <wp:positionH relativeFrom="column">
                      <wp:posOffset>10450</wp:posOffset>
                    </wp:positionH>
                    <wp:positionV relativeFrom="paragraph">
                      <wp:posOffset>91059</wp:posOffset>
                    </wp:positionV>
                    <wp:extent cx="2924810" cy="493776"/>
                    <wp:effectExtent l="0" t="0" r="27940" b="249555"/>
                    <wp:wrapNone/>
                    <wp:docPr id="332"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24810" cy="493776"/>
                            </a:xfrm>
                            <a:prstGeom prst="wedgeRectCallout">
                              <a:avLst>
                                <a:gd name="adj1" fmla="val 34083"/>
                                <a:gd name="adj2" fmla="val -94764"/>
                              </a:avLst>
                            </a:prstGeom>
                            <a:solidFill>
                              <a:srgbClr val="FFFFFF"/>
                            </a:solidFill>
                            <a:ln w="9525">
                              <a:solidFill>
                                <a:srgbClr val="000000"/>
                              </a:solidFill>
                              <a:miter lim="800000"/>
                              <a:headEnd/>
                              <a:tailEnd/>
                            </a:ln>
                          </wps:spPr>
                          <wps:txbx>
                            <w:txbxContent>
                              <w:p w14:paraId="276735CC" w14:textId="77777777" w:rsidR="009A1663" w:rsidRPr="00432C2F" w:rsidRDefault="009A1663" w:rsidP="00884200">
                                <w:pPr>
                                  <w:rPr>
                                    <w:b/>
                                  </w:rPr>
                                </w:pPr>
                                <w:r w:rsidRPr="00432C2F">
                                  <w:rPr>
                                    <w:b/>
                                  </w:rPr>
                                  <w:t>Área</w:t>
                                </w:r>
                                <w:ins w:id="21670" w:author="Author">
                                  <w:r>
                                    <w:rPr>
                                      <w:b/>
                                    </w:rPr>
                                    <w:t>s</w:t>
                                  </w:r>
                                </w:ins>
                                <w:r w:rsidRPr="00432C2F">
                                  <w:rPr>
                                    <w:b/>
                                  </w:rPr>
                                  <w:t xml:space="preserve"> para la cual</w:t>
                                </w:r>
                                <w:ins w:id="21671" w:author="Author">
                                  <w:r>
                                    <w:rPr>
                                      <w:b/>
                                    </w:rPr>
                                    <w:t>es</w:t>
                                  </w:r>
                                </w:ins>
                                <w:r w:rsidRPr="00432C2F">
                                  <w:rPr>
                                    <w:b/>
                                  </w:rPr>
                                  <w:t xml:space="preserve"> se </w:t>
                                </w:r>
                                <w:del w:id="21672" w:author="Author">
                                  <w:r w:rsidRPr="00432C2F" w:rsidDel="00B43EB1">
                                    <w:rPr>
                                      <w:b/>
                                    </w:rPr>
                                    <w:delText xml:space="preserve">cancela </w:delText>
                                  </w:r>
                                </w:del>
                                <w:ins w:id="21673" w:author="Author">
                                  <w:r>
                                    <w:rPr>
                                      <w:b/>
                                    </w:rPr>
                                    <w:t>emite la advertencia</w:t>
                                  </w:r>
                                </w:ins>
                                <w:del w:id="21674" w:author="Author">
                                  <w:r w:rsidRPr="00432C2F" w:rsidDel="00B43EB1">
                                    <w:rPr>
                                      <w:b/>
                                    </w:rPr>
                                    <w:delText>el aviso</w:delText>
                                  </w:r>
                                </w:del>
                                <w:r w:rsidRPr="00432C2F">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90DBC" id="AutoShape_x0020_349" o:spid="_x0000_s1099" type="#_x0000_t61" style="position:absolute;margin-left:.8pt;margin-top:7.15pt;width:230.3pt;height:38.9pt;rotation:18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" adj="18162,-9669">
                    <v:textbox>
                      <w:txbxContent>
                        <w:p w14:paraId="276735CC" w14:textId="77777777" w:rsidR="009A1663" w:rsidRPr="00432C2F" w:rsidRDefault="009A1663" w:rsidP="00884200">
                          <w:pPr>
                            <w:rPr>
                              <w:b/>
                            </w:rPr>
                          </w:pPr>
                          <w:r w:rsidRPr="00432C2F">
                            <w:rPr>
                              <w:b/>
                            </w:rPr>
                            <w:t>Área</w:t>
                          </w:r>
                          <w:ins w:id="21675" w:author="Author">
                            <w:r>
                              <w:rPr>
                                <w:b/>
                              </w:rPr>
                              <w:t>s</w:t>
                            </w:r>
                          </w:ins>
                          <w:r w:rsidRPr="00432C2F">
                            <w:rPr>
                              <w:b/>
                            </w:rPr>
                            <w:t xml:space="preserve"> para la cual</w:t>
                          </w:r>
                          <w:ins w:id="21676" w:author="Author">
                            <w:r>
                              <w:rPr>
                                <w:b/>
                              </w:rPr>
                              <w:t>es</w:t>
                            </w:r>
                          </w:ins>
                          <w:r w:rsidRPr="00432C2F">
                            <w:rPr>
                              <w:b/>
                            </w:rPr>
                            <w:t xml:space="preserve"> se </w:t>
                          </w:r>
                          <w:del w:id="21677" w:author="Author">
                            <w:r w:rsidRPr="00432C2F" w:rsidDel="00B43EB1">
                              <w:rPr>
                                <w:b/>
                              </w:rPr>
                              <w:delText xml:space="preserve">cancela </w:delText>
                            </w:r>
                          </w:del>
                          <w:ins w:id="21678" w:author="Author">
                            <w:r>
                              <w:rPr>
                                <w:b/>
                              </w:rPr>
                              <w:t>emite la advertencia</w:t>
                            </w:r>
                          </w:ins>
                          <w:del w:id="21679" w:author="Author">
                            <w:r w:rsidRPr="00432C2F" w:rsidDel="00B43EB1">
                              <w:rPr>
                                <w:b/>
                              </w:rPr>
                              <w:delText>el aviso</w:delText>
                            </w:r>
                          </w:del>
                          <w:r w:rsidRPr="00432C2F">
                            <w:rPr>
                              <w:b/>
                            </w:rPr>
                            <w:t>.</w:t>
                          </w:r>
                        </w:p>
                      </w:txbxContent>
                    </v:textbox>
                  </v:shape>
                </w:pict>
              </mc:Fallback>
            </mc:AlternateContent>
          </w:r>
        </w:del>
      </w:ins>
    </w:p>
    <w:p w14:paraId="220319CC" w14:textId="5B802860" w:rsidR="00B43EB1" w:rsidRPr="00AE7C40" w:rsidDel="00575A36" w:rsidRDefault="00B43EB1">
      <w:pPr>
        <w:pStyle w:val="Heading2"/>
        <w:rPr>
          <w:ins w:id="21680" w:author="Author"/>
          <w:del w:id="21681" w:author="Author"/>
          <w:color w:val="FF0000"/>
          <w:rPrChange w:id="21682" w:author="Author">
            <w:rPr>
              <w:ins w:id="21683" w:author="Author"/>
              <w:del w:id="21684" w:author="Author"/>
              <w:bCs/>
              <w:color w:val="FF0000"/>
            </w:rPr>
          </w:rPrChange>
        </w:rPr>
        <w:pPrChange w:id="21685" w:author="Victor J. Rivera" w:date="2017-08-11T16:20:00Z">
          <w:pPr/>
        </w:pPrChange>
      </w:pPr>
    </w:p>
    <w:p w14:paraId="6C015B68" w14:textId="5E99BF78" w:rsidR="00B43EB1" w:rsidRPr="00AE7C40" w:rsidDel="00575A36" w:rsidRDefault="00B43EB1">
      <w:pPr>
        <w:pStyle w:val="Heading2"/>
        <w:rPr>
          <w:ins w:id="21686" w:author="Author"/>
          <w:del w:id="21687" w:author="Author"/>
          <w:color w:val="FF0000"/>
          <w:rPrChange w:id="21688" w:author="Author">
            <w:rPr>
              <w:ins w:id="21689" w:author="Author"/>
              <w:del w:id="21690" w:author="Author"/>
              <w:bCs/>
              <w:color w:val="FF0000"/>
            </w:rPr>
          </w:rPrChange>
        </w:rPr>
        <w:pPrChange w:id="21691" w:author="Victor J. Rivera" w:date="2017-08-11T16:20:00Z">
          <w:pPr/>
        </w:pPrChange>
      </w:pPr>
    </w:p>
    <w:p w14:paraId="0B1C9CBF" w14:textId="4B533B34" w:rsidR="00B43EB1" w:rsidRPr="00AE7C40" w:rsidDel="00575A36" w:rsidRDefault="00B43EB1">
      <w:pPr>
        <w:pStyle w:val="Heading2"/>
        <w:rPr>
          <w:ins w:id="21692" w:author="Author"/>
          <w:del w:id="21693" w:author="Author"/>
          <w:color w:val="FF0000"/>
          <w:rPrChange w:id="21694" w:author="Author">
            <w:rPr>
              <w:ins w:id="21695" w:author="Author"/>
              <w:del w:id="21696" w:author="Author"/>
              <w:bCs/>
              <w:color w:val="FF0000"/>
            </w:rPr>
          </w:rPrChange>
        </w:rPr>
        <w:pPrChange w:id="21697" w:author="Victor J. Rivera" w:date="2017-08-11T16:20:00Z">
          <w:pPr/>
        </w:pPrChange>
      </w:pPr>
    </w:p>
    <w:p w14:paraId="63B5F785" w14:textId="53132736" w:rsidR="00F32D9E" w:rsidRPr="00AE7C40" w:rsidDel="00575A36" w:rsidRDefault="00F32D9E">
      <w:pPr>
        <w:pStyle w:val="Heading2"/>
        <w:rPr>
          <w:ins w:id="21698" w:author="Author"/>
          <w:del w:id="21699" w:author="Author"/>
          <w:rPrChange w:id="21700" w:author="Author">
            <w:rPr>
              <w:ins w:id="21701" w:author="Author"/>
              <w:del w:id="21702" w:author="Author"/>
              <w:bCs/>
            </w:rPr>
          </w:rPrChange>
        </w:rPr>
        <w:pPrChange w:id="21703" w:author="Victor J. Rivera" w:date="2017-08-11T16:20:00Z">
          <w:pPr/>
        </w:pPrChange>
      </w:pPr>
    </w:p>
    <w:p w14:paraId="56E582A1" w14:textId="20D41CFC" w:rsidR="00F32D9E" w:rsidRPr="00AE7C40" w:rsidDel="00575A36" w:rsidRDefault="00F32D9E">
      <w:pPr>
        <w:pStyle w:val="Heading2"/>
        <w:rPr>
          <w:del w:id="21704" w:author="Author"/>
          <w:rPrChange w:id="21705" w:author="Author">
            <w:rPr>
              <w:del w:id="21706" w:author="Author"/>
              <w:bCs/>
            </w:rPr>
          </w:rPrChange>
        </w:rPr>
        <w:pPrChange w:id="21707" w:author="Victor J. Rivera" w:date="2017-08-11T16:20:00Z">
          <w:pPr/>
        </w:pPrChange>
      </w:pPr>
    </w:p>
    <w:p w14:paraId="53F79202" w14:textId="0468A546" w:rsidR="00912DB3" w:rsidRPr="00AE7C40" w:rsidDel="00575A36" w:rsidRDefault="00912DB3">
      <w:pPr>
        <w:pStyle w:val="Heading2"/>
        <w:rPr>
          <w:ins w:id="21708" w:author="Author"/>
          <w:del w:id="21709" w:author="Author"/>
          <w:rPrChange w:id="21710" w:author="Author">
            <w:rPr>
              <w:ins w:id="21711" w:author="Author"/>
              <w:del w:id="21712" w:author="Author"/>
              <w:bCs/>
            </w:rPr>
          </w:rPrChange>
        </w:rPr>
        <w:pPrChange w:id="21713" w:author="Victor J. Rivera" w:date="2017-08-11T16:20:00Z">
          <w:pPr/>
        </w:pPrChange>
      </w:pPr>
    </w:p>
    <w:p w14:paraId="3DD1481C" w14:textId="3812634E" w:rsidR="006A2001" w:rsidRPr="00AE7C40" w:rsidDel="00575A36" w:rsidRDefault="009E2552">
      <w:pPr>
        <w:pStyle w:val="Heading2"/>
        <w:rPr>
          <w:ins w:id="21714" w:author="Author"/>
          <w:del w:id="21715" w:author="Author"/>
          <w:b w:val="0"/>
          <w:rPrChange w:id="21716" w:author="Author">
            <w:rPr>
              <w:ins w:id="21717" w:author="Author"/>
              <w:del w:id="21718" w:author="Author"/>
              <w:b/>
              <w:bCs/>
            </w:rPr>
          </w:rPrChange>
        </w:rPr>
        <w:pPrChange w:id="21719" w:author="Victor J. Rivera" w:date="2017-08-11T16:20:00Z">
          <w:pPr/>
        </w:pPrChange>
      </w:pPr>
      <w:ins w:id="21720" w:author="Author">
        <w:del w:id="21721" w:author="Author">
          <w:r w:rsidRPr="00AE7C40" w:rsidDel="00575A36">
            <w:rPr>
              <w:b w:val="0"/>
              <w:color w:val="auto"/>
              <w:rPrChange w:id="21722" w:author="Author">
                <w:rPr>
                  <w:b/>
                  <w:bCs/>
                  <w:color w:val="0070C0"/>
                  <w:szCs w:val="22"/>
                </w:rPr>
              </w:rPrChange>
            </w:rPr>
            <w:delText>TSUNAMI ADVISORY IN EFFECT FOR...</w:delText>
          </w:r>
        </w:del>
      </w:ins>
    </w:p>
    <w:p w14:paraId="20C82A0C" w14:textId="347880CD" w:rsidR="006A2001" w:rsidRPr="00AE7C40" w:rsidDel="00575A36" w:rsidRDefault="006A2001">
      <w:pPr>
        <w:pStyle w:val="Heading2"/>
        <w:rPr>
          <w:ins w:id="21723" w:author="Author"/>
          <w:del w:id="21724" w:author="Author"/>
          <w:b w:val="0"/>
          <w:color w:val="FF0000"/>
          <w:rPrChange w:id="21725" w:author="Author">
            <w:rPr>
              <w:ins w:id="21726" w:author="Author"/>
              <w:del w:id="21727" w:author="Author"/>
              <w:b/>
              <w:bCs/>
            </w:rPr>
          </w:rPrChange>
        </w:rPr>
        <w:pPrChange w:id="21728" w:author="Victor J. Rivera" w:date="2017-08-11T16:20:00Z">
          <w:pPr/>
        </w:pPrChange>
      </w:pPr>
    </w:p>
    <w:p w14:paraId="3A01D9F6" w14:textId="050C5878" w:rsidR="00B43EB1" w:rsidRPr="00AE7C40" w:rsidDel="00575A36" w:rsidRDefault="009E2552">
      <w:pPr>
        <w:pStyle w:val="Heading2"/>
        <w:rPr>
          <w:ins w:id="21729" w:author="Author"/>
          <w:del w:id="21730" w:author="Author"/>
          <w:highlight w:val="yellow"/>
          <w:rPrChange w:id="21731" w:author="Author">
            <w:rPr>
              <w:ins w:id="21732" w:author="Author"/>
              <w:del w:id="21733" w:author="Author"/>
              <w:bCs/>
            </w:rPr>
          </w:rPrChange>
        </w:rPr>
        <w:pPrChange w:id="21734" w:author="Victor J. Rivera" w:date="2017-08-11T16:20:00Z">
          <w:pPr/>
        </w:pPrChange>
      </w:pPr>
      <w:ins w:id="21735" w:author="Author">
        <w:del w:id="21736" w:author="Author">
          <w:r w:rsidRPr="00AE7C40" w:rsidDel="00575A36">
            <w:rPr>
              <w:b w:val="0"/>
              <w:color w:val="FF0000"/>
              <w:rPrChange w:id="21737" w:author="Author">
                <w:rPr>
                  <w:b/>
                  <w:bCs/>
                  <w:color w:val="0070C0"/>
                  <w:szCs w:val="22"/>
                </w:rPr>
              </w:rPrChange>
            </w:rPr>
            <w:delText xml:space="preserve"> </w:delText>
          </w:r>
          <w:r w:rsidRPr="00AE7C40" w:rsidDel="00575A36">
            <w:rPr>
              <w:b w:val="0"/>
              <w:color w:val="auto"/>
              <w:highlight w:val="yellow"/>
              <w:rPrChange w:id="21738" w:author="Author">
                <w:rPr>
                  <w:b/>
                  <w:bCs/>
                  <w:color w:val="0070C0"/>
                  <w:szCs w:val="22"/>
                </w:rPr>
              </w:rPrChange>
            </w:rPr>
            <w:delText>* COASTAL AREAS OF PUERTO RICO AND THE VIRGIN</w:delText>
          </w:r>
        </w:del>
      </w:ins>
    </w:p>
    <w:p w14:paraId="741396C5" w14:textId="458574DE" w:rsidR="006A2001" w:rsidRPr="00AE7C40" w:rsidDel="00575A36" w:rsidRDefault="009E2552">
      <w:pPr>
        <w:pStyle w:val="Heading2"/>
        <w:rPr>
          <w:ins w:id="21739" w:author="Author"/>
          <w:del w:id="21740" w:author="Author"/>
          <w:b w:val="0"/>
          <w:rPrChange w:id="21741" w:author="Author">
            <w:rPr>
              <w:ins w:id="21742" w:author="Author"/>
              <w:del w:id="21743" w:author="Author"/>
              <w:b/>
              <w:bCs/>
            </w:rPr>
          </w:rPrChange>
        </w:rPr>
        <w:pPrChange w:id="21744" w:author="Victor J. Rivera" w:date="2017-08-11T16:20:00Z">
          <w:pPr/>
        </w:pPrChange>
      </w:pPr>
      <w:ins w:id="21745" w:author="Author">
        <w:del w:id="21746" w:author="Author">
          <w:r w:rsidRPr="00AE7C40" w:rsidDel="00575A36">
            <w:rPr>
              <w:b w:val="0"/>
              <w:color w:val="auto"/>
              <w:highlight w:val="yellow"/>
              <w:rPrChange w:id="21747" w:author="Author">
                <w:rPr>
                  <w:b/>
                  <w:bCs/>
                  <w:color w:val="0070C0"/>
                  <w:szCs w:val="22"/>
                </w:rPr>
              </w:rPrChange>
            </w:rPr>
            <w:delText xml:space="preserve"> ISLANDS.</w:delText>
          </w:r>
        </w:del>
      </w:ins>
    </w:p>
    <w:p w14:paraId="2E8BECB1" w14:textId="2BE1487C" w:rsidR="006A2001" w:rsidRPr="00AE7C40" w:rsidDel="00575A36" w:rsidRDefault="006A2001">
      <w:pPr>
        <w:pStyle w:val="Heading2"/>
        <w:rPr>
          <w:ins w:id="21748" w:author="Author"/>
          <w:del w:id="21749" w:author="Author"/>
          <w:b w:val="0"/>
          <w:rPrChange w:id="21750" w:author="Author">
            <w:rPr>
              <w:ins w:id="21751" w:author="Author"/>
              <w:del w:id="21752" w:author="Author"/>
              <w:b/>
              <w:bCs/>
            </w:rPr>
          </w:rPrChange>
        </w:rPr>
        <w:pPrChange w:id="21753" w:author="Victor J. Rivera" w:date="2017-08-11T16:20:00Z">
          <w:pPr/>
        </w:pPrChange>
      </w:pPr>
    </w:p>
    <w:p w14:paraId="49041625" w14:textId="5E654056" w:rsidR="00B43EB1" w:rsidRPr="00AE7C40" w:rsidDel="00575A36" w:rsidRDefault="009E2552">
      <w:pPr>
        <w:pStyle w:val="Heading2"/>
        <w:rPr>
          <w:ins w:id="21754" w:author="Author"/>
          <w:del w:id="21755" w:author="Author"/>
          <w:rPrChange w:id="21756" w:author="Author">
            <w:rPr>
              <w:ins w:id="21757" w:author="Author"/>
              <w:del w:id="21758" w:author="Author"/>
              <w:bCs/>
            </w:rPr>
          </w:rPrChange>
        </w:rPr>
        <w:pPrChange w:id="21759" w:author="Victor J. Rivera" w:date="2017-08-11T16:20:00Z">
          <w:pPr/>
        </w:pPrChange>
      </w:pPr>
      <w:ins w:id="21760" w:author="Author">
        <w:del w:id="21761" w:author="Author">
          <w:r w:rsidRPr="00AE7C40" w:rsidDel="00575A36">
            <w:rPr>
              <w:b w:val="0"/>
              <w:color w:val="auto"/>
              <w:rPrChange w:id="21762" w:author="Author">
                <w:rPr>
                  <w:b/>
                  <w:bCs/>
                  <w:color w:val="0070C0"/>
                  <w:szCs w:val="22"/>
                </w:rPr>
              </w:rPrChange>
            </w:rPr>
            <w:delText xml:space="preserve"> * FOR OTHER US AND CANADIAN COASTS IN THE</w:delText>
          </w:r>
        </w:del>
      </w:ins>
    </w:p>
    <w:p w14:paraId="3CD26D19" w14:textId="1B917317" w:rsidR="006A2001" w:rsidRPr="00AE7C40" w:rsidDel="00575A36" w:rsidRDefault="009E2552">
      <w:pPr>
        <w:pStyle w:val="Heading2"/>
        <w:rPr>
          <w:ins w:id="21763" w:author="Author"/>
          <w:del w:id="21764" w:author="Author"/>
          <w:b w:val="0"/>
          <w:rPrChange w:id="21765" w:author="Author">
            <w:rPr>
              <w:ins w:id="21766" w:author="Author"/>
              <w:del w:id="21767" w:author="Author"/>
              <w:b/>
              <w:bCs/>
            </w:rPr>
          </w:rPrChange>
        </w:rPr>
        <w:pPrChange w:id="21768" w:author="Victor J. Rivera" w:date="2017-08-11T16:20:00Z">
          <w:pPr/>
        </w:pPrChange>
      </w:pPr>
      <w:ins w:id="21769" w:author="Author">
        <w:del w:id="21770" w:author="Author">
          <w:r w:rsidRPr="00AE7C40" w:rsidDel="00575A36">
            <w:rPr>
              <w:b w:val="0"/>
              <w:color w:val="auto"/>
              <w:rPrChange w:id="21771" w:author="Author">
                <w:rPr>
                  <w:b/>
                  <w:bCs/>
                  <w:color w:val="0070C0"/>
                  <w:szCs w:val="22"/>
                </w:rPr>
              </w:rPrChange>
            </w:rPr>
            <w:delText xml:space="preserve"> ATLANTIC AND</w:delText>
          </w:r>
        </w:del>
      </w:ins>
    </w:p>
    <w:p w14:paraId="6FB021E2" w14:textId="15188BE4" w:rsidR="00B43EB1" w:rsidRPr="00AE7C40" w:rsidDel="00575A36" w:rsidRDefault="009E2552">
      <w:pPr>
        <w:pStyle w:val="Heading2"/>
        <w:rPr>
          <w:ins w:id="21772" w:author="Author"/>
          <w:del w:id="21773" w:author="Author"/>
          <w:rPrChange w:id="21774" w:author="Author">
            <w:rPr>
              <w:ins w:id="21775" w:author="Author"/>
              <w:del w:id="21776" w:author="Author"/>
              <w:bCs/>
            </w:rPr>
          </w:rPrChange>
        </w:rPr>
        <w:pPrChange w:id="21777" w:author="Victor J. Rivera" w:date="2017-08-11T16:20:00Z">
          <w:pPr/>
        </w:pPrChange>
      </w:pPr>
      <w:ins w:id="21778" w:author="Author">
        <w:del w:id="21779" w:author="Author">
          <w:r w:rsidRPr="00AE7C40" w:rsidDel="00575A36">
            <w:rPr>
              <w:b w:val="0"/>
              <w:color w:val="auto"/>
              <w:rPrChange w:id="21780" w:author="Author">
                <w:rPr>
                  <w:b/>
                  <w:bCs/>
                  <w:color w:val="0070C0"/>
                  <w:szCs w:val="22"/>
                </w:rPr>
              </w:rPrChange>
            </w:rPr>
            <w:delText xml:space="preserve">   </w:delText>
          </w:r>
          <w:r w:rsidR="00B43EB1" w:rsidRPr="00AE7C40" w:rsidDel="00575A36">
            <w:rPr>
              <w:rPrChange w:id="21781" w:author="Author">
                <w:rPr>
                  <w:bCs/>
                </w:rPr>
              </w:rPrChange>
            </w:rPr>
            <w:delText xml:space="preserve"> </w:delText>
          </w:r>
          <w:r w:rsidRPr="00AE7C40" w:rsidDel="00575A36">
            <w:rPr>
              <w:b w:val="0"/>
              <w:color w:val="auto"/>
              <w:rPrChange w:id="21782" w:author="Author">
                <w:rPr>
                  <w:b/>
                  <w:bCs/>
                  <w:color w:val="0070C0"/>
                  <w:szCs w:val="22"/>
                </w:rPr>
              </w:rPrChange>
            </w:rPr>
            <w:delText>GULF OF MEXICO - THE LEVEL OF</w:delText>
          </w:r>
        </w:del>
      </w:ins>
    </w:p>
    <w:p w14:paraId="5310D815" w14:textId="2EDD8B6E" w:rsidR="006A2001" w:rsidRPr="00AE7C40" w:rsidDel="00575A36" w:rsidRDefault="009E2552">
      <w:pPr>
        <w:pStyle w:val="Heading2"/>
        <w:rPr>
          <w:ins w:id="21783" w:author="Author"/>
          <w:del w:id="21784" w:author="Author"/>
          <w:b w:val="0"/>
          <w:rPrChange w:id="21785" w:author="Author">
            <w:rPr>
              <w:ins w:id="21786" w:author="Author"/>
              <w:del w:id="21787" w:author="Author"/>
              <w:b/>
              <w:bCs/>
            </w:rPr>
          </w:rPrChange>
        </w:rPr>
        <w:pPrChange w:id="21788" w:author="Victor J. Rivera" w:date="2017-08-11T16:20:00Z">
          <w:pPr/>
        </w:pPrChange>
      </w:pPr>
      <w:ins w:id="21789" w:author="Author">
        <w:del w:id="21790" w:author="Author">
          <w:r w:rsidRPr="00AE7C40" w:rsidDel="00575A36">
            <w:rPr>
              <w:b w:val="0"/>
              <w:color w:val="auto"/>
              <w:rPrChange w:id="21791" w:author="Author">
                <w:rPr>
                  <w:b/>
                  <w:bCs/>
                  <w:color w:val="0070C0"/>
                  <w:szCs w:val="22"/>
                </w:rPr>
              </w:rPrChange>
            </w:rPr>
            <w:delText xml:space="preserve"> TSUNAMI DANGER IS BEING</w:delText>
          </w:r>
        </w:del>
      </w:ins>
    </w:p>
    <w:p w14:paraId="483E7692" w14:textId="6C5419E3" w:rsidR="00B43EB1" w:rsidRPr="00AE7C40" w:rsidDel="00575A36" w:rsidRDefault="009E2552">
      <w:pPr>
        <w:pStyle w:val="Heading2"/>
        <w:rPr>
          <w:ins w:id="21792" w:author="Author"/>
          <w:del w:id="21793" w:author="Author"/>
          <w:rPrChange w:id="21794" w:author="Author">
            <w:rPr>
              <w:ins w:id="21795" w:author="Author"/>
              <w:del w:id="21796" w:author="Author"/>
              <w:bCs/>
            </w:rPr>
          </w:rPrChange>
        </w:rPr>
        <w:pPrChange w:id="21797" w:author="Victor J. Rivera" w:date="2017-08-11T16:20:00Z">
          <w:pPr/>
        </w:pPrChange>
      </w:pPr>
      <w:ins w:id="21798" w:author="Author">
        <w:del w:id="21799" w:author="Author">
          <w:r w:rsidRPr="00AE7C40" w:rsidDel="00575A36">
            <w:rPr>
              <w:b w:val="0"/>
              <w:color w:val="auto"/>
              <w:rPrChange w:id="21800" w:author="Author">
                <w:rPr>
                  <w:b/>
                  <w:bCs/>
                  <w:color w:val="0070C0"/>
                  <w:szCs w:val="22"/>
                </w:rPr>
              </w:rPrChange>
            </w:rPr>
            <w:delText xml:space="preserve">   </w:delText>
          </w:r>
          <w:r w:rsidR="00B43EB1" w:rsidRPr="00AE7C40" w:rsidDel="00575A36">
            <w:rPr>
              <w:rPrChange w:id="21801" w:author="Author">
                <w:rPr>
                  <w:bCs/>
                </w:rPr>
              </w:rPrChange>
            </w:rPr>
            <w:delText xml:space="preserve"> </w:delText>
          </w:r>
          <w:r w:rsidRPr="00AE7C40" w:rsidDel="00575A36">
            <w:rPr>
              <w:b w:val="0"/>
              <w:color w:val="auto"/>
              <w:rPrChange w:id="21802" w:author="Author">
                <w:rPr>
                  <w:b/>
                  <w:bCs/>
                  <w:color w:val="0070C0"/>
                  <w:szCs w:val="22"/>
                </w:rPr>
              </w:rPrChange>
            </w:rPr>
            <w:delText>EVALUATED. FURTHER</w:delText>
          </w:r>
        </w:del>
      </w:ins>
    </w:p>
    <w:p w14:paraId="1F5789D2" w14:textId="52328EE0" w:rsidR="006A2001" w:rsidRPr="00AE7C40" w:rsidDel="00575A36" w:rsidRDefault="009E2552">
      <w:pPr>
        <w:pStyle w:val="Heading2"/>
        <w:rPr>
          <w:ins w:id="21803" w:author="Author"/>
          <w:del w:id="21804" w:author="Author"/>
          <w:b w:val="0"/>
          <w:rPrChange w:id="21805" w:author="Author">
            <w:rPr>
              <w:ins w:id="21806" w:author="Author"/>
              <w:del w:id="21807" w:author="Author"/>
              <w:b/>
              <w:bCs/>
            </w:rPr>
          </w:rPrChange>
        </w:rPr>
        <w:pPrChange w:id="21808" w:author="Victor J. Rivera" w:date="2017-08-11T16:20:00Z">
          <w:pPr/>
        </w:pPrChange>
      </w:pPr>
      <w:ins w:id="21809" w:author="Author">
        <w:del w:id="21810" w:author="Author">
          <w:r w:rsidRPr="00AE7C40" w:rsidDel="00575A36">
            <w:rPr>
              <w:b w:val="0"/>
              <w:color w:val="auto"/>
              <w:rPrChange w:id="21811" w:author="Author">
                <w:rPr>
                  <w:b/>
                  <w:bCs/>
                  <w:color w:val="0070C0"/>
                  <w:szCs w:val="22"/>
                </w:rPr>
              </w:rPrChange>
            </w:rPr>
            <w:delText xml:space="preserve"> INFORMATION WILL BE PROVIDED IN</w:delText>
          </w:r>
        </w:del>
      </w:ins>
    </w:p>
    <w:p w14:paraId="7C4EFB67" w14:textId="48A3F9EF" w:rsidR="006A2001" w:rsidRPr="00AE7C40" w:rsidDel="00575A36" w:rsidRDefault="009E2552">
      <w:pPr>
        <w:pStyle w:val="Heading2"/>
        <w:rPr>
          <w:ins w:id="21812" w:author="Author"/>
          <w:del w:id="21813" w:author="Author"/>
          <w:b w:val="0"/>
          <w:rPrChange w:id="21814" w:author="Author">
            <w:rPr>
              <w:ins w:id="21815" w:author="Author"/>
              <w:del w:id="21816" w:author="Author"/>
              <w:b/>
              <w:bCs/>
            </w:rPr>
          </w:rPrChange>
        </w:rPr>
        <w:pPrChange w:id="21817" w:author="Victor J. Rivera" w:date="2017-08-11T16:20:00Z">
          <w:pPr/>
        </w:pPrChange>
      </w:pPr>
      <w:ins w:id="21818" w:author="Author">
        <w:del w:id="21819" w:author="Author">
          <w:r w:rsidRPr="00AE7C40" w:rsidDel="00575A36">
            <w:rPr>
              <w:b w:val="0"/>
              <w:color w:val="auto"/>
              <w:rPrChange w:id="21820" w:author="Author">
                <w:rPr>
                  <w:b/>
                  <w:bCs/>
                  <w:color w:val="0070C0"/>
                  <w:szCs w:val="22"/>
                </w:rPr>
              </w:rPrChange>
            </w:rPr>
            <w:delText xml:space="preserve">   </w:delText>
          </w:r>
          <w:r w:rsidR="00B43EB1" w:rsidRPr="00AE7C40" w:rsidDel="00575A36">
            <w:rPr>
              <w:rPrChange w:id="21821" w:author="Author">
                <w:rPr>
                  <w:bCs/>
                </w:rPr>
              </w:rPrChange>
            </w:rPr>
            <w:delText xml:space="preserve"> </w:delText>
          </w:r>
          <w:r w:rsidRPr="00AE7C40" w:rsidDel="00575A36">
            <w:rPr>
              <w:b w:val="0"/>
              <w:color w:val="auto"/>
              <w:rPrChange w:id="21822" w:author="Author">
                <w:rPr>
                  <w:b/>
                  <w:bCs/>
                  <w:color w:val="0070C0"/>
                  <w:szCs w:val="22"/>
                </w:rPr>
              </w:rPrChange>
            </w:rPr>
            <w:delText>SUPPLEMENTARY MESSAGES.</w:delText>
          </w:r>
        </w:del>
      </w:ins>
    </w:p>
    <w:p w14:paraId="7D0F8E82" w14:textId="55B81014" w:rsidR="006A2001" w:rsidRPr="00AE7C40" w:rsidDel="00575A36" w:rsidRDefault="006A2001">
      <w:pPr>
        <w:pStyle w:val="Heading2"/>
        <w:rPr>
          <w:ins w:id="21823" w:author="Author"/>
          <w:del w:id="21824" w:author="Author"/>
          <w:b w:val="0"/>
          <w:color w:val="FF0000"/>
          <w:rPrChange w:id="21825" w:author="Author">
            <w:rPr>
              <w:ins w:id="21826" w:author="Author"/>
              <w:del w:id="21827" w:author="Author"/>
              <w:b/>
              <w:bCs/>
            </w:rPr>
          </w:rPrChange>
        </w:rPr>
        <w:pPrChange w:id="21828" w:author="Victor J. Rivera" w:date="2017-08-11T16:20:00Z">
          <w:pPr/>
        </w:pPrChange>
      </w:pPr>
    </w:p>
    <w:p w14:paraId="58DB073D" w14:textId="114DA955" w:rsidR="006A2001" w:rsidRPr="00AE7C40" w:rsidDel="00575A36" w:rsidRDefault="006A2001">
      <w:pPr>
        <w:pStyle w:val="Heading2"/>
        <w:rPr>
          <w:ins w:id="21829" w:author="Author"/>
          <w:del w:id="21830" w:author="Author"/>
          <w:b w:val="0"/>
          <w:color w:val="FF0000"/>
          <w:rPrChange w:id="21831" w:author="Author">
            <w:rPr>
              <w:ins w:id="21832" w:author="Author"/>
              <w:del w:id="21833" w:author="Author"/>
              <w:b/>
              <w:bCs/>
            </w:rPr>
          </w:rPrChange>
        </w:rPr>
        <w:pPrChange w:id="21834" w:author="Victor J. Rivera" w:date="2017-08-11T16:20:00Z">
          <w:pPr/>
        </w:pPrChange>
      </w:pPr>
    </w:p>
    <w:p w14:paraId="65B18C4B" w14:textId="3E9F7FBF" w:rsidR="00AA5AC1" w:rsidRPr="00AE7C40" w:rsidDel="00575A36" w:rsidRDefault="00B43EB1">
      <w:pPr>
        <w:pStyle w:val="Heading2"/>
        <w:rPr>
          <w:ins w:id="21835" w:author="Author"/>
          <w:del w:id="21836" w:author="Author"/>
          <w:color w:val="FF0000"/>
          <w:rPrChange w:id="21837" w:author="Author">
            <w:rPr>
              <w:ins w:id="21838" w:author="Author"/>
              <w:del w:id="21839" w:author="Author"/>
              <w:bCs/>
              <w:color w:val="FF0000"/>
            </w:rPr>
          </w:rPrChange>
        </w:rPr>
        <w:pPrChange w:id="21840" w:author="Victor J. Rivera" w:date="2017-08-11T16:20:00Z">
          <w:pPr/>
        </w:pPrChange>
      </w:pPr>
      <w:ins w:id="21841" w:author="Author">
        <w:del w:id="21842" w:author="Author">
          <w:r w:rsidRPr="00AE7C40" w:rsidDel="00575A36">
            <w:rPr>
              <w:color w:val="FF0000"/>
              <w:rPrChange w:id="21843" w:author="Author">
                <w:rPr>
                  <w:bCs/>
                  <w:color w:val="FF0000"/>
                </w:rPr>
              </w:rPrChange>
            </w:rPr>
            <w:br w:type="page"/>
          </w:r>
        </w:del>
      </w:ins>
    </w:p>
    <w:p w14:paraId="676010FB" w14:textId="4C87C0D9" w:rsidR="00AA5AC1" w:rsidRPr="00AE7C40" w:rsidDel="00575A36" w:rsidRDefault="00015787">
      <w:pPr>
        <w:pStyle w:val="Heading2"/>
        <w:rPr>
          <w:ins w:id="21844" w:author="Author"/>
          <w:del w:id="21845" w:author="Author"/>
          <w:color w:val="FF0000"/>
          <w:rPrChange w:id="21846" w:author="Author">
            <w:rPr>
              <w:ins w:id="21847" w:author="Author"/>
              <w:del w:id="21848" w:author="Author"/>
              <w:bCs/>
              <w:color w:val="FF0000"/>
            </w:rPr>
          </w:rPrChange>
        </w:rPr>
        <w:pPrChange w:id="21849" w:author="Victor J. Rivera" w:date="2017-08-11T16:20:00Z">
          <w:pPr/>
        </w:pPrChange>
      </w:pPr>
      <w:ins w:id="21850" w:author="Author">
        <w:del w:id="21851" w:author="Author">
          <w:r w:rsidRPr="00AE7C40" w:rsidDel="00575A36">
            <w:rPr>
              <w:noProof/>
              <w:color w:val="FF0000"/>
              <w:rPrChange w:id="21852" w:author="Author">
                <w:rPr>
                  <w:noProof/>
                </w:rPr>
              </w:rPrChange>
            </w:rPr>
            <mc:AlternateContent>
              <mc:Choice Requires="wps">
                <w:drawing>
                  <wp:anchor distT="0" distB="0" distL="114300" distR="114300" simplePos="0" relativeHeight="251695616" behindDoc="0" locked="0" layoutInCell="1" allowOverlap="1" wp14:anchorId="58A85325" wp14:editId="41F3FF55">
                    <wp:simplePos x="0" y="0"/>
                    <wp:positionH relativeFrom="column">
                      <wp:posOffset>0</wp:posOffset>
                    </wp:positionH>
                    <wp:positionV relativeFrom="paragraph">
                      <wp:posOffset>6858</wp:posOffset>
                    </wp:positionV>
                    <wp:extent cx="2933700" cy="452120"/>
                    <wp:effectExtent l="0" t="0" r="19050" b="100330"/>
                    <wp:wrapNone/>
                    <wp:docPr id="331" name="Auto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452120"/>
                            </a:xfrm>
                            <a:prstGeom prst="wedgeRectCallout">
                              <a:avLst>
                                <a:gd name="adj1" fmla="val 33181"/>
                                <a:gd name="adj2" fmla="val -65310"/>
                              </a:avLst>
                            </a:prstGeom>
                            <a:solidFill>
                              <a:srgbClr val="FFFFFF"/>
                            </a:solidFill>
                            <a:ln w="9525">
                              <a:solidFill>
                                <a:srgbClr val="000000"/>
                              </a:solidFill>
                              <a:miter lim="800000"/>
                              <a:headEnd/>
                              <a:tailEnd/>
                            </a:ln>
                          </wps:spPr>
                          <wps:txbx>
                            <w:txbxContent>
                              <w:p w14:paraId="1861BF32" w14:textId="77777777" w:rsidR="009A1663" w:rsidRPr="00432C2F" w:rsidRDefault="009A1663" w:rsidP="00884200">
                                <w:pPr>
                                  <w:rPr>
                                    <w:b/>
                                  </w:rPr>
                                </w:pPr>
                                <w:del w:id="21853" w:author="Author">
                                  <w:r w:rsidRPr="00432C2F" w:rsidDel="00AA5AC1">
                                    <w:rPr>
                                      <w:b/>
                                    </w:rPr>
                                    <w:delText>Área para la cual se cancela el aviso.</w:delText>
                                  </w:r>
                                </w:del>
                                <w:ins w:id="21854" w:author="Author">
                                  <w:r>
                                    <w:rPr>
                                      <w:b/>
                                    </w:rPr>
                                    <w:t>Posibles efectos del tsunami en las áreas bajo advertencia.</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85325" id="AutoShape_x0020_350" o:spid="_x0000_s1100" type="#_x0000_t61" style="position:absolute;margin-left:0;margin-top:.55pt;width:231pt;height:35.6pt;rotation:18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" adj="17967,-3307">
                    <v:textbox>
                      <w:txbxContent>
                        <w:p w14:paraId="1861BF32" w14:textId="77777777" w:rsidR="009A1663" w:rsidRPr="00432C2F" w:rsidRDefault="009A1663" w:rsidP="00884200">
                          <w:pPr>
                            <w:rPr>
                              <w:b/>
                            </w:rPr>
                          </w:pPr>
                          <w:del w:id="21855" w:author="Author">
                            <w:r w:rsidRPr="00432C2F" w:rsidDel="00AA5AC1">
                              <w:rPr>
                                <w:b/>
                              </w:rPr>
                              <w:delText>Área para la cual se cancela el aviso.</w:delText>
                            </w:r>
                          </w:del>
                          <w:ins w:id="21856" w:author="Author">
                            <w:r>
                              <w:rPr>
                                <w:b/>
                              </w:rPr>
                              <w:t>Posibles efectos del tsunami en las áreas bajo advertencia.</w:t>
                            </w:r>
                          </w:ins>
                        </w:p>
                      </w:txbxContent>
                    </v:textbox>
                  </v:shape>
                </w:pict>
              </mc:Fallback>
            </mc:AlternateContent>
          </w:r>
        </w:del>
      </w:ins>
    </w:p>
    <w:p w14:paraId="791A6C3D" w14:textId="57AA12AB" w:rsidR="00015787" w:rsidRPr="00AE7C40" w:rsidDel="00575A36" w:rsidRDefault="00015787">
      <w:pPr>
        <w:pStyle w:val="Heading2"/>
        <w:rPr>
          <w:ins w:id="21857" w:author="Author"/>
          <w:del w:id="21858" w:author="Author"/>
          <w:color w:val="FF0000"/>
          <w:rPrChange w:id="21859" w:author="Author">
            <w:rPr>
              <w:ins w:id="21860" w:author="Author"/>
              <w:del w:id="21861" w:author="Author"/>
              <w:bCs/>
              <w:color w:val="FF0000"/>
            </w:rPr>
          </w:rPrChange>
        </w:rPr>
        <w:pPrChange w:id="21862" w:author="Victor J. Rivera" w:date="2017-08-11T16:20:00Z">
          <w:pPr/>
        </w:pPrChange>
      </w:pPr>
    </w:p>
    <w:p w14:paraId="1A7B4581" w14:textId="329B1CFD" w:rsidR="00015787" w:rsidRPr="00AE7C40" w:rsidDel="00575A36" w:rsidRDefault="00015787">
      <w:pPr>
        <w:pStyle w:val="Heading2"/>
        <w:rPr>
          <w:ins w:id="21863" w:author="Author"/>
          <w:del w:id="21864" w:author="Author"/>
          <w:color w:val="FF0000"/>
          <w:rPrChange w:id="21865" w:author="Author">
            <w:rPr>
              <w:ins w:id="21866" w:author="Author"/>
              <w:del w:id="21867" w:author="Author"/>
              <w:bCs/>
              <w:color w:val="FF0000"/>
            </w:rPr>
          </w:rPrChange>
        </w:rPr>
        <w:pPrChange w:id="21868" w:author="Victor J. Rivera" w:date="2017-08-11T16:20:00Z">
          <w:pPr/>
        </w:pPrChange>
      </w:pPr>
    </w:p>
    <w:p w14:paraId="6B785110" w14:textId="03B3DAD9" w:rsidR="00AA5AC1" w:rsidRPr="00AE7C40" w:rsidDel="00575A36" w:rsidRDefault="00AA5AC1">
      <w:pPr>
        <w:pStyle w:val="Heading2"/>
        <w:rPr>
          <w:ins w:id="21869" w:author="Author"/>
          <w:del w:id="21870" w:author="Author"/>
          <w:color w:val="FF0000"/>
          <w:rPrChange w:id="21871" w:author="Author">
            <w:rPr>
              <w:ins w:id="21872" w:author="Author"/>
              <w:del w:id="21873" w:author="Author"/>
              <w:bCs/>
              <w:color w:val="FF0000"/>
            </w:rPr>
          </w:rPrChange>
        </w:rPr>
        <w:pPrChange w:id="21874" w:author="Victor J. Rivera" w:date="2017-08-11T16:20:00Z">
          <w:pPr/>
        </w:pPrChange>
      </w:pPr>
    </w:p>
    <w:p w14:paraId="01CAB187" w14:textId="25DF6E81" w:rsidR="00AA5AC1" w:rsidRPr="00AE7C40" w:rsidDel="00575A36" w:rsidRDefault="00AA5AC1">
      <w:pPr>
        <w:pStyle w:val="Heading2"/>
        <w:rPr>
          <w:ins w:id="21875" w:author="Author"/>
          <w:del w:id="21876" w:author="Author"/>
          <w:color w:val="FF0000"/>
          <w:rPrChange w:id="21877" w:author="Author">
            <w:rPr>
              <w:ins w:id="21878" w:author="Author"/>
              <w:del w:id="21879" w:author="Author"/>
              <w:bCs/>
              <w:color w:val="FF0000"/>
            </w:rPr>
          </w:rPrChange>
        </w:rPr>
        <w:pPrChange w:id="21880" w:author="Victor J. Rivera" w:date="2017-08-11T16:20:00Z">
          <w:pPr/>
        </w:pPrChange>
      </w:pPr>
    </w:p>
    <w:p w14:paraId="58092BEF" w14:textId="079F2322" w:rsidR="00AA5AC1" w:rsidRPr="00AE7C40" w:rsidDel="00575A36" w:rsidRDefault="00AA5AC1">
      <w:pPr>
        <w:pStyle w:val="Heading2"/>
        <w:rPr>
          <w:ins w:id="21881" w:author="Author"/>
          <w:del w:id="21882" w:author="Author"/>
          <w:color w:val="FF0000"/>
          <w:highlight w:val="yellow"/>
          <w:rPrChange w:id="21883" w:author="Author">
            <w:rPr>
              <w:ins w:id="21884" w:author="Author"/>
              <w:del w:id="21885" w:author="Author"/>
              <w:bCs/>
              <w:color w:val="FF0000"/>
              <w:highlight w:val="yellow"/>
            </w:rPr>
          </w:rPrChange>
        </w:rPr>
        <w:pPrChange w:id="21886" w:author="Victor J. Rivera" w:date="2017-08-11T16:20:00Z">
          <w:pPr/>
        </w:pPrChange>
      </w:pPr>
    </w:p>
    <w:p w14:paraId="72E749E3" w14:textId="2A669280" w:rsidR="006A2001" w:rsidRPr="00AE7C40" w:rsidDel="00575A36" w:rsidRDefault="009E2552">
      <w:pPr>
        <w:pStyle w:val="Heading2"/>
        <w:rPr>
          <w:ins w:id="21887" w:author="Author"/>
          <w:del w:id="21888" w:author="Author"/>
          <w:b w:val="0"/>
          <w:rPrChange w:id="21889" w:author="Author">
            <w:rPr>
              <w:ins w:id="21890" w:author="Author"/>
              <w:del w:id="21891" w:author="Author"/>
              <w:b/>
              <w:bCs/>
            </w:rPr>
          </w:rPrChange>
        </w:rPr>
        <w:pPrChange w:id="21892" w:author="Victor J. Rivera" w:date="2017-08-11T16:20:00Z">
          <w:pPr/>
        </w:pPrChange>
      </w:pPr>
      <w:ins w:id="21893" w:author="Author">
        <w:del w:id="21894" w:author="Author">
          <w:r w:rsidRPr="00AE7C40" w:rsidDel="00575A36">
            <w:rPr>
              <w:b w:val="0"/>
              <w:color w:val="auto"/>
              <w:highlight w:val="yellow"/>
              <w:rPrChange w:id="21895" w:author="Author">
                <w:rPr>
                  <w:b/>
                  <w:bCs/>
                  <w:color w:val="0070C0"/>
                  <w:szCs w:val="22"/>
                </w:rPr>
              </w:rPrChange>
            </w:rPr>
            <w:delText>IMPACTS FOR TSUNAMI ADVISORY AREAS</w:delText>
          </w:r>
        </w:del>
      </w:ins>
    </w:p>
    <w:p w14:paraId="2E0A870C" w14:textId="265406E7" w:rsidR="006A2001" w:rsidRPr="00AE7C40" w:rsidDel="00575A36" w:rsidRDefault="009E2552">
      <w:pPr>
        <w:pStyle w:val="Heading2"/>
        <w:rPr>
          <w:ins w:id="21896" w:author="Author"/>
          <w:del w:id="21897" w:author="Author"/>
          <w:b w:val="0"/>
          <w:rPrChange w:id="21898" w:author="Author">
            <w:rPr>
              <w:ins w:id="21899" w:author="Author"/>
              <w:del w:id="21900" w:author="Author"/>
              <w:b/>
              <w:bCs/>
            </w:rPr>
          </w:rPrChange>
        </w:rPr>
        <w:pPrChange w:id="21901" w:author="Victor J. Rivera" w:date="2017-08-11T16:20:00Z">
          <w:pPr/>
        </w:pPrChange>
      </w:pPr>
      <w:ins w:id="21902" w:author="Author">
        <w:del w:id="21903" w:author="Author">
          <w:r w:rsidRPr="00AE7C40" w:rsidDel="00575A36">
            <w:rPr>
              <w:b w:val="0"/>
              <w:color w:val="auto"/>
              <w:rPrChange w:id="21904" w:author="Author">
                <w:rPr>
                  <w:b/>
                  <w:bCs/>
                  <w:color w:val="0070C0"/>
                  <w:szCs w:val="22"/>
                </w:rPr>
              </w:rPrChange>
            </w:rPr>
            <w:delText>----------------------------------</w:delText>
          </w:r>
        </w:del>
      </w:ins>
    </w:p>
    <w:p w14:paraId="64EB9B51" w14:textId="21001A95" w:rsidR="00AA5AC1" w:rsidRPr="00AE7C40" w:rsidDel="00575A36" w:rsidRDefault="009E2552">
      <w:pPr>
        <w:pStyle w:val="Heading2"/>
        <w:rPr>
          <w:ins w:id="21905" w:author="Author"/>
          <w:del w:id="21906" w:author="Author"/>
          <w:color w:val="auto"/>
          <w:rPrChange w:id="21907" w:author="Author">
            <w:rPr>
              <w:ins w:id="21908" w:author="Author"/>
              <w:del w:id="21909" w:author="Author"/>
              <w:bCs/>
              <w:color w:val="FF0000"/>
            </w:rPr>
          </w:rPrChange>
        </w:rPr>
        <w:pPrChange w:id="21910" w:author="Victor J. Rivera" w:date="2017-08-11T16:20:00Z">
          <w:pPr/>
        </w:pPrChange>
      </w:pPr>
      <w:ins w:id="21911" w:author="Author">
        <w:del w:id="21912" w:author="Author">
          <w:r w:rsidRPr="00AE7C40" w:rsidDel="00575A36">
            <w:rPr>
              <w:b w:val="0"/>
              <w:color w:val="auto"/>
              <w:rPrChange w:id="21913" w:author="Author">
                <w:rPr>
                  <w:b/>
                  <w:bCs/>
                  <w:color w:val="0070C0"/>
                  <w:szCs w:val="22"/>
                </w:rPr>
              </w:rPrChange>
            </w:rPr>
            <w:delText xml:space="preserve"> * A TSUNAMI CAPABLE OF PRODUCING STRONG</w:delText>
          </w:r>
        </w:del>
      </w:ins>
    </w:p>
    <w:p w14:paraId="3DB268F6" w14:textId="240B96BC" w:rsidR="006A2001" w:rsidRPr="00AE7C40" w:rsidDel="00575A36" w:rsidRDefault="009E2552">
      <w:pPr>
        <w:pStyle w:val="Heading2"/>
        <w:rPr>
          <w:ins w:id="21914" w:author="Author"/>
          <w:del w:id="21915" w:author="Author"/>
          <w:b w:val="0"/>
          <w:rPrChange w:id="21916" w:author="Author">
            <w:rPr>
              <w:ins w:id="21917" w:author="Author"/>
              <w:del w:id="21918" w:author="Author"/>
              <w:b/>
              <w:bCs/>
            </w:rPr>
          </w:rPrChange>
        </w:rPr>
        <w:pPrChange w:id="21919" w:author="Victor J. Rivera" w:date="2017-08-11T16:20:00Z">
          <w:pPr/>
        </w:pPrChange>
      </w:pPr>
      <w:ins w:id="21920" w:author="Author">
        <w:del w:id="21921" w:author="Author">
          <w:r w:rsidRPr="00AE7C40" w:rsidDel="00575A36">
            <w:rPr>
              <w:b w:val="0"/>
              <w:color w:val="auto"/>
              <w:rPrChange w:id="21922" w:author="Author">
                <w:rPr>
                  <w:b/>
                  <w:bCs/>
                  <w:color w:val="0070C0"/>
                  <w:szCs w:val="22"/>
                </w:rPr>
              </w:rPrChange>
            </w:rPr>
            <w:delText xml:space="preserve"> CURRENTS OR WAVES DANGEROUS</w:delText>
          </w:r>
        </w:del>
      </w:ins>
    </w:p>
    <w:p w14:paraId="00718CD9" w14:textId="7B116DDD" w:rsidR="00AA5AC1" w:rsidRPr="00AE7C40" w:rsidDel="00575A36" w:rsidRDefault="009E2552">
      <w:pPr>
        <w:pStyle w:val="Heading2"/>
        <w:rPr>
          <w:ins w:id="21923" w:author="Author"/>
          <w:del w:id="21924" w:author="Author"/>
          <w:color w:val="auto"/>
          <w:rPrChange w:id="21925" w:author="Author">
            <w:rPr>
              <w:ins w:id="21926" w:author="Author"/>
              <w:del w:id="21927" w:author="Author"/>
              <w:bCs/>
              <w:color w:val="FF0000"/>
            </w:rPr>
          </w:rPrChange>
        </w:rPr>
        <w:pPrChange w:id="21928" w:author="Victor J. Rivera" w:date="2017-08-11T16:20:00Z">
          <w:pPr/>
        </w:pPrChange>
      </w:pPr>
      <w:ins w:id="21929" w:author="Author">
        <w:del w:id="21930" w:author="Author">
          <w:r w:rsidRPr="00AE7C40" w:rsidDel="00575A36">
            <w:rPr>
              <w:b w:val="0"/>
              <w:color w:val="auto"/>
              <w:rPrChange w:id="21931" w:author="Author">
                <w:rPr>
                  <w:b/>
                  <w:bCs/>
                  <w:color w:val="0070C0"/>
                  <w:szCs w:val="22"/>
                </w:rPr>
              </w:rPrChange>
            </w:rPr>
            <w:delText xml:space="preserve">    TO PERSONS</w:delText>
          </w:r>
        </w:del>
      </w:ins>
    </w:p>
    <w:p w14:paraId="1F350E64" w14:textId="58D323F4" w:rsidR="006A2001" w:rsidRPr="00AE7C40" w:rsidDel="00575A36" w:rsidRDefault="009E2552">
      <w:pPr>
        <w:pStyle w:val="Heading2"/>
        <w:rPr>
          <w:ins w:id="21932" w:author="Author"/>
          <w:del w:id="21933" w:author="Author"/>
          <w:b w:val="0"/>
          <w:rPrChange w:id="21934" w:author="Author">
            <w:rPr>
              <w:ins w:id="21935" w:author="Author"/>
              <w:del w:id="21936" w:author="Author"/>
              <w:b/>
              <w:bCs/>
            </w:rPr>
          </w:rPrChange>
        </w:rPr>
        <w:pPrChange w:id="21937" w:author="Victor J. Rivera" w:date="2017-08-11T16:20:00Z">
          <w:pPr/>
        </w:pPrChange>
      </w:pPr>
      <w:ins w:id="21938" w:author="Author">
        <w:del w:id="21939" w:author="Author">
          <w:r w:rsidRPr="00AE7C40" w:rsidDel="00575A36">
            <w:rPr>
              <w:b w:val="0"/>
              <w:color w:val="auto"/>
              <w:rPrChange w:id="21940" w:author="Author">
                <w:rPr>
                  <w:b/>
                  <w:bCs/>
                  <w:color w:val="0070C0"/>
                  <w:szCs w:val="22"/>
                </w:rPr>
              </w:rPrChange>
            </w:rPr>
            <w:delText xml:space="preserve"> IN OR VERY NEAR THE WATER IS EXPECTED.</w:delText>
          </w:r>
        </w:del>
      </w:ins>
    </w:p>
    <w:p w14:paraId="5175D697" w14:textId="37173736" w:rsidR="006A2001" w:rsidRPr="00AE7C40" w:rsidDel="00575A36" w:rsidRDefault="006A2001">
      <w:pPr>
        <w:pStyle w:val="Heading2"/>
        <w:rPr>
          <w:ins w:id="21941" w:author="Author"/>
          <w:del w:id="21942" w:author="Author"/>
          <w:b w:val="0"/>
          <w:rPrChange w:id="21943" w:author="Author">
            <w:rPr>
              <w:ins w:id="21944" w:author="Author"/>
              <w:del w:id="21945" w:author="Author"/>
              <w:b/>
              <w:bCs/>
            </w:rPr>
          </w:rPrChange>
        </w:rPr>
        <w:pPrChange w:id="21946" w:author="Victor J. Rivera" w:date="2017-08-11T16:20:00Z">
          <w:pPr/>
        </w:pPrChange>
      </w:pPr>
    </w:p>
    <w:p w14:paraId="30B6300B" w14:textId="783E99BD" w:rsidR="006A2001" w:rsidRPr="00AE7C40" w:rsidDel="00575A36" w:rsidRDefault="009E2552">
      <w:pPr>
        <w:pStyle w:val="Heading2"/>
        <w:rPr>
          <w:ins w:id="21947" w:author="Author"/>
          <w:del w:id="21948" w:author="Author"/>
          <w:b w:val="0"/>
          <w:rPrChange w:id="21949" w:author="Author">
            <w:rPr>
              <w:ins w:id="21950" w:author="Author"/>
              <w:del w:id="21951" w:author="Author"/>
              <w:b/>
              <w:bCs/>
            </w:rPr>
          </w:rPrChange>
        </w:rPr>
        <w:pPrChange w:id="21952" w:author="Victor J. Rivera" w:date="2017-08-11T16:20:00Z">
          <w:pPr/>
        </w:pPrChange>
      </w:pPr>
      <w:ins w:id="21953" w:author="Author">
        <w:del w:id="21954" w:author="Author">
          <w:r w:rsidRPr="00AE7C40" w:rsidDel="00575A36">
            <w:rPr>
              <w:b w:val="0"/>
              <w:color w:val="auto"/>
              <w:rPrChange w:id="21955" w:author="Author">
                <w:rPr>
                  <w:b/>
                  <w:bCs/>
                  <w:color w:val="0070C0"/>
                  <w:szCs w:val="22"/>
                </w:rPr>
              </w:rPrChange>
            </w:rPr>
            <w:delText xml:space="preserve"> * CURRENTS MAY BE HAZARDOUS TO SWIMMERS... BOATS... AND COASTAL</w:delText>
          </w:r>
        </w:del>
      </w:ins>
    </w:p>
    <w:p w14:paraId="585DD53C" w14:textId="0B3EBDD6" w:rsidR="00AA5AC1" w:rsidRPr="00AE7C40" w:rsidDel="00575A36" w:rsidRDefault="009E2552">
      <w:pPr>
        <w:pStyle w:val="Heading2"/>
        <w:rPr>
          <w:ins w:id="21956" w:author="Author"/>
          <w:del w:id="21957" w:author="Author"/>
          <w:color w:val="auto"/>
          <w:rPrChange w:id="21958" w:author="Author">
            <w:rPr>
              <w:ins w:id="21959" w:author="Author"/>
              <w:del w:id="21960" w:author="Author"/>
              <w:bCs/>
              <w:color w:val="FF0000"/>
            </w:rPr>
          </w:rPrChange>
        </w:rPr>
        <w:pPrChange w:id="21961" w:author="Victor J. Rivera" w:date="2017-08-11T16:20:00Z">
          <w:pPr/>
        </w:pPrChange>
      </w:pPr>
      <w:ins w:id="21962" w:author="Author">
        <w:del w:id="21963" w:author="Author">
          <w:r w:rsidRPr="00AE7C40" w:rsidDel="00575A36">
            <w:rPr>
              <w:b w:val="0"/>
              <w:color w:val="auto"/>
              <w:rPrChange w:id="21964" w:author="Author">
                <w:rPr>
                  <w:b/>
                  <w:bCs/>
                  <w:color w:val="0070C0"/>
                  <w:szCs w:val="22"/>
                </w:rPr>
              </w:rPrChange>
            </w:rPr>
            <w:delText xml:space="preserve">    STRUCTURES AND MAY CONTINUE</w:delText>
          </w:r>
        </w:del>
      </w:ins>
    </w:p>
    <w:p w14:paraId="22CA4454" w14:textId="164426D8" w:rsidR="006A2001" w:rsidRPr="00AE7C40" w:rsidDel="00575A36" w:rsidRDefault="009E2552">
      <w:pPr>
        <w:pStyle w:val="Heading2"/>
        <w:rPr>
          <w:ins w:id="21965" w:author="Author"/>
          <w:del w:id="21966" w:author="Author"/>
          <w:b w:val="0"/>
          <w:rPrChange w:id="21967" w:author="Author">
            <w:rPr>
              <w:ins w:id="21968" w:author="Author"/>
              <w:del w:id="21969" w:author="Author"/>
              <w:b/>
              <w:bCs/>
            </w:rPr>
          </w:rPrChange>
        </w:rPr>
        <w:pPrChange w:id="21970" w:author="Victor J. Rivera" w:date="2017-08-11T16:20:00Z">
          <w:pPr/>
        </w:pPrChange>
      </w:pPr>
      <w:ins w:id="21971" w:author="Author">
        <w:del w:id="21972" w:author="Author">
          <w:r w:rsidRPr="00AE7C40" w:rsidDel="00575A36">
            <w:rPr>
              <w:b w:val="0"/>
              <w:color w:val="auto"/>
              <w:rPrChange w:id="21973" w:author="Author">
                <w:rPr>
                  <w:b/>
                  <w:bCs/>
                  <w:color w:val="0070C0"/>
                  <w:szCs w:val="22"/>
                </w:rPr>
              </w:rPrChange>
            </w:rPr>
            <w:delText xml:space="preserve"> FOR MANY HOURS AFTER THE TSUNAMI</w:delText>
          </w:r>
        </w:del>
      </w:ins>
    </w:p>
    <w:p w14:paraId="44AC02B6" w14:textId="751429B4" w:rsidR="006A2001" w:rsidRPr="00AE7C40" w:rsidDel="00575A36" w:rsidRDefault="009E2552">
      <w:pPr>
        <w:pStyle w:val="Heading2"/>
        <w:rPr>
          <w:ins w:id="21974" w:author="Author"/>
          <w:del w:id="21975" w:author="Author"/>
          <w:b w:val="0"/>
          <w:rPrChange w:id="21976" w:author="Author">
            <w:rPr>
              <w:ins w:id="21977" w:author="Author"/>
              <w:del w:id="21978" w:author="Author"/>
              <w:b/>
              <w:bCs/>
            </w:rPr>
          </w:rPrChange>
        </w:rPr>
        <w:pPrChange w:id="21979" w:author="Victor J. Rivera" w:date="2017-08-11T16:20:00Z">
          <w:pPr/>
        </w:pPrChange>
      </w:pPr>
      <w:ins w:id="21980" w:author="Author">
        <w:del w:id="21981" w:author="Author">
          <w:r w:rsidRPr="00AE7C40" w:rsidDel="00575A36">
            <w:rPr>
              <w:b w:val="0"/>
              <w:color w:val="auto"/>
              <w:rPrChange w:id="21982" w:author="Author">
                <w:rPr>
                  <w:b/>
                  <w:bCs/>
                  <w:color w:val="0070C0"/>
                  <w:szCs w:val="22"/>
                </w:rPr>
              </w:rPrChange>
            </w:rPr>
            <w:delText xml:space="preserve">    ARRIVAL.</w:delText>
          </w:r>
        </w:del>
      </w:ins>
    </w:p>
    <w:p w14:paraId="15F0E2CD" w14:textId="2190C651" w:rsidR="006A2001" w:rsidRPr="00AE7C40" w:rsidDel="00575A36" w:rsidRDefault="006A2001">
      <w:pPr>
        <w:pStyle w:val="Heading2"/>
        <w:rPr>
          <w:ins w:id="21983" w:author="Author"/>
          <w:del w:id="21984" w:author="Author"/>
          <w:b w:val="0"/>
          <w:rPrChange w:id="21985" w:author="Author">
            <w:rPr>
              <w:ins w:id="21986" w:author="Author"/>
              <w:del w:id="21987" w:author="Author"/>
              <w:b/>
              <w:bCs/>
            </w:rPr>
          </w:rPrChange>
        </w:rPr>
        <w:pPrChange w:id="21988" w:author="Victor J. Rivera" w:date="2017-08-11T16:20:00Z">
          <w:pPr/>
        </w:pPrChange>
      </w:pPr>
    </w:p>
    <w:p w14:paraId="55398E6A" w14:textId="1F366584" w:rsidR="006A2001" w:rsidRPr="00AE7C40" w:rsidDel="00575A36" w:rsidRDefault="009E2552">
      <w:pPr>
        <w:pStyle w:val="Heading2"/>
        <w:rPr>
          <w:ins w:id="21989" w:author="Author"/>
          <w:del w:id="21990" w:author="Author"/>
          <w:b w:val="0"/>
          <w:rPrChange w:id="21991" w:author="Author">
            <w:rPr>
              <w:ins w:id="21992" w:author="Author"/>
              <w:del w:id="21993" w:author="Author"/>
              <w:b/>
              <w:bCs/>
            </w:rPr>
          </w:rPrChange>
        </w:rPr>
        <w:pPrChange w:id="21994" w:author="Victor J. Rivera" w:date="2017-08-11T16:20:00Z">
          <w:pPr/>
        </w:pPrChange>
      </w:pPr>
      <w:ins w:id="21995" w:author="Author">
        <w:del w:id="21996" w:author="Author">
          <w:r w:rsidRPr="00AE7C40" w:rsidDel="00575A36">
            <w:rPr>
              <w:b w:val="0"/>
              <w:color w:val="auto"/>
              <w:rPrChange w:id="21997" w:author="Author">
                <w:rPr>
                  <w:b/>
                  <w:bCs/>
                  <w:color w:val="0070C0"/>
                  <w:szCs w:val="22"/>
                </w:rPr>
              </w:rPrChange>
            </w:rPr>
            <w:delText xml:space="preserve"> * THE FIRST WAVE MAY NOT BE THE LARGEST.</w:delText>
          </w:r>
        </w:del>
      </w:ins>
    </w:p>
    <w:p w14:paraId="1C195E56" w14:textId="4FE4ED70" w:rsidR="006A2001" w:rsidRPr="00AE7C40" w:rsidDel="00575A36" w:rsidRDefault="00626B5F">
      <w:pPr>
        <w:pStyle w:val="Heading2"/>
        <w:rPr>
          <w:ins w:id="21998" w:author="Author"/>
          <w:del w:id="21999" w:author="Author"/>
          <w:b w:val="0"/>
          <w:color w:val="FF0000"/>
          <w:rPrChange w:id="22000" w:author="Author">
            <w:rPr>
              <w:ins w:id="22001" w:author="Author"/>
              <w:del w:id="22002" w:author="Author"/>
              <w:b/>
              <w:bCs/>
            </w:rPr>
          </w:rPrChange>
        </w:rPr>
        <w:pPrChange w:id="22003" w:author="Victor J. Rivera" w:date="2017-08-11T16:20:00Z">
          <w:pPr/>
        </w:pPrChange>
      </w:pPr>
      <w:ins w:id="22004" w:author="Author">
        <w:del w:id="22005" w:author="Author">
          <w:r w:rsidRPr="00AE7C40" w:rsidDel="00575A36">
            <w:rPr>
              <w:noProof/>
              <w:color w:val="FF0000"/>
              <w:rPrChange w:id="22006" w:author="Author">
                <w:rPr>
                  <w:noProof/>
                </w:rPr>
              </w:rPrChange>
            </w:rPr>
            <mc:AlternateContent>
              <mc:Choice Requires="wps">
                <w:drawing>
                  <wp:anchor distT="0" distB="0" distL="114300" distR="114300" simplePos="0" relativeHeight="251696640" behindDoc="0" locked="0" layoutInCell="1" allowOverlap="1" wp14:anchorId="79E6DB51" wp14:editId="48973BF7">
                    <wp:simplePos x="0" y="0"/>
                    <wp:positionH relativeFrom="column">
                      <wp:posOffset>0</wp:posOffset>
                    </wp:positionH>
                    <wp:positionV relativeFrom="paragraph">
                      <wp:posOffset>94615</wp:posOffset>
                    </wp:positionV>
                    <wp:extent cx="2933700" cy="262255"/>
                    <wp:effectExtent l="50800" t="56515" r="63500" b="176530"/>
                    <wp:wrapNone/>
                    <wp:docPr id="329" name="Auto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262255"/>
                            </a:xfrm>
                            <a:prstGeom prst="wedgeRectCallout">
                              <a:avLst>
                                <a:gd name="adj1" fmla="val 33222"/>
                                <a:gd name="adj2" fmla="val -93829"/>
                              </a:avLst>
                            </a:prstGeom>
                            <a:solidFill>
                              <a:srgbClr val="FFFFFF"/>
                            </a:solidFill>
                            <a:ln w="9525">
                              <a:solidFill>
                                <a:srgbClr val="000000"/>
                              </a:solidFill>
                              <a:miter lim="800000"/>
                              <a:headEnd/>
                              <a:tailEnd/>
                            </a:ln>
                          </wps:spPr>
                          <wps:txbx>
                            <w:txbxContent>
                              <w:p w14:paraId="4088E8FE" w14:textId="77777777" w:rsidR="009A1663" w:rsidRPr="00432C2F" w:rsidRDefault="009A1663" w:rsidP="00884200">
                                <w:pPr>
                                  <w:rPr>
                                    <w:b/>
                                  </w:rPr>
                                </w:pPr>
                                <w:del w:id="22007" w:author="Author">
                                  <w:r w:rsidRPr="00432C2F" w:rsidDel="00AA5AC1">
                                    <w:rPr>
                                      <w:b/>
                                    </w:rPr>
                                    <w:delText>Área para la cual se cancela el aviso.</w:delText>
                                  </w:r>
                                </w:del>
                                <w:ins w:id="22008" w:author="Author">
                                  <w:r>
                                    <w:rPr>
                                      <w:b/>
                                    </w:rPr>
                                    <w:t>Acciones recomendadas.</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6DB51" id="AutoShape_x0020_351" o:spid="_x0000_s1101" type="#_x0000_t61" style="position:absolute;margin-left:0;margin-top:7.45pt;width:231pt;height:20.65pt;rotation:18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" adj="17976,-9467">
                    <v:textbox>
                      <w:txbxContent>
                        <w:p w14:paraId="4088E8FE" w14:textId="77777777" w:rsidR="009A1663" w:rsidRPr="00432C2F" w:rsidRDefault="009A1663" w:rsidP="00884200">
                          <w:pPr>
                            <w:rPr>
                              <w:b/>
                            </w:rPr>
                          </w:pPr>
                          <w:del w:id="22009" w:author="Author">
                            <w:r w:rsidRPr="00432C2F" w:rsidDel="00AA5AC1">
                              <w:rPr>
                                <w:b/>
                              </w:rPr>
                              <w:delText>Área para la cual se cancela el aviso.</w:delText>
                            </w:r>
                          </w:del>
                          <w:ins w:id="22010" w:author="Author">
                            <w:r>
                              <w:rPr>
                                <w:b/>
                              </w:rPr>
                              <w:t>Acciones recomendadas.</w:t>
                            </w:r>
                          </w:ins>
                        </w:p>
                      </w:txbxContent>
                    </v:textbox>
                  </v:shape>
                </w:pict>
              </mc:Fallback>
            </mc:AlternateContent>
          </w:r>
        </w:del>
      </w:ins>
    </w:p>
    <w:p w14:paraId="1444DD51" w14:textId="6BC14F6D" w:rsidR="006A2001" w:rsidRPr="00AE7C40" w:rsidDel="00575A36" w:rsidRDefault="006A2001">
      <w:pPr>
        <w:pStyle w:val="Heading2"/>
        <w:rPr>
          <w:ins w:id="22011" w:author="Author"/>
          <w:del w:id="22012" w:author="Author"/>
          <w:b w:val="0"/>
          <w:color w:val="FF0000"/>
          <w:rPrChange w:id="22013" w:author="Author">
            <w:rPr>
              <w:ins w:id="22014" w:author="Author"/>
              <w:del w:id="22015" w:author="Author"/>
              <w:b/>
              <w:bCs/>
            </w:rPr>
          </w:rPrChange>
        </w:rPr>
        <w:pPrChange w:id="22016" w:author="Victor J. Rivera" w:date="2017-08-11T16:20:00Z">
          <w:pPr/>
        </w:pPrChange>
      </w:pPr>
    </w:p>
    <w:p w14:paraId="30EB1843" w14:textId="7210EF9F" w:rsidR="00AA5AC1" w:rsidRPr="00AE7C40" w:rsidDel="00575A36" w:rsidRDefault="00AA5AC1">
      <w:pPr>
        <w:pStyle w:val="Heading2"/>
        <w:rPr>
          <w:ins w:id="22017" w:author="Author"/>
          <w:del w:id="22018" w:author="Author"/>
          <w:color w:val="FF0000"/>
          <w:rPrChange w:id="22019" w:author="Author">
            <w:rPr>
              <w:ins w:id="22020" w:author="Author"/>
              <w:del w:id="22021" w:author="Author"/>
              <w:bCs/>
              <w:color w:val="FF0000"/>
            </w:rPr>
          </w:rPrChange>
        </w:rPr>
        <w:pPrChange w:id="22022" w:author="Victor J. Rivera" w:date="2017-08-11T16:20:00Z">
          <w:pPr/>
        </w:pPrChange>
      </w:pPr>
    </w:p>
    <w:p w14:paraId="460E7FC8" w14:textId="0EC59DAD" w:rsidR="00AA5AC1" w:rsidRPr="00AE7C40" w:rsidDel="00575A36" w:rsidRDefault="00AA5AC1">
      <w:pPr>
        <w:pStyle w:val="Heading2"/>
        <w:rPr>
          <w:ins w:id="22023" w:author="Author"/>
          <w:del w:id="22024" w:author="Author"/>
          <w:color w:val="FF0000"/>
          <w:rPrChange w:id="22025" w:author="Author">
            <w:rPr>
              <w:ins w:id="22026" w:author="Author"/>
              <w:del w:id="22027" w:author="Author"/>
              <w:bCs/>
              <w:color w:val="FF0000"/>
            </w:rPr>
          </w:rPrChange>
        </w:rPr>
        <w:pPrChange w:id="22028" w:author="Victor J. Rivera" w:date="2017-08-11T16:20:00Z">
          <w:pPr/>
        </w:pPrChange>
      </w:pPr>
    </w:p>
    <w:p w14:paraId="3548F366" w14:textId="5679953C" w:rsidR="006A2001" w:rsidRPr="00AE7C40" w:rsidDel="00575A36" w:rsidRDefault="009E2552">
      <w:pPr>
        <w:pStyle w:val="Heading2"/>
        <w:rPr>
          <w:ins w:id="22029" w:author="Author"/>
          <w:del w:id="22030" w:author="Author"/>
          <w:b w:val="0"/>
          <w:rPrChange w:id="22031" w:author="Author">
            <w:rPr>
              <w:ins w:id="22032" w:author="Author"/>
              <w:del w:id="22033" w:author="Author"/>
              <w:b/>
              <w:bCs/>
            </w:rPr>
          </w:rPrChange>
        </w:rPr>
        <w:pPrChange w:id="22034" w:author="Victor J. Rivera" w:date="2017-08-11T16:20:00Z">
          <w:pPr/>
        </w:pPrChange>
      </w:pPr>
      <w:ins w:id="22035" w:author="Author">
        <w:del w:id="22036" w:author="Author">
          <w:r w:rsidRPr="00AE7C40" w:rsidDel="00575A36">
            <w:rPr>
              <w:b w:val="0"/>
              <w:color w:val="auto"/>
              <w:highlight w:val="yellow"/>
              <w:rPrChange w:id="22037" w:author="Author">
                <w:rPr>
                  <w:b/>
                  <w:bCs/>
                  <w:color w:val="0070C0"/>
                  <w:szCs w:val="22"/>
                </w:rPr>
              </w:rPrChange>
            </w:rPr>
            <w:delText>RECOMMENDED ACTIONS - UPDATED</w:delText>
          </w:r>
        </w:del>
      </w:ins>
    </w:p>
    <w:p w14:paraId="4AAE5E6E" w14:textId="05A2FDCD" w:rsidR="006A2001" w:rsidRPr="00AE7C40" w:rsidDel="00575A36" w:rsidRDefault="009E2552">
      <w:pPr>
        <w:pStyle w:val="Heading2"/>
        <w:rPr>
          <w:ins w:id="22038" w:author="Author"/>
          <w:del w:id="22039" w:author="Author"/>
          <w:b w:val="0"/>
          <w:rPrChange w:id="22040" w:author="Author">
            <w:rPr>
              <w:ins w:id="22041" w:author="Author"/>
              <w:del w:id="22042" w:author="Author"/>
              <w:b/>
              <w:bCs/>
            </w:rPr>
          </w:rPrChange>
        </w:rPr>
        <w:pPrChange w:id="22043" w:author="Victor J. Rivera" w:date="2017-08-11T16:20:00Z">
          <w:pPr/>
        </w:pPrChange>
      </w:pPr>
      <w:ins w:id="22044" w:author="Author">
        <w:del w:id="22045" w:author="Author">
          <w:r w:rsidRPr="00AE7C40" w:rsidDel="00575A36">
            <w:rPr>
              <w:b w:val="0"/>
              <w:color w:val="auto"/>
              <w:rPrChange w:id="22046" w:author="Author">
                <w:rPr>
                  <w:b/>
                  <w:bCs/>
                  <w:color w:val="0070C0"/>
                  <w:szCs w:val="22"/>
                </w:rPr>
              </w:rPrChange>
            </w:rPr>
            <w:delText>-----------------------------</w:delText>
          </w:r>
        </w:del>
      </w:ins>
    </w:p>
    <w:p w14:paraId="1E697BA7" w14:textId="7175361E" w:rsidR="00AA5AC1" w:rsidRPr="00AE7C40" w:rsidDel="00575A36" w:rsidRDefault="009E2552">
      <w:pPr>
        <w:pStyle w:val="Heading2"/>
        <w:rPr>
          <w:ins w:id="22047" w:author="Author"/>
          <w:del w:id="22048" w:author="Author"/>
          <w:color w:val="auto"/>
          <w:rPrChange w:id="22049" w:author="Author">
            <w:rPr>
              <w:ins w:id="22050" w:author="Author"/>
              <w:del w:id="22051" w:author="Author"/>
              <w:bCs/>
              <w:color w:val="FF0000"/>
            </w:rPr>
          </w:rPrChange>
        </w:rPr>
        <w:pPrChange w:id="22052" w:author="Victor J. Rivera" w:date="2017-08-11T16:20:00Z">
          <w:pPr/>
        </w:pPrChange>
      </w:pPr>
      <w:ins w:id="22053" w:author="Author">
        <w:del w:id="22054" w:author="Author">
          <w:r w:rsidRPr="00AE7C40" w:rsidDel="00575A36">
            <w:rPr>
              <w:b w:val="0"/>
              <w:color w:val="auto"/>
              <w:rPrChange w:id="22055" w:author="Author">
                <w:rPr>
                  <w:b/>
                  <w:bCs/>
                  <w:color w:val="0070C0"/>
                  <w:szCs w:val="22"/>
                </w:rPr>
              </w:rPrChange>
            </w:rPr>
            <w:delText xml:space="preserve"> * IF YOU ARE IN AN ADVISORY AREA - MOVE OFF</w:delText>
          </w:r>
        </w:del>
      </w:ins>
    </w:p>
    <w:p w14:paraId="4FB97967" w14:textId="5E893DFF" w:rsidR="006A2001" w:rsidRPr="00AE7C40" w:rsidDel="00575A36" w:rsidRDefault="009E2552">
      <w:pPr>
        <w:pStyle w:val="Heading2"/>
        <w:rPr>
          <w:ins w:id="22056" w:author="Author"/>
          <w:del w:id="22057" w:author="Author"/>
          <w:b w:val="0"/>
          <w:rPrChange w:id="22058" w:author="Author">
            <w:rPr>
              <w:ins w:id="22059" w:author="Author"/>
              <w:del w:id="22060" w:author="Author"/>
              <w:b/>
              <w:bCs/>
            </w:rPr>
          </w:rPrChange>
        </w:rPr>
        <w:pPrChange w:id="22061" w:author="Victor J. Rivera" w:date="2017-08-11T16:20:00Z">
          <w:pPr/>
        </w:pPrChange>
      </w:pPr>
      <w:ins w:id="22062" w:author="Author">
        <w:del w:id="22063" w:author="Author">
          <w:r w:rsidRPr="00AE7C40" w:rsidDel="00575A36">
            <w:rPr>
              <w:b w:val="0"/>
              <w:color w:val="auto"/>
              <w:rPrChange w:id="22064" w:author="Author">
                <w:rPr>
                  <w:b/>
                  <w:bCs/>
                  <w:color w:val="0070C0"/>
                  <w:szCs w:val="22"/>
                </w:rPr>
              </w:rPrChange>
            </w:rPr>
            <w:delText xml:space="preserve"> THE BEACH AND OUT OF</w:delText>
          </w:r>
        </w:del>
      </w:ins>
    </w:p>
    <w:p w14:paraId="1973460D" w14:textId="45B1B4CA" w:rsidR="00AA5AC1" w:rsidRPr="00AE7C40" w:rsidDel="00575A36" w:rsidRDefault="009E2552">
      <w:pPr>
        <w:pStyle w:val="Heading2"/>
        <w:rPr>
          <w:ins w:id="22065" w:author="Author"/>
          <w:del w:id="22066" w:author="Author"/>
          <w:color w:val="auto"/>
          <w:rPrChange w:id="22067" w:author="Author">
            <w:rPr>
              <w:ins w:id="22068" w:author="Author"/>
              <w:del w:id="22069" w:author="Author"/>
              <w:bCs/>
              <w:color w:val="FF0000"/>
            </w:rPr>
          </w:rPrChange>
        </w:rPr>
        <w:pPrChange w:id="22070" w:author="Victor J. Rivera" w:date="2017-08-11T16:20:00Z">
          <w:pPr/>
        </w:pPrChange>
      </w:pPr>
      <w:ins w:id="22071" w:author="Author">
        <w:del w:id="22072" w:author="Author">
          <w:r w:rsidRPr="00AE7C40" w:rsidDel="00575A36">
            <w:rPr>
              <w:b w:val="0"/>
              <w:color w:val="auto"/>
              <w:rPrChange w:id="22073" w:author="Author">
                <w:rPr>
                  <w:b/>
                  <w:bCs/>
                  <w:color w:val="0070C0"/>
                  <w:szCs w:val="22"/>
                </w:rPr>
              </w:rPrChange>
            </w:rPr>
            <w:delText xml:space="preserve">    HARBORS AND MARINAS.</w:delText>
          </w:r>
        </w:del>
      </w:ins>
    </w:p>
    <w:p w14:paraId="76532E32" w14:textId="352AFD62" w:rsidR="006A2001" w:rsidRPr="00AE7C40" w:rsidDel="00575A36" w:rsidRDefault="009E2552">
      <w:pPr>
        <w:pStyle w:val="Heading2"/>
        <w:rPr>
          <w:ins w:id="22074" w:author="Author"/>
          <w:del w:id="22075" w:author="Author"/>
          <w:b w:val="0"/>
          <w:rPrChange w:id="22076" w:author="Author">
            <w:rPr>
              <w:ins w:id="22077" w:author="Author"/>
              <w:del w:id="22078" w:author="Author"/>
              <w:b/>
              <w:bCs/>
            </w:rPr>
          </w:rPrChange>
        </w:rPr>
        <w:pPrChange w:id="22079" w:author="Victor J. Rivera" w:date="2017-08-11T16:20:00Z">
          <w:pPr/>
        </w:pPrChange>
      </w:pPr>
      <w:ins w:id="22080" w:author="Author">
        <w:del w:id="22081" w:author="Author">
          <w:r w:rsidRPr="00AE7C40" w:rsidDel="00575A36">
            <w:rPr>
              <w:b w:val="0"/>
              <w:color w:val="auto"/>
              <w:rPrChange w:id="22082" w:author="Author">
                <w:rPr>
                  <w:b/>
                  <w:bCs/>
                  <w:color w:val="0070C0"/>
                  <w:szCs w:val="22"/>
                </w:rPr>
              </w:rPrChange>
            </w:rPr>
            <w:delText xml:space="preserve">  WIDESPREAD INUNDATION OF LAND IS NOT</w:delText>
          </w:r>
        </w:del>
      </w:ins>
    </w:p>
    <w:p w14:paraId="70202D52" w14:textId="501A2F78" w:rsidR="00AA5AC1" w:rsidRPr="00AE7C40" w:rsidDel="00575A36" w:rsidRDefault="009E2552">
      <w:pPr>
        <w:pStyle w:val="Heading2"/>
        <w:rPr>
          <w:ins w:id="22083" w:author="Author"/>
          <w:del w:id="22084" w:author="Author"/>
          <w:color w:val="auto"/>
          <w:rPrChange w:id="22085" w:author="Author">
            <w:rPr>
              <w:ins w:id="22086" w:author="Author"/>
              <w:del w:id="22087" w:author="Author"/>
              <w:bCs/>
              <w:color w:val="FF0000"/>
            </w:rPr>
          </w:rPrChange>
        </w:rPr>
        <w:pPrChange w:id="22088" w:author="Victor J. Rivera" w:date="2017-08-11T16:20:00Z">
          <w:pPr/>
        </w:pPrChange>
      </w:pPr>
      <w:ins w:id="22089" w:author="Author">
        <w:del w:id="22090" w:author="Author">
          <w:r w:rsidRPr="00AE7C40" w:rsidDel="00575A36">
            <w:rPr>
              <w:b w:val="0"/>
              <w:color w:val="auto"/>
              <w:rPrChange w:id="22091" w:author="Author">
                <w:rPr>
                  <w:b/>
                  <w:bCs/>
                  <w:color w:val="0070C0"/>
                  <w:szCs w:val="22"/>
                </w:rPr>
              </w:rPrChange>
            </w:rPr>
            <w:delText xml:space="preserve">    EXPECTED</w:delText>
          </w:r>
        </w:del>
      </w:ins>
    </w:p>
    <w:p w14:paraId="1D77980E" w14:textId="2F1028E8" w:rsidR="006A2001" w:rsidRPr="00AE7C40" w:rsidDel="00575A36" w:rsidRDefault="009E2552">
      <w:pPr>
        <w:pStyle w:val="Heading2"/>
        <w:rPr>
          <w:ins w:id="22092" w:author="Author"/>
          <w:del w:id="22093" w:author="Author"/>
          <w:b w:val="0"/>
          <w:rPrChange w:id="22094" w:author="Author">
            <w:rPr>
              <w:ins w:id="22095" w:author="Author"/>
              <w:del w:id="22096" w:author="Author"/>
              <w:b/>
              <w:bCs/>
            </w:rPr>
          </w:rPrChange>
        </w:rPr>
        <w:pPrChange w:id="22097" w:author="Victor J. Rivera" w:date="2017-08-11T16:20:00Z">
          <w:pPr/>
        </w:pPrChange>
      </w:pPr>
      <w:ins w:id="22098" w:author="Author">
        <w:del w:id="22099" w:author="Author">
          <w:r w:rsidRPr="00AE7C40" w:rsidDel="00575A36">
            <w:rPr>
              <w:b w:val="0"/>
              <w:color w:val="auto"/>
              <w:rPrChange w:id="22100" w:author="Author">
                <w:rPr>
                  <w:b/>
                  <w:bCs/>
                  <w:color w:val="0070C0"/>
                  <w:szCs w:val="22"/>
                </w:rPr>
              </w:rPrChange>
            </w:rPr>
            <w:delText xml:space="preserve"> FOR ADVISORY AREAS.</w:delText>
          </w:r>
        </w:del>
      </w:ins>
    </w:p>
    <w:p w14:paraId="10110EE8" w14:textId="19FE0920" w:rsidR="006A2001" w:rsidRPr="00AE7C40" w:rsidDel="00575A36" w:rsidRDefault="006A2001">
      <w:pPr>
        <w:pStyle w:val="Heading2"/>
        <w:rPr>
          <w:ins w:id="22101" w:author="Author"/>
          <w:del w:id="22102" w:author="Author"/>
          <w:b w:val="0"/>
          <w:rPrChange w:id="22103" w:author="Author">
            <w:rPr>
              <w:ins w:id="22104" w:author="Author"/>
              <w:del w:id="22105" w:author="Author"/>
              <w:b/>
              <w:bCs/>
            </w:rPr>
          </w:rPrChange>
        </w:rPr>
        <w:pPrChange w:id="22106" w:author="Victor J. Rivera" w:date="2017-08-11T16:20:00Z">
          <w:pPr/>
        </w:pPrChange>
      </w:pPr>
    </w:p>
    <w:p w14:paraId="79758822" w14:textId="38344A87" w:rsidR="003F0CCC" w:rsidRPr="00AE7C40" w:rsidDel="00575A36" w:rsidRDefault="009E2552">
      <w:pPr>
        <w:pStyle w:val="Heading2"/>
        <w:rPr>
          <w:ins w:id="22107" w:author="Author"/>
          <w:del w:id="22108" w:author="Author"/>
          <w:color w:val="auto"/>
          <w:rPrChange w:id="22109" w:author="Author">
            <w:rPr>
              <w:ins w:id="22110" w:author="Author"/>
              <w:del w:id="22111" w:author="Author"/>
              <w:bCs/>
              <w:color w:val="FF0000"/>
            </w:rPr>
          </w:rPrChange>
        </w:rPr>
        <w:pPrChange w:id="22112" w:author="Victor J. Rivera" w:date="2017-08-11T16:20:00Z">
          <w:pPr/>
        </w:pPrChange>
      </w:pPr>
      <w:ins w:id="22113" w:author="Author">
        <w:del w:id="22114" w:author="Author">
          <w:r w:rsidRPr="00AE7C40" w:rsidDel="00575A36">
            <w:rPr>
              <w:b w:val="0"/>
              <w:color w:val="auto"/>
              <w:rPrChange w:id="22115" w:author="Author">
                <w:rPr>
                  <w:b/>
                  <w:bCs/>
                  <w:color w:val="0070C0"/>
                  <w:szCs w:val="22"/>
                </w:rPr>
              </w:rPrChange>
            </w:rPr>
            <w:delText xml:space="preserve"> * BE ALERT TO INSTRUCTIONS FROM YOUR LOCAL</w:delText>
          </w:r>
        </w:del>
      </w:ins>
    </w:p>
    <w:p w14:paraId="2CF486D9" w14:textId="671EDEE9" w:rsidR="006A2001" w:rsidRPr="00AE7C40" w:rsidDel="00575A36" w:rsidRDefault="009E2552">
      <w:pPr>
        <w:pStyle w:val="Heading2"/>
        <w:rPr>
          <w:ins w:id="22116" w:author="Author"/>
          <w:del w:id="22117" w:author="Author"/>
          <w:b w:val="0"/>
          <w:rPrChange w:id="22118" w:author="Author">
            <w:rPr>
              <w:ins w:id="22119" w:author="Author"/>
              <w:del w:id="22120" w:author="Author"/>
              <w:b/>
              <w:bCs/>
            </w:rPr>
          </w:rPrChange>
        </w:rPr>
        <w:pPrChange w:id="22121" w:author="Victor J. Rivera" w:date="2017-08-11T16:20:00Z">
          <w:pPr/>
        </w:pPrChange>
      </w:pPr>
      <w:ins w:id="22122" w:author="Author">
        <w:del w:id="22123" w:author="Author">
          <w:r w:rsidRPr="00AE7C40" w:rsidDel="00575A36">
            <w:rPr>
              <w:b w:val="0"/>
              <w:color w:val="auto"/>
              <w:rPrChange w:id="22124" w:author="Author">
                <w:rPr>
                  <w:b/>
                  <w:bCs/>
                  <w:color w:val="0070C0"/>
                  <w:szCs w:val="22"/>
                </w:rPr>
              </w:rPrChange>
            </w:rPr>
            <w:delText xml:space="preserve"> EMERGENCY OFFICIALS.</w:delText>
          </w:r>
        </w:del>
      </w:ins>
    </w:p>
    <w:p w14:paraId="3BE60E78" w14:textId="265A7580" w:rsidR="006A2001" w:rsidRPr="00AE7C40" w:rsidDel="00575A36" w:rsidRDefault="006A2001">
      <w:pPr>
        <w:pStyle w:val="Heading2"/>
        <w:rPr>
          <w:ins w:id="22125" w:author="Author"/>
          <w:del w:id="22126" w:author="Author"/>
          <w:b w:val="0"/>
          <w:rPrChange w:id="22127" w:author="Author">
            <w:rPr>
              <w:ins w:id="22128" w:author="Author"/>
              <w:del w:id="22129" w:author="Author"/>
              <w:b/>
              <w:bCs/>
            </w:rPr>
          </w:rPrChange>
        </w:rPr>
        <w:pPrChange w:id="22130" w:author="Victor J. Rivera" w:date="2017-08-11T16:20:00Z">
          <w:pPr/>
        </w:pPrChange>
      </w:pPr>
    </w:p>
    <w:p w14:paraId="03C5F10E" w14:textId="64628229" w:rsidR="006A2001" w:rsidRPr="00AE7C40" w:rsidDel="00575A36" w:rsidRDefault="009E2552">
      <w:pPr>
        <w:pStyle w:val="Heading2"/>
        <w:rPr>
          <w:ins w:id="22131" w:author="Author"/>
          <w:del w:id="22132" w:author="Author"/>
          <w:b w:val="0"/>
          <w:rPrChange w:id="22133" w:author="Author">
            <w:rPr>
              <w:ins w:id="22134" w:author="Author"/>
              <w:del w:id="22135" w:author="Author"/>
              <w:b/>
              <w:bCs/>
            </w:rPr>
          </w:rPrChange>
        </w:rPr>
        <w:pPrChange w:id="22136" w:author="Victor J. Rivera" w:date="2017-08-11T16:20:00Z">
          <w:pPr/>
        </w:pPrChange>
      </w:pPr>
      <w:ins w:id="22137" w:author="Author">
        <w:del w:id="22138" w:author="Author">
          <w:r w:rsidRPr="00AE7C40" w:rsidDel="00575A36">
            <w:rPr>
              <w:b w:val="0"/>
              <w:color w:val="auto"/>
              <w:rPrChange w:id="22139" w:author="Author">
                <w:rPr>
                  <w:b/>
                  <w:bCs/>
                  <w:color w:val="0070C0"/>
                  <w:szCs w:val="22"/>
                </w:rPr>
              </w:rPrChange>
            </w:rPr>
            <w:delText xml:space="preserve"> * DO NOT GO TO THE COAST TO OBSERVE THE TSUNAMI.</w:delText>
          </w:r>
        </w:del>
      </w:ins>
    </w:p>
    <w:p w14:paraId="5BBD694C" w14:textId="32283DD4" w:rsidR="006A2001" w:rsidRPr="00AE7C40" w:rsidDel="00575A36" w:rsidRDefault="006A2001">
      <w:pPr>
        <w:pStyle w:val="Heading2"/>
        <w:rPr>
          <w:ins w:id="22140" w:author="Author"/>
          <w:del w:id="22141" w:author="Author"/>
          <w:b w:val="0"/>
          <w:rPrChange w:id="22142" w:author="Author">
            <w:rPr>
              <w:ins w:id="22143" w:author="Author"/>
              <w:del w:id="22144" w:author="Author"/>
              <w:b/>
              <w:bCs/>
            </w:rPr>
          </w:rPrChange>
        </w:rPr>
        <w:pPrChange w:id="22145" w:author="Victor J. Rivera" w:date="2017-08-11T16:20:00Z">
          <w:pPr/>
        </w:pPrChange>
      </w:pPr>
    </w:p>
    <w:p w14:paraId="0C7D5FD4" w14:textId="3444050D" w:rsidR="003F0CCC" w:rsidRPr="00AE7C40" w:rsidDel="00575A36" w:rsidRDefault="009E2552">
      <w:pPr>
        <w:pStyle w:val="Heading2"/>
        <w:rPr>
          <w:ins w:id="22146" w:author="Author"/>
          <w:del w:id="22147" w:author="Author"/>
          <w:color w:val="auto"/>
          <w:rPrChange w:id="22148" w:author="Author">
            <w:rPr>
              <w:ins w:id="22149" w:author="Author"/>
              <w:del w:id="22150" w:author="Author"/>
              <w:bCs/>
              <w:color w:val="FF0000"/>
            </w:rPr>
          </w:rPrChange>
        </w:rPr>
        <w:pPrChange w:id="22151" w:author="Victor J. Rivera" w:date="2017-08-11T16:20:00Z">
          <w:pPr/>
        </w:pPrChange>
      </w:pPr>
      <w:ins w:id="22152" w:author="Author">
        <w:del w:id="22153" w:author="Author">
          <w:r w:rsidRPr="00AE7C40" w:rsidDel="00575A36">
            <w:rPr>
              <w:b w:val="0"/>
              <w:color w:val="auto"/>
              <w:rPrChange w:id="22154" w:author="Author">
                <w:rPr>
                  <w:b/>
                  <w:bCs/>
                  <w:color w:val="0070C0"/>
                  <w:szCs w:val="22"/>
                </w:rPr>
              </w:rPrChange>
            </w:rPr>
            <w:delText xml:space="preserve"> * DO NOT RETURN TO THE COAST UNTIL LOCAL</w:delText>
          </w:r>
        </w:del>
      </w:ins>
    </w:p>
    <w:p w14:paraId="40D20BFA" w14:textId="5D3450B0" w:rsidR="006A2001" w:rsidRPr="00AE7C40" w:rsidDel="00575A36" w:rsidRDefault="009E2552">
      <w:pPr>
        <w:pStyle w:val="Heading2"/>
        <w:rPr>
          <w:ins w:id="22155" w:author="Author"/>
          <w:del w:id="22156" w:author="Author"/>
          <w:b w:val="0"/>
          <w:rPrChange w:id="22157" w:author="Author">
            <w:rPr>
              <w:ins w:id="22158" w:author="Author"/>
              <w:del w:id="22159" w:author="Author"/>
              <w:b/>
              <w:bCs/>
            </w:rPr>
          </w:rPrChange>
        </w:rPr>
        <w:pPrChange w:id="22160" w:author="Victor J. Rivera" w:date="2017-08-11T16:20:00Z">
          <w:pPr/>
        </w:pPrChange>
      </w:pPr>
      <w:ins w:id="22161" w:author="Author">
        <w:del w:id="22162" w:author="Author">
          <w:r w:rsidRPr="00AE7C40" w:rsidDel="00575A36">
            <w:rPr>
              <w:b w:val="0"/>
              <w:color w:val="auto"/>
              <w:rPrChange w:id="22163" w:author="Author">
                <w:rPr>
                  <w:b/>
                  <w:bCs/>
                  <w:color w:val="0070C0"/>
                  <w:szCs w:val="22"/>
                </w:rPr>
              </w:rPrChange>
            </w:rPr>
            <w:delText xml:space="preserve"> EMERGENCY OFFICIALS</w:delText>
          </w:r>
        </w:del>
      </w:ins>
    </w:p>
    <w:p w14:paraId="552245FE" w14:textId="6CE7F8CC" w:rsidR="006A2001" w:rsidRPr="00AE7C40" w:rsidDel="00575A36" w:rsidRDefault="009E2552">
      <w:pPr>
        <w:pStyle w:val="Heading2"/>
        <w:rPr>
          <w:ins w:id="22164" w:author="Author"/>
          <w:del w:id="22165" w:author="Author"/>
          <w:rPrChange w:id="22166" w:author="Author">
            <w:rPr>
              <w:ins w:id="22167" w:author="Author"/>
              <w:del w:id="22168" w:author="Author"/>
              <w:bCs/>
            </w:rPr>
          </w:rPrChange>
        </w:rPr>
        <w:pPrChange w:id="22169" w:author="Victor J. Rivera" w:date="2017-08-11T16:20:00Z">
          <w:pPr/>
        </w:pPrChange>
      </w:pPr>
      <w:ins w:id="22170" w:author="Author">
        <w:del w:id="22171" w:author="Author">
          <w:r w:rsidRPr="00AE7C40" w:rsidDel="00575A36">
            <w:rPr>
              <w:b w:val="0"/>
              <w:color w:val="auto"/>
              <w:rPrChange w:id="22172" w:author="Author">
                <w:rPr>
                  <w:b/>
                  <w:bCs/>
                  <w:color w:val="0070C0"/>
                  <w:szCs w:val="22"/>
                </w:rPr>
              </w:rPrChange>
            </w:rPr>
            <w:delText xml:space="preserve">    INDICATE IT IS SAFE TO DO SO.</w:delText>
          </w:r>
        </w:del>
      </w:ins>
    </w:p>
    <w:p w14:paraId="1EE408C0" w14:textId="1A40A85E" w:rsidR="00AA518A" w:rsidRPr="00AE7C40" w:rsidDel="00575A36" w:rsidRDefault="00AA518A">
      <w:pPr>
        <w:pStyle w:val="Heading2"/>
        <w:rPr>
          <w:ins w:id="22173" w:author="Author"/>
          <w:del w:id="22174" w:author="Author"/>
          <w:b w:val="0"/>
          <w:rPrChange w:id="22175" w:author="Author">
            <w:rPr>
              <w:ins w:id="22176" w:author="Author"/>
              <w:del w:id="22177" w:author="Author"/>
              <w:b/>
              <w:bCs/>
            </w:rPr>
          </w:rPrChange>
        </w:rPr>
        <w:pPrChange w:id="22178" w:author="Victor J. Rivera" w:date="2017-08-11T16:20:00Z">
          <w:pPr/>
        </w:pPrChange>
      </w:pPr>
    </w:p>
    <w:p w14:paraId="2D3081AC" w14:textId="1EE37467" w:rsidR="006A2001" w:rsidRPr="00AE7C40" w:rsidDel="00575A36" w:rsidRDefault="00626B5F">
      <w:pPr>
        <w:pStyle w:val="Heading2"/>
        <w:rPr>
          <w:ins w:id="22179" w:author="Author"/>
          <w:del w:id="22180" w:author="Author"/>
          <w:b w:val="0"/>
          <w:rPrChange w:id="22181" w:author="Author">
            <w:rPr>
              <w:ins w:id="22182" w:author="Author"/>
              <w:del w:id="22183" w:author="Author"/>
              <w:b/>
              <w:bCs/>
            </w:rPr>
          </w:rPrChange>
        </w:rPr>
        <w:pPrChange w:id="22184" w:author="Victor J. Rivera" w:date="2017-08-11T16:20:00Z">
          <w:pPr/>
        </w:pPrChange>
      </w:pPr>
      <w:ins w:id="22185" w:author="Author">
        <w:del w:id="22186" w:author="Author">
          <w:r w:rsidRPr="00AE7C40" w:rsidDel="00575A36">
            <w:rPr>
              <w:noProof/>
              <w:rPrChange w:id="22187" w:author="Author">
                <w:rPr>
                  <w:noProof/>
                </w:rPr>
              </w:rPrChange>
            </w:rPr>
            <mc:AlternateContent>
              <mc:Choice Requires="wps">
                <w:drawing>
                  <wp:anchor distT="0" distB="0" distL="114300" distR="114300" simplePos="0" relativeHeight="251697664" behindDoc="0" locked="0" layoutInCell="1" allowOverlap="1" wp14:anchorId="38C5C3AF" wp14:editId="6CE455A2">
                    <wp:simplePos x="0" y="0"/>
                    <wp:positionH relativeFrom="column">
                      <wp:posOffset>0</wp:posOffset>
                    </wp:positionH>
                    <wp:positionV relativeFrom="paragraph">
                      <wp:posOffset>58183</wp:posOffset>
                    </wp:positionV>
                    <wp:extent cx="2933700" cy="488551"/>
                    <wp:effectExtent l="0" t="0" r="19050" b="159385"/>
                    <wp:wrapNone/>
                    <wp:docPr id="328"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488551"/>
                            </a:xfrm>
                            <a:prstGeom prst="wedgeRectCallout">
                              <a:avLst>
                                <a:gd name="adj1" fmla="val 33546"/>
                                <a:gd name="adj2" fmla="val -73199"/>
                              </a:avLst>
                            </a:prstGeom>
                            <a:solidFill>
                              <a:srgbClr val="FFFFFF"/>
                            </a:solidFill>
                            <a:ln w="9525">
                              <a:solidFill>
                                <a:srgbClr val="000000"/>
                              </a:solidFill>
                              <a:miter lim="800000"/>
                              <a:headEnd/>
                              <a:tailEnd/>
                            </a:ln>
                          </wps:spPr>
                          <wps:txbx>
                            <w:txbxContent>
                              <w:p w14:paraId="60C4E335" w14:textId="77777777" w:rsidR="009A1663" w:rsidRPr="00432C2F" w:rsidRDefault="009A1663" w:rsidP="00884200">
                                <w:pPr>
                                  <w:rPr>
                                    <w:b/>
                                  </w:rPr>
                                </w:pPr>
                                <w:del w:id="22188" w:author="Author">
                                  <w:r w:rsidRPr="00432C2F" w:rsidDel="00AA5AC1">
                                    <w:rPr>
                                      <w:b/>
                                    </w:rPr>
                                    <w:delText>Área para la cual se cancela el aviso.</w:delText>
                                  </w:r>
                                </w:del>
                                <w:ins w:id="22189" w:author="Author">
                                  <w:r>
                                    <w:rPr>
                                      <w:b/>
                                    </w:rPr>
                                    <w:t>Pronósticos, observaciones o ambos sobre actividad tsunamigénica.</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5C3AF" id="AutoShape_x0020_352" o:spid="_x0000_s1102" type="#_x0000_t61" style="position:absolute;margin-left:0;margin-top:4.6pt;width:231pt;height:38.45pt;rotation:18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" adj="18046,-5011">
                    <v:textbox>
                      <w:txbxContent>
                        <w:p w14:paraId="60C4E335" w14:textId="77777777" w:rsidR="009A1663" w:rsidRPr="00432C2F" w:rsidRDefault="009A1663" w:rsidP="00884200">
                          <w:pPr>
                            <w:rPr>
                              <w:b/>
                            </w:rPr>
                          </w:pPr>
                          <w:del w:id="22190" w:author="Author">
                            <w:r w:rsidRPr="00432C2F" w:rsidDel="00AA5AC1">
                              <w:rPr>
                                <w:b/>
                              </w:rPr>
                              <w:delText>Área para la cual se cancela el aviso.</w:delText>
                            </w:r>
                          </w:del>
                          <w:ins w:id="22191" w:author="Author">
                            <w:r>
                              <w:rPr>
                                <w:b/>
                              </w:rPr>
                              <w:t>Pronósticos, observaciones o ambos sobre actividad tsunamigénica.</w:t>
                            </w:r>
                          </w:ins>
                        </w:p>
                      </w:txbxContent>
                    </v:textbox>
                  </v:shape>
                </w:pict>
              </mc:Fallback>
            </mc:AlternateContent>
          </w:r>
        </w:del>
      </w:ins>
    </w:p>
    <w:p w14:paraId="38EB67BF" w14:textId="37D9B6EB" w:rsidR="006A2001" w:rsidRPr="00AE7C40" w:rsidDel="00575A36" w:rsidRDefault="006A2001">
      <w:pPr>
        <w:pStyle w:val="Heading2"/>
        <w:rPr>
          <w:ins w:id="22192" w:author="Author"/>
          <w:del w:id="22193" w:author="Author"/>
          <w:rPrChange w:id="22194" w:author="Author">
            <w:rPr>
              <w:ins w:id="22195" w:author="Author"/>
              <w:del w:id="22196" w:author="Author"/>
              <w:bCs/>
            </w:rPr>
          </w:rPrChange>
        </w:rPr>
        <w:pPrChange w:id="22197" w:author="Victor J. Rivera" w:date="2017-08-11T16:20:00Z">
          <w:pPr/>
        </w:pPrChange>
      </w:pPr>
    </w:p>
    <w:p w14:paraId="39F7D012" w14:textId="364B1F2D" w:rsidR="00C0374D" w:rsidRPr="00AE7C40" w:rsidDel="00575A36" w:rsidRDefault="00C0374D">
      <w:pPr>
        <w:pStyle w:val="Heading2"/>
        <w:rPr>
          <w:ins w:id="22198" w:author="Author"/>
          <w:del w:id="22199" w:author="Author"/>
          <w:b w:val="0"/>
          <w:rPrChange w:id="22200" w:author="Author">
            <w:rPr>
              <w:ins w:id="22201" w:author="Author"/>
              <w:del w:id="22202" w:author="Author"/>
              <w:b/>
              <w:bCs/>
            </w:rPr>
          </w:rPrChange>
        </w:rPr>
        <w:pPrChange w:id="22203" w:author="Victor J. Rivera" w:date="2017-08-11T16:20:00Z">
          <w:pPr/>
        </w:pPrChange>
      </w:pPr>
    </w:p>
    <w:p w14:paraId="72F61987" w14:textId="7AF7D7F6" w:rsidR="00C0374D" w:rsidRPr="00AE7C40" w:rsidDel="00575A36" w:rsidRDefault="00C0374D">
      <w:pPr>
        <w:pStyle w:val="Heading2"/>
        <w:rPr>
          <w:ins w:id="22204" w:author="Author"/>
          <w:del w:id="22205" w:author="Author"/>
          <w:rPrChange w:id="22206" w:author="Author">
            <w:rPr>
              <w:ins w:id="22207" w:author="Author"/>
              <w:del w:id="22208" w:author="Author"/>
              <w:bCs/>
              <w:sz w:val="16"/>
            </w:rPr>
          </w:rPrChange>
        </w:rPr>
        <w:pPrChange w:id="22209" w:author="Victor J. Rivera" w:date="2017-08-11T16:20:00Z">
          <w:pPr/>
        </w:pPrChange>
      </w:pPr>
    </w:p>
    <w:p w14:paraId="663E4BD3" w14:textId="1124F7AC" w:rsidR="00965F8B" w:rsidRPr="00AE7C40" w:rsidDel="00575A36" w:rsidRDefault="00965F8B">
      <w:pPr>
        <w:pStyle w:val="Heading2"/>
        <w:rPr>
          <w:ins w:id="22210" w:author="Author"/>
          <w:del w:id="22211" w:author="Author"/>
          <w:highlight w:val="yellow"/>
          <w:rPrChange w:id="22212" w:author="Author">
            <w:rPr>
              <w:ins w:id="22213" w:author="Author"/>
              <w:del w:id="22214" w:author="Author"/>
              <w:bCs/>
              <w:sz w:val="16"/>
              <w:highlight w:val="yellow"/>
            </w:rPr>
          </w:rPrChange>
        </w:rPr>
        <w:pPrChange w:id="22215" w:author="Victor J. Rivera" w:date="2017-08-11T16:20:00Z">
          <w:pPr/>
        </w:pPrChange>
      </w:pPr>
    </w:p>
    <w:p w14:paraId="7EEFBA2F" w14:textId="61AD2F8E" w:rsidR="006A2001" w:rsidRPr="00AE7C40" w:rsidDel="00575A36" w:rsidRDefault="009E2552">
      <w:pPr>
        <w:pStyle w:val="Heading2"/>
        <w:rPr>
          <w:ins w:id="22216" w:author="Author"/>
          <w:del w:id="22217" w:author="Author"/>
          <w:b w:val="0"/>
          <w:rPrChange w:id="22218" w:author="Author">
            <w:rPr>
              <w:ins w:id="22219" w:author="Author"/>
              <w:del w:id="22220" w:author="Author"/>
              <w:b/>
              <w:bCs/>
            </w:rPr>
          </w:rPrChange>
        </w:rPr>
        <w:pPrChange w:id="22221" w:author="Victor J. Rivera" w:date="2017-08-11T16:20:00Z">
          <w:pPr/>
        </w:pPrChange>
      </w:pPr>
      <w:ins w:id="22222" w:author="Author">
        <w:del w:id="22223" w:author="Author">
          <w:r w:rsidRPr="00AE7C40" w:rsidDel="00575A36">
            <w:rPr>
              <w:b w:val="0"/>
              <w:color w:val="auto"/>
              <w:highlight w:val="yellow"/>
              <w:rPrChange w:id="22224" w:author="Author">
                <w:rPr>
                  <w:b/>
                  <w:bCs/>
                  <w:color w:val="0070C0"/>
                  <w:szCs w:val="22"/>
                </w:rPr>
              </w:rPrChange>
            </w:rPr>
            <w:delText>FORECASTS AND/OR OBSERVATIONS OF TSUNAMI  ACTIVITY</w:delText>
          </w:r>
        </w:del>
      </w:ins>
    </w:p>
    <w:p w14:paraId="4DC6A9CA" w14:textId="277D2F98" w:rsidR="006A2001" w:rsidRPr="00AE7C40" w:rsidDel="00575A36" w:rsidRDefault="009E2552">
      <w:pPr>
        <w:pStyle w:val="Heading2"/>
        <w:rPr>
          <w:ins w:id="22225" w:author="Author"/>
          <w:del w:id="22226" w:author="Author"/>
          <w:b w:val="0"/>
          <w:rPrChange w:id="22227" w:author="Author">
            <w:rPr>
              <w:ins w:id="22228" w:author="Author"/>
              <w:del w:id="22229" w:author="Author"/>
              <w:b/>
              <w:bCs/>
            </w:rPr>
          </w:rPrChange>
        </w:rPr>
        <w:pPrChange w:id="22230" w:author="Victor J. Rivera" w:date="2017-08-11T16:20:00Z">
          <w:pPr/>
        </w:pPrChange>
      </w:pPr>
      <w:ins w:id="22231" w:author="Author">
        <w:del w:id="22232" w:author="Author">
          <w:r w:rsidRPr="00AE7C40" w:rsidDel="00575A36">
            <w:rPr>
              <w:b w:val="0"/>
              <w:color w:val="auto"/>
              <w:rPrChange w:id="22233" w:author="Author">
                <w:rPr>
                  <w:b/>
                  <w:bCs/>
                  <w:color w:val="0070C0"/>
                  <w:szCs w:val="22"/>
                </w:rPr>
              </w:rPrChange>
            </w:rPr>
            <w:delText>-------------------------------------------------</w:delText>
          </w:r>
        </w:del>
      </w:ins>
    </w:p>
    <w:p w14:paraId="596C8904" w14:textId="660F0884" w:rsidR="009E2552" w:rsidRPr="00AE7C40" w:rsidDel="00575A36" w:rsidRDefault="00F32D9E">
      <w:pPr>
        <w:pStyle w:val="Heading2"/>
        <w:rPr>
          <w:ins w:id="22234" w:author="Author"/>
          <w:del w:id="22235" w:author="Author"/>
          <w:b w:val="0"/>
          <w:rPrChange w:id="22236" w:author="Author">
            <w:rPr>
              <w:ins w:id="22237" w:author="Author"/>
              <w:del w:id="22238" w:author="Author"/>
              <w:b/>
              <w:bCs/>
            </w:rPr>
          </w:rPrChange>
        </w:rPr>
        <w:pPrChange w:id="22239" w:author="Victor J. Rivera" w:date="2017-08-11T16:20:00Z">
          <w:pPr>
            <w:tabs>
              <w:tab w:val="left" w:pos="1870"/>
            </w:tabs>
          </w:pPr>
        </w:pPrChange>
      </w:pPr>
      <w:ins w:id="22240" w:author="Author">
        <w:del w:id="22241" w:author="Author">
          <w:r w:rsidRPr="00AE7C40" w:rsidDel="00575A36">
            <w:rPr>
              <w:rPrChange w:id="22242" w:author="Author">
                <w:rPr>
                  <w:bCs/>
                  <w:szCs w:val="22"/>
                </w:rPr>
              </w:rPrChange>
            </w:rPr>
            <w:tab/>
          </w:r>
          <w:r w:rsidR="009E2552" w:rsidRPr="00AE7C40" w:rsidDel="00575A36">
            <w:rPr>
              <w:b w:val="0"/>
              <w:color w:val="auto"/>
              <w:rPrChange w:id="22243" w:author="Author">
                <w:rPr>
                  <w:b/>
                  <w:bCs/>
                  <w:color w:val="0070C0"/>
                  <w:szCs w:val="22"/>
                </w:rPr>
              </w:rPrChange>
            </w:rPr>
            <w:delText xml:space="preserve">                 FORECAST</w:delText>
          </w:r>
          <w:r w:rsidR="009E2552" w:rsidRPr="00AE7C40" w:rsidDel="00575A36">
            <w:rPr>
              <w:b w:val="0"/>
              <w:color w:val="auto"/>
              <w:rPrChange w:id="22244" w:author="Author">
                <w:rPr>
                  <w:b/>
                  <w:bCs/>
                  <w:color w:val="FF0000"/>
                  <w:szCs w:val="22"/>
                </w:rPr>
              </w:rPrChange>
            </w:rPr>
            <w:tab/>
            <w:delText xml:space="preserve">         FORECAST  </w:delText>
          </w:r>
          <w:r w:rsidR="009E2552" w:rsidRPr="00AE7C40" w:rsidDel="00575A36">
            <w:rPr>
              <w:b w:val="0"/>
              <w:color w:val="auto"/>
              <w:rPrChange w:id="22245" w:author="Author">
                <w:rPr>
                  <w:b/>
                  <w:bCs/>
                  <w:color w:val="FF0000"/>
                  <w:szCs w:val="22"/>
                </w:rPr>
              </w:rPrChange>
            </w:rPr>
            <w:tab/>
            <w:delText>FORECAST</w:delText>
          </w:r>
          <w:r w:rsidR="009E2552" w:rsidRPr="00AE7C40" w:rsidDel="00575A36">
            <w:rPr>
              <w:b w:val="0"/>
              <w:color w:val="auto"/>
              <w:rPrChange w:id="22246" w:author="Author">
                <w:rPr>
                  <w:b/>
                  <w:bCs/>
                  <w:color w:val="FF0000"/>
                  <w:szCs w:val="22"/>
                </w:rPr>
              </w:rPrChange>
            </w:rPr>
            <w:tab/>
          </w:r>
          <w:r w:rsidRPr="00AE7C40" w:rsidDel="00575A36">
            <w:rPr>
              <w:rPrChange w:id="22247" w:author="Author">
                <w:rPr>
                  <w:bCs/>
                  <w:szCs w:val="22"/>
                </w:rPr>
              </w:rPrChange>
            </w:rPr>
            <w:tab/>
          </w:r>
          <w:r w:rsidR="009E2552" w:rsidRPr="00AE7C40" w:rsidDel="00575A36">
            <w:rPr>
              <w:b w:val="0"/>
              <w:color w:val="auto"/>
              <w:rPrChange w:id="22248" w:author="Author">
                <w:rPr>
                  <w:b/>
                  <w:bCs/>
                  <w:color w:val="0070C0"/>
                  <w:szCs w:val="22"/>
                </w:rPr>
              </w:rPrChange>
            </w:rPr>
            <w:delText xml:space="preserve">      OBSERVED</w:delText>
          </w:r>
        </w:del>
      </w:ins>
    </w:p>
    <w:p w14:paraId="33D1481A" w14:textId="1BD6400B" w:rsidR="009E2552" w:rsidRPr="00AE7C40" w:rsidDel="00575A36" w:rsidRDefault="009E2552">
      <w:pPr>
        <w:pStyle w:val="Heading2"/>
        <w:rPr>
          <w:ins w:id="22249" w:author="Author"/>
          <w:del w:id="22250" w:author="Author"/>
          <w:b w:val="0"/>
          <w:rPrChange w:id="22251" w:author="Author">
            <w:rPr>
              <w:ins w:id="22252" w:author="Author"/>
              <w:del w:id="22253" w:author="Author"/>
              <w:b/>
              <w:bCs/>
            </w:rPr>
          </w:rPrChange>
        </w:rPr>
        <w:pPrChange w:id="22254" w:author="Victor J. Rivera" w:date="2017-08-11T16:20:00Z">
          <w:pPr/>
        </w:pPrChange>
      </w:pPr>
      <w:ins w:id="22255" w:author="Author">
        <w:del w:id="22256" w:author="Author">
          <w:r w:rsidRPr="00AE7C40" w:rsidDel="00575A36">
            <w:rPr>
              <w:b w:val="0"/>
              <w:color w:val="auto"/>
              <w:rPrChange w:id="22257" w:author="Author">
                <w:rPr>
                  <w:b/>
                  <w:bCs/>
                  <w:color w:val="FF0000"/>
                  <w:szCs w:val="22"/>
                </w:rPr>
              </w:rPrChange>
            </w:rPr>
            <w:tab/>
          </w:r>
          <w:r w:rsidR="00F32D9E" w:rsidRPr="00AE7C40" w:rsidDel="00575A36">
            <w:rPr>
              <w:rPrChange w:id="22258" w:author="Author">
                <w:rPr>
                  <w:bCs/>
                  <w:szCs w:val="22"/>
                </w:rPr>
              </w:rPrChange>
            </w:rPr>
            <w:tab/>
          </w:r>
          <w:r w:rsidRPr="00AE7C40" w:rsidDel="00575A36">
            <w:rPr>
              <w:b w:val="0"/>
              <w:color w:val="auto"/>
              <w:rPrChange w:id="22259" w:author="Author">
                <w:rPr>
                  <w:b/>
                  <w:bCs/>
                  <w:color w:val="0070C0"/>
                  <w:szCs w:val="22"/>
                </w:rPr>
              </w:rPrChange>
            </w:rPr>
            <w:delText xml:space="preserve">                 START OF </w:delText>
          </w:r>
          <w:r w:rsidRPr="00AE7C40" w:rsidDel="00575A36">
            <w:rPr>
              <w:b w:val="0"/>
              <w:color w:val="auto"/>
              <w:rPrChange w:id="22260" w:author="Author">
                <w:rPr>
                  <w:b/>
                  <w:bCs/>
                  <w:color w:val="FF0000"/>
                  <w:szCs w:val="22"/>
                </w:rPr>
              </w:rPrChange>
            </w:rPr>
            <w:tab/>
            <w:delText>TSUNAMI</w:delText>
          </w:r>
          <w:r w:rsidRPr="00AE7C40" w:rsidDel="00575A36">
            <w:rPr>
              <w:b w:val="0"/>
              <w:color w:val="auto"/>
              <w:rPrChange w:id="22261" w:author="Author">
                <w:rPr>
                  <w:b/>
                  <w:bCs/>
                  <w:color w:val="FF0000"/>
                  <w:szCs w:val="22"/>
                </w:rPr>
              </w:rPrChange>
            </w:rPr>
            <w:tab/>
            <w:delText>MAX TSUNAMI</w:delText>
          </w:r>
          <w:r w:rsidRPr="00AE7C40" w:rsidDel="00575A36">
            <w:rPr>
              <w:b w:val="0"/>
              <w:color w:val="auto"/>
              <w:rPrChange w:id="22262" w:author="Author">
                <w:rPr>
                  <w:b/>
                  <w:bCs/>
                  <w:color w:val="FF0000"/>
                  <w:szCs w:val="22"/>
                </w:rPr>
              </w:rPrChange>
            </w:rPr>
            <w:tab/>
            <w:delText>MAX TSUNAMIOF         TSUNAMI   MAX TSUNAMI   MAX TSUNAMI</w:delText>
          </w:r>
        </w:del>
      </w:ins>
    </w:p>
    <w:p w14:paraId="7EC7EBA0" w14:textId="440F9677" w:rsidR="006A2001" w:rsidRPr="00AE7C40" w:rsidDel="00575A36" w:rsidRDefault="009E2552">
      <w:pPr>
        <w:pStyle w:val="Heading2"/>
        <w:rPr>
          <w:ins w:id="22263" w:author="Author"/>
          <w:del w:id="22264" w:author="Author"/>
          <w:b w:val="0"/>
          <w:rPrChange w:id="22265" w:author="Author">
            <w:rPr>
              <w:ins w:id="22266" w:author="Author"/>
              <w:del w:id="22267" w:author="Author"/>
              <w:b/>
              <w:bCs/>
            </w:rPr>
          </w:rPrChange>
        </w:rPr>
        <w:pPrChange w:id="22268" w:author="Victor J. Rivera" w:date="2017-08-11T16:20:00Z">
          <w:pPr>
            <w:tabs>
              <w:tab w:val="left" w:pos="440"/>
              <w:tab w:val="left" w:pos="1430"/>
              <w:tab w:val="left" w:pos="1650"/>
              <w:tab w:val="left" w:pos="2420"/>
              <w:tab w:val="left" w:pos="3740"/>
            </w:tabs>
          </w:pPr>
        </w:pPrChange>
      </w:pPr>
      <w:ins w:id="22269" w:author="Author">
        <w:del w:id="22270" w:author="Author">
          <w:r w:rsidRPr="00AE7C40" w:rsidDel="00575A36">
            <w:rPr>
              <w:b w:val="0"/>
              <w:color w:val="auto"/>
              <w:rPrChange w:id="22271" w:author="Author">
                <w:rPr>
                  <w:b/>
                  <w:bCs/>
                  <w:color w:val="0070C0"/>
                  <w:szCs w:val="22"/>
                </w:rPr>
              </w:rPrChange>
            </w:rPr>
            <w:delText>SITE</w:delText>
          </w:r>
          <w:r w:rsidRPr="00AE7C40" w:rsidDel="00575A36">
            <w:rPr>
              <w:b w:val="0"/>
              <w:color w:val="auto"/>
              <w:rPrChange w:id="22272" w:author="Author">
                <w:rPr>
                  <w:b/>
                  <w:bCs/>
                  <w:color w:val="FF0000"/>
                  <w:szCs w:val="22"/>
                </w:rPr>
              </w:rPrChange>
            </w:rPr>
            <w:tab/>
            <w:delText xml:space="preserve">             OF TSUNAMI</w:delText>
          </w:r>
          <w:r w:rsidRPr="00AE7C40" w:rsidDel="00575A36">
            <w:rPr>
              <w:b w:val="0"/>
              <w:color w:val="auto"/>
              <w:rPrChange w:id="22273" w:author="Author">
                <w:rPr>
                  <w:b/>
                  <w:bCs/>
                  <w:color w:val="FF0000"/>
                  <w:szCs w:val="22"/>
                </w:rPr>
              </w:rPrChange>
            </w:rPr>
            <w:tab/>
            <w:delText xml:space="preserve">       DURATION  </w:delText>
          </w:r>
          <w:r w:rsidRPr="00AE7C40" w:rsidDel="00575A36">
            <w:rPr>
              <w:b w:val="0"/>
              <w:color w:val="auto"/>
              <w:rPrChange w:id="22274" w:author="Author">
                <w:rPr>
                  <w:b/>
                  <w:bCs/>
                  <w:color w:val="FF0000"/>
                  <w:szCs w:val="22"/>
                </w:rPr>
              </w:rPrChange>
            </w:rPr>
            <w:tab/>
            <w:delText xml:space="preserve">HEIGHT        </w:delText>
          </w:r>
          <w:r w:rsidRPr="00AE7C40" w:rsidDel="00575A36">
            <w:rPr>
              <w:b w:val="0"/>
              <w:color w:val="auto"/>
              <w:rPrChange w:id="22275" w:author="Author">
                <w:rPr>
                  <w:b/>
                  <w:bCs/>
                  <w:color w:val="FF0000"/>
                  <w:szCs w:val="22"/>
                </w:rPr>
              </w:rPrChange>
            </w:rPr>
            <w:tab/>
          </w:r>
          <w:r w:rsidR="00F32D9E" w:rsidRPr="00AE7C40" w:rsidDel="00575A36">
            <w:rPr>
              <w:rPrChange w:id="22276" w:author="Author">
                <w:rPr>
                  <w:bCs/>
                  <w:szCs w:val="22"/>
                </w:rPr>
              </w:rPrChange>
            </w:rPr>
            <w:tab/>
          </w:r>
          <w:r w:rsidRPr="00AE7C40" w:rsidDel="00575A36">
            <w:rPr>
              <w:b w:val="0"/>
              <w:color w:val="auto"/>
              <w:rPrChange w:id="22277" w:author="Author">
                <w:rPr>
                  <w:b/>
                  <w:bCs/>
                  <w:color w:val="0070C0"/>
                  <w:szCs w:val="22"/>
                </w:rPr>
              </w:rPrChange>
            </w:rPr>
            <w:delText>HEIGHT</w:delText>
          </w:r>
        </w:del>
      </w:ins>
    </w:p>
    <w:p w14:paraId="56A765B0" w14:textId="1D4EB783" w:rsidR="006A2001" w:rsidRPr="00AE7C40" w:rsidDel="00575A36" w:rsidRDefault="009E2552">
      <w:pPr>
        <w:pStyle w:val="Heading2"/>
        <w:rPr>
          <w:ins w:id="22278" w:author="Author"/>
          <w:del w:id="22279" w:author="Author"/>
          <w:b w:val="0"/>
          <w:rPrChange w:id="22280" w:author="Author">
            <w:rPr>
              <w:ins w:id="22281" w:author="Author"/>
              <w:del w:id="22282" w:author="Author"/>
              <w:b/>
              <w:bCs/>
            </w:rPr>
          </w:rPrChange>
        </w:rPr>
        <w:pPrChange w:id="22283" w:author="Victor J. Rivera" w:date="2017-08-11T16:20:00Z">
          <w:pPr/>
        </w:pPrChange>
      </w:pPr>
      <w:ins w:id="22284" w:author="Author">
        <w:del w:id="22285" w:author="Author">
          <w:r w:rsidRPr="00AE7C40" w:rsidDel="00575A36">
            <w:rPr>
              <w:b w:val="0"/>
              <w:color w:val="auto"/>
              <w:rPrChange w:id="22286" w:author="Author">
                <w:rPr>
                  <w:b/>
                  <w:bCs/>
                  <w:color w:val="0070C0"/>
                  <w:szCs w:val="22"/>
                </w:rPr>
              </w:rPrChange>
            </w:rPr>
            <w:delText>----</w:delText>
          </w:r>
          <w:r w:rsidRPr="00AE7C40" w:rsidDel="00575A36">
            <w:rPr>
              <w:b w:val="0"/>
              <w:rPrChange w:id="22287" w:author="Author">
                <w:rPr>
                  <w:b/>
                  <w:bCs/>
                  <w:szCs w:val="22"/>
                </w:rPr>
              </w:rPrChange>
            </w:rPr>
            <w:delText>--</w:delText>
          </w:r>
          <w:r w:rsidRPr="00AE7C40" w:rsidDel="00575A36">
            <w:rPr>
              <w:b w:val="0"/>
              <w:color w:val="auto"/>
              <w:rPrChange w:id="22288" w:author="Author">
                <w:rPr>
                  <w:b/>
                  <w:bCs/>
                  <w:color w:val="0070C0"/>
                  <w:szCs w:val="22"/>
                </w:rPr>
              </w:rPrChange>
            </w:rPr>
            <w:delText xml:space="preserve"> </w:delText>
          </w:r>
          <w:r w:rsidR="00F32D9E" w:rsidRPr="00AE7C40" w:rsidDel="00575A36">
            <w:rPr>
              <w:rPrChange w:id="22289" w:author="Author">
                <w:rPr>
                  <w:bCs/>
                  <w:szCs w:val="22"/>
                </w:rPr>
              </w:rPrChange>
            </w:rPr>
            <w:tab/>
          </w:r>
          <w:r w:rsidR="00F32D9E" w:rsidRPr="00AE7C40" w:rsidDel="00575A36">
            <w:rPr>
              <w:rPrChange w:id="22290" w:author="Author">
                <w:rPr>
                  <w:bCs/>
                  <w:szCs w:val="22"/>
                </w:rPr>
              </w:rPrChange>
            </w:rPr>
            <w:tab/>
          </w:r>
          <w:r w:rsidRPr="00AE7C40" w:rsidDel="00575A36">
            <w:rPr>
              <w:b w:val="0"/>
              <w:color w:val="auto"/>
              <w:rPrChange w:id="22291" w:author="Author">
                <w:rPr>
                  <w:b/>
                  <w:bCs/>
                  <w:color w:val="0070C0"/>
                  <w:szCs w:val="22"/>
                </w:rPr>
              </w:rPrChange>
            </w:rPr>
            <w:delText xml:space="preserve">            ------------       </w:delText>
          </w:r>
          <w:r w:rsidR="00F32D9E" w:rsidRPr="00AE7C40" w:rsidDel="00575A36">
            <w:rPr>
              <w:rPrChange w:id="22292" w:author="Author">
                <w:rPr>
                  <w:bCs/>
                  <w:szCs w:val="22"/>
                </w:rPr>
              </w:rPrChange>
            </w:rPr>
            <w:tab/>
          </w:r>
          <w:r w:rsidR="00F32D9E" w:rsidRPr="00AE7C40" w:rsidDel="00575A36">
            <w:rPr>
              <w:rPrChange w:id="22293" w:author="Author">
                <w:rPr>
                  <w:bCs/>
                  <w:szCs w:val="22"/>
                </w:rPr>
              </w:rPrChange>
            </w:rPr>
            <w:tab/>
            <w:delText xml:space="preserve">   </w:delText>
          </w:r>
          <w:r w:rsidRPr="00AE7C40" w:rsidDel="00575A36">
            <w:rPr>
              <w:b w:val="0"/>
              <w:color w:val="auto"/>
              <w:rPrChange w:id="22294" w:author="Author">
                <w:rPr>
                  <w:b/>
                  <w:bCs/>
                  <w:color w:val="0070C0"/>
                  <w:szCs w:val="22"/>
                </w:rPr>
              </w:rPrChange>
            </w:rPr>
            <w:delText xml:space="preserve">-------------   </w:delText>
          </w:r>
          <w:r w:rsidR="00F32D9E" w:rsidRPr="00AE7C40" w:rsidDel="00575A36">
            <w:rPr>
              <w:rPrChange w:id="22295" w:author="Author">
                <w:rPr>
                  <w:bCs/>
                  <w:szCs w:val="22"/>
                </w:rPr>
              </w:rPrChange>
            </w:rPr>
            <w:tab/>
          </w:r>
          <w:r w:rsidRPr="00AE7C40" w:rsidDel="00575A36">
            <w:rPr>
              <w:b w:val="0"/>
              <w:color w:val="auto"/>
              <w:rPrChange w:id="22296" w:author="Author">
                <w:rPr>
                  <w:b/>
                  <w:bCs/>
                  <w:color w:val="FF0000"/>
                  <w:szCs w:val="22"/>
                </w:rPr>
              </w:rPrChange>
            </w:rPr>
            <w:delText xml:space="preserve"> ------------------    </w:delText>
          </w:r>
          <w:r w:rsidR="00F32D9E" w:rsidRPr="00AE7C40" w:rsidDel="00575A36">
            <w:rPr>
              <w:rPrChange w:id="22297" w:author="Author">
                <w:rPr>
                  <w:bCs/>
                  <w:szCs w:val="22"/>
                </w:rPr>
              </w:rPrChange>
            </w:rPr>
            <w:tab/>
          </w:r>
          <w:r w:rsidRPr="00AE7C40" w:rsidDel="00575A36">
            <w:rPr>
              <w:b w:val="0"/>
              <w:color w:val="auto"/>
              <w:rPrChange w:id="22298" w:author="Author">
                <w:rPr>
                  <w:b/>
                  <w:bCs/>
                  <w:color w:val="0070C0"/>
                  <w:szCs w:val="22"/>
                </w:rPr>
              </w:rPrChange>
            </w:rPr>
            <w:delText>------------------</w:delText>
          </w:r>
        </w:del>
      </w:ins>
    </w:p>
    <w:p w14:paraId="6EF507D9" w14:textId="6FE2D190" w:rsidR="006A2001" w:rsidRPr="00AE7C40" w:rsidDel="00575A36" w:rsidRDefault="006A2001">
      <w:pPr>
        <w:pStyle w:val="Heading2"/>
        <w:rPr>
          <w:ins w:id="22299" w:author="Author"/>
          <w:del w:id="22300" w:author="Author"/>
          <w:b w:val="0"/>
          <w:rPrChange w:id="22301" w:author="Author">
            <w:rPr>
              <w:ins w:id="22302" w:author="Author"/>
              <w:del w:id="22303" w:author="Author"/>
              <w:b/>
              <w:bCs/>
            </w:rPr>
          </w:rPrChange>
        </w:rPr>
        <w:pPrChange w:id="22304" w:author="Victor J. Rivera" w:date="2017-08-11T16:20:00Z">
          <w:pPr/>
        </w:pPrChange>
      </w:pPr>
    </w:p>
    <w:p w14:paraId="493AF3C9" w14:textId="0295B45F" w:rsidR="006A2001" w:rsidRPr="00AE7C40" w:rsidDel="00575A36" w:rsidRDefault="009E2552">
      <w:pPr>
        <w:pStyle w:val="Heading2"/>
        <w:rPr>
          <w:ins w:id="22305" w:author="Author"/>
          <w:del w:id="22306" w:author="Author"/>
          <w:b w:val="0"/>
          <w:lang w:val="es-PR"/>
          <w:rPrChange w:id="22307" w:author="Author">
            <w:rPr>
              <w:ins w:id="22308" w:author="Author"/>
              <w:del w:id="22309" w:author="Author"/>
              <w:b/>
              <w:bCs/>
            </w:rPr>
          </w:rPrChange>
        </w:rPr>
        <w:pPrChange w:id="22310" w:author="Victor J. Rivera" w:date="2017-08-11T16:20:00Z">
          <w:pPr/>
        </w:pPrChange>
      </w:pPr>
      <w:ins w:id="22311" w:author="Author">
        <w:del w:id="22312" w:author="Author">
          <w:r w:rsidRPr="00AE7C40" w:rsidDel="00575A36">
            <w:rPr>
              <w:b w:val="0"/>
              <w:color w:val="auto"/>
              <w:lang w:val="es-PR"/>
              <w:rPrChange w:id="22313" w:author="Author">
                <w:rPr>
                  <w:b/>
                  <w:bCs/>
                  <w:color w:val="0070C0"/>
                  <w:szCs w:val="22"/>
                </w:rPr>
              </w:rPrChange>
            </w:rPr>
            <w:delText xml:space="preserve"> * PUERTO RICO</w:delText>
          </w:r>
        </w:del>
      </w:ins>
    </w:p>
    <w:p w14:paraId="75A74BD8" w14:textId="2F46A51B" w:rsidR="006A2001" w:rsidRPr="00AE7C40" w:rsidDel="00575A36" w:rsidRDefault="009E2552">
      <w:pPr>
        <w:pStyle w:val="Heading2"/>
        <w:rPr>
          <w:ins w:id="22314" w:author="Author"/>
          <w:del w:id="22315" w:author="Author"/>
          <w:b w:val="0"/>
          <w:lang w:val="es-PR"/>
          <w:rPrChange w:id="22316" w:author="Author">
            <w:rPr>
              <w:ins w:id="22317" w:author="Author"/>
              <w:del w:id="22318" w:author="Author"/>
              <w:b/>
              <w:bCs/>
            </w:rPr>
          </w:rPrChange>
        </w:rPr>
        <w:pPrChange w:id="22319" w:author="Victor J. Rivera" w:date="2017-08-11T16:20:00Z">
          <w:pPr>
            <w:tabs>
              <w:tab w:val="left" w:pos="1430"/>
              <w:tab w:val="left" w:pos="2420"/>
              <w:tab w:val="left" w:pos="3740"/>
            </w:tabs>
          </w:pPr>
        </w:pPrChange>
      </w:pPr>
      <w:ins w:id="22320" w:author="Author">
        <w:del w:id="22321" w:author="Author">
          <w:r w:rsidRPr="00AE7C40" w:rsidDel="00575A36">
            <w:rPr>
              <w:b w:val="0"/>
              <w:color w:val="auto"/>
              <w:lang w:val="es-PR"/>
              <w:rPrChange w:id="22322" w:author="Author">
                <w:rPr>
                  <w:b/>
                  <w:bCs/>
                  <w:color w:val="0070C0"/>
                  <w:szCs w:val="22"/>
                </w:rPr>
              </w:rPrChange>
            </w:rPr>
            <w:delText>SAN JUAN</w:delText>
          </w:r>
          <w:r w:rsidRPr="00AE7C40" w:rsidDel="00575A36">
            <w:rPr>
              <w:b w:val="0"/>
              <w:color w:val="auto"/>
              <w:lang w:val="es-PR"/>
              <w:rPrChange w:id="22323" w:author="Author">
                <w:rPr>
                  <w:b/>
                  <w:bCs/>
                  <w:color w:val="FF0000"/>
                  <w:szCs w:val="22"/>
                </w:rPr>
              </w:rPrChange>
            </w:rPr>
            <w:tab/>
            <w:delText xml:space="preserve">         1412  AST </w:delText>
          </w:r>
          <w:r w:rsidRPr="00AE7C40" w:rsidDel="00575A36">
            <w:rPr>
              <w:b w:val="0"/>
              <w:color w:val="auto"/>
              <w:lang w:val="es-PR"/>
              <w:rPrChange w:id="22324" w:author="Author">
                <w:rPr>
                  <w:b/>
                  <w:bCs/>
                  <w:color w:val="FF0000"/>
                  <w:szCs w:val="22"/>
                </w:rPr>
              </w:rPrChange>
            </w:rPr>
            <w:tab/>
            <w:delText>FEB  3</w:delText>
          </w:r>
          <w:r w:rsidRPr="00AE7C40" w:rsidDel="00575A36">
            <w:rPr>
              <w:b w:val="0"/>
              <w:color w:val="auto"/>
              <w:lang w:val="es-PR"/>
              <w:rPrChange w:id="22325" w:author="Author">
                <w:rPr>
                  <w:b/>
                  <w:bCs/>
                  <w:color w:val="FF0000"/>
                  <w:szCs w:val="22"/>
                </w:rPr>
              </w:rPrChange>
            </w:rPr>
            <w:tab/>
            <w:delText xml:space="preserve">                          1.3FT</w:delText>
          </w:r>
        </w:del>
      </w:ins>
    </w:p>
    <w:p w14:paraId="2E1597E7" w14:textId="4438C0EB" w:rsidR="006A2001" w:rsidRPr="00AE7C40" w:rsidDel="00575A36" w:rsidRDefault="006A2001">
      <w:pPr>
        <w:pStyle w:val="Heading2"/>
        <w:rPr>
          <w:ins w:id="22326" w:author="Author"/>
          <w:del w:id="22327" w:author="Author"/>
          <w:b w:val="0"/>
          <w:lang w:val="es-PR"/>
          <w:rPrChange w:id="22328" w:author="Author">
            <w:rPr>
              <w:ins w:id="22329" w:author="Author"/>
              <w:del w:id="22330" w:author="Author"/>
              <w:b/>
              <w:bCs/>
            </w:rPr>
          </w:rPrChange>
        </w:rPr>
        <w:pPrChange w:id="22331" w:author="Victor J. Rivera" w:date="2017-08-11T16:20:00Z">
          <w:pPr/>
        </w:pPrChange>
      </w:pPr>
    </w:p>
    <w:p w14:paraId="0D714B44" w14:textId="4A98C9D1" w:rsidR="006A2001" w:rsidRPr="00AE7C40" w:rsidDel="00575A36" w:rsidRDefault="009E2552">
      <w:pPr>
        <w:pStyle w:val="Heading2"/>
        <w:rPr>
          <w:ins w:id="22332" w:author="Author"/>
          <w:del w:id="22333" w:author="Author"/>
          <w:b w:val="0"/>
          <w:rPrChange w:id="22334" w:author="Author">
            <w:rPr>
              <w:ins w:id="22335" w:author="Author"/>
              <w:del w:id="22336" w:author="Author"/>
              <w:b/>
              <w:bCs/>
            </w:rPr>
          </w:rPrChange>
        </w:rPr>
        <w:pPrChange w:id="22337" w:author="Victor J. Rivera" w:date="2017-08-11T16:20:00Z">
          <w:pPr/>
        </w:pPrChange>
      </w:pPr>
      <w:ins w:id="22338" w:author="Author">
        <w:del w:id="22339" w:author="Author">
          <w:r w:rsidRPr="00AE7C40" w:rsidDel="00575A36">
            <w:rPr>
              <w:b w:val="0"/>
              <w:color w:val="auto"/>
              <w:rPrChange w:id="22340" w:author="Author">
                <w:rPr>
                  <w:b/>
                  <w:bCs/>
                  <w:color w:val="0070C0"/>
                  <w:szCs w:val="22"/>
                </w:rPr>
              </w:rPrChange>
            </w:rPr>
            <w:delText>FORECAST MAX TSUNAMI HEIGHT IS THE HIGHEST</w:delText>
          </w:r>
          <w:r w:rsidR="00C0374D" w:rsidRPr="00AE7C40" w:rsidDel="00575A36">
            <w:rPr>
              <w:rPrChange w:id="22341" w:author="Author">
                <w:rPr>
                  <w:bCs/>
                </w:rPr>
              </w:rPrChange>
            </w:rPr>
            <w:delText xml:space="preserve"> </w:delText>
          </w:r>
          <w:r w:rsidRPr="00AE7C40" w:rsidDel="00575A36">
            <w:rPr>
              <w:b w:val="0"/>
              <w:color w:val="auto"/>
              <w:rPrChange w:id="22342" w:author="Author">
                <w:rPr>
                  <w:b/>
                  <w:bCs/>
                  <w:color w:val="0070C0"/>
                  <w:szCs w:val="22"/>
                </w:rPr>
              </w:rPrChange>
            </w:rPr>
            <w:delText xml:space="preserve"> EXPECTED WATER LEVEL</w:delText>
          </w:r>
        </w:del>
      </w:ins>
    </w:p>
    <w:p w14:paraId="4E613B15" w14:textId="6B5F8173" w:rsidR="006A2001" w:rsidRPr="00AE7C40" w:rsidDel="00575A36" w:rsidRDefault="009E2552">
      <w:pPr>
        <w:pStyle w:val="Heading2"/>
        <w:rPr>
          <w:ins w:id="22343" w:author="Author"/>
          <w:del w:id="22344" w:author="Author"/>
          <w:b w:val="0"/>
          <w:rPrChange w:id="22345" w:author="Author">
            <w:rPr>
              <w:ins w:id="22346" w:author="Author"/>
              <w:del w:id="22347" w:author="Author"/>
              <w:b/>
              <w:bCs/>
            </w:rPr>
          </w:rPrChange>
        </w:rPr>
        <w:pPrChange w:id="22348" w:author="Victor J. Rivera" w:date="2017-08-11T16:20:00Z">
          <w:pPr/>
        </w:pPrChange>
      </w:pPr>
      <w:ins w:id="22349" w:author="Author">
        <w:del w:id="22350" w:author="Author">
          <w:r w:rsidRPr="00AE7C40" w:rsidDel="00575A36">
            <w:rPr>
              <w:b w:val="0"/>
              <w:color w:val="auto"/>
              <w:rPrChange w:id="22351" w:author="Author">
                <w:rPr>
                  <w:b/>
                  <w:bCs/>
                  <w:color w:val="FF0000"/>
                  <w:szCs w:val="22"/>
                </w:rPr>
              </w:rPrChange>
            </w:rPr>
            <w:delText xml:space="preserve"> ABOVE THE TIDE.</w:delText>
          </w:r>
        </w:del>
      </w:ins>
    </w:p>
    <w:p w14:paraId="03246422" w14:textId="49F611DC" w:rsidR="006A2001" w:rsidRPr="00AE7C40" w:rsidDel="00575A36" w:rsidRDefault="006A2001">
      <w:pPr>
        <w:pStyle w:val="Heading2"/>
        <w:rPr>
          <w:ins w:id="22352" w:author="Author"/>
          <w:del w:id="22353" w:author="Author"/>
          <w:b w:val="0"/>
          <w:rPrChange w:id="22354" w:author="Author">
            <w:rPr>
              <w:ins w:id="22355" w:author="Author"/>
              <w:del w:id="22356" w:author="Author"/>
              <w:b/>
              <w:bCs/>
            </w:rPr>
          </w:rPrChange>
        </w:rPr>
        <w:pPrChange w:id="22357" w:author="Victor J. Rivera" w:date="2017-08-11T16:20:00Z">
          <w:pPr/>
        </w:pPrChange>
      </w:pPr>
    </w:p>
    <w:p w14:paraId="2622151D" w14:textId="36A32D56" w:rsidR="006A2001" w:rsidRPr="00AE7C40" w:rsidDel="00575A36" w:rsidRDefault="009E2552">
      <w:pPr>
        <w:pStyle w:val="Heading2"/>
        <w:rPr>
          <w:ins w:id="22358" w:author="Author"/>
          <w:del w:id="22359" w:author="Author"/>
          <w:b w:val="0"/>
          <w:rPrChange w:id="22360" w:author="Author">
            <w:rPr>
              <w:ins w:id="22361" w:author="Author"/>
              <w:del w:id="22362" w:author="Author"/>
              <w:b/>
              <w:bCs/>
            </w:rPr>
          </w:rPrChange>
        </w:rPr>
        <w:pPrChange w:id="22363" w:author="Victor J. Rivera" w:date="2017-08-11T16:20:00Z">
          <w:pPr/>
        </w:pPrChange>
      </w:pPr>
      <w:ins w:id="22364" w:author="Author">
        <w:del w:id="22365" w:author="Author">
          <w:r w:rsidRPr="00AE7C40" w:rsidDel="00575A36">
            <w:rPr>
              <w:b w:val="0"/>
              <w:color w:val="auto"/>
              <w:rPrChange w:id="22366" w:author="Author">
                <w:rPr>
                  <w:b/>
                  <w:bCs/>
                  <w:color w:val="0070C0"/>
                  <w:szCs w:val="22"/>
                </w:rPr>
              </w:rPrChange>
            </w:rPr>
            <w:delText>FORECAST TSUNAMI DURATION IS THE APPROXIMATE LENGTH OF TIME WHICH</w:delText>
          </w:r>
        </w:del>
      </w:ins>
    </w:p>
    <w:p w14:paraId="0490CC30" w14:textId="6A3BBDB9" w:rsidR="006A2001" w:rsidRPr="00AE7C40" w:rsidDel="00575A36" w:rsidRDefault="009E2552">
      <w:pPr>
        <w:pStyle w:val="Heading2"/>
        <w:rPr>
          <w:ins w:id="22367" w:author="Author"/>
          <w:del w:id="22368" w:author="Author"/>
          <w:b w:val="0"/>
          <w:rPrChange w:id="22369" w:author="Author">
            <w:rPr>
              <w:ins w:id="22370" w:author="Author"/>
              <w:del w:id="22371" w:author="Author"/>
              <w:b/>
              <w:bCs/>
            </w:rPr>
          </w:rPrChange>
        </w:rPr>
        <w:pPrChange w:id="22372" w:author="Victor J. Rivera" w:date="2017-08-11T16:20:00Z">
          <w:pPr/>
        </w:pPrChange>
      </w:pPr>
      <w:ins w:id="22373" w:author="Author">
        <w:del w:id="22374" w:author="Author">
          <w:r w:rsidRPr="00AE7C40" w:rsidDel="00575A36">
            <w:rPr>
              <w:b w:val="0"/>
              <w:color w:val="auto"/>
              <w:rPrChange w:id="22375" w:author="Author">
                <w:rPr>
                  <w:b/>
                  <w:bCs/>
                  <w:color w:val="FF0000"/>
                  <w:szCs w:val="22"/>
                </w:rPr>
              </w:rPrChange>
            </w:rPr>
            <w:delText xml:space="preserve"> THE TSUNAMI MAY PRODUCE DANGEROUS CURRENTS AND WAVE ACTIVITY.</w:delText>
          </w:r>
        </w:del>
      </w:ins>
    </w:p>
    <w:p w14:paraId="41F5FEF7" w14:textId="10EA6230" w:rsidR="006A2001" w:rsidRPr="00AE7C40" w:rsidDel="00575A36" w:rsidRDefault="006A2001">
      <w:pPr>
        <w:pStyle w:val="Heading2"/>
        <w:rPr>
          <w:ins w:id="22376" w:author="Author"/>
          <w:del w:id="22377" w:author="Author"/>
          <w:b w:val="0"/>
          <w:rPrChange w:id="22378" w:author="Author">
            <w:rPr>
              <w:ins w:id="22379" w:author="Author"/>
              <w:del w:id="22380" w:author="Author"/>
              <w:b/>
              <w:bCs/>
            </w:rPr>
          </w:rPrChange>
        </w:rPr>
        <w:pPrChange w:id="22381" w:author="Victor J. Rivera" w:date="2017-08-11T16:20:00Z">
          <w:pPr/>
        </w:pPrChange>
      </w:pPr>
    </w:p>
    <w:p w14:paraId="1543260C" w14:textId="46493F0B" w:rsidR="006A2001" w:rsidRPr="00AE7C40" w:rsidDel="00575A36" w:rsidRDefault="009E2552">
      <w:pPr>
        <w:pStyle w:val="Heading2"/>
        <w:rPr>
          <w:ins w:id="22382" w:author="Author"/>
          <w:del w:id="22383" w:author="Author"/>
          <w:b w:val="0"/>
          <w:rPrChange w:id="22384" w:author="Author">
            <w:rPr>
              <w:ins w:id="22385" w:author="Author"/>
              <w:del w:id="22386" w:author="Author"/>
              <w:b/>
              <w:bCs/>
            </w:rPr>
          </w:rPrChange>
        </w:rPr>
        <w:pPrChange w:id="22387" w:author="Victor J. Rivera" w:date="2017-08-11T16:20:00Z">
          <w:pPr/>
        </w:pPrChange>
      </w:pPr>
      <w:ins w:id="22388" w:author="Author">
        <w:del w:id="22389" w:author="Author">
          <w:r w:rsidRPr="00AE7C40" w:rsidDel="00575A36">
            <w:rPr>
              <w:b w:val="0"/>
              <w:color w:val="auto"/>
              <w:rPrChange w:id="22390" w:author="Author">
                <w:rPr>
                  <w:b/>
                  <w:bCs/>
                  <w:color w:val="0070C0"/>
                  <w:szCs w:val="22"/>
                </w:rPr>
              </w:rPrChange>
            </w:rPr>
            <w:delText>OBSERVED MAX TSUNAMI HEIGHT IS THE HIGHEST RECORDED WATER LEVEL</w:delText>
          </w:r>
        </w:del>
      </w:ins>
    </w:p>
    <w:p w14:paraId="4C174571" w14:textId="1DFAB40A" w:rsidR="006A2001" w:rsidRPr="00AE7C40" w:rsidDel="00575A36" w:rsidRDefault="009E2552">
      <w:pPr>
        <w:pStyle w:val="Heading2"/>
        <w:rPr>
          <w:ins w:id="22391" w:author="Author"/>
          <w:del w:id="22392" w:author="Author"/>
          <w:rPrChange w:id="22393" w:author="Author">
            <w:rPr>
              <w:ins w:id="22394" w:author="Author"/>
              <w:del w:id="22395" w:author="Author"/>
              <w:bCs/>
            </w:rPr>
          </w:rPrChange>
        </w:rPr>
        <w:pPrChange w:id="22396" w:author="Victor J. Rivera" w:date="2017-08-11T16:20:00Z">
          <w:pPr/>
        </w:pPrChange>
      </w:pPr>
      <w:ins w:id="22397" w:author="Author">
        <w:del w:id="22398" w:author="Author">
          <w:r w:rsidRPr="00AE7C40" w:rsidDel="00575A36">
            <w:rPr>
              <w:b w:val="0"/>
              <w:color w:val="auto"/>
              <w:rPrChange w:id="22399" w:author="Author">
                <w:rPr>
                  <w:b/>
                  <w:bCs/>
                  <w:color w:val="FF0000"/>
                  <w:szCs w:val="22"/>
                </w:rPr>
              </w:rPrChange>
            </w:rPr>
            <w:delText xml:space="preserve"> ABOVE THE TIDE LEVEL UP TO THIS POINT.</w:delText>
          </w:r>
        </w:del>
      </w:ins>
    </w:p>
    <w:p w14:paraId="33CFEAE6" w14:textId="35D9B741" w:rsidR="00965F8B" w:rsidRPr="00AE7C40" w:rsidDel="00575A36" w:rsidRDefault="00965F8B">
      <w:pPr>
        <w:pStyle w:val="Heading2"/>
        <w:rPr>
          <w:ins w:id="22400" w:author="Author"/>
          <w:del w:id="22401" w:author="Author"/>
          <w:b w:val="0"/>
          <w:rPrChange w:id="22402" w:author="Author">
            <w:rPr>
              <w:ins w:id="22403" w:author="Author"/>
              <w:del w:id="22404" w:author="Author"/>
              <w:b/>
              <w:bCs/>
            </w:rPr>
          </w:rPrChange>
        </w:rPr>
        <w:pPrChange w:id="22405" w:author="Victor J. Rivera" w:date="2017-08-11T16:20:00Z">
          <w:pPr/>
        </w:pPrChange>
      </w:pPr>
    </w:p>
    <w:p w14:paraId="4A735425" w14:textId="581F50F4" w:rsidR="006A2001" w:rsidRPr="00AE7C40" w:rsidDel="00575A36" w:rsidRDefault="00626B5F">
      <w:pPr>
        <w:pStyle w:val="Heading2"/>
        <w:rPr>
          <w:ins w:id="22406" w:author="Author"/>
          <w:del w:id="22407" w:author="Author"/>
          <w:b w:val="0"/>
          <w:color w:val="FF0000"/>
          <w:rPrChange w:id="22408" w:author="Author">
            <w:rPr>
              <w:ins w:id="22409" w:author="Author"/>
              <w:del w:id="22410" w:author="Author"/>
              <w:b/>
              <w:bCs/>
            </w:rPr>
          </w:rPrChange>
        </w:rPr>
        <w:pPrChange w:id="22411" w:author="Victor J. Rivera" w:date="2017-08-11T16:20:00Z">
          <w:pPr/>
        </w:pPrChange>
      </w:pPr>
      <w:ins w:id="22412" w:author="Author">
        <w:del w:id="22413" w:author="Author">
          <w:r w:rsidRPr="00AE7C40" w:rsidDel="00575A36">
            <w:rPr>
              <w:noProof/>
              <w:color w:val="FF0000"/>
              <w:rPrChange w:id="22414" w:author="Author">
                <w:rPr>
                  <w:noProof/>
                </w:rPr>
              </w:rPrChange>
            </w:rPr>
            <mc:AlternateContent>
              <mc:Choice Requires="wps">
                <w:drawing>
                  <wp:anchor distT="0" distB="0" distL="114300" distR="114300" simplePos="0" relativeHeight="251698688" behindDoc="0" locked="0" layoutInCell="1" allowOverlap="1" wp14:anchorId="535878F8" wp14:editId="0EB61F11">
                    <wp:simplePos x="0" y="0"/>
                    <wp:positionH relativeFrom="column">
                      <wp:posOffset>0</wp:posOffset>
                    </wp:positionH>
                    <wp:positionV relativeFrom="paragraph">
                      <wp:posOffset>30480</wp:posOffset>
                    </wp:positionV>
                    <wp:extent cx="2933700" cy="612140"/>
                    <wp:effectExtent l="50800" t="55880" r="63500" b="170180"/>
                    <wp:wrapNone/>
                    <wp:docPr id="327"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612140"/>
                            </a:xfrm>
                            <a:prstGeom prst="wedgeRectCallout">
                              <a:avLst>
                                <a:gd name="adj1" fmla="val 33546"/>
                                <a:gd name="adj2" fmla="val -67222"/>
                              </a:avLst>
                            </a:prstGeom>
                            <a:solidFill>
                              <a:srgbClr val="FFFFFF"/>
                            </a:solidFill>
                            <a:ln w="9525">
                              <a:solidFill>
                                <a:srgbClr val="000000"/>
                              </a:solidFill>
                              <a:miter lim="800000"/>
                              <a:headEnd/>
                              <a:tailEnd/>
                            </a:ln>
                          </wps:spPr>
                          <wps:txbx>
                            <w:txbxContent>
                              <w:p w14:paraId="3D8286A5" w14:textId="77777777" w:rsidR="009A1663" w:rsidRPr="00432C2F" w:rsidRDefault="009A1663" w:rsidP="00884200">
                                <w:pPr>
                                  <w:rPr>
                                    <w:ins w:id="22415" w:author="Author"/>
                                    <w:b/>
                                  </w:rPr>
                                </w:pPr>
                                <w:ins w:id="22416" w:author="Author">
                                  <w:r w:rsidRPr="00432C2F">
                                    <w:rPr>
                                      <w:b/>
                                    </w:rPr>
                                    <w:t xml:space="preserve">Información observada del tsunami (estación, tiempo de </w:t>
                                  </w:r>
                                  <w:r>
                                    <w:rPr>
                                      <w:b/>
                                    </w:rPr>
                                    <w:t>medición</w:t>
                                  </w:r>
                                  <w:r w:rsidRPr="00432C2F">
                                    <w:rPr>
                                      <w:b/>
                                    </w:rPr>
                                    <w:t xml:space="preserve"> y amplitud máxima del tsunami).</w:t>
                                  </w:r>
                                </w:ins>
                              </w:p>
                              <w:p w14:paraId="53744C92" w14:textId="77777777" w:rsidR="009A1663" w:rsidRPr="00432C2F" w:rsidRDefault="009A1663" w:rsidP="00C0374D">
                                <w:pPr>
                                  <w:rPr>
                                    <w:b/>
                                  </w:rPr>
                                </w:pPr>
                                <w:del w:id="22417" w:author="Author">
                                  <w:r w:rsidRPr="00C0374D" w:rsidDel="00AA5AC1">
                                    <w:rPr>
                                      <w:b/>
                                    </w:rPr>
                                    <w:delText>Área para la cual se cancela el aviso.</w:delText>
                                  </w:r>
                                </w:del>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878F8" id="AutoShape_x0020_353" o:spid="_x0000_s1103" type="#_x0000_t61" style="position:absolute;margin-left:0;margin-top:2.4pt;width:231pt;height:48.2pt;rotation:18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" adj="18046,-3720">
                    <v:textbox>
                      <w:txbxContent>
                        <w:p w14:paraId="3D8286A5" w14:textId="77777777" w:rsidR="009A1663" w:rsidRPr="00432C2F" w:rsidRDefault="009A1663" w:rsidP="00884200">
                          <w:pPr>
                            <w:rPr>
                              <w:ins w:id="22418" w:author="Author"/>
                              <w:b/>
                            </w:rPr>
                          </w:pPr>
                          <w:ins w:id="22419" w:author="Author">
                            <w:r w:rsidRPr="00432C2F">
                              <w:rPr>
                                <w:b/>
                              </w:rPr>
                              <w:t xml:space="preserve">Información observada del tsunami (estación, tiempo de </w:t>
                            </w:r>
                            <w:r>
                              <w:rPr>
                                <w:b/>
                              </w:rPr>
                              <w:t>medición</w:t>
                            </w:r>
                            <w:r w:rsidRPr="00432C2F">
                              <w:rPr>
                                <w:b/>
                              </w:rPr>
                              <w:t xml:space="preserve"> y amplitud máxima del tsunami).</w:t>
                            </w:r>
                          </w:ins>
                        </w:p>
                        <w:p w14:paraId="53744C92" w14:textId="77777777" w:rsidR="009A1663" w:rsidRPr="00432C2F" w:rsidRDefault="009A1663" w:rsidP="00C0374D">
                          <w:pPr>
                            <w:rPr>
                              <w:b/>
                            </w:rPr>
                          </w:pPr>
                          <w:del w:id="22420" w:author="Author">
                            <w:r w:rsidRPr="00C0374D" w:rsidDel="00AA5AC1">
                              <w:rPr>
                                <w:b/>
                              </w:rPr>
                              <w:delText>Área para la cual se cancela el aviso.</w:delText>
                            </w:r>
                          </w:del>
                        </w:p>
                      </w:txbxContent>
                    </v:textbox>
                  </v:shape>
                </w:pict>
              </mc:Fallback>
            </mc:AlternateContent>
          </w:r>
        </w:del>
      </w:ins>
    </w:p>
    <w:p w14:paraId="456FDA12" w14:textId="34980A1E" w:rsidR="006A2001" w:rsidRPr="00AE7C40" w:rsidDel="00575A36" w:rsidRDefault="006A2001">
      <w:pPr>
        <w:pStyle w:val="Heading2"/>
        <w:rPr>
          <w:del w:id="22421" w:author="Author"/>
          <w:color w:val="FF0000"/>
          <w:rPrChange w:id="22422" w:author="Author">
            <w:rPr>
              <w:del w:id="22423" w:author="Author"/>
              <w:bCs/>
              <w:color w:val="FF0000"/>
            </w:rPr>
          </w:rPrChange>
        </w:rPr>
        <w:pPrChange w:id="22424" w:author="Victor J. Rivera" w:date="2017-08-11T16:20:00Z">
          <w:pPr/>
        </w:pPrChange>
      </w:pPr>
    </w:p>
    <w:p w14:paraId="6F0DBB14" w14:textId="47C8E59C" w:rsidR="00C0374D" w:rsidRPr="00AE7C40" w:rsidDel="00575A36" w:rsidRDefault="00C0374D">
      <w:pPr>
        <w:pStyle w:val="Heading2"/>
        <w:rPr>
          <w:ins w:id="22425" w:author="Author"/>
          <w:del w:id="22426" w:author="Author"/>
          <w:color w:val="FF0000"/>
          <w:rPrChange w:id="22427" w:author="Author">
            <w:rPr>
              <w:ins w:id="22428" w:author="Author"/>
              <w:del w:id="22429" w:author="Author"/>
              <w:bCs/>
              <w:color w:val="FF0000"/>
            </w:rPr>
          </w:rPrChange>
        </w:rPr>
        <w:pPrChange w:id="22430" w:author="Victor J. Rivera" w:date="2017-08-11T16:20:00Z">
          <w:pPr/>
        </w:pPrChange>
      </w:pPr>
    </w:p>
    <w:p w14:paraId="7CCEE699" w14:textId="011D5ACE" w:rsidR="00C0374D" w:rsidRPr="00AE7C40" w:rsidDel="00575A36" w:rsidRDefault="00C0374D">
      <w:pPr>
        <w:pStyle w:val="Heading2"/>
        <w:rPr>
          <w:ins w:id="22431" w:author="Author"/>
          <w:del w:id="22432" w:author="Author"/>
          <w:b w:val="0"/>
          <w:color w:val="FF0000"/>
          <w:rPrChange w:id="22433" w:author="Author">
            <w:rPr>
              <w:ins w:id="22434" w:author="Author"/>
              <w:del w:id="22435" w:author="Author"/>
              <w:b/>
              <w:bCs/>
            </w:rPr>
          </w:rPrChange>
        </w:rPr>
        <w:pPrChange w:id="22436" w:author="Victor J. Rivera" w:date="2017-08-11T16:20:00Z">
          <w:pPr/>
        </w:pPrChange>
      </w:pPr>
    </w:p>
    <w:p w14:paraId="287170FF" w14:textId="5E314F1A" w:rsidR="00C0374D" w:rsidRPr="00AE7C40" w:rsidDel="00575A36" w:rsidRDefault="00C0374D">
      <w:pPr>
        <w:pStyle w:val="Heading2"/>
        <w:rPr>
          <w:ins w:id="22437" w:author="Author"/>
          <w:del w:id="22438" w:author="Author"/>
          <w:color w:val="FF0000"/>
          <w:rPrChange w:id="22439" w:author="Author">
            <w:rPr>
              <w:ins w:id="22440" w:author="Author"/>
              <w:del w:id="22441" w:author="Author"/>
              <w:bCs/>
              <w:color w:val="FF0000"/>
            </w:rPr>
          </w:rPrChange>
        </w:rPr>
        <w:pPrChange w:id="22442" w:author="Victor J. Rivera" w:date="2017-08-11T16:20:00Z">
          <w:pPr/>
        </w:pPrChange>
      </w:pPr>
    </w:p>
    <w:p w14:paraId="2308B264" w14:textId="24B4701D" w:rsidR="00AD7724" w:rsidRPr="00AE7C40" w:rsidDel="00575A36" w:rsidRDefault="00AD7724">
      <w:pPr>
        <w:pStyle w:val="Heading2"/>
        <w:rPr>
          <w:ins w:id="22443" w:author="Author"/>
          <w:del w:id="22444" w:author="Author"/>
          <w:highlight w:val="yellow"/>
          <w:rPrChange w:id="22445" w:author="Author">
            <w:rPr>
              <w:ins w:id="22446" w:author="Author"/>
              <w:del w:id="22447" w:author="Author"/>
              <w:bCs/>
              <w:highlight w:val="yellow"/>
            </w:rPr>
          </w:rPrChange>
        </w:rPr>
        <w:pPrChange w:id="22448" w:author="Victor J. Rivera" w:date="2017-08-11T16:20:00Z">
          <w:pPr/>
        </w:pPrChange>
      </w:pPr>
    </w:p>
    <w:p w14:paraId="1FB0724F" w14:textId="1516FA94" w:rsidR="006A2001" w:rsidRPr="00AE7C40" w:rsidDel="00575A36" w:rsidRDefault="009E2552">
      <w:pPr>
        <w:pStyle w:val="Heading2"/>
        <w:rPr>
          <w:ins w:id="22449" w:author="Author"/>
          <w:del w:id="22450" w:author="Author"/>
          <w:b w:val="0"/>
          <w:rPrChange w:id="22451" w:author="Author">
            <w:rPr>
              <w:ins w:id="22452" w:author="Author"/>
              <w:del w:id="22453" w:author="Author"/>
              <w:b/>
              <w:bCs/>
            </w:rPr>
          </w:rPrChange>
        </w:rPr>
        <w:pPrChange w:id="22454" w:author="Victor J. Rivera" w:date="2017-08-11T16:20:00Z">
          <w:pPr/>
        </w:pPrChange>
      </w:pPr>
      <w:ins w:id="22455" w:author="Author">
        <w:del w:id="22456" w:author="Author">
          <w:r w:rsidRPr="00AE7C40" w:rsidDel="00575A36">
            <w:rPr>
              <w:b w:val="0"/>
              <w:color w:val="auto"/>
              <w:highlight w:val="yellow"/>
              <w:rPrChange w:id="22457" w:author="Author">
                <w:rPr>
                  <w:b/>
                  <w:bCs/>
                  <w:color w:val="0070C0"/>
                  <w:szCs w:val="22"/>
                </w:rPr>
              </w:rPrChange>
            </w:rPr>
            <w:delText>ADDITIONAL OBSERVATIONS OF TSUNAMI ACTIVITY - UPDATED</w:delText>
          </w:r>
        </w:del>
      </w:ins>
    </w:p>
    <w:p w14:paraId="4F1DFB38" w14:textId="2FA4849F" w:rsidR="006A2001" w:rsidRPr="00AE7C40" w:rsidDel="00575A36" w:rsidRDefault="009E2552">
      <w:pPr>
        <w:pStyle w:val="Heading2"/>
        <w:rPr>
          <w:ins w:id="22458" w:author="Author"/>
          <w:del w:id="22459" w:author="Author"/>
          <w:b w:val="0"/>
          <w:rPrChange w:id="22460" w:author="Author">
            <w:rPr>
              <w:ins w:id="22461" w:author="Author"/>
              <w:del w:id="22462" w:author="Author"/>
              <w:b/>
              <w:bCs/>
            </w:rPr>
          </w:rPrChange>
        </w:rPr>
        <w:pPrChange w:id="22463" w:author="Victor J. Rivera" w:date="2017-08-11T16:20:00Z">
          <w:pPr/>
        </w:pPrChange>
      </w:pPr>
      <w:ins w:id="22464" w:author="Author">
        <w:del w:id="22465" w:author="Author">
          <w:r w:rsidRPr="00AE7C40" w:rsidDel="00575A36">
            <w:rPr>
              <w:b w:val="0"/>
              <w:color w:val="auto"/>
              <w:rPrChange w:id="22466" w:author="Author">
                <w:rPr>
                  <w:b/>
                  <w:bCs/>
                  <w:color w:val="0070C0"/>
                  <w:szCs w:val="22"/>
                </w:rPr>
              </w:rPrChange>
            </w:rPr>
            <w:delText>-----------------------------------------------------</w:delText>
          </w:r>
        </w:del>
      </w:ins>
    </w:p>
    <w:p w14:paraId="4C3B67DD" w14:textId="40770074" w:rsidR="006A2001" w:rsidRPr="00AE7C40" w:rsidDel="00575A36" w:rsidRDefault="009E2552">
      <w:pPr>
        <w:pStyle w:val="Heading2"/>
        <w:rPr>
          <w:ins w:id="22467" w:author="Author"/>
          <w:del w:id="22468" w:author="Author"/>
          <w:b w:val="0"/>
          <w:rPrChange w:id="22469" w:author="Author">
            <w:rPr>
              <w:ins w:id="22470" w:author="Author"/>
              <w:del w:id="22471" w:author="Author"/>
              <w:b/>
              <w:bCs/>
            </w:rPr>
          </w:rPrChange>
        </w:rPr>
        <w:pPrChange w:id="22472" w:author="Victor J. Rivera" w:date="2017-08-11T16:20:00Z">
          <w:pPr/>
        </w:pPrChange>
      </w:pPr>
      <w:ins w:id="22473" w:author="Author">
        <w:del w:id="22474" w:author="Author">
          <w:r w:rsidRPr="00AE7C40" w:rsidDel="00575A36">
            <w:rPr>
              <w:b w:val="0"/>
              <w:color w:val="auto"/>
              <w:rPrChange w:id="22475" w:author="Author">
                <w:rPr>
                  <w:b/>
                  <w:bCs/>
                  <w:color w:val="FF0000"/>
                  <w:szCs w:val="22"/>
                </w:rPr>
              </w:rPrChange>
            </w:rPr>
            <w:tab/>
          </w:r>
          <w:r w:rsidR="00912DB3" w:rsidRPr="00AE7C40" w:rsidDel="00575A36">
            <w:rPr>
              <w:rPrChange w:id="22476" w:author="Author">
                <w:rPr>
                  <w:bCs/>
                  <w:szCs w:val="16"/>
                </w:rPr>
              </w:rPrChange>
            </w:rPr>
            <w:tab/>
          </w:r>
          <w:r w:rsidR="00912DB3" w:rsidRPr="00AE7C40" w:rsidDel="00575A36">
            <w:rPr>
              <w:rPrChange w:id="22477" w:author="Author">
                <w:rPr>
                  <w:bCs/>
                  <w:szCs w:val="16"/>
                </w:rPr>
              </w:rPrChange>
            </w:rPr>
            <w:tab/>
          </w:r>
          <w:r w:rsidR="00912DB3" w:rsidRPr="00AE7C40" w:rsidDel="00575A36">
            <w:rPr>
              <w:rPrChange w:id="22478" w:author="Author">
                <w:rPr>
                  <w:bCs/>
                  <w:szCs w:val="16"/>
                </w:rPr>
              </w:rPrChange>
            </w:rPr>
            <w:tab/>
          </w:r>
          <w:r w:rsidR="00912DB3" w:rsidRPr="00AE7C40" w:rsidDel="00575A36">
            <w:rPr>
              <w:rPrChange w:id="22479" w:author="Author">
                <w:rPr>
                  <w:bCs/>
                  <w:szCs w:val="16"/>
                </w:rPr>
              </w:rPrChange>
            </w:rPr>
            <w:tab/>
          </w:r>
          <w:r w:rsidRPr="00AE7C40" w:rsidDel="00575A36">
            <w:rPr>
              <w:b w:val="0"/>
              <w:color w:val="auto"/>
              <w:rPrChange w:id="22480" w:author="Author">
                <w:rPr>
                  <w:b/>
                  <w:bCs/>
                  <w:color w:val="0070C0"/>
                  <w:szCs w:val="22"/>
                </w:rPr>
              </w:rPrChange>
            </w:rPr>
            <w:delText xml:space="preserve">                                  TIME             </w:delText>
          </w:r>
          <w:r w:rsidRPr="00AE7C40" w:rsidDel="00575A36">
            <w:rPr>
              <w:b w:val="0"/>
              <w:color w:val="auto"/>
              <w:rPrChange w:id="22481" w:author="Author">
                <w:rPr>
                  <w:b/>
                  <w:bCs/>
                  <w:color w:val="FF0000"/>
                  <w:sz w:val="16"/>
                  <w:szCs w:val="16"/>
                </w:rPr>
              </w:rPrChange>
            </w:rPr>
            <w:tab/>
          </w:r>
          <w:r w:rsidR="00912DB3" w:rsidRPr="00AE7C40" w:rsidDel="00575A36">
            <w:rPr>
              <w:rPrChange w:id="22482" w:author="Author">
                <w:rPr>
                  <w:bCs/>
                  <w:szCs w:val="16"/>
                </w:rPr>
              </w:rPrChange>
            </w:rPr>
            <w:tab/>
          </w:r>
          <w:r w:rsidR="00912DB3" w:rsidRPr="00AE7C40" w:rsidDel="00575A36">
            <w:rPr>
              <w:rPrChange w:id="22483" w:author="Author">
                <w:rPr>
                  <w:bCs/>
                  <w:szCs w:val="16"/>
                </w:rPr>
              </w:rPrChange>
            </w:rPr>
            <w:tab/>
          </w:r>
          <w:r w:rsidRPr="00AE7C40" w:rsidDel="00575A36">
            <w:rPr>
              <w:b w:val="0"/>
              <w:color w:val="auto"/>
              <w:rPrChange w:id="22484" w:author="Author">
                <w:rPr>
                  <w:b/>
                  <w:bCs/>
                  <w:color w:val="0070C0"/>
                  <w:szCs w:val="22"/>
                </w:rPr>
              </w:rPrChange>
            </w:rPr>
            <w:delText>OBSERVED MAX</w:delText>
          </w:r>
        </w:del>
      </w:ins>
    </w:p>
    <w:p w14:paraId="1E0C5EEE" w14:textId="60AA024C" w:rsidR="006A2001" w:rsidRPr="00AE7C40" w:rsidDel="00575A36" w:rsidRDefault="009E2552">
      <w:pPr>
        <w:pStyle w:val="Heading2"/>
        <w:rPr>
          <w:ins w:id="22485" w:author="Author"/>
          <w:del w:id="22486" w:author="Author"/>
          <w:b w:val="0"/>
          <w:rPrChange w:id="22487" w:author="Author">
            <w:rPr>
              <w:ins w:id="22488" w:author="Author"/>
              <w:del w:id="22489" w:author="Author"/>
              <w:b/>
              <w:bCs/>
            </w:rPr>
          </w:rPrChange>
        </w:rPr>
        <w:pPrChange w:id="22490" w:author="Victor J. Rivera" w:date="2017-08-11T16:20:00Z">
          <w:pPr>
            <w:tabs>
              <w:tab w:val="left" w:pos="1650"/>
              <w:tab w:val="left" w:pos="3300"/>
            </w:tabs>
          </w:pPr>
        </w:pPrChange>
      </w:pPr>
      <w:ins w:id="22491" w:author="Author">
        <w:del w:id="22492" w:author="Author">
          <w:r w:rsidRPr="00AE7C40" w:rsidDel="00575A36">
            <w:rPr>
              <w:b w:val="0"/>
              <w:color w:val="auto"/>
              <w:rPrChange w:id="22493" w:author="Author">
                <w:rPr>
                  <w:b/>
                  <w:bCs/>
                  <w:color w:val="0070C0"/>
                  <w:szCs w:val="22"/>
                </w:rPr>
              </w:rPrChange>
            </w:rPr>
            <w:delText xml:space="preserve"> SITE</w:delText>
          </w:r>
          <w:r w:rsidRPr="00AE7C40" w:rsidDel="00575A36">
            <w:rPr>
              <w:b w:val="0"/>
              <w:color w:val="auto"/>
              <w:rPrChange w:id="22494" w:author="Author">
                <w:rPr>
                  <w:b/>
                  <w:bCs/>
                  <w:color w:val="FF0000"/>
                  <w:szCs w:val="22"/>
                </w:rPr>
              </w:rPrChange>
            </w:rPr>
            <w:tab/>
          </w:r>
          <w:r w:rsidR="00912DB3" w:rsidRPr="00AE7C40" w:rsidDel="00575A36">
            <w:rPr>
              <w:rPrChange w:id="22495" w:author="Author">
                <w:rPr>
                  <w:bCs/>
                  <w:szCs w:val="16"/>
                </w:rPr>
              </w:rPrChange>
            </w:rPr>
            <w:tab/>
          </w:r>
          <w:r w:rsidR="00912DB3" w:rsidRPr="00AE7C40" w:rsidDel="00575A36">
            <w:rPr>
              <w:rPrChange w:id="22496" w:author="Author">
                <w:rPr>
                  <w:bCs/>
                  <w:szCs w:val="16"/>
                </w:rPr>
              </w:rPrChange>
            </w:rPr>
            <w:tab/>
          </w:r>
          <w:r w:rsidRPr="00AE7C40" w:rsidDel="00575A36">
            <w:rPr>
              <w:b w:val="0"/>
              <w:color w:val="auto"/>
              <w:rPrChange w:id="22497" w:author="Author">
                <w:rPr>
                  <w:b/>
                  <w:bCs/>
                  <w:color w:val="0070C0"/>
                  <w:szCs w:val="22"/>
                </w:rPr>
              </w:rPrChange>
            </w:rPr>
            <w:delText xml:space="preserve">                         OF MEASUREMENT       </w:delText>
          </w:r>
          <w:r w:rsidRPr="00AE7C40" w:rsidDel="00575A36">
            <w:rPr>
              <w:b w:val="0"/>
              <w:color w:val="auto"/>
              <w:rPrChange w:id="22498" w:author="Author">
                <w:rPr>
                  <w:b/>
                  <w:bCs/>
                  <w:color w:val="FF0000"/>
                  <w:sz w:val="16"/>
                  <w:szCs w:val="16"/>
                </w:rPr>
              </w:rPrChange>
            </w:rPr>
            <w:tab/>
            <w:delText>TSUNAMI HEIGHT</w:delText>
          </w:r>
        </w:del>
      </w:ins>
    </w:p>
    <w:p w14:paraId="5BA29B8A" w14:textId="62E2A4B7" w:rsidR="006A2001" w:rsidRPr="00AE7C40" w:rsidDel="00575A36" w:rsidRDefault="009E2552">
      <w:pPr>
        <w:pStyle w:val="Heading2"/>
        <w:rPr>
          <w:ins w:id="22499" w:author="Author"/>
          <w:del w:id="22500" w:author="Author"/>
          <w:b w:val="0"/>
          <w:lang w:val="es-PR"/>
          <w:rPrChange w:id="22501" w:author="Author">
            <w:rPr>
              <w:ins w:id="22502" w:author="Author"/>
              <w:del w:id="22503" w:author="Author"/>
              <w:b/>
              <w:bCs/>
            </w:rPr>
          </w:rPrChange>
        </w:rPr>
        <w:pPrChange w:id="22504" w:author="Victor J. Rivera" w:date="2017-08-11T16:20:00Z">
          <w:pPr/>
        </w:pPrChange>
      </w:pPr>
      <w:ins w:id="22505" w:author="Author">
        <w:del w:id="22506" w:author="Author">
          <w:r w:rsidRPr="00AE7C40" w:rsidDel="00575A36">
            <w:rPr>
              <w:b w:val="0"/>
              <w:color w:val="auto"/>
              <w:rPrChange w:id="22507" w:author="Author">
                <w:rPr>
                  <w:b/>
                  <w:bCs/>
                  <w:color w:val="0070C0"/>
                  <w:szCs w:val="22"/>
                </w:rPr>
              </w:rPrChange>
            </w:rPr>
            <w:delText xml:space="preserve"> </w:delText>
          </w:r>
          <w:r w:rsidRPr="00AE7C40" w:rsidDel="00575A36">
            <w:rPr>
              <w:b w:val="0"/>
              <w:color w:val="auto"/>
              <w:lang w:val="es-PR"/>
              <w:rPrChange w:id="22508" w:author="Author">
                <w:rPr>
                  <w:b/>
                  <w:bCs/>
                  <w:color w:val="0070C0"/>
                  <w:szCs w:val="22"/>
                </w:rPr>
              </w:rPrChange>
            </w:rPr>
            <w:delText xml:space="preserve">---------------------------- </w:delText>
          </w:r>
          <w:r w:rsidR="00912DB3" w:rsidRPr="00AE7C40" w:rsidDel="00575A36">
            <w:rPr>
              <w:lang w:val="es-PR"/>
              <w:rPrChange w:id="22509" w:author="Author">
                <w:rPr>
                  <w:bCs/>
                  <w:szCs w:val="16"/>
                </w:rPr>
              </w:rPrChange>
            </w:rPr>
            <w:tab/>
          </w:r>
          <w:r w:rsidR="00912DB3" w:rsidRPr="00AE7C40" w:rsidDel="00575A36">
            <w:rPr>
              <w:rPrChange w:id="22510" w:author="Author">
                <w:rPr>
                  <w:bCs/>
                  <w:szCs w:val="16"/>
                </w:rPr>
              </w:rPrChange>
            </w:rPr>
            <w:tab/>
          </w:r>
          <w:r w:rsidRPr="00AE7C40" w:rsidDel="00575A36">
            <w:rPr>
              <w:b w:val="0"/>
              <w:color w:val="auto"/>
              <w:lang w:val="es-PR"/>
              <w:rPrChange w:id="22511" w:author="Author">
                <w:rPr>
                  <w:b/>
                  <w:bCs/>
                  <w:color w:val="0070C0"/>
                  <w:szCs w:val="22"/>
                </w:rPr>
              </w:rPrChange>
            </w:rPr>
            <w:delText>---------------                    --------------</w:delText>
          </w:r>
        </w:del>
      </w:ins>
    </w:p>
    <w:p w14:paraId="0835D720" w14:textId="18BBF800" w:rsidR="006A2001" w:rsidRPr="00AE7C40" w:rsidDel="00575A36" w:rsidRDefault="009E2552">
      <w:pPr>
        <w:pStyle w:val="Heading2"/>
        <w:rPr>
          <w:ins w:id="22512" w:author="Author"/>
          <w:del w:id="22513" w:author="Author"/>
          <w:b w:val="0"/>
          <w:lang w:val="es-PR"/>
          <w:rPrChange w:id="22514" w:author="Author">
            <w:rPr>
              <w:ins w:id="22515" w:author="Author"/>
              <w:del w:id="22516" w:author="Author"/>
              <w:b/>
              <w:bCs/>
            </w:rPr>
          </w:rPrChange>
        </w:rPr>
        <w:pPrChange w:id="22517" w:author="Victor J. Rivera" w:date="2017-08-11T16:20:00Z">
          <w:pPr>
            <w:tabs>
              <w:tab w:val="left" w:pos="1760"/>
              <w:tab w:val="left" w:pos="2200"/>
              <w:tab w:val="left" w:pos="3300"/>
            </w:tabs>
          </w:pPr>
        </w:pPrChange>
      </w:pPr>
      <w:ins w:id="22518" w:author="Author">
        <w:del w:id="22519" w:author="Author">
          <w:r w:rsidRPr="00AE7C40" w:rsidDel="00575A36">
            <w:rPr>
              <w:b w:val="0"/>
              <w:color w:val="auto"/>
              <w:lang w:val="es-PR"/>
              <w:rPrChange w:id="22520" w:author="Author">
                <w:rPr>
                  <w:b/>
                  <w:bCs/>
                  <w:color w:val="0070C0"/>
                  <w:szCs w:val="22"/>
                </w:rPr>
              </w:rPrChange>
            </w:rPr>
            <w:delText xml:space="preserve"> SAN JUAN  PR                </w:delText>
          </w:r>
          <w:r w:rsidRPr="00AE7C40" w:rsidDel="00575A36">
            <w:rPr>
              <w:b w:val="0"/>
              <w:color w:val="auto"/>
              <w:lang w:val="es-PR"/>
              <w:rPrChange w:id="22521" w:author="Author">
                <w:rPr>
                  <w:b/>
                  <w:bCs/>
                  <w:color w:val="FF0000"/>
                  <w:sz w:val="16"/>
                  <w:szCs w:val="22"/>
                </w:rPr>
              </w:rPrChange>
            </w:rPr>
            <w:tab/>
          </w:r>
          <w:r w:rsidR="00912DB3" w:rsidRPr="00AE7C40" w:rsidDel="00575A36">
            <w:rPr>
              <w:rPrChange w:id="22522" w:author="Author">
                <w:rPr>
                  <w:bCs/>
                  <w:szCs w:val="16"/>
                </w:rPr>
              </w:rPrChange>
            </w:rPr>
            <w:tab/>
          </w:r>
          <w:r w:rsidR="00912DB3" w:rsidRPr="00AE7C40" w:rsidDel="00575A36">
            <w:rPr>
              <w:rPrChange w:id="22523" w:author="Author">
                <w:rPr>
                  <w:bCs/>
                  <w:szCs w:val="16"/>
                </w:rPr>
              </w:rPrChange>
            </w:rPr>
            <w:tab/>
          </w:r>
          <w:r w:rsidR="00912DB3" w:rsidRPr="00AE7C40" w:rsidDel="00575A36">
            <w:rPr>
              <w:rPrChange w:id="22524" w:author="Author">
                <w:rPr>
                  <w:bCs/>
                  <w:szCs w:val="16"/>
                </w:rPr>
              </w:rPrChange>
            </w:rPr>
            <w:tab/>
          </w:r>
          <w:r w:rsidRPr="00AE7C40" w:rsidDel="00575A36">
            <w:rPr>
              <w:b w:val="0"/>
              <w:color w:val="auto"/>
              <w:lang w:val="es-PR"/>
              <w:rPrChange w:id="22525" w:author="Author">
                <w:rPr>
                  <w:b/>
                  <w:bCs/>
                  <w:color w:val="0070C0"/>
                  <w:szCs w:val="22"/>
                </w:rPr>
              </w:rPrChange>
            </w:rPr>
            <w:delText xml:space="preserve"> 1843 UTC</w:delText>
          </w:r>
          <w:r w:rsidR="00AA518A" w:rsidRPr="00AE7C40" w:rsidDel="00575A36">
            <w:rPr>
              <w:rPrChange w:id="22526" w:author="Author">
                <w:rPr>
                  <w:bCs/>
                  <w:sz w:val="16"/>
                  <w:szCs w:val="16"/>
                </w:rPr>
              </w:rPrChange>
            </w:rPr>
            <w:delText xml:space="preserve"> </w:delText>
          </w:r>
          <w:r w:rsidRPr="00AE7C40" w:rsidDel="00575A36">
            <w:rPr>
              <w:b w:val="0"/>
              <w:color w:val="auto"/>
              <w:lang w:val="es-PR"/>
              <w:rPrChange w:id="22527" w:author="Author">
                <w:rPr>
                  <w:b/>
                  <w:bCs/>
                  <w:color w:val="0070C0"/>
                  <w:szCs w:val="22"/>
                </w:rPr>
              </w:rPrChange>
            </w:rPr>
            <w:delText xml:space="preserve">  02-03        </w:delText>
          </w:r>
          <w:r w:rsidRPr="00AE7C40" w:rsidDel="00575A36">
            <w:rPr>
              <w:b w:val="0"/>
              <w:color w:val="auto"/>
              <w:rPrChange w:id="22528" w:author="Author">
                <w:rPr>
                  <w:b/>
                  <w:bCs/>
                  <w:color w:val="FF0000"/>
                  <w:sz w:val="16"/>
                  <w:szCs w:val="16"/>
                </w:rPr>
              </w:rPrChange>
            </w:rPr>
            <w:tab/>
          </w:r>
          <w:r w:rsidR="00912DB3" w:rsidRPr="00AE7C40" w:rsidDel="00575A36">
            <w:rPr>
              <w:rPrChange w:id="22529" w:author="Author">
                <w:rPr>
                  <w:bCs/>
                  <w:szCs w:val="16"/>
                </w:rPr>
              </w:rPrChange>
            </w:rPr>
            <w:tab/>
          </w:r>
          <w:r w:rsidRPr="00AE7C40" w:rsidDel="00575A36">
            <w:rPr>
              <w:b w:val="0"/>
              <w:color w:val="auto"/>
              <w:lang w:val="es-PR"/>
              <w:rPrChange w:id="22530" w:author="Author">
                <w:rPr>
                  <w:b/>
                  <w:bCs/>
                  <w:color w:val="0070C0"/>
                  <w:szCs w:val="22"/>
                </w:rPr>
              </w:rPrChange>
            </w:rPr>
            <w:delText>01.3FT</w:delText>
          </w:r>
        </w:del>
      </w:ins>
    </w:p>
    <w:p w14:paraId="148A9FE0" w14:textId="1BDA5971" w:rsidR="006A2001" w:rsidRPr="00AE7C40" w:rsidDel="00575A36" w:rsidRDefault="009E2552">
      <w:pPr>
        <w:pStyle w:val="Heading2"/>
        <w:rPr>
          <w:ins w:id="22531" w:author="Author"/>
          <w:del w:id="22532" w:author="Author"/>
          <w:b w:val="0"/>
          <w:lang w:val="es-PR"/>
          <w:rPrChange w:id="22533" w:author="Author">
            <w:rPr>
              <w:ins w:id="22534" w:author="Author"/>
              <w:del w:id="22535" w:author="Author"/>
              <w:b/>
              <w:bCs/>
            </w:rPr>
          </w:rPrChange>
        </w:rPr>
        <w:pPrChange w:id="22536" w:author="Victor J. Rivera" w:date="2017-08-11T16:20:00Z">
          <w:pPr>
            <w:tabs>
              <w:tab w:val="left" w:pos="1760"/>
              <w:tab w:val="left" w:pos="3300"/>
            </w:tabs>
          </w:pPr>
        </w:pPrChange>
      </w:pPr>
      <w:ins w:id="22537" w:author="Author">
        <w:del w:id="22538" w:author="Author">
          <w:r w:rsidRPr="00AE7C40" w:rsidDel="00575A36">
            <w:rPr>
              <w:b w:val="0"/>
              <w:color w:val="auto"/>
              <w:lang w:val="es-PR"/>
              <w:rPrChange w:id="22539" w:author="Author">
                <w:rPr>
                  <w:b/>
                  <w:bCs/>
                  <w:color w:val="0070C0"/>
                  <w:szCs w:val="22"/>
                </w:rPr>
              </w:rPrChange>
            </w:rPr>
            <w:delText xml:space="preserve"> ARECIBO  PR                  </w:delText>
          </w:r>
          <w:r w:rsidRPr="00AE7C40" w:rsidDel="00575A36">
            <w:rPr>
              <w:b w:val="0"/>
              <w:color w:val="auto"/>
              <w:rPrChange w:id="22540" w:author="Author">
                <w:rPr>
                  <w:b/>
                  <w:bCs/>
                  <w:color w:val="FF0000"/>
                  <w:sz w:val="16"/>
                  <w:szCs w:val="22"/>
                </w:rPr>
              </w:rPrChange>
            </w:rPr>
            <w:tab/>
          </w:r>
          <w:r w:rsidR="00912DB3" w:rsidRPr="00AE7C40" w:rsidDel="00575A36">
            <w:rPr>
              <w:lang w:val="es-PR"/>
              <w:rPrChange w:id="22541" w:author="Author">
                <w:rPr>
                  <w:bCs/>
                  <w:szCs w:val="16"/>
                </w:rPr>
              </w:rPrChange>
            </w:rPr>
            <w:tab/>
          </w:r>
          <w:r w:rsidR="00912DB3" w:rsidRPr="00AE7C40" w:rsidDel="00575A36">
            <w:rPr>
              <w:rPrChange w:id="22542" w:author="Author">
                <w:rPr>
                  <w:bCs/>
                  <w:szCs w:val="16"/>
                </w:rPr>
              </w:rPrChange>
            </w:rPr>
            <w:tab/>
          </w:r>
          <w:r w:rsidRPr="00AE7C40" w:rsidDel="00575A36">
            <w:rPr>
              <w:b w:val="0"/>
              <w:color w:val="auto"/>
              <w:lang w:val="es-PR"/>
              <w:rPrChange w:id="22543" w:author="Author">
                <w:rPr>
                  <w:b/>
                  <w:bCs/>
                  <w:color w:val="0070C0"/>
                  <w:szCs w:val="22"/>
                </w:rPr>
              </w:rPrChange>
            </w:rPr>
            <w:delText xml:space="preserve">1852 UTC  02-03        </w:delText>
          </w:r>
          <w:r w:rsidRPr="00AE7C40" w:rsidDel="00575A36">
            <w:rPr>
              <w:b w:val="0"/>
              <w:color w:val="auto"/>
              <w:lang w:val="es-PR"/>
              <w:rPrChange w:id="22544" w:author="Author">
                <w:rPr>
                  <w:b/>
                  <w:bCs/>
                  <w:color w:val="FF0000"/>
                  <w:sz w:val="16"/>
                  <w:szCs w:val="16"/>
                </w:rPr>
              </w:rPrChange>
            </w:rPr>
            <w:tab/>
          </w:r>
          <w:r w:rsidR="00912DB3" w:rsidRPr="00AE7C40" w:rsidDel="00575A36">
            <w:rPr>
              <w:lang w:val="es-PR"/>
              <w:rPrChange w:id="22545" w:author="Author">
                <w:rPr>
                  <w:bCs/>
                  <w:szCs w:val="16"/>
                </w:rPr>
              </w:rPrChange>
            </w:rPr>
            <w:tab/>
          </w:r>
          <w:r w:rsidRPr="00AE7C40" w:rsidDel="00575A36">
            <w:rPr>
              <w:b w:val="0"/>
              <w:color w:val="auto"/>
              <w:lang w:val="es-PR"/>
              <w:rPrChange w:id="22546" w:author="Author">
                <w:rPr>
                  <w:b/>
                  <w:bCs/>
                  <w:color w:val="0070C0"/>
                  <w:szCs w:val="22"/>
                </w:rPr>
              </w:rPrChange>
            </w:rPr>
            <w:delText>02.5FT</w:delText>
          </w:r>
        </w:del>
      </w:ins>
    </w:p>
    <w:p w14:paraId="2523FF29" w14:textId="58A3489E" w:rsidR="006A2001" w:rsidRPr="00AE7C40" w:rsidDel="00575A36" w:rsidRDefault="009E2552">
      <w:pPr>
        <w:pStyle w:val="Heading2"/>
        <w:rPr>
          <w:ins w:id="22547" w:author="Author"/>
          <w:del w:id="22548" w:author="Author"/>
          <w:b w:val="0"/>
          <w:rPrChange w:id="22549" w:author="Author">
            <w:rPr>
              <w:ins w:id="22550" w:author="Author"/>
              <w:del w:id="22551" w:author="Author"/>
              <w:b/>
              <w:bCs/>
            </w:rPr>
          </w:rPrChange>
        </w:rPr>
        <w:pPrChange w:id="22552" w:author="Victor J. Rivera" w:date="2017-08-11T16:20:00Z">
          <w:pPr>
            <w:tabs>
              <w:tab w:val="left" w:pos="1760"/>
              <w:tab w:val="left" w:pos="3300"/>
            </w:tabs>
          </w:pPr>
        </w:pPrChange>
      </w:pPr>
      <w:ins w:id="22553" w:author="Author">
        <w:del w:id="22554" w:author="Author">
          <w:r w:rsidRPr="00AE7C40" w:rsidDel="00575A36">
            <w:rPr>
              <w:b w:val="0"/>
              <w:color w:val="auto"/>
              <w:lang w:val="es-PR"/>
              <w:rPrChange w:id="22555" w:author="Author">
                <w:rPr>
                  <w:b/>
                  <w:bCs/>
                  <w:color w:val="0070C0"/>
                  <w:szCs w:val="22"/>
                </w:rPr>
              </w:rPrChange>
            </w:rPr>
            <w:delText xml:space="preserve"> </w:delText>
          </w:r>
          <w:r w:rsidRPr="00AE7C40" w:rsidDel="00575A36">
            <w:rPr>
              <w:b w:val="0"/>
              <w:color w:val="auto"/>
              <w:rPrChange w:id="22556" w:author="Author">
                <w:rPr>
                  <w:b/>
                  <w:bCs/>
                  <w:color w:val="0070C0"/>
                  <w:szCs w:val="22"/>
                </w:rPr>
              </w:rPrChange>
            </w:rPr>
            <w:delText xml:space="preserve">FAJARDO  PR                  </w:delText>
          </w:r>
          <w:r w:rsidRPr="00AE7C40" w:rsidDel="00575A36">
            <w:rPr>
              <w:b w:val="0"/>
              <w:color w:val="auto"/>
              <w:rPrChange w:id="22557" w:author="Author">
                <w:rPr>
                  <w:b/>
                  <w:bCs/>
                  <w:color w:val="FF0000"/>
                  <w:sz w:val="16"/>
                  <w:szCs w:val="22"/>
                </w:rPr>
              </w:rPrChange>
            </w:rPr>
            <w:tab/>
          </w:r>
          <w:r w:rsidR="00912DB3" w:rsidRPr="00AE7C40" w:rsidDel="00575A36">
            <w:rPr>
              <w:rPrChange w:id="22558" w:author="Author">
                <w:rPr>
                  <w:bCs/>
                  <w:szCs w:val="16"/>
                </w:rPr>
              </w:rPrChange>
            </w:rPr>
            <w:tab/>
          </w:r>
          <w:r w:rsidR="00912DB3" w:rsidRPr="00AE7C40" w:rsidDel="00575A36">
            <w:rPr>
              <w:rPrChange w:id="22559" w:author="Author">
                <w:rPr>
                  <w:bCs/>
                  <w:szCs w:val="16"/>
                </w:rPr>
              </w:rPrChange>
            </w:rPr>
            <w:tab/>
          </w:r>
          <w:r w:rsidRPr="00AE7C40" w:rsidDel="00575A36">
            <w:rPr>
              <w:b w:val="0"/>
              <w:color w:val="auto"/>
              <w:rPrChange w:id="22560" w:author="Author">
                <w:rPr>
                  <w:b/>
                  <w:bCs/>
                  <w:color w:val="0070C0"/>
                  <w:szCs w:val="22"/>
                </w:rPr>
              </w:rPrChange>
            </w:rPr>
            <w:delText>1848 UTC</w:delText>
          </w:r>
          <w:r w:rsidR="00AA518A" w:rsidRPr="00AE7C40" w:rsidDel="00575A36">
            <w:rPr>
              <w:rPrChange w:id="22561" w:author="Author">
                <w:rPr>
                  <w:bCs/>
                  <w:sz w:val="16"/>
                  <w:szCs w:val="16"/>
                </w:rPr>
              </w:rPrChange>
            </w:rPr>
            <w:delText xml:space="preserve"> </w:delText>
          </w:r>
          <w:r w:rsidRPr="00AE7C40" w:rsidDel="00575A36">
            <w:rPr>
              <w:b w:val="0"/>
              <w:color w:val="auto"/>
              <w:rPrChange w:id="22562" w:author="Author">
                <w:rPr>
                  <w:b/>
                  <w:bCs/>
                  <w:color w:val="0070C0"/>
                  <w:szCs w:val="22"/>
                </w:rPr>
              </w:rPrChange>
            </w:rPr>
            <w:delText xml:space="preserve">  02-03        </w:delText>
          </w:r>
          <w:r w:rsidRPr="00AE7C40" w:rsidDel="00575A36">
            <w:rPr>
              <w:b w:val="0"/>
              <w:color w:val="auto"/>
              <w:rPrChange w:id="22563" w:author="Author">
                <w:rPr>
                  <w:b/>
                  <w:bCs/>
                  <w:color w:val="FF0000"/>
                  <w:sz w:val="16"/>
                  <w:szCs w:val="16"/>
                </w:rPr>
              </w:rPrChange>
            </w:rPr>
            <w:tab/>
          </w:r>
          <w:r w:rsidR="00912DB3" w:rsidRPr="00AE7C40" w:rsidDel="00575A36">
            <w:rPr>
              <w:rPrChange w:id="22564" w:author="Author">
                <w:rPr>
                  <w:bCs/>
                  <w:szCs w:val="16"/>
                </w:rPr>
              </w:rPrChange>
            </w:rPr>
            <w:tab/>
          </w:r>
          <w:r w:rsidRPr="00AE7C40" w:rsidDel="00575A36">
            <w:rPr>
              <w:b w:val="0"/>
              <w:color w:val="auto"/>
              <w:rPrChange w:id="22565" w:author="Author">
                <w:rPr>
                  <w:b/>
                  <w:bCs/>
                  <w:color w:val="0070C0"/>
                  <w:szCs w:val="22"/>
                </w:rPr>
              </w:rPrChange>
            </w:rPr>
            <w:delText>01.6FT</w:delText>
          </w:r>
        </w:del>
      </w:ins>
    </w:p>
    <w:p w14:paraId="710096DE" w14:textId="599FF0F6" w:rsidR="006A2001" w:rsidRPr="00AE7C40" w:rsidDel="00575A36" w:rsidRDefault="009E2552">
      <w:pPr>
        <w:pStyle w:val="Heading2"/>
        <w:rPr>
          <w:ins w:id="22566" w:author="Author"/>
          <w:del w:id="22567" w:author="Author"/>
          <w:b w:val="0"/>
          <w:rPrChange w:id="22568" w:author="Author">
            <w:rPr>
              <w:ins w:id="22569" w:author="Author"/>
              <w:del w:id="22570" w:author="Author"/>
              <w:b/>
              <w:bCs/>
            </w:rPr>
          </w:rPrChange>
        </w:rPr>
        <w:pPrChange w:id="22571" w:author="Victor J. Rivera" w:date="2017-08-11T16:20:00Z">
          <w:pPr>
            <w:tabs>
              <w:tab w:val="left" w:pos="1760"/>
            </w:tabs>
          </w:pPr>
        </w:pPrChange>
      </w:pPr>
      <w:ins w:id="22572" w:author="Author">
        <w:del w:id="22573" w:author="Author">
          <w:r w:rsidRPr="00AE7C40" w:rsidDel="00575A36">
            <w:rPr>
              <w:b w:val="0"/>
              <w:color w:val="auto"/>
              <w:rPrChange w:id="22574" w:author="Author">
                <w:rPr>
                  <w:b/>
                  <w:bCs/>
                  <w:color w:val="0070C0"/>
                  <w:szCs w:val="22"/>
                </w:rPr>
              </w:rPrChange>
            </w:rPr>
            <w:delText xml:space="preserve"> CULEBRA</w:delText>
          </w:r>
          <w:r w:rsidR="00AA518A" w:rsidRPr="00AE7C40" w:rsidDel="00575A36">
            <w:rPr>
              <w:rPrChange w:id="22575" w:author="Author">
                <w:rPr>
                  <w:bCs/>
                  <w:sz w:val="16"/>
                  <w:szCs w:val="16"/>
                </w:rPr>
              </w:rPrChange>
            </w:rPr>
            <w:delText xml:space="preserve"> </w:delText>
          </w:r>
          <w:r w:rsidRPr="00AE7C40" w:rsidDel="00575A36">
            <w:rPr>
              <w:b w:val="0"/>
              <w:color w:val="auto"/>
              <w:rPrChange w:id="22576" w:author="Author">
                <w:rPr>
                  <w:b/>
                  <w:bCs/>
                  <w:color w:val="0070C0"/>
                  <w:szCs w:val="22"/>
                </w:rPr>
              </w:rPrChange>
            </w:rPr>
            <w:delText xml:space="preserve"> ISLAND  PR   </w:delText>
          </w:r>
          <w:r w:rsidRPr="00AE7C40" w:rsidDel="00575A36">
            <w:rPr>
              <w:b w:val="0"/>
              <w:color w:val="auto"/>
              <w:rPrChange w:id="22577" w:author="Author">
                <w:rPr>
                  <w:b/>
                  <w:bCs/>
                  <w:color w:val="FF0000"/>
                  <w:sz w:val="16"/>
                  <w:szCs w:val="16"/>
                </w:rPr>
              </w:rPrChange>
            </w:rPr>
            <w:tab/>
          </w:r>
          <w:r w:rsidR="00912DB3" w:rsidRPr="00AE7C40" w:rsidDel="00575A36">
            <w:rPr>
              <w:rPrChange w:id="22578" w:author="Author">
                <w:rPr>
                  <w:bCs/>
                  <w:szCs w:val="16"/>
                </w:rPr>
              </w:rPrChange>
            </w:rPr>
            <w:tab/>
          </w:r>
          <w:r w:rsidRPr="00AE7C40" w:rsidDel="00575A36">
            <w:rPr>
              <w:b w:val="0"/>
              <w:color w:val="auto"/>
              <w:rPrChange w:id="22579" w:author="Author">
                <w:rPr>
                  <w:b/>
                  <w:bCs/>
                  <w:color w:val="0070C0"/>
                  <w:szCs w:val="22"/>
                </w:rPr>
              </w:rPrChange>
            </w:rPr>
            <w:delText xml:space="preserve">         1858 UTC  02-03 </w:delText>
          </w:r>
          <w:r w:rsidR="00AA518A" w:rsidRPr="00AE7C40" w:rsidDel="00575A36">
            <w:rPr>
              <w:rPrChange w:id="22580" w:author="Author">
                <w:rPr>
                  <w:bCs/>
                  <w:sz w:val="16"/>
                  <w:szCs w:val="16"/>
                </w:rPr>
              </w:rPrChange>
            </w:rPr>
            <w:delText xml:space="preserve"> </w:delText>
          </w:r>
          <w:r w:rsidRPr="00AE7C40" w:rsidDel="00575A36">
            <w:rPr>
              <w:b w:val="0"/>
              <w:color w:val="auto"/>
              <w:rPrChange w:id="22581" w:author="Author">
                <w:rPr>
                  <w:b/>
                  <w:bCs/>
                  <w:color w:val="0070C0"/>
                  <w:szCs w:val="22"/>
                </w:rPr>
              </w:rPrChange>
            </w:rPr>
            <w:delText xml:space="preserve">       </w:delText>
          </w:r>
          <w:r w:rsidR="00912DB3" w:rsidRPr="00AE7C40" w:rsidDel="00575A36">
            <w:rPr>
              <w:rPrChange w:id="22582" w:author="Author">
                <w:rPr>
                  <w:bCs/>
                  <w:szCs w:val="16"/>
                </w:rPr>
              </w:rPrChange>
            </w:rPr>
            <w:tab/>
          </w:r>
          <w:r w:rsidR="00912DB3" w:rsidRPr="00AE7C40" w:rsidDel="00575A36">
            <w:rPr>
              <w:rPrChange w:id="22583" w:author="Author">
                <w:rPr>
                  <w:bCs/>
                  <w:szCs w:val="16"/>
                </w:rPr>
              </w:rPrChange>
            </w:rPr>
            <w:tab/>
          </w:r>
          <w:r w:rsidRPr="00AE7C40" w:rsidDel="00575A36">
            <w:rPr>
              <w:b w:val="0"/>
              <w:color w:val="auto"/>
              <w:rPrChange w:id="22584" w:author="Author">
                <w:rPr>
                  <w:b/>
                  <w:bCs/>
                  <w:color w:val="0070C0"/>
                  <w:szCs w:val="22"/>
                </w:rPr>
              </w:rPrChange>
            </w:rPr>
            <w:delText>00.6FT</w:delText>
          </w:r>
        </w:del>
      </w:ins>
    </w:p>
    <w:p w14:paraId="3EA8ADB9" w14:textId="67EC033A" w:rsidR="006A2001" w:rsidRPr="00AE7C40" w:rsidDel="00575A36" w:rsidRDefault="006A2001">
      <w:pPr>
        <w:pStyle w:val="Heading2"/>
        <w:rPr>
          <w:ins w:id="22585" w:author="Author"/>
          <w:del w:id="22586" w:author="Author"/>
          <w:b w:val="0"/>
          <w:rPrChange w:id="22587" w:author="Author">
            <w:rPr>
              <w:ins w:id="22588" w:author="Author"/>
              <w:del w:id="22589" w:author="Author"/>
              <w:b/>
              <w:bCs/>
            </w:rPr>
          </w:rPrChange>
        </w:rPr>
        <w:pPrChange w:id="22590" w:author="Victor J. Rivera" w:date="2017-08-11T16:20:00Z">
          <w:pPr/>
        </w:pPrChange>
      </w:pPr>
    </w:p>
    <w:p w14:paraId="681D5B69" w14:textId="08965379" w:rsidR="006A2001" w:rsidRPr="00AE7C40" w:rsidDel="00575A36" w:rsidRDefault="009E2552">
      <w:pPr>
        <w:pStyle w:val="Heading2"/>
        <w:rPr>
          <w:ins w:id="22591" w:author="Author"/>
          <w:del w:id="22592" w:author="Author"/>
          <w:b w:val="0"/>
          <w:rPrChange w:id="22593" w:author="Author">
            <w:rPr>
              <w:ins w:id="22594" w:author="Author"/>
              <w:del w:id="22595" w:author="Author"/>
              <w:b/>
              <w:bCs/>
            </w:rPr>
          </w:rPrChange>
        </w:rPr>
        <w:pPrChange w:id="22596" w:author="Victor J. Rivera" w:date="2017-08-11T16:20:00Z">
          <w:pPr/>
        </w:pPrChange>
      </w:pPr>
      <w:ins w:id="22597" w:author="Author">
        <w:del w:id="22598" w:author="Author">
          <w:r w:rsidRPr="00AE7C40" w:rsidDel="00575A36">
            <w:rPr>
              <w:b w:val="0"/>
              <w:color w:val="auto"/>
              <w:rPrChange w:id="22599" w:author="Author">
                <w:rPr>
                  <w:b/>
                  <w:bCs/>
                  <w:color w:val="0070C0"/>
                  <w:szCs w:val="22"/>
                </w:rPr>
              </w:rPrChange>
            </w:rPr>
            <w:delText xml:space="preserve"> HEIGHT - OBSERVED MAX TSUNAMI HEIGHT IS THE WATER LEVEL ABOVE THE</w:delText>
          </w:r>
        </w:del>
      </w:ins>
    </w:p>
    <w:p w14:paraId="4948B6BE" w14:textId="38A09D25" w:rsidR="006A2001" w:rsidRPr="00AE7C40" w:rsidDel="00575A36" w:rsidRDefault="009E2552">
      <w:pPr>
        <w:pStyle w:val="Heading2"/>
        <w:rPr>
          <w:ins w:id="22600" w:author="Author"/>
          <w:del w:id="22601" w:author="Author"/>
          <w:b w:val="0"/>
          <w:rPrChange w:id="22602" w:author="Author">
            <w:rPr>
              <w:ins w:id="22603" w:author="Author"/>
              <w:del w:id="22604" w:author="Author"/>
              <w:b/>
              <w:bCs/>
            </w:rPr>
          </w:rPrChange>
        </w:rPr>
        <w:pPrChange w:id="22605" w:author="Victor J. Rivera" w:date="2017-08-11T16:20:00Z">
          <w:pPr/>
        </w:pPrChange>
      </w:pPr>
      <w:ins w:id="22606" w:author="Author">
        <w:del w:id="22607" w:author="Author">
          <w:r w:rsidRPr="00AE7C40" w:rsidDel="00575A36">
            <w:rPr>
              <w:b w:val="0"/>
              <w:color w:val="auto"/>
              <w:rPrChange w:id="22608" w:author="Author">
                <w:rPr>
                  <w:b/>
                  <w:bCs/>
                  <w:color w:val="0070C0"/>
                  <w:szCs w:val="22"/>
                </w:rPr>
              </w:rPrChange>
            </w:rPr>
            <w:delText xml:space="preserve">           TIDE LEVEL AT THE TIME OF MEASUREMENT.</w:delText>
          </w:r>
        </w:del>
      </w:ins>
    </w:p>
    <w:p w14:paraId="05976A93" w14:textId="585B56BE" w:rsidR="006A2001" w:rsidRPr="00AE7C40" w:rsidDel="00575A36" w:rsidRDefault="00626B5F">
      <w:pPr>
        <w:pStyle w:val="Heading2"/>
        <w:rPr>
          <w:ins w:id="22609" w:author="Author"/>
          <w:del w:id="22610" w:author="Author"/>
          <w:b w:val="0"/>
          <w:color w:val="FF0000"/>
          <w:rPrChange w:id="22611" w:author="Author">
            <w:rPr>
              <w:ins w:id="22612" w:author="Author"/>
              <w:del w:id="22613" w:author="Author"/>
              <w:b/>
              <w:bCs/>
            </w:rPr>
          </w:rPrChange>
        </w:rPr>
        <w:pPrChange w:id="22614" w:author="Victor J. Rivera" w:date="2017-08-11T16:20:00Z">
          <w:pPr/>
        </w:pPrChange>
      </w:pPr>
      <w:ins w:id="22615" w:author="Author">
        <w:del w:id="22616" w:author="Author">
          <w:r w:rsidRPr="00AE7C40" w:rsidDel="00575A36">
            <w:rPr>
              <w:noProof/>
              <w:color w:val="FF0000"/>
              <w:rPrChange w:id="22617" w:author="Author">
                <w:rPr>
                  <w:noProof/>
                </w:rPr>
              </w:rPrChange>
            </w:rPr>
            <mc:AlternateContent>
              <mc:Choice Requires="wps">
                <w:drawing>
                  <wp:anchor distT="0" distB="0" distL="114300" distR="114300" simplePos="0" relativeHeight="251699712" behindDoc="0" locked="0" layoutInCell="1" allowOverlap="1" wp14:anchorId="31325921" wp14:editId="7BD28259">
                    <wp:simplePos x="0" y="0"/>
                    <wp:positionH relativeFrom="column">
                      <wp:posOffset>0</wp:posOffset>
                    </wp:positionH>
                    <wp:positionV relativeFrom="paragraph">
                      <wp:posOffset>102870</wp:posOffset>
                    </wp:positionV>
                    <wp:extent cx="2933700" cy="473710"/>
                    <wp:effectExtent l="50800" t="52070" r="63500" b="172720"/>
                    <wp:wrapNone/>
                    <wp:docPr id="326" name="AutoShap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473710"/>
                            </a:xfrm>
                            <a:prstGeom prst="wedgeRectCallout">
                              <a:avLst>
                                <a:gd name="adj1" fmla="val 32574"/>
                                <a:gd name="adj2" fmla="val -74264"/>
                              </a:avLst>
                            </a:prstGeom>
                            <a:solidFill>
                              <a:srgbClr val="FFFFFF"/>
                            </a:solidFill>
                            <a:ln w="9525">
                              <a:solidFill>
                                <a:srgbClr val="000000"/>
                              </a:solidFill>
                              <a:miter lim="800000"/>
                              <a:headEnd/>
                              <a:tailEnd/>
                            </a:ln>
                          </wps:spPr>
                          <wps:txbx>
                            <w:txbxContent>
                              <w:p w14:paraId="34806B29" w14:textId="77777777" w:rsidR="009A1663" w:rsidRPr="00432C2F" w:rsidRDefault="009A1663" w:rsidP="00884200">
                                <w:pPr>
                                  <w:rPr>
                                    <w:b/>
                                  </w:rPr>
                                </w:pPr>
                                <w:del w:id="22618" w:author="Author">
                                  <w:r w:rsidRPr="00432C2F" w:rsidDel="00AA5AC1">
                                    <w:rPr>
                                      <w:b/>
                                    </w:rPr>
                                    <w:delText>Área para la cual se cancela el aviso.</w:delText>
                                  </w:r>
                                </w:del>
                                <w:ins w:id="22619" w:author="Author">
                                  <w:r>
                                    <w:rPr>
                                      <w:b/>
                                    </w:rPr>
                                    <w:t>Parámetros preliminares del terremoto.</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25921" id="AutoShape_x0020_354" o:spid="_x0000_s1104" type="#_x0000_t61" style="position:absolute;margin-left:0;margin-top:8.1pt;width:231pt;height:37.3pt;rotation:18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" adj="17836,-5241">
                    <v:textbox>
                      <w:txbxContent>
                        <w:p w14:paraId="34806B29" w14:textId="77777777" w:rsidR="009A1663" w:rsidRPr="00432C2F" w:rsidRDefault="009A1663" w:rsidP="00884200">
                          <w:pPr>
                            <w:rPr>
                              <w:b/>
                            </w:rPr>
                          </w:pPr>
                          <w:del w:id="22620" w:author="Author">
                            <w:r w:rsidRPr="00432C2F" w:rsidDel="00AA5AC1">
                              <w:rPr>
                                <w:b/>
                              </w:rPr>
                              <w:delText>Área para la cual se cancela el aviso.</w:delText>
                            </w:r>
                          </w:del>
                          <w:ins w:id="22621" w:author="Author">
                            <w:r>
                              <w:rPr>
                                <w:b/>
                              </w:rPr>
                              <w:t>Parámetros preliminares del terremoto.</w:t>
                            </w:r>
                          </w:ins>
                        </w:p>
                      </w:txbxContent>
                    </v:textbox>
                  </v:shape>
                </w:pict>
              </mc:Fallback>
            </mc:AlternateContent>
          </w:r>
        </w:del>
      </w:ins>
    </w:p>
    <w:p w14:paraId="1CE02AD3" w14:textId="7DDAC63B" w:rsidR="006A2001" w:rsidRPr="00AE7C40" w:rsidDel="00575A36" w:rsidRDefault="006A2001">
      <w:pPr>
        <w:pStyle w:val="Heading2"/>
        <w:rPr>
          <w:ins w:id="22622" w:author="Author"/>
          <w:del w:id="22623" w:author="Author"/>
          <w:b w:val="0"/>
          <w:color w:val="FF0000"/>
          <w:rPrChange w:id="22624" w:author="Author">
            <w:rPr>
              <w:ins w:id="22625" w:author="Author"/>
              <w:del w:id="22626" w:author="Author"/>
              <w:b/>
              <w:bCs/>
            </w:rPr>
          </w:rPrChange>
        </w:rPr>
        <w:pPrChange w:id="22627" w:author="Victor J. Rivera" w:date="2017-08-11T16:20:00Z">
          <w:pPr/>
        </w:pPrChange>
      </w:pPr>
    </w:p>
    <w:p w14:paraId="5ED79493" w14:textId="4CF3C363" w:rsidR="00577E0F" w:rsidRPr="00AE7C40" w:rsidDel="00575A36" w:rsidRDefault="00577E0F">
      <w:pPr>
        <w:pStyle w:val="Heading2"/>
        <w:rPr>
          <w:ins w:id="22628" w:author="Author"/>
          <w:del w:id="22629" w:author="Author"/>
          <w:color w:val="FF0000"/>
          <w:rPrChange w:id="22630" w:author="Author">
            <w:rPr>
              <w:ins w:id="22631" w:author="Author"/>
              <w:del w:id="22632" w:author="Author"/>
              <w:bCs/>
              <w:color w:val="FF0000"/>
            </w:rPr>
          </w:rPrChange>
        </w:rPr>
        <w:pPrChange w:id="22633" w:author="Victor J. Rivera" w:date="2017-08-11T16:20:00Z">
          <w:pPr/>
        </w:pPrChange>
      </w:pPr>
    </w:p>
    <w:p w14:paraId="0F6BC6E3" w14:textId="3E9B93D8" w:rsidR="00AA518A" w:rsidRPr="00AE7C40" w:rsidDel="00575A36" w:rsidRDefault="00AA518A">
      <w:pPr>
        <w:pStyle w:val="Heading2"/>
        <w:rPr>
          <w:ins w:id="22634" w:author="Author"/>
          <w:del w:id="22635" w:author="Author"/>
          <w:highlight w:val="yellow"/>
          <w:rPrChange w:id="22636" w:author="Author">
            <w:rPr>
              <w:ins w:id="22637" w:author="Author"/>
              <w:del w:id="22638" w:author="Author"/>
              <w:bCs/>
              <w:highlight w:val="yellow"/>
            </w:rPr>
          </w:rPrChange>
        </w:rPr>
        <w:pPrChange w:id="22639" w:author="Victor J. Rivera" w:date="2017-08-11T16:20:00Z">
          <w:pPr/>
        </w:pPrChange>
      </w:pPr>
    </w:p>
    <w:p w14:paraId="34B9B321" w14:textId="71838801" w:rsidR="00F32D9E" w:rsidRPr="00AE7C40" w:rsidDel="00575A36" w:rsidRDefault="00F32D9E">
      <w:pPr>
        <w:pStyle w:val="Heading2"/>
        <w:rPr>
          <w:ins w:id="22640" w:author="Author"/>
          <w:del w:id="22641" w:author="Author"/>
          <w:highlight w:val="yellow"/>
          <w:rPrChange w:id="22642" w:author="Author">
            <w:rPr>
              <w:ins w:id="22643" w:author="Author"/>
              <w:del w:id="22644" w:author="Author"/>
              <w:bCs/>
              <w:highlight w:val="yellow"/>
            </w:rPr>
          </w:rPrChange>
        </w:rPr>
        <w:pPrChange w:id="22645" w:author="Victor J. Rivera" w:date="2017-08-11T16:20:00Z">
          <w:pPr/>
        </w:pPrChange>
      </w:pPr>
    </w:p>
    <w:p w14:paraId="5319C976" w14:textId="123050FC" w:rsidR="006A2001" w:rsidRPr="00AE7C40" w:rsidDel="00575A36" w:rsidRDefault="009E2552">
      <w:pPr>
        <w:pStyle w:val="Heading2"/>
        <w:rPr>
          <w:ins w:id="22646" w:author="Author"/>
          <w:del w:id="22647" w:author="Author"/>
          <w:b w:val="0"/>
          <w:rPrChange w:id="22648" w:author="Author">
            <w:rPr>
              <w:ins w:id="22649" w:author="Author"/>
              <w:del w:id="22650" w:author="Author"/>
              <w:b/>
              <w:bCs/>
            </w:rPr>
          </w:rPrChange>
        </w:rPr>
        <w:pPrChange w:id="22651" w:author="Victor J. Rivera" w:date="2017-08-11T16:20:00Z">
          <w:pPr/>
        </w:pPrChange>
      </w:pPr>
      <w:ins w:id="22652" w:author="Author">
        <w:del w:id="22653" w:author="Author">
          <w:r w:rsidRPr="00AE7C40" w:rsidDel="00575A36">
            <w:rPr>
              <w:b w:val="0"/>
              <w:color w:val="auto"/>
              <w:highlight w:val="yellow"/>
              <w:rPrChange w:id="22654" w:author="Author">
                <w:rPr>
                  <w:b/>
                  <w:bCs/>
                  <w:color w:val="0070C0"/>
                  <w:szCs w:val="22"/>
                </w:rPr>
              </w:rPrChange>
            </w:rPr>
            <w:delText>PRELIMINARY EARTHQUAKE PARAMETERS</w:delText>
          </w:r>
        </w:del>
      </w:ins>
    </w:p>
    <w:p w14:paraId="1F5290DB" w14:textId="1C22ED54" w:rsidR="006A2001" w:rsidRPr="00AE7C40" w:rsidDel="00575A36" w:rsidRDefault="009E2552">
      <w:pPr>
        <w:pStyle w:val="Heading2"/>
        <w:rPr>
          <w:ins w:id="22655" w:author="Author"/>
          <w:del w:id="22656" w:author="Author"/>
          <w:b w:val="0"/>
          <w:rPrChange w:id="22657" w:author="Author">
            <w:rPr>
              <w:ins w:id="22658" w:author="Author"/>
              <w:del w:id="22659" w:author="Author"/>
              <w:b/>
              <w:bCs/>
            </w:rPr>
          </w:rPrChange>
        </w:rPr>
        <w:pPrChange w:id="22660" w:author="Victor J. Rivera" w:date="2017-08-11T16:20:00Z">
          <w:pPr/>
        </w:pPrChange>
      </w:pPr>
      <w:ins w:id="22661" w:author="Author">
        <w:del w:id="22662" w:author="Author">
          <w:r w:rsidRPr="00AE7C40" w:rsidDel="00575A36">
            <w:rPr>
              <w:b w:val="0"/>
              <w:color w:val="auto"/>
              <w:rPrChange w:id="22663" w:author="Author">
                <w:rPr>
                  <w:b/>
                  <w:bCs/>
                  <w:color w:val="0070C0"/>
                  <w:szCs w:val="22"/>
                </w:rPr>
              </w:rPrChange>
            </w:rPr>
            <w:delText>---------------------------------</w:delText>
          </w:r>
        </w:del>
      </w:ins>
    </w:p>
    <w:p w14:paraId="3D8BE4FF" w14:textId="6B1EA37C" w:rsidR="006A2001" w:rsidRPr="00AE7C40" w:rsidDel="00575A36" w:rsidRDefault="009E2552">
      <w:pPr>
        <w:pStyle w:val="Heading2"/>
        <w:rPr>
          <w:ins w:id="22664" w:author="Author"/>
          <w:del w:id="22665" w:author="Author"/>
          <w:b w:val="0"/>
          <w:rPrChange w:id="22666" w:author="Author">
            <w:rPr>
              <w:ins w:id="22667" w:author="Author"/>
              <w:del w:id="22668" w:author="Author"/>
              <w:b/>
              <w:bCs/>
            </w:rPr>
          </w:rPrChange>
        </w:rPr>
        <w:pPrChange w:id="22669" w:author="Victor J. Rivera" w:date="2017-08-11T16:20:00Z">
          <w:pPr/>
        </w:pPrChange>
      </w:pPr>
      <w:ins w:id="22670" w:author="Author">
        <w:del w:id="22671" w:author="Author">
          <w:r w:rsidRPr="00AE7C40" w:rsidDel="00575A36">
            <w:rPr>
              <w:b w:val="0"/>
              <w:color w:val="auto"/>
              <w:rPrChange w:id="22672" w:author="Author">
                <w:rPr>
                  <w:b/>
                  <w:bCs/>
                  <w:color w:val="0070C0"/>
                  <w:szCs w:val="22"/>
                </w:rPr>
              </w:rPrChange>
            </w:rPr>
            <w:delText xml:space="preserve"> * MAGNITUDE      </w:delText>
          </w:r>
          <w:r w:rsidRPr="00AE7C40" w:rsidDel="00575A36">
            <w:rPr>
              <w:b w:val="0"/>
              <w:color w:val="auto"/>
              <w:rPrChange w:id="22673" w:author="Author">
                <w:rPr>
                  <w:b/>
                  <w:bCs/>
                  <w:color w:val="FF0000"/>
                  <w:szCs w:val="22"/>
                </w:rPr>
              </w:rPrChange>
            </w:rPr>
            <w:tab/>
            <w:delText>7.2</w:delText>
          </w:r>
        </w:del>
      </w:ins>
    </w:p>
    <w:p w14:paraId="3ADCD065" w14:textId="0849DA1B" w:rsidR="006A2001" w:rsidRPr="00AE7C40" w:rsidDel="00575A36" w:rsidRDefault="009E2552">
      <w:pPr>
        <w:pStyle w:val="Heading2"/>
        <w:rPr>
          <w:ins w:id="22674" w:author="Author"/>
          <w:del w:id="22675" w:author="Author"/>
          <w:b w:val="0"/>
          <w:rPrChange w:id="22676" w:author="Author">
            <w:rPr>
              <w:ins w:id="22677" w:author="Author"/>
              <w:del w:id="22678" w:author="Author"/>
              <w:b/>
              <w:bCs/>
            </w:rPr>
          </w:rPrChange>
        </w:rPr>
        <w:pPrChange w:id="22679" w:author="Victor J. Rivera" w:date="2017-08-11T16:20:00Z">
          <w:pPr/>
        </w:pPrChange>
      </w:pPr>
      <w:ins w:id="22680" w:author="Author">
        <w:del w:id="22681" w:author="Author">
          <w:r w:rsidRPr="00AE7C40" w:rsidDel="00575A36">
            <w:rPr>
              <w:b w:val="0"/>
              <w:color w:val="auto"/>
              <w:rPrChange w:id="22682" w:author="Author">
                <w:rPr>
                  <w:b/>
                  <w:bCs/>
                  <w:color w:val="0070C0"/>
                  <w:szCs w:val="22"/>
                </w:rPr>
              </w:rPrChange>
            </w:rPr>
            <w:delText xml:space="preserve"> * ORIGIN TIME    </w:delText>
          </w:r>
          <w:r w:rsidRPr="00AE7C40" w:rsidDel="00575A36">
            <w:rPr>
              <w:b w:val="0"/>
              <w:color w:val="auto"/>
              <w:rPrChange w:id="22683" w:author="Author">
                <w:rPr>
                  <w:b/>
                  <w:bCs/>
                  <w:color w:val="FF0000"/>
                  <w:szCs w:val="22"/>
                </w:rPr>
              </w:rPrChange>
            </w:rPr>
            <w:tab/>
            <w:delText>1304  EST FEB 03 2013</w:delText>
          </w:r>
        </w:del>
      </w:ins>
    </w:p>
    <w:p w14:paraId="443390A7" w14:textId="051E9D98" w:rsidR="009E2552" w:rsidRPr="00AE7C40" w:rsidDel="00575A36" w:rsidRDefault="009E2552">
      <w:pPr>
        <w:pStyle w:val="Heading2"/>
        <w:rPr>
          <w:ins w:id="22684" w:author="Author"/>
          <w:del w:id="22685" w:author="Author"/>
          <w:b w:val="0"/>
          <w:rPrChange w:id="22686" w:author="Author">
            <w:rPr>
              <w:ins w:id="22687" w:author="Author"/>
              <w:del w:id="22688" w:author="Author"/>
              <w:b/>
              <w:bCs/>
            </w:rPr>
          </w:rPrChange>
        </w:rPr>
        <w:pPrChange w:id="22689" w:author="Victor J. Rivera" w:date="2017-08-11T16:20:00Z">
          <w:pPr/>
        </w:pPrChange>
      </w:pPr>
      <w:ins w:id="22690" w:author="Author">
        <w:del w:id="22691" w:author="Author">
          <w:r w:rsidRPr="00AE7C40" w:rsidDel="00575A36">
            <w:rPr>
              <w:b w:val="0"/>
              <w:color w:val="auto"/>
              <w:rPrChange w:id="22692" w:author="Author">
                <w:rPr>
                  <w:b/>
                  <w:bCs/>
                  <w:color w:val="0070C0"/>
                  <w:szCs w:val="22"/>
                </w:rPr>
              </w:rPrChange>
            </w:rPr>
            <w:delText xml:space="preserve">                  1404  AST FEB 03 2013</w:delText>
          </w:r>
        </w:del>
      </w:ins>
    </w:p>
    <w:p w14:paraId="094127F8" w14:textId="38E40E4B" w:rsidR="009E2552" w:rsidRPr="00AE7C40" w:rsidDel="00575A36" w:rsidRDefault="009E2552">
      <w:pPr>
        <w:pStyle w:val="Heading2"/>
        <w:rPr>
          <w:ins w:id="22693" w:author="Author"/>
          <w:del w:id="22694" w:author="Author"/>
          <w:b w:val="0"/>
          <w:rPrChange w:id="22695" w:author="Author">
            <w:rPr>
              <w:ins w:id="22696" w:author="Author"/>
              <w:del w:id="22697" w:author="Author"/>
              <w:b/>
              <w:bCs/>
            </w:rPr>
          </w:rPrChange>
        </w:rPr>
        <w:pPrChange w:id="22698" w:author="Victor J. Rivera" w:date="2017-08-11T16:20:00Z">
          <w:pPr/>
        </w:pPrChange>
      </w:pPr>
      <w:ins w:id="22699" w:author="Author">
        <w:del w:id="22700" w:author="Author">
          <w:r w:rsidRPr="00AE7C40" w:rsidDel="00575A36">
            <w:rPr>
              <w:b w:val="0"/>
              <w:color w:val="auto"/>
              <w:rPrChange w:id="22701" w:author="Author">
                <w:rPr>
                  <w:b/>
                  <w:bCs/>
                  <w:color w:val="0070C0"/>
                  <w:szCs w:val="22"/>
                </w:rPr>
              </w:rPrChange>
            </w:rPr>
            <w:delText xml:space="preserve">                  1204  CST FEB 03 2013</w:delText>
          </w:r>
        </w:del>
      </w:ins>
    </w:p>
    <w:p w14:paraId="23A70BA5" w14:textId="0AF3AA73" w:rsidR="009E2552" w:rsidRPr="00AE7C40" w:rsidDel="00575A36" w:rsidRDefault="009E2552">
      <w:pPr>
        <w:pStyle w:val="Heading2"/>
        <w:rPr>
          <w:ins w:id="22702" w:author="Author"/>
          <w:del w:id="22703" w:author="Author"/>
          <w:b w:val="0"/>
          <w:rPrChange w:id="22704" w:author="Author">
            <w:rPr>
              <w:ins w:id="22705" w:author="Author"/>
              <w:del w:id="22706" w:author="Author"/>
              <w:b/>
              <w:bCs/>
            </w:rPr>
          </w:rPrChange>
        </w:rPr>
        <w:pPrChange w:id="22707" w:author="Victor J. Rivera" w:date="2017-08-11T16:20:00Z">
          <w:pPr/>
        </w:pPrChange>
      </w:pPr>
      <w:ins w:id="22708" w:author="Author">
        <w:del w:id="22709" w:author="Author">
          <w:r w:rsidRPr="00AE7C40" w:rsidDel="00575A36">
            <w:rPr>
              <w:b w:val="0"/>
              <w:color w:val="auto"/>
              <w:rPrChange w:id="22710" w:author="Author">
                <w:rPr>
                  <w:b/>
                  <w:bCs/>
                  <w:color w:val="0070C0"/>
                  <w:szCs w:val="22"/>
                </w:rPr>
              </w:rPrChange>
            </w:rPr>
            <w:delText xml:space="preserve">                  1804  UTC FEB 03 2013</w:delText>
          </w:r>
        </w:del>
      </w:ins>
    </w:p>
    <w:p w14:paraId="5A767568" w14:textId="2F992806" w:rsidR="006A2001" w:rsidRPr="00AE7C40" w:rsidDel="00575A36" w:rsidRDefault="009E2552">
      <w:pPr>
        <w:pStyle w:val="Heading2"/>
        <w:rPr>
          <w:ins w:id="22711" w:author="Author"/>
          <w:del w:id="22712" w:author="Author"/>
          <w:b w:val="0"/>
          <w:rPrChange w:id="22713" w:author="Author">
            <w:rPr>
              <w:ins w:id="22714" w:author="Author"/>
              <w:del w:id="22715" w:author="Author"/>
              <w:b/>
              <w:bCs/>
            </w:rPr>
          </w:rPrChange>
        </w:rPr>
        <w:pPrChange w:id="22716" w:author="Victor J. Rivera" w:date="2017-08-11T16:20:00Z">
          <w:pPr/>
        </w:pPrChange>
      </w:pPr>
      <w:ins w:id="22717" w:author="Author">
        <w:del w:id="22718" w:author="Author">
          <w:r w:rsidRPr="00AE7C40" w:rsidDel="00575A36">
            <w:rPr>
              <w:b w:val="0"/>
              <w:color w:val="auto"/>
              <w:rPrChange w:id="22719" w:author="Author">
                <w:rPr>
                  <w:b/>
                  <w:bCs/>
                  <w:color w:val="0070C0"/>
                  <w:szCs w:val="22"/>
                </w:rPr>
              </w:rPrChange>
            </w:rPr>
            <w:delText xml:space="preserve"> * COORDINATES    </w:delText>
          </w:r>
          <w:r w:rsidRPr="00AE7C40" w:rsidDel="00575A36">
            <w:rPr>
              <w:b w:val="0"/>
              <w:color w:val="auto"/>
              <w:rPrChange w:id="22720" w:author="Author">
                <w:rPr>
                  <w:b/>
                  <w:bCs/>
                  <w:color w:val="FF0000"/>
                  <w:szCs w:val="22"/>
                </w:rPr>
              </w:rPrChange>
            </w:rPr>
            <w:tab/>
            <w:delText>18.7 NORTH 66.4 WEST</w:delText>
          </w:r>
        </w:del>
      </w:ins>
    </w:p>
    <w:p w14:paraId="0D830707" w14:textId="1E4813F3" w:rsidR="006A2001" w:rsidRPr="00AE7C40" w:rsidDel="00575A36" w:rsidRDefault="009E2552">
      <w:pPr>
        <w:pStyle w:val="Heading2"/>
        <w:rPr>
          <w:ins w:id="22721" w:author="Author"/>
          <w:del w:id="22722" w:author="Author"/>
          <w:b w:val="0"/>
          <w:rPrChange w:id="22723" w:author="Author">
            <w:rPr>
              <w:ins w:id="22724" w:author="Author"/>
              <w:del w:id="22725" w:author="Author"/>
              <w:b/>
              <w:bCs/>
            </w:rPr>
          </w:rPrChange>
        </w:rPr>
        <w:pPrChange w:id="22726" w:author="Victor J. Rivera" w:date="2017-08-11T16:20:00Z">
          <w:pPr/>
        </w:pPrChange>
      </w:pPr>
      <w:ins w:id="22727" w:author="Author">
        <w:del w:id="22728" w:author="Author">
          <w:r w:rsidRPr="00AE7C40" w:rsidDel="00575A36">
            <w:rPr>
              <w:b w:val="0"/>
              <w:color w:val="auto"/>
              <w:rPrChange w:id="22729" w:author="Author">
                <w:rPr>
                  <w:b/>
                  <w:bCs/>
                  <w:color w:val="0070C0"/>
                  <w:szCs w:val="22"/>
                </w:rPr>
              </w:rPrChange>
            </w:rPr>
            <w:delText xml:space="preserve"> * DEPTH          </w:delText>
          </w:r>
          <w:r w:rsidRPr="00AE7C40" w:rsidDel="00575A36">
            <w:rPr>
              <w:b w:val="0"/>
              <w:color w:val="auto"/>
              <w:rPrChange w:id="22730" w:author="Author">
                <w:rPr>
                  <w:b/>
                  <w:bCs/>
                  <w:color w:val="FF0000"/>
                  <w:szCs w:val="22"/>
                </w:rPr>
              </w:rPrChange>
            </w:rPr>
            <w:tab/>
          </w:r>
          <w:r w:rsidR="00F32D9E" w:rsidRPr="00AE7C40" w:rsidDel="00575A36">
            <w:rPr>
              <w:rPrChange w:id="22731" w:author="Author">
                <w:rPr>
                  <w:bCs/>
                </w:rPr>
              </w:rPrChange>
            </w:rPr>
            <w:tab/>
          </w:r>
          <w:r w:rsidRPr="00AE7C40" w:rsidDel="00575A36">
            <w:rPr>
              <w:b w:val="0"/>
              <w:color w:val="auto"/>
              <w:rPrChange w:id="22732" w:author="Author">
                <w:rPr>
                  <w:b/>
                  <w:bCs/>
                  <w:color w:val="0070C0"/>
                  <w:szCs w:val="22"/>
                </w:rPr>
              </w:rPrChange>
            </w:rPr>
            <w:delText>20 MILES</w:delText>
          </w:r>
        </w:del>
      </w:ins>
    </w:p>
    <w:p w14:paraId="76B14EC3" w14:textId="5CA50B42" w:rsidR="006A2001" w:rsidRPr="00AE7C40" w:rsidDel="00575A36" w:rsidRDefault="009E2552">
      <w:pPr>
        <w:pStyle w:val="Heading2"/>
        <w:rPr>
          <w:ins w:id="22733" w:author="Author"/>
          <w:del w:id="22734" w:author="Author"/>
          <w:b w:val="0"/>
          <w:rPrChange w:id="22735" w:author="Author">
            <w:rPr>
              <w:ins w:id="22736" w:author="Author"/>
              <w:del w:id="22737" w:author="Author"/>
              <w:b/>
              <w:bCs/>
            </w:rPr>
          </w:rPrChange>
        </w:rPr>
        <w:pPrChange w:id="22738" w:author="Victor J. Rivera" w:date="2017-08-11T16:20:00Z">
          <w:pPr/>
        </w:pPrChange>
      </w:pPr>
      <w:ins w:id="22739" w:author="Author">
        <w:del w:id="22740" w:author="Author">
          <w:r w:rsidRPr="00AE7C40" w:rsidDel="00575A36">
            <w:rPr>
              <w:b w:val="0"/>
              <w:color w:val="auto"/>
              <w:rPrChange w:id="22741" w:author="Author">
                <w:rPr>
                  <w:b/>
                  <w:bCs/>
                  <w:color w:val="0070C0"/>
                  <w:szCs w:val="22"/>
                </w:rPr>
              </w:rPrChange>
            </w:rPr>
            <w:delText xml:space="preserve"> * LOCATION       </w:delText>
          </w:r>
          <w:r w:rsidRPr="00AE7C40" w:rsidDel="00575A36">
            <w:rPr>
              <w:b w:val="0"/>
              <w:color w:val="auto"/>
              <w:rPrChange w:id="22742" w:author="Author">
                <w:rPr>
                  <w:b/>
                  <w:bCs/>
                  <w:color w:val="FF0000"/>
                  <w:szCs w:val="22"/>
                </w:rPr>
              </w:rPrChange>
            </w:rPr>
            <w:tab/>
          </w:r>
          <w:r w:rsidR="00F32D9E" w:rsidRPr="00AE7C40" w:rsidDel="00575A36">
            <w:rPr>
              <w:rPrChange w:id="22743" w:author="Author">
                <w:rPr>
                  <w:bCs/>
                </w:rPr>
              </w:rPrChange>
            </w:rPr>
            <w:tab/>
          </w:r>
          <w:r w:rsidRPr="00AE7C40" w:rsidDel="00575A36">
            <w:rPr>
              <w:b w:val="0"/>
              <w:color w:val="auto"/>
              <w:rPrChange w:id="22744" w:author="Author">
                <w:rPr>
                  <w:b/>
                  <w:bCs/>
                  <w:color w:val="0070C0"/>
                  <w:szCs w:val="22"/>
                </w:rPr>
              </w:rPrChange>
            </w:rPr>
            <w:delText>55 MILES NW OF FAJARDO PUERTO RICO</w:delText>
          </w:r>
        </w:del>
      </w:ins>
    </w:p>
    <w:p w14:paraId="0B278A07" w14:textId="3A593E0D" w:rsidR="009E2552" w:rsidRPr="00AE7C40" w:rsidDel="00575A36" w:rsidRDefault="009E2552">
      <w:pPr>
        <w:pStyle w:val="Heading2"/>
        <w:rPr>
          <w:ins w:id="22745" w:author="Author"/>
          <w:del w:id="22746" w:author="Author"/>
          <w:b w:val="0"/>
          <w:lang w:val="es-PR"/>
          <w:rPrChange w:id="22747" w:author="Author">
            <w:rPr>
              <w:ins w:id="22748" w:author="Author"/>
              <w:del w:id="22749" w:author="Author"/>
              <w:b/>
              <w:bCs/>
            </w:rPr>
          </w:rPrChange>
        </w:rPr>
        <w:pPrChange w:id="22750" w:author="Victor J. Rivera" w:date="2017-08-11T16:20:00Z">
          <w:pPr/>
        </w:pPrChange>
      </w:pPr>
      <w:ins w:id="22751" w:author="Author">
        <w:del w:id="22752" w:author="Author">
          <w:r w:rsidRPr="00AE7C40" w:rsidDel="00575A36">
            <w:rPr>
              <w:b w:val="0"/>
              <w:color w:val="auto"/>
              <w:lang w:val="es-PR"/>
              <w:rPrChange w:id="22753" w:author="Author">
                <w:rPr>
                  <w:b/>
                  <w:bCs/>
                  <w:color w:val="0070C0"/>
                  <w:szCs w:val="22"/>
                </w:rPr>
              </w:rPrChange>
            </w:rPr>
            <w:delText xml:space="preserve">                  25 MILES NW OF SAN JUAN PUERTO RICO</w:delText>
          </w:r>
        </w:del>
      </w:ins>
    </w:p>
    <w:p w14:paraId="06E6D356" w14:textId="0CAE3FD5" w:rsidR="006A2001" w:rsidRPr="00AE7C40" w:rsidDel="00575A36" w:rsidRDefault="006A2001">
      <w:pPr>
        <w:pStyle w:val="Heading2"/>
        <w:rPr>
          <w:ins w:id="22754" w:author="Author"/>
          <w:del w:id="22755" w:author="Author"/>
          <w:b w:val="0"/>
          <w:color w:val="FF0000"/>
          <w:lang w:val="es-PR"/>
          <w:rPrChange w:id="22756" w:author="Author">
            <w:rPr>
              <w:ins w:id="22757" w:author="Author"/>
              <w:del w:id="22758" w:author="Author"/>
              <w:b/>
              <w:bCs/>
            </w:rPr>
          </w:rPrChange>
        </w:rPr>
        <w:pPrChange w:id="22759" w:author="Victor J. Rivera" w:date="2017-08-11T16:20:00Z">
          <w:pPr/>
        </w:pPrChange>
      </w:pPr>
    </w:p>
    <w:p w14:paraId="604644D6" w14:textId="36544745" w:rsidR="006A2001" w:rsidRPr="00AE7C40" w:rsidDel="00575A36" w:rsidRDefault="00207F45">
      <w:pPr>
        <w:pStyle w:val="Heading2"/>
        <w:rPr>
          <w:ins w:id="22760" w:author="Author"/>
          <w:del w:id="22761" w:author="Author"/>
          <w:b w:val="0"/>
          <w:color w:val="FF0000"/>
          <w:lang w:val="es-PR"/>
          <w:rPrChange w:id="22762" w:author="Author">
            <w:rPr>
              <w:ins w:id="22763" w:author="Author"/>
              <w:del w:id="22764" w:author="Author"/>
              <w:b/>
              <w:bCs/>
            </w:rPr>
          </w:rPrChange>
        </w:rPr>
        <w:pPrChange w:id="22765" w:author="Victor J. Rivera" w:date="2017-08-11T16:20:00Z">
          <w:pPr/>
        </w:pPrChange>
      </w:pPr>
      <w:ins w:id="22766" w:author="Author">
        <w:del w:id="22767" w:author="Author">
          <w:r w:rsidRPr="00AE7C40" w:rsidDel="00575A36">
            <w:rPr>
              <w:color w:val="FF0000"/>
              <w:rPrChange w:id="22768" w:author="Author">
                <w:rPr>
                  <w:bCs/>
                  <w:color w:val="FF0000"/>
                </w:rPr>
              </w:rPrChange>
            </w:rPr>
            <w:br w:type="page"/>
          </w:r>
        </w:del>
      </w:ins>
    </w:p>
    <w:p w14:paraId="02CBA13C" w14:textId="3ECB5403" w:rsidR="00F43731" w:rsidRPr="00AE7C40" w:rsidDel="00575A36" w:rsidRDefault="00015787">
      <w:pPr>
        <w:pStyle w:val="Heading2"/>
        <w:rPr>
          <w:ins w:id="22769" w:author="Author"/>
          <w:del w:id="22770" w:author="Author"/>
          <w:color w:val="FF0000"/>
          <w:lang w:val="es-PR"/>
          <w:rPrChange w:id="22771" w:author="Author">
            <w:rPr>
              <w:ins w:id="22772" w:author="Author"/>
              <w:del w:id="22773" w:author="Author"/>
              <w:bCs/>
              <w:color w:val="FF0000"/>
            </w:rPr>
          </w:rPrChange>
        </w:rPr>
        <w:pPrChange w:id="22774" w:author="Victor J. Rivera" w:date="2017-08-11T16:20:00Z">
          <w:pPr/>
        </w:pPrChange>
      </w:pPr>
      <w:ins w:id="22775" w:author="Author">
        <w:del w:id="22776" w:author="Author">
          <w:r w:rsidRPr="00AE7C40" w:rsidDel="00575A36">
            <w:rPr>
              <w:noProof/>
              <w:rPrChange w:id="22777" w:author="Author">
                <w:rPr>
                  <w:noProof/>
                </w:rPr>
              </w:rPrChange>
            </w:rPr>
            <mc:AlternateContent>
              <mc:Choice Requires="wps">
                <w:drawing>
                  <wp:anchor distT="0" distB="0" distL="114300" distR="114300" simplePos="0" relativeHeight="251700736" behindDoc="0" locked="0" layoutInCell="1" allowOverlap="1" wp14:anchorId="4422834E" wp14:editId="55DF92DB">
                    <wp:simplePos x="0" y="0"/>
                    <wp:positionH relativeFrom="column">
                      <wp:posOffset>-1923</wp:posOffset>
                    </wp:positionH>
                    <wp:positionV relativeFrom="paragraph">
                      <wp:posOffset>6350</wp:posOffset>
                    </wp:positionV>
                    <wp:extent cx="2933700" cy="795020"/>
                    <wp:effectExtent l="0" t="0" r="19050" b="252730"/>
                    <wp:wrapNone/>
                    <wp:docPr id="325"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795020"/>
                            </a:xfrm>
                            <a:prstGeom prst="wedgeRectCallout">
                              <a:avLst>
                                <a:gd name="adj1" fmla="val 20889"/>
                                <a:gd name="adj2" fmla="val 77634"/>
                              </a:avLst>
                            </a:prstGeom>
                            <a:solidFill>
                              <a:srgbClr val="FFFFFF"/>
                            </a:solidFill>
                            <a:ln w="9525">
                              <a:solidFill>
                                <a:srgbClr val="000000"/>
                              </a:solidFill>
                              <a:miter lim="800000"/>
                              <a:headEnd/>
                              <a:tailEnd/>
                            </a:ln>
                          </wps:spPr>
                          <wps:txbx>
                            <w:txbxContent>
                              <w:p w14:paraId="202EA01E" w14:textId="77777777" w:rsidR="009A1663" w:rsidRPr="00432C2F" w:rsidRDefault="009A1663" w:rsidP="00884200">
                                <w:pPr>
                                  <w:rPr>
                                    <w:b/>
                                  </w:rPr>
                                </w:pPr>
                                <w:r w:rsidRPr="00432C2F">
                                  <w:rPr>
                                    <w:b/>
                                  </w:rPr>
                                  <w:t>Frecuencia de actualizaciones d</w:t>
                                </w:r>
                                <w:r>
                                  <w:rPr>
                                    <w:b/>
                                  </w:rPr>
                                  <w:t xml:space="preserve">el </w:t>
                                </w:r>
                                <w:del w:id="22778" w:author="Author">
                                  <w:r w:rsidRPr="00AE7C40">
                                    <w:rPr>
                                      <w:b/>
                                      <w:rPrChange w:id="22779" w:author="Author">
                                        <w:rPr>
                                          <w:b/>
                                          <w:color w:val="FF0000"/>
                                        </w:rPr>
                                      </w:rPrChange>
                                    </w:rPr>
                                    <w:delText>NTWC</w:delText>
                                  </w:r>
                                </w:del>
                                <w:ins w:id="22780" w:author="Author">
                                  <w:r w:rsidRPr="00AE7C40">
                                    <w:rPr>
                                      <w:b/>
                                      <w:rPrChange w:id="22781" w:author="Author">
                                        <w:rPr>
                                          <w:b/>
                                          <w:color w:val="FF0000"/>
                                        </w:rPr>
                                      </w:rPrChange>
                                    </w:rPr>
                                    <w:t>N</w:t>
                                  </w:r>
                                  <w:del w:id="22782" w:author="Author">
                                    <w:r w:rsidRPr="00AE7C40">
                                      <w:rPr>
                                        <w:b/>
                                        <w:rPrChange w:id="22783" w:author="Author">
                                          <w:rPr>
                                            <w:b/>
                                            <w:color w:val="FF0000"/>
                                          </w:rPr>
                                        </w:rPrChange>
                                      </w:rPr>
                                      <w:delText>WS-</w:delText>
                                    </w:r>
                                  </w:del>
                                  <w:r w:rsidRPr="00AE7C40">
                                    <w:rPr>
                                      <w:b/>
                                      <w:rPrChange w:id="22784" w:author="Author">
                                        <w:rPr>
                                          <w:b/>
                                          <w:color w:val="FF0000"/>
                                        </w:rPr>
                                      </w:rPrChange>
                                    </w:rPr>
                                    <w:t>TWC</w:t>
                                  </w:r>
                                </w:ins>
                                <w:r w:rsidRPr="00432C2F">
                                  <w:rPr>
                                    <w:b/>
                                  </w:rPr>
                                  <w:t>, su portal cibernético y la responsabilidad del PTWC para este evento.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2834E" id="AutoShape_x0020_365" o:spid="_x0000_s1105" type="#_x0000_t61" style="position:absolute;margin-left:-.15pt;margin-top:.5pt;width:231pt;height:62.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" adj="15312,27569">
                    <v:textbox>
                      <w:txbxContent>
                        <w:p w14:paraId="202EA01E" w14:textId="77777777" w:rsidR="009A1663" w:rsidRPr="00432C2F" w:rsidRDefault="009A1663" w:rsidP="00884200">
                          <w:pPr>
                            <w:rPr>
                              <w:b/>
                            </w:rPr>
                          </w:pPr>
                          <w:r w:rsidRPr="00432C2F">
                            <w:rPr>
                              <w:b/>
                            </w:rPr>
                            <w:t>Frecuencia de actualizaciones d</w:t>
                          </w:r>
                          <w:r>
                            <w:rPr>
                              <w:b/>
                            </w:rPr>
                            <w:t xml:space="preserve">el </w:t>
                          </w:r>
                          <w:del w:id="22785" w:author="Author">
                            <w:r w:rsidRPr="00AE7C40">
                              <w:rPr>
                                <w:b/>
                                <w:rPrChange w:id="22786" w:author="Author">
                                  <w:rPr>
                                    <w:b/>
                                    <w:color w:val="FF0000"/>
                                  </w:rPr>
                                </w:rPrChange>
                              </w:rPr>
                              <w:delText>NTWC</w:delText>
                            </w:r>
                          </w:del>
                          <w:ins w:id="22787" w:author="Author">
                            <w:r w:rsidRPr="00AE7C40">
                              <w:rPr>
                                <w:b/>
                                <w:rPrChange w:id="22788" w:author="Author">
                                  <w:rPr>
                                    <w:b/>
                                    <w:color w:val="FF0000"/>
                                  </w:rPr>
                                </w:rPrChange>
                              </w:rPr>
                              <w:t>N</w:t>
                            </w:r>
                            <w:del w:id="22789" w:author="Author">
                              <w:r w:rsidRPr="00AE7C40">
                                <w:rPr>
                                  <w:b/>
                                  <w:rPrChange w:id="22790" w:author="Author">
                                    <w:rPr>
                                      <w:b/>
                                      <w:color w:val="FF0000"/>
                                    </w:rPr>
                                  </w:rPrChange>
                                </w:rPr>
                                <w:delText>WS-</w:delText>
                              </w:r>
                            </w:del>
                            <w:r w:rsidRPr="00AE7C40">
                              <w:rPr>
                                <w:b/>
                                <w:rPrChange w:id="22791" w:author="Author">
                                  <w:rPr>
                                    <w:b/>
                                    <w:color w:val="FF0000"/>
                                  </w:rPr>
                                </w:rPrChange>
                              </w:rPr>
                              <w:t>TWC</w:t>
                            </w:r>
                          </w:ins>
                          <w:r w:rsidRPr="00432C2F">
                            <w:rPr>
                              <w:b/>
                            </w:rPr>
                            <w:t>, su portal cibernético y la responsabilidad del PTWC para este evento.</w:t>
                          </w:r>
                        </w:p>
                      </w:txbxContent>
                    </v:textbox>
                  </v:shape>
                </w:pict>
              </mc:Fallback>
            </mc:AlternateContent>
          </w:r>
        </w:del>
      </w:ins>
    </w:p>
    <w:p w14:paraId="58F525F4" w14:textId="1269C026" w:rsidR="00207F45" w:rsidRPr="00AE7C40" w:rsidDel="00575A36" w:rsidRDefault="00207F45">
      <w:pPr>
        <w:pStyle w:val="Heading2"/>
        <w:rPr>
          <w:ins w:id="22792" w:author="Author"/>
          <w:del w:id="22793" w:author="Author"/>
          <w:highlight w:val="yellow"/>
          <w:rPrChange w:id="22794" w:author="Author">
            <w:rPr>
              <w:ins w:id="22795" w:author="Author"/>
              <w:del w:id="22796" w:author="Author"/>
              <w:bCs/>
              <w:highlight w:val="yellow"/>
            </w:rPr>
          </w:rPrChange>
        </w:rPr>
        <w:pPrChange w:id="22797" w:author="Victor J. Rivera" w:date="2017-08-11T16:20:00Z">
          <w:pPr/>
        </w:pPrChange>
      </w:pPr>
    </w:p>
    <w:p w14:paraId="279B5A0B" w14:textId="7DFD2940" w:rsidR="00015787" w:rsidRPr="00AE7C40" w:rsidDel="00575A36" w:rsidRDefault="00015787">
      <w:pPr>
        <w:pStyle w:val="Heading2"/>
        <w:rPr>
          <w:ins w:id="22798" w:author="Author"/>
          <w:del w:id="22799" w:author="Author"/>
          <w:highlight w:val="yellow"/>
          <w:lang w:val="es-PR"/>
          <w:rPrChange w:id="22800" w:author="Author">
            <w:rPr>
              <w:ins w:id="22801" w:author="Author"/>
              <w:del w:id="22802" w:author="Author"/>
              <w:bCs/>
              <w:highlight w:val="yellow"/>
            </w:rPr>
          </w:rPrChange>
        </w:rPr>
        <w:pPrChange w:id="22803" w:author="Victor J. Rivera" w:date="2017-08-11T16:20:00Z">
          <w:pPr/>
        </w:pPrChange>
      </w:pPr>
    </w:p>
    <w:p w14:paraId="4FBDF375" w14:textId="742465F9" w:rsidR="00566EF8" w:rsidRPr="00AE7C40" w:rsidDel="00575A36" w:rsidRDefault="00566EF8">
      <w:pPr>
        <w:pStyle w:val="Heading2"/>
        <w:rPr>
          <w:ins w:id="22804" w:author="Author"/>
          <w:del w:id="22805" w:author="Author"/>
          <w:highlight w:val="yellow"/>
          <w:lang w:val="es-PR"/>
          <w:rPrChange w:id="22806" w:author="Author">
            <w:rPr>
              <w:ins w:id="22807" w:author="Author"/>
              <w:del w:id="22808" w:author="Author"/>
              <w:bCs/>
              <w:highlight w:val="yellow"/>
            </w:rPr>
          </w:rPrChange>
        </w:rPr>
        <w:pPrChange w:id="22809" w:author="Victor J. Rivera" w:date="2017-08-11T16:20:00Z">
          <w:pPr/>
        </w:pPrChange>
      </w:pPr>
    </w:p>
    <w:p w14:paraId="4531BCF9" w14:textId="3368E6B0" w:rsidR="00566EF8" w:rsidRPr="00AE7C40" w:rsidDel="00575A36" w:rsidRDefault="00566EF8">
      <w:pPr>
        <w:pStyle w:val="Heading2"/>
        <w:rPr>
          <w:ins w:id="22810" w:author="Author"/>
          <w:del w:id="22811" w:author="Author"/>
          <w:highlight w:val="yellow"/>
          <w:lang w:val="es-PR"/>
          <w:rPrChange w:id="22812" w:author="Author">
            <w:rPr>
              <w:ins w:id="22813" w:author="Author"/>
              <w:del w:id="22814" w:author="Author"/>
              <w:bCs/>
              <w:highlight w:val="yellow"/>
            </w:rPr>
          </w:rPrChange>
        </w:rPr>
        <w:pPrChange w:id="22815" w:author="Victor J. Rivera" w:date="2017-08-11T16:20:00Z">
          <w:pPr/>
        </w:pPrChange>
      </w:pPr>
    </w:p>
    <w:p w14:paraId="202B84C2" w14:textId="5A66B0B3" w:rsidR="00F32D9E" w:rsidRPr="00AE7C40" w:rsidDel="00575A36" w:rsidRDefault="00F32D9E">
      <w:pPr>
        <w:pStyle w:val="Heading2"/>
        <w:rPr>
          <w:ins w:id="22816" w:author="Author"/>
          <w:del w:id="22817" w:author="Author"/>
          <w:highlight w:val="yellow"/>
          <w:lang w:val="es-PR"/>
          <w:rPrChange w:id="22818" w:author="Author">
            <w:rPr>
              <w:ins w:id="22819" w:author="Author"/>
              <w:del w:id="22820" w:author="Author"/>
              <w:bCs/>
              <w:highlight w:val="yellow"/>
            </w:rPr>
          </w:rPrChange>
        </w:rPr>
        <w:pPrChange w:id="22821" w:author="Victor J. Rivera" w:date="2017-08-11T16:20:00Z">
          <w:pPr/>
        </w:pPrChange>
      </w:pPr>
    </w:p>
    <w:p w14:paraId="4090DA52" w14:textId="309596CC" w:rsidR="00F32D9E" w:rsidRPr="00AE7C40" w:rsidDel="00575A36" w:rsidRDefault="00F32D9E">
      <w:pPr>
        <w:pStyle w:val="Heading2"/>
        <w:rPr>
          <w:ins w:id="22822" w:author="Author"/>
          <w:del w:id="22823" w:author="Author"/>
          <w:highlight w:val="yellow"/>
          <w:lang w:val="es-PR"/>
          <w:rPrChange w:id="22824" w:author="Author">
            <w:rPr>
              <w:ins w:id="22825" w:author="Author"/>
              <w:del w:id="22826" w:author="Author"/>
              <w:bCs/>
              <w:highlight w:val="yellow"/>
            </w:rPr>
          </w:rPrChange>
        </w:rPr>
        <w:pPrChange w:id="22827" w:author="Victor J. Rivera" w:date="2017-08-11T16:20:00Z">
          <w:pPr/>
        </w:pPrChange>
      </w:pPr>
    </w:p>
    <w:p w14:paraId="10145F72" w14:textId="537B5B83" w:rsidR="006A2001" w:rsidRPr="00AE7C40" w:rsidDel="00575A36" w:rsidRDefault="009E2552">
      <w:pPr>
        <w:pStyle w:val="Heading2"/>
        <w:rPr>
          <w:ins w:id="22828" w:author="Author"/>
          <w:del w:id="22829" w:author="Author"/>
          <w:b w:val="0"/>
          <w:rPrChange w:id="22830" w:author="Author">
            <w:rPr>
              <w:ins w:id="22831" w:author="Author"/>
              <w:del w:id="22832" w:author="Author"/>
              <w:b/>
              <w:bCs/>
            </w:rPr>
          </w:rPrChange>
        </w:rPr>
        <w:pPrChange w:id="22833" w:author="Victor J. Rivera" w:date="2017-08-11T16:20:00Z">
          <w:pPr/>
        </w:pPrChange>
      </w:pPr>
      <w:ins w:id="22834" w:author="Author">
        <w:del w:id="22835" w:author="Author">
          <w:r w:rsidRPr="00AE7C40" w:rsidDel="00575A36">
            <w:rPr>
              <w:b w:val="0"/>
              <w:color w:val="auto"/>
              <w:highlight w:val="yellow"/>
              <w:rPrChange w:id="22836" w:author="Author">
                <w:rPr>
                  <w:b/>
                  <w:bCs/>
                  <w:color w:val="0070C0"/>
                  <w:szCs w:val="22"/>
                </w:rPr>
              </w:rPrChange>
            </w:rPr>
            <w:delText>NEXT UPDATE AND ADDITIONAL INFORMATION</w:delText>
          </w:r>
        </w:del>
      </w:ins>
    </w:p>
    <w:p w14:paraId="789E6237" w14:textId="4B9CEAFA" w:rsidR="006A2001" w:rsidRPr="00AE7C40" w:rsidDel="00575A36" w:rsidRDefault="009E2552">
      <w:pPr>
        <w:pStyle w:val="Heading2"/>
        <w:rPr>
          <w:ins w:id="22837" w:author="Author"/>
          <w:del w:id="22838" w:author="Author"/>
          <w:b w:val="0"/>
          <w:rPrChange w:id="22839" w:author="Author">
            <w:rPr>
              <w:ins w:id="22840" w:author="Author"/>
              <w:del w:id="22841" w:author="Author"/>
              <w:b/>
              <w:bCs/>
            </w:rPr>
          </w:rPrChange>
        </w:rPr>
        <w:pPrChange w:id="22842" w:author="Victor J. Rivera" w:date="2017-08-11T16:20:00Z">
          <w:pPr/>
        </w:pPrChange>
      </w:pPr>
      <w:ins w:id="22843" w:author="Author">
        <w:del w:id="22844" w:author="Author">
          <w:r w:rsidRPr="00AE7C40" w:rsidDel="00575A36">
            <w:rPr>
              <w:b w:val="0"/>
              <w:color w:val="auto"/>
              <w:rPrChange w:id="22845" w:author="Author">
                <w:rPr>
                  <w:b/>
                  <w:bCs/>
                  <w:color w:val="0070C0"/>
                  <w:szCs w:val="22"/>
                </w:rPr>
              </w:rPrChange>
            </w:rPr>
            <w:delText>--------------------------------------</w:delText>
          </w:r>
        </w:del>
      </w:ins>
    </w:p>
    <w:p w14:paraId="6F2AD4F5" w14:textId="41F5270C" w:rsidR="006A2001" w:rsidRPr="00AE7C40" w:rsidDel="00575A36" w:rsidRDefault="009E2552">
      <w:pPr>
        <w:pStyle w:val="Heading2"/>
        <w:rPr>
          <w:ins w:id="22846" w:author="Author"/>
          <w:del w:id="22847" w:author="Author"/>
          <w:b w:val="0"/>
          <w:rPrChange w:id="22848" w:author="Author">
            <w:rPr>
              <w:ins w:id="22849" w:author="Author"/>
              <w:del w:id="22850" w:author="Author"/>
              <w:b/>
              <w:bCs/>
            </w:rPr>
          </w:rPrChange>
        </w:rPr>
        <w:pPrChange w:id="22851" w:author="Victor J. Rivera" w:date="2017-08-11T16:20:00Z">
          <w:pPr/>
        </w:pPrChange>
      </w:pPr>
      <w:ins w:id="22852" w:author="Author">
        <w:del w:id="22853" w:author="Author">
          <w:r w:rsidRPr="00AE7C40" w:rsidDel="00575A36">
            <w:rPr>
              <w:b w:val="0"/>
              <w:color w:val="auto"/>
              <w:rPrChange w:id="22854" w:author="Author">
                <w:rPr>
                  <w:b/>
                  <w:bCs/>
                  <w:color w:val="0070C0"/>
                  <w:szCs w:val="22"/>
                </w:rPr>
              </w:rPrChange>
            </w:rPr>
            <w:delText xml:space="preserve"> * THIS MESSAGE WILL BE UPDATED IN 60 MINUTES.</w:delText>
          </w:r>
        </w:del>
      </w:ins>
    </w:p>
    <w:p w14:paraId="5938BA4E" w14:textId="74E7DDC9" w:rsidR="006A2001" w:rsidRPr="00AE7C40" w:rsidDel="00575A36" w:rsidRDefault="006A2001">
      <w:pPr>
        <w:pStyle w:val="Heading2"/>
        <w:rPr>
          <w:ins w:id="22855" w:author="Author"/>
          <w:del w:id="22856" w:author="Author"/>
          <w:b w:val="0"/>
          <w:color w:val="FF0000"/>
          <w:rPrChange w:id="22857" w:author="Author">
            <w:rPr>
              <w:ins w:id="22858" w:author="Author"/>
              <w:del w:id="22859" w:author="Author"/>
              <w:b/>
              <w:bCs/>
            </w:rPr>
          </w:rPrChange>
        </w:rPr>
        <w:pPrChange w:id="22860" w:author="Victor J. Rivera" w:date="2017-08-11T16:20:00Z">
          <w:pPr/>
        </w:pPrChange>
      </w:pPr>
    </w:p>
    <w:p w14:paraId="7050338D" w14:textId="35478B7A" w:rsidR="006A2001" w:rsidRPr="00AE7C40" w:rsidDel="00575A36" w:rsidRDefault="009E2552">
      <w:pPr>
        <w:pStyle w:val="Heading2"/>
        <w:rPr>
          <w:ins w:id="22861" w:author="Author"/>
          <w:del w:id="22862" w:author="Author"/>
          <w:b w:val="0"/>
          <w:rPrChange w:id="22863" w:author="Author">
            <w:rPr>
              <w:ins w:id="22864" w:author="Author"/>
              <w:del w:id="22865" w:author="Author"/>
              <w:b/>
              <w:bCs/>
            </w:rPr>
          </w:rPrChange>
        </w:rPr>
        <w:pPrChange w:id="22866" w:author="Victor J. Rivera" w:date="2017-08-11T16:20:00Z">
          <w:pPr/>
        </w:pPrChange>
      </w:pPr>
      <w:ins w:id="22867" w:author="Author">
        <w:del w:id="22868" w:author="Author">
          <w:r w:rsidRPr="00AE7C40" w:rsidDel="00575A36">
            <w:rPr>
              <w:b w:val="0"/>
              <w:color w:val="FF0000"/>
              <w:rPrChange w:id="22869" w:author="Author">
                <w:rPr>
                  <w:b/>
                  <w:bCs/>
                  <w:color w:val="0070C0"/>
                  <w:szCs w:val="22"/>
                </w:rPr>
              </w:rPrChange>
            </w:rPr>
            <w:delText xml:space="preserve"> </w:delText>
          </w:r>
          <w:r w:rsidRPr="00AE7C40" w:rsidDel="00575A36">
            <w:rPr>
              <w:b w:val="0"/>
              <w:color w:val="auto"/>
              <w:rPrChange w:id="22870" w:author="Author">
                <w:rPr>
                  <w:b/>
                  <w:bCs/>
                  <w:color w:val="0070C0"/>
                  <w:szCs w:val="22"/>
                </w:rPr>
              </w:rPrChange>
            </w:rPr>
            <w:delText>* REFER TO THE INTERNET SITE NTWC.ARH.NOAA.GOV FOR MORE</w:delText>
          </w:r>
        </w:del>
      </w:ins>
    </w:p>
    <w:p w14:paraId="4FD693AB" w14:textId="18B9EBDB" w:rsidR="006A2001" w:rsidRPr="00AE7C40" w:rsidDel="00575A36" w:rsidRDefault="009E2552">
      <w:pPr>
        <w:pStyle w:val="Heading2"/>
        <w:rPr>
          <w:ins w:id="22871" w:author="Author"/>
          <w:del w:id="22872" w:author="Author"/>
          <w:b w:val="0"/>
          <w:rPrChange w:id="22873" w:author="Author">
            <w:rPr>
              <w:ins w:id="22874" w:author="Author"/>
              <w:del w:id="22875" w:author="Author"/>
              <w:b/>
              <w:bCs/>
            </w:rPr>
          </w:rPrChange>
        </w:rPr>
        <w:pPrChange w:id="22876" w:author="Victor J. Rivera" w:date="2017-08-11T16:20:00Z">
          <w:pPr/>
        </w:pPrChange>
      </w:pPr>
      <w:ins w:id="22877" w:author="Author">
        <w:del w:id="22878" w:author="Author">
          <w:r w:rsidRPr="00AE7C40" w:rsidDel="00575A36">
            <w:rPr>
              <w:b w:val="0"/>
              <w:color w:val="auto"/>
              <w:rPrChange w:id="22879" w:author="Author">
                <w:rPr>
                  <w:b/>
                  <w:bCs/>
                  <w:color w:val="0070C0"/>
                  <w:szCs w:val="22"/>
                </w:rPr>
              </w:rPrChange>
            </w:rPr>
            <w:delText xml:space="preserve">    INFORMATION.</w:delText>
          </w:r>
        </w:del>
      </w:ins>
    </w:p>
    <w:p w14:paraId="75EBF33D" w14:textId="2F99EEC0" w:rsidR="006A2001" w:rsidRPr="00AE7C40" w:rsidDel="00575A36" w:rsidRDefault="006A2001">
      <w:pPr>
        <w:pStyle w:val="Heading2"/>
        <w:rPr>
          <w:ins w:id="22880" w:author="Author"/>
          <w:del w:id="22881" w:author="Author"/>
          <w:b w:val="0"/>
          <w:rPrChange w:id="22882" w:author="Author">
            <w:rPr>
              <w:ins w:id="22883" w:author="Author"/>
              <w:del w:id="22884" w:author="Author"/>
              <w:b/>
              <w:bCs/>
            </w:rPr>
          </w:rPrChange>
        </w:rPr>
        <w:pPrChange w:id="22885" w:author="Victor J. Rivera" w:date="2017-08-11T16:20:00Z">
          <w:pPr/>
        </w:pPrChange>
      </w:pPr>
    </w:p>
    <w:p w14:paraId="77DF6F7B" w14:textId="3C0F634E" w:rsidR="006A2001" w:rsidRPr="00AE7C40" w:rsidDel="00575A36" w:rsidRDefault="009E2552">
      <w:pPr>
        <w:pStyle w:val="Heading2"/>
        <w:rPr>
          <w:ins w:id="22886" w:author="Author"/>
          <w:del w:id="22887" w:author="Author"/>
          <w:b w:val="0"/>
          <w:rPrChange w:id="22888" w:author="Author">
            <w:rPr>
              <w:ins w:id="22889" w:author="Author"/>
              <w:del w:id="22890" w:author="Author"/>
              <w:b/>
              <w:bCs/>
            </w:rPr>
          </w:rPrChange>
        </w:rPr>
        <w:pPrChange w:id="22891" w:author="Victor J. Rivera" w:date="2017-08-11T16:20:00Z">
          <w:pPr/>
        </w:pPrChange>
      </w:pPr>
      <w:ins w:id="22892" w:author="Author">
        <w:del w:id="22893" w:author="Author">
          <w:r w:rsidRPr="00AE7C40" w:rsidDel="00575A36">
            <w:rPr>
              <w:b w:val="0"/>
              <w:color w:val="auto"/>
              <w:rPrChange w:id="22894" w:author="Author">
                <w:rPr>
                  <w:b/>
                  <w:bCs/>
                  <w:color w:val="0070C0"/>
                  <w:szCs w:val="22"/>
                </w:rPr>
              </w:rPrChange>
            </w:rPr>
            <w:delText xml:space="preserve"> * CARIBBEAN COASTAL RESIDENTS OUTSIDE PUERTO RICO AND THE VIRGIN</w:delText>
          </w:r>
        </w:del>
      </w:ins>
    </w:p>
    <w:p w14:paraId="51C4B97E" w14:textId="22332105" w:rsidR="006A2001" w:rsidRPr="00AE7C40" w:rsidDel="00575A36" w:rsidRDefault="009E2552">
      <w:pPr>
        <w:pStyle w:val="Heading2"/>
        <w:rPr>
          <w:ins w:id="22895" w:author="Author"/>
          <w:del w:id="22896" w:author="Author"/>
          <w:b w:val="0"/>
          <w:rPrChange w:id="22897" w:author="Author">
            <w:rPr>
              <w:ins w:id="22898" w:author="Author"/>
              <w:del w:id="22899" w:author="Author"/>
              <w:b/>
              <w:bCs/>
            </w:rPr>
          </w:rPrChange>
        </w:rPr>
        <w:pPrChange w:id="22900" w:author="Victor J. Rivera" w:date="2017-08-11T16:20:00Z">
          <w:pPr/>
        </w:pPrChange>
      </w:pPr>
      <w:ins w:id="22901" w:author="Author">
        <w:del w:id="22902" w:author="Author">
          <w:r w:rsidRPr="00AE7C40" w:rsidDel="00575A36">
            <w:rPr>
              <w:b w:val="0"/>
              <w:color w:val="auto"/>
              <w:rPrChange w:id="22903" w:author="Author">
                <w:rPr>
                  <w:b/>
                  <w:bCs/>
                  <w:color w:val="0070C0"/>
                  <w:szCs w:val="22"/>
                </w:rPr>
              </w:rPrChange>
            </w:rPr>
            <w:delText xml:space="preserve">    ISLANDS SHOULD REFER TO THE PACIFIC TSUNAMI WARNING CENTER MESSAGES</w:delText>
          </w:r>
        </w:del>
      </w:ins>
    </w:p>
    <w:p w14:paraId="030D01B3" w14:textId="7AD152ED" w:rsidR="006A2001" w:rsidRPr="00AE7C40" w:rsidDel="00575A36" w:rsidRDefault="009E2552">
      <w:pPr>
        <w:pStyle w:val="Heading2"/>
        <w:rPr>
          <w:ins w:id="22904" w:author="Author"/>
          <w:del w:id="22905" w:author="Author"/>
          <w:b w:val="0"/>
          <w:rPrChange w:id="22906" w:author="Author">
            <w:rPr>
              <w:ins w:id="22907" w:author="Author"/>
              <w:del w:id="22908" w:author="Author"/>
              <w:b/>
              <w:bCs/>
            </w:rPr>
          </w:rPrChange>
        </w:rPr>
        <w:pPrChange w:id="22909" w:author="Victor J. Rivera" w:date="2017-08-11T16:20:00Z">
          <w:pPr/>
        </w:pPrChange>
      </w:pPr>
      <w:ins w:id="22910" w:author="Author">
        <w:del w:id="22911" w:author="Author">
          <w:r w:rsidRPr="00AE7C40" w:rsidDel="00575A36">
            <w:rPr>
              <w:b w:val="0"/>
              <w:color w:val="auto"/>
              <w:rPrChange w:id="22912" w:author="Author">
                <w:rPr>
                  <w:b/>
                  <w:bCs/>
                  <w:color w:val="0070C0"/>
                  <w:szCs w:val="22"/>
                </w:rPr>
              </w:rPrChange>
            </w:rPr>
            <w:delText xml:space="preserve">    FOR INFORMATION ON THIS EVENT AT PTWC.WEATHER.GOV.</w:delText>
          </w:r>
        </w:del>
      </w:ins>
    </w:p>
    <w:p w14:paraId="2506EB39" w14:textId="4B67369F" w:rsidR="006A2001" w:rsidRPr="00AE7C40" w:rsidDel="00575A36" w:rsidRDefault="006A2001">
      <w:pPr>
        <w:pStyle w:val="Heading2"/>
        <w:rPr>
          <w:ins w:id="22913" w:author="Author"/>
          <w:del w:id="22914" w:author="Author"/>
          <w:b w:val="0"/>
          <w:rPrChange w:id="22915" w:author="Author">
            <w:rPr>
              <w:ins w:id="22916" w:author="Author"/>
              <w:del w:id="22917" w:author="Author"/>
              <w:b/>
              <w:bCs/>
            </w:rPr>
          </w:rPrChange>
        </w:rPr>
        <w:pPrChange w:id="22918" w:author="Victor J. Rivera" w:date="2017-08-11T16:20:00Z">
          <w:pPr/>
        </w:pPrChange>
      </w:pPr>
    </w:p>
    <w:p w14:paraId="157AB038" w14:textId="1C4B0AC1" w:rsidR="00500A83" w:rsidRPr="00AE7C40" w:rsidDel="00575A36" w:rsidRDefault="009E2552">
      <w:pPr>
        <w:pStyle w:val="Heading2"/>
        <w:rPr>
          <w:ins w:id="22919" w:author="Author"/>
          <w:del w:id="22920" w:author="Author"/>
          <w:rPrChange w:id="22921" w:author="Author">
            <w:rPr>
              <w:ins w:id="22922" w:author="Author"/>
              <w:del w:id="22923" w:author="Author"/>
              <w:bCs/>
            </w:rPr>
          </w:rPrChange>
        </w:rPr>
        <w:pPrChange w:id="22924" w:author="Victor J. Rivera" w:date="2017-08-11T16:20:00Z">
          <w:pPr/>
        </w:pPrChange>
      </w:pPr>
      <w:ins w:id="22925" w:author="Author">
        <w:del w:id="22926" w:author="Author">
          <w:r w:rsidRPr="00AE7C40" w:rsidDel="00575A36">
            <w:rPr>
              <w:b w:val="0"/>
              <w:color w:val="auto"/>
              <w:rPrChange w:id="22927" w:author="Author">
                <w:rPr>
                  <w:b/>
                  <w:bCs/>
                  <w:color w:val="0070C0"/>
                  <w:szCs w:val="22"/>
                </w:rPr>
              </w:rPrChange>
            </w:rPr>
            <w:delText>$$</w:delText>
          </w:r>
        </w:del>
      </w:ins>
    </w:p>
    <w:p w14:paraId="1EC71BE7" w14:textId="773C3F38" w:rsidR="00500A83" w:rsidRPr="00AE7C40" w:rsidDel="00575A36" w:rsidRDefault="00500A83">
      <w:pPr>
        <w:pStyle w:val="Heading2"/>
        <w:rPr>
          <w:ins w:id="22928" w:author="Author"/>
          <w:del w:id="22929" w:author="Author"/>
          <w:rPrChange w:id="22930" w:author="Author">
            <w:rPr>
              <w:ins w:id="22931" w:author="Author"/>
              <w:del w:id="22932" w:author="Author"/>
              <w:bCs/>
            </w:rPr>
          </w:rPrChange>
        </w:rPr>
        <w:pPrChange w:id="22933" w:author="Victor J. Rivera" w:date="2017-08-11T16:20:00Z">
          <w:pPr/>
        </w:pPrChange>
      </w:pPr>
      <w:ins w:id="22934" w:author="Author">
        <w:del w:id="22935" w:author="Author">
          <w:r w:rsidRPr="00AE7C40" w:rsidDel="00575A36">
            <w:rPr>
              <w:rPrChange w:id="22936" w:author="Author">
                <w:rPr>
                  <w:bCs/>
                </w:rPr>
              </w:rPrChange>
            </w:rPr>
            <w:br w:type="page"/>
          </w:r>
          <w:r w:rsidR="009E2552" w:rsidRPr="00AE7C40" w:rsidDel="00575A36">
            <w:rPr>
              <w:b w:val="0"/>
              <w:highlight w:val="yellow"/>
              <w:rPrChange w:id="22937" w:author="Author">
                <w:rPr>
                  <w:b/>
                  <w:bCs/>
                  <w:szCs w:val="22"/>
                </w:rPr>
              </w:rPrChange>
            </w:rPr>
            <w:delText>WEXX30 PAAQ 031926</w:delText>
          </w:r>
        </w:del>
      </w:ins>
    </w:p>
    <w:p w14:paraId="5786324D" w14:textId="39CEA954" w:rsidR="006B5E52" w:rsidRPr="00AE7C40" w:rsidDel="00575A36" w:rsidRDefault="00626B5F">
      <w:pPr>
        <w:pStyle w:val="Heading2"/>
        <w:rPr>
          <w:ins w:id="22938" w:author="Author"/>
          <w:del w:id="22939" w:author="Author"/>
          <w:color w:val="FF0000"/>
          <w:rPrChange w:id="22940" w:author="Author">
            <w:rPr>
              <w:ins w:id="22941" w:author="Author"/>
              <w:del w:id="22942" w:author="Author"/>
              <w:bCs/>
              <w:color w:val="FF0000"/>
            </w:rPr>
          </w:rPrChange>
        </w:rPr>
        <w:pPrChange w:id="22943" w:author="Victor J. Rivera" w:date="2017-08-11T16:20:00Z">
          <w:pPr/>
        </w:pPrChange>
      </w:pPr>
      <w:ins w:id="22944" w:author="Author">
        <w:del w:id="22945" w:author="Author">
          <w:r w:rsidRPr="00AE7C40" w:rsidDel="00575A36">
            <w:rPr>
              <w:noProof/>
              <w:color w:val="FF0000"/>
              <w:rPrChange w:id="22946" w:author="Author">
                <w:rPr>
                  <w:noProof/>
                </w:rPr>
              </w:rPrChange>
            </w:rPr>
            <mc:AlternateContent>
              <mc:Choice Requires="wps">
                <w:drawing>
                  <wp:anchor distT="0" distB="0" distL="114300" distR="114300" simplePos="0" relativeHeight="251701760" behindDoc="0" locked="0" layoutInCell="1" allowOverlap="1" wp14:anchorId="4E9449A8" wp14:editId="7D11C594">
                    <wp:simplePos x="0" y="0"/>
                    <wp:positionH relativeFrom="column">
                      <wp:posOffset>0</wp:posOffset>
                    </wp:positionH>
                    <wp:positionV relativeFrom="paragraph">
                      <wp:posOffset>106045</wp:posOffset>
                    </wp:positionV>
                    <wp:extent cx="1120775" cy="232410"/>
                    <wp:effectExtent l="50800" t="118745" r="60325" b="67945"/>
                    <wp:wrapNone/>
                    <wp:docPr id="324"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20775" cy="232410"/>
                            </a:xfrm>
                            <a:prstGeom prst="wedgeRectCallout">
                              <a:avLst>
                                <a:gd name="adj1" fmla="val 19120"/>
                                <a:gd name="adj2" fmla="val 78685"/>
                              </a:avLst>
                            </a:prstGeom>
                            <a:solidFill>
                              <a:srgbClr val="FFFFFF"/>
                            </a:solidFill>
                            <a:ln w="9525">
                              <a:solidFill>
                                <a:srgbClr val="000000"/>
                              </a:solidFill>
                              <a:miter lim="800000"/>
                              <a:headEnd/>
                              <a:tailEnd/>
                            </a:ln>
                          </wps:spPr>
                          <wps:txbx>
                            <w:txbxContent>
                              <w:p w14:paraId="10340B06" w14:textId="77777777" w:rsidR="009A1663" w:rsidRPr="00654079" w:rsidRDefault="009A1663" w:rsidP="006B5E52">
                                <w:pPr>
                                  <w:rPr>
                                    <w:b/>
                                  </w:rPr>
                                </w:pPr>
                                <w:r w:rsidRPr="00654079">
                                  <w:rPr>
                                    <w:b/>
                                  </w:rPr>
                                  <w:t>WMO Header</w:t>
                                </w:r>
                              </w:p>
                              <w:p w14:paraId="37978FBD" w14:textId="77777777" w:rsidR="009A1663" w:rsidRPr="00B22E3F" w:rsidRDefault="009A1663" w:rsidP="006B5E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449A8" id="AutoShape_x0020_361" o:spid="_x0000_s1106" type="#_x0000_t61" style="position:absolute;margin-left:0;margin-top:8.35pt;width:88.25pt;height:18.3pt;rotation:180;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" adj="14930,27796">
                    <v:textbox>
                      <w:txbxContent>
                        <w:p w14:paraId="10340B06" w14:textId="77777777" w:rsidR="009A1663" w:rsidRPr="00654079" w:rsidRDefault="009A1663" w:rsidP="006B5E52">
                          <w:pPr>
                            <w:rPr>
                              <w:b/>
                            </w:rPr>
                          </w:pPr>
                          <w:r w:rsidRPr="00654079">
                            <w:rPr>
                              <w:b/>
                            </w:rPr>
                            <w:t>WMO Header</w:t>
                          </w:r>
                        </w:p>
                        <w:p w14:paraId="37978FBD" w14:textId="77777777" w:rsidR="009A1663" w:rsidRPr="00B22E3F" w:rsidRDefault="009A1663" w:rsidP="006B5E52"/>
                      </w:txbxContent>
                    </v:textbox>
                  </v:shape>
                </w:pict>
              </mc:Fallback>
            </mc:AlternateContent>
          </w:r>
        </w:del>
      </w:ins>
    </w:p>
    <w:p w14:paraId="52449574" w14:textId="19B9BAAB" w:rsidR="006B5E52" w:rsidRPr="00AE7C40" w:rsidDel="00575A36" w:rsidRDefault="006B5E52">
      <w:pPr>
        <w:pStyle w:val="Heading2"/>
        <w:rPr>
          <w:ins w:id="22947" w:author="Author"/>
          <w:del w:id="22948" w:author="Author"/>
          <w:color w:val="FF0000"/>
          <w:rPrChange w:id="22949" w:author="Author">
            <w:rPr>
              <w:ins w:id="22950" w:author="Author"/>
              <w:del w:id="22951" w:author="Author"/>
              <w:bCs/>
              <w:color w:val="FF0000"/>
            </w:rPr>
          </w:rPrChange>
        </w:rPr>
        <w:pPrChange w:id="22952" w:author="Victor J. Rivera" w:date="2017-08-11T16:20:00Z">
          <w:pPr/>
        </w:pPrChange>
      </w:pPr>
    </w:p>
    <w:p w14:paraId="2C26690B" w14:textId="053AE0E1" w:rsidR="006B5E52" w:rsidRPr="00AE7C40" w:rsidDel="00575A36" w:rsidRDefault="006B5E52">
      <w:pPr>
        <w:pStyle w:val="Heading2"/>
        <w:rPr>
          <w:ins w:id="22953" w:author="Author"/>
          <w:del w:id="22954" w:author="Author"/>
          <w:color w:val="FF0000"/>
          <w:rPrChange w:id="22955" w:author="Author">
            <w:rPr>
              <w:ins w:id="22956" w:author="Author"/>
              <w:del w:id="22957" w:author="Author"/>
              <w:bCs/>
              <w:color w:val="FF0000"/>
            </w:rPr>
          </w:rPrChange>
        </w:rPr>
        <w:pPrChange w:id="22958" w:author="Victor J. Rivera" w:date="2017-08-11T16:20:00Z">
          <w:pPr/>
        </w:pPrChange>
      </w:pPr>
    </w:p>
    <w:p w14:paraId="5898A608" w14:textId="3ED1D867" w:rsidR="006B5E52" w:rsidRPr="00AE7C40" w:rsidDel="00575A36" w:rsidRDefault="006B5E52">
      <w:pPr>
        <w:pStyle w:val="Heading2"/>
        <w:rPr>
          <w:ins w:id="22959" w:author="Author"/>
          <w:del w:id="22960" w:author="Author"/>
          <w:color w:val="FF0000"/>
          <w:rPrChange w:id="22961" w:author="Author">
            <w:rPr>
              <w:ins w:id="22962" w:author="Author"/>
              <w:del w:id="22963" w:author="Author"/>
              <w:bCs/>
              <w:color w:val="FF0000"/>
            </w:rPr>
          </w:rPrChange>
        </w:rPr>
        <w:pPrChange w:id="22964" w:author="Victor J. Rivera" w:date="2017-08-11T16:20:00Z">
          <w:pPr/>
        </w:pPrChange>
      </w:pPr>
    </w:p>
    <w:p w14:paraId="73267558" w14:textId="0D0682D1" w:rsidR="00500A83" w:rsidRPr="00AE7C40" w:rsidDel="00575A36" w:rsidRDefault="009E2552">
      <w:pPr>
        <w:pStyle w:val="Heading2"/>
        <w:rPr>
          <w:ins w:id="22965" w:author="Author"/>
          <w:del w:id="22966" w:author="Author"/>
          <w:highlight w:val="yellow"/>
          <w:rPrChange w:id="22967" w:author="Author">
            <w:rPr>
              <w:ins w:id="22968" w:author="Author"/>
              <w:del w:id="22969" w:author="Author"/>
              <w:bCs/>
            </w:rPr>
          </w:rPrChange>
        </w:rPr>
        <w:pPrChange w:id="22970" w:author="Victor J. Rivera" w:date="2017-08-11T16:20:00Z">
          <w:pPr/>
        </w:pPrChange>
      </w:pPr>
      <w:ins w:id="22971" w:author="Author">
        <w:del w:id="22972" w:author="Author">
          <w:r w:rsidRPr="00AE7C40" w:rsidDel="00575A36">
            <w:rPr>
              <w:b w:val="0"/>
              <w:highlight w:val="yellow"/>
              <w:rPrChange w:id="22973" w:author="Author">
                <w:rPr>
                  <w:b/>
                  <w:bCs/>
                  <w:szCs w:val="22"/>
                </w:rPr>
              </w:rPrChange>
            </w:rPr>
            <w:delText>TSUATE</w:delText>
          </w:r>
        </w:del>
      </w:ins>
    </w:p>
    <w:p w14:paraId="25709526" w14:textId="0B52688C" w:rsidR="00500A83" w:rsidRPr="00AE7C40" w:rsidDel="00575A36" w:rsidRDefault="00626B5F">
      <w:pPr>
        <w:pStyle w:val="Heading2"/>
        <w:rPr>
          <w:ins w:id="22974" w:author="Author"/>
          <w:del w:id="22975" w:author="Author"/>
          <w:color w:val="FF0000"/>
          <w:rPrChange w:id="22976" w:author="Author">
            <w:rPr>
              <w:ins w:id="22977" w:author="Author"/>
              <w:del w:id="22978" w:author="Author"/>
              <w:bCs/>
              <w:color w:val="FF0000"/>
            </w:rPr>
          </w:rPrChange>
        </w:rPr>
        <w:pPrChange w:id="22979" w:author="Victor J. Rivera" w:date="2017-08-11T16:20:00Z">
          <w:pPr/>
        </w:pPrChange>
      </w:pPr>
      <w:ins w:id="22980" w:author="Author">
        <w:del w:id="22981" w:author="Author">
          <w:r w:rsidRPr="00AE7C40" w:rsidDel="00575A36">
            <w:rPr>
              <w:noProof/>
              <w:rPrChange w:id="22982" w:author="Author">
                <w:rPr>
                  <w:noProof/>
                </w:rPr>
              </w:rPrChange>
            </w:rPr>
            <mc:AlternateContent>
              <mc:Choice Requires="wps">
                <w:drawing>
                  <wp:anchor distT="0" distB="0" distL="114300" distR="114300" simplePos="0" relativeHeight="251702784" behindDoc="0" locked="0" layoutInCell="1" allowOverlap="1" wp14:anchorId="41542EC0" wp14:editId="2DD5BFCB">
                    <wp:simplePos x="0" y="0"/>
                    <wp:positionH relativeFrom="column">
                      <wp:posOffset>0</wp:posOffset>
                    </wp:positionH>
                    <wp:positionV relativeFrom="paragraph">
                      <wp:posOffset>64135</wp:posOffset>
                    </wp:positionV>
                    <wp:extent cx="1113790" cy="228600"/>
                    <wp:effectExtent l="50800" t="102235" r="67310" b="62865"/>
                    <wp:wrapNone/>
                    <wp:docPr id="323"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13790" cy="228600"/>
                            </a:xfrm>
                            <a:prstGeom prst="wedgeRectCallout">
                              <a:avLst>
                                <a:gd name="adj1" fmla="val 25370"/>
                                <a:gd name="adj2" fmla="val 72500"/>
                              </a:avLst>
                            </a:prstGeom>
                            <a:solidFill>
                              <a:srgbClr val="FFFFFF"/>
                            </a:solidFill>
                            <a:ln w="9525">
                              <a:solidFill>
                                <a:srgbClr val="000000"/>
                              </a:solidFill>
                              <a:miter lim="800000"/>
                              <a:headEnd/>
                              <a:tailEnd/>
                            </a:ln>
                          </wps:spPr>
                          <wps:txbx>
                            <w:txbxContent>
                              <w:p w14:paraId="522C37CA" w14:textId="77777777" w:rsidR="009A1663" w:rsidRPr="00654079" w:rsidRDefault="009A1663" w:rsidP="006B5E52">
                                <w:pPr>
                                  <w:rPr>
                                    <w:b/>
                                  </w:rPr>
                                </w:pPr>
                                <w:r w:rsidRPr="00654079">
                                  <w:rPr>
                                    <w:b/>
                                  </w:rPr>
                                  <w:t>NWS AWIPS ID</w:t>
                                </w:r>
                              </w:p>
                              <w:p w14:paraId="05652EC2" w14:textId="77777777" w:rsidR="009A1663" w:rsidRPr="00B22E3F" w:rsidRDefault="009A1663" w:rsidP="006B5E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42EC0" id="AutoShape_x0020_362" o:spid="_x0000_s1107" type="#_x0000_t61" style="position:absolute;margin-left:0;margin-top:5.05pt;width:87.7pt;height:18pt;rotation:180;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" adj="16280,26460">
                    <v:textbox>
                      <w:txbxContent>
                        <w:p w14:paraId="522C37CA" w14:textId="77777777" w:rsidR="009A1663" w:rsidRPr="00654079" w:rsidRDefault="009A1663" w:rsidP="006B5E52">
                          <w:pPr>
                            <w:rPr>
                              <w:b/>
                            </w:rPr>
                          </w:pPr>
                          <w:r w:rsidRPr="00654079">
                            <w:rPr>
                              <w:b/>
                            </w:rPr>
                            <w:t>NWS AWIPS ID</w:t>
                          </w:r>
                        </w:p>
                        <w:p w14:paraId="05652EC2" w14:textId="77777777" w:rsidR="009A1663" w:rsidRPr="00B22E3F" w:rsidRDefault="009A1663" w:rsidP="006B5E52"/>
                      </w:txbxContent>
                    </v:textbox>
                  </v:shape>
                </w:pict>
              </mc:Fallback>
            </mc:AlternateContent>
          </w:r>
        </w:del>
      </w:ins>
    </w:p>
    <w:p w14:paraId="6B16A719" w14:textId="34D65AAF" w:rsidR="006B5E52" w:rsidRPr="00AE7C40" w:rsidDel="00575A36" w:rsidRDefault="006B5E52">
      <w:pPr>
        <w:pStyle w:val="Heading2"/>
        <w:rPr>
          <w:ins w:id="22983" w:author="Author"/>
          <w:del w:id="22984" w:author="Author"/>
          <w:color w:val="FF0000"/>
          <w:rPrChange w:id="22985" w:author="Author">
            <w:rPr>
              <w:ins w:id="22986" w:author="Author"/>
              <w:del w:id="22987" w:author="Author"/>
              <w:bCs/>
              <w:color w:val="FF0000"/>
            </w:rPr>
          </w:rPrChange>
        </w:rPr>
        <w:pPrChange w:id="22988" w:author="Victor J. Rivera" w:date="2017-08-11T16:20:00Z">
          <w:pPr/>
        </w:pPrChange>
      </w:pPr>
    </w:p>
    <w:p w14:paraId="5F15512F" w14:textId="1E61AD83" w:rsidR="006B5E52" w:rsidRPr="00AE7C40" w:rsidDel="00575A36" w:rsidRDefault="006B5E52">
      <w:pPr>
        <w:pStyle w:val="Heading2"/>
        <w:rPr>
          <w:ins w:id="22989" w:author="Author"/>
          <w:del w:id="22990" w:author="Author"/>
          <w:color w:val="FF0000"/>
          <w:rPrChange w:id="22991" w:author="Author">
            <w:rPr>
              <w:ins w:id="22992" w:author="Author"/>
              <w:del w:id="22993" w:author="Author"/>
              <w:bCs/>
              <w:color w:val="FF0000"/>
            </w:rPr>
          </w:rPrChange>
        </w:rPr>
        <w:pPrChange w:id="22994" w:author="Victor J. Rivera" w:date="2017-08-11T16:20:00Z">
          <w:pPr/>
        </w:pPrChange>
      </w:pPr>
    </w:p>
    <w:p w14:paraId="4FD84F84" w14:textId="244A4E70" w:rsidR="006B5E52" w:rsidRPr="00AE7C40" w:rsidDel="00575A36" w:rsidRDefault="006B5E52">
      <w:pPr>
        <w:pStyle w:val="Heading2"/>
        <w:rPr>
          <w:ins w:id="22995" w:author="Author"/>
          <w:del w:id="22996" w:author="Author"/>
          <w:color w:val="FF0000"/>
          <w:rPrChange w:id="22997" w:author="Author">
            <w:rPr>
              <w:ins w:id="22998" w:author="Author"/>
              <w:del w:id="22999" w:author="Author"/>
              <w:bCs/>
            </w:rPr>
          </w:rPrChange>
        </w:rPr>
        <w:pPrChange w:id="23000" w:author="Victor J. Rivera" w:date="2017-08-11T16:20:00Z">
          <w:pPr/>
        </w:pPrChange>
      </w:pPr>
    </w:p>
    <w:p w14:paraId="386F53D2" w14:textId="51AFDBFA" w:rsidR="00500A83" w:rsidRPr="00AE7C40" w:rsidDel="00575A36" w:rsidRDefault="00500A83">
      <w:pPr>
        <w:pStyle w:val="Heading2"/>
        <w:rPr>
          <w:ins w:id="23001" w:author="Author"/>
          <w:del w:id="23002" w:author="Author"/>
          <w:rPrChange w:id="23003" w:author="Author">
            <w:rPr>
              <w:ins w:id="23004" w:author="Author"/>
              <w:del w:id="23005" w:author="Author"/>
              <w:bCs/>
            </w:rPr>
          </w:rPrChange>
        </w:rPr>
        <w:pPrChange w:id="23006" w:author="Victor J. Rivera" w:date="2017-08-11T16:20:00Z">
          <w:pPr/>
        </w:pPrChange>
      </w:pPr>
      <w:ins w:id="23007" w:author="Author">
        <w:del w:id="23008" w:author="Author">
          <w:r w:rsidRPr="00AE7C40" w:rsidDel="00575A36">
            <w:rPr>
              <w:rPrChange w:id="23009" w:author="Author">
                <w:rPr>
                  <w:bCs/>
                </w:rPr>
              </w:rPrChange>
            </w:rPr>
            <w:delText>BULLETIN</w:delText>
          </w:r>
        </w:del>
      </w:ins>
    </w:p>
    <w:p w14:paraId="21EF631A" w14:textId="6296F5FC" w:rsidR="00500A83" w:rsidRPr="00AE7C40" w:rsidDel="00575A36" w:rsidRDefault="00500A83">
      <w:pPr>
        <w:pStyle w:val="Heading2"/>
        <w:rPr>
          <w:ins w:id="23010" w:author="Author"/>
          <w:del w:id="23011" w:author="Author"/>
          <w:rPrChange w:id="23012" w:author="Author">
            <w:rPr>
              <w:ins w:id="23013" w:author="Author"/>
              <w:del w:id="23014" w:author="Author"/>
              <w:bCs/>
            </w:rPr>
          </w:rPrChange>
        </w:rPr>
        <w:pPrChange w:id="23015" w:author="Victor J. Rivera" w:date="2017-08-11T16:20:00Z">
          <w:pPr/>
        </w:pPrChange>
      </w:pPr>
      <w:ins w:id="23016" w:author="Author">
        <w:del w:id="23017" w:author="Author">
          <w:r w:rsidRPr="00AE7C40" w:rsidDel="00575A36">
            <w:rPr>
              <w:rPrChange w:id="23018" w:author="Author">
                <w:rPr>
                  <w:bCs/>
                </w:rPr>
              </w:rPrChange>
            </w:rPr>
            <w:delText>PUBLIC TSUNAMI MESSAGE NUMBER 5</w:delText>
          </w:r>
        </w:del>
      </w:ins>
    </w:p>
    <w:p w14:paraId="77B99EAE" w14:textId="3CFBFE53" w:rsidR="00500A83" w:rsidRPr="00AE7C40" w:rsidDel="00575A36" w:rsidRDefault="00500A83">
      <w:pPr>
        <w:pStyle w:val="Heading2"/>
        <w:rPr>
          <w:ins w:id="23019" w:author="Author"/>
          <w:del w:id="23020" w:author="Author"/>
          <w:rPrChange w:id="23021" w:author="Author">
            <w:rPr>
              <w:ins w:id="23022" w:author="Author"/>
              <w:del w:id="23023" w:author="Author"/>
              <w:bCs/>
            </w:rPr>
          </w:rPrChange>
        </w:rPr>
        <w:pPrChange w:id="23024" w:author="Victor J. Rivera" w:date="2017-08-11T16:20:00Z">
          <w:pPr/>
        </w:pPrChange>
      </w:pPr>
      <w:ins w:id="23025" w:author="Author">
        <w:del w:id="23026" w:author="Author">
          <w:r w:rsidRPr="00AE7C40" w:rsidDel="00575A36">
            <w:rPr>
              <w:rPrChange w:id="23027" w:author="Author">
                <w:rPr>
                  <w:bCs/>
                </w:rPr>
              </w:rPrChange>
            </w:rPr>
            <w:delText>NWS NATIONAL T</w:delText>
          </w:r>
          <w:r w:rsidR="009E2552" w:rsidRPr="00AE7C40" w:rsidDel="00575A36">
            <w:rPr>
              <w:b w:val="0"/>
              <w:rPrChange w:id="23028" w:author="Author">
                <w:rPr>
                  <w:b/>
                  <w:bCs/>
                  <w:szCs w:val="22"/>
                </w:rPr>
              </w:rPrChange>
            </w:rPr>
            <w:delText>SUNAMI WARNING CENTER PALMER AK</w:delText>
          </w:r>
        </w:del>
      </w:ins>
    </w:p>
    <w:p w14:paraId="270968EE" w14:textId="073CDDC8" w:rsidR="00500A83" w:rsidRPr="00AE7C40" w:rsidDel="00575A36" w:rsidRDefault="009E2552">
      <w:pPr>
        <w:pStyle w:val="Heading2"/>
        <w:rPr>
          <w:ins w:id="23029" w:author="Author"/>
          <w:del w:id="23030" w:author="Author"/>
          <w:rPrChange w:id="23031" w:author="Author">
            <w:rPr>
              <w:ins w:id="23032" w:author="Author"/>
              <w:del w:id="23033" w:author="Author"/>
              <w:bCs/>
            </w:rPr>
          </w:rPrChange>
        </w:rPr>
        <w:pPrChange w:id="23034" w:author="Victor J. Rivera" w:date="2017-08-11T16:20:00Z">
          <w:pPr/>
        </w:pPrChange>
      </w:pPr>
      <w:ins w:id="23035" w:author="Author">
        <w:del w:id="23036" w:author="Author">
          <w:r w:rsidRPr="00AE7C40" w:rsidDel="00575A36">
            <w:rPr>
              <w:b w:val="0"/>
              <w:highlight w:val="yellow"/>
              <w:rPrChange w:id="23037" w:author="Author">
                <w:rPr>
                  <w:b/>
                  <w:bCs/>
                  <w:szCs w:val="22"/>
                </w:rPr>
              </w:rPrChange>
            </w:rPr>
            <w:delText>326 PM AST SUN FEB 3 2013</w:delText>
          </w:r>
        </w:del>
      </w:ins>
    </w:p>
    <w:p w14:paraId="2F0B45B5" w14:textId="4514F85B" w:rsidR="00500A83" w:rsidRPr="00AE7C40" w:rsidDel="00575A36" w:rsidRDefault="00500A83">
      <w:pPr>
        <w:pStyle w:val="Heading2"/>
        <w:rPr>
          <w:ins w:id="23038" w:author="Author"/>
          <w:del w:id="23039" w:author="Author"/>
          <w:color w:val="FF0000"/>
          <w:rPrChange w:id="23040" w:author="Author">
            <w:rPr>
              <w:ins w:id="23041" w:author="Author"/>
              <w:del w:id="23042" w:author="Author"/>
              <w:bCs/>
              <w:color w:val="FF0000"/>
            </w:rPr>
          </w:rPrChange>
        </w:rPr>
        <w:pPrChange w:id="23043" w:author="Victor J. Rivera" w:date="2017-08-11T16:20:00Z">
          <w:pPr/>
        </w:pPrChange>
      </w:pPr>
    </w:p>
    <w:p w14:paraId="5E7E0306" w14:textId="2074E7DF" w:rsidR="006B5E52" w:rsidRPr="00AE7C40" w:rsidDel="00575A36" w:rsidRDefault="00626B5F">
      <w:pPr>
        <w:pStyle w:val="Heading2"/>
        <w:rPr>
          <w:ins w:id="23044" w:author="Author"/>
          <w:del w:id="23045" w:author="Author"/>
          <w:color w:val="FF0000"/>
          <w:rPrChange w:id="23046" w:author="Author">
            <w:rPr>
              <w:ins w:id="23047" w:author="Author"/>
              <w:del w:id="23048" w:author="Author"/>
              <w:bCs/>
              <w:color w:val="FF0000"/>
            </w:rPr>
          </w:rPrChange>
        </w:rPr>
        <w:pPrChange w:id="23049" w:author="Victor J. Rivera" w:date="2017-08-11T16:20:00Z">
          <w:pPr/>
        </w:pPrChange>
      </w:pPr>
      <w:ins w:id="23050" w:author="Author">
        <w:del w:id="23051" w:author="Author">
          <w:r w:rsidRPr="00AE7C40" w:rsidDel="00575A36">
            <w:rPr>
              <w:noProof/>
              <w:color w:val="FF0000"/>
              <w:rPrChange w:id="23052" w:author="Author">
                <w:rPr>
                  <w:noProof/>
                </w:rPr>
              </w:rPrChange>
            </w:rPr>
            <mc:AlternateContent>
              <mc:Choice Requires="wps">
                <w:drawing>
                  <wp:anchor distT="0" distB="0" distL="114300" distR="114300" simplePos="0" relativeHeight="251703808" behindDoc="0" locked="0" layoutInCell="1" allowOverlap="1" wp14:anchorId="6B54833B" wp14:editId="7C2BA07D">
                    <wp:simplePos x="0" y="0"/>
                    <wp:positionH relativeFrom="column">
                      <wp:posOffset>10449</wp:posOffset>
                    </wp:positionH>
                    <wp:positionV relativeFrom="paragraph">
                      <wp:posOffset>24310</wp:posOffset>
                    </wp:positionV>
                    <wp:extent cx="2933065" cy="267789"/>
                    <wp:effectExtent l="0" t="133350" r="19685" b="18415"/>
                    <wp:wrapNone/>
                    <wp:docPr id="322"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065" cy="267789"/>
                            </a:xfrm>
                            <a:prstGeom prst="wedgeRectCallout">
                              <a:avLst>
                                <a:gd name="adj1" fmla="val 30944"/>
                                <a:gd name="adj2" fmla="val 94588"/>
                              </a:avLst>
                            </a:prstGeom>
                            <a:solidFill>
                              <a:srgbClr val="FFFFFF"/>
                            </a:solidFill>
                            <a:ln w="9525">
                              <a:solidFill>
                                <a:srgbClr val="000000"/>
                              </a:solidFill>
                              <a:miter lim="800000"/>
                              <a:headEnd/>
                              <a:tailEnd/>
                            </a:ln>
                          </wps:spPr>
                          <wps:txbx>
                            <w:txbxContent>
                              <w:p w14:paraId="6B768EAB" w14:textId="77777777" w:rsidR="009A1663" w:rsidRPr="00654079" w:rsidRDefault="009A1663" w:rsidP="006B5E52">
                                <w:pPr>
                                  <w:rPr>
                                    <w:b/>
                                  </w:rPr>
                                </w:pPr>
                                <w:r w:rsidRPr="00654079">
                                  <w:rPr>
                                    <w:b/>
                                  </w:rPr>
                                  <w:t>Hora y fecha del mensaje.</w:t>
                                </w:r>
                              </w:p>
                              <w:p w14:paraId="3E4C1E46" w14:textId="77777777" w:rsidR="009A1663" w:rsidRPr="00B22E3F" w:rsidRDefault="009A1663" w:rsidP="006B5E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4833B" id="AutoShape_x0020_363" o:spid="_x0000_s1108" type="#_x0000_t61" style="position:absolute;margin-left:.8pt;margin-top:1.9pt;width:230.95pt;height:21.1pt;rotation:180;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" adj="17484,31231">
                    <v:textbox>
                      <w:txbxContent>
                        <w:p w14:paraId="6B768EAB" w14:textId="77777777" w:rsidR="009A1663" w:rsidRPr="00654079" w:rsidRDefault="009A1663" w:rsidP="006B5E52">
                          <w:pPr>
                            <w:rPr>
                              <w:b/>
                            </w:rPr>
                          </w:pPr>
                          <w:r w:rsidRPr="00654079">
                            <w:rPr>
                              <w:b/>
                            </w:rPr>
                            <w:t>Hora y fecha del mensaje.</w:t>
                          </w:r>
                        </w:p>
                        <w:p w14:paraId="3E4C1E46" w14:textId="77777777" w:rsidR="009A1663" w:rsidRPr="00B22E3F" w:rsidRDefault="009A1663" w:rsidP="006B5E52"/>
                      </w:txbxContent>
                    </v:textbox>
                  </v:shape>
                </w:pict>
              </mc:Fallback>
            </mc:AlternateContent>
          </w:r>
        </w:del>
      </w:ins>
    </w:p>
    <w:p w14:paraId="2346E7F4" w14:textId="6BC0A201" w:rsidR="006B5E52" w:rsidRPr="00AE7C40" w:rsidDel="00575A36" w:rsidRDefault="006B5E52">
      <w:pPr>
        <w:pStyle w:val="Heading2"/>
        <w:rPr>
          <w:ins w:id="23053" w:author="Author"/>
          <w:del w:id="23054" w:author="Author"/>
          <w:color w:val="FF0000"/>
          <w:rPrChange w:id="23055" w:author="Author">
            <w:rPr>
              <w:ins w:id="23056" w:author="Author"/>
              <w:del w:id="23057" w:author="Author"/>
              <w:bCs/>
              <w:color w:val="FF0000"/>
            </w:rPr>
          </w:rPrChange>
        </w:rPr>
        <w:pPrChange w:id="23058" w:author="Victor J. Rivera" w:date="2017-08-11T16:20:00Z">
          <w:pPr/>
        </w:pPrChange>
      </w:pPr>
    </w:p>
    <w:p w14:paraId="723D4F42" w14:textId="5813DEEC" w:rsidR="006B5E52" w:rsidRPr="00AE7C40" w:rsidDel="00575A36" w:rsidRDefault="006B5E52">
      <w:pPr>
        <w:pStyle w:val="Heading2"/>
        <w:rPr>
          <w:ins w:id="23059" w:author="Author"/>
          <w:del w:id="23060" w:author="Author"/>
          <w:color w:val="FF0000"/>
          <w:rPrChange w:id="23061" w:author="Author">
            <w:rPr>
              <w:ins w:id="23062" w:author="Author"/>
              <w:del w:id="23063" w:author="Author"/>
              <w:bCs/>
            </w:rPr>
          </w:rPrChange>
        </w:rPr>
        <w:pPrChange w:id="23064" w:author="Victor J. Rivera" w:date="2017-08-11T16:20:00Z">
          <w:pPr/>
        </w:pPrChange>
      </w:pPr>
    </w:p>
    <w:p w14:paraId="35168C17" w14:textId="19A9128F" w:rsidR="006B5E52" w:rsidRPr="00AE7C40" w:rsidDel="00575A36" w:rsidRDefault="00626B5F">
      <w:pPr>
        <w:pStyle w:val="Heading2"/>
        <w:rPr>
          <w:ins w:id="23065" w:author="Author"/>
          <w:del w:id="23066" w:author="Author"/>
          <w:color w:val="FF0000"/>
          <w:rPrChange w:id="23067" w:author="Author">
            <w:rPr>
              <w:ins w:id="23068" w:author="Author"/>
              <w:del w:id="23069" w:author="Author"/>
              <w:bCs/>
              <w:color w:val="FF0000"/>
            </w:rPr>
          </w:rPrChange>
        </w:rPr>
        <w:pPrChange w:id="23070" w:author="Victor J. Rivera" w:date="2017-08-11T16:20:00Z">
          <w:pPr/>
        </w:pPrChange>
      </w:pPr>
      <w:ins w:id="23071" w:author="Author">
        <w:del w:id="23072" w:author="Author">
          <w:r w:rsidRPr="00AE7C40" w:rsidDel="00575A36">
            <w:rPr>
              <w:noProof/>
              <w:color w:val="FF0000"/>
              <w:rPrChange w:id="23073" w:author="Author">
                <w:rPr>
                  <w:noProof/>
                </w:rPr>
              </w:rPrChange>
            </w:rPr>
            <mc:AlternateContent>
              <mc:Choice Requires="wps">
                <w:drawing>
                  <wp:anchor distT="0" distB="0" distL="114300" distR="114300" simplePos="0" relativeHeight="251704832" behindDoc="0" locked="0" layoutInCell="1" allowOverlap="1" wp14:anchorId="13EB592D" wp14:editId="30B8E222">
                    <wp:simplePos x="0" y="0"/>
                    <wp:positionH relativeFrom="column">
                      <wp:posOffset>0</wp:posOffset>
                    </wp:positionH>
                    <wp:positionV relativeFrom="paragraph">
                      <wp:posOffset>44450</wp:posOffset>
                    </wp:positionV>
                    <wp:extent cx="2933700" cy="457200"/>
                    <wp:effectExtent l="0" t="0" r="19050" b="133350"/>
                    <wp:wrapNone/>
                    <wp:docPr id="321"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457200"/>
                            </a:xfrm>
                            <a:prstGeom prst="wedgeRectCallout">
                              <a:avLst>
                                <a:gd name="adj1" fmla="val 35132"/>
                                <a:gd name="adj2" fmla="val -72348"/>
                              </a:avLst>
                            </a:prstGeom>
                            <a:solidFill>
                              <a:srgbClr val="FFFFFF"/>
                            </a:solidFill>
                            <a:ln w="9525">
                              <a:solidFill>
                                <a:srgbClr val="000000"/>
                              </a:solidFill>
                              <a:miter lim="800000"/>
                              <a:headEnd/>
                              <a:tailEnd/>
                            </a:ln>
                          </wps:spPr>
                          <wps:txbx>
                            <w:txbxContent>
                              <w:p w14:paraId="646E73E1" w14:textId="77777777" w:rsidR="009A1663" w:rsidRPr="00432C2F" w:rsidRDefault="009A1663" w:rsidP="00884200">
                                <w:pPr>
                                  <w:rPr>
                                    <w:b/>
                                  </w:rPr>
                                </w:pPr>
                                <w:del w:id="23074" w:author="Author">
                                  <w:r w:rsidRPr="00432C2F" w:rsidDel="006B5E52">
                                    <w:rPr>
                                      <w:b/>
                                    </w:rPr>
                                    <w:delText>Área para la cual se cancela el aviso.</w:delText>
                                  </w:r>
                                </w:del>
                                <w:ins w:id="23075" w:author="Author">
                                  <w:r>
                                    <w:rPr>
                                      <w:b/>
                                    </w:rPr>
                                    <w:t xml:space="preserve">Cancelación de la advertencia de tsunami. </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B592D" id="AutoShape_x0020_364" o:spid="_x0000_s1109" type="#_x0000_t61" style="position:absolute;margin-left:0;margin-top:3.5pt;width:231pt;height:36pt;rotation:180;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" adj="18389,-4827">
                    <v:textbox>
                      <w:txbxContent>
                        <w:p w14:paraId="646E73E1" w14:textId="77777777" w:rsidR="009A1663" w:rsidRPr="00432C2F" w:rsidRDefault="009A1663" w:rsidP="00884200">
                          <w:pPr>
                            <w:rPr>
                              <w:b/>
                            </w:rPr>
                          </w:pPr>
                          <w:del w:id="23076" w:author="Author">
                            <w:r w:rsidRPr="00432C2F" w:rsidDel="006B5E52">
                              <w:rPr>
                                <w:b/>
                              </w:rPr>
                              <w:delText>Área para la cual se cancela el aviso.</w:delText>
                            </w:r>
                          </w:del>
                          <w:ins w:id="23077" w:author="Author">
                            <w:r>
                              <w:rPr>
                                <w:b/>
                              </w:rPr>
                              <w:t xml:space="preserve">Cancelación de la advertencia de tsunami. </w:t>
                            </w:r>
                          </w:ins>
                        </w:p>
                      </w:txbxContent>
                    </v:textbox>
                  </v:shape>
                </w:pict>
              </mc:Fallback>
            </mc:AlternateContent>
          </w:r>
        </w:del>
      </w:ins>
    </w:p>
    <w:p w14:paraId="3D092499" w14:textId="3DF93021" w:rsidR="006B5E52" w:rsidRPr="00AE7C40" w:rsidDel="00575A36" w:rsidRDefault="006B5E52">
      <w:pPr>
        <w:pStyle w:val="Heading2"/>
        <w:rPr>
          <w:ins w:id="23078" w:author="Author"/>
          <w:del w:id="23079" w:author="Author"/>
          <w:color w:val="FF0000"/>
          <w:rPrChange w:id="23080" w:author="Author">
            <w:rPr>
              <w:ins w:id="23081" w:author="Author"/>
              <w:del w:id="23082" w:author="Author"/>
              <w:bCs/>
              <w:color w:val="FF0000"/>
            </w:rPr>
          </w:rPrChange>
        </w:rPr>
        <w:pPrChange w:id="23083" w:author="Victor J. Rivera" w:date="2017-08-11T16:20:00Z">
          <w:pPr/>
        </w:pPrChange>
      </w:pPr>
    </w:p>
    <w:p w14:paraId="22CDDE0C" w14:textId="1BB82DD1" w:rsidR="006B5E52" w:rsidRPr="00AE7C40" w:rsidDel="00575A36" w:rsidRDefault="006B5E52">
      <w:pPr>
        <w:pStyle w:val="Heading2"/>
        <w:rPr>
          <w:ins w:id="23084" w:author="Author"/>
          <w:del w:id="23085" w:author="Author"/>
          <w:color w:val="FF0000"/>
          <w:rPrChange w:id="23086" w:author="Author">
            <w:rPr>
              <w:ins w:id="23087" w:author="Author"/>
              <w:del w:id="23088" w:author="Author"/>
              <w:bCs/>
              <w:color w:val="FF0000"/>
            </w:rPr>
          </w:rPrChange>
        </w:rPr>
        <w:pPrChange w:id="23089" w:author="Victor J. Rivera" w:date="2017-08-11T16:20:00Z">
          <w:pPr/>
        </w:pPrChange>
      </w:pPr>
    </w:p>
    <w:p w14:paraId="4ECC2B61" w14:textId="03C27DE0" w:rsidR="006B5E52" w:rsidRPr="00AE7C40" w:rsidDel="00575A36" w:rsidRDefault="006B5E52">
      <w:pPr>
        <w:pStyle w:val="Heading2"/>
        <w:rPr>
          <w:ins w:id="23090" w:author="Author"/>
          <w:del w:id="23091" w:author="Author"/>
          <w:color w:val="FF0000"/>
          <w:rPrChange w:id="23092" w:author="Author">
            <w:rPr>
              <w:ins w:id="23093" w:author="Author"/>
              <w:del w:id="23094" w:author="Author"/>
              <w:bCs/>
              <w:color w:val="FF0000"/>
            </w:rPr>
          </w:rPrChange>
        </w:rPr>
        <w:pPrChange w:id="23095" w:author="Victor J. Rivera" w:date="2017-08-11T16:20:00Z">
          <w:pPr/>
        </w:pPrChange>
      </w:pPr>
    </w:p>
    <w:p w14:paraId="09A90AD9" w14:textId="268170D3" w:rsidR="00500A83" w:rsidRPr="00AE7C40" w:rsidDel="00575A36" w:rsidRDefault="009E2552">
      <w:pPr>
        <w:pStyle w:val="Heading2"/>
        <w:rPr>
          <w:ins w:id="23096" w:author="Author"/>
          <w:del w:id="23097" w:author="Author"/>
          <w:rPrChange w:id="23098" w:author="Author">
            <w:rPr>
              <w:ins w:id="23099" w:author="Author"/>
              <w:del w:id="23100" w:author="Author"/>
              <w:bCs/>
            </w:rPr>
          </w:rPrChange>
        </w:rPr>
        <w:pPrChange w:id="23101" w:author="Victor J. Rivera" w:date="2017-08-11T16:20:00Z">
          <w:pPr/>
        </w:pPrChange>
      </w:pPr>
      <w:ins w:id="23102" w:author="Author">
        <w:del w:id="23103" w:author="Author">
          <w:r w:rsidRPr="00AE7C40" w:rsidDel="00575A36">
            <w:rPr>
              <w:b w:val="0"/>
              <w:highlight w:val="yellow"/>
              <w:rPrChange w:id="23104" w:author="Author">
                <w:rPr>
                  <w:b/>
                  <w:bCs/>
                  <w:szCs w:val="22"/>
                </w:rPr>
              </w:rPrChange>
            </w:rPr>
            <w:delText>...THE TSUNAMI ADVISORY IS CANCELLED...</w:delText>
          </w:r>
        </w:del>
      </w:ins>
    </w:p>
    <w:p w14:paraId="3511DBCF" w14:textId="4ED220C6" w:rsidR="00500A83" w:rsidRPr="00AE7C40" w:rsidDel="00575A36" w:rsidRDefault="00500A83">
      <w:pPr>
        <w:pStyle w:val="Heading2"/>
        <w:rPr>
          <w:ins w:id="23105" w:author="Author"/>
          <w:del w:id="23106" w:author="Author"/>
          <w:color w:val="FF0000"/>
          <w:rPrChange w:id="23107" w:author="Author">
            <w:rPr>
              <w:ins w:id="23108" w:author="Author"/>
              <w:del w:id="23109" w:author="Author"/>
              <w:bCs/>
            </w:rPr>
          </w:rPrChange>
        </w:rPr>
        <w:pPrChange w:id="23110" w:author="Victor J. Rivera" w:date="2017-08-11T16:20:00Z">
          <w:pPr/>
        </w:pPrChange>
      </w:pPr>
    </w:p>
    <w:p w14:paraId="092A57CA" w14:textId="2E68C311" w:rsidR="00500A83" w:rsidRPr="00AE7C40" w:rsidDel="00575A36" w:rsidRDefault="00626B5F">
      <w:pPr>
        <w:pStyle w:val="Heading2"/>
        <w:rPr>
          <w:ins w:id="23111" w:author="Author"/>
          <w:del w:id="23112" w:author="Author"/>
          <w:color w:val="FF0000"/>
          <w:rPrChange w:id="23113" w:author="Author">
            <w:rPr>
              <w:ins w:id="23114" w:author="Author"/>
              <w:del w:id="23115" w:author="Author"/>
              <w:bCs/>
            </w:rPr>
          </w:rPrChange>
        </w:rPr>
        <w:pPrChange w:id="23116" w:author="Victor J. Rivera" w:date="2017-08-11T16:20:00Z">
          <w:pPr/>
        </w:pPrChange>
      </w:pPr>
      <w:del w:id="23117" w:author="Author">
        <w:r w:rsidRPr="00AE7C40" w:rsidDel="00575A36">
          <w:rPr>
            <w:noProof/>
            <w:rPrChange w:id="23118" w:author="Author">
              <w:rPr>
                <w:noProof/>
              </w:rPr>
            </w:rPrChange>
          </w:rPr>
          <mc:AlternateContent>
            <mc:Choice Requires="wps">
              <w:drawing>
                <wp:anchor distT="0" distB="0" distL="114300" distR="114300" simplePos="0" relativeHeight="251705856" behindDoc="0" locked="0" layoutInCell="1" allowOverlap="1" wp14:anchorId="20ED6DE7" wp14:editId="3FC7FC9B">
                  <wp:simplePos x="0" y="0"/>
                  <wp:positionH relativeFrom="column">
                    <wp:posOffset>0</wp:posOffset>
                  </wp:positionH>
                  <wp:positionV relativeFrom="paragraph">
                    <wp:posOffset>33111</wp:posOffset>
                  </wp:positionV>
                  <wp:extent cx="2933700" cy="430530"/>
                  <wp:effectExtent l="0" t="0" r="19050" b="198120"/>
                  <wp:wrapNone/>
                  <wp:docPr id="320" name="AutoShap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3700" cy="430530"/>
                          </a:xfrm>
                          <a:prstGeom prst="wedgeRectCallout">
                            <a:avLst>
                              <a:gd name="adj1" fmla="val 38872"/>
                              <a:gd name="adj2" fmla="val -85098"/>
                            </a:avLst>
                          </a:prstGeom>
                          <a:solidFill>
                            <a:srgbClr val="FFFFFF"/>
                          </a:solidFill>
                          <a:ln w="9525">
                            <a:solidFill>
                              <a:srgbClr val="000000"/>
                            </a:solidFill>
                            <a:miter lim="800000"/>
                            <a:headEnd/>
                            <a:tailEnd/>
                          </a:ln>
                        </wps:spPr>
                        <wps:txbx>
                          <w:txbxContent>
                            <w:p w14:paraId="1932A06C" w14:textId="77777777" w:rsidR="009A1663" w:rsidRPr="00432C2F" w:rsidRDefault="009A1663" w:rsidP="00884200">
                              <w:pPr>
                                <w:rPr>
                                  <w:b/>
                                </w:rPr>
                              </w:pPr>
                              <w:r w:rsidRPr="00432C2F">
                                <w:rPr>
                                  <w:b/>
                                </w:rPr>
                                <w:t>Área</w:t>
                              </w:r>
                              <w:ins w:id="23119" w:author="Author">
                                <w:r>
                                  <w:rPr>
                                    <w:b/>
                                  </w:rPr>
                                  <w:t>s</w:t>
                                </w:r>
                              </w:ins>
                              <w:r w:rsidRPr="00432C2F">
                                <w:rPr>
                                  <w:b/>
                                </w:rPr>
                                <w:t xml:space="preserve"> para la</w:t>
                              </w:r>
                              <w:ins w:id="23120" w:author="Author">
                                <w:r>
                                  <w:rPr>
                                    <w:b/>
                                  </w:rPr>
                                  <w:t>s</w:t>
                                </w:r>
                              </w:ins>
                              <w:r w:rsidRPr="00432C2F">
                                <w:rPr>
                                  <w:b/>
                                </w:rPr>
                                <w:t xml:space="preserve"> cual</w:t>
                              </w:r>
                              <w:ins w:id="23121" w:author="Author">
                                <w:r>
                                  <w:rPr>
                                    <w:b/>
                                  </w:rPr>
                                  <w:t>es</w:t>
                                </w:r>
                              </w:ins>
                              <w:r w:rsidRPr="00432C2F">
                                <w:rPr>
                                  <w:b/>
                                </w:rPr>
                                <w:t xml:space="preserve"> se cancela </w:t>
                              </w:r>
                              <w:ins w:id="23122" w:author="Author">
                                <w:r>
                                  <w:rPr>
                                    <w:b/>
                                  </w:rPr>
                                  <w:t>la advertencia</w:t>
                                </w:r>
                              </w:ins>
                              <w:del w:id="23123" w:author="Author">
                                <w:r w:rsidRPr="00432C2F" w:rsidDel="002D45F3">
                                  <w:rPr>
                                    <w:b/>
                                  </w:rPr>
                                  <w:delText>el aviso</w:delText>
                                </w:r>
                              </w:del>
                              <w:r w:rsidRPr="00432C2F">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D6DE7" id="AutoShape_x0020_325" o:spid="_x0000_s1110" type="#_x0000_t61" style="position:absolute;margin-left:0;margin-top:2.6pt;width:231pt;height:33.9pt;rotation:180;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" adj="19196,-7581">
                  <v:textbox>
                    <w:txbxContent>
                      <w:p w14:paraId="1932A06C" w14:textId="77777777" w:rsidR="009A1663" w:rsidRPr="00432C2F" w:rsidRDefault="009A1663" w:rsidP="00884200">
                        <w:pPr>
                          <w:rPr>
                            <w:b/>
                          </w:rPr>
                        </w:pPr>
                        <w:r w:rsidRPr="00432C2F">
                          <w:rPr>
                            <w:b/>
                          </w:rPr>
                          <w:t>Área</w:t>
                        </w:r>
                        <w:ins w:id="23124" w:author="Author">
                          <w:r>
                            <w:rPr>
                              <w:b/>
                            </w:rPr>
                            <w:t>s</w:t>
                          </w:r>
                        </w:ins>
                        <w:r w:rsidRPr="00432C2F">
                          <w:rPr>
                            <w:b/>
                          </w:rPr>
                          <w:t xml:space="preserve"> para la</w:t>
                        </w:r>
                        <w:ins w:id="23125" w:author="Author">
                          <w:r>
                            <w:rPr>
                              <w:b/>
                            </w:rPr>
                            <w:t>s</w:t>
                          </w:r>
                        </w:ins>
                        <w:r w:rsidRPr="00432C2F">
                          <w:rPr>
                            <w:b/>
                          </w:rPr>
                          <w:t xml:space="preserve"> cual</w:t>
                        </w:r>
                        <w:ins w:id="23126" w:author="Author">
                          <w:r>
                            <w:rPr>
                              <w:b/>
                            </w:rPr>
                            <w:t>es</w:t>
                          </w:r>
                        </w:ins>
                        <w:r w:rsidRPr="00432C2F">
                          <w:rPr>
                            <w:b/>
                          </w:rPr>
                          <w:t xml:space="preserve"> se cancela </w:t>
                        </w:r>
                        <w:ins w:id="23127" w:author="Author">
                          <w:r>
                            <w:rPr>
                              <w:b/>
                            </w:rPr>
                            <w:t>la advertencia</w:t>
                          </w:r>
                        </w:ins>
                        <w:del w:id="23128" w:author="Author">
                          <w:r w:rsidRPr="00432C2F" w:rsidDel="002D45F3">
                            <w:rPr>
                              <w:b/>
                            </w:rPr>
                            <w:delText>el aviso</w:delText>
                          </w:r>
                        </w:del>
                        <w:r w:rsidRPr="00432C2F">
                          <w:rPr>
                            <w:b/>
                          </w:rPr>
                          <w:t>.</w:t>
                        </w:r>
                      </w:p>
                    </w:txbxContent>
                  </v:textbox>
                </v:shape>
              </w:pict>
            </mc:Fallback>
          </mc:AlternateContent>
        </w:r>
      </w:del>
    </w:p>
    <w:p w14:paraId="38768DB7" w14:textId="59E10631" w:rsidR="00500A83" w:rsidRPr="00AE7C40" w:rsidDel="00575A36" w:rsidRDefault="00500A83">
      <w:pPr>
        <w:pStyle w:val="Heading2"/>
        <w:rPr>
          <w:ins w:id="23129" w:author="Author"/>
          <w:del w:id="23130" w:author="Author"/>
          <w:color w:val="FF0000"/>
          <w:rPrChange w:id="23131" w:author="Author">
            <w:rPr>
              <w:ins w:id="23132" w:author="Author"/>
              <w:del w:id="23133" w:author="Author"/>
              <w:bCs/>
              <w:color w:val="FF0000"/>
            </w:rPr>
          </w:rPrChange>
        </w:rPr>
        <w:pPrChange w:id="23134" w:author="Victor J. Rivera" w:date="2017-08-11T16:20:00Z">
          <w:pPr/>
        </w:pPrChange>
      </w:pPr>
    </w:p>
    <w:p w14:paraId="37277B33" w14:textId="28B775D2" w:rsidR="00500A83" w:rsidRPr="00AE7C40" w:rsidDel="00575A36" w:rsidRDefault="00500A83">
      <w:pPr>
        <w:pStyle w:val="Heading2"/>
        <w:rPr>
          <w:ins w:id="23135" w:author="Author"/>
          <w:del w:id="23136" w:author="Author"/>
          <w:color w:val="FF0000"/>
          <w:rPrChange w:id="23137" w:author="Author">
            <w:rPr>
              <w:ins w:id="23138" w:author="Author"/>
              <w:del w:id="23139" w:author="Author"/>
              <w:bCs/>
              <w:color w:val="FF0000"/>
            </w:rPr>
          </w:rPrChange>
        </w:rPr>
        <w:pPrChange w:id="23140" w:author="Victor J. Rivera" w:date="2017-08-11T16:20:00Z">
          <w:pPr/>
        </w:pPrChange>
      </w:pPr>
    </w:p>
    <w:p w14:paraId="00AE2594" w14:textId="212FC1F9" w:rsidR="00500A83" w:rsidRPr="00AE7C40" w:rsidDel="00575A36" w:rsidRDefault="00500A83">
      <w:pPr>
        <w:pStyle w:val="Heading2"/>
        <w:rPr>
          <w:ins w:id="23141" w:author="Author"/>
          <w:del w:id="23142" w:author="Author"/>
          <w:color w:val="FF0000"/>
          <w:rPrChange w:id="23143" w:author="Author">
            <w:rPr>
              <w:ins w:id="23144" w:author="Author"/>
              <w:del w:id="23145" w:author="Author"/>
              <w:bCs/>
              <w:color w:val="FF0000"/>
            </w:rPr>
          </w:rPrChange>
        </w:rPr>
        <w:pPrChange w:id="23146" w:author="Victor J. Rivera" w:date="2017-08-11T16:20:00Z">
          <w:pPr/>
        </w:pPrChange>
      </w:pPr>
    </w:p>
    <w:p w14:paraId="33E44E45" w14:textId="40312847" w:rsidR="00500A83" w:rsidRPr="00AE7C40" w:rsidDel="00575A36" w:rsidRDefault="00500A83">
      <w:pPr>
        <w:pStyle w:val="Heading2"/>
        <w:rPr>
          <w:ins w:id="23147" w:author="Author"/>
          <w:del w:id="23148" w:author="Author"/>
          <w:rPrChange w:id="23149" w:author="Author">
            <w:rPr>
              <w:ins w:id="23150" w:author="Author"/>
              <w:del w:id="23151" w:author="Author"/>
              <w:bCs/>
            </w:rPr>
          </w:rPrChange>
        </w:rPr>
        <w:pPrChange w:id="23152" w:author="Victor J. Rivera" w:date="2017-08-11T16:20:00Z">
          <w:pPr/>
        </w:pPrChange>
      </w:pPr>
      <w:ins w:id="23153" w:author="Author">
        <w:del w:id="23154" w:author="Author">
          <w:r w:rsidRPr="00AE7C40" w:rsidDel="00575A36">
            <w:rPr>
              <w:rPrChange w:id="23155" w:author="Author">
                <w:rPr>
                  <w:bCs/>
                </w:rPr>
              </w:rPrChange>
            </w:rPr>
            <w:delText>CANCELLATIONS</w:delText>
          </w:r>
        </w:del>
      </w:ins>
    </w:p>
    <w:p w14:paraId="589B8D0D" w14:textId="38E2F5D3" w:rsidR="00500A83" w:rsidRPr="00AE7C40" w:rsidDel="00575A36" w:rsidRDefault="00500A83">
      <w:pPr>
        <w:pStyle w:val="Heading2"/>
        <w:rPr>
          <w:ins w:id="23156" w:author="Author"/>
          <w:del w:id="23157" w:author="Author"/>
          <w:rPrChange w:id="23158" w:author="Author">
            <w:rPr>
              <w:ins w:id="23159" w:author="Author"/>
              <w:del w:id="23160" w:author="Author"/>
              <w:bCs/>
            </w:rPr>
          </w:rPrChange>
        </w:rPr>
        <w:pPrChange w:id="23161" w:author="Victor J. Rivera" w:date="2017-08-11T16:20:00Z">
          <w:pPr/>
        </w:pPrChange>
      </w:pPr>
      <w:ins w:id="23162" w:author="Author">
        <w:del w:id="23163" w:author="Author">
          <w:r w:rsidRPr="00AE7C40" w:rsidDel="00575A36">
            <w:rPr>
              <w:rPrChange w:id="23164" w:author="Author">
                <w:rPr>
                  <w:bCs/>
                </w:rPr>
              </w:rPrChange>
            </w:rPr>
            <w:delText>-------------</w:delText>
          </w:r>
        </w:del>
      </w:ins>
    </w:p>
    <w:p w14:paraId="627F04D9" w14:textId="53A2CD21" w:rsidR="00500A83" w:rsidRPr="00AE7C40" w:rsidDel="00575A36" w:rsidRDefault="009E2552">
      <w:pPr>
        <w:pStyle w:val="Heading2"/>
        <w:rPr>
          <w:ins w:id="23165" w:author="Author"/>
          <w:del w:id="23166" w:author="Author"/>
          <w:rPrChange w:id="23167" w:author="Author">
            <w:rPr>
              <w:ins w:id="23168" w:author="Author"/>
              <w:del w:id="23169" w:author="Author"/>
              <w:bCs/>
            </w:rPr>
          </w:rPrChange>
        </w:rPr>
        <w:pPrChange w:id="23170" w:author="Victor J. Rivera" w:date="2017-08-11T16:20:00Z">
          <w:pPr/>
        </w:pPrChange>
      </w:pPr>
      <w:ins w:id="23171" w:author="Author">
        <w:del w:id="23172" w:author="Author">
          <w:r w:rsidRPr="00AE7C40" w:rsidDel="00575A36">
            <w:rPr>
              <w:b w:val="0"/>
              <w:rPrChange w:id="23173" w:author="Author">
                <w:rPr>
                  <w:b/>
                  <w:bCs/>
                  <w:szCs w:val="22"/>
                </w:rPr>
              </w:rPrChange>
            </w:rPr>
            <w:delText xml:space="preserve"> </w:delText>
          </w:r>
          <w:r w:rsidRPr="00AE7C40" w:rsidDel="00575A36">
            <w:rPr>
              <w:b w:val="0"/>
              <w:highlight w:val="yellow"/>
              <w:rPrChange w:id="23174" w:author="Author">
                <w:rPr>
                  <w:b/>
                  <w:bCs/>
                  <w:szCs w:val="22"/>
                </w:rPr>
              </w:rPrChange>
            </w:rPr>
            <w:delText>* COASTAL AREAS OF PUERTO RICO AND THE VIRGIN ISLANDS.</w:delText>
          </w:r>
        </w:del>
      </w:ins>
    </w:p>
    <w:p w14:paraId="3DE9E82D" w14:textId="660AD280" w:rsidR="00500A83" w:rsidRPr="00AE7C40" w:rsidDel="00575A36" w:rsidRDefault="00626B5F">
      <w:pPr>
        <w:pStyle w:val="Heading2"/>
        <w:rPr>
          <w:ins w:id="23175" w:author="Author"/>
          <w:del w:id="23176" w:author="Author"/>
          <w:color w:val="FF0000"/>
          <w:rPrChange w:id="23177" w:author="Author">
            <w:rPr>
              <w:ins w:id="23178" w:author="Author"/>
              <w:del w:id="23179" w:author="Author"/>
              <w:bCs/>
            </w:rPr>
          </w:rPrChange>
        </w:rPr>
        <w:pPrChange w:id="23180" w:author="Victor J. Rivera" w:date="2017-08-11T16:20:00Z">
          <w:pPr/>
        </w:pPrChange>
      </w:pPr>
      <w:del w:id="23181" w:author="Author">
        <w:r w:rsidRPr="00AE7C40" w:rsidDel="00575A36">
          <w:rPr>
            <w:noProof/>
            <w:rPrChange w:id="23182" w:author="Author">
              <w:rPr>
                <w:noProof/>
              </w:rPr>
            </w:rPrChange>
          </w:rPr>
          <mc:AlternateContent>
            <mc:Choice Requires="wps">
              <w:drawing>
                <wp:anchor distT="0" distB="0" distL="114300" distR="114300" simplePos="0" relativeHeight="251706880" behindDoc="0" locked="0" layoutInCell="1" allowOverlap="1" wp14:anchorId="7A32BF78" wp14:editId="7632A05F">
                  <wp:simplePos x="0" y="0"/>
                  <wp:positionH relativeFrom="column">
                    <wp:posOffset>10449</wp:posOffset>
                  </wp:positionH>
                  <wp:positionV relativeFrom="paragraph">
                    <wp:posOffset>76617</wp:posOffset>
                  </wp:positionV>
                  <wp:extent cx="2926715" cy="647918"/>
                  <wp:effectExtent l="0" t="0" r="26035" b="171450"/>
                  <wp:wrapNone/>
                  <wp:docPr id="31"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26715" cy="647918"/>
                          </a:xfrm>
                          <a:prstGeom prst="wedgeRectCallout">
                            <a:avLst>
                              <a:gd name="adj1" fmla="val 32273"/>
                              <a:gd name="adj2" fmla="val -71801"/>
                            </a:avLst>
                          </a:prstGeom>
                          <a:solidFill>
                            <a:srgbClr val="FFFFFF"/>
                          </a:solidFill>
                          <a:ln w="9525">
                            <a:solidFill>
                              <a:srgbClr val="000000"/>
                            </a:solidFill>
                            <a:miter lim="800000"/>
                            <a:headEnd/>
                            <a:tailEnd/>
                          </a:ln>
                        </wps:spPr>
                        <wps:txbx>
                          <w:txbxContent>
                            <w:p w14:paraId="464E5A95" w14:textId="77777777" w:rsidR="009A1663" w:rsidRPr="00432C2F" w:rsidRDefault="009A1663" w:rsidP="00884200">
                              <w:pPr>
                                <w:rPr>
                                  <w:b/>
                                </w:rPr>
                              </w:pPr>
                              <w:r w:rsidRPr="00432C2F">
                                <w:rPr>
                                  <w:b/>
                                </w:rPr>
                                <w:t xml:space="preserve">Actualización sobre el comportamiento del tsunami </w:t>
                              </w:r>
                              <w:ins w:id="23183" w:author="Author">
                                <w:r>
                                  <w:rPr>
                                    <w:b/>
                                  </w:rPr>
                                  <w:t xml:space="preserve">e información sobre </w:t>
                                </w:r>
                              </w:ins>
                              <w:del w:id="23184" w:author="Author">
                                <w:r w:rsidRPr="00432C2F" w:rsidDel="006B5E52">
                                  <w:rPr>
                                    <w:b/>
                                  </w:rPr>
                                  <w:delText xml:space="preserve">y </w:delText>
                                </w:r>
                              </w:del>
                              <w:r w:rsidRPr="00432C2F">
                                <w:rPr>
                                  <w:b/>
                                </w:rPr>
                                <w:t>seguridad</w:t>
                              </w:r>
                              <w:ins w:id="23185" w:author="Author">
                                <w:r>
                                  <w:rPr>
                                    <w:b/>
                                  </w:rPr>
                                  <w:t xml:space="preserve"> de la ciudadanía</w:t>
                                </w:r>
                              </w:ins>
                              <w:r w:rsidRPr="00432C2F">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2BF78" id="AutoShape_x0020_326" o:spid="_x0000_s1111" type="#_x0000_t61" style="position:absolute;margin-left:.8pt;margin-top:6.05pt;width:230.45pt;height:51pt;rotation:18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" adj="17771,-4709">
                  <v:textbox>
                    <w:txbxContent>
                      <w:p w14:paraId="464E5A95" w14:textId="77777777" w:rsidR="009A1663" w:rsidRPr="00432C2F" w:rsidRDefault="009A1663" w:rsidP="00884200">
                        <w:pPr>
                          <w:rPr>
                            <w:b/>
                          </w:rPr>
                        </w:pPr>
                        <w:r w:rsidRPr="00432C2F">
                          <w:rPr>
                            <w:b/>
                          </w:rPr>
                          <w:t xml:space="preserve">Actualización sobre el comportamiento del tsunami </w:t>
                        </w:r>
                        <w:ins w:id="23186" w:author="Author">
                          <w:r>
                            <w:rPr>
                              <w:b/>
                            </w:rPr>
                            <w:t xml:space="preserve">e información sobre </w:t>
                          </w:r>
                        </w:ins>
                        <w:del w:id="23187" w:author="Author">
                          <w:r w:rsidRPr="00432C2F" w:rsidDel="006B5E52">
                            <w:rPr>
                              <w:b/>
                            </w:rPr>
                            <w:delText xml:space="preserve">y </w:delText>
                          </w:r>
                        </w:del>
                        <w:r w:rsidRPr="00432C2F">
                          <w:rPr>
                            <w:b/>
                          </w:rPr>
                          <w:t>seguridad</w:t>
                        </w:r>
                        <w:ins w:id="23188" w:author="Author">
                          <w:r>
                            <w:rPr>
                              <w:b/>
                            </w:rPr>
                            <w:t xml:space="preserve"> de la ciudadanía</w:t>
                          </w:r>
                        </w:ins>
                        <w:r w:rsidRPr="00432C2F">
                          <w:rPr>
                            <w:b/>
                          </w:rPr>
                          <w:t>.</w:t>
                        </w:r>
                      </w:p>
                    </w:txbxContent>
                  </v:textbox>
                </v:shape>
              </w:pict>
            </mc:Fallback>
          </mc:AlternateContent>
        </w:r>
      </w:del>
    </w:p>
    <w:p w14:paraId="517CDD0A" w14:textId="7E1A8F6A" w:rsidR="00500A83" w:rsidRPr="00AE7C40" w:rsidDel="00575A36" w:rsidRDefault="00500A83">
      <w:pPr>
        <w:pStyle w:val="Heading2"/>
        <w:rPr>
          <w:ins w:id="23189" w:author="Author"/>
          <w:del w:id="23190" w:author="Author"/>
          <w:color w:val="FF0000"/>
          <w:rPrChange w:id="23191" w:author="Author">
            <w:rPr>
              <w:ins w:id="23192" w:author="Author"/>
              <w:del w:id="23193" w:author="Author"/>
              <w:bCs/>
            </w:rPr>
          </w:rPrChange>
        </w:rPr>
        <w:pPrChange w:id="23194" w:author="Victor J. Rivera" w:date="2017-08-11T16:20:00Z">
          <w:pPr/>
        </w:pPrChange>
      </w:pPr>
    </w:p>
    <w:p w14:paraId="3E38A88B" w14:textId="5BFCC9F2" w:rsidR="00500A83" w:rsidRPr="00AE7C40" w:rsidDel="00575A36" w:rsidRDefault="00500A83">
      <w:pPr>
        <w:pStyle w:val="Heading2"/>
        <w:rPr>
          <w:ins w:id="23195" w:author="Author"/>
          <w:del w:id="23196" w:author="Author"/>
          <w:color w:val="FF0000"/>
          <w:rPrChange w:id="23197" w:author="Author">
            <w:rPr>
              <w:ins w:id="23198" w:author="Author"/>
              <w:del w:id="23199" w:author="Author"/>
              <w:bCs/>
              <w:color w:val="FF0000"/>
            </w:rPr>
          </w:rPrChange>
        </w:rPr>
        <w:pPrChange w:id="23200" w:author="Victor J. Rivera" w:date="2017-08-11T16:20:00Z">
          <w:pPr/>
        </w:pPrChange>
      </w:pPr>
    </w:p>
    <w:p w14:paraId="1EA6A328" w14:textId="0BDC2D3F" w:rsidR="00500A83" w:rsidRPr="00AE7C40" w:rsidDel="00575A36" w:rsidRDefault="00500A83">
      <w:pPr>
        <w:pStyle w:val="Heading2"/>
        <w:rPr>
          <w:ins w:id="23201" w:author="Author"/>
          <w:del w:id="23202" w:author="Author"/>
          <w:color w:val="FF0000"/>
          <w:rPrChange w:id="23203" w:author="Author">
            <w:rPr>
              <w:ins w:id="23204" w:author="Author"/>
              <w:del w:id="23205" w:author="Author"/>
              <w:bCs/>
              <w:color w:val="FF0000"/>
            </w:rPr>
          </w:rPrChange>
        </w:rPr>
        <w:pPrChange w:id="23206" w:author="Victor J. Rivera" w:date="2017-08-11T16:20:00Z">
          <w:pPr/>
        </w:pPrChange>
      </w:pPr>
    </w:p>
    <w:p w14:paraId="79CDF405" w14:textId="18C085AF" w:rsidR="00500A83" w:rsidRPr="00AE7C40" w:rsidDel="00575A36" w:rsidRDefault="00500A83">
      <w:pPr>
        <w:pStyle w:val="Heading2"/>
        <w:rPr>
          <w:ins w:id="23207" w:author="Author"/>
          <w:del w:id="23208" w:author="Author"/>
          <w:color w:val="FF0000"/>
          <w:rPrChange w:id="23209" w:author="Author">
            <w:rPr>
              <w:ins w:id="23210" w:author="Author"/>
              <w:del w:id="23211" w:author="Author"/>
              <w:bCs/>
              <w:color w:val="FF0000"/>
            </w:rPr>
          </w:rPrChange>
        </w:rPr>
        <w:pPrChange w:id="23212" w:author="Victor J. Rivera" w:date="2017-08-11T16:20:00Z">
          <w:pPr/>
        </w:pPrChange>
      </w:pPr>
    </w:p>
    <w:p w14:paraId="6D175063" w14:textId="2CD53C1A" w:rsidR="009F0C64" w:rsidRPr="00AE7C40" w:rsidDel="00575A36" w:rsidRDefault="009F0C64">
      <w:pPr>
        <w:pStyle w:val="Heading2"/>
        <w:rPr>
          <w:ins w:id="23213" w:author="Author"/>
          <w:del w:id="23214" w:author="Author"/>
          <w:highlight w:val="yellow"/>
          <w:rPrChange w:id="23215" w:author="Author">
            <w:rPr>
              <w:ins w:id="23216" w:author="Author"/>
              <w:del w:id="23217" w:author="Author"/>
              <w:bCs/>
              <w:highlight w:val="yellow"/>
            </w:rPr>
          </w:rPrChange>
        </w:rPr>
        <w:pPrChange w:id="23218" w:author="Victor J. Rivera" w:date="2017-08-11T16:20:00Z">
          <w:pPr/>
        </w:pPrChange>
      </w:pPr>
    </w:p>
    <w:p w14:paraId="3273C773" w14:textId="519E1CEC" w:rsidR="00500A83" w:rsidRPr="00AE7C40" w:rsidDel="00575A36" w:rsidRDefault="009E2552">
      <w:pPr>
        <w:pStyle w:val="Heading2"/>
        <w:rPr>
          <w:ins w:id="23219" w:author="Author"/>
          <w:del w:id="23220" w:author="Author"/>
          <w:rPrChange w:id="23221" w:author="Author">
            <w:rPr>
              <w:ins w:id="23222" w:author="Author"/>
              <w:del w:id="23223" w:author="Author"/>
              <w:bCs/>
            </w:rPr>
          </w:rPrChange>
        </w:rPr>
        <w:pPrChange w:id="23224" w:author="Victor J. Rivera" w:date="2017-08-11T16:20:00Z">
          <w:pPr/>
        </w:pPrChange>
      </w:pPr>
      <w:ins w:id="23225" w:author="Author">
        <w:del w:id="23226" w:author="Author">
          <w:r w:rsidRPr="00AE7C40" w:rsidDel="00575A36">
            <w:rPr>
              <w:b w:val="0"/>
              <w:highlight w:val="yellow"/>
              <w:rPrChange w:id="23227" w:author="Author">
                <w:rPr>
                  <w:b/>
                  <w:bCs/>
                  <w:szCs w:val="22"/>
                </w:rPr>
              </w:rPrChange>
            </w:rPr>
            <w:delText>IMPACTS - UPDATED</w:delText>
          </w:r>
        </w:del>
      </w:ins>
    </w:p>
    <w:p w14:paraId="1EB74665" w14:textId="39C87495" w:rsidR="00500A83" w:rsidRPr="00AE7C40" w:rsidDel="00575A36" w:rsidRDefault="00500A83">
      <w:pPr>
        <w:pStyle w:val="Heading2"/>
        <w:rPr>
          <w:ins w:id="23228" w:author="Author"/>
          <w:del w:id="23229" w:author="Author"/>
          <w:rPrChange w:id="23230" w:author="Author">
            <w:rPr>
              <w:ins w:id="23231" w:author="Author"/>
              <w:del w:id="23232" w:author="Author"/>
              <w:bCs/>
            </w:rPr>
          </w:rPrChange>
        </w:rPr>
        <w:pPrChange w:id="23233" w:author="Victor J. Rivera" w:date="2017-08-11T16:20:00Z">
          <w:pPr/>
        </w:pPrChange>
      </w:pPr>
      <w:ins w:id="23234" w:author="Author">
        <w:del w:id="23235" w:author="Author">
          <w:r w:rsidRPr="00AE7C40" w:rsidDel="00575A36">
            <w:rPr>
              <w:rPrChange w:id="23236" w:author="Author">
                <w:rPr>
                  <w:bCs/>
                </w:rPr>
              </w:rPrChange>
            </w:rPr>
            <w:delText>-----------------</w:delText>
          </w:r>
        </w:del>
      </w:ins>
    </w:p>
    <w:p w14:paraId="78144C55" w14:textId="517CB779" w:rsidR="00500A83" w:rsidRPr="00AE7C40" w:rsidDel="00575A36" w:rsidRDefault="00500A83">
      <w:pPr>
        <w:pStyle w:val="Heading2"/>
        <w:rPr>
          <w:ins w:id="23237" w:author="Author"/>
          <w:del w:id="23238" w:author="Author"/>
          <w:rPrChange w:id="23239" w:author="Author">
            <w:rPr>
              <w:ins w:id="23240" w:author="Author"/>
              <w:del w:id="23241" w:author="Author"/>
              <w:bCs/>
            </w:rPr>
          </w:rPrChange>
        </w:rPr>
        <w:pPrChange w:id="23242" w:author="Victor J. Rivera" w:date="2017-08-11T16:20:00Z">
          <w:pPr/>
        </w:pPrChange>
      </w:pPr>
      <w:ins w:id="23243" w:author="Author">
        <w:del w:id="23244" w:author="Author">
          <w:r w:rsidRPr="00AE7C40" w:rsidDel="00575A36">
            <w:rPr>
              <w:rPrChange w:id="23245" w:author="Author">
                <w:rPr>
                  <w:bCs/>
                </w:rPr>
              </w:rPrChange>
            </w:rPr>
            <w:delText xml:space="preserve"> * A TSUNAMI WA</w:delText>
          </w:r>
          <w:r w:rsidR="009E2552" w:rsidRPr="00AE7C40" w:rsidDel="00575A36">
            <w:rPr>
              <w:b w:val="0"/>
              <w:rPrChange w:id="23246" w:author="Author">
                <w:rPr>
                  <w:b/>
                  <w:bCs/>
                  <w:szCs w:val="22"/>
                </w:rPr>
              </w:rPrChange>
            </w:rPr>
            <w:delText>S GENERATED DURING THIS EVENT BUT NO LONGER</w:delText>
          </w:r>
          <w:r w:rsidR="009E2552" w:rsidRPr="00AE7C40" w:rsidDel="00575A36">
            <w:rPr>
              <w:b w:val="0"/>
              <w:color w:val="auto"/>
              <w:rPrChange w:id="23247" w:author="Author">
                <w:rPr>
                  <w:b/>
                  <w:bCs/>
                  <w:color w:val="FF0000"/>
                  <w:szCs w:val="22"/>
                </w:rPr>
              </w:rPrChange>
            </w:rPr>
            <w:delText xml:space="preserve"> </w:delText>
          </w:r>
          <w:r w:rsidRPr="00AE7C40" w:rsidDel="00575A36">
            <w:rPr>
              <w:rPrChange w:id="23248" w:author="Author">
                <w:rPr>
                  <w:bCs/>
                </w:rPr>
              </w:rPrChange>
            </w:rPr>
            <w:delText>POSES A THREAT.</w:delText>
          </w:r>
        </w:del>
      </w:ins>
    </w:p>
    <w:p w14:paraId="3DC14932" w14:textId="38976BDB" w:rsidR="00500A83" w:rsidRPr="00AE7C40" w:rsidDel="00575A36" w:rsidRDefault="00500A83">
      <w:pPr>
        <w:pStyle w:val="Heading2"/>
        <w:rPr>
          <w:ins w:id="23249" w:author="Author"/>
          <w:del w:id="23250" w:author="Author"/>
          <w:color w:val="FF0000"/>
          <w:rPrChange w:id="23251" w:author="Author">
            <w:rPr>
              <w:ins w:id="23252" w:author="Author"/>
              <w:del w:id="23253" w:author="Author"/>
              <w:bCs/>
            </w:rPr>
          </w:rPrChange>
        </w:rPr>
        <w:pPrChange w:id="23254" w:author="Victor J. Rivera" w:date="2017-08-11T16:20:00Z">
          <w:pPr/>
        </w:pPrChange>
      </w:pPr>
    </w:p>
    <w:p w14:paraId="3B21E7CB" w14:textId="241194AA" w:rsidR="00500A83" w:rsidRPr="00AE7C40" w:rsidDel="00575A36" w:rsidRDefault="00500A83">
      <w:pPr>
        <w:pStyle w:val="Heading2"/>
        <w:rPr>
          <w:ins w:id="23255" w:author="Author"/>
          <w:del w:id="23256" w:author="Author"/>
          <w:rPrChange w:id="23257" w:author="Author">
            <w:rPr>
              <w:ins w:id="23258" w:author="Author"/>
              <w:del w:id="23259" w:author="Author"/>
              <w:bCs/>
            </w:rPr>
          </w:rPrChange>
        </w:rPr>
        <w:pPrChange w:id="23260" w:author="Victor J. Rivera" w:date="2017-08-11T16:20:00Z">
          <w:pPr/>
        </w:pPrChange>
      </w:pPr>
      <w:ins w:id="23261" w:author="Author">
        <w:del w:id="23262" w:author="Author">
          <w:r w:rsidRPr="00AE7C40" w:rsidDel="00575A36">
            <w:rPr>
              <w:rPrChange w:id="23263" w:author="Author">
                <w:rPr>
                  <w:bCs/>
                </w:rPr>
              </w:rPrChange>
            </w:rPr>
            <w:delText xml:space="preserve"> * SOME AREAS MAY CONTINUE TO SEE SMALL SEA LEVEL CHANGES.</w:delText>
          </w:r>
        </w:del>
      </w:ins>
    </w:p>
    <w:p w14:paraId="1EC62E6A" w14:textId="51810B02" w:rsidR="00500A83" w:rsidRPr="00AE7C40" w:rsidDel="00575A36" w:rsidRDefault="00500A83">
      <w:pPr>
        <w:pStyle w:val="Heading2"/>
        <w:rPr>
          <w:ins w:id="23264" w:author="Author"/>
          <w:del w:id="23265" w:author="Author"/>
          <w:rPrChange w:id="23266" w:author="Author">
            <w:rPr>
              <w:ins w:id="23267" w:author="Author"/>
              <w:del w:id="23268" w:author="Author"/>
              <w:bCs/>
            </w:rPr>
          </w:rPrChange>
        </w:rPr>
        <w:pPrChange w:id="23269" w:author="Victor J. Rivera" w:date="2017-08-11T16:20:00Z">
          <w:pPr/>
        </w:pPrChange>
      </w:pPr>
    </w:p>
    <w:p w14:paraId="33EF5FEA" w14:textId="5949CB9E" w:rsidR="00500A83" w:rsidRPr="00AE7C40" w:rsidDel="00575A36" w:rsidRDefault="009E2552">
      <w:pPr>
        <w:pStyle w:val="Heading2"/>
        <w:rPr>
          <w:ins w:id="23270" w:author="Author"/>
          <w:del w:id="23271" w:author="Author"/>
          <w:rPrChange w:id="23272" w:author="Author">
            <w:rPr>
              <w:ins w:id="23273" w:author="Author"/>
              <w:del w:id="23274" w:author="Author"/>
              <w:bCs/>
            </w:rPr>
          </w:rPrChange>
        </w:rPr>
        <w:pPrChange w:id="23275" w:author="Victor J. Rivera" w:date="2017-08-11T16:20:00Z">
          <w:pPr/>
        </w:pPrChange>
      </w:pPr>
      <w:ins w:id="23276" w:author="Author">
        <w:del w:id="23277" w:author="Author">
          <w:r w:rsidRPr="00AE7C40" w:rsidDel="00575A36">
            <w:rPr>
              <w:b w:val="0"/>
              <w:rPrChange w:id="23278" w:author="Author">
                <w:rPr>
                  <w:b/>
                  <w:bCs/>
                  <w:szCs w:val="22"/>
                </w:rPr>
              </w:rPrChange>
            </w:rPr>
            <w:delText xml:space="preserve"> * THE DETERMINATION TO RE-OCCUPY HAZARD ZONES MUST BE MADE BY</w:delText>
          </w:r>
          <w:r w:rsidRPr="00AE7C40" w:rsidDel="00575A36">
            <w:rPr>
              <w:b w:val="0"/>
              <w:color w:val="auto"/>
              <w:rPrChange w:id="23279" w:author="Author">
                <w:rPr>
                  <w:b/>
                  <w:bCs/>
                  <w:color w:val="FF0000"/>
                  <w:szCs w:val="22"/>
                </w:rPr>
              </w:rPrChange>
            </w:rPr>
            <w:delText xml:space="preserve"> </w:delText>
          </w:r>
          <w:r w:rsidR="00500A83" w:rsidRPr="00AE7C40" w:rsidDel="00575A36">
            <w:rPr>
              <w:rPrChange w:id="23280" w:author="Author">
                <w:rPr>
                  <w:bCs/>
                </w:rPr>
              </w:rPrChange>
            </w:rPr>
            <w:delText>LOCAL OFFICIALS.</w:delText>
          </w:r>
        </w:del>
      </w:ins>
    </w:p>
    <w:p w14:paraId="013F71D2" w14:textId="7F15415D" w:rsidR="00F32D9E" w:rsidRPr="00AE7C40" w:rsidDel="00575A36" w:rsidRDefault="00F32D9E">
      <w:pPr>
        <w:pStyle w:val="Heading2"/>
        <w:rPr>
          <w:ins w:id="23281" w:author="Author"/>
          <w:del w:id="23282" w:author="Author"/>
          <w:rPrChange w:id="23283" w:author="Author">
            <w:rPr>
              <w:ins w:id="23284" w:author="Author"/>
              <w:del w:id="23285" w:author="Author"/>
              <w:bCs/>
            </w:rPr>
          </w:rPrChange>
        </w:rPr>
        <w:pPrChange w:id="23286" w:author="Victor J. Rivera" w:date="2017-08-11T16:20:00Z">
          <w:pPr/>
        </w:pPrChange>
      </w:pPr>
    </w:p>
    <w:p w14:paraId="79FE48A5" w14:textId="6D798C3C" w:rsidR="00500A83" w:rsidRPr="00AE7C40" w:rsidDel="00575A36" w:rsidRDefault="00500A83">
      <w:pPr>
        <w:pStyle w:val="Heading2"/>
        <w:rPr>
          <w:ins w:id="23287" w:author="Author"/>
          <w:del w:id="23288" w:author="Author"/>
          <w:color w:val="FF0000"/>
          <w:rPrChange w:id="23289" w:author="Author">
            <w:rPr>
              <w:ins w:id="23290" w:author="Author"/>
              <w:del w:id="23291" w:author="Author"/>
              <w:bCs/>
            </w:rPr>
          </w:rPrChange>
        </w:rPr>
        <w:pPrChange w:id="23292" w:author="Victor J. Rivera" w:date="2017-08-11T16:20:00Z">
          <w:pPr/>
        </w:pPrChange>
      </w:pPr>
    </w:p>
    <w:p w14:paraId="2B35ED76" w14:textId="6B05D8F3" w:rsidR="00500A83" w:rsidRPr="00AE7C40" w:rsidDel="00575A36" w:rsidRDefault="00500A83">
      <w:pPr>
        <w:pStyle w:val="Heading2"/>
        <w:rPr>
          <w:ins w:id="23293" w:author="Author"/>
          <w:del w:id="23294" w:author="Author"/>
          <w:color w:val="FF0000"/>
          <w:rPrChange w:id="23295" w:author="Author">
            <w:rPr>
              <w:ins w:id="23296" w:author="Author"/>
              <w:del w:id="23297" w:author="Author"/>
              <w:bCs/>
            </w:rPr>
          </w:rPrChange>
        </w:rPr>
        <w:pPrChange w:id="23298" w:author="Victor J. Rivera" w:date="2017-08-11T16:20:00Z">
          <w:pPr/>
        </w:pPrChange>
      </w:pPr>
    </w:p>
    <w:p w14:paraId="4EE38F20" w14:textId="5A60C58E" w:rsidR="00500A83" w:rsidRPr="00AE7C40" w:rsidDel="00575A36" w:rsidRDefault="00500A83">
      <w:pPr>
        <w:pStyle w:val="Heading2"/>
        <w:rPr>
          <w:ins w:id="23299" w:author="Author"/>
          <w:del w:id="23300" w:author="Author"/>
          <w:color w:val="FF0000"/>
          <w:rPrChange w:id="23301" w:author="Author">
            <w:rPr>
              <w:ins w:id="23302" w:author="Author"/>
              <w:del w:id="23303" w:author="Author"/>
              <w:bCs/>
              <w:color w:val="FF0000"/>
            </w:rPr>
          </w:rPrChange>
        </w:rPr>
        <w:pPrChange w:id="23304" w:author="Victor J. Rivera" w:date="2017-08-11T16:20:00Z">
          <w:pPr/>
        </w:pPrChange>
      </w:pPr>
    </w:p>
    <w:p w14:paraId="0AF68E81" w14:textId="4D87CC5A" w:rsidR="00500A83" w:rsidRPr="00AE7C40" w:rsidDel="00575A36" w:rsidRDefault="00500A83">
      <w:pPr>
        <w:pStyle w:val="Heading2"/>
        <w:rPr>
          <w:ins w:id="23305" w:author="Author"/>
          <w:del w:id="23306" w:author="Author"/>
          <w:color w:val="FF0000"/>
          <w:rPrChange w:id="23307" w:author="Author">
            <w:rPr>
              <w:ins w:id="23308" w:author="Author"/>
              <w:del w:id="23309" w:author="Author"/>
              <w:bCs/>
              <w:color w:val="FF0000"/>
            </w:rPr>
          </w:rPrChange>
        </w:rPr>
        <w:pPrChange w:id="23310" w:author="Victor J. Rivera" w:date="2017-08-11T16:20:00Z">
          <w:pPr/>
        </w:pPrChange>
      </w:pPr>
    </w:p>
    <w:p w14:paraId="2FC5901B" w14:textId="6DB76485" w:rsidR="00F32D9E" w:rsidRPr="00AE7C40" w:rsidDel="00575A36" w:rsidRDefault="00F32D9E">
      <w:pPr>
        <w:pStyle w:val="Heading2"/>
        <w:rPr>
          <w:ins w:id="23311" w:author="Author"/>
          <w:del w:id="23312" w:author="Author"/>
          <w:highlight w:val="yellow"/>
          <w:rPrChange w:id="23313" w:author="Author">
            <w:rPr>
              <w:ins w:id="23314" w:author="Author"/>
              <w:del w:id="23315" w:author="Author"/>
              <w:bCs/>
              <w:highlight w:val="yellow"/>
            </w:rPr>
          </w:rPrChange>
        </w:rPr>
        <w:pPrChange w:id="23316" w:author="Victor J. Rivera" w:date="2017-08-11T16:20:00Z">
          <w:pPr/>
        </w:pPrChange>
      </w:pPr>
    </w:p>
    <w:p w14:paraId="4BC2716C" w14:textId="2F983BA0" w:rsidR="00015787" w:rsidRPr="00AE7C40" w:rsidDel="00575A36" w:rsidRDefault="00015787">
      <w:pPr>
        <w:pStyle w:val="Heading2"/>
        <w:rPr>
          <w:ins w:id="23317" w:author="Author"/>
          <w:del w:id="23318" w:author="Author"/>
          <w:highlight w:val="yellow"/>
          <w:rPrChange w:id="23319" w:author="Author">
            <w:rPr>
              <w:ins w:id="23320" w:author="Author"/>
              <w:del w:id="23321" w:author="Author"/>
              <w:bCs/>
              <w:highlight w:val="yellow"/>
            </w:rPr>
          </w:rPrChange>
        </w:rPr>
        <w:pPrChange w:id="23322" w:author="Victor J. Rivera" w:date="2017-08-11T16:20:00Z">
          <w:pPr/>
        </w:pPrChange>
      </w:pPr>
    </w:p>
    <w:p w14:paraId="7D861D6A" w14:textId="366CCA3B" w:rsidR="00015787" w:rsidRPr="00AE7C40" w:rsidDel="00575A36" w:rsidRDefault="00335B11">
      <w:pPr>
        <w:pStyle w:val="Heading2"/>
        <w:rPr>
          <w:ins w:id="23323" w:author="Author"/>
          <w:del w:id="23324" w:author="Author"/>
          <w:highlight w:val="yellow"/>
          <w:rPrChange w:id="23325" w:author="Author">
            <w:rPr>
              <w:ins w:id="23326" w:author="Author"/>
              <w:del w:id="23327" w:author="Author"/>
              <w:bCs/>
              <w:highlight w:val="yellow"/>
            </w:rPr>
          </w:rPrChange>
        </w:rPr>
        <w:pPrChange w:id="23328" w:author="Victor J. Rivera" w:date="2017-08-11T16:20:00Z">
          <w:pPr/>
        </w:pPrChange>
      </w:pPr>
      <w:del w:id="23329" w:author="Author">
        <w:r w:rsidRPr="00AE7C40" w:rsidDel="00575A36">
          <w:rPr>
            <w:noProof/>
            <w:rPrChange w:id="23330" w:author="Author">
              <w:rPr>
                <w:noProof/>
              </w:rPr>
            </w:rPrChange>
          </w:rPr>
          <mc:AlternateContent>
            <mc:Choice Requires="wps">
              <w:drawing>
                <wp:anchor distT="0" distB="0" distL="114300" distR="114300" simplePos="0" relativeHeight="251707904" behindDoc="0" locked="0" layoutInCell="1" allowOverlap="1" wp14:anchorId="78642B9C" wp14:editId="0F3F4318">
                  <wp:simplePos x="0" y="0"/>
                  <wp:positionH relativeFrom="column">
                    <wp:posOffset>0</wp:posOffset>
                  </wp:positionH>
                  <wp:positionV relativeFrom="paragraph">
                    <wp:posOffset>5588</wp:posOffset>
                  </wp:positionV>
                  <wp:extent cx="2932430" cy="566420"/>
                  <wp:effectExtent l="0" t="0" r="20320" b="157480"/>
                  <wp:wrapNone/>
                  <wp:docPr id="30" name="Auto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2430" cy="566420"/>
                          </a:xfrm>
                          <a:prstGeom prst="wedgeRectCallout">
                            <a:avLst>
                              <a:gd name="adj1" fmla="val -32093"/>
                              <a:gd name="adj2" fmla="val 71523"/>
                            </a:avLst>
                          </a:prstGeom>
                          <a:solidFill>
                            <a:srgbClr val="FFFFFF"/>
                          </a:solidFill>
                          <a:ln w="9525">
                            <a:solidFill>
                              <a:srgbClr val="000000"/>
                            </a:solidFill>
                            <a:miter lim="800000"/>
                            <a:headEnd/>
                            <a:tailEnd/>
                          </a:ln>
                        </wps:spPr>
                        <wps:txbx>
                          <w:txbxContent>
                            <w:p w14:paraId="634D2B5D" w14:textId="77777777" w:rsidR="009A1663" w:rsidRPr="00432C2F" w:rsidRDefault="009A1663" w:rsidP="00884200">
                              <w:pPr>
                                <w:rPr>
                                  <w:b/>
                                </w:rPr>
                              </w:pPr>
                              <w:r w:rsidRPr="00432C2F">
                                <w:rPr>
                                  <w:b/>
                                </w:rPr>
                                <w:t>Actualización sobre la acción recomendada para las áreas afectadas.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42B9C" id="AutoShape_x0020_327" o:spid="_x0000_s1112" type="#_x0000_t61" style="position:absolute;margin-left:0;margin-top:.45pt;width:230.9pt;height:44.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" adj="3868,26249">
                  <v:textbox>
                    <w:txbxContent>
                      <w:p w14:paraId="634D2B5D" w14:textId="77777777" w:rsidR="009A1663" w:rsidRPr="00432C2F" w:rsidRDefault="009A1663" w:rsidP="00884200">
                        <w:pPr>
                          <w:rPr>
                            <w:b/>
                          </w:rPr>
                        </w:pPr>
                        <w:r w:rsidRPr="00432C2F">
                          <w:rPr>
                            <w:b/>
                          </w:rPr>
                          <w:t>Actualización sobre la acción recomendada para las áreas afectadas.</w:t>
                        </w:r>
                      </w:p>
                    </w:txbxContent>
                  </v:textbox>
                </v:shape>
              </w:pict>
            </mc:Fallback>
          </mc:AlternateContent>
        </w:r>
      </w:del>
    </w:p>
    <w:p w14:paraId="1D235BE7" w14:textId="18E9D94C" w:rsidR="00015787" w:rsidRPr="00AE7C40" w:rsidDel="00575A36" w:rsidRDefault="00015787">
      <w:pPr>
        <w:pStyle w:val="Heading2"/>
        <w:rPr>
          <w:ins w:id="23331" w:author="Author"/>
          <w:del w:id="23332" w:author="Author"/>
          <w:highlight w:val="yellow"/>
          <w:rPrChange w:id="23333" w:author="Author">
            <w:rPr>
              <w:ins w:id="23334" w:author="Author"/>
              <w:del w:id="23335" w:author="Author"/>
              <w:bCs/>
              <w:highlight w:val="yellow"/>
            </w:rPr>
          </w:rPrChange>
        </w:rPr>
        <w:pPrChange w:id="23336" w:author="Victor J. Rivera" w:date="2017-08-11T16:20:00Z">
          <w:pPr/>
        </w:pPrChange>
      </w:pPr>
    </w:p>
    <w:p w14:paraId="70897213" w14:textId="5E420230" w:rsidR="00015787" w:rsidRPr="00AE7C40" w:rsidDel="00575A36" w:rsidRDefault="00015787">
      <w:pPr>
        <w:pStyle w:val="Heading2"/>
        <w:rPr>
          <w:ins w:id="23337" w:author="Author"/>
          <w:del w:id="23338" w:author="Author"/>
          <w:highlight w:val="yellow"/>
          <w:rPrChange w:id="23339" w:author="Author">
            <w:rPr>
              <w:ins w:id="23340" w:author="Author"/>
              <w:del w:id="23341" w:author="Author"/>
              <w:bCs/>
              <w:highlight w:val="yellow"/>
            </w:rPr>
          </w:rPrChange>
        </w:rPr>
        <w:pPrChange w:id="23342" w:author="Victor J. Rivera" w:date="2017-08-11T16:20:00Z">
          <w:pPr/>
        </w:pPrChange>
      </w:pPr>
    </w:p>
    <w:p w14:paraId="16AA9D82" w14:textId="255AD384" w:rsidR="00335B11" w:rsidRPr="00AE7C40" w:rsidDel="00575A36" w:rsidRDefault="00335B11">
      <w:pPr>
        <w:pStyle w:val="Heading2"/>
        <w:rPr>
          <w:ins w:id="23343" w:author="Author"/>
          <w:del w:id="23344" w:author="Author"/>
          <w:highlight w:val="yellow"/>
          <w:rPrChange w:id="23345" w:author="Author">
            <w:rPr>
              <w:ins w:id="23346" w:author="Author"/>
              <w:del w:id="23347" w:author="Author"/>
              <w:bCs/>
              <w:highlight w:val="yellow"/>
            </w:rPr>
          </w:rPrChange>
        </w:rPr>
        <w:pPrChange w:id="23348" w:author="Victor J. Rivera" w:date="2017-08-11T16:20:00Z">
          <w:pPr/>
        </w:pPrChange>
      </w:pPr>
    </w:p>
    <w:p w14:paraId="2A694C62" w14:textId="28712DE5" w:rsidR="00335B11" w:rsidRPr="00AE7C40" w:rsidDel="00575A36" w:rsidRDefault="00335B11">
      <w:pPr>
        <w:pStyle w:val="Heading2"/>
        <w:rPr>
          <w:ins w:id="23349" w:author="Author"/>
          <w:del w:id="23350" w:author="Author"/>
          <w:highlight w:val="yellow"/>
          <w:rPrChange w:id="23351" w:author="Author">
            <w:rPr>
              <w:ins w:id="23352" w:author="Author"/>
              <w:del w:id="23353" w:author="Author"/>
              <w:bCs/>
              <w:highlight w:val="yellow"/>
            </w:rPr>
          </w:rPrChange>
        </w:rPr>
        <w:pPrChange w:id="23354" w:author="Victor J. Rivera" w:date="2017-08-11T16:20:00Z">
          <w:pPr/>
        </w:pPrChange>
      </w:pPr>
    </w:p>
    <w:p w14:paraId="493619D9" w14:textId="5B3B1483" w:rsidR="00500A83" w:rsidRPr="00AE7C40" w:rsidDel="00575A36" w:rsidRDefault="009E2552">
      <w:pPr>
        <w:pStyle w:val="Heading2"/>
        <w:rPr>
          <w:ins w:id="23355" w:author="Author"/>
          <w:del w:id="23356" w:author="Author"/>
          <w:rPrChange w:id="23357" w:author="Author">
            <w:rPr>
              <w:ins w:id="23358" w:author="Author"/>
              <w:del w:id="23359" w:author="Author"/>
              <w:bCs/>
            </w:rPr>
          </w:rPrChange>
        </w:rPr>
        <w:pPrChange w:id="23360" w:author="Victor J. Rivera" w:date="2017-08-11T16:20:00Z">
          <w:pPr/>
        </w:pPrChange>
      </w:pPr>
      <w:ins w:id="23361" w:author="Author">
        <w:del w:id="23362" w:author="Author">
          <w:r w:rsidRPr="00AE7C40" w:rsidDel="00575A36">
            <w:rPr>
              <w:b w:val="0"/>
              <w:highlight w:val="yellow"/>
              <w:rPrChange w:id="23363" w:author="Author">
                <w:rPr>
                  <w:b/>
                  <w:bCs/>
                  <w:szCs w:val="22"/>
                </w:rPr>
              </w:rPrChange>
            </w:rPr>
            <w:delText>RECOMMENDED ACTIONS - UPDATED</w:delText>
          </w:r>
        </w:del>
      </w:ins>
    </w:p>
    <w:p w14:paraId="3B8A82F5" w14:textId="048EC6C7" w:rsidR="00500A83" w:rsidRPr="00AE7C40" w:rsidDel="00575A36" w:rsidRDefault="00500A83">
      <w:pPr>
        <w:pStyle w:val="Heading2"/>
        <w:rPr>
          <w:ins w:id="23364" w:author="Author"/>
          <w:del w:id="23365" w:author="Author"/>
          <w:rPrChange w:id="23366" w:author="Author">
            <w:rPr>
              <w:ins w:id="23367" w:author="Author"/>
              <w:del w:id="23368" w:author="Author"/>
              <w:bCs/>
            </w:rPr>
          </w:rPrChange>
        </w:rPr>
        <w:pPrChange w:id="23369" w:author="Victor J. Rivera" w:date="2017-08-11T16:20:00Z">
          <w:pPr/>
        </w:pPrChange>
      </w:pPr>
      <w:ins w:id="23370" w:author="Author">
        <w:del w:id="23371" w:author="Author">
          <w:r w:rsidRPr="00AE7C40" w:rsidDel="00575A36">
            <w:rPr>
              <w:rPrChange w:id="23372" w:author="Author">
                <w:rPr>
                  <w:bCs/>
                </w:rPr>
              </w:rPrChange>
            </w:rPr>
            <w:delText>-----------------------------</w:delText>
          </w:r>
        </w:del>
      </w:ins>
    </w:p>
    <w:p w14:paraId="4BCEC4C6" w14:textId="44F76338" w:rsidR="00500A83" w:rsidRPr="00AE7C40" w:rsidDel="00575A36" w:rsidRDefault="00500A83">
      <w:pPr>
        <w:pStyle w:val="Heading2"/>
        <w:rPr>
          <w:ins w:id="23373" w:author="Author"/>
          <w:del w:id="23374" w:author="Author"/>
          <w:rPrChange w:id="23375" w:author="Author">
            <w:rPr>
              <w:ins w:id="23376" w:author="Author"/>
              <w:del w:id="23377" w:author="Author"/>
              <w:bCs/>
            </w:rPr>
          </w:rPrChange>
        </w:rPr>
        <w:pPrChange w:id="23378" w:author="Victor J. Rivera" w:date="2017-08-11T16:20:00Z">
          <w:pPr/>
        </w:pPrChange>
      </w:pPr>
      <w:ins w:id="23379" w:author="Author">
        <w:del w:id="23380" w:author="Author">
          <w:r w:rsidRPr="00AE7C40" w:rsidDel="00575A36">
            <w:rPr>
              <w:rPrChange w:id="23381" w:author="Author">
                <w:rPr>
                  <w:bCs/>
                </w:rPr>
              </w:rPrChange>
            </w:rPr>
            <w:delText xml:space="preserve"> * DO NOT RE-OCCUPY HAZARD ZONES UNTIL LOCAL EME</w:delText>
          </w:r>
          <w:r w:rsidR="009E2552" w:rsidRPr="00AE7C40" w:rsidDel="00575A36">
            <w:rPr>
              <w:b w:val="0"/>
              <w:rPrChange w:id="23382" w:author="Author">
                <w:rPr>
                  <w:b/>
                  <w:bCs/>
                  <w:szCs w:val="22"/>
                </w:rPr>
              </w:rPrChange>
            </w:rPr>
            <w:delText>R</w:delText>
          </w:r>
          <w:r w:rsidRPr="00AE7C40" w:rsidDel="00575A36">
            <w:rPr>
              <w:rPrChange w:id="23383" w:author="Author">
                <w:rPr>
                  <w:bCs/>
                </w:rPr>
              </w:rPrChange>
            </w:rPr>
            <w:delText>GENCY OFFICIALS</w:delText>
          </w:r>
          <w:r w:rsidR="009E2552" w:rsidRPr="00AE7C40" w:rsidDel="00575A36">
            <w:rPr>
              <w:b w:val="0"/>
              <w:color w:val="auto"/>
              <w:rPrChange w:id="23384" w:author="Author">
                <w:rPr>
                  <w:b/>
                  <w:bCs/>
                  <w:color w:val="FF0000"/>
                  <w:szCs w:val="22"/>
                </w:rPr>
              </w:rPrChange>
            </w:rPr>
            <w:delText xml:space="preserve"> </w:delText>
          </w:r>
          <w:r w:rsidRPr="00AE7C40" w:rsidDel="00575A36">
            <w:rPr>
              <w:rPrChange w:id="23385" w:author="Author">
                <w:rPr>
                  <w:bCs/>
                </w:rPr>
              </w:rPrChange>
            </w:rPr>
            <w:delText>INDICATE IT IS SAFE TO DO SO.</w:delText>
          </w:r>
        </w:del>
      </w:ins>
    </w:p>
    <w:p w14:paraId="565FBC9D" w14:textId="61A62D77" w:rsidR="00500A83" w:rsidRPr="00AE7C40" w:rsidDel="00575A36" w:rsidRDefault="00500A83">
      <w:pPr>
        <w:pStyle w:val="Heading2"/>
        <w:rPr>
          <w:ins w:id="23386" w:author="Author"/>
          <w:del w:id="23387" w:author="Author"/>
          <w:color w:val="FF0000"/>
          <w:rPrChange w:id="23388" w:author="Author">
            <w:rPr>
              <w:ins w:id="23389" w:author="Author"/>
              <w:del w:id="23390" w:author="Author"/>
              <w:bCs/>
            </w:rPr>
          </w:rPrChange>
        </w:rPr>
        <w:pPrChange w:id="23391" w:author="Victor J. Rivera" w:date="2017-08-11T16:20:00Z">
          <w:pPr/>
        </w:pPrChange>
      </w:pPr>
    </w:p>
    <w:p w14:paraId="31D3C753" w14:textId="71546709" w:rsidR="00700990" w:rsidRPr="00AE7C40" w:rsidDel="00575A36" w:rsidRDefault="00335B11">
      <w:pPr>
        <w:pStyle w:val="Heading2"/>
        <w:rPr>
          <w:ins w:id="23392" w:author="Author"/>
          <w:del w:id="23393" w:author="Author"/>
          <w:color w:val="FF0000"/>
          <w:rPrChange w:id="23394" w:author="Author">
            <w:rPr>
              <w:ins w:id="23395" w:author="Author"/>
              <w:del w:id="23396" w:author="Author"/>
              <w:bCs/>
              <w:color w:val="FF0000"/>
            </w:rPr>
          </w:rPrChange>
        </w:rPr>
        <w:pPrChange w:id="23397" w:author="Victor J. Rivera" w:date="2017-08-11T16:20:00Z">
          <w:pPr/>
        </w:pPrChange>
      </w:pPr>
      <w:ins w:id="23398" w:author="Author">
        <w:del w:id="23399" w:author="Author">
          <w:r w:rsidRPr="00AE7C40" w:rsidDel="00575A36">
            <w:rPr>
              <w:noProof/>
              <w:color w:val="FF0000"/>
              <w:rPrChange w:id="23400" w:author="Author">
                <w:rPr>
                  <w:noProof/>
                </w:rPr>
              </w:rPrChange>
            </w:rPr>
            <mc:AlternateContent>
              <mc:Choice Requires="wps">
                <w:drawing>
                  <wp:anchor distT="0" distB="0" distL="114300" distR="114300" simplePos="0" relativeHeight="251708928" behindDoc="0" locked="0" layoutInCell="1" allowOverlap="1" wp14:anchorId="6B9736E1" wp14:editId="08FD9676">
                    <wp:simplePos x="0" y="0"/>
                    <wp:positionH relativeFrom="column">
                      <wp:posOffset>0</wp:posOffset>
                    </wp:positionH>
                    <wp:positionV relativeFrom="paragraph">
                      <wp:posOffset>942</wp:posOffset>
                    </wp:positionV>
                    <wp:extent cx="2932430" cy="468957"/>
                    <wp:effectExtent l="0" t="0" r="20320" b="140970"/>
                    <wp:wrapNone/>
                    <wp:docPr id="29" name="AutoShap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2430" cy="468957"/>
                            </a:xfrm>
                            <a:prstGeom prst="wedgeRectCallout">
                              <a:avLst>
                                <a:gd name="adj1" fmla="val -32093"/>
                                <a:gd name="adj2" fmla="val 71472"/>
                              </a:avLst>
                            </a:prstGeom>
                            <a:solidFill>
                              <a:srgbClr val="FFFFFF"/>
                            </a:solidFill>
                            <a:ln w="9525">
                              <a:solidFill>
                                <a:srgbClr val="000000"/>
                              </a:solidFill>
                              <a:miter lim="800000"/>
                              <a:headEnd/>
                              <a:tailEnd/>
                            </a:ln>
                          </wps:spPr>
                          <wps:txbx>
                            <w:txbxContent>
                              <w:p w14:paraId="781359DB" w14:textId="77777777" w:rsidR="009A1663" w:rsidRPr="00432C2F" w:rsidRDefault="009A1663" w:rsidP="00884200">
                                <w:pPr>
                                  <w:rPr>
                                    <w:b/>
                                  </w:rPr>
                                </w:pPr>
                                <w:r w:rsidRPr="00432C2F">
                                  <w:rPr>
                                    <w:b/>
                                  </w:rPr>
                                  <w:t xml:space="preserve">Actualización sobre </w:t>
                                </w:r>
                                <w:del w:id="23401" w:author="Author">
                                  <w:r w:rsidRPr="00432C2F" w:rsidDel="00700990">
                                    <w:rPr>
                                      <w:b/>
                                    </w:rPr>
                                    <w:delText>la acción recomendada para las áreas afectadas</w:delText>
                                  </w:r>
                                </w:del>
                                <w:ins w:id="23402" w:author="Author">
                                  <w:r>
                                    <w:rPr>
                                      <w:b/>
                                    </w:rPr>
                                    <w:t>observaciones de actividad tsunamigénica</w:t>
                                  </w:r>
                                </w:ins>
                                <w:r w:rsidRPr="00432C2F">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736E1" id="AutoShape_x0020_358" o:spid="_x0000_s1113" type="#_x0000_t61" style="position:absolute;margin-left:0;margin-top:.05pt;width:230.9pt;height:36.9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" adj="3868,26238">
                    <v:textbox>
                      <w:txbxContent>
                        <w:p w14:paraId="781359DB" w14:textId="77777777" w:rsidR="009A1663" w:rsidRPr="00432C2F" w:rsidRDefault="009A1663" w:rsidP="00884200">
                          <w:pPr>
                            <w:rPr>
                              <w:b/>
                            </w:rPr>
                          </w:pPr>
                          <w:r w:rsidRPr="00432C2F">
                            <w:rPr>
                              <w:b/>
                            </w:rPr>
                            <w:t xml:space="preserve">Actualización sobre </w:t>
                          </w:r>
                          <w:del w:id="23403" w:author="Author">
                            <w:r w:rsidRPr="00432C2F" w:rsidDel="00700990">
                              <w:rPr>
                                <w:b/>
                              </w:rPr>
                              <w:delText>la acción recomendada para las áreas afectadas</w:delText>
                            </w:r>
                          </w:del>
                          <w:ins w:id="23404" w:author="Author">
                            <w:r>
                              <w:rPr>
                                <w:b/>
                              </w:rPr>
                              <w:t>observaciones de actividad tsunamigénica</w:t>
                            </w:r>
                          </w:ins>
                          <w:r w:rsidRPr="00432C2F">
                            <w:rPr>
                              <w:b/>
                            </w:rPr>
                            <w:t>.</w:t>
                          </w:r>
                        </w:p>
                      </w:txbxContent>
                    </v:textbox>
                  </v:shape>
                </w:pict>
              </mc:Fallback>
            </mc:AlternateContent>
          </w:r>
        </w:del>
      </w:ins>
    </w:p>
    <w:p w14:paraId="24929166" w14:textId="7C09412C" w:rsidR="00700990" w:rsidRPr="00AE7C40" w:rsidDel="00575A36" w:rsidRDefault="00700990">
      <w:pPr>
        <w:pStyle w:val="Heading2"/>
        <w:rPr>
          <w:ins w:id="23405" w:author="Author"/>
          <w:del w:id="23406" w:author="Author"/>
          <w:color w:val="FF0000"/>
          <w:rPrChange w:id="23407" w:author="Author">
            <w:rPr>
              <w:ins w:id="23408" w:author="Author"/>
              <w:del w:id="23409" w:author="Author"/>
              <w:bCs/>
              <w:color w:val="FF0000"/>
            </w:rPr>
          </w:rPrChange>
        </w:rPr>
        <w:pPrChange w:id="23410" w:author="Victor J. Rivera" w:date="2017-08-11T16:20:00Z">
          <w:pPr/>
        </w:pPrChange>
      </w:pPr>
    </w:p>
    <w:p w14:paraId="25E0AC28" w14:textId="0A163291" w:rsidR="00700990" w:rsidRPr="00AE7C40" w:rsidDel="00575A36" w:rsidRDefault="00700990">
      <w:pPr>
        <w:pStyle w:val="Heading2"/>
        <w:rPr>
          <w:ins w:id="23411" w:author="Author"/>
          <w:del w:id="23412" w:author="Author"/>
          <w:color w:val="FF0000"/>
          <w:rPrChange w:id="23413" w:author="Author">
            <w:rPr>
              <w:ins w:id="23414" w:author="Author"/>
              <w:del w:id="23415" w:author="Author"/>
              <w:bCs/>
              <w:color w:val="FF0000"/>
            </w:rPr>
          </w:rPrChange>
        </w:rPr>
        <w:pPrChange w:id="23416" w:author="Victor J. Rivera" w:date="2017-08-11T16:20:00Z">
          <w:pPr/>
        </w:pPrChange>
      </w:pPr>
    </w:p>
    <w:p w14:paraId="3739338D" w14:textId="109EA8A4" w:rsidR="00700990" w:rsidRPr="00AE7C40" w:rsidDel="00575A36" w:rsidRDefault="00700990">
      <w:pPr>
        <w:pStyle w:val="Heading2"/>
        <w:rPr>
          <w:ins w:id="23417" w:author="Author"/>
          <w:del w:id="23418" w:author="Author"/>
          <w:color w:val="FF0000"/>
          <w:rPrChange w:id="23419" w:author="Author">
            <w:rPr>
              <w:ins w:id="23420" w:author="Author"/>
              <w:del w:id="23421" w:author="Author"/>
              <w:bCs/>
              <w:color w:val="FF0000"/>
            </w:rPr>
          </w:rPrChange>
        </w:rPr>
        <w:pPrChange w:id="23422" w:author="Victor J. Rivera" w:date="2017-08-11T16:20:00Z">
          <w:pPr/>
        </w:pPrChange>
      </w:pPr>
    </w:p>
    <w:p w14:paraId="287B8AD4" w14:textId="054ACE72" w:rsidR="00500A83" w:rsidRPr="00AE7C40" w:rsidDel="00575A36" w:rsidRDefault="009E2552">
      <w:pPr>
        <w:pStyle w:val="Heading2"/>
        <w:rPr>
          <w:ins w:id="23423" w:author="Author"/>
          <w:del w:id="23424" w:author="Author"/>
          <w:rPrChange w:id="23425" w:author="Author">
            <w:rPr>
              <w:ins w:id="23426" w:author="Author"/>
              <w:del w:id="23427" w:author="Author"/>
              <w:bCs/>
            </w:rPr>
          </w:rPrChange>
        </w:rPr>
        <w:pPrChange w:id="23428" w:author="Victor J. Rivera" w:date="2017-08-11T16:20:00Z">
          <w:pPr/>
        </w:pPrChange>
      </w:pPr>
      <w:ins w:id="23429" w:author="Author">
        <w:del w:id="23430" w:author="Author">
          <w:r w:rsidRPr="00AE7C40" w:rsidDel="00575A36">
            <w:rPr>
              <w:b w:val="0"/>
              <w:highlight w:val="yellow"/>
              <w:rPrChange w:id="23431" w:author="Author">
                <w:rPr>
                  <w:b/>
                  <w:bCs/>
                  <w:szCs w:val="22"/>
                </w:rPr>
              </w:rPrChange>
            </w:rPr>
            <w:delText>OBSERVATIONS OF TSUNAMI ACTIVITY - UPDATED</w:delText>
          </w:r>
        </w:del>
      </w:ins>
    </w:p>
    <w:p w14:paraId="2689C25B" w14:textId="414EF487" w:rsidR="00500A83" w:rsidRPr="00AE7C40" w:rsidDel="00575A36" w:rsidRDefault="00500A83">
      <w:pPr>
        <w:pStyle w:val="Heading2"/>
        <w:rPr>
          <w:ins w:id="23432" w:author="Author"/>
          <w:del w:id="23433" w:author="Author"/>
          <w:rPrChange w:id="23434" w:author="Author">
            <w:rPr>
              <w:ins w:id="23435" w:author="Author"/>
              <w:del w:id="23436" w:author="Author"/>
              <w:bCs/>
              <w:szCs w:val="22"/>
            </w:rPr>
          </w:rPrChange>
        </w:rPr>
        <w:pPrChange w:id="23437" w:author="Victor J. Rivera" w:date="2017-08-11T16:20:00Z">
          <w:pPr/>
        </w:pPrChange>
      </w:pPr>
      <w:ins w:id="23438" w:author="Author">
        <w:del w:id="23439" w:author="Author">
          <w:r w:rsidRPr="00AE7C40" w:rsidDel="00575A36">
            <w:rPr>
              <w:rPrChange w:id="23440" w:author="Author">
                <w:rPr>
                  <w:bCs/>
                  <w:szCs w:val="22"/>
                </w:rPr>
              </w:rPrChange>
            </w:rPr>
            <w:delText>-----------------------------------</w:delText>
          </w:r>
          <w:r w:rsidR="009E2552" w:rsidRPr="00AE7C40" w:rsidDel="00575A36">
            <w:rPr>
              <w:b w:val="0"/>
              <w:color w:val="auto"/>
              <w:rPrChange w:id="23441" w:author="Author">
                <w:rPr>
                  <w:b/>
                  <w:bCs/>
                  <w:color w:val="FF0000"/>
                  <w:szCs w:val="22"/>
                </w:rPr>
              </w:rPrChange>
            </w:rPr>
            <w:delText>------------------------</w:delText>
          </w:r>
          <w:r w:rsidRPr="00AE7C40" w:rsidDel="00575A36">
            <w:rPr>
              <w:rPrChange w:id="23442" w:author="Author">
                <w:rPr>
                  <w:bCs/>
                  <w:szCs w:val="22"/>
                </w:rPr>
              </w:rPrChange>
            </w:rPr>
            <w:delText>-------</w:delText>
          </w:r>
        </w:del>
      </w:ins>
    </w:p>
    <w:p w14:paraId="0DF1E0A6" w14:textId="690C9C14" w:rsidR="009E2552" w:rsidRPr="00AE7C40" w:rsidDel="00575A36" w:rsidRDefault="009E2552">
      <w:pPr>
        <w:pStyle w:val="Heading2"/>
        <w:rPr>
          <w:ins w:id="23443" w:author="Author"/>
          <w:del w:id="23444" w:author="Author"/>
          <w:rPrChange w:id="23445" w:author="Author">
            <w:rPr>
              <w:ins w:id="23446" w:author="Author"/>
              <w:del w:id="23447" w:author="Author"/>
              <w:bCs/>
              <w:szCs w:val="22"/>
            </w:rPr>
          </w:rPrChange>
        </w:rPr>
        <w:pPrChange w:id="23448" w:author="Victor J. Rivera" w:date="2017-08-11T16:20:00Z">
          <w:pPr/>
        </w:pPrChange>
      </w:pPr>
      <w:ins w:id="23449" w:author="Author">
        <w:del w:id="23450" w:author="Author">
          <w:r w:rsidRPr="00AE7C40" w:rsidDel="00575A36">
            <w:rPr>
              <w:b w:val="0"/>
              <w:color w:val="auto"/>
              <w:rPrChange w:id="23451" w:author="Author">
                <w:rPr>
                  <w:b/>
                  <w:bCs/>
                  <w:color w:val="FF0000"/>
                  <w:szCs w:val="22"/>
                </w:rPr>
              </w:rPrChange>
            </w:rPr>
            <w:tab/>
          </w:r>
          <w:r w:rsidR="00335B11" w:rsidRPr="00AE7C40" w:rsidDel="00575A36">
            <w:rPr>
              <w:rPrChange w:id="23452" w:author="Author">
                <w:rPr>
                  <w:bCs/>
                  <w:szCs w:val="22"/>
                </w:rPr>
              </w:rPrChange>
            </w:rPr>
            <w:tab/>
          </w:r>
          <w:r w:rsidR="00335B11" w:rsidRPr="00AE7C40" w:rsidDel="00575A36">
            <w:rPr>
              <w:rPrChange w:id="23453" w:author="Author">
                <w:rPr>
                  <w:bCs/>
                  <w:szCs w:val="22"/>
                </w:rPr>
              </w:rPrChange>
            </w:rPr>
            <w:tab/>
          </w:r>
          <w:r w:rsidR="00335B11" w:rsidRPr="00AE7C40" w:rsidDel="00575A36">
            <w:rPr>
              <w:rPrChange w:id="23454" w:author="Author">
                <w:rPr>
                  <w:bCs/>
                  <w:szCs w:val="22"/>
                </w:rPr>
              </w:rPrChange>
            </w:rPr>
            <w:tab/>
          </w:r>
          <w:r w:rsidRPr="00AE7C40" w:rsidDel="00575A36">
            <w:rPr>
              <w:b w:val="0"/>
              <w:rPrChange w:id="23455" w:author="Author">
                <w:rPr>
                  <w:b/>
                  <w:bCs/>
                  <w:szCs w:val="22"/>
                </w:rPr>
              </w:rPrChange>
            </w:rPr>
            <w:delText>TIME</w:delText>
          </w:r>
          <w:r w:rsidRPr="00AE7C40" w:rsidDel="00575A36">
            <w:rPr>
              <w:b w:val="0"/>
              <w:color w:val="auto"/>
              <w:rPrChange w:id="23456" w:author="Author">
                <w:rPr>
                  <w:b/>
                  <w:bCs/>
                  <w:color w:val="FF0000"/>
                  <w:sz w:val="16"/>
                  <w:szCs w:val="16"/>
                </w:rPr>
              </w:rPrChange>
            </w:rPr>
            <w:tab/>
          </w:r>
          <w:r w:rsidRPr="00AE7C40" w:rsidDel="00575A36">
            <w:rPr>
              <w:b w:val="0"/>
              <w:rPrChange w:id="23457" w:author="Author">
                <w:rPr>
                  <w:b/>
                  <w:bCs/>
                  <w:szCs w:val="22"/>
                </w:rPr>
              </w:rPrChange>
            </w:rPr>
            <w:delText xml:space="preserve">OBSERVED </w:delText>
          </w:r>
          <w:r w:rsidR="00335B11" w:rsidRPr="00AE7C40" w:rsidDel="00575A36">
            <w:rPr>
              <w:rPrChange w:id="23458" w:author="Author">
                <w:rPr>
                  <w:bCs/>
                  <w:szCs w:val="22"/>
                </w:rPr>
              </w:rPrChange>
            </w:rPr>
            <w:tab/>
          </w:r>
          <w:r w:rsidR="00335B11" w:rsidRPr="00AE7C40" w:rsidDel="00575A36">
            <w:rPr>
              <w:rPrChange w:id="23459" w:author="Author">
                <w:rPr>
                  <w:bCs/>
                  <w:szCs w:val="22"/>
                </w:rPr>
              </w:rPrChange>
            </w:rPr>
            <w:tab/>
          </w:r>
          <w:r w:rsidRPr="00AE7C40" w:rsidDel="00575A36">
            <w:rPr>
              <w:b w:val="0"/>
              <w:rPrChange w:id="23460" w:author="Author">
                <w:rPr>
                  <w:b/>
                  <w:bCs/>
                  <w:szCs w:val="22"/>
                </w:rPr>
              </w:rPrChange>
            </w:rPr>
            <w:delText>MAX</w:delText>
          </w:r>
        </w:del>
      </w:ins>
    </w:p>
    <w:p w14:paraId="1343EDA4" w14:textId="6FF070AD" w:rsidR="00500A83" w:rsidRPr="00AE7C40" w:rsidDel="00575A36" w:rsidRDefault="009E2552">
      <w:pPr>
        <w:pStyle w:val="Heading2"/>
        <w:rPr>
          <w:ins w:id="23461" w:author="Author"/>
          <w:del w:id="23462" w:author="Author"/>
          <w:rPrChange w:id="23463" w:author="Author">
            <w:rPr>
              <w:ins w:id="23464" w:author="Author"/>
              <w:del w:id="23465" w:author="Author"/>
              <w:bCs/>
              <w:szCs w:val="22"/>
            </w:rPr>
          </w:rPrChange>
        </w:rPr>
        <w:pPrChange w:id="23466" w:author="Victor J. Rivera" w:date="2017-08-11T16:20:00Z">
          <w:pPr>
            <w:tabs>
              <w:tab w:val="left" w:pos="1760"/>
              <w:tab w:val="left" w:pos="3410"/>
            </w:tabs>
          </w:pPr>
        </w:pPrChange>
      </w:pPr>
      <w:ins w:id="23467" w:author="Author">
        <w:del w:id="23468" w:author="Author">
          <w:r w:rsidRPr="00AE7C40" w:rsidDel="00575A36">
            <w:rPr>
              <w:b w:val="0"/>
              <w:rPrChange w:id="23469" w:author="Author">
                <w:rPr>
                  <w:b/>
                  <w:bCs/>
                  <w:szCs w:val="22"/>
                </w:rPr>
              </w:rPrChange>
            </w:rPr>
            <w:delText xml:space="preserve"> SITE</w:delText>
          </w:r>
          <w:r w:rsidRPr="00AE7C40" w:rsidDel="00575A36">
            <w:rPr>
              <w:b w:val="0"/>
              <w:color w:val="auto"/>
              <w:rPrChange w:id="23470" w:author="Author">
                <w:rPr>
                  <w:b/>
                  <w:bCs/>
                  <w:color w:val="FF0000"/>
                  <w:szCs w:val="22"/>
                </w:rPr>
              </w:rPrChange>
            </w:rPr>
            <w:tab/>
          </w:r>
          <w:r w:rsidR="00335B11" w:rsidRPr="00AE7C40" w:rsidDel="00575A36">
            <w:rPr>
              <w:rPrChange w:id="23471" w:author="Author">
                <w:rPr>
                  <w:bCs/>
                  <w:szCs w:val="22"/>
                </w:rPr>
              </w:rPrChange>
            </w:rPr>
            <w:tab/>
          </w:r>
          <w:r w:rsidR="00335B11" w:rsidRPr="00AE7C40" w:rsidDel="00575A36">
            <w:rPr>
              <w:rPrChange w:id="23472" w:author="Author">
                <w:rPr>
                  <w:bCs/>
                  <w:szCs w:val="22"/>
                </w:rPr>
              </w:rPrChange>
            </w:rPr>
            <w:tab/>
          </w:r>
          <w:r w:rsidR="00335B11" w:rsidRPr="00AE7C40" w:rsidDel="00575A36">
            <w:rPr>
              <w:rPrChange w:id="23473" w:author="Author">
                <w:rPr>
                  <w:bCs/>
                  <w:szCs w:val="22"/>
                </w:rPr>
              </w:rPrChange>
            </w:rPr>
            <w:tab/>
          </w:r>
          <w:r w:rsidRPr="00AE7C40" w:rsidDel="00575A36">
            <w:rPr>
              <w:b w:val="0"/>
              <w:rPrChange w:id="23474" w:author="Author">
                <w:rPr>
                  <w:b/>
                  <w:bCs/>
                  <w:szCs w:val="22"/>
                </w:rPr>
              </w:rPrChange>
            </w:rPr>
            <w:delText>OF MEASUREMENT</w:delText>
          </w:r>
          <w:r w:rsidRPr="00AE7C40" w:rsidDel="00575A36">
            <w:rPr>
              <w:b w:val="0"/>
              <w:color w:val="auto"/>
              <w:rPrChange w:id="23475" w:author="Author">
                <w:rPr>
                  <w:b/>
                  <w:bCs/>
                  <w:color w:val="FF0000"/>
                  <w:sz w:val="16"/>
                  <w:szCs w:val="16"/>
                </w:rPr>
              </w:rPrChange>
            </w:rPr>
            <w:tab/>
          </w:r>
          <w:r w:rsidR="00335B11" w:rsidRPr="00AE7C40" w:rsidDel="00575A36">
            <w:rPr>
              <w:rPrChange w:id="23476" w:author="Author">
                <w:rPr>
                  <w:bCs/>
                  <w:szCs w:val="22"/>
                </w:rPr>
              </w:rPrChange>
            </w:rPr>
            <w:tab/>
          </w:r>
          <w:r w:rsidRPr="00AE7C40" w:rsidDel="00575A36">
            <w:rPr>
              <w:b w:val="0"/>
              <w:rPrChange w:id="23477" w:author="Author">
                <w:rPr>
                  <w:b/>
                  <w:bCs/>
                  <w:szCs w:val="22"/>
                </w:rPr>
              </w:rPrChange>
            </w:rPr>
            <w:delText>TSUNAMI HEIGHT</w:delText>
          </w:r>
        </w:del>
      </w:ins>
    </w:p>
    <w:p w14:paraId="30005BEF" w14:textId="4E4CB2F1" w:rsidR="00500A83" w:rsidRPr="00AE7C40" w:rsidDel="00575A36" w:rsidRDefault="009E2552">
      <w:pPr>
        <w:pStyle w:val="Heading2"/>
        <w:rPr>
          <w:ins w:id="23478" w:author="Author"/>
          <w:del w:id="23479" w:author="Author"/>
          <w:lang w:val="es-PR"/>
          <w:rPrChange w:id="23480" w:author="Author">
            <w:rPr>
              <w:ins w:id="23481" w:author="Author"/>
              <w:del w:id="23482" w:author="Author"/>
              <w:bCs/>
            </w:rPr>
          </w:rPrChange>
        </w:rPr>
        <w:pPrChange w:id="23483" w:author="Victor J. Rivera" w:date="2017-08-11T16:20:00Z">
          <w:pPr>
            <w:tabs>
              <w:tab w:val="left" w:pos="1760"/>
              <w:tab w:val="left" w:pos="3410"/>
            </w:tabs>
          </w:pPr>
        </w:pPrChange>
      </w:pPr>
      <w:ins w:id="23484" w:author="Author">
        <w:del w:id="23485" w:author="Author">
          <w:r w:rsidRPr="00AE7C40" w:rsidDel="00575A36">
            <w:rPr>
              <w:b w:val="0"/>
              <w:rPrChange w:id="23486" w:author="Author">
                <w:rPr>
                  <w:b/>
                  <w:bCs/>
                  <w:szCs w:val="22"/>
                </w:rPr>
              </w:rPrChange>
            </w:rPr>
            <w:delText xml:space="preserve"> </w:delText>
          </w:r>
          <w:r w:rsidRPr="00AE7C40" w:rsidDel="00575A36">
            <w:rPr>
              <w:b w:val="0"/>
              <w:lang w:val="es-PR"/>
              <w:rPrChange w:id="23487" w:author="Author">
                <w:rPr>
                  <w:b/>
                  <w:bCs/>
                  <w:szCs w:val="22"/>
                </w:rPr>
              </w:rPrChange>
            </w:rPr>
            <w:delText>---------------------------</w:delText>
          </w:r>
          <w:r w:rsidRPr="00AE7C40" w:rsidDel="00575A36">
            <w:rPr>
              <w:b w:val="0"/>
              <w:color w:val="auto"/>
              <w:lang w:val="es-PR"/>
              <w:rPrChange w:id="23488" w:author="Author">
                <w:rPr>
                  <w:b/>
                  <w:bCs/>
                  <w:color w:val="FF0000"/>
                  <w:sz w:val="16"/>
                  <w:szCs w:val="16"/>
                </w:rPr>
              </w:rPrChange>
            </w:rPr>
            <w:tab/>
          </w:r>
          <w:r w:rsidR="00335B11" w:rsidRPr="00AE7C40" w:rsidDel="00575A36">
            <w:rPr>
              <w:lang w:val="es-PR"/>
              <w:rPrChange w:id="23489" w:author="Author">
                <w:rPr>
                  <w:bCs/>
                  <w:szCs w:val="22"/>
                </w:rPr>
              </w:rPrChange>
            </w:rPr>
            <w:tab/>
          </w:r>
          <w:r w:rsidR="00335B11" w:rsidRPr="00AE7C40" w:rsidDel="00575A36">
            <w:rPr>
              <w:lang w:val="es-PR"/>
              <w:rPrChange w:id="23490" w:author="Author">
                <w:rPr>
                  <w:bCs/>
                  <w:szCs w:val="22"/>
                </w:rPr>
              </w:rPrChange>
            </w:rPr>
            <w:tab/>
          </w:r>
          <w:r w:rsidRPr="00AE7C40" w:rsidDel="00575A36">
            <w:rPr>
              <w:b w:val="0"/>
              <w:color w:val="auto"/>
              <w:lang w:val="es-PR"/>
              <w:rPrChange w:id="23491" w:author="Author">
                <w:rPr>
                  <w:b/>
                  <w:bCs/>
                  <w:color w:val="FF0000"/>
                  <w:sz w:val="16"/>
                  <w:szCs w:val="16"/>
                </w:rPr>
              </w:rPrChange>
            </w:rPr>
            <w:delText>--</w:delText>
          </w:r>
          <w:r w:rsidRPr="00AE7C40" w:rsidDel="00575A36">
            <w:rPr>
              <w:b w:val="0"/>
              <w:lang w:val="es-PR"/>
              <w:rPrChange w:id="23492" w:author="Author">
                <w:rPr>
                  <w:b/>
                  <w:bCs/>
                  <w:szCs w:val="22"/>
                </w:rPr>
              </w:rPrChange>
            </w:rPr>
            <w:delText>-------</w:delText>
          </w:r>
          <w:r w:rsidRPr="00AE7C40" w:rsidDel="00575A36">
            <w:rPr>
              <w:b w:val="0"/>
              <w:color w:val="auto"/>
              <w:lang w:val="es-PR"/>
              <w:rPrChange w:id="23493" w:author="Author">
                <w:rPr>
                  <w:b/>
                  <w:bCs/>
                  <w:color w:val="FF0000"/>
                  <w:sz w:val="16"/>
                  <w:szCs w:val="16"/>
                </w:rPr>
              </w:rPrChange>
            </w:rPr>
            <w:delText>-----------------</w:delText>
          </w:r>
          <w:r w:rsidRPr="00AE7C40" w:rsidDel="00575A36">
            <w:rPr>
              <w:b w:val="0"/>
              <w:color w:val="auto"/>
              <w:lang w:val="es-PR"/>
              <w:rPrChange w:id="23494" w:author="Author">
                <w:rPr>
                  <w:b/>
                  <w:bCs/>
                  <w:color w:val="FF0000"/>
                  <w:sz w:val="16"/>
                  <w:szCs w:val="16"/>
                </w:rPr>
              </w:rPrChange>
            </w:rPr>
            <w:tab/>
            <w:delText>----------</w:delText>
          </w:r>
          <w:r w:rsidRPr="00AE7C40" w:rsidDel="00575A36">
            <w:rPr>
              <w:b w:val="0"/>
              <w:lang w:val="es-PR"/>
              <w:rPrChange w:id="23495" w:author="Author">
                <w:rPr>
                  <w:b/>
                  <w:bCs/>
                  <w:szCs w:val="22"/>
                </w:rPr>
              </w:rPrChange>
            </w:rPr>
            <w:delText>--------------</w:delText>
          </w:r>
        </w:del>
      </w:ins>
    </w:p>
    <w:p w14:paraId="18D3B1E0" w14:textId="13AE891A" w:rsidR="00500A83" w:rsidRPr="00AE7C40" w:rsidDel="00575A36" w:rsidRDefault="009E2552">
      <w:pPr>
        <w:pStyle w:val="Heading2"/>
        <w:rPr>
          <w:ins w:id="23496" w:author="Author"/>
          <w:del w:id="23497" w:author="Author"/>
          <w:lang w:val="es-PR"/>
          <w:rPrChange w:id="23498" w:author="Author">
            <w:rPr>
              <w:ins w:id="23499" w:author="Author"/>
              <w:del w:id="23500" w:author="Author"/>
              <w:bCs/>
            </w:rPr>
          </w:rPrChange>
        </w:rPr>
        <w:pPrChange w:id="23501" w:author="Victor J. Rivera" w:date="2017-08-11T16:20:00Z">
          <w:pPr>
            <w:tabs>
              <w:tab w:val="left" w:pos="1870"/>
              <w:tab w:val="left" w:pos="3630"/>
            </w:tabs>
          </w:pPr>
        </w:pPrChange>
      </w:pPr>
      <w:ins w:id="23502" w:author="Author">
        <w:del w:id="23503" w:author="Author">
          <w:r w:rsidRPr="00AE7C40" w:rsidDel="00575A36">
            <w:rPr>
              <w:b w:val="0"/>
              <w:lang w:val="es-PR"/>
              <w:rPrChange w:id="23504" w:author="Author">
                <w:rPr>
                  <w:b/>
                  <w:bCs/>
                  <w:szCs w:val="22"/>
                </w:rPr>
              </w:rPrChange>
            </w:rPr>
            <w:delText xml:space="preserve"> SAN JUAN</w:delText>
          </w:r>
          <w:r w:rsidR="00AA518A" w:rsidRPr="00AE7C40" w:rsidDel="00575A36">
            <w:rPr>
              <w:rPrChange w:id="23505" w:author="Author">
                <w:rPr>
                  <w:bCs/>
                  <w:sz w:val="16"/>
                  <w:szCs w:val="16"/>
                </w:rPr>
              </w:rPrChange>
            </w:rPr>
            <w:delText xml:space="preserve"> </w:delText>
          </w:r>
          <w:r w:rsidRPr="00AE7C40" w:rsidDel="00575A36">
            <w:rPr>
              <w:b w:val="0"/>
              <w:lang w:val="es-PR"/>
              <w:rPrChange w:id="23506" w:author="Author">
                <w:rPr>
                  <w:b/>
                  <w:bCs/>
                  <w:szCs w:val="22"/>
                </w:rPr>
              </w:rPrChange>
            </w:rPr>
            <w:delText xml:space="preserve">  PR</w:delText>
          </w:r>
          <w:r w:rsidRPr="00AE7C40" w:rsidDel="00575A36">
            <w:rPr>
              <w:b w:val="0"/>
              <w:color w:val="auto"/>
              <w:lang w:val="es-PR"/>
              <w:rPrChange w:id="23507" w:author="Author">
                <w:rPr>
                  <w:b/>
                  <w:bCs/>
                  <w:color w:val="FF0000"/>
                  <w:sz w:val="16"/>
                  <w:szCs w:val="16"/>
                </w:rPr>
              </w:rPrChange>
            </w:rPr>
            <w:tab/>
          </w:r>
          <w:r w:rsidR="00335B11" w:rsidRPr="00AE7C40" w:rsidDel="00575A36">
            <w:rPr>
              <w:lang w:val="es-PR"/>
              <w:rPrChange w:id="23508" w:author="Author">
                <w:rPr>
                  <w:bCs/>
                  <w:szCs w:val="22"/>
                </w:rPr>
              </w:rPrChange>
            </w:rPr>
            <w:tab/>
          </w:r>
          <w:r w:rsidR="00335B11" w:rsidRPr="00AE7C40" w:rsidDel="00575A36">
            <w:rPr>
              <w:lang w:val="es-PR"/>
              <w:rPrChange w:id="23509" w:author="Author">
                <w:rPr>
                  <w:bCs/>
                  <w:szCs w:val="22"/>
                </w:rPr>
              </w:rPrChange>
            </w:rPr>
            <w:tab/>
          </w:r>
          <w:r w:rsidRPr="00AE7C40" w:rsidDel="00575A36">
            <w:rPr>
              <w:b w:val="0"/>
              <w:lang w:val="es-PR"/>
              <w:rPrChange w:id="23510" w:author="Author">
                <w:rPr>
                  <w:b/>
                  <w:bCs/>
                  <w:szCs w:val="22"/>
                </w:rPr>
              </w:rPrChange>
            </w:rPr>
            <w:delText>1843 UTC  02-03</w:delText>
          </w:r>
          <w:r w:rsidRPr="00AE7C40" w:rsidDel="00575A36">
            <w:rPr>
              <w:b w:val="0"/>
              <w:color w:val="auto"/>
              <w:lang w:val="es-PR"/>
              <w:rPrChange w:id="23511" w:author="Author">
                <w:rPr>
                  <w:b/>
                  <w:bCs/>
                  <w:color w:val="FF0000"/>
                  <w:sz w:val="16"/>
                  <w:szCs w:val="16"/>
                </w:rPr>
              </w:rPrChange>
            </w:rPr>
            <w:tab/>
          </w:r>
          <w:r w:rsidR="00335B11" w:rsidRPr="00AE7C40" w:rsidDel="00575A36">
            <w:rPr>
              <w:rPrChange w:id="23512" w:author="Author">
                <w:rPr>
                  <w:bCs/>
                  <w:szCs w:val="22"/>
                </w:rPr>
              </w:rPrChange>
            </w:rPr>
            <w:tab/>
          </w:r>
          <w:r w:rsidRPr="00AE7C40" w:rsidDel="00575A36">
            <w:rPr>
              <w:b w:val="0"/>
              <w:lang w:val="es-PR"/>
              <w:rPrChange w:id="23513" w:author="Author">
                <w:rPr>
                  <w:b/>
                  <w:bCs/>
                  <w:szCs w:val="22"/>
                </w:rPr>
              </w:rPrChange>
            </w:rPr>
            <w:delText>01.3FT</w:delText>
          </w:r>
        </w:del>
      </w:ins>
    </w:p>
    <w:p w14:paraId="0C5B8DE2" w14:textId="0ADE935E" w:rsidR="00500A83" w:rsidRPr="00AE7C40" w:rsidDel="00575A36" w:rsidRDefault="009E2552">
      <w:pPr>
        <w:pStyle w:val="Heading2"/>
        <w:rPr>
          <w:ins w:id="23514" w:author="Author"/>
          <w:del w:id="23515" w:author="Author"/>
          <w:lang w:val="es-PR"/>
          <w:rPrChange w:id="23516" w:author="Author">
            <w:rPr>
              <w:ins w:id="23517" w:author="Author"/>
              <w:del w:id="23518" w:author="Author"/>
              <w:bCs/>
            </w:rPr>
          </w:rPrChange>
        </w:rPr>
        <w:pPrChange w:id="23519" w:author="Victor J. Rivera" w:date="2017-08-11T16:20:00Z">
          <w:pPr>
            <w:tabs>
              <w:tab w:val="left" w:pos="1870"/>
              <w:tab w:val="left" w:pos="3630"/>
            </w:tabs>
          </w:pPr>
        </w:pPrChange>
      </w:pPr>
      <w:ins w:id="23520" w:author="Author">
        <w:del w:id="23521" w:author="Author">
          <w:r w:rsidRPr="00AE7C40" w:rsidDel="00575A36">
            <w:rPr>
              <w:b w:val="0"/>
              <w:lang w:val="es-PR"/>
              <w:rPrChange w:id="23522" w:author="Author">
                <w:rPr>
                  <w:b/>
                  <w:bCs/>
                  <w:szCs w:val="22"/>
                </w:rPr>
              </w:rPrChange>
            </w:rPr>
            <w:delText xml:space="preserve"> ARECIBO</w:delText>
          </w:r>
          <w:r w:rsidR="00AA518A" w:rsidRPr="00AE7C40" w:rsidDel="00575A36">
            <w:rPr>
              <w:rPrChange w:id="23523" w:author="Author">
                <w:rPr>
                  <w:bCs/>
                  <w:sz w:val="16"/>
                  <w:szCs w:val="16"/>
                </w:rPr>
              </w:rPrChange>
            </w:rPr>
            <w:delText xml:space="preserve"> </w:delText>
          </w:r>
          <w:r w:rsidRPr="00AE7C40" w:rsidDel="00575A36">
            <w:rPr>
              <w:b w:val="0"/>
              <w:lang w:val="es-PR"/>
              <w:rPrChange w:id="23524" w:author="Author">
                <w:rPr>
                  <w:b/>
                  <w:bCs/>
                  <w:szCs w:val="22"/>
                </w:rPr>
              </w:rPrChange>
            </w:rPr>
            <w:delText xml:space="preserve">  PR</w:delText>
          </w:r>
          <w:r w:rsidRPr="00AE7C40" w:rsidDel="00575A36">
            <w:rPr>
              <w:b w:val="0"/>
              <w:color w:val="auto"/>
              <w:rPrChange w:id="23525" w:author="Author">
                <w:rPr>
                  <w:b/>
                  <w:bCs/>
                  <w:color w:val="FF0000"/>
                  <w:sz w:val="16"/>
                  <w:szCs w:val="16"/>
                </w:rPr>
              </w:rPrChange>
            </w:rPr>
            <w:tab/>
          </w:r>
          <w:r w:rsidR="00335B11" w:rsidRPr="00AE7C40" w:rsidDel="00575A36">
            <w:rPr>
              <w:lang w:val="es-PR"/>
              <w:rPrChange w:id="23526" w:author="Author">
                <w:rPr>
                  <w:bCs/>
                  <w:szCs w:val="22"/>
                </w:rPr>
              </w:rPrChange>
            </w:rPr>
            <w:tab/>
          </w:r>
          <w:r w:rsidR="00335B11" w:rsidRPr="00AE7C40" w:rsidDel="00575A36">
            <w:rPr>
              <w:lang w:val="es-PR"/>
              <w:rPrChange w:id="23527" w:author="Author">
                <w:rPr>
                  <w:bCs/>
                  <w:szCs w:val="22"/>
                </w:rPr>
              </w:rPrChange>
            </w:rPr>
            <w:tab/>
          </w:r>
          <w:r w:rsidRPr="00AE7C40" w:rsidDel="00575A36">
            <w:rPr>
              <w:b w:val="0"/>
              <w:lang w:val="es-PR"/>
              <w:rPrChange w:id="23528" w:author="Author">
                <w:rPr>
                  <w:b/>
                  <w:bCs/>
                  <w:szCs w:val="22"/>
                </w:rPr>
              </w:rPrChange>
            </w:rPr>
            <w:delText>1852 UTC  02-03</w:delText>
          </w:r>
          <w:r w:rsidRPr="00AE7C40" w:rsidDel="00575A36">
            <w:rPr>
              <w:b w:val="0"/>
              <w:color w:val="auto"/>
              <w:lang w:val="es-PR"/>
              <w:rPrChange w:id="23529" w:author="Author">
                <w:rPr>
                  <w:b/>
                  <w:bCs/>
                  <w:color w:val="FF0000"/>
                  <w:sz w:val="16"/>
                  <w:szCs w:val="16"/>
                </w:rPr>
              </w:rPrChange>
            </w:rPr>
            <w:tab/>
          </w:r>
          <w:r w:rsidR="00335B11" w:rsidRPr="00AE7C40" w:rsidDel="00575A36">
            <w:rPr>
              <w:rPrChange w:id="23530" w:author="Author">
                <w:rPr>
                  <w:bCs/>
                  <w:szCs w:val="22"/>
                </w:rPr>
              </w:rPrChange>
            </w:rPr>
            <w:tab/>
          </w:r>
          <w:r w:rsidRPr="00AE7C40" w:rsidDel="00575A36">
            <w:rPr>
              <w:b w:val="0"/>
              <w:lang w:val="es-PR"/>
              <w:rPrChange w:id="23531" w:author="Author">
                <w:rPr>
                  <w:b/>
                  <w:bCs/>
                  <w:szCs w:val="22"/>
                </w:rPr>
              </w:rPrChange>
            </w:rPr>
            <w:delText>02.5FT</w:delText>
          </w:r>
        </w:del>
      </w:ins>
    </w:p>
    <w:p w14:paraId="2F5ED0B9" w14:textId="6FDBE3B6" w:rsidR="00500A83" w:rsidRPr="00AE7C40" w:rsidDel="00575A36" w:rsidRDefault="009E2552">
      <w:pPr>
        <w:pStyle w:val="Heading2"/>
        <w:rPr>
          <w:ins w:id="23532" w:author="Author"/>
          <w:del w:id="23533" w:author="Author"/>
          <w:rPrChange w:id="23534" w:author="Author">
            <w:rPr>
              <w:ins w:id="23535" w:author="Author"/>
              <w:del w:id="23536" w:author="Author"/>
              <w:bCs/>
              <w:szCs w:val="22"/>
            </w:rPr>
          </w:rPrChange>
        </w:rPr>
        <w:pPrChange w:id="23537" w:author="Victor J. Rivera" w:date="2017-08-11T16:20:00Z">
          <w:pPr>
            <w:tabs>
              <w:tab w:val="left" w:pos="1870"/>
              <w:tab w:val="left" w:pos="3630"/>
            </w:tabs>
          </w:pPr>
        </w:pPrChange>
      </w:pPr>
      <w:ins w:id="23538" w:author="Author">
        <w:del w:id="23539" w:author="Author">
          <w:r w:rsidRPr="00AE7C40" w:rsidDel="00575A36">
            <w:rPr>
              <w:b w:val="0"/>
              <w:lang w:val="es-PR"/>
              <w:rPrChange w:id="23540" w:author="Author">
                <w:rPr>
                  <w:b/>
                  <w:bCs/>
                  <w:szCs w:val="22"/>
                </w:rPr>
              </w:rPrChange>
            </w:rPr>
            <w:delText xml:space="preserve"> </w:delText>
          </w:r>
          <w:r w:rsidRPr="00AE7C40" w:rsidDel="00575A36">
            <w:rPr>
              <w:b w:val="0"/>
              <w:rPrChange w:id="23541" w:author="Author">
                <w:rPr>
                  <w:b/>
                  <w:bCs/>
                  <w:szCs w:val="22"/>
                </w:rPr>
              </w:rPrChange>
            </w:rPr>
            <w:delText>FAJARDO</w:delText>
          </w:r>
          <w:r w:rsidR="00AA518A" w:rsidRPr="00AE7C40" w:rsidDel="00575A36">
            <w:rPr>
              <w:rPrChange w:id="23542" w:author="Author">
                <w:rPr>
                  <w:bCs/>
                  <w:sz w:val="16"/>
                  <w:szCs w:val="16"/>
                </w:rPr>
              </w:rPrChange>
            </w:rPr>
            <w:delText xml:space="preserve"> </w:delText>
          </w:r>
          <w:r w:rsidRPr="00AE7C40" w:rsidDel="00575A36">
            <w:rPr>
              <w:b w:val="0"/>
              <w:rPrChange w:id="23543" w:author="Author">
                <w:rPr>
                  <w:b/>
                  <w:bCs/>
                  <w:szCs w:val="22"/>
                </w:rPr>
              </w:rPrChange>
            </w:rPr>
            <w:delText xml:space="preserve">  PR</w:delText>
          </w:r>
          <w:r w:rsidRPr="00AE7C40" w:rsidDel="00575A36">
            <w:rPr>
              <w:b w:val="0"/>
              <w:color w:val="auto"/>
              <w:rPrChange w:id="23544" w:author="Author">
                <w:rPr>
                  <w:b/>
                  <w:bCs/>
                  <w:color w:val="FF0000"/>
                  <w:sz w:val="16"/>
                  <w:szCs w:val="16"/>
                </w:rPr>
              </w:rPrChange>
            </w:rPr>
            <w:tab/>
          </w:r>
          <w:r w:rsidR="00335B11" w:rsidRPr="00AE7C40" w:rsidDel="00575A36">
            <w:rPr>
              <w:rPrChange w:id="23545" w:author="Author">
                <w:rPr>
                  <w:bCs/>
                  <w:szCs w:val="22"/>
                </w:rPr>
              </w:rPrChange>
            </w:rPr>
            <w:tab/>
          </w:r>
          <w:r w:rsidR="00335B11" w:rsidRPr="00AE7C40" w:rsidDel="00575A36">
            <w:rPr>
              <w:rPrChange w:id="23546" w:author="Author">
                <w:rPr>
                  <w:bCs/>
                  <w:szCs w:val="22"/>
                </w:rPr>
              </w:rPrChange>
            </w:rPr>
            <w:tab/>
          </w:r>
          <w:r w:rsidRPr="00AE7C40" w:rsidDel="00575A36">
            <w:rPr>
              <w:b w:val="0"/>
              <w:rPrChange w:id="23547" w:author="Author">
                <w:rPr>
                  <w:b/>
                  <w:bCs/>
                  <w:szCs w:val="22"/>
                </w:rPr>
              </w:rPrChange>
            </w:rPr>
            <w:delText>1848 UTC  02-03</w:delText>
          </w:r>
          <w:r w:rsidRPr="00AE7C40" w:rsidDel="00575A36">
            <w:rPr>
              <w:b w:val="0"/>
              <w:color w:val="auto"/>
              <w:rPrChange w:id="23548" w:author="Author">
                <w:rPr>
                  <w:b/>
                  <w:bCs/>
                  <w:color w:val="FF0000"/>
                  <w:sz w:val="16"/>
                  <w:szCs w:val="16"/>
                </w:rPr>
              </w:rPrChange>
            </w:rPr>
            <w:tab/>
          </w:r>
          <w:r w:rsidR="00335B11" w:rsidRPr="00AE7C40" w:rsidDel="00575A36">
            <w:rPr>
              <w:rPrChange w:id="23549" w:author="Author">
                <w:rPr>
                  <w:bCs/>
                  <w:szCs w:val="22"/>
                </w:rPr>
              </w:rPrChange>
            </w:rPr>
            <w:tab/>
          </w:r>
          <w:r w:rsidRPr="00AE7C40" w:rsidDel="00575A36">
            <w:rPr>
              <w:b w:val="0"/>
              <w:rPrChange w:id="23550" w:author="Author">
                <w:rPr>
                  <w:b/>
                  <w:bCs/>
                  <w:szCs w:val="22"/>
                </w:rPr>
              </w:rPrChange>
            </w:rPr>
            <w:delText>01.6FT</w:delText>
          </w:r>
        </w:del>
      </w:ins>
    </w:p>
    <w:p w14:paraId="637A16D5" w14:textId="228DE1C9" w:rsidR="00500A83" w:rsidRPr="00AE7C40" w:rsidDel="00575A36" w:rsidRDefault="009E2552">
      <w:pPr>
        <w:pStyle w:val="Heading2"/>
        <w:rPr>
          <w:ins w:id="23551" w:author="Author"/>
          <w:del w:id="23552" w:author="Author"/>
          <w:rPrChange w:id="23553" w:author="Author">
            <w:rPr>
              <w:ins w:id="23554" w:author="Author"/>
              <w:del w:id="23555" w:author="Author"/>
              <w:bCs/>
              <w:szCs w:val="22"/>
            </w:rPr>
          </w:rPrChange>
        </w:rPr>
        <w:pPrChange w:id="23556" w:author="Victor J. Rivera" w:date="2017-08-11T16:20:00Z">
          <w:pPr>
            <w:tabs>
              <w:tab w:val="left" w:pos="1870"/>
              <w:tab w:val="left" w:pos="3630"/>
            </w:tabs>
          </w:pPr>
        </w:pPrChange>
      </w:pPr>
      <w:ins w:id="23557" w:author="Author">
        <w:del w:id="23558" w:author="Author">
          <w:r w:rsidRPr="00AE7C40" w:rsidDel="00575A36">
            <w:rPr>
              <w:b w:val="0"/>
              <w:rPrChange w:id="23559" w:author="Author">
                <w:rPr>
                  <w:b/>
                  <w:bCs/>
                  <w:szCs w:val="22"/>
                </w:rPr>
              </w:rPrChange>
            </w:rPr>
            <w:delText xml:space="preserve"> CULEBRA</w:delText>
          </w:r>
          <w:r w:rsidR="00AA518A" w:rsidRPr="00AE7C40" w:rsidDel="00575A36">
            <w:rPr>
              <w:rPrChange w:id="23560" w:author="Author">
                <w:rPr>
                  <w:bCs/>
                  <w:sz w:val="16"/>
                  <w:szCs w:val="16"/>
                </w:rPr>
              </w:rPrChange>
            </w:rPr>
            <w:delText xml:space="preserve"> </w:delText>
          </w:r>
          <w:r w:rsidRPr="00AE7C40" w:rsidDel="00575A36">
            <w:rPr>
              <w:b w:val="0"/>
              <w:rPrChange w:id="23561" w:author="Author">
                <w:rPr>
                  <w:b/>
                  <w:bCs/>
                  <w:szCs w:val="22"/>
                </w:rPr>
              </w:rPrChange>
            </w:rPr>
            <w:delText xml:space="preserve"> IS</w:delText>
          </w:r>
          <w:r w:rsidRPr="00AE7C40" w:rsidDel="00575A36">
            <w:rPr>
              <w:b w:val="0"/>
              <w:color w:val="auto"/>
              <w:rPrChange w:id="23562" w:author="Author">
                <w:rPr>
                  <w:b/>
                  <w:bCs/>
                  <w:color w:val="FF0000"/>
                  <w:sz w:val="16"/>
                  <w:szCs w:val="16"/>
                </w:rPr>
              </w:rPrChange>
            </w:rPr>
            <w:delText>L</w:delText>
          </w:r>
          <w:r w:rsidRPr="00AE7C40" w:rsidDel="00575A36">
            <w:rPr>
              <w:b w:val="0"/>
              <w:rPrChange w:id="23563" w:author="Author">
                <w:rPr>
                  <w:b/>
                  <w:bCs/>
                  <w:szCs w:val="22"/>
                </w:rPr>
              </w:rPrChange>
            </w:rPr>
            <w:delText>AND</w:delText>
          </w:r>
          <w:r w:rsidR="00AA518A" w:rsidRPr="00AE7C40" w:rsidDel="00575A36">
            <w:rPr>
              <w:rPrChange w:id="23564" w:author="Author">
                <w:rPr>
                  <w:bCs/>
                  <w:sz w:val="16"/>
                  <w:szCs w:val="16"/>
                </w:rPr>
              </w:rPrChange>
            </w:rPr>
            <w:delText xml:space="preserve"> </w:delText>
          </w:r>
          <w:r w:rsidRPr="00AE7C40" w:rsidDel="00575A36">
            <w:rPr>
              <w:b w:val="0"/>
              <w:rPrChange w:id="23565" w:author="Author">
                <w:rPr>
                  <w:b/>
                  <w:bCs/>
                  <w:szCs w:val="22"/>
                </w:rPr>
              </w:rPrChange>
            </w:rPr>
            <w:delText xml:space="preserve">  PR</w:delText>
          </w:r>
          <w:r w:rsidRPr="00AE7C40" w:rsidDel="00575A36">
            <w:rPr>
              <w:b w:val="0"/>
              <w:color w:val="auto"/>
              <w:rPrChange w:id="23566" w:author="Author">
                <w:rPr>
                  <w:b/>
                  <w:bCs/>
                  <w:color w:val="FF0000"/>
                  <w:sz w:val="16"/>
                  <w:szCs w:val="16"/>
                </w:rPr>
              </w:rPrChange>
            </w:rPr>
            <w:tab/>
          </w:r>
          <w:r w:rsidR="00335B11" w:rsidRPr="00AE7C40" w:rsidDel="00575A36">
            <w:rPr>
              <w:rPrChange w:id="23567" w:author="Author">
                <w:rPr>
                  <w:bCs/>
                  <w:szCs w:val="22"/>
                </w:rPr>
              </w:rPrChange>
            </w:rPr>
            <w:tab/>
          </w:r>
          <w:r w:rsidRPr="00AE7C40" w:rsidDel="00575A36">
            <w:rPr>
              <w:b w:val="0"/>
              <w:rPrChange w:id="23568" w:author="Author">
                <w:rPr>
                  <w:b/>
                  <w:bCs/>
                  <w:szCs w:val="22"/>
                </w:rPr>
              </w:rPrChange>
            </w:rPr>
            <w:delText>1858 UTC  02-03</w:delText>
          </w:r>
          <w:r w:rsidRPr="00AE7C40" w:rsidDel="00575A36">
            <w:rPr>
              <w:b w:val="0"/>
              <w:color w:val="auto"/>
              <w:rPrChange w:id="23569" w:author="Author">
                <w:rPr>
                  <w:b/>
                  <w:bCs/>
                  <w:color w:val="FF0000"/>
                  <w:sz w:val="16"/>
                  <w:szCs w:val="16"/>
                </w:rPr>
              </w:rPrChange>
            </w:rPr>
            <w:tab/>
          </w:r>
          <w:r w:rsidR="00335B11" w:rsidRPr="00AE7C40" w:rsidDel="00575A36">
            <w:rPr>
              <w:rPrChange w:id="23570" w:author="Author">
                <w:rPr>
                  <w:bCs/>
                  <w:szCs w:val="22"/>
                </w:rPr>
              </w:rPrChange>
            </w:rPr>
            <w:tab/>
          </w:r>
          <w:r w:rsidRPr="00AE7C40" w:rsidDel="00575A36">
            <w:rPr>
              <w:b w:val="0"/>
              <w:rPrChange w:id="23571" w:author="Author">
                <w:rPr>
                  <w:b/>
                  <w:bCs/>
                  <w:szCs w:val="22"/>
                </w:rPr>
              </w:rPrChange>
            </w:rPr>
            <w:delText>00.6FT</w:delText>
          </w:r>
        </w:del>
      </w:ins>
    </w:p>
    <w:p w14:paraId="5DCACA1C" w14:textId="381BAD9E" w:rsidR="00500A83" w:rsidRPr="00AE7C40" w:rsidDel="00575A36" w:rsidRDefault="00500A83">
      <w:pPr>
        <w:pStyle w:val="Heading2"/>
        <w:rPr>
          <w:ins w:id="23572" w:author="Author"/>
          <w:del w:id="23573" w:author="Author"/>
          <w:rPrChange w:id="23574" w:author="Author">
            <w:rPr>
              <w:ins w:id="23575" w:author="Author"/>
              <w:del w:id="23576" w:author="Author"/>
              <w:bCs/>
            </w:rPr>
          </w:rPrChange>
        </w:rPr>
        <w:pPrChange w:id="23577" w:author="Victor J. Rivera" w:date="2017-08-11T16:20:00Z">
          <w:pPr/>
        </w:pPrChange>
      </w:pPr>
    </w:p>
    <w:p w14:paraId="47B8811E" w14:textId="0582C0DF" w:rsidR="00607433" w:rsidRPr="00AE7C40" w:rsidDel="00575A36" w:rsidRDefault="00500A83">
      <w:pPr>
        <w:pStyle w:val="Heading2"/>
        <w:rPr>
          <w:ins w:id="23578" w:author="Author"/>
          <w:del w:id="23579" w:author="Author"/>
          <w:color w:val="auto"/>
          <w:rPrChange w:id="23580" w:author="Author">
            <w:rPr>
              <w:ins w:id="23581" w:author="Author"/>
              <w:del w:id="23582" w:author="Author"/>
              <w:bCs/>
              <w:color w:val="FF0000"/>
            </w:rPr>
          </w:rPrChange>
        </w:rPr>
        <w:pPrChange w:id="23583" w:author="Victor J. Rivera" w:date="2017-08-11T16:20:00Z">
          <w:pPr/>
        </w:pPrChange>
      </w:pPr>
      <w:ins w:id="23584" w:author="Author">
        <w:del w:id="23585" w:author="Author">
          <w:r w:rsidRPr="00AE7C40" w:rsidDel="00575A36">
            <w:rPr>
              <w:rPrChange w:id="23586" w:author="Author">
                <w:rPr>
                  <w:bCs/>
                </w:rPr>
              </w:rPrChange>
            </w:rPr>
            <w:delText xml:space="preserve"> HEIGHT - OBS</w:delText>
          </w:r>
          <w:r w:rsidR="009E2552" w:rsidRPr="00AE7C40" w:rsidDel="00575A36">
            <w:rPr>
              <w:b w:val="0"/>
              <w:color w:val="auto"/>
              <w:rPrChange w:id="23587" w:author="Author">
                <w:rPr>
                  <w:b/>
                  <w:bCs/>
                  <w:color w:val="FF0000"/>
                  <w:szCs w:val="22"/>
                </w:rPr>
              </w:rPrChange>
            </w:rPr>
            <w:delText>ERVED MAX TSUNAMI HEIGHT IS THE</w:delText>
          </w:r>
        </w:del>
      </w:ins>
    </w:p>
    <w:p w14:paraId="0C3E39C9" w14:textId="0BBCB4C4" w:rsidR="00607433" w:rsidRPr="00AE7C40" w:rsidDel="00575A36" w:rsidRDefault="00500A83">
      <w:pPr>
        <w:pStyle w:val="Heading2"/>
        <w:rPr>
          <w:ins w:id="23588" w:author="Author"/>
          <w:del w:id="23589" w:author="Author"/>
          <w:color w:val="auto"/>
          <w:rPrChange w:id="23590" w:author="Author">
            <w:rPr>
              <w:ins w:id="23591" w:author="Author"/>
              <w:del w:id="23592" w:author="Author"/>
              <w:bCs/>
              <w:color w:val="FF0000"/>
            </w:rPr>
          </w:rPrChange>
        </w:rPr>
        <w:pPrChange w:id="23593" w:author="Victor J. Rivera" w:date="2017-08-11T16:20:00Z">
          <w:pPr/>
        </w:pPrChange>
      </w:pPr>
      <w:ins w:id="23594" w:author="Author">
        <w:del w:id="23595" w:author="Author">
          <w:r w:rsidRPr="00AE7C40" w:rsidDel="00575A36">
            <w:rPr>
              <w:rPrChange w:id="23596" w:author="Author">
                <w:rPr>
                  <w:bCs/>
                </w:rPr>
              </w:rPrChange>
            </w:rPr>
            <w:delText>WATER LEVEL ABOVE THE</w:delText>
          </w:r>
          <w:r w:rsidR="009E2552" w:rsidRPr="00AE7C40" w:rsidDel="00575A36">
            <w:rPr>
              <w:b w:val="0"/>
              <w:color w:val="auto"/>
              <w:rPrChange w:id="23597" w:author="Author">
                <w:rPr>
                  <w:b/>
                  <w:bCs/>
                  <w:color w:val="FF0000"/>
                  <w:szCs w:val="22"/>
                </w:rPr>
              </w:rPrChange>
            </w:rPr>
            <w:delText xml:space="preserve"> TIDE LEVEL AT THE TIME</w:delText>
          </w:r>
        </w:del>
      </w:ins>
    </w:p>
    <w:p w14:paraId="4A3B9E59" w14:textId="0A5CD794" w:rsidR="00500A83" w:rsidRPr="00AE7C40" w:rsidDel="00575A36" w:rsidRDefault="00500A83">
      <w:pPr>
        <w:pStyle w:val="Heading2"/>
        <w:rPr>
          <w:ins w:id="23598" w:author="Author"/>
          <w:del w:id="23599" w:author="Author"/>
          <w:rPrChange w:id="23600" w:author="Author">
            <w:rPr>
              <w:ins w:id="23601" w:author="Author"/>
              <w:del w:id="23602" w:author="Author"/>
              <w:bCs/>
            </w:rPr>
          </w:rPrChange>
        </w:rPr>
        <w:pPrChange w:id="23603" w:author="Victor J. Rivera" w:date="2017-08-11T16:20:00Z">
          <w:pPr/>
        </w:pPrChange>
      </w:pPr>
      <w:ins w:id="23604" w:author="Author">
        <w:del w:id="23605" w:author="Author">
          <w:r w:rsidRPr="00AE7C40" w:rsidDel="00575A36">
            <w:rPr>
              <w:rPrChange w:id="23606" w:author="Author">
                <w:rPr>
                  <w:bCs/>
                </w:rPr>
              </w:rPrChange>
            </w:rPr>
            <w:delText>OF MEASUREMENT.</w:delText>
          </w:r>
        </w:del>
      </w:ins>
    </w:p>
    <w:p w14:paraId="1D4CB34E" w14:textId="26C702FD" w:rsidR="00A35D9A" w:rsidRPr="00AE7C40" w:rsidDel="00575A36" w:rsidRDefault="00A35D9A">
      <w:pPr>
        <w:pStyle w:val="Heading2"/>
        <w:rPr>
          <w:ins w:id="23607" w:author="Author"/>
          <w:del w:id="23608" w:author="Author"/>
          <w:rPrChange w:id="23609" w:author="Author">
            <w:rPr>
              <w:ins w:id="23610" w:author="Author"/>
              <w:del w:id="23611" w:author="Author"/>
              <w:bCs/>
            </w:rPr>
          </w:rPrChange>
        </w:rPr>
        <w:pPrChange w:id="23612" w:author="Victor J. Rivera" w:date="2017-08-11T16:20:00Z">
          <w:pPr/>
        </w:pPrChange>
      </w:pPr>
    </w:p>
    <w:p w14:paraId="6C369D5D" w14:textId="5D4D99B6" w:rsidR="00500A83" w:rsidRPr="00AE7C40" w:rsidDel="00575A36" w:rsidRDefault="00626B5F">
      <w:pPr>
        <w:pStyle w:val="Heading2"/>
        <w:rPr>
          <w:ins w:id="23613" w:author="Author"/>
          <w:del w:id="23614" w:author="Author"/>
          <w:color w:val="FF0000"/>
          <w:rPrChange w:id="23615" w:author="Author">
            <w:rPr>
              <w:ins w:id="23616" w:author="Author"/>
              <w:del w:id="23617" w:author="Author"/>
              <w:bCs/>
            </w:rPr>
          </w:rPrChange>
        </w:rPr>
        <w:pPrChange w:id="23618" w:author="Victor J. Rivera" w:date="2017-08-11T16:20:00Z">
          <w:pPr/>
        </w:pPrChange>
      </w:pPr>
      <w:ins w:id="23619" w:author="Author">
        <w:del w:id="23620" w:author="Author">
          <w:r w:rsidRPr="00AE7C40" w:rsidDel="00575A36">
            <w:rPr>
              <w:noProof/>
              <w:color w:val="FF0000"/>
              <w:rPrChange w:id="23621" w:author="Author">
                <w:rPr>
                  <w:noProof/>
                </w:rPr>
              </w:rPrChange>
            </w:rPr>
            <mc:AlternateContent>
              <mc:Choice Requires="wps">
                <w:drawing>
                  <wp:anchor distT="0" distB="0" distL="114300" distR="114300" simplePos="0" relativeHeight="251709952" behindDoc="0" locked="0" layoutInCell="1" allowOverlap="1" wp14:anchorId="4C5EA4C0" wp14:editId="0381DCD3">
                    <wp:simplePos x="0" y="0"/>
                    <wp:positionH relativeFrom="column">
                      <wp:posOffset>0</wp:posOffset>
                    </wp:positionH>
                    <wp:positionV relativeFrom="paragraph">
                      <wp:posOffset>61595</wp:posOffset>
                    </wp:positionV>
                    <wp:extent cx="2926715" cy="700405"/>
                    <wp:effectExtent l="50800" t="48895" r="57785" b="228600"/>
                    <wp:wrapNone/>
                    <wp:docPr id="5"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26715" cy="700405"/>
                            </a:xfrm>
                            <a:prstGeom prst="wedgeRectCallout">
                              <a:avLst>
                                <a:gd name="adj1" fmla="val 32403"/>
                                <a:gd name="adj2" fmla="val -72759"/>
                              </a:avLst>
                            </a:prstGeom>
                            <a:solidFill>
                              <a:srgbClr val="FFFFFF"/>
                            </a:solidFill>
                            <a:ln w="9525">
                              <a:solidFill>
                                <a:srgbClr val="000000"/>
                              </a:solidFill>
                              <a:miter lim="800000"/>
                              <a:headEnd/>
                              <a:tailEnd/>
                            </a:ln>
                          </wps:spPr>
                          <wps:txbx>
                            <w:txbxContent>
                              <w:p w14:paraId="3DF1A1A4" w14:textId="77777777" w:rsidR="009A1663" w:rsidRPr="00432C2F" w:rsidRDefault="009A1663" w:rsidP="00884200">
                                <w:pPr>
                                  <w:rPr>
                                    <w:b/>
                                  </w:rPr>
                                </w:pPr>
                                <w:r w:rsidRPr="00432C2F">
                                  <w:rPr>
                                    <w:b/>
                                  </w:rPr>
                                  <w:t xml:space="preserve">Actualización sobre el comportamiento del tsunami </w:t>
                                </w:r>
                                <w:ins w:id="23622" w:author="Author">
                                  <w:r>
                                    <w:rPr>
                                      <w:b/>
                                    </w:rPr>
                                    <w:t xml:space="preserve">e información sobre </w:t>
                                  </w:r>
                                </w:ins>
                                <w:del w:id="23623" w:author="Author">
                                  <w:r w:rsidRPr="00432C2F" w:rsidDel="006B5E52">
                                    <w:rPr>
                                      <w:b/>
                                    </w:rPr>
                                    <w:delText xml:space="preserve">y </w:delText>
                                  </w:r>
                                </w:del>
                                <w:r w:rsidRPr="00432C2F">
                                  <w:rPr>
                                    <w:b/>
                                  </w:rPr>
                                  <w:t>seguridad</w:t>
                                </w:r>
                                <w:ins w:id="23624" w:author="Author">
                                  <w:r>
                                    <w:rPr>
                                      <w:b/>
                                    </w:rPr>
                                    <w:t xml:space="preserve"> de la ciudadanía</w:t>
                                  </w:r>
                                </w:ins>
                                <w:r w:rsidRPr="00432C2F">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EA4C0" id="AutoShape_x0020_366" o:spid="_x0000_s1114" type="#_x0000_t61" style="position:absolute;margin-left:0;margin-top:4.85pt;width:230.45pt;height:55.15pt;rotation:180;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" adj="17799,-4916">
                    <v:textbox>
                      <w:txbxContent>
                        <w:p w14:paraId="3DF1A1A4" w14:textId="77777777" w:rsidR="009A1663" w:rsidRPr="00432C2F" w:rsidRDefault="009A1663" w:rsidP="00884200">
                          <w:pPr>
                            <w:rPr>
                              <w:b/>
                            </w:rPr>
                          </w:pPr>
                          <w:r w:rsidRPr="00432C2F">
                            <w:rPr>
                              <w:b/>
                            </w:rPr>
                            <w:t xml:space="preserve">Actualización sobre el comportamiento del tsunami </w:t>
                          </w:r>
                          <w:ins w:id="23625" w:author="Author">
                            <w:r>
                              <w:rPr>
                                <w:b/>
                              </w:rPr>
                              <w:t xml:space="preserve">e información sobre </w:t>
                            </w:r>
                          </w:ins>
                          <w:del w:id="23626" w:author="Author">
                            <w:r w:rsidRPr="00432C2F" w:rsidDel="006B5E52">
                              <w:rPr>
                                <w:b/>
                              </w:rPr>
                              <w:delText xml:space="preserve">y </w:delText>
                            </w:r>
                          </w:del>
                          <w:r w:rsidRPr="00432C2F">
                            <w:rPr>
                              <w:b/>
                            </w:rPr>
                            <w:t>seguridad</w:t>
                          </w:r>
                          <w:ins w:id="23627" w:author="Author">
                            <w:r>
                              <w:rPr>
                                <w:b/>
                              </w:rPr>
                              <w:t xml:space="preserve"> de la ciudadanía</w:t>
                            </w:r>
                          </w:ins>
                          <w:r w:rsidRPr="00432C2F">
                            <w:rPr>
                              <w:b/>
                            </w:rPr>
                            <w:t>.</w:t>
                          </w:r>
                        </w:p>
                      </w:txbxContent>
                    </v:textbox>
                  </v:shape>
                </w:pict>
              </mc:Fallback>
            </mc:AlternateContent>
          </w:r>
        </w:del>
      </w:ins>
    </w:p>
    <w:p w14:paraId="063FDB3F" w14:textId="7A3A8138" w:rsidR="00500A83" w:rsidRPr="00AE7C40" w:rsidDel="00575A36" w:rsidRDefault="00500A83">
      <w:pPr>
        <w:pStyle w:val="Heading2"/>
        <w:rPr>
          <w:ins w:id="23628" w:author="Author"/>
          <w:del w:id="23629" w:author="Author"/>
          <w:color w:val="FF0000"/>
          <w:rPrChange w:id="23630" w:author="Author">
            <w:rPr>
              <w:ins w:id="23631" w:author="Author"/>
              <w:del w:id="23632" w:author="Author"/>
              <w:bCs/>
            </w:rPr>
          </w:rPrChange>
        </w:rPr>
        <w:pPrChange w:id="23633" w:author="Victor J. Rivera" w:date="2017-08-11T16:20:00Z">
          <w:pPr/>
        </w:pPrChange>
      </w:pPr>
    </w:p>
    <w:p w14:paraId="5ACAA713" w14:textId="317C31BD" w:rsidR="00607433" w:rsidRPr="00AE7C40" w:rsidDel="00575A36" w:rsidRDefault="00607433">
      <w:pPr>
        <w:pStyle w:val="Heading2"/>
        <w:rPr>
          <w:ins w:id="23634" w:author="Author"/>
          <w:del w:id="23635" w:author="Author"/>
          <w:color w:val="FF0000"/>
          <w:rPrChange w:id="23636" w:author="Author">
            <w:rPr>
              <w:ins w:id="23637" w:author="Author"/>
              <w:del w:id="23638" w:author="Author"/>
              <w:bCs/>
              <w:color w:val="FF0000"/>
            </w:rPr>
          </w:rPrChange>
        </w:rPr>
        <w:pPrChange w:id="23639" w:author="Victor J. Rivera" w:date="2017-08-11T16:20:00Z">
          <w:pPr/>
        </w:pPrChange>
      </w:pPr>
    </w:p>
    <w:p w14:paraId="2B785DAB" w14:textId="048CE4D3" w:rsidR="009F0C64" w:rsidRPr="00AE7C40" w:rsidDel="00575A36" w:rsidRDefault="009F0C64">
      <w:pPr>
        <w:pStyle w:val="Heading2"/>
        <w:rPr>
          <w:ins w:id="23640" w:author="Author"/>
          <w:del w:id="23641" w:author="Author"/>
          <w:color w:val="FF0000"/>
          <w:rPrChange w:id="23642" w:author="Author">
            <w:rPr>
              <w:ins w:id="23643" w:author="Author"/>
              <w:del w:id="23644" w:author="Author"/>
              <w:bCs/>
              <w:color w:val="FF0000"/>
            </w:rPr>
          </w:rPrChange>
        </w:rPr>
        <w:pPrChange w:id="23645" w:author="Victor J. Rivera" w:date="2017-08-11T16:20:00Z">
          <w:pPr/>
        </w:pPrChange>
      </w:pPr>
    </w:p>
    <w:p w14:paraId="43AE33D3" w14:textId="2C3318DE" w:rsidR="00566EF8" w:rsidRPr="00AE7C40" w:rsidDel="00575A36" w:rsidRDefault="00566EF8">
      <w:pPr>
        <w:pStyle w:val="Heading2"/>
        <w:rPr>
          <w:ins w:id="23646" w:author="Author"/>
          <w:del w:id="23647" w:author="Author"/>
          <w:highlight w:val="yellow"/>
          <w:rPrChange w:id="23648" w:author="Author">
            <w:rPr>
              <w:ins w:id="23649" w:author="Author"/>
              <w:del w:id="23650" w:author="Author"/>
              <w:bCs/>
              <w:highlight w:val="yellow"/>
            </w:rPr>
          </w:rPrChange>
        </w:rPr>
        <w:pPrChange w:id="23651" w:author="Victor J. Rivera" w:date="2017-08-11T16:20:00Z">
          <w:pPr/>
        </w:pPrChange>
      </w:pPr>
    </w:p>
    <w:p w14:paraId="0D07032B" w14:textId="3F4DC88D" w:rsidR="00566EF8" w:rsidRPr="00AE7C40" w:rsidDel="00575A36" w:rsidRDefault="00566EF8">
      <w:pPr>
        <w:pStyle w:val="Heading2"/>
        <w:rPr>
          <w:ins w:id="23652" w:author="Author"/>
          <w:del w:id="23653" w:author="Author"/>
          <w:highlight w:val="yellow"/>
          <w:rPrChange w:id="23654" w:author="Author">
            <w:rPr>
              <w:ins w:id="23655" w:author="Author"/>
              <w:del w:id="23656" w:author="Author"/>
              <w:bCs/>
              <w:highlight w:val="yellow"/>
            </w:rPr>
          </w:rPrChange>
        </w:rPr>
        <w:pPrChange w:id="23657" w:author="Victor J. Rivera" w:date="2017-08-11T16:20:00Z">
          <w:pPr/>
        </w:pPrChange>
      </w:pPr>
    </w:p>
    <w:p w14:paraId="6111301B" w14:textId="5A664E5B" w:rsidR="00500A83" w:rsidRPr="00AE7C40" w:rsidDel="00575A36" w:rsidRDefault="009E2552">
      <w:pPr>
        <w:pStyle w:val="Heading2"/>
        <w:rPr>
          <w:ins w:id="23658" w:author="Author"/>
          <w:del w:id="23659" w:author="Author"/>
          <w:rPrChange w:id="23660" w:author="Author">
            <w:rPr>
              <w:ins w:id="23661" w:author="Author"/>
              <w:del w:id="23662" w:author="Author"/>
              <w:bCs/>
            </w:rPr>
          </w:rPrChange>
        </w:rPr>
        <w:pPrChange w:id="23663" w:author="Victor J. Rivera" w:date="2017-08-11T16:20:00Z">
          <w:pPr/>
        </w:pPrChange>
      </w:pPr>
      <w:ins w:id="23664" w:author="Author">
        <w:del w:id="23665" w:author="Author">
          <w:r w:rsidRPr="00AE7C40" w:rsidDel="00575A36">
            <w:rPr>
              <w:b w:val="0"/>
              <w:highlight w:val="yellow"/>
              <w:rPrChange w:id="23666" w:author="Author">
                <w:rPr>
                  <w:b/>
                  <w:bCs/>
                  <w:szCs w:val="22"/>
                </w:rPr>
              </w:rPrChange>
            </w:rPr>
            <w:delText>NEXT UPDATE AND ADDITIONAL INFORMATION</w:delText>
          </w:r>
        </w:del>
      </w:ins>
    </w:p>
    <w:p w14:paraId="6B6F7172" w14:textId="15703B1E" w:rsidR="00500A83" w:rsidRPr="00AE7C40" w:rsidDel="00575A36" w:rsidRDefault="009E2552">
      <w:pPr>
        <w:pStyle w:val="Heading2"/>
        <w:rPr>
          <w:ins w:id="23667" w:author="Author"/>
          <w:del w:id="23668" w:author="Author"/>
          <w:color w:val="FF0000"/>
          <w:rPrChange w:id="23669" w:author="Author">
            <w:rPr>
              <w:ins w:id="23670" w:author="Author"/>
              <w:del w:id="23671" w:author="Author"/>
              <w:bCs/>
            </w:rPr>
          </w:rPrChange>
        </w:rPr>
        <w:pPrChange w:id="23672" w:author="Victor J. Rivera" w:date="2017-08-11T16:20:00Z">
          <w:pPr/>
        </w:pPrChange>
      </w:pPr>
      <w:ins w:id="23673" w:author="Author">
        <w:del w:id="23674" w:author="Author">
          <w:r w:rsidRPr="00AE7C40" w:rsidDel="00575A36">
            <w:rPr>
              <w:b w:val="0"/>
              <w:color w:val="FF0000"/>
              <w:rPrChange w:id="23675" w:author="Author">
                <w:rPr>
                  <w:b/>
                  <w:bCs/>
                  <w:szCs w:val="22"/>
                </w:rPr>
              </w:rPrChange>
            </w:rPr>
            <w:delText>--------------------------------------</w:delText>
          </w:r>
        </w:del>
      </w:ins>
    </w:p>
    <w:p w14:paraId="2D600300" w14:textId="0D98B622" w:rsidR="00AA59C4" w:rsidRPr="00AE7C40" w:rsidDel="00575A36" w:rsidRDefault="00AA59C4">
      <w:pPr>
        <w:pStyle w:val="Heading2"/>
        <w:rPr>
          <w:ins w:id="23676" w:author="Author"/>
          <w:del w:id="23677" w:author="Author"/>
          <w:color w:val="FF0000"/>
          <w:rPrChange w:id="23678" w:author="Author">
            <w:rPr>
              <w:ins w:id="23679" w:author="Author"/>
              <w:del w:id="23680" w:author="Author"/>
              <w:bCs/>
              <w:color w:val="FF0000"/>
            </w:rPr>
          </w:rPrChange>
        </w:rPr>
        <w:pPrChange w:id="23681" w:author="Victor J. Rivera" w:date="2017-08-11T16:20:00Z">
          <w:pPr/>
        </w:pPrChange>
      </w:pPr>
    </w:p>
    <w:p w14:paraId="575FCFB8" w14:textId="2AE6B749" w:rsidR="00500A83" w:rsidRPr="00AE7C40" w:rsidDel="00575A36" w:rsidRDefault="00500A83">
      <w:pPr>
        <w:pStyle w:val="Heading2"/>
        <w:rPr>
          <w:ins w:id="23682" w:author="Author"/>
          <w:del w:id="23683" w:author="Author"/>
          <w:rPrChange w:id="23684" w:author="Author">
            <w:rPr>
              <w:ins w:id="23685" w:author="Author"/>
              <w:del w:id="23686" w:author="Author"/>
              <w:bCs/>
            </w:rPr>
          </w:rPrChange>
        </w:rPr>
        <w:pPrChange w:id="23687" w:author="Victor J. Rivera" w:date="2017-08-11T16:20:00Z">
          <w:pPr/>
        </w:pPrChange>
      </w:pPr>
      <w:ins w:id="23688" w:author="Author">
        <w:del w:id="23689" w:author="Author">
          <w:r w:rsidRPr="00AE7C40" w:rsidDel="00575A36">
            <w:rPr>
              <w:rPrChange w:id="23690" w:author="Author">
                <w:rPr>
                  <w:bCs/>
                </w:rPr>
              </w:rPrChange>
            </w:rPr>
            <w:delText xml:space="preserve"> * THIS WILL BE THE LAST NATIONAL TSUNAMI WARNING CENTER</w:delText>
          </w:r>
          <w:r w:rsidR="009E2552" w:rsidRPr="00AE7C40" w:rsidDel="00575A36">
            <w:rPr>
              <w:b w:val="0"/>
              <w:color w:val="auto"/>
              <w:rPrChange w:id="23691" w:author="Author">
                <w:rPr>
                  <w:b/>
                  <w:bCs/>
                  <w:color w:val="FF0000"/>
                  <w:szCs w:val="22"/>
                </w:rPr>
              </w:rPrChange>
            </w:rPr>
            <w:delText xml:space="preserve"> </w:delText>
          </w:r>
          <w:r w:rsidRPr="00AE7C40" w:rsidDel="00575A36">
            <w:rPr>
              <w:rPrChange w:id="23692" w:author="Author">
                <w:rPr>
                  <w:bCs/>
                </w:rPr>
              </w:rPrChange>
            </w:rPr>
            <w:delText>BULLETIN ISSUED FOR THIS EVENT.</w:delText>
          </w:r>
        </w:del>
      </w:ins>
    </w:p>
    <w:p w14:paraId="11B0B2F1" w14:textId="70123FF6" w:rsidR="005C7B20" w:rsidRPr="00AE7C40" w:rsidDel="00575A36" w:rsidRDefault="005C7B20">
      <w:pPr>
        <w:pStyle w:val="Heading2"/>
        <w:rPr>
          <w:ins w:id="23693" w:author="Author"/>
          <w:del w:id="23694" w:author="Author"/>
          <w:color w:val="FF0000"/>
          <w:rPrChange w:id="23695" w:author="Author">
            <w:rPr>
              <w:ins w:id="23696" w:author="Author"/>
              <w:del w:id="23697" w:author="Author"/>
              <w:bCs/>
              <w:color w:val="FF0000"/>
            </w:rPr>
          </w:rPrChange>
        </w:rPr>
        <w:pPrChange w:id="23698" w:author="Victor J. Rivera" w:date="2017-08-11T16:20:00Z">
          <w:pPr/>
        </w:pPrChange>
      </w:pPr>
    </w:p>
    <w:p w14:paraId="42CD8D02" w14:textId="5A1BA78A" w:rsidR="00500A83" w:rsidRPr="00AE7C40" w:rsidDel="00575A36" w:rsidRDefault="00500A83">
      <w:pPr>
        <w:pStyle w:val="Heading2"/>
        <w:rPr>
          <w:ins w:id="23699" w:author="Author"/>
          <w:del w:id="23700" w:author="Author"/>
          <w:rPrChange w:id="23701" w:author="Author">
            <w:rPr>
              <w:ins w:id="23702" w:author="Author"/>
              <w:del w:id="23703" w:author="Author"/>
              <w:bCs/>
            </w:rPr>
          </w:rPrChange>
        </w:rPr>
        <w:pPrChange w:id="23704" w:author="Victor J. Rivera" w:date="2017-08-11T16:20:00Z">
          <w:pPr/>
        </w:pPrChange>
      </w:pPr>
      <w:ins w:id="23705" w:author="Author">
        <w:del w:id="23706" w:author="Author">
          <w:r w:rsidRPr="00AE7C40" w:rsidDel="00575A36">
            <w:rPr>
              <w:rPrChange w:id="23707" w:author="Author">
                <w:rPr>
                  <w:bCs/>
                </w:rPr>
              </w:rPrChange>
            </w:rPr>
            <w:delText xml:space="preserve"> * REFER TO THE INTERNET SITE NTWC.ARH.NOAA.GOV FOR MORE</w:delText>
          </w:r>
          <w:r w:rsidR="009E2552" w:rsidRPr="00AE7C40" w:rsidDel="00575A36">
            <w:rPr>
              <w:b w:val="0"/>
              <w:color w:val="auto"/>
              <w:rPrChange w:id="23708" w:author="Author">
                <w:rPr>
                  <w:b/>
                  <w:bCs/>
                  <w:color w:val="FF0000"/>
                  <w:szCs w:val="22"/>
                </w:rPr>
              </w:rPrChange>
            </w:rPr>
            <w:delText xml:space="preserve"> </w:delText>
          </w:r>
          <w:r w:rsidRPr="00AE7C40" w:rsidDel="00575A36">
            <w:rPr>
              <w:rPrChange w:id="23709" w:author="Author">
                <w:rPr>
                  <w:bCs/>
                </w:rPr>
              </w:rPrChange>
            </w:rPr>
            <w:delText>INFORMATION.</w:delText>
          </w:r>
        </w:del>
      </w:ins>
    </w:p>
    <w:p w14:paraId="62A76E2D" w14:textId="71F73405" w:rsidR="00500A83" w:rsidRPr="00AE7C40" w:rsidDel="00575A36" w:rsidRDefault="00500A83">
      <w:pPr>
        <w:pStyle w:val="Heading2"/>
        <w:rPr>
          <w:ins w:id="23710" w:author="Author"/>
          <w:del w:id="23711" w:author="Author"/>
          <w:color w:val="FF0000"/>
          <w:rPrChange w:id="23712" w:author="Author">
            <w:rPr>
              <w:ins w:id="23713" w:author="Author"/>
              <w:del w:id="23714" w:author="Author"/>
              <w:bCs/>
            </w:rPr>
          </w:rPrChange>
        </w:rPr>
        <w:pPrChange w:id="23715" w:author="Victor J. Rivera" w:date="2017-08-11T16:20:00Z">
          <w:pPr/>
        </w:pPrChange>
      </w:pPr>
    </w:p>
    <w:p w14:paraId="4C3A9621" w14:textId="3C7AAA37" w:rsidR="00500A83" w:rsidRPr="00AE7C40" w:rsidDel="00575A36" w:rsidRDefault="00500A83">
      <w:pPr>
        <w:pStyle w:val="Heading2"/>
        <w:rPr>
          <w:ins w:id="23716" w:author="Author"/>
          <w:del w:id="23717" w:author="Author"/>
          <w:rPrChange w:id="23718" w:author="Author">
            <w:rPr>
              <w:ins w:id="23719" w:author="Author"/>
              <w:del w:id="23720" w:author="Author"/>
              <w:bCs/>
            </w:rPr>
          </w:rPrChange>
        </w:rPr>
        <w:pPrChange w:id="23721" w:author="Victor J. Rivera" w:date="2017-08-11T16:20:00Z">
          <w:pPr/>
        </w:pPrChange>
      </w:pPr>
      <w:ins w:id="23722" w:author="Author">
        <w:del w:id="23723" w:author="Author">
          <w:r w:rsidRPr="00AE7C40" w:rsidDel="00575A36">
            <w:rPr>
              <w:rPrChange w:id="23724" w:author="Author">
                <w:rPr>
                  <w:bCs/>
                </w:rPr>
              </w:rPrChange>
            </w:rPr>
            <w:delText xml:space="preserve"> * CARIBBEAN COASTAL REGIONS OUTSIDE PUERTO RICO AND THE VIRGIN</w:delText>
          </w:r>
          <w:r w:rsidR="006B5E52" w:rsidRPr="00AE7C40" w:rsidDel="00575A36">
            <w:rPr>
              <w:rPrChange w:id="23725" w:author="Author">
                <w:rPr>
                  <w:bCs/>
                </w:rPr>
              </w:rPrChange>
            </w:rPr>
            <w:delText xml:space="preserve"> </w:delText>
          </w:r>
          <w:r w:rsidRPr="00AE7C40" w:rsidDel="00575A36">
            <w:rPr>
              <w:rPrChange w:id="23726" w:author="Author">
                <w:rPr>
                  <w:bCs/>
                </w:rPr>
              </w:rPrChange>
            </w:rPr>
            <w:delText>ISLANDS SHOULD REFER TO THE PACIFIC TSUNAMI WARNING CENTER</w:delText>
          </w:r>
          <w:r w:rsidR="009E2552" w:rsidRPr="00AE7C40" w:rsidDel="00575A36">
            <w:rPr>
              <w:b w:val="0"/>
              <w:color w:val="auto"/>
              <w:rPrChange w:id="23727" w:author="Author">
                <w:rPr>
                  <w:b/>
                  <w:bCs/>
                  <w:color w:val="FF0000"/>
                  <w:szCs w:val="22"/>
                </w:rPr>
              </w:rPrChange>
            </w:rPr>
            <w:delText xml:space="preserve"> </w:delText>
          </w:r>
          <w:r w:rsidRPr="00AE7C40" w:rsidDel="00575A36">
            <w:rPr>
              <w:rPrChange w:id="23728" w:author="Author">
                <w:rPr>
                  <w:bCs/>
                </w:rPr>
              </w:rPrChange>
            </w:rPr>
            <w:delText>MESSAGES FOR INFORMATION AT PTWC.WEATHER.GOV.</w:delText>
          </w:r>
        </w:del>
      </w:ins>
    </w:p>
    <w:p w14:paraId="7E9E4B66" w14:textId="48E0D4B9" w:rsidR="00500A83" w:rsidRPr="00AE7C40" w:rsidDel="00575A36" w:rsidRDefault="00500A83">
      <w:pPr>
        <w:pStyle w:val="Heading2"/>
        <w:rPr>
          <w:ins w:id="23729" w:author="Author"/>
          <w:del w:id="23730" w:author="Author"/>
          <w:rPrChange w:id="23731" w:author="Author">
            <w:rPr>
              <w:ins w:id="23732" w:author="Author"/>
              <w:del w:id="23733" w:author="Author"/>
              <w:bCs/>
            </w:rPr>
          </w:rPrChange>
        </w:rPr>
        <w:pPrChange w:id="23734" w:author="Victor J. Rivera" w:date="2017-08-11T16:20:00Z">
          <w:pPr/>
        </w:pPrChange>
      </w:pPr>
    </w:p>
    <w:p w14:paraId="19BF78F9" w14:textId="62297C31" w:rsidR="00C276EB" w:rsidRPr="00AE7C40" w:rsidDel="00575A36" w:rsidRDefault="00500A83">
      <w:pPr>
        <w:pStyle w:val="Heading2"/>
        <w:rPr>
          <w:del w:id="23735" w:author="Author"/>
          <w:b w:val="0"/>
          <w:rPrChange w:id="23736" w:author="Author">
            <w:rPr>
              <w:del w:id="23737" w:author="Author"/>
              <w:b/>
              <w:bCs/>
            </w:rPr>
          </w:rPrChange>
        </w:rPr>
        <w:pPrChange w:id="23738" w:author="Victor J. Rivera" w:date="2017-08-11T16:20:00Z">
          <w:pPr/>
        </w:pPrChange>
      </w:pPr>
      <w:ins w:id="23739" w:author="Author">
        <w:del w:id="23740" w:author="Author">
          <w:r w:rsidRPr="00AE7C40" w:rsidDel="00575A36">
            <w:rPr>
              <w:rPrChange w:id="23741" w:author="Author">
                <w:rPr>
                  <w:bCs/>
                </w:rPr>
              </w:rPrChange>
            </w:rPr>
            <w:delText>$$</w:delText>
          </w:r>
        </w:del>
      </w:ins>
      <w:del w:id="23742" w:author="Author">
        <w:r w:rsidR="00C276EB" w:rsidRPr="00AE7C40" w:rsidDel="00575A36">
          <w:rPr>
            <w:b w:val="0"/>
            <w:rPrChange w:id="23743" w:author="Author">
              <w:rPr>
                <w:b/>
                <w:bCs/>
              </w:rPr>
            </w:rPrChange>
          </w:rPr>
          <w:delText>WCATWC Message #1</w:delText>
        </w:r>
      </w:del>
    </w:p>
    <w:p w14:paraId="6190B81B" w14:textId="28134BED" w:rsidR="00C276EB" w:rsidRPr="00AE7C40" w:rsidDel="00575A36" w:rsidRDefault="00CD11AC">
      <w:pPr>
        <w:pStyle w:val="Heading2"/>
        <w:rPr>
          <w:del w:id="23744" w:author="Author"/>
          <w:b w:val="0"/>
          <w:rPrChange w:id="23745" w:author="Author">
            <w:rPr>
              <w:del w:id="23746" w:author="Author"/>
              <w:b/>
              <w:bCs/>
            </w:rPr>
          </w:rPrChange>
        </w:rPr>
        <w:pPrChange w:id="23747" w:author="Victor J. Rivera" w:date="2017-08-11T16:20:00Z">
          <w:pPr/>
        </w:pPrChange>
      </w:pPr>
      <w:del w:id="23748" w:author="Author">
        <w:r w:rsidRPr="00AE7C40" w:rsidDel="00575A36">
          <w:rPr>
            <w:b w:val="0"/>
            <w:rPrChange w:id="23749" w:author="Author">
              <w:rPr>
                <w:b/>
                <w:bCs/>
              </w:rPr>
            </w:rPrChange>
          </w:rPr>
          <w:delText>________</w:delText>
        </w:r>
        <w:r w:rsidR="00C276EB" w:rsidRPr="00AE7C40" w:rsidDel="00575A36">
          <w:rPr>
            <w:b w:val="0"/>
            <w:rPrChange w:id="23750" w:author="Author">
              <w:rPr>
                <w:b/>
                <w:bCs/>
              </w:rPr>
            </w:rPrChange>
          </w:rPr>
          <w:delText>__________________________________</w:delText>
        </w:r>
      </w:del>
    </w:p>
    <w:p w14:paraId="07F3C0E0" w14:textId="4EA63374" w:rsidR="00C276EB" w:rsidRPr="00AE7C40" w:rsidDel="00575A36" w:rsidRDefault="00C276EB">
      <w:pPr>
        <w:pStyle w:val="Heading2"/>
        <w:rPr>
          <w:del w:id="23751" w:author="Author"/>
          <w:rPrChange w:id="23752" w:author="Author">
            <w:rPr>
              <w:del w:id="23753" w:author="Author"/>
            </w:rPr>
          </w:rPrChange>
        </w:rPr>
        <w:pPrChange w:id="23754" w:author="Victor J. Rivera" w:date="2017-08-11T16:20:00Z">
          <w:pPr/>
        </w:pPrChange>
      </w:pPr>
      <w:del w:id="23755" w:author="Author">
        <w:r w:rsidRPr="00AE7C40" w:rsidDel="00575A36">
          <w:rPr>
            <w:highlight w:val="yellow"/>
            <w:rPrChange w:id="23756" w:author="Author">
              <w:rPr>
                <w:highlight w:val="yellow"/>
              </w:rPr>
            </w:rPrChange>
          </w:rPr>
          <w:delText>WEXX30 PAAQ</w:delText>
        </w:r>
        <w:r w:rsidRPr="00AE7C40" w:rsidDel="00575A36">
          <w:rPr>
            <w:rPrChange w:id="23757" w:author="Author">
              <w:rPr/>
            </w:rPrChange>
          </w:rPr>
          <w:delText xml:space="preserve"> 201302</w:delText>
        </w:r>
      </w:del>
    </w:p>
    <w:p w14:paraId="2D3AF56B" w14:textId="5910C23B" w:rsidR="00C276EB" w:rsidRPr="00AE7C40" w:rsidDel="00575A36" w:rsidRDefault="00C276EB">
      <w:pPr>
        <w:pStyle w:val="Heading2"/>
        <w:rPr>
          <w:del w:id="23758" w:author="Author"/>
          <w:rPrChange w:id="23759" w:author="Author">
            <w:rPr>
              <w:del w:id="23760" w:author="Author"/>
            </w:rPr>
          </w:rPrChange>
        </w:rPr>
        <w:pPrChange w:id="23761" w:author="Victor J. Rivera" w:date="2017-08-11T16:20:00Z">
          <w:pPr/>
        </w:pPrChange>
      </w:pPr>
    </w:p>
    <w:p w14:paraId="49E5CB82" w14:textId="72F82A25" w:rsidR="00C276EB" w:rsidRPr="00AE7C40" w:rsidDel="00575A36" w:rsidRDefault="00C276EB">
      <w:pPr>
        <w:pStyle w:val="Heading2"/>
        <w:rPr>
          <w:del w:id="23762" w:author="Author"/>
          <w:rPrChange w:id="23763" w:author="Author">
            <w:rPr>
              <w:del w:id="23764" w:author="Author"/>
            </w:rPr>
          </w:rPrChange>
        </w:rPr>
        <w:pPrChange w:id="23765" w:author="Victor J. Rivera" w:date="2017-08-11T16:20:00Z">
          <w:pPr/>
        </w:pPrChange>
      </w:pPr>
    </w:p>
    <w:p w14:paraId="0FBD1891" w14:textId="3575D00B" w:rsidR="00C276EB" w:rsidRPr="00AE7C40" w:rsidDel="00575A36" w:rsidRDefault="00C276EB">
      <w:pPr>
        <w:pStyle w:val="Heading2"/>
        <w:rPr>
          <w:del w:id="23766" w:author="Author"/>
          <w:rPrChange w:id="23767" w:author="Author">
            <w:rPr>
              <w:del w:id="23768" w:author="Author"/>
            </w:rPr>
          </w:rPrChange>
        </w:rPr>
        <w:pPrChange w:id="23769" w:author="Victor J. Rivera" w:date="2017-08-11T16:20:00Z">
          <w:pPr/>
        </w:pPrChange>
      </w:pPr>
    </w:p>
    <w:p w14:paraId="64641A16" w14:textId="03BB008E" w:rsidR="003F49A5" w:rsidRPr="00AE7C40" w:rsidDel="00575A36" w:rsidRDefault="003F49A5">
      <w:pPr>
        <w:pStyle w:val="Heading2"/>
        <w:rPr>
          <w:del w:id="23770" w:author="Author"/>
          <w:rPrChange w:id="23771" w:author="Author">
            <w:rPr>
              <w:del w:id="23772" w:author="Author"/>
            </w:rPr>
          </w:rPrChange>
        </w:rPr>
        <w:pPrChange w:id="23773" w:author="Victor J. Rivera" w:date="2017-08-11T16:20:00Z">
          <w:pPr/>
        </w:pPrChange>
      </w:pPr>
    </w:p>
    <w:p w14:paraId="6F49ACA9" w14:textId="3810F0CC" w:rsidR="00C276EB" w:rsidRPr="00AE7C40" w:rsidDel="00575A36" w:rsidRDefault="00C276EB">
      <w:pPr>
        <w:pStyle w:val="Heading2"/>
        <w:rPr>
          <w:del w:id="23774" w:author="Author"/>
          <w:rPrChange w:id="23775" w:author="Author">
            <w:rPr>
              <w:del w:id="23776" w:author="Author"/>
            </w:rPr>
          </w:rPrChange>
        </w:rPr>
        <w:pPrChange w:id="23777" w:author="Victor J. Rivera" w:date="2017-08-11T16:20:00Z">
          <w:pPr/>
        </w:pPrChange>
      </w:pPr>
      <w:del w:id="23778" w:author="Author">
        <w:r w:rsidRPr="00AE7C40" w:rsidDel="00575A36">
          <w:rPr>
            <w:rPrChange w:id="23779" w:author="Author">
              <w:rPr/>
            </w:rPrChange>
          </w:rPr>
          <w:delText>TSUATE</w:delText>
        </w:r>
      </w:del>
    </w:p>
    <w:p w14:paraId="7871B418" w14:textId="7CF29833" w:rsidR="00C276EB" w:rsidRPr="00AE7C40" w:rsidDel="00575A36" w:rsidRDefault="00C276EB">
      <w:pPr>
        <w:pStyle w:val="Heading2"/>
        <w:rPr>
          <w:del w:id="23780" w:author="Author"/>
          <w:rPrChange w:id="23781" w:author="Author">
            <w:rPr>
              <w:del w:id="23782" w:author="Author"/>
            </w:rPr>
          </w:rPrChange>
        </w:rPr>
        <w:pPrChange w:id="23783" w:author="Victor J. Rivera" w:date="2017-08-11T16:20:00Z">
          <w:pPr/>
        </w:pPrChange>
      </w:pPr>
    </w:p>
    <w:p w14:paraId="3D1701B8" w14:textId="01C5D16B" w:rsidR="00C276EB" w:rsidRPr="00AE7C40" w:rsidDel="00575A36" w:rsidRDefault="00C276EB">
      <w:pPr>
        <w:pStyle w:val="Heading2"/>
        <w:rPr>
          <w:del w:id="23784" w:author="Author"/>
          <w:rPrChange w:id="23785" w:author="Author">
            <w:rPr>
              <w:del w:id="23786" w:author="Author"/>
            </w:rPr>
          </w:rPrChange>
        </w:rPr>
        <w:pPrChange w:id="23787" w:author="Victor J. Rivera" w:date="2017-08-11T16:20:00Z">
          <w:pPr/>
        </w:pPrChange>
      </w:pPr>
    </w:p>
    <w:p w14:paraId="36A9B335" w14:textId="1CFFB723" w:rsidR="00C276EB" w:rsidRPr="00AE7C40" w:rsidDel="00575A36" w:rsidRDefault="00C276EB">
      <w:pPr>
        <w:pStyle w:val="Heading2"/>
        <w:rPr>
          <w:del w:id="23788" w:author="Author"/>
          <w:rPrChange w:id="23789" w:author="Author">
            <w:rPr>
              <w:del w:id="23790" w:author="Author"/>
            </w:rPr>
          </w:rPrChange>
        </w:rPr>
        <w:pPrChange w:id="23791" w:author="Victor J. Rivera" w:date="2017-08-11T16:20:00Z">
          <w:pPr/>
        </w:pPrChange>
      </w:pPr>
    </w:p>
    <w:p w14:paraId="274CB70C" w14:textId="19217537" w:rsidR="003F49A5" w:rsidRPr="00AE7C40" w:rsidDel="00575A36" w:rsidRDefault="003F49A5">
      <w:pPr>
        <w:pStyle w:val="Heading2"/>
        <w:rPr>
          <w:del w:id="23792" w:author="Author"/>
          <w:rPrChange w:id="23793" w:author="Author">
            <w:rPr>
              <w:del w:id="23794" w:author="Author"/>
            </w:rPr>
          </w:rPrChange>
        </w:rPr>
        <w:pPrChange w:id="23795" w:author="Victor J. Rivera" w:date="2017-08-11T16:20:00Z">
          <w:pPr/>
        </w:pPrChange>
      </w:pPr>
    </w:p>
    <w:p w14:paraId="45170314" w14:textId="339A6BA4" w:rsidR="00C276EB" w:rsidRPr="00AE7C40" w:rsidDel="00575A36" w:rsidRDefault="00C276EB">
      <w:pPr>
        <w:pStyle w:val="Heading2"/>
        <w:rPr>
          <w:del w:id="23796" w:author="Author"/>
          <w:rPrChange w:id="23797" w:author="Author">
            <w:rPr>
              <w:del w:id="23798" w:author="Author"/>
            </w:rPr>
          </w:rPrChange>
        </w:rPr>
        <w:pPrChange w:id="23799" w:author="Victor J. Rivera" w:date="2017-08-11T16:20:00Z">
          <w:pPr/>
        </w:pPrChange>
      </w:pPr>
      <w:del w:id="23800" w:author="Author">
        <w:r w:rsidRPr="00AE7C40" w:rsidDel="00575A36">
          <w:rPr>
            <w:rPrChange w:id="23801" w:author="Author">
              <w:rPr/>
            </w:rPrChange>
          </w:rPr>
          <w:delText>BULLETIN</w:delText>
        </w:r>
      </w:del>
    </w:p>
    <w:p w14:paraId="1EDDE731" w14:textId="46202FF2" w:rsidR="00C276EB" w:rsidRPr="00AE7C40" w:rsidDel="00575A36" w:rsidRDefault="00C276EB">
      <w:pPr>
        <w:pStyle w:val="Heading2"/>
        <w:rPr>
          <w:del w:id="23802" w:author="Author"/>
          <w:rPrChange w:id="23803" w:author="Author">
            <w:rPr>
              <w:del w:id="23804" w:author="Author"/>
            </w:rPr>
          </w:rPrChange>
        </w:rPr>
        <w:pPrChange w:id="23805" w:author="Victor J. Rivera" w:date="2017-08-11T16:20:00Z">
          <w:pPr/>
        </w:pPrChange>
      </w:pPr>
      <w:del w:id="23806" w:author="Author">
        <w:r w:rsidRPr="00AE7C40" w:rsidDel="00575A36">
          <w:rPr>
            <w:rPrChange w:id="23807" w:author="Author">
              <w:rPr/>
            </w:rPrChange>
          </w:rPr>
          <w:delText>PUBLIC TSUNAMI MESSAGE NUMBER 1</w:delText>
        </w:r>
      </w:del>
    </w:p>
    <w:p w14:paraId="41FAFCDF" w14:textId="5BDC27AF" w:rsidR="00C276EB" w:rsidRPr="00AE7C40" w:rsidDel="00575A36" w:rsidRDefault="00C276EB">
      <w:pPr>
        <w:pStyle w:val="Heading2"/>
        <w:rPr>
          <w:del w:id="23808" w:author="Author"/>
          <w:rPrChange w:id="23809" w:author="Author">
            <w:rPr>
              <w:del w:id="23810" w:author="Author"/>
            </w:rPr>
          </w:rPrChange>
        </w:rPr>
        <w:pPrChange w:id="23811" w:author="Victor J. Rivera" w:date="2017-08-11T16:20:00Z">
          <w:pPr/>
        </w:pPrChange>
      </w:pPr>
      <w:del w:id="23812" w:author="Author">
        <w:r w:rsidRPr="00AE7C40" w:rsidDel="00575A36">
          <w:rPr>
            <w:rPrChange w:id="23813" w:author="Author">
              <w:rPr/>
            </w:rPrChange>
          </w:rPr>
          <w:delText>NWS WEST COAST/ALASKA TSUNAMI WARNING CENTER PALMER AK</w:delText>
        </w:r>
      </w:del>
    </w:p>
    <w:p w14:paraId="54C3C815" w14:textId="0B6C44A4" w:rsidR="00C276EB" w:rsidRPr="00AE7C40" w:rsidDel="00575A36" w:rsidRDefault="00C276EB">
      <w:pPr>
        <w:pStyle w:val="Heading2"/>
        <w:rPr>
          <w:del w:id="23814" w:author="Author"/>
          <w:rPrChange w:id="23815" w:author="Author">
            <w:rPr>
              <w:del w:id="23816" w:author="Author"/>
            </w:rPr>
          </w:rPrChange>
        </w:rPr>
        <w:pPrChange w:id="23817" w:author="Victor J. Rivera" w:date="2017-08-11T16:20:00Z">
          <w:pPr/>
        </w:pPrChange>
      </w:pPr>
      <w:del w:id="23818" w:author="Author">
        <w:r w:rsidRPr="00AE7C40" w:rsidDel="00575A36">
          <w:rPr>
            <w:highlight w:val="yellow"/>
            <w:rPrChange w:id="23819" w:author="Author">
              <w:rPr>
                <w:highlight w:val="yellow"/>
              </w:rPr>
            </w:rPrChange>
          </w:rPr>
          <w:delText>902 AM AST WED MAR 20 2013</w:delText>
        </w:r>
      </w:del>
    </w:p>
    <w:p w14:paraId="75DFBBFF" w14:textId="53920ED6" w:rsidR="00C276EB" w:rsidRPr="00AE7C40" w:rsidDel="00575A36" w:rsidRDefault="00C276EB">
      <w:pPr>
        <w:pStyle w:val="Heading2"/>
        <w:rPr>
          <w:del w:id="23820" w:author="Author"/>
          <w:rPrChange w:id="23821" w:author="Author">
            <w:rPr>
              <w:del w:id="23822" w:author="Author"/>
            </w:rPr>
          </w:rPrChange>
        </w:rPr>
        <w:pPrChange w:id="23823" w:author="Victor J. Rivera" w:date="2017-08-11T16:20:00Z">
          <w:pPr/>
        </w:pPrChange>
      </w:pPr>
    </w:p>
    <w:p w14:paraId="233C14D5" w14:textId="254FF79E" w:rsidR="00C276EB" w:rsidRPr="00AE7C40" w:rsidDel="00575A36" w:rsidRDefault="00C276EB">
      <w:pPr>
        <w:pStyle w:val="Heading2"/>
        <w:rPr>
          <w:del w:id="23824" w:author="Author"/>
          <w:rPrChange w:id="23825" w:author="Author">
            <w:rPr>
              <w:del w:id="23826" w:author="Author"/>
            </w:rPr>
          </w:rPrChange>
        </w:rPr>
        <w:pPrChange w:id="23827" w:author="Victor J. Rivera" w:date="2017-08-11T16:20:00Z">
          <w:pPr/>
        </w:pPrChange>
      </w:pPr>
    </w:p>
    <w:p w14:paraId="52F7F822" w14:textId="07DB3401" w:rsidR="009E2552" w:rsidRPr="00AE7C40" w:rsidDel="00575A36" w:rsidRDefault="009E2552">
      <w:pPr>
        <w:pStyle w:val="Heading2"/>
        <w:rPr>
          <w:del w:id="23828" w:author="Author"/>
          <w:rPrChange w:id="23829" w:author="Author">
            <w:rPr>
              <w:del w:id="23830" w:author="Author"/>
            </w:rPr>
          </w:rPrChange>
        </w:rPr>
        <w:pPrChange w:id="23831" w:author="Victor J. Rivera" w:date="2017-08-11T16:20:00Z">
          <w:pPr/>
        </w:pPrChange>
      </w:pPr>
    </w:p>
    <w:p w14:paraId="0DF71881" w14:textId="7F66C866" w:rsidR="009E2552" w:rsidRPr="00AE7C40" w:rsidDel="00575A36" w:rsidRDefault="009E2552">
      <w:pPr>
        <w:pStyle w:val="Heading2"/>
        <w:rPr>
          <w:del w:id="23832" w:author="Author"/>
          <w:rPrChange w:id="23833" w:author="Author">
            <w:rPr>
              <w:del w:id="23834" w:author="Author"/>
            </w:rPr>
          </w:rPrChange>
        </w:rPr>
        <w:pPrChange w:id="23835" w:author="Victor J. Rivera" w:date="2017-08-11T16:20:00Z">
          <w:pPr/>
        </w:pPrChange>
      </w:pPr>
    </w:p>
    <w:p w14:paraId="5B73D2C5" w14:textId="2523008B" w:rsidR="009E2552" w:rsidRPr="00AE7C40" w:rsidDel="00575A36" w:rsidRDefault="009E2552">
      <w:pPr>
        <w:pStyle w:val="Heading2"/>
        <w:rPr>
          <w:del w:id="23836" w:author="Author"/>
          <w:rPrChange w:id="23837" w:author="Author">
            <w:rPr>
              <w:del w:id="23838" w:author="Author"/>
            </w:rPr>
          </w:rPrChange>
        </w:rPr>
        <w:pPrChange w:id="23839" w:author="Victor J. Rivera" w:date="2017-08-11T16:20:00Z">
          <w:pPr/>
        </w:pPrChange>
      </w:pPr>
    </w:p>
    <w:p w14:paraId="0569BB78" w14:textId="4AD8A857" w:rsidR="009E2552" w:rsidRPr="00AE7C40" w:rsidDel="00575A36" w:rsidRDefault="009E2552">
      <w:pPr>
        <w:pStyle w:val="Heading2"/>
        <w:rPr>
          <w:del w:id="23840" w:author="Author"/>
          <w:rPrChange w:id="23841" w:author="Author">
            <w:rPr>
              <w:del w:id="23842" w:author="Author"/>
            </w:rPr>
          </w:rPrChange>
        </w:rPr>
        <w:pPrChange w:id="23843" w:author="Victor J. Rivera" w:date="2017-08-11T16:20:00Z">
          <w:pPr/>
        </w:pPrChange>
      </w:pPr>
    </w:p>
    <w:p w14:paraId="44498D49" w14:textId="74BEF542" w:rsidR="009E2552" w:rsidRPr="00AE7C40" w:rsidDel="00575A36" w:rsidRDefault="009E2552">
      <w:pPr>
        <w:pStyle w:val="Heading2"/>
        <w:rPr>
          <w:del w:id="23844" w:author="Author"/>
          <w:rPrChange w:id="23845" w:author="Author">
            <w:rPr>
              <w:del w:id="23846" w:author="Author"/>
            </w:rPr>
          </w:rPrChange>
        </w:rPr>
        <w:pPrChange w:id="23847" w:author="Victor J. Rivera" w:date="2017-08-11T16:20:00Z">
          <w:pPr/>
        </w:pPrChange>
      </w:pPr>
    </w:p>
    <w:p w14:paraId="54BE072E" w14:textId="5CD3D525" w:rsidR="009E2552" w:rsidRPr="00AE7C40" w:rsidDel="00575A36" w:rsidRDefault="009E2552">
      <w:pPr>
        <w:pStyle w:val="Heading2"/>
        <w:rPr>
          <w:del w:id="23848" w:author="Author"/>
          <w:rPrChange w:id="23849" w:author="Author">
            <w:rPr>
              <w:del w:id="23850" w:author="Author"/>
            </w:rPr>
          </w:rPrChange>
        </w:rPr>
        <w:pPrChange w:id="23851" w:author="Victor J. Rivera" w:date="2017-08-11T16:20:00Z">
          <w:pPr/>
        </w:pPrChange>
      </w:pPr>
    </w:p>
    <w:p w14:paraId="19264B80" w14:textId="45A4C322" w:rsidR="009E2552" w:rsidRPr="00AE7C40" w:rsidDel="00575A36" w:rsidRDefault="009E2552">
      <w:pPr>
        <w:pStyle w:val="Heading2"/>
        <w:rPr>
          <w:del w:id="23852" w:author="Author"/>
          <w:rPrChange w:id="23853" w:author="Author">
            <w:rPr>
              <w:del w:id="23854" w:author="Author"/>
            </w:rPr>
          </w:rPrChange>
        </w:rPr>
        <w:pPrChange w:id="23855" w:author="Victor J. Rivera" w:date="2017-08-11T16:20:00Z">
          <w:pPr/>
        </w:pPrChange>
      </w:pPr>
    </w:p>
    <w:p w14:paraId="6D2B3488" w14:textId="04AD6B98" w:rsidR="009E2552" w:rsidRPr="00AE7C40" w:rsidDel="00575A36" w:rsidRDefault="00C276EB">
      <w:pPr>
        <w:pStyle w:val="Heading2"/>
        <w:rPr>
          <w:del w:id="23856" w:author="Author"/>
          <w:rPrChange w:id="23857" w:author="Author">
            <w:rPr>
              <w:del w:id="23858" w:author="Author"/>
            </w:rPr>
          </w:rPrChange>
        </w:rPr>
        <w:pPrChange w:id="23859" w:author="Victor J. Rivera" w:date="2017-08-11T16:20:00Z">
          <w:pPr/>
        </w:pPrChange>
      </w:pPr>
      <w:del w:id="23860" w:author="Author">
        <w:r w:rsidRPr="00AE7C40" w:rsidDel="00575A36">
          <w:rPr>
            <w:rPrChange w:id="23861" w:author="Author">
              <w:rPr/>
            </w:rPrChange>
          </w:rPr>
          <w:delText xml:space="preserve">...A </w:delText>
        </w:r>
        <w:r w:rsidRPr="00AE7C40" w:rsidDel="00575A36">
          <w:rPr>
            <w:highlight w:val="yellow"/>
            <w:rPrChange w:id="23862" w:author="Author">
              <w:rPr>
                <w:highlight w:val="yellow"/>
              </w:rPr>
            </w:rPrChange>
          </w:rPr>
          <w:delText>TSUNAMI WARNING IS IN EFFECT</w:delText>
        </w:r>
        <w:r w:rsidRPr="00AE7C40" w:rsidDel="00575A36">
          <w:rPr>
            <w:rPrChange w:id="23863" w:author="Author">
              <w:rPr/>
            </w:rPrChange>
          </w:rPr>
          <w:delText>...</w:delText>
        </w:r>
      </w:del>
    </w:p>
    <w:p w14:paraId="2D8B26BD" w14:textId="0C055ECB" w:rsidR="009E2552" w:rsidRPr="00AE7C40" w:rsidDel="00575A36" w:rsidRDefault="009E2552">
      <w:pPr>
        <w:pStyle w:val="Heading2"/>
        <w:rPr>
          <w:del w:id="23864" w:author="Author"/>
          <w:rPrChange w:id="23865" w:author="Author">
            <w:rPr>
              <w:del w:id="23866" w:author="Author"/>
            </w:rPr>
          </w:rPrChange>
        </w:rPr>
        <w:pPrChange w:id="23867" w:author="Victor J. Rivera" w:date="2017-08-11T16:20:00Z">
          <w:pPr/>
        </w:pPrChange>
      </w:pPr>
    </w:p>
    <w:p w14:paraId="4E59F8B3" w14:textId="45124A8B" w:rsidR="00C276EB" w:rsidRPr="00AE7C40" w:rsidDel="00575A36" w:rsidRDefault="00C276EB">
      <w:pPr>
        <w:pStyle w:val="Heading2"/>
        <w:rPr>
          <w:del w:id="23868" w:author="Author"/>
          <w:rPrChange w:id="23869" w:author="Author">
            <w:rPr>
              <w:del w:id="23870" w:author="Author"/>
            </w:rPr>
          </w:rPrChange>
        </w:rPr>
        <w:pPrChange w:id="23871" w:author="Victor J. Rivera" w:date="2017-08-11T16:20:00Z">
          <w:pPr/>
        </w:pPrChange>
      </w:pPr>
      <w:del w:id="23872" w:author="Author">
        <w:r w:rsidRPr="00AE7C40" w:rsidDel="00575A36">
          <w:rPr>
            <w:rPrChange w:id="23873" w:author="Author">
              <w:rPr/>
            </w:rPrChange>
          </w:rPr>
          <w:delText>WARNINGS/ADVISORIES/WATCHES</w:delText>
        </w:r>
      </w:del>
    </w:p>
    <w:p w14:paraId="6CA6D546" w14:textId="69C28432" w:rsidR="00C276EB" w:rsidRPr="00AE7C40" w:rsidDel="00575A36" w:rsidRDefault="00C276EB">
      <w:pPr>
        <w:pStyle w:val="Heading2"/>
        <w:rPr>
          <w:del w:id="23874" w:author="Author"/>
          <w:rPrChange w:id="23875" w:author="Author">
            <w:rPr>
              <w:del w:id="23876" w:author="Author"/>
            </w:rPr>
          </w:rPrChange>
        </w:rPr>
        <w:pPrChange w:id="23877" w:author="Victor J. Rivera" w:date="2017-08-11T16:20:00Z">
          <w:pPr/>
        </w:pPrChange>
      </w:pPr>
      <w:del w:id="23878" w:author="Author">
        <w:r w:rsidRPr="00AE7C40" w:rsidDel="00575A36">
          <w:rPr>
            <w:rPrChange w:id="23879" w:author="Author">
              <w:rPr/>
            </w:rPrChange>
          </w:rPr>
          <w:delText>----------------------------</w:delText>
        </w:r>
      </w:del>
    </w:p>
    <w:p w14:paraId="5750CDFF" w14:textId="665659DD" w:rsidR="00C276EB" w:rsidRPr="00AE7C40" w:rsidDel="00575A36" w:rsidRDefault="00C276EB">
      <w:pPr>
        <w:pStyle w:val="Heading2"/>
        <w:rPr>
          <w:del w:id="23880" w:author="Author"/>
          <w:color w:val="FF0000"/>
          <w:rPrChange w:id="23881" w:author="Author">
            <w:rPr>
              <w:del w:id="23882" w:author="Author"/>
              <w:color w:val="FF0000"/>
            </w:rPr>
          </w:rPrChange>
        </w:rPr>
        <w:pPrChange w:id="23883" w:author="Victor J. Rivera" w:date="2017-08-11T16:20:00Z">
          <w:pPr/>
        </w:pPrChange>
      </w:pPr>
    </w:p>
    <w:p w14:paraId="51FB9B4F" w14:textId="19C25C1D" w:rsidR="00C276EB" w:rsidRPr="00AE7C40" w:rsidDel="00575A36" w:rsidRDefault="00C276EB">
      <w:pPr>
        <w:pStyle w:val="Heading2"/>
        <w:rPr>
          <w:del w:id="23884" w:author="Author"/>
          <w:color w:val="FF0000"/>
          <w:rPrChange w:id="23885" w:author="Author">
            <w:rPr>
              <w:del w:id="23886" w:author="Author"/>
              <w:color w:val="FF0000"/>
            </w:rPr>
          </w:rPrChange>
        </w:rPr>
        <w:pPrChange w:id="23887" w:author="Victor J. Rivera" w:date="2017-08-11T16:20:00Z">
          <w:pPr/>
        </w:pPrChange>
      </w:pPr>
    </w:p>
    <w:p w14:paraId="3C820037" w14:textId="50547C6E" w:rsidR="00C276EB" w:rsidRPr="00AE7C40" w:rsidDel="00575A36" w:rsidRDefault="00C276EB">
      <w:pPr>
        <w:pStyle w:val="Heading2"/>
        <w:rPr>
          <w:del w:id="23888" w:author="Author"/>
          <w:color w:val="FF0000"/>
          <w:rPrChange w:id="23889" w:author="Author">
            <w:rPr>
              <w:del w:id="23890" w:author="Author"/>
              <w:color w:val="FF0000"/>
            </w:rPr>
          </w:rPrChange>
        </w:rPr>
        <w:pPrChange w:id="23891" w:author="Victor J. Rivera" w:date="2017-08-11T16:20:00Z">
          <w:pPr/>
        </w:pPrChange>
      </w:pPr>
    </w:p>
    <w:p w14:paraId="624F01A4" w14:textId="54367521" w:rsidR="003F49A5" w:rsidRPr="00AE7C40" w:rsidDel="00575A36" w:rsidRDefault="003F49A5">
      <w:pPr>
        <w:pStyle w:val="Heading2"/>
        <w:rPr>
          <w:del w:id="23892" w:author="Author"/>
          <w:rPrChange w:id="23893" w:author="Author">
            <w:rPr>
              <w:del w:id="23894" w:author="Author"/>
            </w:rPr>
          </w:rPrChange>
        </w:rPr>
        <w:pPrChange w:id="23895" w:author="Victor J. Rivera" w:date="2017-08-11T16:20:00Z">
          <w:pPr/>
        </w:pPrChange>
      </w:pPr>
    </w:p>
    <w:p w14:paraId="0BFECB3F" w14:textId="028520EC" w:rsidR="00C276EB" w:rsidRPr="00AE7C40" w:rsidDel="00575A36" w:rsidRDefault="00C276EB">
      <w:pPr>
        <w:pStyle w:val="Heading2"/>
        <w:rPr>
          <w:del w:id="23896" w:author="Author"/>
          <w:rPrChange w:id="23897" w:author="Author">
            <w:rPr>
              <w:del w:id="23898" w:author="Author"/>
            </w:rPr>
          </w:rPrChange>
        </w:rPr>
        <w:pPrChange w:id="23899" w:author="Victor J. Rivera" w:date="2017-08-11T16:20:00Z">
          <w:pPr/>
        </w:pPrChange>
      </w:pPr>
      <w:del w:id="23900" w:author="Author">
        <w:r w:rsidRPr="00AE7C40" w:rsidDel="00575A36">
          <w:rPr>
            <w:rPrChange w:id="23901" w:author="Author">
              <w:rPr/>
            </w:rPrChange>
          </w:rPr>
          <w:delText xml:space="preserve">* </w:delText>
        </w:r>
        <w:r w:rsidRPr="00AE7C40" w:rsidDel="00575A36">
          <w:rPr>
            <w:highlight w:val="yellow"/>
            <w:rPrChange w:id="23902" w:author="Author">
              <w:rPr>
                <w:highlight w:val="yellow"/>
              </w:rPr>
            </w:rPrChange>
          </w:rPr>
          <w:delText>COASTAL AREAS OF PUERTO RICO AND THE VIRGIN ISLANDS</w:delText>
        </w:r>
        <w:r w:rsidRPr="00AE7C40" w:rsidDel="00575A36">
          <w:rPr>
            <w:rPrChange w:id="23903" w:author="Author">
              <w:rPr/>
            </w:rPrChange>
          </w:rPr>
          <w:delText>.</w:delText>
        </w:r>
      </w:del>
    </w:p>
    <w:p w14:paraId="48C7DB1F" w14:textId="40EC79A7" w:rsidR="00C276EB" w:rsidRPr="00AE7C40" w:rsidDel="00575A36" w:rsidRDefault="003F49A5">
      <w:pPr>
        <w:pStyle w:val="Heading2"/>
        <w:rPr>
          <w:del w:id="23904" w:author="Author"/>
          <w:color w:val="FF0000"/>
          <w:rPrChange w:id="23905" w:author="Author">
            <w:rPr>
              <w:del w:id="23906" w:author="Author"/>
              <w:color w:val="FF0000"/>
            </w:rPr>
          </w:rPrChange>
        </w:rPr>
        <w:pPrChange w:id="23907" w:author="Victor J. Rivera" w:date="2017-08-11T16:20:00Z">
          <w:pPr/>
        </w:pPrChange>
      </w:pPr>
      <w:del w:id="23908" w:author="Author">
        <w:r w:rsidRPr="00AE7C40" w:rsidDel="00575A36">
          <w:rPr>
            <w:color w:val="FF0000"/>
            <w:rPrChange w:id="23909" w:author="Author">
              <w:rPr>
                <w:color w:val="FF0000"/>
              </w:rPr>
            </w:rPrChange>
          </w:rPr>
          <w:br w:type="page"/>
        </w:r>
      </w:del>
    </w:p>
    <w:p w14:paraId="362E06AF" w14:textId="4B03E41E" w:rsidR="00C276EB" w:rsidRPr="00AE7C40" w:rsidDel="00575A36" w:rsidRDefault="00C276EB">
      <w:pPr>
        <w:pStyle w:val="Heading2"/>
        <w:rPr>
          <w:del w:id="23910" w:author="Author"/>
          <w:color w:val="FF0000"/>
          <w:rPrChange w:id="23911" w:author="Author">
            <w:rPr>
              <w:del w:id="23912" w:author="Author"/>
              <w:color w:val="FF0000"/>
            </w:rPr>
          </w:rPrChange>
        </w:rPr>
        <w:pPrChange w:id="23913" w:author="Victor J. Rivera" w:date="2017-08-11T16:20:00Z">
          <w:pPr/>
        </w:pPrChange>
      </w:pPr>
    </w:p>
    <w:p w14:paraId="1EC339EC" w14:textId="6F5334AD" w:rsidR="009E2552" w:rsidRPr="00AE7C40" w:rsidDel="00575A36" w:rsidRDefault="009E2552">
      <w:pPr>
        <w:pStyle w:val="Heading2"/>
        <w:rPr>
          <w:del w:id="23914" w:author="Author"/>
          <w:color w:val="FF0000"/>
          <w:rPrChange w:id="23915" w:author="Author">
            <w:rPr>
              <w:del w:id="23916" w:author="Author"/>
              <w:color w:val="FF0000"/>
            </w:rPr>
          </w:rPrChange>
        </w:rPr>
        <w:pPrChange w:id="23917" w:author="Victor J. Rivera" w:date="2017-08-11T16:20:00Z">
          <w:pPr/>
        </w:pPrChange>
      </w:pPr>
    </w:p>
    <w:p w14:paraId="4291DE1D" w14:textId="6618D29F" w:rsidR="009E2552" w:rsidRPr="00AE7C40" w:rsidDel="00575A36" w:rsidRDefault="009E2552">
      <w:pPr>
        <w:pStyle w:val="Heading2"/>
        <w:rPr>
          <w:del w:id="23918" w:author="Author"/>
          <w:highlight w:val="yellow"/>
          <w:rPrChange w:id="23919" w:author="Author">
            <w:rPr>
              <w:del w:id="23920" w:author="Author"/>
              <w:highlight w:val="yellow"/>
            </w:rPr>
          </w:rPrChange>
        </w:rPr>
        <w:pPrChange w:id="23921" w:author="Victor J. Rivera" w:date="2017-08-11T16:20:00Z">
          <w:pPr/>
        </w:pPrChange>
      </w:pPr>
    </w:p>
    <w:p w14:paraId="7102CE08" w14:textId="61550EAD" w:rsidR="009E2552" w:rsidRPr="00AE7C40" w:rsidDel="00575A36" w:rsidRDefault="009E2552">
      <w:pPr>
        <w:pStyle w:val="Heading2"/>
        <w:rPr>
          <w:del w:id="23922" w:author="Author"/>
          <w:highlight w:val="yellow"/>
          <w:rPrChange w:id="23923" w:author="Author">
            <w:rPr>
              <w:del w:id="23924" w:author="Author"/>
              <w:highlight w:val="yellow"/>
            </w:rPr>
          </w:rPrChange>
        </w:rPr>
        <w:pPrChange w:id="23925" w:author="Victor J. Rivera" w:date="2017-08-11T16:20:00Z">
          <w:pPr/>
        </w:pPrChange>
      </w:pPr>
    </w:p>
    <w:p w14:paraId="13A6FE66" w14:textId="66F50D1C" w:rsidR="009E2552" w:rsidRPr="00AE7C40" w:rsidDel="00575A36" w:rsidRDefault="00C276EB">
      <w:pPr>
        <w:pStyle w:val="Heading2"/>
        <w:rPr>
          <w:del w:id="23926" w:author="Author"/>
          <w:rPrChange w:id="23927" w:author="Author">
            <w:rPr>
              <w:del w:id="23928" w:author="Author"/>
            </w:rPr>
          </w:rPrChange>
        </w:rPr>
        <w:pPrChange w:id="23929" w:author="Victor J. Rivera" w:date="2017-08-11T16:20:00Z">
          <w:pPr/>
        </w:pPrChange>
      </w:pPr>
      <w:del w:id="23930" w:author="Author">
        <w:r w:rsidRPr="00AE7C40" w:rsidDel="00575A36">
          <w:rPr>
            <w:highlight w:val="yellow"/>
            <w:rPrChange w:id="23931" w:author="Author">
              <w:rPr>
                <w:highlight w:val="yellow"/>
              </w:rPr>
            </w:rPrChange>
          </w:rPr>
          <w:delText>PRELIMINARY EARTHQUAKE PARAMETERS</w:delText>
        </w:r>
      </w:del>
    </w:p>
    <w:p w14:paraId="087A3B57" w14:textId="70148713" w:rsidR="009E2552" w:rsidRPr="00AE7C40" w:rsidDel="00575A36" w:rsidRDefault="00C276EB">
      <w:pPr>
        <w:pStyle w:val="Heading2"/>
        <w:rPr>
          <w:del w:id="23932" w:author="Author"/>
          <w:rPrChange w:id="23933" w:author="Author">
            <w:rPr>
              <w:del w:id="23934" w:author="Author"/>
            </w:rPr>
          </w:rPrChange>
        </w:rPr>
        <w:pPrChange w:id="23935" w:author="Victor J. Rivera" w:date="2017-08-11T16:20:00Z">
          <w:pPr/>
        </w:pPrChange>
      </w:pPr>
      <w:del w:id="23936" w:author="Author">
        <w:r w:rsidRPr="00AE7C40" w:rsidDel="00575A36">
          <w:rPr>
            <w:rPrChange w:id="23937" w:author="Author">
              <w:rPr/>
            </w:rPrChange>
          </w:rPr>
          <w:delText>--------------------------------</w:delText>
        </w:r>
      </w:del>
    </w:p>
    <w:p w14:paraId="5443397E" w14:textId="26458602" w:rsidR="009E2552" w:rsidRPr="00AE7C40" w:rsidDel="00575A36" w:rsidRDefault="00C276EB">
      <w:pPr>
        <w:pStyle w:val="Heading2"/>
        <w:rPr>
          <w:del w:id="23938" w:author="Author"/>
          <w:rPrChange w:id="23939" w:author="Author">
            <w:rPr>
              <w:del w:id="23940" w:author="Author"/>
            </w:rPr>
          </w:rPrChange>
        </w:rPr>
        <w:pPrChange w:id="23941" w:author="Victor J. Rivera" w:date="2017-08-11T16:20:00Z">
          <w:pPr/>
        </w:pPrChange>
      </w:pPr>
      <w:del w:id="23942" w:author="Author">
        <w:r w:rsidRPr="00AE7C40" w:rsidDel="00575A36">
          <w:rPr>
            <w:rPrChange w:id="23943" w:author="Author">
              <w:rPr/>
            </w:rPrChange>
          </w:rPr>
          <w:delText>* MAGNITUDE</w:delText>
        </w:r>
        <w:r w:rsidRPr="00AE7C40" w:rsidDel="00575A36">
          <w:rPr>
            <w:rPrChange w:id="23944" w:author="Author">
              <w:rPr/>
            </w:rPrChange>
          </w:rPr>
          <w:tab/>
          <w:delText>8.5</w:delText>
        </w:r>
      </w:del>
    </w:p>
    <w:p w14:paraId="32017C27" w14:textId="3C3FB9CA" w:rsidR="009E2552" w:rsidRPr="00AE7C40" w:rsidDel="00575A36" w:rsidRDefault="00C276EB">
      <w:pPr>
        <w:pStyle w:val="Heading2"/>
        <w:rPr>
          <w:del w:id="23945" w:author="Author"/>
          <w:rPrChange w:id="23946" w:author="Author">
            <w:rPr>
              <w:del w:id="23947" w:author="Author"/>
            </w:rPr>
          </w:rPrChange>
        </w:rPr>
        <w:pPrChange w:id="23948" w:author="Victor J. Rivera" w:date="2017-08-11T16:20:00Z">
          <w:pPr/>
        </w:pPrChange>
      </w:pPr>
      <w:del w:id="23949" w:author="Author">
        <w:r w:rsidRPr="00AE7C40" w:rsidDel="00575A36">
          <w:rPr>
            <w:rPrChange w:id="23950" w:author="Author">
              <w:rPr/>
            </w:rPrChange>
          </w:rPr>
          <w:delText>* ORIGIN TIME</w:delText>
        </w:r>
        <w:r w:rsidRPr="00AE7C40" w:rsidDel="00575A36">
          <w:rPr>
            <w:rPrChange w:id="23951" w:author="Author">
              <w:rPr/>
            </w:rPrChange>
          </w:rPr>
          <w:tab/>
          <w:delText>0900 EDT MAR 20 2013</w:delText>
        </w:r>
      </w:del>
    </w:p>
    <w:p w14:paraId="7E04B4CA" w14:textId="4AED06F1" w:rsidR="009E2552" w:rsidRPr="00AE7C40" w:rsidDel="00575A36" w:rsidRDefault="00C276EB">
      <w:pPr>
        <w:pStyle w:val="Heading2"/>
        <w:rPr>
          <w:del w:id="23952" w:author="Author"/>
          <w:lang w:val="es-ES_tradnl"/>
          <w:rPrChange w:id="23953" w:author="Author">
            <w:rPr>
              <w:del w:id="23954" w:author="Author"/>
              <w:lang w:val="es-ES_tradnl"/>
            </w:rPr>
          </w:rPrChange>
        </w:rPr>
        <w:pPrChange w:id="23955" w:author="Victor J. Rivera" w:date="2017-08-11T16:20:00Z">
          <w:pPr/>
        </w:pPrChange>
      </w:pPr>
      <w:del w:id="23956" w:author="Author">
        <w:r w:rsidRPr="00AE7C40" w:rsidDel="00575A36">
          <w:rPr>
            <w:rPrChange w:id="23957" w:author="Author">
              <w:rPr/>
            </w:rPrChange>
          </w:rPr>
          <w:delText xml:space="preserve"> </w:delText>
        </w:r>
        <w:r w:rsidRPr="00AE7C40" w:rsidDel="00575A36">
          <w:rPr>
            <w:rPrChange w:id="23958" w:author="Author">
              <w:rPr/>
            </w:rPrChange>
          </w:rPr>
          <w:tab/>
        </w:r>
        <w:r w:rsidRPr="00AE7C40" w:rsidDel="00575A36">
          <w:rPr>
            <w:rPrChange w:id="23959" w:author="Author">
              <w:rPr/>
            </w:rPrChange>
          </w:rPr>
          <w:tab/>
        </w:r>
        <w:r w:rsidRPr="00AE7C40" w:rsidDel="00575A36">
          <w:rPr>
            <w:lang w:val="es-ES_tradnl"/>
            <w:rPrChange w:id="23960" w:author="Author">
              <w:rPr>
                <w:lang w:val="es-ES_tradnl"/>
              </w:rPr>
            </w:rPrChange>
          </w:rPr>
          <w:delText>0900 AST MAR 20 2013</w:delText>
        </w:r>
      </w:del>
    </w:p>
    <w:p w14:paraId="1598944F" w14:textId="0F085D1F" w:rsidR="009E2552" w:rsidRPr="00AE7C40" w:rsidDel="00575A36" w:rsidRDefault="00C276EB">
      <w:pPr>
        <w:pStyle w:val="Heading2"/>
        <w:rPr>
          <w:del w:id="23961" w:author="Author"/>
          <w:lang w:val="es-ES_tradnl"/>
          <w:rPrChange w:id="23962" w:author="Author">
            <w:rPr>
              <w:del w:id="23963" w:author="Author"/>
              <w:lang w:val="es-ES_tradnl"/>
            </w:rPr>
          </w:rPrChange>
        </w:rPr>
        <w:pPrChange w:id="23964" w:author="Victor J. Rivera" w:date="2017-08-11T16:20:00Z">
          <w:pPr/>
        </w:pPrChange>
      </w:pPr>
      <w:del w:id="23965" w:author="Author">
        <w:r w:rsidRPr="00AE7C40" w:rsidDel="00575A36">
          <w:rPr>
            <w:lang w:val="es-ES_tradnl"/>
            <w:rPrChange w:id="23966" w:author="Author">
              <w:rPr>
                <w:lang w:val="es-ES_tradnl"/>
              </w:rPr>
            </w:rPrChange>
          </w:rPr>
          <w:tab/>
        </w:r>
        <w:r w:rsidRPr="00AE7C40" w:rsidDel="00575A36">
          <w:rPr>
            <w:lang w:val="es-ES_tradnl"/>
            <w:rPrChange w:id="23967" w:author="Author">
              <w:rPr>
                <w:lang w:val="es-ES_tradnl"/>
              </w:rPr>
            </w:rPrChange>
          </w:rPr>
          <w:tab/>
          <w:delText>0800 CDT MAR 20 2013</w:delText>
        </w:r>
      </w:del>
    </w:p>
    <w:p w14:paraId="197E55F8" w14:textId="5FDA42AE" w:rsidR="009E2552" w:rsidRPr="00AE7C40" w:rsidDel="00575A36" w:rsidRDefault="00C276EB">
      <w:pPr>
        <w:pStyle w:val="Heading2"/>
        <w:rPr>
          <w:del w:id="23968" w:author="Author"/>
          <w:lang w:val="es-ES_tradnl"/>
          <w:rPrChange w:id="23969" w:author="Author">
            <w:rPr>
              <w:del w:id="23970" w:author="Author"/>
              <w:lang w:val="es-ES_tradnl"/>
            </w:rPr>
          </w:rPrChange>
        </w:rPr>
        <w:pPrChange w:id="23971" w:author="Victor J. Rivera" w:date="2017-08-11T16:20:00Z">
          <w:pPr/>
        </w:pPrChange>
      </w:pPr>
      <w:del w:id="23972" w:author="Author">
        <w:r w:rsidRPr="00AE7C40" w:rsidDel="00575A36">
          <w:rPr>
            <w:lang w:val="es-ES_tradnl"/>
            <w:rPrChange w:id="23973" w:author="Author">
              <w:rPr>
                <w:lang w:val="es-ES_tradnl"/>
              </w:rPr>
            </w:rPrChange>
          </w:rPr>
          <w:tab/>
        </w:r>
        <w:r w:rsidRPr="00AE7C40" w:rsidDel="00575A36">
          <w:rPr>
            <w:lang w:val="es-ES_tradnl"/>
            <w:rPrChange w:id="23974" w:author="Author">
              <w:rPr>
                <w:lang w:val="es-ES_tradnl"/>
              </w:rPr>
            </w:rPrChange>
          </w:rPr>
          <w:tab/>
          <w:delText>1300 UTC MAR 20 2013</w:delText>
        </w:r>
      </w:del>
    </w:p>
    <w:p w14:paraId="1EB4D892" w14:textId="533CF450" w:rsidR="009E2552" w:rsidRPr="00AE7C40" w:rsidDel="00575A36" w:rsidRDefault="009E2552">
      <w:pPr>
        <w:pStyle w:val="Heading2"/>
        <w:rPr>
          <w:del w:id="23975" w:author="Author"/>
          <w:highlight w:val="yellow"/>
          <w:lang w:val="es-ES_tradnl"/>
          <w:rPrChange w:id="23976" w:author="Author">
            <w:rPr>
              <w:del w:id="23977" w:author="Author"/>
              <w:highlight w:val="yellow"/>
              <w:lang w:val="es-ES_tradnl"/>
            </w:rPr>
          </w:rPrChange>
        </w:rPr>
        <w:pPrChange w:id="23978" w:author="Victor J. Rivera" w:date="2017-08-11T16:20:00Z">
          <w:pPr/>
        </w:pPrChange>
      </w:pPr>
    </w:p>
    <w:p w14:paraId="1AE52BD6" w14:textId="64757880" w:rsidR="009E2552" w:rsidRPr="00AE7C40" w:rsidDel="00575A36" w:rsidRDefault="009E2552">
      <w:pPr>
        <w:pStyle w:val="Heading2"/>
        <w:rPr>
          <w:del w:id="23979" w:author="Author"/>
          <w:color w:val="FF0000"/>
          <w:rPrChange w:id="23980" w:author="Author">
            <w:rPr>
              <w:del w:id="23981" w:author="Author"/>
              <w:color w:val="FF0000"/>
            </w:rPr>
          </w:rPrChange>
        </w:rPr>
        <w:pPrChange w:id="23982" w:author="Victor J. Rivera" w:date="2017-08-11T16:20:00Z">
          <w:pPr/>
        </w:pPrChange>
      </w:pPr>
    </w:p>
    <w:p w14:paraId="64CF7F91" w14:textId="099CC5BB" w:rsidR="009E2552" w:rsidRPr="00AE7C40" w:rsidDel="00575A36" w:rsidRDefault="009E2552">
      <w:pPr>
        <w:pStyle w:val="Heading2"/>
        <w:rPr>
          <w:del w:id="23983" w:author="Author"/>
          <w:color w:val="FF0000"/>
          <w:rPrChange w:id="23984" w:author="Author">
            <w:rPr>
              <w:del w:id="23985" w:author="Author"/>
              <w:color w:val="FF0000"/>
            </w:rPr>
          </w:rPrChange>
        </w:rPr>
        <w:pPrChange w:id="23986" w:author="Victor J. Rivera" w:date="2017-08-11T16:20:00Z">
          <w:pPr/>
        </w:pPrChange>
      </w:pPr>
    </w:p>
    <w:p w14:paraId="075DBAD1" w14:textId="5E5A5ABE" w:rsidR="009E2552" w:rsidRPr="00AE7C40" w:rsidDel="00575A36" w:rsidRDefault="009E2552">
      <w:pPr>
        <w:pStyle w:val="Heading2"/>
        <w:rPr>
          <w:del w:id="23987" w:author="Author"/>
          <w:color w:val="FF0000"/>
          <w:rPrChange w:id="23988" w:author="Author">
            <w:rPr>
              <w:del w:id="23989" w:author="Author"/>
              <w:color w:val="FF0000"/>
            </w:rPr>
          </w:rPrChange>
        </w:rPr>
        <w:pPrChange w:id="23990" w:author="Victor J. Rivera" w:date="2017-08-11T16:20:00Z">
          <w:pPr/>
        </w:pPrChange>
      </w:pPr>
    </w:p>
    <w:p w14:paraId="31D48EF0" w14:textId="4B58139F" w:rsidR="009E2552" w:rsidRPr="00AE7C40" w:rsidDel="00575A36" w:rsidRDefault="009E2552">
      <w:pPr>
        <w:pStyle w:val="Heading2"/>
        <w:rPr>
          <w:del w:id="23991" w:author="Author"/>
          <w:highlight w:val="yellow"/>
          <w:rPrChange w:id="23992" w:author="Author">
            <w:rPr>
              <w:del w:id="23993" w:author="Author"/>
              <w:highlight w:val="yellow"/>
            </w:rPr>
          </w:rPrChange>
        </w:rPr>
        <w:pPrChange w:id="23994" w:author="Victor J. Rivera" w:date="2017-08-11T16:20:00Z">
          <w:pPr/>
        </w:pPrChange>
      </w:pPr>
    </w:p>
    <w:p w14:paraId="427C4AB4" w14:textId="479A03DB" w:rsidR="009E2552" w:rsidRPr="00AE7C40" w:rsidDel="00575A36" w:rsidRDefault="00C276EB">
      <w:pPr>
        <w:pStyle w:val="Heading2"/>
        <w:rPr>
          <w:del w:id="23995" w:author="Author"/>
          <w:rPrChange w:id="23996" w:author="Author">
            <w:rPr>
              <w:del w:id="23997" w:author="Author"/>
            </w:rPr>
          </w:rPrChange>
        </w:rPr>
        <w:pPrChange w:id="23998" w:author="Victor J. Rivera" w:date="2017-08-11T16:20:00Z">
          <w:pPr/>
        </w:pPrChange>
      </w:pPr>
      <w:del w:id="23999" w:author="Author">
        <w:r w:rsidRPr="00AE7C40" w:rsidDel="00575A36">
          <w:rPr>
            <w:highlight w:val="yellow"/>
            <w:rPrChange w:id="24000" w:author="Author">
              <w:rPr>
                <w:highlight w:val="yellow"/>
              </w:rPr>
            </w:rPrChange>
          </w:rPr>
          <w:delText>RECOMMENDED ACTIONS</w:delText>
        </w:r>
      </w:del>
    </w:p>
    <w:p w14:paraId="354ABA1A" w14:textId="690AEDD0" w:rsidR="009E2552" w:rsidRPr="00AE7C40" w:rsidDel="00575A36" w:rsidRDefault="00C276EB">
      <w:pPr>
        <w:pStyle w:val="Heading2"/>
        <w:rPr>
          <w:del w:id="24001" w:author="Author"/>
          <w:rPrChange w:id="24002" w:author="Author">
            <w:rPr>
              <w:del w:id="24003" w:author="Author"/>
            </w:rPr>
          </w:rPrChange>
        </w:rPr>
        <w:pPrChange w:id="24004" w:author="Victor J. Rivera" w:date="2017-08-11T16:20:00Z">
          <w:pPr/>
        </w:pPrChange>
      </w:pPr>
      <w:del w:id="24005" w:author="Author">
        <w:r w:rsidRPr="00AE7C40" w:rsidDel="00575A36">
          <w:rPr>
            <w:rPrChange w:id="24006" w:author="Author">
              <w:rPr/>
            </w:rPrChange>
          </w:rPr>
          <w:delText>-----------------------------</w:delText>
        </w:r>
      </w:del>
    </w:p>
    <w:p w14:paraId="0ED241B4" w14:textId="6527F041" w:rsidR="009E2552" w:rsidRPr="00AE7C40" w:rsidDel="00575A36" w:rsidRDefault="00C276EB">
      <w:pPr>
        <w:pStyle w:val="Heading2"/>
        <w:rPr>
          <w:del w:id="24007" w:author="Author"/>
          <w:rPrChange w:id="24008" w:author="Author">
            <w:rPr>
              <w:del w:id="24009" w:author="Author"/>
            </w:rPr>
          </w:rPrChange>
        </w:rPr>
        <w:pPrChange w:id="24010" w:author="Victor J. Rivera" w:date="2017-08-11T16:20:00Z">
          <w:pPr/>
        </w:pPrChange>
      </w:pPr>
      <w:del w:id="24011" w:author="Author">
        <w:r w:rsidRPr="00AE7C40" w:rsidDel="00575A36">
          <w:rPr>
            <w:rPrChange w:id="24012" w:author="Author">
              <w:rPr/>
            </w:rPrChange>
          </w:rPr>
          <w:delText>* IF YOU ARE IN A WARNING AREA – MOVE INLAND TO HIGHER GROUND.</w:delText>
        </w:r>
      </w:del>
    </w:p>
    <w:p w14:paraId="332F4A18" w14:textId="4838D863" w:rsidR="009E2552" w:rsidRPr="00AE7C40" w:rsidDel="00575A36" w:rsidRDefault="009E2552">
      <w:pPr>
        <w:pStyle w:val="Heading2"/>
        <w:rPr>
          <w:del w:id="24013" w:author="Author"/>
          <w:rPrChange w:id="24014" w:author="Author">
            <w:rPr>
              <w:del w:id="24015" w:author="Author"/>
            </w:rPr>
          </w:rPrChange>
        </w:rPr>
        <w:pPrChange w:id="24016" w:author="Victor J. Rivera" w:date="2017-08-11T16:20:00Z">
          <w:pPr/>
        </w:pPrChange>
      </w:pPr>
    </w:p>
    <w:p w14:paraId="383A3AEF" w14:textId="635F463D" w:rsidR="009E2552" w:rsidRPr="00AE7C40" w:rsidDel="00575A36" w:rsidRDefault="00C276EB">
      <w:pPr>
        <w:pStyle w:val="Heading2"/>
        <w:rPr>
          <w:del w:id="24017" w:author="Author"/>
          <w:rPrChange w:id="24018" w:author="Author">
            <w:rPr>
              <w:del w:id="24019" w:author="Author"/>
            </w:rPr>
          </w:rPrChange>
        </w:rPr>
        <w:pPrChange w:id="24020" w:author="Victor J. Rivera" w:date="2017-08-11T16:20:00Z">
          <w:pPr/>
        </w:pPrChange>
      </w:pPr>
      <w:del w:id="24021" w:author="Author">
        <w:r w:rsidRPr="00AE7C40" w:rsidDel="00575A36">
          <w:rPr>
            <w:rPrChange w:id="24022" w:author="Author">
              <w:rPr/>
            </w:rPrChange>
          </w:rPr>
          <w:delText>* BE ALERT TO INSTRUCTIONS FROM YOUR LOCAL EMERGENCY OFFICIALS.</w:delText>
        </w:r>
      </w:del>
    </w:p>
    <w:p w14:paraId="2CF3AFDA" w14:textId="59168EB1" w:rsidR="009E2552" w:rsidRPr="00AE7C40" w:rsidDel="00575A36" w:rsidRDefault="009E2552">
      <w:pPr>
        <w:pStyle w:val="Heading2"/>
        <w:rPr>
          <w:del w:id="24023" w:author="Author"/>
          <w:rPrChange w:id="24024" w:author="Author">
            <w:rPr>
              <w:del w:id="24025" w:author="Author"/>
            </w:rPr>
          </w:rPrChange>
        </w:rPr>
        <w:pPrChange w:id="24026" w:author="Victor J. Rivera" w:date="2017-08-11T16:20:00Z">
          <w:pPr/>
        </w:pPrChange>
      </w:pPr>
    </w:p>
    <w:p w14:paraId="1BAE0D8C" w14:textId="1302657C" w:rsidR="009E2552" w:rsidRPr="00AE7C40" w:rsidDel="00575A36" w:rsidRDefault="00C276EB">
      <w:pPr>
        <w:pStyle w:val="Heading2"/>
        <w:rPr>
          <w:del w:id="24027" w:author="Author"/>
          <w:rPrChange w:id="24028" w:author="Author">
            <w:rPr>
              <w:del w:id="24029" w:author="Author"/>
            </w:rPr>
          </w:rPrChange>
        </w:rPr>
        <w:pPrChange w:id="24030" w:author="Victor J. Rivera" w:date="2017-08-11T16:20:00Z">
          <w:pPr/>
        </w:pPrChange>
      </w:pPr>
      <w:del w:id="24031" w:author="Author">
        <w:r w:rsidRPr="00AE7C40" w:rsidDel="00575A36">
          <w:rPr>
            <w:rPrChange w:id="24032" w:author="Author">
              <w:rPr/>
            </w:rPrChange>
          </w:rPr>
          <w:delText>* DO NOT GO TO THE COAST TO OBSERVE THE TSUNAMI.</w:delText>
        </w:r>
      </w:del>
    </w:p>
    <w:p w14:paraId="7F4A750B" w14:textId="5DFBFE8B" w:rsidR="009E2552" w:rsidRPr="00AE7C40" w:rsidDel="00575A36" w:rsidRDefault="009E2552">
      <w:pPr>
        <w:pStyle w:val="Heading2"/>
        <w:rPr>
          <w:del w:id="24033" w:author="Author"/>
          <w:rPrChange w:id="24034" w:author="Author">
            <w:rPr>
              <w:del w:id="24035" w:author="Author"/>
            </w:rPr>
          </w:rPrChange>
        </w:rPr>
        <w:pPrChange w:id="24036" w:author="Victor J. Rivera" w:date="2017-08-11T16:20:00Z">
          <w:pPr/>
        </w:pPrChange>
      </w:pPr>
    </w:p>
    <w:p w14:paraId="6679283F" w14:textId="7C484CD1" w:rsidR="009E2552" w:rsidRPr="00AE7C40" w:rsidDel="00575A36" w:rsidRDefault="00C276EB">
      <w:pPr>
        <w:pStyle w:val="Heading2"/>
        <w:rPr>
          <w:del w:id="24037" w:author="Author"/>
          <w:rPrChange w:id="24038" w:author="Author">
            <w:rPr>
              <w:del w:id="24039" w:author="Author"/>
            </w:rPr>
          </w:rPrChange>
        </w:rPr>
        <w:pPrChange w:id="24040" w:author="Victor J. Rivera" w:date="2017-08-11T16:20:00Z">
          <w:pPr/>
        </w:pPrChange>
      </w:pPr>
      <w:del w:id="24041" w:author="Author">
        <w:r w:rsidRPr="00AE7C40" w:rsidDel="00575A36">
          <w:rPr>
            <w:rPrChange w:id="24042" w:author="Author">
              <w:rPr/>
            </w:rPrChange>
          </w:rPr>
          <w:delText>* DO NOT RETURN TO THE COAST UNTIL LOCAL EMERGENCY OFFICIALS</w:delText>
        </w:r>
        <w:r w:rsidR="003F49A5" w:rsidRPr="00AE7C40" w:rsidDel="00575A36">
          <w:rPr>
            <w:rPrChange w:id="24043" w:author="Author">
              <w:rPr/>
            </w:rPrChange>
          </w:rPr>
          <w:delText xml:space="preserve"> </w:delText>
        </w:r>
        <w:r w:rsidRPr="00AE7C40" w:rsidDel="00575A36">
          <w:rPr>
            <w:rPrChange w:id="24044" w:author="Author">
              <w:rPr/>
            </w:rPrChange>
          </w:rPr>
          <w:delText>INDICATE IT IS SAFE TO DO SO.</w:delText>
        </w:r>
      </w:del>
    </w:p>
    <w:p w14:paraId="5109DF76" w14:textId="7CB7E0CA" w:rsidR="009E2552" w:rsidRPr="00AE7C40" w:rsidDel="00575A36" w:rsidRDefault="009E2552">
      <w:pPr>
        <w:pStyle w:val="Heading2"/>
        <w:rPr>
          <w:del w:id="24045" w:author="Author"/>
          <w:color w:val="FF0000"/>
          <w:rPrChange w:id="24046" w:author="Author">
            <w:rPr>
              <w:del w:id="24047" w:author="Author"/>
              <w:color w:val="FF0000"/>
            </w:rPr>
          </w:rPrChange>
        </w:rPr>
        <w:pPrChange w:id="24048" w:author="Victor J. Rivera" w:date="2017-08-11T16:20:00Z">
          <w:pPr/>
        </w:pPrChange>
      </w:pPr>
    </w:p>
    <w:p w14:paraId="02CEA543" w14:textId="353790C2" w:rsidR="009E2552" w:rsidRPr="00AE7C40" w:rsidDel="00575A36" w:rsidRDefault="009E2552">
      <w:pPr>
        <w:pStyle w:val="Heading2"/>
        <w:rPr>
          <w:del w:id="24049" w:author="Author"/>
          <w:color w:val="FF0000"/>
          <w:rPrChange w:id="24050" w:author="Author">
            <w:rPr>
              <w:del w:id="24051" w:author="Author"/>
              <w:color w:val="FF0000"/>
            </w:rPr>
          </w:rPrChange>
        </w:rPr>
        <w:pPrChange w:id="24052" w:author="Victor J. Rivera" w:date="2017-08-11T16:20:00Z">
          <w:pPr/>
        </w:pPrChange>
      </w:pPr>
    </w:p>
    <w:p w14:paraId="4CA6A453" w14:textId="2FB92131" w:rsidR="009E2552" w:rsidRPr="00AE7C40" w:rsidDel="00575A36" w:rsidRDefault="009E2552">
      <w:pPr>
        <w:pStyle w:val="Heading2"/>
        <w:rPr>
          <w:del w:id="24053" w:author="Author"/>
          <w:color w:val="FF0000"/>
          <w:rPrChange w:id="24054" w:author="Author">
            <w:rPr>
              <w:del w:id="24055" w:author="Author"/>
              <w:color w:val="FF0000"/>
            </w:rPr>
          </w:rPrChange>
        </w:rPr>
        <w:pPrChange w:id="24056" w:author="Victor J. Rivera" w:date="2017-08-11T16:20:00Z">
          <w:pPr/>
        </w:pPrChange>
      </w:pPr>
    </w:p>
    <w:p w14:paraId="2FFAEBB5" w14:textId="6C3B2FE9" w:rsidR="009E2552" w:rsidRPr="00AE7C40" w:rsidDel="00575A36" w:rsidRDefault="009E2552">
      <w:pPr>
        <w:pStyle w:val="Heading2"/>
        <w:rPr>
          <w:del w:id="24057" w:author="Author"/>
          <w:color w:val="FF0000"/>
          <w:rPrChange w:id="24058" w:author="Author">
            <w:rPr>
              <w:del w:id="24059" w:author="Author"/>
              <w:color w:val="FF0000"/>
            </w:rPr>
          </w:rPrChange>
        </w:rPr>
        <w:pPrChange w:id="24060" w:author="Victor J. Rivera" w:date="2017-08-11T16:20:00Z">
          <w:pPr/>
        </w:pPrChange>
      </w:pPr>
    </w:p>
    <w:p w14:paraId="48314A48" w14:textId="35A9F90D" w:rsidR="009E2552" w:rsidRPr="00AE7C40" w:rsidDel="00575A36" w:rsidRDefault="009E2552">
      <w:pPr>
        <w:pStyle w:val="Heading2"/>
        <w:rPr>
          <w:del w:id="24061" w:author="Author"/>
          <w:color w:val="FF0000"/>
          <w:rPrChange w:id="24062" w:author="Author">
            <w:rPr>
              <w:del w:id="24063" w:author="Author"/>
              <w:color w:val="FF0000"/>
            </w:rPr>
          </w:rPrChange>
        </w:rPr>
        <w:pPrChange w:id="24064" w:author="Victor J. Rivera" w:date="2017-08-11T16:20:00Z">
          <w:pPr/>
        </w:pPrChange>
      </w:pPr>
    </w:p>
    <w:p w14:paraId="25FB8998" w14:textId="54C447DB" w:rsidR="009E2552" w:rsidRPr="00AE7C40" w:rsidDel="00575A36" w:rsidRDefault="009E2552">
      <w:pPr>
        <w:pStyle w:val="Heading2"/>
        <w:rPr>
          <w:del w:id="24065" w:author="Author"/>
          <w:color w:val="FF0000"/>
          <w:rPrChange w:id="24066" w:author="Author">
            <w:rPr>
              <w:del w:id="24067" w:author="Author"/>
              <w:color w:val="FF0000"/>
            </w:rPr>
          </w:rPrChange>
        </w:rPr>
        <w:pPrChange w:id="24068" w:author="Victor J. Rivera" w:date="2017-08-11T16:20:00Z">
          <w:pPr/>
        </w:pPrChange>
      </w:pPr>
    </w:p>
    <w:p w14:paraId="3DDA531A" w14:textId="31DE15C1" w:rsidR="009E2552" w:rsidRPr="00AE7C40" w:rsidDel="00575A36" w:rsidRDefault="00C276EB">
      <w:pPr>
        <w:pStyle w:val="Heading2"/>
        <w:rPr>
          <w:del w:id="24069" w:author="Author"/>
          <w:rPrChange w:id="24070" w:author="Author">
            <w:rPr>
              <w:del w:id="24071" w:author="Author"/>
            </w:rPr>
          </w:rPrChange>
        </w:rPr>
        <w:pPrChange w:id="24072" w:author="Victor J. Rivera" w:date="2017-08-11T16:20:00Z">
          <w:pPr/>
        </w:pPrChange>
      </w:pPr>
      <w:del w:id="24073" w:author="Author">
        <w:r w:rsidRPr="00AE7C40" w:rsidDel="00575A36">
          <w:rPr>
            <w:highlight w:val="yellow"/>
            <w:rPrChange w:id="24074" w:author="Author">
              <w:rPr>
                <w:highlight w:val="yellow"/>
              </w:rPr>
            </w:rPrChange>
          </w:rPr>
          <w:delText>FORECASTS AND/OR OBSERVATIONS OF TSUNAMI ACTIVITY</w:delText>
        </w:r>
      </w:del>
    </w:p>
    <w:p w14:paraId="7BB2DFD6" w14:textId="71B57041" w:rsidR="009E2552" w:rsidRPr="00AE7C40" w:rsidDel="00575A36" w:rsidRDefault="00C276EB">
      <w:pPr>
        <w:pStyle w:val="Heading2"/>
        <w:rPr>
          <w:del w:id="24075" w:author="Author"/>
          <w:rPrChange w:id="24076" w:author="Author">
            <w:rPr>
              <w:del w:id="24077" w:author="Author"/>
            </w:rPr>
          </w:rPrChange>
        </w:rPr>
        <w:pPrChange w:id="24078" w:author="Victor J. Rivera" w:date="2017-08-11T16:20:00Z">
          <w:pPr/>
        </w:pPrChange>
      </w:pPr>
      <w:del w:id="24079" w:author="Author">
        <w:r w:rsidRPr="00AE7C40" w:rsidDel="00575A36">
          <w:rPr>
            <w:rPrChange w:id="24080" w:author="Author">
              <w:rPr/>
            </w:rPrChange>
          </w:rPr>
          <w:delText>------------------------------------------------</w:delText>
        </w:r>
      </w:del>
    </w:p>
    <w:p w14:paraId="18421B51" w14:textId="0C3D31B4" w:rsidR="009E2552" w:rsidRPr="00AE7C40" w:rsidDel="00575A36" w:rsidRDefault="00CC0D7D">
      <w:pPr>
        <w:pStyle w:val="Heading2"/>
        <w:rPr>
          <w:del w:id="24081" w:author="Author"/>
          <w:rPrChange w:id="24082" w:author="Author">
            <w:rPr>
              <w:del w:id="24083" w:author="Author"/>
            </w:rPr>
          </w:rPrChange>
        </w:rPr>
        <w:pPrChange w:id="24084" w:author="Victor J. Rivera" w:date="2017-08-11T16:20:00Z">
          <w:pPr/>
        </w:pPrChange>
      </w:pPr>
      <w:del w:id="24085" w:author="Author">
        <w:r w:rsidRPr="00AE7C40" w:rsidDel="00575A36">
          <w:rPr>
            <w:rPrChange w:id="24086" w:author="Author">
              <w:rPr/>
            </w:rPrChange>
          </w:rPr>
          <w:delText xml:space="preserve">           </w:delText>
        </w:r>
        <w:r w:rsidR="00C276EB" w:rsidRPr="00AE7C40" w:rsidDel="00575A36">
          <w:rPr>
            <w:rPrChange w:id="24087" w:author="Author">
              <w:rPr/>
            </w:rPrChange>
          </w:rPr>
          <w:delText>FORECAST</w:delText>
        </w:r>
        <w:r w:rsidRPr="00AE7C40" w:rsidDel="00575A36">
          <w:rPr>
            <w:rPrChange w:id="24088" w:author="Author">
              <w:rPr/>
            </w:rPrChange>
          </w:rPr>
          <w:delText xml:space="preserve">  FORECAST   FORECAST       </w:delText>
        </w:r>
        <w:r w:rsidR="00C276EB" w:rsidRPr="00AE7C40" w:rsidDel="00575A36">
          <w:rPr>
            <w:rPrChange w:id="24089" w:author="Author">
              <w:rPr/>
            </w:rPrChange>
          </w:rPr>
          <w:delText>OBSERVED</w:delText>
        </w:r>
        <w:r w:rsidRPr="00AE7C40" w:rsidDel="00575A36">
          <w:rPr>
            <w:rPrChange w:id="24090" w:author="Author">
              <w:rPr/>
            </w:rPrChange>
          </w:rPr>
          <w:tab/>
        </w:r>
      </w:del>
    </w:p>
    <w:p w14:paraId="3B1EAE98" w14:textId="730159D3" w:rsidR="009E2552" w:rsidRPr="00AE7C40" w:rsidDel="00575A36" w:rsidRDefault="00CC0D7D">
      <w:pPr>
        <w:pStyle w:val="Heading2"/>
        <w:rPr>
          <w:del w:id="24091" w:author="Author"/>
          <w:rPrChange w:id="24092" w:author="Author">
            <w:rPr>
              <w:del w:id="24093" w:author="Author"/>
            </w:rPr>
          </w:rPrChange>
        </w:rPr>
        <w:pPrChange w:id="24094" w:author="Victor J. Rivera" w:date="2017-08-11T16:20:00Z">
          <w:pPr/>
        </w:pPrChange>
      </w:pPr>
      <w:del w:id="24095" w:author="Author">
        <w:r w:rsidRPr="00AE7C40" w:rsidDel="00575A36">
          <w:rPr>
            <w:rPrChange w:id="24096" w:author="Author">
              <w:rPr/>
            </w:rPrChange>
          </w:rPr>
          <w:delText xml:space="preserve">           </w:delText>
        </w:r>
        <w:r w:rsidR="00C276EB" w:rsidRPr="00AE7C40" w:rsidDel="00575A36">
          <w:rPr>
            <w:rPrChange w:id="24097" w:author="Author">
              <w:rPr/>
            </w:rPrChange>
          </w:rPr>
          <w:delText>START OF</w:delText>
        </w:r>
        <w:r w:rsidRPr="00AE7C40" w:rsidDel="00575A36">
          <w:rPr>
            <w:rPrChange w:id="24098" w:author="Author">
              <w:rPr/>
            </w:rPrChange>
          </w:rPr>
          <w:tab/>
          <w:delText xml:space="preserve">  </w:delText>
        </w:r>
        <w:r w:rsidR="00C276EB" w:rsidRPr="00AE7C40" w:rsidDel="00575A36">
          <w:rPr>
            <w:rPrChange w:id="24099" w:author="Author">
              <w:rPr/>
            </w:rPrChange>
          </w:rPr>
          <w:delText>TSU</w:delText>
        </w:r>
        <w:r w:rsidRPr="00AE7C40" w:rsidDel="00575A36">
          <w:rPr>
            <w:rPrChange w:id="24100" w:author="Author">
              <w:rPr/>
            </w:rPrChange>
          </w:rPr>
          <w:delText xml:space="preserve">NAM       </w:delText>
        </w:r>
        <w:r w:rsidR="00C276EB" w:rsidRPr="00AE7C40" w:rsidDel="00575A36">
          <w:rPr>
            <w:rPrChange w:id="24101" w:author="Author">
              <w:rPr/>
            </w:rPrChange>
          </w:rPr>
          <w:delText>MAX TSU</w:delText>
        </w:r>
        <w:r w:rsidRPr="00AE7C40" w:rsidDel="00575A36">
          <w:rPr>
            <w:rPrChange w:id="24102" w:author="Author">
              <w:rPr/>
            </w:rPrChange>
          </w:rPr>
          <w:delText xml:space="preserve">NAM  </w:delText>
        </w:r>
        <w:r w:rsidR="00C276EB" w:rsidRPr="00AE7C40" w:rsidDel="00575A36">
          <w:rPr>
            <w:rPrChange w:id="24103" w:author="Author">
              <w:rPr/>
            </w:rPrChange>
          </w:rPr>
          <w:delText>MAX</w:delText>
        </w:r>
        <w:r w:rsidRPr="00AE7C40" w:rsidDel="00575A36">
          <w:rPr>
            <w:rPrChange w:id="24104" w:author="Author">
              <w:rPr/>
            </w:rPrChange>
          </w:rPr>
          <w:delText xml:space="preserve"> </w:delText>
        </w:r>
        <w:r w:rsidR="00C276EB" w:rsidRPr="00AE7C40" w:rsidDel="00575A36">
          <w:rPr>
            <w:rPrChange w:id="24105" w:author="Author">
              <w:rPr/>
            </w:rPrChange>
          </w:rPr>
          <w:delText>TSUNAMI</w:delText>
        </w:r>
      </w:del>
    </w:p>
    <w:p w14:paraId="231CD197" w14:textId="01DFB8BC" w:rsidR="009E2552" w:rsidRPr="00AE7C40" w:rsidDel="00575A36" w:rsidRDefault="00C276EB">
      <w:pPr>
        <w:pStyle w:val="Heading2"/>
        <w:rPr>
          <w:del w:id="24106" w:author="Author"/>
          <w:rPrChange w:id="24107" w:author="Author">
            <w:rPr>
              <w:del w:id="24108" w:author="Author"/>
            </w:rPr>
          </w:rPrChange>
        </w:rPr>
        <w:pPrChange w:id="24109" w:author="Victor J. Rivera" w:date="2017-08-11T16:20:00Z">
          <w:pPr/>
        </w:pPrChange>
      </w:pPr>
      <w:del w:id="24110" w:author="Author">
        <w:r w:rsidRPr="00AE7C40" w:rsidDel="00575A36">
          <w:rPr>
            <w:rPrChange w:id="24111" w:author="Author">
              <w:rPr/>
            </w:rPrChange>
          </w:rPr>
          <w:delText xml:space="preserve">SITE </w:delText>
        </w:r>
        <w:r w:rsidR="00CC0D7D" w:rsidRPr="00AE7C40" w:rsidDel="00575A36">
          <w:rPr>
            <w:rPrChange w:id="24112" w:author="Author">
              <w:rPr/>
            </w:rPrChange>
          </w:rPr>
          <w:delText xml:space="preserve">  </w:delText>
        </w:r>
        <w:r w:rsidRPr="00AE7C40" w:rsidDel="00575A36">
          <w:rPr>
            <w:rPrChange w:id="24113" w:author="Author">
              <w:rPr/>
            </w:rPrChange>
          </w:rPr>
          <w:delText>TSUNAMI</w:delText>
        </w:r>
        <w:r w:rsidR="00CC0D7D" w:rsidRPr="00AE7C40" w:rsidDel="00575A36">
          <w:rPr>
            <w:rPrChange w:id="24114" w:author="Author">
              <w:rPr/>
            </w:rPrChange>
          </w:rPr>
          <w:tab/>
          <w:delText xml:space="preserve">  </w:delText>
        </w:r>
        <w:r w:rsidRPr="00AE7C40" w:rsidDel="00575A36">
          <w:rPr>
            <w:rPrChange w:id="24115" w:author="Author">
              <w:rPr/>
            </w:rPrChange>
          </w:rPr>
          <w:delText>DURAT</w:delText>
        </w:r>
        <w:r w:rsidR="00CC0D7D" w:rsidRPr="00AE7C40" w:rsidDel="00575A36">
          <w:rPr>
            <w:rPrChange w:id="24116" w:author="Author">
              <w:rPr/>
            </w:rPrChange>
          </w:rPr>
          <w:delText xml:space="preserve">ION  </w:delText>
        </w:r>
        <w:r w:rsidRPr="00AE7C40" w:rsidDel="00575A36">
          <w:rPr>
            <w:rPrChange w:id="24117" w:author="Author">
              <w:rPr/>
            </w:rPrChange>
          </w:rPr>
          <w:delText>HEIGHT</w:delText>
        </w:r>
        <w:r w:rsidR="00CC0D7D" w:rsidRPr="00AE7C40" w:rsidDel="00575A36">
          <w:rPr>
            <w:rPrChange w:id="24118" w:author="Author">
              <w:rPr/>
            </w:rPrChange>
          </w:rPr>
          <w:delText xml:space="preserve">             </w:delText>
        </w:r>
        <w:r w:rsidRPr="00AE7C40" w:rsidDel="00575A36">
          <w:rPr>
            <w:rPrChange w:id="24119" w:author="Author">
              <w:rPr/>
            </w:rPrChange>
          </w:rPr>
          <w:delText>HEIGHT</w:delText>
        </w:r>
      </w:del>
    </w:p>
    <w:p w14:paraId="23A15590" w14:textId="7CCEE469" w:rsidR="009E2552" w:rsidRPr="00AE7C40" w:rsidDel="00575A36" w:rsidRDefault="00CC0D7D">
      <w:pPr>
        <w:pStyle w:val="Heading2"/>
        <w:rPr>
          <w:del w:id="24120" w:author="Author"/>
          <w:rPrChange w:id="24121" w:author="Author">
            <w:rPr>
              <w:del w:id="24122" w:author="Author"/>
            </w:rPr>
          </w:rPrChange>
        </w:rPr>
        <w:pPrChange w:id="24123" w:author="Victor J. Rivera" w:date="2017-08-11T16:20:00Z">
          <w:pPr/>
        </w:pPrChange>
      </w:pPr>
      <w:del w:id="24124" w:author="Author">
        <w:r w:rsidRPr="00AE7C40" w:rsidDel="00575A36">
          <w:rPr>
            <w:rPrChange w:id="24125" w:author="Author">
              <w:rPr/>
            </w:rPrChange>
          </w:rPr>
          <w:delText>------  ---------------</w:delText>
        </w:r>
        <w:r w:rsidRPr="00AE7C40" w:rsidDel="00575A36">
          <w:rPr>
            <w:rPrChange w:id="24126" w:author="Author">
              <w:rPr/>
            </w:rPrChange>
          </w:rPr>
          <w:tab/>
          <w:delText xml:space="preserve">  ------------   </w:delText>
        </w:r>
        <w:r w:rsidR="00C276EB" w:rsidRPr="00AE7C40" w:rsidDel="00575A36">
          <w:rPr>
            <w:rPrChange w:id="24127" w:author="Author">
              <w:rPr/>
            </w:rPrChange>
          </w:rPr>
          <w:delText xml:space="preserve"> </w:delText>
        </w:r>
        <w:r w:rsidRPr="00AE7C40" w:rsidDel="00575A36">
          <w:rPr>
            <w:rPrChange w:id="24128" w:author="Author">
              <w:rPr/>
            </w:rPrChange>
          </w:rPr>
          <w:delText xml:space="preserve">  </w:delText>
        </w:r>
        <w:r w:rsidR="00C276EB" w:rsidRPr="00AE7C40" w:rsidDel="00575A36">
          <w:rPr>
            <w:rPrChange w:id="24129" w:author="Author">
              <w:rPr/>
            </w:rPrChange>
          </w:rPr>
          <w:delText>----------------</w:delText>
        </w:r>
        <w:r w:rsidR="00C276EB" w:rsidRPr="00AE7C40" w:rsidDel="00575A36">
          <w:rPr>
            <w:rPrChange w:id="24130" w:author="Author">
              <w:rPr/>
            </w:rPrChange>
          </w:rPr>
          <w:tab/>
        </w:r>
        <w:r w:rsidRPr="00AE7C40" w:rsidDel="00575A36">
          <w:rPr>
            <w:rPrChange w:id="24131" w:author="Author">
              <w:rPr/>
            </w:rPrChange>
          </w:rPr>
          <w:delText xml:space="preserve">    </w:delText>
        </w:r>
        <w:r w:rsidR="00C276EB" w:rsidRPr="00AE7C40" w:rsidDel="00575A36">
          <w:rPr>
            <w:rPrChange w:id="24132" w:author="Author">
              <w:rPr/>
            </w:rPrChange>
          </w:rPr>
          <w:delText>----------------</w:delText>
        </w:r>
      </w:del>
    </w:p>
    <w:p w14:paraId="7F5C48A1" w14:textId="1211EE41" w:rsidR="009E2552" w:rsidRPr="00AE7C40" w:rsidDel="00575A36" w:rsidRDefault="00C276EB">
      <w:pPr>
        <w:pStyle w:val="Heading2"/>
        <w:rPr>
          <w:del w:id="24133" w:author="Author"/>
          <w:lang w:val="es-ES_tradnl"/>
          <w:rPrChange w:id="24134" w:author="Author">
            <w:rPr>
              <w:del w:id="24135" w:author="Author"/>
              <w:lang w:val="es-ES_tradnl"/>
            </w:rPr>
          </w:rPrChange>
        </w:rPr>
        <w:pPrChange w:id="24136" w:author="Victor J. Rivera" w:date="2017-08-11T16:20:00Z">
          <w:pPr/>
        </w:pPrChange>
      </w:pPr>
      <w:del w:id="24137" w:author="Author">
        <w:r w:rsidRPr="00AE7C40" w:rsidDel="00575A36">
          <w:rPr>
            <w:lang w:val="es-ES_tradnl"/>
            <w:rPrChange w:id="24138" w:author="Author">
              <w:rPr>
                <w:lang w:val="es-ES_tradnl"/>
              </w:rPr>
            </w:rPrChange>
          </w:rPr>
          <w:delText xml:space="preserve">* PUERTO RICO </w:delText>
        </w:r>
      </w:del>
    </w:p>
    <w:p w14:paraId="125B4818" w14:textId="7136A7A8" w:rsidR="009E2552" w:rsidRPr="00AE7C40" w:rsidDel="00575A36" w:rsidRDefault="00CC0D7D">
      <w:pPr>
        <w:pStyle w:val="Heading2"/>
        <w:rPr>
          <w:del w:id="24139" w:author="Author"/>
          <w:rPrChange w:id="24140" w:author="Author">
            <w:rPr>
              <w:del w:id="24141" w:author="Author"/>
            </w:rPr>
          </w:rPrChange>
        </w:rPr>
        <w:pPrChange w:id="24142" w:author="Victor J. Rivera" w:date="2017-08-11T16:20:00Z">
          <w:pPr/>
        </w:pPrChange>
      </w:pPr>
      <w:del w:id="24143" w:author="Author">
        <w:r w:rsidRPr="00AE7C40" w:rsidDel="00575A36">
          <w:rPr>
            <w:rPrChange w:id="24144" w:author="Author">
              <w:rPr/>
            </w:rPrChange>
          </w:rPr>
          <w:delText>PENUELAS</w:delText>
        </w:r>
        <w:r w:rsidRPr="00AE7C40" w:rsidDel="00575A36">
          <w:rPr>
            <w:rPrChange w:id="24145" w:author="Author">
              <w:rPr/>
            </w:rPrChange>
          </w:rPr>
          <w:tab/>
        </w:r>
        <w:r w:rsidR="00C276EB" w:rsidRPr="00AE7C40" w:rsidDel="00575A36">
          <w:rPr>
            <w:rPrChange w:id="24146" w:author="Author">
              <w:rPr/>
            </w:rPrChange>
          </w:rPr>
          <w:delText>0958 AST 03/20</w:delText>
        </w:r>
        <w:r w:rsidR="00C276EB" w:rsidRPr="00AE7C40" w:rsidDel="00575A36">
          <w:rPr>
            <w:rPrChange w:id="24147" w:author="Author">
              <w:rPr/>
            </w:rPrChange>
          </w:rPr>
          <w:tab/>
        </w:r>
      </w:del>
    </w:p>
    <w:p w14:paraId="52E98115" w14:textId="340015FE" w:rsidR="009E2552" w:rsidRPr="00AE7C40" w:rsidDel="00575A36" w:rsidRDefault="00C276EB">
      <w:pPr>
        <w:pStyle w:val="Heading2"/>
        <w:rPr>
          <w:del w:id="24148" w:author="Author"/>
          <w:rPrChange w:id="24149" w:author="Author">
            <w:rPr>
              <w:del w:id="24150" w:author="Author"/>
            </w:rPr>
          </w:rPrChange>
        </w:rPr>
        <w:pPrChange w:id="24151" w:author="Victor J. Rivera" w:date="2017-08-11T16:20:00Z">
          <w:pPr/>
        </w:pPrChange>
      </w:pPr>
      <w:del w:id="24152" w:author="Author">
        <w:r w:rsidRPr="00AE7C40" w:rsidDel="00575A36">
          <w:rPr>
            <w:rPrChange w:id="24153" w:author="Author">
              <w:rPr/>
            </w:rPrChange>
          </w:rPr>
          <w:delText>YABUCOA</w:delText>
        </w:r>
        <w:r w:rsidR="00CC0D7D" w:rsidRPr="00AE7C40" w:rsidDel="00575A36">
          <w:rPr>
            <w:rPrChange w:id="24154" w:author="Author">
              <w:rPr/>
            </w:rPrChange>
          </w:rPr>
          <w:tab/>
        </w:r>
        <w:r w:rsidRPr="00AE7C40" w:rsidDel="00575A36">
          <w:rPr>
            <w:rPrChange w:id="24155" w:author="Author">
              <w:rPr/>
            </w:rPrChange>
          </w:rPr>
          <w:delText>1002 AST 03/20</w:delText>
        </w:r>
        <w:r w:rsidRPr="00AE7C40" w:rsidDel="00575A36">
          <w:rPr>
            <w:rPrChange w:id="24156" w:author="Author">
              <w:rPr/>
            </w:rPrChange>
          </w:rPr>
          <w:tab/>
        </w:r>
      </w:del>
    </w:p>
    <w:p w14:paraId="6309DD97" w14:textId="019478AE" w:rsidR="009E2552" w:rsidRPr="00AE7C40" w:rsidDel="00575A36" w:rsidRDefault="00C276EB">
      <w:pPr>
        <w:pStyle w:val="Heading2"/>
        <w:rPr>
          <w:del w:id="24157" w:author="Author"/>
          <w:rPrChange w:id="24158" w:author="Author">
            <w:rPr>
              <w:del w:id="24159" w:author="Author"/>
            </w:rPr>
          </w:rPrChange>
        </w:rPr>
        <w:pPrChange w:id="24160" w:author="Victor J. Rivera" w:date="2017-08-11T16:20:00Z">
          <w:pPr/>
        </w:pPrChange>
      </w:pPr>
      <w:del w:id="24161" w:author="Author">
        <w:r w:rsidRPr="00AE7C40" w:rsidDel="00575A36">
          <w:rPr>
            <w:rPrChange w:id="24162" w:author="Author">
              <w:rPr/>
            </w:rPrChange>
          </w:rPr>
          <w:delText>MAYAGUEZ</w:delText>
        </w:r>
        <w:r w:rsidR="00CC0D7D" w:rsidRPr="00AE7C40" w:rsidDel="00575A36">
          <w:rPr>
            <w:rPrChange w:id="24163" w:author="Author">
              <w:rPr/>
            </w:rPrChange>
          </w:rPr>
          <w:tab/>
        </w:r>
        <w:r w:rsidRPr="00AE7C40" w:rsidDel="00575A36">
          <w:rPr>
            <w:rPrChange w:id="24164" w:author="Author">
              <w:rPr/>
            </w:rPrChange>
          </w:rPr>
          <w:delText>1011 AST 03/20</w:delText>
        </w:r>
        <w:r w:rsidRPr="00AE7C40" w:rsidDel="00575A36">
          <w:rPr>
            <w:rPrChange w:id="24165" w:author="Author">
              <w:rPr/>
            </w:rPrChange>
          </w:rPr>
          <w:tab/>
        </w:r>
      </w:del>
    </w:p>
    <w:p w14:paraId="0C86D754" w14:textId="120796BF" w:rsidR="009E2552" w:rsidRPr="00AE7C40" w:rsidDel="00575A36" w:rsidRDefault="00C276EB">
      <w:pPr>
        <w:pStyle w:val="Heading2"/>
        <w:rPr>
          <w:del w:id="24166" w:author="Author"/>
          <w:rPrChange w:id="24167" w:author="Author">
            <w:rPr>
              <w:del w:id="24168" w:author="Author"/>
            </w:rPr>
          </w:rPrChange>
        </w:rPr>
        <w:pPrChange w:id="24169" w:author="Victor J. Rivera" w:date="2017-08-11T16:20:00Z">
          <w:pPr/>
        </w:pPrChange>
      </w:pPr>
      <w:del w:id="24170" w:author="Author">
        <w:r w:rsidRPr="00AE7C40" w:rsidDel="00575A36">
          <w:rPr>
            <w:rPrChange w:id="24171" w:author="Author">
              <w:rPr/>
            </w:rPrChange>
          </w:rPr>
          <w:delText>SAN JUAN</w:delText>
        </w:r>
        <w:r w:rsidR="00CC0D7D" w:rsidRPr="00AE7C40" w:rsidDel="00575A36">
          <w:rPr>
            <w:rPrChange w:id="24172" w:author="Author">
              <w:rPr/>
            </w:rPrChange>
          </w:rPr>
          <w:tab/>
        </w:r>
        <w:r w:rsidRPr="00AE7C40" w:rsidDel="00575A36">
          <w:rPr>
            <w:rPrChange w:id="24173" w:author="Author">
              <w:rPr/>
            </w:rPrChange>
          </w:rPr>
          <w:delText>1021 AST 03/20</w:delText>
        </w:r>
        <w:r w:rsidRPr="00AE7C40" w:rsidDel="00575A36">
          <w:rPr>
            <w:rPrChange w:id="24174" w:author="Author">
              <w:rPr/>
            </w:rPrChange>
          </w:rPr>
          <w:tab/>
        </w:r>
      </w:del>
    </w:p>
    <w:p w14:paraId="2BFF7374" w14:textId="68A9D860" w:rsidR="009E2552" w:rsidRPr="00AE7C40" w:rsidDel="00575A36" w:rsidRDefault="00C276EB">
      <w:pPr>
        <w:pStyle w:val="Heading2"/>
        <w:rPr>
          <w:del w:id="24175" w:author="Author"/>
          <w:rPrChange w:id="24176" w:author="Author">
            <w:rPr>
              <w:del w:id="24177" w:author="Author"/>
            </w:rPr>
          </w:rPrChange>
        </w:rPr>
        <w:pPrChange w:id="24178" w:author="Victor J. Rivera" w:date="2017-08-11T16:20:00Z">
          <w:pPr/>
        </w:pPrChange>
      </w:pPr>
      <w:del w:id="24179" w:author="Author">
        <w:r w:rsidRPr="00AE7C40" w:rsidDel="00575A36">
          <w:rPr>
            <w:rPrChange w:id="24180" w:author="Author">
              <w:rPr/>
            </w:rPrChange>
          </w:rPr>
          <w:delText xml:space="preserve">ESPERANZA </w:delText>
        </w:r>
        <w:r w:rsidR="00CC0D7D" w:rsidRPr="00AE7C40" w:rsidDel="00575A36">
          <w:rPr>
            <w:rPrChange w:id="24181" w:author="Author">
              <w:rPr/>
            </w:rPrChange>
          </w:rPr>
          <w:tab/>
        </w:r>
        <w:r w:rsidRPr="00AE7C40" w:rsidDel="00575A36">
          <w:rPr>
            <w:rPrChange w:id="24182" w:author="Author">
              <w:rPr/>
            </w:rPrChange>
          </w:rPr>
          <w:delText>1029 AST 03/20</w:delText>
        </w:r>
        <w:r w:rsidRPr="00AE7C40" w:rsidDel="00575A36">
          <w:rPr>
            <w:rPrChange w:id="24183" w:author="Author">
              <w:rPr/>
            </w:rPrChange>
          </w:rPr>
          <w:tab/>
        </w:r>
      </w:del>
    </w:p>
    <w:p w14:paraId="01FCFCFD" w14:textId="56DECF50" w:rsidR="009E2552" w:rsidRPr="00AE7C40" w:rsidDel="00575A36" w:rsidRDefault="009E2552">
      <w:pPr>
        <w:pStyle w:val="Heading2"/>
        <w:rPr>
          <w:del w:id="24184" w:author="Author"/>
          <w:rPrChange w:id="24185" w:author="Author">
            <w:rPr>
              <w:del w:id="24186" w:author="Author"/>
            </w:rPr>
          </w:rPrChange>
        </w:rPr>
        <w:pPrChange w:id="24187" w:author="Victor J. Rivera" w:date="2017-08-11T16:20:00Z">
          <w:pPr/>
        </w:pPrChange>
      </w:pPr>
    </w:p>
    <w:p w14:paraId="61823333" w14:textId="494962BE" w:rsidR="009E2552" w:rsidRPr="00AE7C40" w:rsidDel="00575A36" w:rsidRDefault="00C276EB">
      <w:pPr>
        <w:pStyle w:val="Heading2"/>
        <w:rPr>
          <w:del w:id="24188" w:author="Author"/>
          <w:rPrChange w:id="24189" w:author="Author">
            <w:rPr>
              <w:del w:id="24190" w:author="Author"/>
            </w:rPr>
          </w:rPrChange>
        </w:rPr>
        <w:pPrChange w:id="24191" w:author="Victor J. Rivera" w:date="2017-08-11T16:20:00Z">
          <w:pPr/>
        </w:pPrChange>
      </w:pPr>
      <w:del w:id="24192" w:author="Author">
        <w:r w:rsidRPr="00AE7C40" w:rsidDel="00575A36">
          <w:rPr>
            <w:rPrChange w:id="24193" w:author="Author">
              <w:rPr/>
            </w:rPrChange>
          </w:rPr>
          <w:delText>* VIRGIN ISLANDS</w:delText>
        </w:r>
      </w:del>
    </w:p>
    <w:p w14:paraId="5AF31BB2" w14:textId="72462117" w:rsidR="009E2552" w:rsidRPr="00AE7C40" w:rsidDel="00575A36" w:rsidRDefault="00C276EB">
      <w:pPr>
        <w:pStyle w:val="Heading2"/>
        <w:rPr>
          <w:del w:id="24194" w:author="Author"/>
          <w:rPrChange w:id="24195" w:author="Author">
            <w:rPr>
              <w:del w:id="24196" w:author="Author"/>
            </w:rPr>
          </w:rPrChange>
        </w:rPr>
        <w:pPrChange w:id="24197" w:author="Victor J. Rivera" w:date="2017-08-11T16:20:00Z">
          <w:pPr/>
        </w:pPrChange>
      </w:pPr>
      <w:del w:id="24198" w:author="Author">
        <w:r w:rsidRPr="00AE7C40" w:rsidDel="00575A36">
          <w:rPr>
            <w:rPrChange w:id="24199" w:author="Author">
              <w:rPr/>
            </w:rPrChange>
          </w:rPr>
          <w:delText>LAMESHUR BAY</w:delText>
        </w:r>
        <w:r w:rsidRPr="00AE7C40" w:rsidDel="00575A36">
          <w:rPr>
            <w:rPrChange w:id="24200" w:author="Author">
              <w:rPr/>
            </w:rPrChange>
          </w:rPr>
          <w:tab/>
          <w:delText xml:space="preserve">     1011 AST 03/20 </w:delText>
        </w:r>
        <w:r w:rsidRPr="00AE7C40" w:rsidDel="00575A36">
          <w:rPr>
            <w:rPrChange w:id="24201" w:author="Author">
              <w:rPr/>
            </w:rPrChange>
          </w:rPr>
          <w:tab/>
        </w:r>
      </w:del>
    </w:p>
    <w:p w14:paraId="3B7A6949" w14:textId="7F40D505" w:rsidR="009E2552" w:rsidRPr="00AE7C40" w:rsidDel="00575A36" w:rsidRDefault="00C276EB">
      <w:pPr>
        <w:pStyle w:val="Heading2"/>
        <w:rPr>
          <w:del w:id="24202" w:author="Author"/>
          <w:rPrChange w:id="24203" w:author="Author">
            <w:rPr>
              <w:del w:id="24204" w:author="Author"/>
            </w:rPr>
          </w:rPrChange>
        </w:rPr>
        <w:pPrChange w:id="24205" w:author="Victor J. Rivera" w:date="2017-08-11T16:20:00Z">
          <w:pPr/>
        </w:pPrChange>
      </w:pPr>
      <w:del w:id="24206" w:author="Author">
        <w:r w:rsidRPr="00AE7C40" w:rsidDel="00575A36">
          <w:rPr>
            <w:rPrChange w:id="24207" w:author="Author">
              <w:rPr/>
            </w:rPrChange>
          </w:rPr>
          <w:delText xml:space="preserve">CHARLOTTE AM </w:delText>
        </w:r>
        <w:r w:rsidRPr="00AE7C40" w:rsidDel="00575A36">
          <w:rPr>
            <w:rPrChange w:id="24208" w:author="Author">
              <w:rPr/>
            </w:rPrChange>
          </w:rPr>
          <w:tab/>
          <w:delText xml:space="preserve">     1015 AST 03/20 </w:delText>
        </w:r>
        <w:r w:rsidRPr="00AE7C40" w:rsidDel="00575A36">
          <w:rPr>
            <w:rPrChange w:id="24209" w:author="Author">
              <w:rPr/>
            </w:rPrChange>
          </w:rPr>
          <w:tab/>
        </w:r>
      </w:del>
    </w:p>
    <w:p w14:paraId="6225E564" w14:textId="753924FD" w:rsidR="009E2552" w:rsidRPr="00AE7C40" w:rsidDel="00575A36" w:rsidRDefault="009E2552">
      <w:pPr>
        <w:pStyle w:val="Heading2"/>
        <w:rPr>
          <w:del w:id="24210" w:author="Author"/>
          <w:rPrChange w:id="24211" w:author="Author">
            <w:rPr>
              <w:del w:id="24212" w:author="Author"/>
            </w:rPr>
          </w:rPrChange>
        </w:rPr>
        <w:pPrChange w:id="24213" w:author="Victor J. Rivera" w:date="2017-08-11T16:20:00Z">
          <w:pPr/>
        </w:pPrChange>
      </w:pPr>
    </w:p>
    <w:p w14:paraId="62DE1F4B" w14:textId="64054350" w:rsidR="009E2552" w:rsidRPr="00AE7C40" w:rsidDel="00575A36" w:rsidRDefault="00C276EB">
      <w:pPr>
        <w:pStyle w:val="Heading2"/>
        <w:rPr>
          <w:del w:id="24214" w:author="Author"/>
          <w:rPrChange w:id="24215" w:author="Author">
            <w:rPr>
              <w:del w:id="24216" w:author="Author"/>
            </w:rPr>
          </w:rPrChange>
        </w:rPr>
        <w:pPrChange w:id="24217" w:author="Victor J. Rivera" w:date="2017-08-11T16:20:00Z">
          <w:pPr/>
        </w:pPrChange>
      </w:pPr>
      <w:del w:id="24218" w:author="Author">
        <w:r w:rsidRPr="00AE7C40" w:rsidDel="00575A36">
          <w:rPr>
            <w:rPrChange w:id="24219" w:author="Author">
              <w:rPr/>
            </w:rPrChange>
          </w:rPr>
          <w:delText>FORECAST MAX TSUNAMI HEIGHT IS THE WATER LEVEL ABOVE PREDICTED TIDE.</w:delText>
        </w:r>
      </w:del>
    </w:p>
    <w:p w14:paraId="7E6364A6" w14:textId="38F4473A" w:rsidR="009E2552" w:rsidRPr="00AE7C40" w:rsidDel="00575A36" w:rsidRDefault="009E2552">
      <w:pPr>
        <w:pStyle w:val="Heading2"/>
        <w:rPr>
          <w:del w:id="24220" w:author="Author"/>
          <w:rPrChange w:id="24221" w:author="Author">
            <w:rPr>
              <w:del w:id="24222" w:author="Author"/>
            </w:rPr>
          </w:rPrChange>
        </w:rPr>
        <w:pPrChange w:id="24223" w:author="Victor J. Rivera" w:date="2017-08-11T16:20:00Z">
          <w:pPr/>
        </w:pPrChange>
      </w:pPr>
    </w:p>
    <w:p w14:paraId="46191D6E" w14:textId="2EC0F14A" w:rsidR="009E2552" w:rsidRPr="00AE7C40" w:rsidDel="00575A36" w:rsidRDefault="00C276EB">
      <w:pPr>
        <w:pStyle w:val="Heading2"/>
        <w:rPr>
          <w:del w:id="24224" w:author="Author"/>
          <w:rPrChange w:id="24225" w:author="Author">
            <w:rPr>
              <w:del w:id="24226" w:author="Author"/>
            </w:rPr>
          </w:rPrChange>
        </w:rPr>
        <w:pPrChange w:id="24227" w:author="Victor J. Rivera" w:date="2017-08-11T16:20:00Z">
          <w:pPr/>
        </w:pPrChange>
      </w:pPr>
      <w:del w:id="24228" w:author="Author">
        <w:r w:rsidRPr="00AE7C40" w:rsidDel="00575A36">
          <w:rPr>
            <w:rPrChange w:id="24229" w:author="Author">
              <w:rPr/>
            </w:rPrChange>
          </w:rPr>
          <w:delText>FORECAST TSUNAMI DURATION IS THE APPROXIMATE LENGTH OF TIME WICH THE TSUNAMI MAY PRODUCE DANGEROUS CURRENTS AND WAVE ACTIVITY.</w:delText>
        </w:r>
      </w:del>
    </w:p>
    <w:p w14:paraId="4C8AD8CE" w14:textId="3AF57DA6" w:rsidR="009E2552" w:rsidRPr="00AE7C40" w:rsidDel="00575A36" w:rsidRDefault="009E2552">
      <w:pPr>
        <w:pStyle w:val="Heading2"/>
        <w:rPr>
          <w:del w:id="24230" w:author="Author"/>
          <w:rPrChange w:id="24231" w:author="Author">
            <w:rPr>
              <w:del w:id="24232" w:author="Author"/>
            </w:rPr>
          </w:rPrChange>
        </w:rPr>
        <w:pPrChange w:id="24233" w:author="Victor J. Rivera" w:date="2017-08-11T16:20:00Z">
          <w:pPr/>
        </w:pPrChange>
      </w:pPr>
    </w:p>
    <w:p w14:paraId="05AC3A7F" w14:textId="6D548A5D" w:rsidR="009E2552" w:rsidRPr="00AE7C40" w:rsidDel="00575A36" w:rsidRDefault="00C276EB">
      <w:pPr>
        <w:pStyle w:val="Heading2"/>
        <w:rPr>
          <w:del w:id="24234" w:author="Author"/>
          <w:rPrChange w:id="24235" w:author="Author">
            <w:rPr>
              <w:del w:id="24236" w:author="Author"/>
            </w:rPr>
          </w:rPrChange>
        </w:rPr>
        <w:pPrChange w:id="24237" w:author="Victor J. Rivera" w:date="2017-08-11T16:20:00Z">
          <w:pPr/>
        </w:pPrChange>
      </w:pPr>
      <w:del w:id="24238" w:author="Author">
        <w:r w:rsidRPr="00AE7C40" w:rsidDel="00575A36">
          <w:rPr>
            <w:rPrChange w:id="24239" w:author="Author">
              <w:rPr/>
            </w:rPrChange>
          </w:rPr>
          <w:delText>OBSERVED MAX TSUNAMI HEIGHT IS THE WATER LEVEL ABOVE THE TIDE</w:delText>
        </w:r>
        <w:r w:rsidR="003A6D25" w:rsidRPr="00AE7C40" w:rsidDel="00575A36">
          <w:rPr>
            <w:rPrChange w:id="24240" w:author="Author">
              <w:rPr/>
            </w:rPrChange>
          </w:rPr>
          <w:delText xml:space="preserve"> </w:delText>
        </w:r>
        <w:r w:rsidRPr="00AE7C40" w:rsidDel="00575A36">
          <w:rPr>
            <w:rPrChange w:id="24241" w:author="Author">
              <w:rPr/>
            </w:rPrChange>
          </w:rPr>
          <w:delText>LEVEL AT THE TIME OF MEASUREMENT.</w:delText>
        </w:r>
      </w:del>
    </w:p>
    <w:p w14:paraId="3B4CBD94" w14:textId="5F4CF25E" w:rsidR="009E2552" w:rsidRPr="00AE7C40" w:rsidDel="00575A36" w:rsidRDefault="009E2552">
      <w:pPr>
        <w:pStyle w:val="Heading2"/>
        <w:rPr>
          <w:del w:id="24242" w:author="Author"/>
          <w:rPrChange w:id="24243" w:author="Author">
            <w:rPr>
              <w:del w:id="24244" w:author="Author"/>
            </w:rPr>
          </w:rPrChange>
        </w:rPr>
        <w:pPrChange w:id="24245" w:author="Victor J. Rivera" w:date="2017-08-11T16:20:00Z">
          <w:pPr/>
        </w:pPrChange>
      </w:pPr>
    </w:p>
    <w:p w14:paraId="0A11AD63" w14:textId="25FADF3C" w:rsidR="009E2552" w:rsidRPr="00AE7C40" w:rsidDel="00575A36" w:rsidRDefault="009E2552">
      <w:pPr>
        <w:pStyle w:val="Heading2"/>
        <w:rPr>
          <w:del w:id="24246" w:author="Author"/>
          <w:rPrChange w:id="24247" w:author="Author">
            <w:rPr>
              <w:del w:id="24248" w:author="Author"/>
            </w:rPr>
          </w:rPrChange>
        </w:rPr>
        <w:pPrChange w:id="24249" w:author="Victor J. Rivera" w:date="2017-08-11T16:20:00Z">
          <w:pPr/>
        </w:pPrChange>
      </w:pPr>
    </w:p>
    <w:p w14:paraId="6335618A" w14:textId="2452C788" w:rsidR="009E2552" w:rsidRPr="00AE7C40" w:rsidDel="00575A36" w:rsidRDefault="009E2552">
      <w:pPr>
        <w:pStyle w:val="Heading2"/>
        <w:rPr>
          <w:del w:id="24250" w:author="Author"/>
          <w:color w:val="FF0000"/>
          <w:rPrChange w:id="24251" w:author="Author">
            <w:rPr>
              <w:del w:id="24252" w:author="Author"/>
              <w:color w:val="FF0000"/>
            </w:rPr>
          </w:rPrChange>
        </w:rPr>
        <w:pPrChange w:id="24253" w:author="Victor J. Rivera" w:date="2017-08-11T16:20:00Z">
          <w:pPr/>
        </w:pPrChange>
      </w:pPr>
    </w:p>
    <w:p w14:paraId="11EBDC47" w14:textId="16BD71DE" w:rsidR="009E2552" w:rsidRPr="00AE7C40" w:rsidDel="00575A36" w:rsidRDefault="009E2552">
      <w:pPr>
        <w:pStyle w:val="Heading2"/>
        <w:rPr>
          <w:del w:id="24254" w:author="Author"/>
          <w:color w:val="FF0000"/>
          <w:rPrChange w:id="24255" w:author="Author">
            <w:rPr>
              <w:del w:id="24256" w:author="Author"/>
              <w:color w:val="FF0000"/>
            </w:rPr>
          </w:rPrChange>
        </w:rPr>
        <w:pPrChange w:id="24257" w:author="Victor J. Rivera" w:date="2017-08-11T16:20:00Z">
          <w:pPr/>
        </w:pPrChange>
      </w:pPr>
    </w:p>
    <w:p w14:paraId="206E4DE9" w14:textId="7CC613BB" w:rsidR="009E2552" w:rsidRPr="00AE7C40" w:rsidDel="00575A36" w:rsidRDefault="009E2552">
      <w:pPr>
        <w:pStyle w:val="Heading2"/>
        <w:rPr>
          <w:del w:id="24258" w:author="Author"/>
          <w:color w:val="FF0000"/>
          <w:rPrChange w:id="24259" w:author="Author">
            <w:rPr>
              <w:del w:id="24260" w:author="Author"/>
              <w:color w:val="FF0000"/>
            </w:rPr>
          </w:rPrChange>
        </w:rPr>
        <w:pPrChange w:id="24261" w:author="Victor J. Rivera" w:date="2017-08-11T16:20:00Z">
          <w:pPr/>
        </w:pPrChange>
      </w:pPr>
    </w:p>
    <w:p w14:paraId="42AFAD60" w14:textId="55EFF514" w:rsidR="009E2552" w:rsidRPr="00AE7C40" w:rsidDel="00575A36" w:rsidRDefault="009E2552">
      <w:pPr>
        <w:pStyle w:val="Heading2"/>
        <w:rPr>
          <w:del w:id="24262" w:author="Author"/>
          <w:color w:val="FF0000"/>
          <w:rPrChange w:id="24263" w:author="Author">
            <w:rPr>
              <w:del w:id="24264" w:author="Author"/>
              <w:color w:val="FF0000"/>
            </w:rPr>
          </w:rPrChange>
        </w:rPr>
        <w:pPrChange w:id="24265" w:author="Victor J. Rivera" w:date="2017-08-11T16:20:00Z">
          <w:pPr/>
        </w:pPrChange>
      </w:pPr>
    </w:p>
    <w:p w14:paraId="689B0B86" w14:textId="7199DBC0" w:rsidR="009E2552" w:rsidRPr="00AE7C40" w:rsidDel="00575A36" w:rsidRDefault="009E2552">
      <w:pPr>
        <w:pStyle w:val="Heading2"/>
        <w:rPr>
          <w:del w:id="24266" w:author="Author"/>
          <w:rPrChange w:id="24267" w:author="Author">
            <w:rPr>
              <w:del w:id="24268" w:author="Author"/>
            </w:rPr>
          </w:rPrChange>
        </w:rPr>
        <w:pPrChange w:id="24269" w:author="Victor J. Rivera" w:date="2017-08-11T16:20:00Z">
          <w:pPr/>
        </w:pPrChange>
      </w:pPr>
    </w:p>
    <w:p w14:paraId="1F15F0BE" w14:textId="3062BDDC" w:rsidR="009E2552" w:rsidRPr="00AE7C40" w:rsidDel="00575A36" w:rsidRDefault="00C276EB">
      <w:pPr>
        <w:pStyle w:val="Heading2"/>
        <w:rPr>
          <w:del w:id="24270" w:author="Author"/>
          <w:rPrChange w:id="24271" w:author="Author">
            <w:rPr>
              <w:del w:id="24272" w:author="Author"/>
            </w:rPr>
          </w:rPrChange>
        </w:rPr>
        <w:pPrChange w:id="24273" w:author="Victor J. Rivera" w:date="2017-08-11T16:20:00Z">
          <w:pPr/>
        </w:pPrChange>
      </w:pPr>
      <w:del w:id="24274" w:author="Author">
        <w:r w:rsidRPr="00AE7C40" w:rsidDel="00575A36">
          <w:rPr>
            <w:rPrChange w:id="24275" w:author="Author">
              <w:rPr/>
            </w:rPrChange>
          </w:rPr>
          <w:delText xml:space="preserve">NEXT </w:delText>
        </w:r>
        <w:r w:rsidRPr="00AE7C40" w:rsidDel="00575A36">
          <w:rPr>
            <w:highlight w:val="yellow"/>
            <w:rPrChange w:id="24276" w:author="Author">
              <w:rPr>
                <w:highlight w:val="yellow"/>
              </w:rPr>
            </w:rPrChange>
          </w:rPr>
          <w:delText>UPDATE AND ADDITIONAL INFORMATION</w:delText>
        </w:r>
      </w:del>
    </w:p>
    <w:p w14:paraId="27C1736E" w14:textId="2CDEC848" w:rsidR="009E2552" w:rsidRPr="00AE7C40" w:rsidDel="00575A36" w:rsidRDefault="00C276EB">
      <w:pPr>
        <w:pStyle w:val="Heading2"/>
        <w:rPr>
          <w:del w:id="24277" w:author="Author"/>
          <w:rPrChange w:id="24278" w:author="Author">
            <w:rPr>
              <w:del w:id="24279" w:author="Author"/>
            </w:rPr>
          </w:rPrChange>
        </w:rPr>
        <w:pPrChange w:id="24280" w:author="Victor J. Rivera" w:date="2017-08-11T16:20:00Z">
          <w:pPr/>
        </w:pPrChange>
      </w:pPr>
      <w:del w:id="24281" w:author="Author">
        <w:r w:rsidRPr="00AE7C40" w:rsidDel="00575A36">
          <w:rPr>
            <w:rPrChange w:id="24282" w:author="Author">
              <w:rPr/>
            </w:rPrChange>
          </w:rPr>
          <w:delText>--------------------------------------</w:delText>
        </w:r>
      </w:del>
    </w:p>
    <w:p w14:paraId="43760499" w14:textId="0B0A6E66" w:rsidR="009E2552" w:rsidRPr="00AE7C40" w:rsidDel="00575A36" w:rsidRDefault="00C276EB">
      <w:pPr>
        <w:pStyle w:val="Heading2"/>
        <w:rPr>
          <w:del w:id="24283" w:author="Author"/>
          <w:rPrChange w:id="24284" w:author="Author">
            <w:rPr>
              <w:del w:id="24285" w:author="Author"/>
            </w:rPr>
          </w:rPrChange>
        </w:rPr>
        <w:pPrChange w:id="24286" w:author="Victor J. Rivera" w:date="2017-08-11T16:20:00Z">
          <w:pPr/>
        </w:pPrChange>
      </w:pPr>
      <w:del w:id="24287" w:author="Author">
        <w:r w:rsidRPr="00AE7C40" w:rsidDel="00575A36">
          <w:rPr>
            <w:rPrChange w:id="24288" w:author="Author">
              <w:rPr/>
            </w:rPrChange>
          </w:rPr>
          <w:delText xml:space="preserve">* </w:delText>
        </w:r>
        <w:r w:rsidRPr="00AE7C40" w:rsidDel="00575A36">
          <w:rPr>
            <w:highlight w:val="yellow"/>
            <w:rPrChange w:id="24289" w:author="Author">
              <w:rPr>
                <w:highlight w:val="yellow"/>
              </w:rPr>
            </w:rPrChange>
          </w:rPr>
          <w:delText>THIS MESSAGE WILL BE UPDATED IN 30 MINUTES.</w:delText>
        </w:r>
      </w:del>
    </w:p>
    <w:p w14:paraId="219B3FEB" w14:textId="2A39E6EB" w:rsidR="009E2552" w:rsidRPr="00AE7C40" w:rsidDel="00575A36" w:rsidRDefault="009E2552">
      <w:pPr>
        <w:pStyle w:val="Heading2"/>
        <w:rPr>
          <w:del w:id="24290" w:author="Author"/>
          <w:rPrChange w:id="24291" w:author="Author">
            <w:rPr>
              <w:del w:id="24292" w:author="Author"/>
            </w:rPr>
          </w:rPrChange>
        </w:rPr>
        <w:pPrChange w:id="24293" w:author="Victor J. Rivera" w:date="2017-08-11T16:20:00Z">
          <w:pPr/>
        </w:pPrChange>
      </w:pPr>
    </w:p>
    <w:p w14:paraId="5BEFE825" w14:textId="3BA1DF96" w:rsidR="009E2552" w:rsidRPr="00AE7C40" w:rsidDel="00575A36" w:rsidRDefault="00C276EB">
      <w:pPr>
        <w:pStyle w:val="Heading2"/>
        <w:rPr>
          <w:del w:id="24294" w:author="Author"/>
          <w:rPrChange w:id="24295" w:author="Author">
            <w:rPr>
              <w:del w:id="24296" w:author="Author"/>
            </w:rPr>
          </w:rPrChange>
        </w:rPr>
        <w:pPrChange w:id="24297" w:author="Victor J. Rivera" w:date="2017-08-11T16:20:00Z">
          <w:pPr/>
        </w:pPrChange>
      </w:pPr>
      <w:del w:id="24298" w:author="Author">
        <w:r w:rsidRPr="00AE7C40" w:rsidDel="00575A36">
          <w:rPr>
            <w:rPrChange w:id="24299" w:author="Author">
              <w:rPr/>
            </w:rPrChange>
          </w:rPr>
          <w:delText xml:space="preserve">* REFER TO THE INTERNET SITE </w:delText>
        </w:r>
        <w:r w:rsidRPr="00AE7C40" w:rsidDel="00575A36">
          <w:rPr>
            <w:highlight w:val="yellow"/>
            <w:rPrChange w:id="24300" w:author="Author">
              <w:rPr>
                <w:highlight w:val="yellow"/>
              </w:rPr>
            </w:rPrChange>
          </w:rPr>
          <w:delText>WCATWC.ARH.NOAA.GOV</w:delText>
        </w:r>
        <w:r w:rsidRPr="00AE7C40" w:rsidDel="00575A36">
          <w:rPr>
            <w:rPrChange w:id="24301" w:author="Author">
              <w:rPr/>
            </w:rPrChange>
          </w:rPr>
          <w:delText xml:space="preserve"> FOR MORE</w:delText>
        </w:r>
        <w:r w:rsidR="00B76025" w:rsidRPr="00AE7C40" w:rsidDel="00575A36">
          <w:rPr>
            <w:rPrChange w:id="24302" w:author="Author">
              <w:rPr/>
            </w:rPrChange>
          </w:rPr>
          <w:delText xml:space="preserve"> </w:delText>
        </w:r>
        <w:r w:rsidRPr="00AE7C40" w:rsidDel="00575A36">
          <w:rPr>
            <w:rPrChange w:id="24303" w:author="Author">
              <w:rPr/>
            </w:rPrChange>
          </w:rPr>
          <w:delText>INFORMATION.</w:delText>
        </w:r>
      </w:del>
    </w:p>
    <w:p w14:paraId="1DA9C21D" w14:textId="4C0B577B" w:rsidR="009E2552" w:rsidRPr="00AE7C40" w:rsidDel="00575A36" w:rsidRDefault="009E2552">
      <w:pPr>
        <w:pStyle w:val="Heading2"/>
        <w:rPr>
          <w:del w:id="24304" w:author="Author"/>
          <w:rPrChange w:id="24305" w:author="Author">
            <w:rPr>
              <w:del w:id="24306" w:author="Author"/>
            </w:rPr>
          </w:rPrChange>
        </w:rPr>
        <w:pPrChange w:id="24307" w:author="Victor J. Rivera" w:date="2017-08-11T16:20:00Z">
          <w:pPr/>
        </w:pPrChange>
      </w:pPr>
    </w:p>
    <w:p w14:paraId="148890E1" w14:textId="3D115D95" w:rsidR="009E2552" w:rsidRPr="00AE7C40" w:rsidDel="00575A36" w:rsidRDefault="00C276EB">
      <w:pPr>
        <w:pStyle w:val="Heading2"/>
        <w:rPr>
          <w:del w:id="24308" w:author="Author"/>
          <w:rPrChange w:id="24309" w:author="Author">
            <w:rPr>
              <w:del w:id="24310" w:author="Author"/>
            </w:rPr>
          </w:rPrChange>
        </w:rPr>
        <w:pPrChange w:id="24311" w:author="Victor J. Rivera" w:date="2017-08-11T16:20:00Z">
          <w:pPr/>
        </w:pPrChange>
      </w:pPr>
      <w:del w:id="24312" w:author="Author">
        <w:r w:rsidRPr="00AE7C40" w:rsidDel="00575A36">
          <w:rPr>
            <w:rPrChange w:id="24313" w:author="Author">
              <w:rPr/>
            </w:rPrChange>
          </w:rPr>
          <w:delText xml:space="preserve">* </w:delText>
        </w:r>
        <w:r w:rsidRPr="00AE7C40" w:rsidDel="00575A36">
          <w:rPr>
            <w:highlight w:val="yellow"/>
            <w:rPrChange w:id="24314" w:author="Author">
              <w:rPr>
                <w:highlight w:val="yellow"/>
              </w:rPr>
            </w:rPrChange>
          </w:rPr>
          <w:delText>CARIBBEAN COASTAL REGIONS OUTSIDE PUERTO RICO AND THE VIRGIN</w:delText>
        </w:r>
        <w:r w:rsidR="00CC0D7D" w:rsidRPr="00AE7C40" w:rsidDel="00575A36">
          <w:rPr>
            <w:highlight w:val="yellow"/>
            <w:rPrChange w:id="24315" w:author="Author">
              <w:rPr>
                <w:highlight w:val="yellow"/>
              </w:rPr>
            </w:rPrChange>
          </w:rPr>
          <w:delText xml:space="preserve"> </w:delText>
        </w:r>
        <w:r w:rsidRPr="00AE7C40" w:rsidDel="00575A36">
          <w:rPr>
            <w:highlight w:val="yellow"/>
            <w:rPrChange w:id="24316" w:author="Author">
              <w:rPr>
                <w:highlight w:val="yellow"/>
              </w:rPr>
            </w:rPrChange>
          </w:rPr>
          <w:delText>ISLANDS SHOULD REFER TO THE PACIFIC TSUNAMI WARNING CENTER</w:delText>
        </w:r>
        <w:r w:rsidR="00CC0D7D" w:rsidRPr="00AE7C40" w:rsidDel="00575A36">
          <w:rPr>
            <w:rPrChange w:id="24317" w:author="Author">
              <w:rPr/>
            </w:rPrChange>
          </w:rPr>
          <w:delText xml:space="preserve"> </w:delText>
        </w:r>
        <w:r w:rsidRPr="00AE7C40" w:rsidDel="00575A36">
          <w:rPr>
            <w:rPrChange w:id="24318" w:author="Author">
              <w:rPr/>
            </w:rPrChange>
          </w:rPr>
          <w:delText xml:space="preserve">MESSAGES FOR INFORMATION AT </w:delText>
        </w:r>
        <w:r w:rsidRPr="00AE7C40" w:rsidDel="00575A36">
          <w:rPr>
            <w:highlight w:val="yellow"/>
            <w:rPrChange w:id="24319" w:author="Author">
              <w:rPr>
                <w:highlight w:val="yellow"/>
              </w:rPr>
            </w:rPrChange>
          </w:rPr>
          <w:delText>PTWC.WEATHER.GOV</w:delText>
        </w:r>
        <w:r w:rsidRPr="00AE7C40" w:rsidDel="00575A36">
          <w:rPr>
            <w:rPrChange w:id="24320" w:author="Author">
              <w:rPr/>
            </w:rPrChange>
          </w:rPr>
          <w:delText>.</w:delText>
        </w:r>
      </w:del>
    </w:p>
    <w:p w14:paraId="562AC002" w14:textId="5E3FFE29" w:rsidR="009E2552" w:rsidRPr="00AE7C40" w:rsidDel="00575A36" w:rsidRDefault="009E2552">
      <w:pPr>
        <w:pStyle w:val="Heading2"/>
        <w:rPr>
          <w:del w:id="24321" w:author="Author"/>
          <w:rPrChange w:id="24322" w:author="Author">
            <w:rPr>
              <w:del w:id="24323" w:author="Author"/>
            </w:rPr>
          </w:rPrChange>
        </w:rPr>
        <w:pPrChange w:id="24324" w:author="Victor J. Rivera" w:date="2017-08-11T16:20:00Z">
          <w:pPr/>
        </w:pPrChange>
      </w:pPr>
    </w:p>
    <w:p w14:paraId="4114F660" w14:textId="068A0F50" w:rsidR="00432C2F" w:rsidRPr="00AE7C40" w:rsidDel="00575A36" w:rsidRDefault="00C276EB">
      <w:pPr>
        <w:pStyle w:val="Heading2"/>
        <w:rPr>
          <w:del w:id="24325" w:author="Author"/>
          <w:rPrChange w:id="24326" w:author="Author">
            <w:rPr>
              <w:del w:id="24327" w:author="Author"/>
            </w:rPr>
          </w:rPrChange>
        </w:rPr>
        <w:pPrChange w:id="24328" w:author="Victor J. Rivera" w:date="2017-08-11T16:20:00Z">
          <w:pPr/>
        </w:pPrChange>
      </w:pPr>
      <w:del w:id="24329" w:author="Author">
        <w:r w:rsidRPr="00AE7C40" w:rsidDel="00575A36">
          <w:rPr>
            <w:rPrChange w:id="24330" w:author="Author">
              <w:rPr/>
            </w:rPrChange>
          </w:rPr>
          <w:delText>$$</w:delText>
        </w:r>
      </w:del>
    </w:p>
    <w:p w14:paraId="5C3C9F0F" w14:textId="5ED7699D" w:rsidR="00432C2F" w:rsidRPr="00AE7C40" w:rsidDel="00575A36" w:rsidRDefault="00432C2F">
      <w:pPr>
        <w:pStyle w:val="Heading2"/>
        <w:rPr>
          <w:del w:id="24331" w:author="Author"/>
          <w:b w:val="0"/>
          <w:rPrChange w:id="24332" w:author="Author">
            <w:rPr>
              <w:del w:id="24333" w:author="Author"/>
              <w:b/>
              <w:bCs/>
            </w:rPr>
          </w:rPrChange>
        </w:rPr>
        <w:pPrChange w:id="24334" w:author="Victor J. Rivera" w:date="2017-08-11T16:20:00Z">
          <w:pPr/>
        </w:pPrChange>
      </w:pPr>
      <w:del w:id="24335" w:author="Author">
        <w:r w:rsidRPr="00AE7C40" w:rsidDel="00575A36">
          <w:rPr>
            <w:rPrChange w:id="24336" w:author="Author">
              <w:rPr/>
            </w:rPrChange>
          </w:rPr>
          <w:br w:type="page"/>
          <w:delText>WCATWC Message #9</w:delText>
        </w:r>
      </w:del>
    </w:p>
    <w:p w14:paraId="1CAEE8A7" w14:textId="3479B1FB" w:rsidR="00432C2F" w:rsidRPr="00AE7C40" w:rsidDel="00575A36" w:rsidRDefault="00CD11AC">
      <w:pPr>
        <w:pStyle w:val="Heading2"/>
        <w:rPr>
          <w:del w:id="24337" w:author="Author"/>
          <w:b w:val="0"/>
          <w:rPrChange w:id="24338" w:author="Author">
            <w:rPr>
              <w:del w:id="24339" w:author="Author"/>
              <w:b/>
              <w:bCs/>
            </w:rPr>
          </w:rPrChange>
        </w:rPr>
        <w:pPrChange w:id="24340" w:author="Victor J. Rivera" w:date="2017-08-11T16:20:00Z">
          <w:pPr/>
        </w:pPrChange>
      </w:pPr>
      <w:del w:id="24341" w:author="Author">
        <w:r w:rsidRPr="00AE7C40" w:rsidDel="00575A36">
          <w:rPr>
            <w:b w:val="0"/>
            <w:rPrChange w:id="24342" w:author="Author">
              <w:rPr>
                <w:b/>
                <w:bCs/>
              </w:rPr>
            </w:rPrChange>
          </w:rPr>
          <w:delText>_</w:delText>
        </w:r>
        <w:r w:rsidR="00432C2F" w:rsidRPr="00AE7C40" w:rsidDel="00575A36">
          <w:rPr>
            <w:b w:val="0"/>
            <w:rPrChange w:id="24343" w:author="Author">
              <w:rPr>
                <w:b/>
                <w:bCs/>
              </w:rPr>
            </w:rPrChange>
          </w:rPr>
          <w:delText>_________________________________________</w:delText>
        </w:r>
      </w:del>
    </w:p>
    <w:p w14:paraId="7D201F36" w14:textId="3E97307A" w:rsidR="009E2552" w:rsidRPr="00AE7C40" w:rsidDel="00575A36" w:rsidRDefault="00432C2F">
      <w:pPr>
        <w:pStyle w:val="Heading2"/>
        <w:rPr>
          <w:del w:id="24344" w:author="Author"/>
          <w:rPrChange w:id="24345" w:author="Author">
            <w:rPr>
              <w:del w:id="24346" w:author="Author"/>
            </w:rPr>
          </w:rPrChange>
        </w:rPr>
        <w:pPrChange w:id="24347" w:author="Victor J. Rivera" w:date="2017-08-11T16:20:00Z">
          <w:pPr/>
        </w:pPrChange>
      </w:pPr>
      <w:del w:id="24348" w:author="Author">
        <w:r w:rsidRPr="00AE7C40" w:rsidDel="00575A36">
          <w:rPr>
            <w:highlight w:val="yellow"/>
            <w:rPrChange w:id="24349" w:author="Author">
              <w:rPr>
                <w:highlight w:val="yellow"/>
              </w:rPr>
            </w:rPrChange>
          </w:rPr>
          <w:delText>WEXX30 PAAQ</w:delText>
        </w:r>
        <w:r w:rsidRPr="00AE7C40" w:rsidDel="00575A36">
          <w:rPr>
            <w:rPrChange w:id="24350" w:author="Author">
              <w:rPr/>
            </w:rPrChange>
          </w:rPr>
          <w:delText xml:space="preserve"> 201902</w:delText>
        </w:r>
      </w:del>
    </w:p>
    <w:p w14:paraId="545A64EF" w14:textId="492B93E2" w:rsidR="009E2552" w:rsidRPr="00AE7C40" w:rsidDel="00575A36" w:rsidRDefault="009E2552">
      <w:pPr>
        <w:pStyle w:val="Heading2"/>
        <w:rPr>
          <w:del w:id="24351" w:author="Author"/>
          <w:rPrChange w:id="24352" w:author="Author">
            <w:rPr>
              <w:del w:id="24353" w:author="Author"/>
            </w:rPr>
          </w:rPrChange>
        </w:rPr>
        <w:pPrChange w:id="24354" w:author="Victor J. Rivera" w:date="2017-08-11T16:20:00Z">
          <w:pPr/>
        </w:pPrChange>
      </w:pPr>
    </w:p>
    <w:p w14:paraId="2ADF0AA7" w14:textId="27D51D98" w:rsidR="009E2552" w:rsidRPr="00AE7C40" w:rsidDel="00575A36" w:rsidRDefault="009E2552">
      <w:pPr>
        <w:pStyle w:val="Heading2"/>
        <w:rPr>
          <w:del w:id="24355" w:author="Author"/>
          <w:rPrChange w:id="24356" w:author="Author">
            <w:rPr>
              <w:del w:id="24357" w:author="Author"/>
            </w:rPr>
          </w:rPrChange>
        </w:rPr>
        <w:pPrChange w:id="24358" w:author="Victor J. Rivera" w:date="2017-08-11T16:20:00Z">
          <w:pPr/>
        </w:pPrChange>
      </w:pPr>
    </w:p>
    <w:p w14:paraId="49A87CBD" w14:textId="35DD178D" w:rsidR="009E2552" w:rsidRPr="00AE7C40" w:rsidDel="00575A36" w:rsidRDefault="009E2552">
      <w:pPr>
        <w:pStyle w:val="Heading2"/>
        <w:rPr>
          <w:del w:id="24359" w:author="Author"/>
          <w:rPrChange w:id="24360" w:author="Author">
            <w:rPr>
              <w:del w:id="24361" w:author="Author"/>
            </w:rPr>
          </w:rPrChange>
        </w:rPr>
        <w:pPrChange w:id="24362" w:author="Victor J. Rivera" w:date="2017-08-11T16:20:00Z">
          <w:pPr/>
        </w:pPrChange>
      </w:pPr>
    </w:p>
    <w:p w14:paraId="5FC630DB" w14:textId="7DDD5310" w:rsidR="009E2552" w:rsidRPr="00AE7C40" w:rsidDel="00575A36" w:rsidRDefault="009E2552">
      <w:pPr>
        <w:pStyle w:val="Heading2"/>
        <w:rPr>
          <w:del w:id="24363" w:author="Author"/>
          <w:rPrChange w:id="24364" w:author="Author">
            <w:rPr>
              <w:del w:id="24365" w:author="Author"/>
            </w:rPr>
          </w:rPrChange>
        </w:rPr>
        <w:pPrChange w:id="24366" w:author="Victor J. Rivera" w:date="2017-08-11T16:20:00Z">
          <w:pPr/>
        </w:pPrChange>
      </w:pPr>
    </w:p>
    <w:p w14:paraId="514D255D" w14:textId="5C1663F5" w:rsidR="009E2552" w:rsidRPr="00AE7C40" w:rsidDel="00575A36" w:rsidRDefault="00432C2F">
      <w:pPr>
        <w:pStyle w:val="Heading2"/>
        <w:rPr>
          <w:del w:id="24367" w:author="Author"/>
          <w:rPrChange w:id="24368" w:author="Author">
            <w:rPr>
              <w:del w:id="24369" w:author="Author"/>
            </w:rPr>
          </w:rPrChange>
        </w:rPr>
        <w:pPrChange w:id="24370" w:author="Victor J. Rivera" w:date="2017-08-11T16:20:00Z">
          <w:pPr/>
        </w:pPrChange>
      </w:pPr>
      <w:del w:id="24371" w:author="Author">
        <w:r w:rsidRPr="00AE7C40" w:rsidDel="00575A36">
          <w:rPr>
            <w:rPrChange w:id="24372" w:author="Author">
              <w:rPr/>
            </w:rPrChange>
          </w:rPr>
          <w:delText>TSUATE</w:delText>
        </w:r>
      </w:del>
    </w:p>
    <w:p w14:paraId="179F3887" w14:textId="6205A18B" w:rsidR="009E2552" w:rsidRPr="00AE7C40" w:rsidDel="00575A36" w:rsidRDefault="009E2552">
      <w:pPr>
        <w:pStyle w:val="Heading2"/>
        <w:rPr>
          <w:del w:id="24373" w:author="Author"/>
          <w:rPrChange w:id="24374" w:author="Author">
            <w:rPr>
              <w:del w:id="24375" w:author="Author"/>
            </w:rPr>
          </w:rPrChange>
        </w:rPr>
        <w:pPrChange w:id="24376" w:author="Victor J. Rivera" w:date="2017-08-11T16:20:00Z">
          <w:pPr/>
        </w:pPrChange>
      </w:pPr>
    </w:p>
    <w:p w14:paraId="5248616B" w14:textId="0D132EC9" w:rsidR="009E2552" w:rsidRPr="00AE7C40" w:rsidDel="00575A36" w:rsidRDefault="009E2552">
      <w:pPr>
        <w:pStyle w:val="Heading2"/>
        <w:rPr>
          <w:del w:id="24377" w:author="Author"/>
          <w:rPrChange w:id="24378" w:author="Author">
            <w:rPr>
              <w:del w:id="24379" w:author="Author"/>
            </w:rPr>
          </w:rPrChange>
        </w:rPr>
        <w:pPrChange w:id="24380" w:author="Victor J. Rivera" w:date="2017-08-11T16:20:00Z">
          <w:pPr/>
        </w:pPrChange>
      </w:pPr>
    </w:p>
    <w:p w14:paraId="3DCE1F90" w14:textId="33F68DF7" w:rsidR="009E2552" w:rsidRPr="00AE7C40" w:rsidDel="00575A36" w:rsidRDefault="009E2552">
      <w:pPr>
        <w:pStyle w:val="Heading2"/>
        <w:rPr>
          <w:del w:id="24381" w:author="Author"/>
          <w:rPrChange w:id="24382" w:author="Author">
            <w:rPr>
              <w:del w:id="24383" w:author="Author"/>
            </w:rPr>
          </w:rPrChange>
        </w:rPr>
        <w:pPrChange w:id="24384" w:author="Victor J. Rivera" w:date="2017-08-11T16:20:00Z">
          <w:pPr/>
        </w:pPrChange>
      </w:pPr>
    </w:p>
    <w:p w14:paraId="279D9B0D" w14:textId="14B1185F" w:rsidR="009E2552" w:rsidRPr="00AE7C40" w:rsidDel="00575A36" w:rsidRDefault="009E2552">
      <w:pPr>
        <w:pStyle w:val="Heading2"/>
        <w:rPr>
          <w:del w:id="24385" w:author="Author"/>
          <w:rPrChange w:id="24386" w:author="Author">
            <w:rPr>
              <w:del w:id="24387" w:author="Author"/>
            </w:rPr>
          </w:rPrChange>
        </w:rPr>
        <w:pPrChange w:id="24388" w:author="Victor J. Rivera" w:date="2017-08-11T16:20:00Z">
          <w:pPr/>
        </w:pPrChange>
      </w:pPr>
    </w:p>
    <w:p w14:paraId="6451FCFD" w14:textId="5A10FCE2" w:rsidR="009E2552" w:rsidRPr="00AE7C40" w:rsidDel="00575A36" w:rsidRDefault="00432C2F">
      <w:pPr>
        <w:pStyle w:val="Heading2"/>
        <w:rPr>
          <w:del w:id="24389" w:author="Author"/>
          <w:rPrChange w:id="24390" w:author="Author">
            <w:rPr>
              <w:del w:id="24391" w:author="Author"/>
            </w:rPr>
          </w:rPrChange>
        </w:rPr>
        <w:pPrChange w:id="24392" w:author="Victor J. Rivera" w:date="2017-08-11T16:20:00Z">
          <w:pPr/>
        </w:pPrChange>
      </w:pPr>
      <w:del w:id="24393" w:author="Author">
        <w:r w:rsidRPr="00AE7C40" w:rsidDel="00575A36">
          <w:rPr>
            <w:rPrChange w:id="24394" w:author="Author">
              <w:rPr/>
            </w:rPrChange>
          </w:rPr>
          <w:delText>BULLETIN</w:delText>
        </w:r>
      </w:del>
    </w:p>
    <w:p w14:paraId="386369C0" w14:textId="2F50AAC0" w:rsidR="009E2552" w:rsidRPr="00AE7C40" w:rsidDel="00575A36" w:rsidRDefault="00432C2F">
      <w:pPr>
        <w:pStyle w:val="Heading2"/>
        <w:rPr>
          <w:del w:id="24395" w:author="Author"/>
          <w:rPrChange w:id="24396" w:author="Author">
            <w:rPr>
              <w:del w:id="24397" w:author="Author"/>
            </w:rPr>
          </w:rPrChange>
        </w:rPr>
        <w:pPrChange w:id="24398" w:author="Victor J. Rivera" w:date="2017-08-11T16:20:00Z">
          <w:pPr/>
        </w:pPrChange>
      </w:pPr>
      <w:del w:id="24399" w:author="Author">
        <w:r w:rsidRPr="00AE7C40" w:rsidDel="00575A36">
          <w:rPr>
            <w:rPrChange w:id="24400" w:author="Author">
              <w:rPr/>
            </w:rPrChange>
          </w:rPr>
          <w:delText>PUBLIC TSUNAMI MESSAGE NUMBER 9</w:delText>
        </w:r>
      </w:del>
    </w:p>
    <w:p w14:paraId="58DCBD8B" w14:textId="66E64B89" w:rsidR="009E2552" w:rsidRPr="00AE7C40" w:rsidDel="00575A36" w:rsidRDefault="00432C2F">
      <w:pPr>
        <w:pStyle w:val="Heading2"/>
        <w:rPr>
          <w:del w:id="24401" w:author="Author"/>
          <w:rPrChange w:id="24402" w:author="Author">
            <w:rPr>
              <w:del w:id="24403" w:author="Author"/>
            </w:rPr>
          </w:rPrChange>
        </w:rPr>
        <w:pPrChange w:id="24404" w:author="Victor J. Rivera" w:date="2017-08-11T16:20:00Z">
          <w:pPr/>
        </w:pPrChange>
      </w:pPr>
      <w:del w:id="24405" w:author="Author">
        <w:r w:rsidRPr="00AE7C40" w:rsidDel="00575A36">
          <w:rPr>
            <w:rPrChange w:id="24406" w:author="Author">
              <w:rPr/>
            </w:rPrChange>
          </w:rPr>
          <w:delText>NWS WEST COAST/ALASKA TSUNAMI WARNING CENTER PALMER AK</w:delText>
        </w:r>
      </w:del>
    </w:p>
    <w:p w14:paraId="276072B0" w14:textId="325E3560" w:rsidR="009E2552" w:rsidRPr="00AE7C40" w:rsidDel="00575A36" w:rsidRDefault="00432C2F">
      <w:pPr>
        <w:pStyle w:val="Heading2"/>
        <w:rPr>
          <w:del w:id="24407" w:author="Author"/>
          <w:rPrChange w:id="24408" w:author="Author">
            <w:rPr>
              <w:del w:id="24409" w:author="Author"/>
            </w:rPr>
          </w:rPrChange>
        </w:rPr>
        <w:pPrChange w:id="24410" w:author="Victor J. Rivera" w:date="2017-08-11T16:20:00Z">
          <w:pPr/>
        </w:pPrChange>
      </w:pPr>
      <w:del w:id="24411" w:author="Author">
        <w:r w:rsidRPr="00AE7C40" w:rsidDel="00575A36">
          <w:rPr>
            <w:highlight w:val="yellow"/>
            <w:rPrChange w:id="24412" w:author="Author">
              <w:rPr>
                <w:highlight w:val="yellow"/>
              </w:rPr>
            </w:rPrChange>
          </w:rPr>
          <w:delText>302 PM AST WED MAR 20 2013</w:delText>
        </w:r>
      </w:del>
    </w:p>
    <w:p w14:paraId="3A1C80B6" w14:textId="63327ADD" w:rsidR="009E2552" w:rsidRPr="00AE7C40" w:rsidDel="00575A36" w:rsidRDefault="009E2552">
      <w:pPr>
        <w:pStyle w:val="Heading2"/>
        <w:rPr>
          <w:del w:id="24413" w:author="Author"/>
          <w:rPrChange w:id="24414" w:author="Author">
            <w:rPr>
              <w:del w:id="24415" w:author="Author"/>
            </w:rPr>
          </w:rPrChange>
        </w:rPr>
        <w:pPrChange w:id="24416" w:author="Victor J. Rivera" w:date="2017-08-11T16:20:00Z">
          <w:pPr/>
        </w:pPrChange>
      </w:pPr>
    </w:p>
    <w:p w14:paraId="7282977D" w14:textId="22A06C12" w:rsidR="009E2552" w:rsidRPr="00AE7C40" w:rsidDel="00575A36" w:rsidRDefault="009E2552">
      <w:pPr>
        <w:pStyle w:val="Heading2"/>
        <w:rPr>
          <w:del w:id="24417" w:author="Author"/>
          <w:rPrChange w:id="24418" w:author="Author">
            <w:rPr>
              <w:del w:id="24419" w:author="Author"/>
            </w:rPr>
          </w:rPrChange>
        </w:rPr>
        <w:pPrChange w:id="24420" w:author="Victor J. Rivera" w:date="2017-08-11T16:20:00Z">
          <w:pPr/>
        </w:pPrChange>
      </w:pPr>
    </w:p>
    <w:p w14:paraId="16FA7A4B" w14:textId="7F5EA4B5" w:rsidR="009E2552" w:rsidRPr="00AE7C40" w:rsidDel="00575A36" w:rsidRDefault="009E2552">
      <w:pPr>
        <w:pStyle w:val="Heading2"/>
        <w:rPr>
          <w:del w:id="24421" w:author="Author"/>
          <w:rPrChange w:id="24422" w:author="Author">
            <w:rPr>
              <w:del w:id="24423" w:author="Author"/>
            </w:rPr>
          </w:rPrChange>
        </w:rPr>
        <w:pPrChange w:id="24424" w:author="Victor J. Rivera" w:date="2017-08-11T16:20:00Z">
          <w:pPr/>
        </w:pPrChange>
      </w:pPr>
    </w:p>
    <w:p w14:paraId="223247AB" w14:textId="6CE1C078" w:rsidR="009E2552" w:rsidRPr="00AE7C40" w:rsidDel="00575A36" w:rsidRDefault="009E2552">
      <w:pPr>
        <w:pStyle w:val="Heading2"/>
        <w:rPr>
          <w:del w:id="24425" w:author="Author"/>
          <w:rPrChange w:id="24426" w:author="Author">
            <w:rPr>
              <w:del w:id="24427" w:author="Author"/>
            </w:rPr>
          </w:rPrChange>
        </w:rPr>
        <w:pPrChange w:id="24428" w:author="Victor J. Rivera" w:date="2017-08-11T16:20:00Z">
          <w:pPr/>
        </w:pPrChange>
      </w:pPr>
    </w:p>
    <w:p w14:paraId="7DF43C57" w14:textId="2BA19A3B" w:rsidR="009E2552" w:rsidRPr="00AE7C40" w:rsidDel="00575A36" w:rsidRDefault="009E2552">
      <w:pPr>
        <w:pStyle w:val="Heading2"/>
        <w:rPr>
          <w:del w:id="24429" w:author="Author"/>
          <w:rPrChange w:id="24430" w:author="Author">
            <w:rPr>
              <w:del w:id="24431" w:author="Author"/>
            </w:rPr>
          </w:rPrChange>
        </w:rPr>
        <w:pPrChange w:id="24432" w:author="Victor J. Rivera" w:date="2017-08-11T16:20:00Z">
          <w:pPr/>
        </w:pPrChange>
      </w:pPr>
    </w:p>
    <w:p w14:paraId="1DBBD1EA" w14:textId="71A68CCB" w:rsidR="009E2552" w:rsidRPr="00AE7C40" w:rsidDel="00575A36" w:rsidRDefault="009E2552">
      <w:pPr>
        <w:pStyle w:val="Heading2"/>
        <w:rPr>
          <w:del w:id="24433" w:author="Author"/>
          <w:rPrChange w:id="24434" w:author="Author">
            <w:rPr>
              <w:del w:id="24435" w:author="Author"/>
            </w:rPr>
          </w:rPrChange>
        </w:rPr>
        <w:pPrChange w:id="24436" w:author="Victor J. Rivera" w:date="2017-08-11T16:20:00Z">
          <w:pPr/>
        </w:pPrChange>
      </w:pPr>
    </w:p>
    <w:p w14:paraId="4970BEAC" w14:textId="1D742CE7" w:rsidR="009E2552" w:rsidRPr="00AE7C40" w:rsidDel="00575A36" w:rsidRDefault="009E2552">
      <w:pPr>
        <w:pStyle w:val="Heading2"/>
        <w:rPr>
          <w:del w:id="24437" w:author="Author"/>
          <w:rPrChange w:id="24438" w:author="Author">
            <w:rPr>
              <w:del w:id="24439" w:author="Author"/>
            </w:rPr>
          </w:rPrChange>
        </w:rPr>
        <w:pPrChange w:id="24440" w:author="Victor J. Rivera" w:date="2017-08-11T16:20:00Z">
          <w:pPr/>
        </w:pPrChange>
      </w:pPr>
    </w:p>
    <w:p w14:paraId="054F9CF6" w14:textId="0CEB55CA" w:rsidR="009E2552" w:rsidRPr="00AE7C40" w:rsidDel="00575A36" w:rsidRDefault="009E2552">
      <w:pPr>
        <w:pStyle w:val="Heading2"/>
        <w:rPr>
          <w:del w:id="24441" w:author="Author"/>
          <w:rPrChange w:id="24442" w:author="Author">
            <w:rPr>
              <w:del w:id="24443" w:author="Author"/>
            </w:rPr>
          </w:rPrChange>
        </w:rPr>
        <w:pPrChange w:id="24444" w:author="Victor J. Rivera" w:date="2017-08-11T16:20:00Z">
          <w:pPr/>
        </w:pPrChange>
      </w:pPr>
    </w:p>
    <w:p w14:paraId="5A453FFD" w14:textId="16105A7C" w:rsidR="009E2552" w:rsidRPr="00AE7C40" w:rsidDel="00575A36" w:rsidRDefault="00432C2F">
      <w:pPr>
        <w:pStyle w:val="Heading2"/>
        <w:rPr>
          <w:del w:id="24445" w:author="Author"/>
          <w:rPrChange w:id="24446" w:author="Author">
            <w:rPr>
              <w:del w:id="24447" w:author="Author"/>
            </w:rPr>
          </w:rPrChange>
        </w:rPr>
        <w:pPrChange w:id="24448" w:author="Victor J. Rivera" w:date="2017-08-11T16:20:00Z">
          <w:pPr/>
        </w:pPrChange>
      </w:pPr>
      <w:del w:id="24449" w:author="Author">
        <w:r w:rsidRPr="00AE7C40" w:rsidDel="00575A36">
          <w:rPr>
            <w:rPrChange w:id="24450" w:author="Author">
              <w:rPr/>
            </w:rPrChange>
          </w:rPr>
          <w:delText xml:space="preserve">...THE </w:delText>
        </w:r>
        <w:r w:rsidRPr="00AE7C40" w:rsidDel="00575A36">
          <w:rPr>
            <w:highlight w:val="yellow"/>
            <w:rPrChange w:id="24451" w:author="Author">
              <w:rPr>
                <w:highlight w:val="yellow"/>
              </w:rPr>
            </w:rPrChange>
          </w:rPr>
          <w:delText>TSUNAMI WARNING IS CANCELLED</w:delText>
        </w:r>
        <w:r w:rsidRPr="00AE7C40" w:rsidDel="00575A36">
          <w:rPr>
            <w:rPrChange w:id="24452" w:author="Author">
              <w:rPr/>
            </w:rPrChange>
          </w:rPr>
          <w:delText>...</w:delText>
        </w:r>
      </w:del>
    </w:p>
    <w:p w14:paraId="2DB4B6B6" w14:textId="0C6C0D09" w:rsidR="009E2552" w:rsidRPr="00AE7C40" w:rsidDel="00575A36" w:rsidRDefault="009E2552">
      <w:pPr>
        <w:pStyle w:val="Heading2"/>
        <w:rPr>
          <w:del w:id="24453" w:author="Author"/>
          <w:rPrChange w:id="24454" w:author="Author">
            <w:rPr>
              <w:del w:id="24455" w:author="Author"/>
            </w:rPr>
          </w:rPrChange>
        </w:rPr>
        <w:pPrChange w:id="24456" w:author="Victor J. Rivera" w:date="2017-08-11T16:20:00Z">
          <w:pPr/>
        </w:pPrChange>
      </w:pPr>
    </w:p>
    <w:p w14:paraId="08D229E1" w14:textId="3C7B5914" w:rsidR="009E2552" w:rsidRPr="00AE7C40" w:rsidDel="00575A36" w:rsidRDefault="00432C2F">
      <w:pPr>
        <w:pStyle w:val="Heading2"/>
        <w:rPr>
          <w:del w:id="24457" w:author="Author"/>
          <w:rPrChange w:id="24458" w:author="Author">
            <w:rPr>
              <w:del w:id="24459" w:author="Author"/>
            </w:rPr>
          </w:rPrChange>
        </w:rPr>
        <w:pPrChange w:id="24460" w:author="Victor J. Rivera" w:date="2017-08-11T16:20:00Z">
          <w:pPr/>
        </w:pPrChange>
      </w:pPr>
      <w:del w:id="24461" w:author="Author">
        <w:r w:rsidRPr="00AE7C40" w:rsidDel="00575A36">
          <w:rPr>
            <w:rPrChange w:id="24462" w:author="Author">
              <w:rPr/>
            </w:rPrChange>
          </w:rPr>
          <w:delText>CANCELLATIONS</w:delText>
        </w:r>
      </w:del>
    </w:p>
    <w:p w14:paraId="019D5457" w14:textId="3F378C3D" w:rsidR="009E2552" w:rsidRPr="00AE7C40" w:rsidDel="00575A36" w:rsidRDefault="00432C2F">
      <w:pPr>
        <w:pStyle w:val="Heading2"/>
        <w:rPr>
          <w:del w:id="24463" w:author="Author"/>
          <w:rPrChange w:id="24464" w:author="Author">
            <w:rPr>
              <w:del w:id="24465" w:author="Author"/>
            </w:rPr>
          </w:rPrChange>
        </w:rPr>
        <w:pPrChange w:id="24466" w:author="Victor J. Rivera" w:date="2017-08-11T16:20:00Z">
          <w:pPr/>
        </w:pPrChange>
      </w:pPr>
      <w:del w:id="24467" w:author="Author">
        <w:r w:rsidRPr="00AE7C40" w:rsidDel="00575A36">
          <w:rPr>
            <w:rPrChange w:id="24468" w:author="Author">
              <w:rPr/>
            </w:rPrChange>
          </w:rPr>
          <w:delText>-------------</w:delText>
        </w:r>
      </w:del>
    </w:p>
    <w:p w14:paraId="0BB9388B" w14:textId="510BD8F3" w:rsidR="009E2552" w:rsidRPr="00AE7C40" w:rsidDel="00575A36" w:rsidRDefault="009E2552">
      <w:pPr>
        <w:pStyle w:val="Heading2"/>
        <w:rPr>
          <w:del w:id="24469" w:author="Author"/>
          <w:rPrChange w:id="24470" w:author="Author">
            <w:rPr>
              <w:del w:id="24471" w:author="Author"/>
            </w:rPr>
          </w:rPrChange>
        </w:rPr>
        <w:pPrChange w:id="24472" w:author="Victor J. Rivera" w:date="2017-08-11T16:20:00Z">
          <w:pPr/>
        </w:pPrChange>
      </w:pPr>
    </w:p>
    <w:p w14:paraId="5BBAE30B" w14:textId="4E8EC57B" w:rsidR="009E2552" w:rsidRPr="00AE7C40" w:rsidDel="00575A36" w:rsidRDefault="009E2552">
      <w:pPr>
        <w:pStyle w:val="Heading2"/>
        <w:rPr>
          <w:del w:id="24473" w:author="Author"/>
          <w:rPrChange w:id="24474" w:author="Author">
            <w:rPr>
              <w:del w:id="24475" w:author="Author"/>
            </w:rPr>
          </w:rPrChange>
        </w:rPr>
        <w:pPrChange w:id="24476" w:author="Victor J. Rivera" w:date="2017-08-11T16:20:00Z">
          <w:pPr/>
        </w:pPrChange>
      </w:pPr>
    </w:p>
    <w:p w14:paraId="2BA50B54" w14:textId="563AEC67" w:rsidR="009E2552" w:rsidRPr="00AE7C40" w:rsidDel="00575A36" w:rsidRDefault="009E2552">
      <w:pPr>
        <w:pStyle w:val="Heading2"/>
        <w:rPr>
          <w:del w:id="24477" w:author="Author"/>
          <w:rPrChange w:id="24478" w:author="Author">
            <w:rPr>
              <w:del w:id="24479" w:author="Author"/>
            </w:rPr>
          </w:rPrChange>
        </w:rPr>
        <w:pPrChange w:id="24480" w:author="Victor J. Rivera" w:date="2017-08-11T16:20:00Z">
          <w:pPr/>
        </w:pPrChange>
      </w:pPr>
    </w:p>
    <w:p w14:paraId="75B06E14" w14:textId="2D8C1AC3" w:rsidR="009E2552" w:rsidRPr="00AE7C40" w:rsidDel="00575A36" w:rsidRDefault="009E2552">
      <w:pPr>
        <w:pStyle w:val="Heading2"/>
        <w:rPr>
          <w:del w:id="24481" w:author="Author"/>
          <w:rPrChange w:id="24482" w:author="Author">
            <w:rPr>
              <w:del w:id="24483" w:author="Author"/>
            </w:rPr>
          </w:rPrChange>
        </w:rPr>
        <w:pPrChange w:id="24484" w:author="Victor J. Rivera" w:date="2017-08-11T16:20:00Z">
          <w:pPr/>
        </w:pPrChange>
      </w:pPr>
    </w:p>
    <w:p w14:paraId="0C7BE9EF" w14:textId="0D539A7C" w:rsidR="009E2552" w:rsidRPr="00AE7C40" w:rsidDel="00575A36" w:rsidRDefault="00432C2F">
      <w:pPr>
        <w:pStyle w:val="Heading2"/>
        <w:rPr>
          <w:del w:id="24485" w:author="Author"/>
          <w:rPrChange w:id="24486" w:author="Author">
            <w:rPr>
              <w:del w:id="24487" w:author="Author"/>
            </w:rPr>
          </w:rPrChange>
        </w:rPr>
        <w:pPrChange w:id="24488" w:author="Victor J. Rivera" w:date="2017-08-11T16:20:00Z">
          <w:pPr/>
        </w:pPrChange>
      </w:pPr>
      <w:del w:id="24489" w:author="Author">
        <w:r w:rsidRPr="00AE7C40" w:rsidDel="00575A36">
          <w:rPr>
            <w:rPrChange w:id="24490" w:author="Author">
              <w:rPr/>
            </w:rPrChange>
          </w:rPr>
          <w:delText xml:space="preserve">* </w:delText>
        </w:r>
        <w:r w:rsidRPr="00AE7C40" w:rsidDel="00575A36">
          <w:rPr>
            <w:highlight w:val="yellow"/>
            <w:rPrChange w:id="24491" w:author="Author">
              <w:rPr>
                <w:highlight w:val="yellow"/>
              </w:rPr>
            </w:rPrChange>
          </w:rPr>
          <w:delText>COASTAL AREAS OF PUERTO RICO AND THE VIRGIN ISLANDS</w:delText>
        </w:r>
        <w:r w:rsidRPr="00AE7C40" w:rsidDel="00575A36">
          <w:rPr>
            <w:rPrChange w:id="24492" w:author="Author">
              <w:rPr/>
            </w:rPrChange>
          </w:rPr>
          <w:delText>.</w:delText>
        </w:r>
      </w:del>
    </w:p>
    <w:p w14:paraId="08CA2243" w14:textId="5B5A4D41" w:rsidR="009E2552" w:rsidRPr="00AE7C40" w:rsidDel="00575A36" w:rsidRDefault="009E2552">
      <w:pPr>
        <w:pStyle w:val="Heading2"/>
        <w:rPr>
          <w:del w:id="24493" w:author="Author"/>
          <w:rPrChange w:id="24494" w:author="Author">
            <w:rPr>
              <w:del w:id="24495" w:author="Author"/>
            </w:rPr>
          </w:rPrChange>
        </w:rPr>
        <w:pPrChange w:id="24496" w:author="Victor J. Rivera" w:date="2017-08-11T16:20:00Z">
          <w:pPr/>
        </w:pPrChange>
      </w:pPr>
    </w:p>
    <w:p w14:paraId="4D910CCD" w14:textId="32529805" w:rsidR="009E2552" w:rsidRPr="00AE7C40" w:rsidDel="00575A36" w:rsidRDefault="009E2552">
      <w:pPr>
        <w:pStyle w:val="Heading2"/>
        <w:rPr>
          <w:del w:id="24497" w:author="Author"/>
          <w:rPrChange w:id="24498" w:author="Author">
            <w:rPr>
              <w:del w:id="24499" w:author="Author"/>
            </w:rPr>
          </w:rPrChange>
        </w:rPr>
        <w:pPrChange w:id="24500" w:author="Victor J. Rivera" w:date="2017-08-11T16:20:00Z">
          <w:pPr/>
        </w:pPrChange>
      </w:pPr>
    </w:p>
    <w:p w14:paraId="50A4F19C" w14:textId="259ED6C1" w:rsidR="009E2552" w:rsidRPr="00AE7C40" w:rsidDel="00575A36" w:rsidRDefault="009E2552">
      <w:pPr>
        <w:pStyle w:val="Heading2"/>
        <w:rPr>
          <w:del w:id="24501" w:author="Author"/>
          <w:rPrChange w:id="24502" w:author="Author">
            <w:rPr>
              <w:del w:id="24503" w:author="Author"/>
            </w:rPr>
          </w:rPrChange>
        </w:rPr>
        <w:pPrChange w:id="24504" w:author="Victor J. Rivera" w:date="2017-08-11T16:20:00Z">
          <w:pPr/>
        </w:pPrChange>
      </w:pPr>
    </w:p>
    <w:p w14:paraId="62D5BF0B" w14:textId="59A162E8" w:rsidR="009E2552" w:rsidRPr="00AE7C40" w:rsidDel="00575A36" w:rsidRDefault="009E2552">
      <w:pPr>
        <w:pStyle w:val="Heading2"/>
        <w:rPr>
          <w:del w:id="24505" w:author="Author"/>
          <w:rPrChange w:id="24506" w:author="Author">
            <w:rPr>
              <w:del w:id="24507" w:author="Author"/>
            </w:rPr>
          </w:rPrChange>
        </w:rPr>
        <w:pPrChange w:id="24508" w:author="Victor J. Rivera" w:date="2017-08-11T16:20:00Z">
          <w:pPr/>
        </w:pPrChange>
      </w:pPr>
    </w:p>
    <w:p w14:paraId="3D0EECE0" w14:textId="1F5C5259" w:rsidR="009E2552" w:rsidRPr="00AE7C40" w:rsidDel="00575A36" w:rsidRDefault="009E2552">
      <w:pPr>
        <w:pStyle w:val="Heading2"/>
        <w:rPr>
          <w:del w:id="24509" w:author="Author"/>
          <w:highlight w:val="yellow"/>
          <w:rPrChange w:id="24510" w:author="Author">
            <w:rPr>
              <w:del w:id="24511" w:author="Author"/>
              <w:highlight w:val="yellow"/>
            </w:rPr>
          </w:rPrChange>
        </w:rPr>
        <w:pPrChange w:id="24512" w:author="Victor J. Rivera" w:date="2017-08-11T16:20:00Z">
          <w:pPr/>
        </w:pPrChange>
      </w:pPr>
    </w:p>
    <w:p w14:paraId="00A22C17" w14:textId="33CFE1AC" w:rsidR="009E2552" w:rsidRPr="00AE7C40" w:rsidDel="00575A36" w:rsidRDefault="009E2552">
      <w:pPr>
        <w:pStyle w:val="Heading2"/>
        <w:rPr>
          <w:del w:id="24513" w:author="Author"/>
          <w:highlight w:val="yellow"/>
          <w:rPrChange w:id="24514" w:author="Author">
            <w:rPr>
              <w:del w:id="24515" w:author="Author"/>
              <w:highlight w:val="yellow"/>
            </w:rPr>
          </w:rPrChange>
        </w:rPr>
        <w:pPrChange w:id="24516" w:author="Victor J. Rivera" w:date="2017-08-11T16:20:00Z">
          <w:pPr/>
        </w:pPrChange>
      </w:pPr>
    </w:p>
    <w:p w14:paraId="6882123E" w14:textId="36B5332D" w:rsidR="009E2552" w:rsidRPr="00AE7C40" w:rsidDel="00575A36" w:rsidRDefault="00432C2F">
      <w:pPr>
        <w:pStyle w:val="Heading2"/>
        <w:rPr>
          <w:del w:id="24517" w:author="Author"/>
          <w:rPrChange w:id="24518" w:author="Author">
            <w:rPr>
              <w:del w:id="24519" w:author="Author"/>
            </w:rPr>
          </w:rPrChange>
        </w:rPr>
        <w:pPrChange w:id="24520" w:author="Victor J. Rivera" w:date="2017-08-11T16:20:00Z">
          <w:pPr/>
        </w:pPrChange>
      </w:pPr>
      <w:del w:id="24521" w:author="Author">
        <w:r w:rsidRPr="00AE7C40" w:rsidDel="00575A36">
          <w:rPr>
            <w:highlight w:val="yellow"/>
            <w:rPrChange w:id="24522" w:author="Author">
              <w:rPr>
                <w:highlight w:val="yellow"/>
              </w:rPr>
            </w:rPrChange>
          </w:rPr>
          <w:delText>IMPACTS - UPDATED</w:delText>
        </w:r>
      </w:del>
    </w:p>
    <w:p w14:paraId="6102D4F3" w14:textId="1ED426F6" w:rsidR="009E2552" w:rsidRPr="00AE7C40" w:rsidDel="00575A36" w:rsidRDefault="00432C2F">
      <w:pPr>
        <w:pStyle w:val="Heading2"/>
        <w:rPr>
          <w:del w:id="24523" w:author="Author"/>
          <w:rPrChange w:id="24524" w:author="Author">
            <w:rPr>
              <w:del w:id="24525" w:author="Author"/>
            </w:rPr>
          </w:rPrChange>
        </w:rPr>
        <w:pPrChange w:id="24526" w:author="Victor J. Rivera" w:date="2017-08-11T16:20:00Z">
          <w:pPr/>
        </w:pPrChange>
      </w:pPr>
      <w:del w:id="24527" w:author="Author">
        <w:r w:rsidRPr="00AE7C40" w:rsidDel="00575A36">
          <w:rPr>
            <w:rPrChange w:id="24528" w:author="Author">
              <w:rPr/>
            </w:rPrChange>
          </w:rPr>
          <w:delText>-----------------</w:delText>
        </w:r>
      </w:del>
    </w:p>
    <w:p w14:paraId="44B06051" w14:textId="092D652A" w:rsidR="009E2552" w:rsidRPr="00AE7C40" w:rsidDel="00575A36" w:rsidRDefault="00432C2F">
      <w:pPr>
        <w:pStyle w:val="Heading2"/>
        <w:rPr>
          <w:del w:id="24529" w:author="Author"/>
          <w:rPrChange w:id="24530" w:author="Author">
            <w:rPr>
              <w:del w:id="24531" w:author="Author"/>
            </w:rPr>
          </w:rPrChange>
        </w:rPr>
        <w:pPrChange w:id="24532" w:author="Victor J. Rivera" w:date="2017-08-11T16:20:00Z">
          <w:pPr/>
        </w:pPrChange>
      </w:pPr>
      <w:del w:id="24533" w:author="Author">
        <w:r w:rsidRPr="00AE7C40" w:rsidDel="00575A36">
          <w:rPr>
            <w:rPrChange w:id="24534" w:author="Author">
              <w:rPr/>
            </w:rPrChange>
          </w:rPr>
          <w:delText>* TSUNAMI ACTIVITY HAS SUBSIDED ALONG THE COASTS</w:delText>
        </w:r>
      </w:del>
    </w:p>
    <w:p w14:paraId="3D6BEECC" w14:textId="480BE0F7" w:rsidR="009E2552" w:rsidRPr="00AE7C40" w:rsidDel="00575A36" w:rsidRDefault="00432C2F">
      <w:pPr>
        <w:pStyle w:val="Heading2"/>
        <w:rPr>
          <w:del w:id="24535" w:author="Author"/>
          <w:rPrChange w:id="24536" w:author="Author">
            <w:rPr>
              <w:del w:id="24537" w:author="Author"/>
            </w:rPr>
          </w:rPrChange>
        </w:rPr>
        <w:pPrChange w:id="24538" w:author="Victor J. Rivera" w:date="2017-08-11T16:20:00Z">
          <w:pPr/>
        </w:pPrChange>
      </w:pPr>
      <w:del w:id="24539" w:author="Author">
        <w:r w:rsidRPr="00AE7C40" w:rsidDel="00575A36">
          <w:rPr>
            <w:rPrChange w:id="24540" w:author="Author">
              <w:rPr/>
            </w:rPrChange>
          </w:rPr>
          <w:delText>OF PUERTO RICO... VIRGIN ISLANDS... AND U.S. AND CANADIAN</w:delText>
        </w:r>
        <w:r w:rsidR="00AA1F8E" w:rsidRPr="00AE7C40" w:rsidDel="00575A36">
          <w:rPr>
            <w:rPrChange w:id="24541" w:author="Author">
              <w:rPr/>
            </w:rPrChange>
          </w:rPr>
          <w:delText xml:space="preserve"> </w:delText>
        </w:r>
        <w:r w:rsidRPr="00AE7C40" w:rsidDel="00575A36">
          <w:rPr>
            <w:rPrChange w:id="24542" w:author="Author">
              <w:rPr/>
            </w:rPrChange>
          </w:rPr>
          <w:delText>COASTS IN THE ATLANTIC.</w:delText>
        </w:r>
      </w:del>
    </w:p>
    <w:p w14:paraId="70B4ED1C" w14:textId="0AC22E70" w:rsidR="009E2552" w:rsidRPr="00AE7C40" w:rsidDel="00575A36" w:rsidRDefault="009E2552">
      <w:pPr>
        <w:pStyle w:val="Heading2"/>
        <w:rPr>
          <w:del w:id="24543" w:author="Author"/>
          <w:rPrChange w:id="24544" w:author="Author">
            <w:rPr>
              <w:del w:id="24545" w:author="Author"/>
            </w:rPr>
          </w:rPrChange>
        </w:rPr>
        <w:pPrChange w:id="24546" w:author="Victor J. Rivera" w:date="2017-08-11T16:20:00Z">
          <w:pPr/>
        </w:pPrChange>
      </w:pPr>
    </w:p>
    <w:p w14:paraId="67F945AD" w14:textId="00046083" w:rsidR="009E2552" w:rsidRPr="00AE7C40" w:rsidDel="00575A36" w:rsidRDefault="00432C2F">
      <w:pPr>
        <w:pStyle w:val="Heading2"/>
        <w:rPr>
          <w:del w:id="24547" w:author="Author"/>
          <w:rPrChange w:id="24548" w:author="Author">
            <w:rPr>
              <w:del w:id="24549" w:author="Author"/>
            </w:rPr>
          </w:rPrChange>
        </w:rPr>
        <w:pPrChange w:id="24550" w:author="Victor J. Rivera" w:date="2017-08-11T16:20:00Z">
          <w:pPr/>
        </w:pPrChange>
      </w:pPr>
      <w:del w:id="24551" w:author="Author">
        <w:r w:rsidRPr="00AE7C40" w:rsidDel="00575A36">
          <w:rPr>
            <w:rPrChange w:id="24552" w:author="Author">
              <w:rPr/>
            </w:rPrChange>
          </w:rPr>
          <w:delText>* ONGOING ACTIVITY MAY PERSIST IN SOME AREAS CAUSING STRONG</w:delText>
        </w:r>
        <w:r w:rsidR="00AA1F8E" w:rsidRPr="00AE7C40" w:rsidDel="00575A36">
          <w:rPr>
            <w:rPrChange w:id="24553" w:author="Author">
              <w:rPr/>
            </w:rPrChange>
          </w:rPr>
          <w:delText xml:space="preserve"> </w:delText>
        </w:r>
        <w:r w:rsidRPr="00AE7C40" w:rsidDel="00575A36">
          <w:rPr>
            <w:rPrChange w:id="24554" w:author="Author">
              <w:rPr/>
            </w:rPrChange>
          </w:rPr>
          <w:delText>CURRENTS DANGEROUS TO SWIMMERS AND BOATS.</w:delText>
        </w:r>
      </w:del>
    </w:p>
    <w:p w14:paraId="60F2FD73" w14:textId="42F721CF" w:rsidR="009E2552" w:rsidRPr="00AE7C40" w:rsidDel="00575A36" w:rsidRDefault="009E2552">
      <w:pPr>
        <w:pStyle w:val="Heading2"/>
        <w:rPr>
          <w:del w:id="24555" w:author="Author"/>
          <w:rPrChange w:id="24556" w:author="Author">
            <w:rPr>
              <w:del w:id="24557" w:author="Author"/>
            </w:rPr>
          </w:rPrChange>
        </w:rPr>
        <w:pPrChange w:id="24558" w:author="Victor J. Rivera" w:date="2017-08-11T16:20:00Z">
          <w:pPr/>
        </w:pPrChange>
      </w:pPr>
    </w:p>
    <w:p w14:paraId="64F20B6D" w14:textId="7D3B5C4C" w:rsidR="009E2552" w:rsidRPr="00AE7C40" w:rsidDel="00575A36" w:rsidRDefault="00432C2F">
      <w:pPr>
        <w:pStyle w:val="Heading2"/>
        <w:rPr>
          <w:del w:id="24559" w:author="Author"/>
          <w:rPrChange w:id="24560" w:author="Author">
            <w:rPr>
              <w:del w:id="24561" w:author="Author"/>
            </w:rPr>
          </w:rPrChange>
        </w:rPr>
        <w:pPrChange w:id="24562" w:author="Victor J. Rivera" w:date="2017-08-11T16:20:00Z">
          <w:pPr/>
        </w:pPrChange>
      </w:pPr>
      <w:del w:id="24563" w:author="Author">
        <w:r w:rsidRPr="00AE7C40" w:rsidDel="00575A36">
          <w:rPr>
            <w:rPrChange w:id="24564" w:author="Author">
              <w:rPr/>
            </w:rPrChange>
          </w:rPr>
          <w:delText>* THE DETERMINATION TO RE-OCCUPY HAZARD ZONES MUST BE MADE BY</w:delText>
        </w:r>
        <w:r w:rsidR="00CD11AC" w:rsidRPr="00AE7C40" w:rsidDel="00575A36">
          <w:rPr>
            <w:rPrChange w:id="24565" w:author="Author">
              <w:rPr/>
            </w:rPrChange>
          </w:rPr>
          <w:delText xml:space="preserve"> </w:delText>
        </w:r>
        <w:r w:rsidRPr="00AE7C40" w:rsidDel="00575A36">
          <w:rPr>
            <w:rPrChange w:id="24566" w:author="Author">
              <w:rPr/>
            </w:rPrChange>
          </w:rPr>
          <w:delText>LOCAL OFFICIALS.</w:delText>
        </w:r>
      </w:del>
    </w:p>
    <w:p w14:paraId="34AD4EF5" w14:textId="6950D97A" w:rsidR="009E2552" w:rsidRPr="00AE7C40" w:rsidDel="00575A36" w:rsidRDefault="009E2552">
      <w:pPr>
        <w:pStyle w:val="Heading2"/>
        <w:rPr>
          <w:del w:id="24567" w:author="Author"/>
          <w:rPrChange w:id="24568" w:author="Author">
            <w:rPr>
              <w:del w:id="24569" w:author="Author"/>
            </w:rPr>
          </w:rPrChange>
        </w:rPr>
        <w:pPrChange w:id="24570" w:author="Victor J. Rivera" w:date="2017-08-11T16:20:00Z">
          <w:pPr/>
        </w:pPrChange>
      </w:pPr>
    </w:p>
    <w:p w14:paraId="77BAD83B" w14:textId="5DB3FF8D" w:rsidR="009E2552" w:rsidRPr="00AE7C40" w:rsidDel="00575A36" w:rsidRDefault="009E2552">
      <w:pPr>
        <w:pStyle w:val="Heading2"/>
        <w:rPr>
          <w:del w:id="24571" w:author="Author"/>
          <w:rPrChange w:id="24572" w:author="Author">
            <w:rPr>
              <w:del w:id="24573" w:author="Author"/>
            </w:rPr>
          </w:rPrChange>
        </w:rPr>
        <w:pPrChange w:id="24574" w:author="Victor J. Rivera" w:date="2017-08-11T16:20:00Z">
          <w:pPr/>
        </w:pPrChange>
      </w:pPr>
    </w:p>
    <w:p w14:paraId="5606375C" w14:textId="5D5FA315" w:rsidR="009E2552" w:rsidRPr="00AE7C40" w:rsidDel="00575A36" w:rsidRDefault="009E2552">
      <w:pPr>
        <w:pStyle w:val="Heading2"/>
        <w:rPr>
          <w:del w:id="24575" w:author="Author"/>
          <w:rPrChange w:id="24576" w:author="Author">
            <w:rPr>
              <w:del w:id="24577" w:author="Author"/>
            </w:rPr>
          </w:rPrChange>
        </w:rPr>
        <w:pPrChange w:id="24578" w:author="Victor J. Rivera" w:date="2017-08-11T16:20:00Z">
          <w:pPr/>
        </w:pPrChange>
      </w:pPr>
    </w:p>
    <w:p w14:paraId="47869BDD" w14:textId="390034D2" w:rsidR="009E2552" w:rsidRPr="00AE7C40" w:rsidDel="00575A36" w:rsidRDefault="009E2552">
      <w:pPr>
        <w:pStyle w:val="Heading2"/>
        <w:rPr>
          <w:del w:id="24579" w:author="Author"/>
          <w:rPrChange w:id="24580" w:author="Author">
            <w:rPr>
              <w:del w:id="24581" w:author="Author"/>
            </w:rPr>
          </w:rPrChange>
        </w:rPr>
        <w:pPrChange w:id="24582" w:author="Victor J. Rivera" w:date="2017-08-11T16:20:00Z">
          <w:pPr/>
        </w:pPrChange>
      </w:pPr>
    </w:p>
    <w:p w14:paraId="12164627" w14:textId="57F72E1C" w:rsidR="009E2552" w:rsidRPr="00AE7C40" w:rsidDel="00575A36" w:rsidRDefault="009E2552">
      <w:pPr>
        <w:pStyle w:val="Heading2"/>
        <w:rPr>
          <w:del w:id="24583" w:author="Author"/>
          <w:highlight w:val="yellow"/>
          <w:rPrChange w:id="24584" w:author="Author">
            <w:rPr>
              <w:del w:id="24585" w:author="Author"/>
              <w:highlight w:val="yellow"/>
            </w:rPr>
          </w:rPrChange>
        </w:rPr>
        <w:pPrChange w:id="24586" w:author="Victor J. Rivera" w:date="2017-08-11T16:20:00Z">
          <w:pPr/>
        </w:pPrChange>
      </w:pPr>
    </w:p>
    <w:p w14:paraId="7B8E09FA" w14:textId="5A15277B" w:rsidR="009E2552" w:rsidRPr="00AE7C40" w:rsidDel="00575A36" w:rsidRDefault="00432C2F">
      <w:pPr>
        <w:pStyle w:val="Heading2"/>
        <w:rPr>
          <w:del w:id="24587" w:author="Author"/>
          <w:rPrChange w:id="24588" w:author="Author">
            <w:rPr>
              <w:del w:id="24589" w:author="Author"/>
            </w:rPr>
          </w:rPrChange>
        </w:rPr>
        <w:pPrChange w:id="24590" w:author="Victor J. Rivera" w:date="2017-08-11T16:20:00Z">
          <w:pPr/>
        </w:pPrChange>
      </w:pPr>
      <w:del w:id="24591" w:author="Author">
        <w:r w:rsidRPr="00AE7C40" w:rsidDel="00575A36">
          <w:rPr>
            <w:highlight w:val="yellow"/>
            <w:rPrChange w:id="24592" w:author="Author">
              <w:rPr>
                <w:highlight w:val="yellow"/>
              </w:rPr>
            </w:rPrChange>
          </w:rPr>
          <w:delText>RECOMMENDED ACTIONS - UPDATED</w:delText>
        </w:r>
      </w:del>
    </w:p>
    <w:p w14:paraId="1321A46C" w14:textId="0F54C229" w:rsidR="009E2552" w:rsidRPr="00AE7C40" w:rsidDel="00575A36" w:rsidRDefault="00432C2F">
      <w:pPr>
        <w:pStyle w:val="Heading2"/>
        <w:rPr>
          <w:del w:id="24593" w:author="Author"/>
          <w:rPrChange w:id="24594" w:author="Author">
            <w:rPr>
              <w:del w:id="24595" w:author="Author"/>
            </w:rPr>
          </w:rPrChange>
        </w:rPr>
        <w:pPrChange w:id="24596" w:author="Victor J. Rivera" w:date="2017-08-11T16:20:00Z">
          <w:pPr/>
        </w:pPrChange>
      </w:pPr>
      <w:del w:id="24597" w:author="Author">
        <w:r w:rsidRPr="00AE7C40" w:rsidDel="00575A36">
          <w:rPr>
            <w:rPrChange w:id="24598" w:author="Author">
              <w:rPr/>
            </w:rPrChange>
          </w:rPr>
          <w:delText>-----------------------------</w:delText>
        </w:r>
      </w:del>
    </w:p>
    <w:p w14:paraId="0CAD8C98" w14:textId="77D49ACF" w:rsidR="009E2552" w:rsidRPr="00AE7C40" w:rsidDel="00575A36" w:rsidRDefault="00432C2F">
      <w:pPr>
        <w:pStyle w:val="Heading2"/>
        <w:rPr>
          <w:del w:id="24599" w:author="Author"/>
          <w:rPrChange w:id="24600" w:author="Author">
            <w:rPr>
              <w:del w:id="24601" w:author="Author"/>
            </w:rPr>
          </w:rPrChange>
        </w:rPr>
        <w:pPrChange w:id="24602" w:author="Victor J. Rivera" w:date="2017-08-11T16:20:00Z">
          <w:pPr/>
        </w:pPrChange>
      </w:pPr>
      <w:del w:id="24603" w:author="Author">
        <w:r w:rsidRPr="00AE7C40" w:rsidDel="00575A36">
          <w:rPr>
            <w:rPrChange w:id="24604" w:author="Author">
              <w:rPr/>
            </w:rPrChange>
          </w:rPr>
          <w:delText>* DO NOT RE-OCCUPY HAZARD ZONES UNTIL LOCAL EMERGENCY OFFICIALS</w:delText>
        </w:r>
        <w:r w:rsidR="00AA1F8E" w:rsidRPr="00AE7C40" w:rsidDel="00575A36">
          <w:rPr>
            <w:rPrChange w:id="24605" w:author="Author">
              <w:rPr/>
            </w:rPrChange>
          </w:rPr>
          <w:delText xml:space="preserve"> </w:delText>
        </w:r>
        <w:r w:rsidRPr="00AE7C40" w:rsidDel="00575A36">
          <w:rPr>
            <w:rPrChange w:id="24606" w:author="Author">
              <w:rPr/>
            </w:rPrChange>
          </w:rPr>
          <w:delText>INDICATE IT IS SAFE TO DO SO.</w:delText>
        </w:r>
      </w:del>
    </w:p>
    <w:p w14:paraId="78F75006" w14:textId="718B9DC9" w:rsidR="009E2552" w:rsidRPr="00AE7C40" w:rsidDel="00575A36" w:rsidRDefault="00626B5F">
      <w:pPr>
        <w:pStyle w:val="Heading2"/>
        <w:rPr>
          <w:del w:id="24607" w:author="Author"/>
          <w:rPrChange w:id="24608" w:author="Author">
            <w:rPr>
              <w:del w:id="24609" w:author="Author"/>
            </w:rPr>
          </w:rPrChange>
        </w:rPr>
        <w:pPrChange w:id="24610" w:author="Victor J. Rivera" w:date="2017-08-11T16:20:00Z">
          <w:pPr/>
        </w:pPrChange>
      </w:pPr>
      <w:del w:id="24611" w:author="Author">
        <w:r w:rsidRPr="00AE7C40" w:rsidDel="00575A36">
          <w:rPr>
            <w:noProof/>
            <w:rPrChange w:id="24612" w:author="Author">
              <w:rPr>
                <w:noProof/>
              </w:rPr>
            </w:rPrChange>
          </w:rPr>
          <mc:AlternateContent>
            <mc:Choice Requires="wps">
              <w:drawing>
                <wp:anchor distT="0" distB="0" distL="114300" distR="114300" simplePos="0" relativeHeight="251710976" behindDoc="0" locked="0" layoutInCell="1" allowOverlap="1" wp14:anchorId="576D22F8" wp14:editId="280147B8">
                  <wp:simplePos x="0" y="0"/>
                  <wp:positionH relativeFrom="column">
                    <wp:posOffset>-10160</wp:posOffset>
                  </wp:positionH>
                  <wp:positionV relativeFrom="paragraph">
                    <wp:posOffset>109855</wp:posOffset>
                  </wp:positionV>
                  <wp:extent cx="3239770" cy="369570"/>
                  <wp:effectExtent l="53340" t="46355" r="59690" b="168275"/>
                  <wp:wrapNone/>
                  <wp:docPr id="4"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9770" cy="369570"/>
                          </a:xfrm>
                          <a:prstGeom prst="wedgeRectCallout">
                            <a:avLst>
                              <a:gd name="adj1" fmla="val 18699"/>
                              <a:gd name="adj2" fmla="val 76977"/>
                            </a:avLst>
                          </a:prstGeom>
                          <a:solidFill>
                            <a:srgbClr val="FFFFFF"/>
                          </a:solidFill>
                          <a:ln w="9525">
                            <a:solidFill>
                              <a:srgbClr val="000000"/>
                            </a:solidFill>
                            <a:miter lim="800000"/>
                            <a:headEnd/>
                            <a:tailEnd/>
                          </a:ln>
                        </wps:spPr>
                        <wps:txbx>
                          <w:txbxContent>
                            <w:p w14:paraId="29AED11C" w14:textId="77777777" w:rsidR="009A1663" w:rsidRPr="00432C2F" w:rsidRDefault="009A1663" w:rsidP="00432C2F">
                              <w:pPr>
                                <w:rPr>
                                  <w:b/>
                                </w:rPr>
                              </w:pPr>
                              <w:r w:rsidRPr="00432C2F">
                                <w:rPr>
                                  <w:b/>
                                </w:rPr>
                                <w:t xml:space="preserve">Información observada del tsunami (estación, tiempo de </w:t>
                              </w:r>
                              <w:r>
                                <w:rPr>
                                  <w:b/>
                                </w:rPr>
                                <w:t>medición</w:t>
                              </w:r>
                              <w:r w:rsidRPr="00432C2F">
                                <w:rPr>
                                  <w:b/>
                                </w:rPr>
                                <w:t xml:space="preserve"> y amplitud máxima del tsunami).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D22F8" id="AutoShape_x0020_328" o:spid="_x0000_s1115" type="#_x0000_t61" style="position:absolute;margin-left:-.8pt;margin-top:8.65pt;width:255.1pt;height:29.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" adj="14839,27427">
                  <v:textbox>
                    <w:txbxContent>
                      <w:p w14:paraId="29AED11C" w14:textId="77777777" w:rsidR="009A1663" w:rsidRPr="00432C2F" w:rsidRDefault="009A1663" w:rsidP="00432C2F">
                        <w:pPr>
                          <w:rPr>
                            <w:b/>
                          </w:rPr>
                        </w:pPr>
                        <w:r w:rsidRPr="00432C2F">
                          <w:rPr>
                            <w:b/>
                          </w:rPr>
                          <w:t xml:space="preserve">Información observada del tsunami (estación, tiempo de </w:t>
                        </w:r>
                        <w:r>
                          <w:rPr>
                            <w:b/>
                          </w:rPr>
                          <w:t>medición</w:t>
                        </w:r>
                        <w:r w:rsidRPr="00432C2F">
                          <w:rPr>
                            <w:b/>
                          </w:rPr>
                          <w:t xml:space="preserve"> y amplitud máxima del tsunami).</w:t>
                        </w:r>
                      </w:p>
                    </w:txbxContent>
                  </v:textbox>
                </v:shape>
              </w:pict>
            </mc:Fallback>
          </mc:AlternateContent>
        </w:r>
      </w:del>
    </w:p>
    <w:p w14:paraId="42C5E7D9" w14:textId="71C710BD" w:rsidR="009E2552" w:rsidRPr="00AE7C40" w:rsidDel="00575A36" w:rsidRDefault="009E2552">
      <w:pPr>
        <w:pStyle w:val="Heading2"/>
        <w:rPr>
          <w:del w:id="24613" w:author="Author"/>
          <w:rPrChange w:id="24614" w:author="Author">
            <w:rPr>
              <w:del w:id="24615" w:author="Author"/>
            </w:rPr>
          </w:rPrChange>
        </w:rPr>
        <w:pPrChange w:id="24616" w:author="Victor J. Rivera" w:date="2017-08-11T16:20:00Z">
          <w:pPr/>
        </w:pPrChange>
      </w:pPr>
    </w:p>
    <w:p w14:paraId="3D5C3870" w14:textId="7CDA1380" w:rsidR="009E2552" w:rsidRPr="00AE7C40" w:rsidDel="00575A36" w:rsidRDefault="009E2552">
      <w:pPr>
        <w:pStyle w:val="Heading2"/>
        <w:rPr>
          <w:del w:id="24617" w:author="Author"/>
          <w:rPrChange w:id="24618" w:author="Author">
            <w:rPr>
              <w:del w:id="24619" w:author="Author"/>
            </w:rPr>
          </w:rPrChange>
        </w:rPr>
        <w:pPrChange w:id="24620" w:author="Victor J. Rivera" w:date="2017-08-11T16:20:00Z">
          <w:pPr/>
        </w:pPrChange>
      </w:pPr>
    </w:p>
    <w:p w14:paraId="15EDFAE7" w14:textId="552B049E" w:rsidR="009E2552" w:rsidRPr="00AE7C40" w:rsidDel="00575A36" w:rsidRDefault="009E2552">
      <w:pPr>
        <w:pStyle w:val="Heading2"/>
        <w:rPr>
          <w:del w:id="24621" w:author="Author"/>
          <w:rPrChange w:id="24622" w:author="Author">
            <w:rPr>
              <w:del w:id="24623" w:author="Author"/>
            </w:rPr>
          </w:rPrChange>
        </w:rPr>
        <w:pPrChange w:id="24624" w:author="Victor J. Rivera" w:date="2017-08-11T16:20:00Z">
          <w:pPr/>
        </w:pPrChange>
      </w:pPr>
    </w:p>
    <w:p w14:paraId="65BF3E11" w14:textId="6E5D099F" w:rsidR="009E2552" w:rsidRPr="00AE7C40" w:rsidDel="00575A36" w:rsidRDefault="009E2552">
      <w:pPr>
        <w:pStyle w:val="Heading2"/>
        <w:rPr>
          <w:del w:id="24625" w:author="Author"/>
          <w:rPrChange w:id="24626" w:author="Author">
            <w:rPr>
              <w:del w:id="24627" w:author="Author"/>
            </w:rPr>
          </w:rPrChange>
        </w:rPr>
        <w:pPrChange w:id="24628" w:author="Victor J. Rivera" w:date="2017-08-11T16:20:00Z">
          <w:pPr/>
        </w:pPrChange>
      </w:pPr>
    </w:p>
    <w:p w14:paraId="74BCFD52" w14:textId="36A16835" w:rsidR="009E2552" w:rsidRPr="00AE7C40" w:rsidDel="00575A36" w:rsidRDefault="00432C2F">
      <w:pPr>
        <w:pStyle w:val="Heading2"/>
        <w:rPr>
          <w:del w:id="24629" w:author="Author"/>
          <w:rPrChange w:id="24630" w:author="Author">
            <w:rPr>
              <w:del w:id="24631" w:author="Author"/>
            </w:rPr>
          </w:rPrChange>
        </w:rPr>
        <w:pPrChange w:id="24632" w:author="Victor J. Rivera" w:date="2017-08-11T16:20:00Z">
          <w:pPr/>
        </w:pPrChange>
      </w:pPr>
      <w:del w:id="24633" w:author="Author">
        <w:r w:rsidRPr="00AE7C40" w:rsidDel="00575A36">
          <w:rPr>
            <w:rPrChange w:id="24634" w:author="Author">
              <w:rPr/>
            </w:rPrChange>
          </w:rPr>
          <w:delText xml:space="preserve">ADDITIONAL </w:delText>
        </w:r>
        <w:r w:rsidRPr="00AE7C40" w:rsidDel="00575A36">
          <w:rPr>
            <w:highlight w:val="yellow"/>
            <w:rPrChange w:id="24635" w:author="Author">
              <w:rPr>
                <w:highlight w:val="yellow"/>
              </w:rPr>
            </w:rPrChange>
          </w:rPr>
          <w:delText>OBSERVATIONS OF TSUNAMI ACTIVITY</w:delText>
        </w:r>
      </w:del>
    </w:p>
    <w:p w14:paraId="114F2941" w14:textId="2B4353EC" w:rsidR="009E2552" w:rsidRPr="00AE7C40" w:rsidDel="00575A36" w:rsidRDefault="00432C2F">
      <w:pPr>
        <w:pStyle w:val="Heading2"/>
        <w:rPr>
          <w:del w:id="24636" w:author="Author"/>
          <w:rPrChange w:id="24637" w:author="Author">
            <w:rPr>
              <w:del w:id="24638" w:author="Author"/>
            </w:rPr>
          </w:rPrChange>
        </w:rPr>
        <w:pPrChange w:id="24639" w:author="Victor J. Rivera" w:date="2017-08-11T16:20:00Z">
          <w:pPr/>
        </w:pPrChange>
      </w:pPr>
      <w:del w:id="24640" w:author="Author">
        <w:r w:rsidRPr="00AE7C40" w:rsidDel="00575A36">
          <w:rPr>
            <w:rPrChange w:id="24641" w:author="Author">
              <w:rPr/>
            </w:rPrChange>
          </w:rPr>
          <w:delText>------------------  -------------------------</w:delText>
        </w:r>
      </w:del>
    </w:p>
    <w:p w14:paraId="24EE5CD6" w14:textId="167EDA80" w:rsidR="009E2552" w:rsidRPr="00AE7C40" w:rsidDel="00575A36" w:rsidRDefault="00432C2F">
      <w:pPr>
        <w:pStyle w:val="Heading2"/>
        <w:rPr>
          <w:del w:id="24642" w:author="Author"/>
          <w:rPrChange w:id="24643" w:author="Author">
            <w:rPr>
              <w:del w:id="24644" w:author="Author"/>
            </w:rPr>
          </w:rPrChange>
        </w:rPr>
        <w:pPrChange w:id="24645" w:author="Victor J. Rivera" w:date="2017-08-11T16:20:00Z">
          <w:pPr/>
        </w:pPrChange>
      </w:pPr>
      <w:del w:id="24646" w:author="Author">
        <w:r w:rsidRPr="00AE7C40" w:rsidDel="00575A36">
          <w:rPr>
            <w:rPrChange w:id="24647" w:author="Author">
              <w:rPr/>
            </w:rPrChange>
          </w:rPr>
          <w:delText xml:space="preserve">              </w:delText>
        </w:r>
        <w:r w:rsidR="00AA1F8E" w:rsidRPr="00AE7C40" w:rsidDel="00575A36">
          <w:rPr>
            <w:rPrChange w:id="24648" w:author="Author">
              <w:rPr/>
            </w:rPrChange>
          </w:rPr>
          <w:delText xml:space="preserve">                                             </w:delText>
        </w:r>
        <w:r w:rsidRPr="00AE7C40" w:rsidDel="00575A36">
          <w:rPr>
            <w:highlight w:val="yellow"/>
            <w:rPrChange w:id="24649" w:author="Author">
              <w:rPr>
                <w:highlight w:val="yellow"/>
              </w:rPr>
            </w:rPrChange>
          </w:rPr>
          <w:delText>TIME</w:delText>
        </w:r>
        <w:r w:rsidRPr="00AE7C40" w:rsidDel="00575A36">
          <w:rPr>
            <w:rPrChange w:id="24650" w:author="Author">
              <w:rPr/>
            </w:rPrChange>
          </w:rPr>
          <w:delText xml:space="preserve"> </w:delText>
        </w:r>
        <w:r w:rsidR="00AA1F8E" w:rsidRPr="00AE7C40" w:rsidDel="00575A36">
          <w:rPr>
            <w:rPrChange w:id="24651" w:author="Author">
              <w:rPr/>
            </w:rPrChange>
          </w:rPr>
          <w:delText xml:space="preserve">         </w:delText>
        </w:r>
        <w:r w:rsidRPr="00AE7C40" w:rsidDel="00575A36">
          <w:rPr>
            <w:highlight w:val="yellow"/>
            <w:rPrChange w:id="24652" w:author="Author">
              <w:rPr>
                <w:highlight w:val="yellow"/>
              </w:rPr>
            </w:rPrChange>
          </w:rPr>
          <w:delText>OBSERVED MAX</w:delText>
        </w:r>
      </w:del>
    </w:p>
    <w:p w14:paraId="676C3663" w14:textId="1BF03DA5" w:rsidR="009E2552" w:rsidRPr="00AE7C40" w:rsidDel="00575A36" w:rsidRDefault="00432C2F">
      <w:pPr>
        <w:pStyle w:val="Heading2"/>
        <w:rPr>
          <w:del w:id="24653" w:author="Author"/>
          <w:rPrChange w:id="24654" w:author="Author">
            <w:rPr>
              <w:del w:id="24655" w:author="Author"/>
            </w:rPr>
          </w:rPrChange>
        </w:rPr>
        <w:pPrChange w:id="24656" w:author="Victor J. Rivera" w:date="2017-08-11T16:20:00Z">
          <w:pPr/>
        </w:pPrChange>
      </w:pPr>
      <w:del w:id="24657" w:author="Author">
        <w:r w:rsidRPr="00AE7C40" w:rsidDel="00575A36">
          <w:rPr>
            <w:highlight w:val="yellow"/>
            <w:rPrChange w:id="24658" w:author="Author">
              <w:rPr>
                <w:highlight w:val="yellow"/>
              </w:rPr>
            </w:rPrChange>
          </w:rPr>
          <w:delText>SITE</w:delText>
        </w:r>
        <w:r w:rsidRPr="00AE7C40" w:rsidDel="00575A36">
          <w:rPr>
            <w:rPrChange w:id="24659" w:author="Author">
              <w:rPr/>
            </w:rPrChange>
          </w:rPr>
          <w:delText xml:space="preserve"> </w:delText>
        </w:r>
        <w:r w:rsidRPr="00AE7C40" w:rsidDel="00575A36">
          <w:rPr>
            <w:rPrChange w:id="24660" w:author="Author">
              <w:rPr/>
            </w:rPrChange>
          </w:rPr>
          <w:tab/>
        </w:r>
        <w:r w:rsidRPr="00AE7C40" w:rsidDel="00575A36">
          <w:rPr>
            <w:rPrChange w:id="24661" w:author="Author">
              <w:rPr/>
            </w:rPrChange>
          </w:rPr>
          <w:tab/>
          <w:delText xml:space="preserve"> </w:delText>
        </w:r>
        <w:r w:rsidRPr="00AE7C40" w:rsidDel="00575A36">
          <w:rPr>
            <w:highlight w:val="yellow"/>
            <w:rPrChange w:id="24662" w:author="Author">
              <w:rPr>
                <w:highlight w:val="yellow"/>
              </w:rPr>
            </w:rPrChange>
          </w:rPr>
          <w:delText>OF MEASUREMENT</w:delText>
        </w:r>
        <w:r w:rsidR="00AA1F8E" w:rsidRPr="00AE7C40" w:rsidDel="00575A36">
          <w:rPr>
            <w:rPrChange w:id="24663" w:author="Author">
              <w:rPr/>
            </w:rPrChange>
          </w:rPr>
          <w:delText xml:space="preserve">        </w:delText>
        </w:r>
        <w:r w:rsidR="00AA1F8E" w:rsidRPr="00AE7C40" w:rsidDel="00575A36">
          <w:rPr>
            <w:highlight w:val="yellow"/>
            <w:rPrChange w:id="24664" w:author="Author">
              <w:rPr>
                <w:highlight w:val="yellow"/>
              </w:rPr>
            </w:rPrChange>
          </w:rPr>
          <w:delText xml:space="preserve"> TSUNAM </w:delText>
        </w:r>
        <w:r w:rsidRPr="00AE7C40" w:rsidDel="00575A36">
          <w:rPr>
            <w:highlight w:val="yellow"/>
            <w:rPrChange w:id="24665" w:author="Author">
              <w:rPr>
                <w:highlight w:val="yellow"/>
              </w:rPr>
            </w:rPrChange>
          </w:rPr>
          <w:delText>HEIGHT</w:delText>
        </w:r>
      </w:del>
    </w:p>
    <w:p w14:paraId="3D6F5A18" w14:textId="67B85FA8" w:rsidR="009E2552" w:rsidRPr="00AE7C40" w:rsidDel="00575A36" w:rsidRDefault="00432C2F">
      <w:pPr>
        <w:pStyle w:val="Heading2"/>
        <w:rPr>
          <w:del w:id="24666" w:author="Author"/>
          <w:lang w:val="es-ES_tradnl"/>
          <w:rPrChange w:id="24667" w:author="Author">
            <w:rPr>
              <w:del w:id="24668" w:author="Author"/>
              <w:lang w:val="es-ES_tradnl"/>
            </w:rPr>
          </w:rPrChange>
        </w:rPr>
        <w:pPrChange w:id="24669" w:author="Victor J. Rivera" w:date="2017-08-11T16:20:00Z">
          <w:pPr/>
        </w:pPrChange>
      </w:pPr>
      <w:del w:id="24670" w:author="Author">
        <w:r w:rsidRPr="00AE7C40" w:rsidDel="00575A36">
          <w:rPr>
            <w:lang w:val="es-ES_tradnl"/>
            <w:rPrChange w:id="24671" w:author="Author">
              <w:rPr>
                <w:lang w:val="es-ES_tradnl"/>
              </w:rPr>
            </w:rPrChange>
          </w:rPr>
          <w:delText>--------------------</w:delText>
        </w:r>
        <w:r w:rsidRPr="00AE7C40" w:rsidDel="00575A36">
          <w:rPr>
            <w:lang w:val="es-ES_tradnl"/>
            <w:rPrChange w:id="24672" w:author="Author">
              <w:rPr>
                <w:lang w:val="es-ES_tradnl"/>
              </w:rPr>
            </w:rPrChange>
          </w:rPr>
          <w:tab/>
        </w:r>
        <w:r w:rsidR="00AA1F8E" w:rsidRPr="00AE7C40" w:rsidDel="00575A36">
          <w:rPr>
            <w:lang w:val="es-ES_tradnl"/>
            <w:rPrChange w:id="24673" w:author="Author">
              <w:rPr>
                <w:lang w:val="es-ES_tradnl"/>
              </w:rPr>
            </w:rPrChange>
          </w:rPr>
          <w:delText xml:space="preserve">               </w:delText>
        </w:r>
        <w:r w:rsidRPr="00AE7C40" w:rsidDel="00575A36">
          <w:rPr>
            <w:lang w:val="es-ES_tradnl"/>
            <w:rPrChange w:id="24674" w:author="Author">
              <w:rPr>
                <w:lang w:val="es-ES_tradnl"/>
              </w:rPr>
            </w:rPrChange>
          </w:rPr>
          <w:delText>---------------</w:delText>
        </w:r>
        <w:r w:rsidRPr="00AE7C40" w:rsidDel="00575A36">
          <w:rPr>
            <w:lang w:val="es-ES_tradnl"/>
            <w:rPrChange w:id="24675" w:author="Author">
              <w:rPr>
                <w:lang w:val="es-ES_tradnl"/>
              </w:rPr>
            </w:rPrChange>
          </w:rPr>
          <w:tab/>
          <w:delText xml:space="preserve">     </w:delText>
        </w:r>
        <w:r w:rsidR="00AA1F8E" w:rsidRPr="00AE7C40" w:rsidDel="00575A36">
          <w:rPr>
            <w:lang w:val="es-ES_tradnl"/>
            <w:rPrChange w:id="24676" w:author="Author">
              <w:rPr>
                <w:lang w:val="es-ES_tradnl"/>
              </w:rPr>
            </w:rPrChange>
          </w:rPr>
          <w:delText xml:space="preserve">  </w:delText>
        </w:r>
        <w:r w:rsidRPr="00AE7C40" w:rsidDel="00575A36">
          <w:rPr>
            <w:lang w:val="es-ES_tradnl"/>
            <w:rPrChange w:id="24677" w:author="Author">
              <w:rPr>
                <w:lang w:val="es-ES_tradnl"/>
              </w:rPr>
            </w:rPrChange>
          </w:rPr>
          <w:delText>----------------</w:delText>
        </w:r>
      </w:del>
    </w:p>
    <w:p w14:paraId="73E0144C" w14:textId="0C7FF969" w:rsidR="009E2552" w:rsidRPr="00AE7C40" w:rsidDel="00575A36" w:rsidRDefault="00432C2F">
      <w:pPr>
        <w:pStyle w:val="Heading2"/>
        <w:rPr>
          <w:del w:id="24678" w:author="Author"/>
          <w:lang w:val="es-ES_tradnl"/>
          <w:rPrChange w:id="24679" w:author="Author">
            <w:rPr>
              <w:del w:id="24680" w:author="Author"/>
              <w:lang w:val="es-ES_tradnl"/>
            </w:rPr>
          </w:rPrChange>
        </w:rPr>
        <w:pPrChange w:id="24681" w:author="Victor J. Rivera" w:date="2017-08-11T16:20:00Z">
          <w:pPr/>
        </w:pPrChange>
      </w:pPr>
      <w:del w:id="24682" w:author="Author">
        <w:r w:rsidRPr="00AE7C40" w:rsidDel="00575A36">
          <w:rPr>
            <w:lang w:val="es-ES_tradnl"/>
            <w:rPrChange w:id="24683" w:author="Author">
              <w:rPr>
                <w:lang w:val="es-ES_tradnl"/>
              </w:rPr>
            </w:rPrChange>
          </w:rPr>
          <w:delText>PENUELAS PUERTO RICO</w:delText>
        </w:r>
        <w:r w:rsidRPr="00AE7C40" w:rsidDel="00575A36">
          <w:rPr>
            <w:lang w:val="es-ES_tradnl"/>
            <w:rPrChange w:id="24684" w:author="Author">
              <w:rPr>
                <w:lang w:val="es-ES_tradnl"/>
              </w:rPr>
            </w:rPrChange>
          </w:rPr>
          <w:tab/>
        </w:r>
        <w:r w:rsidRPr="00AE7C40" w:rsidDel="00575A36">
          <w:rPr>
            <w:lang w:val="es-ES_tradnl"/>
            <w:rPrChange w:id="24685" w:author="Author">
              <w:rPr>
                <w:lang w:val="es-ES_tradnl"/>
              </w:rPr>
            </w:rPrChange>
          </w:rPr>
          <w:tab/>
          <w:delText>1055 AST 03/20</w:delText>
        </w:r>
        <w:r w:rsidRPr="00AE7C40" w:rsidDel="00575A36">
          <w:rPr>
            <w:lang w:val="es-ES_tradnl"/>
            <w:rPrChange w:id="24686" w:author="Author">
              <w:rPr>
                <w:lang w:val="es-ES_tradnl"/>
              </w:rPr>
            </w:rPrChange>
          </w:rPr>
          <w:tab/>
          <w:delText>03.6FT</w:delText>
        </w:r>
      </w:del>
    </w:p>
    <w:p w14:paraId="76778FAF" w14:textId="3FE931EF" w:rsidR="009E2552" w:rsidRPr="00AE7C40" w:rsidDel="00575A36" w:rsidRDefault="00432C2F">
      <w:pPr>
        <w:pStyle w:val="Heading2"/>
        <w:rPr>
          <w:del w:id="24687" w:author="Author"/>
          <w:lang w:val="es-ES_tradnl"/>
          <w:rPrChange w:id="24688" w:author="Author">
            <w:rPr>
              <w:del w:id="24689" w:author="Author"/>
              <w:lang w:val="es-ES_tradnl"/>
            </w:rPr>
          </w:rPrChange>
        </w:rPr>
        <w:pPrChange w:id="24690" w:author="Victor J. Rivera" w:date="2017-08-11T16:20:00Z">
          <w:pPr/>
        </w:pPrChange>
      </w:pPr>
      <w:del w:id="24691" w:author="Author">
        <w:r w:rsidRPr="00AE7C40" w:rsidDel="00575A36">
          <w:rPr>
            <w:lang w:val="es-ES_tradnl"/>
            <w:rPrChange w:id="24692" w:author="Author">
              <w:rPr>
                <w:lang w:val="es-ES_tradnl"/>
              </w:rPr>
            </w:rPrChange>
          </w:rPr>
          <w:delText>YABUCOA PUERTO RICO</w:delText>
        </w:r>
        <w:r w:rsidRPr="00AE7C40" w:rsidDel="00575A36">
          <w:rPr>
            <w:lang w:val="es-ES_tradnl"/>
            <w:rPrChange w:id="24693" w:author="Author">
              <w:rPr>
                <w:lang w:val="es-ES_tradnl"/>
              </w:rPr>
            </w:rPrChange>
          </w:rPr>
          <w:tab/>
        </w:r>
        <w:r w:rsidRPr="00AE7C40" w:rsidDel="00575A36">
          <w:rPr>
            <w:lang w:val="es-ES_tradnl"/>
            <w:rPrChange w:id="24694" w:author="Author">
              <w:rPr>
                <w:lang w:val="es-ES_tradnl"/>
              </w:rPr>
            </w:rPrChange>
          </w:rPr>
          <w:tab/>
          <w:delText>1045 AST 03/20</w:delText>
        </w:r>
        <w:r w:rsidRPr="00AE7C40" w:rsidDel="00575A36">
          <w:rPr>
            <w:lang w:val="es-ES_tradnl"/>
            <w:rPrChange w:id="24695" w:author="Author">
              <w:rPr>
                <w:lang w:val="es-ES_tradnl"/>
              </w:rPr>
            </w:rPrChange>
          </w:rPr>
          <w:tab/>
          <w:delText>02.8FT</w:delText>
        </w:r>
      </w:del>
    </w:p>
    <w:p w14:paraId="63D011F3" w14:textId="19F01678" w:rsidR="009E2552" w:rsidRPr="00AE7C40" w:rsidDel="00575A36" w:rsidRDefault="00432C2F">
      <w:pPr>
        <w:pStyle w:val="Heading2"/>
        <w:rPr>
          <w:del w:id="24696" w:author="Author"/>
          <w:lang w:val="es-ES_tradnl"/>
          <w:rPrChange w:id="24697" w:author="Author">
            <w:rPr>
              <w:del w:id="24698" w:author="Author"/>
              <w:lang w:val="es-ES_tradnl"/>
            </w:rPr>
          </w:rPrChange>
        </w:rPr>
        <w:pPrChange w:id="24699" w:author="Victor J. Rivera" w:date="2017-08-11T16:20:00Z">
          <w:pPr/>
        </w:pPrChange>
      </w:pPr>
      <w:del w:id="24700" w:author="Author">
        <w:r w:rsidRPr="00AE7C40" w:rsidDel="00575A36">
          <w:rPr>
            <w:lang w:val="es-ES_tradnl"/>
            <w:rPrChange w:id="24701" w:author="Author">
              <w:rPr>
                <w:lang w:val="es-ES_tradnl"/>
              </w:rPr>
            </w:rPrChange>
          </w:rPr>
          <w:delText xml:space="preserve">MAYAGUEZ PUERTO RICO </w:delText>
        </w:r>
        <w:r w:rsidRPr="00AE7C40" w:rsidDel="00575A36">
          <w:rPr>
            <w:lang w:val="es-ES_tradnl"/>
            <w:rPrChange w:id="24702" w:author="Author">
              <w:rPr>
                <w:lang w:val="es-ES_tradnl"/>
              </w:rPr>
            </w:rPrChange>
          </w:rPr>
          <w:tab/>
          <w:delText>1115 AST 03/20</w:delText>
        </w:r>
        <w:r w:rsidRPr="00AE7C40" w:rsidDel="00575A36">
          <w:rPr>
            <w:lang w:val="es-ES_tradnl"/>
            <w:rPrChange w:id="24703" w:author="Author">
              <w:rPr>
                <w:lang w:val="es-ES_tradnl"/>
              </w:rPr>
            </w:rPrChange>
          </w:rPr>
          <w:tab/>
          <w:delText>02.1FT</w:delText>
        </w:r>
      </w:del>
    </w:p>
    <w:p w14:paraId="404D8E57" w14:textId="0CBA4886" w:rsidR="009E2552" w:rsidRPr="00AE7C40" w:rsidDel="00575A36" w:rsidRDefault="00432C2F">
      <w:pPr>
        <w:pStyle w:val="Heading2"/>
        <w:rPr>
          <w:del w:id="24704" w:author="Author"/>
          <w:lang w:val="es-ES_tradnl"/>
          <w:rPrChange w:id="24705" w:author="Author">
            <w:rPr>
              <w:del w:id="24706" w:author="Author"/>
              <w:lang w:val="es-ES_tradnl"/>
            </w:rPr>
          </w:rPrChange>
        </w:rPr>
        <w:pPrChange w:id="24707" w:author="Victor J. Rivera" w:date="2017-08-11T16:20:00Z">
          <w:pPr/>
        </w:pPrChange>
      </w:pPr>
      <w:del w:id="24708" w:author="Author">
        <w:r w:rsidRPr="00AE7C40" w:rsidDel="00575A36">
          <w:rPr>
            <w:lang w:val="es-ES_tradnl"/>
            <w:rPrChange w:id="24709" w:author="Author">
              <w:rPr>
                <w:lang w:val="es-ES_tradnl"/>
              </w:rPr>
            </w:rPrChange>
          </w:rPr>
          <w:delText>SAN JUAN PUERTO RICO</w:delText>
        </w:r>
        <w:r w:rsidRPr="00AE7C40" w:rsidDel="00575A36">
          <w:rPr>
            <w:lang w:val="es-ES_tradnl"/>
            <w:rPrChange w:id="24710" w:author="Author">
              <w:rPr>
                <w:lang w:val="es-ES_tradnl"/>
              </w:rPr>
            </w:rPrChange>
          </w:rPr>
          <w:tab/>
        </w:r>
        <w:r w:rsidRPr="00AE7C40" w:rsidDel="00575A36">
          <w:rPr>
            <w:lang w:val="es-ES_tradnl"/>
            <w:rPrChange w:id="24711" w:author="Author">
              <w:rPr>
                <w:lang w:val="es-ES_tradnl"/>
              </w:rPr>
            </w:rPrChange>
          </w:rPr>
          <w:tab/>
          <w:delText>1105 AST 03/20</w:delText>
        </w:r>
        <w:r w:rsidRPr="00AE7C40" w:rsidDel="00575A36">
          <w:rPr>
            <w:lang w:val="es-ES_tradnl"/>
            <w:rPrChange w:id="24712" w:author="Author">
              <w:rPr>
                <w:lang w:val="es-ES_tradnl"/>
              </w:rPr>
            </w:rPrChange>
          </w:rPr>
          <w:tab/>
          <w:delText>01.1FT</w:delText>
        </w:r>
      </w:del>
    </w:p>
    <w:p w14:paraId="7A5A6B21" w14:textId="0FF0CD66" w:rsidR="009E2552" w:rsidRPr="00AE7C40" w:rsidDel="00575A36" w:rsidRDefault="00432C2F">
      <w:pPr>
        <w:pStyle w:val="Heading2"/>
        <w:rPr>
          <w:del w:id="24713" w:author="Author"/>
          <w:rPrChange w:id="24714" w:author="Author">
            <w:rPr>
              <w:del w:id="24715" w:author="Author"/>
            </w:rPr>
          </w:rPrChange>
        </w:rPr>
        <w:pPrChange w:id="24716" w:author="Victor J. Rivera" w:date="2017-08-11T16:20:00Z">
          <w:pPr/>
        </w:pPrChange>
      </w:pPr>
      <w:del w:id="24717" w:author="Author">
        <w:r w:rsidRPr="00AE7C40" w:rsidDel="00575A36">
          <w:rPr>
            <w:rPrChange w:id="24718" w:author="Author">
              <w:rPr/>
            </w:rPrChange>
          </w:rPr>
          <w:delText>ESPERANZA VIEQUES IS. PR</w:delText>
        </w:r>
        <w:r w:rsidRPr="00AE7C40" w:rsidDel="00575A36">
          <w:rPr>
            <w:rPrChange w:id="24719" w:author="Author">
              <w:rPr/>
            </w:rPrChange>
          </w:rPr>
          <w:tab/>
          <w:delText>1105 AST 03/20</w:delText>
        </w:r>
        <w:r w:rsidRPr="00AE7C40" w:rsidDel="00575A36">
          <w:rPr>
            <w:rPrChange w:id="24720" w:author="Author">
              <w:rPr/>
            </w:rPrChange>
          </w:rPr>
          <w:tab/>
          <w:delText>01.9FT</w:delText>
        </w:r>
      </w:del>
    </w:p>
    <w:p w14:paraId="79CCD4C9" w14:textId="30DEA7B8" w:rsidR="009E2552" w:rsidRPr="00AE7C40" w:rsidDel="00575A36" w:rsidRDefault="00432C2F">
      <w:pPr>
        <w:pStyle w:val="Heading2"/>
        <w:rPr>
          <w:del w:id="24721" w:author="Author"/>
          <w:rPrChange w:id="24722" w:author="Author">
            <w:rPr>
              <w:del w:id="24723" w:author="Author"/>
            </w:rPr>
          </w:rPrChange>
        </w:rPr>
        <w:pPrChange w:id="24724" w:author="Victor J. Rivera" w:date="2017-08-11T16:20:00Z">
          <w:pPr/>
        </w:pPrChange>
      </w:pPr>
      <w:del w:id="24725" w:author="Author">
        <w:r w:rsidRPr="00AE7C40" w:rsidDel="00575A36">
          <w:rPr>
            <w:rPrChange w:id="24726" w:author="Author">
              <w:rPr/>
            </w:rPrChange>
          </w:rPr>
          <w:delText xml:space="preserve">LAMESHUR BAY USVI </w:delText>
        </w:r>
        <w:r w:rsidRPr="00AE7C40" w:rsidDel="00575A36">
          <w:rPr>
            <w:rPrChange w:id="24727" w:author="Author">
              <w:rPr/>
            </w:rPrChange>
          </w:rPr>
          <w:tab/>
        </w:r>
        <w:r w:rsidRPr="00AE7C40" w:rsidDel="00575A36">
          <w:rPr>
            <w:rPrChange w:id="24728" w:author="Author">
              <w:rPr/>
            </w:rPrChange>
          </w:rPr>
          <w:tab/>
          <w:delText xml:space="preserve">1057 AST 03/20 </w:delText>
        </w:r>
        <w:r w:rsidRPr="00AE7C40" w:rsidDel="00575A36">
          <w:rPr>
            <w:rPrChange w:id="24729" w:author="Author">
              <w:rPr/>
            </w:rPrChange>
          </w:rPr>
          <w:tab/>
          <w:delText>01.9FT</w:delText>
        </w:r>
      </w:del>
    </w:p>
    <w:p w14:paraId="420C1057" w14:textId="4EAA6C66" w:rsidR="009E2552" w:rsidRPr="00AE7C40" w:rsidDel="00575A36" w:rsidRDefault="00432C2F">
      <w:pPr>
        <w:pStyle w:val="Heading2"/>
        <w:rPr>
          <w:del w:id="24730" w:author="Author"/>
          <w:rPrChange w:id="24731" w:author="Author">
            <w:rPr>
              <w:del w:id="24732" w:author="Author"/>
            </w:rPr>
          </w:rPrChange>
        </w:rPr>
        <w:pPrChange w:id="24733" w:author="Victor J. Rivera" w:date="2017-08-11T16:20:00Z">
          <w:pPr/>
        </w:pPrChange>
      </w:pPr>
      <w:del w:id="24734" w:author="Author">
        <w:r w:rsidRPr="00AE7C40" w:rsidDel="00575A36">
          <w:rPr>
            <w:rPrChange w:id="24735" w:author="Author">
              <w:rPr/>
            </w:rPrChange>
          </w:rPr>
          <w:delText xml:space="preserve">CHARLOTTE AM USVI </w:delText>
        </w:r>
        <w:r w:rsidRPr="00AE7C40" w:rsidDel="00575A36">
          <w:rPr>
            <w:rPrChange w:id="24736" w:author="Author">
              <w:rPr/>
            </w:rPrChange>
          </w:rPr>
          <w:tab/>
        </w:r>
        <w:r w:rsidRPr="00AE7C40" w:rsidDel="00575A36">
          <w:rPr>
            <w:rPrChange w:id="24737" w:author="Author">
              <w:rPr/>
            </w:rPrChange>
          </w:rPr>
          <w:tab/>
          <w:delText xml:space="preserve">1015 AST 03/20 </w:delText>
        </w:r>
        <w:r w:rsidRPr="00AE7C40" w:rsidDel="00575A36">
          <w:rPr>
            <w:rPrChange w:id="24738" w:author="Author">
              <w:rPr/>
            </w:rPrChange>
          </w:rPr>
          <w:tab/>
          <w:delText>03.1FT</w:delText>
        </w:r>
      </w:del>
    </w:p>
    <w:p w14:paraId="63DBB40B" w14:textId="4923FE34" w:rsidR="009E2552" w:rsidRPr="00AE7C40" w:rsidDel="00575A36" w:rsidRDefault="00432C2F">
      <w:pPr>
        <w:pStyle w:val="Heading2"/>
        <w:rPr>
          <w:del w:id="24739" w:author="Author"/>
          <w:rPrChange w:id="24740" w:author="Author">
            <w:rPr>
              <w:del w:id="24741" w:author="Author"/>
            </w:rPr>
          </w:rPrChange>
        </w:rPr>
        <w:pPrChange w:id="24742" w:author="Victor J. Rivera" w:date="2017-08-11T16:20:00Z">
          <w:pPr/>
        </w:pPrChange>
      </w:pPr>
      <w:del w:id="24743" w:author="Author">
        <w:r w:rsidRPr="00AE7C40" w:rsidDel="00575A36">
          <w:rPr>
            <w:rPrChange w:id="24744" w:author="Author">
              <w:rPr/>
            </w:rPrChange>
          </w:rPr>
          <w:delText xml:space="preserve">WILLEMSTAD CURACAO </w:delText>
        </w:r>
        <w:r w:rsidRPr="00AE7C40" w:rsidDel="00575A36">
          <w:rPr>
            <w:rPrChange w:id="24745" w:author="Author">
              <w:rPr/>
            </w:rPrChange>
          </w:rPr>
          <w:tab/>
        </w:r>
        <w:r w:rsidRPr="00AE7C40" w:rsidDel="00575A36">
          <w:rPr>
            <w:rPrChange w:id="24746" w:author="Author">
              <w:rPr/>
            </w:rPrChange>
          </w:rPr>
          <w:tab/>
          <w:delText xml:space="preserve">0929 AST 03/20 </w:delText>
        </w:r>
        <w:r w:rsidRPr="00AE7C40" w:rsidDel="00575A36">
          <w:rPr>
            <w:rPrChange w:id="24747" w:author="Author">
              <w:rPr/>
            </w:rPrChange>
          </w:rPr>
          <w:tab/>
          <w:delText>05.8FT</w:delText>
        </w:r>
      </w:del>
    </w:p>
    <w:p w14:paraId="7E96ED0C" w14:textId="02252C7E" w:rsidR="009E2552" w:rsidRPr="00AE7C40" w:rsidDel="00575A36" w:rsidRDefault="00432C2F">
      <w:pPr>
        <w:pStyle w:val="Heading2"/>
        <w:rPr>
          <w:del w:id="24748" w:author="Author"/>
          <w:lang w:val="es-ES_tradnl"/>
          <w:rPrChange w:id="24749" w:author="Author">
            <w:rPr>
              <w:del w:id="24750" w:author="Author"/>
              <w:lang w:val="es-ES_tradnl"/>
            </w:rPr>
          </w:rPrChange>
        </w:rPr>
        <w:pPrChange w:id="24751" w:author="Victor J. Rivera" w:date="2017-08-11T16:20:00Z">
          <w:pPr/>
        </w:pPrChange>
      </w:pPr>
      <w:del w:id="24752" w:author="Author">
        <w:r w:rsidRPr="00AE7C40" w:rsidDel="00575A36">
          <w:rPr>
            <w:lang w:val="es-ES_tradnl"/>
            <w:rPrChange w:id="24753" w:author="Author">
              <w:rPr>
                <w:lang w:val="es-ES_tradnl"/>
              </w:rPr>
            </w:rPrChange>
          </w:rPr>
          <w:delText xml:space="preserve">SANTO DOMINGO DR </w:delText>
        </w:r>
        <w:r w:rsidRPr="00AE7C40" w:rsidDel="00575A36">
          <w:rPr>
            <w:lang w:val="es-ES_tradnl"/>
            <w:rPrChange w:id="24754" w:author="Author">
              <w:rPr>
                <w:lang w:val="es-ES_tradnl"/>
              </w:rPr>
            </w:rPrChange>
          </w:rPr>
          <w:tab/>
        </w:r>
        <w:r w:rsidRPr="00AE7C40" w:rsidDel="00575A36">
          <w:rPr>
            <w:lang w:val="es-ES_tradnl"/>
            <w:rPrChange w:id="24755" w:author="Author">
              <w:rPr>
                <w:lang w:val="es-ES_tradnl"/>
              </w:rPr>
            </w:rPrChange>
          </w:rPr>
          <w:tab/>
          <w:delText xml:space="preserve">0953 AST 03/20 </w:delText>
        </w:r>
        <w:r w:rsidRPr="00AE7C40" w:rsidDel="00575A36">
          <w:rPr>
            <w:lang w:val="es-ES_tradnl"/>
            <w:rPrChange w:id="24756" w:author="Author">
              <w:rPr>
                <w:lang w:val="es-ES_tradnl"/>
              </w:rPr>
            </w:rPrChange>
          </w:rPr>
          <w:tab/>
          <w:delText>11.2FT</w:delText>
        </w:r>
      </w:del>
    </w:p>
    <w:p w14:paraId="7F10EA81" w14:textId="18762BA7" w:rsidR="009E2552" w:rsidRPr="00AE7C40" w:rsidDel="00575A36" w:rsidRDefault="00432C2F">
      <w:pPr>
        <w:pStyle w:val="Heading2"/>
        <w:rPr>
          <w:del w:id="24757" w:author="Author"/>
          <w:lang w:val="es-ES_tradnl"/>
          <w:rPrChange w:id="24758" w:author="Author">
            <w:rPr>
              <w:del w:id="24759" w:author="Author"/>
              <w:lang w:val="es-ES_tradnl"/>
            </w:rPr>
          </w:rPrChange>
        </w:rPr>
        <w:pPrChange w:id="24760" w:author="Victor J. Rivera" w:date="2017-08-11T16:20:00Z">
          <w:pPr/>
        </w:pPrChange>
      </w:pPr>
      <w:del w:id="24761" w:author="Author">
        <w:r w:rsidRPr="00AE7C40" w:rsidDel="00575A36">
          <w:rPr>
            <w:lang w:val="es-ES_tradnl"/>
            <w:rPrChange w:id="24762" w:author="Author">
              <w:rPr>
                <w:lang w:val="es-ES_tradnl"/>
              </w:rPr>
            </w:rPrChange>
          </w:rPr>
          <w:delText xml:space="preserve">PUNTA CANA DR </w:delText>
        </w:r>
        <w:r w:rsidRPr="00AE7C40" w:rsidDel="00575A36">
          <w:rPr>
            <w:lang w:val="es-ES_tradnl"/>
            <w:rPrChange w:id="24763" w:author="Author">
              <w:rPr>
                <w:lang w:val="es-ES_tradnl"/>
              </w:rPr>
            </w:rPrChange>
          </w:rPr>
          <w:tab/>
        </w:r>
        <w:r w:rsidRPr="00AE7C40" w:rsidDel="00575A36">
          <w:rPr>
            <w:lang w:val="es-ES_tradnl"/>
            <w:rPrChange w:id="24764" w:author="Author">
              <w:rPr>
                <w:lang w:val="es-ES_tradnl"/>
              </w:rPr>
            </w:rPrChange>
          </w:rPr>
          <w:tab/>
        </w:r>
        <w:r w:rsidRPr="00AE7C40" w:rsidDel="00575A36">
          <w:rPr>
            <w:lang w:val="es-ES_tradnl"/>
            <w:rPrChange w:id="24765" w:author="Author">
              <w:rPr>
                <w:lang w:val="es-ES_tradnl"/>
              </w:rPr>
            </w:rPrChange>
          </w:rPr>
          <w:tab/>
          <w:delText xml:space="preserve">1003 AST 03/20 </w:delText>
        </w:r>
        <w:r w:rsidRPr="00AE7C40" w:rsidDel="00575A36">
          <w:rPr>
            <w:lang w:val="es-ES_tradnl"/>
            <w:rPrChange w:id="24766" w:author="Author">
              <w:rPr>
                <w:lang w:val="es-ES_tradnl"/>
              </w:rPr>
            </w:rPrChange>
          </w:rPr>
          <w:tab/>
          <w:delText>01.8FT</w:delText>
        </w:r>
      </w:del>
    </w:p>
    <w:p w14:paraId="47014E86" w14:textId="1C8FE816" w:rsidR="009E2552" w:rsidRPr="00AE7C40" w:rsidDel="00575A36" w:rsidRDefault="00432C2F">
      <w:pPr>
        <w:pStyle w:val="Heading2"/>
        <w:rPr>
          <w:del w:id="24767" w:author="Author"/>
          <w:rPrChange w:id="24768" w:author="Author">
            <w:rPr>
              <w:del w:id="24769" w:author="Author"/>
            </w:rPr>
          </w:rPrChange>
        </w:rPr>
        <w:pPrChange w:id="24770" w:author="Victor J. Rivera" w:date="2017-08-11T16:20:00Z">
          <w:pPr/>
        </w:pPrChange>
      </w:pPr>
      <w:del w:id="24771" w:author="Author">
        <w:r w:rsidRPr="00AE7C40" w:rsidDel="00575A36">
          <w:rPr>
            <w:rPrChange w:id="24772" w:author="Author">
              <w:rPr/>
            </w:rPrChange>
          </w:rPr>
          <w:delText xml:space="preserve">ROSEAU DOMINICA </w:delText>
        </w:r>
        <w:r w:rsidRPr="00AE7C40" w:rsidDel="00575A36">
          <w:rPr>
            <w:rPrChange w:id="24773" w:author="Author">
              <w:rPr/>
            </w:rPrChange>
          </w:rPr>
          <w:tab/>
        </w:r>
        <w:r w:rsidRPr="00AE7C40" w:rsidDel="00575A36">
          <w:rPr>
            <w:rPrChange w:id="24774" w:author="Author">
              <w:rPr/>
            </w:rPrChange>
          </w:rPr>
          <w:tab/>
          <w:delText xml:space="preserve">1018 AST 03/20 </w:delText>
        </w:r>
        <w:r w:rsidRPr="00AE7C40" w:rsidDel="00575A36">
          <w:rPr>
            <w:rPrChange w:id="24775" w:author="Author">
              <w:rPr/>
            </w:rPrChange>
          </w:rPr>
          <w:tab/>
          <w:delText>00.8FT</w:delText>
        </w:r>
      </w:del>
    </w:p>
    <w:p w14:paraId="182E47AB" w14:textId="585163D4" w:rsidR="009E2552" w:rsidRPr="00AE7C40" w:rsidDel="00575A36" w:rsidRDefault="00432C2F">
      <w:pPr>
        <w:pStyle w:val="Heading2"/>
        <w:rPr>
          <w:del w:id="24776" w:author="Author"/>
          <w:rPrChange w:id="24777" w:author="Author">
            <w:rPr>
              <w:del w:id="24778" w:author="Author"/>
            </w:rPr>
          </w:rPrChange>
        </w:rPr>
        <w:pPrChange w:id="24779" w:author="Victor J. Rivera" w:date="2017-08-11T16:20:00Z">
          <w:pPr/>
        </w:pPrChange>
      </w:pPr>
      <w:del w:id="24780" w:author="Author">
        <w:r w:rsidRPr="00AE7C40" w:rsidDel="00575A36">
          <w:rPr>
            <w:rPrChange w:id="24781" w:author="Author">
              <w:rPr/>
            </w:rPrChange>
          </w:rPr>
          <w:delText xml:space="preserve">BARAHONA DR </w:delText>
        </w:r>
        <w:r w:rsidRPr="00AE7C40" w:rsidDel="00575A36">
          <w:rPr>
            <w:rPrChange w:id="24782" w:author="Author">
              <w:rPr/>
            </w:rPrChange>
          </w:rPr>
          <w:tab/>
        </w:r>
        <w:r w:rsidRPr="00AE7C40" w:rsidDel="00575A36">
          <w:rPr>
            <w:rPrChange w:id="24783" w:author="Author">
              <w:rPr/>
            </w:rPrChange>
          </w:rPr>
          <w:tab/>
        </w:r>
        <w:r w:rsidRPr="00AE7C40" w:rsidDel="00575A36">
          <w:rPr>
            <w:rPrChange w:id="24784" w:author="Author">
              <w:rPr/>
            </w:rPrChange>
          </w:rPr>
          <w:tab/>
          <w:delText xml:space="preserve">1027 AST 03/20 </w:delText>
        </w:r>
        <w:r w:rsidRPr="00AE7C40" w:rsidDel="00575A36">
          <w:rPr>
            <w:rPrChange w:id="24785" w:author="Author">
              <w:rPr/>
            </w:rPrChange>
          </w:rPr>
          <w:tab/>
          <w:delText>07.7FT</w:delText>
        </w:r>
      </w:del>
    </w:p>
    <w:p w14:paraId="42802E8F" w14:textId="6547BF0E" w:rsidR="009E2552" w:rsidRPr="00AE7C40" w:rsidDel="00575A36" w:rsidRDefault="00432C2F">
      <w:pPr>
        <w:pStyle w:val="Heading2"/>
        <w:rPr>
          <w:del w:id="24786" w:author="Author"/>
          <w:rPrChange w:id="24787" w:author="Author">
            <w:rPr>
              <w:del w:id="24788" w:author="Author"/>
            </w:rPr>
          </w:rPrChange>
        </w:rPr>
        <w:pPrChange w:id="24789" w:author="Victor J. Rivera" w:date="2017-08-11T16:20:00Z">
          <w:pPr/>
        </w:pPrChange>
      </w:pPr>
      <w:del w:id="24790" w:author="Author">
        <w:r w:rsidRPr="00AE7C40" w:rsidDel="00575A36">
          <w:rPr>
            <w:rPrChange w:id="24791" w:author="Author">
              <w:rPr/>
            </w:rPrChange>
          </w:rPr>
          <w:delText xml:space="preserve">CAP HAITIEN HT </w:delText>
        </w:r>
        <w:r w:rsidRPr="00AE7C40" w:rsidDel="00575A36">
          <w:rPr>
            <w:rPrChange w:id="24792" w:author="Author">
              <w:rPr/>
            </w:rPrChange>
          </w:rPr>
          <w:tab/>
        </w:r>
        <w:r w:rsidRPr="00AE7C40" w:rsidDel="00575A36">
          <w:rPr>
            <w:rPrChange w:id="24793" w:author="Author">
              <w:rPr/>
            </w:rPrChange>
          </w:rPr>
          <w:tab/>
        </w:r>
        <w:r w:rsidRPr="00AE7C40" w:rsidDel="00575A36">
          <w:rPr>
            <w:rPrChange w:id="24794" w:author="Author">
              <w:rPr/>
            </w:rPrChange>
          </w:rPr>
          <w:tab/>
          <w:delText xml:space="preserve">1146 AST 03/20 </w:delText>
        </w:r>
        <w:r w:rsidRPr="00AE7C40" w:rsidDel="00575A36">
          <w:rPr>
            <w:rPrChange w:id="24795" w:author="Author">
              <w:rPr/>
            </w:rPrChange>
          </w:rPr>
          <w:tab/>
          <w:delText>00.4FT</w:delText>
        </w:r>
      </w:del>
    </w:p>
    <w:p w14:paraId="4A86E9B5" w14:textId="29DBC8FD" w:rsidR="009E2552" w:rsidRPr="00AE7C40" w:rsidDel="00575A36" w:rsidRDefault="00432C2F">
      <w:pPr>
        <w:pStyle w:val="Heading2"/>
        <w:rPr>
          <w:del w:id="24796" w:author="Author"/>
          <w:rPrChange w:id="24797" w:author="Author">
            <w:rPr>
              <w:del w:id="24798" w:author="Author"/>
            </w:rPr>
          </w:rPrChange>
        </w:rPr>
        <w:pPrChange w:id="24799" w:author="Victor J. Rivera" w:date="2017-08-11T16:20:00Z">
          <w:pPr/>
        </w:pPrChange>
      </w:pPr>
      <w:del w:id="24800" w:author="Author">
        <w:r w:rsidRPr="00AE7C40" w:rsidDel="00575A36">
          <w:rPr>
            <w:rPrChange w:id="24801" w:author="Author">
              <w:rPr/>
            </w:rPrChange>
          </w:rPr>
          <w:delText xml:space="preserve">DESIRADE GUADELOUPE  </w:delText>
        </w:r>
        <w:r w:rsidRPr="00AE7C40" w:rsidDel="00575A36">
          <w:rPr>
            <w:rPrChange w:id="24802" w:author="Author">
              <w:rPr/>
            </w:rPrChange>
          </w:rPr>
          <w:tab/>
          <w:delText xml:space="preserve">1208 AST 03/20 </w:delText>
        </w:r>
        <w:r w:rsidRPr="00AE7C40" w:rsidDel="00575A36">
          <w:rPr>
            <w:rPrChange w:id="24803" w:author="Author">
              <w:rPr/>
            </w:rPrChange>
          </w:rPr>
          <w:tab/>
          <w:delText>00.6FT</w:delText>
        </w:r>
      </w:del>
    </w:p>
    <w:p w14:paraId="34C0A2B7" w14:textId="6FBA6A3F" w:rsidR="009E2552" w:rsidRPr="00AE7C40" w:rsidDel="00575A36" w:rsidRDefault="009E2552">
      <w:pPr>
        <w:pStyle w:val="Heading2"/>
        <w:rPr>
          <w:del w:id="24804" w:author="Author"/>
          <w:rPrChange w:id="24805" w:author="Author">
            <w:rPr>
              <w:del w:id="24806" w:author="Author"/>
            </w:rPr>
          </w:rPrChange>
        </w:rPr>
        <w:pPrChange w:id="24807" w:author="Victor J. Rivera" w:date="2017-08-11T16:20:00Z">
          <w:pPr/>
        </w:pPrChange>
      </w:pPr>
    </w:p>
    <w:p w14:paraId="5D2F17C7" w14:textId="08DC86DA" w:rsidR="009E2552" w:rsidRPr="00AE7C40" w:rsidDel="00575A36" w:rsidRDefault="00432C2F">
      <w:pPr>
        <w:pStyle w:val="Heading2"/>
        <w:rPr>
          <w:del w:id="24808" w:author="Author"/>
          <w:rPrChange w:id="24809" w:author="Author">
            <w:rPr>
              <w:del w:id="24810" w:author="Author"/>
            </w:rPr>
          </w:rPrChange>
        </w:rPr>
        <w:pPrChange w:id="24811" w:author="Victor J. Rivera" w:date="2017-08-11T16:20:00Z">
          <w:pPr/>
        </w:pPrChange>
      </w:pPr>
      <w:del w:id="24812" w:author="Author">
        <w:r w:rsidRPr="00AE7C40" w:rsidDel="00575A36">
          <w:rPr>
            <w:rPrChange w:id="24813" w:author="Author">
              <w:rPr/>
            </w:rPrChange>
          </w:rPr>
          <w:delText>OBSERVED MAX TSUNAMI HEIGHT IS THE WATER LEVEL ABOVE THE TIDE</w:delText>
        </w:r>
        <w:r w:rsidR="00AA1F8E" w:rsidRPr="00AE7C40" w:rsidDel="00575A36">
          <w:rPr>
            <w:rPrChange w:id="24814" w:author="Author">
              <w:rPr/>
            </w:rPrChange>
          </w:rPr>
          <w:delText xml:space="preserve"> </w:delText>
        </w:r>
        <w:r w:rsidRPr="00AE7C40" w:rsidDel="00575A36">
          <w:rPr>
            <w:rPrChange w:id="24815" w:author="Author">
              <w:rPr/>
            </w:rPrChange>
          </w:rPr>
          <w:delText>LEVEL AT THE TIME OF MEASUREMENT.</w:delText>
        </w:r>
      </w:del>
    </w:p>
    <w:p w14:paraId="72B00A34" w14:textId="76F639A4" w:rsidR="009E2552" w:rsidRPr="00AE7C40" w:rsidDel="00575A36" w:rsidRDefault="00AA1F8E">
      <w:pPr>
        <w:pStyle w:val="Heading2"/>
        <w:rPr>
          <w:del w:id="24816" w:author="Author"/>
          <w:rPrChange w:id="24817" w:author="Author">
            <w:rPr>
              <w:del w:id="24818" w:author="Author"/>
            </w:rPr>
          </w:rPrChange>
        </w:rPr>
        <w:pPrChange w:id="24819" w:author="Victor J. Rivera" w:date="2017-08-11T16:20:00Z">
          <w:pPr/>
        </w:pPrChange>
      </w:pPr>
      <w:del w:id="24820" w:author="Author">
        <w:r w:rsidRPr="00AE7C40" w:rsidDel="00575A36">
          <w:rPr>
            <w:rPrChange w:id="24821" w:author="Author">
              <w:rPr/>
            </w:rPrChange>
          </w:rPr>
          <w:br w:type="page"/>
        </w:r>
      </w:del>
    </w:p>
    <w:p w14:paraId="66844FB8" w14:textId="41DA14AD" w:rsidR="009E2552" w:rsidRPr="00AE7C40" w:rsidDel="00575A36" w:rsidRDefault="00626B5F">
      <w:pPr>
        <w:pStyle w:val="Heading2"/>
        <w:rPr>
          <w:del w:id="24822" w:author="Author"/>
          <w:rPrChange w:id="24823" w:author="Author">
            <w:rPr>
              <w:del w:id="24824" w:author="Author"/>
            </w:rPr>
          </w:rPrChange>
        </w:rPr>
        <w:pPrChange w:id="24825" w:author="Victor J. Rivera" w:date="2017-08-11T16:20:00Z">
          <w:pPr/>
        </w:pPrChange>
      </w:pPr>
      <w:del w:id="24826" w:author="Author">
        <w:r w:rsidRPr="00AE7C40" w:rsidDel="00575A36">
          <w:rPr>
            <w:noProof/>
            <w:rPrChange w:id="24827" w:author="Author">
              <w:rPr>
                <w:noProof/>
              </w:rPr>
            </w:rPrChange>
          </w:rPr>
          <mc:AlternateContent>
            <mc:Choice Requires="wps">
              <w:drawing>
                <wp:anchor distT="0" distB="0" distL="114300" distR="114300" simplePos="0" relativeHeight="251712000" behindDoc="0" locked="0" layoutInCell="1" allowOverlap="1" wp14:anchorId="7C9D56BE" wp14:editId="5429391B">
                  <wp:simplePos x="0" y="0"/>
                  <wp:positionH relativeFrom="column">
                    <wp:posOffset>12700</wp:posOffset>
                  </wp:positionH>
                  <wp:positionV relativeFrom="paragraph">
                    <wp:posOffset>-45085</wp:posOffset>
                  </wp:positionV>
                  <wp:extent cx="3227705" cy="478790"/>
                  <wp:effectExtent l="50800" t="56515" r="61595" b="201295"/>
                  <wp:wrapNone/>
                  <wp:docPr id="2" name="AutoShap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7705" cy="478790"/>
                          </a:xfrm>
                          <a:prstGeom prst="wedgeRectCallout">
                            <a:avLst>
                              <a:gd name="adj1" fmla="val 17046"/>
                              <a:gd name="adj2" fmla="val 79574"/>
                            </a:avLst>
                          </a:prstGeom>
                          <a:solidFill>
                            <a:srgbClr val="FFFFFF"/>
                          </a:solidFill>
                          <a:ln w="9525">
                            <a:solidFill>
                              <a:srgbClr val="000000"/>
                            </a:solidFill>
                            <a:miter lim="800000"/>
                            <a:headEnd/>
                            <a:tailEnd/>
                          </a:ln>
                        </wps:spPr>
                        <wps:txbx>
                          <w:txbxContent>
                            <w:p w14:paraId="2C3D7753" w14:textId="77777777" w:rsidR="009A1663" w:rsidRPr="00432C2F" w:rsidRDefault="009A1663" w:rsidP="00432C2F">
                              <w:pPr>
                                <w:rPr>
                                  <w:b/>
                                </w:rPr>
                              </w:pPr>
                              <w:r w:rsidRPr="00432C2F">
                                <w:rPr>
                                  <w:b/>
                                </w:rPr>
                                <w:t>Frecuencia de actualizaciones d</w:t>
                              </w:r>
                              <w:r>
                                <w:rPr>
                                  <w:b/>
                                </w:rPr>
                                <w:t xml:space="preserve">el </w:t>
                              </w:r>
                              <w:del w:id="24828" w:author="Author">
                                <w:r w:rsidRPr="00AE7C40">
                                  <w:rPr>
                                    <w:b/>
                                    <w:rPrChange w:id="24829" w:author="Author">
                                      <w:rPr>
                                        <w:b/>
                                        <w:color w:val="FF0000"/>
                                      </w:rPr>
                                    </w:rPrChange>
                                  </w:rPr>
                                  <w:delText>NTWC</w:delText>
                                </w:r>
                              </w:del>
                              <w:ins w:id="24830" w:author="Author">
                                <w:r w:rsidRPr="00AE7C40">
                                  <w:rPr>
                                    <w:b/>
                                    <w:rPrChange w:id="24831" w:author="Author">
                                      <w:rPr>
                                        <w:b/>
                                        <w:color w:val="FF0000"/>
                                      </w:rPr>
                                    </w:rPrChange>
                                  </w:rPr>
                                  <w:t>NWS-TWC</w:t>
                                </w:r>
                              </w:ins>
                              <w:r w:rsidRPr="00432C2F">
                                <w:rPr>
                                  <w:b/>
                                </w:rPr>
                                <w:t>, su portal cibernético y la responsabilidad del PTWC para este evento.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D56BE" id="AutoShape_x0020_329" o:spid="_x0000_s1116" type="#_x0000_t61" style="position:absolute;margin-left:1pt;margin-top:-3.5pt;width:254.15pt;height:37.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" adj="14482,27988">
                  <v:textbox>
                    <w:txbxContent>
                      <w:p w14:paraId="2C3D7753" w14:textId="77777777" w:rsidR="009A1663" w:rsidRPr="00432C2F" w:rsidRDefault="009A1663" w:rsidP="00432C2F">
                        <w:pPr>
                          <w:rPr>
                            <w:b/>
                          </w:rPr>
                        </w:pPr>
                        <w:r w:rsidRPr="00432C2F">
                          <w:rPr>
                            <w:b/>
                          </w:rPr>
                          <w:t>Frecuencia de actualizaciones d</w:t>
                        </w:r>
                        <w:r>
                          <w:rPr>
                            <w:b/>
                          </w:rPr>
                          <w:t xml:space="preserve">el </w:t>
                        </w:r>
                        <w:del w:id="24832" w:author="Author">
                          <w:r w:rsidRPr="00AE7C40">
                            <w:rPr>
                              <w:b/>
                              <w:rPrChange w:id="24833" w:author="Author">
                                <w:rPr>
                                  <w:b/>
                                  <w:color w:val="FF0000"/>
                                </w:rPr>
                              </w:rPrChange>
                            </w:rPr>
                            <w:delText>NTWC</w:delText>
                          </w:r>
                        </w:del>
                        <w:ins w:id="24834" w:author="Author">
                          <w:r w:rsidRPr="00AE7C40">
                            <w:rPr>
                              <w:b/>
                              <w:rPrChange w:id="24835" w:author="Author">
                                <w:rPr>
                                  <w:b/>
                                  <w:color w:val="FF0000"/>
                                </w:rPr>
                              </w:rPrChange>
                            </w:rPr>
                            <w:t>NWS-TWC</w:t>
                          </w:r>
                        </w:ins>
                        <w:r w:rsidRPr="00432C2F">
                          <w:rPr>
                            <w:b/>
                          </w:rPr>
                          <w:t>, su portal cibernético y la responsabilidad del PTWC para este evento.</w:t>
                        </w:r>
                      </w:p>
                    </w:txbxContent>
                  </v:textbox>
                </v:shape>
              </w:pict>
            </mc:Fallback>
          </mc:AlternateContent>
        </w:r>
      </w:del>
    </w:p>
    <w:p w14:paraId="7CF33628" w14:textId="74B0E26D" w:rsidR="009E2552" w:rsidRPr="00AE7C40" w:rsidDel="00575A36" w:rsidRDefault="009E2552">
      <w:pPr>
        <w:pStyle w:val="Heading2"/>
        <w:rPr>
          <w:del w:id="24836" w:author="Author"/>
          <w:rPrChange w:id="24837" w:author="Author">
            <w:rPr>
              <w:del w:id="24838" w:author="Author"/>
            </w:rPr>
          </w:rPrChange>
        </w:rPr>
        <w:pPrChange w:id="24839" w:author="Victor J. Rivera" w:date="2017-08-11T16:20:00Z">
          <w:pPr/>
        </w:pPrChange>
      </w:pPr>
    </w:p>
    <w:p w14:paraId="1971A773" w14:textId="40EB617D" w:rsidR="009E2552" w:rsidRPr="00AE7C40" w:rsidDel="00575A36" w:rsidRDefault="009E2552">
      <w:pPr>
        <w:pStyle w:val="Heading2"/>
        <w:rPr>
          <w:del w:id="24840" w:author="Author"/>
          <w:rPrChange w:id="24841" w:author="Author">
            <w:rPr>
              <w:del w:id="24842" w:author="Author"/>
            </w:rPr>
          </w:rPrChange>
        </w:rPr>
        <w:pPrChange w:id="24843" w:author="Victor J. Rivera" w:date="2017-08-11T16:20:00Z">
          <w:pPr/>
        </w:pPrChange>
      </w:pPr>
    </w:p>
    <w:p w14:paraId="3831B7A0" w14:textId="2107D5D9" w:rsidR="009E2552" w:rsidRPr="00AE7C40" w:rsidDel="00575A36" w:rsidRDefault="009E2552">
      <w:pPr>
        <w:pStyle w:val="Heading2"/>
        <w:rPr>
          <w:del w:id="24844" w:author="Author"/>
          <w:rPrChange w:id="24845" w:author="Author">
            <w:rPr>
              <w:del w:id="24846" w:author="Author"/>
            </w:rPr>
          </w:rPrChange>
        </w:rPr>
        <w:pPrChange w:id="24847" w:author="Victor J. Rivera" w:date="2017-08-11T16:20:00Z">
          <w:pPr/>
        </w:pPrChange>
      </w:pPr>
    </w:p>
    <w:p w14:paraId="665E4E96" w14:textId="44A3ACB7" w:rsidR="009E2552" w:rsidRPr="00AE7C40" w:rsidDel="00575A36" w:rsidRDefault="009E2552">
      <w:pPr>
        <w:pStyle w:val="Heading2"/>
        <w:rPr>
          <w:del w:id="24848" w:author="Author"/>
          <w:rPrChange w:id="24849" w:author="Author">
            <w:rPr>
              <w:del w:id="24850" w:author="Author"/>
            </w:rPr>
          </w:rPrChange>
        </w:rPr>
        <w:pPrChange w:id="24851" w:author="Victor J. Rivera" w:date="2017-08-11T16:20:00Z">
          <w:pPr/>
        </w:pPrChange>
      </w:pPr>
    </w:p>
    <w:p w14:paraId="4AF9CC0C" w14:textId="637716A8" w:rsidR="009E2552" w:rsidRPr="00AE7C40" w:rsidDel="00575A36" w:rsidRDefault="00432C2F">
      <w:pPr>
        <w:pStyle w:val="Heading2"/>
        <w:rPr>
          <w:del w:id="24852" w:author="Author"/>
          <w:rPrChange w:id="24853" w:author="Author">
            <w:rPr>
              <w:del w:id="24854" w:author="Author"/>
            </w:rPr>
          </w:rPrChange>
        </w:rPr>
        <w:pPrChange w:id="24855" w:author="Victor J. Rivera" w:date="2017-08-11T16:20:00Z">
          <w:pPr/>
        </w:pPrChange>
      </w:pPr>
      <w:del w:id="24856" w:author="Author">
        <w:r w:rsidRPr="00AE7C40" w:rsidDel="00575A36">
          <w:rPr>
            <w:rPrChange w:id="24857" w:author="Author">
              <w:rPr/>
            </w:rPrChange>
          </w:rPr>
          <w:delText xml:space="preserve">NEXT </w:delText>
        </w:r>
        <w:r w:rsidRPr="00AE7C40" w:rsidDel="00575A36">
          <w:rPr>
            <w:highlight w:val="yellow"/>
            <w:rPrChange w:id="24858" w:author="Author">
              <w:rPr>
                <w:highlight w:val="yellow"/>
              </w:rPr>
            </w:rPrChange>
          </w:rPr>
          <w:delText>UPDATE AND ADDITIONAL INFORMATION</w:delText>
        </w:r>
      </w:del>
    </w:p>
    <w:p w14:paraId="6C15D65A" w14:textId="6E1E652D" w:rsidR="009E2552" w:rsidRPr="00AE7C40" w:rsidDel="00575A36" w:rsidRDefault="00432C2F">
      <w:pPr>
        <w:pStyle w:val="Heading2"/>
        <w:rPr>
          <w:del w:id="24859" w:author="Author"/>
          <w:rPrChange w:id="24860" w:author="Author">
            <w:rPr>
              <w:del w:id="24861" w:author="Author"/>
            </w:rPr>
          </w:rPrChange>
        </w:rPr>
        <w:pPrChange w:id="24862" w:author="Victor J. Rivera" w:date="2017-08-11T16:20:00Z">
          <w:pPr/>
        </w:pPrChange>
      </w:pPr>
      <w:del w:id="24863" w:author="Author">
        <w:r w:rsidRPr="00AE7C40" w:rsidDel="00575A36">
          <w:rPr>
            <w:rPrChange w:id="24864" w:author="Author">
              <w:rPr/>
            </w:rPrChange>
          </w:rPr>
          <w:delText>--------------------------------------</w:delText>
        </w:r>
      </w:del>
    </w:p>
    <w:p w14:paraId="1CCD2D6A" w14:textId="572A6727" w:rsidR="009E2552" w:rsidRPr="00AE7C40" w:rsidDel="00575A36" w:rsidRDefault="00432C2F">
      <w:pPr>
        <w:pStyle w:val="Heading2"/>
        <w:rPr>
          <w:del w:id="24865" w:author="Author"/>
          <w:rPrChange w:id="24866" w:author="Author">
            <w:rPr>
              <w:del w:id="24867" w:author="Author"/>
            </w:rPr>
          </w:rPrChange>
        </w:rPr>
        <w:pPrChange w:id="24868" w:author="Victor J. Rivera" w:date="2017-08-11T16:20:00Z">
          <w:pPr/>
        </w:pPrChange>
      </w:pPr>
      <w:del w:id="24869" w:author="Author">
        <w:r w:rsidRPr="00AE7C40" w:rsidDel="00575A36">
          <w:rPr>
            <w:rPrChange w:id="24870" w:author="Author">
              <w:rPr/>
            </w:rPrChange>
          </w:rPr>
          <w:delText xml:space="preserve">* THIS WILL BE </w:delText>
        </w:r>
        <w:r w:rsidRPr="00AE7C40" w:rsidDel="00575A36">
          <w:rPr>
            <w:highlight w:val="yellow"/>
            <w:rPrChange w:id="24871" w:author="Author">
              <w:rPr>
                <w:highlight w:val="yellow"/>
              </w:rPr>
            </w:rPrChange>
          </w:rPr>
          <w:delText>THE LAST WEST COAST/ALASKA TSUNAMI WARNING CENTER</w:delText>
        </w:r>
        <w:r w:rsidR="00AA1F8E" w:rsidRPr="00AE7C40" w:rsidDel="00575A36">
          <w:rPr>
            <w:highlight w:val="yellow"/>
            <w:rPrChange w:id="24872" w:author="Author">
              <w:rPr>
                <w:highlight w:val="yellow"/>
              </w:rPr>
            </w:rPrChange>
          </w:rPr>
          <w:delText xml:space="preserve"> </w:delText>
        </w:r>
        <w:r w:rsidRPr="00AE7C40" w:rsidDel="00575A36">
          <w:rPr>
            <w:highlight w:val="yellow"/>
            <w:rPrChange w:id="24873" w:author="Author">
              <w:rPr>
                <w:highlight w:val="yellow"/>
              </w:rPr>
            </w:rPrChange>
          </w:rPr>
          <w:delText>BULLETIN ISSUED</w:delText>
        </w:r>
        <w:r w:rsidRPr="00AE7C40" w:rsidDel="00575A36">
          <w:rPr>
            <w:rPrChange w:id="24874" w:author="Author">
              <w:rPr/>
            </w:rPrChange>
          </w:rPr>
          <w:delText xml:space="preserve"> FOR THIS EVENT.</w:delText>
        </w:r>
      </w:del>
    </w:p>
    <w:p w14:paraId="0653F295" w14:textId="10C4196A" w:rsidR="009E2552" w:rsidRPr="00AE7C40" w:rsidDel="00575A36" w:rsidRDefault="009E2552">
      <w:pPr>
        <w:pStyle w:val="Heading2"/>
        <w:rPr>
          <w:del w:id="24875" w:author="Author"/>
          <w:rPrChange w:id="24876" w:author="Author">
            <w:rPr>
              <w:del w:id="24877" w:author="Author"/>
            </w:rPr>
          </w:rPrChange>
        </w:rPr>
        <w:pPrChange w:id="24878" w:author="Victor J. Rivera" w:date="2017-08-11T16:20:00Z">
          <w:pPr/>
        </w:pPrChange>
      </w:pPr>
    </w:p>
    <w:p w14:paraId="5D8E0502" w14:textId="3CB17607" w:rsidR="009E2552" w:rsidRPr="00AE7C40" w:rsidDel="00575A36" w:rsidRDefault="00432C2F">
      <w:pPr>
        <w:pStyle w:val="Heading2"/>
        <w:rPr>
          <w:del w:id="24879" w:author="Author"/>
          <w:rPrChange w:id="24880" w:author="Author">
            <w:rPr>
              <w:del w:id="24881" w:author="Author"/>
            </w:rPr>
          </w:rPrChange>
        </w:rPr>
        <w:pPrChange w:id="24882" w:author="Victor J. Rivera" w:date="2017-08-11T16:20:00Z">
          <w:pPr/>
        </w:pPrChange>
      </w:pPr>
      <w:del w:id="24883" w:author="Author">
        <w:r w:rsidRPr="00AE7C40" w:rsidDel="00575A36">
          <w:rPr>
            <w:rPrChange w:id="24884" w:author="Author">
              <w:rPr/>
            </w:rPrChange>
          </w:rPr>
          <w:delText xml:space="preserve">* REFER TO THE INTERNET SITE </w:delText>
        </w:r>
        <w:r w:rsidRPr="00AE7C40" w:rsidDel="00575A36">
          <w:rPr>
            <w:highlight w:val="yellow"/>
            <w:rPrChange w:id="24885" w:author="Author">
              <w:rPr>
                <w:highlight w:val="yellow"/>
              </w:rPr>
            </w:rPrChange>
          </w:rPr>
          <w:delText>WCATWC.ARH.NOAA.GOV</w:delText>
        </w:r>
        <w:r w:rsidRPr="00AE7C40" w:rsidDel="00575A36">
          <w:rPr>
            <w:rPrChange w:id="24886" w:author="Author">
              <w:rPr/>
            </w:rPrChange>
          </w:rPr>
          <w:delText xml:space="preserve"> FOR MORE</w:delText>
        </w:r>
        <w:r w:rsidR="00AA1F8E" w:rsidRPr="00AE7C40" w:rsidDel="00575A36">
          <w:rPr>
            <w:rPrChange w:id="24887" w:author="Author">
              <w:rPr/>
            </w:rPrChange>
          </w:rPr>
          <w:delText xml:space="preserve"> </w:delText>
        </w:r>
        <w:r w:rsidRPr="00AE7C40" w:rsidDel="00575A36">
          <w:rPr>
            <w:rPrChange w:id="24888" w:author="Author">
              <w:rPr/>
            </w:rPrChange>
          </w:rPr>
          <w:delText>INFORMATION.</w:delText>
        </w:r>
      </w:del>
    </w:p>
    <w:p w14:paraId="2C63177D" w14:textId="7F09C042" w:rsidR="009E2552" w:rsidRPr="00AE7C40" w:rsidDel="00575A36" w:rsidRDefault="009E2552">
      <w:pPr>
        <w:pStyle w:val="Heading2"/>
        <w:rPr>
          <w:del w:id="24889" w:author="Author"/>
          <w:rPrChange w:id="24890" w:author="Author">
            <w:rPr>
              <w:del w:id="24891" w:author="Author"/>
            </w:rPr>
          </w:rPrChange>
        </w:rPr>
        <w:pPrChange w:id="24892" w:author="Victor J. Rivera" w:date="2017-08-11T16:20:00Z">
          <w:pPr/>
        </w:pPrChange>
      </w:pPr>
    </w:p>
    <w:p w14:paraId="7088D041" w14:textId="14DEF3C6" w:rsidR="009E2552" w:rsidRPr="00AE7C40" w:rsidDel="00575A36" w:rsidRDefault="00432C2F">
      <w:pPr>
        <w:pStyle w:val="Heading2"/>
        <w:rPr>
          <w:del w:id="24893" w:author="Author"/>
          <w:rPrChange w:id="24894" w:author="Author">
            <w:rPr>
              <w:del w:id="24895" w:author="Author"/>
            </w:rPr>
          </w:rPrChange>
        </w:rPr>
        <w:pPrChange w:id="24896" w:author="Victor J. Rivera" w:date="2017-08-11T16:20:00Z">
          <w:pPr/>
        </w:pPrChange>
      </w:pPr>
      <w:del w:id="24897" w:author="Author">
        <w:r w:rsidRPr="00AE7C40" w:rsidDel="00575A36">
          <w:rPr>
            <w:rPrChange w:id="24898" w:author="Author">
              <w:rPr/>
            </w:rPrChange>
          </w:rPr>
          <w:delText xml:space="preserve">* </w:delText>
        </w:r>
        <w:r w:rsidRPr="00AE7C40" w:rsidDel="00575A36">
          <w:rPr>
            <w:highlight w:val="yellow"/>
            <w:rPrChange w:id="24899" w:author="Author">
              <w:rPr>
                <w:highlight w:val="yellow"/>
              </w:rPr>
            </w:rPrChange>
          </w:rPr>
          <w:delText>CARIBBEAN COASTAL REGIONS OUTSIDE PUERTO RICO AND THE VIRGIN</w:delText>
        </w:r>
        <w:r w:rsidR="00AA1F8E" w:rsidRPr="00AE7C40" w:rsidDel="00575A36">
          <w:rPr>
            <w:highlight w:val="yellow"/>
            <w:rPrChange w:id="24900" w:author="Author">
              <w:rPr>
                <w:highlight w:val="yellow"/>
              </w:rPr>
            </w:rPrChange>
          </w:rPr>
          <w:delText xml:space="preserve"> </w:delText>
        </w:r>
        <w:r w:rsidRPr="00AE7C40" w:rsidDel="00575A36">
          <w:rPr>
            <w:highlight w:val="yellow"/>
            <w:rPrChange w:id="24901" w:author="Author">
              <w:rPr>
                <w:highlight w:val="yellow"/>
              </w:rPr>
            </w:rPrChange>
          </w:rPr>
          <w:delText>ISLANDS SHOULD REFER TO THE PACIFIC TSUNAMI WARNING CENTER</w:delText>
        </w:r>
        <w:r w:rsidR="00AA1F8E" w:rsidRPr="00AE7C40" w:rsidDel="00575A36">
          <w:rPr>
            <w:rPrChange w:id="24902" w:author="Author">
              <w:rPr/>
            </w:rPrChange>
          </w:rPr>
          <w:delText xml:space="preserve"> </w:delText>
        </w:r>
        <w:r w:rsidRPr="00AE7C40" w:rsidDel="00575A36">
          <w:rPr>
            <w:rPrChange w:id="24903" w:author="Author">
              <w:rPr/>
            </w:rPrChange>
          </w:rPr>
          <w:delText xml:space="preserve">MESSAGES FOR INFORMATION AT </w:delText>
        </w:r>
        <w:r w:rsidRPr="00AE7C40" w:rsidDel="00575A36">
          <w:rPr>
            <w:highlight w:val="yellow"/>
            <w:rPrChange w:id="24904" w:author="Author">
              <w:rPr>
                <w:highlight w:val="yellow"/>
              </w:rPr>
            </w:rPrChange>
          </w:rPr>
          <w:delText>PTWC.WEATHER.GOV</w:delText>
        </w:r>
        <w:r w:rsidRPr="00AE7C40" w:rsidDel="00575A36">
          <w:rPr>
            <w:rPrChange w:id="24905" w:author="Author">
              <w:rPr/>
            </w:rPrChange>
          </w:rPr>
          <w:delText>.</w:delText>
        </w:r>
      </w:del>
    </w:p>
    <w:p w14:paraId="4BAA3025" w14:textId="483AA6C8" w:rsidR="009E2552" w:rsidRPr="00AE7C40" w:rsidDel="00575A36" w:rsidRDefault="009E2552">
      <w:pPr>
        <w:pStyle w:val="Heading2"/>
        <w:rPr>
          <w:del w:id="24906" w:author="Author"/>
          <w:rPrChange w:id="24907" w:author="Author">
            <w:rPr>
              <w:del w:id="24908" w:author="Author"/>
            </w:rPr>
          </w:rPrChange>
        </w:rPr>
        <w:pPrChange w:id="24909" w:author="Victor J. Rivera" w:date="2017-08-11T16:20:00Z">
          <w:pPr/>
        </w:pPrChange>
      </w:pPr>
    </w:p>
    <w:p w14:paraId="5B05CFE2" w14:textId="2FB40DFC" w:rsidR="009E2552" w:rsidRPr="00AE7C40" w:rsidDel="00575A36" w:rsidRDefault="00432C2F">
      <w:pPr>
        <w:pStyle w:val="Heading2"/>
        <w:rPr>
          <w:del w:id="24910" w:author="Author"/>
          <w:rPrChange w:id="24911" w:author="Author">
            <w:rPr>
              <w:del w:id="24912" w:author="Author"/>
            </w:rPr>
          </w:rPrChange>
        </w:rPr>
        <w:pPrChange w:id="24913" w:author="Victor J. Rivera" w:date="2017-08-11T16:20:00Z">
          <w:pPr/>
        </w:pPrChange>
      </w:pPr>
      <w:del w:id="24914" w:author="Author">
        <w:r w:rsidRPr="00AE7C40" w:rsidDel="00575A36">
          <w:rPr>
            <w:rPrChange w:id="24915" w:author="Author">
              <w:rPr/>
            </w:rPrChange>
          </w:rPr>
          <w:delText>$$</w:delText>
        </w:r>
      </w:del>
    </w:p>
    <w:p w14:paraId="09050625" w14:textId="434DA8D2" w:rsidR="009E2552" w:rsidRPr="00AE7C40" w:rsidDel="00575A36" w:rsidRDefault="00BB336A">
      <w:pPr>
        <w:pStyle w:val="Heading2"/>
        <w:rPr>
          <w:del w:id="24916" w:author="Author"/>
          <w:color w:val="FF0000"/>
          <w:rPrChange w:id="24917" w:author="Author">
            <w:rPr>
              <w:del w:id="24918" w:author="Author"/>
            </w:rPr>
          </w:rPrChange>
        </w:rPr>
        <w:pPrChange w:id="24919" w:author="Victor J. Rivera" w:date="2017-08-11T16:20:00Z">
          <w:pPr/>
        </w:pPrChange>
      </w:pPr>
      <w:del w:id="24920" w:author="Author">
        <w:r w:rsidRPr="00AE7C40" w:rsidDel="00575A36">
          <w:rPr>
            <w:rPrChange w:id="24921" w:author="Author">
              <w:rPr>
                <w:color w:val="0070C0"/>
              </w:rPr>
            </w:rPrChange>
          </w:rPr>
          <w:br w:type="page"/>
        </w:r>
        <w:r w:rsidR="009E2552" w:rsidRPr="00AE7C40" w:rsidDel="00575A36">
          <w:rPr>
            <w:b w:val="0"/>
            <w:color w:val="FF0000"/>
            <w:rPrChange w:id="24922" w:author="Author">
              <w:rPr>
                <w:b/>
                <w:color w:val="0070C0"/>
                <w:szCs w:val="22"/>
              </w:rPr>
            </w:rPrChange>
          </w:rPr>
          <w:delText xml:space="preserve">Ejemplo de boletín de alerta de tsunami </w:delText>
        </w:r>
        <w:r w:rsidR="009E2552" w:rsidRPr="00AE7C40" w:rsidDel="00575A36">
          <w:rPr>
            <w:rFonts w:cs="Courier New"/>
            <w:b w:val="0"/>
            <w:color w:val="FF0000"/>
            <w:rPrChange w:id="24923" w:author="Author">
              <w:rPr>
                <w:rFonts w:cs="Courier New"/>
                <w:b/>
                <w:color w:val="0070C0"/>
                <w:szCs w:val="22"/>
              </w:rPr>
            </w:rPrChange>
          </w:rPr>
          <w:delText>WEXX22/TIBAT1</w:delText>
        </w:r>
      </w:del>
    </w:p>
    <w:p w14:paraId="20C96248" w14:textId="155253D6" w:rsidR="009E2552" w:rsidRPr="00AE7C40" w:rsidDel="00575A36" w:rsidRDefault="009E2552">
      <w:pPr>
        <w:pStyle w:val="Heading2"/>
        <w:rPr>
          <w:del w:id="24924" w:author="Author"/>
          <w:color w:val="FF0000"/>
          <w:rPrChange w:id="24925" w:author="Author">
            <w:rPr>
              <w:del w:id="24926" w:author="Author"/>
            </w:rPr>
          </w:rPrChange>
        </w:rPr>
        <w:pPrChange w:id="24927" w:author="Victor J. Rivera" w:date="2017-08-11T16:20:00Z">
          <w:pPr/>
        </w:pPrChange>
      </w:pPr>
    </w:p>
    <w:p w14:paraId="68CC1768" w14:textId="575B7536" w:rsidR="009E2552" w:rsidRPr="00AE7C40" w:rsidDel="00575A36" w:rsidRDefault="009E2552">
      <w:pPr>
        <w:pStyle w:val="Heading2"/>
        <w:rPr>
          <w:del w:id="24928" w:author="Author"/>
          <w:color w:val="FF0000"/>
          <w:rPrChange w:id="24929" w:author="Author">
            <w:rPr>
              <w:del w:id="24930" w:author="Author"/>
            </w:rPr>
          </w:rPrChange>
        </w:rPr>
        <w:pPrChange w:id="24931" w:author="Victor J. Rivera" w:date="2017-08-11T16:20:00Z">
          <w:pPr/>
        </w:pPrChange>
      </w:pPr>
      <w:del w:id="24932" w:author="Author">
        <w:r w:rsidRPr="00AE7C40" w:rsidDel="00575A36">
          <w:rPr>
            <w:b w:val="0"/>
            <w:color w:val="FF0000"/>
            <w:rPrChange w:id="24933" w:author="Author">
              <w:rPr>
                <w:b/>
                <w:color w:val="0070C0"/>
                <w:szCs w:val="22"/>
              </w:rPr>
            </w:rPrChange>
          </w:rPr>
          <w:delText>WEXX22 PAAQ 272137</w:delText>
        </w:r>
      </w:del>
    </w:p>
    <w:p w14:paraId="78AAD3E9" w14:textId="76A9AD69" w:rsidR="009E2552" w:rsidRPr="00AE7C40" w:rsidDel="00575A36" w:rsidRDefault="009E2552">
      <w:pPr>
        <w:pStyle w:val="Heading2"/>
        <w:rPr>
          <w:del w:id="24934" w:author="Author"/>
          <w:color w:val="FF0000"/>
          <w:rPrChange w:id="24935" w:author="Author">
            <w:rPr>
              <w:del w:id="24936" w:author="Author"/>
            </w:rPr>
          </w:rPrChange>
        </w:rPr>
        <w:pPrChange w:id="24937" w:author="Victor J. Rivera" w:date="2017-08-11T16:20:00Z">
          <w:pPr/>
        </w:pPrChange>
      </w:pPr>
      <w:del w:id="24938" w:author="Author">
        <w:r w:rsidRPr="00AE7C40" w:rsidDel="00575A36">
          <w:rPr>
            <w:b w:val="0"/>
            <w:color w:val="FF0000"/>
            <w:rPrChange w:id="24939" w:author="Author">
              <w:rPr>
                <w:b/>
                <w:color w:val="0070C0"/>
                <w:szCs w:val="22"/>
              </w:rPr>
            </w:rPrChange>
          </w:rPr>
          <w:delText>TIBAT1</w:delText>
        </w:r>
      </w:del>
    </w:p>
    <w:p w14:paraId="4C907766" w14:textId="666E987E" w:rsidR="009E2552" w:rsidRPr="00AE7C40" w:rsidDel="00575A36" w:rsidRDefault="009E2552">
      <w:pPr>
        <w:pStyle w:val="Heading2"/>
        <w:rPr>
          <w:del w:id="24940" w:author="Author"/>
          <w:color w:val="FF0000"/>
          <w:rPrChange w:id="24941" w:author="Author">
            <w:rPr>
              <w:del w:id="24942" w:author="Author"/>
            </w:rPr>
          </w:rPrChange>
        </w:rPr>
        <w:pPrChange w:id="24943" w:author="Victor J. Rivera" w:date="2017-08-11T16:20:00Z">
          <w:pPr/>
        </w:pPrChange>
      </w:pPr>
    </w:p>
    <w:p w14:paraId="5D41514E" w14:textId="28E1C408" w:rsidR="009E2552" w:rsidRPr="00AE7C40" w:rsidDel="00575A36" w:rsidRDefault="009E2552">
      <w:pPr>
        <w:pStyle w:val="Heading2"/>
        <w:rPr>
          <w:del w:id="24944" w:author="Author"/>
          <w:color w:val="FF0000"/>
          <w:rPrChange w:id="24945" w:author="Author">
            <w:rPr>
              <w:del w:id="24946" w:author="Author"/>
            </w:rPr>
          </w:rPrChange>
        </w:rPr>
        <w:pPrChange w:id="24947" w:author="Victor J. Rivera" w:date="2017-08-11T16:20:00Z">
          <w:pPr/>
        </w:pPrChange>
      </w:pPr>
      <w:del w:id="24948" w:author="Author">
        <w:r w:rsidRPr="00AE7C40" w:rsidDel="00575A36">
          <w:rPr>
            <w:b w:val="0"/>
            <w:color w:val="FF0000"/>
            <w:rPrChange w:id="24949" w:author="Author">
              <w:rPr>
                <w:b/>
                <w:color w:val="0070C0"/>
                <w:szCs w:val="22"/>
              </w:rPr>
            </w:rPrChange>
          </w:rPr>
          <w:delText>TEST...TSUNAMI INFORMATION STATEMENT NUMBER 1...TEST</w:delText>
        </w:r>
      </w:del>
    </w:p>
    <w:p w14:paraId="2DD90197" w14:textId="6A4F65FC" w:rsidR="009E2552" w:rsidRPr="00AE7C40" w:rsidDel="00575A36" w:rsidRDefault="009E2552">
      <w:pPr>
        <w:pStyle w:val="Heading2"/>
        <w:rPr>
          <w:del w:id="24950" w:author="Author"/>
          <w:color w:val="FF0000"/>
          <w:rPrChange w:id="24951" w:author="Author">
            <w:rPr>
              <w:del w:id="24952" w:author="Author"/>
            </w:rPr>
          </w:rPrChange>
        </w:rPr>
        <w:pPrChange w:id="24953" w:author="Victor J. Rivera" w:date="2017-08-11T16:20:00Z">
          <w:pPr/>
        </w:pPrChange>
      </w:pPr>
      <w:del w:id="24954" w:author="Author">
        <w:r w:rsidRPr="00AE7C40" w:rsidDel="00575A36">
          <w:rPr>
            <w:b w:val="0"/>
            <w:color w:val="FF0000"/>
            <w:rPrChange w:id="24955" w:author="Author">
              <w:rPr>
                <w:b/>
                <w:color w:val="0070C0"/>
                <w:szCs w:val="22"/>
              </w:rPr>
            </w:rPrChange>
          </w:rPr>
          <w:delText>NWS WEST COAST/ALASKA TSUNAMI WARNING CENTER PALMER AK</w:delText>
        </w:r>
      </w:del>
    </w:p>
    <w:p w14:paraId="791ED90A" w14:textId="76CCD769" w:rsidR="009E2552" w:rsidRPr="00AE7C40" w:rsidDel="00575A36" w:rsidRDefault="009E2552">
      <w:pPr>
        <w:pStyle w:val="Heading2"/>
        <w:rPr>
          <w:del w:id="24956" w:author="Author"/>
          <w:color w:val="FF0000"/>
          <w:rPrChange w:id="24957" w:author="Author">
            <w:rPr>
              <w:del w:id="24958" w:author="Author"/>
            </w:rPr>
          </w:rPrChange>
        </w:rPr>
        <w:pPrChange w:id="24959" w:author="Victor J. Rivera" w:date="2017-08-11T16:20:00Z">
          <w:pPr/>
        </w:pPrChange>
      </w:pPr>
      <w:del w:id="24960" w:author="Author">
        <w:r w:rsidRPr="00AE7C40" w:rsidDel="00575A36">
          <w:rPr>
            <w:b w:val="0"/>
            <w:color w:val="FF0000"/>
            <w:rPrChange w:id="24961" w:author="Author">
              <w:rPr>
                <w:b/>
                <w:color w:val="0070C0"/>
                <w:szCs w:val="22"/>
              </w:rPr>
            </w:rPrChange>
          </w:rPr>
          <w:delText>537 PM EDT TUE JUL 27 2010</w:delText>
        </w:r>
      </w:del>
    </w:p>
    <w:p w14:paraId="2F795702" w14:textId="2B70CA3D" w:rsidR="009E2552" w:rsidRPr="00AE7C40" w:rsidDel="00575A36" w:rsidRDefault="009E2552">
      <w:pPr>
        <w:pStyle w:val="Heading2"/>
        <w:rPr>
          <w:del w:id="24962" w:author="Author"/>
          <w:color w:val="FF0000"/>
          <w:rPrChange w:id="24963" w:author="Author">
            <w:rPr>
              <w:del w:id="24964" w:author="Author"/>
            </w:rPr>
          </w:rPrChange>
        </w:rPr>
        <w:pPrChange w:id="24965" w:author="Victor J. Rivera" w:date="2017-08-11T16:20:00Z">
          <w:pPr/>
        </w:pPrChange>
      </w:pPr>
    </w:p>
    <w:p w14:paraId="5D0BC3AA" w14:textId="4A244C0E" w:rsidR="009E2552" w:rsidRPr="00AE7C40" w:rsidDel="00575A36" w:rsidRDefault="009E2552">
      <w:pPr>
        <w:pStyle w:val="Heading2"/>
        <w:rPr>
          <w:del w:id="24966" w:author="Author"/>
          <w:color w:val="FF0000"/>
          <w:rPrChange w:id="24967" w:author="Author">
            <w:rPr>
              <w:del w:id="24968" w:author="Author"/>
            </w:rPr>
          </w:rPrChange>
        </w:rPr>
        <w:pPrChange w:id="24969" w:author="Victor J. Rivera" w:date="2017-08-11T16:20:00Z">
          <w:pPr/>
        </w:pPrChange>
      </w:pPr>
      <w:del w:id="24970" w:author="Author">
        <w:r w:rsidRPr="00AE7C40" w:rsidDel="00575A36">
          <w:rPr>
            <w:b w:val="0"/>
            <w:color w:val="FF0000"/>
            <w:rPrChange w:id="24971" w:author="Author">
              <w:rPr>
                <w:b/>
                <w:color w:val="0070C0"/>
                <w:szCs w:val="22"/>
              </w:rPr>
            </w:rPrChange>
          </w:rPr>
          <w:delText>...THIS MESSAGE IS FOR TEST PURPOSES TO SHOW AN EXAMPLE WEXX22 MESSAGE...</w:delText>
        </w:r>
      </w:del>
    </w:p>
    <w:p w14:paraId="275E25BA" w14:textId="6D868B2D" w:rsidR="009E2552" w:rsidRPr="00AE7C40" w:rsidDel="00575A36" w:rsidRDefault="009E2552">
      <w:pPr>
        <w:pStyle w:val="Heading2"/>
        <w:rPr>
          <w:del w:id="24972" w:author="Author"/>
          <w:color w:val="FF0000"/>
          <w:rPrChange w:id="24973" w:author="Author">
            <w:rPr>
              <w:del w:id="24974" w:author="Author"/>
            </w:rPr>
          </w:rPrChange>
        </w:rPr>
        <w:pPrChange w:id="24975" w:author="Victor J. Rivera" w:date="2017-08-11T16:20:00Z">
          <w:pPr/>
        </w:pPrChange>
      </w:pPr>
    </w:p>
    <w:p w14:paraId="61DA29A9" w14:textId="5DE68417" w:rsidR="009E2552" w:rsidRPr="00AE7C40" w:rsidDel="00575A36" w:rsidRDefault="009E2552">
      <w:pPr>
        <w:pStyle w:val="Heading2"/>
        <w:rPr>
          <w:del w:id="24976" w:author="Author"/>
          <w:color w:val="FF0000"/>
          <w:rPrChange w:id="24977" w:author="Author">
            <w:rPr>
              <w:del w:id="24978" w:author="Author"/>
            </w:rPr>
          </w:rPrChange>
        </w:rPr>
        <w:pPrChange w:id="24979" w:author="Victor J. Rivera" w:date="2017-08-11T16:20:00Z">
          <w:pPr/>
        </w:pPrChange>
      </w:pPr>
      <w:del w:id="24980" w:author="Author">
        <w:r w:rsidRPr="00AE7C40" w:rsidDel="00575A36">
          <w:rPr>
            <w:b w:val="0"/>
            <w:color w:val="FF0000"/>
            <w:rPrChange w:id="24981" w:author="Author">
              <w:rPr>
                <w:b/>
                <w:color w:val="0070C0"/>
                <w:szCs w:val="22"/>
              </w:rPr>
            </w:rPrChange>
          </w:rPr>
          <w:delText>...THIS TSUNAMI INFORMATION STATEMENT IS FOR PUERTO RICO/THE VIRGIN ISLANDS/THE U.S. ATLANTIC AND GULF OF MEXICO STATES/ AND EASTERN CANADIAN PROVINCES...</w:delText>
        </w:r>
      </w:del>
    </w:p>
    <w:p w14:paraId="097D111D" w14:textId="6F6648BC" w:rsidR="009E2552" w:rsidRPr="00AE7C40" w:rsidDel="00575A36" w:rsidRDefault="009E2552">
      <w:pPr>
        <w:pStyle w:val="Heading2"/>
        <w:rPr>
          <w:del w:id="24982" w:author="Author"/>
          <w:color w:val="FF0000"/>
          <w:rPrChange w:id="24983" w:author="Author">
            <w:rPr>
              <w:del w:id="24984" w:author="Author"/>
            </w:rPr>
          </w:rPrChange>
        </w:rPr>
        <w:pPrChange w:id="24985" w:author="Victor J. Rivera" w:date="2017-08-11T16:20:00Z">
          <w:pPr/>
        </w:pPrChange>
      </w:pPr>
    </w:p>
    <w:p w14:paraId="1E063B69" w14:textId="452B05AB" w:rsidR="009E2552" w:rsidRPr="00AE7C40" w:rsidDel="00575A36" w:rsidRDefault="009E2552">
      <w:pPr>
        <w:pStyle w:val="Heading2"/>
        <w:rPr>
          <w:del w:id="24986" w:author="Author"/>
          <w:color w:val="FF0000"/>
          <w:rPrChange w:id="24987" w:author="Author">
            <w:rPr>
              <w:del w:id="24988" w:author="Author"/>
            </w:rPr>
          </w:rPrChange>
        </w:rPr>
        <w:pPrChange w:id="24989" w:author="Victor J. Rivera" w:date="2017-08-11T16:20:00Z">
          <w:pPr/>
        </w:pPrChange>
      </w:pPr>
      <w:del w:id="24990" w:author="Author">
        <w:r w:rsidRPr="00AE7C40" w:rsidDel="00575A36">
          <w:rPr>
            <w:b w:val="0"/>
            <w:color w:val="FF0000"/>
            <w:rPrChange w:id="24991" w:author="Author">
              <w:rPr>
                <w:b/>
                <w:color w:val="0070C0"/>
                <w:szCs w:val="22"/>
              </w:rPr>
            </w:rPrChange>
          </w:rPr>
          <w:delText>NO WARNING... NO WATCH AND NO ADVISORY IS IN EFFECT FOR THESE AREAS.</w:delText>
        </w:r>
      </w:del>
    </w:p>
    <w:p w14:paraId="7021F59F" w14:textId="1E8543B2" w:rsidR="009E2552" w:rsidRPr="00AE7C40" w:rsidDel="00575A36" w:rsidRDefault="009E2552">
      <w:pPr>
        <w:pStyle w:val="Heading2"/>
        <w:rPr>
          <w:del w:id="24992" w:author="Author"/>
          <w:color w:val="FF0000"/>
          <w:rPrChange w:id="24993" w:author="Author">
            <w:rPr>
              <w:del w:id="24994" w:author="Author"/>
            </w:rPr>
          </w:rPrChange>
        </w:rPr>
        <w:pPrChange w:id="24995" w:author="Victor J. Rivera" w:date="2017-08-11T16:20:00Z">
          <w:pPr/>
        </w:pPrChange>
      </w:pPr>
    </w:p>
    <w:p w14:paraId="61D8C3BB" w14:textId="27AFE6A1" w:rsidR="009E2552" w:rsidRPr="00AE7C40" w:rsidDel="00575A36" w:rsidRDefault="009E2552">
      <w:pPr>
        <w:pStyle w:val="Heading2"/>
        <w:rPr>
          <w:del w:id="24996" w:author="Author"/>
          <w:color w:val="FF0000"/>
          <w:rPrChange w:id="24997" w:author="Author">
            <w:rPr>
              <w:del w:id="24998" w:author="Author"/>
            </w:rPr>
          </w:rPrChange>
        </w:rPr>
        <w:pPrChange w:id="24999" w:author="Victor J. Rivera" w:date="2017-08-11T16:20:00Z">
          <w:pPr/>
        </w:pPrChange>
      </w:pPr>
      <w:del w:id="25000" w:author="Author">
        <w:r w:rsidRPr="00AE7C40" w:rsidDel="00575A36">
          <w:rPr>
            <w:b w:val="0"/>
            <w:color w:val="FF0000"/>
            <w:rPrChange w:id="25001" w:author="Author">
              <w:rPr>
                <w:b/>
                <w:color w:val="0070C0"/>
                <w:szCs w:val="22"/>
              </w:rPr>
            </w:rPrChange>
          </w:rPr>
          <w:delText>EVALUATION BASED ON EARTHQUAKE DATA AND HISTORIC TSUNAMI RECORDS THE EARTHQUAKE WAS NOT SUFFICIENT TO GENERATE A TSUNAMI DAMAGING TO</w:delText>
        </w:r>
      </w:del>
    </w:p>
    <w:p w14:paraId="53D9B739" w14:textId="7C43A8D2" w:rsidR="009E2552" w:rsidRPr="00AE7C40" w:rsidDel="00575A36" w:rsidRDefault="009E2552">
      <w:pPr>
        <w:pStyle w:val="Heading2"/>
        <w:rPr>
          <w:del w:id="25002" w:author="Author"/>
          <w:color w:val="FF0000"/>
          <w:rPrChange w:id="25003" w:author="Author">
            <w:rPr>
              <w:del w:id="25004" w:author="Author"/>
            </w:rPr>
          </w:rPrChange>
        </w:rPr>
        <w:pPrChange w:id="25005" w:author="Victor J. Rivera" w:date="2017-08-11T16:20:00Z">
          <w:pPr/>
        </w:pPrChange>
      </w:pPr>
      <w:del w:id="25006" w:author="Author">
        <w:r w:rsidRPr="00AE7C40" w:rsidDel="00575A36">
          <w:rPr>
            <w:b w:val="0"/>
            <w:color w:val="FF0000"/>
            <w:rPrChange w:id="25007" w:author="Author">
              <w:rPr>
                <w:b/>
                <w:color w:val="0070C0"/>
                <w:szCs w:val="22"/>
              </w:rPr>
            </w:rPrChange>
          </w:rPr>
          <w:delText xml:space="preserve"> PUERTO RICO/ THE VIRGIN ISLANDS/ THE U.S. ATLANTIC AND GULF OF MEXICO COASTS/ AND EASTERN CANADA.</w:delText>
        </w:r>
      </w:del>
    </w:p>
    <w:p w14:paraId="6256DAD3" w14:textId="4AB06B49" w:rsidR="009E2552" w:rsidRPr="00AE7C40" w:rsidDel="00575A36" w:rsidRDefault="009E2552">
      <w:pPr>
        <w:pStyle w:val="Heading2"/>
        <w:rPr>
          <w:del w:id="25008" w:author="Author"/>
          <w:color w:val="FF0000"/>
          <w:rPrChange w:id="25009" w:author="Author">
            <w:rPr>
              <w:del w:id="25010" w:author="Author"/>
            </w:rPr>
          </w:rPrChange>
        </w:rPr>
        <w:pPrChange w:id="25011" w:author="Victor J. Rivera" w:date="2017-08-11T16:20:00Z">
          <w:pPr/>
        </w:pPrChange>
      </w:pPr>
    </w:p>
    <w:p w14:paraId="3915B7AE" w14:textId="5A7F84D4" w:rsidR="009E2552" w:rsidRPr="00AE7C40" w:rsidDel="00575A36" w:rsidRDefault="009E2552">
      <w:pPr>
        <w:pStyle w:val="Heading2"/>
        <w:rPr>
          <w:del w:id="25012" w:author="Author"/>
          <w:color w:val="FF0000"/>
          <w:rPrChange w:id="25013" w:author="Author">
            <w:rPr>
              <w:del w:id="25014" w:author="Author"/>
            </w:rPr>
          </w:rPrChange>
        </w:rPr>
        <w:pPrChange w:id="25015" w:author="Victor J. Rivera" w:date="2017-08-11T16:20:00Z">
          <w:pPr/>
        </w:pPrChange>
      </w:pPr>
      <w:del w:id="25016" w:author="Author">
        <w:r w:rsidRPr="00AE7C40" w:rsidDel="00575A36">
          <w:rPr>
            <w:b w:val="0"/>
            <w:color w:val="FF0000"/>
            <w:rPrChange w:id="25017" w:author="Author">
              <w:rPr>
                <w:b/>
                <w:color w:val="0070C0"/>
                <w:szCs w:val="22"/>
              </w:rPr>
            </w:rPrChange>
          </w:rPr>
          <w:delText xml:space="preserve"> HOWEVER - EARTHQUAKES OF THIS SIZE SOMETIMES GENERATE TSUNAMIS THAT CAN BE DESTRUCTIVE ALONG COASTS LOCATED IN THE REGION OF THE EARTHQUAKE EPICENTER. AUTHORITIES IN THE REGION SHOULD BE AWARE OF THIS POSSIBILITY AND TAKE APPROPRIATE ACTION.</w:delText>
        </w:r>
      </w:del>
    </w:p>
    <w:p w14:paraId="11345EB0" w14:textId="691791E1" w:rsidR="009E2552" w:rsidRPr="00AE7C40" w:rsidDel="00575A36" w:rsidRDefault="009E2552">
      <w:pPr>
        <w:pStyle w:val="Heading2"/>
        <w:rPr>
          <w:del w:id="25018" w:author="Author"/>
          <w:color w:val="FF0000"/>
          <w:rPrChange w:id="25019" w:author="Author">
            <w:rPr>
              <w:del w:id="25020" w:author="Author"/>
            </w:rPr>
          </w:rPrChange>
        </w:rPr>
        <w:pPrChange w:id="25021" w:author="Victor J. Rivera" w:date="2017-08-11T16:20:00Z">
          <w:pPr/>
        </w:pPrChange>
      </w:pPr>
    </w:p>
    <w:p w14:paraId="21213C90" w14:textId="7F94293E" w:rsidR="009E2552" w:rsidRPr="00AE7C40" w:rsidDel="00575A36" w:rsidRDefault="009E2552">
      <w:pPr>
        <w:pStyle w:val="Heading2"/>
        <w:rPr>
          <w:del w:id="25022" w:author="Author"/>
          <w:color w:val="FF0000"/>
          <w:rPrChange w:id="25023" w:author="Author">
            <w:rPr>
              <w:del w:id="25024" w:author="Author"/>
            </w:rPr>
          </w:rPrChange>
        </w:rPr>
        <w:pPrChange w:id="25025" w:author="Victor J. Rivera" w:date="2017-08-11T16:20:00Z">
          <w:pPr/>
        </w:pPrChange>
      </w:pPr>
      <w:del w:id="25026" w:author="Author">
        <w:r w:rsidRPr="00AE7C40" w:rsidDel="00575A36">
          <w:rPr>
            <w:b w:val="0"/>
            <w:color w:val="FF0000"/>
            <w:rPrChange w:id="25027" w:author="Author">
              <w:rPr>
                <w:b/>
                <w:color w:val="0070C0"/>
                <w:szCs w:val="22"/>
              </w:rPr>
            </w:rPrChange>
          </w:rPr>
          <w:delText>PRELIMINARY EARTHQUAKE PARAMETERS</w:delText>
        </w:r>
      </w:del>
    </w:p>
    <w:p w14:paraId="131D23C0" w14:textId="635E60C4" w:rsidR="009E2552" w:rsidRPr="00AE7C40" w:rsidDel="00575A36" w:rsidRDefault="009E2552">
      <w:pPr>
        <w:pStyle w:val="Heading2"/>
        <w:rPr>
          <w:del w:id="25028" w:author="Author"/>
          <w:color w:val="FF0000"/>
          <w:rPrChange w:id="25029" w:author="Author">
            <w:rPr>
              <w:del w:id="25030" w:author="Author"/>
            </w:rPr>
          </w:rPrChange>
        </w:rPr>
        <w:pPrChange w:id="25031" w:author="Victor J. Rivera" w:date="2017-08-11T16:20:00Z">
          <w:pPr/>
        </w:pPrChange>
      </w:pPr>
      <w:del w:id="25032" w:author="Author">
        <w:r w:rsidRPr="00AE7C40" w:rsidDel="00575A36">
          <w:rPr>
            <w:b w:val="0"/>
            <w:color w:val="FF0000"/>
            <w:rPrChange w:id="25033" w:author="Author">
              <w:rPr>
                <w:b/>
                <w:color w:val="0070C0"/>
                <w:szCs w:val="22"/>
              </w:rPr>
            </w:rPrChange>
          </w:rPr>
          <w:delText xml:space="preserve"> MAGNITUDE - 6.9</w:delText>
        </w:r>
      </w:del>
    </w:p>
    <w:p w14:paraId="5FF14282" w14:textId="1474D763" w:rsidR="009E2552" w:rsidRPr="00AE7C40" w:rsidDel="00575A36" w:rsidRDefault="009E2552">
      <w:pPr>
        <w:pStyle w:val="Heading2"/>
        <w:rPr>
          <w:del w:id="25034" w:author="Author"/>
          <w:color w:val="FF0000"/>
          <w:rPrChange w:id="25035" w:author="Author">
            <w:rPr>
              <w:del w:id="25036" w:author="Author"/>
            </w:rPr>
          </w:rPrChange>
        </w:rPr>
        <w:pPrChange w:id="25037" w:author="Victor J. Rivera" w:date="2017-08-11T16:20:00Z">
          <w:pPr/>
        </w:pPrChange>
      </w:pPr>
      <w:del w:id="25038" w:author="Author">
        <w:r w:rsidRPr="00AE7C40" w:rsidDel="00575A36">
          <w:rPr>
            <w:b w:val="0"/>
            <w:color w:val="FF0000"/>
            <w:rPrChange w:id="25039" w:author="Author">
              <w:rPr>
                <w:b/>
                <w:color w:val="0070C0"/>
                <w:szCs w:val="22"/>
              </w:rPr>
            </w:rPrChange>
          </w:rPr>
          <w:delText xml:space="preserve"> TIME - 1730  EDT JUL 27 2010</w:delText>
        </w:r>
      </w:del>
    </w:p>
    <w:p w14:paraId="45915330" w14:textId="4A1F645B" w:rsidR="009E2552" w:rsidRPr="00AE7C40" w:rsidDel="00575A36" w:rsidRDefault="009E2552">
      <w:pPr>
        <w:pStyle w:val="Heading2"/>
        <w:rPr>
          <w:del w:id="25040" w:author="Author"/>
          <w:color w:val="FF0000"/>
          <w:rPrChange w:id="25041" w:author="Author">
            <w:rPr>
              <w:del w:id="25042" w:author="Author"/>
            </w:rPr>
          </w:rPrChange>
        </w:rPr>
        <w:pPrChange w:id="25043" w:author="Victor J. Rivera" w:date="2017-08-11T16:20:00Z">
          <w:pPr/>
        </w:pPrChange>
      </w:pPr>
      <w:del w:id="25044" w:author="Author">
        <w:r w:rsidRPr="00AE7C40" w:rsidDel="00575A36">
          <w:rPr>
            <w:b w:val="0"/>
            <w:color w:val="FF0000"/>
            <w:rPrChange w:id="25045" w:author="Author">
              <w:rPr>
                <w:b/>
                <w:color w:val="0070C0"/>
                <w:szCs w:val="22"/>
              </w:rPr>
            </w:rPrChange>
          </w:rPr>
          <w:delText xml:space="preserve">               1630 CDT JUL 27 2010</w:delText>
        </w:r>
      </w:del>
    </w:p>
    <w:p w14:paraId="733129BB" w14:textId="5C9BE5A4" w:rsidR="009E2552" w:rsidRPr="00AE7C40" w:rsidDel="00575A36" w:rsidRDefault="009E2552">
      <w:pPr>
        <w:pStyle w:val="Heading2"/>
        <w:rPr>
          <w:del w:id="25046" w:author="Author"/>
          <w:color w:val="FF0000"/>
          <w:rPrChange w:id="25047" w:author="Author">
            <w:rPr>
              <w:del w:id="25048" w:author="Author"/>
            </w:rPr>
          </w:rPrChange>
        </w:rPr>
        <w:pPrChange w:id="25049" w:author="Victor J. Rivera" w:date="2017-08-11T16:20:00Z">
          <w:pPr/>
        </w:pPrChange>
      </w:pPr>
      <w:del w:id="25050" w:author="Author">
        <w:r w:rsidRPr="00AE7C40" w:rsidDel="00575A36">
          <w:rPr>
            <w:b w:val="0"/>
            <w:color w:val="FF0000"/>
            <w:rPrChange w:id="25051" w:author="Author">
              <w:rPr>
                <w:b/>
                <w:color w:val="0070C0"/>
                <w:szCs w:val="22"/>
              </w:rPr>
            </w:rPrChange>
          </w:rPr>
          <w:delText xml:space="preserve">               1730 AST JUL 27 2010</w:delText>
        </w:r>
      </w:del>
    </w:p>
    <w:p w14:paraId="401AEE35" w14:textId="3123A10D" w:rsidR="009E2552" w:rsidRPr="00AE7C40" w:rsidDel="00575A36" w:rsidRDefault="009E2552">
      <w:pPr>
        <w:pStyle w:val="Heading2"/>
        <w:rPr>
          <w:del w:id="25052" w:author="Author"/>
          <w:color w:val="FF0000"/>
          <w:rPrChange w:id="25053" w:author="Author">
            <w:rPr>
              <w:del w:id="25054" w:author="Author"/>
            </w:rPr>
          </w:rPrChange>
        </w:rPr>
        <w:pPrChange w:id="25055" w:author="Victor J. Rivera" w:date="2017-08-11T16:20:00Z">
          <w:pPr/>
        </w:pPrChange>
      </w:pPr>
      <w:del w:id="25056" w:author="Author">
        <w:r w:rsidRPr="00AE7C40" w:rsidDel="00575A36">
          <w:rPr>
            <w:b w:val="0"/>
            <w:color w:val="FF0000"/>
            <w:rPrChange w:id="25057" w:author="Author">
              <w:rPr>
                <w:b/>
                <w:color w:val="0070C0"/>
                <w:szCs w:val="22"/>
              </w:rPr>
            </w:rPrChange>
          </w:rPr>
          <w:delText xml:space="preserve">               2130 UTC JUL 27 2010</w:delText>
        </w:r>
      </w:del>
    </w:p>
    <w:p w14:paraId="64314A15" w14:textId="1F093FE2" w:rsidR="009E2552" w:rsidRPr="00AE7C40" w:rsidDel="00575A36" w:rsidRDefault="009E2552">
      <w:pPr>
        <w:pStyle w:val="Heading2"/>
        <w:rPr>
          <w:del w:id="25058" w:author="Author"/>
          <w:color w:val="FF0000"/>
          <w:rPrChange w:id="25059" w:author="Author">
            <w:rPr>
              <w:del w:id="25060" w:author="Author"/>
            </w:rPr>
          </w:rPrChange>
        </w:rPr>
        <w:pPrChange w:id="25061" w:author="Victor J. Rivera" w:date="2017-08-11T16:20:00Z">
          <w:pPr/>
        </w:pPrChange>
      </w:pPr>
      <w:del w:id="25062" w:author="Author">
        <w:r w:rsidRPr="00AE7C40" w:rsidDel="00575A36">
          <w:rPr>
            <w:b w:val="0"/>
            <w:color w:val="FF0000"/>
            <w:rPrChange w:id="25063" w:author="Author">
              <w:rPr>
                <w:b/>
                <w:color w:val="0070C0"/>
                <w:szCs w:val="22"/>
              </w:rPr>
            </w:rPrChange>
          </w:rPr>
          <w:delText xml:space="preserve"> LOCATION - 39.0 NORTH 13.3 WEST</w:delText>
        </w:r>
      </w:del>
    </w:p>
    <w:p w14:paraId="51F3F7DF" w14:textId="16E9087C" w:rsidR="009E2552" w:rsidRPr="00AE7C40" w:rsidDel="00575A36" w:rsidRDefault="009E2552">
      <w:pPr>
        <w:pStyle w:val="Heading2"/>
        <w:rPr>
          <w:del w:id="25064" w:author="Author"/>
          <w:color w:val="FF0000"/>
          <w:rPrChange w:id="25065" w:author="Author">
            <w:rPr>
              <w:del w:id="25066" w:author="Author"/>
            </w:rPr>
          </w:rPrChange>
        </w:rPr>
        <w:pPrChange w:id="25067" w:author="Victor J. Rivera" w:date="2017-08-11T16:20:00Z">
          <w:pPr/>
        </w:pPrChange>
      </w:pPr>
      <w:del w:id="25068" w:author="Author">
        <w:r w:rsidRPr="00AE7C40" w:rsidDel="00575A36">
          <w:rPr>
            <w:b w:val="0"/>
            <w:color w:val="FF0000"/>
            <w:rPrChange w:id="25069" w:author="Author">
              <w:rPr>
                <w:b/>
                <w:color w:val="0070C0"/>
                <w:szCs w:val="22"/>
              </w:rPr>
            </w:rPrChange>
          </w:rPr>
          <w:delText xml:space="preserve">           - NORTH ATLANTIC OCEAN            </w:delText>
        </w:r>
      </w:del>
    </w:p>
    <w:p w14:paraId="1779039A" w14:textId="1B12EA96" w:rsidR="009E2552" w:rsidRPr="00AE7C40" w:rsidDel="00575A36" w:rsidRDefault="009E2552">
      <w:pPr>
        <w:pStyle w:val="Heading2"/>
        <w:rPr>
          <w:del w:id="25070" w:author="Author"/>
          <w:color w:val="FF0000"/>
          <w:rPrChange w:id="25071" w:author="Author">
            <w:rPr>
              <w:del w:id="25072" w:author="Author"/>
            </w:rPr>
          </w:rPrChange>
        </w:rPr>
        <w:pPrChange w:id="25073" w:author="Victor J. Rivera" w:date="2017-08-11T16:20:00Z">
          <w:pPr/>
        </w:pPrChange>
      </w:pPr>
      <w:del w:id="25074" w:author="Author">
        <w:r w:rsidRPr="00AE7C40" w:rsidDel="00575A36">
          <w:rPr>
            <w:b w:val="0"/>
            <w:color w:val="FF0000"/>
            <w:rPrChange w:id="25075" w:author="Author">
              <w:rPr>
                <w:b/>
                <w:color w:val="0070C0"/>
                <w:szCs w:val="22"/>
              </w:rPr>
            </w:rPrChange>
          </w:rPr>
          <w:delText xml:space="preserve"> DEPTH - 16 MILES/25 KM</w:delText>
        </w:r>
      </w:del>
    </w:p>
    <w:p w14:paraId="188BD967" w14:textId="3FBE3823" w:rsidR="009E2552" w:rsidRPr="00AE7C40" w:rsidDel="00575A36" w:rsidRDefault="009E2552">
      <w:pPr>
        <w:pStyle w:val="Heading2"/>
        <w:rPr>
          <w:del w:id="25076" w:author="Author"/>
          <w:color w:val="FF0000"/>
          <w:rPrChange w:id="25077" w:author="Author">
            <w:rPr>
              <w:del w:id="25078" w:author="Author"/>
            </w:rPr>
          </w:rPrChange>
        </w:rPr>
        <w:pPrChange w:id="25079" w:author="Victor J. Rivera" w:date="2017-08-11T16:20:00Z">
          <w:pPr/>
        </w:pPrChange>
      </w:pPr>
    </w:p>
    <w:p w14:paraId="48200F92" w14:textId="3B4411B2" w:rsidR="009E2552" w:rsidRPr="00AE7C40" w:rsidDel="00575A36" w:rsidRDefault="009E2552">
      <w:pPr>
        <w:pStyle w:val="Heading2"/>
        <w:rPr>
          <w:del w:id="25080" w:author="Author"/>
          <w:color w:val="FF0000"/>
          <w:rPrChange w:id="25081" w:author="Author">
            <w:rPr>
              <w:del w:id="25082" w:author="Author"/>
            </w:rPr>
          </w:rPrChange>
        </w:rPr>
        <w:pPrChange w:id="25083" w:author="Victor J. Rivera" w:date="2017-08-11T16:20:00Z">
          <w:pPr/>
        </w:pPrChange>
      </w:pPr>
      <w:del w:id="25084" w:author="Author">
        <w:r w:rsidRPr="00AE7C40" w:rsidDel="00575A36">
          <w:rPr>
            <w:b w:val="0"/>
            <w:color w:val="FF0000"/>
            <w:rPrChange w:id="25085" w:author="Author">
              <w:rPr>
                <w:b/>
                <w:color w:val="0070C0"/>
                <w:szCs w:val="22"/>
              </w:rPr>
            </w:rPrChange>
          </w:rPr>
          <w:delText>CARIBBEAN COASTAL REGIONS OUTSIDE PUERTO RICO AND THE VIRGIN ISLANDS SHOULD REFER TO THE PACIFIC TSUNAMI WARNING CENTER MESSAGES FOR INFORMATION ON THIS EVENT AT WWW.PRH.NOAA.GOV/ PR/PTWC.</w:delText>
        </w:r>
      </w:del>
    </w:p>
    <w:p w14:paraId="11023500" w14:textId="3D67B321" w:rsidR="009E2552" w:rsidRPr="00AE7C40" w:rsidDel="00575A36" w:rsidRDefault="009E2552">
      <w:pPr>
        <w:pStyle w:val="Heading2"/>
        <w:rPr>
          <w:del w:id="25086" w:author="Author"/>
          <w:color w:val="FF0000"/>
          <w:rPrChange w:id="25087" w:author="Author">
            <w:rPr>
              <w:del w:id="25088" w:author="Author"/>
            </w:rPr>
          </w:rPrChange>
        </w:rPr>
        <w:pPrChange w:id="25089" w:author="Victor J. Rivera" w:date="2017-08-11T16:20:00Z">
          <w:pPr/>
        </w:pPrChange>
      </w:pPr>
    </w:p>
    <w:p w14:paraId="1CB7F620" w14:textId="66A5A8B4" w:rsidR="009E2552" w:rsidRPr="00AE7C40" w:rsidDel="00575A36" w:rsidRDefault="009E2552">
      <w:pPr>
        <w:pStyle w:val="Heading2"/>
        <w:rPr>
          <w:del w:id="25090" w:author="Author"/>
          <w:color w:val="FF0000"/>
          <w:rPrChange w:id="25091" w:author="Author">
            <w:rPr>
              <w:del w:id="25092" w:author="Author"/>
            </w:rPr>
          </w:rPrChange>
        </w:rPr>
        <w:pPrChange w:id="25093" w:author="Victor J. Rivera" w:date="2017-08-11T16:20:00Z">
          <w:pPr/>
        </w:pPrChange>
      </w:pPr>
      <w:del w:id="25094" w:author="Author">
        <w:r w:rsidRPr="00AE7C40" w:rsidDel="00575A36">
          <w:rPr>
            <w:b w:val="0"/>
            <w:color w:val="FF0000"/>
            <w:rPrChange w:id="25095" w:author="Author">
              <w:rPr>
                <w:b/>
                <w:color w:val="0070C0"/>
                <w:szCs w:val="22"/>
              </w:rPr>
            </w:rPrChange>
          </w:rPr>
          <w:delText xml:space="preserve">THIS WILL BE THE ONLY STATEMENT ISSUED FOR THIS EVENT BY THE WEST COAST/ALASKA TSUNAMI WARNING CENTER UNLESS ADDITIONAL INFORMATION BECOMES AVAILABLE. REFER TO THE INTERNET SITE </w:delText>
        </w:r>
      </w:del>
    </w:p>
    <w:p w14:paraId="5869FB25" w14:textId="36DE910D" w:rsidR="009E2552" w:rsidRPr="00AE7C40" w:rsidDel="00575A36" w:rsidRDefault="009E2552">
      <w:pPr>
        <w:pStyle w:val="Heading2"/>
        <w:rPr>
          <w:del w:id="25096" w:author="Author"/>
          <w:color w:val="FF0000"/>
          <w:rPrChange w:id="25097" w:author="Author">
            <w:rPr>
              <w:del w:id="25098" w:author="Author"/>
            </w:rPr>
          </w:rPrChange>
        </w:rPr>
        <w:pPrChange w:id="25099" w:author="Victor J. Rivera" w:date="2017-08-11T16:20:00Z">
          <w:pPr/>
        </w:pPrChange>
      </w:pPr>
      <w:del w:id="25100" w:author="Author">
        <w:r w:rsidRPr="00AE7C40" w:rsidDel="00575A36">
          <w:rPr>
            <w:b w:val="0"/>
            <w:color w:val="FF0000"/>
            <w:rPrChange w:id="25101" w:author="Author">
              <w:rPr>
                <w:b/>
                <w:color w:val="0070C0"/>
                <w:szCs w:val="22"/>
              </w:rPr>
            </w:rPrChange>
          </w:rPr>
          <w:delText>WCATWC.ARH.NOAA.GOV FOR MORE INFORMATION.</w:delText>
        </w:r>
      </w:del>
    </w:p>
    <w:p w14:paraId="74D4AC41" w14:textId="136F5ED1" w:rsidR="009E2552" w:rsidRPr="00AE7C40" w:rsidDel="00575A36" w:rsidRDefault="009E2552">
      <w:pPr>
        <w:pStyle w:val="Heading2"/>
        <w:rPr>
          <w:del w:id="25102" w:author="Author"/>
          <w:color w:val="FF0000"/>
          <w:rPrChange w:id="25103" w:author="Author">
            <w:rPr>
              <w:del w:id="25104" w:author="Author"/>
            </w:rPr>
          </w:rPrChange>
        </w:rPr>
        <w:pPrChange w:id="25105" w:author="Victor J. Rivera" w:date="2017-08-11T16:20:00Z">
          <w:pPr/>
        </w:pPrChange>
      </w:pPr>
    </w:p>
    <w:p w14:paraId="1DE13672" w14:textId="1F58A3F9" w:rsidR="009E2552" w:rsidRPr="00AE7C40" w:rsidDel="00575A36" w:rsidRDefault="009E2552">
      <w:pPr>
        <w:pStyle w:val="Heading2"/>
        <w:rPr>
          <w:del w:id="25106" w:author="Author"/>
          <w:color w:val="FF0000"/>
          <w:rPrChange w:id="25107" w:author="Author">
            <w:rPr>
              <w:del w:id="25108" w:author="Author"/>
            </w:rPr>
          </w:rPrChange>
        </w:rPr>
        <w:pPrChange w:id="25109" w:author="Victor J. Rivera" w:date="2017-08-11T16:20:00Z">
          <w:pPr/>
        </w:pPrChange>
      </w:pPr>
      <w:del w:id="25110" w:author="Author">
        <w:r w:rsidRPr="00AE7C40" w:rsidDel="00575A36">
          <w:rPr>
            <w:b w:val="0"/>
            <w:color w:val="FF0000"/>
            <w:rPrChange w:id="25111" w:author="Author">
              <w:rPr>
                <w:b/>
                <w:color w:val="0070C0"/>
                <w:szCs w:val="22"/>
              </w:rPr>
            </w:rPrChange>
          </w:rPr>
          <w:delText>THIS IS A TEST MESSAGE. DO NOT TAKE ACTION BASED ON THIS TEST</w:delText>
        </w:r>
      </w:del>
    </w:p>
    <w:p w14:paraId="63F27E91" w14:textId="13F32688" w:rsidR="009E2552" w:rsidRPr="00AE7C40" w:rsidDel="00575A36" w:rsidRDefault="009E2552">
      <w:pPr>
        <w:pStyle w:val="Heading2"/>
        <w:rPr>
          <w:del w:id="25112" w:author="Author"/>
          <w:color w:val="FF0000"/>
          <w:rPrChange w:id="25113" w:author="Author">
            <w:rPr>
              <w:del w:id="25114" w:author="Author"/>
            </w:rPr>
          </w:rPrChange>
        </w:rPr>
        <w:pPrChange w:id="25115" w:author="Victor J. Rivera" w:date="2017-08-11T16:20:00Z">
          <w:pPr/>
        </w:pPrChange>
      </w:pPr>
      <w:del w:id="25116" w:author="Author">
        <w:r w:rsidRPr="00AE7C40" w:rsidDel="00575A36">
          <w:rPr>
            <w:b w:val="0"/>
            <w:color w:val="FF0000"/>
            <w:rPrChange w:id="25117" w:author="Author">
              <w:rPr>
                <w:b/>
                <w:color w:val="0070C0"/>
                <w:szCs w:val="22"/>
              </w:rPr>
            </w:rPrChange>
          </w:rPr>
          <w:delText>MESSAGE.</w:delText>
        </w:r>
      </w:del>
    </w:p>
    <w:p w14:paraId="68EE61A1" w14:textId="7219F1B7" w:rsidR="009E2552" w:rsidRPr="00AE7C40" w:rsidDel="00575A36" w:rsidRDefault="009E2552">
      <w:pPr>
        <w:pStyle w:val="Heading2"/>
        <w:rPr>
          <w:del w:id="25118" w:author="Author"/>
          <w:color w:val="FF0000"/>
          <w:rPrChange w:id="25119" w:author="Author">
            <w:rPr>
              <w:del w:id="25120" w:author="Author"/>
            </w:rPr>
          </w:rPrChange>
        </w:rPr>
        <w:pPrChange w:id="25121" w:author="Victor J. Rivera" w:date="2017-08-11T16:20:00Z">
          <w:pPr/>
        </w:pPrChange>
      </w:pPr>
    </w:p>
    <w:p w14:paraId="1C245F57" w14:textId="6F3B4229" w:rsidR="009E2552" w:rsidRPr="00AE7C40" w:rsidDel="00575A36" w:rsidRDefault="009E2552">
      <w:pPr>
        <w:pStyle w:val="Heading2"/>
        <w:rPr>
          <w:del w:id="25122" w:author="Author"/>
          <w:rPrChange w:id="25123" w:author="Author">
            <w:rPr>
              <w:del w:id="25124" w:author="Author"/>
            </w:rPr>
          </w:rPrChange>
        </w:rPr>
        <w:pPrChange w:id="25125" w:author="Victor J. Rivera" w:date="2017-08-11T16:20:00Z">
          <w:pPr/>
        </w:pPrChange>
      </w:pPr>
      <w:del w:id="25126" w:author="Author">
        <w:r w:rsidRPr="00AE7C40" w:rsidDel="00575A36">
          <w:rPr>
            <w:b w:val="0"/>
            <w:color w:val="FF0000"/>
            <w:rPrChange w:id="25127" w:author="Author">
              <w:rPr>
                <w:b/>
                <w:color w:val="0070C0"/>
                <w:szCs w:val="22"/>
              </w:rPr>
            </w:rPrChange>
          </w:rPr>
          <w:delText>$$</w:delText>
        </w:r>
        <w:r w:rsidR="0060234F" w:rsidRPr="00AE7C40" w:rsidDel="00575A36">
          <w:rPr>
            <w:rPrChange w:id="25128" w:author="Author">
              <w:rPr/>
            </w:rPrChange>
          </w:rPr>
          <w:delText xml:space="preserve"> </w:delText>
        </w:r>
      </w:del>
    </w:p>
    <w:p w14:paraId="3A6A5E21" w14:textId="4F660A44" w:rsidR="0060234F" w:rsidRPr="00AE7C40" w:rsidDel="00575A36" w:rsidRDefault="0060234F">
      <w:pPr>
        <w:pStyle w:val="Heading2"/>
        <w:rPr>
          <w:del w:id="25129" w:author="Author"/>
          <w:rPrChange w:id="25130" w:author="Author">
            <w:rPr>
              <w:del w:id="25131" w:author="Author"/>
            </w:rPr>
          </w:rPrChange>
        </w:rPr>
        <w:pPrChange w:id="25132" w:author="Victor J. Rivera" w:date="2017-08-11T16:20:00Z">
          <w:pPr/>
        </w:pPrChange>
      </w:pPr>
    </w:p>
    <w:p w14:paraId="1DA9E372" w14:textId="414F6188" w:rsidR="0060234F" w:rsidRPr="00AE7C40" w:rsidDel="00575A36" w:rsidRDefault="009B44B8">
      <w:pPr>
        <w:pStyle w:val="Heading2"/>
        <w:rPr>
          <w:del w:id="25133" w:author="Author"/>
          <w:rFonts w:cs="Courier New"/>
          <w:rPrChange w:id="25134" w:author="Author">
            <w:rPr>
              <w:del w:id="25135" w:author="Author"/>
              <w:rFonts w:cs="Courier New"/>
              <w:color w:val="0070C0"/>
            </w:rPr>
          </w:rPrChange>
        </w:rPr>
        <w:pPrChange w:id="25136" w:author="Victor J. Rivera" w:date="2017-08-11T16:20:00Z">
          <w:pPr/>
        </w:pPrChange>
      </w:pPr>
      <w:del w:id="25137" w:author="Author">
        <w:r w:rsidRPr="00AE7C40" w:rsidDel="00575A36">
          <w:rPr>
            <w:rPrChange w:id="25138" w:author="Author">
              <w:rPr>
                <w:color w:val="0070C0"/>
              </w:rPr>
            </w:rPrChange>
          </w:rPr>
          <w:br w:type="page"/>
        </w:r>
        <w:r w:rsidR="0060234F" w:rsidRPr="00AE7C40" w:rsidDel="00575A36">
          <w:rPr>
            <w:rPrChange w:id="25139" w:author="Author">
              <w:rPr>
                <w:color w:val="0070C0"/>
              </w:rPr>
            </w:rPrChange>
          </w:rPr>
          <w:delText xml:space="preserve">Ejemplo de boletín de alerta de tsunami </w:delText>
        </w:r>
        <w:r w:rsidR="0060234F" w:rsidRPr="00AE7C40" w:rsidDel="00575A36">
          <w:rPr>
            <w:rFonts w:cs="Courier New"/>
            <w:rPrChange w:id="25140" w:author="Author">
              <w:rPr>
                <w:rFonts w:cs="Courier New"/>
                <w:color w:val="0070C0"/>
              </w:rPr>
            </w:rPrChange>
          </w:rPr>
          <w:delText>WEXX32/TIBATE</w:delText>
        </w:r>
      </w:del>
    </w:p>
    <w:p w14:paraId="19873C85" w14:textId="1D5D71F4" w:rsidR="0060234F" w:rsidRPr="00AE7C40" w:rsidDel="00575A36" w:rsidRDefault="0060234F">
      <w:pPr>
        <w:pStyle w:val="Heading2"/>
        <w:rPr>
          <w:del w:id="25141" w:author="Author"/>
          <w:rPrChange w:id="25142" w:author="Author">
            <w:rPr>
              <w:del w:id="25143" w:author="Author"/>
            </w:rPr>
          </w:rPrChange>
        </w:rPr>
        <w:pPrChange w:id="25144" w:author="Victor J. Rivera" w:date="2017-08-11T16:20:00Z">
          <w:pPr/>
        </w:pPrChange>
      </w:pPr>
    </w:p>
    <w:p w14:paraId="74298551" w14:textId="28E4BA86" w:rsidR="003D7753" w:rsidRPr="00AE7C40" w:rsidDel="00575A36" w:rsidRDefault="009E2552">
      <w:pPr>
        <w:pStyle w:val="Heading2"/>
        <w:rPr>
          <w:ins w:id="25145" w:author="Author"/>
          <w:del w:id="25146" w:author="Author"/>
          <w:b w:val="0"/>
          <w:rPrChange w:id="25147" w:author="Author">
            <w:rPr>
              <w:ins w:id="25148" w:author="Author"/>
              <w:del w:id="25149" w:author="Author"/>
              <w:b/>
            </w:rPr>
          </w:rPrChange>
        </w:rPr>
        <w:pPrChange w:id="25150" w:author="Victor J. Rivera" w:date="2017-08-11T16:20:00Z">
          <w:pPr/>
        </w:pPrChange>
      </w:pPr>
      <w:ins w:id="25151" w:author="Author">
        <w:del w:id="25152" w:author="Author">
          <w:r w:rsidRPr="00AE7C40" w:rsidDel="00575A36">
            <w:rPr>
              <w:b w:val="0"/>
              <w:color w:val="000000"/>
              <w:rPrChange w:id="25153" w:author="Author">
                <w:rPr>
                  <w:b/>
                  <w:color w:val="0070C0"/>
                  <w:szCs w:val="22"/>
                </w:rPr>
              </w:rPrChange>
            </w:rPr>
            <w:delText>WEXX32 PAAQ 031802</w:delText>
          </w:r>
        </w:del>
      </w:ins>
    </w:p>
    <w:p w14:paraId="77EC6DCE" w14:textId="179E2823" w:rsidR="003D7753" w:rsidRPr="00AE7C40" w:rsidDel="00575A36" w:rsidRDefault="009E2552">
      <w:pPr>
        <w:pStyle w:val="Heading2"/>
        <w:rPr>
          <w:ins w:id="25154" w:author="Author"/>
          <w:del w:id="25155" w:author="Author"/>
          <w:b w:val="0"/>
          <w:rPrChange w:id="25156" w:author="Author">
            <w:rPr>
              <w:ins w:id="25157" w:author="Author"/>
              <w:del w:id="25158" w:author="Author"/>
              <w:b/>
            </w:rPr>
          </w:rPrChange>
        </w:rPr>
        <w:pPrChange w:id="25159" w:author="Victor J. Rivera" w:date="2017-08-11T16:20:00Z">
          <w:pPr/>
        </w:pPrChange>
      </w:pPr>
      <w:ins w:id="25160" w:author="Author">
        <w:del w:id="25161" w:author="Author">
          <w:r w:rsidRPr="00AE7C40" w:rsidDel="00575A36">
            <w:rPr>
              <w:b w:val="0"/>
              <w:color w:val="000000"/>
              <w:rPrChange w:id="25162" w:author="Author">
                <w:rPr>
                  <w:b/>
                  <w:color w:val="0070C0"/>
                  <w:szCs w:val="22"/>
                </w:rPr>
              </w:rPrChange>
            </w:rPr>
            <w:delText>TIBATE</w:delText>
          </w:r>
        </w:del>
      </w:ins>
    </w:p>
    <w:p w14:paraId="443D81EE" w14:textId="29769731" w:rsidR="003D7753" w:rsidRPr="00AE7C40" w:rsidDel="00575A36" w:rsidRDefault="003D7753">
      <w:pPr>
        <w:pStyle w:val="Heading2"/>
        <w:rPr>
          <w:ins w:id="25163" w:author="Author"/>
          <w:del w:id="25164" w:author="Author"/>
          <w:b w:val="0"/>
          <w:rPrChange w:id="25165" w:author="Author">
            <w:rPr>
              <w:ins w:id="25166" w:author="Author"/>
              <w:del w:id="25167" w:author="Author"/>
              <w:b/>
            </w:rPr>
          </w:rPrChange>
        </w:rPr>
        <w:pPrChange w:id="25168" w:author="Victor J. Rivera" w:date="2017-08-11T16:20:00Z">
          <w:pPr/>
        </w:pPrChange>
      </w:pPr>
    </w:p>
    <w:p w14:paraId="06AE5850" w14:textId="3011BE09" w:rsidR="003D7753" w:rsidRPr="00AE7C40" w:rsidDel="00575A36" w:rsidRDefault="009E2552">
      <w:pPr>
        <w:pStyle w:val="Heading2"/>
        <w:rPr>
          <w:ins w:id="25169" w:author="Author"/>
          <w:del w:id="25170" w:author="Author"/>
          <w:b w:val="0"/>
          <w:rPrChange w:id="25171" w:author="Author">
            <w:rPr>
              <w:ins w:id="25172" w:author="Author"/>
              <w:del w:id="25173" w:author="Author"/>
              <w:b/>
            </w:rPr>
          </w:rPrChange>
        </w:rPr>
        <w:pPrChange w:id="25174" w:author="Victor J. Rivera" w:date="2017-08-11T16:20:00Z">
          <w:pPr/>
        </w:pPrChange>
      </w:pPr>
      <w:ins w:id="25175" w:author="Author">
        <w:del w:id="25176" w:author="Author">
          <w:r w:rsidRPr="00AE7C40" w:rsidDel="00575A36">
            <w:rPr>
              <w:b w:val="0"/>
              <w:color w:val="000000"/>
              <w:rPrChange w:id="25177" w:author="Author">
                <w:rPr>
                  <w:b/>
                  <w:color w:val="0070C0"/>
                  <w:szCs w:val="22"/>
                </w:rPr>
              </w:rPrChange>
            </w:rPr>
            <w:delText>PUBLIC TSUNAMI INFORMATION STATEMENT NUMBER 1</w:delText>
          </w:r>
        </w:del>
      </w:ins>
    </w:p>
    <w:p w14:paraId="697EA829" w14:textId="32AC3529" w:rsidR="003D7753" w:rsidRPr="00AE7C40" w:rsidDel="00575A36" w:rsidRDefault="009E2552">
      <w:pPr>
        <w:pStyle w:val="Heading2"/>
        <w:rPr>
          <w:ins w:id="25178" w:author="Author"/>
          <w:del w:id="25179" w:author="Author"/>
          <w:b w:val="0"/>
          <w:rPrChange w:id="25180" w:author="Author">
            <w:rPr>
              <w:ins w:id="25181" w:author="Author"/>
              <w:del w:id="25182" w:author="Author"/>
              <w:b/>
            </w:rPr>
          </w:rPrChange>
        </w:rPr>
        <w:pPrChange w:id="25183" w:author="Victor J. Rivera" w:date="2017-08-11T16:20:00Z">
          <w:pPr/>
        </w:pPrChange>
      </w:pPr>
      <w:ins w:id="25184" w:author="Author">
        <w:del w:id="25185" w:author="Author">
          <w:r w:rsidRPr="00AE7C40" w:rsidDel="00575A36">
            <w:rPr>
              <w:b w:val="0"/>
              <w:color w:val="000000"/>
              <w:rPrChange w:id="25186" w:author="Author">
                <w:rPr>
                  <w:b/>
                  <w:color w:val="0070C0"/>
                  <w:szCs w:val="22"/>
                </w:rPr>
              </w:rPrChange>
            </w:rPr>
            <w:delText>NWS NATIONAL TSUNAMI WARNING CENTER PALMER AK</w:delText>
          </w:r>
        </w:del>
      </w:ins>
    </w:p>
    <w:p w14:paraId="3B062874" w14:textId="3A8FBBAB" w:rsidR="003D7753" w:rsidRPr="00AE7C40" w:rsidDel="00575A36" w:rsidRDefault="009E2552">
      <w:pPr>
        <w:pStyle w:val="Heading2"/>
        <w:rPr>
          <w:ins w:id="25187" w:author="Author"/>
          <w:del w:id="25188" w:author="Author"/>
          <w:b w:val="0"/>
          <w:rPrChange w:id="25189" w:author="Author">
            <w:rPr>
              <w:ins w:id="25190" w:author="Author"/>
              <w:del w:id="25191" w:author="Author"/>
              <w:b/>
            </w:rPr>
          </w:rPrChange>
        </w:rPr>
        <w:pPrChange w:id="25192" w:author="Victor J. Rivera" w:date="2017-08-11T16:20:00Z">
          <w:pPr/>
        </w:pPrChange>
      </w:pPr>
      <w:ins w:id="25193" w:author="Author">
        <w:del w:id="25194" w:author="Author">
          <w:r w:rsidRPr="00AE7C40" w:rsidDel="00575A36">
            <w:rPr>
              <w:b w:val="0"/>
              <w:color w:val="000000"/>
              <w:rPrChange w:id="25195" w:author="Author">
                <w:rPr>
                  <w:b/>
                  <w:color w:val="0070C0"/>
                  <w:szCs w:val="22"/>
                </w:rPr>
              </w:rPrChange>
            </w:rPr>
            <w:delText>202 PM AST SUN FEB 3 2013</w:delText>
          </w:r>
        </w:del>
      </w:ins>
    </w:p>
    <w:p w14:paraId="764AB1C5" w14:textId="371F5900" w:rsidR="003D7753" w:rsidRPr="00AE7C40" w:rsidDel="00575A36" w:rsidRDefault="003D7753">
      <w:pPr>
        <w:pStyle w:val="Heading2"/>
        <w:rPr>
          <w:ins w:id="25196" w:author="Author"/>
          <w:del w:id="25197" w:author="Author"/>
          <w:b w:val="0"/>
          <w:rPrChange w:id="25198" w:author="Author">
            <w:rPr>
              <w:ins w:id="25199" w:author="Author"/>
              <w:del w:id="25200" w:author="Author"/>
              <w:b/>
            </w:rPr>
          </w:rPrChange>
        </w:rPr>
        <w:pPrChange w:id="25201" w:author="Victor J. Rivera" w:date="2017-08-11T16:20:00Z">
          <w:pPr/>
        </w:pPrChange>
      </w:pPr>
    </w:p>
    <w:p w14:paraId="2A92C549" w14:textId="69F783AE" w:rsidR="003D7753" w:rsidRPr="00AE7C40" w:rsidDel="00575A36" w:rsidRDefault="009E2552">
      <w:pPr>
        <w:pStyle w:val="Heading2"/>
        <w:rPr>
          <w:ins w:id="25202" w:author="Author"/>
          <w:del w:id="25203" w:author="Author"/>
          <w:b w:val="0"/>
          <w:rPrChange w:id="25204" w:author="Author">
            <w:rPr>
              <w:ins w:id="25205" w:author="Author"/>
              <w:del w:id="25206" w:author="Author"/>
              <w:b/>
            </w:rPr>
          </w:rPrChange>
        </w:rPr>
        <w:pPrChange w:id="25207" w:author="Victor J. Rivera" w:date="2017-08-11T16:20:00Z">
          <w:pPr/>
        </w:pPrChange>
      </w:pPr>
      <w:ins w:id="25208" w:author="Author">
        <w:del w:id="25209" w:author="Author">
          <w:r w:rsidRPr="00AE7C40" w:rsidDel="00575A36">
            <w:rPr>
              <w:b w:val="0"/>
              <w:color w:val="000000"/>
              <w:rPrChange w:id="25210" w:author="Author">
                <w:rPr>
                  <w:b/>
                  <w:color w:val="0070C0"/>
                  <w:szCs w:val="22"/>
                </w:rPr>
              </w:rPrChange>
            </w:rPr>
            <w:delText>...THIS IS A TSUNAMI INFORMATION STATEMENT FOR THE U.S. AND CANADA</w:delText>
          </w:r>
          <w:r w:rsidR="003D7753" w:rsidRPr="00AE7C40" w:rsidDel="00575A36">
            <w:rPr>
              <w:rPrChange w:id="25211" w:author="Author">
                <w:rPr/>
              </w:rPrChange>
            </w:rPr>
            <w:delText xml:space="preserve"> </w:delText>
          </w:r>
          <w:r w:rsidRPr="00AE7C40" w:rsidDel="00575A36">
            <w:rPr>
              <w:b w:val="0"/>
              <w:color w:val="000000"/>
              <w:rPrChange w:id="25212" w:author="Author">
                <w:rPr>
                  <w:b/>
                  <w:color w:val="0070C0"/>
                  <w:szCs w:val="22"/>
                </w:rPr>
              </w:rPrChange>
            </w:rPr>
            <w:delText xml:space="preserve">EAST COASTS/GULF </w:delText>
          </w:r>
          <w:r w:rsidR="00AA518A" w:rsidRPr="00AE7C40" w:rsidDel="00575A36">
            <w:rPr>
              <w:rPrChange w:id="25213" w:author="Author">
                <w:rPr/>
              </w:rPrChange>
            </w:rPr>
            <w:delText xml:space="preserve"> </w:delText>
          </w:r>
          <w:r w:rsidRPr="00AE7C40" w:rsidDel="00575A36">
            <w:rPr>
              <w:b w:val="0"/>
              <w:color w:val="000000"/>
              <w:rPrChange w:id="25214" w:author="Author">
                <w:rPr>
                  <w:b/>
                  <w:color w:val="0070C0"/>
                  <w:szCs w:val="22"/>
                </w:rPr>
              </w:rPrChange>
            </w:rPr>
            <w:delText>OF MEXICO STATES/PUERTO RICO AND THE VIRGIN</w:delText>
          </w:r>
          <w:r w:rsidR="003D7753" w:rsidRPr="00AE7C40" w:rsidDel="00575A36">
            <w:rPr>
              <w:rPrChange w:id="25215" w:author="Author">
                <w:rPr/>
              </w:rPrChange>
            </w:rPr>
            <w:delText xml:space="preserve"> </w:delText>
          </w:r>
          <w:r w:rsidRPr="00AE7C40" w:rsidDel="00575A36">
            <w:rPr>
              <w:b w:val="0"/>
              <w:color w:val="000000"/>
              <w:rPrChange w:id="25216" w:author="Author">
                <w:rPr>
                  <w:b/>
                  <w:color w:val="0070C0"/>
                  <w:szCs w:val="22"/>
                </w:rPr>
              </w:rPrChange>
            </w:rPr>
            <w:delText>ISLANDS...</w:delText>
          </w:r>
        </w:del>
      </w:ins>
    </w:p>
    <w:p w14:paraId="5BA73897" w14:textId="57838B2B" w:rsidR="003D7753" w:rsidRPr="00AE7C40" w:rsidDel="00575A36" w:rsidRDefault="003D7753">
      <w:pPr>
        <w:pStyle w:val="Heading2"/>
        <w:rPr>
          <w:ins w:id="25217" w:author="Author"/>
          <w:del w:id="25218" w:author="Author"/>
          <w:b w:val="0"/>
          <w:rPrChange w:id="25219" w:author="Author">
            <w:rPr>
              <w:ins w:id="25220" w:author="Author"/>
              <w:del w:id="25221" w:author="Author"/>
              <w:b/>
            </w:rPr>
          </w:rPrChange>
        </w:rPr>
        <w:pPrChange w:id="25222" w:author="Victor J. Rivera" w:date="2017-08-11T16:20:00Z">
          <w:pPr/>
        </w:pPrChange>
      </w:pPr>
    </w:p>
    <w:p w14:paraId="3932E61A" w14:textId="57691FB1" w:rsidR="003D7753" w:rsidRPr="00AE7C40" w:rsidDel="00575A36" w:rsidRDefault="009E2552">
      <w:pPr>
        <w:pStyle w:val="Heading2"/>
        <w:rPr>
          <w:ins w:id="25223" w:author="Author"/>
          <w:del w:id="25224" w:author="Author"/>
          <w:b w:val="0"/>
          <w:rPrChange w:id="25225" w:author="Author">
            <w:rPr>
              <w:ins w:id="25226" w:author="Author"/>
              <w:del w:id="25227" w:author="Author"/>
              <w:b/>
            </w:rPr>
          </w:rPrChange>
        </w:rPr>
        <w:pPrChange w:id="25228" w:author="Victor J. Rivera" w:date="2017-08-11T16:20:00Z">
          <w:pPr/>
        </w:pPrChange>
      </w:pPr>
      <w:ins w:id="25229" w:author="Author">
        <w:del w:id="25230" w:author="Author">
          <w:r w:rsidRPr="00AE7C40" w:rsidDel="00575A36">
            <w:rPr>
              <w:b w:val="0"/>
              <w:color w:val="000000"/>
              <w:rPrChange w:id="25231" w:author="Author">
                <w:rPr>
                  <w:b/>
                  <w:color w:val="0070C0"/>
                  <w:szCs w:val="22"/>
                </w:rPr>
              </w:rPrChange>
            </w:rPr>
            <w:delText>EVALUATION</w:delText>
          </w:r>
        </w:del>
      </w:ins>
    </w:p>
    <w:p w14:paraId="70B246D6" w14:textId="32A4445E" w:rsidR="003D7753" w:rsidRPr="00AE7C40" w:rsidDel="00575A36" w:rsidRDefault="009E2552">
      <w:pPr>
        <w:pStyle w:val="Heading2"/>
        <w:rPr>
          <w:ins w:id="25232" w:author="Author"/>
          <w:del w:id="25233" w:author="Author"/>
          <w:b w:val="0"/>
          <w:rPrChange w:id="25234" w:author="Author">
            <w:rPr>
              <w:ins w:id="25235" w:author="Author"/>
              <w:del w:id="25236" w:author="Author"/>
              <w:b/>
            </w:rPr>
          </w:rPrChange>
        </w:rPr>
        <w:pPrChange w:id="25237" w:author="Victor J. Rivera" w:date="2017-08-11T16:20:00Z">
          <w:pPr/>
        </w:pPrChange>
      </w:pPr>
      <w:ins w:id="25238" w:author="Author">
        <w:del w:id="25239" w:author="Author">
          <w:r w:rsidRPr="00AE7C40" w:rsidDel="00575A36">
            <w:rPr>
              <w:b w:val="0"/>
              <w:color w:val="000000"/>
              <w:rPrChange w:id="25240" w:author="Author">
                <w:rPr>
                  <w:b/>
                  <w:color w:val="0070C0"/>
                  <w:szCs w:val="22"/>
                </w:rPr>
              </w:rPrChange>
            </w:rPr>
            <w:delText>----------</w:delText>
          </w:r>
        </w:del>
      </w:ins>
    </w:p>
    <w:p w14:paraId="02548651" w14:textId="705804F2" w:rsidR="003D7753" w:rsidRPr="00AE7C40" w:rsidDel="00575A36" w:rsidRDefault="009E2552">
      <w:pPr>
        <w:pStyle w:val="Heading2"/>
        <w:rPr>
          <w:ins w:id="25241" w:author="Author"/>
          <w:del w:id="25242" w:author="Author"/>
          <w:b w:val="0"/>
          <w:rPrChange w:id="25243" w:author="Author">
            <w:rPr>
              <w:ins w:id="25244" w:author="Author"/>
              <w:del w:id="25245" w:author="Author"/>
              <w:b/>
            </w:rPr>
          </w:rPrChange>
        </w:rPr>
        <w:pPrChange w:id="25246" w:author="Victor J. Rivera" w:date="2017-08-11T16:20:00Z">
          <w:pPr/>
        </w:pPrChange>
      </w:pPr>
      <w:ins w:id="25247" w:author="Author">
        <w:del w:id="25248" w:author="Author">
          <w:r w:rsidRPr="00AE7C40" w:rsidDel="00575A36">
            <w:rPr>
              <w:b w:val="0"/>
              <w:color w:val="000000"/>
              <w:rPrChange w:id="25249" w:author="Author">
                <w:rPr>
                  <w:b/>
                  <w:color w:val="0070C0"/>
                  <w:szCs w:val="22"/>
                </w:rPr>
              </w:rPrChange>
            </w:rPr>
            <w:delText xml:space="preserve"> * THERE IS NO TSUNAMI DANGER FOR THE AREAS LISTED ABOVE.</w:delText>
          </w:r>
        </w:del>
      </w:ins>
    </w:p>
    <w:p w14:paraId="7FB18D97" w14:textId="7BC2AFCC" w:rsidR="003D7753" w:rsidRPr="00AE7C40" w:rsidDel="00575A36" w:rsidRDefault="003D7753">
      <w:pPr>
        <w:pStyle w:val="Heading2"/>
        <w:rPr>
          <w:ins w:id="25250" w:author="Author"/>
          <w:del w:id="25251" w:author="Author"/>
          <w:b w:val="0"/>
          <w:rPrChange w:id="25252" w:author="Author">
            <w:rPr>
              <w:ins w:id="25253" w:author="Author"/>
              <w:del w:id="25254" w:author="Author"/>
              <w:b/>
            </w:rPr>
          </w:rPrChange>
        </w:rPr>
        <w:pPrChange w:id="25255" w:author="Victor J. Rivera" w:date="2017-08-11T16:20:00Z">
          <w:pPr/>
        </w:pPrChange>
      </w:pPr>
    </w:p>
    <w:p w14:paraId="5991D497" w14:textId="73AC98FD" w:rsidR="003D7753" w:rsidRPr="00AE7C40" w:rsidDel="00575A36" w:rsidRDefault="009E2552">
      <w:pPr>
        <w:pStyle w:val="Heading2"/>
        <w:rPr>
          <w:ins w:id="25256" w:author="Author"/>
          <w:del w:id="25257" w:author="Author"/>
          <w:b w:val="0"/>
          <w:rPrChange w:id="25258" w:author="Author">
            <w:rPr>
              <w:ins w:id="25259" w:author="Author"/>
              <w:del w:id="25260" w:author="Author"/>
              <w:b/>
            </w:rPr>
          </w:rPrChange>
        </w:rPr>
        <w:pPrChange w:id="25261" w:author="Victor J. Rivera" w:date="2017-08-11T16:20:00Z">
          <w:pPr/>
        </w:pPrChange>
      </w:pPr>
      <w:ins w:id="25262" w:author="Author">
        <w:del w:id="25263" w:author="Author">
          <w:r w:rsidRPr="00AE7C40" w:rsidDel="00575A36">
            <w:rPr>
              <w:b w:val="0"/>
              <w:color w:val="000000"/>
              <w:rPrChange w:id="25264" w:author="Author">
                <w:rPr>
                  <w:b/>
                  <w:color w:val="0070C0"/>
                  <w:szCs w:val="22"/>
                </w:rPr>
              </w:rPrChange>
            </w:rPr>
            <w:delText xml:space="preserve"> * BASED ON EARTHQUAKE INFORMATION AND HISTORIC TSUNAMI RECORDS</w:delText>
          </w:r>
          <w:r w:rsidR="003D7753" w:rsidRPr="00AE7C40" w:rsidDel="00575A36">
            <w:rPr>
              <w:rPrChange w:id="25265" w:author="Author">
                <w:rPr/>
              </w:rPrChange>
            </w:rPr>
            <w:delText xml:space="preserve"> </w:delText>
          </w:r>
          <w:r w:rsidRPr="00AE7C40" w:rsidDel="00575A36">
            <w:rPr>
              <w:b w:val="0"/>
              <w:color w:val="000000"/>
              <w:rPrChange w:id="25266" w:author="Author">
                <w:rPr>
                  <w:b/>
                  <w:color w:val="0070C0"/>
                  <w:szCs w:val="22"/>
                </w:rPr>
              </w:rPrChange>
            </w:rPr>
            <w:delText>THE EARTHQUAKE IS NOT EXPECTED TO GENERATE A TSUNAMI.</w:delText>
          </w:r>
        </w:del>
      </w:ins>
    </w:p>
    <w:p w14:paraId="4A9583A4" w14:textId="3F762842" w:rsidR="003D7753" w:rsidRPr="00AE7C40" w:rsidDel="00575A36" w:rsidRDefault="003D7753">
      <w:pPr>
        <w:pStyle w:val="Heading2"/>
        <w:rPr>
          <w:ins w:id="25267" w:author="Author"/>
          <w:del w:id="25268" w:author="Author"/>
          <w:b w:val="0"/>
          <w:rPrChange w:id="25269" w:author="Author">
            <w:rPr>
              <w:ins w:id="25270" w:author="Author"/>
              <w:del w:id="25271" w:author="Author"/>
              <w:b/>
            </w:rPr>
          </w:rPrChange>
        </w:rPr>
        <w:pPrChange w:id="25272" w:author="Victor J. Rivera" w:date="2017-08-11T16:20:00Z">
          <w:pPr/>
        </w:pPrChange>
      </w:pPr>
    </w:p>
    <w:p w14:paraId="64E7FBCC" w14:textId="37F8898D" w:rsidR="003D7753" w:rsidRPr="00AE7C40" w:rsidDel="00575A36" w:rsidRDefault="009E2552">
      <w:pPr>
        <w:pStyle w:val="Heading2"/>
        <w:rPr>
          <w:ins w:id="25273" w:author="Author"/>
          <w:del w:id="25274" w:author="Author"/>
          <w:b w:val="0"/>
          <w:rPrChange w:id="25275" w:author="Author">
            <w:rPr>
              <w:ins w:id="25276" w:author="Author"/>
              <w:del w:id="25277" w:author="Author"/>
              <w:b/>
            </w:rPr>
          </w:rPrChange>
        </w:rPr>
        <w:pPrChange w:id="25278" w:author="Victor J. Rivera" w:date="2017-08-11T16:20:00Z">
          <w:pPr/>
        </w:pPrChange>
      </w:pPr>
      <w:ins w:id="25279" w:author="Author">
        <w:del w:id="25280" w:author="Author">
          <w:r w:rsidRPr="00AE7C40" w:rsidDel="00575A36">
            <w:rPr>
              <w:b w:val="0"/>
              <w:color w:val="000000"/>
              <w:rPrChange w:id="25281" w:author="Author">
                <w:rPr>
                  <w:b/>
                  <w:color w:val="0070C0"/>
                  <w:szCs w:val="22"/>
                </w:rPr>
              </w:rPrChange>
            </w:rPr>
            <w:delText xml:space="preserve"> * AN EARTHQUAKE HAS OCCURRED WITH PARAMETERS LISTED BELOW.</w:delText>
          </w:r>
        </w:del>
      </w:ins>
    </w:p>
    <w:p w14:paraId="32B3BD6B" w14:textId="54C1A8AF" w:rsidR="003D7753" w:rsidRPr="00AE7C40" w:rsidDel="00575A36" w:rsidRDefault="003D7753">
      <w:pPr>
        <w:pStyle w:val="Heading2"/>
        <w:rPr>
          <w:ins w:id="25282" w:author="Author"/>
          <w:del w:id="25283" w:author="Author"/>
          <w:b w:val="0"/>
          <w:rPrChange w:id="25284" w:author="Author">
            <w:rPr>
              <w:ins w:id="25285" w:author="Author"/>
              <w:del w:id="25286" w:author="Author"/>
              <w:b/>
            </w:rPr>
          </w:rPrChange>
        </w:rPr>
        <w:pPrChange w:id="25287" w:author="Victor J. Rivera" w:date="2017-08-11T16:20:00Z">
          <w:pPr/>
        </w:pPrChange>
      </w:pPr>
    </w:p>
    <w:p w14:paraId="34767276" w14:textId="24711FD6" w:rsidR="003D7753" w:rsidRPr="00AE7C40" w:rsidDel="00575A36" w:rsidRDefault="003D7753">
      <w:pPr>
        <w:pStyle w:val="Heading2"/>
        <w:rPr>
          <w:ins w:id="25288" w:author="Author"/>
          <w:del w:id="25289" w:author="Author"/>
          <w:b w:val="0"/>
          <w:rPrChange w:id="25290" w:author="Author">
            <w:rPr>
              <w:ins w:id="25291" w:author="Author"/>
              <w:del w:id="25292" w:author="Author"/>
              <w:b/>
            </w:rPr>
          </w:rPrChange>
        </w:rPr>
        <w:pPrChange w:id="25293" w:author="Victor J. Rivera" w:date="2017-08-11T16:20:00Z">
          <w:pPr/>
        </w:pPrChange>
      </w:pPr>
    </w:p>
    <w:p w14:paraId="3F11E25F" w14:textId="6430BCA6" w:rsidR="003D7753" w:rsidRPr="00AE7C40" w:rsidDel="00575A36" w:rsidRDefault="009E2552">
      <w:pPr>
        <w:pStyle w:val="Heading2"/>
        <w:rPr>
          <w:ins w:id="25294" w:author="Author"/>
          <w:del w:id="25295" w:author="Author"/>
          <w:b w:val="0"/>
          <w:rPrChange w:id="25296" w:author="Author">
            <w:rPr>
              <w:ins w:id="25297" w:author="Author"/>
              <w:del w:id="25298" w:author="Author"/>
              <w:b/>
            </w:rPr>
          </w:rPrChange>
        </w:rPr>
        <w:pPrChange w:id="25299" w:author="Victor J. Rivera" w:date="2017-08-11T16:20:00Z">
          <w:pPr/>
        </w:pPrChange>
      </w:pPr>
      <w:ins w:id="25300" w:author="Author">
        <w:del w:id="25301" w:author="Author">
          <w:r w:rsidRPr="00AE7C40" w:rsidDel="00575A36">
            <w:rPr>
              <w:b w:val="0"/>
              <w:color w:val="000000"/>
              <w:rPrChange w:id="25302" w:author="Author">
                <w:rPr>
                  <w:b/>
                  <w:color w:val="0070C0"/>
                  <w:szCs w:val="22"/>
                </w:rPr>
              </w:rPrChange>
            </w:rPr>
            <w:delText>PRELIMINARY EARTHQUAKE PARAMETERS</w:delText>
          </w:r>
        </w:del>
      </w:ins>
    </w:p>
    <w:p w14:paraId="2C26379F" w14:textId="7C04F901" w:rsidR="003D7753" w:rsidRPr="00AE7C40" w:rsidDel="00575A36" w:rsidRDefault="009E2552">
      <w:pPr>
        <w:pStyle w:val="Heading2"/>
        <w:rPr>
          <w:ins w:id="25303" w:author="Author"/>
          <w:del w:id="25304" w:author="Author"/>
          <w:b w:val="0"/>
          <w:rPrChange w:id="25305" w:author="Author">
            <w:rPr>
              <w:ins w:id="25306" w:author="Author"/>
              <w:del w:id="25307" w:author="Author"/>
              <w:b/>
            </w:rPr>
          </w:rPrChange>
        </w:rPr>
        <w:pPrChange w:id="25308" w:author="Victor J. Rivera" w:date="2017-08-11T16:20:00Z">
          <w:pPr/>
        </w:pPrChange>
      </w:pPr>
      <w:ins w:id="25309" w:author="Author">
        <w:del w:id="25310" w:author="Author">
          <w:r w:rsidRPr="00AE7C40" w:rsidDel="00575A36">
            <w:rPr>
              <w:b w:val="0"/>
              <w:color w:val="000000"/>
              <w:rPrChange w:id="25311" w:author="Author">
                <w:rPr>
                  <w:b/>
                  <w:color w:val="0070C0"/>
                  <w:szCs w:val="22"/>
                </w:rPr>
              </w:rPrChange>
            </w:rPr>
            <w:delText>---------------------------------</w:delText>
          </w:r>
        </w:del>
      </w:ins>
    </w:p>
    <w:p w14:paraId="513091D2" w14:textId="3FA217B0" w:rsidR="003D7753" w:rsidRPr="00AE7C40" w:rsidDel="00575A36" w:rsidRDefault="009E2552">
      <w:pPr>
        <w:pStyle w:val="Heading2"/>
        <w:rPr>
          <w:ins w:id="25312" w:author="Author"/>
          <w:del w:id="25313" w:author="Author"/>
          <w:b w:val="0"/>
          <w:rPrChange w:id="25314" w:author="Author">
            <w:rPr>
              <w:ins w:id="25315" w:author="Author"/>
              <w:del w:id="25316" w:author="Author"/>
              <w:b/>
            </w:rPr>
          </w:rPrChange>
        </w:rPr>
        <w:pPrChange w:id="25317" w:author="Victor J. Rivera" w:date="2017-08-11T16:20:00Z">
          <w:pPr/>
        </w:pPrChange>
      </w:pPr>
      <w:ins w:id="25318" w:author="Author">
        <w:del w:id="25319" w:author="Author">
          <w:r w:rsidRPr="00AE7C40" w:rsidDel="00575A36">
            <w:rPr>
              <w:b w:val="0"/>
              <w:color w:val="000000"/>
              <w:rPrChange w:id="25320" w:author="Author">
                <w:rPr>
                  <w:b/>
                  <w:color w:val="0070C0"/>
                  <w:szCs w:val="22"/>
                </w:rPr>
              </w:rPrChange>
            </w:rPr>
            <w:delText xml:space="preserve"> * MAGNITUDE</w:delText>
          </w:r>
          <w:r w:rsidR="003D7753" w:rsidRPr="00AE7C40" w:rsidDel="00575A36">
            <w:rPr>
              <w:rPrChange w:id="25321" w:author="Author">
                <w:rPr/>
              </w:rPrChange>
            </w:rPr>
            <w:tab/>
          </w:r>
          <w:r w:rsidRPr="00AE7C40" w:rsidDel="00575A36">
            <w:rPr>
              <w:b w:val="0"/>
              <w:color w:val="000000"/>
              <w:rPrChange w:id="25322" w:author="Author">
                <w:rPr>
                  <w:b/>
                  <w:color w:val="0070C0"/>
                  <w:szCs w:val="22"/>
                </w:rPr>
              </w:rPrChange>
            </w:rPr>
            <w:delText>6.3</w:delText>
          </w:r>
        </w:del>
      </w:ins>
    </w:p>
    <w:p w14:paraId="4F5714EE" w14:textId="551D9910" w:rsidR="003D7753" w:rsidRPr="00AE7C40" w:rsidDel="00575A36" w:rsidRDefault="009E2552">
      <w:pPr>
        <w:pStyle w:val="Heading2"/>
        <w:rPr>
          <w:ins w:id="25323" w:author="Author"/>
          <w:del w:id="25324" w:author="Author"/>
          <w:b w:val="0"/>
          <w:rPrChange w:id="25325" w:author="Author">
            <w:rPr>
              <w:ins w:id="25326" w:author="Author"/>
              <w:del w:id="25327" w:author="Author"/>
              <w:b/>
            </w:rPr>
          </w:rPrChange>
        </w:rPr>
        <w:pPrChange w:id="25328" w:author="Victor J. Rivera" w:date="2017-08-11T16:20:00Z">
          <w:pPr/>
        </w:pPrChange>
      </w:pPr>
      <w:ins w:id="25329" w:author="Author">
        <w:del w:id="25330" w:author="Author">
          <w:r w:rsidRPr="00AE7C40" w:rsidDel="00575A36">
            <w:rPr>
              <w:b w:val="0"/>
              <w:color w:val="000000"/>
              <w:rPrChange w:id="25331" w:author="Author">
                <w:rPr>
                  <w:b/>
                  <w:color w:val="0070C0"/>
                  <w:szCs w:val="22"/>
                </w:rPr>
              </w:rPrChange>
            </w:rPr>
            <w:delText xml:space="preserve"> * ORIGIN TIME</w:delText>
          </w:r>
          <w:r w:rsidR="003D7753" w:rsidRPr="00AE7C40" w:rsidDel="00575A36">
            <w:rPr>
              <w:rPrChange w:id="25332" w:author="Author">
                <w:rPr/>
              </w:rPrChange>
            </w:rPr>
            <w:tab/>
          </w:r>
          <w:r w:rsidRPr="00AE7C40" w:rsidDel="00575A36">
            <w:rPr>
              <w:b w:val="0"/>
              <w:color w:val="000000"/>
              <w:rPrChange w:id="25333" w:author="Author">
                <w:rPr>
                  <w:b/>
                  <w:color w:val="0070C0"/>
                  <w:szCs w:val="22"/>
                </w:rPr>
              </w:rPrChange>
            </w:rPr>
            <w:delText>1300</w:delText>
          </w:r>
          <w:r w:rsidR="00AA518A" w:rsidRPr="00AE7C40" w:rsidDel="00575A36">
            <w:rPr>
              <w:rPrChange w:id="25334" w:author="Author">
                <w:rPr/>
              </w:rPrChange>
            </w:rPr>
            <w:delText xml:space="preserve"> </w:delText>
          </w:r>
          <w:r w:rsidRPr="00AE7C40" w:rsidDel="00575A36">
            <w:rPr>
              <w:b w:val="0"/>
              <w:color w:val="000000"/>
              <w:rPrChange w:id="25335" w:author="Author">
                <w:rPr>
                  <w:b/>
                  <w:color w:val="0070C0"/>
                  <w:szCs w:val="22"/>
                </w:rPr>
              </w:rPrChange>
            </w:rPr>
            <w:delText xml:space="preserve">  EST FEB 03 2013</w:delText>
          </w:r>
        </w:del>
      </w:ins>
    </w:p>
    <w:p w14:paraId="5ACAE106" w14:textId="4D3229AF" w:rsidR="009E2552" w:rsidRPr="00AE7C40" w:rsidDel="00575A36" w:rsidRDefault="009E2552">
      <w:pPr>
        <w:pStyle w:val="Heading2"/>
        <w:rPr>
          <w:ins w:id="25336" w:author="Author"/>
          <w:del w:id="25337" w:author="Author"/>
          <w:b w:val="0"/>
          <w:rPrChange w:id="25338" w:author="Author">
            <w:rPr>
              <w:ins w:id="25339" w:author="Author"/>
              <w:del w:id="25340" w:author="Author"/>
              <w:b/>
            </w:rPr>
          </w:rPrChange>
        </w:rPr>
        <w:pPrChange w:id="25341" w:author="Victor J. Rivera" w:date="2017-08-11T16:20:00Z">
          <w:pPr/>
        </w:pPrChange>
      </w:pPr>
      <w:ins w:id="25342" w:author="Author">
        <w:del w:id="25343" w:author="Author">
          <w:r w:rsidRPr="00AE7C40" w:rsidDel="00575A36">
            <w:rPr>
              <w:b w:val="0"/>
              <w:color w:val="000000"/>
              <w:rPrChange w:id="25344" w:author="Author">
                <w:rPr>
                  <w:b/>
                  <w:color w:val="0070C0"/>
                  <w:szCs w:val="22"/>
                </w:rPr>
              </w:rPrChange>
            </w:rPr>
            <w:delText>1400</w:delText>
          </w:r>
          <w:r w:rsidR="00AA518A" w:rsidRPr="00AE7C40" w:rsidDel="00575A36">
            <w:rPr>
              <w:rPrChange w:id="25345" w:author="Author">
                <w:rPr/>
              </w:rPrChange>
            </w:rPr>
            <w:delText xml:space="preserve"> </w:delText>
          </w:r>
          <w:r w:rsidRPr="00AE7C40" w:rsidDel="00575A36">
            <w:rPr>
              <w:b w:val="0"/>
              <w:color w:val="000000"/>
              <w:rPrChange w:id="25346" w:author="Author">
                <w:rPr>
                  <w:b/>
                  <w:color w:val="0070C0"/>
                  <w:szCs w:val="22"/>
                </w:rPr>
              </w:rPrChange>
            </w:rPr>
            <w:delText xml:space="preserve">  AST FEB 03 2013</w:delText>
          </w:r>
        </w:del>
      </w:ins>
    </w:p>
    <w:p w14:paraId="342798F8" w14:textId="33A154BB" w:rsidR="009E2552" w:rsidRPr="00AE7C40" w:rsidDel="00575A36" w:rsidRDefault="009E2552">
      <w:pPr>
        <w:pStyle w:val="Heading2"/>
        <w:rPr>
          <w:ins w:id="25347" w:author="Author"/>
          <w:del w:id="25348" w:author="Author"/>
          <w:b w:val="0"/>
          <w:rPrChange w:id="25349" w:author="Author">
            <w:rPr>
              <w:ins w:id="25350" w:author="Author"/>
              <w:del w:id="25351" w:author="Author"/>
              <w:b/>
            </w:rPr>
          </w:rPrChange>
        </w:rPr>
        <w:pPrChange w:id="25352" w:author="Victor J. Rivera" w:date="2017-08-11T16:20:00Z">
          <w:pPr/>
        </w:pPrChange>
      </w:pPr>
      <w:ins w:id="25353" w:author="Author">
        <w:del w:id="25354" w:author="Author">
          <w:r w:rsidRPr="00AE7C40" w:rsidDel="00575A36">
            <w:rPr>
              <w:b w:val="0"/>
              <w:color w:val="000000"/>
              <w:rPrChange w:id="25355" w:author="Author">
                <w:rPr>
                  <w:b/>
                  <w:color w:val="0070C0"/>
                  <w:szCs w:val="22"/>
                </w:rPr>
              </w:rPrChange>
            </w:rPr>
            <w:delText>1200  CST FEB 03 2013</w:delText>
          </w:r>
        </w:del>
      </w:ins>
    </w:p>
    <w:p w14:paraId="6E242A3F" w14:textId="22515730" w:rsidR="009E2552" w:rsidRPr="00AE7C40" w:rsidDel="00575A36" w:rsidRDefault="009E2552">
      <w:pPr>
        <w:pStyle w:val="Heading2"/>
        <w:rPr>
          <w:ins w:id="25356" w:author="Author"/>
          <w:del w:id="25357" w:author="Author"/>
          <w:b w:val="0"/>
          <w:rPrChange w:id="25358" w:author="Author">
            <w:rPr>
              <w:ins w:id="25359" w:author="Author"/>
              <w:del w:id="25360" w:author="Author"/>
              <w:b/>
            </w:rPr>
          </w:rPrChange>
        </w:rPr>
        <w:pPrChange w:id="25361" w:author="Victor J. Rivera" w:date="2017-08-11T16:20:00Z">
          <w:pPr/>
        </w:pPrChange>
      </w:pPr>
      <w:ins w:id="25362" w:author="Author">
        <w:del w:id="25363" w:author="Author">
          <w:r w:rsidRPr="00AE7C40" w:rsidDel="00575A36">
            <w:rPr>
              <w:b w:val="0"/>
              <w:color w:val="000000"/>
              <w:rPrChange w:id="25364" w:author="Author">
                <w:rPr>
                  <w:b/>
                  <w:color w:val="0070C0"/>
                  <w:szCs w:val="22"/>
                </w:rPr>
              </w:rPrChange>
            </w:rPr>
            <w:delText>1800  UTC FEB 03 2013</w:delText>
          </w:r>
        </w:del>
      </w:ins>
    </w:p>
    <w:p w14:paraId="7C75B003" w14:textId="349CD28C" w:rsidR="003D7753" w:rsidRPr="00AE7C40" w:rsidDel="00575A36" w:rsidRDefault="009E2552">
      <w:pPr>
        <w:pStyle w:val="Heading2"/>
        <w:rPr>
          <w:ins w:id="25365" w:author="Author"/>
          <w:del w:id="25366" w:author="Author"/>
          <w:b w:val="0"/>
          <w:rPrChange w:id="25367" w:author="Author">
            <w:rPr>
              <w:ins w:id="25368" w:author="Author"/>
              <w:del w:id="25369" w:author="Author"/>
              <w:b/>
            </w:rPr>
          </w:rPrChange>
        </w:rPr>
        <w:pPrChange w:id="25370" w:author="Victor J. Rivera" w:date="2017-08-11T16:20:00Z">
          <w:pPr/>
        </w:pPrChange>
      </w:pPr>
      <w:ins w:id="25371" w:author="Author">
        <w:del w:id="25372" w:author="Author">
          <w:r w:rsidRPr="00AE7C40" w:rsidDel="00575A36">
            <w:rPr>
              <w:b w:val="0"/>
              <w:color w:val="000000"/>
              <w:rPrChange w:id="25373" w:author="Author">
                <w:rPr>
                  <w:b/>
                  <w:color w:val="0070C0"/>
                  <w:szCs w:val="22"/>
                </w:rPr>
              </w:rPrChange>
            </w:rPr>
            <w:delText xml:space="preserve"> * COORDINATES</w:delText>
          </w:r>
          <w:r w:rsidR="003D7753" w:rsidRPr="00AE7C40" w:rsidDel="00575A36">
            <w:rPr>
              <w:rPrChange w:id="25374" w:author="Author">
                <w:rPr/>
              </w:rPrChange>
            </w:rPr>
            <w:tab/>
          </w:r>
          <w:r w:rsidRPr="00AE7C40" w:rsidDel="00575A36">
            <w:rPr>
              <w:b w:val="0"/>
              <w:color w:val="000000"/>
              <w:rPrChange w:id="25375" w:author="Author">
                <w:rPr>
                  <w:b/>
                  <w:color w:val="0070C0"/>
                  <w:szCs w:val="22"/>
                </w:rPr>
              </w:rPrChange>
            </w:rPr>
            <w:delText>10.8 NORTH 62.3 WEST</w:delText>
          </w:r>
        </w:del>
      </w:ins>
    </w:p>
    <w:p w14:paraId="49EE707B" w14:textId="10B57335" w:rsidR="003D7753" w:rsidRPr="00AE7C40" w:rsidDel="00575A36" w:rsidRDefault="009E2552">
      <w:pPr>
        <w:pStyle w:val="Heading2"/>
        <w:rPr>
          <w:ins w:id="25376" w:author="Author"/>
          <w:del w:id="25377" w:author="Author"/>
          <w:b w:val="0"/>
          <w:rPrChange w:id="25378" w:author="Author">
            <w:rPr>
              <w:ins w:id="25379" w:author="Author"/>
              <w:del w:id="25380" w:author="Author"/>
              <w:b/>
            </w:rPr>
          </w:rPrChange>
        </w:rPr>
        <w:pPrChange w:id="25381" w:author="Victor J. Rivera" w:date="2017-08-11T16:20:00Z">
          <w:pPr/>
        </w:pPrChange>
      </w:pPr>
      <w:ins w:id="25382" w:author="Author">
        <w:del w:id="25383" w:author="Author">
          <w:r w:rsidRPr="00AE7C40" w:rsidDel="00575A36">
            <w:rPr>
              <w:b w:val="0"/>
              <w:color w:val="000000"/>
              <w:rPrChange w:id="25384" w:author="Author">
                <w:rPr>
                  <w:b/>
                  <w:color w:val="0070C0"/>
                  <w:szCs w:val="22"/>
                </w:rPr>
              </w:rPrChange>
            </w:rPr>
            <w:delText xml:space="preserve"> * DEPTH</w:delText>
          </w:r>
          <w:r w:rsidR="003D7753" w:rsidRPr="00AE7C40" w:rsidDel="00575A36">
            <w:rPr>
              <w:rPrChange w:id="25385" w:author="Author">
                <w:rPr/>
              </w:rPrChange>
            </w:rPr>
            <w:tab/>
          </w:r>
          <w:r w:rsidR="00B021EF" w:rsidRPr="00AE7C40" w:rsidDel="00575A36">
            <w:rPr>
              <w:rPrChange w:id="25386" w:author="Author">
                <w:rPr/>
              </w:rPrChange>
            </w:rPr>
            <w:tab/>
          </w:r>
          <w:r w:rsidRPr="00AE7C40" w:rsidDel="00575A36">
            <w:rPr>
              <w:b w:val="0"/>
              <w:color w:val="000000"/>
              <w:rPrChange w:id="25387" w:author="Author">
                <w:rPr>
                  <w:b/>
                  <w:color w:val="0070C0"/>
                  <w:szCs w:val="22"/>
                </w:rPr>
              </w:rPrChange>
            </w:rPr>
            <w:delText>21 MILES</w:delText>
          </w:r>
        </w:del>
      </w:ins>
    </w:p>
    <w:p w14:paraId="5B5DEF3B" w14:textId="7FDBFE8E" w:rsidR="003D7753" w:rsidRPr="00AE7C40" w:rsidDel="00575A36" w:rsidRDefault="009E2552">
      <w:pPr>
        <w:pStyle w:val="Heading2"/>
        <w:rPr>
          <w:ins w:id="25388" w:author="Author"/>
          <w:del w:id="25389" w:author="Author"/>
          <w:b w:val="0"/>
          <w:rPrChange w:id="25390" w:author="Author">
            <w:rPr>
              <w:ins w:id="25391" w:author="Author"/>
              <w:del w:id="25392" w:author="Author"/>
              <w:b/>
            </w:rPr>
          </w:rPrChange>
        </w:rPr>
        <w:pPrChange w:id="25393" w:author="Victor J. Rivera" w:date="2017-08-11T16:20:00Z">
          <w:pPr/>
        </w:pPrChange>
      </w:pPr>
      <w:ins w:id="25394" w:author="Author">
        <w:del w:id="25395" w:author="Author">
          <w:r w:rsidRPr="00AE7C40" w:rsidDel="00575A36">
            <w:rPr>
              <w:b w:val="0"/>
              <w:color w:val="000000"/>
              <w:rPrChange w:id="25396" w:author="Author">
                <w:rPr>
                  <w:b/>
                  <w:color w:val="0070C0"/>
                  <w:szCs w:val="22"/>
                </w:rPr>
              </w:rPrChange>
            </w:rPr>
            <w:delText xml:space="preserve"> * LOCATION</w:delText>
          </w:r>
          <w:r w:rsidR="003D7753" w:rsidRPr="00AE7C40" w:rsidDel="00575A36">
            <w:rPr>
              <w:rPrChange w:id="25397" w:author="Author">
                <w:rPr/>
              </w:rPrChange>
            </w:rPr>
            <w:tab/>
          </w:r>
          <w:r w:rsidR="00B021EF" w:rsidRPr="00AE7C40" w:rsidDel="00575A36">
            <w:rPr>
              <w:rPrChange w:id="25398" w:author="Author">
                <w:rPr/>
              </w:rPrChange>
            </w:rPr>
            <w:tab/>
          </w:r>
          <w:r w:rsidRPr="00AE7C40" w:rsidDel="00575A36">
            <w:rPr>
              <w:b w:val="0"/>
              <w:color w:val="000000"/>
              <w:rPrChange w:id="25399" w:author="Author">
                <w:rPr>
                  <w:b/>
                  <w:color w:val="0070C0"/>
                  <w:szCs w:val="22"/>
                </w:rPr>
              </w:rPrChange>
            </w:rPr>
            <w:delText xml:space="preserve">NEAR COAST OF VENEZUELA         </w:delText>
          </w:r>
        </w:del>
      </w:ins>
    </w:p>
    <w:p w14:paraId="3DAF8E63" w14:textId="35C17896" w:rsidR="003D7753" w:rsidRPr="00AE7C40" w:rsidDel="00575A36" w:rsidRDefault="003D7753">
      <w:pPr>
        <w:pStyle w:val="Heading2"/>
        <w:rPr>
          <w:ins w:id="25400" w:author="Author"/>
          <w:del w:id="25401" w:author="Author"/>
          <w:b w:val="0"/>
          <w:rPrChange w:id="25402" w:author="Author">
            <w:rPr>
              <w:ins w:id="25403" w:author="Author"/>
              <w:del w:id="25404" w:author="Author"/>
              <w:b/>
            </w:rPr>
          </w:rPrChange>
        </w:rPr>
        <w:pPrChange w:id="25405" w:author="Victor J. Rivera" w:date="2017-08-11T16:20:00Z">
          <w:pPr/>
        </w:pPrChange>
      </w:pPr>
    </w:p>
    <w:p w14:paraId="12F651A5" w14:textId="5A3BD4A7" w:rsidR="003D7753" w:rsidRPr="00AE7C40" w:rsidDel="00575A36" w:rsidRDefault="003D7753">
      <w:pPr>
        <w:pStyle w:val="Heading2"/>
        <w:rPr>
          <w:ins w:id="25406" w:author="Author"/>
          <w:del w:id="25407" w:author="Author"/>
          <w:b w:val="0"/>
          <w:rPrChange w:id="25408" w:author="Author">
            <w:rPr>
              <w:ins w:id="25409" w:author="Author"/>
              <w:del w:id="25410" w:author="Author"/>
              <w:b/>
            </w:rPr>
          </w:rPrChange>
        </w:rPr>
        <w:pPrChange w:id="25411" w:author="Victor J. Rivera" w:date="2017-08-11T16:20:00Z">
          <w:pPr/>
        </w:pPrChange>
      </w:pPr>
    </w:p>
    <w:p w14:paraId="0EA6ED14" w14:textId="1DD74130" w:rsidR="003D7753" w:rsidRPr="00AE7C40" w:rsidDel="00575A36" w:rsidRDefault="009E2552">
      <w:pPr>
        <w:pStyle w:val="Heading2"/>
        <w:rPr>
          <w:ins w:id="25412" w:author="Author"/>
          <w:del w:id="25413" w:author="Author"/>
          <w:b w:val="0"/>
          <w:rPrChange w:id="25414" w:author="Author">
            <w:rPr>
              <w:ins w:id="25415" w:author="Author"/>
              <w:del w:id="25416" w:author="Author"/>
              <w:b/>
            </w:rPr>
          </w:rPrChange>
        </w:rPr>
        <w:pPrChange w:id="25417" w:author="Victor J. Rivera" w:date="2017-08-11T16:20:00Z">
          <w:pPr/>
        </w:pPrChange>
      </w:pPr>
      <w:ins w:id="25418" w:author="Author">
        <w:del w:id="25419" w:author="Author">
          <w:r w:rsidRPr="00AE7C40" w:rsidDel="00575A36">
            <w:rPr>
              <w:b w:val="0"/>
              <w:color w:val="000000"/>
              <w:rPrChange w:id="25420" w:author="Author">
                <w:rPr>
                  <w:b/>
                  <w:color w:val="0070C0"/>
                  <w:szCs w:val="22"/>
                </w:rPr>
              </w:rPrChange>
            </w:rPr>
            <w:delText>NEXT UPDATE AND ADDITIONAL INFORMATION</w:delText>
          </w:r>
        </w:del>
      </w:ins>
    </w:p>
    <w:p w14:paraId="34E1CC57" w14:textId="40EF9543" w:rsidR="003D7753" w:rsidRPr="00AE7C40" w:rsidDel="00575A36" w:rsidRDefault="009E2552">
      <w:pPr>
        <w:pStyle w:val="Heading2"/>
        <w:rPr>
          <w:ins w:id="25421" w:author="Author"/>
          <w:del w:id="25422" w:author="Author"/>
          <w:b w:val="0"/>
          <w:rPrChange w:id="25423" w:author="Author">
            <w:rPr>
              <w:ins w:id="25424" w:author="Author"/>
              <w:del w:id="25425" w:author="Author"/>
              <w:b/>
            </w:rPr>
          </w:rPrChange>
        </w:rPr>
        <w:pPrChange w:id="25426" w:author="Victor J. Rivera" w:date="2017-08-11T16:20:00Z">
          <w:pPr/>
        </w:pPrChange>
      </w:pPr>
      <w:ins w:id="25427" w:author="Author">
        <w:del w:id="25428" w:author="Author">
          <w:r w:rsidRPr="00AE7C40" w:rsidDel="00575A36">
            <w:rPr>
              <w:b w:val="0"/>
              <w:color w:val="000000"/>
              <w:rPrChange w:id="25429" w:author="Author">
                <w:rPr>
                  <w:b/>
                  <w:color w:val="0070C0"/>
                  <w:szCs w:val="22"/>
                </w:rPr>
              </w:rPrChange>
            </w:rPr>
            <w:delText>--------------------------------------</w:delText>
          </w:r>
        </w:del>
      </w:ins>
    </w:p>
    <w:p w14:paraId="556908A9" w14:textId="4CC65647" w:rsidR="003D7753" w:rsidRPr="00AE7C40" w:rsidDel="00575A36" w:rsidRDefault="009E2552">
      <w:pPr>
        <w:pStyle w:val="Heading2"/>
        <w:rPr>
          <w:ins w:id="25430" w:author="Author"/>
          <w:del w:id="25431" w:author="Author"/>
          <w:b w:val="0"/>
          <w:rPrChange w:id="25432" w:author="Author">
            <w:rPr>
              <w:ins w:id="25433" w:author="Author"/>
              <w:del w:id="25434" w:author="Author"/>
              <w:b/>
            </w:rPr>
          </w:rPrChange>
        </w:rPr>
        <w:pPrChange w:id="25435" w:author="Victor J. Rivera" w:date="2017-08-11T16:20:00Z">
          <w:pPr/>
        </w:pPrChange>
      </w:pPr>
      <w:ins w:id="25436" w:author="Author">
        <w:del w:id="25437" w:author="Author">
          <w:r w:rsidRPr="00AE7C40" w:rsidDel="00575A36">
            <w:rPr>
              <w:b w:val="0"/>
              <w:color w:val="000000"/>
              <w:rPrChange w:id="25438" w:author="Author">
                <w:rPr>
                  <w:b/>
                  <w:color w:val="0070C0"/>
                  <w:szCs w:val="22"/>
                </w:rPr>
              </w:rPrChange>
            </w:rPr>
            <w:delText xml:space="preserve"> *</w:delText>
          </w:r>
          <w:r w:rsidR="00AA518A" w:rsidRPr="00AE7C40" w:rsidDel="00575A36">
            <w:rPr>
              <w:rPrChange w:id="25439" w:author="Author">
                <w:rPr/>
              </w:rPrChange>
            </w:rPr>
            <w:delText xml:space="preserve"> </w:delText>
          </w:r>
          <w:r w:rsidRPr="00AE7C40" w:rsidDel="00575A36">
            <w:rPr>
              <w:b w:val="0"/>
              <w:color w:val="000000"/>
              <w:rPrChange w:id="25440" w:author="Author">
                <w:rPr>
                  <w:b/>
                  <w:color w:val="0070C0"/>
                  <w:szCs w:val="22"/>
                </w:rPr>
              </w:rPrChange>
            </w:rPr>
            <w:delText xml:space="preserve"> THIS WILL BE THE ONLY NTWC MESSAGE FOR THIS EVENT</w:delText>
          </w:r>
          <w:r w:rsidR="003D7753" w:rsidRPr="00AE7C40" w:rsidDel="00575A36">
            <w:rPr>
              <w:rPrChange w:id="25441" w:author="Author">
                <w:rPr/>
              </w:rPrChange>
            </w:rPr>
            <w:delText xml:space="preserve"> </w:delText>
          </w:r>
          <w:r w:rsidRPr="00AE7C40" w:rsidDel="00575A36">
            <w:rPr>
              <w:b w:val="0"/>
              <w:color w:val="000000"/>
              <w:rPrChange w:id="25442" w:author="Author">
                <w:rPr>
                  <w:b/>
                  <w:color w:val="0070C0"/>
                  <w:szCs w:val="22"/>
                </w:rPr>
              </w:rPrChange>
            </w:rPr>
            <w:delText>UNLESS ADDITIONAL INFORMATION BECOMES AVAILABLE.</w:delText>
          </w:r>
        </w:del>
      </w:ins>
    </w:p>
    <w:p w14:paraId="397E1A2E" w14:textId="6FE8AFDE" w:rsidR="003D7753" w:rsidRPr="00AE7C40" w:rsidDel="00575A36" w:rsidRDefault="003D7753">
      <w:pPr>
        <w:pStyle w:val="Heading2"/>
        <w:rPr>
          <w:ins w:id="25443" w:author="Author"/>
          <w:del w:id="25444" w:author="Author"/>
          <w:b w:val="0"/>
          <w:rPrChange w:id="25445" w:author="Author">
            <w:rPr>
              <w:ins w:id="25446" w:author="Author"/>
              <w:del w:id="25447" w:author="Author"/>
              <w:b/>
            </w:rPr>
          </w:rPrChange>
        </w:rPr>
        <w:pPrChange w:id="25448" w:author="Victor J. Rivera" w:date="2017-08-11T16:20:00Z">
          <w:pPr/>
        </w:pPrChange>
      </w:pPr>
    </w:p>
    <w:p w14:paraId="35BF27EF" w14:textId="0CC58850" w:rsidR="003D7753" w:rsidRPr="00AE7C40" w:rsidDel="00575A36" w:rsidRDefault="009E2552">
      <w:pPr>
        <w:pStyle w:val="Heading2"/>
        <w:rPr>
          <w:ins w:id="25449" w:author="Author"/>
          <w:del w:id="25450" w:author="Author"/>
          <w:b w:val="0"/>
          <w:rPrChange w:id="25451" w:author="Author">
            <w:rPr>
              <w:ins w:id="25452" w:author="Author"/>
              <w:del w:id="25453" w:author="Author"/>
              <w:b/>
            </w:rPr>
          </w:rPrChange>
        </w:rPr>
        <w:pPrChange w:id="25454" w:author="Victor J. Rivera" w:date="2017-08-11T16:20:00Z">
          <w:pPr/>
        </w:pPrChange>
      </w:pPr>
      <w:ins w:id="25455" w:author="Author">
        <w:del w:id="25456" w:author="Author">
          <w:r w:rsidRPr="00AE7C40" w:rsidDel="00575A36">
            <w:rPr>
              <w:b w:val="0"/>
              <w:color w:val="000000"/>
              <w:rPrChange w:id="25457" w:author="Author">
                <w:rPr>
                  <w:b/>
                  <w:color w:val="0070C0"/>
                  <w:szCs w:val="22"/>
                </w:rPr>
              </w:rPrChange>
            </w:rPr>
            <w:delText xml:space="preserve"> * REFER TO THE INTERNET SITE NTWC.ARH.NOAA.GOV FOR</w:delText>
          </w:r>
        </w:del>
      </w:ins>
    </w:p>
    <w:p w14:paraId="016BD1C5" w14:textId="73B600E9" w:rsidR="003D7753" w:rsidRPr="00AE7C40" w:rsidDel="00575A36" w:rsidRDefault="009E2552">
      <w:pPr>
        <w:pStyle w:val="Heading2"/>
        <w:rPr>
          <w:ins w:id="25458" w:author="Author"/>
          <w:del w:id="25459" w:author="Author"/>
          <w:b w:val="0"/>
          <w:rPrChange w:id="25460" w:author="Author">
            <w:rPr>
              <w:ins w:id="25461" w:author="Author"/>
              <w:del w:id="25462" w:author="Author"/>
              <w:b/>
            </w:rPr>
          </w:rPrChange>
        </w:rPr>
        <w:pPrChange w:id="25463" w:author="Victor J. Rivera" w:date="2017-08-11T16:20:00Z">
          <w:pPr/>
        </w:pPrChange>
      </w:pPr>
      <w:ins w:id="25464" w:author="Author">
        <w:del w:id="25465" w:author="Author">
          <w:r w:rsidRPr="00AE7C40" w:rsidDel="00575A36">
            <w:rPr>
              <w:b w:val="0"/>
              <w:color w:val="000000"/>
              <w:rPrChange w:id="25466" w:author="Author">
                <w:rPr>
                  <w:b/>
                  <w:color w:val="0070C0"/>
                  <w:szCs w:val="22"/>
                </w:rPr>
              </w:rPrChange>
            </w:rPr>
            <w:delText xml:space="preserve">   ADDITIONAL INFORMATION.</w:delText>
          </w:r>
        </w:del>
      </w:ins>
    </w:p>
    <w:p w14:paraId="205B3328" w14:textId="284DE9E0" w:rsidR="003D7753" w:rsidRPr="00AE7C40" w:rsidDel="00575A36" w:rsidRDefault="003D7753">
      <w:pPr>
        <w:pStyle w:val="Heading2"/>
        <w:rPr>
          <w:ins w:id="25467" w:author="Author"/>
          <w:del w:id="25468" w:author="Author"/>
          <w:b w:val="0"/>
          <w:rPrChange w:id="25469" w:author="Author">
            <w:rPr>
              <w:ins w:id="25470" w:author="Author"/>
              <w:del w:id="25471" w:author="Author"/>
              <w:b/>
            </w:rPr>
          </w:rPrChange>
        </w:rPr>
        <w:pPrChange w:id="25472" w:author="Victor J. Rivera" w:date="2017-08-11T16:20:00Z">
          <w:pPr/>
        </w:pPrChange>
      </w:pPr>
    </w:p>
    <w:p w14:paraId="65C64F09" w14:textId="07AB20AB" w:rsidR="003D7753" w:rsidRPr="00AE7C40" w:rsidDel="00575A36" w:rsidRDefault="009E2552">
      <w:pPr>
        <w:pStyle w:val="Heading2"/>
        <w:rPr>
          <w:ins w:id="25473" w:author="Author"/>
          <w:del w:id="25474" w:author="Author"/>
          <w:b w:val="0"/>
          <w:rPrChange w:id="25475" w:author="Author">
            <w:rPr>
              <w:ins w:id="25476" w:author="Author"/>
              <w:del w:id="25477" w:author="Author"/>
              <w:b/>
            </w:rPr>
          </w:rPrChange>
        </w:rPr>
        <w:pPrChange w:id="25478" w:author="Victor J. Rivera" w:date="2017-08-11T16:20:00Z">
          <w:pPr/>
        </w:pPrChange>
      </w:pPr>
      <w:ins w:id="25479" w:author="Author">
        <w:del w:id="25480" w:author="Author">
          <w:r w:rsidRPr="00AE7C40" w:rsidDel="00575A36">
            <w:rPr>
              <w:b w:val="0"/>
              <w:color w:val="000000"/>
              <w:rPrChange w:id="25481" w:author="Author">
                <w:rPr>
                  <w:b/>
                  <w:color w:val="0070C0"/>
                  <w:szCs w:val="22"/>
                </w:rPr>
              </w:rPrChange>
            </w:rPr>
            <w:delText xml:space="preserve"> * CARIBBEAN COASTAL REGIONS OUTSIDE PUERTO RICO AND THE VIRGIN</w:delText>
          </w:r>
          <w:r w:rsidR="003D7753" w:rsidRPr="00AE7C40" w:rsidDel="00575A36">
            <w:rPr>
              <w:rPrChange w:id="25482" w:author="Author">
                <w:rPr/>
              </w:rPrChange>
            </w:rPr>
            <w:delText xml:space="preserve"> </w:delText>
          </w:r>
          <w:r w:rsidRPr="00AE7C40" w:rsidDel="00575A36">
            <w:rPr>
              <w:b w:val="0"/>
              <w:color w:val="000000"/>
              <w:rPrChange w:id="25483" w:author="Author">
                <w:rPr>
                  <w:b/>
                  <w:color w:val="0070C0"/>
                  <w:szCs w:val="22"/>
                </w:rPr>
              </w:rPrChange>
            </w:rPr>
            <w:delText>ISLANDS SHOULD REFER TO THE PACIFIC TSUNAMI WARNING CENTER</w:delText>
          </w:r>
          <w:r w:rsidR="003D7753" w:rsidRPr="00AE7C40" w:rsidDel="00575A36">
            <w:rPr>
              <w:rPrChange w:id="25484" w:author="Author">
                <w:rPr/>
              </w:rPrChange>
            </w:rPr>
            <w:delText xml:space="preserve"> </w:delText>
          </w:r>
          <w:r w:rsidRPr="00AE7C40" w:rsidDel="00575A36">
            <w:rPr>
              <w:b w:val="0"/>
              <w:color w:val="000000"/>
              <w:rPrChange w:id="25485" w:author="Author">
                <w:rPr>
                  <w:b/>
                  <w:color w:val="0070C0"/>
                  <w:szCs w:val="22"/>
                </w:rPr>
              </w:rPrChange>
            </w:rPr>
            <w:delText>MESSAGES AT PTWC.WEATHER.GOV.</w:delText>
          </w:r>
        </w:del>
      </w:ins>
    </w:p>
    <w:p w14:paraId="03D2F8E2" w14:textId="4B10FD1D" w:rsidR="003D7753" w:rsidRPr="00AE7C40" w:rsidDel="00575A36" w:rsidRDefault="003D7753">
      <w:pPr>
        <w:pStyle w:val="Heading2"/>
        <w:rPr>
          <w:ins w:id="25486" w:author="Author"/>
          <w:del w:id="25487" w:author="Author"/>
          <w:b w:val="0"/>
          <w:rPrChange w:id="25488" w:author="Author">
            <w:rPr>
              <w:ins w:id="25489" w:author="Author"/>
              <w:del w:id="25490" w:author="Author"/>
              <w:b/>
            </w:rPr>
          </w:rPrChange>
        </w:rPr>
        <w:pPrChange w:id="25491" w:author="Victor J. Rivera" w:date="2017-08-11T16:20:00Z">
          <w:pPr/>
        </w:pPrChange>
      </w:pPr>
    </w:p>
    <w:p w14:paraId="4FA2A169" w14:textId="1C989579" w:rsidR="0060234F" w:rsidRPr="00AE7C40" w:rsidDel="00575A36" w:rsidRDefault="009E2552">
      <w:pPr>
        <w:pStyle w:val="Heading2"/>
        <w:rPr>
          <w:del w:id="25492" w:author="Author"/>
          <w:lang w:val="es-PR"/>
          <w:rPrChange w:id="25493" w:author="Author">
            <w:rPr>
              <w:del w:id="25494" w:author="Author"/>
            </w:rPr>
          </w:rPrChange>
        </w:rPr>
        <w:pPrChange w:id="25495" w:author="Victor J. Rivera" w:date="2017-08-11T16:20:00Z">
          <w:pPr/>
        </w:pPrChange>
      </w:pPr>
      <w:ins w:id="25496" w:author="Author">
        <w:del w:id="25497" w:author="Author">
          <w:r w:rsidRPr="00AE7C40" w:rsidDel="00575A36">
            <w:rPr>
              <w:b w:val="0"/>
              <w:color w:val="000000"/>
              <w:lang w:val="es-PR"/>
              <w:rPrChange w:id="25498" w:author="Author">
                <w:rPr>
                  <w:b/>
                  <w:color w:val="0070C0"/>
                  <w:szCs w:val="22"/>
                </w:rPr>
              </w:rPrChange>
            </w:rPr>
            <w:delText>$$</w:delText>
          </w:r>
        </w:del>
      </w:ins>
      <w:del w:id="25499" w:author="Author">
        <w:r w:rsidRPr="00AE7C40" w:rsidDel="00575A36">
          <w:rPr>
            <w:b w:val="0"/>
            <w:color w:val="000000"/>
            <w:lang w:val="es-PR"/>
            <w:rPrChange w:id="25500" w:author="Author">
              <w:rPr>
                <w:b/>
                <w:color w:val="0070C0"/>
                <w:szCs w:val="22"/>
              </w:rPr>
            </w:rPrChange>
          </w:rPr>
          <w:delText>WEXX32 PAAQ 272155</w:delText>
        </w:r>
      </w:del>
    </w:p>
    <w:p w14:paraId="2D171289" w14:textId="502F75CD" w:rsidR="0060234F" w:rsidRPr="00AE7C40" w:rsidDel="00575A36" w:rsidRDefault="009E2552">
      <w:pPr>
        <w:pStyle w:val="Heading2"/>
        <w:rPr>
          <w:del w:id="25501" w:author="Author"/>
          <w:lang w:val="es-PR"/>
          <w:rPrChange w:id="25502" w:author="Author">
            <w:rPr>
              <w:del w:id="25503" w:author="Author"/>
            </w:rPr>
          </w:rPrChange>
        </w:rPr>
        <w:pPrChange w:id="25504" w:author="Victor J. Rivera" w:date="2017-08-11T16:20:00Z">
          <w:pPr/>
        </w:pPrChange>
      </w:pPr>
      <w:del w:id="25505" w:author="Author">
        <w:r w:rsidRPr="00AE7C40" w:rsidDel="00575A36">
          <w:rPr>
            <w:b w:val="0"/>
            <w:color w:val="000000"/>
            <w:lang w:val="es-PR"/>
            <w:rPrChange w:id="25506" w:author="Author">
              <w:rPr>
                <w:b/>
                <w:color w:val="0070C0"/>
                <w:szCs w:val="22"/>
              </w:rPr>
            </w:rPrChange>
          </w:rPr>
          <w:delText>TIBATE</w:delText>
        </w:r>
      </w:del>
    </w:p>
    <w:p w14:paraId="692EDFFE" w14:textId="47C72931" w:rsidR="0060234F" w:rsidRPr="00AE7C40" w:rsidDel="00575A36" w:rsidRDefault="0060234F">
      <w:pPr>
        <w:pStyle w:val="Heading2"/>
        <w:rPr>
          <w:del w:id="25507" w:author="Author"/>
          <w:lang w:val="es-PR"/>
          <w:rPrChange w:id="25508" w:author="Author">
            <w:rPr>
              <w:del w:id="25509" w:author="Author"/>
            </w:rPr>
          </w:rPrChange>
        </w:rPr>
        <w:pPrChange w:id="25510" w:author="Victor J. Rivera" w:date="2017-08-11T16:20:00Z">
          <w:pPr/>
        </w:pPrChange>
      </w:pPr>
    </w:p>
    <w:p w14:paraId="46540564" w14:textId="6B658EC2" w:rsidR="0060234F" w:rsidRPr="00AE7C40" w:rsidDel="00575A36" w:rsidRDefault="009E2552">
      <w:pPr>
        <w:pStyle w:val="Heading2"/>
        <w:rPr>
          <w:del w:id="25511" w:author="Author"/>
          <w:lang w:val="es-PR"/>
          <w:rPrChange w:id="25512" w:author="Author">
            <w:rPr>
              <w:del w:id="25513" w:author="Author"/>
            </w:rPr>
          </w:rPrChange>
        </w:rPr>
        <w:pPrChange w:id="25514" w:author="Victor J. Rivera" w:date="2017-08-11T16:20:00Z">
          <w:pPr/>
        </w:pPrChange>
      </w:pPr>
      <w:del w:id="25515" w:author="Author">
        <w:r w:rsidRPr="00AE7C40" w:rsidDel="00575A36">
          <w:rPr>
            <w:b w:val="0"/>
            <w:color w:val="000000"/>
            <w:lang w:val="es-PR"/>
            <w:rPrChange w:id="25516" w:author="Author">
              <w:rPr>
                <w:b/>
                <w:color w:val="0070C0"/>
                <w:szCs w:val="22"/>
              </w:rPr>
            </w:rPrChange>
          </w:rPr>
          <w:delText>TEST...PUBLIC TSUNAMI INFORMATION STATEMENT NUMBER 1...TEST</w:delText>
        </w:r>
      </w:del>
    </w:p>
    <w:p w14:paraId="205F994F" w14:textId="07DBE6C0" w:rsidR="0060234F" w:rsidRPr="00AE7C40" w:rsidDel="00575A36" w:rsidRDefault="009E2552">
      <w:pPr>
        <w:pStyle w:val="Heading2"/>
        <w:rPr>
          <w:del w:id="25517" w:author="Author"/>
          <w:lang w:val="es-PR"/>
          <w:rPrChange w:id="25518" w:author="Author">
            <w:rPr>
              <w:del w:id="25519" w:author="Author"/>
            </w:rPr>
          </w:rPrChange>
        </w:rPr>
        <w:pPrChange w:id="25520" w:author="Victor J. Rivera" w:date="2017-08-11T16:20:00Z">
          <w:pPr/>
        </w:pPrChange>
      </w:pPr>
      <w:del w:id="25521" w:author="Author">
        <w:r w:rsidRPr="00AE7C40" w:rsidDel="00575A36">
          <w:rPr>
            <w:b w:val="0"/>
            <w:color w:val="000000"/>
            <w:lang w:val="es-PR"/>
            <w:rPrChange w:id="25522" w:author="Author">
              <w:rPr>
                <w:b/>
                <w:color w:val="0070C0"/>
                <w:szCs w:val="22"/>
              </w:rPr>
            </w:rPrChange>
          </w:rPr>
          <w:delText>NWS WEST COAST/ALASKA TSUNAMI WARNING CENTER PALMER AK</w:delText>
        </w:r>
      </w:del>
    </w:p>
    <w:p w14:paraId="0E892639" w14:textId="42217042" w:rsidR="0060234F" w:rsidRPr="00AE7C40" w:rsidDel="00575A36" w:rsidRDefault="009E2552">
      <w:pPr>
        <w:pStyle w:val="Heading2"/>
        <w:rPr>
          <w:del w:id="25523" w:author="Author"/>
          <w:lang w:val="es-PR"/>
          <w:rPrChange w:id="25524" w:author="Author">
            <w:rPr>
              <w:del w:id="25525" w:author="Author"/>
            </w:rPr>
          </w:rPrChange>
        </w:rPr>
        <w:pPrChange w:id="25526" w:author="Victor J. Rivera" w:date="2017-08-11T16:20:00Z">
          <w:pPr/>
        </w:pPrChange>
      </w:pPr>
      <w:del w:id="25527" w:author="Author">
        <w:r w:rsidRPr="00AE7C40" w:rsidDel="00575A36">
          <w:rPr>
            <w:b w:val="0"/>
            <w:color w:val="000000"/>
            <w:lang w:val="es-PR"/>
            <w:rPrChange w:id="25528" w:author="Author">
              <w:rPr>
                <w:b/>
                <w:color w:val="0070C0"/>
                <w:szCs w:val="22"/>
              </w:rPr>
            </w:rPrChange>
          </w:rPr>
          <w:delText>555 PM EDT TUE JUL 27 2010</w:delText>
        </w:r>
      </w:del>
    </w:p>
    <w:p w14:paraId="3E8C06DD" w14:textId="17DC5A7D" w:rsidR="0060234F" w:rsidRPr="00AE7C40" w:rsidDel="00575A36" w:rsidRDefault="0060234F">
      <w:pPr>
        <w:pStyle w:val="Heading2"/>
        <w:rPr>
          <w:del w:id="25529" w:author="Author"/>
          <w:lang w:val="es-PR"/>
          <w:rPrChange w:id="25530" w:author="Author">
            <w:rPr>
              <w:del w:id="25531" w:author="Author"/>
            </w:rPr>
          </w:rPrChange>
        </w:rPr>
        <w:pPrChange w:id="25532" w:author="Victor J. Rivera" w:date="2017-08-11T16:20:00Z">
          <w:pPr/>
        </w:pPrChange>
      </w:pPr>
    </w:p>
    <w:p w14:paraId="1CF021EE" w14:textId="2FF25B2F" w:rsidR="0060234F" w:rsidRPr="00AE7C40" w:rsidDel="00575A36" w:rsidRDefault="009E2552">
      <w:pPr>
        <w:pStyle w:val="Heading2"/>
        <w:rPr>
          <w:del w:id="25533" w:author="Author"/>
          <w:lang w:val="es-PR"/>
          <w:rPrChange w:id="25534" w:author="Author">
            <w:rPr>
              <w:del w:id="25535" w:author="Author"/>
            </w:rPr>
          </w:rPrChange>
        </w:rPr>
        <w:pPrChange w:id="25536" w:author="Victor J. Rivera" w:date="2017-08-11T16:20:00Z">
          <w:pPr/>
        </w:pPrChange>
      </w:pPr>
      <w:del w:id="25537" w:author="Author">
        <w:r w:rsidRPr="00AE7C40" w:rsidDel="00575A36">
          <w:rPr>
            <w:b w:val="0"/>
            <w:color w:val="000000"/>
            <w:lang w:val="es-PR"/>
            <w:rPrChange w:id="25538" w:author="Author">
              <w:rPr>
                <w:b/>
                <w:color w:val="0070C0"/>
                <w:szCs w:val="22"/>
              </w:rPr>
            </w:rPrChange>
          </w:rPr>
          <w:delText>...THIS MESSAGE IS FOR TEST PURPOSES TO SHOW AN EXAMPLE</w:delText>
        </w:r>
      </w:del>
    </w:p>
    <w:p w14:paraId="4352728A" w14:textId="5802DFFF" w:rsidR="0060234F" w:rsidRPr="00AE7C40" w:rsidDel="00575A36" w:rsidRDefault="009E2552">
      <w:pPr>
        <w:pStyle w:val="Heading2"/>
        <w:rPr>
          <w:del w:id="25539" w:author="Author"/>
          <w:lang w:val="es-PR"/>
          <w:rPrChange w:id="25540" w:author="Author">
            <w:rPr>
              <w:del w:id="25541" w:author="Author"/>
            </w:rPr>
          </w:rPrChange>
        </w:rPr>
        <w:pPrChange w:id="25542" w:author="Victor J. Rivera" w:date="2017-08-11T16:20:00Z">
          <w:pPr/>
        </w:pPrChange>
      </w:pPr>
      <w:del w:id="25543" w:author="Author">
        <w:r w:rsidRPr="00AE7C40" w:rsidDel="00575A36">
          <w:rPr>
            <w:b w:val="0"/>
            <w:color w:val="000000"/>
            <w:lang w:val="es-PR"/>
            <w:rPrChange w:id="25544" w:author="Author">
              <w:rPr>
                <w:b/>
                <w:color w:val="0070C0"/>
                <w:szCs w:val="22"/>
              </w:rPr>
            </w:rPrChange>
          </w:rPr>
          <w:delText xml:space="preserve">   WEXX32 MESSAGE...</w:delText>
        </w:r>
      </w:del>
    </w:p>
    <w:p w14:paraId="4D00F21F" w14:textId="015817AD" w:rsidR="0060234F" w:rsidRPr="00AE7C40" w:rsidDel="00575A36" w:rsidRDefault="0060234F">
      <w:pPr>
        <w:pStyle w:val="Heading2"/>
        <w:rPr>
          <w:del w:id="25545" w:author="Author"/>
          <w:lang w:val="es-PR"/>
          <w:rPrChange w:id="25546" w:author="Author">
            <w:rPr>
              <w:del w:id="25547" w:author="Author"/>
            </w:rPr>
          </w:rPrChange>
        </w:rPr>
        <w:pPrChange w:id="25548" w:author="Victor J. Rivera" w:date="2017-08-11T16:20:00Z">
          <w:pPr/>
        </w:pPrChange>
      </w:pPr>
    </w:p>
    <w:p w14:paraId="38556EDF" w14:textId="2A5C83D7" w:rsidR="0060234F" w:rsidRPr="00AE7C40" w:rsidDel="00575A36" w:rsidRDefault="009E2552">
      <w:pPr>
        <w:pStyle w:val="Heading2"/>
        <w:rPr>
          <w:del w:id="25549" w:author="Author"/>
          <w:lang w:val="es-PR"/>
          <w:rPrChange w:id="25550" w:author="Author">
            <w:rPr>
              <w:del w:id="25551" w:author="Author"/>
            </w:rPr>
          </w:rPrChange>
        </w:rPr>
        <w:pPrChange w:id="25552" w:author="Victor J. Rivera" w:date="2017-08-11T16:20:00Z">
          <w:pPr/>
        </w:pPrChange>
      </w:pPr>
      <w:del w:id="25553" w:author="Author">
        <w:r w:rsidRPr="00AE7C40" w:rsidDel="00575A36">
          <w:rPr>
            <w:b w:val="0"/>
            <w:color w:val="000000"/>
            <w:lang w:val="es-PR"/>
            <w:rPrChange w:id="25554" w:author="Author">
              <w:rPr>
                <w:b/>
                <w:color w:val="0070C0"/>
                <w:szCs w:val="22"/>
              </w:rPr>
            </w:rPrChange>
          </w:rPr>
          <w:delText>...A STRONG EARTHQUAKE HAS OCCURRED BUT A TSUNAMI IS NOT EXPECTED ALONG THE COASTS OF PUERTO RICO/ THE VIRGIN ISLANDS/ U.S. ATLANTIC AND GULF OF MEXICO STATES/ AND EASTERN CANADIAN PROVINCES...</w:delText>
        </w:r>
      </w:del>
    </w:p>
    <w:p w14:paraId="408B3229" w14:textId="3A3AA426" w:rsidR="0060234F" w:rsidRPr="00AE7C40" w:rsidDel="00575A36" w:rsidRDefault="0060234F">
      <w:pPr>
        <w:pStyle w:val="Heading2"/>
        <w:rPr>
          <w:del w:id="25555" w:author="Author"/>
          <w:lang w:val="es-PR"/>
          <w:rPrChange w:id="25556" w:author="Author">
            <w:rPr>
              <w:del w:id="25557" w:author="Author"/>
            </w:rPr>
          </w:rPrChange>
        </w:rPr>
        <w:pPrChange w:id="25558" w:author="Victor J. Rivera" w:date="2017-08-11T16:20:00Z">
          <w:pPr/>
        </w:pPrChange>
      </w:pPr>
    </w:p>
    <w:p w14:paraId="37101DDF" w14:textId="119163E2" w:rsidR="0060234F" w:rsidRPr="00AE7C40" w:rsidDel="00575A36" w:rsidRDefault="009E2552">
      <w:pPr>
        <w:pStyle w:val="Heading2"/>
        <w:rPr>
          <w:del w:id="25559" w:author="Author"/>
          <w:lang w:val="es-PR"/>
          <w:rPrChange w:id="25560" w:author="Author">
            <w:rPr>
              <w:del w:id="25561" w:author="Author"/>
            </w:rPr>
          </w:rPrChange>
        </w:rPr>
        <w:pPrChange w:id="25562" w:author="Victor J. Rivera" w:date="2017-08-11T16:20:00Z">
          <w:pPr/>
        </w:pPrChange>
      </w:pPr>
      <w:del w:id="25563" w:author="Author">
        <w:r w:rsidRPr="00AE7C40" w:rsidDel="00575A36">
          <w:rPr>
            <w:b w:val="0"/>
            <w:color w:val="000000"/>
            <w:lang w:val="es-PR"/>
            <w:rPrChange w:id="25564" w:author="Author">
              <w:rPr>
                <w:b/>
                <w:color w:val="0070C0"/>
                <w:szCs w:val="22"/>
              </w:rPr>
            </w:rPrChange>
          </w:rPr>
          <w:delText>NO WARNING... NO WATCH AND NO ADVISORY IS IN EFFECT FOR THESE AREAS.</w:delText>
        </w:r>
      </w:del>
    </w:p>
    <w:p w14:paraId="0056B8BA" w14:textId="11B18B6D" w:rsidR="0060234F" w:rsidRPr="00AE7C40" w:rsidDel="00575A36" w:rsidRDefault="0060234F">
      <w:pPr>
        <w:pStyle w:val="Heading2"/>
        <w:rPr>
          <w:del w:id="25565" w:author="Author"/>
          <w:lang w:val="es-PR"/>
          <w:rPrChange w:id="25566" w:author="Author">
            <w:rPr>
              <w:del w:id="25567" w:author="Author"/>
            </w:rPr>
          </w:rPrChange>
        </w:rPr>
        <w:pPrChange w:id="25568" w:author="Victor J. Rivera" w:date="2017-08-11T16:20:00Z">
          <w:pPr/>
        </w:pPrChange>
      </w:pPr>
    </w:p>
    <w:p w14:paraId="19F95A57" w14:textId="60A86E32" w:rsidR="0060234F" w:rsidRPr="00AE7C40" w:rsidDel="00575A36" w:rsidRDefault="009E2552">
      <w:pPr>
        <w:pStyle w:val="Heading2"/>
        <w:rPr>
          <w:del w:id="25569" w:author="Author"/>
          <w:lang w:val="es-PR"/>
          <w:rPrChange w:id="25570" w:author="Author">
            <w:rPr>
              <w:del w:id="25571" w:author="Author"/>
            </w:rPr>
          </w:rPrChange>
        </w:rPr>
        <w:pPrChange w:id="25572" w:author="Victor J. Rivera" w:date="2017-08-11T16:20:00Z">
          <w:pPr/>
        </w:pPrChange>
      </w:pPr>
      <w:del w:id="25573" w:author="Author">
        <w:r w:rsidRPr="00AE7C40" w:rsidDel="00575A36">
          <w:rPr>
            <w:b w:val="0"/>
            <w:color w:val="000000"/>
            <w:lang w:val="es-PR"/>
            <w:rPrChange w:id="25574" w:author="Author">
              <w:rPr>
                <w:b/>
                <w:color w:val="0070C0"/>
                <w:szCs w:val="22"/>
              </w:rPr>
            </w:rPrChange>
          </w:rPr>
          <w:delText>BASED ON THE EARTHQUAKE LOCATION NEAR THE MID-ATLANTIC RIDGE A TSUNAMI IS NOT EXPECTED ALONG THE PUERTO RICO/VIRGIN ISLANDS/ U.S. ATLANTIC/ EASTERN CANADIAN AND GULF OF MEXICO COASTS. EARTHQUAKES IN THIS REGION HAVE NOT HISTORICALLY GENERATED TSUNAMIS.</w:delText>
        </w:r>
      </w:del>
    </w:p>
    <w:p w14:paraId="0E0B79E0" w14:textId="389853B3" w:rsidR="0060234F" w:rsidRPr="00AE7C40" w:rsidDel="00575A36" w:rsidRDefault="0060234F">
      <w:pPr>
        <w:pStyle w:val="Heading2"/>
        <w:rPr>
          <w:del w:id="25575" w:author="Author"/>
          <w:lang w:val="es-PR"/>
          <w:rPrChange w:id="25576" w:author="Author">
            <w:rPr>
              <w:del w:id="25577" w:author="Author"/>
            </w:rPr>
          </w:rPrChange>
        </w:rPr>
        <w:pPrChange w:id="25578" w:author="Victor J. Rivera" w:date="2017-08-11T16:20:00Z">
          <w:pPr/>
        </w:pPrChange>
      </w:pPr>
    </w:p>
    <w:p w14:paraId="694F460B" w14:textId="3F925908" w:rsidR="0060234F" w:rsidRPr="00AE7C40" w:rsidDel="00575A36" w:rsidRDefault="009E2552">
      <w:pPr>
        <w:pStyle w:val="Heading2"/>
        <w:rPr>
          <w:del w:id="25579" w:author="Author"/>
          <w:lang w:val="es-PR"/>
          <w:rPrChange w:id="25580" w:author="Author">
            <w:rPr>
              <w:del w:id="25581" w:author="Author"/>
            </w:rPr>
          </w:rPrChange>
        </w:rPr>
        <w:pPrChange w:id="25582" w:author="Victor J. Rivera" w:date="2017-08-11T16:20:00Z">
          <w:pPr/>
        </w:pPrChange>
      </w:pPr>
      <w:del w:id="25583" w:author="Author">
        <w:r w:rsidRPr="00AE7C40" w:rsidDel="00575A36">
          <w:rPr>
            <w:b w:val="0"/>
            <w:color w:val="000000"/>
            <w:lang w:val="es-PR"/>
            <w:rPrChange w:id="25584" w:author="Author">
              <w:rPr>
                <w:b/>
                <w:color w:val="0070C0"/>
                <w:szCs w:val="22"/>
              </w:rPr>
            </w:rPrChange>
          </w:rPr>
          <w:delText>AT 550 PM EASTERN DAYLIGHT TIME ON JULY 27 AN EARTHQUAKE WITH PRELIMINARY MAGNITUDE 7.8 OCCURRED NEAR THE NORTHERN MID-ATLANTIC RIDGE.</w:delText>
        </w:r>
      </w:del>
    </w:p>
    <w:p w14:paraId="213F04D2" w14:textId="6C6E548E" w:rsidR="0060234F" w:rsidRPr="00AE7C40" w:rsidDel="00575A36" w:rsidRDefault="0060234F">
      <w:pPr>
        <w:pStyle w:val="Heading2"/>
        <w:rPr>
          <w:del w:id="25585" w:author="Author"/>
          <w:lang w:val="es-PR"/>
          <w:rPrChange w:id="25586" w:author="Author">
            <w:rPr>
              <w:del w:id="25587" w:author="Author"/>
            </w:rPr>
          </w:rPrChange>
        </w:rPr>
        <w:pPrChange w:id="25588" w:author="Victor J. Rivera" w:date="2017-08-11T16:20:00Z">
          <w:pPr/>
        </w:pPrChange>
      </w:pPr>
    </w:p>
    <w:p w14:paraId="09A8BCC4" w14:textId="4EC1823B" w:rsidR="0060234F" w:rsidRPr="00AE7C40" w:rsidDel="00575A36" w:rsidRDefault="009E2552">
      <w:pPr>
        <w:pStyle w:val="Heading2"/>
        <w:rPr>
          <w:del w:id="25589" w:author="Author"/>
          <w:lang w:val="es-PR"/>
          <w:rPrChange w:id="25590" w:author="Author">
            <w:rPr>
              <w:del w:id="25591" w:author="Author"/>
              <w:sz w:val="16"/>
            </w:rPr>
          </w:rPrChange>
        </w:rPr>
        <w:pPrChange w:id="25592" w:author="Victor J. Rivera" w:date="2017-08-11T16:20:00Z">
          <w:pPr/>
        </w:pPrChange>
      </w:pPr>
      <w:del w:id="25593" w:author="Author">
        <w:r w:rsidRPr="00AE7C40" w:rsidDel="00575A36">
          <w:rPr>
            <w:b w:val="0"/>
            <w:color w:val="000000"/>
            <w:lang w:val="es-PR"/>
            <w:rPrChange w:id="25594" w:author="Author">
              <w:rPr>
                <w:b/>
                <w:color w:val="0070C0"/>
                <w:sz w:val="16"/>
                <w:szCs w:val="22"/>
              </w:rPr>
            </w:rPrChange>
          </w:rPr>
          <w:delText>CARIBBEAN COASTAL REGIONS OUTSIDE PUERTO RICO AND THE VIRGIN ISLANDS SHOULD REFER TO THE PACIFIC TSUNAMI WARNING CENTER MESSAGES FOR INFORMATION ON THIS EVENT AT WWW.PRH.NOAA.GOV/ PR/PTWC.</w:delText>
        </w:r>
      </w:del>
    </w:p>
    <w:p w14:paraId="295E61D4" w14:textId="70ADF862" w:rsidR="0060234F" w:rsidRPr="00AE7C40" w:rsidDel="00575A36" w:rsidRDefault="0060234F">
      <w:pPr>
        <w:pStyle w:val="Heading2"/>
        <w:rPr>
          <w:del w:id="25595" w:author="Author"/>
          <w:lang w:val="es-PR"/>
          <w:rPrChange w:id="25596" w:author="Author">
            <w:rPr>
              <w:del w:id="25597" w:author="Author"/>
            </w:rPr>
          </w:rPrChange>
        </w:rPr>
        <w:pPrChange w:id="25598" w:author="Victor J. Rivera" w:date="2017-08-11T16:20:00Z">
          <w:pPr/>
        </w:pPrChange>
      </w:pPr>
    </w:p>
    <w:p w14:paraId="24DBC574" w14:textId="5D413752" w:rsidR="0060234F" w:rsidRPr="00AE7C40" w:rsidDel="00575A36" w:rsidRDefault="009E2552">
      <w:pPr>
        <w:pStyle w:val="Heading2"/>
        <w:rPr>
          <w:del w:id="25599" w:author="Author"/>
          <w:lang w:val="es-PR"/>
          <w:rPrChange w:id="25600" w:author="Author">
            <w:rPr>
              <w:del w:id="25601" w:author="Author"/>
              <w:sz w:val="16"/>
              <w:szCs w:val="16"/>
            </w:rPr>
          </w:rPrChange>
        </w:rPr>
        <w:pPrChange w:id="25602" w:author="Victor J. Rivera" w:date="2017-08-11T16:20:00Z">
          <w:pPr/>
        </w:pPrChange>
      </w:pPr>
      <w:del w:id="25603" w:author="Author">
        <w:r w:rsidRPr="00AE7C40" w:rsidDel="00575A36">
          <w:rPr>
            <w:b w:val="0"/>
            <w:color w:val="000000"/>
            <w:lang w:val="es-PR"/>
            <w:rPrChange w:id="25604" w:author="Author">
              <w:rPr>
                <w:b/>
                <w:color w:val="0070C0"/>
                <w:sz w:val="16"/>
                <w:szCs w:val="16"/>
              </w:rPr>
            </w:rPrChange>
          </w:rPr>
          <w:delText>THIS WILL BE THE ONLY STATEMENT ISSUED FOR THIS EVENT BY THE WEST COAST/ALASKA TSUNAMI WARNING CENTER UNLESS ADDITIONAL INFORMATION BECOMES AVAILABLE. SEE THE WEB SITE WCATWC.ARH.NOAA.GOV</w:delText>
        </w:r>
      </w:del>
    </w:p>
    <w:p w14:paraId="1E32B8E7" w14:textId="17EE39A4" w:rsidR="0060234F" w:rsidRPr="00AE7C40" w:rsidDel="00575A36" w:rsidRDefault="009E2552">
      <w:pPr>
        <w:pStyle w:val="Heading2"/>
        <w:rPr>
          <w:del w:id="25605" w:author="Author"/>
          <w:lang w:val="es-PR"/>
          <w:rPrChange w:id="25606" w:author="Author">
            <w:rPr>
              <w:del w:id="25607" w:author="Author"/>
              <w:sz w:val="16"/>
              <w:szCs w:val="16"/>
            </w:rPr>
          </w:rPrChange>
        </w:rPr>
        <w:pPrChange w:id="25608" w:author="Victor J. Rivera" w:date="2017-08-11T16:20:00Z">
          <w:pPr/>
        </w:pPrChange>
      </w:pPr>
      <w:del w:id="25609" w:author="Author">
        <w:r w:rsidRPr="00AE7C40" w:rsidDel="00575A36">
          <w:rPr>
            <w:b w:val="0"/>
            <w:color w:val="000000"/>
            <w:lang w:val="es-PR"/>
            <w:rPrChange w:id="25610" w:author="Author">
              <w:rPr>
                <w:b/>
                <w:color w:val="0070C0"/>
                <w:sz w:val="16"/>
                <w:szCs w:val="16"/>
              </w:rPr>
            </w:rPrChange>
          </w:rPr>
          <w:delText>FOR BASIC TSUNAMI INFORMATION - SAFETY RULES AND TSUNAMI TRAVEL TIMES.</w:delText>
        </w:r>
      </w:del>
    </w:p>
    <w:p w14:paraId="1AEC2D84" w14:textId="2926147B" w:rsidR="0060234F" w:rsidRPr="00AE7C40" w:rsidDel="00575A36" w:rsidRDefault="0060234F">
      <w:pPr>
        <w:pStyle w:val="Heading2"/>
        <w:rPr>
          <w:del w:id="25611" w:author="Author"/>
          <w:lang w:val="es-PR"/>
          <w:rPrChange w:id="25612" w:author="Author">
            <w:rPr>
              <w:del w:id="25613" w:author="Author"/>
            </w:rPr>
          </w:rPrChange>
        </w:rPr>
        <w:pPrChange w:id="25614" w:author="Victor J. Rivera" w:date="2017-08-11T16:20:00Z">
          <w:pPr/>
        </w:pPrChange>
      </w:pPr>
    </w:p>
    <w:p w14:paraId="719AF23F" w14:textId="6B8E39F9" w:rsidR="00D551E6" w:rsidRPr="00AE7C40" w:rsidDel="00575A36" w:rsidRDefault="009E2552">
      <w:pPr>
        <w:pStyle w:val="Heading2"/>
        <w:rPr>
          <w:del w:id="25615" w:author="Author"/>
          <w:lang w:val="es-PR"/>
          <w:rPrChange w:id="25616" w:author="Author">
            <w:rPr>
              <w:del w:id="25617" w:author="Author"/>
              <w:sz w:val="16"/>
              <w:szCs w:val="16"/>
            </w:rPr>
          </w:rPrChange>
        </w:rPr>
        <w:pPrChange w:id="25618" w:author="Victor J. Rivera" w:date="2017-08-11T16:20:00Z">
          <w:pPr/>
        </w:pPrChange>
      </w:pPr>
      <w:del w:id="25619" w:author="Author">
        <w:r w:rsidRPr="00AE7C40" w:rsidDel="00575A36">
          <w:rPr>
            <w:b w:val="0"/>
            <w:color w:val="000000"/>
            <w:lang w:val="es-PR"/>
            <w:rPrChange w:id="25620" w:author="Author">
              <w:rPr>
                <w:b/>
                <w:color w:val="0070C0"/>
                <w:sz w:val="16"/>
                <w:szCs w:val="16"/>
              </w:rPr>
            </w:rPrChange>
          </w:rPr>
          <w:delText>THIS IS A TEST MESSAGE. DO NOT TAKE ACTION BASED ON THIS TEST MESSAGE.</w:delText>
        </w:r>
      </w:del>
    </w:p>
    <w:p w14:paraId="604C5E29" w14:textId="6C638947" w:rsidR="0060234F" w:rsidRPr="00AE7C40" w:rsidDel="00575A36" w:rsidRDefault="0060234F">
      <w:pPr>
        <w:pStyle w:val="Heading2"/>
        <w:rPr>
          <w:del w:id="25621" w:author="Author"/>
          <w:rPrChange w:id="25622" w:author="Author">
            <w:rPr>
              <w:del w:id="25623" w:author="Author"/>
            </w:rPr>
          </w:rPrChange>
        </w:rPr>
        <w:pPrChange w:id="25624" w:author="Victor J. Rivera" w:date="2017-08-11T16:20:00Z">
          <w:pPr/>
        </w:pPrChange>
      </w:pPr>
      <w:del w:id="25625" w:author="Author">
        <w:r w:rsidRPr="00AE7C40" w:rsidDel="00575A36">
          <w:rPr>
            <w:rPrChange w:id="25626" w:author="Author">
              <w:rPr/>
            </w:rPrChange>
          </w:rPr>
          <w:delText>$$</w:delText>
        </w:r>
      </w:del>
    </w:p>
    <w:p w14:paraId="6CC52DB9" w14:textId="357B9FF1" w:rsidR="003C190E" w:rsidRPr="00AE7C40" w:rsidDel="00575A36" w:rsidRDefault="0060234F">
      <w:pPr>
        <w:pStyle w:val="Heading2"/>
        <w:rPr>
          <w:ins w:id="25627" w:author="Author"/>
          <w:del w:id="25628" w:author="Author"/>
          <w:rFonts w:cs="Courier New"/>
          <w:rPrChange w:id="25629" w:author="Author">
            <w:rPr>
              <w:ins w:id="25630" w:author="Author"/>
              <w:del w:id="25631" w:author="Author"/>
              <w:rFonts w:cs="Courier New"/>
              <w:color w:val="0070C0"/>
            </w:rPr>
          </w:rPrChange>
        </w:rPr>
        <w:pPrChange w:id="25632" w:author="Victor J. Rivera" w:date="2017-08-11T16:20:00Z">
          <w:pPr/>
        </w:pPrChange>
      </w:pPr>
      <w:del w:id="25633" w:author="Author">
        <w:r w:rsidRPr="00AE7C40" w:rsidDel="00575A36">
          <w:rPr>
            <w:rPrChange w:id="25634" w:author="Author">
              <w:rPr/>
            </w:rPrChange>
          </w:rPr>
          <w:br w:type="page"/>
        </w:r>
      </w:del>
      <w:ins w:id="25635" w:author="Author">
        <w:del w:id="25636" w:author="Author">
          <w:r w:rsidR="003C190E" w:rsidRPr="00AE7C40" w:rsidDel="00575A36">
            <w:rPr>
              <w:rPrChange w:id="25637" w:author="Author">
                <w:rPr>
                  <w:color w:val="0070C0"/>
                </w:rPr>
              </w:rPrChange>
            </w:rPr>
            <w:delText xml:space="preserve">Ejemplos de </w:delText>
          </w:r>
          <w:r w:rsidR="00C51D67" w:rsidRPr="00AE7C40" w:rsidDel="00575A36">
            <w:rPr>
              <w:rPrChange w:id="25638" w:author="Author">
                <w:rPr>
                  <w:color w:val="0070C0"/>
                </w:rPr>
              </w:rPrChange>
            </w:rPr>
            <w:delText>boletines de alerta</w:delText>
          </w:r>
          <w:r w:rsidR="003C190E" w:rsidRPr="00AE7C40" w:rsidDel="00575A36">
            <w:rPr>
              <w:rPrChange w:id="25639" w:author="Author">
                <w:rPr>
                  <w:color w:val="0070C0"/>
                </w:rPr>
              </w:rPrChange>
            </w:rPr>
            <w:delText xml:space="preserve"> de tsunami WEXX40/</w:delText>
          </w:r>
          <w:r w:rsidR="003C190E" w:rsidRPr="00AE7C40" w:rsidDel="00575A36">
            <w:rPr>
              <w:rFonts w:cs="Courier New"/>
              <w:rPrChange w:id="25640" w:author="Author">
                <w:rPr>
                  <w:rFonts w:cs="Courier New"/>
                  <w:color w:val="0070C0"/>
                </w:rPr>
              </w:rPrChange>
            </w:rPr>
            <w:delText>TSUSPN</w:delText>
          </w:r>
        </w:del>
      </w:ins>
    </w:p>
    <w:p w14:paraId="63780273" w14:textId="62B3B9A4" w:rsidR="003C190E" w:rsidRPr="00AE7C40" w:rsidDel="00575A36" w:rsidRDefault="003C190E">
      <w:pPr>
        <w:pStyle w:val="Heading2"/>
        <w:rPr>
          <w:ins w:id="25641" w:author="Author"/>
          <w:del w:id="25642" w:author="Author"/>
          <w:rPrChange w:id="25643" w:author="Author">
            <w:rPr>
              <w:ins w:id="25644" w:author="Author"/>
              <w:del w:id="25645" w:author="Author"/>
            </w:rPr>
          </w:rPrChange>
        </w:rPr>
        <w:pPrChange w:id="25646" w:author="Victor J. Rivera" w:date="2017-08-11T16:20:00Z">
          <w:pPr/>
        </w:pPrChange>
      </w:pPr>
    </w:p>
    <w:p w14:paraId="0E02D384" w14:textId="7A9A5684" w:rsidR="003C190E" w:rsidRPr="00AE7C40" w:rsidDel="00575A36" w:rsidRDefault="003C190E">
      <w:pPr>
        <w:pStyle w:val="Heading2"/>
        <w:rPr>
          <w:ins w:id="25647" w:author="Author"/>
          <w:del w:id="25648" w:author="Author"/>
          <w:rPrChange w:id="25649" w:author="Author">
            <w:rPr>
              <w:ins w:id="25650" w:author="Author"/>
              <w:del w:id="25651" w:author="Author"/>
              <w:bCs/>
              <w:color w:val="0070C0"/>
            </w:rPr>
          </w:rPrChange>
        </w:rPr>
        <w:pPrChange w:id="25652" w:author="Victor J. Rivera" w:date="2017-08-11T16:20:00Z">
          <w:pPr/>
        </w:pPrChange>
      </w:pPr>
      <w:ins w:id="25653" w:author="Author">
        <w:del w:id="25654" w:author="Author">
          <w:r w:rsidRPr="00AE7C40" w:rsidDel="00575A36">
            <w:rPr>
              <w:rPrChange w:id="25655" w:author="Author">
                <w:rPr>
                  <w:bCs/>
                </w:rPr>
              </w:rPrChange>
            </w:rPr>
            <w:delText>NOTA: Los próximos tres ejemplos corresponden a una secuencia de boletines de alerta de tsunami WEXX40/TSUSPN</w:delText>
          </w:r>
          <w:r w:rsidR="00495AF8" w:rsidRPr="00AE7C40" w:rsidDel="00575A36">
            <w:rPr>
              <w:rPrChange w:id="25656" w:author="Author">
                <w:rPr/>
              </w:rPrChange>
            </w:rPr>
            <w:delText xml:space="preserve"> </w:delText>
          </w:r>
          <w:r w:rsidR="00B45C58" w:rsidRPr="00AE7C40" w:rsidDel="00575A36">
            <w:rPr>
              <w:rPrChange w:id="25657" w:author="Author">
                <w:rPr/>
              </w:rPrChange>
            </w:rPr>
            <w:delText>emitidos para el mismo evento.</w:delText>
          </w:r>
        </w:del>
      </w:ins>
    </w:p>
    <w:p w14:paraId="1D792B59" w14:textId="0DF5FA78" w:rsidR="003C190E" w:rsidRPr="00AE7C40" w:rsidDel="00575A36" w:rsidRDefault="003C190E">
      <w:pPr>
        <w:pStyle w:val="Heading2"/>
        <w:rPr>
          <w:ins w:id="25658" w:author="Author"/>
          <w:del w:id="25659" w:author="Author"/>
          <w:rPrChange w:id="25660" w:author="Author">
            <w:rPr>
              <w:ins w:id="25661" w:author="Author"/>
              <w:del w:id="25662" w:author="Author"/>
            </w:rPr>
          </w:rPrChange>
        </w:rPr>
        <w:pPrChange w:id="25663" w:author="Victor J. Rivera" w:date="2017-08-11T16:20:00Z">
          <w:pPr/>
        </w:pPrChange>
      </w:pPr>
    </w:p>
    <w:p w14:paraId="4C80B83E" w14:textId="30969274" w:rsidR="003C190E" w:rsidRPr="00AE7C40" w:rsidDel="00575A36" w:rsidRDefault="003C190E">
      <w:pPr>
        <w:pStyle w:val="Heading2"/>
        <w:rPr>
          <w:ins w:id="25664" w:author="Author"/>
          <w:del w:id="25665" w:author="Author"/>
          <w:rPrChange w:id="25666" w:author="Author">
            <w:rPr>
              <w:ins w:id="25667" w:author="Author"/>
              <w:del w:id="25668" w:author="Author"/>
            </w:rPr>
          </w:rPrChange>
        </w:rPr>
        <w:pPrChange w:id="25669" w:author="Victor J. Rivera" w:date="2017-08-11T16:20:00Z">
          <w:pPr/>
        </w:pPrChange>
      </w:pPr>
      <w:ins w:id="25670" w:author="Author">
        <w:del w:id="25671" w:author="Author">
          <w:r w:rsidRPr="00AE7C40" w:rsidDel="00575A36">
            <w:rPr>
              <w:rPrChange w:id="25672" w:author="Author">
                <w:rPr/>
              </w:rPrChange>
            </w:rPr>
            <w:delText>WEXX40 PAAQ 032314</w:delText>
          </w:r>
        </w:del>
      </w:ins>
    </w:p>
    <w:p w14:paraId="0129043C" w14:textId="1B7D4336" w:rsidR="003C190E" w:rsidRPr="00AE7C40" w:rsidDel="00575A36" w:rsidRDefault="003C190E">
      <w:pPr>
        <w:pStyle w:val="Heading2"/>
        <w:rPr>
          <w:ins w:id="25673" w:author="Author"/>
          <w:del w:id="25674" w:author="Author"/>
          <w:rPrChange w:id="25675" w:author="Author">
            <w:rPr>
              <w:ins w:id="25676" w:author="Author"/>
              <w:del w:id="25677" w:author="Author"/>
            </w:rPr>
          </w:rPrChange>
        </w:rPr>
        <w:pPrChange w:id="25678" w:author="Victor J. Rivera" w:date="2017-08-11T16:20:00Z">
          <w:pPr/>
        </w:pPrChange>
      </w:pPr>
      <w:ins w:id="25679" w:author="Author">
        <w:del w:id="25680" w:author="Author">
          <w:r w:rsidRPr="00AE7C40" w:rsidDel="00575A36">
            <w:rPr>
              <w:rPrChange w:id="25681" w:author="Author">
                <w:rPr/>
              </w:rPrChange>
            </w:rPr>
            <w:delText>TSUSPN</w:delText>
          </w:r>
        </w:del>
      </w:ins>
    </w:p>
    <w:p w14:paraId="1D941FE1" w14:textId="2F8824A4" w:rsidR="003C190E" w:rsidRPr="00AE7C40" w:rsidDel="00575A36" w:rsidRDefault="003C190E">
      <w:pPr>
        <w:pStyle w:val="Heading2"/>
        <w:rPr>
          <w:ins w:id="25682" w:author="Author"/>
          <w:del w:id="25683" w:author="Author"/>
          <w:rPrChange w:id="25684" w:author="Author">
            <w:rPr>
              <w:ins w:id="25685" w:author="Author"/>
              <w:del w:id="25686" w:author="Author"/>
            </w:rPr>
          </w:rPrChange>
        </w:rPr>
        <w:pPrChange w:id="25687" w:author="Victor J. Rivera" w:date="2017-08-11T16:20:00Z">
          <w:pPr/>
        </w:pPrChange>
      </w:pPr>
    </w:p>
    <w:p w14:paraId="5697C96A" w14:textId="14F27FFF" w:rsidR="003C190E" w:rsidRPr="00AE7C40" w:rsidDel="00575A36" w:rsidRDefault="003C190E">
      <w:pPr>
        <w:pStyle w:val="Heading2"/>
        <w:rPr>
          <w:ins w:id="25688" w:author="Author"/>
          <w:del w:id="25689" w:author="Author"/>
          <w:rPrChange w:id="25690" w:author="Author">
            <w:rPr>
              <w:ins w:id="25691" w:author="Author"/>
              <w:del w:id="25692" w:author="Author"/>
            </w:rPr>
          </w:rPrChange>
        </w:rPr>
        <w:pPrChange w:id="25693" w:author="Victor J. Rivera" w:date="2017-08-11T16:20:00Z">
          <w:pPr/>
        </w:pPrChange>
      </w:pPr>
      <w:ins w:id="25694" w:author="Author">
        <w:del w:id="25695" w:author="Author">
          <w:r w:rsidRPr="00AE7C40" w:rsidDel="00575A36">
            <w:rPr>
              <w:rPrChange w:id="25696" w:author="Author">
                <w:rPr/>
              </w:rPrChange>
            </w:rPr>
            <w:delText>BULLETIN</w:delText>
          </w:r>
        </w:del>
      </w:ins>
    </w:p>
    <w:p w14:paraId="1816C236" w14:textId="48634CF6" w:rsidR="003C190E" w:rsidRPr="00AE7C40" w:rsidDel="00575A36" w:rsidRDefault="003C190E">
      <w:pPr>
        <w:pStyle w:val="Heading2"/>
        <w:rPr>
          <w:ins w:id="25697" w:author="Author"/>
          <w:del w:id="25698" w:author="Author"/>
          <w:rPrChange w:id="25699" w:author="Author">
            <w:rPr>
              <w:ins w:id="25700" w:author="Author"/>
              <w:del w:id="25701" w:author="Author"/>
            </w:rPr>
          </w:rPrChange>
        </w:rPr>
        <w:pPrChange w:id="25702" w:author="Victor J. Rivera" w:date="2017-08-11T16:20:00Z">
          <w:pPr/>
        </w:pPrChange>
      </w:pPr>
      <w:ins w:id="25703" w:author="Author">
        <w:del w:id="25704" w:author="Author">
          <w:r w:rsidRPr="00AE7C40" w:rsidDel="00575A36">
            <w:rPr>
              <w:rPrChange w:id="25705" w:author="Author">
                <w:rPr/>
              </w:rPrChange>
            </w:rPr>
            <w:delText>NUMERO MENSAJE TSUNAMI ESPANOL 1</w:delText>
          </w:r>
        </w:del>
      </w:ins>
    </w:p>
    <w:p w14:paraId="3C25538E" w14:textId="3952080B" w:rsidR="003C190E" w:rsidRPr="00AE7C40" w:rsidDel="00575A36" w:rsidRDefault="009E2552">
      <w:pPr>
        <w:pStyle w:val="Heading2"/>
        <w:rPr>
          <w:ins w:id="25706" w:author="Author"/>
          <w:del w:id="25707" w:author="Author"/>
          <w:rPrChange w:id="25708" w:author="Author">
            <w:rPr>
              <w:ins w:id="25709" w:author="Author"/>
              <w:del w:id="25710" w:author="Author"/>
            </w:rPr>
          </w:rPrChange>
        </w:rPr>
        <w:pPrChange w:id="25711" w:author="Victor J. Rivera" w:date="2017-08-11T16:20:00Z">
          <w:pPr/>
        </w:pPrChange>
      </w:pPr>
      <w:ins w:id="25712" w:author="Author">
        <w:del w:id="25713" w:author="Author">
          <w:r w:rsidRPr="00AE7C40" w:rsidDel="00575A36">
            <w:rPr>
              <w:b w:val="0"/>
              <w:color w:val="000000"/>
              <w:rPrChange w:id="25714" w:author="Author">
                <w:rPr>
                  <w:b/>
                  <w:color w:val="0070C0"/>
                  <w:szCs w:val="22"/>
                </w:rPr>
              </w:rPrChange>
            </w:rPr>
            <w:delText>NWS NATIONAL TSUNAMI WARNING CENTER PALMER AK</w:delText>
          </w:r>
        </w:del>
      </w:ins>
    </w:p>
    <w:p w14:paraId="7F03426D" w14:textId="1B0B61D8" w:rsidR="003C190E" w:rsidRPr="00AE7C40" w:rsidDel="00575A36" w:rsidRDefault="003C190E">
      <w:pPr>
        <w:pStyle w:val="Heading2"/>
        <w:rPr>
          <w:ins w:id="25715" w:author="Author"/>
          <w:del w:id="25716" w:author="Author"/>
          <w:rPrChange w:id="25717" w:author="Author">
            <w:rPr>
              <w:ins w:id="25718" w:author="Author"/>
              <w:del w:id="25719" w:author="Author"/>
            </w:rPr>
          </w:rPrChange>
        </w:rPr>
        <w:pPrChange w:id="25720" w:author="Victor J. Rivera" w:date="2017-08-11T16:20:00Z">
          <w:pPr/>
        </w:pPrChange>
      </w:pPr>
      <w:ins w:id="25721" w:author="Author">
        <w:del w:id="25722" w:author="Author">
          <w:r w:rsidRPr="00AE7C40" w:rsidDel="00575A36">
            <w:rPr>
              <w:rPrChange w:id="25723" w:author="Author">
                <w:rPr/>
              </w:rPrChange>
            </w:rPr>
            <w:delText>714 PM AST MON JUN 3 2013</w:delText>
          </w:r>
        </w:del>
      </w:ins>
    </w:p>
    <w:p w14:paraId="3B18599E" w14:textId="1EB558C3" w:rsidR="003C190E" w:rsidRPr="00AE7C40" w:rsidDel="00575A36" w:rsidRDefault="003C190E">
      <w:pPr>
        <w:pStyle w:val="Heading2"/>
        <w:rPr>
          <w:ins w:id="25724" w:author="Author"/>
          <w:del w:id="25725" w:author="Author"/>
          <w:rPrChange w:id="25726" w:author="Author">
            <w:rPr>
              <w:ins w:id="25727" w:author="Author"/>
              <w:del w:id="25728" w:author="Author"/>
            </w:rPr>
          </w:rPrChange>
        </w:rPr>
        <w:pPrChange w:id="25729" w:author="Victor J. Rivera" w:date="2017-08-11T16:20:00Z">
          <w:pPr/>
        </w:pPrChange>
      </w:pPr>
    </w:p>
    <w:p w14:paraId="3032CC5B" w14:textId="2E1AFAA5" w:rsidR="003C190E" w:rsidRPr="00AE7C40" w:rsidDel="00575A36" w:rsidRDefault="003C190E">
      <w:pPr>
        <w:pStyle w:val="Heading2"/>
        <w:rPr>
          <w:ins w:id="25730" w:author="Author"/>
          <w:del w:id="25731" w:author="Author"/>
          <w:rPrChange w:id="25732" w:author="Author">
            <w:rPr>
              <w:ins w:id="25733" w:author="Author"/>
              <w:del w:id="25734" w:author="Author"/>
            </w:rPr>
          </w:rPrChange>
        </w:rPr>
        <w:pPrChange w:id="25735" w:author="Victor J. Rivera" w:date="2017-08-11T16:20:00Z">
          <w:pPr/>
        </w:pPrChange>
      </w:pPr>
      <w:ins w:id="25736" w:author="Author">
        <w:del w:id="25737" w:author="Author">
          <w:r w:rsidRPr="00AE7C40" w:rsidDel="00575A36">
            <w:rPr>
              <w:rPrChange w:id="25738" w:author="Author">
                <w:rPr/>
              </w:rPrChange>
            </w:rPr>
            <w:delText>...UN AVISO DE TSUNAMI ESTA AHORA EN EFECTO...</w:delText>
          </w:r>
        </w:del>
      </w:ins>
    </w:p>
    <w:p w14:paraId="27D67D40" w14:textId="5C0E628F" w:rsidR="003C190E" w:rsidRPr="00AE7C40" w:rsidDel="00575A36" w:rsidRDefault="003C190E">
      <w:pPr>
        <w:pStyle w:val="Heading2"/>
        <w:rPr>
          <w:ins w:id="25739" w:author="Author"/>
          <w:del w:id="25740" w:author="Author"/>
          <w:rPrChange w:id="25741" w:author="Author">
            <w:rPr>
              <w:ins w:id="25742" w:author="Author"/>
              <w:del w:id="25743" w:author="Author"/>
            </w:rPr>
          </w:rPrChange>
        </w:rPr>
        <w:pPrChange w:id="25744" w:author="Victor J. Rivera" w:date="2017-08-11T16:20:00Z">
          <w:pPr/>
        </w:pPrChange>
      </w:pPr>
    </w:p>
    <w:p w14:paraId="6A8FD0F2" w14:textId="2EE7E0E4" w:rsidR="003C190E" w:rsidRPr="00AE7C40" w:rsidDel="00575A36" w:rsidRDefault="003C190E">
      <w:pPr>
        <w:pStyle w:val="Heading2"/>
        <w:rPr>
          <w:ins w:id="25745" w:author="Author"/>
          <w:del w:id="25746" w:author="Author"/>
          <w:rPrChange w:id="25747" w:author="Author">
            <w:rPr>
              <w:ins w:id="25748" w:author="Author"/>
              <w:del w:id="25749" w:author="Author"/>
            </w:rPr>
          </w:rPrChange>
        </w:rPr>
        <w:pPrChange w:id="25750" w:author="Victor J. Rivera" w:date="2017-08-11T16:20:00Z">
          <w:pPr/>
        </w:pPrChange>
      </w:pPr>
    </w:p>
    <w:p w14:paraId="2A4FC5CF" w14:textId="10AB559C" w:rsidR="00AA518A" w:rsidRPr="00AE7C40" w:rsidDel="00575A36" w:rsidRDefault="00AA518A">
      <w:pPr>
        <w:pStyle w:val="Heading2"/>
        <w:rPr>
          <w:ins w:id="25751" w:author="Author"/>
          <w:del w:id="25752" w:author="Author"/>
          <w:rPrChange w:id="25753" w:author="Author">
            <w:rPr>
              <w:ins w:id="25754" w:author="Author"/>
              <w:del w:id="25755" w:author="Author"/>
            </w:rPr>
          </w:rPrChange>
        </w:rPr>
        <w:pPrChange w:id="25756" w:author="Victor J. Rivera" w:date="2017-08-11T16:20:00Z">
          <w:pPr/>
        </w:pPrChange>
      </w:pPr>
    </w:p>
    <w:p w14:paraId="51644D45" w14:textId="17FFFFCA" w:rsidR="003C190E" w:rsidRPr="00AE7C40" w:rsidDel="00575A36" w:rsidRDefault="003C190E">
      <w:pPr>
        <w:pStyle w:val="Heading2"/>
        <w:rPr>
          <w:ins w:id="25757" w:author="Author"/>
          <w:del w:id="25758" w:author="Author"/>
          <w:rPrChange w:id="25759" w:author="Author">
            <w:rPr>
              <w:ins w:id="25760" w:author="Author"/>
              <w:del w:id="25761" w:author="Author"/>
            </w:rPr>
          </w:rPrChange>
        </w:rPr>
        <w:pPrChange w:id="25762" w:author="Victor J. Rivera" w:date="2017-08-11T16:20:00Z">
          <w:pPr/>
        </w:pPrChange>
      </w:pPr>
      <w:ins w:id="25763" w:author="Author">
        <w:del w:id="25764" w:author="Author">
          <w:r w:rsidRPr="00AE7C40" w:rsidDel="00575A36">
            <w:rPr>
              <w:rPrChange w:id="25765" w:author="Author">
                <w:rPr/>
              </w:rPrChange>
            </w:rPr>
            <w:delText>AVISOS/ADVERTENCIAS/VIGILANCIAS - ACTUALIZADOS</w:delText>
          </w:r>
        </w:del>
      </w:ins>
    </w:p>
    <w:p w14:paraId="0FF53D51" w14:textId="5304B21D" w:rsidR="003C190E" w:rsidRPr="00AE7C40" w:rsidDel="00575A36" w:rsidRDefault="003C190E">
      <w:pPr>
        <w:pStyle w:val="Heading2"/>
        <w:rPr>
          <w:ins w:id="25766" w:author="Author"/>
          <w:del w:id="25767" w:author="Author"/>
          <w:rPrChange w:id="25768" w:author="Author">
            <w:rPr>
              <w:ins w:id="25769" w:author="Author"/>
              <w:del w:id="25770" w:author="Author"/>
            </w:rPr>
          </w:rPrChange>
        </w:rPr>
        <w:pPrChange w:id="25771" w:author="Victor J. Rivera" w:date="2017-08-11T16:20:00Z">
          <w:pPr/>
        </w:pPrChange>
      </w:pPr>
      <w:ins w:id="25772" w:author="Author">
        <w:del w:id="25773" w:author="Author">
          <w:r w:rsidRPr="00AE7C40" w:rsidDel="00575A36">
            <w:rPr>
              <w:rPrChange w:id="25774" w:author="Author">
                <w:rPr/>
              </w:rPrChange>
            </w:rPr>
            <w:delText>----------------------------------------------</w:delText>
          </w:r>
        </w:del>
      </w:ins>
    </w:p>
    <w:p w14:paraId="4E3DF975" w14:textId="70593222" w:rsidR="003C190E" w:rsidRPr="00AE7C40" w:rsidDel="00575A36" w:rsidRDefault="003C190E">
      <w:pPr>
        <w:pStyle w:val="Heading2"/>
        <w:rPr>
          <w:ins w:id="25775" w:author="Author"/>
          <w:del w:id="25776" w:author="Author"/>
          <w:rPrChange w:id="25777" w:author="Author">
            <w:rPr>
              <w:ins w:id="25778" w:author="Author"/>
              <w:del w:id="25779" w:author="Author"/>
            </w:rPr>
          </w:rPrChange>
        </w:rPr>
        <w:pPrChange w:id="25780" w:author="Victor J. Rivera" w:date="2017-08-11T16:20:00Z">
          <w:pPr/>
        </w:pPrChange>
      </w:pPr>
      <w:ins w:id="25781" w:author="Author">
        <w:del w:id="25782" w:author="Author">
          <w:r w:rsidRPr="00AE7C40" w:rsidDel="00575A36">
            <w:rPr>
              <w:rPrChange w:id="25783" w:author="Author">
                <w:rPr/>
              </w:rPrChange>
            </w:rPr>
            <w:delText>AVISO DE TSUNAMI EN EFECTO PARA...</w:delText>
          </w:r>
        </w:del>
      </w:ins>
    </w:p>
    <w:p w14:paraId="3A97DDB6" w14:textId="28E53345" w:rsidR="003C190E" w:rsidRPr="00AE7C40" w:rsidDel="00575A36" w:rsidRDefault="003C190E">
      <w:pPr>
        <w:pStyle w:val="Heading2"/>
        <w:rPr>
          <w:ins w:id="25784" w:author="Author"/>
          <w:del w:id="25785" w:author="Author"/>
          <w:rPrChange w:id="25786" w:author="Author">
            <w:rPr>
              <w:ins w:id="25787" w:author="Author"/>
              <w:del w:id="25788" w:author="Author"/>
            </w:rPr>
          </w:rPrChange>
        </w:rPr>
        <w:pPrChange w:id="25789" w:author="Victor J. Rivera" w:date="2017-08-11T16:20:00Z">
          <w:pPr/>
        </w:pPrChange>
      </w:pPr>
    </w:p>
    <w:p w14:paraId="6F2171A5" w14:textId="7BECADB6" w:rsidR="003C190E" w:rsidRPr="00AE7C40" w:rsidDel="00575A36" w:rsidRDefault="003C190E">
      <w:pPr>
        <w:pStyle w:val="Heading2"/>
        <w:rPr>
          <w:ins w:id="25790" w:author="Author"/>
          <w:del w:id="25791" w:author="Author"/>
          <w:rPrChange w:id="25792" w:author="Author">
            <w:rPr>
              <w:ins w:id="25793" w:author="Author"/>
              <w:del w:id="25794" w:author="Author"/>
            </w:rPr>
          </w:rPrChange>
        </w:rPr>
        <w:pPrChange w:id="25795" w:author="Victor J. Rivera" w:date="2017-08-11T16:20:00Z">
          <w:pPr/>
        </w:pPrChange>
      </w:pPr>
      <w:ins w:id="25796" w:author="Author">
        <w:del w:id="25797" w:author="Author">
          <w:r w:rsidRPr="00AE7C40" w:rsidDel="00575A36">
            <w:rPr>
              <w:rPrChange w:id="25798" w:author="Author">
                <w:rPr/>
              </w:rPrChange>
            </w:rPr>
            <w:delText xml:space="preserve"> * AREAS COSTERAS DE PUERTO RICO Y LAS ISLAS VIRGENES.</w:delText>
          </w:r>
        </w:del>
      </w:ins>
    </w:p>
    <w:p w14:paraId="7111C1AC" w14:textId="41D1228B" w:rsidR="003C190E" w:rsidRPr="00AE7C40" w:rsidDel="00575A36" w:rsidRDefault="003C190E">
      <w:pPr>
        <w:pStyle w:val="Heading2"/>
        <w:rPr>
          <w:ins w:id="25799" w:author="Author"/>
          <w:del w:id="25800" w:author="Author"/>
          <w:rPrChange w:id="25801" w:author="Author">
            <w:rPr>
              <w:ins w:id="25802" w:author="Author"/>
              <w:del w:id="25803" w:author="Author"/>
            </w:rPr>
          </w:rPrChange>
        </w:rPr>
        <w:pPrChange w:id="25804" w:author="Victor J. Rivera" w:date="2017-08-11T16:20:00Z">
          <w:pPr/>
        </w:pPrChange>
      </w:pPr>
    </w:p>
    <w:p w14:paraId="513FD1B4" w14:textId="44389A26" w:rsidR="003C190E" w:rsidRPr="00AE7C40" w:rsidDel="00575A36" w:rsidRDefault="003C190E">
      <w:pPr>
        <w:pStyle w:val="Heading2"/>
        <w:rPr>
          <w:ins w:id="25805" w:author="Author"/>
          <w:del w:id="25806" w:author="Author"/>
          <w:rPrChange w:id="25807" w:author="Author">
            <w:rPr>
              <w:ins w:id="25808" w:author="Author"/>
              <w:del w:id="25809" w:author="Author"/>
            </w:rPr>
          </w:rPrChange>
        </w:rPr>
        <w:pPrChange w:id="25810" w:author="Victor J. Rivera" w:date="2017-08-11T16:20:00Z">
          <w:pPr/>
        </w:pPrChange>
      </w:pPr>
      <w:ins w:id="25811" w:author="Author">
        <w:del w:id="25812" w:author="Author">
          <w:r w:rsidRPr="00AE7C40" w:rsidDel="00575A36">
            <w:rPr>
              <w:rPrChange w:id="25813" w:author="Author">
                <w:rPr/>
              </w:rPrChange>
            </w:rPr>
            <w:delText xml:space="preserve"> * PARA OTRAS COSTAS DE ESTADOS UNIDOS Y CANADA EN EL ATLANTICO Y GOLFO DE MEXICO - EL NIVEL DE PELIGROSIDAD DE TSUNAMI ESTA SIENDO EVALUADO.  INFORMACION ADICIONAL SERA PROVISTA EN BOLETINES SUPLEMENTARIOS.</w:delText>
          </w:r>
        </w:del>
      </w:ins>
    </w:p>
    <w:p w14:paraId="185CC7BA" w14:textId="4A7E73C1" w:rsidR="003C190E" w:rsidRPr="00AE7C40" w:rsidDel="00575A36" w:rsidRDefault="003C190E">
      <w:pPr>
        <w:pStyle w:val="Heading2"/>
        <w:rPr>
          <w:ins w:id="25814" w:author="Author"/>
          <w:del w:id="25815" w:author="Author"/>
          <w:rPrChange w:id="25816" w:author="Author">
            <w:rPr>
              <w:ins w:id="25817" w:author="Author"/>
              <w:del w:id="25818" w:author="Author"/>
            </w:rPr>
          </w:rPrChange>
        </w:rPr>
        <w:pPrChange w:id="25819" w:author="Victor J. Rivera" w:date="2017-08-11T16:20:00Z">
          <w:pPr/>
        </w:pPrChange>
      </w:pPr>
    </w:p>
    <w:p w14:paraId="3A66DC2C" w14:textId="702B85AF" w:rsidR="003C190E" w:rsidRPr="00AE7C40" w:rsidDel="00575A36" w:rsidRDefault="003C190E">
      <w:pPr>
        <w:pStyle w:val="Heading2"/>
        <w:rPr>
          <w:ins w:id="25820" w:author="Author"/>
          <w:del w:id="25821" w:author="Author"/>
          <w:rPrChange w:id="25822" w:author="Author">
            <w:rPr>
              <w:ins w:id="25823" w:author="Author"/>
              <w:del w:id="25824" w:author="Author"/>
            </w:rPr>
          </w:rPrChange>
        </w:rPr>
        <w:pPrChange w:id="25825" w:author="Victor J. Rivera" w:date="2017-08-11T16:20:00Z">
          <w:pPr/>
        </w:pPrChange>
      </w:pPr>
    </w:p>
    <w:p w14:paraId="17196744" w14:textId="50B46ADB" w:rsidR="003C190E" w:rsidRPr="00AE7C40" w:rsidDel="00575A36" w:rsidRDefault="003C190E">
      <w:pPr>
        <w:pStyle w:val="Heading2"/>
        <w:rPr>
          <w:ins w:id="25826" w:author="Author"/>
          <w:del w:id="25827" w:author="Author"/>
          <w:rPrChange w:id="25828" w:author="Author">
            <w:rPr>
              <w:ins w:id="25829" w:author="Author"/>
              <w:del w:id="25830" w:author="Author"/>
            </w:rPr>
          </w:rPrChange>
        </w:rPr>
        <w:pPrChange w:id="25831" w:author="Victor J. Rivera" w:date="2017-08-11T16:20:00Z">
          <w:pPr/>
        </w:pPrChange>
      </w:pPr>
      <w:ins w:id="25832" w:author="Author">
        <w:del w:id="25833" w:author="Author">
          <w:r w:rsidRPr="00AE7C40" w:rsidDel="00575A36">
            <w:rPr>
              <w:rPrChange w:id="25834" w:author="Author">
                <w:rPr/>
              </w:rPrChange>
            </w:rPr>
            <w:delText>PARAMETROS PRELIMINARES DEL TERREMOTO</w:delText>
          </w:r>
        </w:del>
      </w:ins>
    </w:p>
    <w:p w14:paraId="449B6907" w14:textId="34743D22" w:rsidR="003C190E" w:rsidRPr="00AE7C40" w:rsidDel="00575A36" w:rsidRDefault="003C190E">
      <w:pPr>
        <w:pStyle w:val="Heading2"/>
        <w:rPr>
          <w:ins w:id="25835" w:author="Author"/>
          <w:del w:id="25836" w:author="Author"/>
          <w:rPrChange w:id="25837" w:author="Author">
            <w:rPr>
              <w:ins w:id="25838" w:author="Author"/>
              <w:del w:id="25839" w:author="Author"/>
            </w:rPr>
          </w:rPrChange>
        </w:rPr>
        <w:pPrChange w:id="25840" w:author="Victor J. Rivera" w:date="2017-08-11T16:20:00Z">
          <w:pPr/>
        </w:pPrChange>
      </w:pPr>
      <w:ins w:id="25841" w:author="Author">
        <w:del w:id="25842" w:author="Author">
          <w:r w:rsidRPr="00AE7C40" w:rsidDel="00575A36">
            <w:rPr>
              <w:rPrChange w:id="25843" w:author="Author">
                <w:rPr/>
              </w:rPrChange>
            </w:rPr>
            <w:delText>-------------------------------------</w:delText>
          </w:r>
        </w:del>
      </w:ins>
    </w:p>
    <w:p w14:paraId="19191CC5" w14:textId="0795992D" w:rsidR="003C190E" w:rsidRPr="00AE7C40" w:rsidDel="00575A36" w:rsidRDefault="003C190E">
      <w:pPr>
        <w:pStyle w:val="Heading2"/>
        <w:rPr>
          <w:ins w:id="25844" w:author="Author"/>
          <w:del w:id="25845" w:author="Author"/>
          <w:rPrChange w:id="25846" w:author="Author">
            <w:rPr>
              <w:ins w:id="25847" w:author="Author"/>
              <w:del w:id="25848" w:author="Author"/>
            </w:rPr>
          </w:rPrChange>
        </w:rPr>
        <w:pPrChange w:id="25849" w:author="Victor J. Rivera" w:date="2017-08-11T16:20:00Z">
          <w:pPr/>
        </w:pPrChange>
      </w:pPr>
      <w:ins w:id="25850" w:author="Author">
        <w:del w:id="25851" w:author="Author">
          <w:r w:rsidRPr="00AE7C40" w:rsidDel="00575A36">
            <w:rPr>
              <w:rPrChange w:id="25852" w:author="Author">
                <w:rPr/>
              </w:rPrChange>
            </w:rPr>
            <w:delText xml:space="preserve"> * MAGNITUD</w:delText>
          </w:r>
          <w:r w:rsidRPr="00AE7C40" w:rsidDel="00575A36">
            <w:rPr>
              <w:rPrChange w:id="25853" w:author="Author">
                <w:rPr/>
              </w:rPrChange>
            </w:rPr>
            <w:tab/>
          </w:r>
          <w:r w:rsidRPr="00AE7C40" w:rsidDel="00575A36">
            <w:rPr>
              <w:rPrChange w:id="25854" w:author="Author">
                <w:rPr/>
              </w:rPrChange>
            </w:rPr>
            <w:tab/>
            <w:delText>6.8</w:delText>
          </w:r>
        </w:del>
      </w:ins>
    </w:p>
    <w:p w14:paraId="73716244" w14:textId="1D563AA1" w:rsidR="003C190E" w:rsidRPr="00AE7C40" w:rsidDel="00575A36" w:rsidRDefault="003C190E">
      <w:pPr>
        <w:pStyle w:val="Heading2"/>
        <w:rPr>
          <w:ins w:id="25855" w:author="Author"/>
          <w:del w:id="25856" w:author="Author"/>
          <w:rPrChange w:id="25857" w:author="Author">
            <w:rPr>
              <w:ins w:id="25858" w:author="Author"/>
              <w:del w:id="25859" w:author="Author"/>
            </w:rPr>
          </w:rPrChange>
        </w:rPr>
        <w:pPrChange w:id="25860" w:author="Victor J. Rivera" w:date="2017-08-11T16:20:00Z">
          <w:pPr/>
        </w:pPrChange>
      </w:pPr>
      <w:ins w:id="25861" w:author="Author">
        <w:del w:id="25862" w:author="Author">
          <w:r w:rsidRPr="00AE7C40" w:rsidDel="00575A36">
            <w:rPr>
              <w:rPrChange w:id="25863" w:author="Author">
                <w:rPr/>
              </w:rPrChange>
            </w:rPr>
            <w:delText xml:space="preserve"> * TIEMPO ORIGEN</w:delText>
          </w:r>
          <w:r w:rsidRPr="00AE7C40" w:rsidDel="00575A36">
            <w:rPr>
              <w:rPrChange w:id="25864" w:author="Author">
                <w:rPr/>
              </w:rPrChange>
            </w:rPr>
            <w:tab/>
          </w:r>
          <w:r w:rsidR="00B021EF" w:rsidRPr="00AE7C40" w:rsidDel="00575A36">
            <w:rPr>
              <w:rPrChange w:id="25865" w:author="Author">
                <w:rPr/>
              </w:rPrChange>
            </w:rPr>
            <w:tab/>
          </w:r>
          <w:r w:rsidRPr="00AE7C40" w:rsidDel="00575A36">
            <w:rPr>
              <w:rPrChange w:id="25866" w:author="Author">
                <w:rPr/>
              </w:rPrChange>
            </w:rPr>
            <w:delText>1911  EDT JUN 03 2013</w:delText>
          </w:r>
        </w:del>
      </w:ins>
    </w:p>
    <w:p w14:paraId="5FD3CD74" w14:textId="537AC9B8" w:rsidR="009E2552" w:rsidRPr="00AE7C40" w:rsidDel="00575A36" w:rsidRDefault="009E2552">
      <w:pPr>
        <w:pStyle w:val="Heading2"/>
        <w:rPr>
          <w:ins w:id="25867" w:author="Author"/>
          <w:del w:id="25868" w:author="Author"/>
          <w:rPrChange w:id="25869" w:author="Author">
            <w:rPr>
              <w:ins w:id="25870" w:author="Author"/>
              <w:del w:id="25871" w:author="Author"/>
            </w:rPr>
          </w:rPrChange>
        </w:rPr>
        <w:pPrChange w:id="25872" w:author="Victor J. Rivera" w:date="2017-08-11T16:20:00Z">
          <w:pPr/>
        </w:pPrChange>
      </w:pPr>
      <w:ins w:id="25873" w:author="Author">
        <w:del w:id="25874" w:author="Author">
          <w:r w:rsidRPr="00AE7C40" w:rsidDel="00575A36">
            <w:rPr>
              <w:b w:val="0"/>
              <w:color w:val="000000"/>
              <w:rPrChange w:id="25875" w:author="Author">
                <w:rPr>
                  <w:b/>
                  <w:color w:val="0070C0"/>
                  <w:szCs w:val="22"/>
                </w:rPr>
              </w:rPrChange>
            </w:rPr>
            <w:delText>1911  AST JUN 03 2013</w:delText>
          </w:r>
        </w:del>
      </w:ins>
    </w:p>
    <w:p w14:paraId="5B7DB3A1" w14:textId="35B59897" w:rsidR="009E2552" w:rsidRPr="00AE7C40" w:rsidDel="00575A36" w:rsidRDefault="009E2552">
      <w:pPr>
        <w:pStyle w:val="Heading2"/>
        <w:rPr>
          <w:ins w:id="25876" w:author="Author"/>
          <w:del w:id="25877" w:author="Author"/>
          <w:rPrChange w:id="25878" w:author="Author">
            <w:rPr>
              <w:ins w:id="25879" w:author="Author"/>
              <w:del w:id="25880" w:author="Author"/>
            </w:rPr>
          </w:rPrChange>
        </w:rPr>
        <w:pPrChange w:id="25881" w:author="Victor J. Rivera" w:date="2017-08-11T16:20:00Z">
          <w:pPr/>
        </w:pPrChange>
      </w:pPr>
      <w:ins w:id="25882" w:author="Author">
        <w:del w:id="25883" w:author="Author">
          <w:r w:rsidRPr="00AE7C40" w:rsidDel="00575A36">
            <w:rPr>
              <w:b w:val="0"/>
              <w:color w:val="000000"/>
              <w:rPrChange w:id="25884" w:author="Author">
                <w:rPr>
                  <w:b/>
                  <w:color w:val="0070C0"/>
                  <w:szCs w:val="22"/>
                </w:rPr>
              </w:rPrChange>
            </w:rPr>
            <w:delText>1811  CDT JUN 03 2013</w:delText>
          </w:r>
        </w:del>
      </w:ins>
    </w:p>
    <w:p w14:paraId="00611530" w14:textId="1B800367" w:rsidR="009E2552" w:rsidRPr="00AE7C40" w:rsidDel="00575A36" w:rsidRDefault="009E2552">
      <w:pPr>
        <w:pStyle w:val="Heading2"/>
        <w:rPr>
          <w:ins w:id="25885" w:author="Author"/>
          <w:del w:id="25886" w:author="Author"/>
          <w:rPrChange w:id="25887" w:author="Author">
            <w:rPr>
              <w:ins w:id="25888" w:author="Author"/>
              <w:del w:id="25889" w:author="Author"/>
            </w:rPr>
          </w:rPrChange>
        </w:rPr>
        <w:pPrChange w:id="25890" w:author="Victor J. Rivera" w:date="2017-08-11T16:20:00Z">
          <w:pPr/>
        </w:pPrChange>
      </w:pPr>
      <w:ins w:id="25891" w:author="Author">
        <w:del w:id="25892" w:author="Author">
          <w:r w:rsidRPr="00AE7C40" w:rsidDel="00575A36">
            <w:rPr>
              <w:b w:val="0"/>
              <w:color w:val="000000"/>
              <w:rPrChange w:id="25893" w:author="Author">
                <w:rPr>
                  <w:b/>
                  <w:color w:val="0070C0"/>
                  <w:szCs w:val="22"/>
                </w:rPr>
              </w:rPrChange>
            </w:rPr>
            <w:delText>2311  UTC JUN 03 2013</w:delText>
          </w:r>
        </w:del>
      </w:ins>
    </w:p>
    <w:p w14:paraId="277682EB" w14:textId="1570522C" w:rsidR="003C190E" w:rsidRPr="00AE7C40" w:rsidDel="00575A36" w:rsidRDefault="009E2552">
      <w:pPr>
        <w:pStyle w:val="Heading2"/>
        <w:rPr>
          <w:ins w:id="25894" w:author="Author"/>
          <w:del w:id="25895" w:author="Author"/>
          <w:rPrChange w:id="25896" w:author="Author">
            <w:rPr>
              <w:ins w:id="25897" w:author="Author"/>
              <w:del w:id="25898" w:author="Author"/>
            </w:rPr>
          </w:rPrChange>
        </w:rPr>
        <w:pPrChange w:id="25899" w:author="Victor J. Rivera" w:date="2017-08-11T16:20:00Z">
          <w:pPr/>
        </w:pPrChange>
      </w:pPr>
      <w:ins w:id="25900" w:author="Author">
        <w:del w:id="25901" w:author="Author">
          <w:r w:rsidRPr="00AE7C40" w:rsidDel="00575A36">
            <w:rPr>
              <w:b w:val="0"/>
              <w:color w:val="000000"/>
              <w:rPrChange w:id="25902" w:author="Author">
                <w:rPr>
                  <w:b/>
                  <w:color w:val="0070C0"/>
                  <w:szCs w:val="22"/>
                </w:rPr>
              </w:rPrChange>
            </w:rPr>
            <w:delText xml:space="preserve"> </w:delText>
          </w:r>
          <w:r w:rsidR="003C190E" w:rsidRPr="00AE7C40" w:rsidDel="00575A36">
            <w:rPr>
              <w:rPrChange w:id="25903" w:author="Author">
                <w:rPr/>
              </w:rPrChange>
            </w:rPr>
            <w:delText>* COORDENADAS</w:delText>
          </w:r>
          <w:r w:rsidR="003C190E" w:rsidRPr="00AE7C40" w:rsidDel="00575A36">
            <w:rPr>
              <w:rPrChange w:id="25904" w:author="Author">
                <w:rPr/>
              </w:rPrChange>
            </w:rPr>
            <w:tab/>
          </w:r>
          <w:r w:rsidR="00B021EF" w:rsidRPr="00AE7C40" w:rsidDel="00575A36">
            <w:rPr>
              <w:rPrChange w:id="25905" w:author="Author">
                <w:rPr/>
              </w:rPrChange>
            </w:rPr>
            <w:tab/>
          </w:r>
          <w:r w:rsidR="003C190E" w:rsidRPr="00AE7C40" w:rsidDel="00575A36">
            <w:rPr>
              <w:rPrChange w:id="25906" w:author="Author">
                <w:rPr/>
              </w:rPrChange>
            </w:rPr>
            <w:delText>18.5 NORTE 66.8 OESTE</w:delText>
          </w:r>
        </w:del>
      </w:ins>
    </w:p>
    <w:p w14:paraId="088938DC" w14:textId="13380354" w:rsidR="003C190E" w:rsidRPr="00AE7C40" w:rsidDel="00575A36" w:rsidRDefault="003C190E">
      <w:pPr>
        <w:pStyle w:val="Heading2"/>
        <w:rPr>
          <w:ins w:id="25907" w:author="Author"/>
          <w:del w:id="25908" w:author="Author"/>
          <w:rPrChange w:id="25909" w:author="Author">
            <w:rPr>
              <w:ins w:id="25910" w:author="Author"/>
              <w:del w:id="25911" w:author="Author"/>
            </w:rPr>
          </w:rPrChange>
        </w:rPr>
        <w:pPrChange w:id="25912" w:author="Victor J. Rivera" w:date="2017-08-11T16:20:00Z">
          <w:pPr/>
        </w:pPrChange>
      </w:pPr>
      <w:ins w:id="25913" w:author="Author">
        <w:del w:id="25914" w:author="Author">
          <w:r w:rsidRPr="00AE7C40" w:rsidDel="00575A36">
            <w:rPr>
              <w:rPrChange w:id="25915" w:author="Author">
                <w:rPr/>
              </w:rPrChange>
            </w:rPr>
            <w:delText xml:space="preserve"> * PROFUNDIDAD</w:delText>
          </w:r>
          <w:r w:rsidRPr="00AE7C40" w:rsidDel="00575A36">
            <w:rPr>
              <w:rPrChange w:id="25916" w:author="Author">
                <w:rPr/>
              </w:rPrChange>
            </w:rPr>
            <w:tab/>
          </w:r>
          <w:r w:rsidRPr="00AE7C40" w:rsidDel="00575A36">
            <w:rPr>
              <w:rPrChange w:id="25917" w:author="Author">
                <w:rPr/>
              </w:rPrChange>
            </w:rPr>
            <w:tab/>
            <w:delText>7 MILLAS</w:delText>
          </w:r>
        </w:del>
      </w:ins>
    </w:p>
    <w:p w14:paraId="1356F65D" w14:textId="2C253E66" w:rsidR="009E2552" w:rsidRPr="00AE7C40" w:rsidDel="00575A36" w:rsidRDefault="003C190E">
      <w:pPr>
        <w:pStyle w:val="Heading2"/>
        <w:rPr>
          <w:ins w:id="25918" w:author="Author"/>
          <w:del w:id="25919" w:author="Author"/>
          <w:rPrChange w:id="25920" w:author="Author">
            <w:rPr>
              <w:ins w:id="25921" w:author="Author"/>
              <w:del w:id="25922" w:author="Author"/>
            </w:rPr>
          </w:rPrChange>
        </w:rPr>
        <w:pPrChange w:id="25923" w:author="Victor J. Rivera" w:date="2017-08-11T16:20:00Z">
          <w:pPr/>
        </w:pPrChange>
      </w:pPr>
      <w:ins w:id="25924" w:author="Author">
        <w:del w:id="25925" w:author="Author">
          <w:r w:rsidRPr="00AE7C40" w:rsidDel="00575A36">
            <w:rPr>
              <w:rPrChange w:id="25926" w:author="Author">
                <w:rPr/>
              </w:rPrChange>
            </w:rPr>
            <w:delText xml:space="preserve"> * LOCALIZACION</w:delText>
          </w:r>
          <w:r w:rsidRPr="00AE7C40" w:rsidDel="00575A36">
            <w:rPr>
              <w:rPrChange w:id="25927" w:author="Author">
                <w:rPr/>
              </w:rPrChange>
            </w:rPr>
            <w:tab/>
          </w:r>
          <w:r w:rsidR="00B021EF" w:rsidRPr="00AE7C40" w:rsidDel="00575A36">
            <w:rPr>
              <w:rPrChange w:id="25928" w:author="Author">
                <w:rPr/>
              </w:rPrChange>
            </w:rPr>
            <w:tab/>
          </w:r>
          <w:r w:rsidRPr="00AE7C40" w:rsidDel="00575A36">
            <w:rPr>
              <w:rPrChange w:id="25929" w:author="Author">
                <w:rPr/>
              </w:rPrChange>
            </w:rPr>
            <w:delText>30 MILLAS NE DE MAYAGUEZ PUERTO RICO</w:delText>
          </w:r>
        </w:del>
      </w:ins>
    </w:p>
    <w:p w14:paraId="0A36083C" w14:textId="092CC540" w:rsidR="009E2552" w:rsidRPr="00AE7C40" w:rsidDel="00575A36" w:rsidRDefault="003C190E">
      <w:pPr>
        <w:pStyle w:val="Heading2"/>
        <w:rPr>
          <w:ins w:id="25930" w:author="Author"/>
          <w:del w:id="25931" w:author="Author"/>
          <w:rPrChange w:id="25932" w:author="Author">
            <w:rPr>
              <w:ins w:id="25933" w:author="Author"/>
              <w:del w:id="25934" w:author="Author"/>
            </w:rPr>
          </w:rPrChange>
        </w:rPr>
        <w:pPrChange w:id="25935" w:author="Victor J. Rivera" w:date="2017-08-11T16:20:00Z">
          <w:pPr/>
        </w:pPrChange>
      </w:pPr>
      <w:ins w:id="25936" w:author="Author">
        <w:del w:id="25937" w:author="Author">
          <w:r w:rsidRPr="00AE7C40" w:rsidDel="00575A36">
            <w:rPr>
              <w:rPrChange w:id="25938" w:author="Author">
                <w:rPr/>
              </w:rPrChange>
            </w:rPr>
            <w:delText>45 MILLAS W DE SAN JUAN PUERTO RICO</w:delText>
          </w:r>
        </w:del>
      </w:ins>
    </w:p>
    <w:p w14:paraId="55E68CFC" w14:textId="1597D7FB" w:rsidR="003C190E" w:rsidRPr="00AE7C40" w:rsidDel="00575A36" w:rsidRDefault="003C190E">
      <w:pPr>
        <w:pStyle w:val="Heading2"/>
        <w:rPr>
          <w:ins w:id="25939" w:author="Author"/>
          <w:del w:id="25940" w:author="Author"/>
          <w:rPrChange w:id="25941" w:author="Author">
            <w:rPr>
              <w:ins w:id="25942" w:author="Author"/>
              <w:del w:id="25943" w:author="Author"/>
            </w:rPr>
          </w:rPrChange>
        </w:rPr>
        <w:pPrChange w:id="25944" w:author="Victor J. Rivera" w:date="2017-08-11T16:20:00Z">
          <w:pPr/>
        </w:pPrChange>
      </w:pPr>
    </w:p>
    <w:p w14:paraId="08BB7951" w14:textId="7D4586B4" w:rsidR="003C190E" w:rsidRPr="00AE7C40" w:rsidDel="00575A36" w:rsidRDefault="003C190E">
      <w:pPr>
        <w:pStyle w:val="Heading2"/>
        <w:rPr>
          <w:ins w:id="25945" w:author="Author"/>
          <w:del w:id="25946" w:author="Author"/>
          <w:rPrChange w:id="25947" w:author="Author">
            <w:rPr>
              <w:ins w:id="25948" w:author="Author"/>
              <w:del w:id="25949" w:author="Author"/>
            </w:rPr>
          </w:rPrChange>
        </w:rPr>
        <w:pPrChange w:id="25950" w:author="Victor J. Rivera" w:date="2017-08-11T16:20:00Z">
          <w:pPr/>
        </w:pPrChange>
      </w:pPr>
    </w:p>
    <w:p w14:paraId="1B29BCC5" w14:textId="13342C2C" w:rsidR="003C190E" w:rsidRPr="00AE7C40" w:rsidDel="00575A36" w:rsidRDefault="008237E8">
      <w:pPr>
        <w:pStyle w:val="Heading2"/>
        <w:rPr>
          <w:ins w:id="25951" w:author="Author"/>
          <w:del w:id="25952" w:author="Author"/>
          <w:rPrChange w:id="25953" w:author="Author">
            <w:rPr>
              <w:ins w:id="25954" w:author="Author"/>
              <w:del w:id="25955" w:author="Author"/>
            </w:rPr>
          </w:rPrChange>
        </w:rPr>
        <w:pPrChange w:id="25956" w:author="Victor J. Rivera" w:date="2017-08-11T16:20:00Z">
          <w:pPr/>
        </w:pPrChange>
      </w:pPr>
      <w:ins w:id="25957" w:author="Author">
        <w:del w:id="25958" w:author="Author">
          <w:r w:rsidRPr="00AE7C40" w:rsidDel="00575A36">
            <w:rPr>
              <w:rPrChange w:id="25959" w:author="Author">
                <w:rPr/>
              </w:rPrChange>
            </w:rPr>
            <w:br w:type="page"/>
          </w:r>
          <w:r w:rsidR="003C190E" w:rsidRPr="00AE7C40" w:rsidDel="00575A36">
            <w:rPr>
              <w:rPrChange w:id="25960" w:author="Author">
                <w:rPr/>
              </w:rPrChange>
            </w:rPr>
            <w:delText>IMPACTOS PARA AREAS BAJO AVISO DE TSUNAMI</w:delText>
          </w:r>
        </w:del>
      </w:ins>
    </w:p>
    <w:p w14:paraId="2B3B88B7" w14:textId="538F570B" w:rsidR="003C190E" w:rsidRPr="00AE7C40" w:rsidDel="00575A36" w:rsidRDefault="003C190E">
      <w:pPr>
        <w:pStyle w:val="Heading2"/>
        <w:rPr>
          <w:ins w:id="25961" w:author="Author"/>
          <w:del w:id="25962" w:author="Author"/>
          <w:rPrChange w:id="25963" w:author="Author">
            <w:rPr>
              <w:ins w:id="25964" w:author="Author"/>
              <w:del w:id="25965" w:author="Author"/>
            </w:rPr>
          </w:rPrChange>
        </w:rPr>
        <w:pPrChange w:id="25966" w:author="Victor J. Rivera" w:date="2017-08-11T16:20:00Z">
          <w:pPr/>
        </w:pPrChange>
      </w:pPr>
      <w:ins w:id="25967" w:author="Author">
        <w:del w:id="25968" w:author="Author">
          <w:r w:rsidRPr="00AE7C40" w:rsidDel="00575A36">
            <w:rPr>
              <w:rPrChange w:id="25969" w:author="Author">
                <w:rPr/>
              </w:rPrChange>
            </w:rPr>
            <w:delText>-----------------------------------------</w:delText>
          </w:r>
        </w:del>
      </w:ins>
    </w:p>
    <w:p w14:paraId="25F8A255" w14:textId="680B02E5" w:rsidR="003C190E" w:rsidRPr="00AE7C40" w:rsidDel="00575A36" w:rsidRDefault="003C190E">
      <w:pPr>
        <w:pStyle w:val="Heading2"/>
        <w:rPr>
          <w:ins w:id="25970" w:author="Author"/>
          <w:del w:id="25971" w:author="Author"/>
          <w:rPrChange w:id="25972" w:author="Author">
            <w:rPr>
              <w:ins w:id="25973" w:author="Author"/>
              <w:del w:id="25974" w:author="Author"/>
            </w:rPr>
          </w:rPrChange>
        </w:rPr>
        <w:pPrChange w:id="25975" w:author="Victor J. Rivera" w:date="2017-08-11T16:20:00Z">
          <w:pPr/>
        </w:pPrChange>
      </w:pPr>
      <w:ins w:id="25976" w:author="Author">
        <w:del w:id="25977" w:author="Author">
          <w:r w:rsidRPr="00AE7C40" w:rsidDel="00575A36">
            <w:rPr>
              <w:rPrChange w:id="25978" w:author="Author">
                <w:rPr/>
              </w:rPrChange>
            </w:rPr>
            <w:delText xml:space="preserve"> * AMPLIAS INUNDACIONES COSTERAS PELIGROSAS ACOMPANADAS POR FUERTES CORRIENTES SON POSIBLES Y PUEDEN CONTINUAR POR MUCHAS HORAS DESPUES DE LA LLEGADA DEL TSUNAMI.</w:delText>
          </w:r>
        </w:del>
      </w:ins>
    </w:p>
    <w:p w14:paraId="4E786627" w14:textId="097AF418" w:rsidR="003C190E" w:rsidRPr="00AE7C40" w:rsidDel="00575A36" w:rsidRDefault="003C190E">
      <w:pPr>
        <w:pStyle w:val="Heading2"/>
        <w:rPr>
          <w:ins w:id="25979" w:author="Author"/>
          <w:del w:id="25980" w:author="Author"/>
          <w:rPrChange w:id="25981" w:author="Author">
            <w:rPr>
              <w:ins w:id="25982" w:author="Author"/>
              <w:del w:id="25983" w:author="Author"/>
            </w:rPr>
          </w:rPrChange>
        </w:rPr>
        <w:pPrChange w:id="25984" w:author="Victor J. Rivera" w:date="2017-08-11T16:20:00Z">
          <w:pPr/>
        </w:pPrChange>
      </w:pPr>
    </w:p>
    <w:p w14:paraId="7BF3C6BF" w14:textId="4CF2FB95" w:rsidR="003C190E" w:rsidRPr="00AE7C40" w:rsidDel="00575A36" w:rsidRDefault="003C190E">
      <w:pPr>
        <w:pStyle w:val="Heading2"/>
        <w:rPr>
          <w:ins w:id="25985" w:author="Author"/>
          <w:del w:id="25986" w:author="Author"/>
          <w:rPrChange w:id="25987" w:author="Author">
            <w:rPr>
              <w:ins w:id="25988" w:author="Author"/>
              <w:del w:id="25989" w:author="Author"/>
            </w:rPr>
          </w:rPrChange>
        </w:rPr>
        <w:pPrChange w:id="25990" w:author="Victor J. Rivera" w:date="2017-08-11T16:20:00Z">
          <w:pPr/>
        </w:pPrChange>
      </w:pPr>
      <w:ins w:id="25991" w:author="Author">
        <w:del w:id="25992" w:author="Author">
          <w:r w:rsidRPr="00AE7C40" w:rsidDel="00575A36">
            <w:rPr>
              <w:rPrChange w:id="25993" w:author="Author">
                <w:rPr/>
              </w:rPrChange>
            </w:rPr>
            <w:delText xml:space="preserve"> * LA PRIMERA OLA PUEDE NO SER LA MAS GRANDE.</w:delText>
          </w:r>
        </w:del>
      </w:ins>
    </w:p>
    <w:p w14:paraId="521C92C2" w14:textId="20AA6C2E" w:rsidR="003C190E" w:rsidRPr="00AE7C40" w:rsidDel="00575A36" w:rsidRDefault="003C190E">
      <w:pPr>
        <w:pStyle w:val="Heading2"/>
        <w:rPr>
          <w:ins w:id="25994" w:author="Author"/>
          <w:del w:id="25995" w:author="Author"/>
          <w:rPrChange w:id="25996" w:author="Author">
            <w:rPr>
              <w:ins w:id="25997" w:author="Author"/>
              <w:del w:id="25998" w:author="Author"/>
            </w:rPr>
          </w:rPrChange>
        </w:rPr>
        <w:pPrChange w:id="25999" w:author="Victor J. Rivera" w:date="2017-08-11T16:20:00Z">
          <w:pPr/>
        </w:pPrChange>
      </w:pPr>
    </w:p>
    <w:p w14:paraId="2D37029B" w14:textId="4504ED83" w:rsidR="003C190E" w:rsidRPr="00AE7C40" w:rsidDel="00575A36" w:rsidRDefault="003C190E">
      <w:pPr>
        <w:pStyle w:val="Heading2"/>
        <w:rPr>
          <w:ins w:id="26000" w:author="Author"/>
          <w:del w:id="26001" w:author="Author"/>
          <w:rPrChange w:id="26002" w:author="Author">
            <w:rPr>
              <w:ins w:id="26003" w:author="Author"/>
              <w:del w:id="26004" w:author="Author"/>
            </w:rPr>
          </w:rPrChange>
        </w:rPr>
        <w:pPrChange w:id="26005" w:author="Victor J. Rivera" w:date="2017-08-11T16:20:00Z">
          <w:pPr/>
        </w:pPrChange>
      </w:pPr>
    </w:p>
    <w:p w14:paraId="326BBDE4" w14:textId="69189B65" w:rsidR="003C190E" w:rsidRPr="00AE7C40" w:rsidDel="00575A36" w:rsidRDefault="003C190E">
      <w:pPr>
        <w:pStyle w:val="Heading2"/>
        <w:rPr>
          <w:ins w:id="26006" w:author="Author"/>
          <w:del w:id="26007" w:author="Author"/>
          <w:rPrChange w:id="26008" w:author="Author">
            <w:rPr>
              <w:ins w:id="26009" w:author="Author"/>
              <w:del w:id="26010" w:author="Author"/>
            </w:rPr>
          </w:rPrChange>
        </w:rPr>
        <w:pPrChange w:id="26011" w:author="Victor J. Rivera" w:date="2017-08-11T16:20:00Z">
          <w:pPr/>
        </w:pPrChange>
      </w:pPr>
      <w:ins w:id="26012" w:author="Author">
        <w:del w:id="26013" w:author="Author">
          <w:r w:rsidRPr="00AE7C40" w:rsidDel="00575A36">
            <w:rPr>
              <w:rPrChange w:id="26014" w:author="Author">
                <w:rPr/>
              </w:rPrChange>
            </w:rPr>
            <w:delText>ACCIONES  RECOMENDADAS</w:delText>
          </w:r>
        </w:del>
      </w:ins>
    </w:p>
    <w:p w14:paraId="6A60958A" w14:textId="700E659A" w:rsidR="003C190E" w:rsidRPr="00AE7C40" w:rsidDel="00575A36" w:rsidRDefault="003C190E">
      <w:pPr>
        <w:pStyle w:val="Heading2"/>
        <w:rPr>
          <w:ins w:id="26015" w:author="Author"/>
          <w:del w:id="26016" w:author="Author"/>
          <w:rPrChange w:id="26017" w:author="Author">
            <w:rPr>
              <w:ins w:id="26018" w:author="Author"/>
              <w:del w:id="26019" w:author="Author"/>
            </w:rPr>
          </w:rPrChange>
        </w:rPr>
        <w:pPrChange w:id="26020" w:author="Victor J. Rivera" w:date="2017-08-11T16:20:00Z">
          <w:pPr/>
        </w:pPrChange>
      </w:pPr>
      <w:ins w:id="26021" w:author="Author">
        <w:del w:id="26022" w:author="Author">
          <w:r w:rsidRPr="00AE7C40" w:rsidDel="00575A36">
            <w:rPr>
              <w:rPrChange w:id="26023" w:author="Author">
                <w:rPr/>
              </w:rPrChange>
            </w:rPr>
            <w:delText>----------------------</w:delText>
          </w:r>
        </w:del>
      </w:ins>
    </w:p>
    <w:p w14:paraId="1655B470" w14:textId="309828CB" w:rsidR="003C190E" w:rsidRPr="00AE7C40" w:rsidDel="00575A36" w:rsidRDefault="003C190E">
      <w:pPr>
        <w:pStyle w:val="Heading2"/>
        <w:rPr>
          <w:ins w:id="26024" w:author="Author"/>
          <w:del w:id="26025" w:author="Author"/>
          <w:rPrChange w:id="26026" w:author="Author">
            <w:rPr>
              <w:ins w:id="26027" w:author="Author"/>
              <w:del w:id="26028" w:author="Author"/>
            </w:rPr>
          </w:rPrChange>
        </w:rPr>
        <w:pPrChange w:id="26029" w:author="Victor J. Rivera" w:date="2017-08-11T16:20:00Z">
          <w:pPr/>
        </w:pPrChange>
      </w:pPr>
      <w:ins w:id="26030" w:author="Author">
        <w:del w:id="26031" w:author="Author">
          <w:r w:rsidRPr="00AE7C40" w:rsidDel="00575A36">
            <w:rPr>
              <w:rPrChange w:id="26032" w:author="Author">
                <w:rPr/>
              </w:rPrChange>
            </w:rPr>
            <w:delText xml:space="preserve"> * SI SE ENCUENTRA EN UN AREA BAJO AVISO - MUEVASE TIERRA ADENTRO A LUGARES ELEVADOS.</w:delText>
          </w:r>
        </w:del>
      </w:ins>
    </w:p>
    <w:p w14:paraId="70F7F657" w14:textId="5861BFA6" w:rsidR="003C190E" w:rsidRPr="00AE7C40" w:rsidDel="00575A36" w:rsidRDefault="003C190E">
      <w:pPr>
        <w:pStyle w:val="Heading2"/>
        <w:rPr>
          <w:ins w:id="26033" w:author="Author"/>
          <w:del w:id="26034" w:author="Author"/>
          <w:rPrChange w:id="26035" w:author="Author">
            <w:rPr>
              <w:ins w:id="26036" w:author="Author"/>
              <w:del w:id="26037" w:author="Author"/>
            </w:rPr>
          </w:rPrChange>
        </w:rPr>
        <w:pPrChange w:id="26038" w:author="Victor J. Rivera" w:date="2017-08-11T16:20:00Z">
          <w:pPr/>
        </w:pPrChange>
      </w:pPr>
    </w:p>
    <w:p w14:paraId="73B256A5" w14:textId="0DE329D2" w:rsidR="003C190E" w:rsidRPr="00AE7C40" w:rsidDel="00575A36" w:rsidRDefault="003C190E">
      <w:pPr>
        <w:pStyle w:val="Heading2"/>
        <w:rPr>
          <w:ins w:id="26039" w:author="Author"/>
          <w:del w:id="26040" w:author="Author"/>
          <w:rPrChange w:id="26041" w:author="Author">
            <w:rPr>
              <w:ins w:id="26042" w:author="Author"/>
              <w:del w:id="26043" w:author="Author"/>
            </w:rPr>
          </w:rPrChange>
        </w:rPr>
        <w:pPrChange w:id="26044" w:author="Victor J. Rivera" w:date="2017-08-11T16:20:00Z">
          <w:pPr/>
        </w:pPrChange>
      </w:pPr>
      <w:ins w:id="26045" w:author="Author">
        <w:del w:id="26046" w:author="Author">
          <w:r w:rsidRPr="00AE7C40" w:rsidDel="00575A36">
            <w:rPr>
              <w:rPrChange w:id="26047" w:author="Author">
                <w:rPr/>
              </w:rPrChange>
            </w:rPr>
            <w:delText xml:space="preserve"> * ESTE ALERTA A INSTRUCCIONES DE SUS AUTORIDADES DE MANEJO DE EMERGENCIA.</w:delText>
          </w:r>
        </w:del>
      </w:ins>
    </w:p>
    <w:p w14:paraId="1BB2FFA4" w14:textId="5EC80586" w:rsidR="003C190E" w:rsidRPr="00AE7C40" w:rsidDel="00575A36" w:rsidRDefault="003C190E">
      <w:pPr>
        <w:pStyle w:val="Heading2"/>
        <w:rPr>
          <w:ins w:id="26048" w:author="Author"/>
          <w:del w:id="26049" w:author="Author"/>
          <w:rPrChange w:id="26050" w:author="Author">
            <w:rPr>
              <w:ins w:id="26051" w:author="Author"/>
              <w:del w:id="26052" w:author="Author"/>
            </w:rPr>
          </w:rPrChange>
        </w:rPr>
        <w:pPrChange w:id="26053" w:author="Victor J. Rivera" w:date="2017-08-11T16:20:00Z">
          <w:pPr/>
        </w:pPrChange>
      </w:pPr>
    </w:p>
    <w:p w14:paraId="3D05E842" w14:textId="3A88D446" w:rsidR="003C190E" w:rsidRPr="00AE7C40" w:rsidDel="00575A36" w:rsidRDefault="003C190E">
      <w:pPr>
        <w:pStyle w:val="Heading2"/>
        <w:rPr>
          <w:ins w:id="26054" w:author="Author"/>
          <w:del w:id="26055" w:author="Author"/>
          <w:rPrChange w:id="26056" w:author="Author">
            <w:rPr>
              <w:ins w:id="26057" w:author="Author"/>
              <w:del w:id="26058" w:author="Author"/>
            </w:rPr>
          </w:rPrChange>
        </w:rPr>
        <w:pPrChange w:id="26059" w:author="Victor J. Rivera" w:date="2017-08-11T16:20:00Z">
          <w:pPr/>
        </w:pPrChange>
      </w:pPr>
      <w:ins w:id="26060" w:author="Author">
        <w:del w:id="26061" w:author="Author">
          <w:r w:rsidRPr="00AE7C40" w:rsidDel="00575A36">
            <w:rPr>
              <w:rPrChange w:id="26062" w:author="Author">
                <w:rPr/>
              </w:rPrChange>
            </w:rPr>
            <w:delText xml:space="preserve"> * NO VAYA A LA COSTA PARA OBSERVAR EL TSUNAMI.</w:delText>
          </w:r>
        </w:del>
      </w:ins>
    </w:p>
    <w:p w14:paraId="26ABEFDD" w14:textId="2E445F2B" w:rsidR="003C190E" w:rsidRPr="00AE7C40" w:rsidDel="00575A36" w:rsidRDefault="003C190E">
      <w:pPr>
        <w:pStyle w:val="Heading2"/>
        <w:rPr>
          <w:ins w:id="26063" w:author="Author"/>
          <w:del w:id="26064" w:author="Author"/>
          <w:rPrChange w:id="26065" w:author="Author">
            <w:rPr>
              <w:ins w:id="26066" w:author="Author"/>
              <w:del w:id="26067" w:author="Author"/>
            </w:rPr>
          </w:rPrChange>
        </w:rPr>
        <w:pPrChange w:id="26068" w:author="Victor J. Rivera" w:date="2017-08-11T16:20:00Z">
          <w:pPr/>
        </w:pPrChange>
      </w:pPr>
    </w:p>
    <w:p w14:paraId="2D1DBA7E" w14:textId="42A75438" w:rsidR="003C190E" w:rsidRPr="00AE7C40" w:rsidDel="00575A36" w:rsidRDefault="003C190E">
      <w:pPr>
        <w:pStyle w:val="Heading2"/>
        <w:rPr>
          <w:ins w:id="26069" w:author="Author"/>
          <w:del w:id="26070" w:author="Author"/>
          <w:rPrChange w:id="26071" w:author="Author">
            <w:rPr>
              <w:ins w:id="26072" w:author="Author"/>
              <w:del w:id="26073" w:author="Author"/>
            </w:rPr>
          </w:rPrChange>
        </w:rPr>
        <w:pPrChange w:id="26074" w:author="Victor J. Rivera" w:date="2017-08-11T16:20:00Z">
          <w:pPr/>
        </w:pPrChange>
      </w:pPr>
      <w:ins w:id="26075" w:author="Author">
        <w:del w:id="26076" w:author="Author">
          <w:r w:rsidRPr="00AE7C40" w:rsidDel="00575A36">
            <w:rPr>
              <w:rPrChange w:id="26077" w:author="Author">
                <w:rPr/>
              </w:rPrChange>
            </w:rPr>
            <w:delText xml:space="preserve"> * NO REGRESE A LA COSTA HASTA QUE LAS AUTORIDADES LOCALES DE MANEJO DE EMERGENCIA INDIQUEN QUE ES SEGURO HACERLO.</w:delText>
          </w:r>
        </w:del>
      </w:ins>
    </w:p>
    <w:p w14:paraId="68883901" w14:textId="2856B705" w:rsidR="003C190E" w:rsidRPr="00AE7C40" w:rsidDel="00575A36" w:rsidRDefault="003C190E">
      <w:pPr>
        <w:pStyle w:val="Heading2"/>
        <w:rPr>
          <w:ins w:id="26078" w:author="Author"/>
          <w:del w:id="26079" w:author="Author"/>
          <w:rPrChange w:id="26080" w:author="Author">
            <w:rPr>
              <w:ins w:id="26081" w:author="Author"/>
              <w:del w:id="26082" w:author="Author"/>
            </w:rPr>
          </w:rPrChange>
        </w:rPr>
        <w:pPrChange w:id="26083" w:author="Victor J. Rivera" w:date="2017-08-11T16:20:00Z">
          <w:pPr/>
        </w:pPrChange>
      </w:pPr>
    </w:p>
    <w:p w14:paraId="4CFFD545" w14:textId="21B80A05" w:rsidR="003C190E" w:rsidRPr="00AE7C40" w:rsidDel="00575A36" w:rsidRDefault="003C190E">
      <w:pPr>
        <w:pStyle w:val="Heading2"/>
        <w:rPr>
          <w:ins w:id="26084" w:author="Author"/>
          <w:del w:id="26085" w:author="Author"/>
          <w:rPrChange w:id="26086" w:author="Author">
            <w:rPr>
              <w:ins w:id="26087" w:author="Author"/>
              <w:del w:id="26088" w:author="Author"/>
            </w:rPr>
          </w:rPrChange>
        </w:rPr>
        <w:pPrChange w:id="26089" w:author="Victor J. Rivera" w:date="2017-08-11T16:20:00Z">
          <w:pPr/>
        </w:pPrChange>
      </w:pPr>
    </w:p>
    <w:p w14:paraId="0DA5A637" w14:textId="3CE6104E" w:rsidR="003C190E" w:rsidRPr="00AE7C40" w:rsidDel="00575A36" w:rsidRDefault="009E2552">
      <w:pPr>
        <w:pStyle w:val="Heading2"/>
        <w:rPr>
          <w:ins w:id="26090" w:author="Author"/>
          <w:del w:id="26091" w:author="Author"/>
          <w:rPrChange w:id="26092" w:author="Author">
            <w:rPr>
              <w:ins w:id="26093" w:author="Author"/>
              <w:del w:id="26094" w:author="Author"/>
            </w:rPr>
          </w:rPrChange>
        </w:rPr>
        <w:pPrChange w:id="26095" w:author="Victor J. Rivera" w:date="2017-08-11T16:20:00Z">
          <w:pPr/>
        </w:pPrChange>
      </w:pPr>
      <w:ins w:id="26096" w:author="Author">
        <w:del w:id="26097" w:author="Author">
          <w:r w:rsidRPr="00AE7C40" w:rsidDel="00575A36">
            <w:rPr>
              <w:b w:val="0"/>
              <w:color w:val="000000"/>
              <w:rPrChange w:id="26098" w:author="Author">
                <w:rPr>
                  <w:b/>
                  <w:color w:val="0070C0"/>
                  <w:szCs w:val="22"/>
                </w:rPr>
              </w:rPrChange>
            </w:rPr>
            <w:delText>FORECASTS AND/OR OBSERVATIONS OF TSUNAMI ACTIVITY</w:delText>
          </w:r>
        </w:del>
      </w:ins>
    </w:p>
    <w:p w14:paraId="26E63FE8" w14:textId="610C6616" w:rsidR="003C190E" w:rsidRPr="00AE7C40" w:rsidDel="00575A36" w:rsidRDefault="003C190E">
      <w:pPr>
        <w:pStyle w:val="Heading2"/>
        <w:rPr>
          <w:ins w:id="26099" w:author="Author"/>
          <w:del w:id="26100" w:author="Author"/>
          <w:rPrChange w:id="26101" w:author="Author">
            <w:rPr>
              <w:ins w:id="26102" w:author="Author"/>
              <w:del w:id="26103" w:author="Author"/>
            </w:rPr>
          </w:rPrChange>
        </w:rPr>
        <w:pPrChange w:id="26104" w:author="Victor J. Rivera" w:date="2017-08-11T16:20:00Z">
          <w:pPr/>
        </w:pPrChange>
      </w:pPr>
      <w:ins w:id="26105" w:author="Author">
        <w:del w:id="26106" w:author="Author">
          <w:r w:rsidRPr="00AE7C40" w:rsidDel="00575A36">
            <w:rPr>
              <w:rPrChange w:id="26107" w:author="Author">
                <w:rPr/>
              </w:rPrChange>
            </w:rPr>
            <w:delText>-------------------------------------------------</w:delText>
          </w:r>
        </w:del>
      </w:ins>
    </w:p>
    <w:p w14:paraId="6A2E7C66" w14:textId="4D6957D2" w:rsidR="009E2552" w:rsidRPr="00AE7C40" w:rsidDel="00575A36" w:rsidRDefault="003C190E">
      <w:pPr>
        <w:pStyle w:val="Heading2"/>
        <w:rPr>
          <w:ins w:id="26108" w:author="Author"/>
          <w:del w:id="26109" w:author="Author"/>
          <w:rPrChange w:id="26110" w:author="Author">
            <w:rPr>
              <w:ins w:id="26111" w:author="Author"/>
              <w:del w:id="26112" w:author="Author"/>
            </w:rPr>
          </w:rPrChange>
        </w:rPr>
        <w:pPrChange w:id="26113" w:author="Victor J. Rivera" w:date="2017-08-11T16:20:00Z">
          <w:pPr/>
        </w:pPrChange>
      </w:pPr>
      <w:ins w:id="26114" w:author="Author">
        <w:del w:id="26115" w:author="Author">
          <w:r w:rsidRPr="00AE7C40" w:rsidDel="00575A36">
            <w:rPr>
              <w:rPrChange w:id="26116" w:author="Author">
                <w:rPr/>
              </w:rPrChange>
            </w:rPr>
            <w:delText xml:space="preserve">LLEGADA </w:delText>
          </w:r>
        </w:del>
      </w:ins>
    </w:p>
    <w:p w14:paraId="14673C16" w14:textId="05B7CC1C" w:rsidR="009E2552" w:rsidRPr="00AE7C40" w:rsidDel="00575A36" w:rsidRDefault="003C190E">
      <w:pPr>
        <w:pStyle w:val="Heading2"/>
        <w:rPr>
          <w:ins w:id="26117" w:author="Author"/>
          <w:del w:id="26118" w:author="Author"/>
          <w:rPrChange w:id="26119" w:author="Author">
            <w:rPr>
              <w:ins w:id="26120" w:author="Author"/>
              <w:del w:id="26121" w:author="Author"/>
            </w:rPr>
          </w:rPrChange>
        </w:rPr>
        <w:pPrChange w:id="26122" w:author="Victor J. Rivera" w:date="2017-08-11T16:20:00Z">
          <w:pPr/>
        </w:pPrChange>
      </w:pPr>
      <w:ins w:id="26123" w:author="Author">
        <w:del w:id="26124" w:author="Author">
          <w:r w:rsidRPr="00AE7C40" w:rsidDel="00575A36">
            <w:rPr>
              <w:rPrChange w:id="26125" w:author="Author">
                <w:rPr/>
              </w:rPrChange>
            </w:rPr>
            <w:delText>PRONOSTICADA</w:delText>
          </w:r>
        </w:del>
      </w:ins>
    </w:p>
    <w:p w14:paraId="5778C21A" w14:textId="513D2C94" w:rsidR="003C190E" w:rsidRPr="00AE7C40" w:rsidDel="00575A36" w:rsidRDefault="003C190E">
      <w:pPr>
        <w:pStyle w:val="Heading2"/>
        <w:rPr>
          <w:ins w:id="26126" w:author="Author"/>
          <w:del w:id="26127" w:author="Author"/>
          <w:rPrChange w:id="26128" w:author="Author">
            <w:rPr>
              <w:ins w:id="26129" w:author="Author"/>
              <w:del w:id="26130" w:author="Author"/>
            </w:rPr>
          </w:rPrChange>
        </w:rPr>
        <w:pPrChange w:id="26131" w:author="Victor J. Rivera" w:date="2017-08-11T16:20:00Z">
          <w:pPr/>
        </w:pPrChange>
      </w:pPr>
      <w:ins w:id="26132" w:author="Author">
        <w:del w:id="26133" w:author="Author">
          <w:r w:rsidRPr="00AE7C40" w:rsidDel="00575A36">
            <w:rPr>
              <w:rPrChange w:id="26134" w:author="Author">
                <w:rPr/>
              </w:rPrChange>
            </w:rPr>
            <w:delText>LUGAR</w:delText>
          </w:r>
          <w:r w:rsidRPr="00AE7C40" w:rsidDel="00575A36">
            <w:rPr>
              <w:rPrChange w:id="26135" w:author="Author">
                <w:rPr/>
              </w:rPrChange>
            </w:rPr>
            <w:tab/>
          </w:r>
          <w:r w:rsidRPr="00AE7C40" w:rsidDel="00575A36">
            <w:rPr>
              <w:rPrChange w:id="26136" w:author="Author">
                <w:rPr/>
              </w:rPrChange>
            </w:rPr>
            <w:tab/>
          </w:r>
          <w:r w:rsidR="00B021EF" w:rsidRPr="00AE7C40" w:rsidDel="00575A36">
            <w:rPr>
              <w:rPrChange w:id="26137" w:author="Author">
                <w:rPr/>
              </w:rPrChange>
            </w:rPr>
            <w:tab/>
          </w:r>
          <w:r w:rsidRPr="00AE7C40" w:rsidDel="00575A36">
            <w:rPr>
              <w:rPrChange w:id="26138" w:author="Author">
                <w:rPr/>
              </w:rPrChange>
            </w:rPr>
            <w:tab/>
            <w:delText>DEL TSUNAMI</w:delText>
          </w:r>
        </w:del>
      </w:ins>
    </w:p>
    <w:p w14:paraId="4EBB3C6E" w14:textId="25CC2A71" w:rsidR="003C190E" w:rsidRPr="00AE7C40" w:rsidDel="00575A36" w:rsidRDefault="003C190E">
      <w:pPr>
        <w:pStyle w:val="Heading2"/>
        <w:rPr>
          <w:ins w:id="26139" w:author="Author"/>
          <w:del w:id="26140" w:author="Author"/>
          <w:rPrChange w:id="26141" w:author="Author">
            <w:rPr>
              <w:ins w:id="26142" w:author="Author"/>
              <w:del w:id="26143" w:author="Author"/>
            </w:rPr>
          </w:rPrChange>
        </w:rPr>
        <w:pPrChange w:id="26144" w:author="Victor J. Rivera" w:date="2017-08-11T16:20:00Z">
          <w:pPr/>
        </w:pPrChange>
      </w:pPr>
      <w:ins w:id="26145" w:author="Author">
        <w:del w:id="26146" w:author="Author">
          <w:r w:rsidRPr="00AE7C40" w:rsidDel="00575A36">
            <w:rPr>
              <w:rPrChange w:id="26147" w:author="Author">
                <w:rPr/>
              </w:rPrChange>
            </w:rPr>
            <w:delText>---------</w:delText>
          </w:r>
          <w:r w:rsidRPr="00AE7C40" w:rsidDel="00575A36">
            <w:rPr>
              <w:rPrChange w:id="26148" w:author="Author">
                <w:rPr/>
              </w:rPrChange>
            </w:rPr>
            <w:tab/>
          </w:r>
          <w:r w:rsidRPr="00AE7C40" w:rsidDel="00575A36">
            <w:rPr>
              <w:rPrChange w:id="26149" w:author="Author">
                <w:rPr/>
              </w:rPrChange>
            </w:rPr>
            <w:tab/>
          </w:r>
          <w:r w:rsidR="00B021EF" w:rsidRPr="00AE7C40" w:rsidDel="00575A36">
            <w:rPr>
              <w:rPrChange w:id="26150" w:author="Author">
                <w:rPr/>
              </w:rPrChange>
            </w:rPr>
            <w:tab/>
          </w:r>
          <w:r w:rsidRPr="00AE7C40" w:rsidDel="00575A36">
            <w:rPr>
              <w:rPrChange w:id="26151" w:author="Author">
                <w:rPr/>
              </w:rPrChange>
            </w:rPr>
            <w:tab/>
            <w:delText>----------------------</w:delText>
          </w:r>
        </w:del>
      </w:ins>
    </w:p>
    <w:p w14:paraId="000A31C4" w14:textId="2484E607" w:rsidR="003C190E" w:rsidRPr="00AE7C40" w:rsidDel="00575A36" w:rsidRDefault="003C190E">
      <w:pPr>
        <w:pStyle w:val="Heading2"/>
        <w:rPr>
          <w:ins w:id="26152" w:author="Author"/>
          <w:del w:id="26153" w:author="Author"/>
          <w:rPrChange w:id="26154" w:author="Author">
            <w:rPr>
              <w:ins w:id="26155" w:author="Author"/>
              <w:del w:id="26156" w:author="Author"/>
            </w:rPr>
          </w:rPrChange>
        </w:rPr>
        <w:pPrChange w:id="26157" w:author="Victor J. Rivera" w:date="2017-08-11T16:20:00Z">
          <w:pPr/>
        </w:pPrChange>
      </w:pPr>
    </w:p>
    <w:p w14:paraId="2223CB9A" w14:textId="19795E22" w:rsidR="003C190E" w:rsidRPr="00AE7C40" w:rsidDel="00575A36" w:rsidRDefault="003C190E">
      <w:pPr>
        <w:pStyle w:val="Heading2"/>
        <w:rPr>
          <w:ins w:id="26158" w:author="Author"/>
          <w:del w:id="26159" w:author="Author"/>
          <w:rPrChange w:id="26160" w:author="Author">
            <w:rPr>
              <w:ins w:id="26161" w:author="Author"/>
              <w:del w:id="26162" w:author="Author"/>
            </w:rPr>
          </w:rPrChange>
        </w:rPr>
        <w:pPrChange w:id="26163" w:author="Victor J. Rivera" w:date="2017-08-11T16:20:00Z">
          <w:pPr/>
        </w:pPrChange>
      </w:pPr>
      <w:ins w:id="26164" w:author="Author">
        <w:del w:id="26165" w:author="Author">
          <w:r w:rsidRPr="00AE7C40" w:rsidDel="00575A36">
            <w:rPr>
              <w:rPrChange w:id="26166" w:author="Author">
                <w:rPr/>
              </w:rPrChange>
            </w:rPr>
            <w:delText xml:space="preserve"> * PUERTO RICO</w:delText>
          </w:r>
        </w:del>
      </w:ins>
    </w:p>
    <w:p w14:paraId="52468A8B" w14:textId="7DEB0C19" w:rsidR="003C190E" w:rsidRPr="00AE7C40" w:rsidDel="00575A36" w:rsidRDefault="003C190E">
      <w:pPr>
        <w:pStyle w:val="Heading2"/>
        <w:rPr>
          <w:ins w:id="26167" w:author="Author"/>
          <w:del w:id="26168" w:author="Author"/>
          <w:rPrChange w:id="26169" w:author="Author">
            <w:rPr>
              <w:ins w:id="26170" w:author="Author"/>
              <w:del w:id="26171" w:author="Author"/>
            </w:rPr>
          </w:rPrChange>
        </w:rPr>
        <w:pPrChange w:id="26172" w:author="Victor J. Rivera" w:date="2017-08-11T16:20:00Z">
          <w:pPr/>
        </w:pPrChange>
      </w:pPr>
      <w:ins w:id="26173" w:author="Author">
        <w:del w:id="26174" w:author="Author">
          <w:r w:rsidRPr="00AE7C40" w:rsidDel="00575A36">
            <w:rPr>
              <w:rPrChange w:id="26175" w:author="Author">
                <w:rPr/>
              </w:rPrChange>
            </w:rPr>
            <w:delText>SAN JUAN</w:delText>
          </w:r>
          <w:r w:rsidRPr="00AE7C40" w:rsidDel="00575A36">
            <w:rPr>
              <w:rPrChange w:id="26176" w:author="Author">
                <w:rPr/>
              </w:rPrChange>
            </w:rPr>
            <w:tab/>
          </w:r>
          <w:r w:rsidR="009E2552" w:rsidRPr="00AE7C40" w:rsidDel="00575A36">
            <w:rPr>
              <w:b w:val="0"/>
              <w:color w:val="000000"/>
              <w:lang w:val="es-PR"/>
              <w:rPrChange w:id="26177" w:author="Author">
                <w:rPr>
                  <w:b/>
                  <w:color w:val="0070C0"/>
                  <w:szCs w:val="22"/>
                </w:rPr>
              </w:rPrChange>
            </w:rPr>
            <w:tab/>
          </w:r>
          <w:r w:rsidR="00B021EF" w:rsidRPr="00AE7C40" w:rsidDel="00575A36">
            <w:rPr>
              <w:rPrChange w:id="26178" w:author="Author">
                <w:rPr/>
              </w:rPrChange>
            </w:rPr>
            <w:tab/>
          </w:r>
          <w:r w:rsidRPr="00AE7C40" w:rsidDel="00575A36">
            <w:rPr>
              <w:rPrChange w:id="26179" w:author="Author">
                <w:rPr/>
              </w:rPrChange>
            </w:rPr>
            <w:delText xml:space="preserve">1925  AST JUN  3                          </w:delText>
          </w:r>
        </w:del>
      </w:ins>
    </w:p>
    <w:p w14:paraId="773DD56D" w14:textId="514806CA" w:rsidR="003C190E" w:rsidRPr="00AE7C40" w:rsidDel="00575A36" w:rsidRDefault="009E2552">
      <w:pPr>
        <w:pStyle w:val="Heading2"/>
        <w:rPr>
          <w:ins w:id="26180" w:author="Author"/>
          <w:del w:id="26181" w:author="Author"/>
          <w:rPrChange w:id="26182" w:author="Author">
            <w:rPr>
              <w:ins w:id="26183" w:author="Author"/>
              <w:del w:id="26184" w:author="Author"/>
            </w:rPr>
          </w:rPrChange>
        </w:rPr>
        <w:pPrChange w:id="26185" w:author="Victor J. Rivera" w:date="2017-08-11T16:20:00Z">
          <w:pPr/>
        </w:pPrChange>
      </w:pPr>
      <w:ins w:id="26186" w:author="Author">
        <w:del w:id="26187" w:author="Author">
          <w:r w:rsidRPr="00AE7C40" w:rsidDel="00575A36">
            <w:rPr>
              <w:b w:val="0"/>
              <w:color w:val="000000"/>
              <w:rPrChange w:id="26188" w:author="Author">
                <w:rPr>
                  <w:b/>
                  <w:color w:val="0070C0"/>
                  <w:szCs w:val="22"/>
                </w:rPr>
              </w:rPrChange>
            </w:rPr>
            <w:delText>MAYAGUEZ</w:delText>
          </w:r>
          <w:r w:rsidRPr="00AE7C40" w:rsidDel="00575A36">
            <w:rPr>
              <w:b w:val="0"/>
              <w:color w:val="000000"/>
              <w:rPrChange w:id="26189" w:author="Author">
                <w:rPr>
                  <w:b/>
                  <w:color w:val="0070C0"/>
                  <w:szCs w:val="22"/>
                </w:rPr>
              </w:rPrChange>
            </w:rPr>
            <w:tab/>
          </w:r>
          <w:r w:rsidR="003C190E" w:rsidRPr="00AE7C40" w:rsidDel="00575A36">
            <w:rPr>
              <w:rPrChange w:id="26190" w:author="Author">
                <w:rPr/>
              </w:rPrChange>
            </w:rPr>
            <w:tab/>
          </w:r>
          <w:r w:rsidR="00B021EF" w:rsidRPr="00AE7C40" w:rsidDel="00575A36">
            <w:rPr>
              <w:rPrChange w:id="26191" w:author="Author">
                <w:rPr/>
              </w:rPrChange>
            </w:rPr>
            <w:tab/>
          </w:r>
          <w:r w:rsidRPr="00AE7C40" w:rsidDel="00575A36">
            <w:rPr>
              <w:b w:val="0"/>
              <w:color w:val="000000"/>
              <w:rPrChange w:id="26192" w:author="Author">
                <w:rPr>
                  <w:b/>
                  <w:color w:val="0070C0"/>
                  <w:szCs w:val="22"/>
                </w:rPr>
              </w:rPrChange>
            </w:rPr>
            <w:delText xml:space="preserve">1936  AST JUN  3                          </w:delText>
          </w:r>
        </w:del>
      </w:ins>
    </w:p>
    <w:p w14:paraId="1A31BC1F" w14:textId="53395996" w:rsidR="003C190E" w:rsidRPr="00AE7C40" w:rsidDel="00575A36" w:rsidRDefault="003C190E">
      <w:pPr>
        <w:pStyle w:val="Heading2"/>
        <w:rPr>
          <w:ins w:id="26193" w:author="Author"/>
          <w:del w:id="26194" w:author="Author"/>
          <w:rPrChange w:id="26195" w:author="Author">
            <w:rPr>
              <w:ins w:id="26196" w:author="Author"/>
              <w:del w:id="26197" w:author="Author"/>
            </w:rPr>
          </w:rPrChange>
        </w:rPr>
        <w:pPrChange w:id="26198" w:author="Victor J. Rivera" w:date="2017-08-11T16:20:00Z">
          <w:pPr/>
        </w:pPrChange>
      </w:pPr>
    </w:p>
    <w:p w14:paraId="010ABF1E" w14:textId="49BE8396" w:rsidR="003C190E" w:rsidRPr="00AE7C40" w:rsidDel="00575A36" w:rsidRDefault="009E2552">
      <w:pPr>
        <w:pStyle w:val="Heading2"/>
        <w:rPr>
          <w:ins w:id="26199" w:author="Author"/>
          <w:del w:id="26200" w:author="Author"/>
          <w:rPrChange w:id="26201" w:author="Author">
            <w:rPr>
              <w:ins w:id="26202" w:author="Author"/>
              <w:del w:id="26203" w:author="Author"/>
            </w:rPr>
          </w:rPrChange>
        </w:rPr>
        <w:pPrChange w:id="26204" w:author="Victor J. Rivera" w:date="2017-08-11T16:20:00Z">
          <w:pPr/>
        </w:pPrChange>
      </w:pPr>
      <w:ins w:id="26205" w:author="Author">
        <w:del w:id="26206" w:author="Author">
          <w:r w:rsidRPr="00AE7C40" w:rsidDel="00575A36">
            <w:rPr>
              <w:b w:val="0"/>
              <w:color w:val="000000"/>
              <w:rPrChange w:id="26207" w:author="Author">
                <w:rPr>
                  <w:b/>
                  <w:color w:val="0070C0"/>
                  <w:szCs w:val="22"/>
                </w:rPr>
              </w:rPrChange>
            </w:rPr>
            <w:delText xml:space="preserve"> * U.S. VIRGIN IS.</w:delText>
          </w:r>
        </w:del>
      </w:ins>
    </w:p>
    <w:p w14:paraId="14528AD0" w14:textId="209E7FC2" w:rsidR="003C190E" w:rsidRPr="00AE7C40" w:rsidDel="00575A36" w:rsidRDefault="009E2552">
      <w:pPr>
        <w:pStyle w:val="Heading2"/>
        <w:rPr>
          <w:ins w:id="26208" w:author="Author"/>
          <w:del w:id="26209" w:author="Author"/>
          <w:rPrChange w:id="26210" w:author="Author">
            <w:rPr>
              <w:ins w:id="26211" w:author="Author"/>
              <w:del w:id="26212" w:author="Author"/>
            </w:rPr>
          </w:rPrChange>
        </w:rPr>
        <w:pPrChange w:id="26213" w:author="Victor J. Rivera" w:date="2017-08-11T16:20:00Z">
          <w:pPr/>
        </w:pPrChange>
      </w:pPr>
      <w:ins w:id="26214" w:author="Author">
        <w:del w:id="26215" w:author="Author">
          <w:r w:rsidRPr="00AE7C40" w:rsidDel="00575A36">
            <w:rPr>
              <w:b w:val="0"/>
              <w:color w:val="000000"/>
              <w:rPrChange w:id="26216" w:author="Author">
                <w:rPr>
                  <w:b/>
                  <w:color w:val="0070C0"/>
                  <w:szCs w:val="22"/>
                </w:rPr>
              </w:rPrChange>
            </w:rPr>
            <w:delText>CHRISTIANSTED</w:delText>
          </w:r>
          <w:r w:rsidR="003C190E" w:rsidRPr="00AE7C40" w:rsidDel="00575A36">
            <w:rPr>
              <w:rPrChange w:id="26217" w:author="Author">
                <w:rPr/>
              </w:rPrChange>
            </w:rPr>
            <w:tab/>
          </w:r>
          <w:r w:rsidR="00F84446" w:rsidRPr="00AE7C40" w:rsidDel="00575A36">
            <w:rPr>
              <w:rPrChange w:id="26218" w:author="Author">
                <w:rPr/>
              </w:rPrChange>
            </w:rPr>
            <w:tab/>
          </w:r>
          <w:r w:rsidR="003C190E" w:rsidRPr="00AE7C40" w:rsidDel="00575A36">
            <w:rPr>
              <w:rPrChange w:id="26219" w:author="Author">
                <w:rPr/>
              </w:rPrChange>
            </w:rPr>
            <w:tab/>
          </w:r>
          <w:r w:rsidRPr="00AE7C40" w:rsidDel="00575A36">
            <w:rPr>
              <w:b w:val="0"/>
              <w:color w:val="000000"/>
              <w:rPrChange w:id="26220" w:author="Author">
                <w:rPr>
                  <w:b/>
                  <w:color w:val="0070C0"/>
                  <w:szCs w:val="22"/>
                </w:rPr>
              </w:rPrChange>
            </w:rPr>
            <w:delText xml:space="preserve">1955  AST JUN  3                          </w:delText>
          </w:r>
        </w:del>
      </w:ins>
    </w:p>
    <w:p w14:paraId="3DA407C9" w14:textId="3FA49736" w:rsidR="003C190E" w:rsidRPr="00AE7C40" w:rsidDel="00575A36" w:rsidRDefault="003C190E">
      <w:pPr>
        <w:pStyle w:val="Heading2"/>
        <w:rPr>
          <w:ins w:id="26221" w:author="Author"/>
          <w:del w:id="26222" w:author="Author"/>
          <w:rPrChange w:id="26223" w:author="Author">
            <w:rPr>
              <w:ins w:id="26224" w:author="Author"/>
              <w:del w:id="26225" w:author="Author"/>
            </w:rPr>
          </w:rPrChange>
        </w:rPr>
        <w:pPrChange w:id="26226" w:author="Victor J. Rivera" w:date="2017-08-11T16:20:00Z">
          <w:pPr/>
        </w:pPrChange>
      </w:pPr>
      <w:ins w:id="26227" w:author="Author">
        <w:del w:id="26228" w:author="Author">
          <w:r w:rsidRPr="00AE7C40" w:rsidDel="00575A36">
            <w:rPr>
              <w:rPrChange w:id="26229" w:author="Author">
                <w:rPr/>
              </w:rPrChange>
            </w:rPr>
            <w:delText>CHARLOTTE AMALIE</w:delText>
          </w:r>
          <w:r w:rsidRPr="00AE7C40" w:rsidDel="00575A36">
            <w:rPr>
              <w:rPrChange w:id="26230" w:author="Author">
                <w:rPr/>
              </w:rPrChange>
            </w:rPr>
            <w:tab/>
          </w:r>
          <w:r w:rsidR="009E2552" w:rsidRPr="00AE7C40" w:rsidDel="00575A36">
            <w:rPr>
              <w:b w:val="0"/>
              <w:color w:val="000000"/>
              <w:rPrChange w:id="26231" w:author="Author">
                <w:rPr>
                  <w:b/>
                  <w:color w:val="0070C0"/>
                  <w:szCs w:val="22"/>
                </w:rPr>
              </w:rPrChange>
            </w:rPr>
            <w:delText xml:space="preserve">2008  AST JUN  3                          </w:delText>
          </w:r>
        </w:del>
      </w:ins>
    </w:p>
    <w:p w14:paraId="58CB6E2A" w14:textId="2849C7E3" w:rsidR="003C190E" w:rsidRPr="00AE7C40" w:rsidDel="00575A36" w:rsidRDefault="003C190E">
      <w:pPr>
        <w:pStyle w:val="Heading2"/>
        <w:rPr>
          <w:ins w:id="26232" w:author="Author"/>
          <w:del w:id="26233" w:author="Author"/>
          <w:rPrChange w:id="26234" w:author="Author">
            <w:rPr>
              <w:ins w:id="26235" w:author="Author"/>
              <w:del w:id="26236" w:author="Author"/>
            </w:rPr>
          </w:rPrChange>
        </w:rPr>
        <w:pPrChange w:id="26237" w:author="Victor J. Rivera" w:date="2017-08-11T16:20:00Z">
          <w:pPr/>
        </w:pPrChange>
      </w:pPr>
    </w:p>
    <w:p w14:paraId="0F4E3600" w14:textId="31861E11" w:rsidR="003C190E" w:rsidRPr="00AE7C40" w:rsidDel="00575A36" w:rsidRDefault="003C190E">
      <w:pPr>
        <w:pStyle w:val="Heading2"/>
        <w:rPr>
          <w:ins w:id="26238" w:author="Author"/>
          <w:del w:id="26239" w:author="Author"/>
          <w:rPrChange w:id="26240" w:author="Author">
            <w:rPr>
              <w:ins w:id="26241" w:author="Author"/>
              <w:del w:id="26242" w:author="Author"/>
            </w:rPr>
          </w:rPrChange>
        </w:rPr>
        <w:pPrChange w:id="26243" w:author="Victor J. Rivera" w:date="2017-08-11T16:20:00Z">
          <w:pPr/>
        </w:pPrChange>
      </w:pPr>
    </w:p>
    <w:p w14:paraId="467A5153" w14:textId="7E998583" w:rsidR="003C190E" w:rsidRPr="00AE7C40" w:rsidDel="00575A36" w:rsidRDefault="003C190E">
      <w:pPr>
        <w:pStyle w:val="Heading2"/>
        <w:rPr>
          <w:ins w:id="26244" w:author="Author"/>
          <w:del w:id="26245" w:author="Author"/>
          <w:rPrChange w:id="26246" w:author="Author">
            <w:rPr>
              <w:ins w:id="26247" w:author="Author"/>
              <w:del w:id="26248" w:author="Author"/>
            </w:rPr>
          </w:rPrChange>
        </w:rPr>
        <w:pPrChange w:id="26249" w:author="Victor J. Rivera" w:date="2017-08-11T16:20:00Z">
          <w:pPr/>
        </w:pPrChange>
      </w:pPr>
      <w:ins w:id="26250" w:author="Author">
        <w:del w:id="26251" w:author="Author">
          <w:r w:rsidRPr="00AE7C40" w:rsidDel="00575A36">
            <w:rPr>
              <w:rPrChange w:id="26252" w:author="Author">
                <w:rPr/>
              </w:rPrChange>
            </w:rPr>
            <w:delText>PROXIMA ACTUALIZACION E INFORMACION ADICIONAL</w:delText>
          </w:r>
        </w:del>
      </w:ins>
    </w:p>
    <w:p w14:paraId="5D8EC740" w14:textId="62A3FBB5" w:rsidR="003C190E" w:rsidRPr="00AE7C40" w:rsidDel="00575A36" w:rsidRDefault="003C190E">
      <w:pPr>
        <w:pStyle w:val="Heading2"/>
        <w:rPr>
          <w:ins w:id="26253" w:author="Author"/>
          <w:del w:id="26254" w:author="Author"/>
          <w:rPrChange w:id="26255" w:author="Author">
            <w:rPr>
              <w:ins w:id="26256" w:author="Author"/>
              <w:del w:id="26257" w:author="Author"/>
            </w:rPr>
          </w:rPrChange>
        </w:rPr>
        <w:pPrChange w:id="26258" w:author="Victor J. Rivera" w:date="2017-08-11T16:20:00Z">
          <w:pPr/>
        </w:pPrChange>
      </w:pPr>
      <w:ins w:id="26259" w:author="Author">
        <w:del w:id="26260" w:author="Author">
          <w:r w:rsidRPr="00AE7C40" w:rsidDel="00575A36">
            <w:rPr>
              <w:rPrChange w:id="26261" w:author="Author">
                <w:rPr/>
              </w:rPrChange>
            </w:rPr>
            <w:delText>---------------------------------------------</w:delText>
          </w:r>
        </w:del>
      </w:ins>
    </w:p>
    <w:p w14:paraId="497EC3E2" w14:textId="47FC4391" w:rsidR="003C190E" w:rsidRPr="00AE7C40" w:rsidDel="00575A36" w:rsidRDefault="003C190E">
      <w:pPr>
        <w:pStyle w:val="Heading2"/>
        <w:rPr>
          <w:ins w:id="26262" w:author="Author"/>
          <w:del w:id="26263" w:author="Author"/>
          <w:rPrChange w:id="26264" w:author="Author">
            <w:rPr>
              <w:ins w:id="26265" w:author="Author"/>
              <w:del w:id="26266" w:author="Author"/>
            </w:rPr>
          </w:rPrChange>
        </w:rPr>
        <w:pPrChange w:id="26267" w:author="Victor J. Rivera" w:date="2017-08-11T16:20:00Z">
          <w:pPr/>
        </w:pPrChange>
      </w:pPr>
      <w:ins w:id="26268" w:author="Author">
        <w:del w:id="26269" w:author="Author">
          <w:r w:rsidRPr="00AE7C40" w:rsidDel="00575A36">
            <w:rPr>
              <w:rPrChange w:id="26270" w:author="Author">
                <w:rPr/>
              </w:rPrChange>
            </w:rPr>
            <w:delText xml:space="preserve"> * ESTE MENSAJE SERA ACTUALIZADO EN 30 MINUTOS.</w:delText>
          </w:r>
        </w:del>
      </w:ins>
    </w:p>
    <w:p w14:paraId="1F2D8294" w14:textId="33B8F256" w:rsidR="003C190E" w:rsidRPr="00AE7C40" w:rsidDel="00575A36" w:rsidRDefault="003C190E">
      <w:pPr>
        <w:pStyle w:val="Heading2"/>
        <w:rPr>
          <w:ins w:id="26271" w:author="Author"/>
          <w:del w:id="26272" w:author="Author"/>
          <w:rPrChange w:id="26273" w:author="Author">
            <w:rPr>
              <w:ins w:id="26274" w:author="Author"/>
              <w:del w:id="26275" w:author="Author"/>
            </w:rPr>
          </w:rPrChange>
        </w:rPr>
        <w:pPrChange w:id="26276" w:author="Victor J. Rivera" w:date="2017-08-11T16:20:00Z">
          <w:pPr/>
        </w:pPrChange>
      </w:pPr>
    </w:p>
    <w:p w14:paraId="2FF73A90" w14:textId="4AB577A1" w:rsidR="003C190E" w:rsidRPr="00AE7C40" w:rsidDel="00575A36" w:rsidRDefault="003C190E">
      <w:pPr>
        <w:pStyle w:val="Heading2"/>
        <w:rPr>
          <w:ins w:id="26277" w:author="Author"/>
          <w:del w:id="26278" w:author="Author"/>
          <w:rPrChange w:id="26279" w:author="Author">
            <w:rPr>
              <w:ins w:id="26280" w:author="Author"/>
              <w:del w:id="26281" w:author="Author"/>
            </w:rPr>
          </w:rPrChange>
        </w:rPr>
        <w:pPrChange w:id="26282" w:author="Victor J. Rivera" w:date="2017-08-11T16:20:00Z">
          <w:pPr/>
        </w:pPrChange>
      </w:pPr>
      <w:ins w:id="26283" w:author="Author">
        <w:del w:id="26284" w:author="Author">
          <w:r w:rsidRPr="00AE7C40" w:rsidDel="00575A36">
            <w:rPr>
              <w:rPrChange w:id="26285" w:author="Author">
                <w:rPr/>
              </w:rPrChange>
            </w:rPr>
            <w:delText xml:space="preserve"> * CONSULTE EL SITIO DE INTERNET NTWC.ARH.NOAA.GOV PARA MAS INFORMACION.</w:delText>
          </w:r>
        </w:del>
      </w:ins>
    </w:p>
    <w:p w14:paraId="3A8E7523" w14:textId="2EBB401E" w:rsidR="003C190E" w:rsidRPr="00AE7C40" w:rsidDel="00575A36" w:rsidRDefault="003C190E">
      <w:pPr>
        <w:pStyle w:val="Heading2"/>
        <w:rPr>
          <w:ins w:id="26286" w:author="Author"/>
          <w:del w:id="26287" w:author="Author"/>
          <w:rPrChange w:id="26288" w:author="Author">
            <w:rPr>
              <w:ins w:id="26289" w:author="Author"/>
              <w:del w:id="26290" w:author="Author"/>
            </w:rPr>
          </w:rPrChange>
        </w:rPr>
        <w:pPrChange w:id="26291" w:author="Victor J. Rivera" w:date="2017-08-11T16:20:00Z">
          <w:pPr/>
        </w:pPrChange>
      </w:pPr>
    </w:p>
    <w:p w14:paraId="06309CDB" w14:textId="37BF93B1" w:rsidR="003C190E" w:rsidRPr="00AE7C40" w:rsidDel="00575A36" w:rsidRDefault="003C190E">
      <w:pPr>
        <w:pStyle w:val="Heading2"/>
        <w:rPr>
          <w:ins w:id="26292" w:author="Author"/>
          <w:del w:id="26293" w:author="Author"/>
          <w:rPrChange w:id="26294" w:author="Author">
            <w:rPr>
              <w:ins w:id="26295" w:author="Author"/>
              <w:del w:id="26296" w:author="Author"/>
            </w:rPr>
          </w:rPrChange>
        </w:rPr>
        <w:pPrChange w:id="26297" w:author="Victor J. Rivera" w:date="2017-08-11T16:20:00Z">
          <w:pPr/>
        </w:pPrChange>
      </w:pPr>
      <w:ins w:id="26298" w:author="Author">
        <w:del w:id="26299" w:author="Author">
          <w:r w:rsidRPr="00AE7C40" w:rsidDel="00575A36">
            <w:rPr>
              <w:rPrChange w:id="26300" w:author="Author">
                <w:rPr/>
              </w:rPrChange>
            </w:rPr>
            <w:delText xml:space="preserve"> * REGIONES COSTERAS DEL CARIBE FUERA DE PUERTO RICO Y LAS ISLAS VIRGENES DEBEN CONSULTAR LOS MENSAJES DEL CENTRO DE ALERTA DE TSUNAMI DEL PACIFICO EN PTWC.WEATHER.GOV.</w:delText>
          </w:r>
        </w:del>
      </w:ins>
    </w:p>
    <w:p w14:paraId="11FE2892" w14:textId="4B91BE39" w:rsidR="003C190E" w:rsidRPr="00AE7C40" w:rsidDel="00575A36" w:rsidRDefault="003C190E">
      <w:pPr>
        <w:pStyle w:val="Heading2"/>
        <w:rPr>
          <w:ins w:id="26301" w:author="Author"/>
          <w:del w:id="26302" w:author="Author"/>
          <w:rPrChange w:id="26303" w:author="Author">
            <w:rPr>
              <w:ins w:id="26304" w:author="Author"/>
              <w:del w:id="26305" w:author="Author"/>
            </w:rPr>
          </w:rPrChange>
        </w:rPr>
        <w:pPrChange w:id="26306" w:author="Victor J. Rivera" w:date="2017-08-11T16:20:00Z">
          <w:pPr/>
        </w:pPrChange>
      </w:pPr>
    </w:p>
    <w:p w14:paraId="5E67268E" w14:textId="50704326" w:rsidR="00495AF8" w:rsidRPr="00AE7C40" w:rsidDel="00575A36" w:rsidRDefault="003C190E">
      <w:pPr>
        <w:pStyle w:val="Heading2"/>
        <w:rPr>
          <w:ins w:id="26307" w:author="Author"/>
          <w:del w:id="26308" w:author="Author"/>
          <w:rPrChange w:id="26309" w:author="Author">
            <w:rPr>
              <w:ins w:id="26310" w:author="Author"/>
              <w:del w:id="26311" w:author="Author"/>
            </w:rPr>
          </w:rPrChange>
        </w:rPr>
        <w:pPrChange w:id="26312" w:author="Victor J. Rivera" w:date="2017-08-11T16:20:00Z">
          <w:pPr/>
        </w:pPrChange>
      </w:pPr>
      <w:ins w:id="26313" w:author="Author">
        <w:del w:id="26314" w:author="Author">
          <w:r w:rsidRPr="00AE7C40" w:rsidDel="00575A36">
            <w:rPr>
              <w:rPrChange w:id="26315" w:author="Author">
                <w:rPr/>
              </w:rPrChange>
            </w:rPr>
            <w:delText>$$</w:delText>
          </w:r>
        </w:del>
      </w:ins>
    </w:p>
    <w:p w14:paraId="363EF44C" w14:textId="7DCCF72C" w:rsidR="00495AF8" w:rsidRPr="00AE7C40" w:rsidDel="00575A36" w:rsidRDefault="00495AF8">
      <w:pPr>
        <w:pStyle w:val="Heading2"/>
        <w:rPr>
          <w:ins w:id="26316" w:author="Author"/>
          <w:del w:id="26317" w:author="Author"/>
          <w:rPrChange w:id="26318" w:author="Author">
            <w:rPr>
              <w:ins w:id="26319" w:author="Author"/>
              <w:del w:id="26320" w:author="Author"/>
            </w:rPr>
          </w:rPrChange>
        </w:rPr>
        <w:pPrChange w:id="26321" w:author="Victor J. Rivera" w:date="2017-08-11T16:20:00Z">
          <w:pPr/>
        </w:pPrChange>
      </w:pPr>
      <w:ins w:id="26322" w:author="Author">
        <w:del w:id="26323" w:author="Author">
          <w:r w:rsidRPr="00AE7C40" w:rsidDel="00575A36">
            <w:rPr>
              <w:rPrChange w:id="26324" w:author="Author">
                <w:rPr/>
              </w:rPrChange>
            </w:rPr>
            <w:br w:type="page"/>
            <w:delText>WEXX40 PAAQ 032324</w:delText>
          </w:r>
        </w:del>
      </w:ins>
    </w:p>
    <w:p w14:paraId="282ED1DD" w14:textId="3B33422E" w:rsidR="00495AF8" w:rsidRPr="00AE7C40" w:rsidDel="00575A36" w:rsidRDefault="00495AF8">
      <w:pPr>
        <w:pStyle w:val="Heading2"/>
        <w:rPr>
          <w:ins w:id="26325" w:author="Author"/>
          <w:del w:id="26326" w:author="Author"/>
          <w:rPrChange w:id="26327" w:author="Author">
            <w:rPr>
              <w:ins w:id="26328" w:author="Author"/>
              <w:del w:id="26329" w:author="Author"/>
            </w:rPr>
          </w:rPrChange>
        </w:rPr>
        <w:pPrChange w:id="26330" w:author="Victor J. Rivera" w:date="2017-08-11T16:20:00Z">
          <w:pPr/>
        </w:pPrChange>
      </w:pPr>
      <w:ins w:id="26331" w:author="Author">
        <w:del w:id="26332" w:author="Author">
          <w:r w:rsidRPr="00AE7C40" w:rsidDel="00575A36">
            <w:rPr>
              <w:rPrChange w:id="26333" w:author="Author">
                <w:rPr/>
              </w:rPrChange>
            </w:rPr>
            <w:delText>TSUSPN</w:delText>
          </w:r>
        </w:del>
      </w:ins>
    </w:p>
    <w:p w14:paraId="2735E55A" w14:textId="387EA778" w:rsidR="00495AF8" w:rsidRPr="00AE7C40" w:rsidDel="00575A36" w:rsidRDefault="00495AF8">
      <w:pPr>
        <w:pStyle w:val="Heading2"/>
        <w:rPr>
          <w:ins w:id="26334" w:author="Author"/>
          <w:del w:id="26335" w:author="Author"/>
          <w:rPrChange w:id="26336" w:author="Author">
            <w:rPr>
              <w:ins w:id="26337" w:author="Author"/>
              <w:del w:id="26338" w:author="Author"/>
            </w:rPr>
          </w:rPrChange>
        </w:rPr>
        <w:pPrChange w:id="26339" w:author="Victor J. Rivera" w:date="2017-08-11T16:20:00Z">
          <w:pPr/>
        </w:pPrChange>
      </w:pPr>
    </w:p>
    <w:p w14:paraId="59AC6DE8" w14:textId="6DEB6861" w:rsidR="00495AF8" w:rsidRPr="00AE7C40" w:rsidDel="00575A36" w:rsidRDefault="00495AF8">
      <w:pPr>
        <w:pStyle w:val="Heading2"/>
        <w:rPr>
          <w:ins w:id="26340" w:author="Author"/>
          <w:del w:id="26341" w:author="Author"/>
          <w:rPrChange w:id="26342" w:author="Author">
            <w:rPr>
              <w:ins w:id="26343" w:author="Author"/>
              <w:del w:id="26344" w:author="Author"/>
            </w:rPr>
          </w:rPrChange>
        </w:rPr>
        <w:pPrChange w:id="26345" w:author="Victor J. Rivera" w:date="2017-08-11T16:20:00Z">
          <w:pPr/>
        </w:pPrChange>
      </w:pPr>
      <w:ins w:id="26346" w:author="Author">
        <w:del w:id="26347" w:author="Author">
          <w:r w:rsidRPr="00AE7C40" w:rsidDel="00575A36">
            <w:rPr>
              <w:rPrChange w:id="26348" w:author="Author">
                <w:rPr/>
              </w:rPrChange>
            </w:rPr>
            <w:delText>BULLETIN</w:delText>
          </w:r>
        </w:del>
      </w:ins>
    </w:p>
    <w:p w14:paraId="470150AC" w14:textId="7B103D82" w:rsidR="00495AF8" w:rsidRPr="00AE7C40" w:rsidDel="00575A36" w:rsidRDefault="00495AF8">
      <w:pPr>
        <w:pStyle w:val="Heading2"/>
        <w:rPr>
          <w:ins w:id="26349" w:author="Author"/>
          <w:del w:id="26350" w:author="Author"/>
          <w:rPrChange w:id="26351" w:author="Author">
            <w:rPr>
              <w:ins w:id="26352" w:author="Author"/>
              <w:del w:id="26353" w:author="Author"/>
            </w:rPr>
          </w:rPrChange>
        </w:rPr>
        <w:pPrChange w:id="26354" w:author="Victor J. Rivera" w:date="2017-08-11T16:20:00Z">
          <w:pPr/>
        </w:pPrChange>
      </w:pPr>
      <w:ins w:id="26355" w:author="Author">
        <w:del w:id="26356" w:author="Author">
          <w:r w:rsidRPr="00AE7C40" w:rsidDel="00575A36">
            <w:rPr>
              <w:rPrChange w:id="26357" w:author="Author">
                <w:rPr/>
              </w:rPrChange>
            </w:rPr>
            <w:delText>NUMERO MENSAJE TSUNAMI ESPANOL 2</w:delText>
          </w:r>
        </w:del>
      </w:ins>
    </w:p>
    <w:p w14:paraId="1880A5D6" w14:textId="64ECC4A0" w:rsidR="00495AF8" w:rsidRPr="00AE7C40" w:rsidDel="00575A36" w:rsidRDefault="009E2552">
      <w:pPr>
        <w:pStyle w:val="Heading2"/>
        <w:rPr>
          <w:ins w:id="26358" w:author="Author"/>
          <w:del w:id="26359" w:author="Author"/>
          <w:rPrChange w:id="26360" w:author="Author">
            <w:rPr>
              <w:ins w:id="26361" w:author="Author"/>
              <w:del w:id="26362" w:author="Author"/>
            </w:rPr>
          </w:rPrChange>
        </w:rPr>
        <w:pPrChange w:id="26363" w:author="Victor J. Rivera" w:date="2017-08-11T16:20:00Z">
          <w:pPr/>
        </w:pPrChange>
      </w:pPr>
      <w:ins w:id="26364" w:author="Author">
        <w:del w:id="26365" w:author="Author">
          <w:r w:rsidRPr="00AE7C40" w:rsidDel="00575A36">
            <w:rPr>
              <w:b w:val="0"/>
              <w:color w:val="000000"/>
              <w:rPrChange w:id="26366" w:author="Author">
                <w:rPr>
                  <w:b/>
                  <w:color w:val="0070C0"/>
                  <w:szCs w:val="22"/>
                </w:rPr>
              </w:rPrChange>
            </w:rPr>
            <w:delText>NWS NATIONAL WARNING CENTER PALMER AK</w:delText>
          </w:r>
        </w:del>
      </w:ins>
    </w:p>
    <w:p w14:paraId="1A66C3EF" w14:textId="6A400EA1" w:rsidR="00495AF8" w:rsidRPr="00AE7C40" w:rsidDel="00575A36" w:rsidRDefault="00495AF8">
      <w:pPr>
        <w:pStyle w:val="Heading2"/>
        <w:rPr>
          <w:ins w:id="26367" w:author="Author"/>
          <w:del w:id="26368" w:author="Author"/>
          <w:rPrChange w:id="26369" w:author="Author">
            <w:rPr>
              <w:ins w:id="26370" w:author="Author"/>
              <w:del w:id="26371" w:author="Author"/>
            </w:rPr>
          </w:rPrChange>
        </w:rPr>
        <w:pPrChange w:id="26372" w:author="Victor J. Rivera" w:date="2017-08-11T16:20:00Z">
          <w:pPr/>
        </w:pPrChange>
      </w:pPr>
      <w:ins w:id="26373" w:author="Author">
        <w:del w:id="26374" w:author="Author">
          <w:r w:rsidRPr="00AE7C40" w:rsidDel="00575A36">
            <w:rPr>
              <w:rPrChange w:id="26375" w:author="Author">
                <w:rPr/>
              </w:rPrChange>
            </w:rPr>
            <w:delText>724 PM AST MON JUN 3 2013</w:delText>
          </w:r>
        </w:del>
      </w:ins>
    </w:p>
    <w:p w14:paraId="73775C59" w14:textId="367E34E5" w:rsidR="00495AF8" w:rsidRPr="00AE7C40" w:rsidDel="00575A36" w:rsidRDefault="00495AF8">
      <w:pPr>
        <w:pStyle w:val="Heading2"/>
        <w:rPr>
          <w:ins w:id="26376" w:author="Author"/>
          <w:del w:id="26377" w:author="Author"/>
          <w:rPrChange w:id="26378" w:author="Author">
            <w:rPr>
              <w:ins w:id="26379" w:author="Author"/>
              <w:del w:id="26380" w:author="Author"/>
            </w:rPr>
          </w:rPrChange>
        </w:rPr>
        <w:pPrChange w:id="26381" w:author="Victor J. Rivera" w:date="2017-08-11T16:20:00Z">
          <w:pPr/>
        </w:pPrChange>
      </w:pPr>
    </w:p>
    <w:p w14:paraId="451EA8D5" w14:textId="39C33D79" w:rsidR="00495AF8" w:rsidRPr="00AE7C40" w:rsidDel="00575A36" w:rsidRDefault="00495AF8">
      <w:pPr>
        <w:pStyle w:val="Heading2"/>
        <w:rPr>
          <w:ins w:id="26382" w:author="Author"/>
          <w:del w:id="26383" w:author="Author"/>
          <w:rPrChange w:id="26384" w:author="Author">
            <w:rPr>
              <w:ins w:id="26385" w:author="Author"/>
              <w:del w:id="26386" w:author="Author"/>
            </w:rPr>
          </w:rPrChange>
        </w:rPr>
        <w:pPrChange w:id="26387" w:author="Victor J. Rivera" w:date="2017-08-11T16:20:00Z">
          <w:pPr/>
        </w:pPrChange>
      </w:pPr>
      <w:ins w:id="26388" w:author="Author">
        <w:del w:id="26389" w:author="Author">
          <w:r w:rsidRPr="00AE7C40" w:rsidDel="00575A36">
            <w:rPr>
              <w:rPrChange w:id="26390" w:author="Author">
                <w:rPr/>
              </w:rPrChange>
            </w:rPr>
            <w:delText>...EL AVISO DE TSUNAMI PERMANECE EN EFECTO...</w:delText>
          </w:r>
        </w:del>
      </w:ins>
    </w:p>
    <w:p w14:paraId="443FDFCD" w14:textId="121A1032" w:rsidR="00495AF8" w:rsidRPr="00AE7C40" w:rsidDel="00575A36" w:rsidRDefault="00495AF8">
      <w:pPr>
        <w:pStyle w:val="Heading2"/>
        <w:rPr>
          <w:ins w:id="26391" w:author="Author"/>
          <w:del w:id="26392" w:author="Author"/>
          <w:rPrChange w:id="26393" w:author="Author">
            <w:rPr>
              <w:ins w:id="26394" w:author="Author"/>
              <w:del w:id="26395" w:author="Author"/>
            </w:rPr>
          </w:rPrChange>
        </w:rPr>
        <w:pPrChange w:id="26396" w:author="Victor J. Rivera" w:date="2017-08-11T16:20:00Z">
          <w:pPr/>
        </w:pPrChange>
      </w:pPr>
    </w:p>
    <w:p w14:paraId="61798EF1" w14:textId="0CEBFB59" w:rsidR="00495AF8" w:rsidRPr="00AE7C40" w:rsidDel="00575A36" w:rsidRDefault="00495AF8">
      <w:pPr>
        <w:pStyle w:val="Heading2"/>
        <w:rPr>
          <w:ins w:id="26397" w:author="Author"/>
          <w:del w:id="26398" w:author="Author"/>
          <w:rPrChange w:id="26399" w:author="Author">
            <w:rPr>
              <w:ins w:id="26400" w:author="Author"/>
              <w:del w:id="26401" w:author="Author"/>
            </w:rPr>
          </w:rPrChange>
        </w:rPr>
        <w:pPrChange w:id="26402" w:author="Victor J. Rivera" w:date="2017-08-11T16:20:00Z">
          <w:pPr/>
        </w:pPrChange>
      </w:pPr>
    </w:p>
    <w:p w14:paraId="0F6D9ABB" w14:textId="54164D1D" w:rsidR="00495AF8" w:rsidRPr="00AE7C40" w:rsidDel="00575A36" w:rsidRDefault="00495AF8">
      <w:pPr>
        <w:pStyle w:val="Heading2"/>
        <w:rPr>
          <w:ins w:id="26403" w:author="Author"/>
          <w:del w:id="26404" w:author="Author"/>
          <w:rPrChange w:id="26405" w:author="Author">
            <w:rPr>
              <w:ins w:id="26406" w:author="Author"/>
              <w:del w:id="26407" w:author="Author"/>
            </w:rPr>
          </w:rPrChange>
        </w:rPr>
        <w:pPrChange w:id="26408" w:author="Victor J. Rivera" w:date="2017-08-11T16:20:00Z">
          <w:pPr/>
        </w:pPrChange>
      </w:pPr>
      <w:ins w:id="26409" w:author="Author">
        <w:del w:id="26410" w:author="Author">
          <w:r w:rsidRPr="00AE7C40" w:rsidDel="00575A36">
            <w:rPr>
              <w:rPrChange w:id="26411" w:author="Author">
                <w:rPr/>
              </w:rPrChange>
            </w:rPr>
            <w:delText>AVISOS/ADVERTENCIAS/VIGILANCIAS</w:delText>
          </w:r>
        </w:del>
      </w:ins>
    </w:p>
    <w:p w14:paraId="7AD5AFFA" w14:textId="76992BD2" w:rsidR="00495AF8" w:rsidRPr="00AE7C40" w:rsidDel="00575A36" w:rsidRDefault="00495AF8">
      <w:pPr>
        <w:pStyle w:val="Heading2"/>
        <w:rPr>
          <w:ins w:id="26412" w:author="Author"/>
          <w:del w:id="26413" w:author="Author"/>
          <w:rPrChange w:id="26414" w:author="Author">
            <w:rPr>
              <w:ins w:id="26415" w:author="Author"/>
              <w:del w:id="26416" w:author="Author"/>
            </w:rPr>
          </w:rPrChange>
        </w:rPr>
        <w:pPrChange w:id="26417" w:author="Victor J. Rivera" w:date="2017-08-11T16:20:00Z">
          <w:pPr/>
        </w:pPrChange>
      </w:pPr>
      <w:ins w:id="26418" w:author="Author">
        <w:del w:id="26419" w:author="Author">
          <w:r w:rsidRPr="00AE7C40" w:rsidDel="00575A36">
            <w:rPr>
              <w:rPrChange w:id="26420" w:author="Author">
                <w:rPr/>
              </w:rPrChange>
            </w:rPr>
            <w:delText>-------------------------------</w:delText>
          </w:r>
        </w:del>
      </w:ins>
    </w:p>
    <w:p w14:paraId="72CD04ED" w14:textId="6D3312C5" w:rsidR="00495AF8" w:rsidRPr="00AE7C40" w:rsidDel="00575A36" w:rsidRDefault="00495AF8">
      <w:pPr>
        <w:pStyle w:val="Heading2"/>
        <w:rPr>
          <w:ins w:id="26421" w:author="Author"/>
          <w:del w:id="26422" w:author="Author"/>
          <w:rPrChange w:id="26423" w:author="Author">
            <w:rPr>
              <w:ins w:id="26424" w:author="Author"/>
              <w:del w:id="26425" w:author="Author"/>
            </w:rPr>
          </w:rPrChange>
        </w:rPr>
        <w:pPrChange w:id="26426" w:author="Victor J. Rivera" w:date="2017-08-11T16:20:00Z">
          <w:pPr/>
        </w:pPrChange>
      </w:pPr>
      <w:ins w:id="26427" w:author="Author">
        <w:del w:id="26428" w:author="Author">
          <w:r w:rsidRPr="00AE7C40" w:rsidDel="00575A36">
            <w:rPr>
              <w:rPrChange w:id="26429" w:author="Author">
                <w:rPr/>
              </w:rPrChange>
            </w:rPr>
            <w:delText>AVISO DE TSUNAMI EN EFECTO PARA...</w:delText>
          </w:r>
        </w:del>
      </w:ins>
    </w:p>
    <w:p w14:paraId="3E42E2B9" w14:textId="5B63F697" w:rsidR="00495AF8" w:rsidRPr="00AE7C40" w:rsidDel="00575A36" w:rsidRDefault="00495AF8">
      <w:pPr>
        <w:pStyle w:val="Heading2"/>
        <w:rPr>
          <w:ins w:id="26430" w:author="Author"/>
          <w:del w:id="26431" w:author="Author"/>
          <w:rPrChange w:id="26432" w:author="Author">
            <w:rPr>
              <w:ins w:id="26433" w:author="Author"/>
              <w:del w:id="26434" w:author="Author"/>
            </w:rPr>
          </w:rPrChange>
        </w:rPr>
        <w:pPrChange w:id="26435" w:author="Victor J. Rivera" w:date="2017-08-11T16:20:00Z">
          <w:pPr/>
        </w:pPrChange>
      </w:pPr>
    </w:p>
    <w:p w14:paraId="270098F8" w14:textId="24F7F5C5" w:rsidR="00495AF8" w:rsidRPr="00AE7C40" w:rsidDel="00575A36" w:rsidRDefault="00495AF8">
      <w:pPr>
        <w:pStyle w:val="Heading2"/>
        <w:rPr>
          <w:ins w:id="26436" w:author="Author"/>
          <w:del w:id="26437" w:author="Author"/>
          <w:rPrChange w:id="26438" w:author="Author">
            <w:rPr>
              <w:ins w:id="26439" w:author="Author"/>
              <w:del w:id="26440" w:author="Author"/>
            </w:rPr>
          </w:rPrChange>
        </w:rPr>
        <w:pPrChange w:id="26441" w:author="Victor J. Rivera" w:date="2017-08-11T16:20:00Z">
          <w:pPr/>
        </w:pPrChange>
      </w:pPr>
      <w:ins w:id="26442" w:author="Author">
        <w:del w:id="26443" w:author="Author">
          <w:r w:rsidRPr="00AE7C40" w:rsidDel="00575A36">
            <w:rPr>
              <w:rPrChange w:id="26444" w:author="Author">
                <w:rPr/>
              </w:rPrChange>
            </w:rPr>
            <w:delText xml:space="preserve"> * AREAS COSTERAS DE PUERTO RICO Y LAS ISLAS VIRGENES.</w:delText>
          </w:r>
        </w:del>
      </w:ins>
    </w:p>
    <w:p w14:paraId="5CF919B0" w14:textId="579C4428" w:rsidR="00495AF8" w:rsidRPr="00AE7C40" w:rsidDel="00575A36" w:rsidRDefault="00495AF8">
      <w:pPr>
        <w:pStyle w:val="Heading2"/>
        <w:rPr>
          <w:ins w:id="26445" w:author="Author"/>
          <w:del w:id="26446" w:author="Author"/>
          <w:rPrChange w:id="26447" w:author="Author">
            <w:rPr>
              <w:ins w:id="26448" w:author="Author"/>
              <w:del w:id="26449" w:author="Author"/>
            </w:rPr>
          </w:rPrChange>
        </w:rPr>
        <w:pPrChange w:id="26450" w:author="Victor J. Rivera" w:date="2017-08-11T16:20:00Z">
          <w:pPr/>
        </w:pPrChange>
      </w:pPr>
    </w:p>
    <w:p w14:paraId="5B5B6C99" w14:textId="3414BC20" w:rsidR="00495AF8" w:rsidRPr="00AE7C40" w:rsidDel="00575A36" w:rsidRDefault="00495AF8">
      <w:pPr>
        <w:pStyle w:val="Heading2"/>
        <w:rPr>
          <w:ins w:id="26451" w:author="Author"/>
          <w:del w:id="26452" w:author="Author"/>
          <w:rPrChange w:id="26453" w:author="Author">
            <w:rPr>
              <w:ins w:id="26454" w:author="Author"/>
              <w:del w:id="26455" w:author="Author"/>
            </w:rPr>
          </w:rPrChange>
        </w:rPr>
        <w:pPrChange w:id="26456" w:author="Victor J. Rivera" w:date="2017-08-11T16:20:00Z">
          <w:pPr/>
        </w:pPrChange>
      </w:pPr>
      <w:ins w:id="26457" w:author="Author">
        <w:del w:id="26458" w:author="Author">
          <w:r w:rsidRPr="00AE7C40" w:rsidDel="00575A36">
            <w:rPr>
              <w:rPrChange w:id="26459" w:author="Author">
                <w:rPr/>
              </w:rPrChange>
            </w:rPr>
            <w:delText xml:space="preserve"> * PARA OTRAS COSTAS DE ESTADOS UNIDOS Y CANADA EN EL ATLANTICO Y GOLFO DE MEXICO - EL NIVEL DE PELIGROSIDAD DE TSUNAMI ESTA SIENDO EVALUADO.  INFORMACION ADICIONAL SERA PROVISTA EN BOLETINES SUPLEMENTARIOS.</w:delText>
          </w:r>
        </w:del>
      </w:ins>
    </w:p>
    <w:p w14:paraId="5D62067E" w14:textId="1A81E81A" w:rsidR="00495AF8" w:rsidRPr="00AE7C40" w:rsidDel="00575A36" w:rsidRDefault="00495AF8">
      <w:pPr>
        <w:pStyle w:val="Heading2"/>
        <w:rPr>
          <w:ins w:id="26460" w:author="Author"/>
          <w:del w:id="26461" w:author="Author"/>
          <w:rPrChange w:id="26462" w:author="Author">
            <w:rPr>
              <w:ins w:id="26463" w:author="Author"/>
              <w:del w:id="26464" w:author="Author"/>
            </w:rPr>
          </w:rPrChange>
        </w:rPr>
        <w:pPrChange w:id="26465" w:author="Victor J. Rivera" w:date="2017-08-11T16:20:00Z">
          <w:pPr/>
        </w:pPrChange>
      </w:pPr>
    </w:p>
    <w:p w14:paraId="149FF29B" w14:textId="04B1E412" w:rsidR="00495AF8" w:rsidRPr="00AE7C40" w:rsidDel="00575A36" w:rsidRDefault="00495AF8">
      <w:pPr>
        <w:pStyle w:val="Heading2"/>
        <w:rPr>
          <w:ins w:id="26466" w:author="Author"/>
          <w:del w:id="26467" w:author="Author"/>
          <w:rPrChange w:id="26468" w:author="Author">
            <w:rPr>
              <w:ins w:id="26469" w:author="Author"/>
              <w:del w:id="26470" w:author="Author"/>
            </w:rPr>
          </w:rPrChange>
        </w:rPr>
        <w:pPrChange w:id="26471" w:author="Victor J. Rivera" w:date="2017-08-11T16:20:00Z">
          <w:pPr/>
        </w:pPrChange>
      </w:pPr>
    </w:p>
    <w:p w14:paraId="572AEE30" w14:textId="378749FA" w:rsidR="00495AF8" w:rsidRPr="00AE7C40" w:rsidDel="00575A36" w:rsidRDefault="00495AF8">
      <w:pPr>
        <w:pStyle w:val="Heading2"/>
        <w:rPr>
          <w:ins w:id="26472" w:author="Author"/>
          <w:del w:id="26473" w:author="Author"/>
          <w:rPrChange w:id="26474" w:author="Author">
            <w:rPr>
              <w:ins w:id="26475" w:author="Author"/>
              <w:del w:id="26476" w:author="Author"/>
            </w:rPr>
          </w:rPrChange>
        </w:rPr>
        <w:pPrChange w:id="26477" w:author="Victor J. Rivera" w:date="2017-08-11T16:20:00Z">
          <w:pPr/>
        </w:pPrChange>
      </w:pPr>
      <w:ins w:id="26478" w:author="Author">
        <w:del w:id="26479" w:author="Author">
          <w:r w:rsidRPr="00AE7C40" w:rsidDel="00575A36">
            <w:rPr>
              <w:rPrChange w:id="26480" w:author="Author">
                <w:rPr/>
              </w:rPrChange>
            </w:rPr>
            <w:delText>IMPACTOS PARA AREAS BAJO AVISO DE TSUNAMI</w:delText>
          </w:r>
        </w:del>
      </w:ins>
    </w:p>
    <w:p w14:paraId="25008506" w14:textId="5C2DC194" w:rsidR="00495AF8" w:rsidRPr="00AE7C40" w:rsidDel="00575A36" w:rsidRDefault="00495AF8">
      <w:pPr>
        <w:pStyle w:val="Heading2"/>
        <w:rPr>
          <w:ins w:id="26481" w:author="Author"/>
          <w:del w:id="26482" w:author="Author"/>
          <w:rPrChange w:id="26483" w:author="Author">
            <w:rPr>
              <w:ins w:id="26484" w:author="Author"/>
              <w:del w:id="26485" w:author="Author"/>
            </w:rPr>
          </w:rPrChange>
        </w:rPr>
        <w:pPrChange w:id="26486" w:author="Victor J. Rivera" w:date="2017-08-11T16:20:00Z">
          <w:pPr/>
        </w:pPrChange>
      </w:pPr>
      <w:ins w:id="26487" w:author="Author">
        <w:del w:id="26488" w:author="Author">
          <w:r w:rsidRPr="00AE7C40" w:rsidDel="00575A36">
            <w:rPr>
              <w:rPrChange w:id="26489" w:author="Author">
                <w:rPr/>
              </w:rPrChange>
            </w:rPr>
            <w:delText>-----------------------------------------</w:delText>
          </w:r>
        </w:del>
      </w:ins>
    </w:p>
    <w:p w14:paraId="1FFC0C00" w14:textId="3CFA0C5B" w:rsidR="00495AF8" w:rsidRPr="00AE7C40" w:rsidDel="00575A36" w:rsidRDefault="00495AF8">
      <w:pPr>
        <w:pStyle w:val="Heading2"/>
        <w:rPr>
          <w:ins w:id="26490" w:author="Author"/>
          <w:del w:id="26491" w:author="Author"/>
          <w:rPrChange w:id="26492" w:author="Author">
            <w:rPr>
              <w:ins w:id="26493" w:author="Author"/>
              <w:del w:id="26494" w:author="Author"/>
            </w:rPr>
          </w:rPrChange>
        </w:rPr>
        <w:pPrChange w:id="26495" w:author="Victor J. Rivera" w:date="2017-08-11T16:20:00Z">
          <w:pPr/>
        </w:pPrChange>
      </w:pPr>
      <w:ins w:id="26496" w:author="Author">
        <w:del w:id="26497" w:author="Author">
          <w:r w:rsidRPr="00AE7C40" w:rsidDel="00575A36">
            <w:rPr>
              <w:rPrChange w:id="26498" w:author="Author">
                <w:rPr/>
              </w:rPrChange>
            </w:rPr>
            <w:delText xml:space="preserve"> * AMPLIAS INUNDACIONES COSTERAS PELIGROSAS ACOMPANADAS POR FUERTES CORRIENTES SON POSIBLES Y PUEDEN CONTINUAR POR MUCHAS HORAS DESPUES DE LA LLEGADA DEL TSUNAMI.</w:delText>
          </w:r>
        </w:del>
      </w:ins>
    </w:p>
    <w:p w14:paraId="23652728" w14:textId="5FB8D3E0" w:rsidR="00495AF8" w:rsidRPr="00AE7C40" w:rsidDel="00575A36" w:rsidRDefault="00495AF8">
      <w:pPr>
        <w:pStyle w:val="Heading2"/>
        <w:rPr>
          <w:ins w:id="26499" w:author="Author"/>
          <w:del w:id="26500" w:author="Author"/>
          <w:rPrChange w:id="26501" w:author="Author">
            <w:rPr>
              <w:ins w:id="26502" w:author="Author"/>
              <w:del w:id="26503" w:author="Author"/>
            </w:rPr>
          </w:rPrChange>
        </w:rPr>
        <w:pPrChange w:id="26504" w:author="Victor J. Rivera" w:date="2017-08-11T16:20:00Z">
          <w:pPr/>
        </w:pPrChange>
      </w:pPr>
    </w:p>
    <w:p w14:paraId="7A9BE41F" w14:textId="50A529E4" w:rsidR="00495AF8" w:rsidRPr="00AE7C40" w:rsidDel="00575A36" w:rsidRDefault="00495AF8">
      <w:pPr>
        <w:pStyle w:val="Heading2"/>
        <w:rPr>
          <w:ins w:id="26505" w:author="Author"/>
          <w:del w:id="26506" w:author="Author"/>
          <w:rPrChange w:id="26507" w:author="Author">
            <w:rPr>
              <w:ins w:id="26508" w:author="Author"/>
              <w:del w:id="26509" w:author="Author"/>
            </w:rPr>
          </w:rPrChange>
        </w:rPr>
        <w:pPrChange w:id="26510" w:author="Victor J. Rivera" w:date="2017-08-11T16:20:00Z">
          <w:pPr/>
        </w:pPrChange>
      </w:pPr>
      <w:ins w:id="26511" w:author="Author">
        <w:del w:id="26512" w:author="Author">
          <w:r w:rsidRPr="00AE7C40" w:rsidDel="00575A36">
            <w:rPr>
              <w:rPrChange w:id="26513" w:author="Author">
                <w:rPr/>
              </w:rPrChange>
            </w:rPr>
            <w:delText xml:space="preserve"> * LA PRIMERA OLA PUEDE NO SER LA MAS GRANDE.</w:delText>
          </w:r>
        </w:del>
      </w:ins>
    </w:p>
    <w:p w14:paraId="498B7B1D" w14:textId="6B44F0C8" w:rsidR="00495AF8" w:rsidRPr="00AE7C40" w:rsidDel="00575A36" w:rsidRDefault="00495AF8">
      <w:pPr>
        <w:pStyle w:val="Heading2"/>
        <w:rPr>
          <w:ins w:id="26514" w:author="Author"/>
          <w:del w:id="26515" w:author="Author"/>
          <w:rPrChange w:id="26516" w:author="Author">
            <w:rPr>
              <w:ins w:id="26517" w:author="Author"/>
              <w:del w:id="26518" w:author="Author"/>
            </w:rPr>
          </w:rPrChange>
        </w:rPr>
        <w:pPrChange w:id="26519" w:author="Victor J. Rivera" w:date="2017-08-11T16:20:00Z">
          <w:pPr/>
        </w:pPrChange>
      </w:pPr>
    </w:p>
    <w:p w14:paraId="06FED923" w14:textId="4ED62A82" w:rsidR="00495AF8" w:rsidRPr="00AE7C40" w:rsidDel="00575A36" w:rsidRDefault="00495AF8">
      <w:pPr>
        <w:pStyle w:val="Heading2"/>
        <w:rPr>
          <w:ins w:id="26520" w:author="Author"/>
          <w:del w:id="26521" w:author="Author"/>
          <w:rPrChange w:id="26522" w:author="Author">
            <w:rPr>
              <w:ins w:id="26523" w:author="Author"/>
              <w:del w:id="26524" w:author="Author"/>
            </w:rPr>
          </w:rPrChange>
        </w:rPr>
        <w:pPrChange w:id="26525" w:author="Victor J. Rivera" w:date="2017-08-11T16:20:00Z">
          <w:pPr/>
        </w:pPrChange>
      </w:pPr>
    </w:p>
    <w:p w14:paraId="79DCBFC5" w14:textId="09298ED4" w:rsidR="00495AF8" w:rsidRPr="00AE7C40" w:rsidDel="00575A36" w:rsidRDefault="00495AF8">
      <w:pPr>
        <w:pStyle w:val="Heading2"/>
        <w:rPr>
          <w:ins w:id="26526" w:author="Author"/>
          <w:del w:id="26527" w:author="Author"/>
          <w:rPrChange w:id="26528" w:author="Author">
            <w:rPr>
              <w:ins w:id="26529" w:author="Author"/>
              <w:del w:id="26530" w:author="Author"/>
            </w:rPr>
          </w:rPrChange>
        </w:rPr>
        <w:pPrChange w:id="26531" w:author="Victor J. Rivera" w:date="2017-08-11T16:20:00Z">
          <w:pPr/>
        </w:pPrChange>
      </w:pPr>
      <w:ins w:id="26532" w:author="Author">
        <w:del w:id="26533" w:author="Author">
          <w:r w:rsidRPr="00AE7C40" w:rsidDel="00575A36">
            <w:rPr>
              <w:rPrChange w:id="26534" w:author="Author">
                <w:rPr/>
              </w:rPrChange>
            </w:rPr>
            <w:delText>ACCIONES RECOMENDADAS</w:delText>
          </w:r>
        </w:del>
      </w:ins>
    </w:p>
    <w:p w14:paraId="24B5E147" w14:textId="1A590713" w:rsidR="00495AF8" w:rsidRPr="00AE7C40" w:rsidDel="00575A36" w:rsidRDefault="00495AF8">
      <w:pPr>
        <w:pStyle w:val="Heading2"/>
        <w:rPr>
          <w:ins w:id="26535" w:author="Author"/>
          <w:del w:id="26536" w:author="Author"/>
          <w:rPrChange w:id="26537" w:author="Author">
            <w:rPr>
              <w:ins w:id="26538" w:author="Author"/>
              <w:del w:id="26539" w:author="Author"/>
            </w:rPr>
          </w:rPrChange>
        </w:rPr>
        <w:pPrChange w:id="26540" w:author="Victor J. Rivera" w:date="2017-08-11T16:20:00Z">
          <w:pPr/>
        </w:pPrChange>
      </w:pPr>
      <w:ins w:id="26541" w:author="Author">
        <w:del w:id="26542" w:author="Author">
          <w:r w:rsidRPr="00AE7C40" w:rsidDel="00575A36">
            <w:rPr>
              <w:rPrChange w:id="26543" w:author="Author">
                <w:rPr/>
              </w:rPrChange>
            </w:rPr>
            <w:delText>---------------------</w:delText>
          </w:r>
        </w:del>
      </w:ins>
    </w:p>
    <w:p w14:paraId="70902C3E" w14:textId="466A8C09" w:rsidR="00495AF8" w:rsidRPr="00AE7C40" w:rsidDel="00575A36" w:rsidRDefault="00495AF8">
      <w:pPr>
        <w:pStyle w:val="Heading2"/>
        <w:rPr>
          <w:ins w:id="26544" w:author="Author"/>
          <w:del w:id="26545" w:author="Author"/>
          <w:rPrChange w:id="26546" w:author="Author">
            <w:rPr>
              <w:ins w:id="26547" w:author="Author"/>
              <w:del w:id="26548" w:author="Author"/>
            </w:rPr>
          </w:rPrChange>
        </w:rPr>
        <w:pPrChange w:id="26549" w:author="Victor J. Rivera" w:date="2017-08-11T16:20:00Z">
          <w:pPr/>
        </w:pPrChange>
      </w:pPr>
      <w:ins w:id="26550" w:author="Author">
        <w:del w:id="26551" w:author="Author">
          <w:r w:rsidRPr="00AE7C40" w:rsidDel="00575A36">
            <w:rPr>
              <w:rPrChange w:id="26552" w:author="Author">
                <w:rPr/>
              </w:rPrChange>
            </w:rPr>
            <w:delText xml:space="preserve"> * SI SE ENCUENTRA EN UN AREA BAJO AVISO - MUEVASE TIERRA ADENTRO A LUGARES ELEVADOS.</w:delText>
          </w:r>
        </w:del>
      </w:ins>
    </w:p>
    <w:p w14:paraId="65FE435A" w14:textId="008B07EC" w:rsidR="00495AF8" w:rsidRPr="00AE7C40" w:rsidDel="00575A36" w:rsidRDefault="00495AF8">
      <w:pPr>
        <w:pStyle w:val="Heading2"/>
        <w:rPr>
          <w:ins w:id="26553" w:author="Author"/>
          <w:del w:id="26554" w:author="Author"/>
          <w:rPrChange w:id="26555" w:author="Author">
            <w:rPr>
              <w:ins w:id="26556" w:author="Author"/>
              <w:del w:id="26557" w:author="Author"/>
            </w:rPr>
          </w:rPrChange>
        </w:rPr>
        <w:pPrChange w:id="26558" w:author="Victor J. Rivera" w:date="2017-08-11T16:20:00Z">
          <w:pPr/>
        </w:pPrChange>
      </w:pPr>
    </w:p>
    <w:p w14:paraId="666AC536" w14:textId="6C3DA87D" w:rsidR="00495AF8" w:rsidRPr="00AE7C40" w:rsidDel="00575A36" w:rsidRDefault="00495AF8">
      <w:pPr>
        <w:pStyle w:val="Heading2"/>
        <w:rPr>
          <w:ins w:id="26559" w:author="Author"/>
          <w:del w:id="26560" w:author="Author"/>
          <w:rPrChange w:id="26561" w:author="Author">
            <w:rPr>
              <w:ins w:id="26562" w:author="Author"/>
              <w:del w:id="26563" w:author="Author"/>
            </w:rPr>
          </w:rPrChange>
        </w:rPr>
        <w:pPrChange w:id="26564" w:author="Victor J. Rivera" w:date="2017-08-11T16:20:00Z">
          <w:pPr/>
        </w:pPrChange>
      </w:pPr>
      <w:ins w:id="26565" w:author="Author">
        <w:del w:id="26566" w:author="Author">
          <w:r w:rsidRPr="00AE7C40" w:rsidDel="00575A36">
            <w:rPr>
              <w:rPrChange w:id="26567" w:author="Author">
                <w:rPr/>
              </w:rPrChange>
            </w:rPr>
            <w:delText xml:space="preserve"> * ESTE ALERTA A INSTRUCCIONES DE SUS AUTORIDADES DE MANEJO DE EMERGENCIA.</w:delText>
          </w:r>
        </w:del>
      </w:ins>
    </w:p>
    <w:p w14:paraId="291C8993" w14:textId="1475C03E" w:rsidR="00495AF8" w:rsidRPr="00AE7C40" w:rsidDel="00575A36" w:rsidRDefault="00495AF8">
      <w:pPr>
        <w:pStyle w:val="Heading2"/>
        <w:rPr>
          <w:ins w:id="26568" w:author="Author"/>
          <w:del w:id="26569" w:author="Author"/>
          <w:rPrChange w:id="26570" w:author="Author">
            <w:rPr>
              <w:ins w:id="26571" w:author="Author"/>
              <w:del w:id="26572" w:author="Author"/>
            </w:rPr>
          </w:rPrChange>
        </w:rPr>
        <w:pPrChange w:id="26573" w:author="Victor J. Rivera" w:date="2017-08-11T16:20:00Z">
          <w:pPr/>
        </w:pPrChange>
      </w:pPr>
    </w:p>
    <w:p w14:paraId="46D6A7E4" w14:textId="045CD5AE" w:rsidR="00495AF8" w:rsidRPr="00AE7C40" w:rsidDel="00575A36" w:rsidRDefault="00495AF8">
      <w:pPr>
        <w:pStyle w:val="Heading2"/>
        <w:rPr>
          <w:ins w:id="26574" w:author="Author"/>
          <w:del w:id="26575" w:author="Author"/>
          <w:rPrChange w:id="26576" w:author="Author">
            <w:rPr>
              <w:ins w:id="26577" w:author="Author"/>
              <w:del w:id="26578" w:author="Author"/>
            </w:rPr>
          </w:rPrChange>
        </w:rPr>
        <w:pPrChange w:id="26579" w:author="Victor J. Rivera" w:date="2017-08-11T16:20:00Z">
          <w:pPr/>
        </w:pPrChange>
      </w:pPr>
      <w:ins w:id="26580" w:author="Author">
        <w:del w:id="26581" w:author="Author">
          <w:r w:rsidRPr="00AE7C40" w:rsidDel="00575A36">
            <w:rPr>
              <w:rPrChange w:id="26582" w:author="Author">
                <w:rPr/>
              </w:rPrChange>
            </w:rPr>
            <w:delText xml:space="preserve"> * NO VAYA A LA COSTA PARA OBSERVAR EL TSUNAMI.</w:delText>
          </w:r>
        </w:del>
      </w:ins>
    </w:p>
    <w:p w14:paraId="33F3A75A" w14:textId="787E2ECD" w:rsidR="00495AF8" w:rsidRPr="00AE7C40" w:rsidDel="00575A36" w:rsidRDefault="00495AF8">
      <w:pPr>
        <w:pStyle w:val="Heading2"/>
        <w:rPr>
          <w:ins w:id="26583" w:author="Author"/>
          <w:del w:id="26584" w:author="Author"/>
          <w:rPrChange w:id="26585" w:author="Author">
            <w:rPr>
              <w:ins w:id="26586" w:author="Author"/>
              <w:del w:id="26587" w:author="Author"/>
            </w:rPr>
          </w:rPrChange>
        </w:rPr>
        <w:pPrChange w:id="26588" w:author="Victor J. Rivera" w:date="2017-08-11T16:20:00Z">
          <w:pPr/>
        </w:pPrChange>
      </w:pPr>
    </w:p>
    <w:p w14:paraId="2567F326" w14:textId="7340DB54" w:rsidR="00495AF8" w:rsidRPr="00AE7C40" w:rsidDel="00575A36" w:rsidRDefault="00495AF8">
      <w:pPr>
        <w:pStyle w:val="Heading2"/>
        <w:rPr>
          <w:ins w:id="26589" w:author="Author"/>
          <w:del w:id="26590" w:author="Author"/>
          <w:rPrChange w:id="26591" w:author="Author">
            <w:rPr>
              <w:ins w:id="26592" w:author="Author"/>
              <w:del w:id="26593" w:author="Author"/>
            </w:rPr>
          </w:rPrChange>
        </w:rPr>
        <w:pPrChange w:id="26594" w:author="Victor J. Rivera" w:date="2017-08-11T16:20:00Z">
          <w:pPr/>
        </w:pPrChange>
      </w:pPr>
      <w:ins w:id="26595" w:author="Author">
        <w:del w:id="26596" w:author="Author">
          <w:r w:rsidRPr="00AE7C40" w:rsidDel="00575A36">
            <w:rPr>
              <w:rPrChange w:id="26597" w:author="Author">
                <w:rPr/>
              </w:rPrChange>
            </w:rPr>
            <w:delText xml:space="preserve"> * NO REGRESE A LA COSTA HASTA QUE LAS AUTORIDADES LOCALES DE MANEJO DE EMERGENCIA INDIQUEN QUE ES SEGURO HACERLO.</w:delText>
          </w:r>
        </w:del>
      </w:ins>
    </w:p>
    <w:p w14:paraId="25F415D9" w14:textId="1A2B1756" w:rsidR="00B021EF" w:rsidRPr="00AE7C40" w:rsidDel="00575A36" w:rsidRDefault="00B021EF">
      <w:pPr>
        <w:pStyle w:val="Heading2"/>
        <w:rPr>
          <w:ins w:id="26598" w:author="Author"/>
          <w:del w:id="26599" w:author="Author"/>
          <w:lang w:val="es-PR"/>
          <w:rPrChange w:id="26600" w:author="Author">
            <w:rPr>
              <w:ins w:id="26601" w:author="Author"/>
              <w:del w:id="26602" w:author="Author"/>
              <w:szCs w:val="22"/>
            </w:rPr>
          </w:rPrChange>
        </w:rPr>
        <w:pPrChange w:id="26603" w:author="Victor J. Rivera" w:date="2017-08-11T16:20:00Z">
          <w:pPr/>
        </w:pPrChange>
      </w:pPr>
    </w:p>
    <w:p w14:paraId="603A237D" w14:textId="022AEE6D" w:rsidR="00B021EF" w:rsidRPr="00AE7C40" w:rsidDel="00575A36" w:rsidRDefault="00B021EF">
      <w:pPr>
        <w:pStyle w:val="Heading2"/>
        <w:rPr>
          <w:ins w:id="26604" w:author="Author"/>
          <w:del w:id="26605" w:author="Author"/>
          <w:lang w:val="es-PR"/>
          <w:rPrChange w:id="26606" w:author="Author">
            <w:rPr>
              <w:ins w:id="26607" w:author="Author"/>
              <w:del w:id="26608" w:author="Author"/>
              <w:szCs w:val="22"/>
            </w:rPr>
          </w:rPrChange>
        </w:rPr>
        <w:pPrChange w:id="26609" w:author="Victor J. Rivera" w:date="2017-08-11T16:20:00Z">
          <w:pPr/>
        </w:pPrChange>
      </w:pPr>
      <w:ins w:id="26610" w:author="Author">
        <w:del w:id="26611" w:author="Author">
          <w:r w:rsidRPr="00AE7C40" w:rsidDel="00575A36">
            <w:rPr>
              <w:lang w:val="es-PR"/>
              <w:rPrChange w:id="26612" w:author="Author">
                <w:rPr>
                  <w:szCs w:val="22"/>
                </w:rPr>
              </w:rPrChange>
            </w:rPr>
            <w:br w:type="page"/>
          </w:r>
        </w:del>
      </w:ins>
    </w:p>
    <w:p w14:paraId="1FE7CF46" w14:textId="3A2EFB28" w:rsidR="00495AF8" w:rsidRPr="00AE7C40" w:rsidDel="00575A36" w:rsidRDefault="009E2552">
      <w:pPr>
        <w:pStyle w:val="Heading2"/>
        <w:rPr>
          <w:ins w:id="26613" w:author="Author"/>
          <w:del w:id="26614" w:author="Author"/>
          <w:rPrChange w:id="26615" w:author="Author">
            <w:rPr>
              <w:ins w:id="26616" w:author="Author"/>
              <w:del w:id="26617" w:author="Author"/>
            </w:rPr>
          </w:rPrChange>
        </w:rPr>
        <w:pPrChange w:id="26618" w:author="Victor J. Rivera" w:date="2017-08-11T16:20:00Z">
          <w:pPr/>
        </w:pPrChange>
      </w:pPr>
      <w:ins w:id="26619" w:author="Author">
        <w:del w:id="26620" w:author="Author">
          <w:r w:rsidRPr="00AE7C40" w:rsidDel="00575A36">
            <w:rPr>
              <w:b w:val="0"/>
              <w:color w:val="000000"/>
              <w:rPrChange w:id="26621" w:author="Author">
                <w:rPr>
                  <w:b/>
                  <w:color w:val="0070C0"/>
                  <w:szCs w:val="22"/>
                </w:rPr>
              </w:rPrChange>
            </w:rPr>
            <w:delText>FORECASTS AND/OR OBSERVATIONS OF TSUNAMI ACTIVITY</w:delText>
          </w:r>
        </w:del>
      </w:ins>
    </w:p>
    <w:p w14:paraId="1B077B6F" w14:textId="5F7221FA" w:rsidR="00495AF8" w:rsidRPr="00AE7C40" w:rsidDel="00575A36" w:rsidRDefault="009E2552">
      <w:pPr>
        <w:pStyle w:val="Heading2"/>
        <w:rPr>
          <w:ins w:id="26622" w:author="Author"/>
          <w:del w:id="26623" w:author="Author"/>
          <w:rPrChange w:id="26624" w:author="Author">
            <w:rPr>
              <w:ins w:id="26625" w:author="Author"/>
              <w:del w:id="26626" w:author="Author"/>
              <w:szCs w:val="22"/>
            </w:rPr>
          </w:rPrChange>
        </w:rPr>
        <w:pPrChange w:id="26627" w:author="Victor J. Rivera" w:date="2017-08-11T16:20:00Z">
          <w:pPr/>
        </w:pPrChange>
      </w:pPr>
      <w:ins w:id="26628" w:author="Author">
        <w:del w:id="26629" w:author="Author">
          <w:r w:rsidRPr="00AE7C40" w:rsidDel="00575A36">
            <w:rPr>
              <w:b w:val="0"/>
              <w:color w:val="000000"/>
              <w:rPrChange w:id="26630" w:author="Author">
                <w:rPr>
                  <w:b/>
                  <w:color w:val="0070C0"/>
                  <w:szCs w:val="22"/>
                </w:rPr>
              </w:rPrChange>
            </w:rPr>
            <w:delText>-------------------------------------------------</w:delText>
          </w:r>
        </w:del>
      </w:ins>
    </w:p>
    <w:p w14:paraId="09172459" w14:textId="3CD363DF" w:rsidR="00495AF8" w:rsidRPr="00AE7C40" w:rsidDel="00575A36" w:rsidRDefault="00495AF8">
      <w:pPr>
        <w:pStyle w:val="Heading2"/>
        <w:rPr>
          <w:ins w:id="26631" w:author="Author"/>
          <w:del w:id="26632" w:author="Author"/>
          <w:rPrChange w:id="26633" w:author="Author">
            <w:rPr>
              <w:ins w:id="26634" w:author="Author"/>
              <w:del w:id="26635" w:author="Author"/>
            </w:rPr>
          </w:rPrChange>
        </w:rPr>
        <w:pPrChange w:id="26636" w:author="Victor J. Rivera" w:date="2017-08-11T16:20:00Z">
          <w:pPr/>
        </w:pPrChange>
      </w:pPr>
      <w:ins w:id="26637" w:author="Author">
        <w:del w:id="26638" w:author="Author">
          <w:r w:rsidRPr="00AE7C40" w:rsidDel="00575A36">
            <w:rPr>
              <w:rPrChange w:id="26639" w:author="Author">
                <w:rPr>
                  <w:sz w:val="14"/>
                </w:rPr>
              </w:rPrChange>
            </w:rPr>
            <w:delText xml:space="preserve">                 </w:delText>
          </w:r>
          <w:r w:rsidR="00B021EF" w:rsidRPr="00AE7C40" w:rsidDel="00575A36">
            <w:rPr>
              <w:rPrChange w:id="26640" w:author="Author">
                <w:rPr>
                  <w:sz w:val="18"/>
                  <w:szCs w:val="22"/>
                </w:rPr>
              </w:rPrChange>
            </w:rPr>
            <w:tab/>
          </w:r>
          <w:r w:rsidR="00B021EF" w:rsidRPr="00AE7C40" w:rsidDel="00575A36">
            <w:rPr>
              <w:rPrChange w:id="26641" w:author="Author">
                <w:rPr>
                  <w:sz w:val="18"/>
                  <w:szCs w:val="22"/>
                </w:rPr>
              </w:rPrChange>
            </w:rPr>
            <w:tab/>
          </w:r>
          <w:r w:rsidR="009E2552" w:rsidRPr="00AE7C40" w:rsidDel="00575A36">
            <w:rPr>
              <w:b w:val="0"/>
              <w:color w:val="000000"/>
              <w:rPrChange w:id="26642" w:author="Author">
                <w:rPr>
                  <w:b/>
                  <w:color w:val="0070C0"/>
                  <w:szCs w:val="22"/>
                </w:rPr>
              </w:rPrChange>
            </w:rPr>
            <w:delText>LLEGADA</w:delText>
          </w:r>
          <w:r w:rsidRPr="00AE7C40" w:rsidDel="00575A36">
            <w:rPr>
              <w:rPrChange w:id="26643" w:author="Author">
                <w:rPr>
                  <w:sz w:val="14"/>
                </w:rPr>
              </w:rPrChange>
            </w:rPr>
            <w:delText xml:space="preserve">               </w:delText>
          </w:r>
          <w:r w:rsidR="009E2552" w:rsidRPr="00AE7C40" w:rsidDel="00575A36">
            <w:rPr>
              <w:b w:val="0"/>
              <w:color w:val="000000"/>
              <w:rPrChange w:id="26644" w:author="Author">
                <w:rPr>
                  <w:b/>
                  <w:color w:val="0070C0"/>
                  <w:sz w:val="16"/>
                  <w:szCs w:val="22"/>
                </w:rPr>
              </w:rPrChange>
            </w:rPr>
            <w:delText xml:space="preserve">DURACION  </w:delText>
          </w:r>
          <w:r w:rsidRPr="00AE7C40" w:rsidDel="00575A36">
            <w:rPr>
              <w:rPrChange w:id="26645" w:author="Author">
                <w:rPr>
                  <w:sz w:val="14"/>
                </w:rPr>
              </w:rPrChange>
            </w:rPr>
            <w:delText xml:space="preserve">         </w:delText>
          </w:r>
          <w:r w:rsidR="009E2552" w:rsidRPr="00AE7C40" w:rsidDel="00575A36">
            <w:rPr>
              <w:b w:val="0"/>
              <w:color w:val="000000"/>
              <w:rPrChange w:id="26646" w:author="Author">
                <w:rPr>
                  <w:b/>
                  <w:color w:val="0070C0"/>
                  <w:szCs w:val="22"/>
                </w:rPr>
              </w:rPrChange>
            </w:rPr>
            <w:delText xml:space="preserve">ALTURA MAX    </w:delText>
          </w:r>
          <w:r w:rsidRPr="00AE7C40" w:rsidDel="00575A36">
            <w:rPr>
              <w:rPrChange w:id="26647" w:author="Author">
                <w:rPr>
                  <w:sz w:val="14"/>
                </w:rPr>
              </w:rPrChange>
            </w:rPr>
            <w:delText xml:space="preserve">    </w:delText>
          </w:r>
          <w:r w:rsidR="009E2552" w:rsidRPr="00AE7C40" w:rsidDel="00575A36">
            <w:rPr>
              <w:b w:val="0"/>
              <w:color w:val="000000"/>
              <w:rPrChange w:id="26648" w:author="Author">
                <w:rPr>
                  <w:b/>
                  <w:color w:val="0070C0"/>
                  <w:szCs w:val="22"/>
                </w:rPr>
              </w:rPrChange>
            </w:rPr>
            <w:delText>ALTURA MAX</w:delText>
          </w:r>
        </w:del>
      </w:ins>
    </w:p>
    <w:p w14:paraId="57DA27B2" w14:textId="0EFC3F5F" w:rsidR="00495AF8" w:rsidRPr="00AE7C40" w:rsidDel="00575A36" w:rsidRDefault="00495AF8">
      <w:pPr>
        <w:pStyle w:val="Heading2"/>
        <w:rPr>
          <w:ins w:id="26649" w:author="Author"/>
          <w:del w:id="26650" w:author="Author"/>
          <w:rPrChange w:id="26651" w:author="Author">
            <w:rPr>
              <w:ins w:id="26652" w:author="Author"/>
              <w:del w:id="26653" w:author="Author"/>
            </w:rPr>
          </w:rPrChange>
        </w:rPr>
        <w:pPrChange w:id="26654" w:author="Victor J. Rivera" w:date="2017-08-11T16:20:00Z">
          <w:pPr/>
        </w:pPrChange>
      </w:pPr>
      <w:ins w:id="26655" w:author="Author">
        <w:del w:id="26656" w:author="Author">
          <w:r w:rsidRPr="00AE7C40" w:rsidDel="00575A36">
            <w:rPr>
              <w:rPrChange w:id="26657" w:author="Author">
                <w:rPr>
                  <w:sz w:val="14"/>
                </w:rPr>
              </w:rPrChange>
            </w:rPr>
            <w:delText xml:space="preserve">                 </w:delText>
          </w:r>
          <w:r w:rsidR="00B021EF" w:rsidRPr="00AE7C40" w:rsidDel="00575A36">
            <w:rPr>
              <w:rPrChange w:id="26658" w:author="Author">
                <w:rPr>
                  <w:sz w:val="18"/>
                  <w:szCs w:val="22"/>
                </w:rPr>
              </w:rPrChange>
            </w:rPr>
            <w:tab/>
          </w:r>
          <w:r w:rsidR="00B021EF" w:rsidRPr="00AE7C40" w:rsidDel="00575A36">
            <w:rPr>
              <w:rPrChange w:id="26659" w:author="Author">
                <w:rPr>
                  <w:sz w:val="18"/>
                  <w:szCs w:val="22"/>
                </w:rPr>
              </w:rPrChange>
            </w:rPr>
            <w:tab/>
          </w:r>
          <w:r w:rsidR="009E2552" w:rsidRPr="00AE7C40" w:rsidDel="00575A36">
            <w:rPr>
              <w:b w:val="0"/>
              <w:color w:val="000000"/>
              <w:rPrChange w:id="26660" w:author="Author">
                <w:rPr>
                  <w:b/>
                  <w:color w:val="0070C0"/>
                  <w:sz w:val="16"/>
                  <w:szCs w:val="22"/>
                </w:rPr>
              </w:rPrChange>
            </w:rPr>
            <w:delText>PRONOSTICADA</w:delText>
          </w:r>
          <w:r w:rsidRPr="00AE7C40" w:rsidDel="00575A36">
            <w:rPr>
              <w:rPrChange w:id="26661" w:author="Author">
                <w:rPr>
                  <w:sz w:val="14"/>
                </w:rPr>
              </w:rPrChange>
            </w:rPr>
            <w:delText xml:space="preserve">  </w:delText>
          </w:r>
          <w:r w:rsidR="009E2552" w:rsidRPr="00AE7C40" w:rsidDel="00575A36">
            <w:rPr>
              <w:b w:val="0"/>
              <w:color w:val="000000"/>
              <w:rPrChange w:id="26662" w:author="Author">
                <w:rPr>
                  <w:b/>
                  <w:color w:val="0070C0"/>
                  <w:szCs w:val="22"/>
                </w:rPr>
              </w:rPrChange>
            </w:rPr>
            <w:delText>PRONOSTICADA PRONOSTICADA  OBSERVADA</w:delText>
          </w:r>
        </w:del>
      </w:ins>
    </w:p>
    <w:p w14:paraId="6731CECC" w14:textId="04BF8EEA" w:rsidR="00495AF8" w:rsidRPr="00AE7C40" w:rsidDel="00575A36" w:rsidRDefault="009E2552">
      <w:pPr>
        <w:pStyle w:val="Heading2"/>
        <w:rPr>
          <w:ins w:id="26663" w:author="Author"/>
          <w:del w:id="26664" w:author="Author"/>
          <w:rPrChange w:id="26665" w:author="Author">
            <w:rPr>
              <w:ins w:id="26666" w:author="Author"/>
              <w:del w:id="26667" w:author="Author"/>
            </w:rPr>
          </w:rPrChange>
        </w:rPr>
        <w:pPrChange w:id="26668" w:author="Victor J. Rivera" w:date="2017-08-11T16:20:00Z">
          <w:pPr/>
        </w:pPrChange>
      </w:pPr>
      <w:ins w:id="26669" w:author="Author">
        <w:del w:id="26670" w:author="Author">
          <w:r w:rsidRPr="00AE7C40" w:rsidDel="00575A36">
            <w:rPr>
              <w:b w:val="0"/>
              <w:color w:val="000000"/>
              <w:rPrChange w:id="26671" w:author="Author">
                <w:rPr>
                  <w:b/>
                  <w:color w:val="0070C0"/>
                  <w:szCs w:val="22"/>
                </w:rPr>
              </w:rPrChange>
            </w:rPr>
            <w:delText xml:space="preserve">LUGAR   </w:delText>
          </w:r>
          <w:r w:rsidR="00B021EF" w:rsidRPr="00AE7C40" w:rsidDel="00575A36">
            <w:rPr>
              <w:rPrChange w:id="26672" w:author="Author">
                <w:rPr>
                  <w:sz w:val="18"/>
                  <w:szCs w:val="22"/>
                </w:rPr>
              </w:rPrChange>
            </w:rPr>
            <w:tab/>
          </w:r>
          <w:r w:rsidR="00B021EF" w:rsidRPr="00AE7C40" w:rsidDel="00575A36">
            <w:rPr>
              <w:rPrChange w:id="26673" w:author="Author">
                <w:rPr>
                  <w:sz w:val="18"/>
                  <w:szCs w:val="22"/>
                </w:rPr>
              </w:rPrChange>
            </w:rPr>
            <w:tab/>
          </w:r>
          <w:r w:rsidRPr="00AE7C40" w:rsidDel="00575A36">
            <w:rPr>
              <w:b w:val="0"/>
              <w:color w:val="000000"/>
              <w:rPrChange w:id="26674" w:author="Author">
                <w:rPr>
                  <w:b/>
                  <w:color w:val="0070C0"/>
                  <w:szCs w:val="22"/>
                </w:rPr>
              </w:rPrChange>
            </w:rPr>
            <w:delText xml:space="preserve">DEL TSUNAMI    </w:delText>
          </w:r>
          <w:r w:rsidR="00495AF8" w:rsidRPr="00AE7C40" w:rsidDel="00575A36">
            <w:rPr>
              <w:rPrChange w:id="26675" w:author="Author">
                <w:rPr>
                  <w:sz w:val="14"/>
                </w:rPr>
              </w:rPrChange>
            </w:rPr>
            <w:delText xml:space="preserve"> </w:delText>
          </w:r>
          <w:r w:rsidRPr="00AE7C40" w:rsidDel="00575A36">
            <w:rPr>
              <w:b w:val="0"/>
              <w:color w:val="000000"/>
              <w:rPrChange w:id="26676" w:author="Author">
                <w:rPr>
                  <w:b/>
                  <w:color w:val="0070C0"/>
                  <w:szCs w:val="22"/>
                </w:rPr>
              </w:rPrChange>
            </w:rPr>
            <w:delText xml:space="preserve">DEL TSUNAMI </w:delText>
          </w:r>
          <w:r w:rsidR="00495AF8" w:rsidRPr="00AE7C40" w:rsidDel="00575A36">
            <w:rPr>
              <w:rPrChange w:id="26677" w:author="Author">
                <w:rPr>
                  <w:sz w:val="14"/>
                </w:rPr>
              </w:rPrChange>
            </w:rPr>
            <w:delText xml:space="preserve">    </w:delText>
          </w:r>
          <w:r w:rsidRPr="00AE7C40" w:rsidDel="00575A36">
            <w:rPr>
              <w:b w:val="0"/>
              <w:color w:val="000000"/>
              <w:rPrChange w:id="26678" w:author="Author">
                <w:rPr>
                  <w:b/>
                  <w:color w:val="0070C0"/>
                  <w:szCs w:val="22"/>
                </w:rPr>
              </w:rPrChange>
            </w:rPr>
            <w:delText xml:space="preserve">DEL TSUNAMI   </w:delText>
          </w:r>
          <w:r w:rsidR="00495AF8" w:rsidRPr="00AE7C40" w:rsidDel="00575A36">
            <w:rPr>
              <w:rPrChange w:id="26679" w:author="Author">
                <w:rPr>
                  <w:sz w:val="14"/>
                </w:rPr>
              </w:rPrChange>
            </w:rPr>
            <w:delText xml:space="preserve">   </w:delText>
          </w:r>
          <w:r w:rsidRPr="00AE7C40" w:rsidDel="00575A36">
            <w:rPr>
              <w:b w:val="0"/>
              <w:color w:val="000000"/>
              <w:rPrChange w:id="26680" w:author="Author">
                <w:rPr>
                  <w:b/>
                  <w:color w:val="0070C0"/>
                  <w:szCs w:val="22"/>
                </w:rPr>
              </w:rPrChange>
            </w:rPr>
            <w:delText>DEL TSUNAMI</w:delText>
          </w:r>
        </w:del>
      </w:ins>
    </w:p>
    <w:p w14:paraId="7CD760F7" w14:textId="268B98CD" w:rsidR="00495AF8" w:rsidRPr="00AE7C40" w:rsidDel="00575A36" w:rsidRDefault="009E2552">
      <w:pPr>
        <w:pStyle w:val="Heading2"/>
        <w:rPr>
          <w:ins w:id="26681" w:author="Author"/>
          <w:del w:id="26682" w:author="Author"/>
          <w:rPrChange w:id="26683" w:author="Author">
            <w:rPr>
              <w:ins w:id="26684" w:author="Author"/>
              <w:del w:id="26685" w:author="Author"/>
            </w:rPr>
          </w:rPrChange>
        </w:rPr>
        <w:pPrChange w:id="26686" w:author="Victor J. Rivera" w:date="2017-08-11T16:20:00Z">
          <w:pPr>
            <w:tabs>
              <w:tab w:val="left" w:pos="2090"/>
            </w:tabs>
          </w:pPr>
        </w:pPrChange>
      </w:pPr>
      <w:ins w:id="26687" w:author="Author">
        <w:del w:id="26688" w:author="Author">
          <w:r w:rsidRPr="00AE7C40" w:rsidDel="00575A36">
            <w:rPr>
              <w:b w:val="0"/>
              <w:color w:val="000000"/>
              <w:rPrChange w:id="26689" w:author="Author">
                <w:rPr>
                  <w:b/>
                  <w:color w:val="0070C0"/>
                  <w:szCs w:val="22"/>
                </w:rPr>
              </w:rPrChange>
            </w:rPr>
            <w:delText>----</w:delText>
          </w:r>
          <w:r w:rsidR="00495AF8" w:rsidRPr="00AE7C40" w:rsidDel="00575A36">
            <w:rPr>
              <w:rPrChange w:id="26690" w:author="Author">
                <w:rPr>
                  <w:sz w:val="16"/>
                </w:rPr>
              </w:rPrChange>
            </w:rPr>
            <w:delText>---</w:delText>
          </w:r>
          <w:r w:rsidRPr="00AE7C40" w:rsidDel="00575A36">
            <w:rPr>
              <w:b w:val="0"/>
              <w:color w:val="000000"/>
              <w:rPrChange w:id="26691" w:author="Author">
                <w:rPr>
                  <w:b/>
                  <w:color w:val="0070C0"/>
                  <w:szCs w:val="22"/>
                </w:rPr>
              </w:rPrChange>
            </w:rPr>
            <w:delText xml:space="preserve">-   </w:delText>
          </w:r>
          <w:r w:rsidR="00B021EF" w:rsidRPr="00AE7C40" w:rsidDel="00575A36">
            <w:rPr>
              <w:rPrChange w:id="26692" w:author="Author">
                <w:rPr>
                  <w:sz w:val="18"/>
                  <w:szCs w:val="22"/>
                </w:rPr>
              </w:rPrChange>
            </w:rPr>
            <w:tab/>
          </w:r>
          <w:r w:rsidR="00B021EF" w:rsidRPr="00AE7C40" w:rsidDel="00575A36">
            <w:rPr>
              <w:rPrChange w:id="26693" w:author="Author">
                <w:rPr>
                  <w:sz w:val="18"/>
                  <w:szCs w:val="22"/>
                </w:rPr>
              </w:rPrChange>
            </w:rPr>
            <w:tab/>
          </w:r>
          <w:r w:rsidRPr="00AE7C40" w:rsidDel="00575A36">
            <w:rPr>
              <w:b w:val="0"/>
              <w:color w:val="000000"/>
              <w:rPrChange w:id="26694" w:author="Author">
                <w:rPr>
                  <w:b/>
                  <w:color w:val="0070C0"/>
                  <w:szCs w:val="22"/>
                </w:rPr>
              </w:rPrChange>
            </w:rPr>
            <w:delText>-------</w:delText>
          </w:r>
          <w:r w:rsidR="00495AF8" w:rsidRPr="00AE7C40" w:rsidDel="00575A36">
            <w:rPr>
              <w:rPrChange w:id="26695" w:author="Author">
                <w:rPr>
                  <w:sz w:val="16"/>
                </w:rPr>
              </w:rPrChange>
            </w:rPr>
            <w:delText>--------</w:delText>
          </w:r>
          <w:r w:rsidRPr="00AE7C40" w:rsidDel="00575A36">
            <w:rPr>
              <w:b w:val="0"/>
              <w:color w:val="000000"/>
              <w:rPrChange w:id="26696" w:author="Author">
                <w:rPr>
                  <w:b/>
                  <w:color w:val="0070C0"/>
                  <w:szCs w:val="22"/>
                </w:rPr>
              </w:rPrChange>
            </w:rPr>
            <w:delText xml:space="preserve">---  </w:delText>
          </w:r>
          <w:r w:rsidR="00B021EF" w:rsidRPr="00AE7C40" w:rsidDel="00575A36">
            <w:rPr>
              <w:lang w:val="es-PR"/>
              <w:rPrChange w:id="26697" w:author="Author">
                <w:rPr>
                  <w:sz w:val="18"/>
                  <w:szCs w:val="22"/>
                </w:rPr>
              </w:rPrChange>
            </w:rPr>
            <w:tab/>
          </w:r>
          <w:r w:rsidRPr="00AE7C40" w:rsidDel="00575A36">
            <w:rPr>
              <w:b w:val="0"/>
              <w:color w:val="000000"/>
              <w:rPrChange w:id="26698" w:author="Author">
                <w:rPr>
                  <w:b/>
                  <w:color w:val="0070C0"/>
                  <w:szCs w:val="22"/>
                </w:rPr>
              </w:rPrChange>
            </w:rPr>
            <w:delText>---</w:delText>
          </w:r>
          <w:r w:rsidR="00495AF8" w:rsidRPr="00AE7C40" w:rsidDel="00575A36">
            <w:rPr>
              <w:rPrChange w:id="26699" w:author="Author">
                <w:rPr>
                  <w:sz w:val="16"/>
                </w:rPr>
              </w:rPrChange>
            </w:rPr>
            <w:delText>-----------</w:delText>
          </w:r>
          <w:r w:rsidRPr="00AE7C40" w:rsidDel="00575A36">
            <w:rPr>
              <w:b w:val="0"/>
              <w:color w:val="000000"/>
              <w:rPrChange w:id="26700" w:author="Author">
                <w:rPr>
                  <w:b/>
                  <w:color w:val="0070C0"/>
                  <w:szCs w:val="22"/>
                </w:rPr>
              </w:rPrChange>
            </w:rPr>
            <w:delText xml:space="preserve">---- </w:delText>
          </w:r>
          <w:r w:rsidR="00B021EF" w:rsidRPr="00AE7C40" w:rsidDel="00575A36">
            <w:rPr>
              <w:lang w:val="es-PR"/>
              <w:rPrChange w:id="26701" w:author="Author">
                <w:rPr>
                  <w:sz w:val="18"/>
                  <w:szCs w:val="22"/>
                </w:rPr>
              </w:rPrChange>
            </w:rPr>
            <w:tab/>
          </w:r>
          <w:r w:rsidRPr="00AE7C40" w:rsidDel="00575A36">
            <w:rPr>
              <w:b w:val="0"/>
              <w:color w:val="000000"/>
              <w:rPrChange w:id="26702" w:author="Author">
                <w:rPr>
                  <w:b/>
                  <w:color w:val="0070C0"/>
                  <w:szCs w:val="22"/>
                </w:rPr>
              </w:rPrChange>
            </w:rPr>
            <w:delText>--</w:delText>
          </w:r>
          <w:r w:rsidR="00495AF8" w:rsidRPr="00AE7C40" w:rsidDel="00575A36">
            <w:rPr>
              <w:rPrChange w:id="26703" w:author="Author">
                <w:rPr>
                  <w:sz w:val="16"/>
                </w:rPr>
              </w:rPrChange>
            </w:rPr>
            <w:delText>-----</w:delText>
          </w:r>
          <w:r w:rsidRPr="00AE7C40" w:rsidDel="00575A36">
            <w:rPr>
              <w:b w:val="0"/>
              <w:color w:val="000000"/>
              <w:rPrChange w:id="26704" w:author="Author">
                <w:rPr>
                  <w:b/>
                  <w:color w:val="0070C0"/>
                  <w:szCs w:val="22"/>
                </w:rPr>
              </w:rPrChange>
            </w:rPr>
            <w:delText xml:space="preserve">----------- </w:delText>
          </w:r>
          <w:r w:rsidR="00495AF8" w:rsidRPr="00AE7C40" w:rsidDel="00575A36">
            <w:rPr>
              <w:rPrChange w:id="26705" w:author="Author">
                <w:rPr>
                  <w:sz w:val="16"/>
                </w:rPr>
              </w:rPrChange>
            </w:rPr>
            <w:delText xml:space="preserve">  </w:delText>
          </w:r>
          <w:r w:rsidR="00B021EF" w:rsidRPr="00AE7C40" w:rsidDel="00575A36">
            <w:rPr>
              <w:lang w:val="es-PR"/>
              <w:rPrChange w:id="26706" w:author="Author">
                <w:rPr>
                  <w:sz w:val="18"/>
                  <w:szCs w:val="22"/>
                </w:rPr>
              </w:rPrChange>
            </w:rPr>
            <w:tab/>
            <w:delText xml:space="preserve">   </w:delText>
          </w:r>
          <w:r w:rsidR="00495AF8" w:rsidRPr="00AE7C40" w:rsidDel="00575A36">
            <w:rPr>
              <w:rPrChange w:id="26707" w:author="Author">
                <w:rPr>
                  <w:sz w:val="16"/>
                </w:rPr>
              </w:rPrChange>
            </w:rPr>
            <w:delText>----</w:delText>
          </w:r>
          <w:r w:rsidRPr="00AE7C40" w:rsidDel="00575A36">
            <w:rPr>
              <w:b w:val="0"/>
              <w:color w:val="000000"/>
              <w:rPrChange w:id="26708" w:author="Author">
                <w:rPr>
                  <w:b/>
                  <w:color w:val="0070C0"/>
                  <w:szCs w:val="22"/>
                </w:rPr>
              </w:rPrChange>
            </w:rPr>
            <w:delText>------------</w:delText>
          </w:r>
        </w:del>
      </w:ins>
    </w:p>
    <w:p w14:paraId="6DAFE368" w14:textId="5471B7E1" w:rsidR="00495AF8" w:rsidRPr="00AE7C40" w:rsidDel="00575A36" w:rsidRDefault="00495AF8">
      <w:pPr>
        <w:pStyle w:val="Heading2"/>
        <w:rPr>
          <w:ins w:id="26709" w:author="Author"/>
          <w:del w:id="26710" w:author="Author"/>
          <w:rPrChange w:id="26711" w:author="Author">
            <w:rPr>
              <w:ins w:id="26712" w:author="Author"/>
              <w:del w:id="26713" w:author="Author"/>
            </w:rPr>
          </w:rPrChange>
        </w:rPr>
        <w:pPrChange w:id="26714" w:author="Victor J. Rivera" w:date="2017-08-11T16:20:00Z">
          <w:pPr/>
        </w:pPrChange>
      </w:pPr>
    </w:p>
    <w:p w14:paraId="0FB3FA68" w14:textId="2F8FB496" w:rsidR="00495AF8" w:rsidRPr="00AE7C40" w:rsidDel="00575A36" w:rsidRDefault="009E2552">
      <w:pPr>
        <w:pStyle w:val="Heading2"/>
        <w:rPr>
          <w:ins w:id="26715" w:author="Author"/>
          <w:del w:id="26716" w:author="Author"/>
          <w:rPrChange w:id="26717" w:author="Author">
            <w:rPr>
              <w:ins w:id="26718" w:author="Author"/>
              <w:del w:id="26719" w:author="Author"/>
            </w:rPr>
          </w:rPrChange>
        </w:rPr>
        <w:pPrChange w:id="26720" w:author="Victor J. Rivera" w:date="2017-08-11T16:20:00Z">
          <w:pPr/>
        </w:pPrChange>
      </w:pPr>
      <w:ins w:id="26721" w:author="Author">
        <w:del w:id="26722" w:author="Author">
          <w:r w:rsidRPr="00AE7C40" w:rsidDel="00575A36">
            <w:rPr>
              <w:b w:val="0"/>
              <w:color w:val="000000"/>
              <w:rPrChange w:id="26723" w:author="Author">
                <w:rPr>
                  <w:b/>
                  <w:color w:val="0070C0"/>
                  <w:szCs w:val="22"/>
                </w:rPr>
              </w:rPrChange>
            </w:rPr>
            <w:delText xml:space="preserve"> * PUERTO RICO</w:delText>
          </w:r>
        </w:del>
      </w:ins>
    </w:p>
    <w:p w14:paraId="069A115F" w14:textId="2E07A10D" w:rsidR="00495AF8" w:rsidRPr="00AE7C40" w:rsidDel="00575A36" w:rsidRDefault="007D016C">
      <w:pPr>
        <w:pStyle w:val="Heading2"/>
        <w:rPr>
          <w:ins w:id="26724" w:author="Author"/>
          <w:del w:id="26725" w:author="Author"/>
          <w:rPrChange w:id="26726" w:author="Author">
            <w:rPr>
              <w:ins w:id="26727" w:author="Author"/>
              <w:del w:id="26728" w:author="Author"/>
            </w:rPr>
          </w:rPrChange>
        </w:rPr>
        <w:pPrChange w:id="26729" w:author="Victor J. Rivera" w:date="2017-08-11T16:20:00Z">
          <w:pPr/>
        </w:pPrChange>
      </w:pPr>
      <w:ins w:id="26730" w:author="Author">
        <w:del w:id="26731" w:author="Author">
          <w:r w:rsidRPr="00AE7C40" w:rsidDel="00575A36">
            <w:rPr>
              <w:rPrChange w:id="26732" w:author="Author">
                <w:rPr>
                  <w:sz w:val="16"/>
                </w:rPr>
              </w:rPrChange>
            </w:rPr>
            <w:delText xml:space="preserve">SAN JUAN    </w:delText>
          </w:r>
          <w:r w:rsidR="009E2552" w:rsidRPr="00AE7C40" w:rsidDel="00575A36">
            <w:rPr>
              <w:b w:val="0"/>
              <w:color w:val="000000"/>
              <w:rPrChange w:id="26733" w:author="Author">
                <w:rPr>
                  <w:b/>
                  <w:color w:val="0070C0"/>
                  <w:sz w:val="16"/>
                  <w:szCs w:val="22"/>
                </w:rPr>
              </w:rPrChange>
            </w:rPr>
            <w:delText xml:space="preserve"> </w:delText>
          </w:r>
          <w:r w:rsidR="00B021EF" w:rsidRPr="00AE7C40" w:rsidDel="00575A36">
            <w:rPr>
              <w:rPrChange w:id="26734" w:author="Author">
                <w:rPr>
                  <w:sz w:val="18"/>
                  <w:szCs w:val="22"/>
                </w:rPr>
              </w:rPrChange>
            </w:rPr>
            <w:tab/>
          </w:r>
          <w:r w:rsidR="00B021EF" w:rsidRPr="00AE7C40" w:rsidDel="00575A36">
            <w:rPr>
              <w:lang w:val="es-PR"/>
              <w:rPrChange w:id="26735" w:author="Author">
                <w:rPr>
                  <w:sz w:val="18"/>
                  <w:szCs w:val="22"/>
                </w:rPr>
              </w:rPrChange>
            </w:rPr>
            <w:tab/>
          </w:r>
          <w:r w:rsidR="009E2552" w:rsidRPr="00AE7C40" w:rsidDel="00575A36">
            <w:rPr>
              <w:b w:val="0"/>
              <w:color w:val="000000"/>
              <w:rPrChange w:id="26736" w:author="Author">
                <w:rPr>
                  <w:b/>
                  <w:color w:val="0070C0"/>
                  <w:szCs w:val="22"/>
                </w:rPr>
              </w:rPrChange>
            </w:rPr>
            <w:delText>1925  AST JUN  3</w:delText>
          </w:r>
          <w:r w:rsidRPr="00AE7C40" w:rsidDel="00575A36">
            <w:rPr>
              <w:rPrChange w:id="26737" w:author="Author">
                <w:rPr>
                  <w:sz w:val="16"/>
                </w:rPr>
              </w:rPrChange>
            </w:rPr>
            <w:tab/>
          </w:r>
          <w:r w:rsidR="00B021EF" w:rsidRPr="00AE7C40" w:rsidDel="00575A36">
            <w:rPr>
              <w:lang w:val="es-PR"/>
              <w:rPrChange w:id="26738" w:author="Author">
                <w:rPr>
                  <w:sz w:val="18"/>
                  <w:szCs w:val="22"/>
                </w:rPr>
              </w:rPrChange>
            </w:rPr>
            <w:tab/>
          </w:r>
          <w:r w:rsidR="00B021EF" w:rsidRPr="00AE7C40" w:rsidDel="00575A36">
            <w:rPr>
              <w:lang w:val="es-PR"/>
              <w:rPrChange w:id="26739" w:author="Author">
                <w:rPr>
                  <w:sz w:val="18"/>
                  <w:szCs w:val="22"/>
                </w:rPr>
              </w:rPrChange>
            </w:rPr>
            <w:tab/>
          </w:r>
          <w:r w:rsidR="009E2552" w:rsidRPr="00AE7C40" w:rsidDel="00575A36">
            <w:rPr>
              <w:b w:val="0"/>
              <w:color w:val="000000"/>
              <w:rPrChange w:id="26740" w:author="Author">
                <w:rPr>
                  <w:b/>
                  <w:color w:val="0070C0"/>
                  <w:szCs w:val="22"/>
                </w:rPr>
              </w:rPrChange>
            </w:rPr>
            <w:delText>0.4FT</w:delText>
          </w:r>
        </w:del>
      </w:ins>
    </w:p>
    <w:p w14:paraId="5F9915B8" w14:textId="58A213E3" w:rsidR="00495AF8" w:rsidRPr="00AE7C40" w:rsidDel="00575A36" w:rsidRDefault="009E2552">
      <w:pPr>
        <w:pStyle w:val="Heading2"/>
        <w:rPr>
          <w:ins w:id="26741" w:author="Author"/>
          <w:del w:id="26742" w:author="Author"/>
          <w:rPrChange w:id="26743" w:author="Author">
            <w:rPr>
              <w:ins w:id="26744" w:author="Author"/>
              <w:del w:id="26745" w:author="Author"/>
            </w:rPr>
          </w:rPrChange>
        </w:rPr>
        <w:pPrChange w:id="26746" w:author="Victor J. Rivera" w:date="2017-08-11T16:20:00Z">
          <w:pPr/>
        </w:pPrChange>
      </w:pPr>
      <w:ins w:id="26747" w:author="Author">
        <w:del w:id="26748" w:author="Author">
          <w:r w:rsidRPr="00AE7C40" w:rsidDel="00575A36">
            <w:rPr>
              <w:b w:val="0"/>
              <w:color w:val="000000"/>
              <w:rPrChange w:id="26749" w:author="Author">
                <w:rPr>
                  <w:b/>
                  <w:color w:val="0070C0"/>
                  <w:szCs w:val="22"/>
                </w:rPr>
              </w:rPrChange>
            </w:rPr>
            <w:delText xml:space="preserve">MAYAGUEZ </w:delText>
          </w:r>
          <w:r w:rsidR="00B021EF" w:rsidRPr="00AE7C40" w:rsidDel="00575A36">
            <w:rPr>
              <w:rPrChange w:id="26750" w:author="Author">
                <w:rPr>
                  <w:sz w:val="18"/>
                  <w:szCs w:val="22"/>
                </w:rPr>
              </w:rPrChange>
            </w:rPr>
            <w:tab/>
          </w:r>
          <w:r w:rsidR="00B021EF" w:rsidRPr="00AE7C40" w:rsidDel="00575A36">
            <w:rPr>
              <w:rPrChange w:id="26751" w:author="Author">
                <w:rPr>
                  <w:sz w:val="18"/>
                  <w:szCs w:val="22"/>
                </w:rPr>
              </w:rPrChange>
            </w:rPr>
            <w:tab/>
          </w:r>
          <w:r w:rsidR="007D016C" w:rsidRPr="00AE7C40" w:rsidDel="00575A36">
            <w:rPr>
              <w:rPrChange w:id="26752" w:author="Author">
                <w:rPr>
                  <w:sz w:val="16"/>
                </w:rPr>
              </w:rPrChange>
            </w:rPr>
            <w:delText xml:space="preserve"> </w:delText>
          </w:r>
          <w:r w:rsidRPr="00AE7C40" w:rsidDel="00575A36">
            <w:rPr>
              <w:b w:val="0"/>
              <w:color w:val="000000"/>
              <w:rPrChange w:id="26753" w:author="Author">
                <w:rPr>
                  <w:b/>
                  <w:color w:val="0070C0"/>
                  <w:szCs w:val="22"/>
                </w:rPr>
              </w:rPrChange>
            </w:rPr>
            <w:delText xml:space="preserve">1936  </w:delText>
          </w:r>
          <w:r w:rsidR="00AA518A" w:rsidRPr="00AE7C40" w:rsidDel="00575A36">
            <w:rPr>
              <w:rPrChange w:id="26754" w:author="Author">
                <w:rPr>
                  <w:sz w:val="16"/>
                </w:rPr>
              </w:rPrChange>
            </w:rPr>
            <w:delText xml:space="preserve"> </w:delText>
          </w:r>
          <w:r w:rsidRPr="00AE7C40" w:rsidDel="00575A36">
            <w:rPr>
              <w:b w:val="0"/>
              <w:color w:val="000000"/>
              <w:rPrChange w:id="26755" w:author="Author">
                <w:rPr>
                  <w:b/>
                  <w:color w:val="0070C0"/>
                  <w:szCs w:val="22"/>
                </w:rPr>
              </w:rPrChange>
            </w:rPr>
            <w:delText xml:space="preserve">AST JUN  3                          </w:delText>
          </w:r>
        </w:del>
      </w:ins>
    </w:p>
    <w:p w14:paraId="0EE31421" w14:textId="5CE1C959" w:rsidR="00495AF8" w:rsidRPr="00AE7C40" w:rsidDel="00575A36" w:rsidRDefault="00495AF8">
      <w:pPr>
        <w:pStyle w:val="Heading2"/>
        <w:rPr>
          <w:ins w:id="26756" w:author="Author"/>
          <w:del w:id="26757" w:author="Author"/>
          <w:rPrChange w:id="26758" w:author="Author">
            <w:rPr>
              <w:ins w:id="26759" w:author="Author"/>
              <w:del w:id="26760" w:author="Author"/>
            </w:rPr>
          </w:rPrChange>
        </w:rPr>
        <w:pPrChange w:id="26761" w:author="Victor J. Rivera" w:date="2017-08-11T16:20:00Z">
          <w:pPr/>
        </w:pPrChange>
      </w:pPr>
    </w:p>
    <w:p w14:paraId="3887F920" w14:textId="6FCF6336" w:rsidR="00495AF8" w:rsidRPr="00AE7C40" w:rsidDel="00575A36" w:rsidRDefault="009E2552">
      <w:pPr>
        <w:pStyle w:val="Heading2"/>
        <w:rPr>
          <w:ins w:id="26762" w:author="Author"/>
          <w:del w:id="26763" w:author="Author"/>
          <w:rPrChange w:id="26764" w:author="Author">
            <w:rPr>
              <w:ins w:id="26765" w:author="Author"/>
              <w:del w:id="26766" w:author="Author"/>
            </w:rPr>
          </w:rPrChange>
        </w:rPr>
        <w:pPrChange w:id="26767" w:author="Victor J. Rivera" w:date="2017-08-11T16:20:00Z">
          <w:pPr/>
        </w:pPrChange>
      </w:pPr>
      <w:ins w:id="26768" w:author="Author">
        <w:del w:id="26769" w:author="Author">
          <w:r w:rsidRPr="00AE7C40" w:rsidDel="00575A36">
            <w:rPr>
              <w:b w:val="0"/>
              <w:color w:val="000000"/>
              <w:rPrChange w:id="26770" w:author="Author">
                <w:rPr>
                  <w:b/>
                  <w:color w:val="0070C0"/>
                  <w:szCs w:val="22"/>
                </w:rPr>
              </w:rPrChange>
            </w:rPr>
            <w:delText xml:space="preserve"> * U.S. VIRGIN IS.</w:delText>
          </w:r>
        </w:del>
      </w:ins>
    </w:p>
    <w:p w14:paraId="536D10DF" w14:textId="40DE637E" w:rsidR="00495AF8" w:rsidRPr="00AE7C40" w:rsidDel="00575A36" w:rsidRDefault="009E2552">
      <w:pPr>
        <w:pStyle w:val="Heading2"/>
        <w:rPr>
          <w:ins w:id="26771" w:author="Author"/>
          <w:del w:id="26772" w:author="Author"/>
          <w:rPrChange w:id="26773" w:author="Author">
            <w:rPr>
              <w:ins w:id="26774" w:author="Author"/>
              <w:del w:id="26775" w:author="Author"/>
            </w:rPr>
          </w:rPrChange>
        </w:rPr>
        <w:pPrChange w:id="26776" w:author="Victor J. Rivera" w:date="2017-08-11T16:20:00Z">
          <w:pPr/>
        </w:pPrChange>
      </w:pPr>
      <w:ins w:id="26777" w:author="Author">
        <w:del w:id="26778" w:author="Author">
          <w:r w:rsidRPr="00AE7C40" w:rsidDel="00575A36">
            <w:rPr>
              <w:b w:val="0"/>
              <w:color w:val="000000"/>
              <w:rPrChange w:id="26779" w:author="Author">
                <w:rPr>
                  <w:b/>
                  <w:color w:val="0070C0"/>
                  <w:szCs w:val="22"/>
                </w:rPr>
              </w:rPrChange>
            </w:rPr>
            <w:delText>CHRISTIANSTED</w:delText>
          </w:r>
          <w:r w:rsidR="007D016C" w:rsidRPr="00AE7C40" w:rsidDel="00575A36">
            <w:rPr>
              <w:rPrChange w:id="26780" w:author="Author">
                <w:rPr>
                  <w:sz w:val="16"/>
                </w:rPr>
              </w:rPrChange>
            </w:rPr>
            <w:delText xml:space="preserve"> </w:delText>
          </w:r>
          <w:r w:rsidR="00B021EF" w:rsidRPr="00AE7C40" w:rsidDel="00575A36">
            <w:rPr>
              <w:rPrChange w:id="26781" w:author="Author">
                <w:rPr>
                  <w:sz w:val="18"/>
                  <w:szCs w:val="22"/>
                </w:rPr>
              </w:rPrChange>
            </w:rPr>
            <w:tab/>
          </w:r>
          <w:r w:rsidR="007D016C" w:rsidRPr="00AE7C40" w:rsidDel="00575A36">
            <w:rPr>
              <w:rPrChange w:id="26782" w:author="Author">
                <w:rPr>
                  <w:sz w:val="16"/>
                </w:rPr>
              </w:rPrChange>
            </w:rPr>
            <w:delText xml:space="preserve"> </w:delText>
          </w:r>
          <w:r w:rsidRPr="00AE7C40" w:rsidDel="00575A36">
            <w:rPr>
              <w:b w:val="0"/>
              <w:color w:val="000000"/>
              <w:rPrChange w:id="26783" w:author="Author">
                <w:rPr>
                  <w:b/>
                  <w:color w:val="0070C0"/>
                  <w:szCs w:val="22"/>
                </w:rPr>
              </w:rPrChange>
            </w:rPr>
            <w:delText xml:space="preserve">1955  AST JUN  3                          </w:delText>
          </w:r>
        </w:del>
      </w:ins>
    </w:p>
    <w:p w14:paraId="1A2D2975" w14:textId="17D0A646" w:rsidR="00495AF8" w:rsidRPr="00AE7C40" w:rsidDel="00575A36" w:rsidRDefault="009E2552">
      <w:pPr>
        <w:pStyle w:val="Heading2"/>
        <w:rPr>
          <w:ins w:id="26784" w:author="Author"/>
          <w:del w:id="26785" w:author="Author"/>
          <w:rPrChange w:id="26786" w:author="Author">
            <w:rPr>
              <w:ins w:id="26787" w:author="Author"/>
              <w:del w:id="26788" w:author="Author"/>
            </w:rPr>
          </w:rPrChange>
        </w:rPr>
        <w:pPrChange w:id="26789" w:author="Victor J. Rivera" w:date="2017-08-11T16:20:00Z">
          <w:pPr/>
        </w:pPrChange>
      </w:pPr>
      <w:ins w:id="26790" w:author="Author">
        <w:del w:id="26791" w:author="Author">
          <w:r w:rsidRPr="00AE7C40" w:rsidDel="00575A36">
            <w:rPr>
              <w:b w:val="0"/>
              <w:color w:val="000000"/>
              <w:rPrChange w:id="26792" w:author="Author">
                <w:rPr>
                  <w:b/>
                  <w:color w:val="0070C0"/>
                  <w:szCs w:val="22"/>
                </w:rPr>
              </w:rPrChange>
            </w:rPr>
            <w:delText xml:space="preserve">CHARLOTTE AMALIE </w:delText>
          </w:r>
          <w:r w:rsidR="00B021EF" w:rsidRPr="00AE7C40" w:rsidDel="00575A36">
            <w:rPr>
              <w:rPrChange w:id="26793" w:author="Author">
                <w:rPr>
                  <w:sz w:val="18"/>
                  <w:szCs w:val="22"/>
                </w:rPr>
              </w:rPrChange>
            </w:rPr>
            <w:tab/>
          </w:r>
          <w:r w:rsidRPr="00AE7C40" w:rsidDel="00575A36">
            <w:rPr>
              <w:b w:val="0"/>
              <w:color w:val="000000"/>
              <w:rPrChange w:id="26794" w:author="Author">
                <w:rPr>
                  <w:b/>
                  <w:color w:val="0070C0"/>
                  <w:szCs w:val="22"/>
                </w:rPr>
              </w:rPrChange>
            </w:rPr>
            <w:delText xml:space="preserve">2008  AST JUN  3                          </w:delText>
          </w:r>
        </w:del>
      </w:ins>
    </w:p>
    <w:p w14:paraId="519C3D4D" w14:textId="3A878054" w:rsidR="00495AF8" w:rsidRPr="00AE7C40" w:rsidDel="00575A36" w:rsidRDefault="00495AF8">
      <w:pPr>
        <w:pStyle w:val="Heading2"/>
        <w:rPr>
          <w:ins w:id="26795" w:author="Author"/>
          <w:del w:id="26796" w:author="Author"/>
          <w:rPrChange w:id="26797" w:author="Author">
            <w:rPr>
              <w:ins w:id="26798" w:author="Author"/>
              <w:del w:id="26799" w:author="Author"/>
            </w:rPr>
          </w:rPrChange>
        </w:rPr>
        <w:pPrChange w:id="26800" w:author="Victor J. Rivera" w:date="2017-08-11T16:20:00Z">
          <w:pPr/>
        </w:pPrChange>
      </w:pPr>
    </w:p>
    <w:p w14:paraId="71E89DF8" w14:textId="1CDD027B" w:rsidR="00495AF8" w:rsidRPr="00AE7C40" w:rsidDel="00575A36" w:rsidRDefault="00495AF8">
      <w:pPr>
        <w:pStyle w:val="Heading2"/>
        <w:rPr>
          <w:ins w:id="26801" w:author="Author"/>
          <w:del w:id="26802" w:author="Author"/>
          <w:rPrChange w:id="26803" w:author="Author">
            <w:rPr>
              <w:ins w:id="26804" w:author="Author"/>
              <w:del w:id="26805" w:author="Author"/>
            </w:rPr>
          </w:rPrChange>
        </w:rPr>
        <w:pPrChange w:id="26806" w:author="Victor J. Rivera" w:date="2017-08-11T16:20:00Z">
          <w:pPr/>
        </w:pPrChange>
      </w:pPr>
      <w:ins w:id="26807" w:author="Author">
        <w:del w:id="26808" w:author="Author">
          <w:r w:rsidRPr="00AE7C40" w:rsidDel="00575A36">
            <w:rPr>
              <w:rPrChange w:id="26809" w:author="Author">
                <w:rPr/>
              </w:rPrChange>
            </w:rPr>
            <w:delText>ALTURA MAX PRONOSTICADA DEL TSUNAMI ES EL NIVEL DE AGUA</w:delText>
          </w:r>
          <w:r w:rsidR="00AA518A" w:rsidRPr="00AE7C40" w:rsidDel="00575A36">
            <w:rPr>
              <w:rPrChange w:id="26810" w:author="Author">
                <w:rPr/>
              </w:rPrChange>
            </w:rPr>
            <w:delText xml:space="preserve"> </w:delText>
          </w:r>
          <w:r w:rsidRPr="00AE7C40" w:rsidDel="00575A36">
            <w:rPr>
              <w:rPrChange w:id="26811" w:author="Author">
                <w:rPr/>
              </w:rPrChange>
            </w:rPr>
            <w:delText xml:space="preserve"> MAS</w:delText>
          </w:r>
          <w:r w:rsidR="00AA518A" w:rsidRPr="00AE7C40" w:rsidDel="00575A36">
            <w:rPr>
              <w:rPrChange w:id="26812" w:author="Author">
                <w:rPr/>
              </w:rPrChange>
            </w:rPr>
            <w:delText xml:space="preserve"> </w:delText>
          </w:r>
          <w:r w:rsidRPr="00AE7C40" w:rsidDel="00575A36">
            <w:rPr>
              <w:rPrChange w:id="26813" w:author="Author">
                <w:rPr/>
              </w:rPrChange>
            </w:rPr>
            <w:delText xml:space="preserve"> ALTO</w:delText>
          </w:r>
          <w:r w:rsidR="007D016C" w:rsidRPr="00AE7C40" w:rsidDel="00575A36">
            <w:rPr>
              <w:rPrChange w:id="26814" w:author="Author">
                <w:rPr/>
              </w:rPrChange>
            </w:rPr>
            <w:delText xml:space="preserve"> </w:delText>
          </w:r>
          <w:r w:rsidRPr="00AE7C40" w:rsidDel="00575A36">
            <w:rPr>
              <w:rPrChange w:id="26815" w:author="Author">
                <w:rPr/>
              </w:rPrChange>
            </w:rPr>
            <w:delText>ESPERADO POR ENCIMA DE LA MAREA.</w:delText>
          </w:r>
        </w:del>
      </w:ins>
    </w:p>
    <w:p w14:paraId="04011B9F" w14:textId="65B4EED1" w:rsidR="00495AF8" w:rsidRPr="00AE7C40" w:rsidDel="00575A36" w:rsidRDefault="00495AF8">
      <w:pPr>
        <w:pStyle w:val="Heading2"/>
        <w:rPr>
          <w:ins w:id="26816" w:author="Author"/>
          <w:del w:id="26817" w:author="Author"/>
          <w:rPrChange w:id="26818" w:author="Author">
            <w:rPr>
              <w:ins w:id="26819" w:author="Author"/>
              <w:del w:id="26820" w:author="Author"/>
            </w:rPr>
          </w:rPrChange>
        </w:rPr>
        <w:pPrChange w:id="26821" w:author="Victor J. Rivera" w:date="2017-08-11T16:20:00Z">
          <w:pPr/>
        </w:pPrChange>
      </w:pPr>
    </w:p>
    <w:p w14:paraId="398D6539" w14:textId="35BA92E4" w:rsidR="00495AF8" w:rsidRPr="00AE7C40" w:rsidDel="00575A36" w:rsidRDefault="00495AF8">
      <w:pPr>
        <w:pStyle w:val="Heading2"/>
        <w:rPr>
          <w:ins w:id="26822" w:author="Author"/>
          <w:del w:id="26823" w:author="Author"/>
          <w:rPrChange w:id="26824" w:author="Author">
            <w:rPr>
              <w:ins w:id="26825" w:author="Author"/>
              <w:del w:id="26826" w:author="Author"/>
            </w:rPr>
          </w:rPrChange>
        </w:rPr>
        <w:pPrChange w:id="26827" w:author="Victor J. Rivera" w:date="2017-08-11T16:20:00Z">
          <w:pPr/>
        </w:pPrChange>
      </w:pPr>
      <w:ins w:id="26828" w:author="Author">
        <w:del w:id="26829" w:author="Author">
          <w:r w:rsidRPr="00AE7C40" w:rsidDel="00575A36">
            <w:rPr>
              <w:rPrChange w:id="26830" w:author="Author">
                <w:rPr/>
              </w:rPrChange>
            </w:rPr>
            <w:delText>LA DURACION MAXIMA DEL TSUNAMI ES EL TIEMPO APROXIMADO QUE SE</w:delText>
          </w:r>
          <w:r w:rsidR="007D016C" w:rsidRPr="00AE7C40" w:rsidDel="00575A36">
            <w:rPr>
              <w:rPrChange w:id="26831" w:author="Author">
                <w:rPr/>
              </w:rPrChange>
            </w:rPr>
            <w:delText xml:space="preserve"> </w:delText>
          </w:r>
          <w:r w:rsidRPr="00AE7C40" w:rsidDel="00575A36">
            <w:rPr>
              <w:rPrChange w:id="26832" w:author="Author">
                <w:rPr/>
              </w:rPrChange>
            </w:rPr>
            <w:delText>ESPERA QUE EL TSUNAMI PRODUZCA CORRIENTES Y OLEAJE PELIGROSA.</w:delText>
          </w:r>
        </w:del>
      </w:ins>
    </w:p>
    <w:p w14:paraId="007119F9" w14:textId="51A2060D" w:rsidR="00495AF8" w:rsidRPr="00AE7C40" w:rsidDel="00575A36" w:rsidRDefault="00495AF8">
      <w:pPr>
        <w:pStyle w:val="Heading2"/>
        <w:rPr>
          <w:ins w:id="26833" w:author="Author"/>
          <w:del w:id="26834" w:author="Author"/>
          <w:rPrChange w:id="26835" w:author="Author">
            <w:rPr>
              <w:ins w:id="26836" w:author="Author"/>
              <w:del w:id="26837" w:author="Author"/>
            </w:rPr>
          </w:rPrChange>
        </w:rPr>
        <w:pPrChange w:id="26838" w:author="Victor J. Rivera" w:date="2017-08-11T16:20:00Z">
          <w:pPr/>
        </w:pPrChange>
      </w:pPr>
    </w:p>
    <w:p w14:paraId="0DFE05E8" w14:textId="322855DF" w:rsidR="00495AF8" w:rsidRPr="00AE7C40" w:rsidDel="00575A36" w:rsidRDefault="00495AF8">
      <w:pPr>
        <w:pStyle w:val="Heading2"/>
        <w:rPr>
          <w:ins w:id="26839" w:author="Author"/>
          <w:del w:id="26840" w:author="Author"/>
          <w:rPrChange w:id="26841" w:author="Author">
            <w:rPr>
              <w:ins w:id="26842" w:author="Author"/>
              <w:del w:id="26843" w:author="Author"/>
            </w:rPr>
          </w:rPrChange>
        </w:rPr>
        <w:pPrChange w:id="26844" w:author="Victor J. Rivera" w:date="2017-08-11T16:20:00Z">
          <w:pPr/>
        </w:pPrChange>
      </w:pPr>
      <w:ins w:id="26845" w:author="Author">
        <w:del w:id="26846" w:author="Author">
          <w:r w:rsidRPr="00AE7C40" w:rsidDel="00575A36">
            <w:rPr>
              <w:rPrChange w:id="26847" w:author="Author">
                <w:rPr/>
              </w:rPrChange>
            </w:rPr>
            <w:delText>LA ALTURA MAX OBSERVADA ES EL NIVEL DE AGUA MAS ALTA SOBRE</w:delText>
          </w:r>
          <w:r w:rsidR="007D016C" w:rsidRPr="00AE7C40" w:rsidDel="00575A36">
            <w:rPr>
              <w:rPrChange w:id="26848" w:author="Author">
                <w:rPr/>
              </w:rPrChange>
            </w:rPr>
            <w:delText xml:space="preserve"> </w:delText>
          </w:r>
          <w:r w:rsidRPr="00AE7C40" w:rsidDel="00575A36">
            <w:rPr>
              <w:rPrChange w:id="26849" w:author="Author">
                <w:rPr/>
              </w:rPrChange>
            </w:rPr>
            <w:delText>LA MAREA HASTA ESTE PUNTO.</w:delText>
          </w:r>
        </w:del>
      </w:ins>
    </w:p>
    <w:p w14:paraId="65353B58" w14:textId="50730F12" w:rsidR="00495AF8" w:rsidRPr="00AE7C40" w:rsidDel="00575A36" w:rsidRDefault="00495AF8">
      <w:pPr>
        <w:pStyle w:val="Heading2"/>
        <w:rPr>
          <w:ins w:id="26850" w:author="Author"/>
          <w:del w:id="26851" w:author="Author"/>
          <w:rPrChange w:id="26852" w:author="Author">
            <w:rPr>
              <w:ins w:id="26853" w:author="Author"/>
              <w:del w:id="26854" w:author="Author"/>
            </w:rPr>
          </w:rPrChange>
        </w:rPr>
        <w:pPrChange w:id="26855" w:author="Victor J. Rivera" w:date="2017-08-11T16:20:00Z">
          <w:pPr>
            <w:tabs>
              <w:tab w:val="left" w:pos="1650"/>
            </w:tabs>
          </w:pPr>
        </w:pPrChange>
      </w:pPr>
    </w:p>
    <w:p w14:paraId="46328ECD" w14:textId="6916152E" w:rsidR="00495AF8" w:rsidRPr="00AE7C40" w:rsidDel="00575A36" w:rsidRDefault="00495AF8">
      <w:pPr>
        <w:pStyle w:val="Heading2"/>
        <w:rPr>
          <w:ins w:id="26856" w:author="Author"/>
          <w:del w:id="26857" w:author="Author"/>
          <w:rPrChange w:id="26858" w:author="Author">
            <w:rPr>
              <w:ins w:id="26859" w:author="Author"/>
              <w:del w:id="26860" w:author="Author"/>
            </w:rPr>
          </w:rPrChange>
        </w:rPr>
        <w:pPrChange w:id="26861" w:author="Victor J. Rivera" w:date="2017-08-11T16:20:00Z">
          <w:pPr/>
        </w:pPrChange>
      </w:pPr>
    </w:p>
    <w:p w14:paraId="1C9D18F4" w14:textId="4F70AB94" w:rsidR="00495AF8" w:rsidRPr="00AE7C40" w:rsidDel="00575A36" w:rsidRDefault="00495AF8">
      <w:pPr>
        <w:pStyle w:val="Heading2"/>
        <w:rPr>
          <w:ins w:id="26862" w:author="Author"/>
          <w:del w:id="26863" w:author="Author"/>
          <w:rPrChange w:id="26864" w:author="Author">
            <w:rPr>
              <w:ins w:id="26865" w:author="Author"/>
              <w:del w:id="26866" w:author="Author"/>
            </w:rPr>
          </w:rPrChange>
        </w:rPr>
        <w:pPrChange w:id="26867" w:author="Victor J. Rivera" w:date="2017-08-11T16:20:00Z">
          <w:pPr/>
        </w:pPrChange>
      </w:pPr>
      <w:ins w:id="26868" w:author="Author">
        <w:del w:id="26869" w:author="Author">
          <w:r w:rsidRPr="00AE7C40" w:rsidDel="00575A36">
            <w:rPr>
              <w:rPrChange w:id="26870" w:author="Author">
                <w:rPr/>
              </w:rPrChange>
            </w:rPr>
            <w:delText>OBSERVACIONES ADICIONALES DEL TSUNAMI</w:delText>
          </w:r>
          <w:r w:rsidR="00B85C17" w:rsidRPr="00AE7C40" w:rsidDel="00575A36">
            <w:rPr>
              <w:rPrChange w:id="26871" w:author="Author">
                <w:rPr/>
              </w:rPrChange>
            </w:rPr>
            <w:delText xml:space="preserve"> </w:delText>
          </w:r>
          <w:r w:rsidRPr="00AE7C40" w:rsidDel="00575A36">
            <w:rPr>
              <w:rPrChange w:id="26872" w:author="Author">
                <w:rPr/>
              </w:rPrChange>
            </w:rPr>
            <w:delText>-</w:delText>
          </w:r>
          <w:r w:rsidR="00B85C17" w:rsidRPr="00AE7C40" w:rsidDel="00575A36">
            <w:rPr>
              <w:rPrChange w:id="26873" w:author="Author">
                <w:rPr/>
              </w:rPrChange>
            </w:rPr>
            <w:delText xml:space="preserve"> </w:delText>
          </w:r>
          <w:r w:rsidRPr="00AE7C40" w:rsidDel="00575A36">
            <w:rPr>
              <w:rPrChange w:id="26874" w:author="Author">
                <w:rPr/>
              </w:rPrChange>
            </w:rPr>
            <w:delText>ACTUALIZADAS</w:delText>
          </w:r>
        </w:del>
      </w:ins>
    </w:p>
    <w:p w14:paraId="51D3113F" w14:textId="307335AB" w:rsidR="00495AF8" w:rsidRPr="00AE7C40" w:rsidDel="00575A36" w:rsidRDefault="00495AF8">
      <w:pPr>
        <w:pStyle w:val="Heading2"/>
        <w:rPr>
          <w:ins w:id="26875" w:author="Author"/>
          <w:del w:id="26876" w:author="Author"/>
          <w:rPrChange w:id="26877" w:author="Author">
            <w:rPr>
              <w:ins w:id="26878" w:author="Author"/>
              <w:del w:id="26879" w:author="Author"/>
            </w:rPr>
          </w:rPrChange>
        </w:rPr>
        <w:pPrChange w:id="26880" w:author="Victor J. Rivera" w:date="2017-08-11T16:20:00Z">
          <w:pPr/>
        </w:pPrChange>
      </w:pPr>
      <w:ins w:id="26881" w:author="Author">
        <w:del w:id="26882" w:author="Author">
          <w:r w:rsidRPr="00AE7C40" w:rsidDel="00575A36">
            <w:rPr>
              <w:rPrChange w:id="26883" w:author="Author">
                <w:rPr/>
              </w:rPrChange>
            </w:rPr>
            <w:delText>-----------------------------------------------------</w:delText>
          </w:r>
        </w:del>
      </w:ins>
    </w:p>
    <w:p w14:paraId="2949781A" w14:textId="342855DA" w:rsidR="00DB0559" w:rsidRPr="00AE7C40" w:rsidDel="00575A36" w:rsidRDefault="00495AF8">
      <w:pPr>
        <w:pStyle w:val="Heading2"/>
        <w:rPr>
          <w:ins w:id="26884" w:author="Author"/>
          <w:del w:id="26885" w:author="Author"/>
          <w:rPrChange w:id="26886" w:author="Author">
            <w:rPr>
              <w:ins w:id="26887" w:author="Author"/>
              <w:del w:id="26888" w:author="Author"/>
            </w:rPr>
          </w:rPrChange>
        </w:rPr>
        <w:pPrChange w:id="26889" w:author="Victor J. Rivera" w:date="2017-08-11T16:20:00Z">
          <w:pPr/>
        </w:pPrChange>
      </w:pPr>
      <w:ins w:id="26890" w:author="Author">
        <w:del w:id="26891" w:author="Author">
          <w:r w:rsidRPr="00AE7C40" w:rsidDel="00575A36">
            <w:rPr>
              <w:rPrChange w:id="26892" w:author="Author">
                <w:rPr/>
              </w:rPrChange>
            </w:rPr>
            <w:delText xml:space="preserve">                              </w:delText>
          </w:r>
          <w:r w:rsidR="005712AF" w:rsidRPr="00AE7C40" w:rsidDel="00575A36">
            <w:rPr>
              <w:rPrChange w:id="26893" w:author="Author">
                <w:rPr/>
              </w:rPrChange>
            </w:rPr>
            <w:delText xml:space="preserve">            </w:delText>
          </w:r>
          <w:r w:rsidRPr="00AE7C40" w:rsidDel="00575A36">
            <w:rPr>
              <w:rPrChange w:id="26894" w:author="Author">
                <w:rPr/>
              </w:rPrChange>
            </w:rPr>
            <w:delText xml:space="preserve">    </w:delText>
          </w:r>
          <w:r w:rsidR="00B85C17" w:rsidRPr="00AE7C40" w:rsidDel="00575A36">
            <w:rPr>
              <w:rPrChange w:id="26895" w:author="Author">
                <w:rPr/>
              </w:rPrChange>
            </w:rPr>
            <w:delText xml:space="preserve">              </w:delText>
          </w:r>
          <w:r w:rsidRPr="00AE7C40" w:rsidDel="00575A36">
            <w:rPr>
              <w:rPrChange w:id="26896" w:author="Author">
                <w:rPr/>
              </w:rPrChange>
            </w:rPr>
            <w:delText xml:space="preserve">HORA         </w:delText>
          </w:r>
          <w:r w:rsidR="00DB0559" w:rsidRPr="00AE7C40" w:rsidDel="00575A36">
            <w:rPr>
              <w:rPrChange w:id="26897" w:author="Author">
                <w:rPr/>
              </w:rPrChange>
            </w:rPr>
            <w:tab/>
          </w:r>
          <w:r w:rsidR="005712AF" w:rsidRPr="00AE7C40" w:rsidDel="00575A36">
            <w:rPr>
              <w:rPrChange w:id="26898" w:author="Author">
                <w:rPr/>
              </w:rPrChange>
            </w:rPr>
            <w:tab/>
          </w:r>
          <w:r w:rsidR="00DB0559" w:rsidRPr="00AE7C40" w:rsidDel="00575A36">
            <w:rPr>
              <w:rPrChange w:id="26899" w:author="Author">
                <w:rPr/>
              </w:rPrChange>
            </w:rPr>
            <w:tab/>
            <w:delText>ALTURA MAX</w:delText>
          </w:r>
        </w:del>
      </w:ins>
    </w:p>
    <w:p w14:paraId="02914B99" w14:textId="4C0F401E" w:rsidR="009E2552" w:rsidRPr="00AE7C40" w:rsidDel="00575A36" w:rsidRDefault="005712AF">
      <w:pPr>
        <w:pStyle w:val="Heading2"/>
        <w:rPr>
          <w:ins w:id="26900" w:author="Author"/>
          <w:del w:id="26901" w:author="Author"/>
          <w:rPrChange w:id="26902" w:author="Author">
            <w:rPr>
              <w:ins w:id="26903" w:author="Author"/>
              <w:del w:id="26904" w:author="Author"/>
            </w:rPr>
          </w:rPrChange>
        </w:rPr>
        <w:pPrChange w:id="26905" w:author="Victor J. Rivera" w:date="2017-08-11T16:20:00Z">
          <w:pPr/>
        </w:pPrChange>
      </w:pPr>
      <w:ins w:id="26906" w:author="Author">
        <w:del w:id="26907" w:author="Author">
          <w:r w:rsidRPr="00AE7C40" w:rsidDel="00575A36">
            <w:rPr>
              <w:rPrChange w:id="26908" w:author="Author">
                <w:rPr/>
              </w:rPrChange>
            </w:rPr>
            <w:delText xml:space="preserve">            </w:delText>
          </w:r>
          <w:r w:rsidR="00DB0559" w:rsidRPr="00AE7C40" w:rsidDel="00575A36">
            <w:rPr>
              <w:rPrChange w:id="26909" w:author="Author">
                <w:rPr/>
              </w:rPrChange>
            </w:rPr>
            <w:delText xml:space="preserve">DE LA MEDICION </w:delText>
          </w:r>
          <w:r w:rsidR="00DB0559" w:rsidRPr="00AE7C40" w:rsidDel="00575A36">
            <w:rPr>
              <w:rPrChange w:id="26910" w:author="Author">
                <w:rPr/>
              </w:rPrChange>
            </w:rPr>
            <w:tab/>
          </w:r>
          <w:r w:rsidR="00495AF8" w:rsidRPr="00AE7C40" w:rsidDel="00575A36">
            <w:rPr>
              <w:rPrChange w:id="26911" w:author="Author">
                <w:rPr/>
              </w:rPrChange>
            </w:rPr>
            <w:delText>OBSERVADA</w:delText>
          </w:r>
        </w:del>
      </w:ins>
    </w:p>
    <w:p w14:paraId="1B0DF15E" w14:textId="4C25404B" w:rsidR="00495AF8" w:rsidRPr="00AE7C40" w:rsidDel="00575A36" w:rsidRDefault="00495AF8">
      <w:pPr>
        <w:pStyle w:val="Heading2"/>
        <w:rPr>
          <w:ins w:id="26912" w:author="Author"/>
          <w:del w:id="26913" w:author="Author"/>
          <w:rPrChange w:id="26914" w:author="Author">
            <w:rPr>
              <w:ins w:id="26915" w:author="Author"/>
              <w:del w:id="26916" w:author="Author"/>
            </w:rPr>
          </w:rPrChange>
        </w:rPr>
        <w:pPrChange w:id="26917" w:author="Victor J. Rivera" w:date="2017-08-11T16:20:00Z">
          <w:pPr/>
        </w:pPrChange>
      </w:pPr>
      <w:ins w:id="26918" w:author="Author">
        <w:del w:id="26919" w:author="Author">
          <w:r w:rsidRPr="00AE7C40" w:rsidDel="00575A36">
            <w:rPr>
              <w:rPrChange w:id="26920" w:author="Author">
                <w:rPr/>
              </w:rPrChange>
            </w:rPr>
            <w:delText xml:space="preserve"> LUGAR                               </w:delText>
          </w:r>
          <w:r w:rsidR="001B61E4" w:rsidRPr="00AE7C40" w:rsidDel="00575A36">
            <w:rPr>
              <w:rPrChange w:id="26921" w:author="Author">
                <w:rPr/>
              </w:rPrChange>
            </w:rPr>
            <w:tab/>
          </w:r>
          <w:r w:rsidR="001B61E4" w:rsidRPr="00AE7C40" w:rsidDel="00575A36">
            <w:rPr>
              <w:rPrChange w:id="26922" w:author="Author">
                <w:rPr/>
              </w:rPrChange>
            </w:rPr>
            <w:tab/>
          </w:r>
          <w:r w:rsidR="001B61E4" w:rsidRPr="00AE7C40" w:rsidDel="00575A36">
            <w:rPr>
              <w:rPrChange w:id="26923" w:author="Author">
                <w:rPr/>
              </w:rPrChange>
            </w:rPr>
            <w:tab/>
          </w:r>
          <w:r w:rsidRPr="00AE7C40" w:rsidDel="00575A36">
            <w:rPr>
              <w:rPrChange w:id="26924" w:author="Author">
                <w:rPr/>
              </w:rPrChange>
            </w:rPr>
            <w:delText>DEL TSUNAMI</w:delText>
          </w:r>
        </w:del>
      </w:ins>
    </w:p>
    <w:p w14:paraId="00F17341" w14:textId="3E3D68EB" w:rsidR="00495AF8" w:rsidRPr="00AE7C40" w:rsidDel="00575A36" w:rsidRDefault="00495AF8">
      <w:pPr>
        <w:pStyle w:val="Heading2"/>
        <w:rPr>
          <w:ins w:id="26925" w:author="Author"/>
          <w:del w:id="26926" w:author="Author"/>
          <w:rPrChange w:id="26927" w:author="Author">
            <w:rPr>
              <w:ins w:id="26928" w:author="Author"/>
              <w:del w:id="26929" w:author="Author"/>
            </w:rPr>
          </w:rPrChange>
        </w:rPr>
        <w:pPrChange w:id="26930" w:author="Victor J. Rivera" w:date="2017-08-11T16:20:00Z">
          <w:pPr/>
        </w:pPrChange>
      </w:pPr>
      <w:ins w:id="26931" w:author="Author">
        <w:del w:id="26932" w:author="Author">
          <w:r w:rsidRPr="00AE7C40" w:rsidDel="00575A36">
            <w:rPr>
              <w:rPrChange w:id="26933" w:author="Author">
                <w:rPr/>
              </w:rPrChange>
            </w:rPr>
            <w:delText xml:space="preserve"> ------------------------ ---</w:delText>
          </w:r>
          <w:r w:rsidR="00B85C17" w:rsidRPr="00AE7C40" w:rsidDel="00575A36">
            <w:rPr>
              <w:rPrChange w:id="26934" w:author="Author">
                <w:rPr/>
              </w:rPrChange>
            </w:rPr>
            <w:delText>-------</w:delText>
          </w:r>
          <w:r w:rsidRPr="00AE7C40" w:rsidDel="00575A36">
            <w:rPr>
              <w:rPrChange w:id="26935" w:author="Author">
                <w:rPr/>
              </w:rPrChange>
            </w:rPr>
            <w:delText xml:space="preserve">------------      </w:delText>
          </w:r>
          <w:r w:rsidR="00B85C17" w:rsidRPr="00AE7C40" w:rsidDel="00575A36">
            <w:rPr>
              <w:rPrChange w:id="26936" w:author="Author">
                <w:rPr/>
              </w:rPrChange>
            </w:rPr>
            <w:delText>-----------</w:delText>
          </w:r>
          <w:r w:rsidRPr="00AE7C40" w:rsidDel="00575A36">
            <w:rPr>
              <w:rPrChange w:id="26937" w:author="Author">
                <w:rPr/>
              </w:rPrChange>
            </w:rPr>
            <w:delText>--------------</w:delText>
          </w:r>
        </w:del>
      </w:ins>
    </w:p>
    <w:p w14:paraId="49DF2F66" w14:textId="58752038" w:rsidR="00495AF8" w:rsidRPr="00AE7C40" w:rsidDel="00575A36" w:rsidRDefault="00495AF8">
      <w:pPr>
        <w:pStyle w:val="Heading2"/>
        <w:rPr>
          <w:ins w:id="26938" w:author="Author"/>
          <w:del w:id="26939" w:author="Author"/>
          <w:rPrChange w:id="26940" w:author="Author">
            <w:rPr>
              <w:ins w:id="26941" w:author="Author"/>
              <w:del w:id="26942" w:author="Author"/>
            </w:rPr>
          </w:rPrChange>
        </w:rPr>
        <w:pPrChange w:id="26943" w:author="Victor J. Rivera" w:date="2017-08-11T16:20:00Z">
          <w:pPr>
            <w:tabs>
              <w:tab w:val="left" w:pos="1650"/>
            </w:tabs>
          </w:pPr>
        </w:pPrChange>
      </w:pPr>
      <w:ins w:id="26944" w:author="Author">
        <w:del w:id="26945" w:author="Author">
          <w:r w:rsidRPr="00AE7C40" w:rsidDel="00575A36">
            <w:rPr>
              <w:rPrChange w:id="26946" w:author="Author">
                <w:rPr/>
              </w:rPrChange>
            </w:rPr>
            <w:delText xml:space="preserve"> PUNTA CANA  DR</w:delText>
          </w:r>
          <w:r w:rsidR="00B85C17" w:rsidRPr="00AE7C40" w:rsidDel="00575A36">
            <w:rPr>
              <w:rPrChange w:id="26947" w:author="Author">
                <w:rPr/>
              </w:rPrChange>
            </w:rPr>
            <w:tab/>
          </w:r>
          <w:r w:rsidRPr="00AE7C40" w:rsidDel="00575A36">
            <w:rPr>
              <w:rPrChange w:id="26948" w:author="Author">
                <w:rPr/>
              </w:rPrChange>
            </w:rPr>
            <w:delText>2317 UTC  06-03</w:delText>
          </w:r>
          <w:r w:rsidR="00B85C17" w:rsidRPr="00AE7C40" w:rsidDel="00575A36">
            <w:rPr>
              <w:rPrChange w:id="26949" w:author="Author">
                <w:rPr/>
              </w:rPrChange>
            </w:rPr>
            <w:tab/>
          </w:r>
          <w:r w:rsidRPr="00AE7C40" w:rsidDel="00575A36">
            <w:rPr>
              <w:rPrChange w:id="26950" w:author="Author">
                <w:rPr/>
              </w:rPrChange>
            </w:rPr>
            <w:delText>00.4FT</w:delText>
          </w:r>
        </w:del>
      </w:ins>
    </w:p>
    <w:p w14:paraId="122A2B09" w14:textId="198E6708" w:rsidR="00495AF8" w:rsidRPr="00AE7C40" w:rsidDel="00575A36" w:rsidRDefault="00495AF8">
      <w:pPr>
        <w:pStyle w:val="Heading2"/>
        <w:rPr>
          <w:ins w:id="26951" w:author="Author"/>
          <w:del w:id="26952" w:author="Author"/>
          <w:rPrChange w:id="26953" w:author="Author">
            <w:rPr>
              <w:ins w:id="26954" w:author="Author"/>
              <w:del w:id="26955" w:author="Author"/>
            </w:rPr>
          </w:rPrChange>
        </w:rPr>
        <w:pPrChange w:id="26956" w:author="Victor J. Rivera" w:date="2017-08-11T16:20:00Z">
          <w:pPr>
            <w:tabs>
              <w:tab w:val="left" w:pos="1650"/>
            </w:tabs>
          </w:pPr>
        </w:pPrChange>
      </w:pPr>
      <w:ins w:id="26957" w:author="Author">
        <w:del w:id="26958" w:author="Author">
          <w:r w:rsidRPr="00AE7C40" w:rsidDel="00575A36">
            <w:rPr>
              <w:rPrChange w:id="26959" w:author="Author">
                <w:rPr/>
              </w:rPrChange>
            </w:rPr>
            <w:delText xml:space="preserve"> SAN JUAN  PR</w:delText>
          </w:r>
          <w:r w:rsidR="00B85C17" w:rsidRPr="00AE7C40" w:rsidDel="00575A36">
            <w:rPr>
              <w:rPrChange w:id="26960" w:author="Author">
                <w:rPr/>
              </w:rPrChange>
            </w:rPr>
            <w:tab/>
          </w:r>
          <w:r w:rsidR="005712AF" w:rsidRPr="00AE7C40" w:rsidDel="00575A36">
            <w:rPr>
              <w:rPrChange w:id="26961" w:author="Author">
                <w:rPr/>
              </w:rPrChange>
            </w:rPr>
            <w:delText xml:space="preserve">          </w:delText>
          </w:r>
          <w:r w:rsidRPr="00AE7C40" w:rsidDel="00575A36">
            <w:rPr>
              <w:rPrChange w:id="26962" w:author="Author">
                <w:rPr/>
              </w:rPrChange>
            </w:rPr>
            <w:delText>2311 UTC  06-03</w:delText>
          </w:r>
          <w:r w:rsidR="00B85C17" w:rsidRPr="00AE7C40" w:rsidDel="00575A36">
            <w:rPr>
              <w:rPrChange w:id="26963" w:author="Author">
                <w:rPr/>
              </w:rPrChange>
            </w:rPr>
            <w:tab/>
          </w:r>
          <w:r w:rsidRPr="00AE7C40" w:rsidDel="00575A36">
            <w:rPr>
              <w:rPrChange w:id="26964" w:author="Author">
                <w:rPr/>
              </w:rPrChange>
            </w:rPr>
            <w:delText>00.4FT</w:delText>
          </w:r>
        </w:del>
      </w:ins>
    </w:p>
    <w:p w14:paraId="76C1A214" w14:textId="07134CAA" w:rsidR="00495AF8" w:rsidRPr="00AE7C40" w:rsidDel="00575A36" w:rsidRDefault="00495AF8">
      <w:pPr>
        <w:pStyle w:val="Heading2"/>
        <w:rPr>
          <w:ins w:id="26965" w:author="Author"/>
          <w:del w:id="26966" w:author="Author"/>
          <w:rPrChange w:id="26967" w:author="Author">
            <w:rPr>
              <w:ins w:id="26968" w:author="Author"/>
              <w:del w:id="26969" w:author="Author"/>
            </w:rPr>
          </w:rPrChange>
        </w:rPr>
        <w:pPrChange w:id="26970" w:author="Victor J. Rivera" w:date="2017-08-11T16:20:00Z">
          <w:pPr/>
        </w:pPrChange>
      </w:pPr>
    </w:p>
    <w:p w14:paraId="7D73C0BD" w14:textId="18832D76" w:rsidR="00495AF8" w:rsidRPr="00AE7C40" w:rsidDel="00575A36" w:rsidRDefault="00495AF8">
      <w:pPr>
        <w:pStyle w:val="Heading2"/>
        <w:rPr>
          <w:ins w:id="26971" w:author="Author"/>
          <w:del w:id="26972" w:author="Author"/>
          <w:rPrChange w:id="26973" w:author="Author">
            <w:rPr>
              <w:ins w:id="26974" w:author="Author"/>
              <w:del w:id="26975" w:author="Author"/>
            </w:rPr>
          </w:rPrChange>
        </w:rPr>
        <w:pPrChange w:id="26976" w:author="Victor J. Rivera" w:date="2017-08-11T16:20:00Z">
          <w:pPr/>
        </w:pPrChange>
      </w:pPr>
      <w:ins w:id="26977" w:author="Author">
        <w:del w:id="26978" w:author="Author">
          <w:r w:rsidRPr="00AE7C40" w:rsidDel="00575A36">
            <w:rPr>
              <w:rPrChange w:id="26979" w:author="Author">
                <w:rPr/>
              </w:rPrChange>
            </w:rPr>
            <w:delText xml:space="preserve"> ALTURA - ALTURA MAX OBSERVADA DEL TSUNAMI ES EL NIVEL DEL AGUA</w:delText>
          </w:r>
          <w:r w:rsidR="001B61E4" w:rsidRPr="00AE7C40" w:rsidDel="00575A36">
            <w:rPr>
              <w:rPrChange w:id="26980" w:author="Author">
                <w:rPr/>
              </w:rPrChange>
            </w:rPr>
            <w:delText xml:space="preserve"> </w:delText>
          </w:r>
          <w:r w:rsidRPr="00AE7C40" w:rsidDel="00575A36">
            <w:rPr>
              <w:rPrChange w:id="26981" w:author="Author">
                <w:rPr/>
              </w:rPrChange>
            </w:rPr>
            <w:delText>POR ENCIMA DE LA MAREA A LA HORA DE LA MEDICION.</w:delText>
          </w:r>
        </w:del>
      </w:ins>
    </w:p>
    <w:p w14:paraId="5CB60D04" w14:textId="7B73CD9F" w:rsidR="00495AF8" w:rsidRPr="00AE7C40" w:rsidDel="00575A36" w:rsidRDefault="00495AF8">
      <w:pPr>
        <w:pStyle w:val="Heading2"/>
        <w:rPr>
          <w:ins w:id="26982" w:author="Author"/>
          <w:del w:id="26983" w:author="Author"/>
          <w:rPrChange w:id="26984" w:author="Author">
            <w:rPr>
              <w:ins w:id="26985" w:author="Author"/>
              <w:del w:id="26986" w:author="Author"/>
            </w:rPr>
          </w:rPrChange>
        </w:rPr>
        <w:pPrChange w:id="26987" w:author="Victor J. Rivera" w:date="2017-08-11T16:20:00Z">
          <w:pPr/>
        </w:pPrChange>
      </w:pPr>
    </w:p>
    <w:p w14:paraId="4F1E441E" w14:textId="24A45116" w:rsidR="00495AF8" w:rsidRPr="00AE7C40" w:rsidDel="00575A36" w:rsidRDefault="00495AF8">
      <w:pPr>
        <w:pStyle w:val="Heading2"/>
        <w:rPr>
          <w:ins w:id="26988" w:author="Author"/>
          <w:del w:id="26989" w:author="Author"/>
          <w:rPrChange w:id="26990" w:author="Author">
            <w:rPr>
              <w:ins w:id="26991" w:author="Author"/>
              <w:del w:id="26992" w:author="Author"/>
            </w:rPr>
          </w:rPrChange>
        </w:rPr>
        <w:pPrChange w:id="26993" w:author="Victor J. Rivera" w:date="2017-08-11T16:20:00Z">
          <w:pPr/>
        </w:pPrChange>
      </w:pPr>
    </w:p>
    <w:p w14:paraId="572821CB" w14:textId="4EC78A70" w:rsidR="00495AF8" w:rsidRPr="00AE7C40" w:rsidDel="00575A36" w:rsidRDefault="00495AF8">
      <w:pPr>
        <w:pStyle w:val="Heading2"/>
        <w:rPr>
          <w:ins w:id="26994" w:author="Author"/>
          <w:del w:id="26995" w:author="Author"/>
          <w:rPrChange w:id="26996" w:author="Author">
            <w:rPr>
              <w:ins w:id="26997" w:author="Author"/>
              <w:del w:id="26998" w:author="Author"/>
            </w:rPr>
          </w:rPrChange>
        </w:rPr>
        <w:pPrChange w:id="26999" w:author="Victor J. Rivera" w:date="2017-08-11T16:20:00Z">
          <w:pPr/>
        </w:pPrChange>
      </w:pPr>
      <w:ins w:id="27000" w:author="Author">
        <w:del w:id="27001" w:author="Author">
          <w:r w:rsidRPr="00AE7C40" w:rsidDel="00575A36">
            <w:rPr>
              <w:rPrChange w:id="27002" w:author="Author">
                <w:rPr/>
              </w:rPrChange>
            </w:rPr>
            <w:delText>PARAMETROS PRELIMINARES DEL TERREMOTO</w:delText>
          </w:r>
        </w:del>
      </w:ins>
    </w:p>
    <w:p w14:paraId="39A53BFE" w14:textId="5816D589" w:rsidR="00495AF8" w:rsidRPr="00AE7C40" w:rsidDel="00575A36" w:rsidRDefault="00495AF8">
      <w:pPr>
        <w:pStyle w:val="Heading2"/>
        <w:rPr>
          <w:ins w:id="27003" w:author="Author"/>
          <w:del w:id="27004" w:author="Author"/>
          <w:rPrChange w:id="27005" w:author="Author">
            <w:rPr>
              <w:ins w:id="27006" w:author="Author"/>
              <w:del w:id="27007" w:author="Author"/>
            </w:rPr>
          </w:rPrChange>
        </w:rPr>
        <w:pPrChange w:id="27008" w:author="Victor J. Rivera" w:date="2017-08-11T16:20:00Z">
          <w:pPr/>
        </w:pPrChange>
      </w:pPr>
      <w:ins w:id="27009" w:author="Author">
        <w:del w:id="27010" w:author="Author">
          <w:r w:rsidRPr="00AE7C40" w:rsidDel="00575A36">
            <w:rPr>
              <w:rPrChange w:id="27011" w:author="Author">
                <w:rPr/>
              </w:rPrChange>
            </w:rPr>
            <w:delText>-------------------------------------</w:delText>
          </w:r>
        </w:del>
      </w:ins>
    </w:p>
    <w:p w14:paraId="12FB518C" w14:textId="10FC0AAE" w:rsidR="00495AF8" w:rsidRPr="00AE7C40" w:rsidDel="00575A36" w:rsidRDefault="00495AF8">
      <w:pPr>
        <w:pStyle w:val="Heading2"/>
        <w:rPr>
          <w:ins w:id="27012" w:author="Author"/>
          <w:del w:id="27013" w:author="Author"/>
          <w:rPrChange w:id="27014" w:author="Author">
            <w:rPr>
              <w:ins w:id="27015" w:author="Author"/>
              <w:del w:id="27016" w:author="Author"/>
            </w:rPr>
          </w:rPrChange>
        </w:rPr>
        <w:pPrChange w:id="27017" w:author="Victor J. Rivera" w:date="2017-08-11T16:20:00Z">
          <w:pPr/>
        </w:pPrChange>
      </w:pPr>
      <w:ins w:id="27018" w:author="Author">
        <w:del w:id="27019" w:author="Author">
          <w:r w:rsidRPr="00AE7C40" w:rsidDel="00575A36">
            <w:rPr>
              <w:rPrChange w:id="27020" w:author="Author">
                <w:rPr/>
              </w:rPrChange>
            </w:rPr>
            <w:delText xml:space="preserve"> * MAGNITUD</w:delText>
          </w:r>
          <w:r w:rsidR="00D03A4A" w:rsidRPr="00AE7C40" w:rsidDel="00575A36">
            <w:rPr>
              <w:rPrChange w:id="27021" w:author="Author">
                <w:rPr/>
              </w:rPrChange>
            </w:rPr>
            <w:tab/>
          </w:r>
          <w:r w:rsidR="00D03A4A" w:rsidRPr="00AE7C40" w:rsidDel="00575A36">
            <w:rPr>
              <w:rPrChange w:id="27022" w:author="Author">
                <w:rPr/>
              </w:rPrChange>
            </w:rPr>
            <w:tab/>
          </w:r>
          <w:r w:rsidRPr="00AE7C40" w:rsidDel="00575A36">
            <w:rPr>
              <w:rPrChange w:id="27023" w:author="Author">
                <w:rPr/>
              </w:rPrChange>
            </w:rPr>
            <w:delText>6.8</w:delText>
          </w:r>
        </w:del>
      </w:ins>
    </w:p>
    <w:p w14:paraId="4E742C45" w14:textId="0BDA4B07" w:rsidR="00495AF8" w:rsidRPr="00AE7C40" w:rsidDel="00575A36" w:rsidRDefault="00495AF8">
      <w:pPr>
        <w:pStyle w:val="Heading2"/>
        <w:rPr>
          <w:ins w:id="27024" w:author="Author"/>
          <w:del w:id="27025" w:author="Author"/>
          <w:rPrChange w:id="27026" w:author="Author">
            <w:rPr>
              <w:ins w:id="27027" w:author="Author"/>
              <w:del w:id="27028" w:author="Author"/>
            </w:rPr>
          </w:rPrChange>
        </w:rPr>
        <w:pPrChange w:id="27029" w:author="Victor J. Rivera" w:date="2017-08-11T16:20:00Z">
          <w:pPr/>
        </w:pPrChange>
      </w:pPr>
      <w:ins w:id="27030" w:author="Author">
        <w:del w:id="27031" w:author="Author">
          <w:r w:rsidRPr="00AE7C40" w:rsidDel="00575A36">
            <w:rPr>
              <w:rPrChange w:id="27032" w:author="Author">
                <w:rPr/>
              </w:rPrChange>
            </w:rPr>
            <w:delText xml:space="preserve"> * TIEMPO ORIGEN</w:delText>
          </w:r>
          <w:r w:rsidR="00D03A4A" w:rsidRPr="00AE7C40" w:rsidDel="00575A36">
            <w:rPr>
              <w:rPrChange w:id="27033" w:author="Author">
                <w:rPr/>
              </w:rPrChange>
            </w:rPr>
            <w:tab/>
          </w:r>
          <w:r w:rsidRPr="00AE7C40" w:rsidDel="00575A36">
            <w:rPr>
              <w:rPrChange w:id="27034" w:author="Author">
                <w:rPr/>
              </w:rPrChange>
            </w:rPr>
            <w:delText>1911  EDT JUN 03 2013</w:delText>
          </w:r>
        </w:del>
      </w:ins>
    </w:p>
    <w:p w14:paraId="59D326AF" w14:textId="67DFC283" w:rsidR="009E2552" w:rsidRPr="00AE7C40" w:rsidDel="00575A36" w:rsidRDefault="00495AF8">
      <w:pPr>
        <w:pStyle w:val="Heading2"/>
        <w:rPr>
          <w:ins w:id="27035" w:author="Author"/>
          <w:del w:id="27036" w:author="Author"/>
          <w:rPrChange w:id="27037" w:author="Author">
            <w:rPr>
              <w:ins w:id="27038" w:author="Author"/>
              <w:del w:id="27039" w:author="Author"/>
            </w:rPr>
          </w:rPrChange>
        </w:rPr>
        <w:pPrChange w:id="27040" w:author="Victor J. Rivera" w:date="2017-08-11T16:20:00Z">
          <w:pPr/>
        </w:pPrChange>
      </w:pPr>
      <w:ins w:id="27041" w:author="Author">
        <w:del w:id="27042" w:author="Author">
          <w:r w:rsidRPr="00AE7C40" w:rsidDel="00575A36">
            <w:rPr>
              <w:rPrChange w:id="27043" w:author="Author">
                <w:rPr/>
              </w:rPrChange>
            </w:rPr>
            <w:delText>1911  AST JUN 03 2013</w:delText>
          </w:r>
        </w:del>
      </w:ins>
    </w:p>
    <w:p w14:paraId="147FFCB1" w14:textId="4768AAE2" w:rsidR="009E2552" w:rsidRPr="00AE7C40" w:rsidDel="00575A36" w:rsidRDefault="00495AF8">
      <w:pPr>
        <w:pStyle w:val="Heading2"/>
        <w:rPr>
          <w:ins w:id="27044" w:author="Author"/>
          <w:del w:id="27045" w:author="Author"/>
          <w:rPrChange w:id="27046" w:author="Author">
            <w:rPr>
              <w:ins w:id="27047" w:author="Author"/>
              <w:del w:id="27048" w:author="Author"/>
            </w:rPr>
          </w:rPrChange>
        </w:rPr>
        <w:pPrChange w:id="27049" w:author="Victor J. Rivera" w:date="2017-08-11T16:20:00Z">
          <w:pPr/>
        </w:pPrChange>
      </w:pPr>
      <w:ins w:id="27050" w:author="Author">
        <w:del w:id="27051" w:author="Author">
          <w:r w:rsidRPr="00AE7C40" w:rsidDel="00575A36">
            <w:rPr>
              <w:rPrChange w:id="27052" w:author="Author">
                <w:rPr/>
              </w:rPrChange>
            </w:rPr>
            <w:delText>1811  CDT JUN 03 2013</w:delText>
          </w:r>
        </w:del>
      </w:ins>
    </w:p>
    <w:p w14:paraId="0D0DC21C" w14:textId="65195534" w:rsidR="009E2552" w:rsidRPr="00AE7C40" w:rsidDel="00575A36" w:rsidRDefault="00495AF8">
      <w:pPr>
        <w:pStyle w:val="Heading2"/>
        <w:rPr>
          <w:ins w:id="27053" w:author="Author"/>
          <w:del w:id="27054" w:author="Author"/>
          <w:rPrChange w:id="27055" w:author="Author">
            <w:rPr>
              <w:ins w:id="27056" w:author="Author"/>
              <w:del w:id="27057" w:author="Author"/>
            </w:rPr>
          </w:rPrChange>
        </w:rPr>
        <w:pPrChange w:id="27058" w:author="Victor J. Rivera" w:date="2017-08-11T16:20:00Z">
          <w:pPr/>
        </w:pPrChange>
      </w:pPr>
      <w:ins w:id="27059" w:author="Author">
        <w:del w:id="27060" w:author="Author">
          <w:r w:rsidRPr="00AE7C40" w:rsidDel="00575A36">
            <w:rPr>
              <w:rPrChange w:id="27061" w:author="Author">
                <w:rPr/>
              </w:rPrChange>
            </w:rPr>
            <w:delText>2311  UTC JUN 03 2013</w:delText>
          </w:r>
        </w:del>
      </w:ins>
    </w:p>
    <w:p w14:paraId="63DC5B4D" w14:textId="00E0D834" w:rsidR="00495AF8" w:rsidRPr="00AE7C40" w:rsidDel="00575A36" w:rsidRDefault="00495AF8">
      <w:pPr>
        <w:pStyle w:val="Heading2"/>
        <w:rPr>
          <w:ins w:id="27062" w:author="Author"/>
          <w:del w:id="27063" w:author="Author"/>
          <w:rPrChange w:id="27064" w:author="Author">
            <w:rPr>
              <w:ins w:id="27065" w:author="Author"/>
              <w:del w:id="27066" w:author="Author"/>
            </w:rPr>
          </w:rPrChange>
        </w:rPr>
        <w:pPrChange w:id="27067" w:author="Victor J. Rivera" w:date="2017-08-11T16:20:00Z">
          <w:pPr/>
        </w:pPrChange>
      </w:pPr>
      <w:ins w:id="27068" w:author="Author">
        <w:del w:id="27069" w:author="Author">
          <w:r w:rsidRPr="00AE7C40" w:rsidDel="00575A36">
            <w:rPr>
              <w:rPrChange w:id="27070" w:author="Author">
                <w:rPr/>
              </w:rPrChange>
            </w:rPr>
            <w:delText xml:space="preserve"> * COORDENADAS</w:delText>
          </w:r>
          <w:r w:rsidR="00D03A4A" w:rsidRPr="00AE7C40" w:rsidDel="00575A36">
            <w:rPr>
              <w:rPrChange w:id="27071" w:author="Author">
                <w:rPr/>
              </w:rPrChange>
            </w:rPr>
            <w:tab/>
          </w:r>
          <w:r w:rsidRPr="00AE7C40" w:rsidDel="00575A36">
            <w:rPr>
              <w:rPrChange w:id="27072" w:author="Author">
                <w:rPr/>
              </w:rPrChange>
            </w:rPr>
            <w:delText>18.5 NORTE 66.8 OESTE</w:delText>
          </w:r>
        </w:del>
      </w:ins>
    </w:p>
    <w:p w14:paraId="17A77C7B" w14:textId="64914C13" w:rsidR="00495AF8" w:rsidRPr="00AE7C40" w:rsidDel="00575A36" w:rsidRDefault="00495AF8">
      <w:pPr>
        <w:pStyle w:val="Heading2"/>
        <w:rPr>
          <w:ins w:id="27073" w:author="Author"/>
          <w:del w:id="27074" w:author="Author"/>
          <w:rPrChange w:id="27075" w:author="Author">
            <w:rPr>
              <w:ins w:id="27076" w:author="Author"/>
              <w:del w:id="27077" w:author="Author"/>
            </w:rPr>
          </w:rPrChange>
        </w:rPr>
        <w:pPrChange w:id="27078" w:author="Victor J. Rivera" w:date="2017-08-11T16:20:00Z">
          <w:pPr/>
        </w:pPrChange>
      </w:pPr>
      <w:ins w:id="27079" w:author="Author">
        <w:del w:id="27080" w:author="Author">
          <w:r w:rsidRPr="00AE7C40" w:rsidDel="00575A36">
            <w:rPr>
              <w:rPrChange w:id="27081" w:author="Author">
                <w:rPr/>
              </w:rPrChange>
            </w:rPr>
            <w:delText xml:space="preserve"> * PROFUNDIDAD</w:delText>
          </w:r>
          <w:r w:rsidR="00D03A4A" w:rsidRPr="00AE7C40" w:rsidDel="00575A36">
            <w:rPr>
              <w:rPrChange w:id="27082" w:author="Author">
                <w:rPr/>
              </w:rPrChange>
            </w:rPr>
            <w:tab/>
          </w:r>
          <w:r w:rsidR="00D03A4A" w:rsidRPr="00AE7C40" w:rsidDel="00575A36">
            <w:rPr>
              <w:rPrChange w:id="27083" w:author="Author">
                <w:rPr/>
              </w:rPrChange>
            </w:rPr>
            <w:tab/>
          </w:r>
          <w:r w:rsidRPr="00AE7C40" w:rsidDel="00575A36">
            <w:rPr>
              <w:rPrChange w:id="27084" w:author="Author">
                <w:rPr/>
              </w:rPrChange>
            </w:rPr>
            <w:delText>7 MILLAS</w:delText>
          </w:r>
        </w:del>
      </w:ins>
    </w:p>
    <w:p w14:paraId="0F5F368E" w14:textId="2513BFEA" w:rsidR="009E2552" w:rsidRPr="00AE7C40" w:rsidDel="00575A36" w:rsidRDefault="00495AF8">
      <w:pPr>
        <w:pStyle w:val="Heading2"/>
        <w:rPr>
          <w:ins w:id="27085" w:author="Author"/>
          <w:del w:id="27086" w:author="Author"/>
          <w:rPrChange w:id="27087" w:author="Author">
            <w:rPr>
              <w:ins w:id="27088" w:author="Author"/>
              <w:del w:id="27089" w:author="Author"/>
            </w:rPr>
          </w:rPrChange>
        </w:rPr>
        <w:pPrChange w:id="27090" w:author="Victor J. Rivera" w:date="2017-08-11T16:20:00Z">
          <w:pPr/>
        </w:pPrChange>
      </w:pPr>
      <w:ins w:id="27091" w:author="Author">
        <w:del w:id="27092" w:author="Author">
          <w:r w:rsidRPr="00AE7C40" w:rsidDel="00575A36">
            <w:rPr>
              <w:rPrChange w:id="27093" w:author="Author">
                <w:rPr/>
              </w:rPrChange>
            </w:rPr>
            <w:delText xml:space="preserve"> * LOCALIZACION</w:delText>
          </w:r>
          <w:r w:rsidR="00D03A4A" w:rsidRPr="00AE7C40" w:rsidDel="00575A36">
            <w:rPr>
              <w:rPrChange w:id="27094" w:author="Author">
                <w:rPr/>
              </w:rPrChange>
            </w:rPr>
            <w:tab/>
          </w:r>
          <w:r w:rsidRPr="00AE7C40" w:rsidDel="00575A36">
            <w:rPr>
              <w:rPrChange w:id="27095" w:author="Author">
                <w:rPr/>
              </w:rPrChange>
            </w:rPr>
            <w:delText>30 MILLAS NE DE MAYAGUEZ PUERTO RICO</w:delText>
          </w:r>
        </w:del>
      </w:ins>
    </w:p>
    <w:p w14:paraId="52BC9E15" w14:textId="44ADEADD" w:rsidR="009E2552" w:rsidRPr="00AE7C40" w:rsidDel="00575A36" w:rsidRDefault="00495AF8">
      <w:pPr>
        <w:pStyle w:val="Heading2"/>
        <w:rPr>
          <w:ins w:id="27096" w:author="Author"/>
          <w:del w:id="27097" w:author="Author"/>
          <w:rPrChange w:id="27098" w:author="Author">
            <w:rPr>
              <w:ins w:id="27099" w:author="Author"/>
              <w:del w:id="27100" w:author="Author"/>
            </w:rPr>
          </w:rPrChange>
        </w:rPr>
        <w:pPrChange w:id="27101" w:author="Victor J. Rivera" w:date="2017-08-11T16:20:00Z">
          <w:pPr/>
        </w:pPrChange>
      </w:pPr>
      <w:ins w:id="27102" w:author="Author">
        <w:del w:id="27103" w:author="Author">
          <w:r w:rsidRPr="00AE7C40" w:rsidDel="00575A36">
            <w:rPr>
              <w:rPrChange w:id="27104" w:author="Author">
                <w:rPr/>
              </w:rPrChange>
            </w:rPr>
            <w:delText>45 MILLAS W DE SAN JUAN PUERTO RICO</w:delText>
          </w:r>
        </w:del>
      </w:ins>
    </w:p>
    <w:p w14:paraId="290963D2" w14:textId="5F180570" w:rsidR="00495AF8" w:rsidRPr="00AE7C40" w:rsidDel="00575A36" w:rsidRDefault="00495AF8">
      <w:pPr>
        <w:pStyle w:val="Heading2"/>
        <w:rPr>
          <w:ins w:id="27105" w:author="Author"/>
          <w:del w:id="27106" w:author="Author"/>
          <w:rPrChange w:id="27107" w:author="Author">
            <w:rPr>
              <w:ins w:id="27108" w:author="Author"/>
              <w:del w:id="27109" w:author="Author"/>
            </w:rPr>
          </w:rPrChange>
        </w:rPr>
        <w:pPrChange w:id="27110" w:author="Victor J. Rivera" w:date="2017-08-11T16:20:00Z">
          <w:pPr/>
        </w:pPrChange>
      </w:pPr>
    </w:p>
    <w:p w14:paraId="6847411C" w14:textId="379592C6" w:rsidR="00495AF8" w:rsidRPr="00AE7C40" w:rsidDel="00575A36" w:rsidRDefault="00495AF8">
      <w:pPr>
        <w:pStyle w:val="Heading2"/>
        <w:rPr>
          <w:ins w:id="27111" w:author="Author"/>
          <w:del w:id="27112" w:author="Author"/>
          <w:rPrChange w:id="27113" w:author="Author">
            <w:rPr>
              <w:ins w:id="27114" w:author="Author"/>
              <w:del w:id="27115" w:author="Author"/>
            </w:rPr>
          </w:rPrChange>
        </w:rPr>
        <w:pPrChange w:id="27116" w:author="Victor J. Rivera" w:date="2017-08-11T16:20:00Z">
          <w:pPr/>
        </w:pPrChange>
      </w:pPr>
    </w:p>
    <w:p w14:paraId="1099B680" w14:textId="002C7DCA" w:rsidR="00495AF8" w:rsidRPr="00AE7C40" w:rsidDel="00575A36" w:rsidRDefault="00495AF8">
      <w:pPr>
        <w:pStyle w:val="Heading2"/>
        <w:rPr>
          <w:ins w:id="27117" w:author="Author"/>
          <w:del w:id="27118" w:author="Author"/>
          <w:rPrChange w:id="27119" w:author="Author">
            <w:rPr>
              <w:ins w:id="27120" w:author="Author"/>
              <w:del w:id="27121" w:author="Author"/>
            </w:rPr>
          </w:rPrChange>
        </w:rPr>
        <w:pPrChange w:id="27122" w:author="Victor J. Rivera" w:date="2017-08-11T16:20:00Z">
          <w:pPr/>
        </w:pPrChange>
      </w:pPr>
      <w:ins w:id="27123" w:author="Author">
        <w:del w:id="27124" w:author="Author">
          <w:r w:rsidRPr="00AE7C40" w:rsidDel="00575A36">
            <w:rPr>
              <w:rPrChange w:id="27125" w:author="Author">
                <w:rPr/>
              </w:rPrChange>
            </w:rPr>
            <w:delText>PROXIMA ACTUALIZACION E INFORMACION ADICIONAL</w:delText>
          </w:r>
        </w:del>
      </w:ins>
    </w:p>
    <w:p w14:paraId="73FB127B" w14:textId="45E26947" w:rsidR="00495AF8" w:rsidRPr="00AE7C40" w:rsidDel="00575A36" w:rsidRDefault="00495AF8">
      <w:pPr>
        <w:pStyle w:val="Heading2"/>
        <w:rPr>
          <w:ins w:id="27126" w:author="Author"/>
          <w:del w:id="27127" w:author="Author"/>
          <w:rPrChange w:id="27128" w:author="Author">
            <w:rPr>
              <w:ins w:id="27129" w:author="Author"/>
              <w:del w:id="27130" w:author="Author"/>
            </w:rPr>
          </w:rPrChange>
        </w:rPr>
        <w:pPrChange w:id="27131" w:author="Victor J. Rivera" w:date="2017-08-11T16:20:00Z">
          <w:pPr/>
        </w:pPrChange>
      </w:pPr>
      <w:ins w:id="27132" w:author="Author">
        <w:del w:id="27133" w:author="Author">
          <w:r w:rsidRPr="00AE7C40" w:rsidDel="00575A36">
            <w:rPr>
              <w:rPrChange w:id="27134" w:author="Author">
                <w:rPr/>
              </w:rPrChange>
            </w:rPr>
            <w:delText>---------------------------------------------</w:delText>
          </w:r>
        </w:del>
      </w:ins>
    </w:p>
    <w:p w14:paraId="0200EB8E" w14:textId="4B31D02B" w:rsidR="00495AF8" w:rsidRPr="00AE7C40" w:rsidDel="00575A36" w:rsidRDefault="00495AF8">
      <w:pPr>
        <w:pStyle w:val="Heading2"/>
        <w:rPr>
          <w:ins w:id="27135" w:author="Author"/>
          <w:del w:id="27136" w:author="Author"/>
          <w:rPrChange w:id="27137" w:author="Author">
            <w:rPr>
              <w:ins w:id="27138" w:author="Author"/>
              <w:del w:id="27139" w:author="Author"/>
            </w:rPr>
          </w:rPrChange>
        </w:rPr>
        <w:pPrChange w:id="27140" w:author="Victor J. Rivera" w:date="2017-08-11T16:20:00Z">
          <w:pPr/>
        </w:pPrChange>
      </w:pPr>
      <w:ins w:id="27141" w:author="Author">
        <w:del w:id="27142" w:author="Author">
          <w:r w:rsidRPr="00AE7C40" w:rsidDel="00575A36">
            <w:rPr>
              <w:rPrChange w:id="27143" w:author="Author">
                <w:rPr/>
              </w:rPrChange>
            </w:rPr>
            <w:delText xml:space="preserve"> * ESTE MENSAJE SERA ACTUALIZADO EN 30 MINUTOS.</w:delText>
          </w:r>
        </w:del>
      </w:ins>
    </w:p>
    <w:p w14:paraId="7859453A" w14:textId="510BF024" w:rsidR="00495AF8" w:rsidRPr="00AE7C40" w:rsidDel="00575A36" w:rsidRDefault="00495AF8">
      <w:pPr>
        <w:pStyle w:val="Heading2"/>
        <w:rPr>
          <w:ins w:id="27144" w:author="Author"/>
          <w:del w:id="27145" w:author="Author"/>
          <w:rPrChange w:id="27146" w:author="Author">
            <w:rPr>
              <w:ins w:id="27147" w:author="Author"/>
              <w:del w:id="27148" w:author="Author"/>
            </w:rPr>
          </w:rPrChange>
        </w:rPr>
        <w:pPrChange w:id="27149" w:author="Victor J. Rivera" w:date="2017-08-11T16:20:00Z">
          <w:pPr/>
        </w:pPrChange>
      </w:pPr>
    </w:p>
    <w:p w14:paraId="13C1CD71" w14:textId="27652CDF" w:rsidR="00495AF8" w:rsidRPr="00AE7C40" w:rsidDel="00575A36" w:rsidRDefault="00495AF8">
      <w:pPr>
        <w:pStyle w:val="Heading2"/>
        <w:rPr>
          <w:ins w:id="27150" w:author="Author"/>
          <w:del w:id="27151" w:author="Author"/>
          <w:rPrChange w:id="27152" w:author="Author">
            <w:rPr>
              <w:ins w:id="27153" w:author="Author"/>
              <w:del w:id="27154" w:author="Author"/>
            </w:rPr>
          </w:rPrChange>
        </w:rPr>
        <w:pPrChange w:id="27155" w:author="Victor J. Rivera" w:date="2017-08-11T16:20:00Z">
          <w:pPr/>
        </w:pPrChange>
      </w:pPr>
      <w:ins w:id="27156" w:author="Author">
        <w:del w:id="27157" w:author="Author">
          <w:r w:rsidRPr="00AE7C40" w:rsidDel="00575A36">
            <w:rPr>
              <w:rPrChange w:id="27158" w:author="Author">
                <w:rPr/>
              </w:rPrChange>
            </w:rPr>
            <w:delText xml:space="preserve"> * CONSULTE EL SITIO DE INTERNET NTWC.ARH.NOAA.GOV PARA MAS</w:delText>
          </w:r>
          <w:r w:rsidR="00D03A4A" w:rsidRPr="00AE7C40" w:rsidDel="00575A36">
            <w:rPr>
              <w:rPrChange w:id="27159" w:author="Author">
                <w:rPr/>
              </w:rPrChange>
            </w:rPr>
            <w:delText xml:space="preserve"> </w:delText>
          </w:r>
          <w:r w:rsidRPr="00AE7C40" w:rsidDel="00575A36">
            <w:rPr>
              <w:rPrChange w:id="27160" w:author="Author">
                <w:rPr/>
              </w:rPrChange>
            </w:rPr>
            <w:delText>INFORMACION.</w:delText>
          </w:r>
        </w:del>
      </w:ins>
    </w:p>
    <w:p w14:paraId="0CF32CEA" w14:textId="6F7725E0" w:rsidR="00495AF8" w:rsidRPr="00AE7C40" w:rsidDel="00575A36" w:rsidRDefault="00495AF8">
      <w:pPr>
        <w:pStyle w:val="Heading2"/>
        <w:rPr>
          <w:ins w:id="27161" w:author="Author"/>
          <w:del w:id="27162" w:author="Author"/>
          <w:rPrChange w:id="27163" w:author="Author">
            <w:rPr>
              <w:ins w:id="27164" w:author="Author"/>
              <w:del w:id="27165" w:author="Author"/>
            </w:rPr>
          </w:rPrChange>
        </w:rPr>
        <w:pPrChange w:id="27166" w:author="Victor J. Rivera" w:date="2017-08-11T16:20:00Z">
          <w:pPr/>
        </w:pPrChange>
      </w:pPr>
    </w:p>
    <w:p w14:paraId="680EBDB6" w14:textId="310BC873" w:rsidR="00495AF8" w:rsidRPr="00AE7C40" w:rsidDel="00575A36" w:rsidRDefault="00495AF8">
      <w:pPr>
        <w:pStyle w:val="Heading2"/>
        <w:rPr>
          <w:ins w:id="27167" w:author="Author"/>
          <w:del w:id="27168" w:author="Author"/>
          <w:rPrChange w:id="27169" w:author="Author">
            <w:rPr>
              <w:ins w:id="27170" w:author="Author"/>
              <w:del w:id="27171" w:author="Author"/>
            </w:rPr>
          </w:rPrChange>
        </w:rPr>
        <w:pPrChange w:id="27172" w:author="Victor J. Rivera" w:date="2017-08-11T16:20:00Z">
          <w:pPr/>
        </w:pPrChange>
      </w:pPr>
      <w:ins w:id="27173" w:author="Author">
        <w:del w:id="27174" w:author="Author">
          <w:r w:rsidRPr="00AE7C40" w:rsidDel="00575A36">
            <w:rPr>
              <w:rPrChange w:id="27175" w:author="Author">
                <w:rPr/>
              </w:rPrChange>
            </w:rPr>
            <w:delText xml:space="preserve"> * REGIONES COSTERAS DEL CARIBE FUERA DE PUERTO RICO Y LAS ISLAS</w:delText>
          </w:r>
          <w:r w:rsidR="00D03A4A" w:rsidRPr="00AE7C40" w:rsidDel="00575A36">
            <w:rPr>
              <w:rPrChange w:id="27176" w:author="Author">
                <w:rPr/>
              </w:rPrChange>
            </w:rPr>
            <w:delText xml:space="preserve"> </w:delText>
          </w:r>
          <w:r w:rsidRPr="00AE7C40" w:rsidDel="00575A36">
            <w:rPr>
              <w:rPrChange w:id="27177" w:author="Author">
                <w:rPr/>
              </w:rPrChange>
            </w:rPr>
            <w:delText>VIRGENES DEBEN CONSULTAR LOS MENSAJES DEL CENTRO DE ALERTA</w:delText>
          </w:r>
          <w:r w:rsidR="00D03A4A" w:rsidRPr="00AE7C40" w:rsidDel="00575A36">
            <w:rPr>
              <w:rPrChange w:id="27178" w:author="Author">
                <w:rPr/>
              </w:rPrChange>
            </w:rPr>
            <w:delText xml:space="preserve"> </w:delText>
          </w:r>
          <w:r w:rsidRPr="00AE7C40" w:rsidDel="00575A36">
            <w:rPr>
              <w:rPrChange w:id="27179" w:author="Author">
                <w:rPr/>
              </w:rPrChange>
            </w:rPr>
            <w:delText>DE TSUNAMI DEL PACIFICO EN PTWC.WEATHER.GOV.</w:delText>
          </w:r>
        </w:del>
      </w:ins>
    </w:p>
    <w:p w14:paraId="1890CB82" w14:textId="2C15BF31" w:rsidR="00495AF8" w:rsidRPr="00AE7C40" w:rsidDel="00575A36" w:rsidRDefault="00495AF8">
      <w:pPr>
        <w:pStyle w:val="Heading2"/>
        <w:rPr>
          <w:ins w:id="27180" w:author="Author"/>
          <w:del w:id="27181" w:author="Author"/>
          <w:rPrChange w:id="27182" w:author="Author">
            <w:rPr>
              <w:ins w:id="27183" w:author="Author"/>
              <w:del w:id="27184" w:author="Author"/>
            </w:rPr>
          </w:rPrChange>
        </w:rPr>
        <w:pPrChange w:id="27185" w:author="Victor J. Rivera" w:date="2017-08-11T16:20:00Z">
          <w:pPr/>
        </w:pPrChange>
      </w:pPr>
    </w:p>
    <w:p w14:paraId="05DBEC48" w14:textId="1A8CC3A3" w:rsidR="00D03A4A" w:rsidRPr="00AE7C40" w:rsidDel="00575A36" w:rsidRDefault="00495AF8">
      <w:pPr>
        <w:pStyle w:val="Heading2"/>
        <w:rPr>
          <w:ins w:id="27186" w:author="Author"/>
          <w:del w:id="27187" w:author="Author"/>
          <w:rPrChange w:id="27188" w:author="Author">
            <w:rPr>
              <w:ins w:id="27189" w:author="Author"/>
              <w:del w:id="27190" w:author="Author"/>
            </w:rPr>
          </w:rPrChange>
        </w:rPr>
        <w:pPrChange w:id="27191" w:author="Victor J. Rivera" w:date="2017-08-11T16:20:00Z">
          <w:pPr/>
        </w:pPrChange>
      </w:pPr>
      <w:ins w:id="27192" w:author="Author">
        <w:del w:id="27193" w:author="Author">
          <w:r w:rsidRPr="00AE7C40" w:rsidDel="00575A36">
            <w:rPr>
              <w:rPrChange w:id="27194" w:author="Author">
                <w:rPr/>
              </w:rPrChange>
            </w:rPr>
            <w:delText>$$</w:delText>
          </w:r>
        </w:del>
      </w:ins>
    </w:p>
    <w:p w14:paraId="61044685" w14:textId="3B505971" w:rsidR="005D0EE3" w:rsidRPr="00AE7C40" w:rsidDel="00575A36" w:rsidRDefault="00D03A4A">
      <w:pPr>
        <w:pStyle w:val="Heading2"/>
        <w:rPr>
          <w:ins w:id="27195" w:author="Author"/>
          <w:del w:id="27196" w:author="Author"/>
          <w:rPrChange w:id="27197" w:author="Author">
            <w:rPr>
              <w:ins w:id="27198" w:author="Author"/>
              <w:del w:id="27199" w:author="Author"/>
            </w:rPr>
          </w:rPrChange>
        </w:rPr>
        <w:pPrChange w:id="27200" w:author="Victor J. Rivera" w:date="2017-08-11T16:20:00Z">
          <w:pPr/>
        </w:pPrChange>
      </w:pPr>
      <w:ins w:id="27201" w:author="Author">
        <w:del w:id="27202" w:author="Author">
          <w:r w:rsidRPr="00AE7C40" w:rsidDel="00575A36">
            <w:rPr>
              <w:rPrChange w:id="27203" w:author="Author">
                <w:rPr/>
              </w:rPrChange>
            </w:rPr>
            <w:br w:type="page"/>
          </w:r>
          <w:r w:rsidR="005D0EE3" w:rsidRPr="00AE7C40" w:rsidDel="00575A36">
            <w:rPr>
              <w:rPrChange w:id="27204" w:author="Author">
                <w:rPr/>
              </w:rPrChange>
            </w:rPr>
            <w:delText>WEXX40 PAAQ 032345</w:delText>
          </w:r>
        </w:del>
      </w:ins>
    </w:p>
    <w:p w14:paraId="7C123747" w14:textId="14840551" w:rsidR="005D0EE3" w:rsidRPr="00AE7C40" w:rsidDel="00575A36" w:rsidRDefault="005D0EE3">
      <w:pPr>
        <w:pStyle w:val="Heading2"/>
        <w:rPr>
          <w:ins w:id="27205" w:author="Author"/>
          <w:del w:id="27206" w:author="Author"/>
          <w:rPrChange w:id="27207" w:author="Author">
            <w:rPr>
              <w:ins w:id="27208" w:author="Author"/>
              <w:del w:id="27209" w:author="Author"/>
            </w:rPr>
          </w:rPrChange>
        </w:rPr>
        <w:pPrChange w:id="27210" w:author="Victor J. Rivera" w:date="2017-08-11T16:20:00Z">
          <w:pPr/>
        </w:pPrChange>
      </w:pPr>
      <w:ins w:id="27211" w:author="Author">
        <w:del w:id="27212" w:author="Author">
          <w:r w:rsidRPr="00AE7C40" w:rsidDel="00575A36">
            <w:rPr>
              <w:rPrChange w:id="27213" w:author="Author">
                <w:rPr/>
              </w:rPrChange>
            </w:rPr>
            <w:delText>TSUSPN</w:delText>
          </w:r>
        </w:del>
      </w:ins>
    </w:p>
    <w:p w14:paraId="61DF8C43" w14:textId="27CCAFEC" w:rsidR="005D0EE3" w:rsidRPr="00AE7C40" w:rsidDel="00575A36" w:rsidRDefault="005D0EE3">
      <w:pPr>
        <w:pStyle w:val="Heading2"/>
        <w:rPr>
          <w:ins w:id="27214" w:author="Author"/>
          <w:del w:id="27215" w:author="Author"/>
          <w:rPrChange w:id="27216" w:author="Author">
            <w:rPr>
              <w:ins w:id="27217" w:author="Author"/>
              <w:del w:id="27218" w:author="Author"/>
            </w:rPr>
          </w:rPrChange>
        </w:rPr>
        <w:pPrChange w:id="27219" w:author="Victor J. Rivera" w:date="2017-08-11T16:20:00Z">
          <w:pPr/>
        </w:pPrChange>
      </w:pPr>
    </w:p>
    <w:p w14:paraId="5814CEB7" w14:textId="7285ACC0" w:rsidR="005D0EE3" w:rsidRPr="00AE7C40" w:rsidDel="00575A36" w:rsidRDefault="005D0EE3">
      <w:pPr>
        <w:pStyle w:val="Heading2"/>
        <w:rPr>
          <w:ins w:id="27220" w:author="Author"/>
          <w:del w:id="27221" w:author="Author"/>
          <w:rPrChange w:id="27222" w:author="Author">
            <w:rPr>
              <w:ins w:id="27223" w:author="Author"/>
              <w:del w:id="27224" w:author="Author"/>
            </w:rPr>
          </w:rPrChange>
        </w:rPr>
        <w:pPrChange w:id="27225" w:author="Victor J. Rivera" w:date="2017-08-11T16:20:00Z">
          <w:pPr/>
        </w:pPrChange>
      </w:pPr>
      <w:ins w:id="27226" w:author="Author">
        <w:del w:id="27227" w:author="Author">
          <w:r w:rsidRPr="00AE7C40" w:rsidDel="00575A36">
            <w:rPr>
              <w:rPrChange w:id="27228" w:author="Author">
                <w:rPr/>
              </w:rPrChange>
            </w:rPr>
            <w:delText>BULLETIN</w:delText>
          </w:r>
        </w:del>
      </w:ins>
    </w:p>
    <w:p w14:paraId="314B1D4B" w14:textId="0D412E8D" w:rsidR="005D0EE3" w:rsidRPr="00AE7C40" w:rsidDel="00575A36" w:rsidRDefault="005D0EE3">
      <w:pPr>
        <w:pStyle w:val="Heading2"/>
        <w:rPr>
          <w:ins w:id="27229" w:author="Author"/>
          <w:del w:id="27230" w:author="Author"/>
          <w:rPrChange w:id="27231" w:author="Author">
            <w:rPr>
              <w:ins w:id="27232" w:author="Author"/>
              <w:del w:id="27233" w:author="Author"/>
            </w:rPr>
          </w:rPrChange>
        </w:rPr>
        <w:pPrChange w:id="27234" w:author="Victor J. Rivera" w:date="2017-08-11T16:20:00Z">
          <w:pPr/>
        </w:pPrChange>
      </w:pPr>
      <w:ins w:id="27235" w:author="Author">
        <w:del w:id="27236" w:author="Author">
          <w:r w:rsidRPr="00AE7C40" w:rsidDel="00575A36">
            <w:rPr>
              <w:rPrChange w:id="27237" w:author="Author">
                <w:rPr/>
              </w:rPrChange>
            </w:rPr>
            <w:delText>NUMERO MENSAJE TSUNAMI ESPANOL 3</w:delText>
          </w:r>
        </w:del>
      </w:ins>
    </w:p>
    <w:p w14:paraId="29AFA5C8" w14:textId="539157C5" w:rsidR="005D0EE3" w:rsidRPr="00AE7C40" w:rsidDel="00575A36" w:rsidRDefault="009E2552">
      <w:pPr>
        <w:pStyle w:val="Heading2"/>
        <w:rPr>
          <w:ins w:id="27238" w:author="Author"/>
          <w:del w:id="27239" w:author="Author"/>
          <w:rPrChange w:id="27240" w:author="Author">
            <w:rPr>
              <w:ins w:id="27241" w:author="Author"/>
              <w:del w:id="27242" w:author="Author"/>
            </w:rPr>
          </w:rPrChange>
        </w:rPr>
        <w:pPrChange w:id="27243" w:author="Victor J. Rivera" w:date="2017-08-11T16:20:00Z">
          <w:pPr/>
        </w:pPrChange>
      </w:pPr>
      <w:ins w:id="27244" w:author="Author">
        <w:del w:id="27245" w:author="Author">
          <w:r w:rsidRPr="00AE7C40" w:rsidDel="00575A36">
            <w:rPr>
              <w:b w:val="0"/>
              <w:color w:val="000000"/>
              <w:rPrChange w:id="27246" w:author="Author">
                <w:rPr>
                  <w:b/>
                  <w:color w:val="0070C0"/>
                  <w:szCs w:val="22"/>
                </w:rPr>
              </w:rPrChange>
            </w:rPr>
            <w:delText>NWS NATIONAL TSUNAMI WARNING CENTER PALMER AK</w:delText>
          </w:r>
        </w:del>
      </w:ins>
    </w:p>
    <w:p w14:paraId="5277B3D6" w14:textId="09E100DA" w:rsidR="005D0EE3" w:rsidRPr="00AE7C40" w:rsidDel="00575A36" w:rsidRDefault="005D0EE3">
      <w:pPr>
        <w:pStyle w:val="Heading2"/>
        <w:rPr>
          <w:ins w:id="27247" w:author="Author"/>
          <w:del w:id="27248" w:author="Author"/>
          <w:rPrChange w:id="27249" w:author="Author">
            <w:rPr>
              <w:ins w:id="27250" w:author="Author"/>
              <w:del w:id="27251" w:author="Author"/>
            </w:rPr>
          </w:rPrChange>
        </w:rPr>
        <w:pPrChange w:id="27252" w:author="Victor J. Rivera" w:date="2017-08-11T16:20:00Z">
          <w:pPr/>
        </w:pPrChange>
      </w:pPr>
      <w:ins w:id="27253" w:author="Author">
        <w:del w:id="27254" w:author="Author">
          <w:r w:rsidRPr="00AE7C40" w:rsidDel="00575A36">
            <w:rPr>
              <w:rPrChange w:id="27255" w:author="Author">
                <w:rPr/>
              </w:rPrChange>
            </w:rPr>
            <w:delText>745 PM AST MON JUN 3 2013</w:delText>
          </w:r>
        </w:del>
      </w:ins>
    </w:p>
    <w:p w14:paraId="553AEBD6" w14:textId="17EA6E55" w:rsidR="005D0EE3" w:rsidRPr="00AE7C40" w:rsidDel="00575A36" w:rsidRDefault="005D0EE3">
      <w:pPr>
        <w:pStyle w:val="Heading2"/>
        <w:rPr>
          <w:ins w:id="27256" w:author="Author"/>
          <w:del w:id="27257" w:author="Author"/>
          <w:rPrChange w:id="27258" w:author="Author">
            <w:rPr>
              <w:ins w:id="27259" w:author="Author"/>
              <w:del w:id="27260" w:author="Author"/>
            </w:rPr>
          </w:rPrChange>
        </w:rPr>
        <w:pPrChange w:id="27261" w:author="Victor J. Rivera" w:date="2017-08-11T16:20:00Z">
          <w:pPr/>
        </w:pPrChange>
      </w:pPr>
    </w:p>
    <w:p w14:paraId="50765B70" w14:textId="17978321" w:rsidR="005D0EE3" w:rsidRPr="00AE7C40" w:rsidDel="00575A36" w:rsidRDefault="005D0EE3">
      <w:pPr>
        <w:pStyle w:val="Heading2"/>
        <w:rPr>
          <w:ins w:id="27262" w:author="Author"/>
          <w:del w:id="27263" w:author="Author"/>
          <w:rPrChange w:id="27264" w:author="Author">
            <w:rPr>
              <w:ins w:id="27265" w:author="Author"/>
              <w:del w:id="27266" w:author="Author"/>
            </w:rPr>
          </w:rPrChange>
        </w:rPr>
        <w:pPrChange w:id="27267" w:author="Victor J. Rivera" w:date="2017-08-11T16:20:00Z">
          <w:pPr/>
        </w:pPrChange>
      </w:pPr>
      <w:ins w:id="27268" w:author="Author">
        <w:del w:id="27269" w:author="Author">
          <w:r w:rsidRPr="00AE7C40" w:rsidDel="00575A36">
            <w:rPr>
              <w:rPrChange w:id="27270" w:author="Author">
                <w:rPr/>
              </w:rPrChange>
            </w:rPr>
            <w:delText>...EL AVISO DE TSUNAMI HA SIDO CANCELADO...</w:delText>
          </w:r>
        </w:del>
      </w:ins>
    </w:p>
    <w:p w14:paraId="679ECAB3" w14:textId="2A8E5112" w:rsidR="005D0EE3" w:rsidRPr="00AE7C40" w:rsidDel="00575A36" w:rsidRDefault="005D0EE3">
      <w:pPr>
        <w:pStyle w:val="Heading2"/>
        <w:rPr>
          <w:ins w:id="27271" w:author="Author"/>
          <w:del w:id="27272" w:author="Author"/>
          <w:rPrChange w:id="27273" w:author="Author">
            <w:rPr>
              <w:ins w:id="27274" w:author="Author"/>
              <w:del w:id="27275" w:author="Author"/>
            </w:rPr>
          </w:rPrChange>
        </w:rPr>
        <w:pPrChange w:id="27276" w:author="Victor J. Rivera" w:date="2017-08-11T16:20:00Z">
          <w:pPr/>
        </w:pPrChange>
      </w:pPr>
    </w:p>
    <w:p w14:paraId="51D32E43" w14:textId="30C8EF57" w:rsidR="005D0EE3" w:rsidRPr="00AE7C40" w:rsidDel="00575A36" w:rsidRDefault="005D0EE3">
      <w:pPr>
        <w:pStyle w:val="Heading2"/>
        <w:rPr>
          <w:ins w:id="27277" w:author="Author"/>
          <w:del w:id="27278" w:author="Author"/>
          <w:rPrChange w:id="27279" w:author="Author">
            <w:rPr>
              <w:ins w:id="27280" w:author="Author"/>
              <w:del w:id="27281" w:author="Author"/>
            </w:rPr>
          </w:rPrChange>
        </w:rPr>
        <w:pPrChange w:id="27282" w:author="Victor J. Rivera" w:date="2017-08-11T16:20:00Z">
          <w:pPr/>
        </w:pPrChange>
      </w:pPr>
    </w:p>
    <w:p w14:paraId="2DA29622" w14:textId="2792A13E" w:rsidR="005D0EE3" w:rsidRPr="00AE7C40" w:rsidDel="00575A36" w:rsidRDefault="005D0EE3">
      <w:pPr>
        <w:pStyle w:val="Heading2"/>
        <w:rPr>
          <w:ins w:id="27283" w:author="Author"/>
          <w:del w:id="27284" w:author="Author"/>
          <w:rPrChange w:id="27285" w:author="Author">
            <w:rPr>
              <w:ins w:id="27286" w:author="Author"/>
              <w:del w:id="27287" w:author="Author"/>
            </w:rPr>
          </w:rPrChange>
        </w:rPr>
        <w:pPrChange w:id="27288" w:author="Victor J. Rivera" w:date="2017-08-11T16:20:00Z">
          <w:pPr/>
        </w:pPrChange>
      </w:pPr>
      <w:ins w:id="27289" w:author="Author">
        <w:del w:id="27290" w:author="Author">
          <w:r w:rsidRPr="00AE7C40" w:rsidDel="00575A36">
            <w:rPr>
              <w:rPrChange w:id="27291" w:author="Author">
                <w:rPr/>
              </w:rPrChange>
            </w:rPr>
            <w:delText>CANCELACIONES</w:delText>
          </w:r>
        </w:del>
      </w:ins>
    </w:p>
    <w:p w14:paraId="51666F5E" w14:textId="3F4089AF" w:rsidR="005D0EE3" w:rsidRPr="00AE7C40" w:rsidDel="00575A36" w:rsidRDefault="005D0EE3">
      <w:pPr>
        <w:pStyle w:val="Heading2"/>
        <w:rPr>
          <w:ins w:id="27292" w:author="Author"/>
          <w:del w:id="27293" w:author="Author"/>
          <w:rPrChange w:id="27294" w:author="Author">
            <w:rPr>
              <w:ins w:id="27295" w:author="Author"/>
              <w:del w:id="27296" w:author="Author"/>
            </w:rPr>
          </w:rPrChange>
        </w:rPr>
        <w:pPrChange w:id="27297" w:author="Victor J. Rivera" w:date="2017-08-11T16:20:00Z">
          <w:pPr/>
        </w:pPrChange>
      </w:pPr>
      <w:ins w:id="27298" w:author="Author">
        <w:del w:id="27299" w:author="Author">
          <w:r w:rsidRPr="00AE7C40" w:rsidDel="00575A36">
            <w:rPr>
              <w:rPrChange w:id="27300" w:author="Author">
                <w:rPr/>
              </w:rPrChange>
            </w:rPr>
            <w:delText>-------------</w:delText>
          </w:r>
        </w:del>
      </w:ins>
    </w:p>
    <w:p w14:paraId="61CB3AE5" w14:textId="4D2D3271" w:rsidR="005D0EE3" w:rsidRPr="00AE7C40" w:rsidDel="00575A36" w:rsidRDefault="005D0EE3">
      <w:pPr>
        <w:pStyle w:val="Heading2"/>
        <w:rPr>
          <w:ins w:id="27301" w:author="Author"/>
          <w:del w:id="27302" w:author="Author"/>
          <w:rPrChange w:id="27303" w:author="Author">
            <w:rPr>
              <w:ins w:id="27304" w:author="Author"/>
              <w:del w:id="27305" w:author="Author"/>
            </w:rPr>
          </w:rPrChange>
        </w:rPr>
        <w:pPrChange w:id="27306" w:author="Victor J. Rivera" w:date="2017-08-11T16:20:00Z">
          <w:pPr/>
        </w:pPrChange>
      </w:pPr>
      <w:ins w:id="27307" w:author="Author">
        <w:del w:id="27308" w:author="Author">
          <w:r w:rsidRPr="00AE7C40" w:rsidDel="00575A36">
            <w:rPr>
              <w:rPrChange w:id="27309" w:author="Author">
                <w:rPr/>
              </w:rPrChange>
            </w:rPr>
            <w:delText xml:space="preserve"> * EL AVISO DE TSUNAMI HA SIDO CANCELADA PARA PUERTO RICO Y LAS ISLAS VIRGENES</w:delText>
          </w:r>
        </w:del>
      </w:ins>
    </w:p>
    <w:p w14:paraId="4C9F438C" w14:textId="59F50A57" w:rsidR="005D0EE3" w:rsidRPr="00AE7C40" w:rsidDel="00575A36" w:rsidRDefault="005D0EE3">
      <w:pPr>
        <w:pStyle w:val="Heading2"/>
        <w:rPr>
          <w:ins w:id="27310" w:author="Author"/>
          <w:del w:id="27311" w:author="Author"/>
          <w:rPrChange w:id="27312" w:author="Author">
            <w:rPr>
              <w:ins w:id="27313" w:author="Author"/>
              <w:del w:id="27314" w:author="Author"/>
            </w:rPr>
          </w:rPrChange>
        </w:rPr>
        <w:pPrChange w:id="27315" w:author="Victor J. Rivera" w:date="2017-08-11T16:20:00Z">
          <w:pPr/>
        </w:pPrChange>
      </w:pPr>
    </w:p>
    <w:p w14:paraId="14EF4254" w14:textId="289A9E06" w:rsidR="005D0EE3" w:rsidRPr="00AE7C40" w:rsidDel="00575A36" w:rsidRDefault="005D0EE3">
      <w:pPr>
        <w:pStyle w:val="Heading2"/>
        <w:rPr>
          <w:ins w:id="27316" w:author="Author"/>
          <w:del w:id="27317" w:author="Author"/>
          <w:rPrChange w:id="27318" w:author="Author">
            <w:rPr>
              <w:ins w:id="27319" w:author="Author"/>
              <w:del w:id="27320" w:author="Author"/>
            </w:rPr>
          </w:rPrChange>
        </w:rPr>
        <w:pPrChange w:id="27321" w:author="Victor J. Rivera" w:date="2017-08-11T16:20:00Z">
          <w:pPr/>
        </w:pPrChange>
      </w:pPr>
      <w:ins w:id="27322" w:author="Author">
        <w:del w:id="27323" w:author="Author">
          <w:r w:rsidRPr="00AE7C40" w:rsidDel="00575A36">
            <w:rPr>
              <w:rPrChange w:id="27324" w:author="Author">
                <w:rPr/>
              </w:rPrChange>
            </w:rPr>
            <w:delText>IMPACTOS  - ACTUALIZADOS</w:delText>
          </w:r>
        </w:del>
      </w:ins>
    </w:p>
    <w:p w14:paraId="39D05CA5" w14:textId="4EAD0DAB" w:rsidR="005D0EE3" w:rsidRPr="00AE7C40" w:rsidDel="00575A36" w:rsidRDefault="005D0EE3">
      <w:pPr>
        <w:pStyle w:val="Heading2"/>
        <w:rPr>
          <w:ins w:id="27325" w:author="Author"/>
          <w:del w:id="27326" w:author="Author"/>
          <w:rPrChange w:id="27327" w:author="Author">
            <w:rPr>
              <w:ins w:id="27328" w:author="Author"/>
              <w:del w:id="27329" w:author="Author"/>
            </w:rPr>
          </w:rPrChange>
        </w:rPr>
        <w:pPrChange w:id="27330" w:author="Victor J. Rivera" w:date="2017-08-11T16:20:00Z">
          <w:pPr/>
        </w:pPrChange>
      </w:pPr>
      <w:ins w:id="27331" w:author="Author">
        <w:del w:id="27332" w:author="Author">
          <w:r w:rsidRPr="00AE7C40" w:rsidDel="00575A36">
            <w:rPr>
              <w:rPrChange w:id="27333" w:author="Author">
                <w:rPr/>
              </w:rPrChange>
            </w:rPr>
            <w:delText>------------------------</w:delText>
          </w:r>
        </w:del>
      </w:ins>
    </w:p>
    <w:p w14:paraId="097EEE67" w14:textId="5FF22984" w:rsidR="005D0EE3" w:rsidRPr="00AE7C40" w:rsidDel="00575A36" w:rsidRDefault="005D0EE3">
      <w:pPr>
        <w:pStyle w:val="Heading2"/>
        <w:rPr>
          <w:ins w:id="27334" w:author="Author"/>
          <w:del w:id="27335" w:author="Author"/>
          <w:rPrChange w:id="27336" w:author="Author">
            <w:rPr>
              <w:ins w:id="27337" w:author="Author"/>
              <w:del w:id="27338" w:author="Author"/>
            </w:rPr>
          </w:rPrChange>
        </w:rPr>
        <w:pPrChange w:id="27339" w:author="Victor J. Rivera" w:date="2017-08-11T16:20:00Z">
          <w:pPr/>
        </w:pPrChange>
      </w:pPr>
      <w:ins w:id="27340" w:author="Author">
        <w:del w:id="27341" w:author="Author">
          <w:r w:rsidRPr="00AE7C40" w:rsidDel="00575A36">
            <w:rPr>
              <w:rPrChange w:id="27342" w:author="Author">
                <w:rPr/>
              </w:rPrChange>
            </w:rPr>
            <w:delText xml:space="preserve"> * UN TSUNAMI FUE GENERADO DURANTE ESTE EVENTO PERO YA NO REPRESENTA UN PELIGRO.</w:delText>
          </w:r>
        </w:del>
      </w:ins>
    </w:p>
    <w:p w14:paraId="658C8B54" w14:textId="682FA955" w:rsidR="005D0EE3" w:rsidRPr="00AE7C40" w:rsidDel="00575A36" w:rsidRDefault="005D0EE3">
      <w:pPr>
        <w:pStyle w:val="Heading2"/>
        <w:rPr>
          <w:ins w:id="27343" w:author="Author"/>
          <w:del w:id="27344" w:author="Author"/>
          <w:rPrChange w:id="27345" w:author="Author">
            <w:rPr>
              <w:ins w:id="27346" w:author="Author"/>
              <w:del w:id="27347" w:author="Author"/>
            </w:rPr>
          </w:rPrChange>
        </w:rPr>
        <w:pPrChange w:id="27348" w:author="Victor J. Rivera" w:date="2017-08-11T16:20:00Z">
          <w:pPr/>
        </w:pPrChange>
      </w:pPr>
    </w:p>
    <w:p w14:paraId="5BCA1245" w14:textId="04E0DC8A" w:rsidR="005D0EE3" w:rsidRPr="00AE7C40" w:rsidDel="00575A36" w:rsidRDefault="005D0EE3">
      <w:pPr>
        <w:pStyle w:val="Heading2"/>
        <w:rPr>
          <w:ins w:id="27349" w:author="Author"/>
          <w:del w:id="27350" w:author="Author"/>
          <w:rPrChange w:id="27351" w:author="Author">
            <w:rPr>
              <w:ins w:id="27352" w:author="Author"/>
              <w:del w:id="27353" w:author="Author"/>
            </w:rPr>
          </w:rPrChange>
        </w:rPr>
        <w:pPrChange w:id="27354" w:author="Victor J. Rivera" w:date="2017-08-11T16:20:00Z">
          <w:pPr/>
        </w:pPrChange>
      </w:pPr>
      <w:ins w:id="27355" w:author="Author">
        <w:del w:id="27356" w:author="Author">
          <w:r w:rsidRPr="00AE7C40" w:rsidDel="00575A36">
            <w:rPr>
              <w:rPrChange w:id="27357" w:author="Author">
                <w:rPr/>
              </w:rPrChange>
            </w:rPr>
            <w:delText xml:space="preserve"> * ALGUNAS AREAS PODRAN SEGUIR VIENDO PEQUE</w:delText>
          </w:r>
          <w:r w:rsidR="00A91D54" w:rsidRPr="00AE7C40" w:rsidDel="00575A36">
            <w:rPr>
              <w:rPrChange w:id="27358" w:author="Author">
                <w:rPr/>
              </w:rPrChange>
            </w:rPr>
            <w:delText>N</w:delText>
          </w:r>
          <w:r w:rsidRPr="00AE7C40" w:rsidDel="00575A36">
            <w:rPr>
              <w:rPrChange w:id="27359" w:author="Author">
                <w:rPr/>
              </w:rPrChange>
            </w:rPr>
            <w:delText>?OS CAMBIOS DEL NIVEL DEL MAR.</w:delText>
          </w:r>
        </w:del>
      </w:ins>
    </w:p>
    <w:p w14:paraId="722BCB76" w14:textId="41794ECF" w:rsidR="005D0EE3" w:rsidRPr="00AE7C40" w:rsidDel="00575A36" w:rsidRDefault="005D0EE3">
      <w:pPr>
        <w:pStyle w:val="Heading2"/>
        <w:rPr>
          <w:ins w:id="27360" w:author="Author"/>
          <w:del w:id="27361" w:author="Author"/>
          <w:rPrChange w:id="27362" w:author="Author">
            <w:rPr>
              <w:ins w:id="27363" w:author="Author"/>
              <w:del w:id="27364" w:author="Author"/>
            </w:rPr>
          </w:rPrChange>
        </w:rPr>
        <w:pPrChange w:id="27365" w:author="Victor J. Rivera" w:date="2017-08-11T16:20:00Z">
          <w:pPr/>
        </w:pPrChange>
      </w:pPr>
    </w:p>
    <w:p w14:paraId="15296B60" w14:textId="65D12946" w:rsidR="005D0EE3" w:rsidRPr="00AE7C40" w:rsidDel="00575A36" w:rsidRDefault="005D0EE3">
      <w:pPr>
        <w:pStyle w:val="Heading2"/>
        <w:rPr>
          <w:ins w:id="27366" w:author="Author"/>
          <w:del w:id="27367" w:author="Author"/>
          <w:rPrChange w:id="27368" w:author="Author">
            <w:rPr>
              <w:ins w:id="27369" w:author="Author"/>
              <w:del w:id="27370" w:author="Author"/>
            </w:rPr>
          </w:rPrChange>
        </w:rPr>
        <w:pPrChange w:id="27371" w:author="Victor J. Rivera" w:date="2017-08-11T16:20:00Z">
          <w:pPr/>
        </w:pPrChange>
      </w:pPr>
      <w:ins w:id="27372" w:author="Author">
        <w:del w:id="27373" w:author="Author">
          <w:r w:rsidRPr="00AE7C40" w:rsidDel="00575A36">
            <w:rPr>
              <w:rPrChange w:id="27374" w:author="Author">
                <w:rPr/>
              </w:rPrChange>
            </w:rPr>
            <w:delText xml:space="preserve"> * LA DETERMINACION PARA VOLVER A OCUPAR ZONAS DE PELIGRO DEBE SER HECHA POR AUTORIDADES LOCALES.</w:delText>
          </w:r>
        </w:del>
      </w:ins>
    </w:p>
    <w:p w14:paraId="7108FEF0" w14:textId="2429469C" w:rsidR="005D0EE3" w:rsidRPr="00AE7C40" w:rsidDel="00575A36" w:rsidRDefault="005D0EE3">
      <w:pPr>
        <w:pStyle w:val="Heading2"/>
        <w:rPr>
          <w:ins w:id="27375" w:author="Author"/>
          <w:del w:id="27376" w:author="Author"/>
          <w:rPrChange w:id="27377" w:author="Author">
            <w:rPr>
              <w:ins w:id="27378" w:author="Author"/>
              <w:del w:id="27379" w:author="Author"/>
            </w:rPr>
          </w:rPrChange>
        </w:rPr>
        <w:pPrChange w:id="27380" w:author="Victor J. Rivera" w:date="2017-08-11T16:20:00Z">
          <w:pPr/>
        </w:pPrChange>
      </w:pPr>
    </w:p>
    <w:p w14:paraId="01293ED1" w14:textId="5E86A2E4" w:rsidR="005D0EE3" w:rsidRPr="00AE7C40" w:rsidDel="00575A36" w:rsidRDefault="005D0EE3">
      <w:pPr>
        <w:pStyle w:val="Heading2"/>
        <w:rPr>
          <w:ins w:id="27381" w:author="Author"/>
          <w:del w:id="27382" w:author="Author"/>
          <w:rPrChange w:id="27383" w:author="Author">
            <w:rPr>
              <w:ins w:id="27384" w:author="Author"/>
              <w:del w:id="27385" w:author="Author"/>
            </w:rPr>
          </w:rPrChange>
        </w:rPr>
        <w:pPrChange w:id="27386" w:author="Victor J. Rivera" w:date="2017-08-11T16:20:00Z">
          <w:pPr/>
        </w:pPrChange>
      </w:pPr>
    </w:p>
    <w:p w14:paraId="265B94B2" w14:textId="6E23E4F5" w:rsidR="005D0EE3" w:rsidRPr="00AE7C40" w:rsidDel="00575A36" w:rsidRDefault="005D0EE3">
      <w:pPr>
        <w:pStyle w:val="Heading2"/>
        <w:rPr>
          <w:ins w:id="27387" w:author="Author"/>
          <w:del w:id="27388" w:author="Author"/>
          <w:rPrChange w:id="27389" w:author="Author">
            <w:rPr>
              <w:ins w:id="27390" w:author="Author"/>
              <w:del w:id="27391" w:author="Author"/>
            </w:rPr>
          </w:rPrChange>
        </w:rPr>
        <w:pPrChange w:id="27392" w:author="Victor J. Rivera" w:date="2017-08-11T16:20:00Z">
          <w:pPr/>
        </w:pPrChange>
      </w:pPr>
      <w:ins w:id="27393" w:author="Author">
        <w:del w:id="27394" w:author="Author">
          <w:r w:rsidRPr="00AE7C40" w:rsidDel="00575A36">
            <w:rPr>
              <w:rPrChange w:id="27395" w:author="Author">
                <w:rPr/>
              </w:rPrChange>
            </w:rPr>
            <w:delText>ACCIONES RECOMENDADAS - ACTUALIZADAS</w:delText>
          </w:r>
        </w:del>
      </w:ins>
    </w:p>
    <w:p w14:paraId="2264300F" w14:textId="72138CED" w:rsidR="005D0EE3" w:rsidRPr="00AE7C40" w:rsidDel="00575A36" w:rsidRDefault="005D0EE3">
      <w:pPr>
        <w:pStyle w:val="Heading2"/>
        <w:rPr>
          <w:ins w:id="27396" w:author="Author"/>
          <w:del w:id="27397" w:author="Author"/>
          <w:rPrChange w:id="27398" w:author="Author">
            <w:rPr>
              <w:ins w:id="27399" w:author="Author"/>
              <w:del w:id="27400" w:author="Author"/>
            </w:rPr>
          </w:rPrChange>
        </w:rPr>
        <w:pPrChange w:id="27401" w:author="Victor J. Rivera" w:date="2017-08-11T16:20:00Z">
          <w:pPr/>
        </w:pPrChange>
      </w:pPr>
      <w:ins w:id="27402" w:author="Author">
        <w:del w:id="27403" w:author="Author">
          <w:r w:rsidRPr="00AE7C40" w:rsidDel="00575A36">
            <w:rPr>
              <w:rPrChange w:id="27404" w:author="Author">
                <w:rPr/>
              </w:rPrChange>
            </w:rPr>
            <w:delText>------------------------------------</w:delText>
          </w:r>
        </w:del>
      </w:ins>
    </w:p>
    <w:p w14:paraId="789461AF" w14:textId="22D73DCA" w:rsidR="005D0EE3" w:rsidRPr="00AE7C40" w:rsidDel="00575A36" w:rsidRDefault="005D0EE3">
      <w:pPr>
        <w:pStyle w:val="Heading2"/>
        <w:rPr>
          <w:ins w:id="27405" w:author="Author"/>
          <w:del w:id="27406" w:author="Author"/>
          <w:rPrChange w:id="27407" w:author="Author">
            <w:rPr>
              <w:ins w:id="27408" w:author="Author"/>
              <w:del w:id="27409" w:author="Author"/>
            </w:rPr>
          </w:rPrChange>
        </w:rPr>
        <w:pPrChange w:id="27410" w:author="Victor J. Rivera" w:date="2017-08-11T16:20:00Z">
          <w:pPr/>
        </w:pPrChange>
      </w:pPr>
      <w:ins w:id="27411" w:author="Author">
        <w:del w:id="27412" w:author="Author">
          <w:r w:rsidRPr="00AE7C40" w:rsidDel="00575A36">
            <w:rPr>
              <w:rPrChange w:id="27413" w:author="Author">
                <w:rPr/>
              </w:rPrChange>
            </w:rPr>
            <w:delText xml:space="preserve"> * NO REGRESEN A ZONAS DESALOJADAS HASTA QUE LAS AUTORIDADES LOCALES DE MANEJO DE EMERGENCIA INDIQUEN QUE ES SEGURO HACERLO.</w:delText>
          </w:r>
        </w:del>
      </w:ins>
    </w:p>
    <w:p w14:paraId="6F7481E7" w14:textId="366A4407" w:rsidR="005D0EE3" w:rsidRPr="00AE7C40" w:rsidDel="00575A36" w:rsidRDefault="005D0EE3">
      <w:pPr>
        <w:pStyle w:val="Heading2"/>
        <w:rPr>
          <w:ins w:id="27414" w:author="Author"/>
          <w:del w:id="27415" w:author="Author"/>
          <w:rPrChange w:id="27416" w:author="Author">
            <w:rPr>
              <w:ins w:id="27417" w:author="Author"/>
              <w:del w:id="27418" w:author="Author"/>
            </w:rPr>
          </w:rPrChange>
        </w:rPr>
        <w:pPrChange w:id="27419" w:author="Victor J. Rivera" w:date="2017-08-11T16:20:00Z">
          <w:pPr/>
        </w:pPrChange>
      </w:pPr>
    </w:p>
    <w:p w14:paraId="63A85ECC" w14:textId="25C08B9F" w:rsidR="005D0EE3" w:rsidRPr="00AE7C40" w:rsidDel="00575A36" w:rsidRDefault="005D0EE3">
      <w:pPr>
        <w:pStyle w:val="Heading2"/>
        <w:rPr>
          <w:ins w:id="27420" w:author="Author"/>
          <w:del w:id="27421" w:author="Author"/>
          <w:rPrChange w:id="27422" w:author="Author">
            <w:rPr>
              <w:ins w:id="27423" w:author="Author"/>
              <w:del w:id="27424" w:author="Author"/>
            </w:rPr>
          </w:rPrChange>
        </w:rPr>
        <w:pPrChange w:id="27425" w:author="Victor J. Rivera" w:date="2017-08-11T16:20:00Z">
          <w:pPr/>
        </w:pPrChange>
      </w:pPr>
    </w:p>
    <w:p w14:paraId="4D4996E5" w14:textId="66B92CC0" w:rsidR="005D0EE3" w:rsidRPr="00AE7C40" w:rsidDel="00575A36" w:rsidRDefault="005D0EE3">
      <w:pPr>
        <w:pStyle w:val="Heading2"/>
        <w:rPr>
          <w:ins w:id="27426" w:author="Author"/>
          <w:del w:id="27427" w:author="Author"/>
          <w:rPrChange w:id="27428" w:author="Author">
            <w:rPr>
              <w:ins w:id="27429" w:author="Author"/>
              <w:del w:id="27430" w:author="Author"/>
            </w:rPr>
          </w:rPrChange>
        </w:rPr>
        <w:pPrChange w:id="27431" w:author="Victor J. Rivera" w:date="2017-08-11T16:20:00Z">
          <w:pPr/>
        </w:pPrChange>
      </w:pPr>
      <w:ins w:id="27432" w:author="Author">
        <w:del w:id="27433" w:author="Author">
          <w:r w:rsidRPr="00AE7C40" w:rsidDel="00575A36">
            <w:rPr>
              <w:rPrChange w:id="27434" w:author="Author">
                <w:rPr/>
              </w:rPrChange>
            </w:rPr>
            <w:delText>OBSERVACIONES DEL TSUNAMI  - ACTUALIZADAS</w:delText>
          </w:r>
        </w:del>
      </w:ins>
    </w:p>
    <w:p w14:paraId="1B2EA06B" w14:textId="68F6A15B" w:rsidR="005D0EE3" w:rsidRPr="00AE7C40" w:rsidDel="00575A36" w:rsidRDefault="005D0EE3">
      <w:pPr>
        <w:pStyle w:val="Heading2"/>
        <w:rPr>
          <w:ins w:id="27435" w:author="Author"/>
          <w:del w:id="27436" w:author="Author"/>
          <w:rPrChange w:id="27437" w:author="Author">
            <w:rPr>
              <w:ins w:id="27438" w:author="Author"/>
              <w:del w:id="27439" w:author="Author"/>
            </w:rPr>
          </w:rPrChange>
        </w:rPr>
        <w:pPrChange w:id="27440" w:author="Victor J. Rivera" w:date="2017-08-11T16:20:00Z">
          <w:pPr/>
        </w:pPrChange>
      </w:pPr>
      <w:ins w:id="27441" w:author="Author">
        <w:del w:id="27442" w:author="Author">
          <w:r w:rsidRPr="00AE7C40" w:rsidDel="00575A36">
            <w:rPr>
              <w:rPrChange w:id="27443" w:author="Author">
                <w:rPr/>
              </w:rPrChange>
            </w:rPr>
            <w:delText>-----------------------------------------</w:delText>
          </w:r>
        </w:del>
      </w:ins>
    </w:p>
    <w:p w14:paraId="66CCD873" w14:textId="2720A5CB" w:rsidR="009E2552" w:rsidRPr="00AE7C40" w:rsidDel="00575A36" w:rsidRDefault="005D0EE3">
      <w:pPr>
        <w:pStyle w:val="Heading2"/>
        <w:rPr>
          <w:ins w:id="27444" w:author="Author"/>
          <w:del w:id="27445" w:author="Author"/>
          <w:rPrChange w:id="27446" w:author="Author">
            <w:rPr>
              <w:ins w:id="27447" w:author="Author"/>
              <w:del w:id="27448" w:author="Author"/>
            </w:rPr>
          </w:rPrChange>
        </w:rPr>
        <w:pPrChange w:id="27449" w:author="Victor J. Rivera" w:date="2017-08-11T16:20:00Z">
          <w:pPr/>
        </w:pPrChange>
      </w:pPr>
      <w:ins w:id="27450" w:author="Author">
        <w:del w:id="27451" w:author="Author">
          <w:r w:rsidRPr="00AE7C40" w:rsidDel="00575A36">
            <w:rPr>
              <w:rPrChange w:id="27452" w:author="Author">
                <w:rPr/>
              </w:rPrChange>
            </w:rPr>
            <w:delText xml:space="preserve">      </w:delText>
          </w:r>
          <w:r w:rsidR="009C0666" w:rsidRPr="00AE7C40" w:rsidDel="00575A36">
            <w:rPr>
              <w:rPrChange w:id="27453" w:author="Author">
                <w:rPr/>
              </w:rPrChange>
            </w:rPr>
            <w:tab/>
          </w:r>
          <w:r w:rsidRPr="00AE7C40" w:rsidDel="00575A36">
            <w:rPr>
              <w:rPrChange w:id="27454" w:author="Author">
                <w:rPr/>
              </w:rPrChange>
            </w:rPr>
            <w:delText xml:space="preserve">HORA                </w:delText>
          </w:r>
          <w:r w:rsidR="009C0666" w:rsidRPr="00AE7C40" w:rsidDel="00575A36">
            <w:rPr>
              <w:rPrChange w:id="27455" w:author="Author">
                <w:rPr/>
              </w:rPrChange>
            </w:rPr>
            <w:tab/>
          </w:r>
          <w:r w:rsidR="009C0666" w:rsidRPr="00AE7C40" w:rsidDel="00575A36">
            <w:rPr>
              <w:rPrChange w:id="27456" w:author="Author">
                <w:rPr/>
              </w:rPrChange>
            </w:rPr>
            <w:tab/>
          </w:r>
          <w:r w:rsidRPr="00AE7C40" w:rsidDel="00575A36">
            <w:rPr>
              <w:rPrChange w:id="27457" w:author="Author">
                <w:rPr/>
              </w:rPrChange>
            </w:rPr>
            <w:delText>ALTURA MAX OBSERVADA</w:delText>
          </w:r>
        </w:del>
      </w:ins>
    </w:p>
    <w:p w14:paraId="5B989ABA" w14:textId="0EEEC38D" w:rsidR="005D0EE3" w:rsidRPr="00AE7C40" w:rsidDel="00575A36" w:rsidRDefault="005D0EE3">
      <w:pPr>
        <w:pStyle w:val="Heading2"/>
        <w:rPr>
          <w:ins w:id="27458" w:author="Author"/>
          <w:del w:id="27459" w:author="Author"/>
          <w:rPrChange w:id="27460" w:author="Author">
            <w:rPr>
              <w:ins w:id="27461" w:author="Author"/>
              <w:del w:id="27462" w:author="Author"/>
            </w:rPr>
          </w:rPrChange>
        </w:rPr>
        <w:pPrChange w:id="27463" w:author="Victor J. Rivera" w:date="2017-08-11T16:20:00Z">
          <w:pPr/>
        </w:pPrChange>
      </w:pPr>
      <w:ins w:id="27464" w:author="Author">
        <w:del w:id="27465" w:author="Author">
          <w:r w:rsidRPr="00AE7C40" w:rsidDel="00575A36">
            <w:rPr>
              <w:rPrChange w:id="27466" w:author="Author">
                <w:rPr/>
              </w:rPrChange>
            </w:rPr>
            <w:delText xml:space="preserve"> LUGAR                </w:delText>
          </w:r>
          <w:r w:rsidR="009C0666" w:rsidRPr="00AE7C40" w:rsidDel="00575A36">
            <w:rPr>
              <w:rPrChange w:id="27467" w:author="Author">
                <w:rPr/>
              </w:rPrChange>
            </w:rPr>
            <w:tab/>
          </w:r>
          <w:r w:rsidRPr="00AE7C40" w:rsidDel="00575A36">
            <w:rPr>
              <w:rPrChange w:id="27468" w:author="Author">
                <w:rPr/>
              </w:rPrChange>
            </w:rPr>
            <w:delText xml:space="preserve">DE LA MEDICION               </w:delText>
          </w:r>
          <w:r w:rsidR="009C0666" w:rsidRPr="00AE7C40" w:rsidDel="00575A36">
            <w:rPr>
              <w:rPrChange w:id="27469" w:author="Author">
                <w:rPr/>
              </w:rPrChange>
            </w:rPr>
            <w:tab/>
          </w:r>
          <w:r w:rsidRPr="00AE7C40" w:rsidDel="00575A36">
            <w:rPr>
              <w:rPrChange w:id="27470" w:author="Author">
                <w:rPr/>
              </w:rPrChange>
            </w:rPr>
            <w:delText>DEL TSUNAMI</w:delText>
          </w:r>
        </w:del>
      </w:ins>
    </w:p>
    <w:p w14:paraId="0874C171" w14:textId="36CB173F" w:rsidR="005D0EE3" w:rsidRPr="00AE7C40" w:rsidDel="00575A36" w:rsidRDefault="005D0EE3">
      <w:pPr>
        <w:pStyle w:val="Heading2"/>
        <w:rPr>
          <w:ins w:id="27471" w:author="Author"/>
          <w:del w:id="27472" w:author="Author"/>
          <w:rPrChange w:id="27473" w:author="Author">
            <w:rPr>
              <w:ins w:id="27474" w:author="Author"/>
              <w:del w:id="27475" w:author="Author"/>
            </w:rPr>
          </w:rPrChange>
        </w:rPr>
        <w:pPrChange w:id="27476" w:author="Victor J. Rivera" w:date="2017-08-11T16:20:00Z">
          <w:pPr/>
        </w:pPrChange>
      </w:pPr>
      <w:ins w:id="27477" w:author="Author">
        <w:del w:id="27478" w:author="Author">
          <w:r w:rsidRPr="00AE7C40" w:rsidDel="00575A36">
            <w:rPr>
              <w:rPrChange w:id="27479" w:author="Author">
                <w:rPr/>
              </w:rPrChange>
            </w:rPr>
            <w:delText xml:space="preserve"> ------------------- -----------------------   -</w:delText>
          </w:r>
          <w:r w:rsidR="009C0666" w:rsidRPr="00AE7C40" w:rsidDel="00575A36">
            <w:rPr>
              <w:rPrChange w:id="27480" w:author="Author">
                <w:rPr/>
              </w:rPrChange>
            </w:rPr>
            <w:tab/>
          </w:r>
          <w:r w:rsidR="009C0666" w:rsidRPr="00AE7C40" w:rsidDel="00575A36">
            <w:rPr>
              <w:rPrChange w:id="27481" w:author="Author">
                <w:rPr/>
              </w:rPrChange>
            </w:rPr>
            <w:tab/>
          </w:r>
          <w:r w:rsidRPr="00AE7C40" w:rsidDel="00575A36">
            <w:rPr>
              <w:rPrChange w:id="27482" w:author="Author">
                <w:rPr/>
              </w:rPrChange>
            </w:rPr>
            <w:delText>---------------------------------</w:delText>
          </w:r>
        </w:del>
      </w:ins>
    </w:p>
    <w:p w14:paraId="022DC6CC" w14:textId="0A8CBBBE" w:rsidR="005D0EE3" w:rsidRPr="00AE7C40" w:rsidDel="00575A36" w:rsidRDefault="005D0EE3">
      <w:pPr>
        <w:pStyle w:val="Heading2"/>
        <w:rPr>
          <w:ins w:id="27483" w:author="Author"/>
          <w:del w:id="27484" w:author="Author"/>
          <w:rPrChange w:id="27485" w:author="Author">
            <w:rPr>
              <w:ins w:id="27486" w:author="Author"/>
              <w:del w:id="27487" w:author="Author"/>
            </w:rPr>
          </w:rPrChange>
        </w:rPr>
        <w:pPrChange w:id="27488" w:author="Victor J. Rivera" w:date="2017-08-11T16:20:00Z">
          <w:pPr/>
        </w:pPrChange>
      </w:pPr>
      <w:ins w:id="27489" w:author="Author">
        <w:del w:id="27490" w:author="Author">
          <w:r w:rsidRPr="00AE7C40" w:rsidDel="00575A36">
            <w:rPr>
              <w:rPrChange w:id="27491" w:author="Author">
                <w:rPr/>
              </w:rPrChange>
            </w:rPr>
            <w:delText xml:space="preserve"> PUNTA CANA  DR </w:delText>
          </w:r>
          <w:r w:rsidR="009C0666" w:rsidRPr="00AE7C40" w:rsidDel="00575A36">
            <w:rPr>
              <w:rPrChange w:id="27492" w:author="Author">
                <w:rPr/>
              </w:rPrChange>
            </w:rPr>
            <w:tab/>
          </w:r>
          <w:r w:rsidRPr="00AE7C40" w:rsidDel="00575A36">
            <w:rPr>
              <w:rPrChange w:id="27493" w:author="Author">
                <w:rPr/>
              </w:rPrChange>
            </w:rPr>
            <w:delText xml:space="preserve">2317 UTC  06-03                      </w:delText>
          </w:r>
          <w:r w:rsidR="009C0666" w:rsidRPr="00AE7C40" w:rsidDel="00575A36">
            <w:rPr>
              <w:rPrChange w:id="27494" w:author="Author">
                <w:rPr/>
              </w:rPrChange>
            </w:rPr>
            <w:tab/>
          </w:r>
          <w:r w:rsidRPr="00AE7C40" w:rsidDel="00575A36">
            <w:rPr>
              <w:rPrChange w:id="27495" w:author="Author">
                <w:rPr/>
              </w:rPrChange>
            </w:rPr>
            <w:delText>00.4FT</w:delText>
          </w:r>
        </w:del>
      </w:ins>
    </w:p>
    <w:p w14:paraId="3130432C" w14:textId="4011CB1A" w:rsidR="005D0EE3" w:rsidRPr="00AE7C40" w:rsidDel="00575A36" w:rsidRDefault="005D0EE3">
      <w:pPr>
        <w:pStyle w:val="Heading2"/>
        <w:rPr>
          <w:ins w:id="27496" w:author="Author"/>
          <w:del w:id="27497" w:author="Author"/>
          <w:rPrChange w:id="27498" w:author="Author">
            <w:rPr>
              <w:ins w:id="27499" w:author="Author"/>
              <w:del w:id="27500" w:author="Author"/>
            </w:rPr>
          </w:rPrChange>
        </w:rPr>
        <w:pPrChange w:id="27501" w:author="Victor J. Rivera" w:date="2017-08-11T16:20:00Z">
          <w:pPr/>
        </w:pPrChange>
      </w:pPr>
      <w:ins w:id="27502" w:author="Author">
        <w:del w:id="27503" w:author="Author">
          <w:r w:rsidRPr="00AE7C40" w:rsidDel="00575A36">
            <w:rPr>
              <w:rPrChange w:id="27504" w:author="Author">
                <w:rPr/>
              </w:rPrChange>
            </w:rPr>
            <w:delText xml:space="preserve"> SAN JUAN  PR        </w:delText>
          </w:r>
          <w:r w:rsidR="009C0666" w:rsidRPr="00AE7C40" w:rsidDel="00575A36">
            <w:rPr>
              <w:rPrChange w:id="27505" w:author="Author">
                <w:rPr/>
              </w:rPrChange>
            </w:rPr>
            <w:tab/>
          </w:r>
          <w:r w:rsidRPr="00AE7C40" w:rsidDel="00575A36">
            <w:rPr>
              <w:rPrChange w:id="27506" w:author="Author">
                <w:rPr/>
              </w:rPrChange>
            </w:rPr>
            <w:delText xml:space="preserve">2311 UTC  06-03                      </w:delText>
          </w:r>
          <w:r w:rsidR="009C0666" w:rsidRPr="00AE7C40" w:rsidDel="00575A36">
            <w:rPr>
              <w:rPrChange w:id="27507" w:author="Author">
                <w:rPr/>
              </w:rPrChange>
            </w:rPr>
            <w:tab/>
          </w:r>
          <w:r w:rsidRPr="00AE7C40" w:rsidDel="00575A36">
            <w:rPr>
              <w:rPrChange w:id="27508" w:author="Author">
                <w:rPr/>
              </w:rPrChange>
            </w:rPr>
            <w:delText>00.4FT</w:delText>
          </w:r>
        </w:del>
      </w:ins>
    </w:p>
    <w:p w14:paraId="238DB845" w14:textId="05A98C13" w:rsidR="005D0EE3" w:rsidRPr="00AE7C40" w:rsidDel="00575A36" w:rsidRDefault="005D0EE3">
      <w:pPr>
        <w:pStyle w:val="Heading2"/>
        <w:rPr>
          <w:ins w:id="27509" w:author="Author"/>
          <w:del w:id="27510" w:author="Author"/>
          <w:rPrChange w:id="27511" w:author="Author">
            <w:rPr>
              <w:ins w:id="27512" w:author="Author"/>
              <w:del w:id="27513" w:author="Author"/>
            </w:rPr>
          </w:rPrChange>
        </w:rPr>
        <w:pPrChange w:id="27514" w:author="Victor J. Rivera" w:date="2017-08-11T16:20:00Z">
          <w:pPr/>
        </w:pPrChange>
      </w:pPr>
    </w:p>
    <w:p w14:paraId="0EE2EBE9" w14:textId="7ABE9330" w:rsidR="005D0EE3" w:rsidRPr="00AE7C40" w:rsidDel="00575A36" w:rsidRDefault="005D0EE3">
      <w:pPr>
        <w:pStyle w:val="Heading2"/>
        <w:rPr>
          <w:ins w:id="27515" w:author="Author"/>
          <w:del w:id="27516" w:author="Author"/>
          <w:rPrChange w:id="27517" w:author="Author">
            <w:rPr>
              <w:ins w:id="27518" w:author="Author"/>
              <w:del w:id="27519" w:author="Author"/>
            </w:rPr>
          </w:rPrChange>
        </w:rPr>
        <w:pPrChange w:id="27520" w:author="Victor J. Rivera" w:date="2017-08-11T16:20:00Z">
          <w:pPr/>
        </w:pPrChange>
      </w:pPr>
      <w:ins w:id="27521" w:author="Author">
        <w:del w:id="27522" w:author="Author">
          <w:r w:rsidRPr="00AE7C40" w:rsidDel="00575A36">
            <w:rPr>
              <w:rPrChange w:id="27523" w:author="Author">
                <w:rPr/>
              </w:rPrChange>
            </w:rPr>
            <w:delText xml:space="preserve"> ALTURA - ALTURA MAX OBSERVADA DEL TSUNAMI ES EL NIVEL DEL AGUA POR ENCIMA DE LA MAREA A LA HORA DE LA MEDICION.</w:delText>
          </w:r>
        </w:del>
      </w:ins>
    </w:p>
    <w:p w14:paraId="32811001" w14:textId="7C21915E" w:rsidR="005D0EE3" w:rsidRPr="00AE7C40" w:rsidDel="00575A36" w:rsidRDefault="005D0EE3">
      <w:pPr>
        <w:pStyle w:val="Heading2"/>
        <w:rPr>
          <w:ins w:id="27524" w:author="Author"/>
          <w:del w:id="27525" w:author="Author"/>
          <w:rPrChange w:id="27526" w:author="Author">
            <w:rPr>
              <w:ins w:id="27527" w:author="Author"/>
              <w:del w:id="27528" w:author="Author"/>
            </w:rPr>
          </w:rPrChange>
        </w:rPr>
        <w:pPrChange w:id="27529" w:author="Victor J. Rivera" w:date="2017-08-11T16:20:00Z">
          <w:pPr/>
        </w:pPrChange>
      </w:pPr>
    </w:p>
    <w:p w14:paraId="1C4FBF59" w14:textId="2ED2C9F2" w:rsidR="005D0EE3" w:rsidRPr="00AE7C40" w:rsidDel="00575A36" w:rsidRDefault="005D0EE3">
      <w:pPr>
        <w:pStyle w:val="Heading2"/>
        <w:rPr>
          <w:ins w:id="27530" w:author="Author"/>
          <w:del w:id="27531" w:author="Author"/>
          <w:rPrChange w:id="27532" w:author="Author">
            <w:rPr>
              <w:ins w:id="27533" w:author="Author"/>
              <w:del w:id="27534" w:author="Author"/>
            </w:rPr>
          </w:rPrChange>
        </w:rPr>
        <w:pPrChange w:id="27535" w:author="Victor J. Rivera" w:date="2017-08-11T16:20:00Z">
          <w:pPr/>
        </w:pPrChange>
      </w:pPr>
    </w:p>
    <w:p w14:paraId="3A6C69A9" w14:textId="679A1A0F" w:rsidR="005D0EE3" w:rsidRPr="00AE7C40" w:rsidDel="00575A36" w:rsidRDefault="005D0EE3">
      <w:pPr>
        <w:pStyle w:val="Heading2"/>
        <w:rPr>
          <w:ins w:id="27536" w:author="Author"/>
          <w:del w:id="27537" w:author="Author"/>
          <w:rPrChange w:id="27538" w:author="Author">
            <w:rPr>
              <w:ins w:id="27539" w:author="Author"/>
              <w:del w:id="27540" w:author="Author"/>
            </w:rPr>
          </w:rPrChange>
        </w:rPr>
        <w:pPrChange w:id="27541" w:author="Victor J. Rivera" w:date="2017-08-11T16:20:00Z">
          <w:pPr/>
        </w:pPrChange>
      </w:pPr>
      <w:ins w:id="27542" w:author="Author">
        <w:del w:id="27543" w:author="Author">
          <w:r w:rsidRPr="00AE7C40" w:rsidDel="00575A36">
            <w:rPr>
              <w:rPrChange w:id="27544" w:author="Author">
                <w:rPr/>
              </w:rPrChange>
            </w:rPr>
            <w:delText>PROXIMA ACTUALIZACION E INFORMACION ADICIONAL</w:delText>
          </w:r>
        </w:del>
      </w:ins>
    </w:p>
    <w:p w14:paraId="6C1E584D" w14:textId="1DE6A6CA" w:rsidR="005D0EE3" w:rsidRPr="00AE7C40" w:rsidDel="00575A36" w:rsidRDefault="005D0EE3">
      <w:pPr>
        <w:pStyle w:val="Heading2"/>
        <w:rPr>
          <w:ins w:id="27545" w:author="Author"/>
          <w:del w:id="27546" w:author="Author"/>
          <w:rPrChange w:id="27547" w:author="Author">
            <w:rPr>
              <w:ins w:id="27548" w:author="Author"/>
              <w:del w:id="27549" w:author="Author"/>
            </w:rPr>
          </w:rPrChange>
        </w:rPr>
        <w:pPrChange w:id="27550" w:author="Victor J. Rivera" w:date="2017-08-11T16:20:00Z">
          <w:pPr/>
        </w:pPrChange>
      </w:pPr>
      <w:ins w:id="27551" w:author="Author">
        <w:del w:id="27552" w:author="Author">
          <w:r w:rsidRPr="00AE7C40" w:rsidDel="00575A36">
            <w:rPr>
              <w:rPrChange w:id="27553" w:author="Author">
                <w:rPr/>
              </w:rPrChange>
            </w:rPr>
            <w:delText>---------------------------------------------</w:delText>
          </w:r>
        </w:del>
      </w:ins>
    </w:p>
    <w:p w14:paraId="632E6EFE" w14:textId="4A6B8C9C" w:rsidR="005D0EE3" w:rsidRPr="00AE7C40" w:rsidDel="00575A36" w:rsidRDefault="005D0EE3">
      <w:pPr>
        <w:pStyle w:val="Heading2"/>
        <w:rPr>
          <w:ins w:id="27554" w:author="Author"/>
          <w:del w:id="27555" w:author="Author"/>
          <w:rPrChange w:id="27556" w:author="Author">
            <w:rPr>
              <w:ins w:id="27557" w:author="Author"/>
              <w:del w:id="27558" w:author="Author"/>
            </w:rPr>
          </w:rPrChange>
        </w:rPr>
        <w:pPrChange w:id="27559" w:author="Victor J. Rivera" w:date="2017-08-11T16:20:00Z">
          <w:pPr/>
        </w:pPrChange>
      </w:pPr>
      <w:ins w:id="27560" w:author="Author">
        <w:del w:id="27561" w:author="Author">
          <w:r w:rsidRPr="00AE7C40" w:rsidDel="00575A36">
            <w:rPr>
              <w:rPrChange w:id="27562" w:author="Author">
                <w:rPr/>
              </w:rPrChange>
            </w:rPr>
            <w:delText xml:space="preserve"> * ESTE SERA EL ULTIMO BOLETIN EMITIDO POR EL CENTRO NACIONAL DE ALERTA DE TSUNAMIS PARA ESTE EVENTO.</w:delText>
          </w:r>
        </w:del>
      </w:ins>
    </w:p>
    <w:p w14:paraId="0764EB35" w14:textId="1AFE0B0D" w:rsidR="005D0EE3" w:rsidRPr="00AE7C40" w:rsidDel="00575A36" w:rsidRDefault="005D0EE3">
      <w:pPr>
        <w:pStyle w:val="Heading2"/>
        <w:rPr>
          <w:ins w:id="27563" w:author="Author"/>
          <w:del w:id="27564" w:author="Author"/>
          <w:rPrChange w:id="27565" w:author="Author">
            <w:rPr>
              <w:ins w:id="27566" w:author="Author"/>
              <w:del w:id="27567" w:author="Author"/>
            </w:rPr>
          </w:rPrChange>
        </w:rPr>
        <w:pPrChange w:id="27568" w:author="Victor J. Rivera" w:date="2017-08-11T16:20:00Z">
          <w:pPr/>
        </w:pPrChange>
      </w:pPr>
    </w:p>
    <w:p w14:paraId="459FF711" w14:textId="18171523" w:rsidR="005D0EE3" w:rsidRPr="00AE7C40" w:rsidDel="00575A36" w:rsidRDefault="005D0EE3">
      <w:pPr>
        <w:pStyle w:val="Heading2"/>
        <w:rPr>
          <w:ins w:id="27569" w:author="Author"/>
          <w:del w:id="27570" w:author="Author"/>
          <w:rPrChange w:id="27571" w:author="Author">
            <w:rPr>
              <w:ins w:id="27572" w:author="Author"/>
              <w:del w:id="27573" w:author="Author"/>
            </w:rPr>
          </w:rPrChange>
        </w:rPr>
        <w:pPrChange w:id="27574" w:author="Victor J. Rivera" w:date="2017-08-11T16:20:00Z">
          <w:pPr/>
        </w:pPrChange>
      </w:pPr>
      <w:ins w:id="27575" w:author="Author">
        <w:del w:id="27576" w:author="Author">
          <w:r w:rsidRPr="00AE7C40" w:rsidDel="00575A36">
            <w:rPr>
              <w:rPrChange w:id="27577" w:author="Author">
                <w:rPr/>
              </w:rPrChange>
            </w:rPr>
            <w:delText xml:space="preserve"> * CONSULTE EL SITIO DE INTERNET NTWC.ARH.NOAA.GOV PARA MAS INFORMACION.</w:delText>
          </w:r>
        </w:del>
      </w:ins>
    </w:p>
    <w:p w14:paraId="24D62477" w14:textId="4892AD31" w:rsidR="005D0EE3" w:rsidRPr="00AE7C40" w:rsidDel="00575A36" w:rsidRDefault="005D0EE3">
      <w:pPr>
        <w:pStyle w:val="Heading2"/>
        <w:rPr>
          <w:ins w:id="27578" w:author="Author"/>
          <w:del w:id="27579" w:author="Author"/>
          <w:rPrChange w:id="27580" w:author="Author">
            <w:rPr>
              <w:ins w:id="27581" w:author="Author"/>
              <w:del w:id="27582" w:author="Author"/>
            </w:rPr>
          </w:rPrChange>
        </w:rPr>
        <w:pPrChange w:id="27583" w:author="Victor J. Rivera" w:date="2017-08-11T16:20:00Z">
          <w:pPr/>
        </w:pPrChange>
      </w:pPr>
    </w:p>
    <w:p w14:paraId="4641A22D" w14:textId="3924A39D" w:rsidR="005D0EE3" w:rsidRPr="00AE7C40" w:rsidDel="00575A36" w:rsidRDefault="005D0EE3">
      <w:pPr>
        <w:pStyle w:val="Heading2"/>
        <w:rPr>
          <w:ins w:id="27584" w:author="Author"/>
          <w:del w:id="27585" w:author="Author"/>
          <w:rPrChange w:id="27586" w:author="Author">
            <w:rPr>
              <w:ins w:id="27587" w:author="Author"/>
              <w:del w:id="27588" w:author="Author"/>
            </w:rPr>
          </w:rPrChange>
        </w:rPr>
        <w:pPrChange w:id="27589" w:author="Victor J. Rivera" w:date="2017-08-11T16:20:00Z">
          <w:pPr/>
        </w:pPrChange>
      </w:pPr>
      <w:ins w:id="27590" w:author="Author">
        <w:del w:id="27591" w:author="Author">
          <w:r w:rsidRPr="00AE7C40" w:rsidDel="00575A36">
            <w:rPr>
              <w:rPrChange w:id="27592" w:author="Author">
                <w:rPr/>
              </w:rPrChange>
            </w:rPr>
            <w:delText xml:space="preserve"> * REGIONES COSTERAS DEL CARIBE FUERA DE PUERTO RICO Y LAS ISLAS VIRGENES DEBEN CONSULTAR LOS MENSAJES DEL CENTRO DE ALERTA DE TSUNAMI DEL PACIFICO EN PTWC.WEATHER.GOV.</w:delText>
          </w:r>
        </w:del>
      </w:ins>
    </w:p>
    <w:p w14:paraId="5EF773FC" w14:textId="4DA593FA" w:rsidR="005D0EE3" w:rsidRPr="00AE7C40" w:rsidDel="00575A36" w:rsidRDefault="005D0EE3">
      <w:pPr>
        <w:pStyle w:val="Heading2"/>
        <w:rPr>
          <w:ins w:id="27593" w:author="Author"/>
          <w:del w:id="27594" w:author="Author"/>
          <w:rPrChange w:id="27595" w:author="Author">
            <w:rPr>
              <w:ins w:id="27596" w:author="Author"/>
              <w:del w:id="27597" w:author="Author"/>
            </w:rPr>
          </w:rPrChange>
        </w:rPr>
        <w:pPrChange w:id="27598" w:author="Victor J. Rivera" w:date="2017-08-11T16:20:00Z">
          <w:pPr/>
        </w:pPrChange>
      </w:pPr>
    </w:p>
    <w:p w14:paraId="56296A01" w14:textId="57CBA96F" w:rsidR="00B45C58" w:rsidRPr="00AE7C40" w:rsidDel="00575A36" w:rsidRDefault="005D0EE3">
      <w:pPr>
        <w:pStyle w:val="Heading2"/>
        <w:rPr>
          <w:ins w:id="27599" w:author="Author"/>
          <w:del w:id="27600" w:author="Author"/>
          <w:rPrChange w:id="27601" w:author="Author">
            <w:rPr>
              <w:ins w:id="27602" w:author="Author"/>
              <w:del w:id="27603" w:author="Author"/>
            </w:rPr>
          </w:rPrChange>
        </w:rPr>
        <w:pPrChange w:id="27604" w:author="Victor J. Rivera" w:date="2017-08-11T16:20:00Z">
          <w:pPr/>
        </w:pPrChange>
      </w:pPr>
      <w:ins w:id="27605" w:author="Author">
        <w:del w:id="27606" w:author="Author">
          <w:r w:rsidRPr="00AE7C40" w:rsidDel="00575A36">
            <w:rPr>
              <w:rPrChange w:id="27607" w:author="Author">
                <w:rPr/>
              </w:rPrChange>
            </w:rPr>
            <w:delText>$$</w:delText>
          </w:r>
        </w:del>
      </w:ins>
    </w:p>
    <w:p w14:paraId="0DD491F1" w14:textId="7020F454" w:rsidR="00B45C58" w:rsidRPr="00AE7C40" w:rsidDel="00575A36" w:rsidRDefault="00B45C58">
      <w:pPr>
        <w:pStyle w:val="Heading2"/>
        <w:rPr>
          <w:ins w:id="27608" w:author="Author"/>
          <w:del w:id="27609" w:author="Author"/>
          <w:rFonts w:cs="Courier New"/>
          <w:rPrChange w:id="27610" w:author="Author">
            <w:rPr>
              <w:ins w:id="27611" w:author="Author"/>
              <w:del w:id="27612" w:author="Author"/>
              <w:rFonts w:cs="Courier New"/>
              <w:color w:val="0070C0"/>
            </w:rPr>
          </w:rPrChange>
        </w:rPr>
        <w:pPrChange w:id="27613" w:author="Victor J. Rivera" w:date="2017-08-11T16:20:00Z">
          <w:pPr/>
        </w:pPrChange>
      </w:pPr>
      <w:ins w:id="27614" w:author="Author">
        <w:del w:id="27615" w:author="Author">
          <w:r w:rsidRPr="00AE7C40" w:rsidDel="00575A36">
            <w:rPr>
              <w:rPrChange w:id="27616" w:author="Author">
                <w:rPr/>
              </w:rPrChange>
            </w:rPr>
            <w:br w:type="page"/>
            <w:delText xml:space="preserve">Ejemplo de boletín </w:delText>
          </w:r>
          <w:r w:rsidR="00C51D67" w:rsidRPr="00AE7C40" w:rsidDel="00575A36">
            <w:rPr>
              <w:rPrChange w:id="27617" w:author="Author">
                <w:rPr>
                  <w:color w:val="0070C0"/>
                </w:rPr>
              </w:rPrChange>
            </w:rPr>
            <w:delText xml:space="preserve">de alerta </w:delText>
          </w:r>
          <w:r w:rsidRPr="00AE7C40" w:rsidDel="00575A36">
            <w:rPr>
              <w:rPrChange w:id="27618" w:author="Author">
                <w:rPr>
                  <w:color w:val="0070C0"/>
                </w:rPr>
              </w:rPrChange>
            </w:rPr>
            <w:delText xml:space="preserve">de tsunami </w:delText>
          </w:r>
          <w:r w:rsidRPr="00AE7C40" w:rsidDel="00575A36">
            <w:rPr>
              <w:rFonts w:cs="Courier New"/>
              <w:rPrChange w:id="27619" w:author="Author">
                <w:rPr>
                  <w:rFonts w:cs="Courier New"/>
                  <w:color w:val="0070C0"/>
                </w:rPr>
              </w:rPrChange>
            </w:rPr>
            <w:delText>WEXX42/TIBSPN</w:delText>
          </w:r>
        </w:del>
      </w:ins>
    </w:p>
    <w:p w14:paraId="2EEF7B68" w14:textId="3B4A218B" w:rsidR="00B45C58" w:rsidRPr="00AE7C40" w:rsidDel="00575A36" w:rsidRDefault="00B45C58">
      <w:pPr>
        <w:pStyle w:val="Heading2"/>
        <w:rPr>
          <w:ins w:id="27620" w:author="Author"/>
          <w:del w:id="27621" w:author="Author"/>
          <w:rPrChange w:id="27622" w:author="Author">
            <w:rPr>
              <w:ins w:id="27623" w:author="Author"/>
              <w:del w:id="27624" w:author="Author"/>
            </w:rPr>
          </w:rPrChange>
        </w:rPr>
        <w:pPrChange w:id="27625" w:author="Victor J. Rivera" w:date="2017-08-11T16:20:00Z">
          <w:pPr/>
        </w:pPrChange>
      </w:pPr>
    </w:p>
    <w:p w14:paraId="345E08BE" w14:textId="25F5A20C" w:rsidR="00B45C58" w:rsidRPr="00AE7C40" w:rsidDel="00575A36" w:rsidRDefault="00B45C58">
      <w:pPr>
        <w:pStyle w:val="Heading2"/>
        <w:rPr>
          <w:ins w:id="27626" w:author="Author"/>
          <w:del w:id="27627" w:author="Author"/>
          <w:rPrChange w:id="27628" w:author="Author">
            <w:rPr>
              <w:ins w:id="27629" w:author="Author"/>
              <w:del w:id="27630" w:author="Author"/>
            </w:rPr>
          </w:rPrChange>
        </w:rPr>
        <w:pPrChange w:id="27631" w:author="Victor J. Rivera" w:date="2017-08-11T16:20:00Z">
          <w:pPr/>
        </w:pPrChange>
      </w:pPr>
      <w:ins w:id="27632" w:author="Author">
        <w:del w:id="27633" w:author="Author">
          <w:r w:rsidRPr="00AE7C40" w:rsidDel="00575A36">
            <w:rPr>
              <w:rPrChange w:id="27634" w:author="Author">
                <w:rPr/>
              </w:rPrChange>
            </w:rPr>
            <w:delText>WEXX42 PAAQ 032255</w:delText>
          </w:r>
        </w:del>
      </w:ins>
    </w:p>
    <w:p w14:paraId="16823133" w14:textId="5B5663F3" w:rsidR="00B45C58" w:rsidRPr="00AE7C40" w:rsidDel="00575A36" w:rsidRDefault="00B45C58">
      <w:pPr>
        <w:pStyle w:val="Heading2"/>
        <w:rPr>
          <w:ins w:id="27635" w:author="Author"/>
          <w:del w:id="27636" w:author="Author"/>
          <w:rPrChange w:id="27637" w:author="Author">
            <w:rPr>
              <w:ins w:id="27638" w:author="Author"/>
              <w:del w:id="27639" w:author="Author"/>
            </w:rPr>
          </w:rPrChange>
        </w:rPr>
        <w:pPrChange w:id="27640" w:author="Victor J. Rivera" w:date="2017-08-11T16:20:00Z">
          <w:pPr/>
        </w:pPrChange>
      </w:pPr>
      <w:ins w:id="27641" w:author="Author">
        <w:del w:id="27642" w:author="Author">
          <w:r w:rsidRPr="00AE7C40" w:rsidDel="00575A36">
            <w:rPr>
              <w:rPrChange w:id="27643" w:author="Author">
                <w:rPr/>
              </w:rPrChange>
            </w:rPr>
            <w:delText>TIBSPN</w:delText>
          </w:r>
        </w:del>
      </w:ins>
    </w:p>
    <w:p w14:paraId="1BA632A4" w14:textId="1C4546F5" w:rsidR="00B45C58" w:rsidRPr="00AE7C40" w:rsidDel="00575A36" w:rsidRDefault="00B45C58">
      <w:pPr>
        <w:pStyle w:val="Heading2"/>
        <w:rPr>
          <w:ins w:id="27644" w:author="Author"/>
          <w:del w:id="27645" w:author="Author"/>
          <w:rPrChange w:id="27646" w:author="Author">
            <w:rPr>
              <w:ins w:id="27647" w:author="Author"/>
              <w:del w:id="27648" w:author="Author"/>
            </w:rPr>
          </w:rPrChange>
        </w:rPr>
        <w:pPrChange w:id="27649" w:author="Victor J. Rivera" w:date="2017-08-11T16:20:00Z">
          <w:pPr/>
        </w:pPrChange>
      </w:pPr>
    </w:p>
    <w:p w14:paraId="51F1917F" w14:textId="28BFEB23" w:rsidR="00B45C58" w:rsidRPr="00AE7C40" w:rsidDel="00575A36" w:rsidRDefault="00B45C58">
      <w:pPr>
        <w:pStyle w:val="Heading2"/>
        <w:rPr>
          <w:ins w:id="27650" w:author="Author"/>
          <w:del w:id="27651" w:author="Author"/>
          <w:rPrChange w:id="27652" w:author="Author">
            <w:rPr>
              <w:ins w:id="27653" w:author="Author"/>
              <w:del w:id="27654" w:author="Author"/>
            </w:rPr>
          </w:rPrChange>
        </w:rPr>
        <w:pPrChange w:id="27655" w:author="Victor J. Rivera" w:date="2017-08-11T16:20:00Z">
          <w:pPr/>
        </w:pPrChange>
      </w:pPr>
      <w:ins w:id="27656" w:author="Author">
        <w:del w:id="27657" w:author="Author">
          <w:r w:rsidRPr="00AE7C40" w:rsidDel="00575A36">
            <w:rPr>
              <w:rPrChange w:id="27658" w:author="Author">
                <w:rPr/>
              </w:rPrChange>
            </w:rPr>
            <w:delText>NUMERO BOLETIN INFORMATIVO TSUNAMI ESPANOL 1</w:delText>
          </w:r>
        </w:del>
      </w:ins>
    </w:p>
    <w:p w14:paraId="3B679FC3" w14:textId="248A533A" w:rsidR="00B45C58" w:rsidRPr="00AE7C40" w:rsidDel="00575A36" w:rsidRDefault="009E2552">
      <w:pPr>
        <w:pStyle w:val="Heading2"/>
        <w:rPr>
          <w:ins w:id="27659" w:author="Author"/>
          <w:del w:id="27660" w:author="Author"/>
          <w:rPrChange w:id="27661" w:author="Author">
            <w:rPr>
              <w:ins w:id="27662" w:author="Author"/>
              <w:del w:id="27663" w:author="Author"/>
            </w:rPr>
          </w:rPrChange>
        </w:rPr>
        <w:pPrChange w:id="27664" w:author="Victor J. Rivera" w:date="2017-08-11T16:20:00Z">
          <w:pPr/>
        </w:pPrChange>
      </w:pPr>
      <w:ins w:id="27665" w:author="Author">
        <w:del w:id="27666" w:author="Author">
          <w:r w:rsidRPr="00AE7C40" w:rsidDel="00575A36">
            <w:rPr>
              <w:b w:val="0"/>
              <w:color w:val="000000"/>
              <w:rPrChange w:id="27667" w:author="Author">
                <w:rPr>
                  <w:b/>
                  <w:color w:val="0070C0"/>
                  <w:szCs w:val="22"/>
                </w:rPr>
              </w:rPrChange>
            </w:rPr>
            <w:delText>NWS NATIONAL TSUNAMI WARNING CENTER PALMER AK</w:delText>
          </w:r>
        </w:del>
      </w:ins>
    </w:p>
    <w:p w14:paraId="1168C187" w14:textId="69A7907D" w:rsidR="00B45C58" w:rsidRPr="00AE7C40" w:rsidDel="00575A36" w:rsidRDefault="00B45C58">
      <w:pPr>
        <w:pStyle w:val="Heading2"/>
        <w:rPr>
          <w:ins w:id="27668" w:author="Author"/>
          <w:del w:id="27669" w:author="Author"/>
          <w:rPrChange w:id="27670" w:author="Author">
            <w:rPr>
              <w:ins w:id="27671" w:author="Author"/>
              <w:del w:id="27672" w:author="Author"/>
            </w:rPr>
          </w:rPrChange>
        </w:rPr>
        <w:pPrChange w:id="27673" w:author="Victor J. Rivera" w:date="2017-08-11T16:20:00Z">
          <w:pPr/>
        </w:pPrChange>
      </w:pPr>
      <w:ins w:id="27674" w:author="Author">
        <w:del w:id="27675" w:author="Author">
          <w:r w:rsidRPr="00AE7C40" w:rsidDel="00575A36">
            <w:rPr>
              <w:rPrChange w:id="27676" w:author="Author">
                <w:rPr/>
              </w:rPrChange>
            </w:rPr>
            <w:delText>655 PM AST MON JUN 3 2013</w:delText>
          </w:r>
        </w:del>
      </w:ins>
    </w:p>
    <w:p w14:paraId="7AD508AB" w14:textId="5C5F02FF" w:rsidR="00B45C58" w:rsidRPr="00AE7C40" w:rsidDel="00575A36" w:rsidRDefault="00B45C58">
      <w:pPr>
        <w:pStyle w:val="Heading2"/>
        <w:rPr>
          <w:ins w:id="27677" w:author="Author"/>
          <w:del w:id="27678" w:author="Author"/>
          <w:rPrChange w:id="27679" w:author="Author">
            <w:rPr>
              <w:ins w:id="27680" w:author="Author"/>
              <w:del w:id="27681" w:author="Author"/>
            </w:rPr>
          </w:rPrChange>
        </w:rPr>
        <w:pPrChange w:id="27682" w:author="Victor J. Rivera" w:date="2017-08-11T16:20:00Z">
          <w:pPr/>
        </w:pPrChange>
      </w:pPr>
    </w:p>
    <w:p w14:paraId="59BA83E7" w14:textId="44C968D1" w:rsidR="00B45C58" w:rsidRPr="00AE7C40" w:rsidDel="00575A36" w:rsidRDefault="00B45C58">
      <w:pPr>
        <w:pStyle w:val="Heading2"/>
        <w:rPr>
          <w:ins w:id="27683" w:author="Author"/>
          <w:del w:id="27684" w:author="Author"/>
          <w:rPrChange w:id="27685" w:author="Author">
            <w:rPr>
              <w:ins w:id="27686" w:author="Author"/>
              <w:del w:id="27687" w:author="Author"/>
            </w:rPr>
          </w:rPrChange>
        </w:rPr>
        <w:pPrChange w:id="27688" w:author="Victor J. Rivera" w:date="2017-08-11T16:20:00Z">
          <w:pPr/>
        </w:pPrChange>
      </w:pPr>
      <w:ins w:id="27689" w:author="Author">
        <w:del w:id="27690" w:author="Author">
          <w:r w:rsidRPr="00AE7C40" w:rsidDel="00575A36">
            <w:rPr>
              <w:rPrChange w:id="27691" w:author="Author">
                <w:rPr/>
              </w:rPrChange>
            </w:rPr>
            <w:delText>...ESTE ES UN BOLETIN INFORMATIVO DE TSUNAMI PARA LAS COSTAS ESTE</w:delText>
          </w:r>
          <w:r w:rsidR="00A031C5" w:rsidRPr="00AE7C40" w:rsidDel="00575A36">
            <w:rPr>
              <w:rPrChange w:id="27692" w:author="Author">
                <w:rPr/>
              </w:rPrChange>
            </w:rPr>
            <w:delText xml:space="preserve"> </w:delText>
          </w:r>
          <w:r w:rsidRPr="00AE7C40" w:rsidDel="00575A36">
            <w:rPr>
              <w:rPrChange w:id="27693" w:author="Author">
                <w:rPr/>
              </w:rPrChange>
            </w:rPr>
            <w:delText>DE ESTADOS UNIDOS Y CANADA/GOLFO DE MEXICO/PUERTO RICO Y LAS</w:delText>
          </w:r>
          <w:r w:rsidR="00A031C5" w:rsidRPr="00AE7C40" w:rsidDel="00575A36">
            <w:rPr>
              <w:rPrChange w:id="27694" w:author="Author">
                <w:rPr/>
              </w:rPrChange>
            </w:rPr>
            <w:delText xml:space="preserve"> </w:delText>
          </w:r>
          <w:r w:rsidRPr="00AE7C40" w:rsidDel="00575A36">
            <w:rPr>
              <w:rPrChange w:id="27695" w:author="Author">
                <w:rPr/>
              </w:rPrChange>
            </w:rPr>
            <w:delText>ISLAS VIRGENES...</w:delText>
          </w:r>
        </w:del>
      </w:ins>
    </w:p>
    <w:p w14:paraId="63631174" w14:textId="7DC6E620" w:rsidR="00B45C58" w:rsidRPr="00AE7C40" w:rsidDel="00575A36" w:rsidRDefault="00B45C58">
      <w:pPr>
        <w:pStyle w:val="Heading2"/>
        <w:rPr>
          <w:ins w:id="27696" w:author="Author"/>
          <w:del w:id="27697" w:author="Author"/>
          <w:rPrChange w:id="27698" w:author="Author">
            <w:rPr>
              <w:ins w:id="27699" w:author="Author"/>
              <w:del w:id="27700" w:author="Author"/>
            </w:rPr>
          </w:rPrChange>
        </w:rPr>
        <w:pPrChange w:id="27701" w:author="Victor J. Rivera" w:date="2017-08-11T16:20:00Z">
          <w:pPr/>
        </w:pPrChange>
      </w:pPr>
    </w:p>
    <w:p w14:paraId="6AA1757E" w14:textId="52774F69" w:rsidR="00B45C58" w:rsidRPr="00AE7C40" w:rsidDel="00575A36" w:rsidRDefault="00B45C58">
      <w:pPr>
        <w:pStyle w:val="Heading2"/>
        <w:rPr>
          <w:ins w:id="27702" w:author="Author"/>
          <w:del w:id="27703" w:author="Author"/>
          <w:rPrChange w:id="27704" w:author="Author">
            <w:rPr>
              <w:ins w:id="27705" w:author="Author"/>
              <w:del w:id="27706" w:author="Author"/>
            </w:rPr>
          </w:rPrChange>
        </w:rPr>
        <w:pPrChange w:id="27707" w:author="Victor J. Rivera" w:date="2017-08-11T16:20:00Z">
          <w:pPr/>
        </w:pPrChange>
      </w:pPr>
      <w:ins w:id="27708" w:author="Author">
        <w:del w:id="27709" w:author="Author">
          <w:r w:rsidRPr="00AE7C40" w:rsidDel="00575A36">
            <w:rPr>
              <w:rPrChange w:id="27710" w:author="Author">
                <w:rPr/>
              </w:rPrChange>
            </w:rPr>
            <w:delText>EVALUACION</w:delText>
          </w:r>
        </w:del>
      </w:ins>
    </w:p>
    <w:p w14:paraId="4F254142" w14:textId="462E5DAA" w:rsidR="00B45C58" w:rsidRPr="00AE7C40" w:rsidDel="00575A36" w:rsidRDefault="00B45C58">
      <w:pPr>
        <w:pStyle w:val="Heading2"/>
        <w:rPr>
          <w:ins w:id="27711" w:author="Author"/>
          <w:del w:id="27712" w:author="Author"/>
          <w:rPrChange w:id="27713" w:author="Author">
            <w:rPr>
              <w:ins w:id="27714" w:author="Author"/>
              <w:del w:id="27715" w:author="Author"/>
            </w:rPr>
          </w:rPrChange>
        </w:rPr>
        <w:pPrChange w:id="27716" w:author="Victor J. Rivera" w:date="2017-08-11T16:20:00Z">
          <w:pPr/>
        </w:pPrChange>
      </w:pPr>
      <w:ins w:id="27717" w:author="Author">
        <w:del w:id="27718" w:author="Author">
          <w:r w:rsidRPr="00AE7C40" w:rsidDel="00575A36">
            <w:rPr>
              <w:rPrChange w:id="27719" w:author="Author">
                <w:rPr/>
              </w:rPrChange>
            </w:rPr>
            <w:delText>----------</w:delText>
          </w:r>
        </w:del>
      </w:ins>
    </w:p>
    <w:p w14:paraId="63455CB0" w14:textId="7BCC1985" w:rsidR="00B45C58" w:rsidRPr="00AE7C40" w:rsidDel="00575A36" w:rsidRDefault="00B45C58">
      <w:pPr>
        <w:pStyle w:val="Heading2"/>
        <w:rPr>
          <w:ins w:id="27720" w:author="Author"/>
          <w:del w:id="27721" w:author="Author"/>
          <w:rPrChange w:id="27722" w:author="Author">
            <w:rPr>
              <w:ins w:id="27723" w:author="Author"/>
              <w:del w:id="27724" w:author="Author"/>
            </w:rPr>
          </w:rPrChange>
        </w:rPr>
        <w:pPrChange w:id="27725" w:author="Victor J. Rivera" w:date="2017-08-11T16:20:00Z">
          <w:pPr/>
        </w:pPrChange>
      </w:pPr>
      <w:ins w:id="27726" w:author="Author">
        <w:del w:id="27727" w:author="Author">
          <w:r w:rsidRPr="00AE7C40" w:rsidDel="00575A36">
            <w:rPr>
              <w:rPrChange w:id="27728" w:author="Author">
                <w:rPr/>
              </w:rPrChange>
            </w:rPr>
            <w:delText xml:space="preserve"> * NO EXISTE PELIGRO DE TSUNAMI PARA LAS AREAS INDICADAS ARRIBA.</w:delText>
          </w:r>
        </w:del>
      </w:ins>
    </w:p>
    <w:p w14:paraId="7701B25D" w14:textId="5FFC108E" w:rsidR="00B45C58" w:rsidRPr="00AE7C40" w:rsidDel="00575A36" w:rsidRDefault="00B45C58">
      <w:pPr>
        <w:pStyle w:val="Heading2"/>
        <w:rPr>
          <w:ins w:id="27729" w:author="Author"/>
          <w:del w:id="27730" w:author="Author"/>
          <w:rPrChange w:id="27731" w:author="Author">
            <w:rPr>
              <w:ins w:id="27732" w:author="Author"/>
              <w:del w:id="27733" w:author="Author"/>
            </w:rPr>
          </w:rPrChange>
        </w:rPr>
        <w:pPrChange w:id="27734" w:author="Victor J. Rivera" w:date="2017-08-11T16:20:00Z">
          <w:pPr/>
        </w:pPrChange>
      </w:pPr>
    </w:p>
    <w:p w14:paraId="17247F3E" w14:textId="7D2BB7E7" w:rsidR="00B45C58" w:rsidRPr="00AE7C40" w:rsidDel="00575A36" w:rsidRDefault="00B45C58">
      <w:pPr>
        <w:pStyle w:val="Heading2"/>
        <w:rPr>
          <w:ins w:id="27735" w:author="Author"/>
          <w:del w:id="27736" w:author="Author"/>
          <w:rPrChange w:id="27737" w:author="Author">
            <w:rPr>
              <w:ins w:id="27738" w:author="Author"/>
              <w:del w:id="27739" w:author="Author"/>
            </w:rPr>
          </w:rPrChange>
        </w:rPr>
        <w:pPrChange w:id="27740" w:author="Victor J. Rivera" w:date="2017-08-11T16:20:00Z">
          <w:pPr/>
        </w:pPrChange>
      </w:pPr>
      <w:ins w:id="27741" w:author="Author">
        <w:del w:id="27742" w:author="Author">
          <w:r w:rsidRPr="00AE7C40" w:rsidDel="00575A36">
            <w:rPr>
              <w:rPrChange w:id="27743" w:author="Author">
                <w:rPr/>
              </w:rPrChange>
            </w:rPr>
            <w:delText xml:space="preserve"> * BASADO EN LA INFORMACION DEL TERREMOTO Y LOS REGISTROS</w:delText>
          </w:r>
          <w:r w:rsidR="00A031C5" w:rsidRPr="00AE7C40" w:rsidDel="00575A36">
            <w:rPr>
              <w:rPrChange w:id="27744" w:author="Author">
                <w:rPr/>
              </w:rPrChange>
            </w:rPr>
            <w:delText xml:space="preserve"> </w:delText>
          </w:r>
          <w:r w:rsidRPr="00AE7C40" w:rsidDel="00575A36">
            <w:rPr>
              <w:rPrChange w:id="27745" w:author="Author">
                <w:rPr/>
              </w:rPrChange>
            </w:rPr>
            <w:delText>HISTORICOS DE TSUNAMIS NO SE ESPERA QUE EL TERREMOTO GENERE</w:delText>
          </w:r>
          <w:r w:rsidR="00A031C5" w:rsidRPr="00AE7C40" w:rsidDel="00575A36">
            <w:rPr>
              <w:rPrChange w:id="27746" w:author="Author">
                <w:rPr/>
              </w:rPrChange>
            </w:rPr>
            <w:delText xml:space="preserve"> </w:delText>
          </w:r>
          <w:r w:rsidRPr="00AE7C40" w:rsidDel="00575A36">
            <w:rPr>
              <w:rPrChange w:id="27747" w:author="Author">
                <w:rPr/>
              </w:rPrChange>
            </w:rPr>
            <w:delText>UN TSUNAMI.</w:delText>
          </w:r>
        </w:del>
      </w:ins>
    </w:p>
    <w:p w14:paraId="6E321EE6" w14:textId="113B1B4C" w:rsidR="00B45C58" w:rsidRPr="00AE7C40" w:rsidDel="00575A36" w:rsidRDefault="00B45C58">
      <w:pPr>
        <w:pStyle w:val="Heading2"/>
        <w:rPr>
          <w:ins w:id="27748" w:author="Author"/>
          <w:del w:id="27749" w:author="Author"/>
          <w:rPrChange w:id="27750" w:author="Author">
            <w:rPr>
              <w:ins w:id="27751" w:author="Author"/>
              <w:del w:id="27752" w:author="Author"/>
            </w:rPr>
          </w:rPrChange>
        </w:rPr>
        <w:pPrChange w:id="27753" w:author="Victor J. Rivera" w:date="2017-08-11T16:20:00Z">
          <w:pPr/>
        </w:pPrChange>
      </w:pPr>
    </w:p>
    <w:p w14:paraId="13D8524C" w14:textId="60270716" w:rsidR="00B45C58" w:rsidRPr="00AE7C40" w:rsidDel="00575A36" w:rsidRDefault="00B45C58">
      <w:pPr>
        <w:pStyle w:val="Heading2"/>
        <w:rPr>
          <w:ins w:id="27754" w:author="Author"/>
          <w:del w:id="27755" w:author="Author"/>
          <w:rPrChange w:id="27756" w:author="Author">
            <w:rPr>
              <w:ins w:id="27757" w:author="Author"/>
              <w:del w:id="27758" w:author="Author"/>
            </w:rPr>
          </w:rPrChange>
        </w:rPr>
        <w:pPrChange w:id="27759" w:author="Victor J. Rivera" w:date="2017-08-11T16:20:00Z">
          <w:pPr/>
        </w:pPrChange>
      </w:pPr>
      <w:ins w:id="27760" w:author="Author">
        <w:del w:id="27761" w:author="Author">
          <w:r w:rsidRPr="00AE7C40" w:rsidDel="00575A36">
            <w:rPr>
              <w:rPrChange w:id="27762" w:author="Author">
                <w:rPr/>
              </w:rPrChange>
            </w:rPr>
            <w:delText xml:space="preserve"> * HA OCURRIDO UN TERREMOTO CON LOS PARAMETROS INDICADOS A</w:delText>
          </w:r>
          <w:r w:rsidR="00A031C5" w:rsidRPr="00AE7C40" w:rsidDel="00575A36">
            <w:rPr>
              <w:rPrChange w:id="27763" w:author="Author">
                <w:rPr/>
              </w:rPrChange>
            </w:rPr>
            <w:delText xml:space="preserve"> </w:delText>
          </w:r>
          <w:r w:rsidRPr="00AE7C40" w:rsidDel="00575A36">
            <w:rPr>
              <w:rPrChange w:id="27764" w:author="Author">
                <w:rPr/>
              </w:rPrChange>
            </w:rPr>
            <w:delText>CONTINUACION.</w:delText>
          </w:r>
        </w:del>
      </w:ins>
    </w:p>
    <w:p w14:paraId="6CD9E115" w14:textId="5447AFB5" w:rsidR="00B45C58" w:rsidRPr="00AE7C40" w:rsidDel="00575A36" w:rsidRDefault="00B45C58">
      <w:pPr>
        <w:pStyle w:val="Heading2"/>
        <w:rPr>
          <w:ins w:id="27765" w:author="Author"/>
          <w:del w:id="27766" w:author="Author"/>
          <w:rPrChange w:id="27767" w:author="Author">
            <w:rPr>
              <w:ins w:id="27768" w:author="Author"/>
              <w:del w:id="27769" w:author="Author"/>
            </w:rPr>
          </w:rPrChange>
        </w:rPr>
        <w:pPrChange w:id="27770" w:author="Victor J. Rivera" w:date="2017-08-11T16:20:00Z">
          <w:pPr/>
        </w:pPrChange>
      </w:pPr>
    </w:p>
    <w:p w14:paraId="7D9CDAA9" w14:textId="5D2C8EFD" w:rsidR="00B45C58" w:rsidRPr="00AE7C40" w:rsidDel="00575A36" w:rsidRDefault="00B45C58">
      <w:pPr>
        <w:pStyle w:val="Heading2"/>
        <w:rPr>
          <w:ins w:id="27771" w:author="Author"/>
          <w:del w:id="27772" w:author="Author"/>
          <w:rPrChange w:id="27773" w:author="Author">
            <w:rPr>
              <w:ins w:id="27774" w:author="Author"/>
              <w:del w:id="27775" w:author="Author"/>
            </w:rPr>
          </w:rPrChange>
        </w:rPr>
        <w:pPrChange w:id="27776" w:author="Victor J. Rivera" w:date="2017-08-11T16:20:00Z">
          <w:pPr/>
        </w:pPrChange>
      </w:pPr>
    </w:p>
    <w:p w14:paraId="057D854D" w14:textId="117670C1" w:rsidR="00B45C58" w:rsidRPr="00AE7C40" w:rsidDel="00575A36" w:rsidRDefault="00B45C58">
      <w:pPr>
        <w:pStyle w:val="Heading2"/>
        <w:rPr>
          <w:ins w:id="27777" w:author="Author"/>
          <w:del w:id="27778" w:author="Author"/>
          <w:rPrChange w:id="27779" w:author="Author">
            <w:rPr>
              <w:ins w:id="27780" w:author="Author"/>
              <w:del w:id="27781" w:author="Author"/>
            </w:rPr>
          </w:rPrChange>
        </w:rPr>
        <w:pPrChange w:id="27782" w:author="Victor J. Rivera" w:date="2017-08-11T16:20:00Z">
          <w:pPr/>
        </w:pPrChange>
      </w:pPr>
      <w:ins w:id="27783" w:author="Author">
        <w:del w:id="27784" w:author="Author">
          <w:r w:rsidRPr="00AE7C40" w:rsidDel="00575A36">
            <w:rPr>
              <w:rPrChange w:id="27785" w:author="Author">
                <w:rPr/>
              </w:rPrChange>
            </w:rPr>
            <w:delText>PARAMETROS PRELIMINARES DEL TERREMOTO</w:delText>
          </w:r>
        </w:del>
      </w:ins>
    </w:p>
    <w:p w14:paraId="3B6F90D9" w14:textId="07D064B9" w:rsidR="00B45C58" w:rsidRPr="00AE7C40" w:rsidDel="00575A36" w:rsidRDefault="00B45C58">
      <w:pPr>
        <w:pStyle w:val="Heading2"/>
        <w:rPr>
          <w:ins w:id="27786" w:author="Author"/>
          <w:del w:id="27787" w:author="Author"/>
          <w:rPrChange w:id="27788" w:author="Author">
            <w:rPr>
              <w:ins w:id="27789" w:author="Author"/>
              <w:del w:id="27790" w:author="Author"/>
            </w:rPr>
          </w:rPrChange>
        </w:rPr>
        <w:pPrChange w:id="27791" w:author="Victor J. Rivera" w:date="2017-08-11T16:20:00Z">
          <w:pPr/>
        </w:pPrChange>
      </w:pPr>
      <w:ins w:id="27792" w:author="Author">
        <w:del w:id="27793" w:author="Author">
          <w:r w:rsidRPr="00AE7C40" w:rsidDel="00575A36">
            <w:rPr>
              <w:rPrChange w:id="27794" w:author="Author">
                <w:rPr/>
              </w:rPrChange>
            </w:rPr>
            <w:delText>-------------------------------------</w:delText>
          </w:r>
        </w:del>
      </w:ins>
    </w:p>
    <w:p w14:paraId="42149F50" w14:textId="0AF21ABC" w:rsidR="00B45C58" w:rsidRPr="00AE7C40" w:rsidDel="00575A36" w:rsidRDefault="00B45C58">
      <w:pPr>
        <w:pStyle w:val="Heading2"/>
        <w:rPr>
          <w:ins w:id="27795" w:author="Author"/>
          <w:del w:id="27796" w:author="Author"/>
          <w:rPrChange w:id="27797" w:author="Author">
            <w:rPr>
              <w:ins w:id="27798" w:author="Author"/>
              <w:del w:id="27799" w:author="Author"/>
            </w:rPr>
          </w:rPrChange>
        </w:rPr>
        <w:pPrChange w:id="27800" w:author="Victor J. Rivera" w:date="2017-08-11T16:20:00Z">
          <w:pPr/>
        </w:pPrChange>
      </w:pPr>
      <w:ins w:id="27801" w:author="Author">
        <w:del w:id="27802" w:author="Author">
          <w:r w:rsidRPr="00AE7C40" w:rsidDel="00575A36">
            <w:rPr>
              <w:rPrChange w:id="27803" w:author="Author">
                <w:rPr/>
              </w:rPrChange>
            </w:rPr>
            <w:delText xml:space="preserve"> * MAGNITUD</w:delText>
          </w:r>
          <w:r w:rsidR="00805282" w:rsidRPr="00AE7C40" w:rsidDel="00575A36">
            <w:rPr>
              <w:rPrChange w:id="27804" w:author="Author">
                <w:rPr/>
              </w:rPrChange>
            </w:rPr>
            <w:tab/>
          </w:r>
          <w:r w:rsidR="00805282" w:rsidRPr="00AE7C40" w:rsidDel="00575A36">
            <w:rPr>
              <w:rPrChange w:id="27805" w:author="Author">
                <w:rPr/>
              </w:rPrChange>
            </w:rPr>
            <w:tab/>
          </w:r>
          <w:r w:rsidRPr="00AE7C40" w:rsidDel="00575A36">
            <w:rPr>
              <w:rPrChange w:id="27806" w:author="Author">
                <w:rPr/>
              </w:rPrChange>
            </w:rPr>
            <w:delText>6.3</w:delText>
          </w:r>
        </w:del>
      </w:ins>
    </w:p>
    <w:p w14:paraId="2C3088AB" w14:textId="66085D86" w:rsidR="00B45C58" w:rsidRPr="00AE7C40" w:rsidDel="00575A36" w:rsidRDefault="00B45C58">
      <w:pPr>
        <w:pStyle w:val="Heading2"/>
        <w:rPr>
          <w:ins w:id="27807" w:author="Author"/>
          <w:del w:id="27808" w:author="Author"/>
          <w:rPrChange w:id="27809" w:author="Author">
            <w:rPr>
              <w:ins w:id="27810" w:author="Author"/>
              <w:del w:id="27811" w:author="Author"/>
            </w:rPr>
          </w:rPrChange>
        </w:rPr>
        <w:pPrChange w:id="27812" w:author="Victor J. Rivera" w:date="2017-08-11T16:20:00Z">
          <w:pPr/>
        </w:pPrChange>
      </w:pPr>
      <w:ins w:id="27813" w:author="Author">
        <w:del w:id="27814" w:author="Author">
          <w:r w:rsidRPr="00AE7C40" w:rsidDel="00575A36">
            <w:rPr>
              <w:rPrChange w:id="27815" w:author="Author">
                <w:rPr/>
              </w:rPrChange>
            </w:rPr>
            <w:delText xml:space="preserve"> * TIEMPO ORIGEN</w:delText>
          </w:r>
          <w:r w:rsidR="00805282" w:rsidRPr="00AE7C40" w:rsidDel="00575A36">
            <w:rPr>
              <w:rPrChange w:id="27816" w:author="Author">
                <w:rPr/>
              </w:rPrChange>
            </w:rPr>
            <w:tab/>
          </w:r>
          <w:r w:rsidR="002718B6" w:rsidRPr="00AE7C40" w:rsidDel="00575A36">
            <w:rPr>
              <w:rPrChange w:id="27817" w:author="Author">
                <w:rPr/>
              </w:rPrChange>
            </w:rPr>
            <w:tab/>
          </w:r>
          <w:r w:rsidRPr="00AE7C40" w:rsidDel="00575A36">
            <w:rPr>
              <w:rPrChange w:id="27818" w:author="Author">
                <w:rPr/>
              </w:rPrChange>
            </w:rPr>
            <w:delText>1852  EDT JUN 03 2013</w:delText>
          </w:r>
        </w:del>
      </w:ins>
    </w:p>
    <w:p w14:paraId="5CF7E255" w14:textId="0A680428" w:rsidR="009E2552" w:rsidRPr="00AE7C40" w:rsidDel="00575A36" w:rsidRDefault="00B45C58">
      <w:pPr>
        <w:pStyle w:val="Heading2"/>
        <w:rPr>
          <w:ins w:id="27819" w:author="Author"/>
          <w:del w:id="27820" w:author="Author"/>
          <w:rPrChange w:id="27821" w:author="Author">
            <w:rPr>
              <w:ins w:id="27822" w:author="Author"/>
              <w:del w:id="27823" w:author="Author"/>
            </w:rPr>
          </w:rPrChange>
        </w:rPr>
        <w:pPrChange w:id="27824" w:author="Victor J. Rivera" w:date="2017-08-11T16:20:00Z">
          <w:pPr/>
        </w:pPrChange>
      </w:pPr>
      <w:ins w:id="27825" w:author="Author">
        <w:del w:id="27826" w:author="Author">
          <w:r w:rsidRPr="00AE7C40" w:rsidDel="00575A36">
            <w:rPr>
              <w:rPrChange w:id="27827" w:author="Author">
                <w:rPr/>
              </w:rPrChange>
            </w:rPr>
            <w:delText>1852  AST JUN 03 2013</w:delText>
          </w:r>
        </w:del>
      </w:ins>
    </w:p>
    <w:p w14:paraId="2CB2CB65" w14:textId="5BBD59BC" w:rsidR="009E2552" w:rsidRPr="00AE7C40" w:rsidDel="00575A36" w:rsidRDefault="00B45C58">
      <w:pPr>
        <w:pStyle w:val="Heading2"/>
        <w:rPr>
          <w:ins w:id="27828" w:author="Author"/>
          <w:del w:id="27829" w:author="Author"/>
          <w:rPrChange w:id="27830" w:author="Author">
            <w:rPr>
              <w:ins w:id="27831" w:author="Author"/>
              <w:del w:id="27832" w:author="Author"/>
            </w:rPr>
          </w:rPrChange>
        </w:rPr>
        <w:pPrChange w:id="27833" w:author="Victor J. Rivera" w:date="2017-08-11T16:20:00Z">
          <w:pPr/>
        </w:pPrChange>
      </w:pPr>
      <w:ins w:id="27834" w:author="Author">
        <w:del w:id="27835" w:author="Author">
          <w:r w:rsidRPr="00AE7C40" w:rsidDel="00575A36">
            <w:rPr>
              <w:rPrChange w:id="27836" w:author="Author">
                <w:rPr/>
              </w:rPrChange>
            </w:rPr>
            <w:delText>1752  CDT JUN 03 20</w:delText>
          </w:r>
          <w:r w:rsidR="009E2552" w:rsidRPr="00AE7C40" w:rsidDel="00575A36">
            <w:rPr>
              <w:b w:val="0"/>
              <w:color w:val="000000"/>
              <w:rPrChange w:id="27837" w:author="Author">
                <w:rPr>
                  <w:b/>
                  <w:color w:val="0070C0"/>
                  <w:szCs w:val="22"/>
                </w:rPr>
              </w:rPrChange>
            </w:rPr>
            <w:delText>13</w:delText>
          </w:r>
        </w:del>
      </w:ins>
    </w:p>
    <w:p w14:paraId="6231A679" w14:textId="48B045B9" w:rsidR="009E2552" w:rsidRPr="00AE7C40" w:rsidDel="00575A36" w:rsidRDefault="009E2552">
      <w:pPr>
        <w:pStyle w:val="Heading2"/>
        <w:rPr>
          <w:ins w:id="27838" w:author="Author"/>
          <w:del w:id="27839" w:author="Author"/>
          <w:rPrChange w:id="27840" w:author="Author">
            <w:rPr>
              <w:ins w:id="27841" w:author="Author"/>
              <w:del w:id="27842" w:author="Author"/>
            </w:rPr>
          </w:rPrChange>
        </w:rPr>
        <w:pPrChange w:id="27843" w:author="Victor J. Rivera" w:date="2017-08-11T16:20:00Z">
          <w:pPr/>
        </w:pPrChange>
      </w:pPr>
      <w:ins w:id="27844" w:author="Author">
        <w:del w:id="27845" w:author="Author">
          <w:r w:rsidRPr="00AE7C40" w:rsidDel="00575A36">
            <w:rPr>
              <w:b w:val="0"/>
              <w:color w:val="000000"/>
              <w:rPrChange w:id="27846" w:author="Author">
                <w:rPr>
                  <w:b/>
                  <w:color w:val="0070C0"/>
                  <w:szCs w:val="22"/>
                </w:rPr>
              </w:rPrChange>
            </w:rPr>
            <w:delText>2252  UTC JUN 03 2013</w:delText>
          </w:r>
        </w:del>
      </w:ins>
    </w:p>
    <w:p w14:paraId="25CC666C" w14:textId="22069719" w:rsidR="00B45C58" w:rsidRPr="00AE7C40" w:rsidDel="00575A36" w:rsidRDefault="009E2552">
      <w:pPr>
        <w:pStyle w:val="Heading2"/>
        <w:rPr>
          <w:ins w:id="27847" w:author="Author"/>
          <w:del w:id="27848" w:author="Author"/>
          <w:rPrChange w:id="27849" w:author="Author">
            <w:rPr>
              <w:ins w:id="27850" w:author="Author"/>
              <w:del w:id="27851" w:author="Author"/>
            </w:rPr>
          </w:rPrChange>
        </w:rPr>
        <w:pPrChange w:id="27852" w:author="Victor J. Rivera" w:date="2017-08-11T16:20:00Z">
          <w:pPr/>
        </w:pPrChange>
      </w:pPr>
      <w:ins w:id="27853" w:author="Author">
        <w:del w:id="27854" w:author="Author">
          <w:r w:rsidRPr="00AE7C40" w:rsidDel="00575A36">
            <w:rPr>
              <w:b w:val="0"/>
              <w:color w:val="000000"/>
              <w:rPrChange w:id="27855" w:author="Author">
                <w:rPr>
                  <w:b/>
                  <w:color w:val="0070C0"/>
                  <w:szCs w:val="22"/>
                </w:rPr>
              </w:rPrChange>
            </w:rPr>
            <w:delText xml:space="preserve"> </w:delText>
          </w:r>
          <w:r w:rsidR="00B45C58" w:rsidRPr="00AE7C40" w:rsidDel="00575A36">
            <w:rPr>
              <w:rPrChange w:id="27856" w:author="Author">
                <w:rPr/>
              </w:rPrChange>
            </w:rPr>
            <w:delText>* COORDENADAS</w:delText>
          </w:r>
          <w:r w:rsidR="00805282" w:rsidRPr="00AE7C40" w:rsidDel="00575A36">
            <w:rPr>
              <w:rPrChange w:id="27857" w:author="Author">
                <w:rPr/>
              </w:rPrChange>
            </w:rPr>
            <w:tab/>
          </w:r>
          <w:r w:rsidR="002718B6" w:rsidRPr="00AE7C40" w:rsidDel="00575A36">
            <w:rPr>
              <w:rPrChange w:id="27858" w:author="Author">
                <w:rPr/>
              </w:rPrChange>
            </w:rPr>
            <w:tab/>
          </w:r>
          <w:r w:rsidR="00B45C58" w:rsidRPr="00AE7C40" w:rsidDel="00575A36">
            <w:rPr>
              <w:rPrChange w:id="27859" w:author="Author">
                <w:rPr/>
              </w:rPrChange>
            </w:rPr>
            <w:delText>14.7 NORTE 60.7 OESTE</w:delText>
          </w:r>
        </w:del>
      </w:ins>
    </w:p>
    <w:p w14:paraId="2D81F761" w14:textId="4C9E799F" w:rsidR="00B45C58" w:rsidRPr="00AE7C40" w:rsidDel="00575A36" w:rsidRDefault="00B45C58">
      <w:pPr>
        <w:pStyle w:val="Heading2"/>
        <w:rPr>
          <w:ins w:id="27860" w:author="Author"/>
          <w:del w:id="27861" w:author="Author"/>
          <w:rPrChange w:id="27862" w:author="Author">
            <w:rPr>
              <w:ins w:id="27863" w:author="Author"/>
              <w:del w:id="27864" w:author="Author"/>
            </w:rPr>
          </w:rPrChange>
        </w:rPr>
        <w:pPrChange w:id="27865" w:author="Victor J. Rivera" w:date="2017-08-11T16:20:00Z">
          <w:pPr/>
        </w:pPrChange>
      </w:pPr>
      <w:ins w:id="27866" w:author="Author">
        <w:del w:id="27867" w:author="Author">
          <w:r w:rsidRPr="00AE7C40" w:rsidDel="00575A36">
            <w:rPr>
              <w:rPrChange w:id="27868" w:author="Author">
                <w:rPr/>
              </w:rPrChange>
            </w:rPr>
            <w:delText xml:space="preserve"> * PROFUNDIDAD</w:delText>
          </w:r>
          <w:r w:rsidR="00805282" w:rsidRPr="00AE7C40" w:rsidDel="00575A36">
            <w:rPr>
              <w:rPrChange w:id="27869" w:author="Author">
                <w:rPr/>
              </w:rPrChange>
            </w:rPr>
            <w:tab/>
          </w:r>
          <w:r w:rsidR="00805282" w:rsidRPr="00AE7C40" w:rsidDel="00575A36">
            <w:rPr>
              <w:rPrChange w:id="27870" w:author="Author">
                <w:rPr/>
              </w:rPrChange>
            </w:rPr>
            <w:tab/>
          </w:r>
          <w:r w:rsidRPr="00AE7C40" w:rsidDel="00575A36">
            <w:rPr>
              <w:rPrChange w:id="27871" w:author="Author">
                <w:rPr/>
              </w:rPrChange>
            </w:rPr>
            <w:delText>3 MILLAS</w:delText>
          </w:r>
        </w:del>
      </w:ins>
    </w:p>
    <w:p w14:paraId="6DFC1C47" w14:textId="3ABD7208" w:rsidR="00B45C58" w:rsidRPr="00AE7C40" w:rsidDel="00575A36" w:rsidRDefault="00B45C58">
      <w:pPr>
        <w:pStyle w:val="Heading2"/>
        <w:rPr>
          <w:ins w:id="27872" w:author="Author"/>
          <w:del w:id="27873" w:author="Author"/>
          <w:rPrChange w:id="27874" w:author="Author">
            <w:rPr>
              <w:ins w:id="27875" w:author="Author"/>
              <w:del w:id="27876" w:author="Author"/>
            </w:rPr>
          </w:rPrChange>
        </w:rPr>
        <w:pPrChange w:id="27877" w:author="Victor J. Rivera" w:date="2017-08-11T16:20:00Z">
          <w:pPr/>
        </w:pPrChange>
      </w:pPr>
      <w:ins w:id="27878" w:author="Author">
        <w:del w:id="27879" w:author="Author">
          <w:r w:rsidRPr="00AE7C40" w:rsidDel="00575A36">
            <w:rPr>
              <w:rPrChange w:id="27880" w:author="Author">
                <w:rPr/>
              </w:rPrChange>
            </w:rPr>
            <w:delText xml:space="preserve"> * LOCALIZACION</w:delText>
          </w:r>
          <w:r w:rsidR="00805282" w:rsidRPr="00AE7C40" w:rsidDel="00575A36">
            <w:rPr>
              <w:rPrChange w:id="27881" w:author="Author">
                <w:rPr/>
              </w:rPrChange>
            </w:rPr>
            <w:tab/>
          </w:r>
          <w:r w:rsidR="00805282" w:rsidRPr="00AE7C40" w:rsidDel="00575A36">
            <w:rPr>
              <w:rPrChange w:id="27882" w:author="Author">
                <w:rPr/>
              </w:rPrChange>
            </w:rPr>
            <w:tab/>
          </w:r>
          <w:r w:rsidRPr="00AE7C40" w:rsidDel="00575A36">
            <w:rPr>
              <w:rPrChange w:id="27883" w:author="Author">
                <w:rPr/>
              </w:rPrChange>
            </w:rPr>
            <w:delText xml:space="preserve">WINDWARD ISLANDS                </w:delText>
          </w:r>
        </w:del>
      </w:ins>
    </w:p>
    <w:p w14:paraId="7BD5BA0A" w14:textId="10CC75A0" w:rsidR="00B45C58" w:rsidRPr="00AE7C40" w:rsidDel="00575A36" w:rsidRDefault="00B45C58">
      <w:pPr>
        <w:pStyle w:val="Heading2"/>
        <w:rPr>
          <w:ins w:id="27884" w:author="Author"/>
          <w:del w:id="27885" w:author="Author"/>
          <w:rPrChange w:id="27886" w:author="Author">
            <w:rPr>
              <w:ins w:id="27887" w:author="Author"/>
              <w:del w:id="27888" w:author="Author"/>
            </w:rPr>
          </w:rPrChange>
        </w:rPr>
        <w:pPrChange w:id="27889" w:author="Victor J. Rivera" w:date="2017-08-11T16:20:00Z">
          <w:pPr/>
        </w:pPrChange>
      </w:pPr>
    </w:p>
    <w:p w14:paraId="514F015A" w14:textId="0EC93100" w:rsidR="00B45C58" w:rsidRPr="00AE7C40" w:rsidDel="00575A36" w:rsidRDefault="00B45C58">
      <w:pPr>
        <w:pStyle w:val="Heading2"/>
        <w:rPr>
          <w:ins w:id="27890" w:author="Author"/>
          <w:del w:id="27891" w:author="Author"/>
          <w:rPrChange w:id="27892" w:author="Author">
            <w:rPr>
              <w:ins w:id="27893" w:author="Author"/>
              <w:del w:id="27894" w:author="Author"/>
            </w:rPr>
          </w:rPrChange>
        </w:rPr>
        <w:pPrChange w:id="27895" w:author="Victor J. Rivera" w:date="2017-08-11T16:20:00Z">
          <w:pPr/>
        </w:pPrChange>
      </w:pPr>
    </w:p>
    <w:p w14:paraId="5EF3ACF0" w14:textId="5769977A" w:rsidR="00B45C58" w:rsidRPr="00AE7C40" w:rsidDel="00575A36" w:rsidRDefault="00B45C58">
      <w:pPr>
        <w:pStyle w:val="Heading2"/>
        <w:rPr>
          <w:ins w:id="27896" w:author="Author"/>
          <w:del w:id="27897" w:author="Author"/>
          <w:rPrChange w:id="27898" w:author="Author">
            <w:rPr>
              <w:ins w:id="27899" w:author="Author"/>
              <w:del w:id="27900" w:author="Author"/>
            </w:rPr>
          </w:rPrChange>
        </w:rPr>
        <w:pPrChange w:id="27901" w:author="Victor J. Rivera" w:date="2017-08-11T16:20:00Z">
          <w:pPr/>
        </w:pPrChange>
      </w:pPr>
      <w:ins w:id="27902" w:author="Author">
        <w:del w:id="27903" w:author="Author">
          <w:r w:rsidRPr="00AE7C40" w:rsidDel="00575A36">
            <w:rPr>
              <w:rPrChange w:id="27904" w:author="Author">
                <w:rPr/>
              </w:rPrChange>
            </w:rPr>
            <w:delText>PROXIMA ACTUALIZACION E INFORMACION ADICIONAL</w:delText>
          </w:r>
        </w:del>
      </w:ins>
    </w:p>
    <w:p w14:paraId="453E6BD2" w14:textId="56FB7B18" w:rsidR="00B45C58" w:rsidRPr="00AE7C40" w:rsidDel="00575A36" w:rsidRDefault="00B45C58">
      <w:pPr>
        <w:pStyle w:val="Heading2"/>
        <w:rPr>
          <w:ins w:id="27905" w:author="Author"/>
          <w:del w:id="27906" w:author="Author"/>
          <w:rPrChange w:id="27907" w:author="Author">
            <w:rPr>
              <w:ins w:id="27908" w:author="Author"/>
              <w:del w:id="27909" w:author="Author"/>
            </w:rPr>
          </w:rPrChange>
        </w:rPr>
        <w:pPrChange w:id="27910" w:author="Victor J. Rivera" w:date="2017-08-11T16:20:00Z">
          <w:pPr/>
        </w:pPrChange>
      </w:pPr>
      <w:ins w:id="27911" w:author="Author">
        <w:del w:id="27912" w:author="Author">
          <w:r w:rsidRPr="00AE7C40" w:rsidDel="00575A36">
            <w:rPr>
              <w:rPrChange w:id="27913" w:author="Author">
                <w:rPr/>
              </w:rPrChange>
            </w:rPr>
            <w:delText>---------------------------------------------</w:delText>
          </w:r>
        </w:del>
      </w:ins>
    </w:p>
    <w:p w14:paraId="06BB4211" w14:textId="63EFBA3A" w:rsidR="00B45C58" w:rsidRPr="00AE7C40" w:rsidDel="00575A36" w:rsidRDefault="00B45C58">
      <w:pPr>
        <w:pStyle w:val="Heading2"/>
        <w:rPr>
          <w:ins w:id="27914" w:author="Author"/>
          <w:del w:id="27915" w:author="Author"/>
          <w:rPrChange w:id="27916" w:author="Author">
            <w:rPr>
              <w:ins w:id="27917" w:author="Author"/>
              <w:del w:id="27918" w:author="Author"/>
            </w:rPr>
          </w:rPrChange>
        </w:rPr>
        <w:pPrChange w:id="27919" w:author="Victor J. Rivera" w:date="2017-08-11T16:20:00Z">
          <w:pPr/>
        </w:pPrChange>
      </w:pPr>
      <w:ins w:id="27920" w:author="Author">
        <w:del w:id="27921" w:author="Author">
          <w:r w:rsidRPr="00AE7C40" w:rsidDel="00575A36">
            <w:rPr>
              <w:rPrChange w:id="27922" w:author="Author">
                <w:rPr/>
              </w:rPrChange>
            </w:rPr>
            <w:delText xml:space="preserve"> * ESTE SERA EL UNICO MENSAJE DEL NTWC PARA ESTE EVENTO</w:delText>
          </w:r>
          <w:r w:rsidR="00805282" w:rsidRPr="00AE7C40" w:rsidDel="00575A36">
            <w:rPr>
              <w:rPrChange w:id="27923" w:author="Author">
                <w:rPr/>
              </w:rPrChange>
            </w:rPr>
            <w:delText xml:space="preserve"> </w:delText>
          </w:r>
          <w:r w:rsidRPr="00AE7C40" w:rsidDel="00575A36">
            <w:rPr>
              <w:rPrChange w:id="27924" w:author="Author">
                <w:rPr/>
              </w:rPrChange>
            </w:rPr>
            <w:delText>A MENOS QUE SE HAGA DISPONIBLE INFORMACION ADICIONAL.</w:delText>
          </w:r>
        </w:del>
      </w:ins>
    </w:p>
    <w:p w14:paraId="58E2336E" w14:textId="7EC82393" w:rsidR="00B45C58" w:rsidRPr="00AE7C40" w:rsidDel="00575A36" w:rsidRDefault="00B45C58">
      <w:pPr>
        <w:pStyle w:val="Heading2"/>
        <w:rPr>
          <w:ins w:id="27925" w:author="Author"/>
          <w:del w:id="27926" w:author="Author"/>
          <w:rPrChange w:id="27927" w:author="Author">
            <w:rPr>
              <w:ins w:id="27928" w:author="Author"/>
              <w:del w:id="27929" w:author="Author"/>
            </w:rPr>
          </w:rPrChange>
        </w:rPr>
        <w:pPrChange w:id="27930" w:author="Victor J. Rivera" w:date="2017-08-11T16:20:00Z">
          <w:pPr/>
        </w:pPrChange>
      </w:pPr>
    </w:p>
    <w:p w14:paraId="78DBF812" w14:textId="0C419612" w:rsidR="00B45C58" w:rsidRPr="00AE7C40" w:rsidDel="00575A36" w:rsidRDefault="00B45C58">
      <w:pPr>
        <w:pStyle w:val="Heading2"/>
        <w:rPr>
          <w:ins w:id="27931" w:author="Author"/>
          <w:del w:id="27932" w:author="Author"/>
          <w:rPrChange w:id="27933" w:author="Author">
            <w:rPr>
              <w:ins w:id="27934" w:author="Author"/>
              <w:del w:id="27935" w:author="Author"/>
            </w:rPr>
          </w:rPrChange>
        </w:rPr>
        <w:pPrChange w:id="27936" w:author="Victor J. Rivera" w:date="2017-08-11T16:20:00Z">
          <w:pPr/>
        </w:pPrChange>
      </w:pPr>
      <w:ins w:id="27937" w:author="Author">
        <w:del w:id="27938" w:author="Author">
          <w:r w:rsidRPr="00AE7C40" w:rsidDel="00575A36">
            <w:rPr>
              <w:rPrChange w:id="27939" w:author="Author">
                <w:rPr/>
              </w:rPrChange>
            </w:rPr>
            <w:delText xml:space="preserve"> * CONSULTE EL SITIO DE INTERNET  NTWC.ARH.NOAA.GOV PARA MAS</w:delText>
          </w:r>
          <w:r w:rsidR="00805282" w:rsidRPr="00AE7C40" w:rsidDel="00575A36">
            <w:rPr>
              <w:rPrChange w:id="27940" w:author="Author">
                <w:rPr/>
              </w:rPrChange>
            </w:rPr>
            <w:delText xml:space="preserve"> </w:delText>
          </w:r>
          <w:r w:rsidRPr="00AE7C40" w:rsidDel="00575A36">
            <w:rPr>
              <w:rPrChange w:id="27941" w:author="Author">
                <w:rPr/>
              </w:rPrChange>
            </w:rPr>
            <w:delText>INFORMACION.</w:delText>
          </w:r>
        </w:del>
      </w:ins>
    </w:p>
    <w:p w14:paraId="29C8C712" w14:textId="4B26F1A7" w:rsidR="00B45C58" w:rsidRPr="00AE7C40" w:rsidDel="00575A36" w:rsidRDefault="00B45C58">
      <w:pPr>
        <w:pStyle w:val="Heading2"/>
        <w:rPr>
          <w:ins w:id="27942" w:author="Author"/>
          <w:del w:id="27943" w:author="Author"/>
          <w:rPrChange w:id="27944" w:author="Author">
            <w:rPr>
              <w:ins w:id="27945" w:author="Author"/>
              <w:del w:id="27946" w:author="Author"/>
            </w:rPr>
          </w:rPrChange>
        </w:rPr>
        <w:pPrChange w:id="27947" w:author="Victor J. Rivera" w:date="2017-08-11T16:20:00Z">
          <w:pPr/>
        </w:pPrChange>
      </w:pPr>
    </w:p>
    <w:p w14:paraId="1689D32F" w14:textId="42B728BF" w:rsidR="00B45C58" w:rsidRPr="00AE7C40" w:rsidDel="00575A36" w:rsidRDefault="00B45C58">
      <w:pPr>
        <w:pStyle w:val="Heading2"/>
        <w:rPr>
          <w:ins w:id="27948" w:author="Author"/>
          <w:del w:id="27949" w:author="Author"/>
          <w:rPrChange w:id="27950" w:author="Author">
            <w:rPr>
              <w:ins w:id="27951" w:author="Author"/>
              <w:del w:id="27952" w:author="Author"/>
            </w:rPr>
          </w:rPrChange>
        </w:rPr>
        <w:pPrChange w:id="27953" w:author="Victor J. Rivera" w:date="2017-08-11T16:20:00Z">
          <w:pPr/>
        </w:pPrChange>
      </w:pPr>
      <w:ins w:id="27954" w:author="Author">
        <w:del w:id="27955" w:author="Author">
          <w:r w:rsidRPr="00AE7C40" w:rsidDel="00575A36">
            <w:rPr>
              <w:rPrChange w:id="27956" w:author="Author">
                <w:rPr/>
              </w:rPrChange>
            </w:rPr>
            <w:delText xml:space="preserve"> * REGIONES COSTERAS DEL CARIBE FUERA DE PUERTO RICO Y LAS ISLAS</w:delText>
          </w:r>
          <w:r w:rsidR="00805282" w:rsidRPr="00AE7C40" w:rsidDel="00575A36">
            <w:rPr>
              <w:rPrChange w:id="27957" w:author="Author">
                <w:rPr/>
              </w:rPrChange>
            </w:rPr>
            <w:delText xml:space="preserve"> </w:delText>
          </w:r>
          <w:r w:rsidRPr="00AE7C40" w:rsidDel="00575A36">
            <w:rPr>
              <w:rPrChange w:id="27958" w:author="Author">
                <w:rPr/>
              </w:rPrChange>
            </w:rPr>
            <w:delText>VIRGENES DEBEN CONSULTAR LOS MENSAJES DEL CENTRO DE ALERTA</w:delText>
          </w:r>
          <w:r w:rsidR="00805282" w:rsidRPr="00AE7C40" w:rsidDel="00575A36">
            <w:rPr>
              <w:rPrChange w:id="27959" w:author="Author">
                <w:rPr/>
              </w:rPrChange>
            </w:rPr>
            <w:delText xml:space="preserve"> </w:delText>
          </w:r>
          <w:r w:rsidRPr="00AE7C40" w:rsidDel="00575A36">
            <w:rPr>
              <w:rPrChange w:id="27960" w:author="Author">
                <w:rPr/>
              </w:rPrChange>
            </w:rPr>
            <w:delText>DE TSUNAMI DEL PACIFICO EN PTWC.WEATHER.GOV.</w:delText>
          </w:r>
        </w:del>
      </w:ins>
    </w:p>
    <w:p w14:paraId="40777D27" w14:textId="07A30DD1" w:rsidR="00B45C58" w:rsidRPr="00AE7C40" w:rsidDel="00575A36" w:rsidRDefault="00B45C58">
      <w:pPr>
        <w:pStyle w:val="Heading2"/>
        <w:rPr>
          <w:ins w:id="27961" w:author="Author"/>
          <w:del w:id="27962" w:author="Author"/>
          <w:rPrChange w:id="27963" w:author="Author">
            <w:rPr>
              <w:ins w:id="27964" w:author="Author"/>
              <w:del w:id="27965" w:author="Author"/>
            </w:rPr>
          </w:rPrChange>
        </w:rPr>
        <w:pPrChange w:id="27966" w:author="Victor J. Rivera" w:date="2017-08-11T16:20:00Z">
          <w:pPr/>
        </w:pPrChange>
      </w:pPr>
    </w:p>
    <w:p w14:paraId="43091B28" w14:textId="70FF67FC" w:rsidR="0060234F" w:rsidRPr="00AE7C40" w:rsidDel="00575A36" w:rsidRDefault="00B45C58">
      <w:pPr>
        <w:pStyle w:val="Heading2"/>
        <w:rPr>
          <w:del w:id="27967" w:author="Author"/>
          <w:rFonts w:cs="Courier New"/>
          <w:rPrChange w:id="27968" w:author="Author">
            <w:rPr>
              <w:del w:id="27969" w:author="Author"/>
              <w:rFonts w:cs="Courier New"/>
              <w:color w:val="0070C0"/>
            </w:rPr>
          </w:rPrChange>
        </w:rPr>
        <w:pPrChange w:id="27970" w:author="Victor J. Rivera" w:date="2017-08-11T16:20:00Z">
          <w:pPr/>
        </w:pPrChange>
      </w:pPr>
      <w:ins w:id="27971" w:author="Author">
        <w:del w:id="27972" w:author="Author">
          <w:r w:rsidRPr="00AE7C40" w:rsidDel="00575A36">
            <w:rPr>
              <w:rPrChange w:id="27973" w:author="Author">
                <w:rPr/>
              </w:rPrChange>
            </w:rPr>
            <w:delText>$$</w:delText>
          </w:r>
          <w:r w:rsidR="003C190E" w:rsidRPr="00AE7C40" w:rsidDel="00575A36">
            <w:rPr>
              <w:rPrChange w:id="27974" w:author="Author">
                <w:rPr/>
              </w:rPrChange>
            </w:rPr>
            <w:br w:type="page"/>
          </w:r>
        </w:del>
      </w:ins>
      <w:del w:id="27975" w:author="Author">
        <w:r w:rsidR="0060234F" w:rsidRPr="00AE7C40" w:rsidDel="00575A36">
          <w:rPr>
            <w:rPrChange w:id="27976" w:author="Author">
              <w:rPr>
                <w:color w:val="0070C0"/>
              </w:rPr>
            </w:rPrChange>
          </w:rPr>
          <w:delText xml:space="preserve">Ejemplo de boletín informativo </w:delText>
        </w:r>
      </w:del>
      <w:ins w:id="27977" w:author="Author">
        <w:del w:id="27978" w:author="Author">
          <w:r w:rsidR="00C51D67" w:rsidRPr="00AE7C40" w:rsidDel="00575A36">
            <w:rPr>
              <w:rPrChange w:id="27979" w:author="Author">
                <w:rPr>
                  <w:color w:val="0070C0"/>
                </w:rPr>
              </w:rPrChange>
            </w:rPr>
            <w:delText xml:space="preserve">de alerta </w:delText>
          </w:r>
        </w:del>
      </w:ins>
      <w:del w:id="27980" w:author="Author">
        <w:r w:rsidR="0060234F" w:rsidRPr="00AE7C40" w:rsidDel="00575A36">
          <w:rPr>
            <w:rPrChange w:id="27981" w:author="Author">
              <w:rPr>
                <w:color w:val="0070C0"/>
              </w:rPr>
            </w:rPrChange>
          </w:rPr>
          <w:delText>de tsunami SEXX60/</w:delText>
        </w:r>
        <w:r w:rsidR="0060234F" w:rsidRPr="00AE7C40" w:rsidDel="00575A36">
          <w:rPr>
            <w:rFonts w:cs="Courier New"/>
            <w:rPrChange w:id="27982" w:author="Author">
              <w:rPr>
                <w:rFonts w:cs="Courier New"/>
                <w:color w:val="0070C0"/>
              </w:rPr>
            </w:rPrChange>
          </w:rPr>
          <w:delText>EQIAT1</w:delText>
        </w:r>
      </w:del>
    </w:p>
    <w:p w14:paraId="4F63AD24" w14:textId="11451BDF" w:rsidR="0060234F" w:rsidRPr="00AE7C40" w:rsidDel="00575A36" w:rsidRDefault="0060234F">
      <w:pPr>
        <w:pStyle w:val="Heading2"/>
        <w:rPr>
          <w:del w:id="27983" w:author="Author"/>
          <w:rPrChange w:id="27984" w:author="Author">
            <w:rPr>
              <w:del w:id="27985" w:author="Author"/>
            </w:rPr>
          </w:rPrChange>
        </w:rPr>
        <w:pPrChange w:id="27986" w:author="Victor J. Rivera" w:date="2017-08-11T16:20:00Z">
          <w:pPr/>
        </w:pPrChange>
      </w:pPr>
    </w:p>
    <w:p w14:paraId="3DF60F3A" w14:textId="0C9CA50D" w:rsidR="00B61E15" w:rsidRPr="00AE7C40" w:rsidDel="00575A36" w:rsidRDefault="009E2552">
      <w:pPr>
        <w:pStyle w:val="Heading2"/>
        <w:rPr>
          <w:ins w:id="27987" w:author="Author"/>
          <w:del w:id="27988" w:author="Author"/>
          <w:b w:val="0"/>
          <w:rPrChange w:id="27989" w:author="Author">
            <w:rPr>
              <w:ins w:id="27990" w:author="Author"/>
              <w:del w:id="27991" w:author="Author"/>
              <w:b/>
            </w:rPr>
          </w:rPrChange>
        </w:rPr>
        <w:pPrChange w:id="27992" w:author="Victor J. Rivera" w:date="2017-08-11T16:20:00Z">
          <w:pPr/>
        </w:pPrChange>
      </w:pPr>
      <w:ins w:id="27993" w:author="Author">
        <w:del w:id="27994" w:author="Author">
          <w:r w:rsidRPr="00AE7C40" w:rsidDel="00575A36">
            <w:rPr>
              <w:b w:val="0"/>
              <w:color w:val="000000"/>
              <w:rPrChange w:id="27995" w:author="Author">
                <w:rPr>
                  <w:b/>
                  <w:color w:val="0070C0"/>
                  <w:szCs w:val="22"/>
                </w:rPr>
              </w:rPrChange>
            </w:rPr>
            <w:delText>SEXX60 PAAQ 031800</w:delText>
          </w:r>
        </w:del>
      </w:ins>
    </w:p>
    <w:p w14:paraId="23B2F30C" w14:textId="449708AA" w:rsidR="00B61E15" w:rsidRPr="00AE7C40" w:rsidDel="00575A36" w:rsidRDefault="009E2552">
      <w:pPr>
        <w:pStyle w:val="Heading2"/>
        <w:rPr>
          <w:ins w:id="27996" w:author="Author"/>
          <w:del w:id="27997" w:author="Author"/>
          <w:b w:val="0"/>
          <w:rPrChange w:id="27998" w:author="Author">
            <w:rPr>
              <w:ins w:id="27999" w:author="Author"/>
              <w:del w:id="28000" w:author="Author"/>
              <w:b/>
            </w:rPr>
          </w:rPrChange>
        </w:rPr>
        <w:pPrChange w:id="28001" w:author="Victor J. Rivera" w:date="2017-08-11T16:20:00Z">
          <w:pPr/>
        </w:pPrChange>
      </w:pPr>
      <w:ins w:id="28002" w:author="Author">
        <w:del w:id="28003" w:author="Author">
          <w:r w:rsidRPr="00AE7C40" w:rsidDel="00575A36">
            <w:rPr>
              <w:b w:val="0"/>
              <w:color w:val="000000"/>
              <w:rPrChange w:id="28004" w:author="Author">
                <w:rPr>
                  <w:b/>
                  <w:color w:val="0070C0"/>
                  <w:szCs w:val="22"/>
                </w:rPr>
              </w:rPrChange>
            </w:rPr>
            <w:delText>EQIAT1</w:delText>
          </w:r>
        </w:del>
      </w:ins>
    </w:p>
    <w:p w14:paraId="2322D812" w14:textId="713437B3" w:rsidR="00B61E15" w:rsidRPr="00AE7C40" w:rsidDel="00575A36" w:rsidRDefault="00B61E15">
      <w:pPr>
        <w:pStyle w:val="Heading2"/>
        <w:rPr>
          <w:ins w:id="28005" w:author="Author"/>
          <w:del w:id="28006" w:author="Author"/>
          <w:b w:val="0"/>
          <w:rPrChange w:id="28007" w:author="Author">
            <w:rPr>
              <w:ins w:id="28008" w:author="Author"/>
              <w:del w:id="28009" w:author="Author"/>
              <w:b/>
            </w:rPr>
          </w:rPrChange>
        </w:rPr>
        <w:pPrChange w:id="28010" w:author="Victor J. Rivera" w:date="2017-08-11T16:20:00Z">
          <w:pPr/>
        </w:pPrChange>
      </w:pPr>
    </w:p>
    <w:p w14:paraId="0AC7F3AC" w14:textId="7A6262DC" w:rsidR="00B61E15" w:rsidRPr="00AE7C40" w:rsidDel="00575A36" w:rsidRDefault="009E2552">
      <w:pPr>
        <w:pStyle w:val="Heading2"/>
        <w:rPr>
          <w:ins w:id="28011" w:author="Author"/>
          <w:del w:id="28012" w:author="Author"/>
          <w:b w:val="0"/>
          <w:rPrChange w:id="28013" w:author="Author">
            <w:rPr>
              <w:ins w:id="28014" w:author="Author"/>
              <w:del w:id="28015" w:author="Author"/>
              <w:b/>
            </w:rPr>
          </w:rPrChange>
        </w:rPr>
        <w:pPrChange w:id="28016" w:author="Victor J. Rivera" w:date="2017-08-11T16:20:00Z">
          <w:pPr/>
        </w:pPrChange>
      </w:pPr>
      <w:ins w:id="28017" w:author="Author">
        <w:del w:id="28018" w:author="Author">
          <w:r w:rsidRPr="00AE7C40" w:rsidDel="00575A36">
            <w:rPr>
              <w:b w:val="0"/>
              <w:color w:val="000000"/>
              <w:rPrChange w:id="28019" w:author="Author">
                <w:rPr>
                  <w:b/>
                  <w:color w:val="0070C0"/>
                  <w:szCs w:val="22"/>
                </w:rPr>
              </w:rPrChange>
            </w:rPr>
            <w:delText>TSUNAMI SEISMIC INFORMATION STATEMENT</w:delText>
          </w:r>
        </w:del>
      </w:ins>
    </w:p>
    <w:p w14:paraId="33DBCBC0" w14:textId="2192F0F6" w:rsidR="00B61E15" w:rsidRPr="00AE7C40" w:rsidDel="00575A36" w:rsidRDefault="009E2552">
      <w:pPr>
        <w:pStyle w:val="Heading2"/>
        <w:rPr>
          <w:ins w:id="28020" w:author="Author"/>
          <w:del w:id="28021" w:author="Author"/>
          <w:b w:val="0"/>
          <w:rPrChange w:id="28022" w:author="Author">
            <w:rPr>
              <w:ins w:id="28023" w:author="Author"/>
              <w:del w:id="28024" w:author="Author"/>
              <w:b/>
            </w:rPr>
          </w:rPrChange>
        </w:rPr>
        <w:pPrChange w:id="28025" w:author="Victor J. Rivera" w:date="2017-08-11T16:20:00Z">
          <w:pPr/>
        </w:pPrChange>
      </w:pPr>
      <w:ins w:id="28026" w:author="Author">
        <w:del w:id="28027" w:author="Author">
          <w:r w:rsidRPr="00AE7C40" w:rsidDel="00575A36">
            <w:rPr>
              <w:b w:val="0"/>
              <w:color w:val="000000"/>
              <w:rPrChange w:id="28028" w:author="Author">
                <w:rPr>
                  <w:b/>
                  <w:color w:val="0070C0"/>
                  <w:szCs w:val="22"/>
                </w:rPr>
              </w:rPrChange>
            </w:rPr>
            <w:delText>NWS NATIONAL TSUNAMI WARNING CENTER PALMER AK</w:delText>
          </w:r>
        </w:del>
      </w:ins>
    </w:p>
    <w:p w14:paraId="12245C6B" w14:textId="43E858EB" w:rsidR="00B61E15" w:rsidRPr="00AE7C40" w:rsidDel="00575A36" w:rsidRDefault="009E2552">
      <w:pPr>
        <w:pStyle w:val="Heading2"/>
        <w:rPr>
          <w:ins w:id="28029" w:author="Author"/>
          <w:del w:id="28030" w:author="Author"/>
          <w:b w:val="0"/>
          <w:rPrChange w:id="28031" w:author="Author">
            <w:rPr>
              <w:ins w:id="28032" w:author="Author"/>
              <w:del w:id="28033" w:author="Author"/>
              <w:b/>
            </w:rPr>
          </w:rPrChange>
        </w:rPr>
        <w:pPrChange w:id="28034" w:author="Victor J. Rivera" w:date="2017-08-11T16:20:00Z">
          <w:pPr/>
        </w:pPrChange>
      </w:pPr>
      <w:ins w:id="28035" w:author="Author">
        <w:del w:id="28036" w:author="Author">
          <w:r w:rsidRPr="00AE7C40" w:rsidDel="00575A36">
            <w:rPr>
              <w:b w:val="0"/>
              <w:color w:val="000000"/>
              <w:rPrChange w:id="28037" w:author="Author">
                <w:rPr>
                  <w:b/>
                  <w:color w:val="0070C0"/>
                  <w:szCs w:val="22"/>
                </w:rPr>
              </w:rPrChange>
            </w:rPr>
            <w:delText>100 PM EST SUN FEB 3 2013</w:delText>
          </w:r>
        </w:del>
      </w:ins>
    </w:p>
    <w:p w14:paraId="17FA3C48" w14:textId="43A80DC8" w:rsidR="00B61E15" w:rsidRPr="00AE7C40" w:rsidDel="00575A36" w:rsidRDefault="00B61E15">
      <w:pPr>
        <w:pStyle w:val="Heading2"/>
        <w:rPr>
          <w:ins w:id="28038" w:author="Author"/>
          <w:del w:id="28039" w:author="Author"/>
          <w:b w:val="0"/>
          <w:rPrChange w:id="28040" w:author="Author">
            <w:rPr>
              <w:ins w:id="28041" w:author="Author"/>
              <w:del w:id="28042" w:author="Author"/>
              <w:b/>
            </w:rPr>
          </w:rPrChange>
        </w:rPr>
        <w:pPrChange w:id="28043" w:author="Victor J. Rivera" w:date="2017-08-11T16:20:00Z">
          <w:pPr/>
        </w:pPrChange>
      </w:pPr>
    </w:p>
    <w:p w14:paraId="75E74D9A" w14:textId="37A1E19B" w:rsidR="00B61E15" w:rsidRPr="00AE7C40" w:rsidDel="00575A36" w:rsidRDefault="009E2552">
      <w:pPr>
        <w:pStyle w:val="Heading2"/>
        <w:rPr>
          <w:ins w:id="28044" w:author="Author"/>
          <w:del w:id="28045" w:author="Author"/>
          <w:b w:val="0"/>
          <w:rPrChange w:id="28046" w:author="Author">
            <w:rPr>
              <w:ins w:id="28047" w:author="Author"/>
              <w:del w:id="28048" w:author="Author"/>
              <w:b/>
            </w:rPr>
          </w:rPrChange>
        </w:rPr>
        <w:pPrChange w:id="28049" w:author="Victor J. Rivera" w:date="2017-08-11T16:20:00Z">
          <w:pPr/>
        </w:pPrChange>
      </w:pPr>
      <w:ins w:id="28050" w:author="Author">
        <w:del w:id="28051" w:author="Author">
          <w:r w:rsidRPr="00AE7C40" w:rsidDel="00575A36">
            <w:rPr>
              <w:b w:val="0"/>
              <w:color w:val="000000"/>
              <w:rPrChange w:id="28052" w:author="Author">
                <w:rPr>
                  <w:b/>
                  <w:color w:val="0070C0"/>
                  <w:szCs w:val="22"/>
                </w:rPr>
              </w:rPrChange>
            </w:rPr>
            <w:delText>...THIS IS A TSUNAMI INFORMATION STATEMENT...</w:delText>
          </w:r>
        </w:del>
      </w:ins>
    </w:p>
    <w:p w14:paraId="4598F6AB" w14:textId="5858B606" w:rsidR="00B61E15" w:rsidRPr="00AE7C40" w:rsidDel="00575A36" w:rsidRDefault="00B61E15">
      <w:pPr>
        <w:pStyle w:val="Heading2"/>
        <w:rPr>
          <w:ins w:id="28053" w:author="Author"/>
          <w:del w:id="28054" w:author="Author"/>
          <w:b w:val="0"/>
          <w:rPrChange w:id="28055" w:author="Author">
            <w:rPr>
              <w:ins w:id="28056" w:author="Author"/>
              <w:del w:id="28057" w:author="Author"/>
              <w:b/>
            </w:rPr>
          </w:rPrChange>
        </w:rPr>
        <w:pPrChange w:id="28058" w:author="Victor J. Rivera" w:date="2017-08-11T16:20:00Z">
          <w:pPr/>
        </w:pPrChange>
      </w:pPr>
    </w:p>
    <w:p w14:paraId="183BE35A" w14:textId="5E4BDF4A" w:rsidR="00B61E15" w:rsidRPr="00AE7C40" w:rsidDel="00575A36" w:rsidRDefault="00B61E15">
      <w:pPr>
        <w:pStyle w:val="Heading2"/>
        <w:rPr>
          <w:ins w:id="28059" w:author="Author"/>
          <w:del w:id="28060" w:author="Author"/>
          <w:b w:val="0"/>
          <w:rPrChange w:id="28061" w:author="Author">
            <w:rPr>
              <w:ins w:id="28062" w:author="Author"/>
              <w:del w:id="28063" w:author="Author"/>
              <w:b/>
            </w:rPr>
          </w:rPrChange>
        </w:rPr>
        <w:pPrChange w:id="28064" w:author="Victor J. Rivera" w:date="2017-08-11T16:20:00Z">
          <w:pPr/>
        </w:pPrChange>
      </w:pPr>
    </w:p>
    <w:p w14:paraId="4C8DB662" w14:textId="73B797F0" w:rsidR="00B61E15" w:rsidRPr="00AE7C40" w:rsidDel="00575A36" w:rsidRDefault="009E2552">
      <w:pPr>
        <w:pStyle w:val="Heading2"/>
        <w:rPr>
          <w:ins w:id="28065" w:author="Author"/>
          <w:del w:id="28066" w:author="Author"/>
          <w:b w:val="0"/>
          <w:rPrChange w:id="28067" w:author="Author">
            <w:rPr>
              <w:ins w:id="28068" w:author="Author"/>
              <w:del w:id="28069" w:author="Author"/>
              <w:b/>
            </w:rPr>
          </w:rPrChange>
        </w:rPr>
        <w:pPrChange w:id="28070" w:author="Victor J. Rivera" w:date="2017-08-11T16:20:00Z">
          <w:pPr/>
        </w:pPrChange>
      </w:pPr>
      <w:ins w:id="28071" w:author="Author">
        <w:del w:id="28072" w:author="Author">
          <w:r w:rsidRPr="00AE7C40" w:rsidDel="00575A36">
            <w:rPr>
              <w:b w:val="0"/>
              <w:color w:val="000000"/>
              <w:rPrChange w:id="28073" w:author="Author">
                <w:rPr>
                  <w:b/>
                  <w:color w:val="0070C0"/>
                  <w:szCs w:val="22"/>
                </w:rPr>
              </w:rPrChange>
            </w:rPr>
            <w:delText>EVALUATION</w:delText>
          </w:r>
        </w:del>
      </w:ins>
    </w:p>
    <w:p w14:paraId="739A9A66" w14:textId="4E66E121" w:rsidR="00B61E15" w:rsidRPr="00AE7C40" w:rsidDel="00575A36" w:rsidRDefault="009E2552">
      <w:pPr>
        <w:pStyle w:val="Heading2"/>
        <w:rPr>
          <w:ins w:id="28074" w:author="Author"/>
          <w:del w:id="28075" w:author="Author"/>
          <w:b w:val="0"/>
          <w:rPrChange w:id="28076" w:author="Author">
            <w:rPr>
              <w:ins w:id="28077" w:author="Author"/>
              <w:del w:id="28078" w:author="Author"/>
              <w:b/>
            </w:rPr>
          </w:rPrChange>
        </w:rPr>
        <w:pPrChange w:id="28079" w:author="Victor J. Rivera" w:date="2017-08-11T16:20:00Z">
          <w:pPr/>
        </w:pPrChange>
      </w:pPr>
      <w:ins w:id="28080" w:author="Author">
        <w:del w:id="28081" w:author="Author">
          <w:r w:rsidRPr="00AE7C40" w:rsidDel="00575A36">
            <w:rPr>
              <w:b w:val="0"/>
              <w:color w:val="000000"/>
              <w:rPrChange w:id="28082" w:author="Author">
                <w:rPr>
                  <w:b/>
                  <w:color w:val="0070C0"/>
                  <w:szCs w:val="22"/>
                </w:rPr>
              </w:rPrChange>
            </w:rPr>
            <w:delText>----------</w:delText>
          </w:r>
        </w:del>
      </w:ins>
    </w:p>
    <w:p w14:paraId="0D22423B" w14:textId="74DFF33F" w:rsidR="00B61E15" w:rsidRPr="00AE7C40" w:rsidDel="00575A36" w:rsidRDefault="009E2552">
      <w:pPr>
        <w:pStyle w:val="Heading2"/>
        <w:rPr>
          <w:ins w:id="28083" w:author="Author"/>
          <w:del w:id="28084" w:author="Author"/>
          <w:b w:val="0"/>
          <w:rPrChange w:id="28085" w:author="Author">
            <w:rPr>
              <w:ins w:id="28086" w:author="Author"/>
              <w:del w:id="28087" w:author="Author"/>
              <w:b/>
            </w:rPr>
          </w:rPrChange>
        </w:rPr>
        <w:pPrChange w:id="28088" w:author="Victor J. Rivera" w:date="2017-08-11T16:20:00Z">
          <w:pPr/>
        </w:pPrChange>
      </w:pPr>
      <w:ins w:id="28089" w:author="Author">
        <w:del w:id="28090" w:author="Author">
          <w:r w:rsidRPr="00AE7C40" w:rsidDel="00575A36">
            <w:rPr>
              <w:b w:val="0"/>
              <w:color w:val="000000"/>
              <w:rPrChange w:id="28091" w:author="Author">
                <w:rPr>
                  <w:b/>
                  <w:color w:val="0070C0"/>
                  <w:szCs w:val="22"/>
                </w:rPr>
              </w:rPrChange>
            </w:rPr>
            <w:delText xml:space="preserve"> * AN EARTHQUAKE HAS OCCURRED - THERE IS NO TSUNAMI DANGER.</w:delText>
          </w:r>
        </w:del>
      </w:ins>
    </w:p>
    <w:p w14:paraId="7653789E" w14:textId="4E83BAB6" w:rsidR="00B61E15" w:rsidRPr="00AE7C40" w:rsidDel="00575A36" w:rsidRDefault="00B61E15">
      <w:pPr>
        <w:pStyle w:val="Heading2"/>
        <w:rPr>
          <w:ins w:id="28092" w:author="Author"/>
          <w:del w:id="28093" w:author="Author"/>
          <w:b w:val="0"/>
          <w:rPrChange w:id="28094" w:author="Author">
            <w:rPr>
              <w:ins w:id="28095" w:author="Author"/>
              <w:del w:id="28096" w:author="Author"/>
              <w:b/>
            </w:rPr>
          </w:rPrChange>
        </w:rPr>
        <w:pPrChange w:id="28097" w:author="Victor J. Rivera" w:date="2017-08-11T16:20:00Z">
          <w:pPr/>
        </w:pPrChange>
      </w:pPr>
    </w:p>
    <w:p w14:paraId="7B474586" w14:textId="2E9EB7A7" w:rsidR="00B61E15" w:rsidRPr="00AE7C40" w:rsidDel="00575A36" w:rsidRDefault="00B61E15">
      <w:pPr>
        <w:pStyle w:val="Heading2"/>
        <w:rPr>
          <w:ins w:id="28098" w:author="Author"/>
          <w:del w:id="28099" w:author="Author"/>
          <w:b w:val="0"/>
          <w:rPrChange w:id="28100" w:author="Author">
            <w:rPr>
              <w:ins w:id="28101" w:author="Author"/>
              <w:del w:id="28102" w:author="Author"/>
              <w:b/>
            </w:rPr>
          </w:rPrChange>
        </w:rPr>
        <w:pPrChange w:id="28103" w:author="Victor J. Rivera" w:date="2017-08-11T16:20:00Z">
          <w:pPr/>
        </w:pPrChange>
      </w:pPr>
    </w:p>
    <w:p w14:paraId="784316E5" w14:textId="5DE4ECCB" w:rsidR="00B61E15" w:rsidRPr="00AE7C40" w:rsidDel="00575A36" w:rsidRDefault="009E2552">
      <w:pPr>
        <w:pStyle w:val="Heading2"/>
        <w:rPr>
          <w:ins w:id="28104" w:author="Author"/>
          <w:del w:id="28105" w:author="Author"/>
          <w:b w:val="0"/>
          <w:rPrChange w:id="28106" w:author="Author">
            <w:rPr>
              <w:ins w:id="28107" w:author="Author"/>
              <w:del w:id="28108" w:author="Author"/>
              <w:b/>
            </w:rPr>
          </w:rPrChange>
        </w:rPr>
        <w:pPrChange w:id="28109" w:author="Victor J. Rivera" w:date="2017-08-11T16:20:00Z">
          <w:pPr/>
        </w:pPrChange>
      </w:pPr>
      <w:ins w:id="28110" w:author="Author">
        <w:del w:id="28111" w:author="Author">
          <w:r w:rsidRPr="00AE7C40" w:rsidDel="00575A36">
            <w:rPr>
              <w:b w:val="0"/>
              <w:color w:val="000000"/>
              <w:rPrChange w:id="28112" w:author="Author">
                <w:rPr>
                  <w:b/>
                  <w:color w:val="0070C0"/>
                  <w:szCs w:val="22"/>
                </w:rPr>
              </w:rPrChange>
            </w:rPr>
            <w:delText>PRELIMINARY EARTHQUAKE PARAMETERS</w:delText>
          </w:r>
        </w:del>
      </w:ins>
    </w:p>
    <w:p w14:paraId="40D23AB7" w14:textId="38D87DB6" w:rsidR="00B61E15" w:rsidRPr="00AE7C40" w:rsidDel="00575A36" w:rsidRDefault="009E2552">
      <w:pPr>
        <w:pStyle w:val="Heading2"/>
        <w:rPr>
          <w:ins w:id="28113" w:author="Author"/>
          <w:del w:id="28114" w:author="Author"/>
          <w:b w:val="0"/>
          <w:rPrChange w:id="28115" w:author="Author">
            <w:rPr>
              <w:ins w:id="28116" w:author="Author"/>
              <w:del w:id="28117" w:author="Author"/>
              <w:b/>
            </w:rPr>
          </w:rPrChange>
        </w:rPr>
        <w:pPrChange w:id="28118" w:author="Victor J. Rivera" w:date="2017-08-11T16:20:00Z">
          <w:pPr/>
        </w:pPrChange>
      </w:pPr>
      <w:ins w:id="28119" w:author="Author">
        <w:del w:id="28120" w:author="Author">
          <w:r w:rsidRPr="00AE7C40" w:rsidDel="00575A36">
            <w:rPr>
              <w:b w:val="0"/>
              <w:color w:val="000000"/>
              <w:rPrChange w:id="28121" w:author="Author">
                <w:rPr>
                  <w:b/>
                  <w:color w:val="0070C0"/>
                  <w:szCs w:val="22"/>
                </w:rPr>
              </w:rPrChange>
            </w:rPr>
            <w:delText>---------------------------------</w:delText>
          </w:r>
        </w:del>
      </w:ins>
    </w:p>
    <w:p w14:paraId="5C234B21" w14:textId="7ACC656F" w:rsidR="00B61E15" w:rsidRPr="00AE7C40" w:rsidDel="00575A36" w:rsidRDefault="009E2552">
      <w:pPr>
        <w:pStyle w:val="Heading2"/>
        <w:rPr>
          <w:ins w:id="28122" w:author="Author"/>
          <w:del w:id="28123" w:author="Author"/>
          <w:b w:val="0"/>
          <w:rPrChange w:id="28124" w:author="Author">
            <w:rPr>
              <w:ins w:id="28125" w:author="Author"/>
              <w:del w:id="28126" w:author="Author"/>
              <w:b/>
            </w:rPr>
          </w:rPrChange>
        </w:rPr>
        <w:pPrChange w:id="28127" w:author="Victor J. Rivera" w:date="2017-08-11T16:20:00Z">
          <w:pPr/>
        </w:pPrChange>
      </w:pPr>
      <w:ins w:id="28128" w:author="Author">
        <w:del w:id="28129" w:author="Author">
          <w:r w:rsidRPr="00AE7C40" w:rsidDel="00575A36">
            <w:rPr>
              <w:b w:val="0"/>
              <w:color w:val="000000"/>
              <w:rPrChange w:id="28130" w:author="Author">
                <w:rPr>
                  <w:b/>
                  <w:color w:val="0070C0"/>
                  <w:szCs w:val="22"/>
                </w:rPr>
              </w:rPrChange>
            </w:rPr>
            <w:delText xml:space="preserve"> * MAGNITUDE</w:delText>
          </w:r>
          <w:r w:rsidR="00B61E15" w:rsidRPr="00AE7C40" w:rsidDel="00575A36">
            <w:rPr>
              <w:rPrChange w:id="28131" w:author="Author">
                <w:rPr/>
              </w:rPrChange>
            </w:rPr>
            <w:tab/>
          </w:r>
          <w:r w:rsidRPr="00AE7C40" w:rsidDel="00575A36">
            <w:rPr>
              <w:b w:val="0"/>
              <w:color w:val="000000"/>
              <w:rPrChange w:id="28132" w:author="Author">
                <w:rPr>
                  <w:b/>
                  <w:color w:val="0070C0"/>
                  <w:szCs w:val="22"/>
                </w:rPr>
              </w:rPrChange>
            </w:rPr>
            <w:delText>4.7</w:delText>
          </w:r>
        </w:del>
      </w:ins>
    </w:p>
    <w:p w14:paraId="51062A39" w14:textId="25AC6201" w:rsidR="00B61E15" w:rsidRPr="00AE7C40" w:rsidDel="00575A36" w:rsidRDefault="009E2552">
      <w:pPr>
        <w:pStyle w:val="Heading2"/>
        <w:rPr>
          <w:ins w:id="28133" w:author="Author"/>
          <w:del w:id="28134" w:author="Author"/>
          <w:b w:val="0"/>
          <w:rPrChange w:id="28135" w:author="Author">
            <w:rPr>
              <w:ins w:id="28136" w:author="Author"/>
              <w:del w:id="28137" w:author="Author"/>
              <w:b/>
            </w:rPr>
          </w:rPrChange>
        </w:rPr>
        <w:pPrChange w:id="28138" w:author="Victor J. Rivera" w:date="2017-08-11T16:20:00Z">
          <w:pPr/>
        </w:pPrChange>
      </w:pPr>
      <w:ins w:id="28139" w:author="Author">
        <w:del w:id="28140" w:author="Author">
          <w:r w:rsidRPr="00AE7C40" w:rsidDel="00575A36">
            <w:rPr>
              <w:b w:val="0"/>
              <w:color w:val="000000"/>
              <w:rPrChange w:id="28141" w:author="Author">
                <w:rPr>
                  <w:b/>
                  <w:color w:val="0070C0"/>
                  <w:szCs w:val="22"/>
                </w:rPr>
              </w:rPrChange>
            </w:rPr>
            <w:delText xml:space="preserve"> * ORIGIN TIME</w:delText>
          </w:r>
          <w:r w:rsidR="00B61E15" w:rsidRPr="00AE7C40" w:rsidDel="00575A36">
            <w:rPr>
              <w:rPrChange w:id="28142" w:author="Author">
                <w:rPr/>
              </w:rPrChange>
            </w:rPr>
            <w:tab/>
          </w:r>
          <w:r w:rsidRPr="00AE7C40" w:rsidDel="00575A36">
            <w:rPr>
              <w:b w:val="0"/>
              <w:color w:val="000000"/>
              <w:rPrChange w:id="28143" w:author="Author">
                <w:rPr>
                  <w:b/>
                  <w:color w:val="0070C0"/>
                  <w:szCs w:val="22"/>
                </w:rPr>
              </w:rPrChange>
            </w:rPr>
            <w:delText>1259  EST FEB 03 2013</w:delText>
          </w:r>
        </w:del>
      </w:ins>
    </w:p>
    <w:p w14:paraId="748EA27F" w14:textId="7F33BFC1" w:rsidR="009E2552" w:rsidRPr="00AE7C40" w:rsidDel="00575A36" w:rsidRDefault="009E2552">
      <w:pPr>
        <w:pStyle w:val="Heading2"/>
        <w:rPr>
          <w:ins w:id="28144" w:author="Author"/>
          <w:del w:id="28145" w:author="Author"/>
          <w:b w:val="0"/>
          <w:rPrChange w:id="28146" w:author="Author">
            <w:rPr>
              <w:ins w:id="28147" w:author="Author"/>
              <w:del w:id="28148" w:author="Author"/>
              <w:b/>
            </w:rPr>
          </w:rPrChange>
        </w:rPr>
        <w:pPrChange w:id="28149" w:author="Victor J. Rivera" w:date="2017-08-11T16:20:00Z">
          <w:pPr/>
        </w:pPrChange>
      </w:pPr>
      <w:ins w:id="28150" w:author="Author">
        <w:del w:id="28151" w:author="Author">
          <w:r w:rsidRPr="00AE7C40" w:rsidDel="00575A36">
            <w:rPr>
              <w:b w:val="0"/>
              <w:color w:val="000000"/>
              <w:rPrChange w:id="28152" w:author="Author">
                <w:rPr>
                  <w:b/>
                  <w:color w:val="0070C0"/>
                  <w:szCs w:val="22"/>
                </w:rPr>
              </w:rPrChange>
            </w:rPr>
            <w:delText>1159  CST FEB 03 2013</w:delText>
          </w:r>
        </w:del>
      </w:ins>
    </w:p>
    <w:p w14:paraId="1EFCE184" w14:textId="491163AD" w:rsidR="009E2552" w:rsidRPr="00AE7C40" w:rsidDel="00575A36" w:rsidRDefault="009E2552">
      <w:pPr>
        <w:pStyle w:val="Heading2"/>
        <w:rPr>
          <w:ins w:id="28153" w:author="Author"/>
          <w:del w:id="28154" w:author="Author"/>
          <w:b w:val="0"/>
          <w:rPrChange w:id="28155" w:author="Author">
            <w:rPr>
              <w:ins w:id="28156" w:author="Author"/>
              <w:del w:id="28157" w:author="Author"/>
              <w:b/>
            </w:rPr>
          </w:rPrChange>
        </w:rPr>
        <w:pPrChange w:id="28158" w:author="Victor J. Rivera" w:date="2017-08-11T16:20:00Z">
          <w:pPr/>
        </w:pPrChange>
      </w:pPr>
      <w:ins w:id="28159" w:author="Author">
        <w:del w:id="28160" w:author="Author">
          <w:r w:rsidRPr="00AE7C40" w:rsidDel="00575A36">
            <w:rPr>
              <w:b w:val="0"/>
              <w:color w:val="000000"/>
              <w:rPrChange w:id="28161" w:author="Author">
                <w:rPr>
                  <w:b/>
                  <w:color w:val="0070C0"/>
                  <w:szCs w:val="22"/>
                </w:rPr>
              </w:rPrChange>
            </w:rPr>
            <w:delText>1359  AST FEB 03 2013</w:delText>
          </w:r>
        </w:del>
      </w:ins>
    </w:p>
    <w:p w14:paraId="666456B3" w14:textId="0BEC1D6C" w:rsidR="009E2552" w:rsidRPr="00AE7C40" w:rsidDel="00575A36" w:rsidRDefault="009E2552">
      <w:pPr>
        <w:pStyle w:val="Heading2"/>
        <w:rPr>
          <w:ins w:id="28162" w:author="Author"/>
          <w:del w:id="28163" w:author="Author"/>
          <w:b w:val="0"/>
          <w:rPrChange w:id="28164" w:author="Author">
            <w:rPr>
              <w:ins w:id="28165" w:author="Author"/>
              <w:del w:id="28166" w:author="Author"/>
              <w:b/>
            </w:rPr>
          </w:rPrChange>
        </w:rPr>
        <w:pPrChange w:id="28167" w:author="Victor J. Rivera" w:date="2017-08-11T16:20:00Z">
          <w:pPr/>
        </w:pPrChange>
      </w:pPr>
      <w:ins w:id="28168" w:author="Author">
        <w:del w:id="28169" w:author="Author">
          <w:r w:rsidRPr="00AE7C40" w:rsidDel="00575A36">
            <w:rPr>
              <w:b w:val="0"/>
              <w:color w:val="000000"/>
              <w:rPrChange w:id="28170" w:author="Author">
                <w:rPr>
                  <w:b/>
                  <w:color w:val="0070C0"/>
                  <w:szCs w:val="22"/>
                </w:rPr>
              </w:rPrChange>
            </w:rPr>
            <w:delText>1759  UTC FEB 03 2013</w:delText>
          </w:r>
        </w:del>
      </w:ins>
    </w:p>
    <w:p w14:paraId="325EF163" w14:textId="7E8F01E9" w:rsidR="00B61E15" w:rsidRPr="00AE7C40" w:rsidDel="00575A36" w:rsidRDefault="009E2552">
      <w:pPr>
        <w:pStyle w:val="Heading2"/>
        <w:rPr>
          <w:ins w:id="28171" w:author="Author"/>
          <w:del w:id="28172" w:author="Author"/>
          <w:b w:val="0"/>
          <w:rPrChange w:id="28173" w:author="Author">
            <w:rPr>
              <w:ins w:id="28174" w:author="Author"/>
              <w:del w:id="28175" w:author="Author"/>
              <w:b/>
            </w:rPr>
          </w:rPrChange>
        </w:rPr>
        <w:pPrChange w:id="28176" w:author="Victor J. Rivera" w:date="2017-08-11T16:20:00Z">
          <w:pPr/>
        </w:pPrChange>
      </w:pPr>
      <w:ins w:id="28177" w:author="Author">
        <w:del w:id="28178" w:author="Author">
          <w:r w:rsidRPr="00AE7C40" w:rsidDel="00575A36">
            <w:rPr>
              <w:b w:val="0"/>
              <w:color w:val="000000"/>
              <w:rPrChange w:id="28179" w:author="Author">
                <w:rPr>
                  <w:b/>
                  <w:color w:val="0070C0"/>
                  <w:szCs w:val="22"/>
                </w:rPr>
              </w:rPrChange>
            </w:rPr>
            <w:delText xml:space="preserve"> * COORDINATES</w:delText>
          </w:r>
          <w:r w:rsidR="00B61E15" w:rsidRPr="00AE7C40" w:rsidDel="00575A36">
            <w:rPr>
              <w:rPrChange w:id="28180" w:author="Author">
                <w:rPr/>
              </w:rPrChange>
            </w:rPr>
            <w:tab/>
          </w:r>
          <w:r w:rsidRPr="00AE7C40" w:rsidDel="00575A36">
            <w:rPr>
              <w:b w:val="0"/>
              <w:color w:val="000000"/>
              <w:rPrChange w:id="28181" w:author="Author">
                <w:rPr>
                  <w:b/>
                  <w:color w:val="0070C0"/>
                  <w:szCs w:val="22"/>
                </w:rPr>
              </w:rPrChange>
            </w:rPr>
            <w:delText>42.2 NORTH 70.2 WEST</w:delText>
          </w:r>
        </w:del>
      </w:ins>
    </w:p>
    <w:p w14:paraId="7F5F2D11" w14:textId="5D26968E" w:rsidR="00B61E15" w:rsidRPr="00AE7C40" w:rsidDel="00575A36" w:rsidRDefault="009E2552">
      <w:pPr>
        <w:pStyle w:val="Heading2"/>
        <w:rPr>
          <w:ins w:id="28182" w:author="Author"/>
          <w:del w:id="28183" w:author="Author"/>
          <w:b w:val="0"/>
          <w:rPrChange w:id="28184" w:author="Author">
            <w:rPr>
              <w:ins w:id="28185" w:author="Author"/>
              <w:del w:id="28186" w:author="Author"/>
              <w:b/>
            </w:rPr>
          </w:rPrChange>
        </w:rPr>
        <w:pPrChange w:id="28187" w:author="Victor J. Rivera" w:date="2017-08-11T16:20:00Z">
          <w:pPr/>
        </w:pPrChange>
      </w:pPr>
      <w:ins w:id="28188" w:author="Author">
        <w:del w:id="28189" w:author="Author">
          <w:r w:rsidRPr="00AE7C40" w:rsidDel="00575A36">
            <w:rPr>
              <w:b w:val="0"/>
              <w:color w:val="000000"/>
              <w:rPrChange w:id="28190" w:author="Author">
                <w:rPr>
                  <w:b/>
                  <w:color w:val="0070C0"/>
                  <w:szCs w:val="22"/>
                </w:rPr>
              </w:rPrChange>
            </w:rPr>
            <w:delText xml:space="preserve"> * DEPTH</w:delText>
          </w:r>
          <w:r w:rsidR="00B61E15" w:rsidRPr="00AE7C40" w:rsidDel="00575A36">
            <w:rPr>
              <w:rPrChange w:id="28191" w:author="Author">
                <w:rPr/>
              </w:rPrChange>
            </w:rPr>
            <w:tab/>
          </w:r>
          <w:r w:rsidR="002718B6" w:rsidRPr="00AE7C40" w:rsidDel="00575A36">
            <w:rPr>
              <w:rPrChange w:id="28192" w:author="Author">
                <w:rPr/>
              </w:rPrChange>
            </w:rPr>
            <w:tab/>
          </w:r>
          <w:r w:rsidRPr="00AE7C40" w:rsidDel="00575A36">
            <w:rPr>
              <w:b w:val="0"/>
              <w:color w:val="000000"/>
              <w:rPrChange w:id="28193" w:author="Author">
                <w:rPr>
                  <w:b/>
                  <w:color w:val="0070C0"/>
                  <w:szCs w:val="22"/>
                </w:rPr>
              </w:rPrChange>
            </w:rPr>
            <w:delText>12 MILES</w:delText>
          </w:r>
        </w:del>
      </w:ins>
    </w:p>
    <w:p w14:paraId="0150D7AC" w14:textId="27DE5917" w:rsidR="009E2552" w:rsidRPr="00AE7C40" w:rsidDel="00575A36" w:rsidRDefault="009E2552">
      <w:pPr>
        <w:pStyle w:val="Heading2"/>
        <w:rPr>
          <w:ins w:id="28194" w:author="Author"/>
          <w:del w:id="28195" w:author="Author"/>
          <w:b w:val="0"/>
          <w:rPrChange w:id="28196" w:author="Author">
            <w:rPr>
              <w:ins w:id="28197" w:author="Author"/>
              <w:del w:id="28198" w:author="Author"/>
              <w:b/>
            </w:rPr>
          </w:rPrChange>
        </w:rPr>
        <w:pPrChange w:id="28199" w:author="Victor J. Rivera" w:date="2017-08-11T16:20:00Z">
          <w:pPr/>
        </w:pPrChange>
      </w:pPr>
      <w:ins w:id="28200" w:author="Author">
        <w:del w:id="28201" w:author="Author">
          <w:r w:rsidRPr="00AE7C40" w:rsidDel="00575A36">
            <w:rPr>
              <w:b w:val="0"/>
              <w:color w:val="000000"/>
              <w:rPrChange w:id="28202" w:author="Author">
                <w:rPr>
                  <w:b/>
                  <w:color w:val="0070C0"/>
                  <w:szCs w:val="22"/>
                </w:rPr>
              </w:rPrChange>
            </w:rPr>
            <w:delText xml:space="preserve"> * LOCATION</w:delText>
          </w:r>
          <w:r w:rsidR="00B61E15" w:rsidRPr="00AE7C40" w:rsidDel="00575A36">
            <w:rPr>
              <w:rPrChange w:id="28203" w:author="Author">
                <w:rPr/>
              </w:rPrChange>
            </w:rPr>
            <w:tab/>
          </w:r>
          <w:r w:rsidR="002718B6" w:rsidRPr="00AE7C40" w:rsidDel="00575A36">
            <w:rPr>
              <w:rPrChange w:id="28204" w:author="Author">
                <w:rPr/>
              </w:rPrChange>
            </w:rPr>
            <w:tab/>
          </w:r>
          <w:r w:rsidRPr="00AE7C40" w:rsidDel="00575A36">
            <w:rPr>
              <w:b w:val="0"/>
              <w:color w:val="000000"/>
              <w:rPrChange w:id="28205" w:author="Author">
                <w:rPr>
                  <w:b/>
                  <w:color w:val="0070C0"/>
                  <w:szCs w:val="22"/>
                </w:rPr>
              </w:rPrChange>
            </w:rPr>
            <w:delText>65 MILES N OF NANTUCKET MASSACHUSETTS</w:delText>
          </w:r>
        </w:del>
      </w:ins>
    </w:p>
    <w:p w14:paraId="156E8394" w14:textId="37574F6C" w:rsidR="009E2552" w:rsidRPr="00AE7C40" w:rsidDel="00575A36" w:rsidRDefault="009E2552">
      <w:pPr>
        <w:pStyle w:val="Heading2"/>
        <w:rPr>
          <w:ins w:id="28206" w:author="Author"/>
          <w:del w:id="28207" w:author="Author"/>
          <w:b w:val="0"/>
          <w:rPrChange w:id="28208" w:author="Author">
            <w:rPr>
              <w:ins w:id="28209" w:author="Author"/>
              <w:del w:id="28210" w:author="Author"/>
              <w:b/>
            </w:rPr>
          </w:rPrChange>
        </w:rPr>
        <w:pPrChange w:id="28211" w:author="Victor J. Rivera" w:date="2017-08-11T16:20:00Z">
          <w:pPr/>
        </w:pPrChange>
      </w:pPr>
      <w:ins w:id="28212" w:author="Author">
        <w:del w:id="28213" w:author="Author">
          <w:r w:rsidRPr="00AE7C40" w:rsidDel="00575A36">
            <w:rPr>
              <w:b w:val="0"/>
              <w:color w:val="000000"/>
              <w:rPrChange w:id="28214" w:author="Author">
                <w:rPr>
                  <w:b/>
                  <w:color w:val="0070C0"/>
                  <w:szCs w:val="22"/>
                </w:rPr>
              </w:rPrChange>
            </w:rPr>
            <w:delText>45 MILES SE OF BOSTON MASSACHUSETTS</w:delText>
          </w:r>
        </w:del>
      </w:ins>
    </w:p>
    <w:p w14:paraId="4BBA910B" w14:textId="2B8EC152" w:rsidR="00B61E15" w:rsidRPr="00AE7C40" w:rsidDel="00575A36" w:rsidRDefault="00B61E15">
      <w:pPr>
        <w:pStyle w:val="Heading2"/>
        <w:rPr>
          <w:ins w:id="28215" w:author="Author"/>
          <w:del w:id="28216" w:author="Author"/>
          <w:b w:val="0"/>
          <w:rPrChange w:id="28217" w:author="Author">
            <w:rPr>
              <w:ins w:id="28218" w:author="Author"/>
              <w:del w:id="28219" w:author="Author"/>
              <w:b/>
            </w:rPr>
          </w:rPrChange>
        </w:rPr>
        <w:pPrChange w:id="28220" w:author="Victor J. Rivera" w:date="2017-08-11T16:20:00Z">
          <w:pPr/>
        </w:pPrChange>
      </w:pPr>
    </w:p>
    <w:p w14:paraId="4F5B34E4" w14:textId="1E9B2D86" w:rsidR="00B61E15" w:rsidRPr="00AE7C40" w:rsidDel="00575A36" w:rsidRDefault="00B61E15">
      <w:pPr>
        <w:pStyle w:val="Heading2"/>
        <w:rPr>
          <w:ins w:id="28221" w:author="Author"/>
          <w:del w:id="28222" w:author="Author"/>
          <w:b w:val="0"/>
          <w:rPrChange w:id="28223" w:author="Author">
            <w:rPr>
              <w:ins w:id="28224" w:author="Author"/>
              <w:del w:id="28225" w:author="Author"/>
              <w:b/>
            </w:rPr>
          </w:rPrChange>
        </w:rPr>
        <w:pPrChange w:id="28226" w:author="Victor J. Rivera" w:date="2017-08-11T16:20:00Z">
          <w:pPr/>
        </w:pPrChange>
      </w:pPr>
    </w:p>
    <w:p w14:paraId="7908E18C" w14:textId="016CAE2B" w:rsidR="00B61E15" w:rsidRPr="00AE7C40" w:rsidDel="00575A36" w:rsidRDefault="009E2552">
      <w:pPr>
        <w:pStyle w:val="Heading2"/>
        <w:rPr>
          <w:ins w:id="28227" w:author="Author"/>
          <w:del w:id="28228" w:author="Author"/>
          <w:b w:val="0"/>
          <w:rPrChange w:id="28229" w:author="Author">
            <w:rPr>
              <w:ins w:id="28230" w:author="Author"/>
              <w:del w:id="28231" w:author="Author"/>
              <w:b/>
            </w:rPr>
          </w:rPrChange>
        </w:rPr>
        <w:pPrChange w:id="28232" w:author="Victor J. Rivera" w:date="2017-08-11T16:20:00Z">
          <w:pPr/>
        </w:pPrChange>
      </w:pPr>
      <w:ins w:id="28233" w:author="Author">
        <w:del w:id="28234" w:author="Author">
          <w:r w:rsidRPr="00AE7C40" w:rsidDel="00575A36">
            <w:rPr>
              <w:b w:val="0"/>
              <w:color w:val="000000"/>
              <w:rPrChange w:id="28235" w:author="Author">
                <w:rPr>
                  <w:b/>
                  <w:color w:val="0070C0"/>
                  <w:szCs w:val="22"/>
                </w:rPr>
              </w:rPrChange>
            </w:rPr>
            <w:delText>NEXT UPDATE AND ADDITIONAL INFORMATION</w:delText>
          </w:r>
        </w:del>
      </w:ins>
    </w:p>
    <w:p w14:paraId="64C1A614" w14:textId="767E520B" w:rsidR="00B61E15" w:rsidRPr="00AE7C40" w:rsidDel="00575A36" w:rsidRDefault="009E2552">
      <w:pPr>
        <w:pStyle w:val="Heading2"/>
        <w:rPr>
          <w:ins w:id="28236" w:author="Author"/>
          <w:del w:id="28237" w:author="Author"/>
          <w:b w:val="0"/>
          <w:rPrChange w:id="28238" w:author="Author">
            <w:rPr>
              <w:ins w:id="28239" w:author="Author"/>
              <w:del w:id="28240" w:author="Author"/>
              <w:b/>
            </w:rPr>
          </w:rPrChange>
        </w:rPr>
        <w:pPrChange w:id="28241" w:author="Victor J. Rivera" w:date="2017-08-11T16:20:00Z">
          <w:pPr/>
        </w:pPrChange>
      </w:pPr>
      <w:ins w:id="28242" w:author="Author">
        <w:del w:id="28243" w:author="Author">
          <w:r w:rsidRPr="00AE7C40" w:rsidDel="00575A36">
            <w:rPr>
              <w:b w:val="0"/>
              <w:color w:val="000000"/>
              <w:rPrChange w:id="28244" w:author="Author">
                <w:rPr>
                  <w:b/>
                  <w:color w:val="0070C0"/>
                  <w:szCs w:val="22"/>
                </w:rPr>
              </w:rPrChange>
            </w:rPr>
            <w:delText>--------------------------------------</w:delText>
          </w:r>
        </w:del>
      </w:ins>
    </w:p>
    <w:p w14:paraId="740D2E98" w14:textId="15308CCC" w:rsidR="00B61E15" w:rsidRPr="00AE7C40" w:rsidDel="00575A36" w:rsidRDefault="009E2552">
      <w:pPr>
        <w:pStyle w:val="Heading2"/>
        <w:rPr>
          <w:ins w:id="28245" w:author="Author"/>
          <w:del w:id="28246" w:author="Author"/>
          <w:b w:val="0"/>
          <w:rPrChange w:id="28247" w:author="Author">
            <w:rPr>
              <w:ins w:id="28248" w:author="Author"/>
              <w:del w:id="28249" w:author="Author"/>
              <w:b/>
            </w:rPr>
          </w:rPrChange>
        </w:rPr>
        <w:pPrChange w:id="28250" w:author="Victor J. Rivera" w:date="2017-08-11T16:20:00Z">
          <w:pPr/>
        </w:pPrChange>
      </w:pPr>
      <w:ins w:id="28251" w:author="Author">
        <w:del w:id="28252" w:author="Author">
          <w:r w:rsidRPr="00AE7C40" w:rsidDel="00575A36">
            <w:rPr>
              <w:b w:val="0"/>
              <w:color w:val="000000"/>
              <w:rPrChange w:id="28253" w:author="Author">
                <w:rPr>
                  <w:b/>
                  <w:color w:val="0070C0"/>
                  <w:szCs w:val="22"/>
                </w:rPr>
              </w:rPrChange>
            </w:rPr>
            <w:delText xml:space="preserve"> * THIS WILL BE THE ONLY NTWC MESSAGE ISSUED FOR THIS EVENT.</w:delText>
          </w:r>
        </w:del>
      </w:ins>
    </w:p>
    <w:p w14:paraId="38C17B8C" w14:textId="0296337F" w:rsidR="00B61E15" w:rsidRPr="00AE7C40" w:rsidDel="00575A36" w:rsidRDefault="00B61E15">
      <w:pPr>
        <w:pStyle w:val="Heading2"/>
        <w:rPr>
          <w:ins w:id="28254" w:author="Author"/>
          <w:del w:id="28255" w:author="Author"/>
          <w:b w:val="0"/>
          <w:rPrChange w:id="28256" w:author="Author">
            <w:rPr>
              <w:ins w:id="28257" w:author="Author"/>
              <w:del w:id="28258" w:author="Author"/>
              <w:b/>
            </w:rPr>
          </w:rPrChange>
        </w:rPr>
        <w:pPrChange w:id="28259" w:author="Victor J. Rivera" w:date="2017-08-11T16:20:00Z">
          <w:pPr/>
        </w:pPrChange>
      </w:pPr>
    </w:p>
    <w:p w14:paraId="71AD8D49" w14:textId="25278585" w:rsidR="00B61E15" w:rsidRPr="00AE7C40" w:rsidDel="00575A36" w:rsidRDefault="009E2552">
      <w:pPr>
        <w:pStyle w:val="Heading2"/>
        <w:rPr>
          <w:ins w:id="28260" w:author="Author"/>
          <w:del w:id="28261" w:author="Author"/>
          <w:b w:val="0"/>
          <w:rPrChange w:id="28262" w:author="Author">
            <w:rPr>
              <w:ins w:id="28263" w:author="Author"/>
              <w:del w:id="28264" w:author="Author"/>
              <w:b/>
            </w:rPr>
          </w:rPrChange>
        </w:rPr>
        <w:pPrChange w:id="28265" w:author="Victor J. Rivera" w:date="2017-08-11T16:20:00Z">
          <w:pPr/>
        </w:pPrChange>
      </w:pPr>
      <w:ins w:id="28266" w:author="Author">
        <w:del w:id="28267" w:author="Author">
          <w:r w:rsidRPr="00AE7C40" w:rsidDel="00575A36">
            <w:rPr>
              <w:b w:val="0"/>
              <w:color w:val="000000"/>
              <w:rPrChange w:id="28268" w:author="Author">
                <w:rPr>
                  <w:b/>
                  <w:color w:val="0070C0"/>
                  <w:szCs w:val="22"/>
                </w:rPr>
              </w:rPrChange>
            </w:rPr>
            <w:delText xml:space="preserve"> * THE EARTHQUAKE PARAMETERS ARE BASED ON PRELIMINARY INFORMATION.</w:delText>
          </w:r>
        </w:del>
      </w:ins>
    </w:p>
    <w:p w14:paraId="2A122B26" w14:textId="783A0AFE" w:rsidR="00B61E15" w:rsidRPr="00AE7C40" w:rsidDel="00575A36" w:rsidRDefault="00B61E15">
      <w:pPr>
        <w:pStyle w:val="Heading2"/>
        <w:rPr>
          <w:ins w:id="28269" w:author="Author"/>
          <w:del w:id="28270" w:author="Author"/>
          <w:b w:val="0"/>
          <w:rPrChange w:id="28271" w:author="Author">
            <w:rPr>
              <w:ins w:id="28272" w:author="Author"/>
              <w:del w:id="28273" w:author="Author"/>
              <w:b/>
            </w:rPr>
          </w:rPrChange>
        </w:rPr>
        <w:pPrChange w:id="28274" w:author="Victor J. Rivera" w:date="2017-08-11T16:20:00Z">
          <w:pPr/>
        </w:pPrChange>
      </w:pPr>
    </w:p>
    <w:p w14:paraId="160E0D93" w14:textId="3806F754" w:rsidR="00B61E15" w:rsidRPr="00AE7C40" w:rsidDel="00575A36" w:rsidRDefault="009E2552">
      <w:pPr>
        <w:pStyle w:val="Heading2"/>
        <w:rPr>
          <w:ins w:id="28275" w:author="Author"/>
          <w:del w:id="28276" w:author="Author"/>
          <w:b w:val="0"/>
          <w:rPrChange w:id="28277" w:author="Author">
            <w:rPr>
              <w:ins w:id="28278" w:author="Author"/>
              <w:del w:id="28279" w:author="Author"/>
              <w:b/>
            </w:rPr>
          </w:rPrChange>
        </w:rPr>
        <w:pPrChange w:id="28280" w:author="Victor J. Rivera" w:date="2017-08-11T16:20:00Z">
          <w:pPr/>
        </w:pPrChange>
      </w:pPr>
      <w:ins w:id="28281" w:author="Author">
        <w:del w:id="28282" w:author="Author">
          <w:r w:rsidRPr="00AE7C40" w:rsidDel="00575A36">
            <w:rPr>
              <w:b w:val="0"/>
              <w:color w:val="000000"/>
              <w:rPrChange w:id="28283" w:author="Author">
                <w:rPr>
                  <w:b/>
                  <w:color w:val="0070C0"/>
                  <w:szCs w:val="22"/>
                </w:rPr>
              </w:rPrChange>
            </w:rPr>
            <w:delText xml:space="preserve"> * FURTHER INFORMATION WILL BE ISSUED BY THE UNITED STATES</w:delText>
          </w:r>
          <w:r w:rsidR="00B61E15" w:rsidRPr="00AE7C40" w:rsidDel="00575A36">
            <w:rPr>
              <w:rPrChange w:id="28284" w:author="Author">
                <w:rPr/>
              </w:rPrChange>
            </w:rPr>
            <w:delText xml:space="preserve"> </w:delText>
          </w:r>
          <w:r w:rsidRPr="00AE7C40" w:rsidDel="00575A36">
            <w:rPr>
              <w:b w:val="0"/>
              <w:color w:val="000000"/>
              <w:rPrChange w:id="28285" w:author="Author">
                <w:rPr>
                  <w:b/>
                  <w:color w:val="0070C0"/>
                  <w:szCs w:val="22"/>
                </w:rPr>
              </w:rPrChange>
            </w:rPr>
            <w:delText>GEOLOGICAL SURVEY - EARTHQUAKE.USGS.GOV - OR THE APPROPRIATE</w:delText>
          </w:r>
          <w:r w:rsidR="00B61E15" w:rsidRPr="00AE7C40" w:rsidDel="00575A36">
            <w:rPr>
              <w:rPrChange w:id="28286" w:author="Author">
                <w:rPr/>
              </w:rPrChange>
            </w:rPr>
            <w:delText xml:space="preserve"> </w:delText>
          </w:r>
          <w:r w:rsidRPr="00AE7C40" w:rsidDel="00575A36">
            <w:rPr>
              <w:b w:val="0"/>
              <w:color w:val="000000"/>
              <w:rPrChange w:id="28287" w:author="Author">
                <w:rPr>
                  <w:b/>
                  <w:color w:val="0070C0"/>
                  <w:szCs w:val="22"/>
                </w:rPr>
              </w:rPrChange>
            </w:rPr>
            <w:delText>REGIONAL SEISMIC NETWORK.</w:delText>
          </w:r>
        </w:del>
      </w:ins>
    </w:p>
    <w:p w14:paraId="342B7FCB" w14:textId="7E4B2E20" w:rsidR="00B61E15" w:rsidRPr="00AE7C40" w:rsidDel="00575A36" w:rsidRDefault="00B61E15">
      <w:pPr>
        <w:pStyle w:val="Heading2"/>
        <w:rPr>
          <w:ins w:id="28288" w:author="Author"/>
          <w:del w:id="28289" w:author="Author"/>
          <w:b w:val="0"/>
          <w:rPrChange w:id="28290" w:author="Author">
            <w:rPr>
              <w:ins w:id="28291" w:author="Author"/>
              <w:del w:id="28292" w:author="Author"/>
              <w:b/>
            </w:rPr>
          </w:rPrChange>
        </w:rPr>
        <w:pPrChange w:id="28293" w:author="Victor J. Rivera" w:date="2017-08-11T16:20:00Z">
          <w:pPr/>
        </w:pPrChange>
      </w:pPr>
    </w:p>
    <w:p w14:paraId="03D25BDA" w14:textId="0DEE145B" w:rsidR="003A12F8" w:rsidRPr="00AE7C40" w:rsidDel="00575A36" w:rsidRDefault="009E2552">
      <w:pPr>
        <w:pStyle w:val="Heading2"/>
        <w:rPr>
          <w:ins w:id="28294" w:author="Author"/>
          <w:del w:id="28295" w:author="Author"/>
          <w:lang w:val="es-PR"/>
          <w:rPrChange w:id="28296" w:author="Author">
            <w:rPr>
              <w:ins w:id="28297" w:author="Author"/>
              <w:del w:id="28298" w:author="Author"/>
            </w:rPr>
          </w:rPrChange>
        </w:rPr>
        <w:pPrChange w:id="28299" w:author="Victor J. Rivera" w:date="2017-08-11T16:20:00Z">
          <w:pPr/>
        </w:pPrChange>
      </w:pPr>
      <w:ins w:id="28300" w:author="Author">
        <w:del w:id="28301" w:author="Author">
          <w:r w:rsidRPr="00AE7C40" w:rsidDel="00575A36">
            <w:rPr>
              <w:b w:val="0"/>
              <w:color w:val="000000"/>
              <w:lang w:val="es-PR"/>
              <w:rPrChange w:id="28302" w:author="Author">
                <w:rPr>
                  <w:b/>
                  <w:color w:val="0070C0"/>
                  <w:szCs w:val="22"/>
                </w:rPr>
              </w:rPrChange>
            </w:rPr>
            <w:delText>$$</w:delText>
          </w:r>
        </w:del>
      </w:ins>
    </w:p>
    <w:p w14:paraId="381A6A26" w14:textId="4C60BE04" w:rsidR="003A12F8" w:rsidRPr="00AE7C40" w:rsidDel="00575A36" w:rsidRDefault="003A12F8">
      <w:pPr>
        <w:pStyle w:val="Heading2"/>
        <w:rPr>
          <w:ins w:id="28303" w:author="Author"/>
          <w:del w:id="28304" w:author="Author"/>
          <w:rFonts w:cs="Courier New"/>
          <w:rPrChange w:id="28305" w:author="Author">
            <w:rPr>
              <w:ins w:id="28306" w:author="Author"/>
              <w:del w:id="28307" w:author="Author"/>
              <w:rFonts w:cs="Courier New"/>
              <w:color w:val="0070C0"/>
            </w:rPr>
          </w:rPrChange>
        </w:rPr>
        <w:pPrChange w:id="28308" w:author="Victor J. Rivera" w:date="2017-08-11T16:20:00Z">
          <w:pPr/>
        </w:pPrChange>
      </w:pPr>
      <w:ins w:id="28309" w:author="Author">
        <w:del w:id="28310" w:author="Author">
          <w:r w:rsidRPr="00AE7C40" w:rsidDel="00575A36">
            <w:rPr>
              <w:rPrChange w:id="28311" w:author="Author">
                <w:rPr/>
              </w:rPrChange>
            </w:rPr>
            <w:br w:type="page"/>
            <w:delText xml:space="preserve">Ejemplo de boletín </w:delText>
          </w:r>
          <w:r w:rsidR="0029414D" w:rsidRPr="00AE7C40" w:rsidDel="00575A36">
            <w:rPr>
              <w:rPrChange w:id="28312" w:author="Author">
                <w:rPr>
                  <w:color w:val="0070C0"/>
                </w:rPr>
              </w:rPrChange>
            </w:rPr>
            <w:delText>de alerta</w:delText>
          </w:r>
          <w:r w:rsidRPr="00AE7C40" w:rsidDel="00575A36">
            <w:rPr>
              <w:rPrChange w:id="28313" w:author="Author">
                <w:rPr>
                  <w:color w:val="0070C0"/>
                </w:rPr>
              </w:rPrChange>
            </w:rPr>
            <w:delText xml:space="preserve"> de tsunami SEXX70/</w:delText>
          </w:r>
          <w:r w:rsidRPr="00AE7C40" w:rsidDel="00575A36">
            <w:rPr>
              <w:rFonts w:cs="Courier New"/>
              <w:rPrChange w:id="28314" w:author="Author">
                <w:rPr>
                  <w:rFonts w:cs="Courier New"/>
                  <w:color w:val="0070C0"/>
                </w:rPr>
              </w:rPrChange>
            </w:rPr>
            <w:delText>EQISPN</w:delText>
          </w:r>
        </w:del>
      </w:ins>
    </w:p>
    <w:p w14:paraId="6867173B" w14:textId="36667A7E" w:rsidR="003A12F8" w:rsidRPr="00AE7C40" w:rsidDel="00575A36" w:rsidRDefault="003A12F8">
      <w:pPr>
        <w:pStyle w:val="Heading2"/>
        <w:rPr>
          <w:ins w:id="28315" w:author="Author"/>
          <w:del w:id="28316" w:author="Author"/>
          <w:rPrChange w:id="28317" w:author="Author">
            <w:rPr>
              <w:ins w:id="28318" w:author="Author"/>
              <w:del w:id="28319" w:author="Author"/>
            </w:rPr>
          </w:rPrChange>
        </w:rPr>
        <w:pPrChange w:id="28320" w:author="Victor J. Rivera" w:date="2017-08-11T16:20:00Z">
          <w:pPr/>
        </w:pPrChange>
      </w:pPr>
    </w:p>
    <w:p w14:paraId="55F3340F" w14:textId="0E31C604" w:rsidR="003A12F8" w:rsidRPr="00AE7C40" w:rsidDel="00575A36" w:rsidRDefault="009E2552">
      <w:pPr>
        <w:pStyle w:val="Heading2"/>
        <w:rPr>
          <w:ins w:id="28321" w:author="Author"/>
          <w:del w:id="28322" w:author="Author"/>
          <w:lang w:val="es-PR"/>
          <w:rPrChange w:id="28323" w:author="Author">
            <w:rPr>
              <w:ins w:id="28324" w:author="Author"/>
              <w:del w:id="28325" w:author="Author"/>
            </w:rPr>
          </w:rPrChange>
        </w:rPr>
        <w:pPrChange w:id="28326" w:author="Victor J. Rivera" w:date="2017-08-11T16:20:00Z">
          <w:pPr/>
        </w:pPrChange>
      </w:pPr>
      <w:ins w:id="28327" w:author="Author">
        <w:del w:id="28328" w:author="Author">
          <w:r w:rsidRPr="00AE7C40" w:rsidDel="00575A36">
            <w:rPr>
              <w:b w:val="0"/>
              <w:color w:val="000000"/>
              <w:lang w:val="es-PR"/>
              <w:rPrChange w:id="28329" w:author="Author">
                <w:rPr>
                  <w:b/>
                  <w:color w:val="0070C0"/>
                  <w:szCs w:val="22"/>
                </w:rPr>
              </w:rPrChange>
            </w:rPr>
            <w:delText>SEXX70 PAAQ 032250</w:delText>
          </w:r>
        </w:del>
      </w:ins>
    </w:p>
    <w:p w14:paraId="6E21066D" w14:textId="05B7F7D6" w:rsidR="003A12F8" w:rsidRPr="00AE7C40" w:rsidDel="00575A36" w:rsidRDefault="009E2552">
      <w:pPr>
        <w:pStyle w:val="Heading2"/>
        <w:rPr>
          <w:ins w:id="28330" w:author="Author"/>
          <w:del w:id="28331" w:author="Author"/>
          <w:lang w:val="es-PR"/>
          <w:rPrChange w:id="28332" w:author="Author">
            <w:rPr>
              <w:ins w:id="28333" w:author="Author"/>
              <w:del w:id="28334" w:author="Author"/>
            </w:rPr>
          </w:rPrChange>
        </w:rPr>
        <w:pPrChange w:id="28335" w:author="Victor J. Rivera" w:date="2017-08-11T16:20:00Z">
          <w:pPr/>
        </w:pPrChange>
      </w:pPr>
      <w:ins w:id="28336" w:author="Author">
        <w:del w:id="28337" w:author="Author">
          <w:r w:rsidRPr="00AE7C40" w:rsidDel="00575A36">
            <w:rPr>
              <w:b w:val="0"/>
              <w:color w:val="000000"/>
              <w:lang w:val="es-PR"/>
              <w:rPrChange w:id="28338" w:author="Author">
                <w:rPr>
                  <w:b/>
                  <w:color w:val="0070C0"/>
                  <w:szCs w:val="22"/>
                </w:rPr>
              </w:rPrChange>
            </w:rPr>
            <w:delText>EQISPN</w:delText>
          </w:r>
        </w:del>
      </w:ins>
    </w:p>
    <w:p w14:paraId="040081C8" w14:textId="7DAB81F0" w:rsidR="003A12F8" w:rsidRPr="00AE7C40" w:rsidDel="00575A36" w:rsidRDefault="003A12F8">
      <w:pPr>
        <w:pStyle w:val="Heading2"/>
        <w:rPr>
          <w:ins w:id="28339" w:author="Author"/>
          <w:del w:id="28340" w:author="Author"/>
          <w:lang w:val="es-PR"/>
          <w:rPrChange w:id="28341" w:author="Author">
            <w:rPr>
              <w:ins w:id="28342" w:author="Author"/>
              <w:del w:id="28343" w:author="Author"/>
            </w:rPr>
          </w:rPrChange>
        </w:rPr>
        <w:pPrChange w:id="28344" w:author="Victor J. Rivera" w:date="2017-08-11T16:20:00Z">
          <w:pPr/>
        </w:pPrChange>
      </w:pPr>
    </w:p>
    <w:p w14:paraId="227F84A3" w14:textId="60B8913A" w:rsidR="003A12F8" w:rsidRPr="00AE7C40" w:rsidDel="00575A36" w:rsidRDefault="009E2552">
      <w:pPr>
        <w:pStyle w:val="Heading2"/>
        <w:rPr>
          <w:ins w:id="28345" w:author="Author"/>
          <w:del w:id="28346" w:author="Author"/>
          <w:lang w:val="es-PR"/>
          <w:rPrChange w:id="28347" w:author="Author">
            <w:rPr>
              <w:ins w:id="28348" w:author="Author"/>
              <w:del w:id="28349" w:author="Author"/>
            </w:rPr>
          </w:rPrChange>
        </w:rPr>
        <w:pPrChange w:id="28350" w:author="Victor J. Rivera" w:date="2017-08-11T16:20:00Z">
          <w:pPr/>
        </w:pPrChange>
      </w:pPr>
      <w:ins w:id="28351" w:author="Author">
        <w:del w:id="28352" w:author="Author">
          <w:r w:rsidRPr="00AE7C40" w:rsidDel="00575A36">
            <w:rPr>
              <w:b w:val="0"/>
              <w:color w:val="000000"/>
              <w:lang w:val="es-PR"/>
              <w:rPrChange w:id="28353" w:author="Author">
                <w:rPr>
                  <w:b/>
                  <w:color w:val="0070C0"/>
                  <w:szCs w:val="22"/>
                </w:rPr>
              </w:rPrChange>
            </w:rPr>
            <w:delText xml:space="preserve">BOLETIN INFORMATIVO SISMICO DE TSUNAMI ESPANOL </w:delText>
          </w:r>
        </w:del>
      </w:ins>
    </w:p>
    <w:p w14:paraId="111036C9" w14:textId="23A847CC" w:rsidR="003A12F8" w:rsidRPr="00AE7C40" w:rsidDel="00575A36" w:rsidRDefault="003A12F8">
      <w:pPr>
        <w:pStyle w:val="Heading2"/>
        <w:rPr>
          <w:ins w:id="28354" w:author="Author"/>
          <w:del w:id="28355" w:author="Author"/>
          <w:rPrChange w:id="28356" w:author="Author">
            <w:rPr>
              <w:ins w:id="28357" w:author="Author"/>
              <w:del w:id="28358" w:author="Author"/>
            </w:rPr>
          </w:rPrChange>
        </w:rPr>
        <w:pPrChange w:id="28359" w:author="Victor J. Rivera" w:date="2017-08-11T16:20:00Z">
          <w:pPr/>
        </w:pPrChange>
      </w:pPr>
      <w:ins w:id="28360" w:author="Author">
        <w:del w:id="28361" w:author="Author">
          <w:r w:rsidRPr="00AE7C40" w:rsidDel="00575A36">
            <w:rPr>
              <w:rPrChange w:id="28362" w:author="Author">
                <w:rPr/>
              </w:rPrChange>
            </w:rPr>
            <w:delText>NWS NATIONAL TSUNAMI WARNING CENTER PALMER AK</w:delText>
          </w:r>
        </w:del>
      </w:ins>
    </w:p>
    <w:p w14:paraId="36128121" w14:textId="1C5628A3" w:rsidR="003A12F8" w:rsidRPr="00AE7C40" w:rsidDel="00575A36" w:rsidRDefault="009E2552">
      <w:pPr>
        <w:pStyle w:val="Heading2"/>
        <w:rPr>
          <w:ins w:id="28363" w:author="Author"/>
          <w:del w:id="28364" w:author="Author"/>
          <w:lang w:val="es-PR"/>
          <w:rPrChange w:id="28365" w:author="Author">
            <w:rPr>
              <w:ins w:id="28366" w:author="Author"/>
              <w:del w:id="28367" w:author="Author"/>
            </w:rPr>
          </w:rPrChange>
        </w:rPr>
        <w:pPrChange w:id="28368" w:author="Victor J. Rivera" w:date="2017-08-11T16:20:00Z">
          <w:pPr/>
        </w:pPrChange>
      </w:pPr>
      <w:ins w:id="28369" w:author="Author">
        <w:del w:id="28370" w:author="Author">
          <w:r w:rsidRPr="00AE7C40" w:rsidDel="00575A36">
            <w:rPr>
              <w:b w:val="0"/>
              <w:color w:val="000000"/>
              <w:lang w:val="es-PR"/>
              <w:rPrChange w:id="28371" w:author="Author">
                <w:rPr>
                  <w:b/>
                  <w:color w:val="0070C0"/>
                  <w:szCs w:val="22"/>
                </w:rPr>
              </w:rPrChange>
            </w:rPr>
            <w:delText>650 PM AST MON JUN 3 2013</w:delText>
          </w:r>
        </w:del>
      </w:ins>
    </w:p>
    <w:p w14:paraId="7EF0AD18" w14:textId="3061C624" w:rsidR="003A12F8" w:rsidRPr="00AE7C40" w:rsidDel="00575A36" w:rsidRDefault="003A12F8">
      <w:pPr>
        <w:pStyle w:val="Heading2"/>
        <w:rPr>
          <w:ins w:id="28372" w:author="Author"/>
          <w:del w:id="28373" w:author="Author"/>
          <w:lang w:val="es-PR"/>
          <w:rPrChange w:id="28374" w:author="Author">
            <w:rPr>
              <w:ins w:id="28375" w:author="Author"/>
              <w:del w:id="28376" w:author="Author"/>
            </w:rPr>
          </w:rPrChange>
        </w:rPr>
        <w:pPrChange w:id="28377" w:author="Victor J. Rivera" w:date="2017-08-11T16:20:00Z">
          <w:pPr/>
        </w:pPrChange>
      </w:pPr>
    </w:p>
    <w:p w14:paraId="722D7750" w14:textId="07343BE2" w:rsidR="003A12F8" w:rsidRPr="00AE7C40" w:rsidDel="00575A36" w:rsidRDefault="009E2552">
      <w:pPr>
        <w:pStyle w:val="Heading2"/>
        <w:rPr>
          <w:ins w:id="28378" w:author="Author"/>
          <w:del w:id="28379" w:author="Author"/>
          <w:lang w:val="es-PR"/>
          <w:rPrChange w:id="28380" w:author="Author">
            <w:rPr>
              <w:ins w:id="28381" w:author="Author"/>
              <w:del w:id="28382" w:author="Author"/>
            </w:rPr>
          </w:rPrChange>
        </w:rPr>
        <w:pPrChange w:id="28383" w:author="Victor J. Rivera" w:date="2017-08-11T16:20:00Z">
          <w:pPr/>
        </w:pPrChange>
      </w:pPr>
      <w:ins w:id="28384" w:author="Author">
        <w:del w:id="28385" w:author="Author">
          <w:r w:rsidRPr="00AE7C40" w:rsidDel="00575A36">
            <w:rPr>
              <w:b w:val="0"/>
              <w:color w:val="000000"/>
              <w:lang w:val="es-PR"/>
              <w:rPrChange w:id="28386" w:author="Author">
                <w:rPr>
                  <w:b/>
                  <w:color w:val="0070C0"/>
                  <w:szCs w:val="22"/>
                </w:rPr>
              </w:rPrChange>
            </w:rPr>
            <w:delText>...ESTE ES UN BOLETIN INFORMATIVO DE TSUNAMI...</w:delText>
          </w:r>
        </w:del>
      </w:ins>
    </w:p>
    <w:p w14:paraId="5547332B" w14:textId="1E78DE38" w:rsidR="003A12F8" w:rsidRPr="00AE7C40" w:rsidDel="00575A36" w:rsidRDefault="009E2552">
      <w:pPr>
        <w:pStyle w:val="Heading2"/>
        <w:rPr>
          <w:ins w:id="28387" w:author="Author"/>
          <w:del w:id="28388" w:author="Author"/>
          <w:lang w:val="es-PR"/>
          <w:rPrChange w:id="28389" w:author="Author">
            <w:rPr>
              <w:ins w:id="28390" w:author="Author"/>
              <w:del w:id="28391" w:author="Author"/>
            </w:rPr>
          </w:rPrChange>
        </w:rPr>
        <w:pPrChange w:id="28392" w:author="Victor J. Rivera" w:date="2017-08-11T16:20:00Z">
          <w:pPr/>
        </w:pPrChange>
      </w:pPr>
      <w:ins w:id="28393" w:author="Author">
        <w:del w:id="28394" w:author="Author">
          <w:r w:rsidRPr="00AE7C40" w:rsidDel="00575A36">
            <w:rPr>
              <w:b w:val="0"/>
              <w:color w:val="000000"/>
              <w:lang w:val="es-PR"/>
              <w:rPrChange w:id="28395" w:author="Author">
                <w:rPr>
                  <w:b/>
                  <w:color w:val="0070C0"/>
                  <w:szCs w:val="22"/>
                </w:rPr>
              </w:rPrChange>
            </w:rPr>
            <w:delText xml:space="preserve">                                             </w:delText>
          </w:r>
        </w:del>
      </w:ins>
    </w:p>
    <w:p w14:paraId="2782E33F" w14:textId="1DF1D31A" w:rsidR="003A12F8" w:rsidRPr="00AE7C40" w:rsidDel="00575A36" w:rsidRDefault="003A12F8">
      <w:pPr>
        <w:pStyle w:val="Heading2"/>
        <w:rPr>
          <w:ins w:id="28396" w:author="Author"/>
          <w:del w:id="28397" w:author="Author"/>
          <w:lang w:val="es-PR"/>
          <w:rPrChange w:id="28398" w:author="Author">
            <w:rPr>
              <w:ins w:id="28399" w:author="Author"/>
              <w:del w:id="28400" w:author="Author"/>
            </w:rPr>
          </w:rPrChange>
        </w:rPr>
        <w:pPrChange w:id="28401" w:author="Victor J. Rivera" w:date="2017-08-11T16:20:00Z">
          <w:pPr/>
        </w:pPrChange>
      </w:pPr>
    </w:p>
    <w:p w14:paraId="6354AD91" w14:textId="619219B4" w:rsidR="003A12F8" w:rsidRPr="00AE7C40" w:rsidDel="00575A36" w:rsidRDefault="009E2552">
      <w:pPr>
        <w:pStyle w:val="Heading2"/>
        <w:rPr>
          <w:ins w:id="28402" w:author="Author"/>
          <w:del w:id="28403" w:author="Author"/>
          <w:lang w:val="es-PR"/>
          <w:rPrChange w:id="28404" w:author="Author">
            <w:rPr>
              <w:ins w:id="28405" w:author="Author"/>
              <w:del w:id="28406" w:author="Author"/>
            </w:rPr>
          </w:rPrChange>
        </w:rPr>
        <w:pPrChange w:id="28407" w:author="Victor J. Rivera" w:date="2017-08-11T16:20:00Z">
          <w:pPr/>
        </w:pPrChange>
      </w:pPr>
      <w:ins w:id="28408" w:author="Author">
        <w:del w:id="28409" w:author="Author">
          <w:r w:rsidRPr="00AE7C40" w:rsidDel="00575A36">
            <w:rPr>
              <w:b w:val="0"/>
              <w:color w:val="000000"/>
              <w:lang w:val="es-PR"/>
              <w:rPrChange w:id="28410" w:author="Author">
                <w:rPr>
                  <w:b/>
                  <w:color w:val="0070C0"/>
                  <w:szCs w:val="22"/>
                </w:rPr>
              </w:rPrChange>
            </w:rPr>
            <w:delText>EVALUACION</w:delText>
          </w:r>
        </w:del>
      </w:ins>
    </w:p>
    <w:p w14:paraId="42939108" w14:textId="03BEB1F1" w:rsidR="003A12F8" w:rsidRPr="00AE7C40" w:rsidDel="00575A36" w:rsidRDefault="009E2552">
      <w:pPr>
        <w:pStyle w:val="Heading2"/>
        <w:rPr>
          <w:ins w:id="28411" w:author="Author"/>
          <w:del w:id="28412" w:author="Author"/>
          <w:lang w:val="es-PR"/>
          <w:rPrChange w:id="28413" w:author="Author">
            <w:rPr>
              <w:ins w:id="28414" w:author="Author"/>
              <w:del w:id="28415" w:author="Author"/>
            </w:rPr>
          </w:rPrChange>
        </w:rPr>
        <w:pPrChange w:id="28416" w:author="Victor J. Rivera" w:date="2017-08-11T16:20:00Z">
          <w:pPr/>
        </w:pPrChange>
      </w:pPr>
      <w:ins w:id="28417" w:author="Author">
        <w:del w:id="28418" w:author="Author">
          <w:r w:rsidRPr="00AE7C40" w:rsidDel="00575A36">
            <w:rPr>
              <w:b w:val="0"/>
              <w:color w:val="000000"/>
              <w:lang w:val="es-PR"/>
              <w:rPrChange w:id="28419" w:author="Author">
                <w:rPr>
                  <w:b/>
                  <w:color w:val="0070C0"/>
                  <w:szCs w:val="22"/>
                </w:rPr>
              </w:rPrChange>
            </w:rPr>
            <w:delText>----------</w:delText>
          </w:r>
        </w:del>
      </w:ins>
    </w:p>
    <w:p w14:paraId="322FB553" w14:textId="38BC63CB" w:rsidR="003A12F8" w:rsidRPr="00AE7C40" w:rsidDel="00575A36" w:rsidRDefault="009E2552">
      <w:pPr>
        <w:pStyle w:val="Heading2"/>
        <w:rPr>
          <w:ins w:id="28420" w:author="Author"/>
          <w:del w:id="28421" w:author="Author"/>
          <w:lang w:val="es-PR"/>
          <w:rPrChange w:id="28422" w:author="Author">
            <w:rPr>
              <w:ins w:id="28423" w:author="Author"/>
              <w:del w:id="28424" w:author="Author"/>
            </w:rPr>
          </w:rPrChange>
        </w:rPr>
        <w:pPrChange w:id="28425" w:author="Victor J. Rivera" w:date="2017-08-11T16:20:00Z">
          <w:pPr/>
        </w:pPrChange>
      </w:pPr>
      <w:ins w:id="28426" w:author="Author">
        <w:del w:id="28427" w:author="Author">
          <w:r w:rsidRPr="00AE7C40" w:rsidDel="00575A36">
            <w:rPr>
              <w:b w:val="0"/>
              <w:color w:val="000000"/>
              <w:lang w:val="es-PR"/>
              <w:rPrChange w:id="28428" w:author="Author">
                <w:rPr>
                  <w:b/>
                  <w:color w:val="0070C0"/>
                  <w:szCs w:val="22"/>
                </w:rPr>
              </w:rPrChange>
            </w:rPr>
            <w:delText xml:space="preserve"> * HA OCURRIDO UN TERREMOTO - NO HAY PELIGRO DE TSUNAMI.</w:delText>
          </w:r>
        </w:del>
      </w:ins>
    </w:p>
    <w:p w14:paraId="6B4C0DB0" w14:textId="2E4D4414" w:rsidR="003A12F8" w:rsidRPr="00AE7C40" w:rsidDel="00575A36" w:rsidRDefault="003A12F8">
      <w:pPr>
        <w:pStyle w:val="Heading2"/>
        <w:rPr>
          <w:ins w:id="28429" w:author="Author"/>
          <w:del w:id="28430" w:author="Author"/>
          <w:lang w:val="es-PR"/>
          <w:rPrChange w:id="28431" w:author="Author">
            <w:rPr>
              <w:ins w:id="28432" w:author="Author"/>
              <w:del w:id="28433" w:author="Author"/>
            </w:rPr>
          </w:rPrChange>
        </w:rPr>
        <w:pPrChange w:id="28434" w:author="Victor J. Rivera" w:date="2017-08-11T16:20:00Z">
          <w:pPr/>
        </w:pPrChange>
      </w:pPr>
    </w:p>
    <w:p w14:paraId="5FB5FF4A" w14:textId="65398B3B" w:rsidR="003A12F8" w:rsidRPr="00AE7C40" w:rsidDel="00575A36" w:rsidRDefault="003A12F8">
      <w:pPr>
        <w:pStyle w:val="Heading2"/>
        <w:rPr>
          <w:ins w:id="28435" w:author="Author"/>
          <w:del w:id="28436" w:author="Author"/>
          <w:lang w:val="es-PR"/>
          <w:rPrChange w:id="28437" w:author="Author">
            <w:rPr>
              <w:ins w:id="28438" w:author="Author"/>
              <w:del w:id="28439" w:author="Author"/>
            </w:rPr>
          </w:rPrChange>
        </w:rPr>
        <w:pPrChange w:id="28440" w:author="Victor J. Rivera" w:date="2017-08-11T16:20:00Z">
          <w:pPr/>
        </w:pPrChange>
      </w:pPr>
    </w:p>
    <w:p w14:paraId="640F9884" w14:textId="5675EECE" w:rsidR="003A12F8" w:rsidRPr="00AE7C40" w:rsidDel="00575A36" w:rsidRDefault="009E2552">
      <w:pPr>
        <w:pStyle w:val="Heading2"/>
        <w:rPr>
          <w:ins w:id="28441" w:author="Author"/>
          <w:del w:id="28442" w:author="Author"/>
          <w:lang w:val="es-PR"/>
          <w:rPrChange w:id="28443" w:author="Author">
            <w:rPr>
              <w:ins w:id="28444" w:author="Author"/>
              <w:del w:id="28445" w:author="Author"/>
            </w:rPr>
          </w:rPrChange>
        </w:rPr>
        <w:pPrChange w:id="28446" w:author="Victor J. Rivera" w:date="2017-08-11T16:20:00Z">
          <w:pPr/>
        </w:pPrChange>
      </w:pPr>
      <w:ins w:id="28447" w:author="Author">
        <w:del w:id="28448" w:author="Author">
          <w:r w:rsidRPr="00AE7C40" w:rsidDel="00575A36">
            <w:rPr>
              <w:b w:val="0"/>
              <w:color w:val="000000"/>
              <w:lang w:val="es-PR"/>
              <w:rPrChange w:id="28449" w:author="Author">
                <w:rPr>
                  <w:b/>
                  <w:color w:val="0070C0"/>
                  <w:szCs w:val="22"/>
                </w:rPr>
              </w:rPrChange>
            </w:rPr>
            <w:delText>PARAMETROS PRELIMINARES DEL TERREMOTO</w:delText>
          </w:r>
        </w:del>
      </w:ins>
    </w:p>
    <w:p w14:paraId="455AE99A" w14:textId="7F415683" w:rsidR="003A12F8" w:rsidRPr="00AE7C40" w:rsidDel="00575A36" w:rsidRDefault="009E2552">
      <w:pPr>
        <w:pStyle w:val="Heading2"/>
        <w:rPr>
          <w:ins w:id="28450" w:author="Author"/>
          <w:del w:id="28451" w:author="Author"/>
          <w:lang w:val="es-PR"/>
          <w:rPrChange w:id="28452" w:author="Author">
            <w:rPr>
              <w:ins w:id="28453" w:author="Author"/>
              <w:del w:id="28454" w:author="Author"/>
            </w:rPr>
          </w:rPrChange>
        </w:rPr>
        <w:pPrChange w:id="28455" w:author="Victor J. Rivera" w:date="2017-08-11T16:20:00Z">
          <w:pPr/>
        </w:pPrChange>
      </w:pPr>
      <w:ins w:id="28456" w:author="Author">
        <w:del w:id="28457" w:author="Author">
          <w:r w:rsidRPr="00AE7C40" w:rsidDel="00575A36">
            <w:rPr>
              <w:b w:val="0"/>
              <w:color w:val="000000"/>
              <w:lang w:val="es-PR"/>
              <w:rPrChange w:id="28458" w:author="Author">
                <w:rPr>
                  <w:b/>
                  <w:color w:val="0070C0"/>
                  <w:szCs w:val="22"/>
                </w:rPr>
              </w:rPrChange>
            </w:rPr>
            <w:delText>-------------------------------------</w:delText>
          </w:r>
        </w:del>
      </w:ins>
    </w:p>
    <w:p w14:paraId="4BC09721" w14:textId="06E2435B" w:rsidR="003A12F8" w:rsidRPr="00AE7C40" w:rsidDel="00575A36" w:rsidRDefault="00D60CF8">
      <w:pPr>
        <w:pStyle w:val="Heading2"/>
        <w:rPr>
          <w:ins w:id="28459" w:author="Author"/>
          <w:del w:id="28460" w:author="Author"/>
          <w:lang w:val="es-PR"/>
          <w:rPrChange w:id="28461" w:author="Author">
            <w:rPr>
              <w:ins w:id="28462" w:author="Author"/>
              <w:del w:id="28463" w:author="Author"/>
            </w:rPr>
          </w:rPrChange>
        </w:rPr>
        <w:pPrChange w:id="28464" w:author="Victor J. Rivera" w:date="2017-08-11T16:20:00Z">
          <w:pPr/>
        </w:pPrChange>
      </w:pPr>
      <w:ins w:id="28465" w:author="Author">
        <w:del w:id="28466" w:author="Author">
          <w:r w:rsidRPr="00AE7C40" w:rsidDel="00575A36">
            <w:rPr>
              <w:rPrChange w:id="28467" w:author="Author">
                <w:rPr/>
              </w:rPrChange>
            </w:rPr>
            <w:delText xml:space="preserve"> * MAGNITUD</w:delText>
          </w:r>
          <w:r w:rsidRPr="00AE7C40" w:rsidDel="00575A36">
            <w:rPr>
              <w:rPrChange w:id="28468" w:author="Author">
                <w:rPr/>
              </w:rPrChange>
            </w:rPr>
            <w:tab/>
          </w:r>
          <w:r w:rsidRPr="00AE7C40" w:rsidDel="00575A36">
            <w:rPr>
              <w:rPrChange w:id="28469" w:author="Author">
                <w:rPr/>
              </w:rPrChange>
            </w:rPr>
            <w:tab/>
          </w:r>
          <w:r w:rsidR="009E2552" w:rsidRPr="00AE7C40" w:rsidDel="00575A36">
            <w:rPr>
              <w:b w:val="0"/>
              <w:color w:val="000000"/>
              <w:lang w:val="es-PR"/>
              <w:rPrChange w:id="28470" w:author="Author">
                <w:rPr>
                  <w:b/>
                  <w:color w:val="0070C0"/>
                  <w:szCs w:val="22"/>
                </w:rPr>
              </w:rPrChange>
            </w:rPr>
            <w:delText>4.4</w:delText>
          </w:r>
        </w:del>
      </w:ins>
    </w:p>
    <w:p w14:paraId="3672B331" w14:textId="132835CE" w:rsidR="003A12F8" w:rsidRPr="00AE7C40" w:rsidDel="00575A36" w:rsidRDefault="009E2552">
      <w:pPr>
        <w:pStyle w:val="Heading2"/>
        <w:rPr>
          <w:ins w:id="28471" w:author="Author"/>
          <w:del w:id="28472" w:author="Author"/>
          <w:lang w:val="es-PR"/>
          <w:rPrChange w:id="28473" w:author="Author">
            <w:rPr>
              <w:ins w:id="28474" w:author="Author"/>
              <w:del w:id="28475" w:author="Author"/>
            </w:rPr>
          </w:rPrChange>
        </w:rPr>
        <w:pPrChange w:id="28476" w:author="Victor J. Rivera" w:date="2017-08-11T16:20:00Z">
          <w:pPr/>
        </w:pPrChange>
      </w:pPr>
      <w:ins w:id="28477" w:author="Author">
        <w:del w:id="28478" w:author="Author">
          <w:r w:rsidRPr="00AE7C40" w:rsidDel="00575A36">
            <w:rPr>
              <w:b w:val="0"/>
              <w:color w:val="000000"/>
              <w:lang w:val="es-PR"/>
              <w:rPrChange w:id="28479" w:author="Author">
                <w:rPr>
                  <w:b/>
                  <w:color w:val="0070C0"/>
                  <w:szCs w:val="22"/>
                </w:rPr>
              </w:rPrChange>
            </w:rPr>
            <w:delText xml:space="preserve"> * TIEMPO ORIGEN</w:delText>
          </w:r>
          <w:r w:rsidR="00D60CF8" w:rsidRPr="00AE7C40" w:rsidDel="00575A36">
            <w:rPr>
              <w:rPrChange w:id="28480" w:author="Author">
                <w:rPr/>
              </w:rPrChange>
            </w:rPr>
            <w:tab/>
          </w:r>
          <w:r w:rsidRPr="00AE7C40" w:rsidDel="00575A36">
            <w:rPr>
              <w:b w:val="0"/>
              <w:color w:val="000000"/>
              <w:lang w:val="es-PR"/>
              <w:rPrChange w:id="28481" w:author="Author">
                <w:rPr>
                  <w:b/>
                  <w:color w:val="0070C0"/>
                  <w:szCs w:val="22"/>
                </w:rPr>
              </w:rPrChange>
            </w:rPr>
            <w:delText>1844  EDT JUN 03 2013</w:delText>
          </w:r>
        </w:del>
      </w:ins>
    </w:p>
    <w:p w14:paraId="69512F59" w14:textId="367973AB" w:rsidR="009E2552" w:rsidRPr="00AE7C40" w:rsidDel="00575A36" w:rsidRDefault="009E2552">
      <w:pPr>
        <w:pStyle w:val="Heading2"/>
        <w:rPr>
          <w:ins w:id="28482" w:author="Author"/>
          <w:del w:id="28483" w:author="Author"/>
          <w:lang w:val="es-PR"/>
          <w:rPrChange w:id="28484" w:author="Author">
            <w:rPr>
              <w:ins w:id="28485" w:author="Author"/>
              <w:del w:id="28486" w:author="Author"/>
            </w:rPr>
          </w:rPrChange>
        </w:rPr>
        <w:pPrChange w:id="28487" w:author="Victor J. Rivera" w:date="2017-08-11T16:20:00Z">
          <w:pPr/>
        </w:pPrChange>
      </w:pPr>
      <w:ins w:id="28488" w:author="Author">
        <w:del w:id="28489" w:author="Author">
          <w:r w:rsidRPr="00AE7C40" w:rsidDel="00575A36">
            <w:rPr>
              <w:b w:val="0"/>
              <w:color w:val="000000"/>
              <w:lang w:val="es-PR"/>
              <w:rPrChange w:id="28490" w:author="Author">
                <w:rPr>
                  <w:b/>
                  <w:color w:val="0070C0"/>
                  <w:szCs w:val="22"/>
                </w:rPr>
              </w:rPrChange>
            </w:rPr>
            <w:delText>1844  AST JUN 03 2013</w:delText>
          </w:r>
        </w:del>
      </w:ins>
    </w:p>
    <w:p w14:paraId="6A924D49" w14:textId="6630DF68" w:rsidR="009E2552" w:rsidRPr="00AE7C40" w:rsidDel="00575A36" w:rsidRDefault="009E2552">
      <w:pPr>
        <w:pStyle w:val="Heading2"/>
        <w:rPr>
          <w:ins w:id="28491" w:author="Author"/>
          <w:del w:id="28492" w:author="Author"/>
          <w:lang w:val="es-PR"/>
          <w:rPrChange w:id="28493" w:author="Author">
            <w:rPr>
              <w:ins w:id="28494" w:author="Author"/>
              <w:del w:id="28495" w:author="Author"/>
            </w:rPr>
          </w:rPrChange>
        </w:rPr>
        <w:pPrChange w:id="28496" w:author="Victor J. Rivera" w:date="2017-08-11T16:20:00Z">
          <w:pPr/>
        </w:pPrChange>
      </w:pPr>
      <w:ins w:id="28497" w:author="Author">
        <w:del w:id="28498" w:author="Author">
          <w:r w:rsidRPr="00AE7C40" w:rsidDel="00575A36">
            <w:rPr>
              <w:b w:val="0"/>
              <w:color w:val="000000"/>
              <w:lang w:val="es-PR"/>
              <w:rPrChange w:id="28499" w:author="Author">
                <w:rPr>
                  <w:b/>
                  <w:color w:val="0070C0"/>
                  <w:szCs w:val="22"/>
                </w:rPr>
              </w:rPrChange>
            </w:rPr>
            <w:delText>1744  CDT JUN 03 2013</w:delText>
          </w:r>
        </w:del>
      </w:ins>
    </w:p>
    <w:p w14:paraId="09ABCF33" w14:textId="5FE68492" w:rsidR="009E2552" w:rsidRPr="00AE7C40" w:rsidDel="00575A36" w:rsidRDefault="009E2552">
      <w:pPr>
        <w:pStyle w:val="Heading2"/>
        <w:rPr>
          <w:ins w:id="28500" w:author="Author"/>
          <w:del w:id="28501" w:author="Author"/>
          <w:lang w:val="es-PR"/>
          <w:rPrChange w:id="28502" w:author="Author">
            <w:rPr>
              <w:ins w:id="28503" w:author="Author"/>
              <w:del w:id="28504" w:author="Author"/>
            </w:rPr>
          </w:rPrChange>
        </w:rPr>
        <w:pPrChange w:id="28505" w:author="Victor J. Rivera" w:date="2017-08-11T16:20:00Z">
          <w:pPr/>
        </w:pPrChange>
      </w:pPr>
      <w:ins w:id="28506" w:author="Author">
        <w:del w:id="28507" w:author="Author">
          <w:r w:rsidRPr="00AE7C40" w:rsidDel="00575A36">
            <w:rPr>
              <w:b w:val="0"/>
              <w:color w:val="000000"/>
              <w:lang w:val="es-PR"/>
              <w:rPrChange w:id="28508" w:author="Author">
                <w:rPr>
                  <w:b/>
                  <w:color w:val="0070C0"/>
                  <w:szCs w:val="22"/>
                </w:rPr>
              </w:rPrChange>
            </w:rPr>
            <w:delText>2244  UTC JUN 03 2013</w:delText>
          </w:r>
        </w:del>
      </w:ins>
    </w:p>
    <w:p w14:paraId="1F389DAA" w14:textId="68D66AC0" w:rsidR="003A12F8" w:rsidRPr="00AE7C40" w:rsidDel="00575A36" w:rsidRDefault="009E2552">
      <w:pPr>
        <w:pStyle w:val="Heading2"/>
        <w:rPr>
          <w:ins w:id="28509" w:author="Author"/>
          <w:del w:id="28510" w:author="Author"/>
          <w:lang w:val="es-PR"/>
          <w:rPrChange w:id="28511" w:author="Author">
            <w:rPr>
              <w:ins w:id="28512" w:author="Author"/>
              <w:del w:id="28513" w:author="Author"/>
            </w:rPr>
          </w:rPrChange>
        </w:rPr>
        <w:pPrChange w:id="28514" w:author="Victor J. Rivera" w:date="2017-08-11T16:20:00Z">
          <w:pPr/>
        </w:pPrChange>
      </w:pPr>
      <w:ins w:id="28515" w:author="Author">
        <w:del w:id="28516" w:author="Author">
          <w:r w:rsidRPr="00AE7C40" w:rsidDel="00575A36">
            <w:rPr>
              <w:b w:val="0"/>
              <w:color w:val="000000"/>
              <w:lang w:val="es-PR"/>
              <w:rPrChange w:id="28517" w:author="Author">
                <w:rPr>
                  <w:b/>
                  <w:color w:val="0070C0"/>
                  <w:szCs w:val="22"/>
                </w:rPr>
              </w:rPrChange>
            </w:rPr>
            <w:delText xml:space="preserve"> * COORDENADAS</w:delText>
          </w:r>
          <w:r w:rsidR="00D60CF8" w:rsidRPr="00AE7C40" w:rsidDel="00575A36">
            <w:rPr>
              <w:rPrChange w:id="28518" w:author="Author">
                <w:rPr/>
              </w:rPrChange>
            </w:rPr>
            <w:tab/>
          </w:r>
          <w:r w:rsidRPr="00AE7C40" w:rsidDel="00575A36">
            <w:rPr>
              <w:b w:val="0"/>
              <w:color w:val="000000"/>
              <w:lang w:val="es-PR"/>
              <w:rPrChange w:id="28519" w:author="Author">
                <w:rPr>
                  <w:b/>
                  <w:color w:val="0070C0"/>
                  <w:szCs w:val="22"/>
                </w:rPr>
              </w:rPrChange>
            </w:rPr>
            <w:delText>19.1 NORTE 67.3 OESTE</w:delText>
          </w:r>
        </w:del>
      </w:ins>
    </w:p>
    <w:p w14:paraId="5A0536D5" w14:textId="1D8F88EF" w:rsidR="003A12F8" w:rsidRPr="00AE7C40" w:rsidDel="00575A36" w:rsidRDefault="009E2552">
      <w:pPr>
        <w:pStyle w:val="Heading2"/>
        <w:rPr>
          <w:ins w:id="28520" w:author="Author"/>
          <w:del w:id="28521" w:author="Author"/>
          <w:lang w:val="es-PR"/>
          <w:rPrChange w:id="28522" w:author="Author">
            <w:rPr>
              <w:ins w:id="28523" w:author="Author"/>
              <w:del w:id="28524" w:author="Author"/>
            </w:rPr>
          </w:rPrChange>
        </w:rPr>
        <w:pPrChange w:id="28525" w:author="Victor J. Rivera" w:date="2017-08-11T16:20:00Z">
          <w:pPr/>
        </w:pPrChange>
      </w:pPr>
      <w:ins w:id="28526" w:author="Author">
        <w:del w:id="28527" w:author="Author">
          <w:r w:rsidRPr="00AE7C40" w:rsidDel="00575A36">
            <w:rPr>
              <w:b w:val="0"/>
              <w:color w:val="000000"/>
              <w:lang w:val="es-PR"/>
              <w:rPrChange w:id="28528" w:author="Author">
                <w:rPr>
                  <w:b/>
                  <w:color w:val="0070C0"/>
                  <w:szCs w:val="22"/>
                </w:rPr>
              </w:rPrChange>
            </w:rPr>
            <w:delText xml:space="preserve"> * PROFUNDIDAD</w:delText>
          </w:r>
          <w:r w:rsidR="00D60CF8" w:rsidRPr="00AE7C40" w:rsidDel="00575A36">
            <w:rPr>
              <w:rPrChange w:id="28529" w:author="Author">
                <w:rPr/>
              </w:rPrChange>
            </w:rPr>
            <w:tab/>
          </w:r>
          <w:r w:rsidR="00D60CF8" w:rsidRPr="00AE7C40" w:rsidDel="00575A36">
            <w:rPr>
              <w:rPrChange w:id="28530" w:author="Author">
                <w:rPr/>
              </w:rPrChange>
            </w:rPr>
            <w:tab/>
          </w:r>
          <w:r w:rsidRPr="00AE7C40" w:rsidDel="00575A36">
            <w:rPr>
              <w:b w:val="0"/>
              <w:color w:val="000000"/>
              <w:lang w:val="es-PR"/>
              <w:rPrChange w:id="28531" w:author="Author">
                <w:rPr>
                  <w:b/>
                  <w:color w:val="0070C0"/>
                  <w:szCs w:val="22"/>
                </w:rPr>
              </w:rPrChange>
            </w:rPr>
            <w:delText>1 MILLAS</w:delText>
          </w:r>
        </w:del>
      </w:ins>
    </w:p>
    <w:p w14:paraId="15156C70" w14:textId="1324EC21" w:rsidR="009E2552" w:rsidRPr="00AE7C40" w:rsidDel="00575A36" w:rsidRDefault="009E2552">
      <w:pPr>
        <w:pStyle w:val="Heading2"/>
        <w:rPr>
          <w:ins w:id="28532" w:author="Author"/>
          <w:del w:id="28533" w:author="Author"/>
          <w:lang w:val="es-PR"/>
          <w:rPrChange w:id="28534" w:author="Author">
            <w:rPr>
              <w:ins w:id="28535" w:author="Author"/>
              <w:del w:id="28536" w:author="Author"/>
            </w:rPr>
          </w:rPrChange>
        </w:rPr>
        <w:pPrChange w:id="28537" w:author="Victor J. Rivera" w:date="2017-08-11T16:20:00Z">
          <w:pPr/>
        </w:pPrChange>
      </w:pPr>
      <w:ins w:id="28538" w:author="Author">
        <w:del w:id="28539" w:author="Author">
          <w:r w:rsidRPr="00AE7C40" w:rsidDel="00575A36">
            <w:rPr>
              <w:b w:val="0"/>
              <w:color w:val="000000"/>
              <w:lang w:val="es-PR"/>
              <w:rPrChange w:id="28540" w:author="Author">
                <w:rPr>
                  <w:b/>
                  <w:color w:val="0070C0"/>
                  <w:szCs w:val="22"/>
                </w:rPr>
              </w:rPrChange>
            </w:rPr>
            <w:delText xml:space="preserve"> * LOCALIZACION</w:delText>
          </w:r>
          <w:r w:rsidR="00D60CF8" w:rsidRPr="00AE7C40" w:rsidDel="00575A36">
            <w:rPr>
              <w:rPrChange w:id="28541" w:author="Author">
                <w:rPr/>
              </w:rPrChange>
            </w:rPr>
            <w:tab/>
          </w:r>
          <w:r w:rsidRPr="00AE7C40" w:rsidDel="00575A36">
            <w:rPr>
              <w:b w:val="0"/>
              <w:color w:val="000000"/>
              <w:lang w:val="es-PR"/>
              <w:rPrChange w:id="28542" w:author="Author">
                <w:rPr>
                  <w:b/>
                  <w:color w:val="0070C0"/>
                  <w:szCs w:val="22"/>
                </w:rPr>
              </w:rPrChange>
            </w:rPr>
            <w:delText>65 MILLAS N DE MAYAGUEZ PUERTO RICO</w:delText>
          </w:r>
        </w:del>
      </w:ins>
    </w:p>
    <w:p w14:paraId="71EDBD1B" w14:textId="7115F7AC" w:rsidR="009E2552" w:rsidRPr="00AE7C40" w:rsidDel="00575A36" w:rsidRDefault="009E2552">
      <w:pPr>
        <w:pStyle w:val="Heading2"/>
        <w:rPr>
          <w:ins w:id="28543" w:author="Author"/>
          <w:del w:id="28544" w:author="Author"/>
          <w:lang w:val="es-PR"/>
          <w:rPrChange w:id="28545" w:author="Author">
            <w:rPr>
              <w:ins w:id="28546" w:author="Author"/>
              <w:del w:id="28547" w:author="Author"/>
            </w:rPr>
          </w:rPrChange>
        </w:rPr>
        <w:pPrChange w:id="28548" w:author="Victor J. Rivera" w:date="2017-08-11T16:20:00Z">
          <w:pPr/>
        </w:pPrChange>
      </w:pPr>
      <w:ins w:id="28549" w:author="Author">
        <w:del w:id="28550" w:author="Author">
          <w:r w:rsidRPr="00AE7C40" w:rsidDel="00575A36">
            <w:rPr>
              <w:b w:val="0"/>
              <w:color w:val="000000"/>
              <w:lang w:val="es-PR"/>
              <w:rPrChange w:id="28551" w:author="Author">
                <w:rPr>
                  <w:b/>
                  <w:color w:val="0070C0"/>
                  <w:szCs w:val="22"/>
                </w:rPr>
              </w:rPrChange>
            </w:rPr>
            <w:delText>90 MILLAS NW DE SAN JUAN PUERTO RICO</w:delText>
          </w:r>
        </w:del>
      </w:ins>
    </w:p>
    <w:p w14:paraId="487CAC65" w14:textId="72CB64E9" w:rsidR="003A12F8" w:rsidRPr="00AE7C40" w:rsidDel="00575A36" w:rsidRDefault="003A12F8">
      <w:pPr>
        <w:pStyle w:val="Heading2"/>
        <w:rPr>
          <w:ins w:id="28552" w:author="Author"/>
          <w:del w:id="28553" w:author="Author"/>
          <w:lang w:val="es-PR"/>
          <w:rPrChange w:id="28554" w:author="Author">
            <w:rPr>
              <w:ins w:id="28555" w:author="Author"/>
              <w:del w:id="28556" w:author="Author"/>
            </w:rPr>
          </w:rPrChange>
        </w:rPr>
        <w:pPrChange w:id="28557" w:author="Victor J. Rivera" w:date="2017-08-11T16:20:00Z">
          <w:pPr/>
        </w:pPrChange>
      </w:pPr>
    </w:p>
    <w:p w14:paraId="71EE74A2" w14:textId="7FEB4058" w:rsidR="003A12F8" w:rsidRPr="00AE7C40" w:rsidDel="00575A36" w:rsidRDefault="003A12F8">
      <w:pPr>
        <w:pStyle w:val="Heading2"/>
        <w:rPr>
          <w:ins w:id="28558" w:author="Author"/>
          <w:del w:id="28559" w:author="Author"/>
          <w:lang w:val="es-PR"/>
          <w:rPrChange w:id="28560" w:author="Author">
            <w:rPr>
              <w:ins w:id="28561" w:author="Author"/>
              <w:del w:id="28562" w:author="Author"/>
            </w:rPr>
          </w:rPrChange>
        </w:rPr>
        <w:pPrChange w:id="28563" w:author="Victor J. Rivera" w:date="2017-08-11T16:20:00Z">
          <w:pPr/>
        </w:pPrChange>
      </w:pPr>
    </w:p>
    <w:p w14:paraId="63FD51CD" w14:textId="31594003" w:rsidR="003A12F8" w:rsidRPr="00AE7C40" w:rsidDel="00575A36" w:rsidRDefault="009E2552">
      <w:pPr>
        <w:pStyle w:val="Heading2"/>
        <w:rPr>
          <w:ins w:id="28564" w:author="Author"/>
          <w:del w:id="28565" w:author="Author"/>
          <w:lang w:val="es-PR"/>
          <w:rPrChange w:id="28566" w:author="Author">
            <w:rPr>
              <w:ins w:id="28567" w:author="Author"/>
              <w:del w:id="28568" w:author="Author"/>
            </w:rPr>
          </w:rPrChange>
        </w:rPr>
        <w:pPrChange w:id="28569" w:author="Victor J. Rivera" w:date="2017-08-11T16:20:00Z">
          <w:pPr/>
        </w:pPrChange>
      </w:pPr>
      <w:ins w:id="28570" w:author="Author">
        <w:del w:id="28571" w:author="Author">
          <w:r w:rsidRPr="00AE7C40" w:rsidDel="00575A36">
            <w:rPr>
              <w:b w:val="0"/>
              <w:color w:val="000000"/>
              <w:lang w:val="es-PR"/>
              <w:rPrChange w:id="28572" w:author="Author">
                <w:rPr>
                  <w:b/>
                  <w:color w:val="0070C0"/>
                  <w:szCs w:val="22"/>
                </w:rPr>
              </w:rPrChange>
            </w:rPr>
            <w:delText>PROXIMA ACTUALIZACION E INFORMACION ADICIONAL</w:delText>
          </w:r>
        </w:del>
      </w:ins>
    </w:p>
    <w:p w14:paraId="0838157F" w14:textId="4B725A34" w:rsidR="003A12F8" w:rsidRPr="00AE7C40" w:rsidDel="00575A36" w:rsidRDefault="009E2552">
      <w:pPr>
        <w:pStyle w:val="Heading2"/>
        <w:rPr>
          <w:ins w:id="28573" w:author="Author"/>
          <w:del w:id="28574" w:author="Author"/>
          <w:lang w:val="es-PR"/>
          <w:rPrChange w:id="28575" w:author="Author">
            <w:rPr>
              <w:ins w:id="28576" w:author="Author"/>
              <w:del w:id="28577" w:author="Author"/>
            </w:rPr>
          </w:rPrChange>
        </w:rPr>
        <w:pPrChange w:id="28578" w:author="Victor J. Rivera" w:date="2017-08-11T16:20:00Z">
          <w:pPr/>
        </w:pPrChange>
      </w:pPr>
      <w:ins w:id="28579" w:author="Author">
        <w:del w:id="28580" w:author="Author">
          <w:r w:rsidRPr="00AE7C40" w:rsidDel="00575A36">
            <w:rPr>
              <w:b w:val="0"/>
              <w:color w:val="000000"/>
              <w:lang w:val="es-PR"/>
              <w:rPrChange w:id="28581" w:author="Author">
                <w:rPr>
                  <w:b/>
                  <w:color w:val="0070C0"/>
                  <w:szCs w:val="22"/>
                </w:rPr>
              </w:rPrChange>
            </w:rPr>
            <w:delText>---------------------------------------------</w:delText>
          </w:r>
        </w:del>
      </w:ins>
    </w:p>
    <w:p w14:paraId="6A9D4B74" w14:textId="4576A919" w:rsidR="003A12F8" w:rsidRPr="00AE7C40" w:rsidDel="00575A36" w:rsidRDefault="009E2552">
      <w:pPr>
        <w:pStyle w:val="Heading2"/>
        <w:rPr>
          <w:ins w:id="28582" w:author="Author"/>
          <w:del w:id="28583" w:author="Author"/>
          <w:lang w:val="es-PR"/>
          <w:rPrChange w:id="28584" w:author="Author">
            <w:rPr>
              <w:ins w:id="28585" w:author="Author"/>
              <w:del w:id="28586" w:author="Author"/>
            </w:rPr>
          </w:rPrChange>
        </w:rPr>
        <w:pPrChange w:id="28587" w:author="Victor J. Rivera" w:date="2017-08-11T16:20:00Z">
          <w:pPr/>
        </w:pPrChange>
      </w:pPr>
      <w:ins w:id="28588" w:author="Author">
        <w:del w:id="28589" w:author="Author">
          <w:r w:rsidRPr="00AE7C40" w:rsidDel="00575A36">
            <w:rPr>
              <w:b w:val="0"/>
              <w:color w:val="000000"/>
              <w:lang w:val="es-PR"/>
              <w:rPrChange w:id="28590" w:author="Author">
                <w:rPr>
                  <w:b/>
                  <w:color w:val="0070C0"/>
                  <w:szCs w:val="22"/>
                </w:rPr>
              </w:rPrChange>
            </w:rPr>
            <w:delText xml:space="preserve"> * ESTE SERA EL UNICO MENSAJE DEL NTWC EMITIDO PARA ESTE EVENTO.</w:delText>
          </w:r>
        </w:del>
      </w:ins>
    </w:p>
    <w:p w14:paraId="2F648253" w14:textId="744206D6" w:rsidR="003A12F8" w:rsidRPr="00AE7C40" w:rsidDel="00575A36" w:rsidRDefault="003A12F8">
      <w:pPr>
        <w:pStyle w:val="Heading2"/>
        <w:rPr>
          <w:ins w:id="28591" w:author="Author"/>
          <w:del w:id="28592" w:author="Author"/>
          <w:lang w:val="es-PR"/>
          <w:rPrChange w:id="28593" w:author="Author">
            <w:rPr>
              <w:ins w:id="28594" w:author="Author"/>
              <w:del w:id="28595" w:author="Author"/>
            </w:rPr>
          </w:rPrChange>
        </w:rPr>
        <w:pPrChange w:id="28596" w:author="Victor J. Rivera" w:date="2017-08-11T16:20:00Z">
          <w:pPr/>
        </w:pPrChange>
      </w:pPr>
    </w:p>
    <w:p w14:paraId="3DE8742F" w14:textId="6DE9172B" w:rsidR="003A12F8" w:rsidRPr="00AE7C40" w:rsidDel="00575A36" w:rsidRDefault="009E2552">
      <w:pPr>
        <w:pStyle w:val="Heading2"/>
        <w:rPr>
          <w:ins w:id="28597" w:author="Author"/>
          <w:del w:id="28598" w:author="Author"/>
          <w:lang w:val="es-PR"/>
          <w:rPrChange w:id="28599" w:author="Author">
            <w:rPr>
              <w:ins w:id="28600" w:author="Author"/>
              <w:del w:id="28601" w:author="Author"/>
            </w:rPr>
          </w:rPrChange>
        </w:rPr>
        <w:pPrChange w:id="28602" w:author="Victor J. Rivera" w:date="2017-08-11T16:20:00Z">
          <w:pPr/>
        </w:pPrChange>
      </w:pPr>
      <w:ins w:id="28603" w:author="Author">
        <w:del w:id="28604" w:author="Author">
          <w:r w:rsidRPr="00AE7C40" w:rsidDel="00575A36">
            <w:rPr>
              <w:b w:val="0"/>
              <w:color w:val="000000"/>
              <w:lang w:val="es-PR"/>
              <w:rPrChange w:id="28605" w:author="Author">
                <w:rPr>
                  <w:b/>
                  <w:color w:val="0070C0"/>
                  <w:szCs w:val="22"/>
                </w:rPr>
              </w:rPrChange>
            </w:rPr>
            <w:delText xml:space="preserve"> * LOS PARAMETROS DEL TERREMOTO ESTAN BASADOS EN INFORMACION</w:delText>
          </w:r>
          <w:r w:rsidR="00D60CF8" w:rsidRPr="00AE7C40" w:rsidDel="00575A36">
            <w:rPr>
              <w:rPrChange w:id="28606" w:author="Author">
                <w:rPr/>
              </w:rPrChange>
            </w:rPr>
            <w:delText xml:space="preserve"> </w:delText>
          </w:r>
          <w:r w:rsidRPr="00AE7C40" w:rsidDel="00575A36">
            <w:rPr>
              <w:b w:val="0"/>
              <w:color w:val="000000"/>
              <w:lang w:val="es-PR"/>
              <w:rPrChange w:id="28607" w:author="Author">
                <w:rPr>
                  <w:b/>
                  <w:color w:val="0070C0"/>
                  <w:szCs w:val="22"/>
                </w:rPr>
              </w:rPrChange>
            </w:rPr>
            <w:delText>PRELIMINAR.</w:delText>
          </w:r>
        </w:del>
      </w:ins>
    </w:p>
    <w:p w14:paraId="19BDF43C" w14:textId="222AC28F" w:rsidR="003A12F8" w:rsidRPr="00AE7C40" w:rsidDel="00575A36" w:rsidRDefault="003A12F8">
      <w:pPr>
        <w:pStyle w:val="Heading2"/>
        <w:rPr>
          <w:ins w:id="28608" w:author="Author"/>
          <w:del w:id="28609" w:author="Author"/>
          <w:lang w:val="es-PR"/>
          <w:rPrChange w:id="28610" w:author="Author">
            <w:rPr>
              <w:ins w:id="28611" w:author="Author"/>
              <w:del w:id="28612" w:author="Author"/>
            </w:rPr>
          </w:rPrChange>
        </w:rPr>
        <w:pPrChange w:id="28613" w:author="Victor J. Rivera" w:date="2017-08-11T16:20:00Z">
          <w:pPr/>
        </w:pPrChange>
      </w:pPr>
    </w:p>
    <w:p w14:paraId="274F6E60" w14:textId="08BD2982" w:rsidR="003A12F8" w:rsidRPr="00AE7C40" w:rsidDel="00575A36" w:rsidRDefault="009E2552">
      <w:pPr>
        <w:pStyle w:val="Heading2"/>
        <w:rPr>
          <w:ins w:id="28614" w:author="Author"/>
          <w:del w:id="28615" w:author="Author"/>
          <w:lang w:val="es-PR"/>
          <w:rPrChange w:id="28616" w:author="Author">
            <w:rPr>
              <w:ins w:id="28617" w:author="Author"/>
              <w:del w:id="28618" w:author="Author"/>
            </w:rPr>
          </w:rPrChange>
        </w:rPr>
        <w:pPrChange w:id="28619" w:author="Victor J. Rivera" w:date="2017-08-11T16:20:00Z">
          <w:pPr/>
        </w:pPrChange>
      </w:pPr>
      <w:ins w:id="28620" w:author="Author">
        <w:del w:id="28621" w:author="Author">
          <w:r w:rsidRPr="00AE7C40" w:rsidDel="00575A36">
            <w:rPr>
              <w:b w:val="0"/>
              <w:color w:val="000000"/>
              <w:lang w:val="es-PR"/>
              <w:rPrChange w:id="28622" w:author="Author">
                <w:rPr>
                  <w:b/>
                  <w:color w:val="0070C0"/>
                  <w:szCs w:val="22"/>
                </w:rPr>
              </w:rPrChange>
            </w:rPr>
            <w:delText xml:space="preserve"> * INFORMACION ADICIONAL SERA EMITIDO POR EL SERVICIO GEOLOGICO</w:delText>
          </w:r>
          <w:r w:rsidR="00D60CF8" w:rsidRPr="00AE7C40" w:rsidDel="00575A36">
            <w:rPr>
              <w:rPrChange w:id="28623" w:author="Author">
                <w:rPr/>
              </w:rPrChange>
            </w:rPr>
            <w:delText xml:space="preserve"> </w:delText>
          </w:r>
          <w:r w:rsidRPr="00AE7C40" w:rsidDel="00575A36">
            <w:rPr>
              <w:b w:val="0"/>
              <w:color w:val="000000"/>
              <w:lang w:val="es-PR"/>
              <w:rPrChange w:id="28624" w:author="Author">
                <w:rPr>
                  <w:b/>
                  <w:color w:val="0070C0"/>
                  <w:szCs w:val="22"/>
                </w:rPr>
              </w:rPrChange>
            </w:rPr>
            <w:delText>DE LOS ESTADOS UNIDOS - EARTHQUAKE.USGS.GOV - O LA CORRESPONDIENTE</w:delText>
          </w:r>
          <w:r w:rsidR="00D60CF8" w:rsidRPr="00AE7C40" w:rsidDel="00575A36">
            <w:rPr>
              <w:rPrChange w:id="28625" w:author="Author">
                <w:rPr/>
              </w:rPrChange>
            </w:rPr>
            <w:delText xml:space="preserve"> </w:delText>
          </w:r>
          <w:r w:rsidRPr="00AE7C40" w:rsidDel="00575A36">
            <w:rPr>
              <w:b w:val="0"/>
              <w:color w:val="000000"/>
              <w:lang w:val="es-PR"/>
              <w:rPrChange w:id="28626" w:author="Author">
                <w:rPr>
                  <w:b/>
                  <w:color w:val="0070C0"/>
                  <w:szCs w:val="22"/>
                </w:rPr>
              </w:rPrChange>
            </w:rPr>
            <w:delText>RED SISMICA REGIONAL.</w:delText>
          </w:r>
        </w:del>
      </w:ins>
    </w:p>
    <w:p w14:paraId="2D4A24C7" w14:textId="5BEE0D8F" w:rsidR="003A12F8" w:rsidRPr="00AE7C40" w:rsidDel="00575A36" w:rsidRDefault="003A12F8">
      <w:pPr>
        <w:pStyle w:val="Heading2"/>
        <w:rPr>
          <w:ins w:id="28627" w:author="Author"/>
          <w:del w:id="28628" w:author="Author"/>
          <w:lang w:val="es-PR"/>
          <w:rPrChange w:id="28629" w:author="Author">
            <w:rPr>
              <w:ins w:id="28630" w:author="Author"/>
              <w:del w:id="28631" w:author="Author"/>
            </w:rPr>
          </w:rPrChange>
        </w:rPr>
        <w:pPrChange w:id="28632" w:author="Victor J. Rivera" w:date="2017-08-11T16:20:00Z">
          <w:pPr/>
        </w:pPrChange>
      </w:pPr>
    </w:p>
    <w:p w14:paraId="1071C036" w14:textId="568AFCAB" w:rsidR="0060234F" w:rsidRPr="00AE7C40" w:rsidDel="00B61E15" w:rsidRDefault="009E2552">
      <w:pPr>
        <w:pStyle w:val="Heading2"/>
        <w:rPr>
          <w:del w:id="28633" w:author="Author"/>
          <w:lang w:val="es-PR"/>
          <w:rPrChange w:id="28634" w:author="Author">
            <w:rPr>
              <w:del w:id="28635" w:author="Author"/>
            </w:rPr>
          </w:rPrChange>
        </w:rPr>
        <w:pPrChange w:id="28636" w:author="Victor J. Rivera" w:date="2017-08-11T16:20:00Z">
          <w:pPr/>
        </w:pPrChange>
      </w:pPr>
      <w:ins w:id="28637" w:author="Author">
        <w:del w:id="28638" w:author="Author">
          <w:r w:rsidRPr="00AE7C40" w:rsidDel="00575A36">
            <w:rPr>
              <w:b w:val="0"/>
              <w:color w:val="000000"/>
              <w:lang w:val="es-PR"/>
              <w:rPrChange w:id="28639" w:author="Author">
                <w:rPr>
                  <w:b/>
                  <w:color w:val="0070C0"/>
                  <w:szCs w:val="22"/>
                </w:rPr>
              </w:rPrChange>
            </w:rPr>
            <w:delText>$$</w:delText>
          </w:r>
        </w:del>
      </w:ins>
      <w:del w:id="28640" w:author="Author">
        <w:r w:rsidRPr="00AE7C40">
          <w:rPr>
            <w:b w:val="0"/>
            <w:color w:val="000000"/>
            <w:lang w:val="es-PR"/>
            <w:rPrChange w:id="28641" w:author="Author">
              <w:rPr>
                <w:b/>
                <w:color w:val="0070C0"/>
                <w:szCs w:val="22"/>
              </w:rPr>
            </w:rPrChange>
          </w:rPr>
          <w:delText>SEXX60 PAAQ 272140</w:delText>
        </w:r>
      </w:del>
    </w:p>
    <w:p w14:paraId="76E789E4" w14:textId="77777777" w:rsidR="0060234F" w:rsidRPr="00AE7C40" w:rsidDel="00B61E15" w:rsidRDefault="009E2552">
      <w:pPr>
        <w:pStyle w:val="Heading2"/>
        <w:rPr>
          <w:del w:id="28642" w:author="Author"/>
          <w:lang w:val="es-PR"/>
          <w:rPrChange w:id="28643" w:author="Author">
            <w:rPr>
              <w:del w:id="28644" w:author="Author"/>
            </w:rPr>
          </w:rPrChange>
        </w:rPr>
        <w:pPrChange w:id="28645" w:author="Victor J. Rivera" w:date="2017-08-11T16:20:00Z">
          <w:pPr/>
        </w:pPrChange>
      </w:pPr>
      <w:del w:id="28646" w:author="Author">
        <w:r w:rsidRPr="00AE7C40">
          <w:rPr>
            <w:b w:val="0"/>
            <w:color w:val="000000"/>
            <w:lang w:val="es-PR"/>
            <w:rPrChange w:id="28647" w:author="Author">
              <w:rPr>
                <w:b/>
                <w:color w:val="0070C0"/>
                <w:szCs w:val="22"/>
              </w:rPr>
            </w:rPrChange>
          </w:rPr>
          <w:delText>EQIAT1</w:delText>
        </w:r>
      </w:del>
    </w:p>
    <w:p w14:paraId="2BA1EB76" w14:textId="77777777" w:rsidR="0060234F" w:rsidRPr="00AE7C40" w:rsidDel="00B61E15" w:rsidRDefault="0060234F">
      <w:pPr>
        <w:pStyle w:val="Heading2"/>
        <w:rPr>
          <w:del w:id="28648" w:author="Author"/>
          <w:lang w:val="es-PR"/>
          <w:rPrChange w:id="28649" w:author="Author">
            <w:rPr>
              <w:del w:id="28650" w:author="Author"/>
            </w:rPr>
          </w:rPrChange>
        </w:rPr>
        <w:pPrChange w:id="28651" w:author="Victor J. Rivera" w:date="2017-08-11T16:20:00Z">
          <w:pPr/>
        </w:pPrChange>
      </w:pPr>
    </w:p>
    <w:p w14:paraId="7DD2DC9D" w14:textId="77777777" w:rsidR="0060234F" w:rsidRPr="00AE7C40" w:rsidDel="00B61E15" w:rsidRDefault="009E2552">
      <w:pPr>
        <w:pStyle w:val="Heading2"/>
        <w:rPr>
          <w:del w:id="28652" w:author="Author"/>
          <w:lang w:val="es-PR"/>
          <w:rPrChange w:id="28653" w:author="Author">
            <w:rPr>
              <w:del w:id="28654" w:author="Author"/>
            </w:rPr>
          </w:rPrChange>
        </w:rPr>
        <w:pPrChange w:id="28655" w:author="Victor J. Rivera" w:date="2017-08-11T16:20:00Z">
          <w:pPr/>
        </w:pPrChange>
      </w:pPr>
      <w:del w:id="28656" w:author="Author">
        <w:r w:rsidRPr="00AE7C40">
          <w:rPr>
            <w:b w:val="0"/>
            <w:color w:val="000000"/>
            <w:lang w:val="es-PR"/>
            <w:rPrChange w:id="28657" w:author="Author">
              <w:rPr>
                <w:b/>
                <w:color w:val="0070C0"/>
                <w:szCs w:val="22"/>
              </w:rPr>
            </w:rPrChange>
          </w:rPr>
          <w:delText>TEST...TSUNAMI SEISMIC INFORMATION STATEMENT...TEST</w:delText>
        </w:r>
      </w:del>
    </w:p>
    <w:p w14:paraId="1D666F92" w14:textId="77777777" w:rsidR="0060234F" w:rsidRPr="00AE7C40" w:rsidDel="00B61E15" w:rsidRDefault="009E2552">
      <w:pPr>
        <w:pStyle w:val="Heading2"/>
        <w:rPr>
          <w:del w:id="28658" w:author="Author"/>
          <w:lang w:val="es-PR"/>
          <w:rPrChange w:id="28659" w:author="Author">
            <w:rPr>
              <w:del w:id="28660" w:author="Author"/>
            </w:rPr>
          </w:rPrChange>
        </w:rPr>
        <w:pPrChange w:id="28661" w:author="Victor J. Rivera" w:date="2017-08-11T16:20:00Z">
          <w:pPr/>
        </w:pPrChange>
      </w:pPr>
      <w:del w:id="28662" w:author="Author">
        <w:r w:rsidRPr="00AE7C40">
          <w:rPr>
            <w:b w:val="0"/>
            <w:color w:val="000000"/>
            <w:lang w:val="es-PR"/>
            <w:rPrChange w:id="28663" w:author="Author">
              <w:rPr>
                <w:b/>
                <w:color w:val="0070C0"/>
                <w:szCs w:val="22"/>
              </w:rPr>
            </w:rPrChange>
          </w:rPr>
          <w:delText>NWS WEST COAST/ALASKA TSUNAMI WARNING CENTER PALMER AK</w:delText>
        </w:r>
      </w:del>
    </w:p>
    <w:p w14:paraId="7DD2E351" w14:textId="77777777" w:rsidR="0060234F" w:rsidRPr="00AE7C40" w:rsidDel="00B61E15" w:rsidRDefault="009E2552">
      <w:pPr>
        <w:pStyle w:val="Heading2"/>
        <w:rPr>
          <w:del w:id="28664" w:author="Author"/>
          <w:lang w:val="es-PR"/>
          <w:rPrChange w:id="28665" w:author="Author">
            <w:rPr>
              <w:del w:id="28666" w:author="Author"/>
            </w:rPr>
          </w:rPrChange>
        </w:rPr>
        <w:pPrChange w:id="28667" w:author="Victor J. Rivera" w:date="2017-08-11T16:20:00Z">
          <w:pPr/>
        </w:pPrChange>
      </w:pPr>
      <w:del w:id="28668" w:author="Author">
        <w:r w:rsidRPr="00AE7C40">
          <w:rPr>
            <w:b w:val="0"/>
            <w:color w:val="000000"/>
            <w:lang w:val="es-PR"/>
            <w:rPrChange w:id="28669" w:author="Author">
              <w:rPr>
                <w:b/>
                <w:color w:val="0070C0"/>
                <w:szCs w:val="22"/>
              </w:rPr>
            </w:rPrChange>
          </w:rPr>
          <w:delText>540 PM EDT TUE JUL 27 2010</w:delText>
        </w:r>
      </w:del>
    </w:p>
    <w:p w14:paraId="1E678BDF" w14:textId="77777777" w:rsidR="0060234F" w:rsidRPr="00AE7C40" w:rsidDel="00B61E15" w:rsidRDefault="0060234F">
      <w:pPr>
        <w:pStyle w:val="Heading2"/>
        <w:rPr>
          <w:del w:id="28670" w:author="Author"/>
          <w:lang w:val="es-PR"/>
          <w:rPrChange w:id="28671" w:author="Author">
            <w:rPr>
              <w:del w:id="28672" w:author="Author"/>
            </w:rPr>
          </w:rPrChange>
        </w:rPr>
        <w:pPrChange w:id="28673" w:author="Victor J. Rivera" w:date="2017-08-11T16:20:00Z">
          <w:pPr/>
        </w:pPrChange>
      </w:pPr>
    </w:p>
    <w:p w14:paraId="056D9DCB" w14:textId="77777777" w:rsidR="0060234F" w:rsidRPr="00AE7C40" w:rsidDel="00B61E15" w:rsidRDefault="009E2552">
      <w:pPr>
        <w:pStyle w:val="Heading2"/>
        <w:rPr>
          <w:del w:id="28674" w:author="Author"/>
          <w:lang w:val="es-PR"/>
          <w:rPrChange w:id="28675" w:author="Author">
            <w:rPr>
              <w:del w:id="28676" w:author="Author"/>
            </w:rPr>
          </w:rPrChange>
        </w:rPr>
        <w:pPrChange w:id="28677" w:author="Victor J. Rivera" w:date="2017-08-11T16:20:00Z">
          <w:pPr/>
        </w:pPrChange>
      </w:pPr>
      <w:del w:id="28678" w:author="Author">
        <w:r w:rsidRPr="00AE7C40">
          <w:rPr>
            <w:b w:val="0"/>
            <w:color w:val="000000"/>
            <w:lang w:val="es-PR"/>
            <w:rPrChange w:id="28679" w:author="Author">
              <w:rPr>
                <w:b/>
                <w:color w:val="0070C0"/>
                <w:szCs w:val="22"/>
              </w:rPr>
            </w:rPrChange>
          </w:rPr>
          <w:delText>...THIS MESSAGE IS FOR TEST PURPOSES TO SHOW AN EXAMPLE</w:delText>
        </w:r>
      </w:del>
    </w:p>
    <w:p w14:paraId="594B1590" w14:textId="77777777" w:rsidR="0060234F" w:rsidRPr="00AE7C40" w:rsidDel="00B61E15" w:rsidRDefault="009E2552">
      <w:pPr>
        <w:pStyle w:val="Heading2"/>
        <w:rPr>
          <w:del w:id="28680" w:author="Author"/>
          <w:lang w:val="es-PR"/>
          <w:rPrChange w:id="28681" w:author="Author">
            <w:rPr>
              <w:del w:id="28682" w:author="Author"/>
            </w:rPr>
          </w:rPrChange>
        </w:rPr>
        <w:pPrChange w:id="28683" w:author="Victor J. Rivera" w:date="2017-08-11T16:20:00Z">
          <w:pPr/>
        </w:pPrChange>
      </w:pPr>
      <w:del w:id="28684" w:author="Author">
        <w:r w:rsidRPr="00AE7C40">
          <w:rPr>
            <w:b w:val="0"/>
            <w:color w:val="000000"/>
            <w:lang w:val="es-PR"/>
            <w:rPrChange w:id="28685" w:author="Author">
              <w:rPr>
                <w:b/>
                <w:color w:val="0070C0"/>
                <w:szCs w:val="22"/>
              </w:rPr>
            </w:rPrChange>
          </w:rPr>
          <w:delText xml:space="preserve">   SEXX60 MESSAGE...</w:delText>
        </w:r>
      </w:del>
    </w:p>
    <w:p w14:paraId="30872495" w14:textId="77777777" w:rsidR="0060234F" w:rsidRPr="00AE7C40" w:rsidDel="00B61E15" w:rsidRDefault="0060234F">
      <w:pPr>
        <w:pStyle w:val="Heading2"/>
        <w:rPr>
          <w:del w:id="28686" w:author="Author"/>
          <w:lang w:val="es-PR"/>
          <w:rPrChange w:id="28687" w:author="Author">
            <w:rPr>
              <w:del w:id="28688" w:author="Author"/>
            </w:rPr>
          </w:rPrChange>
        </w:rPr>
        <w:pPrChange w:id="28689" w:author="Victor J. Rivera" w:date="2017-08-11T16:20:00Z">
          <w:pPr/>
        </w:pPrChange>
      </w:pPr>
    </w:p>
    <w:p w14:paraId="4B9337DA" w14:textId="77777777" w:rsidR="0060234F" w:rsidRPr="00AE7C40" w:rsidDel="00B61E15" w:rsidRDefault="009E2552">
      <w:pPr>
        <w:pStyle w:val="Heading2"/>
        <w:rPr>
          <w:del w:id="28690" w:author="Author"/>
          <w:lang w:val="es-PR"/>
          <w:rPrChange w:id="28691" w:author="Author">
            <w:rPr>
              <w:del w:id="28692" w:author="Author"/>
            </w:rPr>
          </w:rPrChange>
        </w:rPr>
        <w:pPrChange w:id="28693" w:author="Victor J. Rivera" w:date="2017-08-11T16:20:00Z">
          <w:pPr/>
        </w:pPrChange>
      </w:pPr>
      <w:del w:id="28694" w:author="Author">
        <w:r w:rsidRPr="00AE7C40">
          <w:rPr>
            <w:b w:val="0"/>
            <w:color w:val="000000"/>
            <w:lang w:val="es-PR"/>
            <w:rPrChange w:id="28695" w:author="Author">
              <w:rPr>
                <w:b/>
                <w:color w:val="0070C0"/>
                <w:szCs w:val="22"/>
              </w:rPr>
            </w:rPrChange>
          </w:rPr>
          <w:delText>...THIS IS AN INFORMATION STATEMENT...</w:delText>
        </w:r>
      </w:del>
    </w:p>
    <w:p w14:paraId="69D28A39" w14:textId="77777777" w:rsidR="0060234F" w:rsidRPr="00AE7C40" w:rsidDel="00B61E15" w:rsidRDefault="0060234F">
      <w:pPr>
        <w:pStyle w:val="Heading2"/>
        <w:rPr>
          <w:del w:id="28696" w:author="Author"/>
          <w:lang w:val="es-PR"/>
          <w:rPrChange w:id="28697" w:author="Author">
            <w:rPr>
              <w:del w:id="28698" w:author="Author"/>
            </w:rPr>
          </w:rPrChange>
        </w:rPr>
        <w:pPrChange w:id="28699" w:author="Victor J. Rivera" w:date="2017-08-11T16:20:00Z">
          <w:pPr/>
        </w:pPrChange>
      </w:pPr>
    </w:p>
    <w:p w14:paraId="4D0D995A" w14:textId="77777777" w:rsidR="0060234F" w:rsidRPr="00AE7C40" w:rsidDel="00B61E15" w:rsidRDefault="009E2552">
      <w:pPr>
        <w:pStyle w:val="Heading2"/>
        <w:rPr>
          <w:del w:id="28700" w:author="Author"/>
          <w:lang w:val="es-PR"/>
          <w:rPrChange w:id="28701" w:author="Author">
            <w:rPr>
              <w:del w:id="28702" w:author="Author"/>
            </w:rPr>
          </w:rPrChange>
        </w:rPr>
        <w:pPrChange w:id="28703" w:author="Victor J. Rivera" w:date="2017-08-11T16:20:00Z">
          <w:pPr/>
        </w:pPrChange>
      </w:pPr>
      <w:del w:id="28704" w:author="Author">
        <w:r w:rsidRPr="00AE7C40">
          <w:rPr>
            <w:b w:val="0"/>
            <w:color w:val="000000"/>
            <w:lang w:val="es-PR"/>
            <w:rPrChange w:id="28705" w:author="Author">
              <w:rPr>
                <w:b/>
                <w:color w:val="0070C0"/>
                <w:szCs w:val="22"/>
              </w:rPr>
            </w:rPrChange>
          </w:rPr>
          <w:delText>EVALUATION</w:delText>
        </w:r>
      </w:del>
    </w:p>
    <w:p w14:paraId="1DC0FA13" w14:textId="77777777" w:rsidR="0060234F" w:rsidRPr="00AE7C40" w:rsidDel="00B61E15" w:rsidRDefault="009E2552">
      <w:pPr>
        <w:pStyle w:val="Heading2"/>
        <w:rPr>
          <w:del w:id="28706" w:author="Author"/>
          <w:lang w:val="es-PR"/>
          <w:rPrChange w:id="28707" w:author="Author">
            <w:rPr>
              <w:del w:id="28708" w:author="Author"/>
            </w:rPr>
          </w:rPrChange>
        </w:rPr>
        <w:pPrChange w:id="28709" w:author="Victor J. Rivera" w:date="2017-08-11T16:20:00Z">
          <w:pPr/>
        </w:pPrChange>
      </w:pPr>
      <w:del w:id="28710" w:author="Author">
        <w:r w:rsidRPr="00AE7C40">
          <w:rPr>
            <w:b w:val="0"/>
            <w:color w:val="000000"/>
            <w:lang w:val="es-PR"/>
            <w:rPrChange w:id="28711" w:author="Author">
              <w:rPr>
                <w:b/>
                <w:color w:val="0070C0"/>
                <w:szCs w:val="22"/>
              </w:rPr>
            </w:rPrChange>
          </w:rPr>
          <w:delText>AN EARTHQUAKE HAS OCCURRED WITH A MAGNITUDE SUCH THAT A TSUNAMI  IS NOT EXPECTED. IN COASTAL AREAS OF INTENSE SHAKING LOCALLY GENERATED TSUNAMIS CAN BE TRIGGERED BY UNDERWATER LANDSLIDES. THIS WILL BE THE ONLY WCATWC MESSAGE ISSUED FOR THIS EVENT.</w:delText>
        </w:r>
      </w:del>
    </w:p>
    <w:p w14:paraId="0F465F5B" w14:textId="77777777" w:rsidR="0060234F" w:rsidRPr="00AE7C40" w:rsidDel="00B61E15" w:rsidRDefault="0060234F">
      <w:pPr>
        <w:pStyle w:val="Heading2"/>
        <w:rPr>
          <w:del w:id="28712" w:author="Author"/>
          <w:lang w:val="es-PR"/>
          <w:rPrChange w:id="28713" w:author="Author">
            <w:rPr>
              <w:del w:id="28714" w:author="Author"/>
            </w:rPr>
          </w:rPrChange>
        </w:rPr>
        <w:pPrChange w:id="28715" w:author="Victor J. Rivera" w:date="2017-08-11T16:20:00Z">
          <w:pPr/>
        </w:pPrChange>
      </w:pPr>
    </w:p>
    <w:p w14:paraId="19C4DF3B" w14:textId="77777777" w:rsidR="0060234F" w:rsidRPr="00AE7C40" w:rsidDel="00B61E15" w:rsidRDefault="009E2552">
      <w:pPr>
        <w:pStyle w:val="Heading2"/>
        <w:rPr>
          <w:del w:id="28716" w:author="Author"/>
          <w:lang w:val="es-PR"/>
          <w:rPrChange w:id="28717" w:author="Author">
            <w:rPr>
              <w:del w:id="28718" w:author="Author"/>
            </w:rPr>
          </w:rPrChange>
        </w:rPr>
        <w:pPrChange w:id="28719" w:author="Victor J. Rivera" w:date="2017-08-11T16:20:00Z">
          <w:pPr/>
        </w:pPrChange>
      </w:pPr>
      <w:del w:id="28720" w:author="Author">
        <w:r w:rsidRPr="00AE7C40">
          <w:rPr>
            <w:b w:val="0"/>
            <w:color w:val="000000"/>
            <w:lang w:val="es-PR"/>
            <w:rPrChange w:id="28721" w:author="Author">
              <w:rPr>
                <w:b/>
                <w:color w:val="0070C0"/>
                <w:szCs w:val="22"/>
              </w:rPr>
            </w:rPrChange>
          </w:rPr>
          <w:delText>PRELIMINARY EARTHQUAKE PARAMETERS</w:delText>
        </w:r>
      </w:del>
    </w:p>
    <w:p w14:paraId="30B4A49D" w14:textId="77777777" w:rsidR="0060234F" w:rsidRPr="00AE7C40" w:rsidDel="00B61E15" w:rsidRDefault="009E2552">
      <w:pPr>
        <w:pStyle w:val="Heading2"/>
        <w:rPr>
          <w:del w:id="28722" w:author="Author"/>
          <w:lang w:val="es-PR"/>
          <w:rPrChange w:id="28723" w:author="Author">
            <w:rPr>
              <w:del w:id="28724" w:author="Author"/>
            </w:rPr>
          </w:rPrChange>
        </w:rPr>
        <w:pPrChange w:id="28725" w:author="Victor J. Rivera" w:date="2017-08-11T16:20:00Z">
          <w:pPr/>
        </w:pPrChange>
      </w:pPr>
      <w:del w:id="28726" w:author="Author">
        <w:r w:rsidRPr="00AE7C40">
          <w:rPr>
            <w:b w:val="0"/>
            <w:color w:val="000000"/>
            <w:lang w:val="es-PR"/>
            <w:rPrChange w:id="28727" w:author="Author">
              <w:rPr>
                <w:b/>
                <w:color w:val="0070C0"/>
                <w:szCs w:val="22"/>
              </w:rPr>
            </w:rPrChange>
          </w:rPr>
          <w:delText xml:space="preserve"> MAGNITUDE - 5.6</w:delText>
        </w:r>
      </w:del>
    </w:p>
    <w:p w14:paraId="1D1BEE22" w14:textId="77777777" w:rsidR="0060234F" w:rsidRPr="00AE7C40" w:rsidDel="00B61E15" w:rsidRDefault="009E2552">
      <w:pPr>
        <w:pStyle w:val="Heading2"/>
        <w:rPr>
          <w:del w:id="28728" w:author="Author"/>
          <w:lang w:val="es-PR"/>
          <w:rPrChange w:id="28729" w:author="Author">
            <w:rPr>
              <w:del w:id="28730" w:author="Author"/>
            </w:rPr>
          </w:rPrChange>
        </w:rPr>
        <w:pPrChange w:id="28731" w:author="Victor J. Rivera" w:date="2017-08-11T16:20:00Z">
          <w:pPr/>
        </w:pPrChange>
      </w:pPr>
      <w:del w:id="28732" w:author="Author">
        <w:r w:rsidRPr="00AE7C40">
          <w:rPr>
            <w:b w:val="0"/>
            <w:color w:val="000000"/>
            <w:lang w:val="es-PR"/>
            <w:rPrChange w:id="28733" w:author="Author">
              <w:rPr>
                <w:b/>
                <w:color w:val="0070C0"/>
                <w:szCs w:val="22"/>
              </w:rPr>
            </w:rPrChange>
          </w:rPr>
          <w:delText xml:space="preserve"> TIME      - 1735  EDT JUL 27 2010</w:delText>
        </w:r>
      </w:del>
    </w:p>
    <w:p w14:paraId="538B52AF" w14:textId="77777777" w:rsidR="0060234F" w:rsidRPr="00AE7C40" w:rsidDel="00B61E15" w:rsidRDefault="009E2552">
      <w:pPr>
        <w:pStyle w:val="Heading2"/>
        <w:rPr>
          <w:del w:id="28734" w:author="Author"/>
          <w:lang w:val="es-PR"/>
          <w:rPrChange w:id="28735" w:author="Author">
            <w:rPr>
              <w:del w:id="28736" w:author="Author"/>
            </w:rPr>
          </w:rPrChange>
        </w:rPr>
        <w:pPrChange w:id="28737" w:author="Victor J. Rivera" w:date="2017-08-11T16:20:00Z">
          <w:pPr/>
        </w:pPrChange>
      </w:pPr>
      <w:del w:id="28738" w:author="Author">
        <w:r w:rsidRPr="00AE7C40">
          <w:rPr>
            <w:b w:val="0"/>
            <w:color w:val="000000"/>
            <w:lang w:val="es-PR"/>
            <w:rPrChange w:id="28739" w:author="Author">
              <w:rPr>
                <w:b/>
                <w:color w:val="0070C0"/>
                <w:szCs w:val="22"/>
              </w:rPr>
            </w:rPrChange>
          </w:rPr>
          <w:delText xml:space="preserve">             1635  CDT JUL 27 2010</w:delText>
        </w:r>
      </w:del>
    </w:p>
    <w:p w14:paraId="22EFF697" w14:textId="77777777" w:rsidR="0060234F" w:rsidRPr="00AE7C40" w:rsidDel="00B61E15" w:rsidRDefault="009E2552">
      <w:pPr>
        <w:pStyle w:val="Heading2"/>
        <w:rPr>
          <w:del w:id="28740" w:author="Author"/>
          <w:lang w:val="es-PR"/>
          <w:rPrChange w:id="28741" w:author="Author">
            <w:rPr>
              <w:del w:id="28742" w:author="Author"/>
            </w:rPr>
          </w:rPrChange>
        </w:rPr>
        <w:pPrChange w:id="28743" w:author="Victor J. Rivera" w:date="2017-08-11T16:20:00Z">
          <w:pPr/>
        </w:pPrChange>
      </w:pPr>
      <w:del w:id="28744" w:author="Author">
        <w:r w:rsidRPr="00AE7C40">
          <w:rPr>
            <w:b w:val="0"/>
            <w:color w:val="000000"/>
            <w:lang w:val="es-PR"/>
            <w:rPrChange w:id="28745" w:author="Author">
              <w:rPr>
                <w:b/>
                <w:color w:val="0070C0"/>
                <w:szCs w:val="22"/>
              </w:rPr>
            </w:rPrChange>
          </w:rPr>
          <w:delText xml:space="preserve">             1735  AST JUL 27 2010</w:delText>
        </w:r>
      </w:del>
    </w:p>
    <w:p w14:paraId="6AD3D1B9" w14:textId="77777777" w:rsidR="0060234F" w:rsidRPr="00AE7C40" w:rsidDel="00B61E15" w:rsidRDefault="009E2552">
      <w:pPr>
        <w:pStyle w:val="Heading2"/>
        <w:rPr>
          <w:del w:id="28746" w:author="Author"/>
          <w:lang w:val="es-PR"/>
          <w:rPrChange w:id="28747" w:author="Author">
            <w:rPr>
              <w:del w:id="28748" w:author="Author"/>
            </w:rPr>
          </w:rPrChange>
        </w:rPr>
        <w:pPrChange w:id="28749" w:author="Victor J. Rivera" w:date="2017-08-11T16:20:00Z">
          <w:pPr/>
        </w:pPrChange>
      </w:pPr>
      <w:del w:id="28750" w:author="Author">
        <w:r w:rsidRPr="00AE7C40">
          <w:rPr>
            <w:b w:val="0"/>
            <w:color w:val="000000"/>
            <w:lang w:val="es-PR"/>
            <w:rPrChange w:id="28751" w:author="Author">
              <w:rPr>
                <w:b/>
                <w:color w:val="0070C0"/>
                <w:szCs w:val="22"/>
              </w:rPr>
            </w:rPrChange>
          </w:rPr>
          <w:delText xml:space="preserve">             2135  UTC JUL 27 2010</w:delText>
        </w:r>
      </w:del>
    </w:p>
    <w:p w14:paraId="5B21A25D" w14:textId="77777777" w:rsidR="0060234F" w:rsidRPr="00AE7C40" w:rsidDel="00B61E15" w:rsidRDefault="009E2552">
      <w:pPr>
        <w:pStyle w:val="Heading2"/>
        <w:rPr>
          <w:del w:id="28752" w:author="Author"/>
          <w:lang w:val="es-PR"/>
          <w:rPrChange w:id="28753" w:author="Author">
            <w:rPr>
              <w:del w:id="28754" w:author="Author"/>
            </w:rPr>
          </w:rPrChange>
        </w:rPr>
        <w:pPrChange w:id="28755" w:author="Victor J. Rivera" w:date="2017-08-11T16:20:00Z">
          <w:pPr/>
        </w:pPrChange>
      </w:pPr>
      <w:del w:id="28756" w:author="Author">
        <w:r w:rsidRPr="00AE7C40">
          <w:rPr>
            <w:b w:val="0"/>
            <w:color w:val="000000"/>
            <w:lang w:val="es-PR"/>
            <w:rPrChange w:id="28757" w:author="Author">
              <w:rPr>
                <w:b/>
                <w:color w:val="0070C0"/>
                <w:szCs w:val="22"/>
              </w:rPr>
            </w:rPrChange>
          </w:rPr>
          <w:delText xml:space="preserve"> LOCATION  - 40.4 NORTH 74.7 WEST</w:delText>
        </w:r>
      </w:del>
    </w:p>
    <w:p w14:paraId="345EA2E0" w14:textId="77777777" w:rsidR="0060234F" w:rsidRPr="00AE7C40" w:rsidDel="00B61E15" w:rsidRDefault="009E2552">
      <w:pPr>
        <w:pStyle w:val="Heading2"/>
        <w:rPr>
          <w:del w:id="28758" w:author="Author"/>
          <w:lang w:val="es-PR"/>
          <w:rPrChange w:id="28759" w:author="Author">
            <w:rPr>
              <w:del w:id="28760" w:author="Author"/>
            </w:rPr>
          </w:rPrChange>
        </w:rPr>
        <w:pPrChange w:id="28761" w:author="Victor J. Rivera" w:date="2017-08-11T16:20:00Z">
          <w:pPr/>
        </w:pPrChange>
      </w:pPr>
      <w:del w:id="28762" w:author="Author">
        <w:r w:rsidRPr="00AE7C40">
          <w:rPr>
            <w:b w:val="0"/>
            <w:color w:val="000000"/>
            <w:lang w:val="es-PR"/>
            <w:rPrChange w:id="28763" w:author="Author">
              <w:rPr>
                <w:b/>
                <w:color w:val="0070C0"/>
                <w:szCs w:val="22"/>
              </w:rPr>
            </w:rPrChange>
          </w:rPr>
          <w:delText xml:space="preserve">              45 MILES/72 KM SE OF ALLENTOWN PENNSYLVANIA</w:delText>
        </w:r>
      </w:del>
    </w:p>
    <w:p w14:paraId="2D9B4417" w14:textId="77777777" w:rsidR="0060234F" w:rsidRPr="00AE7C40" w:rsidDel="00B61E15" w:rsidRDefault="009E2552">
      <w:pPr>
        <w:pStyle w:val="Heading2"/>
        <w:rPr>
          <w:del w:id="28764" w:author="Author"/>
          <w:lang w:val="es-PR"/>
          <w:rPrChange w:id="28765" w:author="Author">
            <w:rPr>
              <w:del w:id="28766" w:author="Author"/>
            </w:rPr>
          </w:rPrChange>
        </w:rPr>
        <w:pPrChange w:id="28767" w:author="Victor J. Rivera" w:date="2017-08-11T16:20:00Z">
          <w:pPr/>
        </w:pPrChange>
      </w:pPr>
      <w:del w:id="28768" w:author="Author">
        <w:r w:rsidRPr="00AE7C40">
          <w:rPr>
            <w:b w:val="0"/>
            <w:color w:val="000000"/>
            <w:lang w:val="es-PR"/>
            <w:rPrChange w:id="28769" w:author="Author">
              <w:rPr>
                <w:b/>
                <w:color w:val="0070C0"/>
                <w:szCs w:val="22"/>
              </w:rPr>
            </w:rPrChange>
          </w:rPr>
          <w:delText xml:space="preserve">              40 MILES/64 KM NE OF PHILADELPHIA PENNSYLVANIA</w:delText>
        </w:r>
      </w:del>
    </w:p>
    <w:p w14:paraId="38900298" w14:textId="77777777" w:rsidR="0060234F" w:rsidRPr="00AE7C40" w:rsidDel="00B61E15" w:rsidRDefault="009E2552">
      <w:pPr>
        <w:pStyle w:val="Heading2"/>
        <w:rPr>
          <w:del w:id="28770" w:author="Author"/>
          <w:lang w:val="es-PR"/>
          <w:rPrChange w:id="28771" w:author="Author">
            <w:rPr>
              <w:del w:id="28772" w:author="Author"/>
            </w:rPr>
          </w:rPrChange>
        </w:rPr>
        <w:pPrChange w:id="28773" w:author="Victor J. Rivera" w:date="2017-08-11T16:20:00Z">
          <w:pPr/>
        </w:pPrChange>
      </w:pPr>
      <w:del w:id="28774" w:author="Author">
        <w:r w:rsidRPr="00AE7C40">
          <w:rPr>
            <w:b w:val="0"/>
            <w:color w:val="000000"/>
            <w:lang w:val="es-PR"/>
            <w:rPrChange w:id="28775" w:author="Author">
              <w:rPr>
                <w:b/>
                <w:color w:val="0070C0"/>
                <w:szCs w:val="22"/>
              </w:rPr>
            </w:rPrChange>
          </w:rPr>
          <w:delText xml:space="preserve"> DEPTH     - 7 MILES/12 KM</w:delText>
        </w:r>
      </w:del>
    </w:p>
    <w:p w14:paraId="07C04BB4" w14:textId="77777777" w:rsidR="0060234F" w:rsidRPr="00AE7C40" w:rsidDel="00B61E15" w:rsidRDefault="0060234F">
      <w:pPr>
        <w:pStyle w:val="Heading2"/>
        <w:rPr>
          <w:del w:id="28776" w:author="Author"/>
          <w:lang w:val="es-PR"/>
          <w:rPrChange w:id="28777" w:author="Author">
            <w:rPr>
              <w:del w:id="28778" w:author="Author"/>
            </w:rPr>
          </w:rPrChange>
        </w:rPr>
        <w:pPrChange w:id="28779" w:author="Victor J. Rivera" w:date="2017-08-11T16:20:00Z">
          <w:pPr/>
        </w:pPrChange>
      </w:pPr>
    </w:p>
    <w:p w14:paraId="7724DAA1" w14:textId="77777777" w:rsidR="0060234F" w:rsidRPr="00AE7C40" w:rsidDel="00B61E15" w:rsidRDefault="009E2552">
      <w:pPr>
        <w:pStyle w:val="Heading2"/>
        <w:rPr>
          <w:del w:id="28780" w:author="Author"/>
          <w:lang w:val="es-PR"/>
          <w:rPrChange w:id="28781" w:author="Author">
            <w:rPr>
              <w:del w:id="28782" w:author="Author"/>
            </w:rPr>
          </w:rPrChange>
        </w:rPr>
        <w:pPrChange w:id="28783" w:author="Victor J. Rivera" w:date="2017-08-11T16:20:00Z">
          <w:pPr/>
        </w:pPrChange>
      </w:pPr>
      <w:del w:id="28784" w:author="Author">
        <w:r w:rsidRPr="00AE7C40">
          <w:rPr>
            <w:b w:val="0"/>
            <w:color w:val="000000"/>
            <w:lang w:val="es-PR"/>
            <w:rPrChange w:id="28785" w:author="Author">
              <w:rPr>
                <w:b/>
                <w:color w:val="0070C0"/>
                <w:szCs w:val="22"/>
              </w:rPr>
            </w:rPrChange>
          </w:rPr>
          <w:delText>THE LOCATION AND MAGNITUDE ARE BASED ON PRELIMINARY INFORMATION. FURTHER INFORMATION WILL BE ISSUED BY THE UNITED STATES GEOLOGICAL SURVEY - EARTHQUAKE.USGS.GOV - OR THE APPROPRIATE REGIONAL SEISMIC NETWORK.</w:delText>
        </w:r>
      </w:del>
    </w:p>
    <w:p w14:paraId="5BE45310" w14:textId="77777777" w:rsidR="0060234F" w:rsidRPr="00AE7C40" w:rsidDel="00B61E15" w:rsidRDefault="0060234F">
      <w:pPr>
        <w:pStyle w:val="Heading2"/>
        <w:rPr>
          <w:del w:id="28786" w:author="Author"/>
          <w:lang w:val="es-PR"/>
          <w:rPrChange w:id="28787" w:author="Author">
            <w:rPr>
              <w:del w:id="28788" w:author="Author"/>
            </w:rPr>
          </w:rPrChange>
        </w:rPr>
        <w:pPrChange w:id="28789" w:author="Victor J. Rivera" w:date="2017-08-11T16:20:00Z">
          <w:pPr/>
        </w:pPrChange>
      </w:pPr>
    </w:p>
    <w:p w14:paraId="61538153" w14:textId="77777777" w:rsidR="0060234F" w:rsidRPr="00AE7C40" w:rsidDel="00B61E15" w:rsidRDefault="009E2552">
      <w:pPr>
        <w:pStyle w:val="Heading2"/>
        <w:rPr>
          <w:del w:id="28790" w:author="Author"/>
          <w:lang w:val="es-PR"/>
          <w:rPrChange w:id="28791" w:author="Author">
            <w:rPr>
              <w:del w:id="28792" w:author="Author"/>
            </w:rPr>
          </w:rPrChange>
        </w:rPr>
        <w:pPrChange w:id="28793" w:author="Victor J. Rivera" w:date="2017-08-11T16:20:00Z">
          <w:pPr/>
        </w:pPrChange>
      </w:pPr>
      <w:del w:id="28794" w:author="Author">
        <w:r w:rsidRPr="00AE7C40">
          <w:rPr>
            <w:b w:val="0"/>
            <w:color w:val="000000"/>
            <w:lang w:val="es-PR"/>
            <w:rPrChange w:id="28795" w:author="Author">
              <w:rPr>
                <w:b/>
                <w:color w:val="0070C0"/>
                <w:szCs w:val="22"/>
              </w:rPr>
            </w:rPrChange>
          </w:rPr>
          <w:delText>THIS IS A TEST MESSAGE. DO NOT TAKE ACTION BASED ON THIS TEST MESSAGE.</w:delText>
        </w:r>
      </w:del>
    </w:p>
    <w:p w14:paraId="5B95384C" w14:textId="77777777" w:rsidR="00915AA8" w:rsidRPr="00AE7C40" w:rsidDel="00EA473B" w:rsidRDefault="0060234F">
      <w:pPr>
        <w:pStyle w:val="Heading2"/>
        <w:rPr>
          <w:del w:id="28796" w:author="Author"/>
          <w:rPrChange w:id="28797" w:author="Author">
            <w:rPr>
              <w:del w:id="28798" w:author="Author"/>
            </w:rPr>
          </w:rPrChange>
        </w:rPr>
        <w:pPrChange w:id="28799" w:author="Victor J. Rivera" w:date="2017-08-11T16:20:00Z">
          <w:pPr/>
        </w:pPrChange>
      </w:pPr>
      <w:del w:id="28800" w:author="Author">
        <w:r w:rsidRPr="00AE7C40" w:rsidDel="00B61E15">
          <w:rPr>
            <w:rPrChange w:id="28801" w:author="Author">
              <w:rPr/>
            </w:rPrChange>
          </w:rPr>
          <w:delText>$$</w:delText>
        </w:r>
      </w:del>
    </w:p>
    <w:p w14:paraId="069DB213" w14:textId="68CC45B9" w:rsidR="009E2552" w:rsidRPr="00AE7C40" w:rsidRDefault="00314DE5">
      <w:pPr>
        <w:pStyle w:val="Heading2"/>
        <w:rPr>
          <w:rPrChange w:id="28802" w:author="Author">
            <w:rPr>
              <w:color w:val="000000"/>
            </w:rPr>
          </w:rPrChange>
        </w:rPr>
      </w:pPr>
      <w:del w:id="28803" w:author="Author">
        <w:r w:rsidRPr="00AE7C40" w:rsidDel="00EA473B">
          <w:rPr>
            <w:rPrChange w:id="28804" w:author="Author">
              <w:rPr>
                <w:color w:val="000000"/>
              </w:rPr>
            </w:rPrChange>
          </w:rPr>
          <w:br w:type="page"/>
        </w:r>
      </w:del>
      <w:bookmarkStart w:id="28805" w:name="_Toc490232565"/>
      <w:r w:rsidR="0007400E" w:rsidRPr="00B74EBA">
        <w:t xml:space="preserve">4.4. Boletines </w:t>
      </w:r>
      <w:del w:id="28806" w:author="Author">
        <w:r w:rsidR="0007400E" w:rsidRPr="00B74EBA" w:rsidDel="00402490">
          <w:delText>de</w:delText>
        </w:r>
      </w:del>
      <w:ins w:id="28807" w:author="Author">
        <w:r w:rsidR="009E2552" w:rsidRPr="00AE7C40">
          <w:rPr>
            <w:lang w:val="es-PR"/>
            <w:rPrChange w:id="28808" w:author="Author">
              <w:rPr>
                <w:b w:val="0"/>
              </w:rPr>
            </w:rPrChange>
          </w:rPr>
          <w:t>con informaci</w:t>
        </w:r>
        <w:r w:rsidR="00402490" w:rsidRPr="00B74EBA">
          <w:t xml:space="preserve">ón de tsunamis </w:t>
        </w:r>
      </w:ins>
      <w:del w:id="28809" w:author="Author">
        <w:r w:rsidR="0007400E" w:rsidRPr="00B74EBA" w:rsidDel="00402490">
          <w:delText xml:space="preserve"> </w:delText>
        </w:r>
      </w:del>
      <w:ins w:id="28810" w:author="Author">
        <w:del w:id="28811" w:author="Author">
          <w:r w:rsidR="009E2552" w:rsidRPr="00AE7C40">
            <w:rPr>
              <w:lang w:val="es-PR"/>
              <w:rPrChange w:id="28812" w:author="Author">
                <w:rPr>
                  <w:b w:val="0"/>
                </w:rPr>
              </w:rPrChange>
            </w:rPr>
            <w:delText>Evento Sísmico/Tsunami</w:delText>
          </w:r>
        </w:del>
      </w:ins>
      <w:del w:id="28813" w:author="Author">
        <w:r w:rsidR="0007400E" w:rsidRPr="00B74EBA" w:rsidDel="006437D9">
          <w:delText xml:space="preserve">Alerta de Tsunamis </w:delText>
        </w:r>
      </w:del>
      <w:ins w:id="28814" w:author="Author">
        <w:del w:id="28815" w:author="Author">
          <w:r w:rsidR="009E2552" w:rsidRPr="00AE7C40">
            <w:rPr>
              <w:lang w:val="es-PR"/>
              <w:rPrChange w:id="28816" w:author="Author">
                <w:rPr>
                  <w:b w:val="0"/>
                </w:rPr>
              </w:rPrChange>
            </w:rPr>
            <w:delText xml:space="preserve"> </w:delText>
          </w:r>
        </w:del>
      </w:ins>
      <w:r w:rsidR="0007400E" w:rsidRPr="00B74EBA">
        <w:t>emitidos por la Red Sísmica de Puerto Rico</w:t>
      </w:r>
      <w:bookmarkEnd w:id="28805"/>
    </w:p>
    <w:p w14:paraId="6AC53D0B" w14:textId="77777777" w:rsidR="00662E72" w:rsidRPr="00AE7C40" w:rsidRDefault="00662E72" w:rsidP="0007400E">
      <w:pPr>
        <w:rPr>
          <w:ins w:id="28817" w:author="Author"/>
          <w:rFonts w:ascii="Georgia" w:hAnsi="Georgia"/>
          <w:rPrChange w:id="28818" w:author="Author">
            <w:rPr>
              <w:ins w:id="28819" w:author="Author"/>
            </w:rPr>
          </w:rPrChange>
        </w:rPr>
      </w:pPr>
    </w:p>
    <w:p w14:paraId="2BC3CD67" w14:textId="77777777" w:rsidR="0007400E" w:rsidRPr="00AE7C40" w:rsidRDefault="0007400E" w:rsidP="0007400E">
      <w:pPr>
        <w:rPr>
          <w:rFonts w:ascii="Georgia" w:hAnsi="Georgia"/>
          <w:rPrChange w:id="28820" w:author="Author">
            <w:rPr/>
          </w:rPrChange>
        </w:rPr>
      </w:pPr>
      <w:r w:rsidRPr="00AE7C40">
        <w:rPr>
          <w:rFonts w:ascii="Georgia" w:hAnsi="Georgia"/>
          <w:rPrChange w:id="28821" w:author="Author">
            <w:rPr/>
          </w:rPrChange>
        </w:rPr>
        <w:t>La Red Sísmica de Puerto Rico emite boletines de</w:t>
      </w:r>
      <w:ins w:id="28822" w:author="Author">
        <w:r w:rsidR="006437D9" w:rsidRPr="00AE7C40">
          <w:rPr>
            <w:rFonts w:ascii="Georgia" w:hAnsi="Georgia"/>
            <w:rPrChange w:id="28823" w:author="Author">
              <w:rPr/>
            </w:rPrChange>
          </w:rPr>
          <w:t xml:space="preserve"> </w:t>
        </w:r>
      </w:ins>
      <w:del w:id="28824" w:author="Author">
        <w:r w:rsidRPr="00AE7C40" w:rsidDel="006437D9">
          <w:rPr>
            <w:rFonts w:ascii="Georgia" w:hAnsi="Georgia"/>
            <w:rPrChange w:id="28825" w:author="Author">
              <w:rPr/>
            </w:rPrChange>
          </w:rPr>
          <w:delText xml:space="preserve"> </w:delText>
        </w:r>
      </w:del>
      <w:ins w:id="28826" w:author="Author">
        <w:r w:rsidR="006437D9" w:rsidRPr="00AE7C40">
          <w:rPr>
            <w:rFonts w:ascii="Georgia" w:hAnsi="Georgia"/>
            <w:b/>
            <w:color w:val="0070C0"/>
            <w:rPrChange w:id="28827" w:author="Author">
              <w:rPr>
                <w:b/>
                <w:color w:val="0070C0"/>
              </w:rPr>
            </w:rPrChange>
          </w:rPr>
          <w:t>Evento Sísmico/</w:t>
        </w:r>
      </w:ins>
      <w:del w:id="28828" w:author="Author">
        <w:r w:rsidRPr="00AE7C40" w:rsidDel="006437D9">
          <w:rPr>
            <w:rFonts w:ascii="Georgia" w:hAnsi="Georgia"/>
            <w:b/>
            <w:color w:val="0070C0"/>
            <w:rPrChange w:id="28829" w:author="Author">
              <w:rPr>
                <w:b/>
                <w:color w:val="0070C0"/>
              </w:rPr>
            </w:rPrChange>
          </w:rPr>
          <w:delText xml:space="preserve">Alerta de </w:delText>
        </w:r>
      </w:del>
      <w:r w:rsidRPr="00AE7C40">
        <w:rPr>
          <w:rFonts w:ascii="Georgia" w:hAnsi="Georgia"/>
          <w:b/>
          <w:color w:val="0070C0"/>
          <w:rPrChange w:id="28830" w:author="Author">
            <w:rPr>
              <w:b/>
              <w:color w:val="0070C0"/>
            </w:rPr>
          </w:rPrChange>
        </w:rPr>
        <w:t>Tsunami</w:t>
      </w:r>
      <w:r w:rsidRPr="00AE7C40">
        <w:rPr>
          <w:rFonts w:ascii="Georgia" w:hAnsi="Georgia"/>
          <w:rPrChange w:id="28831" w:author="Author">
            <w:rPr/>
          </w:rPrChange>
        </w:rPr>
        <w:t xml:space="preserve"> en español e inglés. El contenido de los m</w:t>
      </w:r>
      <w:r w:rsidR="008C5111" w:rsidRPr="00AE7C40">
        <w:rPr>
          <w:rFonts w:ascii="Georgia" w:hAnsi="Georgia"/>
          <w:rPrChange w:id="28832" w:author="Author">
            <w:rPr/>
          </w:rPrChange>
        </w:rPr>
        <w:t>i</w:t>
      </w:r>
      <w:r w:rsidRPr="00AE7C40">
        <w:rPr>
          <w:rFonts w:ascii="Georgia" w:hAnsi="Georgia"/>
          <w:rPrChange w:id="28833" w:author="Author">
            <w:rPr/>
          </w:rPrChange>
        </w:rPr>
        <w:t xml:space="preserve">smos </w:t>
      </w:r>
      <w:r w:rsidR="008C5111" w:rsidRPr="00AE7C40">
        <w:rPr>
          <w:rFonts w:ascii="Georgia" w:hAnsi="Georgia"/>
          <w:rPrChange w:id="28834" w:author="Author">
            <w:rPr/>
          </w:rPrChange>
        </w:rPr>
        <w:t>está</w:t>
      </w:r>
      <w:r w:rsidRPr="00AE7C40">
        <w:rPr>
          <w:rFonts w:ascii="Georgia" w:hAnsi="Georgia"/>
          <w:rPrChange w:id="28835" w:author="Author">
            <w:rPr/>
          </w:rPrChange>
        </w:rPr>
        <w:t xml:space="preserve"> escrito en un formato sencillo, claro y conciso. Estas características facilitan la comunicación con los oficiales de manejo de emergencias.</w:t>
      </w:r>
    </w:p>
    <w:p w14:paraId="11ABAC62" w14:textId="77777777" w:rsidR="0007400E" w:rsidRPr="00AE7C40" w:rsidRDefault="0007400E" w:rsidP="0007400E">
      <w:pPr>
        <w:rPr>
          <w:rFonts w:ascii="Georgia" w:hAnsi="Georgia"/>
          <w:rPrChange w:id="28836" w:author="Author">
            <w:rPr/>
          </w:rPrChange>
        </w:rPr>
      </w:pPr>
    </w:p>
    <w:p w14:paraId="0200D56A" w14:textId="340A9EF0" w:rsidR="0007400E" w:rsidRPr="00AE7C40" w:rsidRDefault="0007400E" w:rsidP="0007400E">
      <w:pPr>
        <w:rPr>
          <w:rFonts w:ascii="Georgia" w:hAnsi="Georgia"/>
          <w:rPrChange w:id="28837" w:author="Author">
            <w:rPr/>
          </w:rPrChange>
        </w:rPr>
      </w:pPr>
      <w:r w:rsidRPr="00AE7C40">
        <w:rPr>
          <w:rFonts w:ascii="Georgia" w:hAnsi="Georgia"/>
          <w:rPrChange w:id="28838" w:author="Author">
            <w:rPr/>
          </w:rPrChange>
        </w:rPr>
        <w:t>A cada boletín se le asigna un número que se actualiza cada vez que se emite un nuevo mensaje conforme al proceso evaluativo de los datos geofísicos durante la respuesta al evento sísmico</w:t>
      </w:r>
      <w:ins w:id="28839" w:author="Author">
        <w:r w:rsidR="00F22907">
          <w:rPr>
            <w:rFonts w:ascii="Georgia" w:hAnsi="Georgia"/>
          </w:rPr>
          <w:t xml:space="preserve"> </w:t>
        </w:r>
      </w:ins>
      <w:del w:id="28840" w:author="Author">
        <w:r w:rsidRPr="00AE7C40" w:rsidDel="00F22907">
          <w:rPr>
            <w:rFonts w:ascii="Georgia" w:hAnsi="Georgia"/>
            <w:rPrChange w:id="28841" w:author="Author">
              <w:rPr/>
            </w:rPrChange>
          </w:rPr>
          <w:delText>/</w:delText>
        </w:r>
      </w:del>
      <w:r w:rsidRPr="00AE7C40">
        <w:rPr>
          <w:rFonts w:ascii="Georgia" w:hAnsi="Georgia"/>
          <w:rPrChange w:id="28842" w:author="Author">
            <w:rPr/>
          </w:rPrChange>
        </w:rPr>
        <w:t>tsunamigénico.</w:t>
      </w:r>
    </w:p>
    <w:p w14:paraId="7508049E" w14:textId="77777777" w:rsidR="0007400E" w:rsidRPr="00AE7C40" w:rsidRDefault="0007400E" w:rsidP="0007400E">
      <w:pPr>
        <w:rPr>
          <w:rFonts w:ascii="Georgia" w:hAnsi="Georgia"/>
          <w:rPrChange w:id="28843" w:author="Author">
            <w:rPr/>
          </w:rPrChange>
        </w:rPr>
      </w:pPr>
    </w:p>
    <w:p w14:paraId="4FA61BAF" w14:textId="3F1D4517" w:rsidR="0007400E" w:rsidRPr="00AE7C40" w:rsidRDefault="0007400E" w:rsidP="0007400E">
      <w:pPr>
        <w:rPr>
          <w:rFonts w:ascii="Georgia" w:hAnsi="Georgia"/>
          <w:rPrChange w:id="28844" w:author="Author">
            <w:rPr/>
          </w:rPrChange>
        </w:rPr>
      </w:pPr>
      <w:r w:rsidRPr="00AE7C40">
        <w:rPr>
          <w:rFonts w:ascii="Georgia" w:hAnsi="Georgia"/>
          <w:rPrChange w:id="28845" w:author="Author">
            <w:rPr/>
          </w:rPrChange>
        </w:rPr>
        <w:t>Al inicio de cada bolet</w:t>
      </w:r>
      <w:r w:rsidR="0035293E" w:rsidRPr="00AE7C40">
        <w:rPr>
          <w:rFonts w:ascii="Georgia" w:hAnsi="Georgia"/>
          <w:rPrChange w:id="28846" w:author="Author">
            <w:rPr/>
          </w:rPrChange>
        </w:rPr>
        <w:t xml:space="preserve">ín se encuentran un recuadro </w:t>
      </w:r>
      <w:r w:rsidR="00BB6BF3" w:rsidRPr="00AE7C40">
        <w:rPr>
          <w:rFonts w:ascii="Georgia" w:hAnsi="Georgia"/>
          <w:rPrChange w:id="28847" w:author="Author">
            <w:rPr/>
          </w:rPrChange>
        </w:rPr>
        <w:t>―</w:t>
      </w:r>
      <w:r w:rsidRPr="00AE7C40">
        <w:rPr>
          <w:rFonts w:ascii="Georgia" w:hAnsi="Georgia"/>
          <w:rPrChange w:id="28848" w:author="Author">
            <w:rPr/>
          </w:rPrChange>
        </w:rPr>
        <w:t>cuya par</w:t>
      </w:r>
      <w:r w:rsidR="0035293E" w:rsidRPr="00AE7C40">
        <w:rPr>
          <w:rFonts w:ascii="Georgia" w:hAnsi="Georgia"/>
          <w:rPrChange w:id="28849" w:author="Author">
            <w:rPr/>
          </w:rPrChange>
        </w:rPr>
        <w:t xml:space="preserve">te superior incluye un resumen </w:t>
      </w:r>
      <w:r w:rsidRPr="00AE7C40">
        <w:rPr>
          <w:rFonts w:ascii="Georgia" w:hAnsi="Georgia"/>
          <w:rPrChange w:id="28850" w:author="Author">
            <w:rPr/>
          </w:rPrChange>
        </w:rPr>
        <w:t>de la información</w:t>
      </w:r>
      <w:r w:rsidR="00BB6BF3" w:rsidRPr="00AE7C40">
        <w:rPr>
          <w:rFonts w:ascii="Georgia" w:hAnsi="Georgia"/>
          <w:rPrChange w:id="28851" w:author="Author">
            <w:rPr/>
          </w:rPrChange>
        </w:rPr>
        <w:t>―</w:t>
      </w:r>
      <w:r w:rsidRPr="00AE7C40">
        <w:rPr>
          <w:rFonts w:ascii="Georgia" w:hAnsi="Georgia"/>
          <w:rPrChange w:id="28852" w:author="Author">
            <w:rPr/>
          </w:rPrChange>
        </w:rPr>
        <w:t xml:space="preserve"> y parámetros del terremoto. </w:t>
      </w:r>
      <w:r w:rsidR="00EF2892" w:rsidRPr="00AE7C40">
        <w:rPr>
          <w:rFonts w:ascii="Georgia" w:hAnsi="Georgia"/>
          <w:rPrChange w:id="28853" w:author="Author">
            <w:rPr/>
          </w:rPrChange>
        </w:rPr>
        <w:t>Un</w:t>
      </w:r>
      <w:r w:rsidRPr="00AE7C40">
        <w:rPr>
          <w:rFonts w:ascii="Georgia" w:hAnsi="Georgia"/>
          <w:rPrChange w:id="28854" w:author="Author">
            <w:rPr/>
          </w:rPrChange>
        </w:rPr>
        <w:t xml:space="preserve"> recuadro inferior indica el nivel de alerta de tsunami </w:t>
      </w:r>
      <w:ins w:id="28855" w:author="Author">
        <w:r w:rsidR="00402490" w:rsidRPr="00AE7C40">
          <w:rPr>
            <w:rFonts w:ascii="Georgia" w:hAnsi="Georgia"/>
            <w:rPrChange w:id="28856" w:author="Author">
              <w:rPr/>
            </w:rPrChange>
          </w:rPr>
          <w:t xml:space="preserve">emitido por el NWS-TWC </w:t>
        </w:r>
      </w:ins>
      <w:r w:rsidRPr="00AE7C40">
        <w:rPr>
          <w:rFonts w:ascii="Georgia" w:hAnsi="Georgia"/>
          <w:rPrChange w:id="28857" w:author="Author">
            <w:rPr/>
          </w:rPrChange>
        </w:rPr>
        <w:t>y la acción recomendada. Este re</w:t>
      </w:r>
      <w:ins w:id="28858" w:author="Author">
        <w:r w:rsidR="00D53231">
          <w:rPr>
            <w:rFonts w:ascii="Georgia" w:hAnsi="Georgia"/>
          </w:rPr>
          <w:t>-</w:t>
        </w:r>
      </w:ins>
      <w:r w:rsidRPr="00AE7C40">
        <w:rPr>
          <w:rFonts w:ascii="Georgia" w:hAnsi="Georgia"/>
          <w:rPrChange w:id="28859" w:author="Author">
            <w:rPr/>
          </w:rPrChange>
        </w:rPr>
        <w:t>cuadro es seguido por un texto que provee información más detallada sobre el terremoto e información sobre el nivel de alerta de tsunami.</w:t>
      </w:r>
    </w:p>
    <w:p w14:paraId="3280E3EA" w14:textId="77777777" w:rsidR="0007400E" w:rsidRPr="00AE7C40" w:rsidRDefault="0007400E" w:rsidP="0007400E">
      <w:pPr>
        <w:rPr>
          <w:rFonts w:ascii="Georgia" w:hAnsi="Georgia"/>
          <w:rPrChange w:id="28860" w:author="Author">
            <w:rPr/>
          </w:rPrChange>
        </w:rPr>
      </w:pPr>
    </w:p>
    <w:p w14:paraId="15B44B99" w14:textId="77777777" w:rsidR="0007400E" w:rsidRPr="00AE7C40" w:rsidRDefault="0007400E" w:rsidP="0007400E">
      <w:pPr>
        <w:rPr>
          <w:rFonts w:ascii="Georgia" w:hAnsi="Georgia"/>
          <w:rPrChange w:id="28861" w:author="Author">
            <w:rPr/>
          </w:rPrChange>
        </w:rPr>
      </w:pPr>
      <w:r w:rsidRPr="00AE7C40">
        <w:rPr>
          <w:rFonts w:ascii="Georgia" w:hAnsi="Georgia"/>
          <w:rPrChange w:id="28862" w:author="Author">
            <w:rPr/>
          </w:rPrChange>
        </w:rPr>
        <w:t xml:space="preserve">La parte inferior del boletín incluye un mapa con la localización del terremoto y los tiempos teóricos de arribo del tsunami. Al final del boletín se indica la fecha y hora de la última actualización del mensaje. </w:t>
      </w:r>
    </w:p>
    <w:p w14:paraId="40C4D9EA" w14:textId="48685323" w:rsidR="009E2552" w:rsidRPr="00A0255C" w:rsidRDefault="0007400E">
      <w:pPr>
        <w:pStyle w:val="Heading2"/>
        <w:rPr>
          <w:ins w:id="28863" w:author="Author"/>
        </w:rPr>
      </w:pPr>
      <w:r w:rsidRPr="00A0255C">
        <w:rPr>
          <w:color w:val="000000"/>
        </w:rPr>
        <w:br w:type="page"/>
      </w:r>
      <w:bookmarkStart w:id="28864" w:name="_Toc490232566"/>
      <w:r w:rsidR="002F285D" w:rsidRPr="00A0255C">
        <w:lastRenderedPageBreak/>
        <w:t>4.</w:t>
      </w:r>
      <w:r w:rsidRPr="00A0255C">
        <w:t>5</w:t>
      </w:r>
      <w:r w:rsidR="00300CB6" w:rsidRPr="00A0255C">
        <w:t>.</w:t>
      </w:r>
      <w:r w:rsidR="002F285D" w:rsidRPr="00A0255C">
        <w:t xml:space="preserve"> </w:t>
      </w:r>
      <w:r w:rsidR="00915AA8" w:rsidRPr="00A0255C">
        <w:t xml:space="preserve">Ejemplos de </w:t>
      </w:r>
      <w:r w:rsidR="00A3594A" w:rsidRPr="00A0255C">
        <w:t xml:space="preserve">boletines </w:t>
      </w:r>
      <w:r w:rsidR="00915AA8" w:rsidRPr="00A0255C">
        <w:t xml:space="preserve">de </w:t>
      </w:r>
      <w:ins w:id="28865" w:author="Author">
        <w:r w:rsidR="009E2552" w:rsidRPr="00AE7C40">
          <w:rPr>
            <w:lang w:val="es-PR"/>
            <w:rPrChange w:id="28866" w:author="Author">
              <w:rPr>
                <w:b w:val="0"/>
              </w:rPr>
            </w:rPrChange>
          </w:rPr>
          <w:t>Evento Sísmico/</w:t>
        </w:r>
      </w:ins>
      <w:del w:id="28867" w:author="Author">
        <w:r w:rsidR="00EE035B" w:rsidRPr="00A0255C" w:rsidDel="006437D9">
          <w:delText xml:space="preserve">alerta de </w:delText>
        </w:r>
        <w:r w:rsidR="00C53FE3" w:rsidRPr="00A0255C" w:rsidDel="006437D9">
          <w:delText>t</w:delText>
        </w:r>
      </w:del>
      <w:ins w:id="28868" w:author="Author">
        <w:r w:rsidR="009E2552" w:rsidRPr="00AE7C40">
          <w:rPr>
            <w:lang w:val="es-PR"/>
            <w:rPrChange w:id="28869" w:author="Author">
              <w:rPr>
                <w:b w:val="0"/>
              </w:rPr>
            </w:rPrChange>
          </w:rPr>
          <w:t>T</w:t>
        </w:r>
      </w:ins>
      <w:r w:rsidR="00C53FE3" w:rsidRPr="00A0255C">
        <w:t xml:space="preserve">sunami </w:t>
      </w:r>
      <w:r w:rsidR="00915AA8" w:rsidRPr="00A0255C">
        <w:t>emitidos por la Red Sísmica de Puerto Rico</w:t>
      </w:r>
      <w:bookmarkEnd w:id="28864"/>
    </w:p>
    <w:p w14:paraId="5AE8BBB9" w14:textId="77777777" w:rsidR="009E2552" w:rsidRPr="00AE7C40" w:rsidRDefault="009E2552" w:rsidP="00AE7C40">
      <w:pPr>
        <w:rPr>
          <w:ins w:id="28870" w:author="Author"/>
          <w:rPrChange w:id="28871" w:author="Author">
            <w:rPr>
              <w:ins w:id="28872" w:author="Author"/>
            </w:rPr>
          </w:rPrChange>
        </w:rPr>
        <w:pPrChange w:id="28873" w:author="Author">
          <w:pPr>
            <w:pStyle w:val="Heading2"/>
          </w:pPr>
        </w:pPrChange>
      </w:pPr>
    </w:p>
    <w:p w14:paraId="2D76A09E" w14:textId="77777777" w:rsidR="00121449" w:rsidRPr="00AE7C40" w:rsidRDefault="007A7CD8" w:rsidP="00121449">
      <w:pPr>
        <w:rPr>
          <w:ins w:id="28874" w:author="Author"/>
          <w:rFonts w:ascii="Georgia" w:hAnsi="Georgia"/>
          <w:rPrChange w:id="28875" w:author="Author">
            <w:rPr>
              <w:ins w:id="28876" w:author="Author"/>
              <w:color w:val="FF0000"/>
            </w:rPr>
          </w:rPrChange>
        </w:rPr>
      </w:pPr>
      <w:ins w:id="28877" w:author="Author">
        <w:r w:rsidRPr="00AE7C40">
          <w:rPr>
            <w:rFonts w:ascii="Georgia" w:hAnsi="Georgia"/>
            <w:rPrChange w:id="28878" w:author="Author">
              <w:rPr/>
            </w:rPrChange>
          </w:rPr>
          <w:t>Ejemplo de un Boletín de Evento Sísmico/Tsunami de la RSPR</w:t>
        </w:r>
        <w:r w:rsidR="009F058D" w:rsidRPr="00AE7C40">
          <w:rPr>
            <w:rFonts w:ascii="Georgia" w:hAnsi="Georgia"/>
            <w:rPrChange w:id="28879" w:author="Author">
              <w:rPr/>
            </w:rPrChange>
          </w:rPr>
          <w:t xml:space="preserve"> </w:t>
        </w:r>
        <w:del w:id="28880" w:author="Author">
          <w:r w:rsidRPr="00AE7C40" w:rsidDel="009F058D">
            <w:rPr>
              <w:rFonts w:ascii="Georgia" w:hAnsi="Georgia"/>
              <w:rPrChange w:id="28881" w:author="Author">
                <w:rPr/>
              </w:rPrChange>
            </w:rPr>
            <w:delText xml:space="preserve"> </w:delText>
          </w:r>
        </w:del>
        <w:r w:rsidRPr="00AE7C40">
          <w:rPr>
            <w:rFonts w:ascii="Georgia" w:hAnsi="Georgia"/>
            <w:rPrChange w:id="28882" w:author="Author">
              <w:rPr/>
            </w:rPrChange>
          </w:rPr>
          <w:t xml:space="preserve">para un </w:t>
        </w:r>
        <w:r w:rsidR="009E2552" w:rsidRPr="00AE7C40">
          <w:rPr>
            <w:rFonts w:ascii="Georgia" w:hAnsi="Georgia"/>
            <w:b/>
            <w:color w:val="0070C0"/>
            <w:szCs w:val="17"/>
            <w:rPrChange w:id="28883" w:author="Author">
              <w:rPr>
                <w:b/>
                <w:szCs w:val="22"/>
                <w:u w:val="single"/>
              </w:rPr>
            </w:rPrChange>
          </w:rPr>
          <w:t>Boletín informativo</w:t>
        </w:r>
        <w:r w:rsidRPr="00AE7C40">
          <w:rPr>
            <w:rFonts w:ascii="Georgia" w:hAnsi="Georgia"/>
            <w:rPrChange w:id="28884" w:author="Author">
              <w:rPr/>
            </w:rPrChange>
          </w:rPr>
          <w:t xml:space="preserve"> </w:t>
        </w:r>
        <w:del w:id="28885" w:author="Author">
          <w:r w:rsidR="009E2552" w:rsidRPr="00AE7C40">
            <w:rPr>
              <w:rFonts w:ascii="Georgia" w:hAnsi="Georgia"/>
              <w:szCs w:val="17"/>
              <w:rPrChange w:id="28886" w:author="Author">
                <w:rPr>
                  <w:b/>
                  <w:color w:val="FF0000"/>
                  <w:szCs w:val="22"/>
                </w:rPr>
              </w:rPrChange>
            </w:rPr>
            <w:delText xml:space="preserve">Ejemplo de un </w:delText>
          </w:r>
          <w:r w:rsidR="009E2552" w:rsidRPr="00AE7C40">
            <w:rPr>
              <w:rFonts w:ascii="Georgia" w:hAnsi="Georgia"/>
              <w:szCs w:val="17"/>
              <w:u w:val="single"/>
              <w:rPrChange w:id="28887" w:author="Author">
                <w:rPr>
                  <w:b/>
                  <w:color w:val="FF0000"/>
                  <w:szCs w:val="22"/>
                  <w:u w:val="single"/>
                </w:rPr>
              </w:rPrChange>
            </w:rPr>
            <w:delText>Boletín informativo</w:delText>
          </w:r>
          <w:r w:rsidR="009E2552" w:rsidRPr="00AE7C40">
            <w:rPr>
              <w:rFonts w:ascii="Georgia" w:hAnsi="Georgia"/>
              <w:szCs w:val="17"/>
              <w:rPrChange w:id="28888" w:author="Author">
                <w:rPr>
                  <w:b/>
                  <w:color w:val="FF0000"/>
                  <w:szCs w:val="22"/>
                  <w:u w:val="single"/>
                </w:rPr>
              </w:rPrChange>
            </w:rPr>
            <w:delText xml:space="preserve"> emitido por la RSPR</w:delText>
          </w:r>
        </w:del>
      </w:ins>
    </w:p>
    <w:p w14:paraId="3AFCA344" w14:textId="77777777" w:rsidR="00121449" w:rsidRPr="00AE7C40" w:rsidDel="00EA473B" w:rsidRDefault="00121449" w:rsidP="00121449">
      <w:pPr>
        <w:rPr>
          <w:ins w:id="28889" w:author="Author"/>
          <w:del w:id="28890" w:author="Author"/>
          <w:rFonts w:ascii="Georgia" w:hAnsi="Georgia"/>
          <w:color w:val="FF0000"/>
          <w:rPrChange w:id="28891" w:author="Author">
            <w:rPr>
              <w:ins w:id="28892" w:author="Author"/>
              <w:del w:id="28893" w:author="Author"/>
              <w:color w:val="FF0000"/>
            </w:rPr>
          </w:rPrChange>
        </w:rPr>
      </w:pPr>
    </w:p>
    <w:p w14:paraId="091047B1" w14:textId="77777777" w:rsidR="00121449" w:rsidRPr="00AE7C40" w:rsidRDefault="00121449" w:rsidP="00121449">
      <w:pPr>
        <w:rPr>
          <w:ins w:id="28894" w:author="Author"/>
          <w:rFonts w:ascii="Georgia" w:hAnsi="Georgia"/>
          <w:color w:val="FF0000"/>
          <w:rPrChange w:id="28895" w:author="Author">
            <w:rPr>
              <w:ins w:id="28896" w:author="Author"/>
              <w:color w:val="FF0000"/>
            </w:rPr>
          </w:rPrChange>
        </w:rPr>
      </w:pPr>
    </w:p>
    <w:p w14:paraId="509AF890" w14:textId="0CB2E24B" w:rsidR="00121449" w:rsidRPr="00AE7C40" w:rsidRDefault="00291A3E" w:rsidP="00AE7C40">
      <w:pPr>
        <w:jc w:val="center"/>
        <w:rPr>
          <w:ins w:id="28897" w:author="Author"/>
          <w:rFonts w:ascii="Georgia" w:hAnsi="Georgia"/>
          <w:color w:val="FF0000"/>
          <w:rPrChange w:id="28898" w:author="Author">
            <w:rPr>
              <w:ins w:id="28899" w:author="Author"/>
              <w:color w:val="FF0000"/>
            </w:rPr>
          </w:rPrChange>
        </w:rPr>
        <w:pPrChange w:id="28900" w:author="Author">
          <w:pPr/>
        </w:pPrChange>
      </w:pPr>
      <w:ins w:id="28901" w:author="Author">
        <w:r>
          <w:rPr>
            <w:rFonts w:ascii="Georgia" w:hAnsi="Georgia"/>
            <w:noProof/>
            <w:rPrChange w:id="28902" w:author="Unknown">
              <w:rPr>
                <w:noProof/>
              </w:rPr>
            </w:rPrChange>
          </w:rPr>
          <w:drawing>
            <wp:inline distT="0" distB="0" distL="0" distR="0" wp14:anchorId="45A0155D" wp14:editId="4C80A3CA">
              <wp:extent cx="4959350" cy="703669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oletin informativo tsunami guia 2017.png"/>
                      <pic:cNvPicPr/>
                    </pic:nvPicPr>
                    <pic:blipFill>
                      <a:blip r:embed="rId51">
                        <a:extLst>
                          <a:ext uri="{28A0092B-C50C-407E-A947-70E740481C1C}">
                            <a14:useLocalDpi xmlns:a14="http://schemas.microsoft.com/office/drawing/2010/main" val="0"/>
                          </a:ext>
                        </a:extLst>
                      </a:blip>
                      <a:stretch>
                        <a:fillRect/>
                      </a:stretch>
                    </pic:blipFill>
                    <pic:spPr>
                      <a:xfrm>
                        <a:off x="0" y="0"/>
                        <a:ext cx="4966337" cy="7046609"/>
                      </a:xfrm>
                      <a:prstGeom prst="rect">
                        <a:avLst/>
                      </a:prstGeom>
                    </pic:spPr>
                  </pic:pic>
                </a:graphicData>
              </a:graphic>
            </wp:inline>
          </w:drawing>
        </w:r>
        <w:del w:id="28903" w:author="Author">
          <w:r w:rsidR="0018394C" w:rsidRPr="00AE7C40" w:rsidDel="00291A3E">
            <w:rPr>
              <w:rFonts w:ascii="Georgia" w:hAnsi="Georgia"/>
              <w:noProof/>
              <w:rPrChange w:id="28904" w:author="Author">
                <w:rPr>
                  <w:noProof/>
                </w:rPr>
              </w:rPrChange>
            </w:rPr>
            <w:drawing>
              <wp:inline distT="0" distB="0" distL="0" distR="0" wp14:anchorId="57383111" wp14:editId="7E185432">
                <wp:extent cx="5588000" cy="7050024"/>
                <wp:effectExtent l="0" t="0" r="0" b="11430"/>
                <wp:docPr id="273" name="Picture 273" descr="Informativo"/>
                <wp:cNvGraphicFramePr/>
                <a:graphic xmlns:a="http://schemas.openxmlformats.org/drawingml/2006/main">
                  <a:graphicData uri="http://schemas.openxmlformats.org/drawingml/2006/picture">
                    <pic:pic xmlns:pic="http://schemas.openxmlformats.org/drawingml/2006/picture">
                      <pic:nvPicPr>
                        <pic:cNvPr id="16" name="Picture 16" descr="Informativo"/>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0269" cy="7052887"/>
                        </a:xfrm>
                        <a:prstGeom prst="rect">
                          <a:avLst/>
                        </a:prstGeom>
                        <a:noFill/>
                        <a:ln>
                          <a:noFill/>
                        </a:ln>
                      </pic:spPr>
                    </pic:pic>
                  </a:graphicData>
                </a:graphic>
              </wp:inline>
            </w:drawing>
          </w:r>
        </w:del>
      </w:ins>
    </w:p>
    <w:p w14:paraId="643E8D0B" w14:textId="067B56A5" w:rsidR="009E2552" w:rsidRPr="00AE7C40" w:rsidDel="00291A3E" w:rsidRDefault="00626B5F">
      <w:pPr>
        <w:jc w:val="center"/>
        <w:rPr>
          <w:ins w:id="28905" w:author="Author"/>
          <w:del w:id="28906" w:author="Author"/>
          <w:rFonts w:ascii="Georgia" w:hAnsi="Georgia"/>
          <w:color w:val="FF0000"/>
          <w:rPrChange w:id="28907" w:author="Author">
            <w:rPr>
              <w:ins w:id="28908" w:author="Author"/>
              <w:del w:id="28909" w:author="Author"/>
              <w:color w:val="FF0000"/>
            </w:rPr>
          </w:rPrChange>
        </w:rPr>
        <w:pPrChange w:id="28910" w:author="Victor J Rivera" w:date="2016-07-20T16:49:00Z">
          <w:pPr/>
        </w:pPrChange>
      </w:pPr>
      <w:ins w:id="28911" w:author="Author">
        <w:del w:id="28912" w:author="Author">
          <w:r w:rsidRPr="00AE7C40">
            <w:rPr>
              <w:rFonts w:ascii="Georgia" w:hAnsi="Georgia"/>
              <w:noProof/>
              <w:color w:val="FF0000"/>
              <w:rPrChange w:id="28913" w:author="Author">
                <w:rPr>
                  <w:noProof/>
                </w:rPr>
              </w:rPrChange>
            </w:rPr>
            <w:lastRenderedPageBreak/>
            <w:drawing>
              <wp:inline distT="0" distB="0" distL="0" distR="0" wp14:anchorId="4D0E87C7" wp14:editId="0662FDE0">
                <wp:extent cx="3200400" cy="4171950"/>
                <wp:effectExtent l="0" t="0" r="0" b="0"/>
                <wp:docPr id="15" name="Picture 15" descr="Vigil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igilanc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0400" cy="4171950"/>
                        </a:xfrm>
                        <a:prstGeom prst="rect">
                          <a:avLst/>
                        </a:prstGeom>
                        <a:noFill/>
                        <a:ln>
                          <a:noFill/>
                        </a:ln>
                      </pic:spPr>
                    </pic:pic>
                  </a:graphicData>
                </a:graphic>
              </wp:inline>
            </w:drawing>
          </w:r>
          <w:r w:rsidRPr="00AE7C40" w:rsidDel="002831B2">
            <w:rPr>
              <w:rFonts w:ascii="Georgia" w:hAnsi="Georgia"/>
              <w:noProof/>
              <w:color w:val="FF0000"/>
              <w:rPrChange w:id="28914" w:author="Author">
                <w:rPr>
                  <w:noProof/>
                </w:rPr>
              </w:rPrChange>
            </w:rPr>
            <w:drawing>
              <wp:inline distT="0" distB="0" distL="0" distR="0" wp14:anchorId="42138630" wp14:editId="1EB229A8">
                <wp:extent cx="5029200" cy="6553200"/>
                <wp:effectExtent l="0" t="0" r="0" b="0"/>
                <wp:docPr id="16" name="Picture 16" descr="Inform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formativ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9200" cy="6553200"/>
                        </a:xfrm>
                        <a:prstGeom prst="rect">
                          <a:avLst/>
                        </a:prstGeom>
                        <a:noFill/>
                        <a:ln>
                          <a:noFill/>
                        </a:ln>
                      </pic:spPr>
                    </pic:pic>
                  </a:graphicData>
                </a:graphic>
              </wp:inline>
            </w:drawing>
          </w:r>
        </w:del>
      </w:ins>
    </w:p>
    <w:p w14:paraId="4EB5CBF1" w14:textId="24D1C921" w:rsidR="009E2552" w:rsidRPr="00AE7C40" w:rsidDel="00EA473B" w:rsidRDefault="00121449">
      <w:pPr>
        <w:rPr>
          <w:del w:id="28915" w:author="Author"/>
          <w:rPrChange w:id="28916" w:author="Author">
            <w:rPr>
              <w:del w:id="28917" w:author="Author"/>
            </w:rPr>
          </w:rPrChange>
        </w:rPr>
        <w:pPrChange w:id="28918" w:author="s" w:date="2015-06-25T08:10:00Z">
          <w:pPr>
            <w:pStyle w:val="Heading2"/>
          </w:pPr>
        </w:pPrChange>
      </w:pPr>
      <w:ins w:id="28919" w:author="Author">
        <w:del w:id="28920" w:author="Author">
          <w:r w:rsidRPr="00A0255C" w:rsidDel="00EA473B">
            <w:rPr>
              <w:rStyle w:val="Heading1Char"/>
              <w:b w:val="0"/>
              <w:i/>
            </w:rPr>
            <w:br w:type="page"/>
          </w:r>
        </w:del>
      </w:ins>
    </w:p>
    <w:p w14:paraId="7FA9F1EC" w14:textId="77777777" w:rsidR="00291A3E" w:rsidRDefault="009E2552" w:rsidP="004D7462">
      <w:pPr>
        <w:rPr>
          <w:ins w:id="28921" w:author="Author"/>
          <w:rFonts w:ascii="Georgia" w:hAnsi="Georgia"/>
          <w:szCs w:val="17"/>
        </w:rPr>
      </w:pPr>
      <w:r w:rsidRPr="00AE7C40">
        <w:rPr>
          <w:rFonts w:ascii="Georgia" w:hAnsi="Georgia"/>
          <w:szCs w:val="17"/>
          <w:rPrChange w:id="28922" w:author="Author">
            <w:rPr>
              <w:b/>
              <w:color w:val="FF0000"/>
              <w:szCs w:val="22"/>
            </w:rPr>
          </w:rPrChange>
        </w:rPr>
        <w:t xml:space="preserve">Ejemplo de un </w:t>
      </w:r>
      <w:ins w:id="28923" w:author="Author">
        <w:r w:rsidR="00402490" w:rsidRPr="00AE7C40">
          <w:rPr>
            <w:rFonts w:ascii="Georgia" w:hAnsi="Georgia"/>
            <w:rPrChange w:id="28924" w:author="Author">
              <w:rPr/>
            </w:rPrChange>
          </w:rPr>
          <w:t xml:space="preserve">Boletín de Evento Sísmico/Tsunami de la RSPR para un </w:t>
        </w:r>
      </w:ins>
      <w:r w:rsidRPr="00AE7C40">
        <w:rPr>
          <w:rFonts w:ascii="Georgia" w:hAnsi="Georgia"/>
          <w:b/>
          <w:color w:val="0070C0"/>
          <w:szCs w:val="17"/>
          <w:rPrChange w:id="28925" w:author="Author">
            <w:rPr>
              <w:b/>
              <w:color w:val="FF0000"/>
              <w:szCs w:val="22"/>
              <w:u w:val="single"/>
            </w:rPr>
          </w:rPrChange>
        </w:rPr>
        <w:t>Aviso de tsunami</w:t>
      </w:r>
      <w:r w:rsidRPr="00AE7C40">
        <w:rPr>
          <w:rFonts w:ascii="Georgia" w:hAnsi="Georgia"/>
          <w:szCs w:val="17"/>
          <w:rPrChange w:id="28926" w:author="Author">
            <w:rPr>
              <w:b/>
              <w:color w:val="FF0000"/>
              <w:szCs w:val="22"/>
            </w:rPr>
          </w:rPrChange>
        </w:rPr>
        <w:t xml:space="preserve"> </w:t>
      </w:r>
    </w:p>
    <w:p w14:paraId="2F5DBA70" w14:textId="35B2E000" w:rsidR="004D7462" w:rsidRPr="00AE7C40" w:rsidDel="00EA473B" w:rsidRDefault="009E2552" w:rsidP="004D7462">
      <w:pPr>
        <w:rPr>
          <w:del w:id="28927" w:author="Author"/>
          <w:rFonts w:ascii="Georgia" w:hAnsi="Georgia"/>
          <w:rPrChange w:id="28928" w:author="Author">
            <w:rPr>
              <w:del w:id="28929" w:author="Author"/>
              <w:color w:val="FF0000"/>
            </w:rPr>
          </w:rPrChange>
        </w:rPr>
      </w:pPr>
      <w:del w:id="28930" w:author="Author">
        <w:r w:rsidRPr="00AE7C40">
          <w:rPr>
            <w:rFonts w:ascii="Georgia" w:hAnsi="Georgia"/>
            <w:szCs w:val="17"/>
            <w:rPrChange w:id="28931" w:author="Author">
              <w:rPr>
                <w:b/>
                <w:color w:val="FF0000"/>
                <w:szCs w:val="22"/>
              </w:rPr>
            </w:rPrChange>
          </w:rPr>
          <w:delText>emitido por la RSPR</w:delText>
        </w:r>
      </w:del>
    </w:p>
    <w:p w14:paraId="39C62504" w14:textId="77777777" w:rsidR="004D7462" w:rsidRPr="00AE7C40" w:rsidRDefault="004D7462" w:rsidP="004D7462">
      <w:pPr>
        <w:rPr>
          <w:rFonts w:ascii="Georgia" w:hAnsi="Georgia"/>
          <w:rPrChange w:id="28932" w:author="Author">
            <w:rPr/>
          </w:rPrChange>
        </w:rPr>
      </w:pPr>
    </w:p>
    <w:p w14:paraId="0186EB7D" w14:textId="4B17F019" w:rsidR="009E2552" w:rsidRPr="00AE7C40" w:rsidRDefault="00626B5F" w:rsidP="00AE7C40">
      <w:pPr>
        <w:jc w:val="center"/>
        <w:rPr>
          <w:rFonts w:ascii="Georgia" w:hAnsi="Georgia"/>
          <w:rPrChange w:id="28933" w:author="Author">
            <w:rPr/>
          </w:rPrChange>
        </w:rPr>
        <w:pPrChange w:id="28934" w:author="Author">
          <w:pPr/>
        </w:pPrChange>
      </w:pPr>
      <w:del w:id="28935" w:author="Author">
        <w:r w:rsidRPr="00AE7C40" w:rsidDel="002831B2">
          <w:rPr>
            <w:rFonts w:ascii="Georgia" w:hAnsi="Georgia"/>
            <w:noProof/>
            <w:rPrChange w:id="28936" w:author="Author">
              <w:rPr>
                <w:noProof/>
              </w:rPr>
            </w:rPrChange>
          </w:rPr>
          <w:drawing>
            <wp:inline distT="0" distB="0" distL="0" distR="0" wp14:anchorId="30018D71" wp14:editId="33F4DD1C">
              <wp:extent cx="5067300" cy="6553200"/>
              <wp:effectExtent l="0" t="0" r="0" b="0"/>
              <wp:docPr id="17" name="Picture 17" descr="av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vis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67300" cy="6553200"/>
                      </a:xfrm>
                      <a:prstGeom prst="rect">
                        <a:avLst/>
                      </a:prstGeom>
                      <a:noFill/>
                      <a:ln>
                        <a:noFill/>
                      </a:ln>
                    </pic:spPr>
                  </pic:pic>
                </a:graphicData>
              </a:graphic>
            </wp:inline>
          </w:drawing>
        </w:r>
      </w:del>
      <w:ins w:id="28937" w:author="Author">
        <w:r w:rsidR="00291A3E">
          <w:rPr>
            <w:rFonts w:ascii="Georgia" w:hAnsi="Georgia"/>
            <w:noProof/>
            <w:rPrChange w:id="28938" w:author="Unknown">
              <w:rPr>
                <w:noProof/>
              </w:rPr>
            </w:rPrChange>
          </w:rPr>
          <w:drawing>
            <wp:inline distT="0" distB="0" distL="0" distR="0" wp14:anchorId="7062C998" wp14:editId="53D35529">
              <wp:extent cx="5727700" cy="73964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viso tsunami guia 2017.png"/>
                      <pic:cNvPicPr/>
                    </pic:nvPicPr>
                    <pic:blipFill>
                      <a:blip r:embed="rId55">
                        <a:extLst>
                          <a:ext uri="{28A0092B-C50C-407E-A947-70E740481C1C}">
                            <a14:useLocalDpi xmlns:a14="http://schemas.microsoft.com/office/drawing/2010/main" val="0"/>
                          </a:ext>
                        </a:extLst>
                      </a:blip>
                      <a:stretch>
                        <a:fillRect/>
                      </a:stretch>
                    </pic:blipFill>
                    <pic:spPr>
                      <a:xfrm>
                        <a:off x="0" y="0"/>
                        <a:ext cx="5729537" cy="7398815"/>
                      </a:xfrm>
                      <a:prstGeom prst="rect">
                        <a:avLst/>
                      </a:prstGeom>
                    </pic:spPr>
                  </pic:pic>
                </a:graphicData>
              </a:graphic>
            </wp:inline>
          </w:drawing>
        </w:r>
        <w:del w:id="28939" w:author="Author">
          <w:r w:rsidR="002831B2" w:rsidRPr="00AE7C40" w:rsidDel="00135531">
            <w:rPr>
              <w:rFonts w:ascii="Georgia" w:hAnsi="Georgia"/>
              <w:noProof/>
              <w:rPrChange w:id="28940" w:author="Author">
                <w:rPr>
                  <w:noProof/>
                </w:rPr>
              </w:rPrChange>
            </w:rPr>
            <w:drawing>
              <wp:inline distT="0" distB="0" distL="0" distR="0" wp14:anchorId="5AD29E01" wp14:editId="6D76E580">
                <wp:extent cx="5836463" cy="7543129"/>
                <wp:effectExtent l="0" t="0" r="5715" b="12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44750" cy="7553839"/>
                        </a:xfrm>
                        <a:prstGeom prst="rect">
                          <a:avLst/>
                        </a:prstGeom>
                      </pic:spPr>
                    </pic:pic>
                  </a:graphicData>
                </a:graphic>
              </wp:inline>
            </w:drawing>
          </w:r>
        </w:del>
      </w:ins>
    </w:p>
    <w:p w14:paraId="3004D681" w14:textId="77777777" w:rsidR="004D7462" w:rsidRPr="00AE7C40" w:rsidRDefault="009E2552" w:rsidP="004D7462">
      <w:pPr>
        <w:rPr>
          <w:rFonts w:ascii="Georgia" w:hAnsi="Georgia"/>
          <w:rPrChange w:id="28941" w:author="Author">
            <w:rPr>
              <w:color w:val="FF0000"/>
            </w:rPr>
          </w:rPrChange>
        </w:rPr>
      </w:pPr>
      <w:r w:rsidRPr="00AE7C40">
        <w:rPr>
          <w:rFonts w:ascii="Georgia" w:hAnsi="Georgia"/>
          <w:szCs w:val="17"/>
          <w:rPrChange w:id="28942" w:author="Author">
            <w:rPr>
              <w:b/>
              <w:color w:val="0070C0"/>
              <w:szCs w:val="22"/>
            </w:rPr>
          </w:rPrChange>
        </w:rPr>
        <w:br w:type="page"/>
      </w:r>
      <w:ins w:id="28943" w:author="Author">
        <w:r w:rsidR="00402490" w:rsidRPr="00AE7C40">
          <w:rPr>
            <w:rFonts w:ascii="Georgia" w:hAnsi="Georgia"/>
            <w:rPrChange w:id="28944" w:author="Author">
              <w:rPr/>
            </w:rPrChange>
          </w:rPr>
          <w:lastRenderedPageBreak/>
          <w:t xml:space="preserve">Ejemplo de un Boletín de Evento Sísmico/Tsunami de la RSPR para una </w:t>
        </w:r>
        <w:r w:rsidRPr="00AE7C40">
          <w:rPr>
            <w:rFonts w:ascii="Georgia" w:hAnsi="Georgia"/>
            <w:b/>
            <w:color w:val="0070C0"/>
            <w:szCs w:val="17"/>
            <w:rPrChange w:id="28945" w:author="Author">
              <w:rPr>
                <w:b/>
                <w:szCs w:val="22"/>
                <w:u w:val="single"/>
              </w:rPr>
            </w:rPrChange>
          </w:rPr>
          <w:t>Advertencia de tsunami</w:t>
        </w:r>
      </w:ins>
      <w:del w:id="28946" w:author="Author">
        <w:r w:rsidRPr="00AE7C40">
          <w:rPr>
            <w:rFonts w:ascii="Georgia" w:hAnsi="Georgia"/>
            <w:szCs w:val="17"/>
            <w:rPrChange w:id="28947" w:author="Author">
              <w:rPr>
                <w:b/>
                <w:color w:val="FF0000"/>
                <w:szCs w:val="22"/>
              </w:rPr>
            </w:rPrChange>
          </w:rPr>
          <w:delText xml:space="preserve">Ejemplo de una </w:delText>
        </w:r>
        <w:r w:rsidRPr="00AE7C40">
          <w:rPr>
            <w:rFonts w:ascii="Georgia" w:hAnsi="Georgia"/>
            <w:szCs w:val="17"/>
            <w:u w:val="single"/>
            <w:rPrChange w:id="28948" w:author="Author">
              <w:rPr>
                <w:b/>
                <w:color w:val="FF0000"/>
                <w:szCs w:val="22"/>
                <w:u w:val="single"/>
              </w:rPr>
            </w:rPrChange>
          </w:rPr>
          <w:delText>Advertencia de tsunami</w:delText>
        </w:r>
        <w:r w:rsidRPr="00AE7C40">
          <w:rPr>
            <w:rFonts w:ascii="Georgia" w:hAnsi="Georgia"/>
            <w:szCs w:val="17"/>
            <w:rPrChange w:id="28949" w:author="Author">
              <w:rPr>
                <w:b/>
                <w:color w:val="FF0000"/>
                <w:szCs w:val="22"/>
              </w:rPr>
            </w:rPrChange>
          </w:rPr>
          <w:delText xml:space="preserve"> emitida por la RSPR</w:delText>
        </w:r>
      </w:del>
    </w:p>
    <w:p w14:paraId="44A5E044" w14:textId="77777777" w:rsidR="004D7462" w:rsidRPr="00AE7C40" w:rsidRDefault="004D7462" w:rsidP="004D7462">
      <w:pPr>
        <w:rPr>
          <w:rFonts w:ascii="Georgia" w:hAnsi="Georgia"/>
          <w:rPrChange w:id="28950" w:author="Author">
            <w:rPr/>
          </w:rPrChange>
        </w:rPr>
      </w:pPr>
    </w:p>
    <w:p w14:paraId="2A996809" w14:textId="7FC27758" w:rsidR="009E2552" w:rsidRPr="00AE7C40" w:rsidRDefault="00626B5F" w:rsidP="00AE7C40">
      <w:pPr>
        <w:jc w:val="center"/>
        <w:rPr>
          <w:rFonts w:ascii="Georgia" w:hAnsi="Georgia"/>
          <w:rPrChange w:id="28951" w:author="Author">
            <w:rPr/>
          </w:rPrChange>
        </w:rPr>
        <w:pPrChange w:id="28952" w:author="Author">
          <w:pPr/>
        </w:pPrChange>
      </w:pPr>
      <w:del w:id="28953" w:author="Author">
        <w:r w:rsidRPr="00AE7C40" w:rsidDel="0018394C">
          <w:rPr>
            <w:rFonts w:ascii="Georgia" w:hAnsi="Georgia"/>
            <w:noProof/>
            <w:rPrChange w:id="28954" w:author="Author">
              <w:rPr>
                <w:noProof/>
              </w:rPr>
            </w:rPrChange>
          </w:rPr>
          <w:drawing>
            <wp:inline distT="0" distB="0" distL="0" distR="0" wp14:anchorId="66E53453" wp14:editId="054F5704">
              <wp:extent cx="5067300" cy="6610350"/>
              <wp:effectExtent l="0" t="0" r="0" b="0"/>
              <wp:docPr id="18" name="Picture 18" descr="advert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dvertenci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67300" cy="6610350"/>
                      </a:xfrm>
                      <a:prstGeom prst="rect">
                        <a:avLst/>
                      </a:prstGeom>
                      <a:noFill/>
                      <a:ln>
                        <a:noFill/>
                      </a:ln>
                    </pic:spPr>
                  </pic:pic>
                </a:graphicData>
              </a:graphic>
            </wp:inline>
          </w:drawing>
        </w:r>
      </w:del>
      <w:ins w:id="28955" w:author="Author">
        <w:r w:rsidR="00CF2A52">
          <w:rPr>
            <w:rFonts w:ascii="Georgia" w:hAnsi="Georgia"/>
            <w:noProof/>
            <w:rPrChange w:id="28956" w:author="Unknown">
              <w:rPr>
                <w:noProof/>
              </w:rPr>
            </w:rPrChange>
          </w:rPr>
          <w:drawing>
            <wp:inline distT="0" distB="0" distL="0" distR="0" wp14:anchorId="62695A4F" wp14:editId="4FC9DD23">
              <wp:extent cx="5943600" cy="76879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ertencia tsunami guia 2017.pn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87945"/>
                      </a:xfrm>
                      <a:prstGeom prst="rect">
                        <a:avLst/>
                      </a:prstGeom>
                    </pic:spPr>
                  </pic:pic>
                </a:graphicData>
              </a:graphic>
            </wp:inline>
          </w:drawing>
        </w:r>
        <w:del w:id="28957" w:author="Author">
          <w:r w:rsidR="0018394C" w:rsidRPr="00AE7C40" w:rsidDel="00CF2A52">
            <w:rPr>
              <w:rFonts w:ascii="Georgia" w:hAnsi="Georgia"/>
              <w:noProof/>
              <w:rPrChange w:id="28958" w:author="Author">
                <w:rPr>
                  <w:noProof/>
                </w:rPr>
              </w:rPrChange>
            </w:rPr>
            <w:drawing>
              <wp:inline distT="0" distB="0" distL="0" distR="0" wp14:anchorId="6A10713C" wp14:editId="0E3579C2">
                <wp:extent cx="5869219" cy="7576058"/>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78786" cy="7588407"/>
                        </a:xfrm>
                        <a:prstGeom prst="rect">
                          <a:avLst/>
                        </a:prstGeom>
                      </pic:spPr>
                    </pic:pic>
                  </a:graphicData>
                </a:graphic>
              </wp:inline>
            </w:drawing>
          </w:r>
        </w:del>
      </w:ins>
    </w:p>
    <w:p w14:paraId="5A38DC76" w14:textId="77777777" w:rsidR="004D7462" w:rsidRPr="00AE7C40" w:rsidRDefault="009E2552" w:rsidP="004D7462">
      <w:pPr>
        <w:rPr>
          <w:rFonts w:ascii="Georgia" w:hAnsi="Georgia"/>
          <w:rPrChange w:id="28959" w:author="Author">
            <w:rPr>
              <w:color w:val="FF0000"/>
            </w:rPr>
          </w:rPrChange>
        </w:rPr>
      </w:pPr>
      <w:r w:rsidRPr="00AE7C40">
        <w:rPr>
          <w:rFonts w:ascii="Georgia" w:hAnsi="Georgia"/>
          <w:szCs w:val="17"/>
          <w:rPrChange w:id="28960" w:author="Author">
            <w:rPr>
              <w:b/>
              <w:color w:val="0070C0"/>
              <w:szCs w:val="22"/>
            </w:rPr>
          </w:rPrChange>
        </w:rPr>
        <w:br w:type="page"/>
      </w:r>
      <w:ins w:id="28961" w:author="Author">
        <w:r w:rsidR="00402490" w:rsidRPr="00AE7C40">
          <w:rPr>
            <w:rFonts w:ascii="Georgia" w:hAnsi="Georgia"/>
            <w:rPrChange w:id="28962" w:author="Author">
              <w:rPr/>
            </w:rPrChange>
          </w:rPr>
          <w:lastRenderedPageBreak/>
          <w:t xml:space="preserve">Ejemplo de un Boletín de Evento Sísmico/Tsunami de la RSPR para una </w:t>
        </w:r>
        <w:r w:rsidRPr="00AE7C40">
          <w:rPr>
            <w:rFonts w:ascii="Georgia" w:hAnsi="Georgia"/>
            <w:b/>
            <w:color w:val="0070C0"/>
            <w:szCs w:val="17"/>
            <w:rPrChange w:id="28963" w:author="Author">
              <w:rPr>
                <w:b/>
                <w:szCs w:val="22"/>
                <w:u w:val="single"/>
              </w:rPr>
            </w:rPrChange>
          </w:rPr>
          <w:t>Cancelación de advertencia de tsunami</w:t>
        </w:r>
        <w:r w:rsidR="00402490" w:rsidRPr="00AE7C40">
          <w:rPr>
            <w:rFonts w:ascii="Georgia" w:hAnsi="Georgia"/>
            <w:rPrChange w:id="28964" w:author="Author">
              <w:rPr/>
            </w:rPrChange>
          </w:rPr>
          <w:t xml:space="preserve"> </w:t>
        </w:r>
      </w:ins>
      <w:del w:id="28965" w:author="Author">
        <w:r w:rsidRPr="00AE7C40">
          <w:rPr>
            <w:rFonts w:ascii="Georgia" w:hAnsi="Georgia"/>
            <w:szCs w:val="17"/>
            <w:rPrChange w:id="28966" w:author="Author">
              <w:rPr>
                <w:b/>
                <w:color w:val="FF0000"/>
                <w:szCs w:val="22"/>
              </w:rPr>
            </w:rPrChange>
          </w:rPr>
          <w:delText xml:space="preserve">Ejemplo de una </w:delText>
        </w:r>
        <w:r w:rsidRPr="00AE7C40">
          <w:rPr>
            <w:rFonts w:ascii="Georgia" w:hAnsi="Georgia"/>
            <w:szCs w:val="17"/>
            <w:u w:val="single"/>
            <w:rPrChange w:id="28967" w:author="Author">
              <w:rPr>
                <w:b/>
                <w:color w:val="FF0000"/>
                <w:szCs w:val="22"/>
                <w:u w:val="single"/>
              </w:rPr>
            </w:rPrChange>
          </w:rPr>
          <w:delText>Cancelación de Advertencia de tsunami</w:delText>
        </w:r>
        <w:r w:rsidRPr="00AE7C40">
          <w:rPr>
            <w:rFonts w:ascii="Georgia" w:hAnsi="Georgia"/>
            <w:szCs w:val="17"/>
            <w:rPrChange w:id="28968" w:author="Author">
              <w:rPr>
                <w:b/>
                <w:color w:val="FF0000"/>
                <w:szCs w:val="22"/>
              </w:rPr>
            </w:rPrChange>
          </w:rPr>
          <w:delText xml:space="preserve"> emitida por la RSPR</w:delText>
        </w:r>
      </w:del>
    </w:p>
    <w:p w14:paraId="526E87BD" w14:textId="77777777" w:rsidR="004D7462" w:rsidRPr="00AE7C40" w:rsidRDefault="004D7462" w:rsidP="004D7462">
      <w:pPr>
        <w:rPr>
          <w:rFonts w:ascii="Georgia" w:hAnsi="Georgia"/>
          <w:rPrChange w:id="28969" w:author="Author">
            <w:rPr/>
          </w:rPrChange>
        </w:rPr>
      </w:pPr>
    </w:p>
    <w:p w14:paraId="755A3493" w14:textId="4B140CD6" w:rsidR="009E2552" w:rsidRPr="00AE7C40" w:rsidRDefault="00CF2A52" w:rsidP="00AE7C40">
      <w:pPr>
        <w:pStyle w:val="Heading4"/>
        <w:jc w:val="center"/>
        <w:rPr>
          <w:rFonts w:ascii="Georgia" w:hAnsi="Georgia"/>
          <w:b w:val="0"/>
          <w:bCs w:val="0"/>
          <w:rPrChange w:id="28970" w:author="Author">
            <w:rPr>
              <w:b w:val="0"/>
              <w:bCs w:val="0"/>
            </w:rPr>
          </w:rPrChange>
        </w:rPr>
        <w:pPrChange w:id="28971" w:author="Author">
          <w:pPr>
            <w:pStyle w:val="Heading4"/>
          </w:pPr>
        </w:pPrChange>
      </w:pPr>
      <w:bookmarkStart w:id="28972" w:name="_Toc306265061"/>
      <w:bookmarkStart w:id="28973" w:name="_Toc306265155"/>
      <w:ins w:id="28974" w:author="Author">
        <w:r>
          <w:rPr>
            <w:rFonts w:ascii="Georgia" w:hAnsi="Georgia"/>
            <w:noProof/>
            <w:rPrChange w:id="28975" w:author="Unknown">
              <w:rPr>
                <w:noProof/>
              </w:rPr>
            </w:rPrChange>
          </w:rPr>
          <w:drawing>
            <wp:inline distT="0" distB="0" distL="0" distR="0" wp14:anchorId="5B3D421C" wp14:editId="348CCC7D">
              <wp:extent cx="5634486" cy="731520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ncelacion advertencia tsunami guia 2017.png"/>
                      <pic:cNvPicPr/>
                    </pic:nvPicPr>
                    <pic:blipFill>
                      <a:blip r:embed="rId60">
                        <a:extLst>
                          <a:ext uri="{28A0092B-C50C-407E-A947-70E740481C1C}">
                            <a14:useLocalDpi xmlns:a14="http://schemas.microsoft.com/office/drawing/2010/main" val="0"/>
                          </a:ext>
                        </a:extLst>
                      </a:blip>
                      <a:stretch>
                        <a:fillRect/>
                      </a:stretch>
                    </pic:blipFill>
                    <pic:spPr>
                      <a:xfrm>
                        <a:off x="0" y="0"/>
                        <a:ext cx="5639368" cy="7321538"/>
                      </a:xfrm>
                      <a:prstGeom prst="rect">
                        <a:avLst/>
                      </a:prstGeom>
                    </pic:spPr>
                  </pic:pic>
                </a:graphicData>
              </a:graphic>
            </wp:inline>
          </w:drawing>
        </w:r>
        <w:del w:id="28976" w:author="Author">
          <w:r w:rsidR="0018394C" w:rsidRPr="00AE7C40" w:rsidDel="00CF2A52">
            <w:rPr>
              <w:rFonts w:ascii="Georgia" w:hAnsi="Georgia"/>
              <w:noProof/>
              <w:rPrChange w:id="28977" w:author="Author">
                <w:rPr>
                  <w:noProof/>
                </w:rPr>
              </w:rPrChange>
            </w:rPr>
            <w:drawing>
              <wp:inline distT="0" distB="0" distL="0" distR="0" wp14:anchorId="6BB4AA80" wp14:editId="188D960E">
                <wp:extent cx="5836140" cy="7524631"/>
                <wp:effectExtent l="0" t="0" r="635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38100" cy="7527158"/>
                        </a:xfrm>
                        <a:prstGeom prst="rect">
                          <a:avLst/>
                        </a:prstGeom>
                      </pic:spPr>
                    </pic:pic>
                  </a:graphicData>
                </a:graphic>
              </wp:inline>
            </w:drawing>
          </w:r>
        </w:del>
      </w:ins>
      <w:del w:id="28978" w:author="Author">
        <w:r w:rsidR="00626B5F" w:rsidRPr="00AE7C40" w:rsidDel="0018394C">
          <w:rPr>
            <w:rFonts w:ascii="Georgia" w:hAnsi="Georgia"/>
            <w:b w:val="0"/>
            <w:bCs w:val="0"/>
            <w:noProof/>
            <w:rPrChange w:id="28979" w:author="Author">
              <w:rPr>
                <w:noProof/>
              </w:rPr>
            </w:rPrChange>
          </w:rPr>
          <w:drawing>
            <wp:inline distT="0" distB="0" distL="0" distR="0" wp14:anchorId="047D9953" wp14:editId="0AC244DF">
              <wp:extent cx="5067300" cy="6553200"/>
              <wp:effectExtent l="0" t="0" r="0" b="0"/>
              <wp:docPr id="19" name="Picture 19" descr="cancel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ncelac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67300" cy="6553200"/>
                      </a:xfrm>
                      <a:prstGeom prst="rect">
                        <a:avLst/>
                      </a:prstGeom>
                      <a:noFill/>
                      <a:ln>
                        <a:noFill/>
                      </a:ln>
                    </pic:spPr>
                  </pic:pic>
                </a:graphicData>
              </a:graphic>
            </wp:inline>
          </w:drawing>
        </w:r>
      </w:del>
    </w:p>
    <w:p w14:paraId="209FE038" w14:textId="77777777" w:rsidR="0088408D" w:rsidRPr="00AE7C40" w:rsidRDefault="009E2552" w:rsidP="0088408D">
      <w:pPr>
        <w:rPr>
          <w:rFonts w:ascii="Georgia" w:hAnsi="Georgia"/>
          <w:rPrChange w:id="28980" w:author="Author">
            <w:rPr>
              <w:color w:val="FF0000"/>
            </w:rPr>
          </w:rPrChange>
        </w:rPr>
      </w:pPr>
      <w:r w:rsidRPr="00AE7C40">
        <w:rPr>
          <w:rFonts w:ascii="Georgia" w:hAnsi="Georgia"/>
          <w:szCs w:val="17"/>
          <w:rPrChange w:id="28981" w:author="Author">
            <w:rPr>
              <w:b/>
              <w:color w:val="0070C0"/>
              <w:szCs w:val="22"/>
            </w:rPr>
          </w:rPrChange>
        </w:rPr>
        <w:br w:type="page"/>
      </w:r>
      <w:ins w:id="28982" w:author="Author">
        <w:r w:rsidR="007A7CD8" w:rsidRPr="00AE7C40">
          <w:rPr>
            <w:rFonts w:ascii="Georgia" w:hAnsi="Georgia"/>
            <w:rPrChange w:id="28983" w:author="Author">
              <w:rPr/>
            </w:rPrChange>
          </w:rPr>
          <w:lastRenderedPageBreak/>
          <w:t xml:space="preserve">Ejemplo de un Boletín de Evento Sísmico/Tsunami de la RSPR para una </w:t>
        </w:r>
        <w:r w:rsidRPr="00AE7C40">
          <w:rPr>
            <w:rFonts w:ascii="Georgia" w:hAnsi="Georgia"/>
            <w:b/>
            <w:color w:val="0070C0"/>
            <w:szCs w:val="17"/>
            <w:rPrChange w:id="28984" w:author="Author">
              <w:rPr>
                <w:b/>
                <w:szCs w:val="22"/>
                <w:u w:val="single"/>
              </w:rPr>
            </w:rPrChange>
          </w:rPr>
          <w:t>Vigilancia de tsunami</w:t>
        </w:r>
      </w:ins>
      <w:del w:id="28985" w:author="Author">
        <w:r w:rsidRPr="00AE7C40">
          <w:rPr>
            <w:rFonts w:ascii="Georgia" w:hAnsi="Georgia"/>
            <w:szCs w:val="17"/>
            <w:rPrChange w:id="28986" w:author="Author">
              <w:rPr>
                <w:b/>
                <w:color w:val="FF0000"/>
                <w:szCs w:val="22"/>
              </w:rPr>
            </w:rPrChange>
          </w:rPr>
          <w:delText>Ejemplo de</w:delText>
        </w:r>
      </w:del>
      <w:ins w:id="28987" w:author="Author">
        <w:del w:id="28988" w:author="Author">
          <w:r w:rsidRPr="00AE7C40">
            <w:rPr>
              <w:rFonts w:ascii="Georgia" w:hAnsi="Georgia"/>
              <w:szCs w:val="17"/>
              <w:rPrChange w:id="28989" w:author="Author">
                <w:rPr>
                  <w:b/>
                  <w:color w:val="FF0000"/>
                  <w:szCs w:val="22"/>
                </w:rPr>
              </w:rPrChange>
            </w:rPr>
            <w:delText>d</w:delText>
          </w:r>
          <w:r w:rsidR="00585B85" w:rsidRPr="00AE7C40" w:rsidDel="007A7CD8">
            <w:rPr>
              <w:rFonts w:ascii="Georgia" w:hAnsi="Georgia"/>
              <w:rPrChange w:id="28990" w:author="Author">
                <w:rPr/>
              </w:rPrChange>
            </w:rPr>
            <w:delText>e una</w:delText>
          </w:r>
          <w:r w:rsidRPr="00AE7C40">
            <w:rPr>
              <w:rFonts w:ascii="Georgia" w:hAnsi="Georgia"/>
              <w:szCs w:val="17"/>
              <w:rPrChange w:id="28991" w:author="Author">
                <w:rPr>
                  <w:b/>
                  <w:szCs w:val="22"/>
                  <w:u w:val="single"/>
                </w:rPr>
              </w:rPrChange>
            </w:rPr>
            <w:delText xml:space="preserve"> </w:delText>
          </w:r>
        </w:del>
      </w:ins>
      <w:del w:id="28992" w:author="Author">
        <w:r w:rsidRPr="00AE7C40">
          <w:rPr>
            <w:rFonts w:ascii="Georgia" w:hAnsi="Georgia"/>
            <w:szCs w:val="17"/>
            <w:rPrChange w:id="28993" w:author="Author">
              <w:rPr>
                <w:b/>
                <w:color w:val="FF0000"/>
                <w:szCs w:val="22"/>
              </w:rPr>
            </w:rPrChange>
          </w:rPr>
          <w:delText xml:space="preserve"> </w:delText>
        </w:r>
        <w:r w:rsidRPr="00AE7C40">
          <w:rPr>
            <w:rFonts w:ascii="Georgia" w:hAnsi="Georgia"/>
            <w:szCs w:val="17"/>
            <w:u w:val="single"/>
            <w:rPrChange w:id="28994" w:author="Author">
              <w:rPr>
                <w:b/>
                <w:color w:val="FF0000"/>
                <w:szCs w:val="22"/>
                <w:u w:val="single"/>
              </w:rPr>
            </w:rPrChange>
          </w:rPr>
          <w:delText xml:space="preserve"> Vigilancia de tsunami</w:delText>
        </w:r>
        <w:r w:rsidRPr="00AE7C40">
          <w:rPr>
            <w:rFonts w:ascii="Georgia" w:hAnsi="Georgia"/>
            <w:szCs w:val="17"/>
            <w:rPrChange w:id="28995" w:author="Author">
              <w:rPr>
                <w:b/>
                <w:color w:val="FF0000"/>
                <w:szCs w:val="22"/>
              </w:rPr>
            </w:rPrChange>
          </w:rPr>
          <w:delText xml:space="preserve"> emitido </w:delText>
        </w:r>
      </w:del>
      <w:ins w:id="28996" w:author="Author">
        <w:del w:id="28997" w:author="Author">
          <w:r w:rsidRPr="00AE7C40">
            <w:rPr>
              <w:rFonts w:ascii="Georgia" w:hAnsi="Georgia"/>
              <w:szCs w:val="17"/>
              <w:rPrChange w:id="28998" w:author="Author">
                <w:rPr>
                  <w:b/>
                  <w:color w:val="FF0000"/>
                  <w:szCs w:val="22"/>
                </w:rPr>
              </w:rPrChange>
            </w:rPr>
            <w:delText>emitid</w:delText>
          </w:r>
          <w:r w:rsidR="00585B85" w:rsidRPr="00AE7C40" w:rsidDel="007A7CD8">
            <w:rPr>
              <w:rFonts w:ascii="Georgia" w:hAnsi="Georgia"/>
              <w:rPrChange w:id="28999" w:author="Author">
                <w:rPr/>
              </w:rPrChange>
            </w:rPr>
            <w:delText>a</w:delText>
          </w:r>
          <w:r w:rsidRPr="00AE7C40">
            <w:rPr>
              <w:rFonts w:ascii="Georgia" w:hAnsi="Georgia"/>
              <w:szCs w:val="17"/>
              <w:rPrChange w:id="29000" w:author="Author">
                <w:rPr>
                  <w:b/>
                  <w:color w:val="FF0000"/>
                  <w:szCs w:val="22"/>
                </w:rPr>
              </w:rPrChange>
            </w:rPr>
            <w:delText xml:space="preserve"> </w:delText>
          </w:r>
        </w:del>
      </w:ins>
      <w:del w:id="29001" w:author="Author">
        <w:r w:rsidRPr="00AE7C40">
          <w:rPr>
            <w:rFonts w:ascii="Georgia" w:hAnsi="Georgia"/>
            <w:szCs w:val="17"/>
            <w:rPrChange w:id="29002" w:author="Author">
              <w:rPr>
                <w:b/>
                <w:color w:val="FF0000"/>
                <w:szCs w:val="22"/>
              </w:rPr>
            </w:rPrChange>
          </w:rPr>
          <w:delText>por la RSPR</w:delText>
        </w:r>
      </w:del>
    </w:p>
    <w:p w14:paraId="30697EB7" w14:textId="77777777" w:rsidR="0088408D" w:rsidRPr="00AE7C40" w:rsidDel="00EA473B" w:rsidRDefault="0088408D" w:rsidP="0088408D">
      <w:pPr>
        <w:rPr>
          <w:del w:id="29003" w:author="Author"/>
          <w:rFonts w:ascii="Georgia" w:hAnsi="Georgia"/>
          <w:color w:val="FF0000"/>
          <w:rPrChange w:id="29004" w:author="Author">
            <w:rPr>
              <w:del w:id="29005" w:author="Author"/>
              <w:color w:val="FF0000"/>
            </w:rPr>
          </w:rPrChange>
        </w:rPr>
      </w:pPr>
    </w:p>
    <w:p w14:paraId="5A2EF910" w14:textId="77777777" w:rsidR="00C27665" w:rsidRPr="00AE7C40" w:rsidRDefault="00C27665" w:rsidP="0088408D">
      <w:pPr>
        <w:rPr>
          <w:rFonts w:ascii="Georgia" w:hAnsi="Georgia"/>
          <w:color w:val="FF0000"/>
          <w:rPrChange w:id="29006" w:author="Author">
            <w:rPr>
              <w:color w:val="FF0000"/>
            </w:rPr>
          </w:rPrChange>
        </w:rPr>
      </w:pPr>
    </w:p>
    <w:p w14:paraId="5715B8B2" w14:textId="18A9DE08" w:rsidR="0088408D" w:rsidRPr="00AE7C40" w:rsidRDefault="0018394C" w:rsidP="0088408D">
      <w:pPr>
        <w:rPr>
          <w:rFonts w:ascii="Georgia" w:hAnsi="Georgia"/>
          <w:color w:val="FF0000"/>
          <w:rPrChange w:id="29007" w:author="Author">
            <w:rPr>
              <w:color w:val="FF0000"/>
            </w:rPr>
          </w:rPrChange>
        </w:rPr>
      </w:pPr>
      <w:moveToRangeStart w:id="29008" w:author="Author" w:name="move459019388"/>
      <w:moveTo w:id="29009" w:author="Author">
        <w:r w:rsidRPr="00AE7C40">
          <w:rPr>
            <w:rFonts w:ascii="Georgia" w:hAnsi="Georgia"/>
            <w:noProof/>
            <w:color w:val="FF0000"/>
            <w:rPrChange w:id="29010" w:author="Author">
              <w:rPr>
                <w:noProof/>
              </w:rPr>
            </w:rPrChange>
          </w:rPr>
          <w:drawing>
            <wp:inline distT="0" distB="0" distL="0" distR="0" wp14:anchorId="47B7A628" wp14:editId="59D8D1D0">
              <wp:extent cx="5867400" cy="7698206"/>
              <wp:effectExtent l="0" t="0" r="0" b="0"/>
              <wp:docPr id="274" name="Picture 274" descr="Vigil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igilanc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0248" cy="7701943"/>
                      </a:xfrm>
                      <a:prstGeom prst="rect">
                        <a:avLst/>
                      </a:prstGeom>
                      <a:noFill/>
                      <a:ln>
                        <a:noFill/>
                      </a:ln>
                    </pic:spPr>
                  </pic:pic>
                </a:graphicData>
              </a:graphic>
            </wp:inline>
          </w:drawing>
        </w:r>
      </w:moveTo>
      <w:moveToRangeEnd w:id="29008"/>
    </w:p>
    <w:p w14:paraId="775B755A" w14:textId="6BBF7CD5" w:rsidR="009E2552" w:rsidRPr="00AE7C40" w:rsidDel="00855FAC" w:rsidRDefault="00626B5F" w:rsidP="00AE7C40">
      <w:pPr>
        <w:rPr>
          <w:del w:id="29011" w:author="Author"/>
          <w:rFonts w:ascii="Georgia" w:hAnsi="Georgia"/>
          <w:color w:val="FF0000"/>
          <w:rPrChange w:id="29012" w:author="Author">
            <w:rPr>
              <w:del w:id="29013" w:author="Author"/>
              <w:color w:val="FF0000"/>
            </w:rPr>
          </w:rPrChange>
        </w:rPr>
      </w:pPr>
      <w:moveFromRangeStart w:id="29014" w:author="Author" w:name="move459019388"/>
      <w:moveFrom w:id="29015" w:author="Author">
        <w:r w:rsidRPr="00AE7C40" w:rsidDel="0018394C">
          <w:rPr>
            <w:rFonts w:ascii="Georgia" w:hAnsi="Georgia"/>
            <w:noProof/>
            <w:color w:val="FF0000"/>
            <w:rPrChange w:id="29016" w:author="Author">
              <w:rPr>
                <w:noProof/>
              </w:rPr>
            </w:rPrChange>
          </w:rPr>
          <w:lastRenderedPageBreak/>
          <w:drawing>
            <wp:anchor distT="0" distB="0" distL="114300" distR="114300" simplePos="0" relativeHeight="251609600" behindDoc="0" locked="0" layoutInCell="1" allowOverlap="1" wp14:anchorId="6F422583" wp14:editId="6DF5F83E">
              <wp:simplePos x="0" y="0"/>
              <wp:positionH relativeFrom="column">
                <wp:posOffset>3889829</wp:posOffset>
              </wp:positionH>
              <wp:positionV relativeFrom="paragraph">
                <wp:align>top</wp:align>
              </wp:positionV>
              <wp:extent cx="5785612" cy="7590897"/>
              <wp:effectExtent l="0" t="0" r="5715" b="0"/>
              <wp:wrapSquare wrapText="bothSides"/>
              <wp:docPr id="20" name="Picture 20" descr="Vigil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igilanc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85612" cy="7590897"/>
                      </a:xfrm>
                      <a:prstGeom prst="rect">
                        <a:avLst/>
                      </a:prstGeom>
                      <a:noFill/>
                      <a:ln>
                        <a:noFill/>
                      </a:ln>
                    </pic:spPr>
                  </pic:pic>
                </a:graphicData>
              </a:graphic>
            </wp:anchor>
          </w:drawing>
        </w:r>
      </w:moveFrom>
      <w:moveFromRangeEnd w:id="29014"/>
    </w:p>
    <w:p w14:paraId="0AB20518" w14:textId="0FF43472" w:rsidR="004D7462" w:rsidRPr="00AE7C40" w:rsidDel="00BE2D7C" w:rsidRDefault="004D7462" w:rsidP="00AE7C40">
      <w:pPr>
        <w:rPr>
          <w:del w:id="29017" w:author="Author"/>
          <w:rFonts w:ascii="Georgia" w:hAnsi="Georgia"/>
          <w:szCs w:val="22"/>
          <w:rPrChange w:id="29018" w:author="Author">
            <w:rPr>
              <w:del w:id="29019" w:author="Author"/>
              <w:szCs w:val="22"/>
            </w:rPr>
          </w:rPrChange>
        </w:rPr>
      </w:pPr>
    </w:p>
    <w:bookmarkEnd w:id="28972"/>
    <w:bookmarkEnd w:id="28973"/>
    <w:p w14:paraId="6A7A25E2" w14:textId="77777777" w:rsidR="009E2552" w:rsidRPr="00AE7C40" w:rsidRDefault="00C27665" w:rsidP="00AE7C40">
      <w:pPr>
        <w:rPr>
          <w:del w:id="29020" w:author="Author"/>
          <w:rFonts w:ascii="Georgia" w:hAnsi="Georgia"/>
          <w:szCs w:val="22"/>
          <w:rPrChange w:id="29021" w:author="Author">
            <w:rPr>
              <w:del w:id="29022" w:author="Author"/>
            </w:rPr>
          </w:rPrChange>
        </w:rPr>
      </w:pPr>
      <w:del w:id="29023" w:author="Author">
        <w:r w:rsidRPr="00AE7C40" w:rsidDel="00BE2D7C">
          <w:rPr>
            <w:rStyle w:val="Heading1Char"/>
            <w:b w:val="0"/>
            <w:i/>
            <w:sz w:val="22"/>
            <w:rPrChange w:id="29024" w:author="Author">
              <w:rPr>
                <w:rStyle w:val="Heading1Char"/>
                <w:b w:val="0"/>
                <w:i/>
              </w:rPr>
            </w:rPrChange>
          </w:rPr>
          <w:br w:type="page"/>
        </w:r>
      </w:del>
      <w:ins w:id="29025" w:author="Author">
        <w:del w:id="29026" w:author="Author">
          <w:r w:rsidR="00121449" w:rsidRPr="00AE7C40" w:rsidDel="00585B85">
            <w:rPr>
              <w:rFonts w:ascii="Georgia" w:hAnsi="Georgia"/>
              <w:szCs w:val="22"/>
              <w:rPrChange w:id="29027" w:author="Author">
                <w:rPr/>
              </w:rPrChange>
            </w:rPr>
            <w:delText xml:space="preserve"> </w:delText>
          </w:r>
        </w:del>
      </w:ins>
      <w:del w:id="29028" w:author="Author">
        <w:r w:rsidRPr="00AE7C40" w:rsidDel="00121449">
          <w:rPr>
            <w:rFonts w:ascii="Georgia" w:hAnsi="Georgia"/>
            <w:szCs w:val="22"/>
            <w:rPrChange w:id="29029" w:author="Author">
              <w:rPr/>
            </w:rPrChange>
          </w:rPr>
          <w:delText xml:space="preserve">Ejemplo de un </w:delText>
        </w:r>
        <w:r w:rsidR="009E2552" w:rsidRPr="00AE7C40">
          <w:rPr>
            <w:rFonts w:ascii="Georgia" w:hAnsi="Georgia"/>
            <w:color w:val="0070C0"/>
            <w:szCs w:val="22"/>
            <w:rPrChange w:id="29030" w:author="Author">
              <w:rPr>
                <w:b/>
                <w:color w:val="0070C0"/>
                <w:szCs w:val="22"/>
                <w:u w:val="single"/>
              </w:rPr>
            </w:rPrChange>
          </w:rPr>
          <w:delText>Aviso de tsunami</w:delText>
        </w:r>
        <w:r w:rsidRPr="00AE7C40" w:rsidDel="00121449">
          <w:rPr>
            <w:rFonts w:ascii="Georgia" w:hAnsi="Georgia"/>
            <w:szCs w:val="22"/>
            <w:rPrChange w:id="29031" w:author="Author">
              <w:rPr>
                <w:szCs w:val="22"/>
              </w:rPr>
            </w:rPrChange>
          </w:rPr>
          <w:delText xml:space="preserve"> em</w:delText>
        </w:r>
        <w:r w:rsidR="003340E8" w:rsidRPr="00AE7C40">
          <w:rPr>
            <w:rFonts w:ascii="Georgia" w:hAnsi="Georgia"/>
            <w:b/>
            <w:szCs w:val="22"/>
            <w:rPrChange w:id="29032" w:author="Author">
              <w:rPr>
                <w:b/>
              </w:rPr>
            </w:rPrChange>
          </w:rPr>
          <w:delText>i</w:delText>
        </w:r>
        <w:r w:rsidRPr="00AE7C40" w:rsidDel="00121449">
          <w:rPr>
            <w:rFonts w:ascii="Georgia" w:hAnsi="Georgia"/>
            <w:szCs w:val="22"/>
            <w:rPrChange w:id="29033" w:author="Author">
              <w:rPr>
                <w:szCs w:val="22"/>
              </w:rPr>
            </w:rPrChange>
          </w:rPr>
          <w:delText>tido por la RSPR</w:delText>
        </w:r>
      </w:del>
    </w:p>
    <w:p w14:paraId="6B0C49D5" w14:textId="77777777" w:rsidR="009E2552" w:rsidRPr="00AE7C40" w:rsidRDefault="009E2552" w:rsidP="00AE7C40">
      <w:pPr>
        <w:rPr>
          <w:del w:id="29034" w:author="Author"/>
          <w:rFonts w:ascii="Georgia" w:hAnsi="Georgia"/>
          <w:szCs w:val="22"/>
          <w:rPrChange w:id="29035" w:author="Author">
            <w:rPr>
              <w:del w:id="29036" w:author="Author"/>
            </w:rPr>
          </w:rPrChange>
        </w:rPr>
      </w:pPr>
    </w:p>
    <w:p w14:paraId="51795E73" w14:textId="77777777" w:rsidR="009E2552" w:rsidRPr="00AE7C40" w:rsidRDefault="009E2552" w:rsidP="00AE7C40">
      <w:pPr>
        <w:rPr>
          <w:del w:id="29037" w:author="Author"/>
          <w:rFonts w:ascii="Georgia" w:hAnsi="Georgia"/>
          <w:szCs w:val="22"/>
          <w:rPrChange w:id="29038" w:author="Author">
            <w:rPr>
              <w:del w:id="29039" w:author="Author"/>
            </w:rPr>
          </w:rPrChange>
        </w:rPr>
      </w:pPr>
    </w:p>
    <w:p w14:paraId="3829352C" w14:textId="77777777" w:rsidR="009E2552" w:rsidRPr="00AE7C40" w:rsidRDefault="009E2552" w:rsidP="00AE7C40">
      <w:pPr>
        <w:rPr>
          <w:del w:id="29040" w:author="Author"/>
          <w:rFonts w:ascii="Georgia" w:hAnsi="Georgia"/>
          <w:szCs w:val="22"/>
          <w:rPrChange w:id="29041" w:author="Author">
            <w:rPr>
              <w:del w:id="29042" w:author="Author"/>
            </w:rPr>
          </w:rPrChange>
        </w:rPr>
      </w:pPr>
    </w:p>
    <w:p w14:paraId="1FE9B932" w14:textId="77777777" w:rsidR="009E2552" w:rsidRPr="00AE7C40" w:rsidRDefault="00626B5F" w:rsidP="00AE7C40">
      <w:pPr>
        <w:rPr>
          <w:del w:id="29043" w:author="Author"/>
          <w:rFonts w:ascii="Georgia" w:hAnsi="Georgia"/>
          <w:szCs w:val="22"/>
          <w:rPrChange w:id="29044" w:author="Author">
            <w:rPr>
              <w:del w:id="29045" w:author="Author"/>
            </w:rPr>
          </w:rPrChange>
        </w:rPr>
      </w:pPr>
      <w:del w:id="29046" w:author="Author">
        <w:r w:rsidRPr="00AE7C40">
          <w:rPr>
            <w:rFonts w:ascii="Georgia" w:hAnsi="Georgia"/>
            <w:noProof/>
            <w:szCs w:val="22"/>
            <w:rPrChange w:id="29047" w:author="Author">
              <w:rPr>
                <w:noProof/>
              </w:rPr>
            </w:rPrChange>
          </w:rPr>
          <w:drawing>
            <wp:inline distT="0" distB="0" distL="0" distR="0" wp14:anchorId="51E52013" wp14:editId="10416101">
              <wp:extent cx="3200400" cy="4171950"/>
              <wp:effectExtent l="0" t="0" r="0" b="0"/>
              <wp:docPr id="21" name="Picture 21" descr="Vigil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gilanc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0400" cy="4171950"/>
                      </a:xfrm>
                      <a:prstGeom prst="rect">
                        <a:avLst/>
                      </a:prstGeom>
                      <a:noFill/>
                      <a:ln>
                        <a:noFill/>
                      </a:ln>
                    </pic:spPr>
                  </pic:pic>
                </a:graphicData>
              </a:graphic>
            </wp:inline>
          </w:drawing>
        </w:r>
      </w:del>
    </w:p>
    <w:p w14:paraId="64726F54" w14:textId="77777777" w:rsidR="009E2552" w:rsidRPr="00AE7C40" w:rsidRDefault="009E2552" w:rsidP="00AE7C40">
      <w:pPr>
        <w:rPr>
          <w:rStyle w:val="Heading1Char"/>
          <w:b w:val="0"/>
          <w:sz w:val="22"/>
          <w:szCs w:val="22"/>
          <w:rPrChange w:id="29048" w:author="Author">
            <w:rPr>
              <w:rStyle w:val="Heading1Char"/>
              <w:b/>
              <w:sz w:val="16"/>
              <w:szCs w:val="16"/>
            </w:rPr>
          </w:rPrChange>
        </w:rPr>
        <w:pPrChange w:id="29049" w:author="Author">
          <w:pPr>
            <w:pStyle w:val="Heading2"/>
          </w:pPr>
        </w:pPrChange>
      </w:pPr>
      <w:del w:id="29050" w:author="Author">
        <w:r w:rsidRPr="00AE7C40">
          <w:rPr>
            <w:rStyle w:val="Heading1Char"/>
            <w:sz w:val="22"/>
            <w:rPrChange w:id="29051" w:author="Author">
              <w:rPr>
                <w:rStyle w:val="Heading1Char"/>
                <w:i/>
              </w:rPr>
            </w:rPrChange>
          </w:rPr>
          <w:br w:type="page"/>
        </w:r>
      </w:del>
      <w:bookmarkStart w:id="29052" w:name="_Toc490232567"/>
      <w:r w:rsidRPr="00AE7C40">
        <w:rPr>
          <w:rStyle w:val="Heading1Char"/>
          <w:sz w:val="22"/>
          <w:szCs w:val="22"/>
          <w:rPrChange w:id="29053" w:author="Author">
            <w:rPr>
              <w:rStyle w:val="Heading1Char"/>
              <w:sz w:val="16"/>
              <w:szCs w:val="16"/>
            </w:rPr>
          </w:rPrChange>
        </w:rPr>
        <w:t>4.6 Activación del EAS y diseminación por Radio NOAA</w:t>
      </w:r>
      <w:bookmarkEnd w:id="29052"/>
    </w:p>
    <w:p w14:paraId="1525E440" w14:textId="77777777" w:rsidR="00662E72" w:rsidRPr="00AE7C40" w:rsidRDefault="00662E72" w:rsidP="000416FE">
      <w:pPr>
        <w:rPr>
          <w:ins w:id="29054" w:author="Author"/>
          <w:rFonts w:ascii="Georgia" w:hAnsi="Georgia"/>
          <w:rPrChange w:id="29055" w:author="Author">
            <w:rPr>
              <w:ins w:id="29056" w:author="Author"/>
            </w:rPr>
          </w:rPrChange>
        </w:rPr>
      </w:pPr>
    </w:p>
    <w:p w14:paraId="69B232F4" w14:textId="77777777" w:rsidR="00386920" w:rsidRPr="00AE7C40" w:rsidRDefault="000416FE" w:rsidP="000416FE">
      <w:pPr>
        <w:rPr>
          <w:rFonts w:ascii="Georgia" w:hAnsi="Georgia"/>
          <w:rPrChange w:id="29057" w:author="Author">
            <w:rPr/>
          </w:rPrChange>
        </w:rPr>
      </w:pPr>
      <w:r w:rsidRPr="00AE7C40">
        <w:rPr>
          <w:rFonts w:ascii="Georgia" w:hAnsi="Georgia"/>
          <w:rPrChange w:id="29058" w:author="Author">
            <w:rPr/>
          </w:rPrChange>
        </w:rPr>
        <w:t xml:space="preserve">Cuando se emite un mensaje de alerta de tsunami para Puerto Rico e Islas Vírgenes, la Oficina de Pronósticos de San Juan del </w:t>
      </w:r>
      <w:r w:rsidR="00386920" w:rsidRPr="00AE7C40">
        <w:rPr>
          <w:rFonts w:ascii="Georgia" w:hAnsi="Georgia"/>
          <w:rPrChange w:id="29059" w:author="Author">
            <w:rPr/>
          </w:rPrChange>
        </w:rPr>
        <w:t xml:space="preserve">NWS procederá a activar el </w:t>
      </w:r>
      <w:r w:rsidR="000E7833" w:rsidRPr="00AE7C40">
        <w:rPr>
          <w:rFonts w:ascii="Georgia" w:hAnsi="Georgia"/>
          <w:rPrChange w:id="29060" w:author="Author">
            <w:rPr/>
          </w:rPrChange>
        </w:rPr>
        <w:t>Sistema de Alerta de Emergencia</w:t>
      </w:r>
      <w:r w:rsidR="00247809" w:rsidRPr="00AE7C40">
        <w:rPr>
          <w:rFonts w:ascii="Georgia" w:hAnsi="Georgia"/>
          <w:rPrChange w:id="29061" w:author="Author">
            <w:rPr/>
          </w:rPrChange>
        </w:rPr>
        <w:t>s</w:t>
      </w:r>
      <w:r w:rsidR="00F564FF" w:rsidRPr="00AE7C40">
        <w:rPr>
          <w:rFonts w:ascii="Georgia" w:hAnsi="Georgia"/>
          <w:rPrChange w:id="29062" w:author="Author">
            <w:rPr/>
          </w:rPrChange>
        </w:rPr>
        <w:t xml:space="preserve"> (EAS</w:t>
      </w:r>
      <w:r w:rsidR="00C6475F" w:rsidRPr="00AE7C40">
        <w:rPr>
          <w:rFonts w:ascii="Georgia" w:hAnsi="Georgia"/>
          <w:rPrChange w:id="29063" w:author="Author">
            <w:rPr/>
          </w:rPrChange>
        </w:rPr>
        <w:t>, por sus siglas en inglés</w:t>
      </w:r>
      <w:r w:rsidR="00F564FF" w:rsidRPr="00AE7C40">
        <w:rPr>
          <w:rFonts w:ascii="Georgia" w:hAnsi="Georgia"/>
          <w:rPrChange w:id="29064" w:author="Author">
            <w:rPr/>
          </w:rPrChange>
        </w:rPr>
        <w:t>)</w:t>
      </w:r>
      <w:r w:rsidR="00386920" w:rsidRPr="00AE7C40">
        <w:rPr>
          <w:rFonts w:ascii="Georgia" w:hAnsi="Georgia"/>
          <w:rPrChange w:id="29065" w:author="Author">
            <w:rPr/>
          </w:rPrChange>
        </w:rPr>
        <w:t>.</w:t>
      </w:r>
      <w:r w:rsidR="005C3247" w:rsidRPr="00AE7C40">
        <w:rPr>
          <w:rFonts w:ascii="Georgia" w:hAnsi="Georgia"/>
          <w:rPrChange w:id="29066" w:author="Author">
            <w:rPr/>
          </w:rPrChange>
        </w:rPr>
        <w:t xml:space="preserve"> </w:t>
      </w:r>
    </w:p>
    <w:p w14:paraId="7459B452" w14:textId="77777777" w:rsidR="00386920" w:rsidRPr="00AE7C40" w:rsidRDefault="00386920" w:rsidP="000416FE">
      <w:pPr>
        <w:rPr>
          <w:rFonts w:ascii="Georgia" w:hAnsi="Georgia"/>
          <w:rPrChange w:id="29067" w:author="Author">
            <w:rPr/>
          </w:rPrChange>
        </w:rPr>
      </w:pPr>
    </w:p>
    <w:p w14:paraId="3067AD65" w14:textId="77777777" w:rsidR="000E7833" w:rsidRPr="00AE7C40" w:rsidRDefault="000E7833" w:rsidP="000416FE">
      <w:pPr>
        <w:rPr>
          <w:rFonts w:ascii="Georgia" w:hAnsi="Georgia"/>
          <w:rPrChange w:id="29068" w:author="Author">
            <w:rPr/>
          </w:rPrChange>
        </w:rPr>
      </w:pPr>
      <w:r w:rsidRPr="00AE7C40">
        <w:rPr>
          <w:rFonts w:ascii="Georgia" w:hAnsi="Georgia"/>
          <w:rPrChange w:id="29069" w:author="Author">
            <w:rPr/>
          </w:rPrChange>
        </w:rPr>
        <w:t>La</w:t>
      </w:r>
      <w:r w:rsidR="00391158" w:rsidRPr="00AE7C40">
        <w:rPr>
          <w:rFonts w:ascii="Georgia" w:hAnsi="Georgia"/>
          <w:rPrChange w:id="29070" w:author="Author">
            <w:rPr/>
          </w:rPrChange>
        </w:rPr>
        <w:t xml:space="preserve"> </w:t>
      </w:r>
      <w:r w:rsidR="000416FE" w:rsidRPr="00AE7C40">
        <w:rPr>
          <w:rFonts w:ascii="Georgia" w:hAnsi="Georgia"/>
          <w:rPrChange w:id="29071" w:author="Author">
            <w:rPr/>
          </w:rPrChange>
        </w:rPr>
        <w:t xml:space="preserve">activación </w:t>
      </w:r>
      <w:r w:rsidRPr="00AE7C40">
        <w:rPr>
          <w:rFonts w:ascii="Georgia" w:hAnsi="Georgia"/>
          <w:rPrChange w:id="29072" w:author="Author">
            <w:rPr/>
          </w:rPrChange>
        </w:rPr>
        <w:t xml:space="preserve">del EAS </w:t>
      </w:r>
      <w:r w:rsidR="000416FE" w:rsidRPr="00AE7C40">
        <w:rPr>
          <w:rFonts w:ascii="Georgia" w:hAnsi="Georgia"/>
          <w:rPrChange w:id="29073" w:author="Author">
            <w:rPr/>
          </w:rPrChange>
        </w:rPr>
        <w:t xml:space="preserve">consiste en grabar un mensaje </w:t>
      </w:r>
      <w:r w:rsidR="005C3247" w:rsidRPr="00AE7C40">
        <w:rPr>
          <w:rFonts w:ascii="Georgia" w:hAnsi="Georgia"/>
          <w:rPrChange w:id="29074" w:author="Author">
            <w:rPr/>
          </w:rPrChange>
        </w:rPr>
        <w:t>–creado usando una plantilla que se completa al momento con la informa</w:t>
      </w:r>
      <w:r w:rsidR="00A5664D" w:rsidRPr="00AE7C40">
        <w:rPr>
          <w:rFonts w:ascii="Georgia" w:hAnsi="Georgia"/>
          <w:rPrChange w:id="29075" w:author="Author">
            <w:rPr/>
          </w:rPrChange>
        </w:rPr>
        <w:t xml:space="preserve">ción recibida del </w:t>
      </w:r>
      <w:ins w:id="29076" w:author="Author">
        <w:r w:rsidR="009E2552" w:rsidRPr="00AE7C40">
          <w:rPr>
            <w:rFonts w:ascii="Georgia" w:hAnsi="Georgia"/>
            <w:sz w:val="22"/>
            <w:rPrChange w:id="29077" w:author="Author">
              <w:rPr>
                <w:b/>
                <w:color w:val="0070C0"/>
                <w:sz w:val="28"/>
              </w:rPr>
            </w:rPrChange>
          </w:rPr>
          <w:t>NWS-</w:t>
        </w:r>
      </w:ins>
      <w:del w:id="29078" w:author="Author">
        <w:r w:rsidR="009E2552" w:rsidRPr="00AE7C40">
          <w:rPr>
            <w:rFonts w:ascii="Georgia" w:hAnsi="Georgia"/>
            <w:sz w:val="22"/>
            <w:rPrChange w:id="29079" w:author="Author">
              <w:rPr>
                <w:b/>
                <w:color w:val="FF0000"/>
                <w:sz w:val="28"/>
              </w:rPr>
            </w:rPrChange>
          </w:rPr>
          <w:delText>NTWC</w:delText>
        </w:r>
      </w:del>
      <w:ins w:id="29080" w:author="Author">
        <w:r w:rsidR="009E2552" w:rsidRPr="00AE7C40">
          <w:rPr>
            <w:rFonts w:ascii="Georgia" w:hAnsi="Georgia"/>
            <w:sz w:val="22"/>
            <w:rPrChange w:id="29081" w:author="Author">
              <w:rPr>
                <w:b/>
                <w:color w:val="FF0000"/>
                <w:sz w:val="28"/>
              </w:rPr>
            </w:rPrChange>
          </w:rPr>
          <w:t>TWC</w:t>
        </w:r>
      </w:ins>
      <w:r w:rsidR="005C3247" w:rsidRPr="00AE7C40">
        <w:rPr>
          <w:rFonts w:ascii="Georgia" w:hAnsi="Georgia"/>
          <w:rPrChange w:id="29082" w:author="Author">
            <w:rPr/>
          </w:rPrChange>
        </w:rPr>
        <w:t xml:space="preserve">– </w:t>
      </w:r>
      <w:r w:rsidR="000416FE" w:rsidRPr="00AE7C40">
        <w:rPr>
          <w:rFonts w:ascii="Georgia" w:hAnsi="Georgia"/>
          <w:rPrChange w:id="29083" w:author="Author">
            <w:rPr/>
          </w:rPrChange>
        </w:rPr>
        <w:t xml:space="preserve">y emitirlo por </w:t>
      </w:r>
      <w:r w:rsidR="00BB2F9F" w:rsidRPr="00AE7C40">
        <w:rPr>
          <w:rFonts w:ascii="Georgia" w:hAnsi="Georgia"/>
          <w:rPrChange w:id="29084" w:author="Author">
            <w:rPr/>
          </w:rPrChange>
        </w:rPr>
        <w:t xml:space="preserve">radio NOAA y por </w:t>
      </w:r>
      <w:r w:rsidR="000416FE" w:rsidRPr="00AE7C40">
        <w:rPr>
          <w:rFonts w:ascii="Georgia" w:hAnsi="Georgia"/>
          <w:rPrChange w:id="29085" w:author="Author">
            <w:rPr/>
          </w:rPrChange>
        </w:rPr>
        <w:t>el siste</w:t>
      </w:r>
      <w:r w:rsidR="00BB2F9F" w:rsidRPr="00AE7C40">
        <w:rPr>
          <w:rFonts w:ascii="Georgia" w:hAnsi="Georgia"/>
          <w:rPrChange w:id="29086" w:author="Author">
            <w:rPr/>
          </w:rPrChange>
        </w:rPr>
        <w:t>ma EAS</w:t>
      </w:r>
      <w:r w:rsidRPr="00AE7C40">
        <w:rPr>
          <w:rFonts w:ascii="Georgia" w:hAnsi="Georgia"/>
          <w:rPrChange w:id="29087" w:author="Author">
            <w:rPr/>
          </w:rPrChange>
        </w:rPr>
        <w:t>.</w:t>
      </w:r>
    </w:p>
    <w:p w14:paraId="1473BC0F" w14:textId="77777777" w:rsidR="000E7833" w:rsidRPr="00AE7C40" w:rsidRDefault="000E7833" w:rsidP="000416FE">
      <w:pPr>
        <w:rPr>
          <w:rFonts w:ascii="Georgia" w:hAnsi="Georgia"/>
          <w:rPrChange w:id="29088" w:author="Author">
            <w:rPr/>
          </w:rPrChange>
        </w:rPr>
      </w:pPr>
    </w:p>
    <w:p w14:paraId="3702400D" w14:textId="67FC4894" w:rsidR="008471B5" w:rsidRPr="00AE7C40" w:rsidRDefault="000E7833">
      <w:pPr>
        <w:rPr>
          <w:ins w:id="29089" w:author="Author"/>
          <w:rFonts w:ascii="Georgia" w:hAnsi="Georgia"/>
          <w:rPrChange w:id="29090" w:author="Author">
            <w:rPr>
              <w:ins w:id="29091" w:author="Author"/>
            </w:rPr>
          </w:rPrChange>
        </w:rPr>
      </w:pPr>
      <w:r w:rsidRPr="00AE7C40">
        <w:rPr>
          <w:rFonts w:ascii="Georgia" w:hAnsi="Georgia"/>
          <w:rPrChange w:id="29092" w:author="Author">
            <w:rPr/>
          </w:rPrChange>
        </w:rPr>
        <w:t xml:space="preserve">Los mensajes de alerta de tsunami </w:t>
      </w:r>
      <w:r w:rsidR="000416FE" w:rsidRPr="00AE7C40">
        <w:rPr>
          <w:rFonts w:ascii="Georgia" w:hAnsi="Georgia"/>
          <w:rPrChange w:id="29093" w:author="Author">
            <w:rPr/>
          </w:rPrChange>
        </w:rPr>
        <w:t xml:space="preserve">utilizan los códigos del Sistema de Alerta de Emergencia. </w:t>
      </w:r>
      <w:r w:rsidR="00732F68" w:rsidRPr="00AE7C40">
        <w:rPr>
          <w:rFonts w:ascii="Georgia" w:hAnsi="Georgia"/>
          <w:rPrChange w:id="29094" w:author="Author">
            <w:rPr/>
          </w:rPrChange>
        </w:rPr>
        <w:t>En caso de tsunami se utilizan l</w:t>
      </w:r>
      <w:r w:rsidR="000416FE" w:rsidRPr="00AE7C40">
        <w:rPr>
          <w:rFonts w:ascii="Georgia" w:hAnsi="Georgia"/>
          <w:rPrChange w:id="29095" w:author="Author">
            <w:rPr/>
          </w:rPrChange>
        </w:rPr>
        <w:t xml:space="preserve">os códigos </w:t>
      </w:r>
      <w:r w:rsidR="000416FE" w:rsidRPr="00AE7C40">
        <w:rPr>
          <w:rFonts w:ascii="Georgia" w:hAnsi="Georgia"/>
          <w:b/>
          <w:rPrChange w:id="29096" w:author="Author">
            <w:rPr>
              <w:b/>
            </w:rPr>
          </w:rPrChange>
        </w:rPr>
        <w:t>TSW</w:t>
      </w:r>
      <w:r w:rsidR="000416FE" w:rsidRPr="00AE7C40">
        <w:rPr>
          <w:rFonts w:ascii="Georgia" w:hAnsi="Georgia"/>
          <w:rPrChange w:id="29097" w:author="Author">
            <w:rPr/>
          </w:rPrChange>
        </w:rPr>
        <w:t xml:space="preserve"> (Aviso), </w:t>
      </w:r>
      <w:r w:rsidR="000416FE" w:rsidRPr="00AE7C40">
        <w:rPr>
          <w:rFonts w:ascii="Georgia" w:hAnsi="Georgia"/>
          <w:b/>
          <w:rPrChange w:id="29098" w:author="Author">
            <w:rPr>
              <w:b/>
            </w:rPr>
          </w:rPrChange>
        </w:rPr>
        <w:t>TSA</w:t>
      </w:r>
      <w:r w:rsidR="000416FE" w:rsidRPr="00AE7C40">
        <w:rPr>
          <w:rFonts w:ascii="Georgia" w:hAnsi="Georgia"/>
          <w:rPrChange w:id="29099" w:author="Author">
            <w:rPr/>
          </w:rPrChange>
        </w:rPr>
        <w:t xml:space="preserve"> (Vigilancia, Advertencia) y </w:t>
      </w:r>
      <w:r w:rsidR="000416FE" w:rsidRPr="00AE7C40">
        <w:rPr>
          <w:rFonts w:ascii="Georgia" w:hAnsi="Georgia"/>
          <w:b/>
          <w:rPrChange w:id="29100" w:author="Author">
            <w:rPr>
              <w:b/>
            </w:rPr>
          </w:rPrChange>
        </w:rPr>
        <w:t>CEM</w:t>
      </w:r>
      <w:r w:rsidR="000416FE" w:rsidRPr="00AE7C40">
        <w:rPr>
          <w:rFonts w:ascii="Georgia" w:hAnsi="Georgia"/>
          <w:rPrChange w:id="29101" w:author="Author">
            <w:rPr/>
          </w:rPrChange>
        </w:rPr>
        <w:t xml:space="preserve"> (Mensaje de Emergencia Civil)</w:t>
      </w:r>
      <w:r w:rsidR="00732F68" w:rsidRPr="00AE7C40">
        <w:rPr>
          <w:rFonts w:ascii="Georgia" w:hAnsi="Georgia"/>
          <w:rPrChange w:id="29102" w:author="Author">
            <w:rPr/>
          </w:rPrChange>
        </w:rPr>
        <w:t>.</w:t>
      </w:r>
      <w:r w:rsidR="00391158" w:rsidRPr="00AE7C40">
        <w:rPr>
          <w:rFonts w:ascii="Georgia" w:hAnsi="Georgia"/>
          <w:rPrChange w:id="29103" w:author="Author">
            <w:rPr/>
          </w:rPrChange>
        </w:rPr>
        <w:t xml:space="preserve"> </w:t>
      </w:r>
      <w:r w:rsidR="00732F68" w:rsidRPr="00AE7C40">
        <w:rPr>
          <w:rFonts w:ascii="Georgia" w:hAnsi="Georgia"/>
          <w:rPrChange w:id="29104" w:author="Author">
            <w:rPr/>
          </w:rPrChange>
        </w:rPr>
        <w:t xml:space="preserve">Estos códigos están </w:t>
      </w:r>
      <w:r w:rsidR="00386920" w:rsidRPr="00AE7C40">
        <w:rPr>
          <w:rFonts w:ascii="Georgia" w:hAnsi="Georgia"/>
          <w:rPrChange w:id="29105" w:author="Author">
            <w:rPr/>
          </w:rPrChange>
        </w:rPr>
        <w:t xml:space="preserve">definidos en </w:t>
      </w:r>
      <w:ins w:id="29106" w:author="Author">
        <w:r w:rsidR="00456502" w:rsidRPr="00AE7C40">
          <w:rPr>
            <w:rFonts w:ascii="Georgia" w:hAnsi="Georgia"/>
            <w:rPrChange w:id="29107" w:author="Author">
              <w:rPr/>
            </w:rPrChange>
          </w:rPr>
          <w:fldChar w:fldCharType="begin"/>
        </w:r>
        <w:r w:rsidR="00456502" w:rsidRPr="00AE7C40">
          <w:rPr>
            <w:rFonts w:ascii="Georgia" w:hAnsi="Georgia"/>
            <w:rPrChange w:id="29108" w:author="Author">
              <w:rPr/>
            </w:rPrChange>
          </w:rPr>
          <w:instrText xml:space="preserve"> HYPERLINK "http://www.nws.noaa.gov/nwr/info/eventcodes.html" </w:instrText>
        </w:r>
        <w:r w:rsidR="00456502" w:rsidRPr="00AE7C40">
          <w:rPr>
            <w:rFonts w:ascii="Georgia" w:hAnsi="Georgia"/>
            <w:rPrChange w:id="29109" w:author="Author">
              <w:rPr/>
            </w:rPrChange>
          </w:rPr>
          <w:fldChar w:fldCharType="separate"/>
        </w:r>
        <w:r w:rsidR="00456502" w:rsidRPr="00AE7C40">
          <w:rPr>
            <w:rStyle w:val="Hyperlink"/>
            <w:rFonts w:ascii="Georgia" w:hAnsi="Georgia"/>
            <w:rPrChange w:id="29110" w:author="Author">
              <w:rPr>
                <w:rStyle w:val="Hyperlink"/>
              </w:rPr>
            </w:rPrChange>
          </w:rPr>
          <w:t>http://www.nws.noaa.gov/</w:t>
        </w:r>
        <w:del w:id="29111" w:author="Author">
          <w:r w:rsidR="00456502" w:rsidRPr="00AE7C40" w:rsidDel="00456502">
            <w:rPr>
              <w:rStyle w:val="Hyperlink"/>
              <w:rFonts w:ascii="Georgia" w:hAnsi="Georgia"/>
              <w:rPrChange w:id="29112" w:author="Author">
                <w:rPr>
                  <w:rStyle w:val="Hyperlink"/>
                </w:rPr>
              </w:rPrChange>
            </w:rPr>
            <w:delText>os</w:delText>
          </w:r>
        </w:del>
        <w:r w:rsidR="00456502" w:rsidRPr="00AE7C40">
          <w:rPr>
            <w:rStyle w:val="Hyperlink"/>
            <w:rFonts w:ascii="Georgia" w:hAnsi="Georgia"/>
            <w:rPrChange w:id="29113" w:author="Author">
              <w:rPr>
                <w:rStyle w:val="Hyperlink"/>
              </w:rPr>
            </w:rPrChange>
          </w:rPr>
          <w:t>nwr/info/</w:t>
        </w:r>
        <w:del w:id="29114" w:author="Author">
          <w:r w:rsidR="00456502" w:rsidRPr="00AE7C40" w:rsidDel="00456502">
            <w:rPr>
              <w:rStyle w:val="Hyperlink"/>
              <w:rFonts w:ascii="Georgia" w:hAnsi="Georgia"/>
              <w:rPrChange w:id="29115" w:author="Author">
                <w:rPr>
                  <w:rStyle w:val="Hyperlink"/>
                </w:rPr>
              </w:rPrChange>
            </w:rPr>
            <w:delText>dissemination/eas_codes.s</w:delText>
          </w:r>
        </w:del>
        <w:r w:rsidR="00456502" w:rsidRPr="00AE7C40">
          <w:rPr>
            <w:rStyle w:val="Hyperlink"/>
            <w:rFonts w:ascii="Georgia" w:hAnsi="Georgia"/>
            <w:rPrChange w:id="29116" w:author="Author">
              <w:rPr>
                <w:rStyle w:val="Hyperlink"/>
              </w:rPr>
            </w:rPrChange>
          </w:rPr>
          <w:t>eventcodes.html</w:t>
        </w:r>
        <w:r w:rsidR="00456502" w:rsidRPr="00AE7C40">
          <w:rPr>
            <w:rFonts w:ascii="Georgia" w:hAnsi="Georgia"/>
            <w:rPrChange w:id="29117" w:author="Author">
              <w:rPr/>
            </w:rPrChange>
          </w:rPr>
          <w:fldChar w:fldCharType="end"/>
        </w:r>
        <w:r w:rsidR="008471B5" w:rsidRPr="00AE7C40">
          <w:rPr>
            <w:rFonts w:ascii="Georgia" w:hAnsi="Georgia"/>
            <w:rPrChange w:id="29118" w:author="Author">
              <w:rPr/>
            </w:rPrChange>
          </w:rPr>
          <w:t>.</w:t>
        </w:r>
      </w:ins>
    </w:p>
    <w:p w14:paraId="6324C15F" w14:textId="77777777" w:rsidR="00456502" w:rsidRPr="00AE7C40" w:rsidDel="00456502" w:rsidRDefault="00456502" w:rsidP="000416FE">
      <w:pPr>
        <w:rPr>
          <w:ins w:id="29119" w:author="Author"/>
          <w:del w:id="29120" w:author="Author"/>
          <w:rFonts w:ascii="Georgia" w:hAnsi="Georgia"/>
          <w:rPrChange w:id="29121" w:author="Author">
            <w:rPr>
              <w:ins w:id="29122" w:author="Author"/>
              <w:del w:id="29123" w:author="Author"/>
            </w:rPr>
          </w:rPrChange>
        </w:rPr>
      </w:pPr>
    </w:p>
    <w:p w14:paraId="6C5FF9D4" w14:textId="77777777" w:rsidR="008471B5" w:rsidRPr="00AE7C40" w:rsidRDefault="009E2552" w:rsidP="000416FE">
      <w:pPr>
        <w:rPr>
          <w:ins w:id="29124" w:author="Author"/>
          <w:rFonts w:ascii="Georgia" w:hAnsi="Georgia"/>
          <w:rPrChange w:id="29125" w:author="Author">
            <w:rPr>
              <w:ins w:id="29126" w:author="Author"/>
            </w:rPr>
          </w:rPrChange>
        </w:rPr>
      </w:pPr>
      <w:del w:id="29127" w:author="Author">
        <w:r w:rsidRPr="00AE7C40" w:rsidDel="008471B5">
          <w:rPr>
            <w:rFonts w:ascii="Georgia" w:hAnsi="Georgia"/>
            <w:rPrChange w:id="29128" w:author="Author">
              <w:rPr/>
            </w:rPrChange>
          </w:rPr>
          <w:fldChar w:fldCharType="begin"/>
        </w:r>
        <w:r w:rsidR="00386920" w:rsidRPr="00AE7C40" w:rsidDel="008471B5">
          <w:rPr>
            <w:rFonts w:ascii="Georgia" w:hAnsi="Georgia"/>
            <w:rPrChange w:id="29129" w:author="Author">
              <w:rPr/>
            </w:rPrChange>
          </w:rPr>
          <w:delInstrText xml:space="preserve"> HYPERLINK "http://nws.noaa.gov/os/eas_codes.shtml" </w:delInstrText>
        </w:r>
        <w:r w:rsidRPr="00AE7C40" w:rsidDel="008471B5">
          <w:rPr>
            <w:rFonts w:ascii="Georgia" w:hAnsi="Georgia"/>
            <w:rPrChange w:id="29130" w:author="Author">
              <w:rPr/>
            </w:rPrChange>
          </w:rPr>
          <w:fldChar w:fldCharType="separate"/>
        </w:r>
        <w:r w:rsidR="00386920" w:rsidRPr="00AE7C40" w:rsidDel="008471B5">
          <w:rPr>
            <w:rStyle w:val="Hyperlink"/>
            <w:rFonts w:ascii="Georgia" w:hAnsi="Georgia"/>
            <w:rPrChange w:id="29131" w:author="Author">
              <w:rPr>
                <w:rStyle w:val="Hyperlink"/>
              </w:rPr>
            </w:rPrChange>
          </w:rPr>
          <w:delText>http://nws.noaa.gov/os/eas_codes.shtml</w:delText>
        </w:r>
        <w:r w:rsidRPr="00AE7C40" w:rsidDel="008471B5">
          <w:rPr>
            <w:rFonts w:ascii="Georgia" w:hAnsi="Georgia"/>
            <w:rPrChange w:id="29132" w:author="Author">
              <w:rPr/>
            </w:rPrChange>
          </w:rPr>
          <w:fldChar w:fldCharType="end"/>
        </w:r>
        <w:r w:rsidR="000416FE" w:rsidRPr="00AE7C40" w:rsidDel="008471B5">
          <w:rPr>
            <w:rFonts w:ascii="Georgia" w:hAnsi="Georgia"/>
            <w:rPrChange w:id="29133" w:author="Author">
              <w:rPr/>
            </w:rPrChange>
          </w:rPr>
          <w:delText>.</w:delText>
        </w:r>
      </w:del>
    </w:p>
    <w:p w14:paraId="39002251" w14:textId="77777777" w:rsidR="00386920" w:rsidRPr="00AE7C40" w:rsidDel="00054806" w:rsidRDefault="000416FE" w:rsidP="000416FE">
      <w:pPr>
        <w:rPr>
          <w:del w:id="29134" w:author="Author"/>
          <w:rFonts w:ascii="Georgia" w:hAnsi="Georgia"/>
          <w:rPrChange w:id="29135" w:author="Author">
            <w:rPr>
              <w:del w:id="29136" w:author="Author"/>
            </w:rPr>
          </w:rPrChange>
        </w:rPr>
      </w:pPr>
      <w:del w:id="29137" w:author="Author">
        <w:r w:rsidRPr="00AE7C40" w:rsidDel="008471B5">
          <w:rPr>
            <w:rFonts w:ascii="Georgia" w:hAnsi="Georgia"/>
            <w:rPrChange w:id="29138" w:author="Author">
              <w:rPr/>
            </w:rPrChange>
          </w:rPr>
          <w:delText xml:space="preserve"> </w:delText>
        </w:r>
      </w:del>
    </w:p>
    <w:p w14:paraId="55315145" w14:textId="77777777" w:rsidR="00386920" w:rsidRPr="00AE7C40" w:rsidDel="008471B5" w:rsidRDefault="00386920" w:rsidP="000416FE">
      <w:pPr>
        <w:rPr>
          <w:del w:id="29139" w:author="Author"/>
          <w:rFonts w:ascii="Georgia" w:hAnsi="Georgia"/>
          <w:rPrChange w:id="29140" w:author="Author">
            <w:rPr>
              <w:del w:id="29141" w:author="Author"/>
            </w:rPr>
          </w:rPrChange>
        </w:rPr>
      </w:pPr>
    </w:p>
    <w:p w14:paraId="6007A7B8" w14:textId="77777777" w:rsidR="000416FE" w:rsidRPr="00AE7C40" w:rsidRDefault="000416FE" w:rsidP="000416FE">
      <w:pPr>
        <w:rPr>
          <w:rFonts w:ascii="Georgia" w:hAnsi="Georgia"/>
          <w:rPrChange w:id="29142" w:author="Author">
            <w:rPr/>
          </w:rPrChange>
        </w:rPr>
      </w:pPr>
      <w:r w:rsidRPr="00AE7C40">
        <w:rPr>
          <w:rFonts w:ascii="Georgia" w:hAnsi="Georgia"/>
          <w:rPrChange w:id="29143" w:author="Author">
            <w:rPr/>
          </w:rPrChange>
        </w:rPr>
        <w:t>Est</w:t>
      </w:r>
      <w:r w:rsidR="00391158" w:rsidRPr="00AE7C40">
        <w:rPr>
          <w:rFonts w:ascii="Georgia" w:hAnsi="Georgia"/>
          <w:rPrChange w:id="29144" w:author="Author">
            <w:rPr/>
          </w:rPrChange>
        </w:rPr>
        <w:t>os</w:t>
      </w:r>
      <w:r w:rsidRPr="00AE7C40">
        <w:rPr>
          <w:rFonts w:ascii="Georgia" w:hAnsi="Georgia"/>
          <w:rPrChange w:id="29145" w:author="Author">
            <w:rPr/>
          </w:rPrChange>
        </w:rPr>
        <w:t xml:space="preserve"> código</w:t>
      </w:r>
      <w:r w:rsidR="00391158" w:rsidRPr="00AE7C40">
        <w:rPr>
          <w:rFonts w:ascii="Georgia" w:hAnsi="Georgia"/>
          <w:rPrChange w:id="29146" w:author="Author">
            <w:rPr/>
          </w:rPrChange>
        </w:rPr>
        <w:t>s</w:t>
      </w:r>
      <w:r w:rsidRPr="00AE7C40">
        <w:rPr>
          <w:rFonts w:ascii="Georgia" w:hAnsi="Georgia"/>
          <w:rPrChange w:id="29147" w:author="Author">
            <w:rPr/>
          </w:rPrChange>
        </w:rPr>
        <w:t xml:space="preserve"> digital</w:t>
      </w:r>
      <w:r w:rsidR="00391158" w:rsidRPr="00AE7C40">
        <w:rPr>
          <w:rFonts w:ascii="Georgia" w:hAnsi="Georgia"/>
          <w:rPrChange w:id="29148" w:author="Author">
            <w:rPr/>
          </w:rPrChange>
        </w:rPr>
        <w:t>es</w:t>
      </w:r>
      <w:r w:rsidRPr="00AE7C40">
        <w:rPr>
          <w:rFonts w:ascii="Georgia" w:hAnsi="Georgia"/>
          <w:rPrChange w:id="29149" w:author="Author">
            <w:rPr/>
          </w:rPrChange>
        </w:rPr>
        <w:t xml:space="preserve"> le indica</w:t>
      </w:r>
      <w:r w:rsidR="00391158" w:rsidRPr="00AE7C40">
        <w:rPr>
          <w:rFonts w:ascii="Georgia" w:hAnsi="Georgia"/>
          <w:rPrChange w:id="29150" w:author="Author">
            <w:rPr/>
          </w:rPrChange>
        </w:rPr>
        <w:t>n</w:t>
      </w:r>
      <w:r w:rsidRPr="00AE7C40">
        <w:rPr>
          <w:rFonts w:ascii="Georgia" w:hAnsi="Georgia"/>
          <w:rPrChange w:id="29151" w:author="Author">
            <w:rPr/>
          </w:rPrChange>
        </w:rPr>
        <w:t xml:space="preserve"> a las cajas de</w:t>
      </w:r>
      <w:ins w:id="29152" w:author="Author">
        <w:r w:rsidR="006D2FC2" w:rsidRPr="00AE7C40">
          <w:rPr>
            <w:rFonts w:ascii="Georgia" w:hAnsi="Georgia"/>
            <w:rPrChange w:id="29153" w:author="Author">
              <w:rPr/>
            </w:rPrChange>
          </w:rPr>
          <w:t>s</w:t>
        </w:r>
      </w:ins>
      <w:r w:rsidRPr="00AE7C40">
        <w:rPr>
          <w:rFonts w:ascii="Georgia" w:hAnsi="Georgia"/>
          <w:rPrChange w:id="29154" w:author="Author">
            <w:rPr/>
          </w:rPrChange>
        </w:rPr>
        <w:t>codificadoras del EAS en las estaciones de radio, televisión y cable que interrumpan la programación y permitan salir al aire un mensaje en español e inglés, adaptado a 90 segundos. El mensaje indica el nivel de alerta de tsunami, la localización del evento, el tiempo de arribo del tsunami y una recomendación sobre cómo actuar. La información que cada estación televisiva o de cable provee en el cintillo depende del código emitido, no de lo que se dice en el aire.</w:t>
      </w:r>
    </w:p>
    <w:p w14:paraId="20BA2E03" w14:textId="77777777" w:rsidR="000416FE" w:rsidRPr="00AE7C40" w:rsidRDefault="000416FE" w:rsidP="000416FE">
      <w:pPr>
        <w:rPr>
          <w:rFonts w:ascii="Georgia" w:hAnsi="Georgia"/>
          <w:rPrChange w:id="29155" w:author="Author">
            <w:rPr/>
          </w:rPrChange>
        </w:rPr>
      </w:pPr>
    </w:p>
    <w:p w14:paraId="2183FFB6" w14:textId="77777777" w:rsidR="000416FE" w:rsidRPr="00AE7C40" w:rsidRDefault="000416FE" w:rsidP="000416FE">
      <w:pPr>
        <w:rPr>
          <w:rFonts w:ascii="Georgia" w:hAnsi="Georgia"/>
          <w:rPrChange w:id="29156" w:author="Author">
            <w:rPr/>
          </w:rPrChange>
        </w:rPr>
      </w:pPr>
      <w:r w:rsidRPr="00AE7C40">
        <w:rPr>
          <w:rFonts w:ascii="Georgia" w:hAnsi="Georgia"/>
          <w:rPrChange w:id="29157" w:author="Author">
            <w:rPr/>
          </w:rPrChange>
        </w:rPr>
        <w:t>Los códigos del EAS abren el canal de la caja de</w:t>
      </w:r>
      <w:ins w:id="29158" w:author="Author">
        <w:r w:rsidR="00447804" w:rsidRPr="00AE7C40">
          <w:rPr>
            <w:rFonts w:ascii="Georgia" w:hAnsi="Georgia"/>
            <w:rPrChange w:id="29159" w:author="Author">
              <w:rPr/>
            </w:rPrChange>
          </w:rPr>
          <w:t>s</w:t>
        </w:r>
      </w:ins>
      <w:r w:rsidRPr="00AE7C40">
        <w:rPr>
          <w:rFonts w:ascii="Georgia" w:hAnsi="Georgia"/>
          <w:rPrChange w:id="29160" w:author="Author">
            <w:rPr/>
          </w:rPrChange>
        </w:rPr>
        <w:t xml:space="preserve">codificadora en la estación para el mensaje de audio. En el caso de la televisión y </w:t>
      </w:r>
      <w:r w:rsidR="00DB5358" w:rsidRPr="00AE7C40">
        <w:rPr>
          <w:rFonts w:ascii="Georgia" w:hAnsi="Georgia"/>
          <w:rPrChange w:id="29161" w:author="Author">
            <w:rPr/>
          </w:rPrChange>
        </w:rPr>
        <w:t xml:space="preserve">el sistema de </w:t>
      </w:r>
      <w:r w:rsidRPr="00AE7C40">
        <w:rPr>
          <w:rFonts w:ascii="Georgia" w:hAnsi="Georgia"/>
          <w:rPrChange w:id="29162" w:author="Author">
            <w:rPr/>
          </w:rPrChange>
        </w:rPr>
        <w:t>cable, el cintillo puede ser activado automáticamente o modificado conforme a lo que el canal haya programado en español o inglés en la caja de</w:t>
      </w:r>
      <w:ins w:id="29163" w:author="Author">
        <w:r w:rsidR="009F058D" w:rsidRPr="00AE7C40">
          <w:rPr>
            <w:rFonts w:ascii="Georgia" w:hAnsi="Georgia"/>
            <w:rPrChange w:id="29164" w:author="Author">
              <w:rPr/>
            </w:rPrChange>
          </w:rPr>
          <w:t>s</w:t>
        </w:r>
      </w:ins>
      <w:r w:rsidRPr="00AE7C40">
        <w:rPr>
          <w:rFonts w:ascii="Georgia" w:hAnsi="Georgia"/>
          <w:rPrChange w:id="29165" w:author="Author">
            <w:rPr/>
          </w:rPrChange>
        </w:rPr>
        <w:t>codificadora; esta información no necesariamente está controlada por el NWS. El audio que se transmite es la voz del personal del NWS. La información será actualizada cada media hora por medio del código SPS.</w:t>
      </w:r>
    </w:p>
    <w:p w14:paraId="5FF59BB1" w14:textId="77777777" w:rsidR="00CE4EAE" w:rsidRPr="00AE7C40" w:rsidRDefault="00CE4EAE" w:rsidP="000416FE">
      <w:pPr>
        <w:rPr>
          <w:rFonts w:ascii="Georgia" w:hAnsi="Georgia"/>
          <w:rPrChange w:id="29166" w:author="Author">
            <w:rPr/>
          </w:rPrChange>
        </w:rPr>
      </w:pPr>
    </w:p>
    <w:p w14:paraId="6C62C671" w14:textId="77777777" w:rsidR="00386920" w:rsidRPr="00AE7C40" w:rsidRDefault="00CE4EAE" w:rsidP="00386920">
      <w:pPr>
        <w:rPr>
          <w:rFonts w:ascii="Georgia" w:hAnsi="Georgia"/>
          <w:rPrChange w:id="29167" w:author="Author">
            <w:rPr/>
          </w:rPrChange>
        </w:rPr>
      </w:pPr>
      <w:r w:rsidRPr="00AE7C40">
        <w:rPr>
          <w:rFonts w:ascii="Georgia" w:hAnsi="Georgia"/>
          <w:rPrChange w:id="29168" w:author="Author">
            <w:rPr/>
          </w:rPrChange>
        </w:rPr>
        <w:t>A continuación s</w:t>
      </w:r>
      <w:r w:rsidR="00DB5358" w:rsidRPr="00AE7C40">
        <w:rPr>
          <w:rFonts w:ascii="Georgia" w:hAnsi="Georgia"/>
          <w:rPrChange w:id="29169" w:author="Author">
            <w:rPr/>
          </w:rPrChange>
        </w:rPr>
        <w:t xml:space="preserve">e proveen ejemplos de comunicados que emite el </w:t>
      </w:r>
      <w:r w:rsidR="00386920" w:rsidRPr="00AE7C40">
        <w:rPr>
          <w:rFonts w:ascii="Georgia" w:hAnsi="Georgia"/>
          <w:rPrChange w:id="29170" w:author="Author">
            <w:rPr/>
          </w:rPrChange>
        </w:rPr>
        <w:t>Servicio Nacional de Meteorología</w:t>
      </w:r>
      <w:r w:rsidR="00DB5358" w:rsidRPr="00AE7C40">
        <w:rPr>
          <w:rFonts w:ascii="Georgia" w:hAnsi="Georgia"/>
          <w:rPrChange w:id="29171" w:author="Author">
            <w:rPr/>
          </w:rPrChange>
        </w:rPr>
        <w:t xml:space="preserve"> </w:t>
      </w:r>
      <w:r w:rsidR="00386920" w:rsidRPr="00AE7C40">
        <w:rPr>
          <w:rFonts w:ascii="Georgia" w:hAnsi="Georgia"/>
          <w:rPrChange w:id="29172" w:author="Author">
            <w:rPr/>
          </w:rPrChange>
        </w:rPr>
        <w:t>a través del EAS.</w:t>
      </w:r>
    </w:p>
    <w:p w14:paraId="2463C188" w14:textId="77777777" w:rsidR="00386920" w:rsidRPr="00AE7C40" w:rsidRDefault="00386920" w:rsidP="00386920">
      <w:pPr>
        <w:rPr>
          <w:rFonts w:ascii="Georgia" w:hAnsi="Georgia"/>
          <w:rPrChange w:id="29173" w:author="Author">
            <w:rPr/>
          </w:rPrChange>
        </w:rPr>
      </w:pPr>
    </w:p>
    <w:p w14:paraId="22044836" w14:textId="77777777" w:rsidR="009E2552" w:rsidRPr="00AE7C40" w:rsidRDefault="008B142A">
      <w:pPr>
        <w:pStyle w:val="Heading2"/>
        <w:rPr>
          <w:rStyle w:val="Heading1Char"/>
          <w:b/>
          <w:sz w:val="22"/>
          <w:rPrChange w:id="29174" w:author="Author">
            <w:rPr>
              <w:rStyle w:val="Heading1Char"/>
              <w:b/>
              <w:sz w:val="16"/>
              <w:szCs w:val="16"/>
            </w:rPr>
          </w:rPrChange>
        </w:rPr>
      </w:pPr>
      <w:r w:rsidRPr="00AE7C40">
        <w:rPr>
          <w:sz w:val="32"/>
          <w:rPrChange w:id="29175" w:author="Author">
            <w:rPr>
              <w:b w:val="0"/>
              <w:sz w:val="28"/>
              <w:szCs w:val="17"/>
            </w:rPr>
          </w:rPrChange>
        </w:rPr>
        <w:br w:type="page"/>
      </w:r>
      <w:bookmarkStart w:id="29176" w:name="_Toc490232568"/>
      <w:r w:rsidR="009E2552" w:rsidRPr="00AE7C40">
        <w:rPr>
          <w:rStyle w:val="Heading1Char"/>
          <w:b/>
          <w:sz w:val="22"/>
          <w:rPrChange w:id="29177" w:author="Author">
            <w:rPr>
              <w:rStyle w:val="Heading1Char"/>
              <w:b/>
              <w:sz w:val="16"/>
              <w:szCs w:val="16"/>
            </w:rPr>
          </w:rPrChange>
        </w:rPr>
        <w:lastRenderedPageBreak/>
        <w:t>4.7 Ejemplos de mensajes de Radio NOAA y EAS</w:t>
      </w:r>
      <w:bookmarkEnd w:id="29176"/>
    </w:p>
    <w:p w14:paraId="1953163D" w14:textId="77777777" w:rsidR="00662E72" w:rsidRPr="00AE7C40" w:rsidRDefault="00662E72" w:rsidP="00386920">
      <w:pPr>
        <w:rPr>
          <w:ins w:id="29178" w:author="Author"/>
          <w:rFonts w:ascii="Georgia" w:hAnsi="Georgia"/>
          <w:color w:val="0070C0"/>
          <w:rPrChange w:id="29179" w:author="Author">
            <w:rPr>
              <w:ins w:id="29180" w:author="Author"/>
              <w:color w:val="0070C0"/>
            </w:rPr>
          </w:rPrChange>
        </w:rPr>
      </w:pPr>
    </w:p>
    <w:p w14:paraId="2388D4BD" w14:textId="77777777" w:rsidR="00386920" w:rsidRPr="00AE7C40" w:rsidRDefault="00386920" w:rsidP="00386920">
      <w:pPr>
        <w:rPr>
          <w:rFonts w:ascii="Georgia" w:hAnsi="Georgia"/>
          <w:color w:val="0070C0"/>
          <w:rPrChange w:id="29181" w:author="Author">
            <w:rPr>
              <w:color w:val="0070C0"/>
            </w:rPr>
          </w:rPrChange>
        </w:rPr>
      </w:pPr>
      <w:r w:rsidRPr="00AE7C40">
        <w:rPr>
          <w:rFonts w:ascii="Georgia" w:hAnsi="Georgia"/>
          <w:color w:val="0070C0"/>
          <w:rPrChange w:id="29182" w:author="Author">
            <w:rPr>
              <w:color w:val="0070C0"/>
            </w:rPr>
          </w:rPrChange>
        </w:rPr>
        <w:t>E</w:t>
      </w:r>
      <w:r w:rsidR="00DB5358" w:rsidRPr="00AE7C40">
        <w:rPr>
          <w:rFonts w:ascii="Georgia" w:hAnsi="Georgia"/>
          <w:color w:val="0070C0"/>
          <w:rPrChange w:id="29183" w:author="Author">
            <w:rPr>
              <w:color w:val="0070C0"/>
            </w:rPr>
          </w:rPrChange>
        </w:rPr>
        <w:t xml:space="preserve">jemplo para un </w:t>
      </w:r>
      <w:r w:rsidR="009E2552" w:rsidRPr="00AE7C40">
        <w:rPr>
          <w:rFonts w:ascii="Georgia" w:hAnsi="Georgia"/>
          <w:b/>
          <w:color w:val="0070C0"/>
          <w:sz w:val="22"/>
          <w:rPrChange w:id="29184" w:author="Author">
            <w:rPr>
              <w:b/>
              <w:color w:val="0070C0"/>
              <w:sz w:val="28"/>
              <w:u w:val="single"/>
            </w:rPr>
          </w:rPrChange>
        </w:rPr>
        <w:t>Aviso de Tsunami</w:t>
      </w:r>
    </w:p>
    <w:p w14:paraId="53562170" w14:textId="77777777" w:rsidR="00DB5358" w:rsidRPr="00AE7C40" w:rsidRDefault="00DB5358" w:rsidP="00386920">
      <w:pPr>
        <w:rPr>
          <w:rFonts w:ascii="Georgia" w:hAnsi="Georgia"/>
          <w:rPrChange w:id="29185" w:author="Author">
            <w:rPr/>
          </w:rPrChange>
        </w:rPr>
      </w:pPr>
    </w:p>
    <w:p w14:paraId="2A4DAA2B" w14:textId="33FC7696" w:rsidR="00386920" w:rsidRPr="00AE7C40" w:rsidRDefault="00386920" w:rsidP="00386920">
      <w:pPr>
        <w:rPr>
          <w:rFonts w:ascii="Georgia" w:hAnsi="Georgia"/>
          <w:rPrChange w:id="29186" w:author="Author">
            <w:rPr/>
          </w:rPrChange>
        </w:rPr>
      </w:pPr>
      <w:r w:rsidRPr="00AE7C40">
        <w:rPr>
          <w:rFonts w:ascii="Georgia" w:hAnsi="Georgia"/>
          <w:rPrChange w:id="29187" w:author="Author">
            <w:rPr/>
          </w:rPrChange>
        </w:rPr>
        <w:t xml:space="preserve">“El Servicio Nacional de Meteorología ha emitido un AVISO DE TSUNAMI para las áreas costeras de Puerto Rico e Islas Vírgenes, a las 9:02 AM. Un fuerte terremoto, con una magnitud preliminar de </w:t>
      </w:r>
      <w:del w:id="29188" w:author="Author">
        <w:r w:rsidRPr="00AE7C40" w:rsidDel="005B1F1F">
          <w:rPr>
            <w:rFonts w:ascii="Georgia" w:hAnsi="Georgia"/>
            <w:rPrChange w:id="29189" w:author="Author">
              <w:rPr/>
            </w:rPrChange>
          </w:rPr>
          <w:delText>7</w:delText>
        </w:r>
      </w:del>
      <w:ins w:id="29190" w:author="Author">
        <w:r w:rsidR="005B1F1F" w:rsidRPr="00AE7C40">
          <w:rPr>
            <w:rFonts w:ascii="Georgia" w:hAnsi="Georgia"/>
            <w:rPrChange w:id="29191" w:author="Author">
              <w:rPr/>
            </w:rPrChange>
          </w:rPr>
          <w:t>8</w:t>
        </w:r>
      </w:ins>
      <w:r w:rsidRPr="00AE7C40">
        <w:rPr>
          <w:rFonts w:ascii="Georgia" w:hAnsi="Georgia"/>
          <w:rPrChange w:id="29192" w:author="Author">
            <w:rPr/>
          </w:rPrChange>
        </w:rPr>
        <w:t>.</w:t>
      </w:r>
      <w:del w:id="29193" w:author="Author">
        <w:r w:rsidRPr="00AE7C40" w:rsidDel="00447804">
          <w:rPr>
            <w:rFonts w:ascii="Georgia" w:hAnsi="Georgia"/>
            <w:rPrChange w:id="29194" w:author="Author">
              <w:rPr/>
            </w:rPrChange>
          </w:rPr>
          <w:delText>6</w:delText>
        </w:r>
      </w:del>
      <w:ins w:id="29195" w:author="Author">
        <w:del w:id="29196" w:author="Author">
          <w:r w:rsidR="009E2552" w:rsidRPr="00AE7C40" w:rsidDel="005B1F1F">
            <w:rPr>
              <w:rFonts w:ascii="Georgia" w:hAnsi="Georgia"/>
              <w:sz w:val="22"/>
              <w:rPrChange w:id="29197" w:author="Author">
                <w:rPr>
                  <w:b/>
                  <w:sz w:val="28"/>
                </w:rPr>
              </w:rPrChange>
            </w:rPr>
            <w:delText>0</w:delText>
          </w:r>
        </w:del>
        <w:r w:rsidR="005B1F1F" w:rsidRPr="00AE7C40">
          <w:rPr>
            <w:rFonts w:ascii="Georgia" w:hAnsi="Georgia"/>
            <w:rPrChange w:id="29198" w:author="Author">
              <w:rPr/>
            </w:rPrChange>
          </w:rPr>
          <w:t>0</w:t>
        </w:r>
      </w:ins>
      <w:r w:rsidR="009E2552" w:rsidRPr="00AE7C40">
        <w:rPr>
          <w:rFonts w:ascii="Georgia" w:hAnsi="Georgia"/>
          <w:sz w:val="22"/>
          <w:rPrChange w:id="29199" w:author="Author">
            <w:rPr>
              <w:b/>
              <w:sz w:val="28"/>
            </w:rPr>
          </w:rPrChange>
        </w:rPr>
        <w:t>, ha sido detectado aproximadamente a 25 millas al Sureste de Fajardo, PR.</w:t>
      </w:r>
    </w:p>
    <w:p w14:paraId="0085FD5B" w14:textId="77777777" w:rsidR="00CB2BD3" w:rsidRPr="00AE7C40" w:rsidRDefault="00CB2BD3" w:rsidP="00386920">
      <w:pPr>
        <w:rPr>
          <w:rFonts w:ascii="Georgia" w:hAnsi="Georgia"/>
          <w:rPrChange w:id="29200" w:author="Author">
            <w:rPr/>
          </w:rPrChange>
        </w:rPr>
      </w:pPr>
    </w:p>
    <w:p w14:paraId="2F553558" w14:textId="77777777" w:rsidR="00386920" w:rsidRPr="00AE7C40" w:rsidRDefault="00386920" w:rsidP="00386920">
      <w:pPr>
        <w:rPr>
          <w:rFonts w:ascii="Georgia" w:hAnsi="Georgia"/>
          <w:rPrChange w:id="29201" w:author="Author">
            <w:rPr/>
          </w:rPrChange>
        </w:rPr>
      </w:pPr>
      <w:r w:rsidRPr="00AE7C40">
        <w:rPr>
          <w:rFonts w:ascii="Georgia" w:hAnsi="Georgia"/>
          <w:rPrChange w:id="29202" w:author="Author">
            <w:rPr/>
          </w:rPrChange>
        </w:rPr>
        <w:t>La llegada de las primeras olas del tsunami han sido estimadas para los siguientes lugares: San Juan, PR a las 09:45 AM y Mayagüez, PR a las 09:52 AM.</w:t>
      </w:r>
    </w:p>
    <w:p w14:paraId="72EC4E07" w14:textId="77777777" w:rsidR="008B142A" w:rsidRPr="00AE7C40" w:rsidRDefault="008B142A" w:rsidP="00386920">
      <w:pPr>
        <w:rPr>
          <w:rFonts w:ascii="Georgia" w:hAnsi="Georgia"/>
          <w:rPrChange w:id="29203" w:author="Author">
            <w:rPr/>
          </w:rPrChange>
        </w:rPr>
      </w:pPr>
    </w:p>
    <w:p w14:paraId="6E7A5ECF" w14:textId="77777777" w:rsidR="00386920" w:rsidRPr="00AE7C40" w:rsidRDefault="00386920" w:rsidP="00386920">
      <w:pPr>
        <w:rPr>
          <w:rFonts w:ascii="Georgia" w:hAnsi="Georgia"/>
          <w:rPrChange w:id="29204" w:author="Author">
            <w:rPr/>
          </w:rPrChange>
        </w:rPr>
      </w:pPr>
      <w:r w:rsidRPr="00AE7C40">
        <w:rPr>
          <w:rFonts w:ascii="Georgia" w:hAnsi="Georgia"/>
          <w:rPrChange w:id="29205" w:author="Author">
            <w:rPr/>
          </w:rPrChange>
        </w:rPr>
        <w:t xml:space="preserve">Una vez más, un AVISO DE TSUNAMI está </w:t>
      </w:r>
      <w:r w:rsidR="00DF50DF" w:rsidRPr="00AE7C40">
        <w:rPr>
          <w:rFonts w:ascii="Georgia" w:hAnsi="Georgia"/>
          <w:rPrChange w:id="29206" w:author="Author">
            <w:rPr/>
          </w:rPrChange>
        </w:rPr>
        <w:t xml:space="preserve">vigente </w:t>
      </w:r>
      <w:r w:rsidRPr="00AE7C40">
        <w:rPr>
          <w:rFonts w:ascii="Georgia" w:hAnsi="Georgia"/>
          <w:rPrChange w:id="29207" w:author="Author">
            <w:rPr/>
          </w:rPrChange>
        </w:rPr>
        <w:t xml:space="preserve">para Puerto Rico e Islas Vírgenes </w:t>
      </w:r>
      <w:r w:rsidR="00DF50DF" w:rsidRPr="00AE7C40">
        <w:rPr>
          <w:rFonts w:ascii="Georgia" w:hAnsi="Georgia"/>
          <w:rPrChange w:id="29208" w:author="Author">
            <w:rPr/>
          </w:rPrChange>
        </w:rPr>
        <w:t>desde</w:t>
      </w:r>
      <w:r w:rsidRPr="00AE7C40">
        <w:rPr>
          <w:rFonts w:ascii="Georgia" w:hAnsi="Georgia"/>
          <w:rPrChange w:id="29209" w:author="Author">
            <w:rPr/>
          </w:rPrChange>
        </w:rPr>
        <w:t xml:space="preserve"> las 9:02 AM. Un AVISO DE TSUNAMI quiere decir que </w:t>
      </w:r>
      <w:r w:rsidR="00DF50DF" w:rsidRPr="00AE7C40">
        <w:rPr>
          <w:rFonts w:ascii="Georgia" w:hAnsi="Georgia"/>
          <w:rPrChange w:id="29210" w:author="Author">
            <w:rPr/>
          </w:rPrChange>
        </w:rPr>
        <w:t xml:space="preserve">un tsunami </w:t>
      </w:r>
      <w:r w:rsidRPr="00AE7C40">
        <w:rPr>
          <w:rFonts w:ascii="Georgia" w:hAnsi="Georgia"/>
          <w:rPrChange w:id="29211" w:author="Author">
            <w:rPr/>
          </w:rPrChange>
        </w:rPr>
        <w:t>es inminente o altamente probable.</w:t>
      </w:r>
    </w:p>
    <w:p w14:paraId="679421F5" w14:textId="77777777" w:rsidR="00DB5358" w:rsidRPr="00AE7C40" w:rsidRDefault="00DB5358" w:rsidP="00386920">
      <w:pPr>
        <w:rPr>
          <w:rFonts w:ascii="Georgia" w:hAnsi="Georgia"/>
          <w:rPrChange w:id="29212" w:author="Author">
            <w:rPr/>
          </w:rPrChange>
        </w:rPr>
      </w:pPr>
    </w:p>
    <w:p w14:paraId="38E7B076" w14:textId="77777777" w:rsidR="00386920" w:rsidRPr="00AE7C40" w:rsidRDefault="00386920" w:rsidP="00386920">
      <w:pPr>
        <w:rPr>
          <w:rFonts w:ascii="Georgia" w:hAnsi="Georgia"/>
          <w:rPrChange w:id="29213" w:author="Author">
            <w:rPr/>
          </w:rPrChange>
        </w:rPr>
      </w:pPr>
      <w:r w:rsidRPr="00AE7C40">
        <w:rPr>
          <w:rFonts w:ascii="Georgia" w:hAnsi="Georgia"/>
          <w:rPrChange w:id="29214" w:author="Author">
            <w:rPr/>
          </w:rPrChange>
        </w:rPr>
        <w:t>Los tsunamis son una serie de olas generadas por un terremoto submarino. Esta serie de olas pueden ser peligrosas por varias horas después de que haya lleg</w:t>
      </w:r>
      <w:r w:rsidR="00DB5358" w:rsidRPr="00AE7C40">
        <w:rPr>
          <w:rFonts w:ascii="Georgia" w:hAnsi="Georgia"/>
          <w:rPrChange w:id="29215" w:author="Author">
            <w:rPr/>
          </w:rPrChange>
        </w:rPr>
        <w:t>ado la ola inicial del tsunami.</w:t>
      </w:r>
    </w:p>
    <w:p w14:paraId="2B696D65" w14:textId="77777777" w:rsidR="00DB5358" w:rsidRPr="00AE7C40" w:rsidRDefault="00DB5358" w:rsidP="00386920">
      <w:pPr>
        <w:rPr>
          <w:rFonts w:ascii="Georgia" w:hAnsi="Georgia"/>
          <w:rPrChange w:id="29216" w:author="Author">
            <w:rPr/>
          </w:rPrChange>
        </w:rPr>
      </w:pPr>
    </w:p>
    <w:p w14:paraId="06967CF5" w14:textId="77777777" w:rsidR="00386920" w:rsidRPr="00AE7C40" w:rsidRDefault="00386920" w:rsidP="00386920">
      <w:pPr>
        <w:rPr>
          <w:rFonts w:ascii="Georgia" w:hAnsi="Georgia"/>
          <w:rPrChange w:id="29217" w:author="Author">
            <w:rPr/>
          </w:rPrChange>
        </w:rPr>
      </w:pPr>
      <w:r w:rsidRPr="00AE7C40">
        <w:rPr>
          <w:rFonts w:ascii="Georgia" w:hAnsi="Georgia"/>
          <w:rPrChange w:id="29218" w:author="Author">
            <w:rPr/>
          </w:rPrChange>
        </w:rPr>
        <w:t xml:space="preserve">Si usted se encuentra en una zona bajo AVISO DE TSUNAMI, manténgase atento a las instrucciones de los oficiales de manejo de emergencias. Todas las personas en áreas costeras bajo AVISO DE TSUNAMI deben moverse inmediatamente tierra adentro o </w:t>
      </w:r>
      <w:r w:rsidR="00DF50DF" w:rsidRPr="00AE7C40">
        <w:rPr>
          <w:rFonts w:ascii="Georgia" w:hAnsi="Georgia"/>
          <w:rPrChange w:id="29219" w:author="Author">
            <w:rPr/>
          </w:rPrChange>
        </w:rPr>
        <w:t xml:space="preserve">a </w:t>
      </w:r>
      <w:r w:rsidRPr="00AE7C40">
        <w:rPr>
          <w:rFonts w:ascii="Georgia" w:hAnsi="Georgia"/>
          <w:rPrChange w:id="29220" w:author="Author">
            <w:rPr/>
          </w:rPrChange>
        </w:rPr>
        <w:t>lugares altos. Su Servicio Nacional de Meteorología en San Juan continuará monitoreando la situación y proveerá información actualizada vía Radio NOAA cada media hora o antes si las condiciones lo ameritan.”</w:t>
      </w:r>
    </w:p>
    <w:p w14:paraId="56447E7F" w14:textId="77777777" w:rsidR="00386920" w:rsidRPr="00AE7C40" w:rsidRDefault="00386920" w:rsidP="00386920">
      <w:pPr>
        <w:rPr>
          <w:rFonts w:ascii="Georgia" w:hAnsi="Georgia"/>
          <w:rPrChange w:id="29221" w:author="Author">
            <w:rPr/>
          </w:rPrChange>
        </w:rPr>
      </w:pPr>
    </w:p>
    <w:p w14:paraId="1CB5B085" w14:textId="77777777" w:rsidR="00FF54F0" w:rsidRPr="00AE7C40" w:rsidDel="00637045" w:rsidRDefault="00FF54F0" w:rsidP="00FF54F0">
      <w:pPr>
        <w:rPr>
          <w:del w:id="29222" w:author="Author"/>
          <w:rFonts w:ascii="Georgia" w:hAnsi="Georgia"/>
          <w:rPrChange w:id="29223" w:author="Author">
            <w:rPr>
              <w:del w:id="29224" w:author="Author"/>
            </w:rPr>
          </w:rPrChange>
        </w:rPr>
      </w:pPr>
      <w:del w:id="29225" w:author="Author">
        <w:r w:rsidRPr="00AE7C40" w:rsidDel="00637045">
          <w:rPr>
            <w:rFonts w:ascii="Georgia" w:hAnsi="Georgia"/>
            <w:rPrChange w:id="29226" w:author="Author">
              <w:rPr/>
            </w:rPrChange>
          </w:rPr>
          <w:delText xml:space="preserve">Nota: Este ejemplo se extrajo del mensaje WEXX20 PAAQ 231302 </w:delText>
        </w:r>
        <w:r w:rsidR="009E2552" w:rsidRPr="00AE7C40">
          <w:rPr>
            <w:rFonts w:ascii="Georgia" w:hAnsi="Georgia"/>
            <w:sz w:val="22"/>
            <w:highlight w:val="cyan"/>
            <w:rPrChange w:id="29227" w:author="Author">
              <w:rPr>
                <w:b/>
                <w:sz w:val="28"/>
              </w:rPr>
            </w:rPrChange>
          </w:rPr>
          <w:delText>(ver página 25).</w:delText>
        </w:r>
      </w:del>
    </w:p>
    <w:p w14:paraId="4CE3F20E" w14:textId="77777777" w:rsidR="002D6EF8" w:rsidRDefault="002D6EF8">
      <w:pPr>
        <w:rPr>
          <w:ins w:id="29228" w:author="Author"/>
          <w:rFonts w:ascii="Georgia" w:hAnsi="Georgia"/>
          <w:color w:val="0070C0"/>
        </w:rPr>
      </w:pPr>
      <w:ins w:id="29229" w:author="Author">
        <w:r>
          <w:rPr>
            <w:rFonts w:ascii="Georgia" w:hAnsi="Georgia"/>
            <w:color w:val="0070C0"/>
          </w:rPr>
          <w:br w:type="page"/>
        </w:r>
      </w:ins>
    </w:p>
    <w:p w14:paraId="0141A4C1" w14:textId="56F695F6" w:rsidR="00386920" w:rsidRPr="00AE7C40" w:rsidRDefault="008B142A" w:rsidP="00386920">
      <w:pPr>
        <w:rPr>
          <w:rFonts w:ascii="Georgia" w:hAnsi="Georgia"/>
          <w:color w:val="0070C0"/>
          <w:rPrChange w:id="29230" w:author="Author">
            <w:rPr>
              <w:color w:val="0070C0"/>
            </w:rPr>
          </w:rPrChange>
        </w:rPr>
      </w:pPr>
      <w:del w:id="29231" w:author="Author">
        <w:r w:rsidRPr="00AE7C40" w:rsidDel="002D6EF8">
          <w:rPr>
            <w:rFonts w:ascii="Georgia" w:hAnsi="Georgia"/>
            <w:color w:val="0070C0"/>
            <w:rPrChange w:id="29232" w:author="Author">
              <w:rPr>
                <w:color w:val="0070C0"/>
              </w:rPr>
            </w:rPrChange>
          </w:rPr>
          <w:lastRenderedPageBreak/>
          <w:br w:type="page"/>
        </w:r>
      </w:del>
      <w:r w:rsidR="00386920" w:rsidRPr="00AE7C40">
        <w:rPr>
          <w:rFonts w:ascii="Georgia" w:hAnsi="Georgia"/>
          <w:color w:val="0070C0"/>
          <w:rPrChange w:id="29233" w:author="Author">
            <w:rPr>
              <w:color w:val="0070C0"/>
            </w:rPr>
          </w:rPrChange>
        </w:rPr>
        <w:t xml:space="preserve">Ejemplo </w:t>
      </w:r>
      <w:r w:rsidR="00DB5358" w:rsidRPr="00AE7C40">
        <w:rPr>
          <w:rFonts w:ascii="Georgia" w:hAnsi="Georgia"/>
          <w:color w:val="0070C0"/>
          <w:rPrChange w:id="29234" w:author="Author">
            <w:rPr>
              <w:color w:val="0070C0"/>
            </w:rPr>
          </w:rPrChange>
        </w:rPr>
        <w:t xml:space="preserve">para una </w:t>
      </w:r>
      <w:r w:rsidR="009E2552" w:rsidRPr="00AE7C40">
        <w:rPr>
          <w:rFonts w:ascii="Georgia" w:hAnsi="Georgia"/>
          <w:b/>
          <w:color w:val="0070C0"/>
          <w:sz w:val="22"/>
          <w:rPrChange w:id="29235" w:author="Author">
            <w:rPr>
              <w:b/>
              <w:color w:val="0070C0"/>
              <w:sz w:val="28"/>
              <w:u w:val="single"/>
            </w:rPr>
          </w:rPrChange>
        </w:rPr>
        <w:t>Advertencia de Tsunami</w:t>
      </w:r>
    </w:p>
    <w:p w14:paraId="4E5A29B3" w14:textId="77777777" w:rsidR="00DB5358" w:rsidRPr="00AE7C40" w:rsidRDefault="00DB5358" w:rsidP="00386920">
      <w:pPr>
        <w:rPr>
          <w:rFonts w:ascii="Georgia" w:hAnsi="Georgia"/>
          <w:rPrChange w:id="29236" w:author="Author">
            <w:rPr/>
          </w:rPrChange>
        </w:rPr>
      </w:pPr>
    </w:p>
    <w:p w14:paraId="73FE8A99" w14:textId="5B91B9C4" w:rsidR="00386920" w:rsidRPr="00AE7C40" w:rsidRDefault="00386920" w:rsidP="00386920">
      <w:pPr>
        <w:rPr>
          <w:rFonts w:ascii="Georgia" w:hAnsi="Georgia"/>
          <w:rPrChange w:id="29237" w:author="Author">
            <w:rPr/>
          </w:rPrChange>
        </w:rPr>
      </w:pPr>
      <w:r w:rsidRPr="00AE7C40">
        <w:rPr>
          <w:rFonts w:ascii="Georgia" w:hAnsi="Georgia"/>
          <w:rPrChange w:id="29238" w:author="Author">
            <w:rPr/>
          </w:rPrChange>
        </w:rPr>
        <w:t>“El Servicio Nacional de Meteorología ha emitido una ADVERTENCIA DE TSUNAMI para las áreas costeras de</w:t>
      </w:r>
      <w:r w:rsidR="008B142A" w:rsidRPr="00AE7C40">
        <w:rPr>
          <w:rFonts w:ascii="Georgia" w:hAnsi="Georgia"/>
          <w:rPrChange w:id="29239" w:author="Author">
            <w:rPr/>
          </w:rPrChange>
        </w:rPr>
        <w:t xml:space="preserve"> </w:t>
      </w:r>
      <w:r w:rsidRPr="00AE7C40">
        <w:rPr>
          <w:rFonts w:ascii="Georgia" w:hAnsi="Georgia"/>
          <w:rPrChange w:id="29240" w:author="Author">
            <w:rPr/>
          </w:rPrChange>
        </w:rPr>
        <w:t xml:space="preserve">Puerto Rico e Islas Vírgenes, a las 12:01 AM. Un fuerte terremoto, con una magnitud preliminar de </w:t>
      </w:r>
      <w:del w:id="29241" w:author="Author">
        <w:r w:rsidRPr="00AE7C40" w:rsidDel="005B1F1F">
          <w:rPr>
            <w:rFonts w:ascii="Georgia" w:hAnsi="Georgia"/>
            <w:rPrChange w:id="29242" w:author="Author">
              <w:rPr/>
            </w:rPrChange>
          </w:rPr>
          <w:delText>7</w:delText>
        </w:r>
      </w:del>
      <w:ins w:id="29243" w:author="Author">
        <w:r w:rsidR="005B1F1F" w:rsidRPr="00AE7C40">
          <w:rPr>
            <w:rFonts w:ascii="Georgia" w:hAnsi="Georgia"/>
            <w:rPrChange w:id="29244" w:author="Author">
              <w:rPr/>
            </w:rPrChange>
          </w:rPr>
          <w:t>6</w:t>
        </w:r>
      </w:ins>
      <w:r w:rsidRPr="00AE7C40">
        <w:rPr>
          <w:rFonts w:ascii="Georgia" w:hAnsi="Georgia"/>
          <w:rPrChange w:id="29245" w:author="Author">
            <w:rPr/>
          </w:rPrChange>
        </w:rPr>
        <w:t>.</w:t>
      </w:r>
      <w:del w:id="29246" w:author="Author">
        <w:r w:rsidRPr="00AE7C40" w:rsidDel="005B1F1F">
          <w:rPr>
            <w:rFonts w:ascii="Georgia" w:hAnsi="Georgia"/>
            <w:rPrChange w:id="29247" w:author="Author">
              <w:rPr/>
            </w:rPrChange>
          </w:rPr>
          <w:delText>6</w:delText>
        </w:r>
      </w:del>
      <w:ins w:id="29248" w:author="Author">
        <w:r w:rsidR="005B1F1F" w:rsidRPr="00AE7C40">
          <w:rPr>
            <w:rFonts w:ascii="Georgia" w:hAnsi="Georgia"/>
            <w:rPrChange w:id="29249" w:author="Author">
              <w:rPr/>
            </w:rPrChange>
          </w:rPr>
          <w:t>7</w:t>
        </w:r>
      </w:ins>
      <w:r w:rsidR="00020060" w:rsidRPr="00AE7C40">
        <w:rPr>
          <w:rFonts w:ascii="Georgia" w:hAnsi="Georgia"/>
          <w:rPrChange w:id="29250" w:author="Author">
            <w:rPr/>
          </w:rPrChange>
        </w:rPr>
        <w:t>,</w:t>
      </w:r>
      <w:r w:rsidRPr="00AE7C40">
        <w:rPr>
          <w:rFonts w:ascii="Georgia" w:hAnsi="Georgia"/>
          <w:rPrChange w:id="29251" w:author="Author">
            <w:rPr/>
          </w:rPrChange>
        </w:rPr>
        <w:t xml:space="preserve"> ha sido detectado aproximadamente a 25 millas al Sureste de Fajardo, PR.</w:t>
      </w:r>
    </w:p>
    <w:p w14:paraId="0717FB55" w14:textId="77777777" w:rsidR="00DB5358" w:rsidRPr="00AE7C40" w:rsidRDefault="00DB5358" w:rsidP="00386920">
      <w:pPr>
        <w:rPr>
          <w:rFonts w:ascii="Georgia" w:hAnsi="Georgia"/>
          <w:rPrChange w:id="29252" w:author="Author">
            <w:rPr/>
          </w:rPrChange>
        </w:rPr>
      </w:pPr>
    </w:p>
    <w:p w14:paraId="3E11A726" w14:textId="77777777" w:rsidR="00386920" w:rsidRPr="00AE7C40" w:rsidRDefault="00386920" w:rsidP="00386920">
      <w:pPr>
        <w:rPr>
          <w:rFonts w:ascii="Georgia" w:hAnsi="Georgia"/>
          <w:rPrChange w:id="29253" w:author="Author">
            <w:rPr/>
          </w:rPrChange>
        </w:rPr>
      </w:pPr>
      <w:r w:rsidRPr="00AE7C40">
        <w:rPr>
          <w:rFonts w:ascii="Georgia" w:hAnsi="Georgia"/>
          <w:rPrChange w:id="29254" w:author="Author">
            <w:rPr/>
          </w:rPrChange>
        </w:rPr>
        <w:t>Se ha generado un tsunami el cual puede impactar la zona costera de Puerto Rico. La altura de las olas de tsunami observadas con este terremoto han sido 1.94 pies en San Juan, PR</w:t>
      </w:r>
      <w:r w:rsidR="008B142A" w:rsidRPr="00AE7C40">
        <w:rPr>
          <w:rFonts w:ascii="Georgia" w:hAnsi="Georgia"/>
          <w:rPrChange w:id="29255" w:author="Author">
            <w:rPr/>
          </w:rPrChange>
        </w:rPr>
        <w:t xml:space="preserve"> </w:t>
      </w:r>
      <w:r w:rsidRPr="00AE7C40">
        <w:rPr>
          <w:rFonts w:ascii="Georgia" w:hAnsi="Georgia"/>
          <w:rPrChange w:id="29256" w:author="Author">
            <w:rPr/>
          </w:rPrChange>
        </w:rPr>
        <w:t>alrededor de las 10:05 AM.</w:t>
      </w:r>
    </w:p>
    <w:p w14:paraId="46462A48" w14:textId="77777777" w:rsidR="00DB5358" w:rsidRPr="00AE7C40" w:rsidRDefault="00DB5358" w:rsidP="00386920">
      <w:pPr>
        <w:rPr>
          <w:rFonts w:ascii="Georgia" w:hAnsi="Georgia"/>
          <w:rPrChange w:id="29257" w:author="Author">
            <w:rPr/>
          </w:rPrChange>
        </w:rPr>
      </w:pPr>
    </w:p>
    <w:p w14:paraId="0CD0DEF5" w14:textId="77777777" w:rsidR="00386920" w:rsidRPr="00AE7C40" w:rsidRDefault="00386920" w:rsidP="00386920">
      <w:pPr>
        <w:rPr>
          <w:rFonts w:ascii="Georgia" w:hAnsi="Georgia"/>
          <w:rPrChange w:id="29258" w:author="Author">
            <w:rPr/>
          </w:rPrChange>
        </w:rPr>
      </w:pPr>
      <w:r w:rsidRPr="00AE7C40">
        <w:rPr>
          <w:rFonts w:ascii="Georgia" w:hAnsi="Georgia"/>
          <w:rPrChange w:id="29259" w:author="Author">
            <w:rPr/>
          </w:rPrChange>
        </w:rPr>
        <w:t xml:space="preserve">Una vez más, una ADVERTENCIA DE TSUNAMI quiere decir que se espera o es inminente un tsunami capaz de producir olas o </w:t>
      </w:r>
      <w:r w:rsidR="00020060" w:rsidRPr="00AE7C40">
        <w:rPr>
          <w:rFonts w:ascii="Georgia" w:hAnsi="Georgia"/>
          <w:rPrChange w:id="29260" w:author="Author">
            <w:rPr/>
          </w:rPrChange>
        </w:rPr>
        <w:t xml:space="preserve">  </w:t>
      </w:r>
      <w:r w:rsidRPr="00AE7C40">
        <w:rPr>
          <w:rFonts w:ascii="Georgia" w:hAnsi="Georgia"/>
          <w:rPrChange w:id="29261" w:author="Author">
            <w:rPr/>
          </w:rPrChange>
        </w:rPr>
        <w:t>corrientes locales fuertes y peligrosas para las personas cerca del agua del mar o dentro de la playa.</w:t>
      </w:r>
    </w:p>
    <w:p w14:paraId="44060577" w14:textId="77777777" w:rsidR="00DB5358" w:rsidRPr="00AE7C40" w:rsidRDefault="00DB5358" w:rsidP="00386920">
      <w:pPr>
        <w:rPr>
          <w:rFonts w:ascii="Georgia" w:hAnsi="Georgia"/>
          <w:rPrChange w:id="29262" w:author="Author">
            <w:rPr/>
          </w:rPrChange>
        </w:rPr>
      </w:pPr>
    </w:p>
    <w:p w14:paraId="360C835E" w14:textId="06BCB33D" w:rsidR="00BE2D7C" w:rsidRPr="00AE7C40" w:rsidRDefault="00386920" w:rsidP="00386920">
      <w:pPr>
        <w:rPr>
          <w:ins w:id="29263" w:author="Author"/>
          <w:rFonts w:ascii="Georgia" w:hAnsi="Georgia"/>
          <w:rPrChange w:id="29264" w:author="Author">
            <w:rPr>
              <w:ins w:id="29265" w:author="Author"/>
            </w:rPr>
          </w:rPrChange>
        </w:rPr>
      </w:pPr>
      <w:r w:rsidRPr="00AE7C40">
        <w:rPr>
          <w:rFonts w:ascii="Georgia" w:hAnsi="Georgia"/>
          <w:rPrChange w:id="29266" w:author="Author">
            <w:rPr/>
          </w:rPrChange>
        </w:rPr>
        <w:t>Si usted se encuentra en una zona bajo ADVERTENCIA DE TSUNAMI, manténgase atento a las instrucciones de los oficiales de manejo de emergencias. Todas las personas en o cerca de la playa en la zona bajo ADVERTENCIA DE T</w:t>
      </w:r>
      <w:r w:rsidR="007C501C" w:rsidRPr="00AE7C40">
        <w:rPr>
          <w:rFonts w:ascii="Georgia" w:hAnsi="Georgia"/>
          <w:rPrChange w:id="29267" w:author="Author">
            <w:rPr/>
          </w:rPrChange>
        </w:rPr>
        <w:t>SUNAMI deben salirse del</w:t>
      </w:r>
      <w:ins w:id="29268" w:author="Author">
        <w:r w:rsidR="004F60BB" w:rsidRPr="00AE7C40">
          <w:rPr>
            <w:rFonts w:ascii="Georgia" w:hAnsi="Georgia"/>
            <w:rPrChange w:id="29269" w:author="Author">
              <w:rPr/>
            </w:rPrChange>
          </w:rPr>
          <w:t xml:space="preserve"> </w:t>
        </w:r>
      </w:ins>
      <w:del w:id="29270" w:author="Author">
        <w:r w:rsidR="007C501C" w:rsidRPr="00AE7C40" w:rsidDel="004F60BB">
          <w:rPr>
            <w:rFonts w:ascii="Georgia" w:hAnsi="Georgia"/>
            <w:rPrChange w:id="29271" w:author="Author">
              <w:rPr/>
            </w:rPrChange>
          </w:rPr>
          <w:delText xml:space="preserve">  </w:delText>
        </w:r>
      </w:del>
      <w:r w:rsidR="007C501C" w:rsidRPr="00AE7C40">
        <w:rPr>
          <w:rFonts w:ascii="Georgia" w:hAnsi="Georgia"/>
          <w:rPrChange w:id="29272" w:author="Author">
            <w:rPr/>
          </w:rPrChange>
        </w:rPr>
        <w:t xml:space="preserve">agua </w:t>
      </w:r>
      <w:r w:rsidRPr="00AE7C40">
        <w:rPr>
          <w:rFonts w:ascii="Georgia" w:hAnsi="Georgia"/>
          <w:rPrChange w:id="29273" w:author="Author">
            <w:rPr/>
          </w:rPrChange>
        </w:rPr>
        <w:t>y alejarse de muelles y marinas. Su Servicio Nacional de Meteorología en San Juan continuará monitoreando la situación y proveerá información actualizada vía Radio NOAA cada media hora o antes si las condiciones lo ameritan.”</w:t>
      </w:r>
    </w:p>
    <w:p w14:paraId="1034D25A" w14:textId="108B3C36" w:rsidR="00384753" w:rsidRDefault="00BE2D7C">
      <w:pPr>
        <w:rPr>
          <w:ins w:id="29274" w:author="Author"/>
          <w:rFonts w:ascii="Georgia" w:hAnsi="Georgia"/>
          <w:b/>
          <w:color w:val="0070C0"/>
          <w:sz w:val="28"/>
          <w:szCs w:val="17"/>
        </w:rPr>
      </w:pPr>
      <w:ins w:id="29275" w:author="Author">
        <w:r w:rsidRPr="00AE7C40">
          <w:rPr>
            <w:rFonts w:ascii="Georgia" w:hAnsi="Georgia"/>
            <w:rPrChange w:id="29276" w:author="Author">
              <w:rPr/>
            </w:rPrChange>
          </w:rPr>
          <w:br w:type="page"/>
        </w:r>
        <w:r w:rsidR="00384753">
          <w:lastRenderedPageBreak/>
          <w:br w:type="page"/>
        </w:r>
      </w:ins>
    </w:p>
    <w:p w14:paraId="4891978B" w14:textId="77777777" w:rsidR="00BE2D7C" w:rsidRPr="00AE7C40" w:rsidDel="00874F1A" w:rsidRDefault="00BE2D7C">
      <w:pPr>
        <w:rPr>
          <w:ins w:id="29277" w:author="Author"/>
          <w:del w:id="29278" w:author="Author"/>
          <w:rFonts w:ascii="Georgia" w:hAnsi="Georgia"/>
          <w:rPrChange w:id="29279" w:author="Author">
            <w:rPr>
              <w:ins w:id="29280" w:author="Author"/>
              <w:del w:id="29281" w:author="Author"/>
            </w:rPr>
          </w:rPrChange>
        </w:rPr>
      </w:pPr>
    </w:p>
    <w:p w14:paraId="20B97B52" w14:textId="77777777" w:rsidR="00386920" w:rsidRPr="00AE7C40" w:rsidDel="00874F1A" w:rsidRDefault="00386920" w:rsidP="00386920">
      <w:pPr>
        <w:rPr>
          <w:del w:id="29282" w:author="Author"/>
          <w:rFonts w:ascii="Georgia" w:hAnsi="Georgia"/>
          <w:rPrChange w:id="29283" w:author="Author">
            <w:rPr>
              <w:del w:id="29284" w:author="Author"/>
            </w:rPr>
          </w:rPrChange>
        </w:rPr>
      </w:pPr>
    </w:p>
    <w:p w14:paraId="19187E86" w14:textId="77777777" w:rsidR="00CF0C84" w:rsidRPr="00AE7C40" w:rsidDel="00874F1A" w:rsidRDefault="00CF0C84" w:rsidP="00386920">
      <w:pPr>
        <w:rPr>
          <w:del w:id="29285" w:author="Author"/>
          <w:rFonts w:ascii="Georgia" w:hAnsi="Georgia"/>
          <w:rPrChange w:id="29286" w:author="Author">
            <w:rPr>
              <w:del w:id="29287" w:author="Author"/>
            </w:rPr>
          </w:rPrChange>
        </w:rPr>
      </w:pPr>
    </w:p>
    <w:p w14:paraId="5BBA9832" w14:textId="77777777" w:rsidR="00CF0C84" w:rsidRPr="00AE7C40" w:rsidDel="00637045" w:rsidRDefault="00CF0C84" w:rsidP="00386920">
      <w:pPr>
        <w:rPr>
          <w:del w:id="29288" w:author="Author"/>
          <w:rFonts w:ascii="Georgia" w:hAnsi="Georgia"/>
          <w:rPrChange w:id="29289" w:author="Author">
            <w:rPr>
              <w:del w:id="29290" w:author="Author"/>
            </w:rPr>
          </w:rPrChange>
        </w:rPr>
      </w:pPr>
      <w:del w:id="29291" w:author="Author">
        <w:r w:rsidRPr="00AE7C40" w:rsidDel="00637045">
          <w:rPr>
            <w:rFonts w:ascii="Georgia" w:hAnsi="Georgia"/>
            <w:rPrChange w:id="29292" w:author="Author">
              <w:rPr/>
            </w:rPrChange>
          </w:rPr>
          <w:delText xml:space="preserve">Nota: Este ejemplo se extrajo del mensaje WEXX20 PAAQ 231601 </w:delText>
        </w:r>
        <w:r w:rsidR="009E2552" w:rsidRPr="00AE7C40">
          <w:rPr>
            <w:rFonts w:ascii="Georgia" w:hAnsi="Georgia"/>
            <w:sz w:val="22"/>
            <w:highlight w:val="cyan"/>
            <w:rPrChange w:id="29293" w:author="Author">
              <w:rPr>
                <w:b/>
                <w:sz w:val="28"/>
              </w:rPr>
            </w:rPrChange>
          </w:rPr>
          <w:delText>(ver página 29).</w:delText>
        </w:r>
      </w:del>
    </w:p>
    <w:p w14:paraId="206D94E0" w14:textId="77777777" w:rsidR="000416FE" w:rsidRPr="00AE7C40" w:rsidDel="00874F1A" w:rsidRDefault="000416FE" w:rsidP="000416FE">
      <w:pPr>
        <w:spacing w:after="200" w:line="276" w:lineRule="auto"/>
        <w:jc w:val="center"/>
        <w:rPr>
          <w:del w:id="29294" w:author="Author"/>
          <w:rFonts w:ascii="Georgia" w:eastAsia="Calibri" w:hAnsi="Georgia"/>
          <w:szCs w:val="22"/>
          <w:lang w:val="es-ES"/>
          <w:rPrChange w:id="29295" w:author="Author">
            <w:rPr>
              <w:del w:id="29296" w:author="Author"/>
              <w:rFonts w:ascii="Calibri" w:eastAsia="Calibri" w:hAnsi="Calibri"/>
              <w:szCs w:val="22"/>
              <w:lang w:val="es-ES"/>
            </w:rPr>
          </w:rPrChange>
        </w:rPr>
      </w:pPr>
    </w:p>
    <w:p w14:paraId="26F51FA1" w14:textId="77777777" w:rsidR="009E2552" w:rsidRPr="00A0255C" w:rsidRDefault="00935C8B">
      <w:pPr>
        <w:pStyle w:val="Heading1"/>
      </w:pPr>
      <w:del w:id="29297" w:author="Author">
        <w:r w:rsidRPr="00884200" w:rsidDel="00874F1A">
          <w:rPr>
            <w:rStyle w:val="Heading1Char"/>
          </w:rPr>
          <w:br w:type="page"/>
        </w:r>
      </w:del>
      <w:ins w:id="29298" w:author="Author">
        <w:del w:id="29299" w:author="Author">
          <w:r w:rsidR="00904D69" w:rsidRPr="00884200" w:rsidDel="00AC60E1">
            <w:rPr>
              <w:rStyle w:val="Heading1Char"/>
            </w:rPr>
            <w:br w:type="page"/>
          </w:r>
        </w:del>
      </w:ins>
      <w:del w:id="29300" w:author="Author">
        <w:r w:rsidR="00A92974" w:rsidRPr="00884200" w:rsidDel="00B4546B">
          <w:rPr>
            <w:rStyle w:val="Heading1Char"/>
          </w:rPr>
          <w:br w:type="page"/>
        </w:r>
      </w:del>
      <w:bookmarkStart w:id="29301" w:name="_Toc490232569"/>
      <w:r w:rsidR="004370F5" w:rsidRPr="00A0255C">
        <w:t>5. Fuentes de información sobre tsunamis</w:t>
      </w:r>
      <w:bookmarkEnd w:id="29301"/>
    </w:p>
    <w:p w14:paraId="24CB3D8E" w14:textId="67A03FC9" w:rsidR="009E2552" w:rsidRPr="00A0255C" w:rsidRDefault="004370F5">
      <w:pPr>
        <w:pStyle w:val="Heading2"/>
      </w:pPr>
      <w:bookmarkStart w:id="29302" w:name="_Toc490232570"/>
      <w:r w:rsidRPr="00A0255C">
        <w:t>5.1. Centros de alerta de tsunamis</w:t>
      </w:r>
      <w:bookmarkEnd w:id="29302"/>
    </w:p>
    <w:p w14:paraId="240530CD" w14:textId="77777777" w:rsidR="00662E72" w:rsidRPr="00AE7C40" w:rsidRDefault="00662E72" w:rsidP="004370F5">
      <w:pPr>
        <w:rPr>
          <w:ins w:id="29303" w:author="Author"/>
          <w:rFonts w:ascii="Georgia" w:hAnsi="Georgia"/>
          <w:b/>
          <w:rPrChange w:id="29304" w:author="Author">
            <w:rPr>
              <w:ins w:id="29305" w:author="Author"/>
              <w:b/>
            </w:rPr>
          </w:rPrChange>
        </w:rPr>
      </w:pPr>
    </w:p>
    <w:p w14:paraId="45ABC1E5" w14:textId="77777777" w:rsidR="00C82391" w:rsidRPr="00AE7C40" w:rsidRDefault="00C82391" w:rsidP="00C82391">
      <w:pPr>
        <w:rPr>
          <w:rFonts w:ascii="Georgia" w:hAnsi="Georgia"/>
          <w:b/>
          <w:rPrChange w:id="29306" w:author="Author">
            <w:rPr>
              <w:b/>
            </w:rPr>
          </w:rPrChange>
        </w:rPr>
      </w:pPr>
      <w:moveToRangeStart w:id="29307" w:author="Author" w:name="move487623367"/>
      <w:moveTo w:id="29308" w:author="Author">
        <w:r w:rsidRPr="00AE7C40">
          <w:rPr>
            <w:rFonts w:ascii="Georgia" w:hAnsi="Georgia"/>
            <w:b/>
            <w:rPrChange w:id="29309" w:author="Author">
              <w:rPr>
                <w:b/>
              </w:rPr>
            </w:rPrChange>
          </w:rPr>
          <w:t>Centro de Alerta de Tsunami del Pacífico (Pacific Tsunami Warning Center)</w:t>
        </w:r>
      </w:moveTo>
    </w:p>
    <w:p w14:paraId="693A39B8" w14:textId="77777777" w:rsidR="00C82391" w:rsidRPr="00AE7C40" w:rsidRDefault="00C82391" w:rsidP="00C82391">
      <w:pPr>
        <w:rPr>
          <w:ins w:id="29310" w:author="Author"/>
          <w:rFonts w:ascii="Georgia" w:hAnsi="Georgia"/>
          <w:sz w:val="28"/>
          <w:rPrChange w:id="29311" w:author="Author">
            <w:rPr>
              <w:ins w:id="29312" w:author="Author"/>
            </w:rPr>
          </w:rPrChange>
        </w:rPr>
      </w:pPr>
      <w:moveTo w:id="29313" w:author="Author">
        <w:r w:rsidRPr="00AE7C40">
          <w:rPr>
            <w:rFonts w:ascii="Georgia" w:hAnsi="Georgia"/>
            <w:rPrChange w:id="29314" w:author="Author">
              <w:rPr>
                <w:sz w:val="22"/>
              </w:rPr>
            </w:rPrChange>
          </w:rPr>
          <w:t>1 (808) 689-8207</w:t>
        </w:r>
      </w:moveTo>
    </w:p>
    <w:p w14:paraId="37D39CE1" w14:textId="65BFB7F8" w:rsidR="00B61293" w:rsidRPr="00AE7C40" w:rsidRDefault="00301A42" w:rsidP="00C82391">
      <w:pPr>
        <w:rPr>
          <w:ins w:id="29315" w:author="Author"/>
          <w:rFonts w:ascii="Georgia" w:hAnsi="Georgia"/>
          <w:rPrChange w:id="29316" w:author="Author">
            <w:rPr>
              <w:ins w:id="29317" w:author="Author"/>
            </w:rPr>
          </w:rPrChange>
        </w:rPr>
      </w:pPr>
      <w:commentRangeStart w:id="29318"/>
      <w:ins w:id="29319" w:author="Author">
        <w:r w:rsidRPr="00AE7C40">
          <w:rPr>
            <w:rFonts w:ascii="Georgia" w:hAnsi="Georgia"/>
            <w:rPrChange w:id="29320" w:author="Author">
              <w:rPr/>
            </w:rPrChange>
          </w:rPr>
          <w:t>91</w:t>
        </w:r>
        <w:r w:rsidR="00B61293" w:rsidRPr="00AE7C40">
          <w:rPr>
            <w:rFonts w:ascii="Georgia" w:hAnsi="Georgia"/>
            <w:rPrChange w:id="29321" w:author="Author">
              <w:rPr/>
            </w:rPrChange>
          </w:rPr>
          <w:t>-</w:t>
        </w:r>
        <w:r w:rsidRPr="00AE7C40">
          <w:rPr>
            <w:rFonts w:ascii="Georgia" w:hAnsi="Georgia"/>
            <w:rPrChange w:id="29322" w:author="Author">
              <w:rPr/>
            </w:rPrChange>
          </w:rPr>
          <w:t xml:space="preserve">270 </w:t>
        </w:r>
        <w:r w:rsidR="00B61293" w:rsidRPr="00AE7C40">
          <w:rPr>
            <w:rFonts w:ascii="Georgia" w:hAnsi="Georgia"/>
            <w:rPrChange w:id="29323" w:author="Author">
              <w:rPr/>
            </w:rPrChange>
          </w:rPr>
          <w:t>Fort Weaver Rd.</w:t>
        </w:r>
      </w:ins>
    </w:p>
    <w:p w14:paraId="1EAF7E9F" w14:textId="7E91CEB2" w:rsidR="00301A42" w:rsidRPr="00AE7C40" w:rsidRDefault="00301A42" w:rsidP="00C82391">
      <w:pPr>
        <w:rPr>
          <w:rFonts w:ascii="Georgia" w:hAnsi="Georgia"/>
          <w:rPrChange w:id="29324" w:author="Author">
            <w:rPr/>
          </w:rPrChange>
        </w:rPr>
      </w:pPr>
      <w:ins w:id="29325" w:author="Author">
        <w:r w:rsidRPr="00AE7C40">
          <w:rPr>
            <w:rFonts w:ascii="Georgia" w:hAnsi="Georgia"/>
            <w:rPrChange w:id="29326" w:author="Author">
              <w:rPr/>
            </w:rPrChange>
          </w:rPr>
          <w:t xml:space="preserve">Ewa </w:t>
        </w:r>
        <w:r w:rsidR="00B61293" w:rsidRPr="00AE7C40">
          <w:rPr>
            <w:rFonts w:ascii="Georgia" w:hAnsi="Georgia"/>
            <w:rPrChange w:id="29327" w:author="Author">
              <w:rPr/>
            </w:rPrChange>
          </w:rPr>
          <w:t>Beach, HI</w:t>
        </w:r>
        <w:r w:rsidR="00DD23B7" w:rsidRPr="00AE7C40">
          <w:rPr>
            <w:rFonts w:ascii="Georgia" w:hAnsi="Georgia"/>
            <w:rPrChange w:id="29328" w:author="Author">
              <w:rPr/>
            </w:rPrChange>
          </w:rPr>
          <w:t xml:space="preserve"> </w:t>
        </w:r>
        <w:r w:rsidR="001C18C9" w:rsidRPr="00AE7C40">
          <w:rPr>
            <w:rFonts w:ascii="Georgia" w:hAnsi="Georgia"/>
            <w:rPrChange w:id="29329" w:author="Author">
              <w:rPr/>
            </w:rPrChange>
          </w:rPr>
          <w:t>96706-29</w:t>
        </w:r>
        <w:r w:rsidR="00DD23B7" w:rsidRPr="00AE7C40">
          <w:rPr>
            <w:rFonts w:ascii="Georgia" w:hAnsi="Georgia"/>
            <w:rPrChange w:id="29330" w:author="Author">
              <w:rPr/>
            </w:rPrChange>
          </w:rPr>
          <w:t>28</w:t>
        </w:r>
      </w:ins>
    </w:p>
    <w:commentRangeEnd w:id="29318"/>
    <w:p w14:paraId="79C52547" w14:textId="77777777" w:rsidR="00C82391" w:rsidRPr="00AE7C40" w:rsidRDefault="00933D87" w:rsidP="00C82391">
      <w:pPr>
        <w:rPr>
          <w:rFonts w:ascii="Georgia" w:hAnsi="Georgia"/>
          <w:rPrChange w:id="29331" w:author="Author">
            <w:rPr/>
          </w:rPrChange>
        </w:rPr>
      </w:pPr>
      <w:r w:rsidRPr="00AE7C40">
        <w:rPr>
          <w:rStyle w:val="CommentReference"/>
          <w:rFonts w:ascii="Georgia" w:hAnsi="Georgia"/>
          <w:rPrChange w:id="29332" w:author="Author">
            <w:rPr>
              <w:rStyle w:val="CommentReference"/>
              <w:rFonts w:ascii="Calibri" w:hAnsi="Calibri"/>
            </w:rPr>
          </w:rPrChange>
        </w:rPr>
        <w:commentReference w:id="29318"/>
      </w:r>
      <w:moveTo w:id="29333" w:author="Author">
        <w:r w:rsidR="00C82391" w:rsidRPr="00AE7C40">
          <w:rPr>
            <w:rFonts w:ascii="Georgia" w:hAnsi="Georgia"/>
            <w:rPrChange w:id="29334" w:author="Author">
              <w:rPr/>
            </w:rPrChange>
          </w:rPr>
          <w:fldChar w:fldCharType="begin"/>
        </w:r>
        <w:r w:rsidR="00C82391" w:rsidRPr="00AE7C40">
          <w:rPr>
            <w:rFonts w:ascii="Georgia" w:hAnsi="Georgia"/>
            <w:rPrChange w:id="29335" w:author="Author">
              <w:rPr/>
            </w:rPrChange>
          </w:rPr>
          <w:instrText>HYPERLINK "http://www.weather.gov/ptwc"</w:instrText>
        </w:r>
        <w:r w:rsidR="00C82391" w:rsidRPr="00AE7C40">
          <w:rPr>
            <w:rFonts w:ascii="Georgia" w:hAnsi="Georgia"/>
            <w:rPrChange w:id="29336" w:author="Author">
              <w:rPr/>
            </w:rPrChange>
          </w:rPr>
          <w:fldChar w:fldCharType="separate"/>
        </w:r>
        <w:r w:rsidR="00C82391" w:rsidRPr="00AE7C40">
          <w:rPr>
            <w:rStyle w:val="Hyperlink"/>
            <w:rFonts w:ascii="Georgia" w:hAnsi="Georgia"/>
            <w:rPrChange w:id="29337" w:author="Author">
              <w:rPr>
                <w:rStyle w:val="Hyperlink"/>
              </w:rPr>
            </w:rPrChange>
          </w:rPr>
          <w:t>http://www.weather.gov/ptwc</w:t>
        </w:r>
        <w:r w:rsidR="00C82391" w:rsidRPr="00AE7C40">
          <w:rPr>
            <w:rFonts w:ascii="Georgia" w:hAnsi="Georgia"/>
            <w:rPrChange w:id="29338" w:author="Author">
              <w:rPr/>
            </w:rPrChange>
          </w:rPr>
          <w:fldChar w:fldCharType="end"/>
        </w:r>
        <w:r w:rsidR="00C82391" w:rsidRPr="00AE7C40">
          <w:rPr>
            <w:rFonts w:ascii="Georgia" w:hAnsi="Georgia"/>
            <w:rPrChange w:id="29339" w:author="Author">
              <w:rPr/>
            </w:rPrChange>
          </w:rPr>
          <w:t xml:space="preserve"> </w:t>
        </w:r>
      </w:moveTo>
    </w:p>
    <w:moveToRangeEnd w:id="29307"/>
    <w:p w14:paraId="2D1DF5D0" w14:textId="77777777" w:rsidR="00C82391" w:rsidRPr="00AE7C40" w:rsidRDefault="00C82391" w:rsidP="004370F5">
      <w:pPr>
        <w:rPr>
          <w:ins w:id="29340" w:author="Author"/>
          <w:rFonts w:ascii="Georgia" w:hAnsi="Georgia"/>
          <w:b/>
          <w:rPrChange w:id="29341" w:author="Author">
            <w:rPr>
              <w:ins w:id="29342" w:author="Author"/>
              <w:b/>
            </w:rPr>
          </w:rPrChange>
        </w:rPr>
      </w:pPr>
    </w:p>
    <w:p w14:paraId="762DF57F" w14:textId="77777777" w:rsidR="004370F5" w:rsidRPr="00AE7C40" w:rsidRDefault="00352D70" w:rsidP="004370F5">
      <w:pPr>
        <w:rPr>
          <w:rFonts w:ascii="Georgia" w:hAnsi="Georgia"/>
          <w:rPrChange w:id="29343" w:author="Author">
            <w:rPr>
              <w:color w:val="FF0000"/>
            </w:rPr>
          </w:rPrChange>
        </w:rPr>
      </w:pPr>
      <w:ins w:id="29344" w:author="Author">
        <w:r w:rsidRPr="00AE7C40">
          <w:rPr>
            <w:rFonts w:ascii="Georgia" w:hAnsi="Georgia"/>
            <w:b/>
            <w:rPrChange w:id="29345" w:author="Author">
              <w:rPr>
                <w:b/>
              </w:rPr>
            </w:rPrChange>
          </w:rPr>
          <w:t>Servicio Nacional de Meteorolo</w:t>
        </w:r>
        <w:r w:rsidR="001C7D22" w:rsidRPr="00AE7C40">
          <w:rPr>
            <w:rFonts w:ascii="Georgia" w:hAnsi="Georgia"/>
            <w:b/>
            <w:rPrChange w:id="29346" w:author="Author">
              <w:rPr>
                <w:b/>
              </w:rPr>
            </w:rPrChange>
          </w:rPr>
          <w:t>g</w:t>
        </w:r>
        <w:r w:rsidRPr="00AE7C40">
          <w:rPr>
            <w:rFonts w:ascii="Georgia" w:hAnsi="Georgia"/>
            <w:b/>
            <w:rPrChange w:id="29347" w:author="Author">
              <w:rPr>
                <w:b/>
              </w:rPr>
            </w:rPrChange>
          </w:rPr>
          <w:t>ía-</w:t>
        </w:r>
      </w:ins>
      <w:r w:rsidR="004370F5" w:rsidRPr="00AE7C40">
        <w:rPr>
          <w:rFonts w:ascii="Georgia" w:hAnsi="Georgia"/>
          <w:b/>
          <w:rPrChange w:id="29348" w:author="Author">
            <w:rPr>
              <w:b/>
            </w:rPr>
          </w:rPrChange>
        </w:rPr>
        <w:t xml:space="preserve">Centro de Alerta de Tsunami </w:t>
      </w:r>
      <w:del w:id="29349" w:author="Author">
        <w:r w:rsidR="004370F5" w:rsidRPr="00AE7C40" w:rsidDel="00585B85">
          <w:rPr>
            <w:rFonts w:ascii="Georgia" w:hAnsi="Georgia"/>
            <w:b/>
            <w:rPrChange w:id="29350" w:author="Author">
              <w:rPr>
                <w:b/>
              </w:rPr>
            </w:rPrChange>
          </w:rPr>
          <w:delText xml:space="preserve">de la Costa Oeste y Alaska </w:delText>
        </w:r>
      </w:del>
      <w:r w:rsidR="009E2552" w:rsidRPr="00AE7C40">
        <w:rPr>
          <w:rFonts w:ascii="Georgia" w:hAnsi="Georgia"/>
          <w:rPrChange w:id="29351" w:author="Author">
            <w:rPr>
              <w:b/>
              <w:color w:val="FF0000"/>
              <w:sz w:val="28"/>
            </w:rPr>
          </w:rPrChange>
        </w:rPr>
        <w:t>(National Oceanic and Atmospheric Administration</w:t>
      </w:r>
      <w:del w:id="29352" w:author="Author">
        <w:r w:rsidR="009E2552" w:rsidRPr="00AE7C40">
          <w:rPr>
            <w:rFonts w:ascii="Georgia" w:hAnsi="Georgia"/>
            <w:rPrChange w:id="29353" w:author="Author">
              <w:rPr>
                <w:b/>
                <w:color w:val="FF0000"/>
                <w:sz w:val="28"/>
              </w:rPr>
            </w:rPrChange>
          </w:rPr>
          <w:delText>’s/National Weather Service</w:delText>
        </w:r>
      </w:del>
      <w:r w:rsidR="009E2552" w:rsidRPr="00AE7C40">
        <w:rPr>
          <w:rFonts w:ascii="Georgia" w:hAnsi="Georgia"/>
          <w:rPrChange w:id="29354" w:author="Author">
            <w:rPr>
              <w:b/>
              <w:color w:val="FF0000"/>
              <w:sz w:val="28"/>
            </w:rPr>
          </w:rPrChange>
        </w:rPr>
        <w:t>)</w:t>
      </w:r>
    </w:p>
    <w:p w14:paraId="5C2FFED9" w14:textId="77777777" w:rsidR="004370F5" w:rsidRPr="00AE7C40" w:rsidRDefault="009E2552" w:rsidP="004370F5">
      <w:pPr>
        <w:rPr>
          <w:rFonts w:ascii="Georgia" w:hAnsi="Georgia"/>
          <w:rPrChange w:id="29355" w:author="Author">
            <w:rPr>
              <w:color w:val="FF0000"/>
            </w:rPr>
          </w:rPrChange>
        </w:rPr>
      </w:pPr>
      <w:r w:rsidRPr="00AE7C40">
        <w:rPr>
          <w:rFonts w:ascii="Georgia" w:hAnsi="Georgia"/>
          <w:rPrChange w:id="29356" w:author="Author">
            <w:rPr>
              <w:b/>
              <w:color w:val="FF0000"/>
              <w:sz w:val="28"/>
            </w:rPr>
          </w:rPrChange>
        </w:rPr>
        <w:t>1 (907) 745-4212</w:t>
      </w:r>
    </w:p>
    <w:p w14:paraId="3850B275" w14:textId="77777777" w:rsidR="004370F5" w:rsidRPr="00AE7C40" w:rsidRDefault="009E2552" w:rsidP="004370F5">
      <w:pPr>
        <w:rPr>
          <w:rFonts w:ascii="Georgia" w:hAnsi="Georgia"/>
          <w:rPrChange w:id="29357" w:author="Author">
            <w:rPr>
              <w:color w:val="FF0000"/>
            </w:rPr>
          </w:rPrChange>
        </w:rPr>
      </w:pPr>
      <w:r w:rsidRPr="00AE7C40">
        <w:rPr>
          <w:rFonts w:ascii="Georgia" w:hAnsi="Georgia"/>
          <w:rPrChange w:id="29358" w:author="Author">
            <w:rPr>
              <w:b/>
              <w:color w:val="FF0000"/>
              <w:sz w:val="28"/>
            </w:rPr>
          </w:rPrChange>
        </w:rPr>
        <w:t>1 (907) 745-6071 (Fax)</w:t>
      </w:r>
    </w:p>
    <w:p w14:paraId="0ADB145D" w14:textId="77777777" w:rsidR="004370F5" w:rsidRPr="00AE7C40" w:rsidDel="00C82391" w:rsidRDefault="009E2552" w:rsidP="004370F5">
      <w:pPr>
        <w:rPr>
          <w:del w:id="29359" w:author="Author"/>
          <w:rStyle w:val="Hyperlink"/>
          <w:rFonts w:ascii="Georgia" w:hAnsi="Georgia"/>
          <w:rPrChange w:id="29360" w:author="Author">
            <w:rPr>
              <w:del w:id="29361" w:author="Author"/>
              <w:rStyle w:val="Hyperlink"/>
            </w:rPr>
          </w:rPrChange>
        </w:rPr>
      </w:pPr>
      <w:r w:rsidRPr="00AE7C40">
        <w:rPr>
          <w:rFonts w:ascii="Georgia" w:hAnsi="Georgia"/>
          <w:rPrChange w:id="29362" w:author="Author">
            <w:rPr/>
          </w:rPrChange>
        </w:rPr>
        <w:fldChar w:fldCharType="begin"/>
      </w:r>
      <w:r w:rsidR="004370F5" w:rsidRPr="00AE7C40">
        <w:rPr>
          <w:rFonts w:ascii="Georgia" w:hAnsi="Georgia"/>
          <w:rPrChange w:id="29363" w:author="Author">
            <w:rPr/>
          </w:rPrChange>
        </w:rPr>
        <w:instrText>HYPERLINK "http://wcatwc.arh.noaa.gov/"</w:instrText>
      </w:r>
      <w:r w:rsidRPr="00AE7C40">
        <w:rPr>
          <w:rFonts w:ascii="Georgia" w:hAnsi="Georgia"/>
          <w:rPrChange w:id="29364" w:author="Author">
            <w:rPr/>
          </w:rPrChange>
        </w:rPr>
        <w:fldChar w:fldCharType="separate"/>
      </w:r>
      <w:r w:rsidR="004370F5" w:rsidRPr="00AE7C40">
        <w:rPr>
          <w:rStyle w:val="Hyperlink"/>
          <w:rFonts w:ascii="Georgia" w:hAnsi="Georgia"/>
          <w:rPrChange w:id="29365" w:author="Author">
            <w:rPr>
              <w:rStyle w:val="Hyperlink"/>
            </w:rPr>
          </w:rPrChange>
        </w:rPr>
        <w:t>http://wcatwc.arh.noaa.gov</w:t>
      </w:r>
      <w:r w:rsidRPr="00AE7C40">
        <w:rPr>
          <w:rFonts w:ascii="Georgia" w:hAnsi="Georgia"/>
          <w:rPrChange w:id="29366" w:author="Author">
            <w:rPr/>
          </w:rPrChange>
        </w:rPr>
        <w:fldChar w:fldCharType="end"/>
      </w:r>
    </w:p>
    <w:p w14:paraId="081B7021" w14:textId="77777777" w:rsidR="00C82391" w:rsidRPr="00AE7C40" w:rsidRDefault="00C82391" w:rsidP="004370F5">
      <w:pPr>
        <w:rPr>
          <w:rStyle w:val="Hyperlink"/>
          <w:rFonts w:ascii="Georgia" w:hAnsi="Georgia"/>
          <w:rPrChange w:id="29367" w:author="Author">
            <w:rPr>
              <w:rStyle w:val="Hyperlink"/>
            </w:rPr>
          </w:rPrChange>
        </w:rPr>
      </w:pPr>
    </w:p>
    <w:p w14:paraId="19047845" w14:textId="1036E928" w:rsidR="004370F5" w:rsidRPr="00AE7C40" w:rsidDel="00C82391" w:rsidRDefault="004370F5" w:rsidP="004370F5">
      <w:pPr>
        <w:rPr>
          <w:rFonts w:ascii="Georgia" w:hAnsi="Georgia"/>
          <w:b/>
          <w:rPrChange w:id="29368" w:author="Author">
            <w:rPr>
              <w:b/>
            </w:rPr>
          </w:rPrChange>
        </w:rPr>
      </w:pPr>
      <w:moveFromRangeStart w:id="29369" w:author="Author" w:name="move487623367"/>
      <w:moveFrom w:id="29370" w:author="Author">
        <w:r w:rsidRPr="00AE7C40" w:rsidDel="00C82391">
          <w:rPr>
            <w:rFonts w:ascii="Georgia" w:hAnsi="Georgia"/>
            <w:b/>
            <w:rPrChange w:id="29371" w:author="Author">
              <w:rPr>
                <w:b/>
                <w:color w:val="0000FF"/>
                <w:u w:val="single"/>
              </w:rPr>
            </w:rPrChange>
          </w:rPr>
          <w:t>Centro de Alerta de Tsunami del Pacífico (Pacific Tsunami Warning Center)</w:t>
        </w:r>
      </w:moveFrom>
    </w:p>
    <w:p w14:paraId="5B86BF03" w14:textId="7E04394C" w:rsidR="004370F5" w:rsidRPr="00AE7C40" w:rsidDel="00874F1A" w:rsidRDefault="009E2552" w:rsidP="004370F5">
      <w:pPr>
        <w:rPr>
          <w:del w:id="29372" w:author="Author"/>
          <w:rFonts w:ascii="Georgia" w:hAnsi="Georgia"/>
          <w:rPrChange w:id="29373" w:author="Author">
            <w:rPr>
              <w:del w:id="29374" w:author="Author"/>
              <w:color w:val="FF0000"/>
            </w:rPr>
          </w:rPrChange>
        </w:rPr>
      </w:pPr>
      <w:moveFrom w:id="29375" w:author="Author">
        <w:del w:id="29376" w:author="Author">
          <w:r w:rsidRPr="00AE7C40" w:rsidDel="00874F1A">
            <w:rPr>
              <w:rFonts w:ascii="Georgia" w:hAnsi="Georgia"/>
              <w:sz w:val="22"/>
              <w:rPrChange w:id="29377" w:author="Author">
                <w:rPr>
                  <w:b/>
                  <w:color w:val="FF0000"/>
                  <w:sz w:val="28"/>
                </w:rPr>
              </w:rPrChange>
            </w:rPr>
            <w:delText>1 (808) 689-8207</w:delText>
          </w:r>
        </w:del>
      </w:moveFrom>
    </w:p>
    <w:p w14:paraId="5B5ACF06" w14:textId="721AC474" w:rsidR="004370F5" w:rsidRPr="00AE7C40" w:rsidDel="00874F1A" w:rsidRDefault="009E2552" w:rsidP="004370F5">
      <w:pPr>
        <w:rPr>
          <w:ins w:id="29378" w:author="Author"/>
          <w:del w:id="29379" w:author="Author"/>
          <w:rFonts w:ascii="Georgia" w:hAnsi="Georgia"/>
          <w:rPrChange w:id="29380" w:author="Author">
            <w:rPr>
              <w:ins w:id="29381" w:author="Author"/>
              <w:del w:id="29382" w:author="Author"/>
            </w:rPr>
          </w:rPrChange>
        </w:rPr>
      </w:pPr>
      <w:moveFrom w:id="29383" w:author="Author">
        <w:del w:id="29384" w:author="Author">
          <w:r w:rsidRPr="00AE7C40" w:rsidDel="00874F1A">
            <w:rPr>
              <w:rFonts w:ascii="Georgia" w:hAnsi="Georgia"/>
              <w:rPrChange w:id="29385" w:author="Author">
                <w:rPr/>
              </w:rPrChange>
            </w:rPr>
            <w:fldChar w:fldCharType="begin"/>
          </w:r>
          <w:r w:rsidR="004370F5" w:rsidRPr="00AE7C40" w:rsidDel="00874F1A">
            <w:rPr>
              <w:rFonts w:ascii="Georgia" w:hAnsi="Georgia"/>
              <w:rPrChange w:id="29386" w:author="Author">
                <w:rPr/>
              </w:rPrChange>
            </w:rPr>
            <w:delInstrText>HYPERLINK "http://www.weather.gov/ptwc"</w:delInstrText>
          </w:r>
          <w:r w:rsidRPr="00AE7C40" w:rsidDel="00874F1A">
            <w:rPr>
              <w:rFonts w:ascii="Georgia" w:hAnsi="Georgia"/>
              <w:rPrChange w:id="29387" w:author="Author">
                <w:rPr/>
              </w:rPrChange>
            </w:rPr>
            <w:fldChar w:fldCharType="separate"/>
          </w:r>
          <w:r w:rsidR="004370F5" w:rsidRPr="00AE7C40" w:rsidDel="00874F1A">
            <w:rPr>
              <w:rStyle w:val="Hyperlink"/>
              <w:rFonts w:ascii="Georgia" w:hAnsi="Georgia"/>
              <w:rPrChange w:id="29388" w:author="Author">
                <w:rPr>
                  <w:rStyle w:val="Hyperlink"/>
                </w:rPr>
              </w:rPrChange>
            </w:rPr>
            <w:delText>http://www.weather.gov/ptwc</w:delText>
          </w:r>
          <w:r w:rsidRPr="00AE7C40" w:rsidDel="00874F1A">
            <w:rPr>
              <w:rFonts w:ascii="Georgia" w:hAnsi="Georgia"/>
              <w:rPrChange w:id="29389" w:author="Author">
                <w:rPr/>
              </w:rPrChange>
            </w:rPr>
            <w:fldChar w:fldCharType="end"/>
          </w:r>
          <w:r w:rsidR="004370F5" w:rsidRPr="00AE7C40" w:rsidDel="00874F1A">
            <w:rPr>
              <w:rFonts w:ascii="Georgia" w:hAnsi="Georgia"/>
              <w:rPrChange w:id="29390" w:author="Author">
                <w:rPr/>
              </w:rPrChange>
            </w:rPr>
            <w:delText xml:space="preserve"> </w:delText>
          </w:r>
        </w:del>
      </w:moveFrom>
    </w:p>
    <w:moveFromRangeEnd w:id="29369"/>
    <w:p w14:paraId="45C4F976" w14:textId="07EF86D6" w:rsidR="009E2552" w:rsidRPr="00A0255C" w:rsidDel="00874F1A" w:rsidRDefault="009E2552">
      <w:pPr>
        <w:pStyle w:val="Heading2"/>
        <w:rPr>
          <w:del w:id="29391" w:author="Author"/>
        </w:rPr>
      </w:pPr>
    </w:p>
    <w:p w14:paraId="30A30D5E" w14:textId="25B2AAD8" w:rsidR="00662E72" w:rsidRPr="00AE7C40" w:rsidDel="00874F1A" w:rsidRDefault="00662E72" w:rsidP="00BD546C">
      <w:pPr>
        <w:rPr>
          <w:ins w:id="29392" w:author="Author"/>
          <w:del w:id="29393" w:author="Author"/>
          <w:rFonts w:ascii="Georgia" w:hAnsi="Georgia"/>
          <w:rPrChange w:id="29394" w:author="Author">
            <w:rPr>
              <w:ins w:id="29395" w:author="Author"/>
              <w:del w:id="29396" w:author="Author"/>
            </w:rPr>
          </w:rPrChange>
        </w:rPr>
      </w:pPr>
    </w:p>
    <w:p w14:paraId="7A449F65" w14:textId="77777777" w:rsidR="009E2552" w:rsidRPr="00A0255C" w:rsidRDefault="004370F5">
      <w:pPr>
        <w:pStyle w:val="Heading2"/>
      </w:pPr>
      <w:bookmarkStart w:id="29397" w:name="_Toc490232571"/>
      <w:r w:rsidRPr="00A0255C">
        <w:t>5.2. Información sobre tsunamis</w:t>
      </w:r>
      <w:bookmarkEnd w:id="29397"/>
    </w:p>
    <w:p w14:paraId="35A3D423" w14:textId="77777777" w:rsidR="00662E72" w:rsidRPr="00AE7C40" w:rsidRDefault="00662E72" w:rsidP="004370F5">
      <w:pPr>
        <w:rPr>
          <w:ins w:id="29398" w:author="Author"/>
          <w:rFonts w:ascii="Georgia" w:hAnsi="Georgia"/>
          <w:b/>
          <w:rPrChange w:id="29399" w:author="Author">
            <w:rPr>
              <w:ins w:id="29400" w:author="Author"/>
              <w:b/>
            </w:rPr>
          </w:rPrChange>
        </w:rPr>
      </w:pPr>
    </w:p>
    <w:p w14:paraId="6AA3A8F5" w14:textId="77777777" w:rsidR="00701BC7" w:rsidRPr="00AE7C40" w:rsidRDefault="00701BC7" w:rsidP="00701BC7">
      <w:pPr>
        <w:rPr>
          <w:ins w:id="29401" w:author="Author"/>
          <w:rFonts w:ascii="Georgia" w:hAnsi="Georgia"/>
          <w:b/>
          <w:rPrChange w:id="29402" w:author="Author">
            <w:rPr>
              <w:ins w:id="29403" w:author="Author"/>
              <w:b/>
            </w:rPr>
          </w:rPrChange>
        </w:rPr>
      </w:pPr>
      <w:ins w:id="29404" w:author="Author">
        <w:r w:rsidRPr="00AE7C40">
          <w:rPr>
            <w:rFonts w:ascii="Georgia" w:hAnsi="Georgia"/>
            <w:b/>
            <w:rPrChange w:id="29405" w:author="Author">
              <w:rPr>
                <w:b/>
              </w:rPr>
            </w:rPrChange>
          </w:rPr>
          <w:t>Centro de Alerta de Tsunami del Pacífico (Pacific Tsunami Warning Center)</w:t>
        </w:r>
      </w:ins>
    </w:p>
    <w:p w14:paraId="2395A821" w14:textId="77777777" w:rsidR="00701BC7" w:rsidRPr="00AE7C40" w:rsidRDefault="00701BC7" w:rsidP="00701BC7">
      <w:pPr>
        <w:rPr>
          <w:ins w:id="29406" w:author="Author"/>
          <w:rFonts w:ascii="Georgia" w:hAnsi="Georgia"/>
          <w:sz w:val="28"/>
          <w:rPrChange w:id="29407" w:author="Author">
            <w:rPr>
              <w:ins w:id="29408" w:author="Author"/>
            </w:rPr>
          </w:rPrChange>
        </w:rPr>
      </w:pPr>
      <w:ins w:id="29409" w:author="Author">
        <w:r w:rsidRPr="00AE7C40">
          <w:rPr>
            <w:rFonts w:ascii="Georgia" w:hAnsi="Georgia"/>
            <w:rPrChange w:id="29410" w:author="Author">
              <w:rPr>
                <w:sz w:val="22"/>
              </w:rPr>
            </w:rPrChange>
          </w:rPr>
          <w:t>1 (808) 689-8207</w:t>
        </w:r>
      </w:ins>
    </w:p>
    <w:p w14:paraId="3F5FCDC2" w14:textId="77777777" w:rsidR="00701BC7" w:rsidRPr="00AE7C40" w:rsidRDefault="00701BC7" w:rsidP="00701BC7">
      <w:pPr>
        <w:rPr>
          <w:ins w:id="29411" w:author="Author"/>
          <w:rFonts w:ascii="Georgia" w:hAnsi="Georgia"/>
          <w:rPrChange w:id="29412" w:author="Author">
            <w:rPr>
              <w:ins w:id="29413" w:author="Author"/>
            </w:rPr>
          </w:rPrChange>
        </w:rPr>
      </w:pPr>
      <w:commentRangeStart w:id="29414"/>
      <w:ins w:id="29415" w:author="Author">
        <w:r w:rsidRPr="00AE7C40">
          <w:rPr>
            <w:rFonts w:ascii="Georgia" w:hAnsi="Georgia"/>
            <w:rPrChange w:id="29416" w:author="Author">
              <w:rPr/>
            </w:rPrChange>
          </w:rPr>
          <w:t>91-270 Fort Weaver Rd.</w:t>
        </w:r>
      </w:ins>
    </w:p>
    <w:p w14:paraId="59656829" w14:textId="77777777" w:rsidR="00701BC7" w:rsidRPr="00AE7C40" w:rsidRDefault="00701BC7" w:rsidP="00701BC7">
      <w:pPr>
        <w:rPr>
          <w:ins w:id="29417" w:author="Author"/>
          <w:rFonts w:ascii="Georgia" w:hAnsi="Georgia"/>
          <w:rPrChange w:id="29418" w:author="Author">
            <w:rPr>
              <w:ins w:id="29419" w:author="Author"/>
            </w:rPr>
          </w:rPrChange>
        </w:rPr>
      </w:pPr>
      <w:ins w:id="29420" w:author="Author">
        <w:r w:rsidRPr="00AE7C40">
          <w:rPr>
            <w:rFonts w:ascii="Georgia" w:hAnsi="Georgia"/>
            <w:rPrChange w:id="29421" w:author="Author">
              <w:rPr/>
            </w:rPrChange>
          </w:rPr>
          <w:t>Ewa Beach, HI 96706-2928</w:t>
        </w:r>
      </w:ins>
    </w:p>
    <w:commentRangeEnd w:id="29414"/>
    <w:p w14:paraId="2259E12F" w14:textId="77777777" w:rsidR="00701BC7" w:rsidRPr="00AE7C40" w:rsidRDefault="00701BC7" w:rsidP="00701BC7">
      <w:pPr>
        <w:rPr>
          <w:ins w:id="29422" w:author="Author"/>
          <w:rFonts w:ascii="Georgia" w:hAnsi="Georgia"/>
          <w:rPrChange w:id="29423" w:author="Author">
            <w:rPr>
              <w:ins w:id="29424" w:author="Author"/>
            </w:rPr>
          </w:rPrChange>
        </w:rPr>
      </w:pPr>
      <w:ins w:id="29425" w:author="Author">
        <w:r w:rsidRPr="00AE7C40">
          <w:rPr>
            <w:rStyle w:val="CommentReference"/>
            <w:rFonts w:ascii="Georgia" w:hAnsi="Georgia"/>
            <w:rPrChange w:id="29426" w:author="Author">
              <w:rPr>
                <w:rStyle w:val="CommentReference"/>
                <w:rFonts w:ascii="Calibri" w:hAnsi="Calibri"/>
              </w:rPr>
            </w:rPrChange>
          </w:rPr>
          <w:commentReference w:id="29414"/>
        </w:r>
        <w:r w:rsidRPr="00AE7C40">
          <w:rPr>
            <w:rFonts w:ascii="Georgia" w:hAnsi="Georgia"/>
            <w:rPrChange w:id="29427" w:author="Author">
              <w:rPr/>
            </w:rPrChange>
          </w:rPr>
          <w:fldChar w:fldCharType="begin"/>
        </w:r>
        <w:r w:rsidRPr="00AE7C40">
          <w:rPr>
            <w:rFonts w:ascii="Georgia" w:hAnsi="Georgia"/>
            <w:rPrChange w:id="29428" w:author="Author">
              <w:rPr/>
            </w:rPrChange>
          </w:rPr>
          <w:instrText>HYPERLINK "http://www.weather.gov/ptwc"</w:instrText>
        </w:r>
        <w:r w:rsidRPr="00AE7C40">
          <w:rPr>
            <w:rFonts w:ascii="Georgia" w:hAnsi="Georgia"/>
            <w:rPrChange w:id="29429" w:author="Author">
              <w:rPr/>
            </w:rPrChange>
          </w:rPr>
          <w:fldChar w:fldCharType="separate"/>
        </w:r>
        <w:r w:rsidRPr="00AE7C40">
          <w:rPr>
            <w:rStyle w:val="Hyperlink"/>
            <w:rFonts w:ascii="Georgia" w:hAnsi="Georgia"/>
            <w:rPrChange w:id="29430" w:author="Author">
              <w:rPr>
                <w:rStyle w:val="Hyperlink"/>
              </w:rPr>
            </w:rPrChange>
          </w:rPr>
          <w:t>http://www.weather.gov/ptwc</w:t>
        </w:r>
        <w:r w:rsidRPr="00AE7C40">
          <w:rPr>
            <w:rFonts w:ascii="Georgia" w:hAnsi="Georgia"/>
            <w:rPrChange w:id="29431" w:author="Author">
              <w:rPr/>
            </w:rPrChange>
          </w:rPr>
          <w:fldChar w:fldCharType="end"/>
        </w:r>
        <w:r w:rsidRPr="00AE7C40">
          <w:rPr>
            <w:rFonts w:ascii="Georgia" w:hAnsi="Georgia"/>
            <w:rPrChange w:id="29432" w:author="Author">
              <w:rPr/>
            </w:rPrChange>
          </w:rPr>
          <w:t xml:space="preserve"> </w:t>
        </w:r>
      </w:ins>
    </w:p>
    <w:p w14:paraId="690E12A9" w14:textId="4B78217D" w:rsidR="004370F5" w:rsidRPr="00AE7C40" w:rsidDel="00701BC7" w:rsidRDefault="004370F5" w:rsidP="004370F5">
      <w:pPr>
        <w:rPr>
          <w:del w:id="29433" w:author="Author"/>
          <w:rFonts w:ascii="Georgia" w:hAnsi="Georgia"/>
          <w:b/>
          <w:rPrChange w:id="29434" w:author="Author">
            <w:rPr>
              <w:del w:id="29435" w:author="Author"/>
              <w:b/>
            </w:rPr>
          </w:rPrChange>
        </w:rPr>
      </w:pPr>
      <w:del w:id="29436" w:author="Author">
        <w:r w:rsidRPr="00AE7C40" w:rsidDel="00701BC7">
          <w:rPr>
            <w:rFonts w:ascii="Georgia" w:hAnsi="Georgia"/>
            <w:b/>
            <w:rPrChange w:id="29437" w:author="Author">
              <w:rPr>
                <w:b/>
              </w:rPr>
            </w:rPrChange>
          </w:rPr>
          <w:delText>Centro de Alerta de Tsunami de la Costa Oeste y Alaska</w:delText>
        </w:r>
      </w:del>
    </w:p>
    <w:p w14:paraId="5BEED654" w14:textId="4DC59617" w:rsidR="004370F5" w:rsidRPr="00AE7C40" w:rsidDel="005315C3" w:rsidRDefault="004370F5" w:rsidP="004370F5">
      <w:pPr>
        <w:rPr>
          <w:del w:id="29438" w:author="Author"/>
          <w:rFonts w:ascii="Georgia" w:hAnsi="Georgia"/>
          <w:rPrChange w:id="29439" w:author="Author">
            <w:rPr>
              <w:del w:id="29440" w:author="Author"/>
            </w:rPr>
          </w:rPrChange>
        </w:rPr>
      </w:pPr>
      <w:del w:id="29441" w:author="Author">
        <w:r w:rsidRPr="00AE7C40" w:rsidDel="005315C3">
          <w:rPr>
            <w:rFonts w:ascii="Georgia" w:hAnsi="Georgia"/>
            <w:rPrChange w:id="29442" w:author="Author">
              <w:rPr/>
            </w:rPrChange>
          </w:rPr>
          <w:delText>1 (907) 271-4767</w:delText>
        </w:r>
      </w:del>
    </w:p>
    <w:p w14:paraId="32AE8301" w14:textId="04CA2DD3" w:rsidR="00CA4DA3" w:rsidRPr="00AE7C40" w:rsidDel="00701BC7" w:rsidRDefault="004370F5" w:rsidP="004370F5">
      <w:pPr>
        <w:rPr>
          <w:del w:id="29443" w:author="Author"/>
          <w:rFonts w:ascii="Georgia" w:hAnsi="Georgia"/>
          <w:rPrChange w:id="29444" w:author="Author">
            <w:rPr>
              <w:del w:id="29445" w:author="Author"/>
            </w:rPr>
          </w:rPrChange>
        </w:rPr>
      </w:pPr>
      <w:del w:id="29446" w:author="Author">
        <w:r w:rsidRPr="00AE7C40" w:rsidDel="00701BC7">
          <w:rPr>
            <w:rFonts w:ascii="Georgia" w:hAnsi="Georgia"/>
            <w:rPrChange w:id="29447" w:author="Author">
              <w:rPr/>
            </w:rPrChange>
          </w:rPr>
          <w:delText>1 (907) 745-4212</w:delText>
        </w:r>
        <w:commentRangeStart w:id="29448"/>
      </w:del>
    </w:p>
    <w:commentRangeEnd w:id="29448"/>
    <w:p w14:paraId="4D878B77" w14:textId="1DC6B1E7" w:rsidR="005315C3" w:rsidRPr="00AE7C40" w:rsidDel="005315C3" w:rsidRDefault="00933D87" w:rsidP="004370F5">
      <w:pPr>
        <w:rPr>
          <w:del w:id="29449" w:author="Author"/>
          <w:rStyle w:val="Hyperlink"/>
          <w:rFonts w:ascii="Georgia" w:hAnsi="Georgia"/>
          <w:rPrChange w:id="29450" w:author="Author">
            <w:rPr>
              <w:del w:id="29451" w:author="Author"/>
              <w:rStyle w:val="Hyperlink"/>
            </w:rPr>
          </w:rPrChange>
        </w:rPr>
      </w:pPr>
      <w:del w:id="29452" w:author="Author">
        <w:r w:rsidRPr="00AE7C40" w:rsidDel="00701BC7">
          <w:rPr>
            <w:rStyle w:val="CommentReference"/>
            <w:rFonts w:ascii="Georgia" w:hAnsi="Georgia"/>
            <w:rPrChange w:id="29453" w:author="Author">
              <w:rPr>
                <w:rStyle w:val="CommentReference"/>
                <w:rFonts w:ascii="Calibri" w:hAnsi="Calibri"/>
              </w:rPr>
            </w:rPrChange>
          </w:rPr>
          <w:commentReference w:id="29448"/>
        </w:r>
        <w:r w:rsidR="009E2552" w:rsidRPr="00AE7C40" w:rsidDel="005315C3">
          <w:rPr>
            <w:rFonts w:ascii="Georgia" w:hAnsi="Georgia"/>
            <w:rPrChange w:id="29454" w:author="Author">
              <w:rPr/>
            </w:rPrChange>
          </w:rPr>
          <w:fldChar w:fldCharType="begin"/>
        </w:r>
        <w:r w:rsidR="004370F5" w:rsidRPr="00AE7C40" w:rsidDel="005315C3">
          <w:rPr>
            <w:rFonts w:ascii="Georgia" w:hAnsi="Georgia"/>
            <w:rPrChange w:id="29455" w:author="Author">
              <w:rPr/>
            </w:rPrChange>
          </w:rPr>
          <w:delInstrText>HYPERLINK "http://wcatwc.arh.noaa.gov/"</w:delInstrText>
        </w:r>
        <w:r w:rsidR="009E2552" w:rsidRPr="00AE7C40" w:rsidDel="005315C3">
          <w:rPr>
            <w:rFonts w:ascii="Georgia" w:hAnsi="Georgia"/>
            <w:rPrChange w:id="29456" w:author="Author">
              <w:rPr/>
            </w:rPrChange>
          </w:rPr>
          <w:fldChar w:fldCharType="separate"/>
        </w:r>
        <w:r w:rsidR="004370F5" w:rsidRPr="00AE7C40" w:rsidDel="005315C3">
          <w:rPr>
            <w:rStyle w:val="Hyperlink"/>
            <w:rFonts w:ascii="Georgia" w:hAnsi="Georgia"/>
            <w:rPrChange w:id="29457" w:author="Author">
              <w:rPr>
                <w:rStyle w:val="Hyperlink"/>
              </w:rPr>
            </w:rPrChange>
          </w:rPr>
          <w:delText>http://wcatwc.arh.noaa.gov</w:delText>
        </w:r>
        <w:r w:rsidR="009E2552" w:rsidRPr="00AE7C40" w:rsidDel="005315C3">
          <w:rPr>
            <w:rFonts w:ascii="Georgia" w:hAnsi="Georgia"/>
            <w:rPrChange w:id="29458" w:author="Author">
              <w:rPr/>
            </w:rPrChange>
          </w:rPr>
          <w:fldChar w:fldCharType="end"/>
        </w:r>
      </w:del>
    </w:p>
    <w:p w14:paraId="5027B3EB" w14:textId="77777777" w:rsidR="004370F5" w:rsidRPr="00AE7C40" w:rsidRDefault="004370F5" w:rsidP="004370F5">
      <w:pPr>
        <w:rPr>
          <w:rStyle w:val="Hyperlink"/>
          <w:rFonts w:ascii="Georgia" w:hAnsi="Georgia"/>
          <w:rPrChange w:id="29459" w:author="Author">
            <w:rPr>
              <w:rStyle w:val="Hyperlink"/>
            </w:rPr>
          </w:rPrChange>
        </w:rPr>
      </w:pPr>
    </w:p>
    <w:p w14:paraId="1E2E2CD1" w14:textId="77777777" w:rsidR="004370F5" w:rsidRPr="00AE7C40" w:rsidRDefault="004370F5" w:rsidP="004370F5">
      <w:pPr>
        <w:rPr>
          <w:rFonts w:ascii="Georgia" w:hAnsi="Georgia"/>
          <w:b/>
          <w:rPrChange w:id="29460" w:author="Author">
            <w:rPr>
              <w:b/>
            </w:rPr>
          </w:rPrChange>
        </w:rPr>
      </w:pPr>
      <w:r w:rsidRPr="00AE7C40">
        <w:rPr>
          <w:rFonts w:ascii="Georgia" w:hAnsi="Georgia"/>
          <w:b/>
          <w:rPrChange w:id="29461" w:author="Author">
            <w:rPr>
              <w:b/>
              <w:color w:val="0000FF"/>
              <w:u w:val="single"/>
            </w:rPr>
          </w:rPrChange>
        </w:rPr>
        <w:t>Red Sísmica de Puerto Rico</w:t>
      </w:r>
    </w:p>
    <w:p w14:paraId="6C7A1DB9" w14:textId="77777777" w:rsidR="004370F5" w:rsidRPr="00AE7C40" w:rsidRDefault="004370F5" w:rsidP="004370F5">
      <w:pPr>
        <w:rPr>
          <w:rFonts w:ascii="Georgia" w:hAnsi="Georgia"/>
          <w:rPrChange w:id="29462" w:author="Author">
            <w:rPr/>
          </w:rPrChange>
        </w:rPr>
      </w:pPr>
      <w:r w:rsidRPr="00AE7C40">
        <w:rPr>
          <w:rFonts w:ascii="Georgia" w:hAnsi="Georgia"/>
          <w:rPrChange w:id="29463" w:author="Author">
            <w:rPr/>
          </w:rPrChange>
        </w:rPr>
        <w:t>Departamento de Geología</w:t>
      </w:r>
    </w:p>
    <w:p w14:paraId="23D32D35" w14:textId="77777777" w:rsidR="004370F5" w:rsidRPr="00AE7C40" w:rsidRDefault="004370F5" w:rsidP="004370F5">
      <w:pPr>
        <w:rPr>
          <w:rFonts w:ascii="Georgia" w:hAnsi="Georgia"/>
          <w:rPrChange w:id="29464" w:author="Author">
            <w:rPr/>
          </w:rPrChange>
        </w:rPr>
      </w:pPr>
      <w:r w:rsidRPr="00AE7C40">
        <w:rPr>
          <w:rFonts w:ascii="Georgia" w:hAnsi="Georgia"/>
          <w:rPrChange w:id="29465" w:author="Author">
            <w:rPr/>
          </w:rPrChange>
        </w:rPr>
        <w:t>Colegio de Artes y Ciencias</w:t>
      </w:r>
    </w:p>
    <w:p w14:paraId="777A0C6A" w14:textId="77777777" w:rsidR="004370F5" w:rsidRPr="00AE7C40" w:rsidRDefault="004370F5" w:rsidP="004370F5">
      <w:pPr>
        <w:rPr>
          <w:rFonts w:ascii="Georgia" w:hAnsi="Georgia"/>
          <w:rPrChange w:id="29466" w:author="Author">
            <w:rPr/>
          </w:rPrChange>
        </w:rPr>
      </w:pPr>
      <w:r w:rsidRPr="00AE7C40">
        <w:rPr>
          <w:rFonts w:ascii="Georgia" w:hAnsi="Georgia"/>
          <w:rPrChange w:id="29467" w:author="Author">
            <w:rPr/>
          </w:rPrChange>
        </w:rPr>
        <w:t>Recinto Universitario de Mayagüez</w:t>
      </w:r>
    </w:p>
    <w:p w14:paraId="203B2743" w14:textId="77777777" w:rsidR="004370F5" w:rsidRPr="00AE7C40" w:rsidRDefault="004370F5" w:rsidP="004370F5">
      <w:pPr>
        <w:rPr>
          <w:rFonts w:ascii="Georgia" w:hAnsi="Georgia"/>
          <w:rPrChange w:id="29468" w:author="Author">
            <w:rPr/>
          </w:rPrChange>
        </w:rPr>
      </w:pPr>
      <w:r w:rsidRPr="00AE7C40">
        <w:rPr>
          <w:rFonts w:ascii="Georgia" w:hAnsi="Georgia"/>
          <w:rPrChange w:id="29469" w:author="Author">
            <w:rPr/>
          </w:rPrChange>
        </w:rPr>
        <w:t>Universidad de Puerto Rico</w:t>
      </w:r>
    </w:p>
    <w:p w14:paraId="185DE66C" w14:textId="77777777" w:rsidR="004370F5" w:rsidRPr="00AE7C40" w:rsidRDefault="004370F5" w:rsidP="004370F5">
      <w:pPr>
        <w:rPr>
          <w:rFonts w:ascii="Georgia" w:hAnsi="Georgia"/>
          <w:rPrChange w:id="29470" w:author="Author">
            <w:rPr/>
          </w:rPrChange>
        </w:rPr>
      </w:pPr>
      <w:r w:rsidRPr="00AE7C40">
        <w:rPr>
          <w:rFonts w:ascii="Georgia" w:hAnsi="Georgia"/>
          <w:rPrChange w:id="29471" w:author="Author">
            <w:rPr/>
          </w:rPrChange>
        </w:rPr>
        <w:t>(787) 833-8433</w:t>
      </w:r>
    </w:p>
    <w:p w14:paraId="655D6FBC" w14:textId="77777777" w:rsidR="004370F5" w:rsidRPr="00AE7C40" w:rsidRDefault="009E2552" w:rsidP="004370F5">
      <w:pPr>
        <w:rPr>
          <w:rFonts w:ascii="Georgia" w:hAnsi="Georgia"/>
          <w:rPrChange w:id="29472" w:author="Author">
            <w:rPr/>
          </w:rPrChange>
        </w:rPr>
      </w:pPr>
      <w:r w:rsidRPr="00AE7C40">
        <w:rPr>
          <w:rFonts w:ascii="Georgia" w:hAnsi="Georgia"/>
          <w:rPrChange w:id="29473" w:author="Author">
            <w:rPr/>
          </w:rPrChange>
        </w:rPr>
        <w:fldChar w:fldCharType="begin"/>
      </w:r>
      <w:r w:rsidR="004370F5" w:rsidRPr="00AE7C40">
        <w:rPr>
          <w:rFonts w:ascii="Georgia" w:hAnsi="Georgia"/>
          <w:rPrChange w:id="29474" w:author="Author">
            <w:rPr/>
          </w:rPrChange>
        </w:rPr>
        <w:instrText>HYPERLINK "http://www.prsn.uprm.edu"</w:instrText>
      </w:r>
      <w:r w:rsidRPr="00AE7C40">
        <w:rPr>
          <w:rFonts w:ascii="Georgia" w:hAnsi="Georgia"/>
          <w:rPrChange w:id="29475" w:author="Author">
            <w:rPr/>
          </w:rPrChange>
        </w:rPr>
        <w:fldChar w:fldCharType="separate"/>
      </w:r>
      <w:r w:rsidR="004370F5" w:rsidRPr="00AE7C40">
        <w:rPr>
          <w:rStyle w:val="Hyperlink"/>
          <w:rFonts w:ascii="Georgia" w:hAnsi="Georgia"/>
          <w:rPrChange w:id="29476" w:author="Author">
            <w:rPr>
              <w:rStyle w:val="Hyperlink"/>
            </w:rPr>
          </w:rPrChange>
        </w:rPr>
        <w:t>http://www.prsn.uprm.edu</w:t>
      </w:r>
      <w:r w:rsidRPr="00AE7C40">
        <w:rPr>
          <w:rFonts w:ascii="Georgia" w:hAnsi="Georgia"/>
          <w:rPrChange w:id="29477" w:author="Author">
            <w:rPr/>
          </w:rPrChange>
        </w:rPr>
        <w:fldChar w:fldCharType="end"/>
      </w:r>
    </w:p>
    <w:p w14:paraId="4C946978" w14:textId="77777777" w:rsidR="004370F5" w:rsidRPr="00AE7C40" w:rsidRDefault="009E2552" w:rsidP="004370F5">
      <w:pPr>
        <w:rPr>
          <w:rFonts w:ascii="Georgia" w:hAnsi="Georgia"/>
          <w:rPrChange w:id="29478" w:author="Author">
            <w:rPr/>
          </w:rPrChange>
        </w:rPr>
      </w:pPr>
      <w:r w:rsidRPr="00AE7C40">
        <w:rPr>
          <w:rFonts w:ascii="Georgia" w:hAnsi="Georgia"/>
          <w:rPrChange w:id="29479" w:author="Author">
            <w:rPr/>
          </w:rPrChange>
        </w:rPr>
        <w:fldChar w:fldCharType="begin"/>
      </w:r>
      <w:r w:rsidR="004370F5" w:rsidRPr="00AE7C40">
        <w:rPr>
          <w:rFonts w:ascii="Georgia" w:hAnsi="Georgia"/>
          <w:rPrChange w:id="29480" w:author="Author">
            <w:rPr/>
          </w:rPrChange>
        </w:rPr>
        <w:instrText>HYPERLINK "mailto:staff@prsn.uprm.edu"</w:instrText>
      </w:r>
      <w:r w:rsidRPr="00AE7C40">
        <w:rPr>
          <w:rFonts w:ascii="Georgia" w:hAnsi="Georgia"/>
          <w:rPrChange w:id="29481" w:author="Author">
            <w:rPr/>
          </w:rPrChange>
        </w:rPr>
        <w:fldChar w:fldCharType="separate"/>
      </w:r>
      <w:r w:rsidR="004370F5" w:rsidRPr="00AE7C40">
        <w:rPr>
          <w:rStyle w:val="Hyperlink"/>
          <w:rFonts w:ascii="Georgia" w:hAnsi="Georgia"/>
          <w:rPrChange w:id="29482" w:author="Author">
            <w:rPr>
              <w:rStyle w:val="Hyperlink"/>
            </w:rPr>
          </w:rPrChange>
        </w:rPr>
        <w:t>staff@prsn.uprm.edu</w:t>
      </w:r>
      <w:r w:rsidRPr="00AE7C40">
        <w:rPr>
          <w:rFonts w:ascii="Georgia" w:hAnsi="Georgia"/>
          <w:rPrChange w:id="29483" w:author="Author">
            <w:rPr/>
          </w:rPrChange>
        </w:rPr>
        <w:fldChar w:fldCharType="end"/>
      </w:r>
    </w:p>
    <w:p w14:paraId="749F0931" w14:textId="77777777" w:rsidR="004370F5" w:rsidRPr="00AE7C40" w:rsidRDefault="004370F5" w:rsidP="004370F5">
      <w:pPr>
        <w:rPr>
          <w:rFonts w:ascii="Georgia" w:hAnsi="Georgia"/>
          <w:rPrChange w:id="29484" w:author="Author">
            <w:rPr/>
          </w:rPrChange>
        </w:rPr>
      </w:pPr>
    </w:p>
    <w:p w14:paraId="14308C86" w14:textId="77777777" w:rsidR="004370F5" w:rsidRPr="00AE7C40" w:rsidRDefault="004370F5" w:rsidP="004370F5">
      <w:pPr>
        <w:rPr>
          <w:rFonts w:ascii="Georgia" w:hAnsi="Georgia"/>
          <w:rPrChange w:id="29485" w:author="Author">
            <w:rPr/>
          </w:rPrChange>
        </w:rPr>
      </w:pPr>
      <w:r w:rsidRPr="00AE7C40">
        <w:rPr>
          <w:rFonts w:ascii="Georgia" w:hAnsi="Georgia"/>
          <w:b/>
          <w:rPrChange w:id="29486" w:author="Author">
            <w:rPr>
              <w:b/>
            </w:rPr>
          </w:rPrChange>
        </w:rPr>
        <w:t xml:space="preserve">Programa Nacional de Mitigación de Peligro de Tsunami </w:t>
      </w:r>
      <w:r w:rsidRPr="00AE7C40">
        <w:rPr>
          <w:rFonts w:ascii="Georgia" w:hAnsi="Georgia"/>
          <w:rPrChange w:id="29487" w:author="Author">
            <w:rPr/>
          </w:rPrChange>
        </w:rPr>
        <w:t>(National Tsunami Hazard Mitigation Program)</w:t>
      </w:r>
    </w:p>
    <w:p w14:paraId="258B9D90" w14:textId="77777777" w:rsidR="004370F5" w:rsidRPr="00AE7C40" w:rsidRDefault="004370F5" w:rsidP="004370F5">
      <w:pPr>
        <w:rPr>
          <w:rFonts w:ascii="Georgia" w:hAnsi="Georgia"/>
          <w:rPrChange w:id="29488" w:author="Author">
            <w:rPr/>
          </w:rPrChange>
        </w:rPr>
      </w:pPr>
      <w:r w:rsidRPr="00AE7C40">
        <w:rPr>
          <w:rFonts w:ascii="Georgia" w:hAnsi="Georgia"/>
          <w:rPrChange w:id="29489" w:author="Author">
            <w:rPr/>
          </w:rPrChange>
        </w:rPr>
        <w:t>Administración Nacional Oceanográfica y Atmosférica</w:t>
      </w:r>
    </w:p>
    <w:p w14:paraId="78286F95" w14:textId="77777777" w:rsidR="004370F5" w:rsidRPr="00AE7C40" w:rsidRDefault="004370F5" w:rsidP="004370F5">
      <w:pPr>
        <w:rPr>
          <w:rFonts w:ascii="Georgia" w:hAnsi="Georgia"/>
          <w:rPrChange w:id="29490" w:author="Author">
            <w:rPr/>
          </w:rPrChange>
        </w:rPr>
      </w:pPr>
      <w:r w:rsidRPr="00AE7C40">
        <w:rPr>
          <w:rFonts w:ascii="Georgia" w:hAnsi="Georgia"/>
          <w:rPrChange w:id="29491" w:author="Author">
            <w:rPr/>
          </w:rPrChange>
        </w:rPr>
        <w:t>Servicio Nacional de Meteorología (NOAA/NWS)</w:t>
      </w:r>
    </w:p>
    <w:p w14:paraId="424D91E7" w14:textId="77777777" w:rsidR="004370F5" w:rsidRPr="00AE7C40" w:rsidRDefault="009E2552" w:rsidP="004370F5">
      <w:pPr>
        <w:rPr>
          <w:rStyle w:val="Hyperlink"/>
          <w:rFonts w:ascii="Georgia" w:hAnsi="Georgia"/>
          <w:rPrChange w:id="29492" w:author="Author">
            <w:rPr>
              <w:rStyle w:val="Hyperlink"/>
            </w:rPr>
          </w:rPrChange>
        </w:rPr>
      </w:pPr>
      <w:r w:rsidRPr="00AE7C40">
        <w:rPr>
          <w:rFonts w:ascii="Georgia" w:hAnsi="Georgia"/>
          <w:rPrChange w:id="29493" w:author="Author">
            <w:rPr/>
          </w:rPrChange>
        </w:rPr>
        <w:fldChar w:fldCharType="begin"/>
      </w:r>
      <w:r w:rsidR="004370F5" w:rsidRPr="00AE7C40">
        <w:rPr>
          <w:rFonts w:ascii="Georgia" w:hAnsi="Georgia"/>
          <w:rPrChange w:id="29494" w:author="Author">
            <w:rPr/>
          </w:rPrChange>
        </w:rPr>
        <w:instrText>HYPERLINK "http://nthmp.tsunami.gov/"</w:instrText>
      </w:r>
      <w:r w:rsidRPr="00AE7C40">
        <w:rPr>
          <w:rFonts w:ascii="Georgia" w:hAnsi="Georgia"/>
          <w:rPrChange w:id="29495" w:author="Author">
            <w:rPr/>
          </w:rPrChange>
        </w:rPr>
        <w:fldChar w:fldCharType="separate"/>
      </w:r>
      <w:r w:rsidR="004370F5" w:rsidRPr="00AE7C40">
        <w:rPr>
          <w:rStyle w:val="Hyperlink"/>
          <w:rFonts w:ascii="Georgia" w:hAnsi="Georgia"/>
          <w:rPrChange w:id="29496" w:author="Author">
            <w:rPr>
              <w:rStyle w:val="Hyperlink"/>
            </w:rPr>
          </w:rPrChange>
        </w:rPr>
        <w:t>http://nthmp.tsunami.gov/</w:t>
      </w:r>
      <w:r w:rsidRPr="00AE7C40">
        <w:rPr>
          <w:rFonts w:ascii="Georgia" w:hAnsi="Georgia"/>
          <w:rPrChange w:id="29497" w:author="Author">
            <w:rPr/>
          </w:rPrChange>
        </w:rPr>
        <w:fldChar w:fldCharType="end"/>
      </w:r>
    </w:p>
    <w:p w14:paraId="34E31E9D" w14:textId="77777777" w:rsidR="004D7462" w:rsidRPr="00AE7C40" w:rsidDel="008237E8" w:rsidRDefault="004D7462" w:rsidP="004370F5">
      <w:pPr>
        <w:pStyle w:val="Heading1"/>
        <w:rPr>
          <w:del w:id="29498" w:author="Author"/>
          <w:rStyle w:val="Hyperlink"/>
          <w:rPrChange w:id="29499" w:author="Author">
            <w:rPr>
              <w:del w:id="29500" w:author="Author"/>
              <w:rStyle w:val="Hyperlink"/>
              <w:rFonts w:ascii="Times New Roman" w:hAnsi="Times New Roman"/>
              <w:b w:val="0"/>
              <w:sz w:val="24"/>
              <w:szCs w:val="24"/>
            </w:rPr>
          </w:rPrChange>
        </w:rPr>
      </w:pPr>
    </w:p>
    <w:p w14:paraId="081A42C2" w14:textId="77777777" w:rsidR="004D7462" w:rsidRPr="00AE7C40" w:rsidDel="008237E8" w:rsidRDefault="004D7462" w:rsidP="004D7462">
      <w:pPr>
        <w:rPr>
          <w:del w:id="29501" w:author="Author"/>
          <w:rFonts w:ascii="Georgia" w:hAnsi="Georgia"/>
          <w:rPrChange w:id="29502" w:author="Author">
            <w:rPr>
              <w:del w:id="29503" w:author="Author"/>
            </w:rPr>
          </w:rPrChange>
        </w:rPr>
      </w:pPr>
    </w:p>
    <w:p w14:paraId="68BF4BF3" w14:textId="77777777" w:rsidR="00AC60E1" w:rsidRPr="00AE7C40" w:rsidRDefault="009B5889" w:rsidP="004370F5">
      <w:pPr>
        <w:rPr>
          <w:ins w:id="29504" w:author="Author"/>
          <w:rFonts w:ascii="Georgia" w:hAnsi="Georgia"/>
          <w:b/>
          <w:rPrChange w:id="29505" w:author="Author">
            <w:rPr>
              <w:ins w:id="29506" w:author="Author"/>
              <w:b/>
            </w:rPr>
          </w:rPrChange>
        </w:rPr>
      </w:pPr>
      <w:del w:id="29507" w:author="Author">
        <w:r w:rsidRPr="00AE7C40" w:rsidDel="008237E8">
          <w:rPr>
            <w:rFonts w:ascii="Georgia" w:hAnsi="Georgia"/>
            <w:b/>
            <w:rPrChange w:id="29508" w:author="Author">
              <w:rPr>
                <w:b/>
                <w:color w:val="0000FF"/>
                <w:u w:val="single"/>
              </w:rPr>
            </w:rPrChange>
          </w:rPr>
          <w:br w:type="page"/>
        </w:r>
      </w:del>
    </w:p>
    <w:p w14:paraId="727FB828" w14:textId="0DD199B6" w:rsidR="004D7462" w:rsidRPr="00AE7C40" w:rsidDel="008237E8" w:rsidRDefault="008237E8" w:rsidP="004370F5">
      <w:pPr>
        <w:rPr>
          <w:del w:id="29509" w:author="Author"/>
          <w:rFonts w:ascii="Georgia" w:hAnsi="Georgia"/>
          <w:rPrChange w:id="29510" w:author="Author">
            <w:rPr>
              <w:del w:id="29511" w:author="Author"/>
            </w:rPr>
          </w:rPrChange>
        </w:rPr>
      </w:pPr>
      <w:ins w:id="29512" w:author="Author">
        <w:del w:id="29513" w:author="Author">
          <w:r w:rsidRPr="00AE7C40" w:rsidDel="00AC60E1">
            <w:rPr>
              <w:rFonts w:ascii="Georgia" w:hAnsi="Georgia"/>
              <w:b/>
              <w:rPrChange w:id="29514" w:author="Author">
                <w:rPr>
                  <w:b/>
                </w:rPr>
              </w:rPrChange>
            </w:rPr>
            <w:br w:type="page"/>
          </w:r>
        </w:del>
      </w:ins>
      <w:del w:id="29515" w:author="Author">
        <w:r w:rsidR="004370F5" w:rsidRPr="00AE7C40" w:rsidDel="00DE09E1">
          <w:rPr>
            <w:rFonts w:ascii="Georgia" w:hAnsi="Georgia"/>
            <w:rPrChange w:id="29516" w:author="Author">
              <w:rPr/>
            </w:rPrChange>
          </w:rPr>
          <w:delText xml:space="preserve"> </w:delText>
        </w:r>
      </w:del>
    </w:p>
    <w:p w14:paraId="28C8D2C4" w14:textId="77777777" w:rsidR="004370F5" w:rsidRPr="00AE7C40" w:rsidRDefault="004370F5" w:rsidP="004370F5">
      <w:pPr>
        <w:rPr>
          <w:rFonts w:ascii="Georgia" w:hAnsi="Georgia"/>
          <w:rPrChange w:id="29517" w:author="Author">
            <w:rPr/>
          </w:rPrChange>
        </w:rPr>
      </w:pPr>
      <w:r w:rsidRPr="00AE7C40">
        <w:rPr>
          <w:rFonts w:ascii="Georgia" w:hAnsi="Georgia"/>
          <w:b/>
          <w:rPrChange w:id="29518" w:author="Author">
            <w:rPr>
              <w:b/>
            </w:rPr>
          </w:rPrChange>
        </w:rPr>
        <w:t>Programa de Alerta de Tsunami del Caribe</w:t>
      </w:r>
      <w:r w:rsidRPr="00AE7C40">
        <w:rPr>
          <w:rFonts w:ascii="Georgia" w:hAnsi="Georgia"/>
          <w:rPrChange w:id="29519" w:author="Author">
            <w:rPr/>
          </w:rPrChange>
        </w:rPr>
        <w:t xml:space="preserve"> (Caribbean Tsunami Warning Program)</w:t>
      </w:r>
    </w:p>
    <w:p w14:paraId="3B4A62F9" w14:textId="77777777" w:rsidR="004370F5" w:rsidRPr="00AE7C40" w:rsidRDefault="004370F5" w:rsidP="004370F5">
      <w:pPr>
        <w:rPr>
          <w:rFonts w:ascii="Georgia" w:hAnsi="Georgia"/>
          <w:rPrChange w:id="29520" w:author="Author">
            <w:rPr/>
          </w:rPrChange>
        </w:rPr>
      </w:pPr>
      <w:r w:rsidRPr="00AE7C40">
        <w:rPr>
          <w:rFonts w:ascii="Georgia" w:hAnsi="Georgia"/>
          <w:rPrChange w:id="29521" w:author="Author">
            <w:rPr/>
          </w:rPrChange>
        </w:rPr>
        <w:t>Administración Nacional Oceanográfica y Atmosférica</w:t>
      </w:r>
    </w:p>
    <w:p w14:paraId="2FC3C605" w14:textId="77777777" w:rsidR="004370F5" w:rsidRPr="00AE7C40" w:rsidRDefault="004370F5" w:rsidP="004370F5">
      <w:pPr>
        <w:rPr>
          <w:rFonts w:ascii="Georgia" w:hAnsi="Georgia"/>
          <w:rPrChange w:id="29522" w:author="Author">
            <w:rPr/>
          </w:rPrChange>
        </w:rPr>
      </w:pPr>
      <w:r w:rsidRPr="00AE7C40">
        <w:rPr>
          <w:rFonts w:ascii="Georgia" w:hAnsi="Georgia"/>
          <w:rPrChange w:id="29523" w:author="Author">
            <w:rPr/>
          </w:rPrChange>
        </w:rPr>
        <w:t>Servicio Nacional de Meteorología (NOAA/NWS)</w:t>
      </w:r>
    </w:p>
    <w:p w14:paraId="1335A112" w14:textId="77777777" w:rsidR="00933D87" w:rsidRPr="00AE7C40" w:rsidRDefault="009E2552" w:rsidP="004370F5">
      <w:pPr>
        <w:rPr>
          <w:ins w:id="29524" w:author="Author"/>
          <w:rFonts w:ascii="Georgia" w:hAnsi="Georgia"/>
          <w:sz w:val="28"/>
          <w:rPrChange w:id="29525" w:author="Author">
            <w:rPr>
              <w:ins w:id="29526" w:author="Author"/>
            </w:rPr>
          </w:rPrChange>
        </w:rPr>
      </w:pPr>
      <w:del w:id="29527" w:author="Author">
        <w:r w:rsidRPr="00AE7C40" w:rsidDel="00CE099C">
          <w:rPr>
            <w:rFonts w:ascii="Georgia" w:hAnsi="Georgia"/>
            <w:color w:val="000000"/>
            <w:lang w:val="es-PR"/>
            <w:rPrChange w:id="29528" w:author="Author">
              <w:rPr>
                <w:b/>
                <w:color w:val="0070C0"/>
                <w:sz w:val="28"/>
              </w:rPr>
            </w:rPrChange>
          </w:rPr>
          <w:delText>(787) 833</w:delText>
        </w:r>
      </w:del>
      <w:ins w:id="29529" w:author="Author">
        <w:del w:id="29530" w:author="Author">
          <w:r w:rsidRPr="00AE7C40" w:rsidDel="00CE099C">
            <w:rPr>
              <w:rFonts w:ascii="Georgia" w:hAnsi="Georgia"/>
              <w:color w:val="000000"/>
              <w:lang w:val="es-PR"/>
              <w:rPrChange w:id="29531" w:author="Author">
                <w:rPr>
                  <w:b/>
                  <w:color w:val="0070C0"/>
                  <w:sz w:val="28"/>
                </w:rPr>
              </w:rPrChange>
            </w:rPr>
            <w:delText>832</w:delText>
          </w:r>
        </w:del>
      </w:ins>
      <w:del w:id="29532" w:author="Author">
        <w:r w:rsidRPr="00AE7C40" w:rsidDel="00CE099C">
          <w:rPr>
            <w:rFonts w:ascii="Georgia" w:hAnsi="Georgia"/>
            <w:color w:val="000000"/>
            <w:lang w:val="es-PR"/>
            <w:rPrChange w:id="29533" w:author="Author">
              <w:rPr>
                <w:b/>
                <w:color w:val="0070C0"/>
                <w:sz w:val="28"/>
              </w:rPr>
            </w:rPrChange>
          </w:rPr>
          <w:delText>-</w:delText>
        </w:r>
      </w:del>
      <w:ins w:id="29534" w:author="Author">
        <w:del w:id="29535" w:author="Author">
          <w:r w:rsidRPr="00AE7C40" w:rsidDel="00CE099C">
            <w:rPr>
              <w:rFonts w:ascii="Georgia" w:hAnsi="Georgia"/>
              <w:color w:val="000000"/>
              <w:lang w:val="es-PR"/>
              <w:rPrChange w:id="29536" w:author="Author">
                <w:rPr>
                  <w:b/>
                  <w:color w:val="0070C0"/>
                  <w:sz w:val="28"/>
                </w:rPr>
              </w:rPrChange>
            </w:rPr>
            <w:delText>4040</w:delText>
          </w:r>
        </w:del>
      </w:ins>
      <w:del w:id="29537" w:author="Author">
        <w:r w:rsidRPr="00AE7C40" w:rsidDel="00CE099C">
          <w:rPr>
            <w:rFonts w:ascii="Georgia" w:hAnsi="Georgia"/>
            <w:color w:val="000000"/>
            <w:lang w:val="es-PR"/>
            <w:rPrChange w:id="29538" w:author="Author">
              <w:rPr>
                <w:b/>
                <w:color w:val="0070C0"/>
                <w:sz w:val="28"/>
              </w:rPr>
            </w:rPrChange>
          </w:rPr>
          <w:delText xml:space="preserve">8433 ext. 5786, ext. 5790; </w:delText>
        </w:r>
      </w:del>
      <w:r w:rsidRPr="00AE7C40">
        <w:rPr>
          <w:rFonts w:ascii="Georgia" w:hAnsi="Georgia"/>
          <w:color w:val="000000"/>
          <w:lang w:val="es-PR"/>
          <w:rPrChange w:id="29539" w:author="Author">
            <w:rPr>
              <w:b/>
              <w:color w:val="0070C0"/>
              <w:sz w:val="28"/>
            </w:rPr>
          </w:rPrChange>
        </w:rPr>
        <w:t>(787) 249-8307</w:t>
      </w:r>
      <w:ins w:id="29540" w:author="Author">
        <w:r w:rsidRPr="00AE7C40">
          <w:rPr>
            <w:rFonts w:ascii="Georgia" w:hAnsi="Georgia"/>
            <w:color w:val="000000"/>
            <w:lang w:val="es-PR"/>
            <w:rPrChange w:id="29541" w:author="Author">
              <w:rPr>
                <w:b/>
                <w:color w:val="0070C0"/>
                <w:sz w:val="28"/>
              </w:rPr>
            </w:rPrChange>
          </w:rPr>
          <w:t>; (787) 833-8433 (Opción “2” y luego la opción “7”)</w:t>
        </w:r>
      </w:ins>
    </w:p>
    <w:p w14:paraId="04908650" w14:textId="67C0DF94" w:rsidR="004370F5" w:rsidRPr="00AE7C40" w:rsidRDefault="00933D87" w:rsidP="004370F5">
      <w:pPr>
        <w:rPr>
          <w:rFonts w:ascii="Georgia" w:hAnsi="Georgia"/>
          <w:color w:val="FF0000"/>
          <w:lang w:val="es-PR"/>
          <w:rPrChange w:id="29542" w:author="Author">
            <w:rPr>
              <w:color w:val="FF0000"/>
            </w:rPr>
          </w:rPrChange>
        </w:rPr>
      </w:pPr>
      <w:ins w:id="29543" w:author="Author">
        <w:r w:rsidRPr="00AE7C40">
          <w:rPr>
            <w:rFonts w:ascii="Georgia" w:hAnsi="Georgia"/>
            <w:rPrChange w:id="29544" w:author="Author">
              <w:rPr/>
            </w:rPrChange>
          </w:rPr>
          <w:t>Fax: (787) 265-</w:t>
        </w:r>
        <w:commentRangeStart w:id="29545"/>
        <w:r w:rsidRPr="00AE7C40">
          <w:rPr>
            <w:rFonts w:ascii="Georgia" w:hAnsi="Georgia"/>
            <w:rPrChange w:id="29546" w:author="Author">
              <w:rPr/>
            </w:rPrChange>
          </w:rPr>
          <w:t>1684</w:t>
        </w:r>
        <w:commentRangeEnd w:id="29545"/>
        <w:r w:rsidR="00B66A69" w:rsidRPr="00AE7C40">
          <w:rPr>
            <w:rStyle w:val="CommentReference"/>
            <w:rFonts w:ascii="Georgia" w:hAnsi="Georgia"/>
            <w:rPrChange w:id="29547" w:author="Author">
              <w:rPr>
                <w:rStyle w:val="CommentReference"/>
                <w:rFonts w:ascii="Calibri" w:hAnsi="Calibri"/>
              </w:rPr>
            </w:rPrChange>
          </w:rPr>
          <w:commentReference w:id="29545"/>
        </w:r>
      </w:ins>
      <w:del w:id="29548" w:author="Author">
        <w:r w:rsidR="009E2552" w:rsidRPr="00AE7C40">
          <w:rPr>
            <w:rFonts w:ascii="Georgia" w:hAnsi="Georgia"/>
            <w:color w:val="FF0000"/>
            <w:sz w:val="22"/>
            <w:lang w:val="es-PR"/>
            <w:rPrChange w:id="29549" w:author="Author">
              <w:rPr>
                <w:b/>
                <w:color w:val="FF0000"/>
                <w:sz w:val="28"/>
              </w:rPr>
            </w:rPrChange>
          </w:rPr>
          <w:delText xml:space="preserve"> VERIFICAR</w:delText>
        </w:r>
      </w:del>
    </w:p>
    <w:p w14:paraId="377D4C08" w14:textId="584AA59C" w:rsidR="004370F5" w:rsidRPr="00AE7C40" w:rsidRDefault="00933D87" w:rsidP="004370F5">
      <w:pPr>
        <w:rPr>
          <w:rStyle w:val="Hyperlink"/>
          <w:rFonts w:ascii="Georgia" w:hAnsi="Georgia"/>
          <w:lang w:val="es-PR"/>
          <w:rPrChange w:id="29550" w:author="Author">
            <w:rPr>
              <w:rStyle w:val="Hyperlink"/>
            </w:rPr>
          </w:rPrChange>
        </w:rPr>
      </w:pPr>
      <w:ins w:id="29551" w:author="Author">
        <w:r w:rsidRPr="00AE7C40">
          <w:rPr>
            <w:rStyle w:val="Hyperlink"/>
            <w:rFonts w:ascii="Georgia" w:hAnsi="Georgia"/>
            <w:rPrChange w:id="29552" w:author="Author">
              <w:rPr>
                <w:rStyle w:val="Hyperlink"/>
              </w:rPr>
            </w:rPrChange>
          </w:rPr>
          <w:t>https://www.weather.gov/</w:t>
        </w:r>
        <w:commentRangeStart w:id="29553"/>
        <w:r w:rsidRPr="00AE7C40">
          <w:rPr>
            <w:rStyle w:val="Hyperlink"/>
            <w:rFonts w:ascii="Georgia" w:hAnsi="Georgia"/>
            <w:rPrChange w:id="29554" w:author="Author">
              <w:rPr>
                <w:rStyle w:val="Hyperlink"/>
              </w:rPr>
            </w:rPrChange>
          </w:rPr>
          <w:t>ctwp</w:t>
        </w:r>
        <w:commentRangeEnd w:id="29553"/>
        <w:r w:rsidRPr="00AE7C40">
          <w:rPr>
            <w:rStyle w:val="CommentReference"/>
            <w:rFonts w:ascii="Georgia" w:hAnsi="Georgia"/>
            <w:rPrChange w:id="29555" w:author="Author">
              <w:rPr>
                <w:rStyle w:val="CommentReference"/>
                <w:rFonts w:ascii="Calibri" w:hAnsi="Calibri"/>
              </w:rPr>
            </w:rPrChange>
          </w:rPr>
          <w:commentReference w:id="29553"/>
        </w:r>
        <w:r w:rsidRPr="00AE7C40">
          <w:rPr>
            <w:rStyle w:val="Hyperlink"/>
            <w:rFonts w:ascii="Georgia" w:hAnsi="Georgia"/>
            <w:rPrChange w:id="29556" w:author="Author">
              <w:rPr>
                <w:rStyle w:val="Hyperlink"/>
              </w:rPr>
            </w:rPrChange>
          </w:rPr>
          <w:t>/</w:t>
        </w:r>
      </w:ins>
      <w:del w:id="29557" w:author="Author">
        <w:r w:rsidR="009E2552" w:rsidRPr="00AE7C40" w:rsidDel="00933D87">
          <w:rPr>
            <w:rStyle w:val="Hyperlink"/>
            <w:rFonts w:ascii="Georgia" w:hAnsi="Georgia"/>
            <w:lang w:val="es-PR"/>
            <w:rPrChange w:id="29558" w:author="Author">
              <w:rPr>
                <w:rStyle w:val="Hyperlink"/>
              </w:rPr>
            </w:rPrChange>
          </w:rPr>
          <w:delText>http://www.srh.noaa.gov/srh/ctwp</w:delText>
        </w:r>
      </w:del>
    </w:p>
    <w:p w14:paraId="5CDAA5BF" w14:textId="77777777" w:rsidR="004370F5" w:rsidRPr="00AE7C40" w:rsidRDefault="009E2552" w:rsidP="004370F5">
      <w:pPr>
        <w:rPr>
          <w:rFonts w:ascii="Georgia" w:hAnsi="Georgia"/>
          <w:rPrChange w:id="29559" w:author="Author">
            <w:rPr/>
          </w:rPrChange>
        </w:rPr>
      </w:pPr>
      <w:r w:rsidRPr="00AE7C40">
        <w:rPr>
          <w:rFonts w:ascii="Georgia" w:hAnsi="Georgia"/>
          <w:rPrChange w:id="29560" w:author="Author">
            <w:rPr/>
          </w:rPrChange>
        </w:rPr>
        <w:fldChar w:fldCharType="begin"/>
      </w:r>
      <w:r w:rsidR="004370F5" w:rsidRPr="00AE7C40">
        <w:rPr>
          <w:rFonts w:ascii="Georgia" w:hAnsi="Georgia"/>
          <w:rPrChange w:id="29561" w:author="Author">
            <w:rPr/>
          </w:rPrChange>
        </w:rPr>
        <w:instrText>HYPERLINK "mailto:christa.vonh@noaa.gov"</w:instrText>
      </w:r>
      <w:r w:rsidRPr="00AE7C40">
        <w:rPr>
          <w:rFonts w:ascii="Georgia" w:hAnsi="Georgia"/>
          <w:rPrChange w:id="29562" w:author="Author">
            <w:rPr/>
          </w:rPrChange>
        </w:rPr>
        <w:fldChar w:fldCharType="separate"/>
      </w:r>
      <w:r w:rsidR="004370F5" w:rsidRPr="00AE7C40">
        <w:rPr>
          <w:rStyle w:val="Hyperlink"/>
          <w:rFonts w:ascii="Georgia" w:hAnsi="Georgia"/>
          <w:rPrChange w:id="29563" w:author="Author">
            <w:rPr>
              <w:rStyle w:val="Hyperlink"/>
            </w:rPr>
          </w:rPrChange>
        </w:rPr>
        <w:t>christa.vonh@noaa.gov</w:t>
      </w:r>
      <w:r w:rsidRPr="00AE7C40">
        <w:rPr>
          <w:rFonts w:ascii="Georgia" w:hAnsi="Georgia"/>
          <w:rPrChange w:id="29564" w:author="Author">
            <w:rPr/>
          </w:rPrChange>
        </w:rPr>
        <w:fldChar w:fldCharType="end"/>
      </w:r>
    </w:p>
    <w:p w14:paraId="4B157E3B" w14:textId="77777777" w:rsidR="004370F5" w:rsidRPr="00AE7C40" w:rsidRDefault="004370F5" w:rsidP="004370F5">
      <w:pPr>
        <w:rPr>
          <w:rFonts w:ascii="Georgia" w:hAnsi="Georgia"/>
          <w:rPrChange w:id="29565" w:author="Author">
            <w:rPr/>
          </w:rPrChange>
        </w:rPr>
      </w:pPr>
    </w:p>
    <w:p w14:paraId="12988237" w14:textId="77777777" w:rsidR="004370F5" w:rsidRPr="00AE7C40" w:rsidRDefault="009E2552" w:rsidP="004370F5">
      <w:pPr>
        <w:rPr>
          <w:rFonts w:ascii="Georgia" w:hAnsi="Georgia"/>
          <w:b/>
          <w:rPrChange w:id="29566" w:author="Author">
            <w:rPr>
              <w:b/>
              <w:color w:val="FF0000"/>
            </w:rPr>
          </w:rPrChange>
        </w:rPr>
      </w:pPr>
      <w:r w:rsidRPr="00AE7C40">
        <w:rPr>
          <w:rFonts w:ascii="Georgia" w:hAnsi="Georgia"/>
          <w:b/>
          <w:rPrChange w:id="29567" w:author="Author">
            <w:rPr>
              <w:b/>
              <w:color w:val="FF0000"/>
              <w:u w:val="single"/>
            </w:rPr>
          </w:rPrChange>
        </w:rPr>
        <w:t xml:space="preserve">Centro Internacional de Información sobre Tsunamis </w:t>
      </w:r>
      <w:r w:rsidRPr="00AE7C40">
        <w:rPr>
          <w:rFonts w:ascii="Georgia" w:hAnsi="Georgia"/>
          <w:rPrChange w:id="29568" w:author="Author">
            <w:rPr>
              <w:color w:val="FF0000"/>
              <w:u w:val="single"/>
            </w:rPr>
          </w:rPrChange>
        </w:rPr>
        <w:t>(International Tsunami Information Center) (UNESCO ITIC)</w:t>
      </w:r>
    </w:p>
    <w:p w14:paraId="7FC83737" w14:textId="77777777" w:rsidR="004370F5" w:rsidRPr="00AE7C40" w:rsidRDefault="009E2552" w:rsidP="004370F5">
      <w:pPr>
        <w:rPr>
          <w:rFonts w:ascii="Georgia" w:hAnsi="Georgia"/>
          <w:rPrChange w:id="29569" w:author="Author">
            <w:rPr>
              <w:color w:val="FF0000"/>
            </w:rPr>
          </w:rPrChange>
        </w:rPr>
      </w:pPr>
      <w:r w:rsidRPr="00AE7C40">
        <w:rPr>
          <w:rFonts w:ascii="Georgia" w:hAnsi="Georgia"/>
          <w:rPrChange w:id="29570" w:author="Author">
            <w:rPr>
              <w:color w:val="FF0000"/>
              <w:u w:val="single"/>
            </w:rPr>
          </w:rPrChange>
        </w:rPr>
        <w:t>1 (808) 725-6050</w:t>
      </w:r>
    </w:p>
    <w:p w14:paraId="0A0D7CF6" w14:textId="245CE9C8" w:rsidR="00B66A69" w:rsidRPr="00AE7C40" w:rsidRDefault="009E2552" w:rsidP="004370F5">
      <w:pPr>
        <w:rPr>
          <w:rFonts w:ascii="Georgia" w:hAnsi="Georgia"/>
          <w:rPrChange w:id="29571" w:author="Author">
            <w:rPr>
              <w:color w:val="FF0000"/>
            </w:rPr>
          </w:rPrChange>
        </w:rPr>
      </w:pPr>
      <w:r w:rsidRPr="00AE7C40">
        <w:rPr>
          <w:rFonts w:ascii="Georgia" w:hAnsi="Georgia"/>
          <w:rPrChange w:id="29572" w:author="Author">
            <w:rPr>
              <w:color w:val="FF0000"/>
              <w:u w:val="single"/>
            </w:rPr>
          </w:rPrChange>
        </w:rPr>
        <w:t>1 (808) 725-6055 (Fax)</w:t>
      </w:r>
    </w:p>
    <w:commentRangeStart w:id="29573"/>
    <w:p w14:paraId="488DFDA5" w14:textId="47BB0E6E" w:rsidR="00666D2B" w:rsidRPr="00AE7C40" w:rsidRDefault="009E2552" w:rsidP="004370F5">
      <w:pPr>
        <w:rPr>
          <w:ins w:id="29574" w:author="Author"/>
          <w:rFonts w:ascii="Georgia" w:hAnsi="Georgia"/>
          <w:rPrChange w:id="29575" w:author="Author">
            <w:rPr>
              <w:ins w:id="29576" w:author="Author"/>
            </w:rPr>
          </w:rPrChange>
        </w:rPr>
      </w:pPr>
      <w:ins w:id="29577" w:author="Author">
        <w:r w:rsidRPr="00AE7C40">
          <w:rPr>
            <w:rFonts w:ascii="Georgia" w:hAnsi="Georgia"/>
            <w:rPrChange w:id="29578" w:author="Author">
              <w:rPr/>
            </w:rPrChange>
          </w:rPr>
          <w:fldChar w:fldCharType="begin"/>
        </w:r>
        <w:r w:rsidR="00666D2B" w:rsidRPr="00AE7C40">
          <w:rPr>
            <w:rFonts w:ascii="Georgia" w:hAnsi="Georgia"/>
            <w:rPrChange w:id="29579" w:author="Author">
              <w:rPr/>
            </w:rPrChange>
          </w:rPr>
          <w:instrText xml:space="preserve"> HYPERLINK "</w:instrText>
        </w:r>
      </w:ins>
      <w:r w:rsidRPr="00AE7C40">
        <w:rPr>
          <w:rFonts w:ascii="Georgia" w:hAnsi="Georgia"/>
          <w:rPrChange w:id="29580" w:author="Author">
            <w:rPr>
              <w:rStyle w:val="Hyperlink"/>
              <w:color w:val="FF0000"/>
            </w:rPr>
          </w:rPrChange>
        </w:rPr>
        <w:instrText>http://itic.ioc-unesco.org</w:instrText>
      </w:r>
      <w:ins w:id="29581" w:author="Author">
        <w:r w:rsidR="00666D2B" w:rsidRPr="00AE7C40">
          <w:rPr>
            <w:rFonts w:ascii="Georgia" w:hAnsi="Georgia"/>
            <w:rPrChange w:id="29582" w:author="Author">
              <w:rPr/>
            </w:rPrChange>
          </w:rPr>
          <w:instrText xml:space="preserve">" </w:instrText>
        </w:r>
        <w:r w:rsidRPr="00AE7C40">
          <w:rPr>
            <w:rFonts w:ascii="Georgia" w:hAnsi="Georgia"/>
            <w:rPrChange w:id="29583" w:author="Author">
              <w:rPr/>
            </w:rPrChange>
          </w:rPr>
          <w:fldChar w:fldCharType="separate"/>
        </w:r>
      </w:ins>
      <w:r w:rsidRPr="00AE7C40">
        <w:rPr>
          <w:rStyle w:val="Hyperlink"/>
          <w:rFonts w:ascii="Georgia" w:hAnsi="Georgia"/>
          <w:rPrChange w:id="29584" w:author="Author">
            <w:rPr>
              <w:rStyle w:val="Hyperlink"/>
              <w:color w:val="FF0000"/>
            </w:rPr>
          </w:rPrChange>
        </w:rPr>
        <w:t>http://</w:t>
      </w:r>
      <w:del w:id="29585" w:author="Author">
        <w:r w:rsidRPr="00AE7C40" w:rsidDel="00B66A69">
          <w:rPr>
            <w:rStyle w:val="Hyperlink"/>
            <w:rFonts w:ascii="Georgia" w:hAnsi="Georgia"/>
            <w:rPrChange w:id="29586" w:author="Author">
              <w:rPr>
                <w:rStyle w:val="Hyperlink"/>
                <w:color w:val="FF0000"/>
              </w:rPr>
            </w:rPrChange>
          </w:rPr>
          <w:delText>itic.ioc-unesco.org</w:delText>
        </w:r>
      </w:del>
      <w:ins w:id="29587" w:author="Author">
        <w:r w:rsidR="00B66A69" w:rsidRPr="00AE7C40">
          <w:rPr>
            <w:rStyle w:val="Hyperlink"/>
            <w:rFonts w:ascii="Georgia" w:hAnsi="Georgia"/>
            <w:rPrChange w:id="29588" w:author="Author">
              <w:rPr>
                <w:rStyle w:val="Hyperlink"/>
              </w:rPr>
            </w:rPrChange>
          </w:rPr>
          <w:t>tsunamiwave.org</w:t>
        </w:r>
        <w:r w:rsidRPr="00AE7C40">
          <w:rPr>
            <w:rFonts w:ascii="Georgia" w:hAnsi="Georgia"/>
            <w:rPrChange w:id="29589" w:author="Author">
              <w:rPr/>
            </w:rPrChange>
          </w:rPr>
          <w:fldChar w:fldCharType="end"/>
        </w:r>
      </w:ins>
      <w:commentRangeEnd w:id="29573"/>
      <w:r w:rsidR="00184E0D" w:rsidRPr="00AE7C40">
        <w:rPr>
          <w:rStyle w:val="CommentReference"/>
          <w:rFonts w:ascii="Georgia" w:hAnsi="Georgia"/>
          <w:rPrChange w:id="29590" w:author="Author">
            <w:rPr>
              <w:rStyle w:val="CommentReference"/>
              <w:rFonts w:ascii="Calibri" w:hAnsi="Calibri"/>
            </w:rPr>
          </w:rPrChange>
        </w:rPr>
        <w:commentReference w:id="29573"/>
      </w:r>
    </w:p>
    <w:p w14:paraId="0A488C98" w14:textId="77777777" w:rsidR="00666D2B" w:rsidRPr="00AE7C40" w:rsidDel="00666D2B" w:rsidRDefault="00666D2B" w:rsidP="004370F5">
      <w:pPr>
        <w:rPr>
          <w:del w:id="29591" w:author="Author"/>
          <w:rFonts w:ascii="Georgia" w:hAnsi="Georgia"/>
          <w:rPrChange w:id="29592" w:author="Author">
            <w:rPr>
              <w:del w:id="29593" w:author="Author"/>
              <w:color w:val="FF0000"/>
            </w:rPr>
          </w:rPrChange>
        </w:rPr>
      </w:pPr>
    </w:p>
    <w:p w14:paraId="1C465B0B" w14:textId="77777777" w:rsidR="004370F5" w:rsidRPr="00AE7C40" w:rsidDel="00666D2B" w:rsidRDefault="009E2552" w:rsidP="004370F5">
      <w:pPr>
        <w:rPr>
          <w:del w:id="29594" w:author="Author"/>
          <w:rFonts w:ascii="Georgia" w:hAnsi="Georgia"/>
          <w:rPrChange w:id="29595" w:author="Author">
            <w:rPr>
              <w:del w:id="29596" w:author="Author"/>
            </w:rPr>
          </w:rPrChange>
        </w:rPr>
      </w:pPr>
      <w:ins w:id="29597" w:author="Author">
        <w:r w:rsidRPr="00AE7C40">
          <w:rPr>
            <w:rFonts w:ascii="Georgia" w:hAnsi="Georgia"/>
            <w:rPrChange w:id="29598" w:author="Author">
              <w:rPr/>
            </w:rPrChange>
          </w:rPr>
          <w:fldChar w:fldCharType="begin"/>
        </w:r>
        <w:r w:rsidR="00666D2B" w:rsidRPr="00AE7C40">
          <w:rPr>
            <w:rFonts w:ascii="Georgia" w:hAnsi="Georgia"/>
            <w:rPrChange w:id="29599" w:author="Author">
              <w:rPr/>
            </w:rPrChange>
          </w:rPr>
          <w:instrText xml:space="preserve"> HYPERLINK "mailto:</w:instrText>
        </w:r>
      </w:ins>
      <w:r w:rsidRPr="00AE7C40">
        <w:rPr>
          <w:rFonts w:ascii="Georgia" w:hAnsi="Georgia"/>
          <w:rPrChange w:id="29600" w:author="Author">
            <w:rPr>
              <w:rStyle w:val="Hyperlink"/>
              <w:color w:val="FF0000"/>
            </w:rPr>
          </w:rPrChange>
        </w:rPr>
        <w:instrText>itic.tsunami@noaa.go</w:instrText>
      </w:r>
      <w:ins w:id="29601" w:author="Author">
        <w:r w:rsidR="00666D2B" w:rsidRPr="00AE7C40">
          <w:rPr>
            <w:rFonts w:ascii="Georgia" w:hAnsi="Georgia"/>
            <w:rPrChange w:id="29602" w:author="Author">
              <w:rPr/>
            </w:rPrChange>
          </w:rPr>
          <w:instrText xml:space="preserve">v" </w:instrText>
        </w:r>
        <w:r w:rsidRPr="00AE7C40">
          <w:rPr>
            <w:rFonts w:ascii="Georgia" w:hAnsi="Georgia"/>
            <w:rPrChange w:id="29603" w:author="Author">
              <w:rPr/>
            </w:rPrChange>
          </w:rPr>
          <w:fldChar w:fldCharType="separate"/>
        </w:r>
      </w:ins>
      <w:r w:rsidRPr="00AE7C40">
        <w:rPr>
          <w:rStyle w:val="Hyperlink"/>
          <w:rFonts w:ascii="Georgia" w:hAnsi="Georgia"/>
          <w:rPrChange w:id="29604" w:author="Author">
            <w:rPr>
              <w:rStyle w:val="Hyperlink"/>
              <w:color w:val="FF0000"/>
            </w:rPr>
          </w:rPrChange>
        </w:rPr>
        <w:t>itic.tsunami@noaa.go</w:t>
      </w:r>
      <w:del w:id="29605" w:author="Author">
        <w:r w:rsidRPr="00AE7C40">
          <w:rPr>
            <w:rStyle w:val="Hyperlink"/>
            <w:rFonts w:ascii="Georgia" w:hAnsi="Georgia"/>
            <w:rPrChange w:id="29606" w:author="Author">
              <w:rPr>
                <w:rStyle w:val="Hyperlink"/>
                <w:color w:val="FF0000"/>
              </w:rPr>
            </w:rPrChange>
          </w:rPr>
          <w:delText>v</w:delText>
        </w:r>
      </w:del>
      <w:ins w:id="29607" w:author="Author">
        <w:r w:rsidR="00666D2B" w:rsidRPr="00AE7C40">
          <w:rPr>
            <w:rStyle w:val="Hyperlink"/>
            <w:rFonts w:ascii="Georgia" w:hAnsi="Georgia"/>
            <w:rPrChange w:id="29608" w:author="Author">
              <w:rPr>
                <w:rStyle w:val="Hyperlink"/>
              </w:rPr>
            </w:rPrChange>
          </w:rPr>
          <w:t>v</w:t>
        </w:r>
        <w:r w:rsidRPr="00AE7C40">
          <w:rPr>
            <w:rFonts w:ascii="Georgia" w:hAnsi="Georgia"/>
            <w:rPrChange w:id="29609" w:author="Author">
              <w:rPr/>
            </w:rPrChange>
          </w:rPr>
          <w:fldChar w:fldCharType="end"/>
        </w:r>
      </w:ins>
    </w:p>
    <w:p w14:paraId="521F74D6" w14:textId="77777777" w:rsidR="00666D2B" w:rsidRPr="00AE7C40" w:rsidRDefault="00666D2B" w:rsidP="004370F5">
      <w:pPr>
        <w:rPr>
          <w:ins w:id="29610" w:author="Author"/>
          <w:rFonts w:ascii="Georgia" w:hAnsi="Georgia"/>
          <w:rPrChange w:id="29611" w:author="Author">
            <w:rPr>
              <w:ins w:id="29612" w:author="Author"/>
            </w:rPr>
          </w:rPrChange>
        </w:rPr>
      </w:pPr>
    </w:p>
    <w:p w14:paraId="1BD2064B" w14:textId="77777777" w:rsidR="009E2552" w:rsidRPr="00A0255C" w:rsidRDefault="009E2552">
      <w:pPr>
        <w:pStyle w:val="Heading2"/>
        <w:rPr>
          <w:del w:id="29613" w:author="Author"/>
        </w:rPr>
      </w:pPr>
    </w:p>
    <w:p w14:paraId="634828D6" w14:textId="77777777" w:rsidR="00662E72" w:rsidRPr="00AE7C40" w:rsidDel="0031272A" w:rsidRDefault="00662E72">
      <w:pPr>
        <w:pStyle w:val="Heading2"/>
        <w:rPr>
          <w:ins w:id="29614" w:author="Author"/>
          <w:del w:id="29615" w:author="Author"/>
          <w:rPrChange w:id="29616" w:author="Author">
            <w:rPr>
              <w:ins w:id="29617" w:author="Author"/>
              <w:del w:id="29618" w:author="Author"/>
              <w:color w:val="FF0000"/>
            </w:rPr>
          </w:rPrChange>
        </w:rPr>
        <w:pPrChange w:id="29619" w:author="Victor J. Rivera" w:date="2017-08-10T11:47:00Z">
          <w:pPr/>
        </w:pPrChange>
      </w:pPr>
    </w:p>
    <w:p w14:paraId="62537F6B" w14:textId="0FA6B800" w:rsidR="009E2552" w:rsidRPr="00A0255C" w:rsidRDefault="00AC60E1">
      <w:pPr>
        <w:pStyle w:val="Heading2"/>
        <w:rPr>
          <w:color w:val="1F497D"/>
        </w:rPr>
      </w:pPr>
      <w:ins w:id="29620" w:author="Author">
        <w:r w:rsidRPr="00A0255C">
          <w:br/>
        </w:r>
      </w:ins>
      <w:bookmarkStart w:id="29621" w:name="_Toc490232572"/>
      <w:r w:rsidR="004370F5" w:rsidRPr="00A0255C">
        <w:t>5.3. Mapas de inundación y desalojo por tsunami para Puerto Rico</w:t>
      </w:r>
      <w:bookmarkEnd w:id="29621"/>
    </w:p>
    <w:p w14:paraId="384C185E" w14:textId="77777777" w:rsidR="00662E72" w:rsidRPr="00AE7C40" w:rsidRDefault="00662E72">
      <w:pPr>
        <w:rPr>
          <w:ins w:id="29622" w:author="Author"/>
          <w:rFonts w:ascii="Georgia" w:hAnsi="Georgia"/>
          <w:b/>
          <w:rPrChange w:id="29623" w:author="Author">
            <w:rPr>
              <w:ins w:id="29624" w:author="Author"/>
              <w:b/>
            </w:rPr>
          </w:rPrChange>
        </w:rPr>
      </w:pPr>
    </w:p>
    <w:p w14:paraId="5A4FA896" w14:textId="77777777" w:rsidR="004370F5" w:rsidRPr="00AE7C40" w:rsidRDefault="004370F5">
      <w:pPr>
        <w:rPr>
          <w:rFonts w:ascii="Georgia" w:hAnsi="Georgia"/>
          <w:b/>
          <w:rPrChange w:id="29625" w:author="Author">
            <w:rPr>
              <w:b/>
            </w:rPr>
          </w:rPrChange>
        </w:rPr>
      </w:pPr>
      <w:r w:rsidRPr="00AE7C40">
        <w:rPr>
          <w:rFonts w:ascii="Georgia" w:hAnsi="Georgia"/>
          <w:b/>
          <w:rPrChange w:id="29626" w:author="Author">
            <w:rPr>
              <w:b/>
            </w:rPr>
          </w:rPrChange>
        </w:rPr>
        <w:t>Programa TsunamiReady</w:t>
      </w:r>
    </w:p>
    <w:p w14:paraId="3D03658C" w14:textId="77777777" w:rsidR="004370F5" w:rsidRPr="00AE7C40" w:rsidRDefault="004370F5">
      <w:pPr>
        <w:rPr>
          <w:rFonts w:ascii="Georgia" w:hAnsi="Georgia"/>
          <w:rPrChange w:id="29627" w:author="Author">
            <w:rPr/>
          </w:rPrChange>
        </w:rPr>
      </w:pPr>
      <w:r w:rsidRPr="00AE7C40">
        <w:rPr>
          <w:rFonts w:ascii="Georgia" w:hAnsi="Georgia"/>
          <w:rPrChange w:id="29628" w:author="Author">
            <w:rPr/>
          </w:rPrChange>
        </w:rPr>
        <w:t>Red Sísmica de Puerto Rico</w:t>
      </w:r>
    </w:p>
    <w:p w14:paraId="465B8AA5" w14:textId="77777777" w:rsidR="004370F5" w:rsidRPr="00AE7C40" w:rsidRDefault="004370F5" w:rsidP="004370F5">
      <w:pPr>
        <w:rPr>
          <w:rFonts w:ascii="Georgia" w:hAnsi="Georgia"/>
          <w:rPrChange w:id="29629" w:author="Author">
            <w:rPr/>
          </w:rPrChange>
        </w:rPr>
      </w:pPr>
      <w:r w:rsidRPr="00AE7C40">
        <w:rPr>
          <w:rFonts w:ascii="Georgia" w:hAnsi="Georgia"/>
          <w:rPrChange w:id="29630" w:author="Author">
            <w:rPr/>
          </w:rPrChange>
        </w:rPr>
        <w:t>Departamento de Geología</w:t>
      </w:r>
    </w:p>
    <w:p w14:paraId="40E2AD2A" w14:textId="77777777" w:rsidR="004370F5" w:rsidRPr="00AE7C40" w:rsidRDefault="004370F5" w:rsidP="004370F5">
      <w:pPr>
        <w:rPr>
          <w:rFonts w:ascii="Georgia" w:hAnsi="Georgia"/>
          <w:rPrChange w:id="29631" w:author="Author">
            <w:rPr/>
          </w:rPrChange>
        </w:rPr>
      </w:pPr>
      <w:r w:rsidRPr="00AE7C40">
        <w:rPr>
          <w:rFonts w:ascii="Georgia" w:hAnsi="Georgia"/>
          <w:rPrChange w:id="29632" w:author="Author">
            <w:rPr/>
          </w:rPrChange>
        </w:rPr>
        <w:t>Colegio de Artes y Ciencias</w:t>
      </w:r>
    </w:p>
    <w:p w14:paraId="5319FA33" w14:textId="77777777" w:rsidR="004370F5" w:rsidRPr="00AE7C40" w:rsidRDefault="004370F5" w:rsidP="004370F5">
      <w:pPr>
        <w:rPr>
          <w:rFonts w:ascii="Georgia" w:hAnsi="Georgia"/>
          <w:rPrChange w:id="29633" w:author="Author">
            <w:rPr/>
          </w:rPrChange>
        </w:rPr>
      </w:pPr>
      <w:r w:rsidRPr="00AE7C40">
        <w:rPr>
          <w:rFonts w:ascii="Georgia" w:hAnsi="Georgia"/>
          <w:rPrChange w:id="29634" w:author="Author">
            <w:rPr/>
          </w:rPrChange>
        </w:rPr>
        <w:t>Recinto Universitario de Mayagüez</w:t>
      </w:r>
    </w:p>
    <w:p w14:paraId="26A05D7B" w14:textId="77777777" w:rsidR="004370F5" w:rsidRPr="00AE7C40" w:rsidRDefault="004370F5" w:rsidP="004370F5">
      <w:pPr>
        <w:rPr>
          <w:rFonts w:ascii="Georgia" w:hAnsi="Georgia"/>
          <w:rPrChange w:id="29635" w:author="Author">
            <w:rPr/>
          </w:rPrChange>
        </w:rPr>
      </w:pPr>
      <w:r w:rsidRPr="00AE7C40">
        <w:rPr>
          <w:rFonts w:ascii="Georgia" w:hAnsi="Georgia"/>
          <w:rPrChange w:id="29636" w:author="Author">
            <w:rPr/>
          </w:rPrChange>
        </w:rPr>
        <w:t>Universidad de Puerto Rico</w:t>
      </w:r>
    </w:p>
    <w:p w14:paraId="712F0130" w14:textId="77777777" w:rsidR="004370F5" w:rsidRPr="00AE7C40" w:rsidRDefault="004370F5" w:rsidP="004370F5">
      <w:pPr>
        <w:rPr>
          <w:rFonts w:ascii="Georgia" w:hAnsi="Georgia"/>
          <w:rPrChange w:id="29637" w:author="Author">
            <w:rPr/>
          </w:rPrChange>
        </w:rPr>
      </w:pPr>
      <w:r w:rsidRPr="00AE7C40">
        <w:rPr>
          <w:rFonts w:ascii="Georgia" w:hAnsi="Georgia"/>
          <w:rPrChange w:id="29638" w:author="Author">
            <w:rPr/>
          </w:rPrChange>
        </w:rPr>
        <w:t>(787) 833-8433</w:t>
      </w:r>
      <w:ins w:id="29639" w:author="Author">
        <w:r w:rsidR="0039183B" w:rsidRPr="00AE7C40">
          <w:rPr>
            <w:rFonts w:ascii="Georgia" w:hAnsi="Georgia"/>
            <w:rPrChange w:id="29640" w:author="Author">
              <w:rPr/>
            </w:rPrChange>
          </w:rPr>
          <w:t xml:space="preserve"> </w:t>
        </w:r>
        <w:r w:rsidR="009E2552" w:rsidRPr="00AE7C40">
          <w:rPr>
            <w:rFonts w:ascii="Georgia" w:hAnsi="Georgia"/>
            <w:color w:val="000000"/>
            <w:lang w:val="es-PR"/>
            <w:rPrChange w:id="29641" w:author="Author">
              <w:rPr>
                <w:color w:val="0000FF"/>
                <w:u w:val="single"/>
              </w:rPr>
            </w:rPrChange>
          </w:rPr>
          <w:t>(Opción “2” y luego la opción “7”)</w:t>
        </w:r>
      </w:ins>
    </w:p>
    <w:p w14:paraId="15D3DB57" w14:textId="72926DB8" w:rsidR="00A104C0" w:rsidRPr="00AE7C40" w:rsidRDefault="00A104C0" w:rsidP="004370F5">
      <w:pPr>
        <w:rPr>
          <w:ins w:id="29642" w:author="Author"/>
          <w:rFonts w:ascii="Georgia" w:hAnsi="Georgia"/>
          <w:u w:val="single"/>
          <w:rPrChange w:id="29643" w:author="Author">
            <w:rPr>
              <w:ins w:id="29644" w:author="Author"/>
              <w:u w:val="single"/>
            </w:rPr>
          </w:rPrChange>
        </w:rPr>
      </w:pPr>
      <w:ins w:id="29645" w:author="Author">
        <w:r w:rsidRPr="00AE7C40">
          <w:rPr>
            <w:rFonts w:ascii="Georgia" w:hAnsi="Georgia"/>
            <w:u w:val="single"/>
            <w:rPrChange w:id="29646" w:author="Author">
              <w:rPr>
                <w:u w:val="single"/>
              </w:rPr>
            </w:rPrChange>
          </w:rPr>
          <w:fldChar w:fldCharType="begin"/>
        </w:r>
        <w:r w:rsidRPr="00AE7C40">
          <w:rPr>
            <w:rFonts w:ascii="Georgia" w:hAnsi="Georgia"/>
            <w:u w:val="single"/>
            <w:rPrChange w:id="29647" w:author="Author">
              <w:rPr>
                <w:u w:val="single"/>
              </w:rPr>
            </w:rPrChange>
          </w:rPr>
          <w:instrText xml:space="preserve"> HYPERLINK "</w:instrText>
        </w:r>
      </w:ins>
      <w:r w:rsidRPr="00AE7C40">
        <w:rPr>
          <w:rFonts w:ascii="Georgia" w:hAnsi="Georgia"/>
          <w:rPrChange w:id="29648" w:author="Author">
            <w:rPr>
              <w:rStyle w:val="Hyperlink"/>
              <w:color w:val="FF0000"/>
            </w:rPr>
          </w:rPrChange>
        </w:rPr>
        <w:instrText>http://</w:instrText>
      </w:r>
      <w:ins w:id="29649" w:author="Author">
        <w:r w:rsidRPr="00AE7C40">
          <w:rPr>
            <w:rFonts w:ascii="Georgia" w:hAnsi="Georgia"/>
            <w:rPrChange w:id="29650" w:author="Author">
              <w:rPr>
                <w:rStyle w:val="Hyperlink"/>
              </w:rPr>
            </w:rPrChange>
          </w:rPr>
          <w:instrText>redsismica.uprm.edu</w:instrText>
        </w:r>
      </w:ins>
      <w:r w:rsidRPr="00AE7C40">
        <w:rPr>
          <w:rFonts w:ascii="Georgia" w:hAnsi="Georgia"/>
          <w:rPrChange w:id="29651" w:author="Author">
            <w:rPr>
              <w:rStyle w:val="Hyperlink"/>
              <w:color w:val="FF0000"/>
            </w:rPr>
          </w:rPrChange>
        </w:rPr>
        <w:instrText>/Spanish/tsunami</w:instrText>
      </w:r>
      <w:ins w:id="29652" w:author="Author">
        <w:r w:rsidRPr="00AE7C40">
          <w:rPr>
            <w:rFonts w:ascii="Georgia" w:hAnsi="Georgia"/>
            <w:u w:val="single"/>
            <w:rPrChange w:id="29653" w:author="Author">
              <w:rPr>
                <w:u w:val="single"/>
              </w:rPr>
            </w:rPrChange>
          </w:rPr>
          <w:instrText xml:space="preserve">" </w:instrText>
        </w:r>
        <w:r w:rsidRPr="00AE7C40">
          <w:rPr>
            <w:rFonts w:ascii="Georgia" w:hAnsi="Georgia"/>
            <w:u w:val="single"/>
            <w:rPrChange w:id="29654" w:author="Author">
              <w:rPr>
                <w:u w:val="single"/>
              </w:rPr>
            </w:rPrChange>
          </w:rPr>
          <w:fldChar w:fldCharType="separate"/>
        </w:r>
      </w:ins>
      <w:r w:rsidRPr="00AE7C40">
        <w:rPr>
          <w:rStyle w:val="Hyperlink"/>
          <w:rFonts w:ascii="Georgia" w:hAnsi="Georgia"/>
          <w:rPrChange w:id="29655" w:author="Author">
            <w:rPr>
              <w:rStyle w:val="Hyperlink"/>
              <w:color w:val="FF0000"/>
            </w:rPr>
          </w:rPrChange>
        </w:rPr>
        <w:t>http://</w:t>
      </w:r>
      <w:del w:id="29656" w:author="Author">
        <w:r w:rsidRPr="00AE7C40" w:rsidDel="008F2F99">
          <w:rPr>
            <w:rStyle w:val="Hyperlink"/>
            <w:rFonts w:ascii="Georgia" w:hAnsi="Georgia"/>
            <w:rPrChange w:id="29657" w:author="Author">
              <w:rPr>
                <w:rStyle w:val="Hyperlink"/>
                <w:color w:val="FF0000"/>
              </w:rPr>
            </w:rPrChange>
          </w:rPr>
          <w:delText>www.prsn.uprm.edu</w:delText>
        </w:r>
      </w:del>
      <w:ins w:id="29658" w:author="Author">
        <w:r w:rsidRPr="00AE7C40">
          <w:rPr>
            <w:rStyle w:val="Hyperlink"/>
            <w:rFonts w:ascii="Georgia" w:hAnsi="Georgia"/>
            <w:rPrChange w:id="29659" w:author="Author">
              <w:rPr>
                <w:rStyle w:val="Hyperlink"/>
              </w:rPr>
            </w:rPrChange>
          </w:rPr>
          <w:t>redsismica.uprm.edu</w:t>
        </w:r>
      </w:ins>
      <w:r w:rsidRPr="00AE7C40">
        <w:rPr>
          <w:rStyle w:val="Hyperlink"/>
          <w:rFonts w:ascii="Georgia" w:hAnsi="Georgia"/>
          <w:rPrChange w:id="29660" w:author="Author">
            <w:rPr>
              <w:rStyle w:val="Hyperlink"/>
              <w:color w:val="FF0000"/>
            </w:rPr>
          </w:rPrChange>
        </w:rPr>
        <w:t>/Spanish/tsunami</w:t>
      </w:r>
      <w:ins w:id="29661" w:author="Author">
        <w:r w:rsidRPr="00AE7C40">
          <w:rPr>
            <w:rFonts w:ascii="Georgia" w:hAnsi="Georgia"/>
            <w:u w:val="single"/>
            <w:rPrChange w:id="29662" w:author="Author">
              <w:rPr>
                <w:u w:val="single"/>
              </w:rPr>
            </w:rPrChange>
          </w:rPr>
          <w:fldChar w:fldCharType="end"/>
        </w:r>
      </w:ins>
    </w:p>
    <w:p w14:paraId="334D6F8C" w14:textId="7B925A3D" w:rsidR="004370F5" w:rsidRPr="00AE7C40" w:rsidDel="00A104C0" w:rsidRDefault="008F2F99" w:rsidP="004370F5">
      <w:pPr>
        <w:rPr>
          <w:ins w:id="29663" w:author="Author"/>
          <w:del w:id="29664" w:author="Author"/>
          <w:rFonts w:ascii="Georgia" w:hAnsi="Georgia"/>
          <w:u w:val="single"/>
          <w:rPrChange w:id="29665" w:author="Author">
            <w:rPr>
              <w:ins w:id="29666" w:author="Author"/>
              <w:del w:id="29667" w:author="Author"/>
              <w:u w:val="single"/>
            </w:rPr>
          </w:rPrChange>
        </w:rPr>
      </w:pPr>
      <w:del w:id="29668" w:author="Author">
        <w:r w:rsidRPr="00AE7C40" w:rsidDel="00A104C0">
          <w:rPr>
            <w:rFonts w:ascii="Georgia" w:hAnsi="Georgia"/>
            <w:rPrChange w:id="29669" w:author="Author">
              <w:rPr>
                <w:rStyle w:val="Hyperlink"/>
                <w:color w:val="FF0000"/>
              </w:rPr>
            </w:rPrChange>
          </w:rPr>
          <w:delText>/mapas</w:delText>
        </w:r>
      </w:del>
      <w:ins w:id="29670" w:author="Author">
        <w:del w:id="29671" w:author="Author">
          <w:r w:rsidRPr="00AE7C40" w:rsidDel="00A104C0">
            <w:rPr>
              <w:rFonts w:ascii="Georgia" w:hAnsi="Georgia"/>
              <w:rPrChange w:id="29672" w:author="Author">
                <w:rPr>
                  <w:rStyle w:val="Hyperlink"/>
                </w:rPr>
              </w:rPrChange>
            </w:rPr>
            <w:delText>.php</w:delText>
          </w:r>
        </w:del>
      </w:ins>
    </w:p>
    <w:p w14:paraId="1EF92A4F" w14:textId="77777777" w:rsidR="008F2F99" w:rsidRPr="00AE7C40" w:rsidDel="008F2F99" w:rsidRDefault="008F2F99" w:rsidP="004370F5">
      <w:pPr>
        <w:rPr>
          <w:ins w:id="29673" w:author="Author"/>
          <w:del w:id="29674" w:author="Author"/>
          <w:rFonts w:ascii="Georgia" w:hAnsi="Georgia"/>
          <w:u w:val="single"/>
          <w:rPrChange w:id="29675" w:author="Author">
            <w:rPr>
              <w:ins w:id="29676" w:author="Author"/>
              <w:del w:id="29677" w:author="Author"/>
              <w:u w:val="single"/>
            </w:rPr>
          </w:rPrChange>
        </w:rPr>
      </w:pPr>
    </w:p>
    <w:p w14:paraId="3CBD10EC" w14:textId="77777777" w:rsidR="00666D2B" w:rsidRPr="00AE7C40" w:rsidDel="00666D2B" w:rsidRDefault="00666D2B" w:rsidP="004370F5">
      <w:pPr>
        <w:rPr>
          <w:del w:id="29678" w:author="Author"/>
          <w:rFonts w:ascii="Georgia" w:hAnsi="Georgia"/>
          <w:u w:val="single"/>
          <w:rPrChange w:id="29679" w:author="Author">
            <w:rPr>
              <w:del w:id="29680" w:author="Author"/>
              <w:color w:val="FF0000"/>
              <w:u w:val="single"/>
            </w:rPr>
          </w:rPrChange>
        </w:rPr>
      </w:pPr>
    </w:p>
    <w:p w14:paraId="3C3EF704" w14:textId="77777777" w:rsidR="007959EE" w:rsidRPr="00AE7C40" w:rsidRDefault="007959EE" w:rsidP="004370F5">
      <w:pPr>
        <w:rPr>
          <w:rFonts w:ascii="Georgia" w:hAnsi="Georgia"/>
          <w:color w:val="0000FF"/>
          <w:u w:val="single"/>
          <w:rPrChange w:id="29681" w:author="Author">
            <w:rPr>
              <w:color w:val="0000FF"/>
              <w:u w:val="single"/>
            </w:rPr>
          </w:rPrChange>
        </w:rPr>
      </w:pPr>
    </w:p>
    <w:p w14:paraId="60C7A104" w14:textId="77777777" w:rsidR="004241F2" w:rsidRPr="00AE7C40" w:rsidRDefault="004241F2" w:rsidP="00AE7C40">
      <w:pPr>
        <w:rPr>
          <w:ins w:id="29682" w:author="Author"/>
          <w:rPrChange w:id="29683" w:author="Author">
            <w:rPr>
              <w:ins w:id="29684" w:author="Author"/>
              <w:highlight w:val="yellow"/>
            </w:rPr>
          </w:rPrChange>
        </w:rPr>
        <w:pPrChange w:id="29685" w:author="Author">
          <w:pPr>
            <w:pStyle w:val="Heading2"/>
          </w:pPr>
        </w:pPrChange>
      </w:pPr>
      <w:bookmarkStart w:id="29686" w:name="_Toc490229709"/>
      <w:ins w:id="29687" w:author="Author">
        <w:r w:rsidRPr="00AE7C40">
          <w:rPr>
            <w:rFonts w:ascii="Georgia" w:hAnsi="Georgia"/>
            <w:b/>
            <w:rPrChange w:id="29688" w:author="Author">
              <w:rPr>
                <w:highlight w:val="yellow"/>
              </w:rPr>
            </w:rPrChange>
          </w:rPr>
          <w:t>Roy Ruiz</w:t>
        </w:r>
        <w:bookmarkEnd w:id="29686"/>
      </w:ins>
    </w:p>
    <w:p w14:paraId="0BC55AA4" w14:textId="0BFF8522" w:rsidR="004D044C" w:rsidRDefault="004D044C" w:rsidP="004241F2">
      <w:pPr>
        <w:rPr>
          <w:ins w:id="29689" w:author="Author"/>
          <w:rFonts w:ascii="Georgia" w:hAnsi="Georgia"/>
        </w:rPr>
      </w:pPr>
      <w:ins w:id="29690" w:author="Author">
        <w:r>
          <w:rPr>
            <w:rFonts w:ascii="Georgia" w:hAnsi="Georgia"/>
          </w:rPr>
          <w:t>Asociado</w:t>
        </w:r>
        <w:r w:rsidR="001313C1">
          <w:rPr>
            <w:rFonts w:ascii="Georgia" w:hAnsi="Georgia"/>
          </w:rPr>
          <w:t xml:space="preserve"> de Investigación</w:t>
        </w:r>
        <w:r>
          <w:rPr>
            <w:rFonts w:ascii="Georgia" w:hAnsi="Georgia"/>
          </w:rPr>
          <w:t>/Coordinador</w:t>
        </w:r>
      </w:ins>
    </w:p>
    <w:p w14:paraId="2F4C4FDC" w14:textId="52439A65" w:rsidR="004D044C" w:rsidRDefault="004D044C" w:rsidP="004241F2">
      <w:pPr>
        <w:rPr>
          <w:ins w:id="29691" w:author="Author"/>
          <w:rFonts w:ascii="Georgia" w:hAnsi="Georgia"/>
        </w:rPr>
      </w:pPr>
      <w:ins w:id="29692" w:author="Author">
        <w:r>
          <w:rPr>
            <w:rFonts w:ascii="Georgia" w:hAnsi="Georgia"/>
          </w:rPr>
          <w:t xml:space="preserve">Programa </w:t>
        </w:r>
        <w:r w:rsidRPr="00AE7C40">
          <w:rPr>
            <w:rFonts w:ascii="Georgia" w:hAnsi="Georgia"/>
            <w:i/>
            <w:rPrChange w:id="29693" w:author="Author">
              <w:rPr>
                <w:rFonts w:ascii="Georgia" w:hAnsi="Georgia"/>
              </w:rPr>
            </w:rPrChange>
          </w:rPr>
          <w:t>TsunamiReady</w:t>
        </w:r>
      </w:ins>
    </w:p>
    <w:p w14:paraId="6578F383" w14:textId="77777777" w:rsidR="004241F2" w:rsidRPr="00AE7C40" w:rsidRDefault="004241F2" w:rsidP="004241F2">
      <w:pPr>
        <w:rPr>
          <w:ins w:id="29694" w:author="Author"/>
          <w:rFonts w:ascii="Georgia" w:hAnsi="Georgia"/>
          <w:rPrChange w:id="29695" w:author="Author">
            <w:rPr>
              <w:ins w:id="29696" w:author="Author"/>
              <w:highlight w:val="yellow"/>
            </w:rPr>
          </w:rPrChange>
        </w:rPr>
      </w:pPr>
      <w:ins w:id="29697" w:author="Author">
        <w:r w:rsidRPr="00AE7C40">
          <w:rPr>
            <w:rFonts w:ascii="Georgia" w:hAnsi="Georgia"/>
            <w:rPrChange w:id="29698" w:author="Author">
              <w:rPr>
                <w:highlight w:val="yellow"/>
              </w:rPr>
            </w:rPrChange>
          </w:rPr>
          <w:t>Red Sísmica de Puerto Rico</w:t>
        </w:r>
      </w:ins>
    </w:p>
    <w:p w14:paraId="6C22E7BE" w14:textId="77777777" w:rsidR="004241F2" w:rsidRPr="00AE7C40" w:rsidRDefault="004241F2" w:rsidP="004241F2">
      <w:pPr>
        <w:rPr>
          <w:ins w:id="29699" w:author="Author"/>
          <w:rFonts w:ascii="Georgia" w:hAnsi="Georgia"/>
          <w:rPrChange w:id="29700" w:author="Author">
            <w:rPr>
              <w:ins w:id="29701" w:author="Author"/>
              <w:highlight w:val="yellow"/>
            </w:rPr>
          </w:rPrChange>
        </w:rPr>
      </w:pPr>
      <w:ins w:id="29702" w:author="Author">
        <w:r w:rsidRPr="00AE7C40">
          <w:rPr>
            <w:rFonts w:ascii="Georgia" w:hAnsi="Georgia"/>
            <w:rPrChange w:id="29703" w:author="Author">
              <w:rPr>
                <w:highlight w:val="yellow"/>
              </w:rPr>
            </w:rPrChange>
          </w:rPr>
          <w:t>Departamento de Geología</w:t>
        </w:r>
      </w:ins>
    </w:p>
    <w:p w14:paraId="1221473B" w14:textId="77777777" w:rsidR="004241F2" w:rsidRPr="00AE7C40" w:rsidRDefault="004241F2" w:rsidP="004241F2">
      <w:pPr>
        <w:rPr>
          <w:ins w:id="29704" w:author="Author"/>
          <w:rFonts w:ascii="Georgia" w:hAnsi="Georgia"/>
          <w:rPrChange w:id="29705" w:author="Author">
            <w:rPr>
              <w:ins w:id="29706" w:author="Author"/>
              <w:highlight w:val="yellow"/>
            </w:rPr>
          </w:rPrChange>
        </w:rPr>
      </w:pPr>
      <w:ins w:id="29707" w:author="Author">
        <w:r w:rsidRPr="00AE7C40">
          <w:rPr>
            <w:rFonts w:ascii="Georgia" w:hAnsi="Georgia"/>
            <w:rPrChange w:id="29708" w:author="Author">
              <w:rPr>
                <w:highlight w:val="yellow"/>
              </w:rPr>
            </w:rPrChange>
          </w:rPr>
          <w:t>Colegio de Artes y Ciencias</w:t>
        </w:r>
      </w:ins>
    </w:p>
    <w:p w14:paraId="21B668CB" w14:textId="77777777" w:rsidR="004241F2" w:rsidRPr="00AE7C40" w:rsidRDefault="004241F2" w:rsidP="004241F2">
      <w:pPr>
        <w:rPr>
          <w:ins w:id="29709" w:author="Author"/>
          <w:rFonts w:ascii="Georgia" w:hAnsi="Georgia"/>
          <w:rPrChange w:id="29710" w:author="Author">
            <w:rPr>
              <w:ins w:id="29711" w:author="Author"/>
              <w:highlight w:val="yellow"/>
            </w:rPr>
          </w:rPrChange>
        </w:rPr>
      </w:pPr>
      <w:ins w:id="29712" w:author="Author">
        <w:r w:rsidRPr="00AE7C40">
          <w:rPr>
            <w:rFonts w:ascii="Georgia" w:hAnsi="Georgia"/>
            <w:rPrChange w:id="29713" w:author="Author">
              <w:rPr>
                <w:highlight w:val="yellow"/>
              </w:rPr>
            </w:rPrChange>
          </w:rPr>
          <w:t>Recinto Universitario de Mayagüez</w:t>
        </w:r>
      </w:ins>
    </w:p>
    <w:p w14:paraId="6DDEFCB9" w14:textId="77777777" w:rsidR="004241F2" w:rsidRPr="00AE7C40" w:rsidRDefault="004241F2" w:rsidP="004241F2">
      <w:pPr>
        <w:rPr>
          <w:ins w:id="29714" w:author="Author"/>
          <w:rFonts w:ascii="Georgia" w:hAnsi="Georgia"/>
          <w:rPrChange w:id="29715" w:author="Author">
            <w:rPr>
              <w:ins w:id="29716" w:author="Author"/>
              <w:highlight w:val="yellow"/>
            </w:rPr>
          </w:rPrChange>
        </w:rPr>
      </w:pPr>
      <w:ins w:id="29717" w:author="Author">
        <w:r w:rsidRPr="00AE7C40">
          <w:rPr>
            <w:rFonts w:ascii="Georgia" w:hAnsi="Georgia"/>
            <w:rPrChange w:id="29718" w:author="Author">
              <w:rPr>
                <w:highlight w:val="yellow"/>
              </w:rPr>
            </w:rPrChange>
          </w:rPr>
          <w:t>Universidad de Puerto Rico</w:t>
        </w:r>
      </w:ins>
    </w:p>
    <w:p w14:paraId="1E924244" w14:textId="77777777" w:rsidR="004241F2" w:rsidRPr="00AE7C40" w:rsidRDefault="004241F2" w:rsidP="004241F2">
      <w:pPr>
        <w:rPr>
          <w:ins w:id="29719" w:author="Author"/>
          <w:rFonts w:ascii="Georgia" w:hAnsi="Georgia"/>
          <w:rPrChange w:id="29720" w:author="Author">
            <w:rPr>
              <w:ins w:id="29721" w:author="Author"/>
              <w:highlight w:val="yellow"/>
            </w:rPr>
          </w:rPrChange>
        </w:rPr>
      </w:pPr>
      <w:ins w:id="29722" w:author="Author">
        <w:r w:rsidRPr="00AE7C40">
          <w:rPr>
            <w:rFonts w:ascii="Georgia" w:hAnsi="Georgia"/>
            <w:lang w:val="es-PR"/>
            <w:rPrChange w:id="29723" w:author="Author">
              <w:rPr>
                <w:highlight w:val="yellow"/>
                <w:lang w:val="es-PR"/>
              </w:rPr>
            </w:rPrChange>
          </w:rPr>
          <w:t>(787) 833-8433 o (787) 265-5452</w:t>
        </w:r>
      </w:ins>
    </w:p>
    <w:p w14:paraId="569720A7" w14:textId="12B811C8" w:rsidR="00666D2B" w:rsidRPr="00AE7C40" w:rsidDel="004241F2" w:rsidRDefault="004241F2" w:rsidP="00666D2B">
      <w:pPr>
        <w:rPr>
          <w:ins w:id="29724" w:author="Author"/>
          <w:del w:id="29725" w:author="Author"/>
          <w:rFonts w:ascii="Georgia" w:hAnsi="Georgia"/>
          <w:rPrChange w:id="29726" w:author="Author">
            <w:rPr>
              <w:ins w:id="29727" w:author="Author"/>
              <w:del w:id="29728" w:author="Author"/>
              <w:b/>
              <w:highlight w:val="yellow"/>
            </w:rPr>
          </w:rPrChange>
        </w:rPr>
      </w:pPr>
      <w:ins w:id="29729" w:author="Author">
        <w:r w:rsidRPr="00AE7C40">
          <w:rPr>
            <w:rFonts w:ascii="Georgia" w:hAnsi="Georgia"/>
            <w:rPrChange w:id="29730" w:author="Author">
              <w:rPr>
                <w:highlight w:val="yellow"/>
              </w:rPr>
            </w:rPrChange>
          </w:rPr>
          <w:fldChar w:fldCharType="begin"/>
        </w:r>
        <w:r w:rsidRPr="00AE7C40">
          <w:rPr>
            <w:rFonts w:ascii="Georgia" w:hAnsi="Georgia"/>
            <w:rPrChange w:id="29731" w:author="Author">
              <w:rPr>
                <w:highlight w:val="yellow"/>
              </w:rPr>
            </w:rPrChange>
          </w:rPr>
          <w:instrText xml:space="preserve"> HYPERLINK "mailto:</w:instrText>
        </w:r>
        <w:r w:rsidRPr="00AE7C40">
          <w:rPr>
            <w:rFonts w:ascii="Georgia" w:hAnsi="Georgia"/>
            <w:color w:val="000000"/>
            <w:rPrChange w:id="29732" w:author="Author">
              <w:rPr>
                <w:color w:val="000000"/>
                <w:highlight w:val="yellow"/>
              </w:rPr>
            </w:rPrChange>
          </w:rPr>
          <w:instrText>roy.ruiz1@upr.edu</w:instrText>
        </w:r>
        <w:r w:rsidRPr="00AE7C40">
          <w:rPr>
            <w:rFonts w:ascii="Georgia" w:hAnsi="Georgia"/>
            <w:rPrChange w:id="29733" w:author="Author">
              <w:rPr>
                <w:highlight w:val="yellow"/>
              </w:rPr>
            </w:rPrChange>
          </w:rPr>
          <w:instrText xml:space="preserve">" </w:instrText>
        </w:r>
        <w:r w:rsidRPr="00AE7C40">
          <w:rPr>
            <w:rFonts w:ascii="Georgia" w:hAnsi="Georgia"/>
            <w:rPrChange w:id="29734" w:author="Author">
              <w:rPr>
                <w:highlight w:val="yellow"/>
              </w:rPr>
            </w:rPrChange>
          </w:rPr>
          <w:fldChar w:fldCharType="separate"/>
        </w:r>
        <w:r w:rsidRPr="00AE7C40">
          <w:rPr>
            <w:rStyle w:val="Hyperlink"/>
            <w:rFonts w:ascii="Georgia" w:hAnsi="Georgia"/>
            <w:rPrChange w:id="29735" w:author="Author">
              <w:rPr>
                <w:rStyle w:val="Hyperlink"/>
                <w:highlight w:val="yellow"/>
              </w:rPr>
            </w:rPrChange>
          </w:rPr>
          <w:t>roy.ruiz1@upr.edu</w:t>
        </w:r>
        <w:r w:rsidRPr="00AE7C40">
          <w:rPr>
            <w:rFonts w:ascii="Georgia" w:hAnsi="Georgia"/>
            <w:rPrChange w:id="29736" w:author="Author">
              <w:rPr>
                <w:highlight w:val="yellow"/>
              </w:rPr>
            </w:rPrChange>
          </w:rPr>
          <w:fldChar w:fldCharType="end"/>
        </w:r>
        <w:del w:id="29737" w:author="Author">
          <w:r w:rsidR="009E2552" w:rsidRPr="00AE7C40" w:rsidDel="004241F2">
            <w:rPr>
              <w:rFonts w:ascii="Georgia" w:hAnsi="Georgia"/>
              <w:b/>
              <w:rPrChange w:id="29738" w:author="Author">
                <w:rPr>
                  <w:b/>
                  <w:highlight w:val="yellow"/>
                  <w:u w:val="single"/>
                </w:rPr>
              </w:rPrChange>
            </w:rPr>
            <w:delText>Carolina Hincapié</w:delText>
          </w:r>
        </w:del>
      </w:ins>
    </w:p>
    <w:p w14:paraId="7ECC9C74" w14:textId="1F9E21CB" w:rsidR="00666D2B" w:rsidRPr="00AE7C40" w:rsidDel="004241F2" w:rsidRDefault="009E2552" w:rsidP="00666D2B">
      <w:pPr>
        <w:rPr>
          <w:ins w:id="29739" w:author="Author"/>
          <w:del w:id="29740" w:author="Author"/>
          <w:rFonts w:ascii="Georgia" w:hAnsi="Georgia"/>
          <w:rPrChange w:id="29741" w:author="Author">
            <w:rPr>
              <w:ins w:id="29742" w:author="Author"/>
              <w:del w:id="29743" w:author="Author"/>
              <w:highlight w:val="yellow"/>
            </w:rPr>
          </w:rPrChange>
        </w:rPr>
      </w:pPr>
      <w:ins w:id="29744" w:author="Author">
        <w:del w:id="29745" w:author="Author">
          <w:r w:rsidRPr="00AE7C40" w:rsidDel="004241F2">
            <w:rPr>
              <w:rFonts w:ascii="Georgia" w:hAnsi="Georgia"/>
              <w:rPrChange w:id="29746" w:author="Author">
                <w:rPr>
                  <w:highlight w:val="yellow"/>
                  <w:u w:val="single"/>
                </w:rPr>
              </w:rPrChange>
            </w:rPr>
            <w:delText>Programa de Alerta de Tsunami del Caribe</w:delText>
          </w:r>
        </w:del>
      </w:ins>
    </w:p>
    <w:p w14:paraId="0A9AFCAA" w14:textId="15E36E93" w:rsidR="00666D2B" w:rsidRPr="00AE7C40" w:rsidDel="004241F2" w:rsidRDefault="009E2552" w:rsidP="00666D2B">
      <w:pPr>
        <w:rPr>
          <w:ins w:id="29747" w:author="Author"/>
          <w:del w:id="29748" w:author="Author"/>
          <w:rFonts w:ascii="Georgia" w:hAnsi="Georgia"/>
          <w:rPrChange w:id="29749" w:author="Author">
            <w:rPr>
              <w:ins w:id="29750" w:author="Author"/>
              <w:del w:id="29751" w:author="Author"/>
              <w:highlight w:val="yellow"/>
            </w:rPr>
          </w:rPrChange>
        </w:rPr>
      </w:pPr>
      <w:ins w:id="29752" w:author="Author">
        <w:del w:id="29753" w:author="Author">
          <w:r w:rsidRPr="00AE7C40" w:rsidDel="004241F2">
            <w:rPr>
              <w:rFonts w:ascii="Georgia" w:hAnsi="Georgia"/>
              <w:rPrChange w:id="29754" w:author="Author">
                <w:rPr>
                  <w:highlight w:val="yellow"/>
                  <w:u w:val="single"/>
                </w:rPr>
              </w:rPrChange>
            </w:rPr>
            <w:delText>Administración Nacional Oceanográfica y Atmosférica</w:delText>
          </w:r>
        </w:del>
      </w:ins>
    </w:p>
    <w:p w14:paraId="76DBB63C" w14:textId="48045B5A" w:rsidR="00666D2B" w:rsidRPr="00AE7C40" w:rsidDel="004241F2" w:rsidRDefault="009E2552" w:rsidP="00666D2B">
      <w:pPr>
        <w:rPr>
          <w:ins w:id="29755" w:author="Author"/>
          <w:del w:id="29756" w:author="Author"/>
          <w:rFonts w:ascii="Georgia" w:hAnsi="Georgia"/>
          <w:rPrChange w:id="29757" w:author="Author">
            <w:rPr>
              <w:ins w:id="29758" w:author="Author"/>
              <w:del w:id="29759" w:author="Author"/>
              <w:highlight w:val="yellow"/>
            </w:rPr>
          </w:rPrChange>
        </w:rPr>
      </w:pPr>
      <w:ins w:id="29760" w:author="Author">
        <w:del w:id="29761" w:author="Author">
          <w:r w:rsidRPr="00AE7C40" w:rsidDel="004241F2">
            <w:rPr>
              <w:rFonts w:ascii="Georgia" w:hAnsi="Georgia"/>
              <w:rPrChange w:id="29762" w:author="Author">
                <w:rPr>
                  <w:highlight w:val="yellow"/>
                  <w:u w:val="single"/>
                </w:rPr>
              </w:rPrChange>
            </w:rPr>
            <w:delText>Servicio Nacional de Meteorología (NOAA/NWS)</w:delText>
          </w:r>
        </w:del>
      </w:ins>
    </w:p>
    <w:p w14:paraId="02308ED3" w14:textId="01C3C4F5" w:rsidR="00062671" w:rsidRPr="00AE7C40" w:rsidDel="004241F2" w:rsidRDefault="00062671" w:rsidP="00062671">
      <w:pPr>
        <w:rPr>
          <w:ins w:id="29763" w:author="Author"/>
          <w:del w:id="29764" w:author="Author"/>
          <w:rFonts w:ascii="Georgia" w:hAnsi="Georgia"/>
          <w:color w:val="FF0000"/>
          <w:rPrChange w:id="29765" w:author="Author">
            <w:rPr>
              <w:ins w:id="29766" w:author="Author"/>
              <w:del w:id="29767" w:author="Author"/>
              <w:color w:val="FF0000"/>
            </w:rPr>
          </w:rPrChange>
        </w:rPr>
      </w:pPr>
      <w:ins w:id="29768" w:author="Author">
        <w:del w:id="29769" w:author="Author">
          <w:r w:rsidRPr="00AE7C40" w:rsidDel="004241F2">
            <w:rPr>
              <w:rFonts w:ascii="Georgia" w:hAnsi="Georgia"/>
              <w:rPrChange w:id="29770" w:author="Author">
                <w:rPr/>
              </w:rPrChange>
            </w:rPr>
            <w:delText xml:space="preserve"> (787) 833-8433 (Opción “2” y luego la opción “7”)</w:delText>
          </w:r>
        </w:del>
      </w:ins>
    </w:p>
    <w:p w14:paraId="65EB09A4" w14:textId="784605B5" w:rsidR="00666D2B" w:rsidRPr="00AE7C40" w:rsidDel="004241F2" w:rsidRDefault="009E2552" w:rsidP="00666D2B">
      <w:pPr>
        <w:rPr>
          <w:ins w:id="29771" w:author="Author"/>
          <w:del w:id="29772" w:author="Author"/>
          <w:rFonts w:ascii="Georgia" w:hAnsi="Georgia"/>
          <w:rPrChange w:id="29773" w:author="Author">
            <w:rPr>
              <w:ins w:id="29774" w:author="Author"/>
              <w:del w:id="29775" w:author="Author"/>
              <w:highlight w:val="yellow"/>
            </w:rPr>
          </w:rPrChange>
        </w:rPr>
      </w:pPr>
      <w:ins w:id="29776" w:author="Author">
        <w:del w:id="29777" w:author="Author">
          <w:r w:rsidRPr="00AE7C40" w:rsidDel="004241F2">
            <w:rPr>
              <w:rFonts w:ascii="Georgia" w:hAnsi="Georgia"/>
              <w:rPrChange w:id="29778" w:author="Author">
                <w:rPr>
                  <w:highlight w:val="yellow"/>
                  <w:u w:val="single"/>
                </w:rPr>
              </w:rPrChange>
            </w:rPr>
            <w:delText>(787) 832-4040 ext. 5786, ext. 5788, ext. 5789</w:delText>
          </w:r>
        </w:del>
      </w:ins>
    </w:p>
    <w:p w14:paraId="7A63CCA9" w14:textId="002684F7" w:rsidR="00062671" w:rsidRPr="00AE7C40" w:rsidRDefault="00062671" w:rsidP="00666D2B">
      <w:pPr>
        <w:rPr>
          <w:ins w:id="29779" w:author="Author"/>
          <w:rFonts w:ascii="Georgia" w:hAnsi="Georgia"/>
          <w:rPrChange w:id="29780" w:author="Author">
            <w:rPr>
              <w:ins w:id="29781" w:author="Author"/>
            </w:rPr>
          </w:rPrChange>
        </w:rPr>
      </w:pPr>
      <w:ins w:id="29782" w:author="Author">
        <w:del w:id="29783" w:author="Author">
          <w:r w:rsidRPr="00AE7C40" w:rsidDel="004241F2">
            <w:rPr>
              <w:rFonts w:ascii="Georgia" w:hAnsi="Georgia"/>
              <w:rPrChange w:id="29784" w:author="Author">
                <w:rPr/>
              </w:rPrChange>
            </w:rPr>
            <w:fldChar w:fldCharType="begin"/>
          </w:r>
          <w:r w:rsidRPr="00AE7C40" w:rsidDel="004241F2">
            <w:rPr>
              <w:rFonts w:ascii="Georgia" w:hAnsi="Georgia"/>
              <w:rPrChange w:id="29785" w:author="Author">
                <w:rPr/>
              </w:rPrChange>
            </w:rPr>
            <w:delInstrText xml:space="preserve"> HYPERLINK "mailto:carolina.hincapie@noaa.gov" </w:delInstrText>
          </w:r>
          <w:r w:rsidRPr="00AE7C40" w:rsidDel="004241F2">
            <w:rPr>
              <w:rFonts w:ascii="Georgia" w:hAnsi="Georgia"/>
              <w:rPrChange w:id="29786" w:author="Author">
                <w:rPr/>
              </w:rPrChange>
            </w:rPr>
            <w:fldChar w:fldCharType="separate"/>
          </w:r>
          <w:r w:rsidRPr="00AE7C40" w:rsidDel="004241F2">
            <w:rPr>
              <w:rStyle w:val="Hyperlink"/>
              <w:rFonts w:ascii="Georgia" w:hAnsi="Georgia"/>
              <w:rPrChange w:id="29787" w:author="Author">
                <w:rPr>
                  <w:rStyle w:val="Hyperlink"/>
                  <w:color w:val="auto"/>
                  <w:highlight w:val="yellow"/>
                </w:rPr>
              </w:rPrChange>
            </w:rPr>
            <w:delText>carolina.hincapie1@noaa.gov</w:delText>
          </w:r>
          <w:r w:rsidRPr="00AE7C40" w:rsidDel="004241F2">
            <w:rPr>
              <w:rFonts w:ascii="Georgia" w:hAnsi="Georgia"/>
              <w:rPrChange w:id="29788" w:author="Author">
                <w:rPr/>
              </w:rPrChange>
            </w:rPr>
            <w:fldChar w:fldCharType="end"/>
          </w:r>
        </w:del>
      </w:ins>
    </w:p>
    <w:p w14:paraId="04DDBD83" w14:textId="61AF6C13" w:rsidR="00666D2B" w:rsidRPr="00AE7C40" w:rsidDel="00062671" w:rsidRDefault="009E2552">
      <w:pPr>
        <w:pStyle w:val="Heading2"/>
        <w:rPr>
          <w:ins w:id="29789" w:author="Author"/>
          <w:del w:id="29790" w:author="Author"/>
          <w:rPrChange w:id="29791" w:author="Author">
            <w:rPr>
              <w:ins w:id="29792" w:author="Author"/>
              <w:del w:id="29793" w:author="Author"/>
            </w:rPr>
          </w:rPrChange>
        </w:rPr>
        <w:pPrChange w:id="29794" w:author="Victor J. Rivera" w:date="2017-08-10T11:47:00Z">
          <w:pPr/>
        </w:pPrChange>
      </w:pPr>
      <w:ins w:id="29795" w:author="Author">
        <w:del w:id="29796" w:author="Author">
          <w:r w:rsidRPr="00AE7C40" w:rsidDel="00EB5C20">
            <w:rPr>
              <w:rPrChange w:id="29797" w:author="Author">
                <w:rPr>
                  <w:rStyle w:val="Hyperlink"/>
                  <w:color w:val="auto"/>
                  <w:highlight w:val="yellow"/>
                </w:rPr>
              </w:rPrChange>
            </w:rPr>
            <w:delText>upr.edu</w:delText>
          </w:r>
        </w:del>
      </w:ins>
    </w:p>
    <w:p w14:paraId="49BBF167" w14:textId="0DF5416E" w:rsidR="00666D2B" w:rsidRPr="00AE7C40" w:rsidDel="00062671" w:rsidRDefault="009E2552">
      <w:pPr>
        <w:pStyle w:val="Heading2"/>
        <w:rPr>
          <w:ins w:id="29798" w:author="Author"/>
          <w:del w:id="29799" w:author="Author"/>
          <w:rPrChange w:id="29800" w:author="Author">
            <w:rPr>
              <w:ins w:id="29801" w:author="Author"/>
              <w:del w:id="29802" w:author="Author"/>
            </w:rPr>
          </w:rPrChange>
        </w:rPr>
        <w:pPrChange w:id="29803" w:author="Victor J. Rivera" w:date="2017-08-10T11:47:00Z">
          <w:pPr/>
        </w:pPrChange>
      </w:pPr>
      <w:ins w:id="29804" w:author="Author">
        <w:del w:id="29805" w:author="Author">
          <w:r w:rsidRPr="00AE7C40" w:rsidDel="00062671">
            <w:rPr>
              <w:b w:val="0"/>
              <w:rPrChange w:id="29806" w:author="Author">
                <w:rPr>
                  <w:b/>
                </w:rPr>
              </w:rPrChange>
            </w:rPr>
            <w:fldChar w:fldCharType="begin"/>
          </w:r>
          <w:r w:rsidR="00666D2B" w:rsidRPr="00AE7C40" w:rsidDel="00062671">
            <w:rPr>
              <w:rPrChange w:id="29807" w:author="Author">
                <w:rPr/>
              </w:rPrChange>
            </w:rPr>
            <w:delInstrText xml:space="preserve"> HYPERLINK "mailto:</w:delInstrText>
          </w:r>
          <w:r w:rsidRPr="00AE7C40" w:rsidDel="00062671">
            <w:rPr>
              <w:rPrChange w:id="29808" w:author="Author">
                <w:rPr>
                  <w:highlight w:val="yellow"/>
                  <w:u w:val="single"/>
                </w:rPr>
              </w:rPrChange>
            </w:rPr>
            <w:delInstrText>chincapie@synere</w:delInstrText>
          </w:r>
          <w:r w:rsidR="003340E8" w:rsidRPr="00AE7C40" w:rsidDel="00062671">
            <w:rPr>
              <w:rPrChange w:id="29809" w:author="Author">
                <w:rPr/>
              </w:rPrChange>
            </w:rPr>
            <w:delInstrText>n.com</w:delInstrText>
          </w:r>
          <w:r w:rsidR="00666D2B" w:rsidRPr="00AE7C40" w:rsidDel="00062671">
            <w:rPr>
              <w:rPrChange w:id="29810" w:author="Author">
                <w:rPr/>
              </w:rPrChange>
            </w:rPr>
            <w:delInstrText xml:space="preserve">" </w:delInstrText>
          </w:r>
          <w:r w:rsidRPr="00AE7C40" w:rsidDel="00062671">
            <w:rPr>
              <w:b w:val="0"/>
              <w:rPrChange w:id="29811" w:author="Author">
                <w:rPr>
                  <w:b/>
                </w:rPr>
              </w:rPrChange>
            </w:rPr>
            <w:fldChar w:fldCharType="separate"/>
          </w:r>
          <w:r w:rsidRPr="00AE7C40" w:rsidDel="00062671">
            <w:rPr>
              <w:rStyle w:val="Hyperlink"/>
              <w:rPrChange w:id="29812" w:author="Author">
                <w:rPr>
                  <w:highlight w:val="yellow"/>
                  <w:u w:val="single"/>
                </w:rPr>
              </w:rPrChange>
            </w:rPr>
            <w:delText>chincapie@syneren.com</w:delText>
          </w:r>
          <w:r w:rsidRPr="00AE7C40" w:rsidDel="00062671">
            <w:rPr>
              <w:b w:val="0"/>
              <w:rPrChange w:id="29813" w:author="Author">
                <w:rPr>
                  <w:b/>
                </w:rPr>
              </w:rPrChange>
            </w:rPr>
            <w:fldChar w:fldCharType="end"/>
          </w:r>
        </w:del>
      </w:ins>
    </w:p>
    <w:p w14:paraId="4A28D9B4" w14:textId="77777777" w:rsidR="009E2552" w:rsidRPr="00A0255C" w:rsidRDefault="009E2552">
      <w:pPr>
        <w:pStyle w:val="Heading2"/>
        <w:rPr>
          <w:ins w:id="29814" w:author="Author"/>
        </w:rPr>
      </w:pPr>
    </w:p>
    <w:p w14:paraId="1C34ADB4" w14:textId="77777777" w:rsidR="009E2552" w:rsidRPr="00AE7C40" w:rsidRDefault="009E2552">
      <w:pPr>
        <w:pStyle w:val="Heading2"/>
        <w:rPr>
          <w:del w:id="29815" w:author="Author"/>
          <w:b w:val="0"/>
          <w:u w:val="single"/>
          <w:rPrChange w:id="29816" w:author="Author">
            <w:rPr>
              <w:del w:id="29817" w:author="Author"/>
              <w:b/>
              <w:color w:val="FF0000"/>
            </w:rPr>
          </w:rPrChange>
        </w:rPr>
        <w:pPrChange w:id="29818" w:author="Victor J. Rivera" w:date="2017-08-10T11:47:00Z">
          <w:pPr/>
        </w:pPrChange>
      </w:pPr>
      <w:del w:id="29819" w:author="Author">
        <w:r w:rsidRPr="00AE7C40">
          <w:rPr>
            <w:b w:val="0"/>
            <w:rPrChange w:id="29820" w:author="Author">
              <w:rPr>
                <w:b/>
                <w:color w:val="FF0000"/>
                <w:u w:val="single"/>
              </w:rPr>
            </w:rPrChange>
          </w:rPr>
          <w:delText>Carolina Hincapié</w:delText>
        </w:r>
      </w:del>
    </w:p>
    <w:p w14:paraId="2BF887AB" w14:textId="77777777" w:rsidR="009E2552" w:rsidRPr="00AE7C40" w:rsidRDefault="006437D9">
      <w:pPr>
        <w:pStyle w:val="Heading2"/>
        <w:rPr>
          <w:ins w:id="29821" w:author="Author"/>
          <w:del w:id="29822" w:author="Author"/>
          <w:rPrChange w:id="29823" w:author="Author">
            <w:rPr>
              <w:ins w:id="29824" w:author="Author"/>
              <w:del w:id="29825" w:author="Author"/>
            </w:rPr>
          </w:rPrChange>
        </w:rPr>
        <w:pPrChange w:id="29826" w:author="Victor J. Rivera" w:date="2017-08-10T11:47:00Z">
          <w:pPr/>
        </w:pPrChange>
      </w:pPr>
      <w:ins w:id="29827" w:author="Author">
        <w:del w:id="29828" w:author="Author">
          <w:r w:rsidRPr="00AE7C40" w:rsidDel="00666D2B">
            <w:rPr>
              <w:rPrChange w:id="29829" w:author="Author">
                <w:rPr/>
              </w:rPrChange>
            </w:rPr>
            <w:delText>Caribbean Tsu</w:delText>
          </w:r>
          <w:r w:rsidR="009E2552" w:rsidRPr="00AE7C40">
            <w:rPr>
              <w:rPrChange w:id="29830" w:author="Author">
                <w:rPr>
                  <w:color w:val="0000FF"/>
                  <w:u w:val="single"/>
                </w:rPr>
              </w:rPrChange>
            </w:rPr>
            <w:delText>nami Warning Program</w:delText>
          </w:r>
        </w:del>
      </w:ins>
    </w:p>
    <w:p w14:paraId="78796437" w14:textId="77777777" w:rsidR="009E2552" w:rsidRPr="00AE7C40" w:rsidRDefault="009E2552">
      <w:pPr>
        <w:pStyle w:val="Heading2"/>
        <w:rPr>
          <w:ins w:id="29831" w:author="Author"/>
          <w:del w:id="29832" w:author="Author"/>
          <w:rPrChange w:id="29833" w:author="Author">
            <w:rPr>
              <w:ins w:id="29834" w:author="Author"/>
              <w:del w:id="29835" w:author="Author"/>
            </w:rPr>
          </w:rPrChange>
        </w:rPr>
        <w:pPrChange w:id="29836" w:author="Victor J. Rivera" w:date="2017-08-10T11:47:00Z">
          <w:pPr/>
        </w:pPrChange>
      </w:pPr>
      <w:ins w:id="29837" w:author="Author">
        <w:del w:id="29838" w:author="Author">
          <w:r w:rsidRPr="00AE7C40">
            <w:rPr>
              <w:rPrChange w:id="29839" w:author="Author">
                <w:rPr>
                  <w:color w:val="0000FF"/>
                  <w:u w:val="single"/>
                </w:rPr>
              </w:rPrChange>
            </w:rPr>
            <w:delText>Administración Nacional Oceanográfica y Atmosférica</w:delText>
          </w:r>
        </w:del>
      </w:ins>
    </w:p>
    <w:p w14:paraId="64067B8D" w14:textId="77777777" w:rsidR="009E2552" w:rsidRPr="00AE7C40" w:rsidRDefault="009E2552">
      <w:pPr>
        <w:pStyle w:val="Heading2"/>
        <w:rPr>
          <w:ins w:id="29840" w:author="Author"/>
          <w:del w:id="29841" w:author="Author"/>
          <w:rPrChange w:id="29842" w:author="Author">
            <w:rPr>
              <w:ins w:id="29843" w:author="Author"/>
              <w:del w:id="29844" w:author="Author"/>
            </w:rPr>
          </w:rPrChange>
        </w:rPr>
        <w:pPrChange w:id="29845" w:author="Victor J. Rivera" w:date="2017-08-10T11:47:00Z">
          <w:pPr/>
        </w:pPrChange>
      </w:pPr>
      <w:ins w:id="29846" w:author="Author">
        <w:del w:id="29847" w:author="Author">
          <w:r w:rsidRPr="00AE7C40">
            <w:rPr>
              <w:rPrChange w:id="29848" w:author="Author">
                <w:rPr>
                  <w:color w:val="0000FF"/>
                  <w:u w:val="single"/>
                </w:rPr>
              </w:rPrChange>
            </w:rPr>
            <w:delText>Servicio Nacional de Meteorología (NOAA/NWS)</w:delText>
          </w:r>
        </w:del>
      </w:ins>
    </w:p>
    <w:p w14:paraId="67BECDE0" w14:textId="77777777" w:rsidR="009E2552" w:rsidRPr="00AE7C40" w:rsidRDefault="009E2552">
      <w:pPr>
        <w:pStyle w:val="Heading2"/>
        <w:rPr>
          <w:ins w:id="29849" w:author="Author"/>
          <w:del w:id="29850" w:author="Author"/>
          <w:color w:val="FF0000"/>
          <w:rPrChange w:id="29851" w:author="Author">
            <w:rPr>
              <w:ins w:id="29852" w:author="Author"/>
              <w:del w:id="29853" w:author="Author"/>
              <w:color w:val="FF0000"/>
            </w:rPr>
          </w:rPrChange>
        </w:rPr>
        <w:pPrChange w:id="29854" w:author="Victor J. Rivera" w:date="2017-08-10T11:47:00Z">
          <w:pPr/>
        </w:pPrChange>
      </w:pPr>
      <w:ins w:id="29855" w:author="Author">
        <w:del w:id="29856" w:author="Author">
          <w:r w:rsidRPr="00AE7C40">
            <w:rPr>
              <w:rPrChange w:id="29857" w:author="Author">
                <w:rPr>
                  <w:color w:val="0000FF"/>
                  <w:u w:val="single"/>
                </w:rPr>
              </w:rPrChange>
            </w:rPr>
            <w:delText>(787) 832-4040 ext. 5786, ext. 5790; (787) 249-8307; (787) 833-8433 (Opción “2” y luego la opción “7”)</w:delText>
          </w:r>
        </w:del>
      </w:ins>
    </w:p>
    <w:p w14:paraId="1DECFBAB" w14:textId="77777777" w:rsidR="009E2552" w:rsidRPr="00AE7C40" w:rsidRDefault="009E2552">
      <w:pPr>
        <w:pStyle w:val="Heading2"/>
        <w:rPr>
          <w:del w:id="29858" w:author="Author"/>
          <w:highlight w:val="red"/>
          <w:rPrChange w:id="29859" w:author="Author">
            <w:rPr>
              <w:del w:id="29860" w:author="Author"/>
              <w:color w:val="FF0000"/>
            </w:rPr>
          </w:rPrChange>
        </w:rPr>
        <w:pPrChange w:id="29861" w:author="Victor J. Rivera" w:date="2017-08-10T11:47:00Z">
          <w:pPr/>
        </w:pPrChange>
      </w:pPr>
      <w:del w:id="29862" w:author="Author">
        <w:r w:rsidRPr="00AE7C40">
          <w:rPr>
            <w:highlight w:val="red"/>
            <w:rPrChange w:id="29863" w:author="Author">
              <w:rPr>
                <w:color w:val="FF0000"/>
                <w:u w:val="single"/>
              </w:rPr>
            </w:rPrChange>
          </w:rPr>
          <w:delText>Red Sísmica de Puerto Rico</w:delText>
        </w:r>
      </w:del>
    </w:p>
    <w:p w14:paraId="277F9B2D" w14:textId="77777777" w:rsidR="009E2552" w:rsidRPr="00AE7C40" w:rsidRDefault="009E2552">
      <w:pPr>
        <w:pStyle w:val="Heading2"/>
        <w:rPr>
          <w:del w:id="29864" w:author="Author"/>
          <w:highlight w:val="red"/>
          <w:rPrChange w:id="29865" w:author="Author">
            <w:rPr>
              <w:del w:id="29866" w:author="Author"/>
              <w:color w:val="FF0000"/>
            </w:rPr>
          </w:rPrChange>
        </w:rPr>
        <w:pPrChange w:id="29867" w:author="Victor J. Rivera" w:date="2017-08-10T11:47:00Z">
          <w:pPr/>
        </w:pPrChange>
      </w:pPr>
      <w:del w:id="29868" w:author="Author">
        <w:r w:rsidRPr="00AE7C40">
          <w:rPr>
            <w:highlight w:val="red"/>
            <w:rPrChange w:id="29869" w:author="Author">
              <w:rPr>
                <w:color w:val="FF0000"/>
                <w:u w:val="single"/>
              </w:rPr>
            </w:rPrChange>
          </w:rPr>
          <w:delText>Departamento de Geología</w:delText>
        </w:r>
      </w:del>
    </w:p>
    <w:p w14:paraId="6570CED5" w14:textId="77777777" w:rsidR="009E2552" w:rsidRPr="00AE7C40" w:rsidRDefault="009E2552">
      <w:pPr>
        <w:pStyle w:val="Heading2"/>
        <w:rPr>
          <w:del w:id="29870" w:author="Author"/>
          <w:highlight w:val="red"/>
          <w:rPrChange w:id="29871" w:author="Author">
            <w:rPr>
              <w:del w:id="29872" w:author="Author"/>
              <w:color w:val="FF0000"/>
            </w:rPr>
          </w:rPrChange>
        </w:rPr>
        <w:pPrChange w:id="29873" w:author="Victor J. Rivera" w:date="2017-08-10T11:47:00Z">
          <w:pPr/>
        </w:pPrChange>
      </w:pPr>
      <w:del w:id="29874" w:author="Author">
        <w:r w:rsidRPr="00AE7C40">
          <w:rPr>
            <w:highlight w:val="red"/>
            <w:rPrChange w:id="29875" w:author="Author">
              <w:rPr>
                <w:color w:val="FF0000"/>
                <w:u w:val="single"/>
              </w:rPr>
            </w:rPrChange>
          </w:rPr>
          <w:delText>Colegio de Artes y Ciencias</w:delText>
        </w:r>
      </w:del>
    </w:p>
    <w:p w14:paraId="33BBB824" w14:textId="77777777" w:rsidR="009E2552" w:rsidRPr="00AE7C40" w:rsidRDefault="009E2552">
      <w:pPr>
        <w:pStyle w:val="Heading2"/>
        <w:rPr>
          <w:del w:id="29876" w:author="Author"/>
          <w:highlight w:val="red"/>
          <w:rPrChange w:id="29877" w:author="Author">
            <w:rPr>
              <w:del w:id="29878" w:author="Author"/>
              <w:color w:val="FF0000"/>
            </w:rPr>
          </w:rPrChange>
        </w:rPr>
        <w:pPrChange w:id="29879" w:author="Victor J. Rivera" w:date="2017-08-10T11:47:00Z">
          <w:pPr/>
        </w:pPrChange>
      </w:pPr>
      <w:del w:id="29880" w:author="Author">
        <w:r w:rsidRPr="00AE7C40">
          <w:rPr>
            <w:highlight w:val="red"/>
            <w:rPrChange w:id="29881" w:author="Author">
              <w:rPr>
                <w:color w:val="FF0000"/>
                <w:u w:val="single"/>
              </w:rPr>
            </w:rPrChange>
          </w:rPr>
          <w:delText>Recinto Universitario de Mayagüez</w:delText>
        </w:r>
      </w:del>
    </w:p>
    <w:p w14:paraId="43941319" w14:textId="77777777" w:rsidR="009E2552" w:rsidRPr="00AE7C40" w:rsidRDefault="009E2552">
      <w:pPr>
        <w:pStyle w:val="Heading2"/>
        <w:rPr>
          <w:del w:id="29882" w:author="Author"/>
          <w:highlight w:val="red"/>
          <w:rPrChange w:id="29883" w:author="Author">
            <w:rPr>
              <w:del w:id="29884" w:author="Author"/>
              <w:color w:val="FF0000"/>
            </w:rPr>
          </w:rPrChange>
        </w:rPr>
        <w:pPrChange w:id="29885" w:author="Victor J. Rivera" w:date="2017-08-10T11:47:00Z">
          <w:pPr/>
        </w:pPrChange>
      </w:pPr>
      <w:del w:id="29886" w:author="Author">
        <w:r w:rsidRPr="00AE7C40">
          <w:rPr>
            <w:highlight w:val="red"/>
            <w:rPrChange w:id="29887" w:author="Author">
              <w:rPr>
                <w:color w:val="FF0000"/>
                <w:u w:val="single"/>
              </w:rPr>
            </w:rPrChange>
          </w:rPr>
          <w:delText>Universidad de Puerto Rico</w:delText>
        </w:r>
      </w:del>
    </w:p>
    <w:p w14:paraId="22AD6DA4" w14:textId="77777777" w:rsidR="009E2552" w:rsidRPr="00AE7C40" w:rsidRDefault="009E2552">
      <w:pPr>
        <w:pStyle w:val="Heading2"/>
        <w:rPr>
          <w:del w:id="29888" w:author="Author"/>
          <w:highlight w:val="red"/>
          <w:rPrChange w:id="29889" w:author="Author">
            <w:rPr>
              <w:del w:id="29890" w:author="Author"/>
              <w:color w:val="FF0000"/>
            </w:rPr>
          </w:rPrChange>
        </w:rPr>
        <w:pPrChange w:id="29891" w:author="Victor J. Rivera" w:date="2017-08-10T11:47:00Z">
          <w:pPr/>
        </w:pPrChange>
      </w:pPr>
      <w:del w:id="29892" w:author="Author">
        <w:r w:rsidRPr="00AE7C40">
          <w:rPr>
            <w:highlight w:val="red"/>
            <w:rPrChange w:id="29893" w:author="Author">
              <w:rPr>
                <w:color w:val="FF0000"/>
                <w:u w:val="single"/>
              </w:rPr>
            </w:rPrChange>
          </w:rPr>
          <w:delText>(787) 833-8433</w:delText>
        </w:r>
      </w:del>
    </w:p>
    <w:p w14:paraId="7253F1F5" w14:textId="77777777" w:rsidR="009E2552" w:rsidRPr="00AE7C40" w:rsidRDefault="009E2552">
      <w:pPr>
        <w:pStyle w:val="Heading2"/>
        <w:rPr>
          <w:del w:id="29894" w:author="Author"/>
          <w:rPrChange w:id="29895" w:author="Author">
            <w:rPr>
              <w:del w:id="29896" w:author="Author"/>
              <w:color w:val="FF0000"/>
            </w:rPr>
          </w:rPrChange>
        </w:rPr>
        <w:pPrChange w:id="29897" w:author="Victor J. Rivera" w:date="2017-08-10T11:47:00Z">
          <w:pPr/>
        </w:pPrChange>
      </w:pPr>
      <w:del w:id="29898" w:author="Author">
        <w:r w:rsidRPr="00AE7C40" w:rsidDel="00666D2B">
          <w:rPr>
            <w:highlight w:val="red"/>
            <w:rPrChange w:id="29899" w:author="Author">
              <w:rPr>
                <w:color w:val="FF0000"/>
                <w:u w:val="single"/>
              </w:rPr>
            </w:rPrChange>
          </w:rPr>
          <w:fldChar w:fldCharType="begin"/>
        </w:r>
        <w:r w:rsidRPr="00AE7C40">
          <w:rPr>
            <w:highlight w:val="red"/>
            <w:rPrChange w:id="29900" w:author="Author">
              <w:rPr>
                <w:color w:val="FF0000"/>
                <w:u w:val="single"/>
              </w:rPr>
            </w:rPrChange>
          </w:rPr>
          <w:delInstrText xml:space="preserve"> HYPERLINK "mailto:carolina@prsn.uprm.edu" </w:delInstrText>
        </w:r>
        <w:r w:rsidRPr="00AE7C40" w:rsidDel="00666D2B">
          <w:rPr>
            <w:highlight w:val="red"/>
            <w:rPrChange w:id="29901" w:author="Author">
              <w:rPr>
                <w:color w:val="FF0000"/>
                <w:u w:val="single"/>
              </w:rPr>
            </w:rPrChange>
          </w:rPr>
          <w:fldChar w:fldCharType="separate"/>
        </w:r>
        <w:r w:rsidRPr="00AE7C40">
          <w:rPr>
            <w:rStyle w:val="Hyperlink"/>
            <w:color w:val="auto"/>
            <w:highlight w:val="red"/>
            <w:rPrChange w:id="29902" w:author="Author">
              <w:rPr>
                <w:rStyle w:val="Hyperlink"/>
                <w:color w:val="FF0000"/>
              </w:rPr>
            </w:rPrChange>
          </w:rPr>
          <w:delText>carolina@prsn.uprm.edu</w:delText>
        </w:r>
        <w:r w:rsidRPr="00AE7C40" w:rsidDel="00666D2B">
          <w:rPr>
            <w:highlight w:val="red"/>
            <w:rPrChange w:id="29903" w:author="Author">
              <w:rPr>
                <w:color w:val="FF0000"/>
                <w:u w:val="single"/>
              </w:rPr>
            </w:rPrChange>
          </w:rPr>
          <w:fldChar w:fldCharType="end"/>
        </w:r>
      </w:del>
    </w:p>
    <w:p w14:paraId="19764BDA" w14:textId="77777777" w:rsidR="009E2552" w:rsidRPr="00AE7C40" w:rsidRDefault="009E2552">
      <w:pPr>
        <w:pStyle w:val="Heading2"/>
        <w:rPr>
          <w:del w:id="29904" w:author="Author"/>
          <w:rPrChange w:id="29905" w:author="Author">
            <w:rPr>
              <w:del w:id="29906" w:author="Author"/>
              <w:color w:val="FF0000"/>
            </w:rPr>
          </w:rPrChange>
        </w:rPr>
        <w:pPrChange w:id="29907" w:author="Victor J. Rivera" w:date="2017-08-10T11:47:00Z">
          <w:pPr/>
        </w:pPrChange>
      </w:pPr>
    </w:p>
    <w:p w14:paraId="6A48A9CF" w14:textId="77777777" w:rsidR="009E2552" w:rsidRPr="00AE7C40" w:rsidRDefault="009E2552">
      <w:pPr>
        <w:pStyle w:val="Heading2"/>
        <w:rPr>
          <w:del w:id="29908" w:author="Author"/>
          <w:rPrChange w:id="29909" w:author="Author">
            <w:rPr>
              <w:del w:id="29910" w:author="Author"/>
            </w:rPr>
          </w:rPrChange>
        </w:rPr>
        <w:pPrChange w:id="29911" w:author="Victor J. Rivera" w:date="2017-08-10T11:47:00Z">
          <w:pPr/>
        </w:pPrChange>
      </w:pPr>
    </w:p>
    <w:p w14:paraId="00A74C36" w14:textId="77777777" w:rsidR="009E2552" w:rsidRPr="00AE7C40" w:rsidRDefault="009E2552">
      <w:pPr>
        <w:pStyle w:val="Heading2"/>
        <w:rPr>
          <w:del w:id="29912" w:author="Author"/>
          <w:rPrChange w:id="29913" w:author="Author">
            <w:rPr>
              <w:del w:id="29914" w:author="Author"/>
            </w:rPr>
          </w:rPrChange>
        </w:rPr>
        <w:pPrChange w:id="29915" w:author="Victor J. Rivera" w:date="2017-08-10T11:47:00Z">
          <w:pPr/>
        </w:pPrChange>
      </w:pPr>
    </w:p>
    <w:p w14:paraId="2D235736" w14:textId="77777777" w:rsidR="009E2552" w:rsidRPr="00AE7C40" w:rsidRDefault="009E2552">
      <w:pPr>
        <w:pStyle w:val="Heading2"/>
        <w:rPr>
          <w:del w:id="29916" w:author="Author"/>
          <w:rPrChange w:id="29917" w:author="Author">
            <w:rPr>
              <w:del w:id="29918" w:author="Author"/>
            </w:rPr>
          </w:rPrChange>
        </w:rPr>
        <w:pPrChange w:id="29919" w:author="Victor J. Rivera" w:date="2017-08-10T11:47:00Z">
          <w:pPr/>
        </w:pPrChange>
      </w:pPr>
    </w:p>
    <w:p w14:paraId="3FD570CF" w14:textId="77777777" w:rsidR="009E2552" w:rsidRPr="00AE7C40" w:rsidRDefault="009E2552">
      <w:pPr>
        <w:pStyle w:val="Heading2"/>
        <w:rPr>
          <w:del w:id="29920" w:author="Author"/>
          <w:rPrChange w:id="29921" w:author="Author">
            <w:rPr>
              <w:del w:id="29922" w:author="Author"/>
            </w:rPr>
          </w:rPrChange>
        </w:rPr>
        <w:pPrChange w:id="29923" w:author="Victor J. Rivera" w:date="2017-08-10T11:47:00Z">
          <w:pPr/>
        </w:pPrChange>
      </w:pPr>
    </w:p>
    <w:p w14:paraId="7A559165" w14:textId="77777777" w:rsidR="009E2552" w:rsidRPr="00AE7C40" w:rsidRDefault="009E2552">
      <w:pPr>
        <w:pStyle w:val="Heading2"/>
        <w:rPr>
          <w:del w:id="29924" w:author="Author"/>
          <w:rPrChange w:id="29925" w:author="Author">
            <w:rPr>
              <w:del w:id="29926" w:author="Author"/>
            </w:rPr>
          </w:rPrChange>
        </w:rPr>
        <w:pPrChange w:id="29927" w:author="Victor J. Rivera" w:date="2017-08-10T11:47:00Z">
          <w:pPr/>
        </w:pPrChange>
      </w:pPr>
    </w:p>
    <w:p w14:paraId="3FB7D045" w14:textId="77777777" w:rsidR="009E2552" w:rsidRPr="00AE7C40" w:rsidRDefault="009E2552">
      <w:pPr>
        <w:pStyle w:val="Heading2"/>
        <w:rPr>
          <w:del w:id="29928" w:author="Author"/>
          <w:rPrChange w:id="29929" w:author="Author">
            <w:rPr>
              <w:del w:id="29930" w:author="Author"/>
            </w:rPr>
          </w:rPrChange>
        </w:rPr>
        <w:pPrChange w:id="29931" w:author="Victor J. Rivera" w:date="2017-08-10T11:47:00Z">
          <w:pPr/>
        </w:pPrChange>
      </w:pPr>
    </w:p>
    <w:p w14:paraId="09BDB538" w14:textId="77777777" w:rsidR="009E2552" w:rsidRPr="00AE7C40" w:rsidRDefault="009E2552">
      <w:pPr>
        <w:pStyle w:val="Heading2"/>
        <w:rPr>
          <w:del w:id="29932" w:author="Author"/>
          <w:rPrChange w:id="29933" w:author="Author">
            <w:rPr>
              <w:del w:id="29934" w:author="Author"/>
            </w:rPr>
          </w:rPrChange>
        </w:rPr>
        <w:pPrChange w:id="29935" w:author="Victor J. Rivera" w:date="2017-08-10T11:47:00Z">
          <w:pPr/>
        </w:pPrChange>
      </w:pPr>
    </w:p>
    <w:p w14:paraId="4DDDEA21" w14:textId="77777777" w:rsidR="009E2552" w:rsidRPr="00AE7C40" w:rsidRDefault="009E2552">
      <w:pPr>
        <w:pStyle w:val="Heading2"/>
        <w:rPr>
          <w:del w:id="29936" w:author="Author"/>
          <w:rPrChange w:id="29937" w:author="Author">
            <w:rPr>
              <w:del w:id="29938" w:author="Author"/>
            </w:rPr>
          </w:rPrChange>
        </w:rPr>
        <w:pPrChange w:id="29939" w:author="Victor J. Rivera" w:date="2017-08-10T11:47:00Z">
          <w:pPr/>
        </w:pPrChange>
      </w:pPr>
    </w:p>
    <w:p w14:paraId="556BC416" w14:textId="77777777" w:rsidR="009E2552" w:rsidRPr="00A0255C" w:rsidRDefault="009E2552">
      <w:pPr>
        <w:pStyle w:val="Heading2"/>
        <w:rPr>
          <w:del w:id="29940" w:author="Author"/>
        </w:rPr>
      </w:pPr>
    </w:p>
    <w:p w14:paraId="224E6081" w14:textId="77777777" w:rsidR="009E2552" w:rsidRPr="00A0255C" w:rsidRDefault="004370F5">
      <w:pPr>
        <w:pStyle w:val="Heading2"/>
      </w:pPr>
      <w:bookmarkStart w:id="29941" w:name="_Toc490232573"/>
      <w:r w:rsidRPr="00A0255C">
        <w:t>5.4. Modelación numérica de tsunamis</w:t>
      </w:r>
      <w:bookmarkEnd w:id="29941"/>
    </w:p>
    <w:p w14:paraId="33D8E68B" w14:textId="77777777" w:rsidR="00DA57C4" w:rsidRPr="00AE7C40" w:rsidRDefault="00DA57C4" w:rsidP="004370F5">
      <w:pPr>
        <w:rPr>
          <w:ins w:id="29942" w:author="Author"/>
          <w:rFonts w:ascii="Georgia" w:hAnsi="Georgia"/>
          <w:b/>
          <w:rPrChange w:id="29943" w:author="Author">
            <w:rPr>
              <w:ins w:id="29944" w:author="Author"/>
              <w:b/>
            </w:rPr>
          </w:rPrChange>
        </w:rPr>
      </w:pPr>
    </w:p>
    <w:p w14:paraId="23112662" w14:textId="77777777" w:rsidR="004370F5" w:rsidRPr="00AE7C40" w:rsidRDefault="004370F5" w:rsidP="004370F5">
      <w:pPr>
        <w:rPr>
          <w:rFonts w:ascii="Georgia" w:hAnsi="Georgia"/>
          <w:b/>
          <w:rPrChange w:id="29945" w:author="Author">
            <w:rPr>
              <w:b/>
            </w:rPr>
          </w:rPrChange>
        </w:rPr>
      </w:pPr>
      <w:r w:rsidRPr="00AE7C40">
        <w:rPr>
          <w:rFonts w:ascii="Georgia" w:hAnsi="Georgia"/>
          <w:b/>
          <w:rPrChange w:id="29946" w:author="Author">
            <w:rPr>
              <w:b/>
            </w:rPr>
          </w:rPrChange>
        </w:rPr>
        <w:t>Prof. Aurelio Mercado</w:t>
      </w:r>
    </w:p>
    <w:p w14:paraId="63FA46CE" w14:textId="77777777" w:rsidR="004370F5" w:rsidRPr="00AE7C40" w:rsidRDefault="004370F5" w:rsidP="004370F5">
      <w:pPr>
        <w:rPr>
          <w:rFonts w:ascii="Georgia" w:hAnsi="Georgia"/>
          <w:rPrChange w:id="29947" w:author="Author">
            <w:rPr/>
          </w:rPrChange>
        </w:rPr>
      </w:pPr>
      <w:r w:rsidRPr="00AE7C40">
        <w:rPr>
          <w:rFonts w:ascii="Georgia" w:hAnsi="Georgia"/>
          <w:rPrChange w:id="29948" w:author="Author">
            <w:rPr/>
          </w:rPrChange>
        </w:rPr>
        <w:t>Departamento de Ciencias Marinas</w:t>
      </w:r>
    </w:p>
    <w:p w14:paraId="137B3870" w14:textId="77777777" w:rsidR="004370F5" w:rsidRPr="00AE7C40" w:rsidRDefault="004370F5" w:rsidP="004370F5">
      <w:pPr>
        <w:rPr>
          <w:rFonts w:ascii="Georgia" w:hAnsi="Georgia"/>
          <w:rPrChange w:id="29949" w:author="Author">
            <w:rPr/>
          </w:rPrChange>
        </w:rPr>
      </w:pPr>
      <w:r w:rsidRPr="00AE7C40">
        <w:rPr>
          <w:rFonts w:ascii="Georgia" w:hAnsi="Georgia"/>
          <w:rPrChange w:id="29950" w:author="Author">
            <w:rPr/>
          </w:rPrChange>
        </w:rPr>
        <w:t>Colegio de Artes y Ciencias</w:t>
      </w:r>
    </w:p>
    <w:p w14:paraId="7930CDDE" w14:textId="77777777" w:rsidR="004370F5" w:rsidRPr="00AE7C40" w:rsidRDefault="004370F5" w:rsidP="004370F5">
      <w:pPr>
        <w:rPr>
          <w:rFonts w:ascii="Georgia" w:hAnsi="Georgia"/>
          <w:rPrChange w:id="29951" w:author="Author">
            <w:rPr/>
          </w:rPrChange>
        </w:rPr>
      </w:pPr>
      <w:r w:rsidRPr="00AE7C40">
        <w:rPr>
          <w:rFonts w:ascii="Georgia" w:hAnsi="Georgia"/>
          <w:rPrChange w:id="29952" w:author="Author">
            <w:rPr/>
          </w:rPrChange>
        </w:rPr>
        <w:t>Recinto Universitario de Mayagüez</w:t>
      </w:r>
    </w:p>
    <w:p w14:paraId="6056ABCB" w14:textId="77777777" w:rsidR="004370F5" w:rsidRPr="00AE7C40" w:rsidRDefault="004370F5" w:rsidP="004370F5">
      <w:pPr>
        <w:rPr>
          <w:rFonts w:ascii="Georgia" w:hAnsi="Georgia"/>
          <w:rPrChange w:id="29953" w:author="Author">
            <w:rPr/>
          </w:rPrChange>
        </w:rPr>
      </w:pPr>
      <w:r w:rsidRPr="00AE7C40">
        <w:rPr>
          <w:rFonts w:ascii="Georgia" w:hAnsi="Georgia"/>
          <w:rPrChange w:id="29954" w:author="Author">
            <w:rPr/>
          </w:rPrChange>
        </w:rPr>
        <w:t>Universidad de Puerto Rico</w:t>
      </w:r>
    </w:p>
    <w:p w14:paraId="7809652E" w14:textId="77777777" w:rsidR="004370F5" w:rsidRPr="00AE7C40" w:rsidRDefault="009E2552" w:rsidP="004370F5">
      <w:pPr>
        <w:rPr>
          <w:rFonts w:ascii="Georgia" w:hAnsi="Georgia"/>
          <w:rPrChange w:id="29955" w:author="Author">
            <w:rPr>
              <w:color w:val="FF0000"/>
            </w:rPr>
          </w:rPrChange>
        </w:rPr>
      </w:pPr>
      <w:r w:rsidRPr="00AE7C40">
        <w:rPr>
          <w:rFonts w:ascii="Georgia" w:hAnsi="Georgia"/>
          <w:rPrChange w:id="29956" w:author="Author">
            <w:rPr>
              <w:color w:val="FF0000"/>
              <w:u w:val="single"/>
            </w:rPr>
          </w:rPrChange>
        </w:rPr>
        <w:t>(787) 832-4040 ext. 5461, ext.</w:t>
      </w:r>
      <w:ins w:id="29957" w:author="Author">
        <w:r w:rsidRPr="00AE7C40">
          <w:rPr>
            <w:rFonts w:ascii="Georgia" w:hAnsi="Georgia"/>
            <w:rPrChange w:id="29958" w:author="Author">
              <w:rPr>
                <w:u w:val="single"/>
              </w:rPr>
            </w:rPrChange>
          </w:rPr>
          <w:t xml:space="preserve"> </w:t>
        </w:r>
      </w:ins>
      <w:r w:rsidRPr="00AE7C40">
        <w:rPr>
          <w:rFonts w:ascii="Georgia" w:hAnsi="Georgia"/>
          <w:rPrChange w:id="29959" w:author="Author">
            <w:rPr>
              <w:color w:val="FF0000"/>
              <w:u w:val="single"/>
            </w:rPr>
          </w:rPrChange>
        </w:rPr>
        <w:t>3201; (787) 265-5461</w:t>
      </w:r>
    </w:p>
    <w:p w14:paraId="1B7B9F22" w14:textId="77777777" w:rsidR="004370F5" w:rsidRPr="00AE7C40" w:rsidRDefault="009E2552" w:rsidP="004370F5">
      <w:pPr>
        <w:rPr>
          <w:rFonts w:ascii="Georgia" w:hAnsi="Georgia"/>
          <w:rPrChange w:id="29960" w:author="Author">
            <w:rPr/>
          </w:rPrChange>
        </w:rPr>
      </w:pPr>
      <w:r w:rsidRPr="00AE7C40">
        <w:rPr>
          <w:rFonts w:ascii="Georgia" w:hAnsi="Georgia"/>
          <w:rPrChange w:id="29961" w:author="Author">
            <w:rPr/>
          </w:rPrChange>
        </w:rPr>
        <w:fldChar w:fldCharType="begin"/>
      </w:r>
      <w:r w:rsidRPr="00AE7C40">
        <w:rPr>
          <w:rFonts w:ascii="Georgia" w:hAnsi="Georgia"/>
          <w:color w:val="000000"/>
          <w:rPrChange w:id="29962" w:author="Author">
            <w:rPr>
              <w:color w:val="0000FF"/>
              <w:u w:val="single"/>
            </w:rPr>
          </w:rPrChange>
        </w:rPr>
        <w:instrText>HYPERLINK "mailto:aurelio.mercado@upr.edu"</w:instrText>
      </w:r>
      <w:r w:rsidRPr="00AE7C40">
        <w:rPr>
          <w:rFonts w:ascii="Georgia" w:hAnsi="Georgia"/>
          <w:rPrChange w:id="29963" w:author="Author">
            <w:rPr/>
          </w:rPrChange>
        </w:rPr>
        <w:fldChar w:fldCharType="separate"/>
      </w:r>
      <w:r w:rsidRPr="00AE7C40">
        <w:rPr>
          <w:rStyle w:val="Hyperlink"/>
          <w:rFonts w:ascii="Georgia" w:hAnsi="Georgia"/>
          <w:rPrChange w:id="29964" w:author="Author">
            <w:rPr>
              <w:rStyle w:val="Hyperlink"/>
            </w:rPr>
          </w:rPrChange>
        </w:rPr>
        <w:t>aurelio.mercado@upr.edu</w:t>
      </w:r>
      <w:r w:rsidRPr="00AE7C40">
        <w:rPr>
          <w:rFonts w:ascii="Georgia" w:hAnsi="Georgia"/>
          <w:rPrChange w:id="29965" w:author="Author">
            <w:rPr/>
          </w:rPrChange>
        </w:rPr>
        <w:fldChar w:fldCharType="end"/>
      </w:r>
    </w:p>
    <w:p w14:paraId="709493EB" w14:textId="77777777" w:rsidR="004370F5" w:rsidRPr="00AE7C40" w:rsidDel="007F7967" w:rsidRDefault="004370F5" w:rsidP="004370F5">
      <w:pPr>
        <w:rPr>
          <w:del w:id="29966" w:author="Author"/>
          <w:rFonts w:ascii="Georgia" w:hAnsi="Georgia"/>
          <w:rPrChange w:id="29967" w:author="Author">
            <w:rPr>
              <w:del w:id="29968" w:author="Author"/>
            </w:rPr>
          </w:rPrChange>
        </w:rPr>
      </w:pPr>
    </w:p>
    <w:p w14:paraId="0EFBA3E6" w14:textId="77777777" w:rsidR="007F7967" w:rsidRPr="00AE7C40" w:rsidRDefault="007F7967" w:rsidP="004370F5">
      <w:pPr>
        <w:rPr>
          <w:ins w:id="29969" w:author="Author"/>
          <w:rFonts w:ascii="Georgia" w:hAnsi="Georgia"/>
          <w:rPrChange w:id="29970" w:author="Author">
            <w:rPr>
              <w:ins w:id="29971" w:author="Author"/>
            </w:rPr>
          </w:rPrChange>
        </w:rPr>
      </w:pPr>
    </w:p>
    <w:p w14:paraId="7805370B" w14:textId="77777777" w:rsidR="00576E72" w:rsidRDefault="00576E72">
      <w:pPr>
        <w:rPr>
          <w:ins w:id="29972" w:author="Author"/>
          <w:rFonts w:ascii="Georgia" w:hAnsi="Georgia"/>
          <w:b/>
        </w:rPr>
      </w:pPr>
      <w:ins w:id="29973" w:author="Author">
        <w:r>
          <w:rPr>
            <w:rFonts w:ascii="Georgia" w:hAnsi="Georgia"/>
            <w:b/>
          </w:rPr>
          <w:br w:type="page"/>
        </w:r>
      </w:ins>
    </w:p>
    <w:p w14:paraId="66CB560A" w14:textId="64DFC7EA" w:rsidR="004370F5" w:rsidRPr="00AE7C40" w:rsidRDefault="004370F5" w:rsidP="004370F5">
      <w:pPr>
        <w:rPr>
          <w:rFonts w:ascii="Georgia" w:hAnsi="Georgia"/>
          <w:rPrChange w:id="29974" w:author="Author">
            <w:rPr/>
          </w:rPrChange>
        </w:rPr>
      </w:pPr>
      <w:r w:rsidRPr="00AE7C40">
        <w:rPr>
          <w:rFonts w:ascii="Georgia" w:hAnsi="Georgia"/>
          <w:b/>
          <w:rPrChange w:id="29975" w:author="Author">
            <w:rPr>
              <w:b/>
            </w:rPr>
          </w:rPrChange>
        </w:rPr>
        <w:lastRenderedPageBreak/>
        <w:t>Dr. Víctor Huérfano</w:t>
      </w:r>
    </w:p>
    <w:p w14:paraId="21B0B346" w14:textId="77777777" w:rsidR="004370F5" w:rsidRPr="00AE7C40" w:rsidRDefault="004370F5" w:rsidP="004370F5">
      <w:pPr>
        <w:rPr>
          <w:rFonts w:ascii="Georgia" w:hAnsi="Georgia"/>
          <w:rPrChange w:id="29976" w:author="Author">
            <w:rPr/>
          </w:rPrChange>
        </w:rPr>
      </w:pPr>
      <w:r w:rsidRPr="00AE7C40">
        <w:rPr>
          <w:rFonts w:ascii="Georgia" w:hAnsi="Georgia"/>
          <w:rPrChange w:id="29977" w:author="Author">
            <w:rPr/>
          </w:rPrChange>
        </w:rPr>
        <w:t>Director Interino</w:t>
      </w:r>
    </w:p>
    <w:p w14:paraId="12DA3EA7" w14:textId="77777777" w:rsidR="004370F5" w:rsidRPr="00AE7C40" w:rsidRDefault="004370F5" w:rsidP="004370F5">
      <w:pPr>
        <w:rPr>
          <w:rFonts w:ascii="Georgia" w:hAnsi="Georgia"/>
          <w:rPrChange w:id="29978" w:author="Author">
            <w:rPr/>
          </w:rPrChange>
        </w:rPr>
      </w:pPr>
      <w:r w:rsidRPr="00AE7C40">
        <w:rPr>
          <w:rFonts w:ascii="Georgia" w:hAnsi="Georgia"/>
          <w:rPrChange w:id="29979" w:author="Author">
            <w:rPr/>
          </w:rPrChange>
        </w:rPr>
        <w:t>Red Sísmica de Puerto Rico</w:t>
      </w:r>
    </w:p>
    <w:p w14:paraId="59A24550" w14:textId="77777777" w:rsidR="004370F5" w:rsidRPr="00AE7C40" w:rsidRDefault="004370F5" w:rsidP="004370F5">
      <w:pPr>
        <w:rPr>
          <w:rFonts w:ascii="Georgia" w:hAnsi="Georgia"/>
          <w:rPrChange w:id="29980" w:author="Author">
            <w:rPr/>
          </w:rPrChange>
        </w:rPr>
      </w:pPr>
      <w:r w:rsidRPr="00AE7C40">
        <w:rPr>
          <w:rFonts w:ascii="Georgia" w:hAnsi="Georgia"/>
          <w:rPrChange w:id="29981" w:author="Author">
            <w:rPr/>
          </w:rPrChange>
        </w:rPr>
        <w:t>Departamento de Geología</w:t>
      </w:r>
    </w:p>
    <w:p w14:paraId="4149F431" w14:textId="77777777" w:rsidR="004370F5" w:rsidRPr="00AE7C40" w:rsidRDefault="004370F5" w:rsidP="004370F5">
      <w:pPr>
        <w:rPr>
          <w:rFonts w:ascii="Georgia" w:hAnsi="Georgia"/>
          <w:rPrChange w:id="29982" w:author="Author">
            <w:rPr/>
          </w:rPrChange>
        </w:rPr>
      </w:pPr>
      <w:r w:rsidRPr="00AE7C40">
        <w:rPr>
          <w:rFonts w:ascii="Georgia" w:hAnsi="Georgia"/>
          <w:rPrChange w:id="29983" w:author="Author">
            <w:rPr/>
          </w:rPrChange>
        </w:rPr>
        <w:t>Colegio de Artes y Ciencias</w:t>
      </w:r>
    </w:p>
    <w:p w14:paraId="4D29C561" w14:textId="77777777" w:rsidR="004370F5" w:rsidRPr="00AE7C40" w:rsidRDefault="004370F5" w:rsidP="004370F5">
      <w:pPr>
        <w:rPr>
          <w:rFonts w:ascii="Georgia" w:hAnsi="Georgia"/>
          <w:rPrChange w:id="29984" w:author="Author">
            <w:rPr/>
          </w:rPrChange>
        </w:rPr>
      </w:pPr>
      <w:r w:rsidRPr="00AE7C40">
        <w:rPr>
          <w:rFonts w:ascii="Georgia" w:hAnsi="Georgia"/>
          <w:rPrChange w:id="29985" w:author="Author">
            <w:rPr/>
          </w:rPrChange>
        </w:rPr>
        <w:t>Recinto Universitario de Mayagüez</w:t>
      </w:r>
    </w:p>
    <w:p w14:paraId="56860250" w14:textId="77777777" w:rsidR="004370F5" w:rsidRPr="00AE7C40" w:rsidRDefault="004370F5" w:rsidP="004370F5">
      <w:pPr>
        <w:rPr>
          <w:rFonts w:ascii="Georgia" w:hAnsi="Georgia"/>
          <w:rPrChange w:id="29986" w:author="Author">
            <w:rPr/>
          </w:rPrChange>
        </w:rPr>
      </w:pPr>
      <w:r w:rsidRPr="00AE7C40">
        <w:rPr>
          <w:rFonts w:ascii="Georgia" w:hAnsi="Georgia"/>
          <w:rPrChange w:id="29987" w:author="Author">
            <w:rPr/>
          </w:rPrChange>
        </w:rPr>
        <w:t>Universidad de Puerto Rico</w:t>
      </w:r>
    </w:p>
    <w:p w14:paraId="6E139C5D" w14:textId="77777777" w:rsidR="004370F5" w:rsidRPr="00AE7C40" w:rsidRDefault="0039183B" w:rsidP="004370F5">
      <w:pPr>
        <w:rPr>
          <w:rFonts w:ascii="Georgia" w:hAnsi="Georgia"/>
          <w:rPrChange w:id="29988" w:author="Author">
            <w:rPr/>
          </w:rPrChange>
        </w:rPr>
      </w:pPr>
      <w:ins w:id="29989" w:author="Author">
        <w:r w:rsidRPr="00AE7C40">
          <w:rPr>
            <w:rFonts w:ascii="Georgia" w:hAnsi="Georgia"/>
            <w:rPrChange w:id="29990" w:author="Author">
              <w:rPr/>
            </w:rPrChange>
          </w:rPr>
          <w:t xml:space="preserve">(787) 833-8433 o </w:t>
        </w:r>
      </w:ins>
      <w:r w:rsidR="004370F5" w:rsidRPr="00AE7C40">
        <w:rPr>
          <w:rFonts w:ascii="Georgia" w:hAnsi="Georgia"/>
          <w:rPrChange w:id="29991" w:author="Author">
            <w:rPr/>
          </w:rPrChange>
        </w:rPr>
        <w:t>(787) 265-5452</w:t>
      </w:r>
    </w:p>
    <w:p w14:paraId="01628BCF" w14:textId="77777777" w:rsidR="004370F5" w:rsidRPr="00AE7C40" w:rsidRDefault="009E2552" w:rsidP="004370F5">
      <w:pPr>
        <w:rPr>
          <w:rFonts w:ascii="Georgia" w:hAnsi="Georgia"/>
          <w:rPrChange w:id="29992" w:author="Author">
            <w:rPr/>
          </w:rPrChange>
        </w:rPr>
      </w:pPr>
      <w:r w:rsidRPr="00AE7C40">
        <w:rPr>
          <w:rFonts w:ascii="Georgia" w:hAnsi="Georgia"/>
          <w:rPrChange w:id="29993" w:author="Author">
            <w:rPr/>
          </w:rPrChange>
        </w:rPr>
        <w:fldChar w:fldCharType="begin"/>
      </w:r>
      <w:r w:rsidR="004370F5" w:rsidRPr="00AE7C40">
        <w:rPr>
          <w:rFonts w:ascii="Georgia" w:hAnsi="Georgia"/>
          <w:rPrChange w:id="29994" w:author="Author">
            <w:rPr/>
          </w:rPrChange>
        </w:rPr>
        <w:instrText>HYPERLINK "mailto:victor@prsn.uprm.edu"</w:instrText>
      </w:r>
      <w:r w:rsidRPr="00AE7C40">
        <w:rPr>
          <w:rFonts w:ascii="Georgia" w:hAnsi="Georgia"/>
          <w:rPrChange w:id="29995" w:author="Author">
            <w:rPr/>
          </w:rPrChange>
        </w:rPr>
        <w:fldChar w:fldCharType="separate"/>
      </w:r>
      <w:r w:rsidR="004370F5" w:rsidRPr="00AE7C40">
        <w:rPr>
          <w:rStyle w:val="Hyperlink"/>
          <w:rFonts w:ascii="Georgia" w:hAnsi="Georgia"/>
          <w:rPrChange w:id="29996" w:author="Author">
            <w:rPr>
              <w:rStyle w:val="Hyperlink"/>
            </w:rPr>
          </w:rPrChange>
        </w:rPr>
        <w:t>victor@prsn.uprm.edu</w:t>
      </w:r>
      <w:r w:rsidRPr="00AE7C40">
        <w:rPr>
          <w:rFonts w:ascii="Georgia" w:hAnsi="Georgia"/>
          <w:rPrChange w:id="29997" w:author="Author">
            <w:rPr/>
          </w:rPrChange>
        </w:rPr>
        <w:fldChar w:fldCharType="end"/>
      </w:r>
    </w:p>
    <w:p w14:paraId="3C9A2698" w14:textId="77777777" w:rsidR="004370F5" w:rsidRPr="00AE7C40" w:rsidRDefault="004370F5" w:rsidP="004370F5">
      <w:pPr>
        <w:rPr>
          <w:rFonts w:ascii="Georgia" w:hAnsi="Georgia"/>
          <w:rPrChange w:id="29998" w:author="Author">
            <w:rPr/>
          </w:rPrChange>
        </w:rPr>
      </w:pPr>
    </w:p>
    <w:p w14:paraId="00C75703" w14:textId="77777777" w:rsidR="004370F5" w:rsidRPr="00AE7C40" w:rsidRDefault="004370F5" w:rsidP="004370F5">
      <w:pPr>
        <w:rPr>
          <w:rFonts w:ascii="Georgia" w:hAnsi="Georgia"/>
          <w:b/>
          <w:rPrChange w:id="29999" w:author="Author">
            <w:rPr>
              <w:b/>
            </w:rPr>
          </w:rPrChange>
        </w:rPr>
      </w:pPr>
      <w:r w:rsidRPr="00AE7C40">
        <w:rPr>
          <w:rFonts w:ascii="Georgia" w:hAnsi="Georgia"/>
          <w:b/>
          <w:rPrChange w:id="30000" w:author="Author">
            <w:rPr>
              <w:b/>
            </w:rPr>
          </w:rPrChange>
        </w:rPr>
        <w:t>Dr. Wilford Schmidt</w:t>
      </w:r>
    </w:p>
    <w:p w14:paraId="7A61B918" w14:textId="77777777" w:rsidR="004370F5" w:rsidRPr="00AE7C40" w:rsidRDefault="004370F5" w:rsidP="004370F5">
      <w:pPr>
        <w:rPr>
          <w:rFonts w:ascii="Georgia" w:hAnsi="Georgia"/>
          <w:rPrChange w:id="30001" w:author="Author">
            <w:rPr/>
          </w:rPrChange>
        </w:rPr>
      </w:pPr>
      <w:r w:rsidRPr="00AE7C40">
        <w:rPr>
          <w:rFonts w:ascii="Georgia" w:hAnsi="Georgia"/>
          <w:rPrChange w:id="30002" w:author="Author">
            <w:rPr/>
          </w:rPrChange>
        </w:rPr>
        <w:t>Departamento de Ciencias Marinas</w:t>
      </w:r>
    </w:p>
    <w:p w14:paraId="1206D7F7" w14:textId="77777777" w:rsidR="004370F5" w:rsidRPr="00AE7C40" w:rsidRDefault="004370F5" w:rsidP="004370F5">
      <w:pPr>
        <w:rPr>
          <w:rFonts w:ascii="Georgia" w:hAnsi="Georgia"/>
          <w:rPrChange w:id="30003" w:author="Author">
            <w:rPr/>
          </w:rPrChange>
        </w:rPr>
      </w:pPr>
      <w:r w:rsidRPr="00AE7C40">
        <w:rPr>
          <w:rFonts w:ascii="Georgia" w:hAnsi="Georgia"/>
          <w:rPrChange w:id="30004" w:author="Author">
            <w:rPr/>
          </w:rPrChange>
        </w:rPr>
        <w:t>Colegio de Artes y Ciencias</w:t>
      </w:r>
    </w:p>
    <w:p w14:paraId="2B97E2B1" w14:textId="77777777" w:rsidR="004370F5" w:rsidRPr="00AE7C40" w:rsidRDefault="004370F5" w:rsidP="004370F5">
      <w:pPr>
        <w:rPr>
          <w:rFonts w:ascii="Georgia" w:hAnsi="Georgia"/>
          <w:rPrChange w:id="30005" w:author="Author">
            <w:rPr/>
          </w:rPrChange>
        </w:rPr>
      </w:pPr>
      <w:r w:rsidRPr="00AE7C40">
        <w:rPr>
          <w:rFonts w:ascii="Georgia" w:hAnsi="Georgia"/>
          <w:rPrChange w:id="30006" w:author="Author">
            <w:rPr/>
          </w:rPrChange>
        </w:rPr>
        <w:t>Recinto Universitario de Mayagüez</w:t>
      </w:r>
    </w:p>
    <w:p w14:paraId="7CE07078" w14:textId="77777777" w:rsidR="004370F5" w:rsidRPr="00AE7C40" w:rsidRDefault="004370F5" w:rsidP="004370F5">
      <w:pPr>
        <w:rPr>
          <w:rFonts w:ascii="Georgia" w:hAnsi="Georgia"/>
          <w:rPrChange w:id="30007" w:author="Author">
            <w:rPr/>
          </w:rPrChange>
        </w:rPr>
      </w:pPr>
      <w:r w:rsidRPr="00AE7C40">
        <w:rPr>
          <w:rFonts w:ascii="Georgia" w:hAnsi="Georgia"/>
          <w:rPrChange w:id="30008" w:author="Author">
            <w:rPr/>
          </w:rPrChange>
        </w:rPr>
        <w:t>Universidad de Puerto Rico</w:t>
      </w:r>
    </w:p>
    <w:p w14:paraId="4947B96F" w14:textId="77777777" w:rsidR="004370F5" w:rsidRPr="00AE7C40" w:rsidRDefault="009E2552" w:rsidP="004370F5">
      <w:pPr>
        <w:rPr>
          <w:rFonts w:ascii="Georgia" w:hAnsi="Georgia"/>
          <w:color w:val="FF0000"/>
          <w:rPrChange w:id="30009" w:author="Author">
            <w:rPr>
              <w:color w:val="FF0000"/>
            </w:rPr>
          </w:rPrChange>
        </w:rPr>
      </w:pPr>
      <w:r w:rsidRPr="00AE7C40">
        <w:rPr>
          <w:rFonts w:ascii="Georgia" w:hAnsi="Georgia"/>
          <w:color w:val="000000"/>
          <w:rPrChange w:id="30010" w:author="Author">
            <w:rPr>
              <w:color w:val="0000FF"/>
              <w:u w:val="single"/>
            </w:rPr>
          </w:rPrChange>
        </w:rPr>
        <w:t xml:space="preserve">(787) 832-4040 </w:t>
      </w:r>
      <w:r w:rsidRPr="00AE7C40">
        <w:rPr>
          <w:rFonts w:ascii="Georgia" w:hAnsi="Georgia"/>
          <w:rPrChange w:id="30011" w:author="Author">
            <w:rPr>
              <w:color w:val="FF0000"/>
              <w:u w:val="single"/>
            </w:rPr>
          </w:rPrChange>
        </w:rPr>
        <w:t>ext. 2069</w:t>
      </w:r>
    </w:p>
    <w:p w14:paraId="5FA1AB51" w14:textId="77777777" w:rsidR="004370F5" w:rsidRPr="00AE7C40" w:rsidDel="00DE09E1" w:rsidRDefault="009E2552" w:rsidP="004370F5">
      <w:pPr>
        <w:rPr>
          <w:ins w:id="30012" w:author="Author"/>
          <w:del w:id="30013" w:author="Author"/>
          <w:rFonts w:ascii="Georgia" w:hAnsi="Georgia"/>
          <w:rPrChange w:id="30014" w:author="Author">
            <w:rPr>
              <w:ins w:id="30015" w:author="Author"/>
              <w:del w:id="30016" w:author="Author"/>
            </w:rPr>
          </w:rPrChange>
        </w:rPr>
      </w:pPr>
      <w:r w:rsidRPr="00AE7C40">
        <w:rPr>
          <w:rFonts w:ascii="Georgia" w:hAnsi="Georgia"/>
          <w:rPrChange w:id="30017" w:author="Author">
            <w:rPr/>
          </w:rPrChange>
        </w:rPr>
        <w:fldChar w:fldCharType="begin"/>
      </w:r>
      <w:r w:rsidRPr="00AE7C40">
        <w:rPr>
          <w:rFonts w:ascii="Georgia" w:hAnsi="Georgia"/>
          <w:color w:val="000000"/>
          <w:rPrChange w:id="30018" w:author="Author">
            <w:rPr>
              <w:color w:val="0000FF"/>
              <w:u w:val="single"/>
            </w:rPr>
          </w:rPrChange>
        </w:rPr>
        <w:instrText>HYPERLINK "mailto:wilford.schmidt@upr.edu"</w:instrText>
      </w:r>
      <w:r w:rsidRPr="00AE7C40">
        <w:rPr>
          <w:rFonts w:ascii="Georgia" w:hAnsi="Georgia"/>
          <w:rPrChange w:id="30019" w:author="Author">
            <w:rPr/>
          </w:rPrChange>
        </w:rPr>
        <w:fldChar w:fldCharType="separate"/>
      </w:r>
      <w:r w:rsidRPr="00AE7C40">
        <w:rPr>
          <w:rStyle w:val="Hyperlink"/>
          <w:rFonts w:ascii="Georgia" w:hAnsi="Georgia"/>
          <w:rPrChange w:id="30020" w:author="Author">
            <w:rPr>
              <w:rStyle w:val="Hyperlink"/>
            </w:rPr>
          </w:rPrChange>
        </w:rPr>
        <w:t>wilford.schmidt@upr.edu</w:t>
      </w:r>
      <w:r w:rsidRPr="00AE7C40">
        <w:rPr>
          <w:rFonts w:ascii="Georgia" w:hAnsi="Georgia"/>
          <w:rPrChange w:id="30021" w:author="Author">
            <w:rPr/>
          </w:rPrChange>
        </w:rPr>
        <w:fldChar w:fldCharType="end"/>
      </w:r>
    </w:p>
    <w:p w14:paraId="58363404" w14:textId="77777777" w:rsidR="008237E8" w:rsidRPr="00AE7C40" w:rsidRDefault="008237E8" w:rsidP="004370F5">
      <w:pPr>
        <w:rPr>
          <w:rFonts w:ascii="Georgia" w:hAnsi="Georgia"/>
          <w:rPrChange w:id="30022" w:author="Author">
            <w:rPr/>
          </w:rPrChange>
        </w:rPr>
      </w:pPr>
    </w:p>
    <w:p w14:paraId="32766561" w14:textId="77777777" w:rsidR="009E2552" w:rsidRPr="00A0255C" w:rsidDel="0040042E" w:rsidRDefault="009E2552">
      <w:pPr>
        <w:pStyle w:val="Heading2"/>
        <w:rPr>
          <w:ins w:id="30023" w:author="Author"/>
          <w:del w:id="30024" w:author="Author"/>
        </w:rPr>
      </w:pPr>
    </w:p>
    <w:p w14:paraId="30EEEFAA" w14:textId="77777777" w:rsidR="004F60BB" w:rsidRPr="00AE7C40" w:rsidRDefault="004F60BB">
      <w:pPr>
        <w:rPr>
          <w:ins w:id="30025" w:author="Author"/>
          <w:rFonts w:ascii="Georgia" w:hAnsi="Georgia"/>
          <w:b/>
          <w:color w:val="0070C0"/>
          <w:szCs w:val="22"/>
          <w:rPrChange w:id="30026" w:author="Author">
            <w:rPr>
              <w:ins w:id="30027" w:author="Author"/>
              <w:b/>
              <w:color w:val="0070C0"/>
              <w:szCs w:val="22"/>
            </w:rPr>
          </w:rPrChange>
        </w:rPr>
      </w:pPr>
      <w:ins w:id="30028" w:author="Author">
        <w:del w:id="30029" w:author="Author">
          <w:r w:rsidRPr="00AE7C40" w:rsidDel="0040042E">
            <w:rPr>
              <w:rFonts w:ascii="Georgia" w:hAnsi="Georgia"/>
              <w:rPrChange w:id="30030" w:author="Author">
                <w:rPr/>
              </w:rPrChange>
            </w:rPr>
            <w:br w:type="page"/>
          </w:r>
        </w:del>
      </w:ins>
    </w:p>
    <w:p w14:paraId="031C119C" w14:textId="1408CEB7" w:rsidR="009E2552" w:rsidRPr="00A0255C" w:rsidRDefault="004370F5">
      <w:pPr>
        <w:pStyle w:val="Heading2"/>
      </w:pPr>
      <w:bookmarkStart w:id="30031" w:name="_Toc490232574"/>
      <w:r w:rsidRPr="00A0255C">
        <w:t>5.5. Especialistas en tsunamis y terremotos</w:t>
      </w:r>
      <w:bookmarkEnd w:id="30031"/>
    </w:p>
    <w:p w14:paraId="66DC3934" w14:textId="77777777" w:rsidR="00662E72" w:rsidRPr="00AE7C40" w:rsidRDefault="00662E72" w:rsidP="004370F5">
      <w:pPr>
        <w:rPr>
          <w:ins w:id="30032" w:author="Author"/>
          <w:rFonts w:ascii="Georgia" w:hAnsi="Georgia"/>
          <w:b/>
          <w:rPrChange w:id="30033" w:author="Author">
            <w:rPr>
              <w:ins w:id="30034" w:author="Author"/>
              <w:b/>
            </w:rPr>
          </w:rPrChange>
        </w:rPr>
      </w:pPr>
    </w:p>
    <w:p w14:paraId="298B6E30" w14:textId="77777777" w:rsidR="004370F5" w:rsidRPr="00AE7C40" w:rsidRDefault="004370F5" w:rsidP="004370F5">
      <w:pPr>
        <w:rPr>
          <w:rFonts w:ascii="Georgia" w:hAnsi="Georgia"/>
          <w:b/>
          <w:rPrChange w:id="30035" w:author="Author">
            <w:rPr>
              <w:b/>
            </w:rPr>
          </w:rPrChange>
        </w:rPr>
      </w:pPr>
      <w:r w:rsidRPr="00AE7C40">
        <w:rPr>
          <w:rFonts w:ascii="Georgia" w:hAnsi="Georgia"/>
          <w:b/>
          <w:rPrChange w:id="30036" w:author="Author">
            <w:rPr>
              <w:b/>
            </w:rPr>
          </w:rPrChange>
        </w:rPr>
        <w:t>Dr. Víctor Huérfano</w:t>
      </w:r>
    </w:p>
    <w:p w14:paraId="650F004D" w14:textId="77777777" w:rsidR="004370F5" w:rsidRPr="00AE7C40" w:rsidRDefault="004370F5" w:rsidP="004370F5">
      <w:pPr>
        <w:rPr>
          <w:rFonts w:ascii="Georgia" w:hAnsi="Georgia"/>
          <w:rPrChange w:id="30037" w:author="Author">
            <w:rPr/>
          </w:rPrChange>
        </w:rPr>
      </w:pPr>
      <w:r w:rsidRPr="00AE7C40">
        <w:rPr>
          <w:rFonts w:ascii="Georgia" w:hAnsi="Georgia"/>
          <w:rPrChange w:id="30038" w:author="Author">
            <w:rPr/>
          </w:rPrChange>
        </w:rPr>
        <w:t>Director Interino</w:t>
      </w:r>
    </w:p>
    <w:p w14:paraId="0B8B7426" w14:textId="77777777" w:rsidR="004370F5" w:rsidRPr="00AE7C40" w:rsidRDefault="004370F5" w:rsidP="004370F5">
      <w:pPr>
        <w:rPr>
          <w:rFonts w:ascii="Georgia" w:hAnsi="Georgia"/>
          <w:rPrChange w:id="30039" w:author="Author">
            <w:rPr/>
          </w:rPrChange>
        </w:rPr>
      </w:pPr>
      <w:r w:rsidRPr="00AE7C40">
        <w:rPr>
          <w:rFonts w:ascii="Georgia" w:hAnsi="Georgia"/>
          <w:rPrChange w:id="30040" w:author="Author">
            <w:rPr/>
          </w:rPrChange>
        </w:rPr>
        <w:t>Red Sísmica de Puerto Rico</w:t>
      </w:r>
    </w:p>
    <w:p w14:paraId="7FF3980A" w14:textId="77777777" w:rsidR="004370F5" w:rsidRPr="00AE7C40" w:rsidRDefault="004370F5" w:rsidP="004370F5">
      <w:pPr>
        <w:rPr>
          <w:rFonts w:ascii="Georgia" w:hAnsi="Georgia"/>
          <w:rPrChange w:id="30041" w:author="Author">
            <w:rPr/>
          </w:rPrChange>
        </w:rPr>
      </w:pPr>
      <w:r w:rsidRPr="00AE7C40">
        <w:rPr>
          <w:rFonts w:ascii="Georgia" w:hAnsi="Georgia"/>
          <w:rPrChange w:id="30042" w:author="Author">
            <w:rPr/>
          </w:rPrChange>
        </w:rPr>
        <w:t>Departamento de Geología</w:t>
      </w:r>
    </w:p>
    <w:p w14:paraId="3F1CA75A" w14:textId="77777777" w:rsidR="004370F5" w:rsidRPr="00AE7C40" w:rsidRDefault="004370F5" w:rsidP="004370F5">
      <w:pPr>
        <w:rPr>
          <w:rFonts w:ascii="Georgia" w:hAnsi="Georgia"/>
          <w:rPrChange w:id="30043" w:author="Author">
            <w:rPr/>
          </w:rPrChange>
        </w:rPr>
      </w:pPr>
      <w:r w:rsidRPr="00AE7C40">
        <w:rPr>
          <w:rFonts w:ascii="Georgia" w:hAnsi="Georgia"/>
          <w:rPrChange w:id="30044" w:author="Author">
            <w:rPr/>
          </w:rPrChange>
        </w:rPr>
        <w:t>Colegio de Artes y Ciencias</w:t>
      </w:r>
    </w:p>
    <w:p w14:paraId="494CFAF1" w14:textId="77777777" w:rsidR="004370F5" w:rsidRPr="00AE7C40" w:rsidRDefault="004370F5" w:rsidP="004370F5">
      <w:pPr>
        <w:rPr>
          <w:rFonts w:ascii="Georgia" w:hAnsi="Georgia"/>
          <w:rPrChange w:id="30045" w:author="Author">
            <w:rPr/>
          </w:rPrChange>
        </w:rPr>
      </w:pPr>
      <w:r w:rsidRPr="00AE7C40">
        <w:rPr>
          <w:rFonts w:ascii="Georgia" w:hAnsi="Georgia"/>
          <w:rPrChange w:id="30046" w:author="Author">
            <w:rPr/>
          </w:rPrChange>
        </w:rPr>
        <w:t>Recinto Universitario de Mayagüez</w:t>
      </w:r>
    </w:p>
    <w:p w14:paraId="2943C1D3" w14:textId="77777777" w:rsidR="004370F5" w:rsidRPr="00AE7C40" w:rsidRDefault="004370F5" w:rsidP="004370F5">
      <w:pPr>
        <w:rPr>
          <w:rFonts w:ascii="Georgia" w:hAnsi="Georgia"/>
          <w:rPrChange w:id="30047" w:author="Author">
            <w:rPr/>
          </w:rPrChange>
        </w:rPr>
      </w:pPr>
      <w:r w:rsidRPr="00AE7C40">
        <w:rPr>
          <w:rFonts w:ascii="Georgia" w:hAnsi="Georgia"/>
          <w:rPrChange w:id="30048" w:author="Author">
            <w:rPr/>
          </w:rPrChange>
        </w:rPr>
        <w:t>Universidad de Puerto Rico</w:t>
      </w:r>
    </w:p>
    <w:p w14:paraId="276F8010" w14:textId="77777777" w:rsidR="004370F5" w:rsidRPr="00AE7C40" w:rsidRDefault="009E2552" w:rsidP="004370F5">
      <w:pPr>
        <w:rPr>
          <w:rFonts w:ascii="Georgia" w:hAnsi="Georgia"/>
          <w:lang w:val="es-PR"/>
          <w:rPrChange w:id="30049" w:author="Author">
            <w:rPr/>
          </w:rPrChange>
        </w:rPr>
      </w:pPr>
      <w:r w:rsidRPr="00AE7C40">
        <w:rPr>
          <w:rFonts w:ascii="Georgia" w:hAnsi="Georgia"/>
          <w:color w:val="000000"/>
          <w:lang w:val="es-PR"/>
          <w:rPrChange w:id="30050" w:author="Author">
            <w:rPr>
              <w:color w:val="0000FF"/>
              <w:u w:val="single"/>
            </w:rPr>
          </w:rPrChange>
        </w:rPr>
        <w:t>(787) 833-8433</w:t>
      </w:r>
      <w:ins w:id="30051" w:author="Author">
        <w:r w:rsidR="0039183B" w:rsidRPr="00AE7C40">
          <w:rPr>
            <w:rFonts w:ascii="Georgia" w:hAnsi="Georgia"/>
            <w:rPrChange w:id="30052" w:author="Author">
              <w:rPr/>
            </w:rPrChange>
          </w:rPr>
          <w:t xml:space="preserve"> o (787) 265-5432</w:t>
        </w:r>
      </w:ins>
    </w:p>
    <w:p w14:paraId="7B90B96E" w14:textId="77777777" w:rsidR="004370F5" w:rsidRPr="00AE7C40" w:rsidRDefault="009E2552" w:rsidP="004370F5">
      <w:pPr>
        <w:rPr>
          <w:rFonts w:ascii="Georgia" w:hAnsi="Georgia"/>
          <w:rPrChange w:id="30053" w:author="Author">
            <w:rPr/>
          </w:rPrChange>
        </w:rPr>
      </w:pPr>
      <w:r w:rsidRPr="00AE7C40">
        <w:rPr>
          <w:rFonts w:ascii="Georgia" w:hAnsi="Georgia"/>
          <w:rPrChange w:id="30054" w:author="Author">
            <w:rPr/>
          </w:rPrChange>
        </w:rPr>
        <w:fldChar w:fldCharType="begin"/>
      </w:r>
      <w:r w:rsidRPr="00AE7C40">
        <w:rPr>
          <w:rFonts w:ascii="Georgia" w:hAnsi="Georgia"/>
          <w:color w:val="000000"/>
          <w:lang w:val="es-PR"/>
          <w:rPrChange w:id="30055" w:author="Author">
            <w:rPr>
              <w:color w:val="0000FF"/>
              <w:u w:val="single"/>
            </w:rPr>
          </w:rPrChange>
        </w:rPr>
        <w:instrText>HYPERLINK "mailto:victor@prsn.uprm.edu"</w:instrText>
      </w:r>
      <w:r w:rsidRPr="00AE7C40">
        <w:rPr>
          <w:rFonts w:ascii="Georgia" w:hAnsi="Georgia"/>
          <w:rPrChange w:id="30056" w:author="Author">
            <w:rPr/>
          </w:rPrChange>
        </w:rPr>
        <w:fldChar w:fldCharType="separate"/>
      </w:r>
      <w:r w:rsidRPr="00AE7C40">
        <w:rPr>
          <w:rStyle w:val="Hyperlink"/>
          <w:rFonts w:ascii="Georgia" w:hAnsi="Georgia"/>
          <w:lang w:val="es-PR"/>
          <w:rPrChange w:id="30057" w:author="Author">
            <w:rPr>
              <w:rStyle w:val="Hyperlink"/>
            </w:rPr>
          </w:rPrChange>
        </w:rPr>
        <w:t>victor@prsn.uprm.edu</w:t>
      </w:r>
      <w:r w:rsidRPr="00AE7C40">
        <w:rPr>
          <w:rFonts w:ascii="Georgia" w:hAnsi="Georgia"/>
          <w:rPrChange w:id="30058" w:author="Author">
            <w:rPr/>
          </w:rPrChange>
        </w:rPr>
        <w:fldChar w:fldCharType="end"/>
      </w:r>
    </w:p>
    <w:p w14:paraId="7A26A612" w14:textId="77777777" w:rsidR="00B06B0D" w:rsidRPr="00AE7C40" w:rsidRDefault="00B06B0D" w:rsidP="004370F5">
      <w:pPr>
        <w:rPr>
          <w:rFonts w:ascii="Georgia" w:hAnsi="Georgia"/>
          <w:rPrChange w:id="30059" w:author="Author">
            <w:rPr/>
          </w:rPrChange>
        </w:rPr>
      </w:pPr>
    </w:p>
    <w:p w14:paraId="37BDFD25" w14:textId="77777777" w:rsidR="00B06B0D" w:rsidRPr="00AE7C40" w:rsidRDefault="009E2552" w:rsidP="004370F5">
      <w:pPr>
        <w:rPr>
          <w:rFonts w:ascii="Georgia" w:hAnsi="Georgia"/>
          <w:b/>
          <w:rPrChange w:id="30060" w:author="Author">
            <w:rPr>
              <w:b/>
              <w:color w:val="FF0000"/>
            </w:rPr>
          </w:rPrChange>
        </w:rPr>
      </w:pPr>
      <w:r w:rsidRPr="00AE7C40">
        <w:rPr>
          <w:rFonts w:ascii="Georgia" w:hAnsi="Georgia"/>
          <w:b/>
          <w:rPrChange w:id="30061" w:author="Author">
            <w:rPr>
              <w:b/>
              <w:color w:val="FF0000"/>
              <w:u w:val="single"/>
            </w:rPr>
          </w:rPrChange>
        </w:rPr>
        <w:t>Dra. Elizabeth Vanacore</w:t>
      </w:r>
    </w:p>
    <w:p w14:paraId="0EA550FB" w14:textId="77777777" w:rsidR="00B06B0D" w:rsidRPr="00AE7C40" w:rsidRDefault="009E2552" w:rsidP="004370F5">
      <w:pPr>
        <w:rPr>
          <w:rFonts w:ascii="Georgia" w:hAnsi="Georgia"/>
          <w:rPrChange w:id="30062" w:author="Author">
            <w:rPr>
              <w:color w:val="FF0000"/>
            </w:rPr>
          </w:rPrChange>
        </w:rPr>
      </w:pPr>
      <w:r w:rsidRPr="00AE7C40">
        <w:rPr>
          <w:rFonts w:ascii="Georgia" w:hAnsi="Georgia"/>
          <w:rPrChange w:id="30063" w:author="Author">
            <w:rPr>
              <w:color w:val="FF0000"/>
              <w:u w:val="single"/>
            </w:rPr>
          </w:rPrChange>
        </w:rPr>
        <w:t>Sismóloga</w:t>
      </w:r>
    </w:p>
    <w:p w14:paraId="77206D2B" w14:textId="77777777" w:rsidR="00B06B0D" w:rsidRPr="00AE7C40" w:rsidRDefault="009E2552" w:rsidP="00B06B0D">
      <w:pPr>
        <w:rPr>
          <w:rFonts w:ascii="Georgia" w:hAnsi="Georgia"/>
          <w:rPrChange w:id="30064" w:author="Author">
            <w:rPr>
              <w:color w:val="FF0000"/>
            </w:rPr>
          </w:rPrChange>
        </w:rPr>
      </w:pPr>
      <w:r w:rsidRPr="00AE7C40">
        <w:rPr>
          <w:rFonts w:ascii="Georgia" w:hAnsi="Georgia"/>
          <w:rPrChange w:id="30065" w:author="Author">
            <w:rPr>
              <w:color w:val="FF0000"/>
              <w:u w:val="single"/>
            </w:rPr>
          </w:rPrChange>
        </w:rPr>
        <w:t>Red Sísmica de Puerto Rico</w:t>
      </w:r>
    </w:p>
    <w:p w14:paraId="32090F78" w14:textId="77777777" w:rsidR="00B06B0D" w:rsidRPr="00AE7C40" w:rsidRDefault="009E2552" w:rsidP="00B06B0D">
      <w:pPr>
        <w:rPr>
          <w:rFonts w:ascii="Georgia" w:hAnsi="Georgia"/>
          <w:rPrChange w:id="30066" w:author="Author">
            <w:rPr>
              <w:color w:val="FF0000"/>
            </w:rPr>
          </w:rPrChange>
        </w:rPr>
      </w:pPr>
      <w:r w:rsidRPr="00AE7C40">
        <w:rPr>
          <w:rFonts w:ascii="Georgia" w:hAnsi="Georgia"/>
          <w:rPrChange w:id="30067" w:author="Author">
            <w:rPr>
              <w:color w:val="FF0000"/>
              <w:u w:val="single"/>
            </w:rPr>
          </w:rPrChange>
        </w:rPr>
        <w:t>Departamento de Geología</w:t>
      </w:r>
    </w:p>
    <w:p w14:paraId="20A34A62" w14:textId="77777777" w:rsidR="00B06B0D" w:rsidRPr="00AE7C40" w:rsidRDefault="009E2552" w:rsidP="00B06B0D">
      <w:pPr>
        <w:rPr>
          <w:rFonts w:ascii="Georgia" w:hAnsi="Georgia"/>
          <w:rPrChange w:id="30068" w:author="Author">
            <w:rPr>
              <w:color w:val="FF0000"/>
            </w:rPr>
          </w:rPrChange>
        </w:rPr>
      </w:pPr>
      <w:r w:rsidRPr="00AE7C40">
        <w:rPr>
          <w:rFonts w:ascii="Georgia" w:hAnsi="Georgia"/>
          <w:rPrChange w:id="30069" w:author="Author">
            <w:rPr>
              <w:color w:val="FF0000"/>
              <w:u w:val="single"/>
            </w:rPr>
          </w:rPrChange>
        </w:rPr>
        <w:t>Colegio de Artes y Ciencias</w:t>
      </w:r>
    </w:p>
    <w:p w14:paraId="336958A2" w14:textId="77777777" w:rsidR="00B06B0D" w:rsidRPr="00AE7C40" w:rsidRDefault="009E2552" w:rsidP="00B06B0D">
      <w:pPr>
        <w:rPr>
          <w:rFonts w:ascii="Georgia" w:hAnsi="Georgia"/>
          <w:rPrChange w:id="30070" w:author="Author">
            <w:rPr>
              <w:color w:val="FF0000"/>
            </w:rPr>
          </w:rPrChange>
        </w:rPr>
      </w:pPr>
      <w:r w:rsidRPr="00AE7C40">
        <w:rPr>
          <w:rFonts w:ascii="Georgia" w:hAnsi="Georgia"/>
          <w:rPrChange w:id="30071" w:author="Author">
            <w:rPr>
              <w:color w:val="FF0000"/>
              <w:u w:val="single"/>
            </w:rPr>
          </w:rPrChange>
        </w:rPr>
        <w:t>Recinto Universitario de Mayagüez</w:t>
      </w:r>
    </w:p>
    <w:p w14:paraId="6B7A202E" w14:textId="77777777" w:rsidR="00B06B0D" w:rsidRPr="00AE7C40" w:rsidRDefault="009E2552" w:rsidP="00B06B0D">
      <w:pPr>
        <w:rPr>
          <w:rFonts w:ascii="Georgia" w:hAnsi="Georgia"/>
          <w:rPrChange w:id="30072" w:author="Author">
            <w:rPr>
              <w:color w:val="FF0000"/>
            </w:rPr>
          </w:rPrChange>
        </w:rPr>
      </w:pPr>
      <w:r w:rsidRPr="00AE7C40">
        <w:rPr>
          <w:rFonts w:ascii="Georgia" w:hAnsi="Georgia"/>
          <w:rPrChange w:id="30073" w:author="Author">
            <w:rPr>
              <w:color w:val="FF0000"/>
              <w:u w:val="single"/>
            </w:rPr>
          </w:rPrChange>
        </w:rPr>
        <w:t>Universidad de Puerto Rico</w:t>
      </w:r>
    </w:p>
    <w:p w14:paraId="4731830A" w14:textId="60F05134" w:rsidR="00B06B0D" w:rsidRPr="00AE7C40" w:rsidRDefault="009E2552" w:rsidP="00B06B0D">
      <w:pPr>
        <w:rPr>
          <w:rFonts w:ascii="Georgia" w:hAnsi="Georgia"/>
          <w:rPrChange w:id="30074" w:author="Author">
            <w:rPr>
              <w:color w:val="FF0000"/>
            </w:rPr>
          </w:rPrChange>
        </w:rPr>
      </w:pPr>
      <w:r w:rsidRPr="00AE7C40">
        <w:rPr>
          <w:rFonts w:ascii="Georgia" w:hAnsi="Georgia"/>
          <w:rPrChange w:id="30075" w:author="Author">
            <w:rPr>
              <w:color w:val="FF0000"/>
              <w:u w:val="single"/>
            </w:rPr>
          </w:rPrChange>
        </w:rPr>
        <w:t>(787) 833-8433 ext.</w:t>
      </w:r>
      <w:ins w:id="30076" w:author="Author">
        <w:r w:rsidR="00D53231">
          <w:rPr>
            <w:rFonts w:ascii="Georgia" w:hAnsi="Georgia"/>
          </w:rPr>
          <w:t xml:space="preserve"> </w:t>
        </w:r>
      </w:ins>
      <w:r w:rsidRPr="00AE7C40">
        <w:rPr>
          <w:rFonts w:ascii="Georgia" w:hAnsi="Georgia"/>
          <w:rPrChange w:id="30077" w:author="Author">
            <w:rPr>
              <w:color w:val="FF0000"/>
              <w:u w:val="single"/>
            </w:rPr>
          </w:rPrChange>
        </w:rPr>
        <w:t>2239</w:t>
      </w:r>
    </w:p>
    <w:p w14:paraId="517CFA10" w14:textId="77777777" w:rsidR="00666D2B" w:rsidRPr="00AE7C40" w:rsidRDefault="009E2552" w:rsidP="00B06B0D">
      <w:pPr>
        <w:rPr>
          <w:ins w:id="30078" w:author="Author"/>
          <w:rFonts w:ascii="Georgia" w:hAnsi="Georgia"/>
          <w:rPrChange w:id="30079" w:author="Author">
            <w:rPr>
              <w:ins w:id="30080" w:author="Author"/>
            </w:rPr>
          </w:rPrChange>
        </w:rPr>
      </w:pPr>
      <w:ins w:id="30081" w:author="Author">
        <w:r w:rsidRPr="00AE7C40">
          <w:rPr>
            <w:rFonts w:ascii="Georgia" w:hAnsi="Georgia"/>
            <w:rPrChange w:id="30082" w:author="Author">
              <w:rPr/>
            </w:rPrChange>
          </w:rPr>
          <w:fldChar w:fldCharType="begin"/>
        </w:r>
        <w:r w:rsidR="00666D2B" w:rsidRPr="00AE7C40">
          <w:rPr>
            <w:rFonts w:ascii="Georgia" w:hAnsi="Georgia"/>
            <w:rPrChange w:id="30083" w:author="Author">
              <w:rPr/>
            </w:rPrChange>
          </w:rPr>
          <w:instrText xml:space="preserve"> HYPERLINK "mailto:</w:instrText>
        </w:r>
      </w:ins>
      <w:r w:rsidRPr="00AE7C40">
        <w:rPr>
          <w:rFonts w:ascii="Georgia" w:hAnsi="Georgia"/>
          <w:rPrChange w:id="30084" w:author="Author">
            <w:rPr>
              <w:rStyle w:val="Hyperlink"/>
              <w:color w:val="FF0000"/>
            </w:rPr>
          </w:rPrChange>
        </w:rPr>
        <w:instrText>elizabeth.vanacore@upr.ed</w:instrText>
      </w:r>
      <w:ins w:id="30085" w:author="Author">
        <w:r w:rsidR="00666D2B" w:rsidRPr="00AE7C40">
          <w:rPr>
            <w:rFonts w:ascii="Georgia" w:hAnsi="Georgia"/>
            <w:rPrChange w:id="30086" w:author="Author">
              <w:rPr/>
            </w:rPrChange>
          </w:rPr>
          <w:instrText xml:space="preserve">u" </w:instrText>
        </w:r>
        <w:r w:rsidRPr="00AE7C40">
          <w:rPr>
            <w:rFonts w:ascii="Georgia" w:hAnsi="Georgia"/>
            <w:rPrChange w:id="30087" w:author="Author">
              <w:rPr/>
            </w:rPrChange>
          </w:rPr>
          <w:fldChar w:fldCharType="separate"/>
        </w:r>
      </w:ins>
      <w:r w:rsidRPr="00AE7C40">
        <w:rPr>
          <w:rStyle w:val="Hyperlink"/>
          <w:rFonts w:ascii="Georgia" w:hAnsi="Georgia"/>
          <w:rPrChange w:id="30088" w:author="Author">
            <w:rPr>
              <w:rStyle w:val="Hyperlink"/>
              <w:color w:val="FF0000"/>
            </w:rPr>
          </w:rPrChange>
        </w:rPr>
        <w:t>elizabeth.vanacore@upr.ed</w:t>
      </w:r>
      <w:ins w:id="30089" w:author="Author">
        <w:r w:rsidR="00666D2B" w:rsidRPr="00AE7C40">
          <w:rPr>
            <w:rStyle w:val="Hyperlink"/>
            <w:rFonts w:ascii="Georgia" w:hAnsi="Georgia"/>
            <w:rPrChange w:id="30090" w:author="Author">
              <w:rPr>
                <w:rStyle w:val="Hyperlink"/>
              </w:rPr>
            </w:rPrChange>
          </w:rPr>
          <w:t>u</w:t>
        </w:r>
        <w:r w:rsidRPr="00AE7C40">
          <w:rPr>
            <w:rFonts w:ascii="Georgia" w:hAnsi="Georgia"/>
            <w:rPrChange w:id="30091" w:author="Author">
              <w:rPr/>
            </w:rPrChange>
          </w:rPr>
          <w:fldChar w:fldCharType="end"/>
        </w:r>
      </w:ins>
    </w:p>
    <w:p w14:paraId="42921313" w14:textId="77777777" w:rsidR="00B06B0D" w:rsidRPr="00AE7C40" w:rsidDel="00666D2B" w:rsidRDefault="009E2552" w:rsidP="00B06B0D">
      <w:pPr>
        <w:rPr>
          <w:del w:id="30092" w:author="Author"/>
          <w:rFonts w:ascii="Georgia" w:hAnsi="Georgia"/>
          <w:rPrChange w:id="30093" w:author="Author">
            <w:rPr>
              <w:del w:id="30094" w:author="Author"/>
              <w:color w:val="FF0000"/>
            </w:rPr>
          </w:rPrChange>
        </w:rPr>
      </w:pPr>
      <w:del w:id="30095" w:author="Author">
        <w:r w:rsidRPr="00AE7C40">
          <w:rPr>
            <w:rFonts w:ascii="Georgia" w:hAnsi="Georgia"/>
            <w:rPrChange w:id="30096" w:author="Author">
              <w:rPr>
                <w:rStyle w:val="Hyperlink"/>
                <w:color w:val="FF0000"/>
              </w:rPr>
            </w:rPrChange>
          </w:rPr>
          <w:delText>u</w:delText>
        </w:r>
      </w:del>
    </w:p>
    <w:p w14:paraId="78F2A2E1" w14:textId="77777777" w:rsidR="004370F5" w:rsidRPr="00AE7C40" w:rsidRDefault="004370F5" w:rsidP="004370F5">
      <w:pPr>
        <w:rPr>
          <w:rFonts w:ascii="Georgia" w:hAnsi="Georgia"/>
          <w:rPrChange w:id="30097" w:author="Author">
            <w:rPr/>
          </w:rPrChange>
        </w:rPr>
      </w:pPr>
    </w:p>
    <w:p w14:paraId="0F5F8FEC" w14:textId="77777777" w:rsidR="004370F5" w:rsidRPr="00AE7C40" w:rsidRDefault="004370F5" w:rsidP="004370F5">
      <w:pPr>
        <w:rPr>
          <w:rFonts w:ascii="Georgia" w:hAnsi="Georgia"/>
          <w:b/>
          <w:rPrChange w:id="30098" w:author="Author">
            <w:rPr>
              <w:b/>
            </w:rPr>
          </w:rPrChange>
        </w:rPr>
      </w:pPr>
      <w:r w:rsidRPr="00AE7C40">
        <w:rPr>
          <w:rFonts w:ascii="Georgia" w:hAnsi="Georgia"/>
          <w:b/>
          <w:rPrChange w:id="30099" w:author="Author">
            <w:rPr>
              <w:b/>
            </w:rPr>
          </w:rPrChange>
        </w:rPr>
        <w:t>Prof. Christa von Hillebrandt-Andrade</w:t>
      </w:r>
    </w:p>
    <w:p w14:paraId="6020FFB6" w14:textId="77777777" w:rsidR="004370F5" w:rsidRPr="00AE7C40" w:rsidRDefault="004370F5" w:rsidP="004370F5">
      <w:pPr>
        <w:rPr>
          <w:rFonts w:ascii="Georgia" w:hAnsi="Georgia"/>
          <w:rPrChange w:id="30100" w:author="Author">
            <w:rPr/>
          </w:rPrChange>
        </w:rPr>
      </w:pPr>
      <w:r w:rsidRPr="00AE7C40">
        <w:rPr>
          <w:rFonts w:ascii="Georgia" w:hAnsi="Georgia"/>
          <w:rPrChange w:id="30101" w:author="Author">
            <w:rPr/>
          </w:rPrChange>
        </w:rPr>
        <w:t>Programa de Alerta de Tsunami del Caribe</w:t>
      </w:r>
    </w:p>
    <w:p w14:paraId="6CFEE50C" w14:textId="77777777" w:rsidR="004370F5" w:rsidRPr="00AE7C40" w:rsidRDefault="004370F5" w:rsidP="004370F5">
      <w:pPr>
        <w:rPr>
          <w:rFonts w:ascii="Georgia" w:hAnsi="Georgia"/>
          <w:rPrChange w:id="30102" w:author="Author">
            <w:rPr/>
          </w:rPrChange>
        </w:rPr>
      </w:pPr>
      <w:r w:rsidRPr="00AE7C40">
        <w:rPr>
          <w:rFonts w:ascii="Georgia" w:hAnsi="Georgia"/>
          <w:rPrChange w:id="30103" w:author="Author">
            <w:rPr/>
          </w:rPrChange>
        </w:rPr>
        <w:t>Administración Nacional Oceanográfica y Atmosférica</w:t>
      </w:r>
    </w:p>
    <w:p w14:paraId="09A5E7D6" w14:textId="77777777" w:rsidR="004370F5" w:rsidRPr="00AE7C40" w:rsidRDefault="004370F5" w:rsidP="004370F5">
      <w:pPr>
        <w:rPr>
          <w:rFonts w:ascii="Georgia" w:hAnsi="Georgia"/>
          <w:rPrChange w:id="30104" w:author="Author">
            <w:rPr/>
          </w:rPrChange>
        </w:rPr>
      </w:pPr>
      <w:r w:rsidRPr="00AE7C40">
        <w:rPr>
          <w:rFonts w:ascii="Georgia" w:hAnsi="Georgia"/>
          <w:rPrChange w:id="30105" w:author="Author">
            <w:rPr/>
          </w:rPrChange>
        </w:rPr>
        <w:t>Servicio Nacional de Meteorología (NOAA/NWS)</w:t>
      </w:r>
    </w:p>
    <w:p w14:paraId="693E0B54" w14:textId="77777777" w:rsidR="00062671" w:rsidRPr="00AE7C40" w:rsidRDefault="00062671" w:rsidP="00062671">
      <w:pPr>
        <w:rPr>
          <w:ins w:id="30106" w:author="Author"/>
          <w:rFonts w:ascii="Georgia" w:hAnsi="Georgia"/>
          <w:color w:val="FF0000"/>
          <w:rPrChange w:id="30107" w:author="Author">
            <w:rPr>
              <w:ins w:id="30108" w:author="Author"/>
              <w:color w:val="FF0000"/>
            </w:rPr>
          </w:rPrChange>
        </w:rPr>
      </w:pPr>
      <w:ins w:id="30109" w:author="Author">
        <w:r w:rsidRPr="00AE7C40">
          <w:rPr>
            <w:rFonts w:ascii="Georgia" w:hAnsi="Georgia"/>
            <w:rPrChange w:id="30110" w:author="Author">
              <w:rPr/>
            </w:rPrChange>
          </w:rPr>
          <w:t>(787) 249-8307; (787) 833-8433 (Opción “2” y luego la opción “7”)</w:t>
        </w:r>
      </w:ins>
    </w:p>
    <w:p w14:paraId="3CBBB490" w14:textId="12EEABB5" w:rsidR="004370F5" w:rsidRPr="00AE7C40" w:rsidDel="00062671" w:rsidRDefault="009E2552" w:rsidP="004370F5">
      <w:pPr>
        <w:rPr>
          <w:del w:id="30111" w:author="Author"/>
          <w:rFonts w:ascii="Georgia" w:hAnsi="Georgia"/>
          <w:rPrChange w:id="30112" w:author="Author">
            <w:rPr>
              <w:del w:id="30113" w:author="Author"/>
              <w:color w:val="FF0000"/>
            </w:rPr>
          </w:rPrChange>
        </w:rPr>
      </w:pPr>
      <w:del w:id="30114" w:author="Author">
        <w:r w:rsidRPr="00AE7C40" w:rsidDel="00062671">
          <w:rPr>
            <w:rFonts w:ascii="Georgia" w:hAnsi="Georgia"/>
            <w:rPrChange w:id="30115" w:author="Author">
              <w:rPr>
                <w:color w:val="FF0000"/>
                <w:u w:val="single"/>
              </w:rPr>
            </w:rPrChange>
          </w:rPr>
          <w:delText>(787) 832-4040 ext.</w:delText>
        </w:r>
      </w:del>
      <w:ins w:id="30116" w:author="Author">
        <w:del w:id="30117" w:author="Author">
          <w:r w:rsidR="0039183B" w:rsidRPr="00AE7C40" w:rsidDel="00062671">
            <w:rPr>
              <w:rFonts w:ascii="Georgia" w:hAnsi="Georgia"/>
              <w:rPrChange w:id="30118" w:author="Author">
                <w:rPr/>
              </w:rPrChange>
            </w:rPr>
            <w:delText xml:space="preserve"> </w:delText>
          </w:r>
        </w:del>
      </w:ins>
      <w:del w:id="30119" w:author="Author">
        <w:r w:rsidRPr="00AE7C40" w:rsidDel="00062671">
          <w:rPr>
            <w:rFonts w:ascii="Georgia" w:hAnsi="Georgia"/>
            <w:rPrChange w:id="30120" w:author="Author">
              <w:rPr>
                <w:color w:val="FF0000"/>
                <w:u w:val="single"/>
              </w:rPr>
            </w:rPrChange>
          </w:rPr>
          <w:delText>5786, ext.</w:delText>
        </w:r>
      </w:del>
      <w:ins w:id="30121" w:author="Author">
        <w:del w:id="30122" w:author="Author">
          <w:r w:rsidR="0039183B" w:rsidRPr="00AE7C40" w:rsidDel="00062671">
            <w:rPr>
              <w:rFonts w:ascii="Georgia" w:hAnsi="Georgia"/>
              <w:rPrChange w:id="30123" w:author="Author">
                <w:rPr/>
              </w:rPrChange>
            </w:rPr>
            <w:delText xml:space="preserve"> </w:delText>
          </w:r>
        </w:del>
      </w:ins>
      <w:del w:id="30124" w:author="Author">
        <w:r w:rsidRPr="00AE7C40" w:rsidDel="00062671">
          <w:rPr>
            <w:rFonts w:ascii="Georgia" w:hAnsi="Georgia"/>
            <w:rPrChange w:id="30125" w:author="Author">
              <w:rPr>
                <w:color w:val="FF0000"/>
                <w:u w:val="single"/>
              </w:rPr>
            </w:rPrChange>
          </w:rPr>
          <w:delText>5788, ext. 5789</w:delText>
        </w:r>
      </w:del>
    </w:p>
    <w:p w14:paraId="080ADE85" w14:textId="77777777" w:rsidR="004370F5" w:rsidRPr="00AE7C40" w:rsidRDefault="009E2552" w:rsidP="004370F5">
      <w:pPr>
        <w:rPr>
          <w:rFonts w:ascii="Georgia" w:hAnsi="Georgia"/>
          <w:rPrChange w:id="30126" w:author="Author">
            <w:rPr/>
          </w:rPrChange>
        </w:rPr>
      </w:pPr>
      <w:r w:rsidRPr="00AE7C40">
        <w:rPr>
          <w:rFonts w:ascii="Georgia" w:hAnsi="Georgia"/>
          <w:rPrChange w:id="30127" w:author="Author">
            <w:rPr/>
          </w:rPrChange>
        </w:rPr>
        <w:fldChar w:fldCharType="begin"/>
      </w:r>
      <w:r w:rsidRPr="00AE7C40">
        <w:rPr>
          <w:rFonts w:ascii="Georgia" w:hAnsi="Georgia"/>
          <w:color w:val="000000"/>
          <w:rPrChange w:id="30128" w:author="Author">
            <w:rPr>
              <w:color w:val="0000FF"/>
              <w:u w:val="single"/>
            </w:rPr>
          </w:rPrChange>
        </w:rPr>
        <w:instrText>HYPERLINK "mailto:christa.vonh@noaa.gov"</w:instrText>
      </w:r>
      <w:r w:rsidRPr="00AE7C40">
        <w:rPr>
          <w:rFonts w:ascii="Georgia" w:hAnsi="Georgia"/>
          <w:rPrChange w:id="30129" w:author="Author">
            <w:rPr/>
          </w:rPrChange>
        </w:rPr>
        <w:fldChar w:fldCharType="separate"/>
      </w:r>
      <w:r w:rsidRPr="00AE7C40">
        <w:rPr>
          <w:rStyle w:val="Hyperlink"/>
          <w:rFonts w:ascii="Georgia" w:hAnsi="Georgia"/>
          <w:rPrChange w:id="30130" w:author="Author">
            <w:rPr>
              <w:rStyle w:val="Hyperlink"/>
            </w:rPr>
          </w:rPrChange>
        </w:rPr>
        <w:t>christa.vonh@noaa.gov</w:t>
      </w:r>
      <w:r w:rsidRPr="00AE7C40">
        <w:rPr>
          <w:rFonts w:ascii="Georgia" w:hAnsi="Georgia"/>
          <w:rPrChange w:id="30131" w:author="Author">
            <w:rPr/>
          </w:rPrChange>
        </w:rPr>
        <w:fldChar w:fldCharType="end"/>
      </w:r>
    </w:p>
    <w:p w14:paraId="24073E81" w14:textId="77777777" w:rsidR="004370F5" w:rsidRPr="00AE7C40" w:rsidRDefault="004370F5" w:rsidP="004370F5">
      <w:pPr>
        <w:rPr>
          <w:rFonts w:ascii="Georgia" w:hAnsi="Georgia"/>
          <w:rPrChange w:id="30132" w:author="Author">
            <w:rPr/>
          </w:rPrChange>
        </w:rPr>
      </w:pPr>
    </w:p>
    <w:p w14:paraId="44F59874" w14:textId="77777777" w:rsidR="004370F5" w:rsidRPr="00AE7C40" w:rsidRDefault="008237E8" w:rsidP="004370F5">
      <w:pPr>
        <w:rPr>
          <w:rFonts w:ascii="Georgia" w:hAnsi="Georgia"/>
          <w:b/>
          <w:rPrChange w:id="30133" w:author="Author">
            <w:rPr>
              <w:b/>
            </w:rPr>
          </w:rPrChange>
        </w:rPr>
      </w:pPr>
      <w:ins w:id="30134" w:author="Author">
        <w:del w:id="30135" w:author="Author">
          <w:r w:rsidRPr="00AE7C40" w:rsidDel="00DE09E1">
            <w:rPr>
              <w:rFonts w:ascii="Georgia" w:hAnsi="Georgia"/>
              <w:b/>
              <w:rPrChange w:id="30136" w:author="Author">
                <w:rPr>
                  <w:b/>
                </w:rPr>
              </w:rPrChange>
            </w:rPr>
            <w:lastRenderedPageBreak/>
            <w:br w:type="page"/>
          </w:r>
        </w:del>
      </w:ins>
      <w:r w:rsidR="004370F5" w:rsidRPr="00AE7C40">
        <w:rPr>
          <w:rFonts w:ascii="Georgia" w:hAnsi="Georgia"/>
          <w:b/>
          <w:rPrChange w:id="30137" w:author="Author">
            <w:rPr>
              <w:b/>
            </w:rPr>
          </w:rPrChange>
        </w:rPr>
        <w:t>Dr. Alberto López Venegas</w:t>
      </w:r>
    </w:p>
    <w:p w14:paraId="1CE67FD2" w14:textId="77777777" w:rsidR="004370F5" w:rsidRPr="00AE7C40" w:rsidRDefault="004370F5" w:rsidP="004370F5">
      <w:pPr>
        <w:rPr>
          <w:rFonts w:ascii="Georgia" w:hAnsi="Georgia"/>
          <w:rPrChange w:id="30138" w:author="Author">
            <w:rPr/>
          </w:rPrChange>
        </w:rPr>
      </w:pPr>
      <w:r w:rsidRPr="00AE7C40">
        <w:rPr>
          <w:rFonts w:ascii="Georgia" w:hAnsi="Georgia"/>
          <w:rPrChange w:id="30139" w:author="Author">
            <w:rPr/>
          </w:rPrChange>
        </w:rPr>
        <w:t>Sismólogo</w:t>
      </w:r>
    </w:p>
    <w:p w14:paraId="51C2616C" w14:textId="77777777" w:rsidR="004370F5" w:rsidRPr="00AE7C40" w:rsidRDefault="004370F5" w:rsidP="004370F5">
      <w:pPr>
        <w:rPr>
          <w:rFonts w:ascii="Georgia" w:hAnsi="Georgia"/>
          <w:rPrChange w:id="30140" w:author="Author">
            <w:rPr/>
          </w:rPrChange>
        </w:rPr>
      </w:pPr>
      <w:r w:rsidRPr="00AE7C40">
        <w:rPr>
          <w:rFonts w:ascii="Georgia" w:hAnsi="Georgia"/>
          <w:rPrChange w:id="30141" w:author="Author">
            <w:rPr/>
          </w:rPrChange>
        </w:rPr>
        <w:t>Departamento de Geología</w:t>
      </w:r>
    </w:p>
    <w:p w14:paraId="292046AD" w14:textId="77777777" w:rsidR="004370F5" w:rsidRPr="00AE7C40" w:rsidRDefault="004370F5" w:rsidP="004370F5">
      <w:pPr>
        <w:rPr>
          <w:rFonts w:ascii="Georgia" w:hAnsi="Georgia"/>
          <w:rPrChange w:id="30142" w:author="Author">
            <w:rPr/>
          </w:rPrChange>
        </w:rPr>
      </w:pPr>
      <w:r w:rsidRPr="00AE7C40">
        <w:rPr>
          <w:rFonts w:ascii="Georgia" w:hAnsi="Georgia"/>
          <w:rPrChange w:id="30143" w:author="Author">
            <w:rPr/>
          </w:rPrChange>
        </w:rPr>
        <w:t>Colegio de Artes y Ciencias</w:t>
      </w:r>
    </w:p>
    <w:p w14:paraId="5644178A" w14:textId="77777777" w:rsidR="004370F5" w:rsidRPr="00AE7C40" w:rsidRDefault="004370F5" w:rsidP="004370F5">
      <w:pPr>
        <w:rPr>
          <w:rFonts w:ascii="Georgia" w:hAnsi="Georgia"/>
          <w:rPrChange w:id="30144" w:author="Author">
            <w:rPr/>
          </w:rPrChange>
        </w:rPr>
      </w:pPr>
      <w:r w:rsidRPr="00AE7C40">
        <w:rPr>
          <w:rFonts w:ascii="Georgia" w:hAnsi="Georgia"/>
          <w:rPrChange w:id="30145" w:author="Author">
            <w:rPr/>
          </w:rPrChange>
        </w:rPr>
        <w:t>Recinto Universitario de Mayagüez</w:t>
      </w:r>
    </w:p>
    <w:p w14:paraId="0D47E7EC" w14:textId="77777777" w:rsidR="004370F5" w:rsidRPr="00AE7C40" w:rsidRDefault="004370F5" w:rsidP="004370F5">
      <w:pPr>
        <w:rPr>
          <w:rFonts w:ascii="Georgia" w:hAnsi="Georgia"/>
          <w:rPrChange w:id="30146" w:author="Author">
            <w:rPr/>
          </w:rPrChange>
        </w:rPr>
      </w:pPr>
      <w:r w:rsidRPr="00AE7C40">
        <w:rPr>
          <w:rFonts w:ascii="Georgia" w:hAnsi="Georgia"/>
          <w:rPrChange w:id="30147" w:author="Author">
            <w:rPr/>
          </w:rPrChange>
        </w:rPr>
        <w:t>Universidad de Puerto Rico</w:t>
      </w:r>
    </w:p>
    <w:p w14:paraId="1A98F399" w14:textId="77777777" w:rsidR="004370F5" w:rsidRPr="00AE7C40" w:rsidRDefault="009E2552" w:rsidP="004370F5">
      <w:pPr>
        <w:rPr>
          <w:rFonts w:ascii="Georgia" w:hAnsi="Georgia"/>
          <w:lang w:val="es-PR"/>
          <w:rPrChange w:id="30148" w:author="Author">
            <w:rPr/>
          </w:rPrChange>
        </w:rPr>
      </w:pPr>
      <w:r w:rsidRPr="00AE7C40">
        <w:rPr>
          <w:rFonts w:ascii="Georgia" w:hAnsi="Georgia"/>
          <w:color w:val="000000"/>
          <w:lang w:val="es-PR"/>
          <w:rPrChange w:id="30149" w:author="Author">
            <w:rPr>
              <w:color w:val="0000FF"/>
              <w:u w:val="single"/>
            </w:rPr>
          </w:rPrChange>
        </w:rPr>
        <w:t>(787) 832-4040 ext. 2014</w:t>
      </w:r>
    </w:p>
    <w:p w14:paraId="78C5E429" w14:textId="77777777" w:rsidR="004370F5" w:rsidRPr="00AE7C40" w:rsidRDefault="009E2552" w:rsidP="004370F5">
      <w:pPr>
        <w:rPr>
          <w:rFonts w:ascii="Georgia" w:hAnsi="Georgia"/>
          <w:rPrChange w:id="30150" w:author="Author">
            <w:rPr/>
          </w:rPrChange>
        </w:rPr>
      </w:pPr>
      <w:r w:rsidRPr="00AE7C40">
        <w:rPr>
          <w:rFonts w:ascii="Georgia" w:hAnsi="Georgia"/>
          <w:rPrChange w:id="30151" w:author="Author">
            <w:rPr/>
          </w:rPrChange>
        </w:rPr>
        <w:fldChar w:fldCharType="begin"/>
      </w:r>
      <w:r w:rsidRPr="00AE7C40">
        <w:rPr>
          <w:rFonts w:ascii="Georgia" w:hAnsi="Georgia"/>
          <w:color w:val="000000"/>
          <w:lang w:val="es-PR"/>
          <w:rPrChange w:id="30152" w:author="Author">
            <w:rPr>
              <w:color w:val="0000FF"/>
              <w:u w:val="single"/>
            </w:rPr>
          </w:rPrChange>
        </w:rPr>
        <w:instrText>HYPERLINK "mailto:alberto.lopez3@upr.edu"</w:instrText>
      </w:r>
      <w:r w:rsidRPr="00AE7C40">
        <w:rPr>
          <w:rFonts w:ascii="Georgia" w:hAnsi="Georgia"/>
          <w:rPrChange w:id="30153" w:author="Author">
            <w:rPr/>
          </w:rPrChange>
        </w:rPr>
        <w:fldChar w:fldCharType="separate"/>
      </w:r>
      <w:r w:rsidRPr="00AE7C40">
        <w:rPr>
          <w:rStyle w:val="Hyperlink"/>
          <w:rFonts w:ascii="Georgia" w:hAnsi="Georgia"/>
          <w:lang w:val="es-PR"/>
          <w:rPrChange w:id="30154" w:author="Author">
            <w:rPr>
              <w:rStyle w:val="Hyperlink"/>
            </w:rPr>
          </w:rPrChange>
        </w:rPr>
        <w:t>alberto.lopez3@upr.edu</w:t>
      </w:r>
      <w:r w:rsidRPr="00AE7C40">
        <w:rPr>
          <w:rFonts w:ascii="Georgia" w:hAnsi="Georgia"/>
          <w:rPrChange w:id="30155" w:author="Author">
            <w:rPr/>
          </w:rPrChange>
        </w:rPr>
        <w:fldChar w:fldCharType="end"/>
      </w:r>
    </w:p>
    <w:p w14:paraId="5ACEDFD8" w14:textId="77777777" w:rsidR="007959EE" w:rsidRPr="00AE7C40" w:rsidRDefault="007959EE" w:rsidP="004370F5">
      <w:pPr>
        <w:rPr>
          <w:rFonts w:ascii="Georgia" w:hAnsi="Georgia"/>
          <w:rPrChange w:id="30156" w:author="Author">
            <w:rPr/>
          </w:rPrChange>
        </w:rPr>
      </w:pPr>
    </w:p>
    <w:p w14:paraId="4D6E517C" w14:textId="77777777" w:rsidR="007959EE" w:rsidRPr="00AE7C40" w:rsidRDefault="009E2552" w:rsidP="004370F5">
      <w:pPr>
        <w:rPr>
          <w:rFonts w:ascii="Georgia" w:hAnsi="Georgia"/>
          <w:b/>
          <w:rPrChange w:id="30157" w:author="Author">
            <w:rPr>
              <w:b/>
              <w:color w:val="FF0000"/>
            </w:rPr>
          </w:rPrChange>
        </w:rPr>
      </w:pPr>
      <w:r w:rsidRPr="00AE7C40">
        <w:rPr>
          <w:rFonts w:ascii="Georgia" w:hAnsi="Georgia"/>
          <w:b/>
          <w:rPrChange w:id="30158" w:author="Author">
            <w:rPr>
              <w:b/>
              <w:color w:val="FF0000"/>
              <w:u w:val="single"/>
            </w:rPr>
          </w:rPrChange>
        </w:rPr>
        <w:t>Gisela Báez Sánchez</w:t>
      </w:r>
    </w:p>
    <w:p w14:paraId="3573C711" w14:textId="014DA4B6" w:rsidR="00A56A8E" w:rsidRPr="007C43FC" w:rsidRDefault="007C43FC" w:rsidP="007959EE">
      <w:pPr>
        <w:rPr>
          <w:ins w:id="30159" w:author="Author"/>
          <w:rFonts w:ascii="Georgia" w:hAnsi="Georgia"/>
        </w:rPr>
      </w:pPr>
      <w:ins w:id="30160" w:author="Author">
        <w:r w:rsidRPr="00AE7C40">
          <w:rPr>
            <w:rFonts w:ascii="Georgia" w:hAnsi="Georgia"/>
            <w:rPrChange w:id="30161" w:author="Author">
              <w:rPr>
                <w:rFonts w:ascii="Georgia" w:hAnsi="Georgia"/>
                <w:color w:val="FF0000"/>
              </w:rPr>
            </w:rPrChange>
          </w:rPr>
          <w:t>Auxiliar de Investigaciones III</w:t>
        </w:r>
      </w:ins>
    </w:p>
    <w:p w14:paraId="1C38F118" w14:textId="77777777" w:rsidR="007959EE" w:rsidRPr="00AE7C40" w:rsidRDefault="009E2552" w:rsidP="007959EE">
      <w:pPr>
        <w:rPr>
          <w:rFonts w:ascii="Georgia" w:hAnsi="Georgia"/>
          <w:rPrChange w:id="30162" w:author="Author">
            <w:rPr>
              <w:color w:val="FF0000"/>
            </w:rPr>
          </w:rPrChange>
        </w:rPr>
      </w:pPr>
      <w:r w:rsidRPr="00AE7C40">
        <w:rPr>
          <w:rFonts w:ascii="Georgia" w:hAnsi="Georgia"/>
          <w:rPrChange w:id="30163" w:author="Author">
            <w:rPr>
              <w:color w:val="FF0000"/>
              <w:u w:val="single"/>
            </w:rPr>
          </w:rPrChange>
        </w:rPr>
        <w:t>Red Sísmica de Puerto Rico</w:t>
      </w:r>
    </w:p>
    <w:p w14:paraId="4F85E089" w14:textId="77777777" w:rsidR="007959EE" w:rsidRPr="00AE7C40" w:rsidRDefault="009E2552" w:rsidP="007959EE">
      <w:pPr>
        <w:rPr>
          <w:rFonts w:ascii="Georgia" w:hAnsi="Georgia"/>
          <w:rPrChange w:id="30164" w:author="Author">
            <w:rPr>
              <w:color w:val="FF0000"/>
            </w:rPr>
          </w:rPrChange>
        </w:rPr>
      </w:pPr>
      <w:r w:rsidRPr="00AE7C40">
        <w:rPr>
          <w:rFonts w:ascii="Georgia" w:hAnsi="Georgia"/>
          <w:rPrChange w:id="30165" w:author="Author">
            <w:rPr>
              <w:color w:val="FF0000"/>
              <w:u w:val="single"/>
            </w:rPr>
          </w:rPrChange>
        </w:rPr>
        <w:t>Departamento de Geología</w:t>
      </w:r>
    </w:p>
    <w:p w14:paraId="5E03D829" w14:textId="77777777" w:rsidR="007959EE" w:rsidRPr="00AE7C40" w:rsidRDefault="009E2552" w:rsidP="007959EE">
      <w:pPr>
        <w:rPr>
          <w:rFonts w:ascii="Georgia" w:hAnsi="Georgia"/>
          <w:rPrChange w:id="30166" w:author="Author">
            <w:rPr>
              <w:color w:val="FF0000"/>
            </w:rPr>
          </w:rPrChange>
        </w:rPr>
      </w:pPr>
      <w:r w:rsidRPr="00AE7C40">
        <w:rPr>
          <w:rFonts w:ascii="Georgia" w:hAnsi="Georgia"/>
          <w:rPrChange w:id="30167" w:author="Author">
            <w:rPr>
              <w:color w:val="FF0000"/>
              <w:u w:val="single"/>
            </w:rPr>
          </w:rPrChange>
        </w:rPr>
        <w:t>Colegio de Artes y Ciencias</w:t>
      </w:r>
    </w:p>
    <w:p w14:paraId="5488886A" w14:textId="77777777" w:rsidR="007959EE" w:rsidRPr="00AE7C40" w:rsidRDefault="009E2552" w:rsidP="007959EE">
      <w:pPr>
        <w:rPr>
          <w:rFonts w:ascii="Georgia" w:hAnsi="Georgia"/>
          <w:rPrChange w:id="30168" w:author="Author">
            <w:rPr>
              <w:color w:val="FF0000"/>
            </w:rPr>
          </w:rPrChange>
        </w:rPr>
      </w:pPr>
      <w:r w:rsidRPr="00AE7C40">
        <w:rPr>
          <w:rFonts w:ascii="Georgia" w:hAnsi="Georgia"/>
          <w:rPrChange w:id="30169" w:author="Author">
            <w:rPr>
              <w:color w:val="FF0000"/>
              <w:u w:val="single"/>
            </w:rPr>
          </w:rPrChange>
        </w:rPr>
        <w:t>Recinto Universitario de Mayagüez</w:t>
      </w:r>
    </w:p>
    <w:p w14:paraId="14E63D73" w14:textId="77777777" w:rsidR="007959EE" w:rsidRPr="00AE7C40" w:rsidRDefault="009E2552" w:rsidP="007959EE">
      <w:pPr>
        <w:rPr>
          <w:rFonts w:ascii="Georgia" w:hAnsi="Georgia"/>
          <w:rPrChange w:id="30170" w:author="Author">
            <w:rPr>
              <w:color w:val="FF0000"/>
            </w:rPr>
          </w:rPrChange>
        </w:rPr>
      </w:pPr>
      <w:r w:rsidRPr="00AE7C40">
        <w:rPr>
          <w:rFonts w:ascii="Georgia" w:hAnsi="Georgia"/>
          <w:rPrChange w:id="30171" w:author="Author">
            <w:rPr>
              <w:color w:val="FF0000"/>
              <w:u w:val="single"/>
            </w:rPr>
          </w:rPrChange>
        </w:rPr>
        <w:t>Universidad de Puerto Rico</w:t>
      </w:r>
    </w:p>
    <w:p w14:paraId="5FD030AE" w14:textId="77777777" w:rsidR="007959EE" w:rsidRPr="00AE7C40" w:rsidRDefault="009E2552" w:rsidP="007959EE">
      <w:pPr>
        <w:rPr>
          <w:rFonts w:ascii="Georgia" w:hAnsi="Georgia"/>
          <w:rPrChange w:id="30172" w:author="Author">
            <w:rPr>
              <w:color w:val="FF0000"/>
            </w:rPr>
          </w:rPrChange>
        </w:rPr>
      </w:pPr>
      <w:r w:rsidRPr="00AE7C40">
        <w:rPr>
          <w:rFonts w:ascii="Georgia" w:hAnsi="Georgia"/>
          <w:rPrChange w:id="30173" w:author="Author">
            <w:rPr>
              <w:color w:val="FF0000"/>
              <w:u w:val="single"/>
            </w:rPr>
          </w:rPrChange>
        </w:rPr>
        <w:t>(787) 833-8433</w:t>
      </w:r>
      <w:ins w:id="30174" w:author="Author">
        <w:r w:rsidR="0039183B" w:rsidRPr="00AE7C40">
          <w:rPr>
            <w:rFonts w:ascii="Georgia" w:hAnsi="Georgia"/>
            <w:rPrChange w:id="30175" w:author="Author">
              <w:rPr/>
            </w:rPrChange>
          </w:rPr>
          <w:t xml:space="preserve"> x2233</w:t>
        </w:r>
      </w:ins>
    </w:p>
    <w:p w14:paraId="50E85D20" w14:textId="77777777" w:rsidR="007959EE" w:rsidRPr="00AE7C40" w:rsidRDefault="009E2552" w:rsidP="007959EE">
      <w:pPr>
        <w:rPr>
          <w:ins w:id="30176" w:author="Author"/>
          <w:rFonts w:ascii="Georgia" w:hAnsi="Georgia"/>
          <w:rPrChange w:id="30177" w:author="Author">
            <w:rPr>
              <w:ins w:id="30178" w:author="Author"/>
            </w:rPr>
          </w:rPrChange>
        </w:rPr>
      </w:pPr>
      <w:ins w:id="30179" w:author="Author">
        <w:r w:rsidRPr="00AE7C40">
          <w:rPr>
            <w:rFonts w:ascii="Georgia" w:hAnsi="Georgia"/>
            <w:rPrChange w:id="30180" w:author="Author">
              <w:rPr/>
            </w:rPrChange>
          </w:rPr>
          <w:fldChar w:fldCharType="begin"/>
        </w:r>
        <w:r w:rsidR="00666D2B" w:rsidRPr="00AE7C40">
          <w:rPr>
            <w:rFonts w:ascii="Georgia" w:hAnsi="Georgia"/>
            <w:rPrChange w:id="30181" w:author="Author">
              <w:rPr/>
            </w:rPrChange>
          </w:rPr>
          <w:instrText xml:space="preserve"> HYPERLINK "mailto:</w:instrText>
        </w:r>
      </w:ins>
      <w:r w:rsidRPr="00AE7C40">
        <w:rPr>
          <w:rFonts w:ascii="Georgia" w:hAnsi="Georgia"/>
          <w:rPrChange w:id="30182" w:author="Author">
            <w:rPr>
              <w:rStyle w:val="Hyperlink"/>
              <w:color w:val="FF0000"/>
            </w:rPr>
          </w:rPrChange>
        </w:rPr>
        <w:instrText>gisela@prsn.uprm.ed</w:instrText>
      </w:r>
      <w:ins w:id="30183" w:author="Author">
        <w:r w:rsidRPr="00AE7C40">
          <w:rPr>
            <w:rFonts w:ascii="Georgia" w:hAnsi="Georgia"/>
            <w:rPrChange w:id="30184" w:author="Author">
              <w:rPr>
                <w:rStyle w:val="Hyperlink"/>
              </w:rPr>
            </w:rPrChange>
          </w:rPr>
          <w:instrText>u</w:instrText>
        </w:r>
        <w:r w:rsidR="00666D2B" w:rsidRPr="00AE7C40">
          <w:rPr>
            <w:rFonts w:ascii="Georgia" w:hAnsi="Georgia"/>
            <w:rPrChange w:id="30185" w:author="Author">
              <w:rPr/>
            </w:rPrChange>
          </w:rPr>
          <w:instrText xml:space="preserve">" </w:instrText>
        </w:r>
        <w:r w:rsidRPr="00AE7C40">
          <w:rPr>
            <w:rFonts w:ascii="Georgia" w:hAnsi="Georgia"/>
            <w:rPrChange w:id="30186" w:author="Author">
              <w:rPr/>
            </w:rPrChange>
          </w:rPr>
          <w:fldChar w:fldCharType="separate"/>
        </w:r>
      </w:ins>
      <w:r w:rsidRPr="00AE7C40">
        <w:rPr>
          <w:rStyle w:val="Hyperlink"/>
          <w:rFonts w:ascii="Georgia" w:hAnsi="Georgia"/>
          <w:rPrChange w:id="30187" w:author="Author">
            <w:rPr>
              <w:rStyle w:val="Hyperlink"/>
              <w:color w:val="FF0000"/>
            </w:rPr>
          </w:rPrChange>
        </w:rPr>
        <w:t>gisela@prsn.uprm.ed</w:t>
      </w:r>
      <w:del w:id="30188" w:author="Author">
        <w:r w:rsidRPr="00AE7C40">
          <w:rPr>
            <w:rStyle w:val="Hyperlink"/>
            <w:rFonts w:ascii="Georgia" w:hAnsi="Georgia"/>
            <w:rPrChange w:id="30189" w:author="Author">
              <w:rPr>
                <w:rStyle w:val="Hyperlink"/>
                <w:color w:val="FF0000"/>
              </w:rPr>
            </w:rPrChange>
          </w:rPr>
          <w:delText>u</w:delText>
        </w:r>
      </w:del>
      <w:ins w:id="30190" w:author="Author">
        <w:r w:rsidR="00666D2B" w:rsidRPr="00AE7C40">
          <w:rPr>
            <w:rStyle w:val="Hyperlink"/>
            <w:rFonts w:ascii="Georgia" w:hAnsi="Georgia"/>
            <w:rPrChange w:id="30191" w:author="Author">
              <w:rPr>
                <w:rStyle w:val="Hyperlink"/>
              </w:rPr>
            </w:rPrChange>
          </w:rPr>
          <w:t>u</w:t>
        </w:r>
        <w:r w:rsidRPr="00AE7C40">
          <w:rPr>
            <w:rFonts w:ascii="Georgia" w:hAnsi="Georgia"/>
            <w:rPrChange w:id="30192" w:author="Author">
              <w:rPr/>
            </w:rPrChange>
          </w:rPr>
          <w:fldChar w:fldCharType="end"/>
        </w:r>
      </w:ins>
    </w:p>
    <w:p w14:paraId="7D496D43" w14:textId="77777777" w:rsidR="00666D2B" w:rsidRPr="00AE7C40" w:rsidDel="00666D2B" w:rsidRDefault="00666D2B" w:rsidP="007959EE">
      <w:pPr>
        <w:rPr>
          <w:del w:id="30193" w:author="Author"/>
          <w:rFonts w:ascii="Georgia" w:hAnsi="Georgia"/>
          <w:rPrChange w:id="30194" w:author="Author">
            <w:rPr>
              <w:del w:id="30195" w:author="Author"/>
              <w:color w:val="FF0000"/>
            </w:rPr>
          </w:rPrChange>
        </w:rPr>
      </w:pPr>
    </w:p>
    <w:p w14:paraId="04F19EFA" w14:textId="77777777" w:rsidR="007959EE" w:rsidRPr="00AE7C40" w:rsidRDefault="007959EE" w:rsidP="007959EE">
      <w:pPr>
        <w:rPr>
          <w:rFonts w:ascii="Georgia" w:hAnsi="Georgia"/>
          <w:rPrChange w:id="30196" w:author="Author">
            <w:rPr>
              <w:color w:val="FF0000"/>
            </w:rPr>
          </w:rPrChange>
        </w:rPr>
      </w:pPr>
    </w:p>
    <w:p w14:paraId="446C8535" w14:textId="77777777" w:rsidR="00666D2B" w:rsidRPr="00AE7C40" w:rsidRDefault="009E2552" w:rsidP="00666D2B">
      <w:pPr>
        <w:rPr>
          <w:ins w:id="30197" w:author="Author"/>
          <w:rFonts w:ascii="Georgia" w:hAnsi="Georgia"/>
          <w:b/>
          <w:rPrChange w:id="30198" w:author="Author">
            <w:rPr>
              <w:ins w:id="30199" w:author="Author"/>
              <w:b/>
              <w:highlight w:val="yellow"/>
            </w:rPr>
          </w:rPrChange>
        </w:rPr>
      </w:pPr>
      <w:ins w:id="30200" w:author="Author">
        <w:r w:rsidRPr="00AE7C40">
          <w:rPr>
            <w:rFonts w:ascii="Georgia" w:hAnsi="Georgia"/>
            <w:b/>
            <w:rPrChange w:id="30201" w:author="Author">
              <w:rPr>
                <w:b/>
                <w:highlight w:val="yellow"/>
                <w:u w:val="single"/>
              </w:rPr>
            </w:rPrChange>
          </w:rPr>
          <w:t>Carolina Hincapié</w:t>
        </w:r>
      </w:ins>
    </w:p>
    <w:p w14:paraId="123F186D" w14:textId="77777777" w:rsidR="00666D2B" w:rsidRPr="00AE7C40" w:rsidRDefault="009E2552" w:rsidP="00666D2B">
      <w:pPr>
        <w:rPr>
          <w:ins w:id="30202" w:author="Author"/>
          <w:rFonts w:ascii="Georgia" w:hAnsi="Georgia"/>
          <w:rPrChange w:id="30203" w:author="Author">
            <w:rPr>
              <w:ins w:id="30204" w:author="Author"/>
              <w:highlight w:val="yellow"/>
            </w:rPr>
          </w:rPrChange>
        </w:rPr>
      </w:pPr>
      <w:ins w:id="30205" w:author="Author">
        <w:r w:rsidRPr="00AE7C40">
          <w:rPr>
            <w:rFonts w:ascii="Georgia" w:hAnsi="Georgia"/>
            <w:rPrChange w:id="30206" w:author="Author">
              <w:rPr>
                <w:highlight w:val="yellow"/>
                <w:u w:val="single"/>
              </w:rPr>
            </w:rPrChange>
          </w:rPr>
          <w:t>Programa de Alerta de Tsunami del Caribe</w:t>
        </w:r>
      </w:ins>
    </w:p>
    <w:p w14:paraId="1998BCBB" w14:textId="77777777" w:rsidR="00666D2B" w:rsidRPr="00AE7C40" w:rsidRDefault="009E2552" w:rsidP="00666D2B">
      <w:pPr>
        <w:rPr>
          <w:ins w:id="30207" w:author="Author"/>
          <w:rFonts w:ascii="Georgia" w:hAnsi="Georgia"/>
          <w:rPrChange w:id="30208" w:author="Author">
            <w:rPr>
              <w:ins w:id="30209" w:author="Author"/>
              <w:highlight w:val="yellow"/>
            </w:rPr>
          </w:rPrChange>
        </w:rPr>
      </w:pPr>
      <w:ins w:id="30210" w:author="Author">
        <w:r w:rsidRPr="00AE7C40">
          <w:rPr>
            <w:rFonts w:ascii="Georgia" w:hAnsi="Georgia"/>
            <w:rPrChange w:id="30211" w:author="Author">
              <w:rPr>
                <w:highlight w:val="yellow"/>
                <w:u w:val="single"/>
              </w:rPr>
            </w:rPrChange>
          </w:rPr>
          <w:t>Administración Nacional Oceanográfica y Atmosférica</w:t>
        </w:r>
      </w:ins>
    </w:p>
    <w:p w14:paraId="138D0F14" w14:textId="77777777" w:rsidR="00666D2B" w:rsidRPr="00AE7C40" w:rsidRDefault="009E2552" w:rsidP="00666D2B">
      <w:pPr>
        <w:rPr>
          <w:ins w:id="30212" w:author="Author"/>
          <w:rFonts w:ascii="Georgia" w:hAnsi="Georgia"/>
          <w:rPrChange w:id="30213" w:author="Author">
            <w:rPr>
              <w:ins w:id="30214" w:author="Author"/>
              <w:highlight w:val="yellow"/>
            </w:rPr>
          </w:rPrChange>
        </w:rPr>
      </w:pPr>
      <w:ins w:id="30215" w:author="Author">
        <w:r w:rsidRPr="00AE7C40">
          <w:rPr>
            <w:rFonts w:ascii="Georgia" w:hAnsi="Georgia"/>
            <w:rPrChange w:id="30216" w:author="Author">
              <w:rPr>
                <w:highlight w:val="yellow"/>
                <w:u w:val="single"/>
              </w:rPr>
            </w:rPrChange>
          </w:rPr>
          <w:t>Servicio Nacional de Meteorología (NOAA/NWS)</w:t>
        </w:r>
      </w:ins>
    </w:p>
    <w:p w14:paraId="051F02AF" w14:textId="26841749" w:rsidR="00062671" w:rsidRPr="00AE7C40" w:rsidRDefault="00062671" w:rsidP="00062671">
      <w:pPr>
        <w:rPr>
          <w:ins w:id="30217" w:author="Author"/>
          <w:rFonts w:ascii="Georgia" w:hAnsi="Georgia"/>
          <w:color w:val="FF0000"/>
          <w:rPrChange w:id="30218" w:author="Author">
            <w:rPr>
              <w:ins w:id="30219" w:author="Author"/>
              <w:color w:val="FF0000"/>
            </w:rPr>
          </w:rPrChange>
        </w:rPr>
      </w:pPr>
      <w:ins w:id="30220" w:author="Author">
        <w:r w:rsidRPr="00AE7C40">
          <w:rPr>
            <w:rFonts w:ascii="Georgia" w:hAnsi="Georgia"/>
            <w:rPrChange w:id="30221" w:author="Author">
              <w:rPr/>
            </w:rPrChange>
          </w:rPr>
          <w:t xml:space="preserve"> (787) 833-8433 (Opción “2” y luego la opción “7”)</w:t>
        </w:r>
      </w:ins>
    </w:p>
    <w:p w14:paraId="25882E23" w14:textId="6276DD92" w:rsidR="00666D2B" w:rsidRPr="00AE7C40" w:rsidDel="00062671" w:rsidRDefault="009E2552" w:rsidP="00666D2B">
      <w:pPr>
        <w:rPr>
          <w:ins w:id="30222" w:author="Author"/>
          <w:del w:id="30223" w:author="Author"/>
          <w:rFonts w:ascii="Georgia" w:hAnsi="Georgia"/>
          <w:rPrChange w:id="30224" w:author="Author">
            <w:rPr>
              <w:ins w:id="30225" w:author="Author"/>
              <w:del w:id="30226" w:author="Author"/>
              <w:highlight w:val="yellow"/>
            </w:rPr>
          </w:rPrChange>
        </w:rPr>
      </w:pPr>
      <w:ins w:id="30227" w:author="Author">
        <w:del w:id="30228" w:author="Author">
          <w:r w:rsidRPr="00AE7C40" w:rsidDel="00062671">
            <w:rPr>
              <w:rFonts w:ascii="Georgia" w:hAnsi="Georgia"/>
              <w:rPrChange w:id="30229" w:author="Author">
                <w:rPr>
                  <w:highlight w:val="yellow"/>
                  <w:u w:val="single"/>
                </w:rPr>
              </w:rPrChange>
            </w:rPr>
            <w:delText>(787) 832-4040 ext. 5786, ext. 5788, ext. 5789</w:delText>
          </w:r>
        </w:del>
      </w:ins>
    </w:p>
    <w:p w14:paraId="246EF760" w14:textId="77777777" w:rsidR="00062671" w:rsidRPr="00AE7C40" w:rsidRDefault="00062671" w:rsidP="00062671">
      <w:pPr>
        <w:rPr>
          <w:ins w:id="30230" w:author="Author"/>
          <w:rFonts w:ascii="Georgia" w:hAnsi="Georgia"/>
          <w:lang w:val="es-PR"/>
          <w:rPrChange w:id="30231" w:author="Author">
            <w:rPr>
              <w:ins w:id="30232" w:author="Author"/>
            </w:rPr>
          </w:rPrChange>
        </w:rPr>
      </w:pPr>
      <w:ins w:id="30233" w:author="Author">
        <w:r w:rsidRPr="00AE7C40">
          <w:rPr>
            <w:rFonts w:ascii="Georgia" w:hAnsi="Georgia"/>
            <w:rPrChange w:id="30234" w:author="Author">
              <w:rPr/>
            </w:rPrChange>
          </w:rPr>
          <w:fldChar w:fldCharType="begin"/>
        </w:r>
        <w:r w:rsidRPr="00AE7C40">
          <w:rPr>
            <w:rFonts w:ascii="Georgia" w:hAnsi="Georgia"/>
            <w:lang w:val="es-PR"/>
            <w:rPrChange w:id="30235" w:author="Author">
              <w:rPr/>
            </w:rPrChange>
          </w:rPr>
          <w:instrText xml:space="preserve"> HYPERLINK "mailto:carolina.hincapie@noaa.gov" </w:instrText>
        </w:r>
        <w:r w:rsidRPr="00AE7C40">
          <w:rPr>
            <w:rFonts w:ascii="Georgia" w:hAnsi="Georgia"/>
            <w:rPrChange w:id="30236" w:author="Author">
              <w:rPr/>
            </w:rPrChange>
          </w:rPr>
          <w:fldChar w:fldCharType="separate"/>
        </w:r>
        <w:r w:rsidRPr="00AE7C40">
          <w:rPr>
            <w:rStyle w:val="Hyperlink"/>
            <w:rFonts w:ascii="Georgia" w:hAnsi="Georgia"/>
            <w:lang w:val="es-PR"/>
            <w:rPrChange w:id="30237" w:author="Author">
              <w:rPr>
                <w:rStyle w:val="Hyperlink"/>
              </w:rPr>
            </w:rPrChange>
          </w:rPr>
          <w:t>carolina.hincapie@noaa.gov</w:t>
        </w:r>
        <w:r w:rsidRPr="00AE7C40">
          <w:rPr>
            <w:rFonts w:ascii="Georgia" w:hAnsi="Georgia"/>
            <w:rPrChange w:id="30238" w:author="Author">
              <w:rPr/>
            </w:rPrChange>
          </w:rPr>
          <w:fldChar w:fldCharType="end"/>
        </w:r>
      </w:ins>
    </w:p>
    <w:p w14:paraId="745EAD35" w14:textId="72B9E816" w:rsidR="00666D2B" w:rsidRPr="00AE7C40" w:rsidDel="00062671" w:rsidRDefault="009E2552" w:rsidP="00666D2B">
      <w:pPr>
        <w:rPr>
          <w:ins w:id="30239" w:author="Author"/>
          <w:del w:id="30240" w:author="Author"/>
          <w:rFonts w:ascii="Georgia" w:hAnsi="Georgia"/>
          <w:lang w:val="es-PR"/>
          <w:rPrChange w:id="30241" w:author="Author">
            <w:rPr>
              <w:ins w:id="30242" w:author="Author"/>
              <w:del w:id="30243" w:author="Author"/>
            </w:rPr>
          </w:rPrChange>
        </w:rPr>
      </w:pPr>
      <w:ins w:id="30244" w:author="Author">
        <w:del w:id="30245" w:author="Author">
          <w:r w:rsidRPr="00AE7C40" w:rsidDel="00062671">
            <w:rPr>
              <w:rFonts w:ascii="Georgia" w:hAnsi="Georgia"/>
              <w:rPrChange w:id="30246" w:author="Author">
                <w:rPr/>
              </w:rPrChange>
            </w:rPr>
            <w:fldChar w:fldCharType="begin"/>
          </w:r>
          <w:r w:rsidR="00666D2B" w:rsidRPr="00AE7C40" w:rsidDel="00062671">
            <w:rPr>
              <w:rFonts w:ascii="Georgia" w:hAnsi="Georgia"/>
              <w:lang w:val="es-PR"/>
              <w:rPrChange w:id="30247" w:author="Author">
                <w:rPr/>
              </w:rPrChange>
            </w:rPr>
            <w:delInstrText xml:space="preserve"> HYPERLINK "mailto:</w:delInstrText>
          </w:r>
          <w:r w:rsidRPr="00AE7C40" w:rsidDel="00062671">
            <w:rPr>
              <w:rFonts w:ascii="Georgia" w:hAnsi="Georgia"/>
              <w:rPrChange w:id="30248" w:author="Author">
                <w:rPr>
                  <w:rStyle w:val="Hyperlink"/>
                </w:rPr>
              </w:rPrChange>
            </w:rPr>
            <w:delInstrText>carolina.hincapie1@upr.edu</w:delInstrText>
          </w:r>
          <w:r w:rsidR="00666D2B" w:rsidRPr="00AE7C40" w:rsidDel="00062671">
            <w:rPr>
              <w:rFonts w:ascii="Georgia" w:hAnsi="Georgia"/>
              <w:lang w:val="es-PR"/>
              <w:rPrChange w:id="30249" w:author="Author">
                <w:rPr/>
              </w:rPrChange>
            </w:rPr>
            <w:delInstrText xml:space="preserve">" </w:delInstrText>
          </w:r>
          <w:r w:rsidRPr="00AE7C40" w:rsidDel="00062671">
            <w:rPr>
              <w:rFonts w:ascii="Georgia" w:hAnsi="Georgia"/>
              <w:rPrChange w:id="30250" w:author="Author">
                <w:rPr/>
              </w:rPrChange>
            </w:rPr>
            <w:fldChar w:fldCharType="separate"/>
          </w:r>
          <w:r w:rsidR="00666D2B" w:rsidRPr="00AE7C40" w:rsidDel="00062671">
            <w:rPr>
              <w:rStyle w:val="Hyperlink"/>
              <w:rFonts w:ascii="Georgia" w:hAnsi="Georgia"/>
              <w:lang w:val="es-PR"/>
              <w:rPrChange w:id="30251" w:author="Author">
                <w:rPr>
                  <w:rStyle w:val="Hyperlink"/>
                </w:rPr>
              </w:rPrChange>
            </w:rPr>
            <w:delText>carolina.hincapie1@upr.edu</w:delText>
          </w:r>
          <w:r w:rsidRPr="00AE7C40" w:rsidDel="00062671">
            <w:rPr>
              <w:rFonts w:ascii="Georgia" w:hAnsi="Georgia"/>
              <w:rPrChange w:id="30252" w:author="Author">
                <w:rPr/>
              </w:rPrChange>
            </w:rPr>
            <w:fldChar w:fldCharType="end"/>
          </w:r>
        </w:del>
      </w:ins>
    </w:p>
    <w:p w14:paraId="6F27C8CE" w14:textId="17940420" w:rsidR="00666D2B" w:rsidRPr="00AE7C40" w:rsidDel="00062671" w:rsidRDefault="009E2552" w:rsidP="007959EE">
      <w:pPr>
        <w:rPr>
          <w:ins w:id="30253" w:author="Author"/>
          <w:del w:id="30254" w:author="Author"/>
          <w:rFonts w:ascii="Georgia" w:hAnsi="Georgia"/>
          <w:lang w:val="es-PR"/>
          <w:rPrChange w:id="30255" w:author="Author">
            <w:rPr>
              <w:ins w:id="30256" w:author="Author"/>
              <w:del w:id="30257" w:author="Author"/>
            </w:rPr>
          </w:rPrChange>
        </w:rPr>
      </w:pPr>
      <w:ins w:id="30258" w:author="Author">
        <w:del w:id="30259" w:author="Author">
          <w:r w:rsidRPr="00AE7C40" w:rsidDel="00062671">
            <w:rPr>
              <w:rFonts w:ascii="Georgia" w:hAnsi="Georgia"/>
              <w:rPrChange w:id="30260" w:author="Author">
                <w:rPr/>
              </w:rPrChange>
            </w:rPr>
            <w:fldChar w:fldCharType="begin"/>
          </w:r>
          <w:r w:rsidRPr="00AE7C40" w:rsidDel="00062671">
            <w:rPr>
              <w:rFonts w:ascii="Georgia" w:hAnsi="Georgia"/>
              <w:lang w:val="es-PR"/>
              <w:rPrChange w:id="30261" w:author="Author">
                <w:rPr>
                  <w:u w:val="single"/>
                </w:rPr>
              </w:rPrChange>
            </w:rPr>
            <w:delInstrText xml:space="preserve"> HYPERLINK "mailto:chincapie@syneren.com" </w:delInstrText>
          </w:r>
          <w:r w:rsidRPr="00AE7C40" w:rsidDel="00062671">
            <w:rPr>
              <w:rFonts w:ascii="Georgia" w:hAnsi="Georgia"/>
              <w:rPrChange w:id="30262" w:author="Author">
                <w:rPr/>
              </w:rPrChange>
            </w:rPr>
            <w:fldChar w:fldCharType="separate"/>
          </w:r>
          <w:r w:rsidRPr="00AE7C40" w:rsidDel="00062671">
            <w:rPr>
              <w:rStyle w:val="Hyperlink"/>
              <w:rFonts w:ascii="Georgia" w:hAnsi="Georgia"/>
              <w:rPrChange w:id="30263" w:author="Author">
                <w:rPr>
                  <w:highlight w:val="yellow"/>
                  <w:u w:val="single"/>
                </w:rPr>
              </w:rPrChange>
            </w:rPr>
            <w:delText>chincapie@syneren.com</w:delText>
          </w:r>
          <w:r w:rsidRPr="00AE7C40" w:rsidDel="00062671">
            <w:rPr>
              <w:rFonts w:ascii="Georgia" w:hAnsi="Georgia"/>
              <w:rPrChange w:id="30264" w:author="Author">
                <w:rPr/>
              </w:rPrChange>
            </w:rPr>
            <w:fldChar w:fldCharType="end"/>
          </w:r>
        </w:del>
      </w:ins>
    </w:p>
    <w:p w14:paraId="644F7F18" w14:textId="77777777" w:rsidR="007F7967" w:rsidRPr="00AE7C40" w:rsidDel="00666D2B" w:rsidRDefault="009E2552" w:rsidP="00666D2B">
      <w:pPr>
        <w:rPr>
          <w:ins w:id="30265" w:author="Author"/>
          <w:del w:id="30266" w:author="Author"/>
          <w:rFonts w:ascii="Georgia" w:hAnsi="Georgia"/>
          <w:b/>
          <w:rPrChange w:id="30267" w:author="Author">
            <w:rPr>
              <w:ins w:id="30268" w:author="Author"/>
              <w:del w:id="30269" w:author="Author"/>
              <w:b/>
            </w:rPr>
          </w:rPrChange>
        </w:rPr>
      </w:pPr>
      <w:ins w:id="30270" w:author="Author">
        <w:del w:id="30271" w:author="Author">
          <w:r w:rsidRPr="00AE7C40">
            <w:rPr>
              <w:rFonts w:ascii="Georgia" w:hAnsi="Georgia"/>
              <w:b/>
              <w:rPrChange w:id="30272" w:author="Author">
                <w:rPr>
                  <w:b/>
                  <w:u w:val="single"/>
                </w:rPr>
              </w:rPrChange>
            </w:rPr>
            <w:delText>Carolina Hincapié</w:delText>
          </w:r>
        </w:del>
      </w:ins>
    </w:p>
    <w:p w14:paraId="58CBAA16" w14:textId="77777777" w:rsidR="007F7967" w:rsidRPr="00AE7C40" w:rsidDel="00666D2B" w:rsidRDefault="009E2552" w:rsidP="007F7967">
      <w:pPr>
        <w:rPr>
          <w:ins w:id="30273" w:author="Author"/>
          <w:del w:id="30274" w:author="Author"/>
          <w:rFonts w:ascii="Georgia" w:hAnsi="Georgia"/>
          <w:rPrChange w:id="30275" w:author="Author">
            <w:rPr>
              <w:ins w:id="30276" w:author="Author"/>
              <w:del w:id="30277" w:author="Author"/>
            </w:rPr>
          </w:rPrChange>
        </w:rPr>
      </w:pPr>
      <w:ins w:id="30278" w:author="Author">
        <w:del w:id="30279" w:author="Author">
          <w:r w:rsidRPr="00AE7C40">
            <w:rPr>
              <w:rFonts w:ascii="Georgia" w:hAnsi="Georgia"/>
              <w:color w:val="000000"/>
              <w:rPrChange w:id="30280" w:author="Author">
                <w:rPr>
                  <w:color w:val="0000FF"/>
                  <w:u w:val="single"/>
                </w:rPr>
              </w:rPrChange>
            </w:rPr>
            <w:delText>Caribbean Tsunami Warning Program</w:delText>
          </w:r>
        </w:del>
      </w:ins>
    </w:p>
    <w:p w14:paraId="1848FD30" w14:textId="77777777" w:rsidR="007F7967" w:rsidRPr="00AE7C40" w:rsidDel="00666D2B" w:rsidRDefault="009E2552" w:rsidP="007F7967">
      <w:pPr>
        <w:rPr>
          <w:ins w:id="30281" w:author="Author"/>
          <w:del w:id="30282" w:author="Author"/>
          <w:rFonts w:ascii="Georgia" w:hAnsi="Georgia"/>
          <w:rPrChange w:id="30283" w:author="Author">
            <w:rPr>
              <w:ins w:id="30284" w:author="Author"/>
              <w:del w:id="30285" w:author="Author"/>
            </w:rPr>
          </w:rPrChange>
        </w:rPr>
      </w:pPr>
      <w:ins w:id="30286" w:author="Author">
        <w:del w:id="30287" w:author="Author">
          <w:r w:rsidRPr="00AE7C40">
            <w:rPr>
              <w:rFonts w:ascii="Georgia" w:hAnsi="Georgia"/>
              <w:color w:val="000000"/>
              <w:rPrChange w:id="30288" w:author="Author">
                <w:rPr>
                  <w:color w:val="0000FF"/>
                  <w:u w:val="single"/>
                </w:rPr>
              </w:rPrChange>
            </w:rPr>
            <w:delText>Administración Nacional Oceanográfica y Atmosférica</w:delText>
          </w:r>
        </w:del>
      </w:ins>
    </w:p>
    <w:p w14:paraId="4325E331" w14:textId="77777777" w:rsidR="007F7967" w:rsidRPr="00AE7C40" w:rsidDel="00666D2B" w:rsidRDefault="009E2552" w:rsidP="007F7967">
      <w:pPr>
        <w:rPr>
          <w:ins w:id="30289" w:author="Author"/>
          <w:del w:id="30290" w:author="Author"/>
          <w:rFonts w:ascii="Georgia" w:hAnsi="Georgia"/>
          <w:rPrChange w:id="30291" w:author="Author">
            <w:rPr>
              <w:ins w:id="30292" w:author="Author"/>
              <w:del w:id="30293" w:author="Author"/>
            </w:rPr>
          </w:rPrChange>
        </w:rPr>
      </w:pPr>
      <w:ins w:id="30294" w:author="Author">
        <w:del w:id="30295" w:author="Author">
          <w:r w:rsidRPr="00AE7C40">
            <w:rPr>
              <w:rFonts w:ascii="Georgia" w:hAnsi="Georgia"/>
              <w:color w:val="000000"/>
              <w:rPrChange w:id="30296" w:author="Author">
                <w:rPr>
                  <w:color w:val="0000FF"/>
                  <w:u w:val="single"/>
                </w:rPr>
              </w:rPrChange>
            </w:rPr>
            <w:delText>Servicio Nacional de Meteorología (NOAA/NWS)</w:delText>
          </w:r>
        </w:del>
      </w:ins>
    </w:p>
    <w:p w14:paraId="1F89B6F4" w14:textId="77777777" w:rsidR="007F7967" w:rsidRPr="00AE7C40" w:rsidDel="00666D2B" w:rsidRDefault="009E2552" w:rsidP="007F7967">
      <w:pPr>
        <w:rPr>
          <w:ins w:id="30297" w:author="Author"/>
          <w:del w:id="30298" w:author="Author"/>
          <w:rFonts w:ascii="Georgia" w:hAnsi="Georgia"/>
          <w:color w:val="FF0000"/>
          <w:rPrChange w:id="30299" w:author="Author">
            <w:rPr>
              <w:ins w:id="30300" w:author="Author"/>
              <w:del w:id="30301" w:author="Author"/>
              <w:color w:val="FF0000"/>
            </w:rPr>
          </w:rPrChange>
        </w:rPr>
      </w:pPr>
      <w:ins w:id="30302" w:author="Author">
        <w:del w:id="30303" w:author="Author">
          <w:r w:rsidRPr="00AE7C40">
            <w:rPr>
              <w:rFonts w:ascii="Georgia" w:hAnsi="Georgia"/>
              <w:color w:val="000000"/>
              <w:rPrChange w:id="30304" w:author="Author">
                <w:rPr>
                  <w:color w:val="0000FF"/>
                  <w:u w:val="single"/>
                </w:rPr>
              </w:rPrChange>
            </w:rPr>
            <w:delText>(787) 832-4040 ext. 5786, ext. 5790; (787) 249-8307; (787) 833-8433 (Opción “2” y luego la opción “7”)</w:delText>
          </w:r>
        </w:del>
      </w:ins>
    </w:p>
    <w:p w14:paraId="013C748E" w14:textId="77777777" w:rsidR="007959EE" w:rsidRPr="00AE7C40" w:rsidDel="007F7967" w:rsidRDefault="009E2552" w:rsidP="007F7967">
      <w:pPr>
        <w:rPr>
          <w:del w:id="30305" w:author="Author"/>
          <w:rFonts w:ascii="Georgia" w:hAnsi="Georgia"/>
          <w:b/>
          <w:rPrChange w:id="30306" w:author="Author">
            <w:rPr>
              <w:del w:id="30307" w:author="Author"/>
              <w:b/>
              <w:color w:val="FF0000"/>
            </w:rPr>
          </w:rPrChange>
        </w:rPr>
      </w:pPr>
      <w:ins w:id="30308" w:author="Author">
        <w:del w:id="30309" w:author="Author">
          <w:r w:rsidRPr="00AE7C40" w:rsidDel="00666D2B">
            <w:rPr>
              <w:rFonts w:ascii="Georgia" w:hAnsi="Georgia"/>
              <w:highlight w:val="red"/>
              <w:rPrChange w:id="30310" w:author="Author">
                <w:rPr>
                  <w:highlight w:val="yellow"/>
                  <w:u w:val="single"/>
                </w:rPr>
              </w:rPrChange>
            </w:rPr>
            <w:fldChar w:fldCharType="begin"/>
          </w:r>
          <w:r w:rsidRPr="00AE7C40">
            <w:rPr>
              <w:rFonts w:ascii="Georgia" w:hAnsi="Georgia"/>
              <w:highlight w:val="red"/>
              <w:rPrChange w:id="30311" w:author="Author">
                <w:rPr>
                  <w:highlight w:val="yellow"/>
                  <w:u w:val="single"/>
                </w:rPr>
              </w:rPrChange>
            </w:rPr>
            <w:delInstrText xml:space="preserve"> HYPERLINK "mailto:carolina@prsn.uprm.edu" </w:delInstrText>
          </w:r>
          <w:r w:rsidRPr="00AE7C40" w:rsidDel="00666D2B">
            <w:rPr>
              <w:rFonts w:ascii="Georgia" w:hAnsi="Georgia"/>
              <w:highlight w:val="red"/>
              <w:rPrChange w:id="30312" w:author="Author">
                <w:rPr>
                  <w:highlight w:val="yellow"/>
                  <w:u w:val="single"/>
                </w:rPr>
              </w:rPrChange>
            </w:rPr>
            <w:fldChar w:fldCharType="separate"/>
          </w:r>
          <w:r w:rsidRPr="00AE7C40">
            <w:rPr>
              <w:rStyle w:val="Hyperlink"/>
              <w:rFonts w:ascii="Georgia" w:hAnsi="Georgia"/>
              <w:color w:val="auto"/>
              <w:highlight w:val="red"/>
              <w:rPrChange w:id="30313" w:author="Author">
                <w:rPr>
                  <w:rStyle w:val="Hyperlink"/>
                  <w:color w:val="auto"/>
                  <w:highlight w:val="yellow"/>
                </w:rPr>
              </w:rPrChange>
            </w:rPr>
            <w:delText>carolina@prsn.uprm.edu</w:delText>
          </w:r>
          <w:r w:rsidRPr="00AE7C40" w:rsidDel="00666D2B">
            <w:rPr>
              <w:rFonts w:ascii="Georgia" w:hAnsi="Georgia"/>
              <w:highlight w:val="red"/>
              <w:rPrChange w:id="30314" w:author="Author">
                <w:rPr>
                  <w:highlight w:val="yellow"/>
                  <w:u w:val="single"/>
                </w:rPr>
              </w:rPrChange>
            </w:rPr>
            <w:fldChar w:fldCharType="end"/>
          </w:r>
        </w:del>
      </w:ins>
      <w:del w:id="30315" w:author="Author">
        <w:r w:rsidRPr="00AE7C40">
          <w:rPr>
            <w:rFonts w:ascii="Georgia" w:hAnsi="Georgia"/>
            <w:b/>
            <w:highlight w:val="red"/>
            <w:rPrChange w:id="30316" w:author="Author">
              <w:rPr>
                <w:b/>
                <w:color w:val="FF0000"/>
                <w:u w:val="single"/>
              </w:rPr>
            </w:rPrChange>
          </w:rPr>
          <w:delText>Carolina Hincapié</w:delText>
        </w:r>
      </w:del>
    </w:p>
    <w:p w14:paraId="07500AC3" w14:textId="77777777" w:rsidR="007959EE" w:rsidRPr="00AE7C40" w:rsidDel="007F7967" w:rsidRDefault="009E2552" w:rsidP="007959EE">
      <w:pPr>
        <w:rPr>
          <w:del w:id="30317" w:author="Author"/>
          <w:rFonts w:ascii="Georgia" w:hAnsi="Georgia"/>
          <w:rPrChange w:id="30318" w:author="Author">
            <w:rPr>
              <w:del w:id="30319" w:author="Author"/>
              <w:color w:val="FF0000"/>
            </w:rPr>
          </w:rPrChange>
        </w:rPr>
      </w:pPr>
      <w:del w:id="30320" w:author="Author">
        <w:r w:rsidRPr="00AE7C40">
          <w:rPr>
            <w:rFonts w:ascii="Georgia" w:hAnsi="Georgia"/>
            <w:rPrChange w:id="30321" w:author="Author">
              <w:rPr>
                <w:color w:val="FF0000"/>
                <w:u w:val="single"/>
              </w:rPr>
            </w:rPrChange>
          </w:rPr>
          <w:delText>Red Sísmica de Puerto Rico</w:delText>
        </w:r>
      </w:del>
    </w:p>
    <w:p w14:paraId="24B97D89" w14:textId="77777777" w:rsidR="007959EE" w:rsidRPr="00AE7C40" w:rsidDel="007F7967" w:rsidRDefault="009E2552" w:rsidP="007959EE">
      <w:pPr>
        <w:rPr>
          <w:del w:id="30322" w:author="Author"/>
          <w:rFonts w:ascii="Georgia" w:hAnsi="Georgia"/>
          <w:rPrChange w:id="30323" w:author="Author">
            <w:rPr>
              <w:del w:id="30324" w:author="Author"/>
              <w:color w:val="FF0000"/>
            </w:rPr>
          </w:rPrChange>
        </w:rPr>
      </w:pPr>
      <w:del w:id="30325" w:author="Author">
        <w:r w:rsidRPr="00AE7C40">
          <w:rPr>
            <w:rFonts w:ascii="Georgia" w:hAnsi="Georgia"/>
            <w:rPrChange w:id="30326" w:author="Author">
              <w:rPr>
                <w:color w:val="FF0000"/>
                <w:u w:val="single"/>
              </w:rPr>
            </w:rPrChange>
          </w:rPr>
          <w:delText>Departamento de Geología</w:delText>
        </w:r>
      </w:del>
    </w:p>
    <w:p w14:paraId="7B11B391" w14:textId="77777777" w:rsidR="007959EE" w:rsidRPr="00AE7C40" w:rsidDel="007F7967" w:rsidRDefault="009E2552" w:rsidP="007959EE">
      <w:pPr>
        <w:rPr>
          <w:del w:id="30327" w:author="Author"/>
          <w:rFonts w:ascii="Georgia" w:hAnsi="Georgia"/>
          <w:rPrChange w:id="30328" w:author="Author">
            <w:rPr>
              <w:del w:id="30329" w:author="Author"/>
              <w:color w:val="FF0000"/>
            </w:rPr>
          </w:rPrChange>
        </w:rPr>
      </w:pPr>
      <w:del w:id="30330" w:author="Author">
        <w:r w:rsidRPr="00AE7C40">
          <w:rPr>
            <w:rFonts w:ascii="Georgia" w:hAnsi="Georgia"/>
            <w:rPrChange w:id="30331" w:author="Author">
              <w:rPr>
                <w:color w:val="FF0000"/>
                <w:u w:val="single"/>
              </w:rPr>
            </w:rPrChange>
          </w:rPr>
          <w:delText>Colegio de Artes y Ciencias</w:delText>
        </w:r>
      </w:del>
    </w:p>
    <w:p w14:paraId="7122AC1C" w14:textId="77777777" w:rsidR="007959EE" w:rsidRPr="00AE7C40" w:rsidDel="007F7967" w:rsidRDefault="009E2552" w:rsidP="007959EE">
      <w:pPr>
        <w:rPr>
          <w:del w:id="30332" w:author="Author"/>
          <w:rFonts w:ascii="Georgia" w:hAnsi="Georgia"/>
          <w:rPrChange w:id="30333" w:author="Author">
            <w:rPr>
              <w:del w:id="30334" w:author="Author"/>
              <w:color w:val="FF0000"/>
            </w:rPr>
          </w:rPrChange>
        </w:rPr>
      </w:pPr>
      <w:del w:id="30335" w:author="Author">
        <w:r w:rsidRPr="00AE7C40">
          <w:rPr>
            <w:rFonts w:ascii="Georgia" w:hAnsi="Georgia"/>
            <w:rPrChange w:id="30336" w:author="Author">
              <w:rPr>
                <w:color w:val="FF0000"/>
                <w:u w:val="single"/>
              </w:rPr>
            </w:rPrChange>
          </w:rPr>
          <w:delText>Recinto Universitario de Mayagüez</w:delText>
        </w:r>
      </w:del>
    </w:p>
    <w:p w14:paraId="5A319C17" w14:textId="77777777" w:rsidR="007959EE" w:rsidRPr="00AE7C40" w:rsidDel="007F7967" w:rsidRDefault="009E2552" w:rsidP="007959EE">
      <w:pPr>
        <w:rPr>
          <w:del w:id="30337" w:author="Author"/>
          <w:rFonts w:ascii="Georgia" w:hAnsi="Georgia"/>
          <w:rPrChange w:id="30338" w:author="Author">
            <w:rPr>
              <w:del w:id="30339" w:author="Author"/>
              <w:color w:val="FF0000"/>
            </w:rPr>
          </w:rPrChange>
        </w:rPr>
      </w:pPr>
      <w:del w:id="30340" w:author="Author">
        <w:r w:rsidRPr="00AE7C40">
          <w:rPr>
            <w:rFonts w:ascii="Georgia" w:hAnsi="Georgia"/>
            <w:rPrChange w:id="30341" w:author="Author">
              <w:rPr>
                <w:color w:val="FF0000"/>
                <w:u w:val="single"/>
              </w:rPr>
            </w:rPrChange>
          </w:rPr>
          <w:delText>Universidad de Puerto Rico</w:delText>
        </w:r>
      </w:del>
    </w:p>
    <w:p w14:paraId="3C3E0A2E" w14:textId="77777777" w:rsidR="007959EE" w:rsidRPr="00AE7C40" w:rsidDel="007F7967" w:rsidRDefault="009E2552" w:rsidP="007959EE">
      <w:pPr>
        <w:rPr>
          <w:del w:id="30342" w:author="Author"/>
          <w:rFonts w:ascii="Georgia" w:hAnsi="Georgia"/>
          <w:rPrChange w:id="30343" w:author="Author">
            <w:rPr>
              <w:del w:id="30344" w:author="Author"/>
              <w:color w:val="FF0000"/>
            </w:rPr>
          </w:rPrChange>
        </w:rPr>
      </w:pPr>
      <w:del w:id="30345" w:author="Author">
        <w:r w:rsidRPr="00AE7C40">
          <w:rPr>
            <w:rFonts w:ascii="Georgia" w:hAnsi="Georgia"/>
            <w:rPrChange w:id="30346" w:author="Author">
              <w:rPr>
                <w:color w:val="FF0000"/>
                <w:u w:val="single"/>
              </w:rPr>
            </w:rPrChange>
          </w:rPr>
          <w:delText>(787) 833-8433</w:delText>
        </w:r>
      </w:del>
    </w:p>
    <w:p w14:paraId="331948CC" w14:textId="77777777" w:rsidR="007959EE" w:rsidRPr="00AE7C40" w:rsidDel="00666D2B" w:rsidRDefault="009E2552" w:rsidP="007959EE">
      <w:pPr>
        <w:rPr>
          <w:del w:id="30347" w:author="Author"/>
          <w:rFonts w:ascii="Georgia" w:hAnsi="Georgia"/>
          <w:rPrChange w:id="30348" w:author="Author">
            <w:rPr>
              <w:del w:id="30349" w:author="Author"/>
              <w:color w:val="FF0000"/>
            </w:rPr>
          </w:rPrChange>
        </w:rPr>
      </w:pPr>
      <w:del w:id="30350" w:author="Author">
        <w:r w:rsidRPr="00AE7C40" w:rsidDel="007F7967">
          <w:rPr>
            <w:rFonts w:ascii="Georgia" w:hAnsi="Georgia"/>
            <w:rPrChange w:id="30351" w:author="Author">
              <w:rPr>
                <w:color w:val="FF0000"/>
                <w:u w:val="single"/>
              </w:rPr>
            </w:rPrChange>
          </w:rPr>
          <w:fldChar w:fldCharType="begin"/>
        </w:r>
        <w:r w:rsidRPr="00AE7C40">
          <w:rPr>
            <w:rFonts w:ascii="Georgia" w:hAnsi="Georgia"/>
            <w:rPrChange w:id="30352" w:author="Author">
              <w:rPr>
                <w:color w:val="FF0000"/>
                <w:u w:val="single"/>
              </w:rPr>
            </w:rPrChange>
          </w:rPr>
          <w:delInstrText xml:space="preserve"> HYPERLINK "mailto:carolina@prsn.uprm.edu" </w:delInstrText>
        </w:r>
        <w:r w:rsidRPr="00AE7C40" w:rsidDel="007F7967">
          <w:rPr>
            <w:rFonts w:ascii="Georgia" w:hAnsi="Georgia"/>
            <w:rPrChange w:id="30353" w:author="Author">
              <w:rPr>
                <w:color w:val="FF0000"/>
                <w:u w:val="single"/>
              </w:rPr>
            </w:rPrChange>
          </w:rPr>
          <w:fldChar w:fldCharType="separate"/>
        </w:r>
        <w:r w:rsidRPr="00AE7C40">
          <w:rPr>
            <w:rStyle w:val="Hyperlink"/>
            <w:rFonts w:ascii="Georgia" w:hAnsi="Georgia"/>
            <w:color w:val="auto"/>
            <w:rPrChange w:id="30354" w:author="Author">
              <w:rPr>
                <w:rStyle w:val="Hyperlink"/>
                <w:color w:val="FF0000"/>
              </w:rPr>
            </w:rPrChange>
          </w:rPr>
          <w:delText>carolina@prsn.uprm.edu</w:delText>
        </w:r>
        <w:r w:rsidRPr="00AE7C40" w:rsidDel="007F7967">
          <w:rPr>
            <w:rFonts w:ascii="Georgia" w:hAnsi="Georgia"/>
            <w:rPrChange w:id="30355" w:author="Author">
              <w:rPr>
                <w:color w:val="FF0000"/>
                <w:u w:val="single"/>
              </w:rPr>
            </w:rPrChange>
          </w:rPr>
          <w:fldChar w:fldCharType="end"/>
        </w:r>
      </w:del>
    </w:p>
    <w:p w14:paraId="6C0A9BE3" w14:textId="77777777" w:rsidR="007959EE" w:rsidRPr="00AE7C40" w:rsidRDefault="007959EE" w:rsidP="007959EE">
      <w:pPr>
        <w:rPr>
          <w:rFonts w:ascii="Georgia" w:hAnsi="Georgia"/>
          <w:rPrChange w:id="30356" w:author="Author">
            <w:rPr>
              <w:color w:val="FF0000"/>
            </w:rPr>
          </w:rPrChange>
        </w:rPr>
      </w:pPr>
    </w:p>
    <w:p w14:paraId="6E0B553D" w14:textId="77777777" w:rsidR="007959EE" w:rsidRPr="00AE7C40" w:rsidRDefault="009E2552" w:rsidP="007959EE">
      <w:pPr>
        <w:rPr>
          <w:rFonts w:ascii="Georgia" w:hAnsi="Georgia"/>
          <w:b/>
          <w:rPrChange w:id="30357" w:author="Author">
            <w:rPr>
              <w:b/>
              <w:color w:val="FF0000"/>
            </w:rPr>
          </w:rPrChange>
        </w:rPr>
      </w:pPr>
      <w:r w:rsidRPr="00AE7C40">
        <w:rPr>
          <w:rFonts w:ascii="Georgia" w:hAnsi="Georgia"/>
          <w:b/>
          <w:rPrChange w:id="30358" w:author="Author">
            <w:rPr>
              <w:b/>
              <w:color w:val="FF0000"/>
              <w:u w:val="single"/>
            </w:rPr>
          </w:rPrChange>
        </w:rPr>
        <w:t>Wildaomaris González Ruiz</w:t>
      </w:r>
    </w:p>
    <w:p w14:paraId="35A899CA" w14:textId="503169F1" w:rsidR="00A56A8E" w:rsidRPr="007A0306" w:rsidRDefault="007A0306" w:rsidP="007959EE">
      <w:pPr>
        <w:rPr>
          <w:ins w:id="30359" w:author="Author"/>
          <w:rFonts w:ascii="Georgia" w:hAnsi="Georgia"/>
        </w:rPr>
      </w:pPr>
      <w:ins w:id="30360" w:author="Author">
        <w:r w:rsidRPr="00AE7C40">
          <w:rPr>
            <w:rFonts w:ascii="Georgia" w:hAnsi="Georgia"/>
            <w:rPrChange w:id="30361" w:author="Author">
              <w:rPr>
                <w:rFonts w:ascii="Georgia" w:hAnsi="Georgia"/>
                <w:color w:val="FF0000"/>
              </w:rPr>
            </w:rPrChange>
          </w:rPr>
          <w:t>Programa de Educación</w:t>
        </w:r>
      </w:ins>
    </w:p>
    <w:p w14:paraId="43D1F614" w14:textId="77777777" w:rsidR="007959EE" w:rsidRPr="00AE7C40" w:rsidRDefault="009E2552" w:rsidP="007959EE">
      <w:pPr>
        <w:rPr>
          <w:rFonts w:ascii="Georgia" w:hAnsi="Georgia"/>
          <w:rPrChange w:id="30362" w:author="Author">
            <w:rPr>
              <w:color w:val="FF0000"/>
            </w:rPr>
          </w:rPrChange>
        </w:rPr>
      </w:pPr>
      <w:r w:rsidRPr="00AE7C40">
        <w:rPr>
          <w:rFonts w:ascii="Georgia" w:hAnsi="Georgia"/>
          <w:rPrChange w:id="30363" w:author="Author">
            <w:rPr>
              <w:color w:val="FF0000"/>
              <w:u w:val="single"/>
            </w:rPr>
          </w:rPrChange>
        </w:rPr>
        <w:t>Red Sísmica de Puerto Rico</w:t>
      </w:r>
    </w:p>
    <w:p w14:paraId="68DA2CEA" w14:textId="77777777" w:rsidR="007959EE" w:rsidRPr="00AE7C40" w:rsidRDefault="009E2552" w:rsidP="007959EE">
      <w:pPr>
        <w:rPr>
          <w:rFonts w:ascii="Georgia" w:hAnsi="Georgia"/>
          <w:rPrChange w:id="30364" w:author="Author">
            <w:rPr>
              <w:color w:val="FF0000"/>
            </w:rPr>
          </w:rPrChange>
        </w:rPr>
      </w:pPr>
      <w:r w:rsidRPr="00AE7C40">
        <w:rPr>
          <w:rFonts w:ascii="Georgia" w:hAnsi="Georgia"/>
          <w:rPrChange w:id="30365" w:author="Author">
            <w:rPr>
              <w:color w:val="FF0000"/>
              <w:u w:val="single"/>
            </w:rPr>
          </w:rPrChange>
        </w:rPr>
        <w:t>Departamento de Geología</w:t>
      </w:r>
    </w:p>
    <w:p w14:paraId="14F9EA12" w14:textId="77777777" w:rsidR="007959EE" w:rsidRPr="00AE7C40" w:rsidRDefault="009E2552" w:rsidP="007959EE">
      <w:pPr>
        <w:rPr>
          <w:rFonts w:ascii="Georgia" w:hAnsi="Georgia"/>
          <w:rPrChange w:id="30366" w:author="Author">
            <w:rPr>
              <w:color w:val="FF0000"/>
            </w:rPr>
          </w:rPrChange>
        </w:rPr>
      </w:pPr>
      <w:r w:rsidRPr="00AE7C40">
        <w:rPr>
          <w:rFonts w:ascii="Georgia" w:hAnsi="Georgia"/>
          <w:rPrChange w:id="30367" w:author="Author">
            <w:rPr>
              <w:color w:val="FF0000"/>
              <w:u w:val="single"/>
            </w:rPr>
          </w:rPrChange>
        </w:rPr>
        <w:t>Colegio de Artes y Ciencias</w:t>
      </w:r>
    </w:p>
    <w:p w14:paraId="52957EF1" w14:textId="77777777" w:rsidR="007959EE" w:rsidRPr="00AE7C40" w:rsidRDefault="009E2552" w:rsidP="007959EE">
      <w:pPr>
        <w:rPr>
          <w:rFonts w:ascii="Georgia" w:hAnsi="Georgia"/>
          <w:rPrChange w:id="30368" w:author="Author">
            <w:rPr>
              <w:color w:val="FF0000"/>
            </w:rPr>
          </w:rPrChange>
        </w:rPr>
      </w:pPr>
      <w:r w:rsidRPr="00AE7C40">
        <w:rPr>
          <w:rFonts w:ascii="Georgia" w:hAnsi="Georgia"/>
          <w:rPrChange w:id="30369" w:author="Author">
            <w:rPr>
              <w:color w:val="FF0000"/>
              <w:u w:val="single"/>
            </w:rPr>
          </w:rPrChange>
        </w:rPr>
        <w:t>Recinto Universitario de Mayagüez</w:t>
      </w:r>
    </w:p>
    <w:p w14:paraId="4C33CB8D" w14:textId="77777777" w:rsidR="007959EE" w:rsidRPr="00AE7C40" w:rsidRDefault="009E2552" w:rsidP="007959EE">
      <w:pPr>
        <w:rPr>
          <w:rFonts w:ascii="Georgia" w:hAnsi="Georgia"/>
          <w:rPrChange w:id="30370" w:author="Author">
            <w:rPr>
              <w:color w:val="FF0000"/>
            </w:rPr>
          </w:rPrChange>
        </w:rPr>
      </w:pPr>
      <w:r w:rsidRPr="00AE7C40">
        <w:rPr>
          <w:rFonts w:ascii="Georgia" w:hAnsi="Georgia"/>
          <w:rPrChange w:id="30371" w:author="Author">
            <w:rPr>
              <w:color w:val="FF0000"/>
              <w:u w:val="single"/>
            </w:rPr>
          </w:rPrChange>
        </w:rPr>
        <w:t>Universidad de Puerto Rico</w:t>
      </w:r>
    </w:p>
    <w:p w14:paraId="7A14BE8E" w14:textId="77777777" w:rsidR="007959EE" w:rsidRPr="00AE7C40" w:rsidRDefault="009E2552" w:rsidP="007959EE">
      <w:pPr>
        <w:rPr>
          <w:rFonts w:ascii="Georgia" w:hAnsi="Georgia"/>
          <w:rPrChange w:id="30372" w:author="Author">
            <w:rPr>
              <w:color w:val="FF0000"/>
            </w:rPr>
          </w:rPrChange>
        </w:rPr>
      </w:pPr>
      <w:r w:rsidRPr="00AE7C40">
        <w:rPr>
          <w:rFonts w:ascii="Georgia" w:hAnsi="Georgia"/>
          <w:rPrChange w:id="30373" w:author="Author">
            <w:rPr>
              <w:color w:val="FF0000"/>
              <w:u w:val="single"/>
            </w:rPr>
          </w:rPrChange>
        </w:rPr>
        <w:t>(787) 833-8433 ext.</w:t>
      </w:r>
      <w:ins w:id="30374" w:author="Author">
        <w:r w:rsidR="0039183B" w:rsidRPr="00AE7C40">
          <w:rPr>
            <w:rFonts w:ascii="Georgia" w:hAnsi="Georgia"/>
            <w:rPrChange w:id="30375" w:author="Author">
              <w:rPr/>
            </w:rPrChange>
          </w:rPr>
          <w:t xml:space="preserve"> </w:t>
        </w:r>
      </w:ins>
      <w:r w:rsidRPr="00AE7C40">
        <w:rPr>
          <w:rFonts w:ascii="Georgia" w:hAnsi="Georgia"/>
          <w:rPrChange w:id="30376" w:author="Author">
            <w:rPr>
              <w:color w:val="FF0000"/>
              <w:u w:val="single"/>
            </w:rPr>
          </w:rPrChange>
        </w:rPr>
        <w:t>2237</w:t>
      </w:r>
    </w:p>
    <w:p w14:paraId="08DF41BA" w14:textId="77777777" w:rsidR="007959EE" w:rsidRPr="00AE7C40" w:rsidRDefault="009E2552" w:rsidP="007959EE">
      <w:pPr>
        <w:rPr>
          <w:ins w:id="30377" w:author="Author"/>
          <w:rFonts w:ascii="Georgia" w:hAnsi="Georgia"/>
          <w:lang w:val="es-ES"/>
          <w:rPrChange w:id="30378" w:author="Author">
            <w:rPr>
              <w:ins w:id="30379" w:author="Author"/>
              <w:lang w:val="es-ES"/>
            </w:rPr>
          </w:rPrChange>
        </w:rPr>
      </w:pPr>
      <w:ins w:id="30380" w:author="Author">
        <w:r w:rsidRPr="00AE7C40">
          <w:rPr>
            <w:rFonts w:ascii="Georgia" w:hAnsi="Georgia"/>
            <w:rPrChange w:id="30381" w:author="Author">
              <w:rPr/>
            </w:rPrChange>
          </w:rPr>
          <w:fldChar w:fldCharType="begin"/>
        </w:r>
        <w:r w:rsidR="00666D2B" w:rsidRPr="00AE7C40">
          <w:rPr>
            <w:rFonts w:ascii="Georgia" w:hAnsi="Georgia"/>
            <w:rPrChange w:id="30382" w:author="Author">
              <w:rPr/>
            </w:rPrChange>
          </w:rPr>
          <w:instrText xml:space="preserve"> HYPERLINK "mailto:</w:instrText>
        </w:r>
      </w:ins>
      <w:r w:rsidRPr="00AE7C40">
        <w:rPr>
          <w:rFonts w:ascii="Georgia" w:hAnsi="Georgia"/>
          <w:rPrChange w:id="30383" w:author="Author">
            <w:rPr>
              <w:rStyle w:val="Hyperlink"/>
              <w:color w:val="FF0000"/>
            </w:rPr>
          </w:rPrChange>
        </w:rPr>
        <w:instrText>wilda@prsn.uprm.ed</w:instrText>
      </w:r>
      <w:ins w:id="30384" w:author="Author">
        <w:r w:rsidR="00666D2B" w:rsidRPr="00AE7C40">
          <w:rPr>
            <w:rFonts w:ascii="Georgia" w:hAnsi="Georgia"/>
            <w:lang w:val="es-ES"/>
            <w:rPrChange w:id="30385" w:author="Author">
              <w:rPr>
                <w:lang w:val="es-ES"/>
              </w:rPr>
            </w:rPrChange>
          </w:rPr>
          <w:instrText>u</w:instrText>
        </w:r>
        <w:r w:rsidR="00666D2B" w:rsidRPr="00AE7C40">
          <w:rPr>
            <w:rFonts w:ascii="Georgia" w:hAnsi="Georgia"/>
            <w:rPrChange w:id="30386" w:author="Author">
              <w:rPr/>
            </w:rPrChange>
          </w:rPr>
          <w:instrText xml:space="preserve">" </w:instrText>
        </w:r>
        <w:r w:rsidRPr="00AE7C40">
          <w:rPr>
            <w:rFonts w:ascii="Georgia" w:hAnsi="Georgia"/>
            <w:rPrChange w:id="30387" w:author="Author">
              <w:rPr/>
            </w:rPrChange>
          </w:rPr>
          <w:fldChar w:fldCharType="separate"/>
        </w:r>
      </w:ins>
      <w:r w:rsidRPr="00AE7C40">
        <w:rPr>
          <w:rStyle w:val="Hyperlink"/>
          <w:rFonts w:ascii="Georgia" w:hAnsi="Georgia"/>
          <w:rPrChange w:id="30388" w:author="Author">
            <w:rPr>
              <w:rStyle w:val="Hyperlink"/>
              <w:color w:val="FF0000"/>
            </w:rPr>
          </w:rPrChange>
        </w:rPr>
        <w:t>wilda@prsn.uprm.ed</w:t>
      </w:r>
      <w:del w:id="30389" w:author="Author">
        <w:r w:rsidRPr="00AE7C40">
          <w:rPr>
            <w:rStyle w:val="Hyperlink"/>
            <w:rFonts w:ascii="Georgia" w:hAnsi="Georgia"/>
            <w:rPrChange w:id="30390" w:author="Author">
              <w:rPr>
                <w:rStyle w:val="Hyperlink"/>
                <w:color w:val="FF0000"/>
              </w:rPr>
            </w:rPrChange>
          </w:rPr>
          <w:delText>u</w:delText>
        </w:r>
      </w:del>
      <w:ins w:id="30391" w:author="Author">
        <w:r w:rsidR="00666D2B" w:rsidRPr="00AE7C40">
          <w:rPr>
            <w:rStyle w:val="Hyperlink"/>
            <w:rFonts w:ascii="Georgia" w:hAnsi="Georgia"/>
            <w:lang w:val="es-ES"/>
            <w:rPrChange w:id="30392" w:author="Author">
              <w:rPr>
                <w:rStyle w:val="Hyperlink"/>
                <w:lang w:val="es-ES"/>
              </w:rPr>
            </w:rPrChange>
          </w:rPr>
          <w:t>u</w:t>
        </w:r>
        <w:r w:rsidRPr="00AE7C40">
          <w:rPr>
            <w:rFonts w:ascii="Georgia" w:hAnsi="Georgia"/>
            <w:rPrChange w:id="30393" w:author="Author">
              <w:rPr/>
            </w:rPrChange>
          </w:rPr>
          <w:fldChar w:fldCharType="end"/>
        </w:r>
      </w:ins>
    </w:p>
    <w:p w14:paraId="77E94506" w14:textId="77777777" w:rsidR="00666D2B" w:rsidRPr="00AE7C40" w:rsidDel="00666D2B" w:rsidRDefault="00666D2B" w:rsidP="007959EE">
      <w:pPr>
        <w:rPr>
          <w:del w:id="30394" w:author="Author"/>
          <w:rFonts w:ascii="Georgia" w:hAnsi="Georgia"/>
          <w:lang w:val="es-ES"/>
          <w:rPrChange w:id="30395" w:author="Author">
            <w:rPr>
              <w:del w:id="30396" w:author="Author"/>
              <w:color w:val="FF0000"/>
              <w:lang w:val="es-ES"/>
            </w:rPr>
          </w:rPrChange>
        </w:rPr>
      </w:pPr>
    </w:p>
    <w:p w14:paraId="4B09E9D2" w14:textId="77777777" w:rsidR="007959EE" w:rsidRPr="00AE7C40" w:rsidDel="0039183B" w:rsidRDefault="007959EE" w:rsidP="007959EE">
      <w:pPr>
        <w:rPr>
          <w:del w:id="30397" w:author="Author"/>
          <w:rFonts w:ascii="Georgia" w:hAnsi="Georgia"/>
          <w:color w:val="FF0000"/>
          <w:lang w:val="es-ES"/>
          <w:rPrChange w:id="30398" w:author="Author">
            <w:rPr>
              <w:del w:id="30399" w:author="Author"/>
              <w:color w:val="FF0000"/>
              <w:lang w:val="es-ES"/>
            </w:rPr>
          </w:rPrChange>
        </w:rPr>
      </w:pPr>
    </w:p>
    <w:p w14:paraId="565BF3D5" w14:textId="77777777" w:rsidR="007959EE" w:rsidRPr="00AE7C40" w:rsidDel="0039183B" w:rsidRDefault="007959EE" w:rsidP="007959EE">
      <w:pPr>
        <w:rPr>
          <w:del w:id="30400" w:author="Author"/>
          <w:rFonts w:ascii="Georgia" w:hAnsi="Georgia"/>
          <w:b/>
          <w:color w:val="FF0000"/>
          <w:lang w:val="es-ES"/>
          <w:rPrChange w:id="30401" w:author="Author">
            <w:rPr>
              <w:del w:id="30402" w:author="Author"/>
              <w:b/>
              <w:color w:val="FF0000"/>
              <w:lang w:val="es-ES"/>
            </w:rPr>
          </w:rPrChange>
        </w:rPr>
      </w:pPr>
    </w:p>
    <w:p w14:paraId="20A6045A" w14:textId="77777777" w:rsidR="008237E8" w:rsidRPr="00AE7C40" w:rsidRDefault="008237E8" w:rsidP="007959EE">
      <w:pPr>
        <w:rPr>
          <w:ins w:id="30403" w:author="Author"/>
          <w:rFonts w:ascii="Georgia" w:hAnsi="Georgia"/>
          <w:b/>
          <w:rPrChange w:id="30404" w:author="Author">
            <w:rPr>
              <w:ins w:id="30405" w:author="Author"/>
              <w:b/>
            </w:rPr>
          </w:rPrChange>
        </w:rPr>
      </w:pPr>
    </w:p>
    <w:p w14:paraId="1C01BF99" w14:textId="77777777" w:rsidR="004D7462" w:rsidRPr="00AE7C40" w:rsidDel="008237E8" w:rsidRDefault="009B5889" w:rsidP="007959EE">
      <w:pPr>
        <w:rPr>
          <w:del w:id="30406" w:author="Author"/>
          <w:rFonts w:ascii="Georgia" w:hAnsi="Georgia"/>
          <w:rPrChange w:id="30407" w:author="Author">
            <w:rPr>
              <w:del w:id="30408" w:author="Author"/>
            </w:rPr>
          </w:rPrChange>
        </w:rPr>
      </w:pPr>
      <w:del w:id="30409" w:author="Author">
        <w:r w:rsidRPr="00AE7C40" w:rsidDel="008237E8">
          <w:rPr>
            <w:rFonts w:ascii="Georgia" w:hAnsi="Georgia"/>
            <w:b/>
            <w:rPrChange w:id="30410" w:author="Author">
              <w:rPr>
                <w:b/>
              </w:rPr>
            </w:rPrChange>
          </w:rPr>
          <w:br w:type="page"/>
        </w:r>
        <w:r w:rsidR="007959EE" w:rsidRPr="00AE7C40" w:rsidDel="008237E8">
          <w:rPr>
            <w:rFonts w:ascii="Georgia" w:hAnsi="Georgia"/>
            <w:rPrChange w:id="30411" w:author="Author">
              <w:rPr/>
            </w:rPrChange>
          </w:rPr>
          <w:delText xml:space="preserve"> </w:delText>
        </w:r>
      </w:del>
    </w:p>
    <w:p w14:paraId="0A200E54" w14:textId="77777777" w:rsidR="007959EE" w:rsidRPr="00AE7C40" w:rsidRDefault="007959EE" w:rsidP="007959EE">
      <w:pPr>
        <w:rPr>
          <w:rFonts w:ascii="Georgia" w:hAnsi="Georgia"/>
          <w:b/>
          <w:rPrChange w:id="30412" w:author="Author">
            <w:rPr>
              <w:b/>
            </w:rPr>
          </w:rPrChange>
        </w:rPr>
      </w:pPr>
      <w:r w:rsidRPr="00AE7C40">
        <w:rPr>
          <w:rFonts w:ascii="Georgia" w:hAnsi="Georgia"/>
          <w:b/>
          <w:rPrChange w:id="30413" w:author="Author">
            <w:rPr>
              <w:b/>
            </w:rPr>
          </w:rPrChange>
        </w:rPr>
        <w:t>Prof. Aurelio Mercado</w:t>
      </w:r>
    </w:p>
    <w:p w14:paraId="0AD25368" w14:textId="77777777" w:rsidR="007959EE" w:rsidRPr="00AE7C40" w:rsidRDefault="007959EE" w:rsidP="007959EE">
      <w:pPr>
        <w:rPr>
          <w:rFonts w:ascii="Georgia" w:hAnsi="Georgia"/>
          <w:rPrChange w:id="30414" w:author="Author">
            <w:rPr/>
          </w:rPrChange>
        </w:rPr>
      </w:pPr>
      <w:r w:rsidRPr="00AE7C40">
        <w:rPr>
          <w:rFonts w:ascii="Georgia" w:hAnsi="Georgia"/>
          <w:rPrChange w:id="30415" w:author="Author">
            <w:rPr/>
          </w:rPrChange>
        </w:rPr>
        <w:t>Departamento de Ciencias Marinas</w:t>
      </w:r>
    </w:p>
    <w:p w14:paraId="41D67AAC" w14:textId="77777777" w:rsidR="007959EE" w:rsidRPr="00AE7C40" w:rsidRDefault="007959EE" w:rsidP="007959EE">
      <w:pPr>
        <w:rPr>
          <w:rFonts w:ascii="Georgia" w:hAnsi="Georgia"/>
          <w:rPrChange w:id="30416" w:author="Author">
            <w:rPr/>
          </w:rPrChange>
        </w:rPr>
      </w:pPr>
      <w:r w:rsidRPr="00AE7C40">
        <w:rPr>
          <w:rFonts w:ascii="Georgia" w:hAnsi="Georgia"/>
          <w:rPrChange w:id="30417" w:author="Author">
            <w:rPr/>
          </w:rPrChange>
        </w:rPr>
        <w:t>Colegio de Artes y Ciencias</w:t>
      </w:r>
    </w:p>
    <w:p w14:paraId="5C2CF3AC" w14:textId="77777777" w:rsidR="007959EE" w:rsidRPr="00AE7C40" w:rsidRDefault="007959EE" w:rsidP="007959EE">
      <w:pPr>
        <w:rPr>
          <w:rFonts w:ascii="Georgia" w:hAnsi="Georgia"/>
          <w:rPrChange w:id="30418" w:author="Author">
            <w:rPr/>
          </w:rPrChange>
        </w:rPr>
      </w:pPr>
      <w:r w:rsidRPr="00AE7C40">
        <w:rPr>
          <w:rFonts w:ascii="Georgia" w:hAnsi="Georgia"/>
          <w:rPrChange w:id="30419" w:author="Author">
            <w:rPr/>
          </w:rPrChange>
        </w:rPr>
        <w:t>Recinto Universitario de Mayagüez</w:t>
      </w:r>
    </w:p>
    <w:p w14:paraId="438CE97F" w14:textId="77777777" w:rsidR="007959EE" w:rsidRPr="00AE7C40" w:rsidRDefault="007959EE" w:rsidP="007959EE">
      <w:pPr>
        <w:rPr>
          <w:rFonts w:ascii="Georgia" w:hAnsi="Georgia"/>
          <w:rPrChange w:id="30420" w:author="Author">
            <w:rPr/>
          </w:rPrChange>
        </w:rPr>
      </w:pPr>
      <w:r w:rsidRPr="00AE7C40">
        <w:rPr>
          <w:rFonts w:ascii="Georgia" w:hAnsi="Georgia"/>
          <w:rPrChange w:id="30421" w:author="Author">
            <w:rPr/>
          </w:rPrChange>
        </w:rPr>
        <w:t>Universidad de Puerto Rico</w:t>
      </w:r>
    </w:p>
    <w:p w14:paraId="0FE68914" w14:textId="77777777" w:rsidR="007959EE" w:rsidRPr="00AE7C40" w:rsidRDefault="00351CAC" w:rsidP="007959EE">
      <w:pPr>
        <w:rPr>
          <w:rFonts w:ascii="Georgia" w:hAnsi="Georgia"/>
          <w:rPrChange w:id="30422" w:author="Author">
            <w:rPr/>
          </w:rPrChange>
        </w:rPr>
      </w:pPr>
      <w:r w:rsidRPr="00AE7C40">
        <w:rPr>
          <w:rFonts w:ascii="Georgia" w:hAnsi="Georgia"/>
          <w:rPrChange w:id="30423" w:author="Author">
            <w:rPr/>
          </w:rPrChange>
        </w:rPr>
        <w:t xml:space="preserve">(787) 832-4040 ext. 3201; </w:t>
      </w:r>
      <w:r w:rsidR="007959EE" w:rsidRPr="00AE7C40">
        <w:rPr>
          <w:rFonts w:ascii="Georgia" w:hAnsi="Georgia"/>
          <w:rPrChange w:id="30424" w:author="Author">
            <w:rPr/>
          </w:rPrChange>
        </w:rPr>
        <w:t>(787) 265-5461</w:t>
      </w:r>
    </w:p>
    <w:p w14:paraId="1A2572E0" w14:textId="77777777" w:rsidR="007959EE" w:rsidRPr="00AE7C40" w:rsidDel="008237E8" w:rsidRDefault="009E2552" w:rsidP="007959EE">
      <w:pPr>
        <w:rPr>
          <w:del w:id="30425" w:author="Author"/>
          <w:rFonts w:ascii="Georgia" w:hAnsi="Georgia"/>
          <w:rPrChange w:id="30426" w:author="Author">
            <w:rPr>
              <w:del w:id="30427" w:author="Author"/>
            </w:rPr>
          </w:rPrChange>
        </w:rPr>
      </w:pPr>
      <w:r w:rsidRPr="00AE7C40">
        <w:rPr>
          <w:rFonts w:ascii="Georgia" w:hAnsi="Georgia"/>
          <w:rPrChange w:id="30428" w:author="Author">
            <w:rPr/>
          </w:rPrChange>
        </w:rPr>
        <w:fldChar w:fldCharType="begin"/>
      </w:r>
      <w:r w:rsidRPr="00AE7C40">
        <w:rPr>
          <w:rFonts w:ascii="Georgia" w:hAnsi="Georgia"/>
          <w:color w:val="000000"/>
          <w:rPrChange w:id="30429" w:author="Author">
            <w:rPr>
              <w:color w:val="0000FF"/>
              <w:u w:val="single"/>
            </w:rPr>
          </w:rPrChange>
        </w:rPr>
        <w:instrText>HYPERLINK "mailto:aurelio.mercado@upr.edu"</w:instrText>
      </w:r>
      <w:r w:rsidRPr="00AE7C40">
        <w:rPr>
          <w:rFonts w:ascii="Georgia" w:hAnsi="Georgia"/>
          <w:rPrChange w:id="30430" w:author="Author">
            <w:rPr/>
          </w:rPrChange>
        </w:rPr>
        <w:fldChar w:fldCharType="separate"/>
      </w:r>
      <w:r w:rsidR="007959EE" w:rsidRPr="00AE7C40">
        <w:rPr>
          <w:rStyle w:val="Hyperlink"/>
          <w:rFonts w:ascii="Georgia" w:hAnsi="Georgia"/>
          <w:rPrChange w:id="30431" w:author="Author">
            <w:rPr>
              <w:rStyle w:val="Hyperlink"/>
            </w:rPr>
          </w:rPrChange>
        </w:rPr>
        <w:t>aurelio.mercado@upr.edu</w:t>
      </w:r>
      <w:r w:rsidRPr="00AE7C40">
        <w:rPr>
          <w:rFonts w:ascii="Georgia" w:hAnsi="Georgia"/>
          <w:rPrChange w:id="30432" w:author="Author">
            <w:rPr/>
          </w:rPrChange>
        </w:rPr>
        <w:fldChar w:fldCharType="end"/>
      </w:r>
    </w:p>
    <w:p w14:paraId="29B4AE1A" w14:textId="77777777" w:rsidR="008237E8" w:rsidRPr="00AE7C40" w:rsidRDefault="008237E8" w:rsidP="007959EE">
      <w:pPr>
        <w:rPr>
          <w:ins w:id="30433" w:author="Author"/>
          <w:rFonts w:ascii="Georgia" w:hAnsi="Georgia"/>
          <w:rPrChange w:id="30434" w:author="Author">
            <w:rPr>
              <w:ins w:id="30435" w:author="Author"/>
            </w:rPr>
          </w:rPrChange>
        </w:rPr>
      </w:pPr>
    </w:p>
    <w:p w14:paraId="1387F42A" w14:textId="77777777" w:rsidR="007959EE" w:rsidRPr="00AE7C40" w:rsidRDefault="007959EE" w:rsidP="007959EE">
      <w:pPr>
        <w:rPr>
          <w:rFonts w:ascii="Georgia" w:hAnsi="Georgia"/>
          <w:rPrChange w:id="30436" w:author="Author">
            <w:rPr/>
          </w:rPrChange>
        </w:rPr>
      </w:pPr>
    </w:p>
    <w:p w14:paraId="38FAA7A7" w14:textId="77777777" w:rsidR="00576E72" w:rsidRDefault="00576E72">
      <w:pPr>
        <w:rPr>
          <w:ins w:id="30437" w:author="Author"/>
          <w:rFonts w:ascii="Georgia" w:hAnsi="Georgia"/>
          <w:b/>
          <w:color w:val="0070C0"/>
          <w:szCs w:val="22"/>
        </w:rPr>
      </w:pPr>
      <w:ins w:id="30438" w:author="Author">
        <w:r>
          <w:br w:type="page"/>
        </w:r>
      </w:ins>
    </w:p>
    <w:p w14:paraId="61AEA521" w14:textId="7B1D956E" w:rsidR="009E2552" w:rsidRPr="00A0255C" w:rsidRDefault="008237E8">
      <w:pPr>
        <w:pStyle w:val="Heading2"/>
      </w:pPr>
      <w:ins w:id="30439" w:author="Author">
        <w:del w:id="30440" w:author="Author">
          <w:r w:rsidRPr="00A0255C" w:rsidDel="00AC60E1">
            <w:lastRenderedPageBreak/>
            <w:br w:type="page"/>
          </w:r>
        </w:del>
      </w:ins>
      <w:bookmarkStart w:id="30441" w:name="_Toc490232575"/>
      <w:r w:rsidR="007959EE" w:rsidRPr="00A0255C">
        <w:t>5.6. Descripción y análisis de depósitos de tsunami</w:t>
      </w:r>
      <w:bookmarkEnd w:id="30441"/>
    </w:p>
    <w:p w14:paraId="0401D3D6" w14:textId="77777777" w:rsidR="00662E72" w:rsidRPr="00AE7C40" w:rsidRDefault="00662E72" w:rsidP="007959EE">
      <w:pPr>
        <w:rPr>
          <w:ins w:id="30442" w:author="Author"/>
          <w:rFonts w:ascii="Georgia" w:hAnsi="Georgia"/>
          <w:b/>
          <w:rPrChange w:id="30443" w:author="Author">
            <w:rPr>
              <w:ins w:id="30444" w:author="Author"/>
              <w:b/>
            </w:rPr>
          </w:rPrChange>
        </w:rPr>
      </w:pPr>
    </w:p>
    <w:p w14:paraId="55285AFC" w14:textId="77777777" w:rsidR="007959EE" w:rsidRPr="00AE7C40" w:rsidRDefault="007959EE" w:rsidP="007959EE">
      <w:pPr>
        <w:rPr>
          <w:rFonts w:ascii="Georgia" w:hAnsi="Georgia"/>
          <w:b/>
          <w:rPrChange w:id="30445" w:author="Author">
            <w:rPr>
              <w:b/>
            </w:rPr>
          </w:rPrChange>
        </w:rPr>
      </w:pPr>
      <w:r w:rsidRPr="00AE7C40">
        <w:rPr>
          <w:rFonts w:ascii="Georgia" w:hAnsi="Georgia"/>
          <w:b/>
          <w:rPrChange w:id="30446" w:author="Author">
            <w:rPr>
              <w:b/>
            </w:rPr>
          </w:rPrChange>
        </w:rPr>
        <w:t>Dr. Wilford Schmidt</w:t>
      </w:r>
    </w:p>
    <w:p w14:paraId="08374FC4" w14:textId="77777777" w:rsidR="007959EE" w:rsidRPr="00AE7C40" w:rsidRDefault="007959EE" w:rsidP="007959EE">
      <w:pPr>
        <w:rPr>
          <w:rFonts w:ascii="Georgia" w:hAnsi="Georgia"/>
          <w:rPrChange w:id="30447" w:author="Author">
            <w:rPr/>
          </w:rPrChange>
        </w:rPr>
      </w:pPr>
      <w:r w:rsidRPr="00AE7C40">
        <w:rPr>
          <w:rFonts w:ascii="Georgia" w:hAnsi="Georgia"/>
          <w:rPrChange w:id="30448" w:author="Author">
            <w:rPr/>
          </w:rPrChange>
        </w:rPr>
        <w:t>Departamento de Ciencias Marinas</w:t>
      </w:r>
    </w:p>
    <w:p w14:paraId="4CFBB9FD" w14:textId="77777777" w:rsidR="007959EE" w:rsidRPr="00AE7C40" w:rsidRDefault="007959EE" w:rsidP="007959EE">
      <w:pPr>
        <w:rPr>
          <w:rFonts w:ascii="Georgia" w:hAnsi="Georgia"/>
          <w:rPrChange w:id="30449" w:author="Author">
            <w:rPr/>
          </w:rPrChange>
        </w:rPr>
      </w:pPr>
      <w:r w:rsidRPr="00AE7C40">
        <w:rPr>
          <w:rFonts w:ascii="Georgia" w:hAnsi="Georgia"/>
          <w:rPrChange w:id="30450" w:author="Author">
            <w:rPr/>
          </w:rPrChange>
        </w:rPr>
        <w:t>Colegio de Artes y Ciencias</w:t>
      </w:r>
    </w:p>
    <w:p w14:paraId="701B0A0E" w14:textId="77777777" w:rsidR="007959EE" w:rsidRPr="00AE7C40" w:rsidRDefault="007959EE" w:rsidP="007959EE">
      <w:pPr>
        <w:rPr>
          <w:rFonts w:ascii="Georgia" w:hAnsi="Georgia"/>
          <w:rPrChange w:id="30451" w:author="Author">
            <w:rPr/>
          </w:rPrChange>
        </w:rPr>
      </w:pPr>
      <w:r w:rsidRPr="00AE7C40">
        <w:rPr>
          <w:rFonts w:ascii="Georgia" w:hAnsi="Georgia"/>
          <w:rPrChange w:id="30452" w:author="Author">
            <w:rPr/>
          </w:rPrChange>
        </w:rPr>
        <w:t>Recinto Universitario de Mayagüez</w:t>
      </w:r>
    </w:p>
    <w:p w14:paraId="585DB18C" w14:textId="77777777" w:rsidR="007959EE" w:rsidRPr="00AE7C40" w:rsidRDefault="007959EE" w:rsidP="007959EE">
      <w:pPr>
        <w:rPr>
          <w:rFonts w:ascii="Georgia" w:hAnsi="Georgia"/>
          <w:rPrChange w:id="30453" w:author="Author">
            <w:rPr/>
          </w:rPrChange>
        </w:rPr>
      </w:pPr>
      <w:r w:rsidRPr="00AE7C40">
        <w:rPr>
          <w:rFonts w:ascii="Georgia" w:hAnsi="Georgia"/>
          <w:rPrChange w:id="30454" w:author="Author">
            <w:rPr/>
          </w:rPrChange>
        </w:rPr>
        <w:t>Universidad de Puerto Rico</w:t>
      </w:r>
    </w:p>
    <w:p w14:paraId="1D712872" w14:textId="77777777" w:rsidR="007959EE" w:rsidRPr="00AE7C40" w:rsidRDefault="007959EE" w:rsidP="007959EE">
      <w:pPr>
        <w:rPr>
          <w:rFonts w:ascii="Georgia" w:hAnsi="Georgia"/>
          <w:rPrChange w:id="30455" w:author="Author">
            <w:rPr/>
          </w:rPrChange>
        </w:rPr>
      </w:pPr>
      <w:r w:rsidRPr="00AE7C40">
        <w:rPr>
          <w:rFonts w:ascii="Georgia" w:hAnsi="Georgia"/>
          <w:rPrChange w:id="30456" w:author="Author">
            <w:rPr/>
          </w:rPrChange>
        </w:rPr>
        <w:t>(787) 832-</w:t>
      </w:r>
      <w:r w:rsidR="009E2552" w:rsidRPr="00AE7C40">
        <w:rPr>
          <w:rFonts w:ascii="Georgia" w:hAnsi="Georgia"/>
          <w:rPrChange w:id="30457" w:author="Author">
            <w:rPr>
              <w:color w:val="0000FF"/>
              <w:u w:val="single"/>
            </w:rPr>
          </w:rPrChange>
        </w:rPr>
        <w:t>4040 ext. 2069</w:t>
      </w:r>
    </w:p>
    <w:p w14:paraId="19295610" w14:textId="77777777" w:rsidR="007959EE" w:rsidRPr="00AE7C40" w:rsidDel="008237E8" w:rsidRDefault="009E2552" w:rsidP="007959EE">
      <w:pPr>
        <w:rPr>
          <w:del w:id="30458" w:author="Author"/>
          <w:rFonts w:ascii="Georgia" w:hAnsi="Georgia"/>
          <w:rPrChange w:id="30459" w:author="Author">
            <w:rPr>
              <w:del w:id="30460" w:author="Author"/>
            </w:rPr>
          </w:rPrChange>
        </w:rPr>
      </w:pPr>
      <w:r w:rsidRPr="00AE7C40">
        <w:rPr>
          <w:rFonts w:ascii="Georgia" w:hAnsi="Georgia"/>
          <w:rPrChange w:id="30461" w:author="Author">
            <w:rPr/>
          </w:rPrChange>
        </w:rPr>
        <w:fldChar w:fldCharType="begin"/>
      </w:r>
      <w:r w:rsidR="007959EE" w:rsidRPr="00AE7C40">
        <w:rPr>
          <w:rFonts w:ascii="Georgia" w:hAnsi="Georgia"/>
          <w:rPrChange w:id="30462" w:author="Author">
            <w:rPr/>
          </w:rPrChange>
        </w:rPr>
        <w:instrText>HYPERLINK "mailto:wilford.schmidt@upr.edu"</w:instrText>
      </w:r>
      <w:r w:rsidRPr="00AE7C40">
        <w:rPr>
          <w:rFonts w:ascii="Georgia" w:hAnsi="Georgia"/>
          <w:rPrChange w:id="30463" w:author="Author">
            <w:rPr/>
          </w:rPrChange>
        </w:rPr>
        <w:fldChar w:fldCharType="separate"/>
      </w:r>
      <w:r w:rsidR="007959EE" w:rsidRPr="00AE7C40">
        <w:rPr>
          <w:rStyle w:val="Hyperlink"/>
          <w:rFonts w:ascii="Georgia" w:hAnsi="Georgia"/>
          <w:rPrChange w:id="30464" w:author="Author">
            <w:rPr>
              <w:rStyle w:val="Hyperlink"/>
            </w:rPr>
          </w:rPrChange>
        </w:rPr>
        <w:t>wilford.schmidt@upr.edu</w:t>
      </w:r>
      <w:r w:rsidRPr="00AE7C40">
        <w:rPr>
          <w:rFonts w:ascii="Georgia" w:hAnsi="Georgia"/>
          <w:rPrChange w:id="30465" w:author="Author">
            <w:rPr/>
          </w:rPrChange>
        </w:rPr>
        <w:fldChar w:fldCharType="end"/>
      </w:r>
    </w:p>
    <w:p w14:paraId="61D76393" w14:textId="77777777" w:rsidR="008237E8" w:rsidRPr="00AE7C40" w:rsidDel="00DE09E1" w:rsidRDefault="008237E8" w:rsidP="007959EE">
      <w:pPr>
        <w:rPr>
          <w:ins w:id="30466" w:author="Author"/>
          <w:del w:id="30467" w:author="Author"/>
          <w:rFonts w:ascii="Georgia" w:hAnsi="Georgia"/>
          <w:rPrChange w:id="30468" w:author="Author">
            <w:rPr>
              <w:ins w:id="30469" w:author="Author"/>
              <w:del w:id="30470" w:author="Author"/>
            </w:rPr>
          </w:rPrChange>
        </w:rPr>
      </w:pPr>
    </w:p>
    <w:p w14:paraId="1F13EE59" w14:textId="77777777" w:rsidR="007959EE" w:rsidRPr="00AE7C40" w:rsidRDefault="007959EE" w:rsidP="007959EE">
      <w:pPr>
        <w:rPr>
          <w:rFonts w:ascii="Georgia" w:hAnsi="Georgia"/>
          <w:rPrChange w:id="30471" w:author="Author">
            <w:rPr/>
          </w:rPrChange>
        </w:rPr>
      </w:pPr>
    </w:p>
    <w:p w14:paraId="5AAB8E0B" w14:textId="77777777" w:rsidR="009E2552" w:rsidRPr="00A0255C" w:rsidRDefault="009E2552">
      <w:pPr>
        <w:pStyle w:val="Heading2"/>
        <w:rPr>
          <w:ins w:id="30472" w:author="Author"/>
        </w:rPr>
      </w:pPr>
    </w:p>
    <w:p w14:paraId="0275214E" w14:textId="4EA98538" w:rsidR="009E2552" w:rsidRPr="00A0255C" w:rsidRDefault="007959EE">
      <w:pPr>
        <w:pStyle w:val="Heading2"/>
      </w:pPr>
      <w:bookmarkStart w:id="30473" w:name="_Toc490232576"/>
      <w:r w:rsidRPr="00A0255C">
        <w:t>5.7. Otras agencias internacionales</w:t>
      </w:r>
      <w:bookmarkEnd w:id="30473"/>
    </w:p>
    <w:p w14:paraId="628B50A0" w14:textId="77777777" w:rsidR="00662E72" w:rsidRPr="00AE7C40" w:rsidRDefault="00662E72" w:rsidP="00AE7C40">
      <w:pPr>
        <w:keepNext/>
        <w:keepLines/>
        <w:rPr>
          <w:ins w:id="30474" w:author="Author"/>
          <w:rFonts w:ascii="Georgia" w:hAnsi="Georgia"/>
          <w:b/>
          <w:rPrChange w:id="30475" w:author="Author">
            <w:rPr>
              <w:ins w:id="30476" w:author="Author"/>
              <w:b/>
            </w:rPr>
          </w:rPrChange>
        </w:rPr>
        <w:pPrChange w:id="30477" w:author="Author">
          <w:pPr/>
        </w:pPrChange>
      </w:pPr>
    </w:p>
    <w:p w14:paraId="15A0F92D" w14:textId="1AE4205B" w:rsidR="007959EE" w:rsidRPr="00AE7C40" w:rsidRDefault="001C7D22" w:rsidP="00AE7C40">
      <w:pPr>
        <w:keepNext/>
        <w:keepLines/>
        <w:rPr>
          <w:rFonts w:ascii="Georgia" w:hAnsi="Georgia"/>
          <w:rPrChange w:id="30478" w:author="Author">
            <w:rPr/>
          </w:rPrChange>
        </w:rPr>
        <w:pPrChange w:id="30479" w:author="Author">
          <w:pPr/>
        </w:pPrChange>
      </w:pPr>
      <w:ins w:id="30480" w:author="Author">
        <w:r w:rsidRPr="00AE7C40">
          <w:rPr>
            <w:rFonts w:ascii="Georgia" w:hAnsi="Georgia"/>
            <w:b/>
            <w:rPrChange w:id="30481" w:author="Author">
              <w:rPr>
                <w:b/>
              </w:rPr>
            </w:rPrChange>
          </w:rPr>
          <w:t xml:space="preserve">Programa de Tsunami de la </w:t>
        </w:r>
      </w:ins>
      <w:del w:id="30482" w:author="Author">
        <w:r w:rsidR="007959EE" w:rsidRPr="00AE7C40" w:rsidDel="001C7D22">
          <w:rPr>
            <w:rFonts w:ascii="Georgia" w:hAnsi="Georgia"/>
            <w:b/>
            <w:rPrChange w:id="30483" w:author="Author">
              <w:rPr>
                <w:b/>
              </w:rPr>
            </w:rPrChange>
          </w:rPr>
          <w:delText xml:space="preserve">Programa </w:delText>
        </w:r>
      </w:del>
      <w:ins w:id="30484" w:author="Author">
        <w:r w:rsidRPr="00AE7C40">
          <w:rPr>
            <w:rFonts w:ascii="Georgia" w:hAnsi="Georgia"/>
            <w:b/>
            <w:rPrChange w:id="30485" w:author="Author">
              <w:rPr>
                <w:b/>
              </w:rPr>
            </w:rPrChange>
          </w:rPr>
          <w:t xml:space="preserve">Comisión Oceanográfica </w:t>
        </w:r>
      </w:ins>
      <w:r w:rsidR="007959EE" w:rsidRPr="00AE7C40">
        <w:rPr>
          <w:rFonts w:ascii="Georgia" w:hAnsi="Georgia"/>
          <w:b/>
          <w:rPrChange w:id="30486" w:author="Author">
            <w:rPr>
              <w:b/>
            </w:rPr>
          </w:rPrChange>
        </w:rPr>
        <w:t>Intergubernamental</w:t>
      </w:r>
      <w:del w:id="30487" w:author="Author">
        <w:r w:rsidR="007959EE" w:rsidRPr="00AE7C40" w:rsidDel="001C7D22">
          <w:rPr>
            <w:rFonts w:ascii="Georgia" w:hAnsi="Georgia"/>
            <w:b/>
            <w:rPrChange w:id="30488" w:author="Author">
              <w:rPr>
                <w:b/>
              </w:rPr>
            </w:rPrChange>
          </w:rPr>
          <w:delText xml:space="preserve"> de Tsunami </w:delText>
        </w:r>
      </w:del>
      <w:ins w:id="30489" w:author="Author">
        <w:r w:rsidRPr="00AE7C40">
          <w:rPr>
            <w:rFonts w:ascii="Georgia" w:hAnsi="Georgia"/>
            <w:b/>
            <w:rPrChange w:id="30490" w:author="Author">
              <w:rPr>
                <w:b/>
              </w:rPr>
            </w:rPrChange>
          </w:rPr>
          <w:t xml:space="preserve"> </w:t>
        </w:r>
      </w:ins>
      <w:r w:rsidR="007959EE" w:rsidRPr="00AE7C40">
        <w:rPr>
          <w:rFonts w:ascii="Georgia" w:hAnsi="Georgia"/>
          <w:rPrChange w:id="30491" w:author="Author">
            <w:rPr/>
          </w:rPrChange>
        </w:rPr>
        <w:t xml:space="preserve">(Intergovernmental Oceanographic </w:t>
      </w:r>
      <w:del w:id="30492" w:author="Author">
        <w:r w:rsidR="007959EE" w:rsidRPr="00AE7C40" w:rsidDel="004F60BB">
          <w:rPr>
            <w:rFonts w:ascii="Georgia" w:hAnsi="Georgia"/>
            <w:rPrChange w:id="30493" w:author="Author">
              <w:rPr/>
            </w:rPrChange>
          </w:rPr>
          <w:delText>Commision</w:delText>
        </w:r>
      </w:del>
      <w:ins w:id="30494" w:author="Author">
        <w:r w:rsidR="004F60BB" w:rsidRPr="00AE7C40">
          <w:rPr>
            <w:rFonts w:ascii="Georgia" w:hAnsi="Georgia"/>
            <w:rPrChange w:id="30495" w:author="Author">
              <w:rPr/>
            </w:rPrChange>
          </w:rPr>
          <w:t>Commission</w:t>
        </w:r>
      </w:ins>
      <w:r w:rsidR="007959EE" w:rsidRPr="00AE7C40">
        <w:rPr>
          <w:rFonts w:ascii="Georgia" w:hAnsi="Georgia"/>
          <w:rPrChange w:id="30496" w:author="Author">
            <w:rPr/>
          </w:rPrChange>
        </w:rPr>
        <w:t xml:space="preserve"> Tsunami Programme) (UNESCO IOC)</w:t>
      </w:r>
    </w:p>
    <w:p w14:paraId="5B83DECE" w14:textId="77777777" w:rsidR="007959EE" w:rsidRPr="00AE7C40" w:rsidRDefault="009E2552" w:rsidP="007959EE">
      <w:pPr>
        <w:rPr>
          <w:ins w:id="30497" w:author="Author"/>
          <w:rFonts w:ascii="Georgia" w:hAnsi="Georgia"/>
          <w:rPrChange w:id="30498" w:author="Author">
            <w:rPr>
              <w:ins w:id="30499" w:author="Author"/>
            </w:rPr>
          </w:rPrChange>
        </w:rPr>
      </w:pPr>
      <w:r w:rsidRPr="00AE7C40">
        <w:rPr>
          <w:rFonts w:ascii="Georgia" w:hAnsi="Georgia"/>
          <w:rPrChange w:id="30500" w:author="Author">
            <w:rPr>
              <w:color w:val="FF0000"/>
              <w:u w:val="single"/>
            </w:rPr>
          </w:rPrChange>
        </w:rPr>
        <w:t>+33 1 45 68 39 84</w:t>
      </w:r>
    </w:p>
    <w:p w14:paraId="1246BE01" w14:textId="61F14B19" w:rsidR="00AB4F15" w:rsidRPr="00AE7C40" w:rsidRDefault="00AB4F15" w:rsidP="007959EE">
      <w:pPr>
        <w:rPr>
          <w:rFonts w:ascii="Georgia" w:hAnsi="Georgia"/>
          <w:rPrChange w:id="30501" w:author="Author">
            <w:rPr>
              <w:color w:val="FF0000"/>
            </w:rPr>
          </w:rPrChange>
        </w:rPr>
      </w:pPr>
      <w:ins w:id="30502" w:author="Author">
        <w:r w:rsidRPr="00AE7C40">
          <w:rPr>
            <w:rFonts w:ascii="Georgia" w:hAnsi="Georgia"/>
            <w:rPrChange w:id="30503" w:author="Author">
              <w:rPr/>
            </w:rPrChange>
          </w:rPr>
          <w:t>+33 1 45 68 58 12 (Fax)</w:t>
        </w:r>
      </w:ins>
    </w:p>
    <w:p w14:paraId="6D076C29" w14:textId="77777777" w:rsidR="009E2552" w:rsidRPr="00AE7C40" w:rsidRDefault="009E2552" w:rsidP="00AE7C40">
      <w:pPr>
        <w:rPr>
          <w:del w:id="30504" w:author="Author"/>
          <w:rPrChange w:id="30505" w:author="Author">
            <w:rPr>
              <w:del w:id="30506" w:author="Author"/>
            </w:rPr>
          </w:rPrChange>
        </w:rPr>
        <w:pPrChange w:id="30507" w:author="Author">
          <w:pPr>
            <w:pStyle w:val="Heading2"/>
          </w:pPr>
        </w:pPrChange>
      </w:pPr>
      <w:r w:rsidRPr="00AE7C40">
        <w:rPr>
          <w:rFonts w:ascii="Georgia" w:hAnsi="Georgia"/>
          <w:rPrChange w:id="30508" w:author="Author">
            <w:rPr/>
          </w:rPrChange>
        </w:rPr>
        <w:fldChar w:fldCharType="begin"/>
      </w:r>
      <w:r w:rsidR="007959EE" w:rsidRPr="00AE7C40">
        <w:rPr>
          <w:rFonts w:ascii="Georgia" w:hAnsi="Georgia"/>
          <w:rPrChange w:id="30509" w:author="Author">
            <w:rPr/>
          </w:rPrChange>
        </w:rPr>
        <w:instrText>HYPERLINK "http://www.ioc-tsunami.org"</w:instrText>
      </w:r>
      <w:r w:rsidRPr="00AE7C40">
        <w:rPr>
          <w:rFonts w:ascii="Georgia" w:hAnsi="Georgia"/>
          <w:rPrChange w:id="30510" w:author="Author">
            <w:rPr/>
          </w:rPrChange>
        </w:rPr>
        <w:fldChar w:fldCharType="separate"/>
      </w:r>
      <w:r w:rsidR="007959EE" w:rsidRPr="00AE7C40">
        <w:rPr>
          <w:rStyle w:val="Hyperlink"/>
          <w:rFonts w:ascii="Georgia" w:hAnsi="Georgia"/>
          <w:rPrChange w:id="30511" w:author="Author">
            <w:rPr>
              <w:rStyle w:val="Hyperlink"/>
            </w:rPr>
          </w:rPrChange>
        </w:rPr>
        <w:t>http://www.ioc-tsunami.org</w:t>
      </w:r>
      <w:r w:rsidRPr="00AE7C40">
        <w:rPr>
          <w:rFonts w:ascii="Georgia" w:hAnsi="Georgia"/>
          <w:rPrChange w:id="30512" w:author="Author">
            <w:rPr/>
          </w:rPrChange>
        </w:rPr>
        <w:fldChar w:fldCharType="end"/>
      </w:r>
    </w:p>
    <w:p w14:paraId="50CD4D3D" w14:textId="77777777" w:rsidR="008237E8" w:rsidRPr="00AE7C40" w:rsidDel="00DE09E1" w:rsidRDefault="008237E8" w:rsidP="00AE7C40">
      <w:pPr>
        <w:rPr>
          <w:ins w:id="30513" w:author="Author"/>
          <w:del w:id="30514" w:author="Author"/>
          <w:rFonts w:ascii="Georgia" w:hAnsi="Georgia"/>
          <w:rPrChange w:id="30515" w:author="Author">
            <w:rPr>
              <w:ins w:id="30516" w:author="Author"/>
              <w:del w:id="30517" w:author="Author"/>
            </w:rPr>
          </w:rPrChange>
        </w:rPr>
      </w:pPr>
    </w:p>
    <w:p w14:paraId="6F19102C" w14:textId="77777777" w:rsidR="009E2552" w:rsidRPr="00AE7C40" w:rsidRDefault="007959EE" w:rsidP="00AE7C40">
      <w:pPr>
        <w:rPr>
          <w:ins w:id="30518" w:author="Author"/>
          <w:rPrChange w:id="30519" w:author="Author">
            <w:rPr>
              <w:ins w:id="30520" w:author="Author"/>
            </w:rPr>
          </w:rPrChange>
        </w:rPr>
        <w:pPrChange w:id="30521" w:author="Author">
          <w:pPr>
            <w:pStyle w:val="Heading2"/>
          </w:pPr>
        </w:pPrChange>
      </w:pPr>
      <w:del w:id="30522" w:author="Author">
        <w:r w:rsidRPr="00AE7C40" w:rsidDel="000C65DD">
          <w:rPr>
            <w:rFonts w:ascii="Georgia" w:hAnsi="Georgia"/>
            <w:rPrChange w:id="30523" w:author="Author">
              <w:rPr/>
            </w:rPrChange>
          </w:rPr>
          <w:br w:type="page"/>
        </w:r>
        <w:r w:rsidR="00B7317F" w:rsidRPr="00AE7C40" w:rsidDel="000C65DD">
          <w:rPr>
            <w:rFonts w:ascii="Georgia" w:hAnsi="Georgia"/>
            <w:rPrChange w:id="30524" w:author="Author">
              <w:rPr/>
            </w:rPrChange>
          </w:rPr>
          <w:br w:type="page"/>
        </w:r>
      </w:del>
    </w:p>
    <w:p w14:paraId="2F8E6138" w14:textId="77777777" w:rsidR="009E2552" w:rsidRPr="00A0255C" w:rsidRDefault="009E2552">
      <w:pPr>
        <w:pStyle w:val="Heading2"/>
        <w:rPr>
          <w:ins w:id="30525" w:author="Author"/>
        </w:rPr>
      </w:pPr>
    </w:p>
    <w:p w14:paraId="0434774A" w14:textId="07C0E316" w:rsidR="009E2552" w:rsidRPr="00A0255C" w:rsidRDefault="004D7462">
      <w:pPr>
        <w:pStyle w:val="Heading2"/>
      </w:pPr>
      <w:bookmarkStart w:id="30526" w:name="_Toc490232577"/>
      <w:r w:rsidRPr="00A0255C">
        <w:t>5.8. Información sobre terremotos</w:t>
      </w:r>
      <w:bookmarkEnd w:id="30526"/>
    </w:p>
    <w:p w14:paraId="6BD11278" w14:textId="77777777" w:rsidR="00662E72" w:rsidRPr="00AE7C40" w:rsidRDefault="00662E72" w:rsidP="004D7462">
      <w:pPr>
        <w:rPr>
          <w:ins w:id="30527" w:author="Author"/>
          <w:rFonts w:ascii="Georgia" w:hAnsi="Georgia"/>
          <w:b/>
          <w:rPrChange w:id="30528" w:author="Author">
            <w:rPr>
              <w:ins w:id="30529" w:author="Author"/>
              <w:b/>
            </w:rPr>
          </w:rPrChange>
        </w:rPr>
      </w:pPr>
    </w:p>
    <w:p w14:paraId="4EBE7576" w14:textId="6DB6E78A" w:rsidR="004D7462" w:rsidRPr="00AE7C40" w:rsidRDefault="004D7462" w:rsidP="004D7462">
      <w:pPr>
        <w:rPr>
          <w:rFonts w:ascii="Georgia" w:hAnsi="Georgia"/>
          <w:rPrChange w:id="30530" w:author="Author">
            <w:rPr/>
          </w:rPrChange>
        </w:rPr>
      </w:pPr>
      <w:del w:id="30531" w:author="Author">
        <w:r w:rsidRPr="00AE7C40" w:rsidDel="009553BC">
          <w:rPr>
            <w:rFonts w:ascii="Georgia" w:hAnsi="Georgia"/>
            <w:b/>
            <w:rPrChange w:id="30532" w:author="Author">
              <w:rPr>
                <w:b/>
              </w:rPr>
            </w:rPrChange>
          </w:rPr>
          <w:delText>Centro Nacional de Información de Terremotos</w:delText>
        </w:r>
      </w:del>
      <w:ins w:id="30533" w:author="Author">
        <w:r w:rsidR="009553BC" w:rsidRPr="00AE7C40">
          <w:rPr>
            <w:rFonts w:ascii="Georgia" w:hAnsi="Georgia"/>
            <w:b/>
            <w:rPrChange w:id="30534" w:author="Author">
              <w:rPr>
                <w:b/>
              </w:rPr>
            </w:rPrChange>
          </w:rPr>
          <w:t>Programa de Peligro por Terremotos</w:t>
        </w:r>
      </w:ins>
      <w:r w:rsidRPr="00AE7C40">
        <w:rPr>
          <w:rFonts w:ascii="Georgia" w:hAnsi="Georgia"/>
          <w:rPrChange w:id="30535" w:author="Author">
            <w:rPr/>
          </w:rPrChange>
        </w:rPr>
        <w:t xml:space="preserve"> (</w:t>
      </w:r>
      <w:del w:id="30536" w:author="Author">
        <w:r w:rsidRPr="00AE7C40" w:rsidDel="009553BC">
          <w:rPr>
            <w:rFonts w:ascii="Georgia" w:hAnsi="Georgia"/>
            <w:rPrChange w:id="30537" w:author="Author">
              <w:rPr/>
            </w:rPrChange>
          </w:rPr>
          <w:delText xml:space="preserve">National </w:delText>
        </w:r>
      </w:del>
      <w:r w:rsidRPr="00AE7C40">
        <w:rPr>
          <w:rFonts w:ascii="Georgia" w:hAnsi="Georgia"/>
          <w:rPrChange w:id="30538" w:author="Author">
            <w:rPr/>
          </w:rPrChange>
        </w:rPr>
        <w:t xml:space="preserve">Earthquake </w:t>
      </w:r>
      <w:del w:id="30539" w:author="Author">
        <w:r w:rsidRPr="00AE7C40" w:rsidDel="009553BC">
          <w:rPr>
            <w:rFonts w:ascii="Georgia" w:hAnsi="Georgia"/>
            <w:rPrChange w:id="30540" w:author="Author">
              <w:rPr/>
            </w:rPrChange>
          </w:rPr>
          <w:delText>Information Center</w:delText>
        </w:r>
      </w:del>
      <w:ins w:id="30541" w:author="Author">
        <w:r w:rsidR="009553BC" w:rsidRPr="00AE7C40">
          <w:rPr>
            <w:rFonts w:ascii="Georgia" w:hAnsi="Georgia"/>
            <w:rPrChange w:id="30542" w:author="Author">
              <w:rPr/>
            </w:rPrChange>
          </w:rPr>
          <w:t>Hazards Program</w:t>
        </w:r>
      </w:ins>
      <w:r w:rsidRPr="00AE7C40">
        <w:rPr>
          <w:rFonts w:ascii="Georgia" w:hAnsi="Georgia"/>
          <w:rPrChange w:id="30543" w:author="Author">
            <w:rPr/>
          </w:rPrChange>
        </w:rPr>
        <w:t>)</w:t>
      </w:r>
    </w:p>
    <w:p w14:paraId="7BAD110C" w14:textId="77777777" w:rsidR="004D7462" w:rsidRPr="00AE7C40" w:rsidRDefault="004D7462" w:rsidP="004D7462">
      <w:pPr>
        <w:rPr>
          <w:rFonts w:ascii="Georgia" w:hAnsi="Georgia"/>
          <w:b/>
          <w:rPrChange w:id="30544" w:author="Author">
            <w:rPr>
              <w:b/>
            </w:rPr>
          </w:rPrChange>
        </w:rPr>
      </w:pPr>
      <w:r w:rsidRPr="00AE7C40">
        <w:rPr>
          <w:rFonts w:ascii="Georgia" w:hAnsi="Georgia"/>
          <w:rPrChange w:id="30545" w:author="Author">
            <w:rPr/>
          </w:rPrChange>
        </w:rPr>
        <w:t>Servicio Geológico de los Estados Unidos (United States Geological Service)</w:t>
      </w:r>
    </w:p>
    <w:p w14:paraId="3973E9C1" w14:textId="3D78F180" w:rsidR="004D7462" w:rsidRPr="00AE7C40" w:rsidDel="0046763C" w:rsidRDefault="004D7462" w:rsidP="004D7462">
      <w:pPr>
        <w:rPr>
          <w:del w:id="30546" w:author="Author"/>
          <w:rFonts w:ascii="Georgia" w:hAnsi="Georgia"/>
          <w:rPrChange w:id="30547" w:author="Author">
            <w:rPr>
              <w:del w:id="30548" w:author="Author"/>
            </w:rPr>
          </w:rPrChange>
        </w:rPr>
      </w:pPr>
      <w:del w:id="30549" w:author="Author">
        <w:r w:rsidRPr="00AE7C40" w:rsidDel="0046763C">
          <w:rPr>
            <w:rFonts w:ascii="Georgia" w:hAnsi="Georgia"/>
            <w:rPrChange w:id="30550" w:author="Author">
              <w:rPr/>
            </w:rPrChange>
          </w:rPr>
          <w:delText>1 (303) 273-8500</w:delText>
        </w:r>
      </w:del>
    </w:p>
    <w:p w14:paraId="2EDB5646" w14:textId="50F046DE" w:rsidR="004D7462" w:rsidRPr="00AE7C40" w:rsidRDefault="0046763C" w:rsidP="004D7462">
      <w:pPr>
        <w:rPr>
          <w:ins w:id="30551" w:author="Author"/>
          <w:rFonts w:ascii="Georgia" w:hAnsi="Georgia"/>
          <w:rPrChange w:id="30552" w:author="Author">
            <w:rPr>
              <w:ins w:id="30553" w:author="Author"/>
            </w:rPr>
          </w:rPrChange>
        </w:rPr>
      </w:pPr>
      <w:ins w:id="30554" w:author="Author">
        <w:r w:rsidRPr="00AE7C40">
          <w:rPr>
            <w:rFonts w:ascii="Georgia" w:hAnsi="Georgia"/>
            <w:rPrChange w:id="30555" w:author="Author">
              <w:rPr/>
            </w:rPrChange>
          </w:rPr>
          <w:fldChar w:fldCharType="begin"/>
        </w:r>
        <w:r w:rsidRPr="00AE7C40">
          <w:rPr>
            <w:rFonts w:ascii="Georgia" w:hAnsi="Georgia"/>
            <w:rPrChange w:id="30556" w:author="Author">
              <w:rPr/>
            </w:rPrChange>
          </w:rPr>
          <w:instrText xml:space="preserve"> HYPERLINK "</w:instrText>
        </w:r>
      </w:ins>
      <w:r w:rsidRPr="00AE7C40">
        <w:rPr>
          <w:rFonts w:ascii="Georgia" w:hAnsi="Georgia"/>
          <w:rPrChange w:id="30557" w:author="Author">
            <w:rPr>
              <w:rStyle w:val="Hyperlink"/>
            </w:rPr>
          </w:rPrChange>
        </w:rPr>
        <w:instrText>http://earthquake.usgs.gov/</w:instrText>
      </w:r>
      <w:ins w:id="30558" w:author="Author">
        <w:r w:rsidRPr="00AE7C40">
          <w:rPr>
            <w:rFonts w:ascii="Georgia" w:hAnsi="Georgia"/>
            <w:rPrChange w:id="30559" w:author="Author">
              <w:rPr/>
            </w:rPrChange>
          </w:rPr>
          <w:instrText xml:space="preserve">earthquakes" </w:instrText>
        </w:r>
        <w:r w:rsidRPr="00AE7C40">
          <w:rPr>
            <w:rFonts w:ascii="Georgia" w:hAnsi="Georgia"/>
            <w:rPrChange w:id="30560" w:author="Author">
              <w:rPr/>
            </w:rPrChange>
          </w:rPr>
          <w:fldChar w:fldCharType="separate"/>
        </w:r>
      </w:ins>
      <w:r w:rsidRPr="00AE7C40">
        <w:rPr>
          <w:rStyle w:val="Hyperlink"/>
          <w:rFonts w:ascii="Georgia" w:hAnsi="Georgia"/>
          <w:rPrChange w:id="30561" w:author="Author">
            <w:rPr>
              <w:rStyle w:val="Hyperlink"/>
            </w:rPr>
          </w:rPrChange>
        </w:rPr>
        <w:t>http://earthquake.usgs.gov/</w:t>
      </w:r>
      <w:del w:id="30562" w:author="Author">
        <w:r w:rsidRPr="00AE7C40" w:rsidDel="0046763C">
          <w:rPr>
            <w:rStyle w:val="Hyperlink"/>
            <w:rFonts w:ascii="Georgia" w:hAnsi="Georgia"/>
            <w:rPrChange w:id="30563" w:author="Author">
              <w:rPr>
                <w:rStyle w:val="Hyperlink"/>
              </w:rPr>
            </w:rPrChange>
          </w:rPr>
          <w:delText>regional/neic/</w:delText>
        </w:r>
      </w:del>
      <w:ins w:id="30564" w:author="Author">
        <w:r w:rsidRPr="00AE7C40">
          <w:rPr>
            <w:rStyle w:val="Hyperlink"/>
            <w:rFonts w:ascii="Georgia" w:hAnsi="Georgia"/>
            <w:rPrChange w:id="30565" w:author="Author">
              <w:rPr>
                <w:rStyle w:val="Hyperlink"/>
              </w:rPr>
            </w:rPrChange>
          </w:rPr>
          <w:t>earthquakes</w:t>
        </w:r>
        <w:r w:rsidRPr="00AE7C40">
          <w:rPr>
            <w:rFonts w:ascii="Georgia" w:hAnsi="Georgia"/>
            <w:rPrChange w:id="30566" w:author="Author">
              <w:rPr/>
            </w:rPrChange>
          </w:rPr>
          <w:fldChar w:fldCharType="end"/>
        </w:r>
      </w:ins>
    </w:p>
    <w:p w14:paraId="1ECC6C04" w14:textId="77777777" w:rsidR="0046763C" w:rsidRPr="00AE7C40" w:rsidDel="0046763C" w:rsidRDefault="0046763C" w:rsidP="004D7462">
      <w:pPr>
        <w:rPr>
          <w:del w:id="30567" w:author="Author"/>
          <w:rFonts w:ascii="Georgia" w:hAnsi="Georgia"/>
          <w:rPrChange w:id="30568" w:author="Author">
            <w:rPr>
              <w:del w:id="30569" w:author="Author"/>
            </w:rPr>
          </w:rPrChange>
        </w:rPr>
      </w:pPr>
    </w:p>
    <w:p w14:paraId="2F898802" w14:textId="77777777" w:rsidR="004D7462" w:rsidRPr="00AE7C40" w:rsidRDefault="004D7462" w:rsidP="004D7462">
      <w:pPr>
        <w:rPr>
          <w:rFonts w:ascii="Georgia" w:hAnsi="Georgia"/>
          <w:rPrChange w:id="30570" w:author="Author">
            <w:rPr/>
          </w:rPrChange>
        </w:rPr>
      </w:pPr>
    </w:p>
    <w:p w14:paraId="4A3380A1" w14:textId="77777777" w:rsidR="004D7462" w:rsidRPr="00AE7C40" w:rsidRDefault="004D7462" w:rsidP="004D7462">
      <w:pPr>
        <w:rPr>
          <w:rFonts w:ascii="Georgia" w:hAnsi="Georgia"/>
          <w:b/>
          <w:rPrChange w:id="30571" w:author="Author">
            <w:rPr>
              <w:b/>
            </w:rPr>
          </w:rPrChange>
        </w:rPr>
      </w:pPr>
      <w:r w:rsidRPr="00AE7C40">
        <w:rPr>
          <w:rFonts w:ascii="Georgia" w:hAnsi="Georgia"/>
          <w:b/>
          <w:rPrChange w:id="30572" w:author="Author">
            <w:rPr>
              <w:b/>
            </w:rPr>
          </w:rPrChange>
        </w:rPr>
        <w:t>Red Sísmica de Puerto Rico</w:t>
      </w:r>
    </w:p>
    <w:p w14:paraId="34DA7A67" w14:textId="77777777" w:rsidR="004D7462" w:rsidRPr="00AE7C40" w:rsidRDefault="004D7462" w:rsidP="004D7462">
      <w:pPr>
        <w:rPr>
          <w:rFonts w:ascii="Georgia" w:hAnsi="Georgia"/>
          <w:rPrChange w:id="30573" w:author="Author">
            <w:rPr/>
          </w:rPrChange>
        </w:rPr>
      </w:pPr>
      <w:r w:rsidRPr="00AE7C40">
        <w:rPr>
          <w:rFonts w:ascii="Georgia" w:hAnsi="Georgia"/>
          <w:rPrChange w:id="30574" w:author="Author">
            <w:rPr/>
          </w:rPrChange>
        </w:rPr>
        <w:t>Departamento de Geología</w:t>
      </w:r>
    </w:p>
    <w:p w14:paraId="3C969A0F" w14:textId="77777777" w:rsidR="004D7462" w:rsidRPr="00AE7C40" w:rsidRDefault="004D7462" w:rsidP="004D7462">
      <w:pPr>
        <w:rPr>
          <w:rFonts w:ascii="Georgia" w:hAnsi="Georgia"/>
          <w:rPrChange w:id="30575" w:author="Author">
            <w:rPr/>
          </w:rPrChange>
        </w:rPr>
      </w:pPr>
      <w:r w:rsidRPr="00AE7C40">
        <w:rPr>
          <w:rFonts w:ascii="Georgia" w:hAnsi="Georgia"/>
          <w:rPrChange w:id="30576" w:author="Author">
            <w:rPr/>
          </w:rPrChange>
        </w:rPr>
        <w:t>Colegio de Artes y Ciencias</w:t>
      </w:r>
    </w:p>
    <w:p w14:paraId="78A106B7" w14:textId="77777777" w:rsidR="004D7462" w:rsidRPr="00AE7C40" w:rsidRDefault="004D7462" w:rsidP="004D7462">
      <w:pPr>
        <w:rPr>
          <w:rFonts w:ascii="Georgia" w:hAnsi="Georgia"/>
          <w:rPrChange w:id="30577" w:author="Author">
            <w:rPr/>
          </w:rPrChange>
        </w:rPr>
      </w:pPr>
      <w:r w:rsidRPr="00AE7C40">
        <w:rPr>
          <w:rFonts w:ascii="Georgia" w:hAnsi="Georgia"/>
          <w:rPrChange w:id="30578" w:author="Author">
            <w:rPr/>
          </w:rPrChange>
        </w:rPr>
        <w:t>Recinto Universitario de Mayagüez</w:t>
      </w:r>
    </w:p>
    <w:p w14:paraId="548B8F71" w14:textId="77777777" w:rsidR="004D7462" w:rsidRPr="00AE7C40" w:rsidRDefault="004D7462" w:rsidP="004D7462">
      <w:pPr>
        <w:rPr>
          <w:rFonts w:ascii="Georgia" w:hAnsi="Georgia"/>
          <w:rPrChange w:id="30579" w:author="Author">
            <w:rPr/>
          </w:rPrChange>
        </w:rPr>
      </w:pPr>
      <w:r w:rsidRPr="00AE7C40">
        <w:rPr>
          <w:rFonts w:ascii="Georgia" w:hAnsi="Georgia"/>
          <w:rPrChange w:id="30580" w:author="Author">
            <w:rPr/>
          </w:rPrChange>
        </w:rPr>
        <w:t>Universidad de Puerto Rico</w:t>
      </w:r>
    </w:p>
    <w:p w14:paraId="090AD0B9" w14:textId="77777777" w:rsidR="004D7462" w:rsidRPr="00AE7C40" w:rsidRDefault="004D7462" w:rsidP="004D7462">
      <w:pPr>
        <w:rPr>
          <w:rFonts w:ascii="Georgia" w:hAnsi="Georgia"/>
          <w:rPrChange w:id="30581" w:author="Author">
            <w:rPr/>
          </w:rPrChange>
        </w:rPr>
      </w:pPr>
      <w:r w:rsidRPr="00AE7C40">
        <w:rPr>
          <w:rFonts w:ascii="Georgia" w:hAnsi="Georgia"/>
          <w:rPrChange w:id="30582" w:author="Author">
            <w:rPr/>
          </w:rPrChange>
        </w:rPr>
        <w:t>(787) 833-8433</w:t>
      </w:r>
    </w:p>
    <w:p w14:paraId="7EF6078B" w14:textId="77777777" w:rsidR="00840162" w:rsidRPr="00AE7C40" w:rsidRDefault="009E2552" w:rsidP="004D7462">
      <w:pPr>
        <w:rPr>
          <w:ins w:id="30583" w:author="Author"/>
          <w:rFonts w:ascii="Georgia" w:hAnsi="Georgia"/>
          <w:rPrChange w:id="30584" w:author="Author">
            <w:rPr>
              <w:ins w:id="30585" w:author="Author"/>
            </w:rPr>
          </w:rPrChange>
        </w:rPr>
      </w:pPr>
      <w:r w:rsidRPr="00AE7C40">
        <w:rPr>
          <w:rFonts w:ascii="Georgia" w:hAnsi="Georgia"/>
          <w:rPrChange w:id="30586" w:author="Author">
            <w:rPr/>
          </w:rPrChange>
        </w:rPr>
        <w:fldChar w:fldCharType="begin"/>
      </w:r>
      <w:r w:rsidR="004D7462" w:rsidRPr="00AE7C40">
        <w:rPr>
          <w:rFonts w:ascii="Georgia" w:hAnsi="Georgia"/>
          <w:rPrChange w:id="30587" w:author="Author">
            <w:rPr/>
          </w:rPrChange>
        </w:rPr>
        <w:instrText>HYPERLINK "http://www.prsn.uprm.edu"</w:instrText>
      </w:r>
      <w:r w:rsidRPr="00AE7C40">
        <w:rPr>
          <w:rFonts w:ascii="Georgia" w:hAnsi="Georgia"/>
          <w:rPrChange w:id="30588" w:author="Author">
            <w:rPr/>
          </w:rPrChange>
        </w:rPr>
        <w:fldChar w:fldCharType="separate"/>
      </w:r>
      <w:r w:rsidR="004D7462" w:rsidRPr="00AE7C40">
        <w:rPr>
          <w:rStyle w:val="Hyperlink"/>
          <w:rFonts w:ascii="Georgia" w:hAnsi="Georgia"/>
          <w:rPrChange w:id="30589" w:author="Author">
            <w:rPr>
              <w:rStyle w:val="Hyperlink"/>
            </w:rPr>
          </w:rPrChange>
        </w:rPr>
        <w:t>http://www.prsn.uprm.edu</w:t>
      </w:r>
      <w:r w:rsidRPr="00AE7C40">
        <w:rPr>
          <w:rFonts w:ascii="Georgia" w:hAnsi="Georgia"/>
          <w:rPrChange w:id="30590" w:author="Author">
            <w:rPr/>
          </w:rPrChange>
        </w:rPr>
        <w:fldChar w:fldCharType="end"/>
      </w:r>
    </w:p>
    <w:p w14:paraId="024FD78C" w14:textId="77777777" w:rsidR="00874F1A" w:rsidRDefault="00840162">
      <w:pPr>
        <w:rPr>
          <w:ins w:id="30591" w:author="Author"/>
          <w:rFonts w:ascii="Georgia" w:hAnsi="Georgia"/>
        </w:rPr>
      </w:pPr>
      <w:ins w:id="30592" w:author="Author">
        <w:r w:rsidRPr="00AE7C40">
          <w:rPr>
            <w:rFonts w:ascii="Georgia" w:hAnsi="Georgia"/>
            <w:rPrChange w:id="30593" w:author="Author">
              <w:rPr/>
            </w:rPrChange>
          </w:rPr>
          <w:br w:type="page"/>
        </w:r>
        <w:r w:rsidR="00874F1A">
          <w:rPr>
            <w:rFonts w:ascii="Georgia" w:hAnsi="Georgia"/>
          </w:rPr>
          <w:lastRenderedPageBreak/>
          <w:br w:type="page"/>
        </w:r>
      </w:ins>
    </w:p>
    <w:p w14:paraId="3F8C647F" w14:textId="5250D6DE" w:rsidR="00E27E76" w:rsidRPr="00AE7C40" w:rsidDel="00662E72" w:rsidRDefault="00904D69" w:rsidP="004D7462">
      <w:pPr>
        <w:rPr>
          <w:ins w:id="30594" w:author="Author"/>
          <w:del w:id="30595" w:author="Author"/>
          <w:rFonts w:ascii="Georgia" w:hAnsi="Georgia"/>
          <w:rPrChange w:id="30596" w:author="Author">
            <w:rPr>
              <w:ins w:id="30597" w:author="Author"/>
              <w:del w:id="30598" w:author="Author"/>
            </w:rPr>
          </w:rPrChange>
        </w:rPr>
      </w:pPr>
      <w:ins w:id="30599" w:author="Author">
        <w:del w:id="30600" w:author="Author">
          <w:r w:rsidRPr="00AE7C40" w:rsidDel="00AC60E1">
            <w:rPr>
              <w:rFonts w:ascii="Georgia" w:hAnsi="Georgia"/>
              <w:rPrChange w:id="30601" w:author="Author">
                <w:rPr/>
              </w:rPrChange>
            </w:rPr>
            <w:lastRenderedPageBreak/>
            <w:br w:type="page"/>
          </w:r>
        </w:del>
      </w:ins>
    </w:p>
    <w:p w14:paraId="07F81F80" w14:textId="77777777" w:rsidR="009E2552" w:rsidRPr="00AE7C40" w:rsidRDefault="00E27E76">
      <w:pPr>
        <w:rPr>
          <w:del w:id="30602" w:author="Author"/>
          <w:rFonts w:ascii="Georgia" w:hAnsi="Georgia"/>
          <w:rPrChange w:id="30603" w:author="Author">
            <w:rPr>
              <w:del w:id="30604" w:author="Author"/>
            </w:rPr>
          </w:rPrChange>
        </w:rPr>
      </w:pPr>
      <w:ins w:id="30605" w:author="Author">
        <w:del w:id="30606" w:author="Author">
          <w:r w:rsidRPr="00AE7C40" w:rsidDel="00662E72">
            <w:rPr>
              <w:rFonts w:ascii="Georgia" w:hAnsi="Georgia"/>
              <w:rPrChange w:id="30607" w:author="Author">
                <w:rPr/>
              </w:rPrChange>
            </w:rPr>
            <w:br w:type="page"/>
          </w:r>
        </w:del>
      </w:ins>
    </w:p>
    <w:p w14:paraId="54DD304A" w14:textId="77777777" w:rsidR="004D7462" w:rsidRPr="00AE7C40" w:rsidDel="008237E8" w:rsidRDefault="004D7462" w:rsidP="004D7462">
      <w:pPr>
        <w:rPr>
          <w:del w:id="30608" w:author="Author"/>
          <w:rFonts w:ascii="Georgia" w:hAnsi="Georgia"/>
          <w:rPrChange w:id="30609" w:author="Author">
            <w:rPr>
              <w:del w:id="30610" w:author="Author"/>
            </w:rPr>
          </w:rPrChange>
        </w:rPr>
      </w:pPr>
    </w:p>
    <w:p w14:paraId="449268F7" w14:textId="445E56BB" w:rsidR="004D7462" w:rsidRPr="00AE7C40" w:rsidRDefault="004D7462" w:rsidP="004D7462">
      <w:pPr>
        <w:spacing w:after="360"/>
        <w:rPr>
          <w:rFonts w:ascii="Georgia" w:hAnsi="Georgia"/>
          <w:rPrChange w:id="30611" w:author="Author">
            <w:rPr/>
          </w:rPrChange>
        </w:rPr>
      </w:pPr>
      <w:del w:id="30612" w:author="Author">
        <w:r w:rsidRPr="00AE7C40" w:rsidDel="008237E8">
          <w:rPr>
            <w:rFonts w:ascii="Georgia" w:hAnsi="Georgia"/>
            <w:szCs w:val="36"/>
            <w:rPrChange w:id="30613" w:author="Author">
              <w:rPr>
                <w:szCs w:val="36"/>
              </w:rPr>
            </w:rPrChange>
          </w:rPr>
          <w:br w:type="page"/>
        </w:r>
        <w:r w:rsidR="00A92974" w:rsidRPr="00AE7C40" w:rsidDel="00054806">
          <w:rPr>
            <w:rFonts w:ascii="Georgia" w:hAnsi="Georgia"/>
            <w:szCs w:val="36"/>
            <w:rPrChange w:id="30614" w:author="Author">
              <w:rPr>
                <w:szCs w:val="36"/>
              </w:rPr>
            </w:rPrChange>
          </w:rPr>
          <w:br w:type="page"/>
        </w:r>
      </w:del>
      <w:bookmarkStart w:id="30615" w:name="_Toc490232578"/>
      <w:r w:rsidRPr="00884200">
        <w:rPr>
          <w:rStyle w:val="Heading1Char"/>
        </w:rPr>
        <w:t>6. Datos sobre</w:t>
      </w:r>
      <w:ins w:id="30616" w:author="Author">
        <w:r w:rsidR="00421065" w:rsidRPr="00884200">
          <w:rPr>
            <w:rStyle w:val="Heading1Char"/>
          </w:rPr>
          <w:t xml:space="preserve"> </w:t>
        </w:r>
      </w:ins>
      <w:del w:id="30617" w:author="Author">
        <w:r w:rsidRPr="00884200" w:rsidDel="00421065">
          <w:rPr>
            <w:rStyle w:val="Heading1Char"/>
          </w:rPr>
          <w:delText xml:space="preserve"> </w:delText>
        </w:r>
      </w:del>
      <w:r w:rsidRPr="00884200">
        <w:rPr>
          <w:rStyle w:val="Heading1Char"/>
        </w:rPr>
        <w:t>tsunamis</w:t>
      </w:r>
      <w:bookmarkEnd w:id="30615"/>
      <w:r w:rsidRPr="00884200">
        <w:rPr>
          <w:rStyle w:val="Heading1Char"/>
        </w:rPr>
        <w:t xml:space="preserve"> </w:t>
      </w:r>
      <w:del w:id="30618" w:author="Author">
        <w:r w:rsidRPr="00884200" w:rsidDel="00CC1328">
          <w:rPr>
            <w:rStyle w:val="Heading1Char"/>
          </w:rPr>
          <w:delText>recientes</w:delText>
        </w:r>
        <w:r w:rsidRPr="00AE7C40" w:rsidDel="00CC1328">
          <w:rPr>
            <w:rFonts w:ascii="Georgia" w:hAnsi="Georgia"/>
            <w:color w:val="0070C0"/>
            <w:sz w:val="28"/>
            <w:vertAlign w:val="superscript"/>
            <w:rPrChange w:id="30619" w:author="Author">
              <w:rPr>
                <w:color w:val="0070C0"/>
                <w:sz w:val="28"/>
                <w:vertAlign w:val="superscript"/>
              </w:rPr>
            </w:rPrChange>
          </w:rPr>
          <w:delText>1</w:delText>
        </w:r>
        <w:r w:rsidR="00EB3735" w:rsidRPr="00AE7C40" w:rsidDel="00CC1328">
          <w:rPr>
            <w:rFonts w:ascii="Georgia" w:hAnsi="Georgia"/>
            <w:color w:val="0070C0"/>
            <w:sz w:val="28"/>
            <w:vertAlign w:val="superscript"/>
            <w:rPrChange w:id="30620" w:author="Author">
              <w:rPr>
                <w:color w:val="0070C0"/>
                <w:sz w:val="28"/>
                <w:vertAlign w:val="superscript"/>
              </w:rPr>
            </w:rPrChange>
          </w:rPr>
          <w:delText>6</w:delText>
        </w:r>
      </w:del>
      <w:ins w:id="30621" w:author="Author">
        <w:r w:rsidR="00CC1328" w:rsidRPr="00884200">
          <w:rPr>
            <w:rStyle w:val="Heading1Char"/>
          </w:rPr>
          <w:t>recientes</w:t>
        </w:r>
        <w:del w:id="30622" w:author="Author">
          <w:r w:rsidR="00CC1328" w:rsidRPr="00AE7C40" w:rsidDel="009C5DC9">
            <w:rPr>
              <w:rFonts w:ascii="Georgia" w:hAnsi="Georgia"/>
              <w:color w:val="0070C0"/>
              <w:sz w:val="28"/>
              <w:vertAlign w:val="superscript"/>
              <w:rPrChange w:id="30623" w:author="Author">
                <w:rPr>
                  <w:color w:val="0070C0"/>
                  <w:sz w:val="28"/>
                  <w:vertAlign w:val="superscript"/>
                </w:rPr>
              </w:rPrChange>
            </w:rPr>
            <w:delText>17</w:delText>
          </w:r>
          <w:r w:rsidR="002F022F" w:rsidRPr="00AE7C40" w:rsidDel="009C5DC9">
            <w:rPr>
              <w:rFonts w:ascii="Georgia" w:hAnsi="Georgia"/>
              <w:color w:val="0070C0"/>
              <w:sz w:val="28"/>
              <w:vertAlign w:val="superscript"/>
              <w:rPrChange w:id="30624" w:author="Author">
                <w:rPr>
                  <w:color w:val="0070C0"/>
                  <w:sz w:val="28"/>
                  <w:vertAlign w:val="superscript"/>
                </w:rPr>
              </w:rPrChange>
            </w:rPr>
            <w:delText>9</w:delText>
          </w:r>
        </w:del>
        <w:r w:rsidR="009C5DC9" w:rsidRPr="00AE7C40">
          <w:rPr>
            <w:rFonts w:ascii="Georgia" w:hAnsi="Georgia"/>
            <w:color w:val="0070C0"/>
            <w:sz w:val="28"/>
            <w:vertAlign w:val="superscript"/>
            <w:rPrChange w:id="30625" w:author="Author">
              <w:rPr>
                <w:color w:val="0070C0"/>
                <w:sz w:val="28"/>
                <w:vertAlign w:val="superscript"/>
              </w:rPr>
            </w:rPrChange>
          </w:rPr>
          <w:t>20</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30626" w:author="Author">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440"/>
        <w:gridCol w:w="2160"/>
        <w:gridCol w:w="5760"/>
        <w:tblGridChange w:id="30627">
          <w:tblGrid>
            <w:gridCol w:w="108"/>
            <w:gridCol w:w="1331"/>
            <w:gridCol w:w="109"/>
            <w:gridCol w:w="2160"/>
            <w:gridCol w:w="163"/>
            <w:gridCol w:w="5489"/>
            <w:gridCol w:w="108"/>
          </w:tblGrid>
        </w:tblGridChange>
      </w:tblGrid>
      <w:tr w:rsidR="00A05524" w:rsidRPr="00A0255C" w14:paraId="257C3F53" w14:textId="77777777" w:rsidTr="00AE7C40">
        <w:trPr>
          <w:trPrChange w:id="30628" w:author="Author">
            <w:trPr>
              <w:gridAfter w:val="0"/>
            </w:trPr>
          </w:trPrChange>
        </w:trPr>
        <w:tc>
          <w:tcPr>
            <w:tcW w:w="769" w:type="pct"/>
            <w:tcBorders>
              <w:left w:val="nil"/>
              <w:bottom w:val="single" w:sz="4" w:space="0" w:color="auto"/>
              <w:right w:val="nil"/>
            </w:tcBorders>
            <w:tcPrChange w:id="30629" w:author="Author">
              <w:tcPr>
                <w:tcW w:w="769" w:type="pct"/>
                <w:gridSpan w:val="2"/>
                <w:tcBorders>
                  <w:left w:val="nil"/>
                  <w:bottom w:val="single" w:sz="4" w:space="0" w:color="auto"/>
                </w:tcBorders>
              </w:tcPr>
            </w:tcPrChange>
          </w:tcPr>
          <w:p w14:paraId="3FD19CA7" w14:textId="77777777" w:rsidR="004D7462" w:rsidRPr="00AE7C40" w:rsidRDefault="004D7462" w:rsidP="0068170F">
            <w:pPr>
              <w:rPr>
                <w:rFonts w:ascii="Georgia" w:hAnsi="Georgia"/>
                <w:b/>
                <w:rPrChange w:id="30630" w:author="Author">
                  <w:rPr>
                    <w:b/>
                  </w:rPr>
                </w:rPrChange>
              </w:rPr>
            </w:pPr>
            <w:r w:rsidRPr="00AE7C40">
              <w:rPr>
                <w:rFonts w:ascii="Georgia" w:hAnsi="Georgia"/>
                <w:b/>
                <w:rPrChange w:id="30631" w:author="Author">
                  <w:rPr>
                    <w:b/>
                  </w:rPr>
                </w:rPrChange>
              </w:rPr>
              <w:t xml:space="preserve">Fecha </w:t>
            </w:r>
          </w:p>
        </w:tc>
        <w:tc>
          <w:tcPr>
            <w:tcW w:w="1154" w:type="pct"/>
            <w:tcBorders>
              <w:left w:val="nil"/>
              <w:bottom w:val="single" w:sz="4" w:space="0" w:color="auto"/>
              <w:right w:val="nil"/>
            </w:tcBorders>
            <w:tcPrChange w:id="30632" w:author="Author">
              <w:tcPr>
                <w:tcW w:w="1299" w:type="pct"/>
                <w:gridSpan w:val="3"/>
                <w:tcBorders>
                  <w:bottom w:val="single" w:sz="4" w:space="0" w:color="auto"/>
                </w:tcBorders>
              </w:tcPr>
            </w:tcPrChange>
          </w:tcPr>
          <w:p w14:paraId="67739319" w14:textId="77777777" w:rsidR="004D7462" w:rsidRPr="00AE7C40" w:rsidRDefault="004D7462" w:rsidP="0068170F">
            <w:pPr>
              <w:rPr>
                <w:rFonts w:ascii="Georgia" w:hAnsi="Georgia"/>
                <w:b/>
                <w:rPrChange w:id="30633" w:author="Author">
                  <w:rPr>
                    <w:b/>
                  </w:rPr>
                </w:rPrChange>
              </w:rPr>
            </w:pPr>
            <w:r w:rsidRPr="00AE7C40">
              <w:rPr>
                <w:rFonts w:ascii="Georgia" w:hAnsi="Georgia"/>
                <w:b/>
                <w:rPrChange w:id="30634" w:author="Author">
                  <w:rPr>
                    <w:b/>
                  </w:rPr>
                </w:rPrChange>
              </w:rPr>
              <w:t>Lugar</w:t>
            </w:r>
          </w:p>
        </w:tc>
        <w:tc>
          <w:tcPr>
            <w:tcW w:w="3077" w:type="pct"/>
            <w:tcBorders>
              <w:left w:val="nil"/>
              <w:bottom w:val="single" w:sz="4" w:space="0" w:color="auto"/>
              <w:right w:val="nil"/>
            </w:tcBorders>
            <w:tcPrChange w:id="30635" w:author="Author">
              <w:tcPr>
                <w:tcW w:w="2933" w:type="pct"/>
                <w:tcBorders>
                  <w:bottom w:val="single" w:sz="4" w:space="0" w:color="auto"/>
                  <w:right w:val="nil"/>
                </w:tcBorders>
              </w:tcPr>
            </w:tcPrChange>
          </w:tcPr>
          <w:p w14:paraId="57DF1D84" w14:textId="77777777" w:rsidR="004D7462" w:rsidRPr="00AE7C40" w:rsidRDefault="004D7462" w:rsidP="0068170F">
            <w:pPr>
              <w:rPr>
                <w:rFonts w:ascii="Georgia" w:hAnsi="Georgia"/>
                <w:b/>
                <w:rPrChange w:id="30636" w:author="Author">
                  <w:rPr>
                    <w:b/>
                  </w:rPr>
                </w:rPrChange>
              </w:rPr>
            </w:pPr>
            <w:r w:rsidRPr="00AE7C40">
              <w:rPr>
                <w:rFonts w:ascii="Georgia" w:hAnsi="Georgia"/>
                <w:b/>
                <w:rPrChange w:id="30637" w:author="Author">
                  <w:rPr>
                    <w:b/>
                  </w:rPr>
                </w:rPrChange>
              </w:rPr>
              <w:t>Comentarios</w:t>
            </w:r>
          </w:p>
        </w:tc>
      </w:tr>
      <w:tr w:rsidR="00421065" w:rsidRPr="00A0255C" w14:paraId="71F4E1BE" w14:textId="77777777" w:rsidTr="00AE7C40">
        <w:trPr>
          <w:trHeight w:val="782"/>
          <w:ins w:id="30638" w:author="Author"/>
          <w:trPrChange w:id="30639" w:author="Author">
            <w:trPr>
              <w:gridBefore w:val="1"/>
            </w:trPr>
          </w:trPrChange>
        </w:trPr>
        <w:tc>
          <w:tcPr>
            <w:tcW w:w="769" w:type="pct"/>
            <w:tcBorders>
              <w:top w:val="single" w:sz="4" w:space="0" w:color="auto"/>
              <w:left w:val="nil"/>
              <w:bottom w:val="nil"/>
              <w:right w:val="nil"/>
            </w:tcBorders>
            <w:tcPrChange w:id="30640" w:author="Author">
              <w:tcPr>
                <w:tcW w:w="769" w:type="pct"/>
                <w:gridSpan w:val="2"/>
                <w:tcBorders>
                  <w:top w:val="single" w:sz="4" w:space="0" w:color="auto"/>
                  <w:left w:val="nil"/>
                  <w:bottom w:val="nil"/>
                  <w:right w:val="nil"/>
                </w:tcBorders>
              </w:tcPr>
            </w:tcPrChange>
          </w:tcPr>
          <w:p w14:paraId="6EE78ADF" w14:textId="06797471" w:rsidR="00421065" w:rsidRPr="00AE7C40" w:rsidRDefault="00421065" w:rsidP="00BB6BF3">
            <w:pPr>
              <w:tabs>
                <w:tab w:val="left" w:pos="180"/>
              </w:tabs>
              <w:rPr>
                <w:ins w:id="30641" w:author="Author"/>
                <w:rFonts w:ascii="Georgia" w:hAnsi="Georgia"/>
                <w:rPrChange w:id="30642" w:author="Author">
                  <w:rPr>
                    <w:ins w:id="30643" w:author="Author"/>
                  </w:rPr>
                </w:rPrChange>
              </w:rPr>
            </w:pPr>
            <w:ins w:id="30644" w:author="Author">
              <w:r w:rsidRPr="00AE7C40">
                <w:rPr>
                  <w:rFonts w:ascii="Georgia" w:hAnsi="Georgia"/>
                  <w:rPrChange w:id="30645" w:author="Author">
                    <w:rPr/>
                  </w:rPrChange>
                </w:rPr>
                <w:t>17-VI-2017</w:t>
              </w:r>
            </w:ins>
          </w:p>
        </w:tc>
        <w:tc>
          <w:tcPr>
            <w:tcW w:w="1154" w:type="pct"/>
            <w:tcBorders>
              <w:top w:val="single" w:sz="4" w:space="0" w:color="auto"/>
              <w:left w:val="nil"/>
              <w:bottom w:val="nil"/>
              <w:right w:val="nil"/>
            </w:tcBorders>
            <w:tcPrChange w:id="30646" w:author="Author">
              <w:tcPr>
                <w:tcW w:w="1154" w:type="pct"/>
                <w:tcBorders>
                  <w:top w:val="single" w:sz="4" w:space="0" w:color="auto"/>
                  <w:left w:val="nil"/>
                  <w:bottom w:val="nil"/>
                  <w:right w:val="nil"/>
                </w:tcBorders>
              </w:tcPr>
            </w:tcPrChange>
          </w:tcPr>
          <w:p w14:paraId="43C77204" w14:textId="4EA15C11" w:rsidR="00421065" w:rsidRPr="00AE7C40" w:rsidRDefault="00DD30D8" w:rsidP="00951F6B">
            <w:pPr>
              <w:tabs>
                <w:tab w:val="left" w:pos="104"/>
              </w:tabs>
              <w:rPr>
                <w:ins w:id="30647" w:author="Author"/>
                <w:rFonts w:ascii="Georgia" w:hAnsi="Georgia"/>
                <w:rPrChange w:id="30648" w:author="Author">
                  <w:rPr>
                    <w:ins w:id="30649" w:author="Author"/>
                  </w:rPr>
                </w:rPrChange>
              </w:rPr>
            </w:pPr>
            <w:ins w:id="30650" w:author="Author">
              <w:r w:rsidRPr="00AE7C40">
                <w:rPr>
                  <w:rFonts w:ascii="Georgia" w:hAnsi="Georgia"/>
                  <w:rPrChange w:id="30651" w:author="Author">
                    <w:rPr/>
                  </w:rPrChange>
                </w:rPr>
                <w:t xml:space="preserve">Fiordo Karrat, </w:t>
              </w:r>
              <w:r w:rsidR="00421065" w:rsidRPr="00AE7C40">
                <w:rPr>
                  <w:rFonts w:ascii="Georgia" w:hAnsi="Georgia"/>
                  <w:rPrChange w:id="30652" w:author="Author">
                    <w:rPr/>
                  </w:rPrChange>
                </w:rPr>
                <w:t>Groenlandia</w:t>
              </w:r>
            </w:ins>
          </w:p>
        </w:tc>
        <w:tc>
          <w:tcPr>
            <w:tcW w:w="3077" w:type="pct"/>
            <w:tcBorders>
              <w:top w:val="single" w:sz="4" w:space="0" w:color="auto"/>
              <w:left w:val="nil"/>
              <w:bottom w:val="nil"/>
              <w:right w:val="nil"/>
            </w:tcBorders>
            <w:tcPrChange w:id="30653" w:author="Author">
              <w:tcPr>
                <w:tcW w:w="3077" w:type="pct"/>
                <w:gridSpan w:val="3"/>
                <w:tcBorders>
                  <w:top w:val="single" w:sz="4" w:space="0" w:color="auto"/>
                  <w:left w:val="nil"/>
                  <w:bottom w:val="nil"/>
                  <w:right w:val="nil"/>
                </w:tcBorders>
              </w:tcPr>
            </w:tcPrChange>
          </w:tcPr>
          <w:p w14:paraId="556DD799" w14:textId="050F263B" w:rsidR="00421065" w:rsidRPr="00AE7C40" w:rsidRDefault="00C01522" w:rsidP="00884200">
            <w:pPr>
              <w:rPr>
                <w:ins w:id="30654" w:author="Author"/>
                <w:rFonts w:ascii="Georgia" w:hAnsi="Georgia"/>
                <w:rPrChange w:id="30655" w:author="Author">
                  <w:rPr>
                    <w:ins w:id="30656" w:author="Author"/>
                  </w:rPr>
                </w:rPrChange>
              </w:rPr>
            </w:pPr>
            <w:ins w:id="30657" w:author="Author">
              <w:r w:rsidRPr="00AE7C40">
                <w:rPr>
                  <w:rFonts w:ascii="Georgia" w:hAnsi="Georgia"/>
                  <w:rPrChange w:id="30658" w:author="Author">
                    <w:rPr/>
                  </w:rPrChange>
                </w:rPr>
                <w:t xml:space="preserve">El </w:t>
              </w:r>
              <w:r w:rsidR="00367750" w:rsidRPr="00AE7C40">
                <w:rPr>
                  <w:rFonts w:ascii="Georgia" w:hAnsi="Georgia"/>
                  <w:rPrChange w:id="30659" w:author="Author">
                    <w:rPr/>
                  </w:rPrChange>
                </w:rPr>
                <w:t xml:space="preserve">tsunami, el cual ocasionó la muerte de cuatro personas </w:t>
              </w:r>
              <w:r w:rsidR="002B37BD" w:rsidRPr="00AE7C40">
                <w:rPr>
                  <w:rFonts w:ascii="Georgia" w:hAnsi="Georgia"/>
                  <w:rPrChange w:id="30660" w:author="Author">
                    <w:rPr/>
                  </w:rPrChange>
                </w:rPr>
                <w:t>y ocasionó heridas</w:t>
              </w:r>
              <w:r w:rsidR="00367750" w:rsidRPr="00AE7C40">
                <w:rPr>
                  <w:rFonts w:ascii="Georgia" w:hAnsi="Georgia"/>
                  <w:rPrChange w:id="30661" w:author="Author">
                    <w:rPr/>
                  </w:rPrChange>
                </w:rPr>
                <w:t xml:space="preserve"> a otras nueve, </w:t>
              </w:r>
              <w:r w:rsidRPr="00AE7C40">
                <w:rPr>
                  <w:rFonts w:ascii="Georgia" w:hAnsi="Georgia"/>
                  <w:rPrChange w:id="30662" w:author="Author">
                    <w:rPr/>
                  </w:rPrChange>
                </w:rPr>
                <w:t xml:space="preserve">se atribuye  a </w:t>
              </w:r>
              <w:r w:rsidR="00367750" w:rsidRPr="00AE7C40">
                <w:rPr>
                  <w:rFonts w:ascii="Georgia" w:hAnsi="Georgia"/>
                  <w:rPrChange w:id="30663" w:author="Author">
                    <w:rPr/>
                  </w:rPrChange>
                </w:rPr>
                <w:t xml:space="preserve">un deslizamiento </w:t>
              </w:r>
              <w:r w:rsidR="002B37BD" w:rsidRPr="00AE7C40">
                <w:rPr>
                  <w:rFonts w:ascii="Georgia" w:hAnsi="Georgia"/>
                  <w:rPrChange w:id="30664" w:author="Author">
                    <w:rPr/>
                  </w:rPrChange>
                </w:rPr>
                <w:t>en el fiordo Karrat.</w:t>
              </w:r>
            </w:ins>
          </w:p>
        </w:tc>
      </w:tr>
      <w:tr w:rsidR="001C7926" w:rsidRPr="00A0255C" w14:paraId="226EADC4" w14:textId="77777777" w:rsidTr="00421065">
        <w:trPr>
          <w:ins w:id="30665" w:author="Author"/>
        </w:trPr>
        <w:tc>
          <w:tcPr>
            <w:tcW w:w="769" w:type="pct"/>
            <w:tcBorders>
              <w:top w:val="nil"/>
              <w:left w:val="nil"/>
              <w:bottom w:val="nil"/>
              <w:right w:val="nil"/>
            </w:tcBorders>
          </w:tcPr>
          <w:p w14:paraId="754E1876" w14:textId="7A9E84FC" w:rsidR="001C7926" w:rsidRPr="00AE7C40" w:rsidRDefault="00DD30D8" w:rsidP="00BB6BF3">
            <w:pPr>
              <w:tabs>
                <w:tab w:val="left" w:pos="180"/>
              </w:tabs>
              <w:rPr>
                <w:ins w:id="30666" w:author="Author"/>
                <w:rFonts w:ascii="Georgia" w:hAnsi="Georgia"/>
                <w:rPrChange w:id="30667" w:author="Author">
                  <w:rPr>
                    <w:ins w:id="30668" w:author="Author"/>
                  </w:rPr>
                </w:rPrChange>
              </w:rPr>
            </w:pPr>
            <w:ins w:id="30669" w:author="Author">
              <w:r w:rsidRPr="00AE7C40">
                <w:rPr>
                  <w:rFonts w:ascii="Georgia" w:hAnsi="Georgia"/>
                  <w:rPrChange w:id="30670" w:author="Author">
                    <w:rPr/>
                  </w:rPrChange>
                </w:rPr>
                <w:t>12-VI-2017</w:t>
              </w:r>
            </w:ins>
          </w:p>
        </w:tc>
        <w:tc>
          <w:tcPr>
            <w:tcW w:w="1154" w:type="pct"/>
            <w:tcBorders>
              <w:top w:val="nil"/>
              <w:left w:val="nil"/>
              <w:bottom w:val="nil"/>
              <w:right w:val="nil"/>
            </w:tcBorders>
          </w:tcPr>
          <w:p w14:paraId="500D674B" w14:textId="2E60B235" w:rsidR="001C7926" w:rsidRPr="00AE7C40" w:rsidRDefault="00DD30D8" w:rsidP="00951F6B">
            <w:pPr>
              <w:tabs>
                <w:tab w:val="left" w:pos="104"/>
              </w:tabs>
              <w:rPr>
                <w:ins w:id="30671" w:author="Author"/>
                <w:rFonts w:ascii="Georgia" w:hAnsi="Georgia"/>
                <w:rPrChange w:id="30672" w:author="Author">
                  <w:rPr>
                    <w:ins w:id="30673" w:author="Author"/>
                  </w:rPr>
                </w:rPrChange>
              </w:rPr>
            </w:pPr>
            <w:ins w:id="30674" w:author="Author">
              <w:r w:rsidRPr="00AE7C40">
                <w:rPr>
                  <w:rFonts w:ascii="Georgia" w:hAnsi="Georgia"/>
                  <w:rPrChange w:id="30675" w:author="Author">
                    <w:rPr/>
                  </w:rPrChange>
                </w:rPr>
                <w:t>Lesbos, Grecia</w:t>
              </w:r>
            </w:ins>
          </w:p>
        </w:tc>
        <w:tc>
          <w:tcPr>
            <w:tcW w:w="3077" w:type="pct"/>
            <w:tcBorders>
              <w:top w:val="nil"/>
              <w:left w:val="nil"/>
              <w:bottom w:val="nil"/>
              <w:right w:val="nil"/>
            </w:tcBorders>
          </w:tcPr>
          <w:p w14:paraId="2D409A5D" w14:textId="03355294" w:rsidR="001C7926" w:rsidRPr="00AE7C40" w:rsidRDefault="00DD30D8" w:rsidP="00EC13AB">
            <w:pPr>
              <w:rPr>
                <w:ins w:id="30676" w:author="Author"/>
                <w:rFonts w:ascii="Georgia" w:hAnsi="Georgia"/>
                <w:rPrChange w:id="30677" w:author="Author">
                  <w:rPr>
                    <w:ins w:id="30678" w:author="Author"/>
                  </w:rPr>
                </w:rPrChange>
              </w:rPr>
            </w:pPr>
            <w:ins w:id="30679" w:author="Author">
              <w:r w:rsidRPr="00AE7C40">
                <w:rPr>
                  <w:rFonts w:ascii="Georgia" w:hAnsi="Georgia"/>
                  <w:rPrChange w:id="30680" w:author="Author">
                    <w:rPr/>
                  </w:rPrChange>
                </w:rPr>
                <w:t>El tsunami fue ocasionado por un terremoto magnitud 6.1 en la latitud 38.932, longitud 26.364. Se observaron olas de .40 metros.</w:t>
              </w:r>
            </w:ins>
          </w:p>
        </w:tc>
      </w:tr>
      <w:tr w:rsidR="00EE56BD" w:rsidRPr="00A0255C" w14:paraId="15928ED3" w14:textId="77777777" w:rsidTr="00AE7C40">
        <w:trPr>
          <w:ins w:id="30681" w:author="Author"/>
          <w:trPrChange w:id="30682" w:author="Author">
            <w:trPr>
              <w:gridBefore w:val="1"/>
            </w:trPr>
          </w:trPrChange>
        </w:trPr>
        <w:tc>
          <w:tcPr>
            <w:tcW w:w="769" w:type="pct"/>
            <w:tcBorders>
              <w:top w:val="nil"/>
              <w:left w:val="nil"/>
              <w:bottom w:val="nil"/>
              <w:right w:val="nil"/>
            </w:tcBorders>
            <w:tcPrChange w:id="30683" w:author="Author">
              <w:tcPr>
                <w:tcW w:w="769" w:type="pct"/>
                <w:gridSpan w:val="2"/>
                <w:tcBorders>
                  <w:top w:val="single" w:sz="4" w:space="0" w:color="auto"/>
                  <w:left w:val="nil"/>
                  <w:bottom w:val="nil"/>
                  <w:right w:val="nil"/>
                </w:tcBorders>
              </w:tcPr>
            </w:tcPrChange>
          </w:tcPr>
          <w:p w14:paraId="475D6AD4" w14:textId="2DF1EFF9" w:rsidR="00EE56BD" w:rsidRPr="00AE7C40" w:rsidRDefault="00CA0509" w:rsidP="00884200">
            <w:pPr>
              <w:tabs>
                <w:tab w:val="left" w:pos="180"/>
              </w:tabs>
              <w:rPr>
                <w:ins w:id="30684" w:author="Author"/>
                <w:rFonts w:ascii="Georgia" w:hAnsi="Georgia"/>
                <w:rPrChange w:id="30685" w:author="Author">
                  <w:rPr>
                    <w:ins w:id="30686" w:author="Author"/>
                  </w:rPr>
                </w:rPrChange>
              </w:rPr>
            </w:pPr>
            <w:ins w:id="30687" w:author="Author">
              <w:r w:rsidRPr="00AE7C40">
                <w:rPr>
                  <w:rFonts w:ascii="Georgia" w:hAnsi="Georgia"/>
                  <w:rPrChange w:id="30688" w:author="Author">
                    <w:rPr/>
                  </w:rPrChange>
                </w:rPr>
                <w:t>2</w:t>
              </w:r>
              <w:r w:rsidR="00086A72" w:rsidRPr="00AE7C40">
                <w:rPr>
                  <w:rFonts w:ascii="Georgia" w:hAnsi="Georgia"/>
                  <w:rPrChange w:id="30689" w:author="Author">
                    <w:rPr/>
                  </w:rPrChange>
                </w:rPr>
                <w:t>9</w:t>
              </w:r>
              <w:r w:rsidRPr="00AE7C40">
                <w:rPr>
                  <w:rFonts w:ascii="Georgia" w:hAnsi="Georgia"/>
                  <w:rPrChange w:id="30690" w:author="Author">
                    <w:rPr/>
                  </w:rPrChange>
                </w:rPr>
                <w:t>-</w:t>
              </w:r>
              <w:r w:rsidR="00086A72" w:rsidRPr="00AE7C40">
                <w:rPr>
                  <w:rFonts w:ascii="Georgia" w:hAnsi="Georgia"/>
                  <w:rPrChange w:id="30691" w:author="Author">
                    <w:rPr/>
                  </w:rPrChange>
                </w:rPr>
                <w:t>V</w:t>
              </w:r>
              <w:r w:rsidRPr="00AE7C40">
                <w:rPr>
                  <w:rFonts w:ascii="Georgia" w:hAnsi="Georgia"/>
                  <w:rPrChange w:id="30692" w:author="Author">
                    <w:rPr/>
                  </w:rPrChange>
                </w:rPr>
                <w:t>-2017</w:t>
              </w:r>
            </w:ins>
          </w:p>
        </w:tc>
        <w:tc>
          <w:tcPr>
            <w:tcW w:w="1154" w:type="pct"/>
            <w:tcBorders>
              <w:top w:val="nil"/>
              <w:left w:val="nil"/>
              <w:bottom w:val="nil"/>
              <w:right w:val="nil"/>
            </w:tcBorders>
            <w:tcPrChange w:id="30693" w:author="Author">
              <w:tcPr>
                <w:tcW w:w="1154" w:type="pct"/>
                <w:tcBorders>
                  <w:top w:val="single" w:sz="4" w:space="0" w:color="auto"/>
                  <w:left w:val="nil"/>
                  <w:bottom w:val="nil"/>
                  <w:right w:val="nil"/>
                </w:tcBorders>
              </w:tcPr>
            </w:tcPrChange>
          </w:tcPr>
          <w:p w14:paraId="65D81C0F" w14:textId="21A12E52" w:rsidR="00EE56BD" w:rsidRPr="00AE7C40" w:rsidRDefault="00DD30D8" w:rsidP="00951F6B">
            <w:pPr>
              <w:tabs>
                <w:tab w:val="left" w:pos="104"/>
              </w:tabs>
              <w:rPr>
                <w:ins w:id="30694" w:author="Author"/>
                <w:rFonts w:ascii="Georgia" w:hAnsi="Georgia"/>
                <w:rPrChange w:id="30695" w:author="Author">
                  <w:rPr>
                    <w:ins w:id="30696" w:author="Author"/>
                  </w:rPr>
                </w:rPrChange>
              </w:rPr>
            </w:pPr>
            <w:ins w:id="30697" w:author="Author">
              <w:r w:rsidRPr="00AE7C40">
                <w:rPr>
                  <w:rFonts w:ascii="Georgia" w:hAnsi="Georgia"/>
                  <w:rPrChange w:id="30698" w:author="Author">
                    <w:rPr/>
                  </w:rPrChange>
                </w:rPr>
                <w:t>Holanda (Mar del Norte)</w:t>
              </w:r>
            </w:ins>
          </w:p>
        </w:tc>
        <w:tc>
          <w:tcPr>
            <w:tcW w:w="3077" w:type="pct"/>
            <w:tcBorders>
              <w:top w:val="nil"/>
              <w:left w:val="nil"/>
              <w:bottom w:val="nil"/>
              <w:right w:val="nil"/>
            </w:tcBorders>
            <w:tcPrChange w:id="30699" w:author="Author">
              <w:tcPr>
                <w:tcW w:w="3077" w:type="pct"/>
                <w:gridSpan w:val="3"/>
                <w:tcBorders>
                  <w:top w:val="single" w:sz="4" w:space="0" w:color="auto"/>
                  <w:left w:val="nil"/>
                  <w:bottom w:val="nil"/>
                  <w:right w:val="nil"/>
                </w:tcBorders>
              </w:tcPr>
            </w:tcPrChange>
          </w:tcPr>
          <w:p w14:paraId="2EB94B82" w14:textId="73CE82BA" w:rsidR="00EE56BD" w:rsidRPr="00AE7C40" w:rsidRDefault="00DD30D8" w:rsidP="00EC13AB">
            <w:pPr>
              <w:rPr>
                <w:ins w:id="30700" w:author="Author"/>
                <w:rFonts w:ascii="Georgia" w:hAnsi="Georgia"/>
                <w:rPrChange w:id="30701" w:author="Author">
                  <w:rPr>
                    <w:ins w:id="30702" w:author="Author"/>
                  </w:rPr>
                </w:rPrChange>
              </w:rPr>
            </w:pPr>
            <w:ins w:id="30703" w:author="Author">
              <w:r w:rsidRPr="00AE7C40">
                <w:rPr>
                  <w:rFonts w:ascii="Georgia" w:hAnsi="Georgia"/>
                  <w:rPrChange w:id="30704" w:author="Author">
                    <w:rPr/>
                  </w:rPrChange>
                </w:rPr>
                <w:t xml:space="preserve">El tsunami, de origen desconocido, produjo olas de hasta dos metros en la costa </w:t>
              </w:r>
              <w:r w:rsidR="00086A72" w:rsidRPr="00AE7C40">
                <w:rPr>
                  <w:rFonts w:ascii="Georgia" w:hAnsi="Georgia"/>
                  <w:rPrChange w:id="30705" w:author="Author">
                    <w:rPr/>
                  </w:rPrChange>
                </w:rPr>
                <w:t>de Zandvoort, ubicado en la provincia holandesa de Holanda del Norte.</w:t>
              </w:r>
            </w:ins>
          </w:p>
        </w:tc>
      </w:tr>
      <w:tr w:rsidR="00DD30D8" w:rsidRPr="00A0255C" w14:paraId="15DD9423" w14:textId="77777777" w:rsidTr="00421065">
        <w:trPr>
          <w:ins w:id="30706" w:author="Author"/>
        </w:trPr>
        <w:tc>
          <w:tcPr>
            <w:tcW w:w="769" w:type="pct"/>
            <w:tcBorders>
              <w:top w:val="nil"/>
              <w:left w:val="nil"/>
              <w:bottom w:val="nil"/>
              <w:right w:val="nil"/>
            </w:tcBorders>
          </w:tcPr>
          <w:p w14:paraId="1168920D" w14:textId="6E880EB4" w:rsidR="00DD30D8" w:rsidRPr="00AE7C40" w:rsidRDefault="00086A72" w:rsidP="00BB6BF3">
            <w:pPr>
              <w:tabs>
                <w:tab w:val="left" w:pos="180"/>
              </w:tabs>
              <w:rPr>
                <w:ins w:id="30707" w:author="Author"/>
                <w:rFonts w:ascii="Georgia" w:hAnsi="Georgia"/>
                <w:rPrChange w:id="30708" w:author="Author">
                  <w:rPr>
                    <w:ins w:id="30709" w:author="Author"/>
                  </w:rPr>
                </w:rPrChange>
              </w:rPr>
            </w:pPr>
            <w:ins w:id="30710" w:author="Author">
              <w:r w:rsidRPr="00AE7C40">
                <w:rPr>
                  <w:rFonts w:ascii="Georgia" w:hAnsi="Georgia"/>
                  <w:rPrChange w:id="30711" w:author="Author">
                    <w:rPr/>
                  </w:rPrChange>
                </w:rPr>
                <w:t>1-V</w:t>
              </w:r>
              <w:r w:rsidR="00DD30D8" w:rsidRPr="00AE7C40">
                <w:rPr>
                  <w:rFonts w:ascii="Georgia" w:hAnsi="Georgia"/>
                  <w:rPrChange w:id="30712" w:author="Author">
                    <w:rPr/>
                  </w:rPrChange>
                </w:rPr>
                <w:t>-2017</w:t>
              </w:r>
            </w:ins>
          </w:p>
        </w:tc>
        <w:tc>
          <w:tcPr>
            <w:tcW w:w="1154" w:type="pct"/>
            <w:tcBorders>
              <w:top w:val="nil"/>
              <w:left w:val="nil"/>
              <w:bottom w:val="nil"/>
              <w:right w:val="nil"/>
            </w:tcBorders>
          </w:tcPr>
          <w:p w14:paraId="73B7B178" w14:textId="0B077F0C" w:rsidR="00DD30D8" w:rsidRPr="00AE7C40" w:rsidRDefault="00DD30D8" w:rsidP="00951F6B">
            <w:pPr>
              <w:tabs>
                <w:tab w:val="left" w:pos="104"/>
              </w:tabs>
              <w:rPr>
                <w:ins w:id="30713" w:author="Author"/>
                <w:rFonts w:ascii="Georgia" w:hAnsi="Georgia"/>
                <w:rPrChange w:id="30714" w:author="Author">
                  <w:rPr>
                    <w:ins w:id="30715" w:author="Author"/>
                  </w:rPr>
                </w:rPrChange>
              </w:rPr>
            </w:pPr>
            <w:ins w:id="30716" w:author="Author">
              <w:r w:rsidRPr="00AE7C40">
                <w:rPr>
                  <w:rFonts w:ascii="Georgia" w:hAnsi="Georgia"/>
                  <w:rPrChange w:id="30717" w:author="Author">
                    <w:rPr/>
                  </w:rPrChange>
                </w:rPr>
                <w:t>Skagway, Alaska</w:t>
              </w:r>
            </w:ins>
          </w:p>
        </w:tc>
        <w:tc>
          <w:tcPr>
            <w:tcW w:w="3077" w:type="pct"/>
            <w:tcBorders>
              <w:top w:val="nil"/>
              <w:left w:val="nil"/>
              <w:bottom w:val="nil"/>
              <w:right w:val="nil"/>
            </w:tcBorders>
          </w:tcPr>
          <w:p w14:paraId="69204400" w14:textId="6C38C7B5" w:rsidR="00DD30D8" w:rsidRPr="00AE7C40" w:rsidRDefault="001D57BF" w:rsidP="00EC13AB">
            <w:pPr>
              <w:rPr>
                <w:ins w:id="30718" w:author="Author"/>
                <w:rFonts w:ascii="Georgia" w:hAnsi="Georgia"/>
                <w:rPrChange w:id="30719" w:author="Author">
                  <w:rPr>
                    <w:ins w:id="30720" w:author="Author"/>
                  </w:rPr>
                </w:rPrChange>
              </w:rPr>
            </w:pPr>
            <w:ins w:id="30721" w:author="Author">
              <w:r w:rsidRPr="00AE7C40">
                <w:rPr>
                  <w:rFonts w:ascii="Georgia" w:hAnsi="Georgia"/>
                  <w:rPrChange w:id="30722" w:author="Author">
                    <w:rPr/>
                  </w:rPrChange>
                </w:rPr>
                <w:t>El tsunami fue ocasionado por un terremoto magnitud 6.2 en la latitud 59.844, longitud -136.695.</w:t>
              </w:r>
            </w:ins>
          </w:p>
        </w:tc>
      </w:tr>
      <w:tr w:rsidR="00DD30D8" w:rsidRPr="00A0255C" w14:paraId="0627BE1B" w14:textId="77777777" w:rsidTr="00421065">
        <w:trPr>
          <w:ins w:id="30723" w:author="Author"/>
        </w:trPr>
        <w:tc>
          <w:tcPr>
            <w:tcW w:w="769" w:type="pct"/>
            <w:tcBorders>
              <w:top w:val="nil"/>
              <w:left w:val="nil"/>
              <w:bottom w:val="nil"/>
              <w:right w:val="nil"/>
            </w:tcBorders>
          </w:tcPr>
          <w:p w14:paraId="19702718" w14:textId="59524F75" w:rsidR="00DD30D8" w:rsidRPr="00AE7C40" w:rsidRDefault="001D57BF" w:rsidP="00BB6BF3">
            <w:pPr>
              <w:tabs>
                <w:tab w:val="left" w:pos="180"/>
              </w:tabs>
              <w:rPr>
                <w:ins w:id="30724" w:author="Author"/>
                <w:rFonts w:ascii="Georgia" w:hAnsi="Georgia"/>
                <w:rPrChange w:id="30725" w:author="Author">
                  <w:rPr>
                    <w:ins w:id="30726" w:author="Author"/>
                  </w:rPr>
                </w:rPrChange>
              </w:rPr>
            </w:pPr>
            <w:ins w:id="30727" w:author="Author">
              <w:r w:rsidRPr="00AE7C40">
                <w:rPr>
                  <w:rFonts w:ascii="Georgia" w:hAnsi="Georgia"/>
                  <w:rPrChange w:id="30728" w:author="Author">
                    <w:rPr/>
                  </w:rPrChange>
                </w:rPr>
                <w:t>28-IV-2017</w:t>
              </w:r>
            </w:ins>
          </w:p>
        </w:tc>
        <w:tc>
          <w:tcPr>
            <w:tcW w:w="1154" w:type="pct"/>
            <w:tcBorders>
              <w:top w:val="nil"/>
              <w:left w:val="nil"/>
              <w:bottom w:val="nil"/>
              <w:right w:val="nil"/>
            </w:tcBorders>
          </w:tcPr>
          <w:p w14:paraId="7E988713" w14:textId="2B3AEE5B" w:rsidR="00DD30D8" w:rsidRPr="00AE7C40" w:rsidRDefault="00DD30D8" w:rsidP="00951F6B">
            <w:pPr>
              <w:tabs>
                <w:tab w:val="left" w:pos="104"/>
              </w:tabs>
              <w:rPr>
                <w:ins w:id="30729" w:author="Author"/>
                <w:rFonts w:ascii="Georgia" w:hAnsi="Georgia"/>
                <w:rPrChange w:id="30730" w:author="Author">
                  <w:rPr>
                    <w:ins w:id="30731" w:author="Author"/>
                  </w:rPr>
                </w:rPrChange>
              </w:rPr>
            </w:pPr>
            <w:ins w:id="30732" w:author="Author">
              <w:r w:rsidRPr="00AE7C40">
                <w:rPr>
                  <w:rFonts w:ascii="Georgia" w:hAnsi="Georgia"/>
                  <w:rPrChange w:id="30733" w:author="Author">
                    <w:rPr/>
                  </w:rPrChange>
                </w:rPr>
                <w:t>Soccsksargen, Fi</w:t>
              </w:r>
              <w:r w:rsidR="00E96EF6">
                <w:rPr>
                  <w:rFonts w:ascii="Georgia" w:hAnsi="Georgia"/>
                </w:rPr>
                <w:t>-</w:t>
              </w:r>
              <w:r w:rsidRPr="00AE7C40">
                <w:rPr>
                  <w:rFonts w:ascii="Georgia" w:hAnsi="Georgia"/>
                  <w:rPrChange w:id="30734" w:author="Author">
                    <w:rPr/>
                  </w:rPrChange>
                </w:rPr>
                <w:t>lipinas</w:t>
              </w:r>
            </w:ins>
          </w:p>
        </w:tc>
        <w:tc>
          <w:tcPr>
            <w:tcW w:w="3077" w:type="pct"/>
            <w:tcBorders>
              <w:top w:val="nil"/>
              <w:left w:val="nil"/>
              <w:bottom w:val="nil"/>
              <w:right w:val="nil"/>
            </w:tcBorders>
          </w:tcPr>
          <w:p w14:paraId="3C82EF6B" w14:textId="0631734D" w:rsidR="00DD30D8" w:rsidRPr="00AE7C40" w:rsidRDefault="001D57BF" w:rsidP="00EC13AB">
            <w:pPr>
              <w:rPr>
                <w:ins w:id="30735" w:author="Author"/>
                <w:rFonts w:ascii="Georgia" w:hAnsi="Georgia"/>
                <w:rPrChange w:id="30736" w:author="Author">
                  <w:rPr>
                    <w:ins w:id="30737" w:author="Author"/>
                  </w:rPr>
                </w:rPrChange>
              </w:rPr>
            </w:pPr>
            <w:ins w:id="30738" w:author="Author">
              <w:r w:rsidRPr="00AE7C40">
                <w:rPr>
                  <w:rFonts w:ascii="Georgia" w:hAnsi="Georgia"/>
                  <w:rPrChange w:id="30739" w:author="Author">
                    <w:rPr/>
                  </w:rPrChange>
                </w:rPr>
                <w:t>El tsunami fue ocasionado por un terremoto magnitud 6.9 en la latitud 5.516, longitud 125.093. Se observaron olas de .20 metros.</w:t>
              </w:r>
            </w:ins>
          </w:p>
        </w:tc>
      </w:tr>
      <w:tr w:rsidR="00DD30D8" w:rsidRPr="00A0255C" w14:paraId="7420E6B8" w14:textId="77777777" w:rsidTr="00AE7C40">
        <w:trPr>
          <w:trHeight w:val="783"/>
          <w:ins w:id="30740" w:author="Author"/>
          <w:trPrChange w:id="30741" w:author="Author">
            <w:trPr>
              <w:gridBefore w:val="1"/>
            </w:trPr>
          </w:trPrChange>
        </w:trPr>
        <w:tc>
          <w:tcPr>
            <w:tcW w:w="769" w:type="pct"/>
            <w:tcBorders>
              <w:top w:val="nil"/>
              <w:left w:val="nil"/>
              <w:bottom w:val="nil"/>
              <w:right w:val="nil"/>
            </w:tcBorders>
            <w:tcPrChange w:id="30742" w:author="Author">
              <w:tcPr>
                <w:tcW w:w="769" w:type="pct"/>
                <w:gridSpan w:val="2"/>
                <w:tcBorders>
                  <w:top w:val="nil"/>
                  <w:left w:val="nil"/>
                  <w:bottom w:val="nil"/>
                  <w:right w:val="nil"/>
                </w:tcBorders>
              </w:tcPr>
            </w:tcPrChange>
          </w:tcPr>
          <w:p w14:paraId="28FA1B9D" w14:textId="3220FB29" w:rsidR="00DD30D8" w:rsidRPr="00AE7C40" w:rsidRDefault="001D57BF" w:rsidP="00BB6BF3">
            <w:pPr>
              <w:tabs>
                <w:tab w:val="left" w:pos="180"/>
              </w:tabs>
              <w:rPr>
                <w:ins w:id="30743" w:author="Author"/>
                <w:rFonts w:ascii="Georgia" w:hAnsi="Georgia"/>
                <w:rPrChange w:id="30744" w:author="Author">
                  <w:rPr>
                    <w:ins w:id="30745" w:author="Author"/>
                  </w:rPr>
                </w:rPrChange>
              </w:rPr>
            </w:pPr>
            <w:ins w:id="30746" w:author="Author">
              <w:r w:rsidRPr="00AE7C40">
                <w:rPr>
                  <w:rFonts w:ascii="Georgia" w:hAnsi="Georgia"/>
                  <w:rPrChange w:id="30747" w:author="Author">
                    <w:rPr/>
                  </w:rPrChange>
                </w:rPr>
                <w:t>24-IV-2017</w:t>
              </w:r>
            </w:ins>
          </w:p>
        </w:tc>
        <w:tc>
          <w:tcPr>
            <w:tcW w:w="1154" w:type="pct"/>
            <w:tcBorders>
              <w:top w:val="nil"/>
              <w:left w:val="nil"/>
              <w:bottom w:val="nil"/>
              <w:right w:val="nil"/>
            </w:tcBorders>
            <w:tcPrChange w:id="30748" w:author="Author">
              <w:tcPr>
                <w:tcW w:w="1154" w:type="pct"/>
                <w:tcBorders>
                  <w:top w:val="nil"/>
                  <w:left w:val="nil"/>
                  <w:bottom w:val="nil"/>
                  <w:right w:val="nil"/>
                </w:tcBorders>
              </w:tcPr>
            </w:tcPrChange>
          </w:tcPr>
          <w:p w14:paraId="1E021C05" w14:textId="09F651A6" w:rsidR="00DD30D8" w:rsidRPr="00AE7C40" w:rsidRDefault="00DD30D8" w:rsidP="00951F6B">
            <w:pPr>
              <w:tabs>
                <w:tab w:val="left" w:pos="104"/>
              </w:tabs>
              <w:rPr>
                <w:ins w:id="30749" w:author="Author"/>
                <w:rFonts w:ascii="Georgia" w:hAnsi="Georgia"/>
                <w:rPrChange w:id="30750" w:author="Author">
                  <w:rPr>
                    <w:ins w:id="30751" w:author="Author"/>
                  </w:rPr>
                </w:rPrChange>
              </w:rPr>
            </w:pPr>
            <w:ins w:id="30752" w:author="Author">
              <w:r w:rsidRPr="00AE7C40">
                <w:rPr>
                  <w:rFonts w:ascii="Georgia" w:hAnsi="Georgia"/>
                  <w:rPrChange w:id="30753" w:author="Author">
                    <w:rPr/>
                  </w:rPrChange>
                </w:rPr>
                <w:t>Chile Central</w:t>
              </w:r>
            </w:ins>
          </w:p>
        </w:tc>
        <w:tc>
          <w:tcPr>
            <w:tcW w:w="3077" w:type="pct"/>
            <w:tcBorders>
              <w:top w:val="nil"/>
              <w:left w:val="nil"/>
              <w:bottom w:val="nil"/>
              <w:right w:val="nil"/>
            </w:tcBorders>
            <w:tcPrChange w:id="30754" w:author="Author">
              <w:tcPr>
                <w:tcW w:w="3077" w:type="pct"/>
                <w:gridSpan w:val="3"/>
                <w:tcBorders>
                  <w:top w:val="nil"/>
                  <w:left w:val="nil"/>
                  <w:bottom w:val="nil"/>
                  <w:right w:val="nil"/>
                </w:tcBorders>
              </w:tcPr>
            </w:tcPrChange>
          </w:tcPr>
          <w:p w14:paraId="51F9B851" w14:textId="024591DE" w:rsidR="00DD30D8" w:rsidRPr="00AE7C40" w:rsidRDefault="001D57BF" w:rsidP="00EC13AB">
            <w:pPr>
              <w:rPr>
                <w:ins w:id="30755" w:author="Author"/>
                <w:rFonts w:ascii="Georgia" w:hAnsi="Georgia"/>
                <w:rPrChange w:id="30756" w:author="Author">
                  <w:rPr>
                    <w:ins w:id="30757" w:author="Author"/>
                  </w:rPr>
                </w:rPrChange>
              </w:rPr>
            </w:pPr>
            <w:ins w:id="30758" w:author="Author">
              <w:r w:rsidRPr="00AE7C40">
                <w:rPr>
                  <w:rFonts w:ascii="Georgia" w:hAnsi="Georgia"/>
                  <w:rPrChange w:id="30759" w:author="Author">
                    <w:rPr/>
                  </w:rPrChange>
                </w:rPr>
                <w:t>El tsunami fue ocasionado por un terremoto magnitud 6.9 en la latitud -33.073, longitud -72.051.</w:t>
              </w:r>
              <w:r w:rsidR="00C75014" w:rsidRPr="00AE7C40">
                <w:rPr>
                  <w:rFonts w:ascii="Georgia" w:hAnsi="Georgia"/>
                  <w:rPrChange w:id="30760" w:author="Author">
                    <w:rPr/>
                  </w:rPrChange>
                </w:rPr>
                <w:t xml:space="preserve"> </w:t>
              </w:r>
              <w:r w:rsidR="00345462" w:rsidRPr="00AE7C40">
                <w:rPr>
                  <w:rFonts w:ascii="Georgia" w:hAnsi="Georgia"/>
                  <w:rPrChange w:id="30761" w:author="Author">
                    <w:rPr/>
                  </w:rPrChange>
                </w:rPr>
                <w:t>Se observaron olas de hasta .16 metros.</w:t>
              </w:r>
            </w:ins>
          </w:p>
        </w:tc>
      </w:tr>
      <w:tr w:rsidR="00DD30D8" w:rsidRPr="00A0255C" w14:paraId="1E3FCB0B" w14:textId="77777777" w:rsidTr="00AE7C40">
        <w:trPr>
          <w:ins w:id="30762" w:author="Author"/>
          <w:trPrChange w:id="30763" w:author="Author">
            <w:trPr>
              <w:gridBefore w:val="1"/>
            </w:trPr>
          </w:trPrChange>
        </w:trPr>
        <w:tc>
          <w:tcPr>
            <w:tcW w:w="769" w:type="pct"/>
            <w:tcBorders>
              <w:top w:val="nil"/>
              <w:left w:val="nil"/>
              <w:bottom w:val="nil"/>
              <w:right w:val="nil"/>
            </w:tcBorders>
            <w:tcPrChange w:id="30764" w:author="Author">
              <w:tcPr>
                <w:tcW w:w="769" w:type="pct"/>
                <w:gridSpan w:val="2"/>
                <w:tcBorders>
                  <w:top w:val="nil"/>
                  <w:left w:val="nil"/>
                  <w:bottom w:val="nil"/>
                  <w:right w:val="nil"/>
                </w:tcBorders>
              </w:tcPr>
            </w:tcPrChange>
          </w:tcPr>
          <w:p w14:paraId="35868194" w14:textId="6D6328B1" w:rsidR="00DD30D8" w:rsidRPr="00AE7C40" w:rsidRDefault="004E1AAD" w:rsidP="00BB6BF3">
            <w:pPr>
              <w:tabs>
                <w:tab w:val="left" w:pos="180"/>
              </w:tabs>
              <w:rPr>
                <w:ins w:id="30765" w:author="Author"/>
                <w:rFonts w:ascii="Georgia" w:hAnsi="Georgia"/>
                <w:rPrChange w:id="30766" w:author="Author">
                  <w:rPr>
                    <w:ins w:id="30767" w:author="Author"/>
                  </w:rPr>
                </w:rPrChange>
              </w:rPr>
            </w:pPr>
            <w:ins w:id="30768" w:author="Author">
              <w:r w:rsidRPr="00AE7C40">
                <w:rPr>
                  <w:rFonts w:ascii="Georgia" w:hAnsi="Georgia"/>
                  <w:rPrChange w:id="30769" w:author="Author">
                    <w:rPr/>
                  </w:rPrChange>
                </w:rPr>
                <w:t>22-I-2017</w:t>
              </w:r>
            </w:ins>
          </w:p>
        </w:tc>
        <w:tc>
          <w:tcPr>
            <w:tcW w:w="1154" w:type="pct"/>
            <w:tcBorders>
              <w:top w:val="nil"/>
              <w:left w:val="nil"/>
              <w:bottom w:val="nil"/>
              <w:right w:val="nil"/>
            </w:tcBorders>
            <w:tcPrChange w:id="30770" w:author="Author">
              <w:tcPr>
                <w:tcW w:w="1154" w:type="pct"/>
                <w:tcBorders>
                  <w:top w:val="nil"/>
                  <w:left w:val="nil"/>
                  <w:bottom w:val="nil"/>
                  <w:right w:val="nil"/>
                </w:tcBorders>
              </w:tcPr>
            </w:tcPrChange>
          </w:tcPr>
          <w:p w14:paraId="0425E0DD" w14:textId="280F1C3C" w:rsidR="00DD30D8" w:rsidRPr="00AE7C40" w:rsidRDefault="00DD30D8" w:rsidP="00951F6B">
            <w:pPr>
              <w:tabs>
                <w:tab w:val="left" w:pos="104"/>
              </w:tabs>
              <w:rPr>
                <w:ins w:id="30771" w:author="Author"/>
                <w:rFonts w:ascii="Georgia" w:hAnsi="Georgia"/>
                <w:rPrChange w:id="30772" w:author="Author">
                  <w:rPr>
                    <w:ins w:id="30773" w:author="Author"/>
                  </w:rPr>
                </w:rPrChange>
              </w:rPr>
            </w:pPr>
            <w:ins w:id="30774" w:author="Author">
              <w:r w:rsidRPr="00AE7C40">
                <w:rPr>
                  <w:rFonts w:ascii="Georgia" w:hAnsi="Georgia"/>
                  <w:rPrChange w:id="30775" w:author="Author">
                    <w:rPr/>
                  </w:rPrChange>
                </w:rPr>
                <w:t>Isla Bougainville, Papua Nueva Guinea</w:t>
              </w:r>
            </w:ins>
          </w:p>
        </w:tc>
        <w:tc>
          <w:tcPr>
            <w:tcW w:w="3077" w:type="pct"/>
            <w:tcBorders>
              <w:top w:val="nil"/>
              <w:left w:val="nil"/>
              <w:bottom w:val="nil"/>
              <w:right w:val="nil"/>
            </w:tcBorders>
            <w:tcPrChange w:id="30776" w:author="Author">
              <w:tcPr>
                <w:tcW w:w="3077" w:type="pct"/>
                <w:gridSpan w:val="3"/>
                <w:tcBorders>
                  <w:top w:val="nil"/>
                  <w:left w:val="nil"/>
                  <w:bottom w:val="nil"/>
                  <w:right w:val="nil"/>
                </w:tcBorders>
              </w:tcPr>
            </w:tcPrChange>
          </w:tcPr>
          <w:p w14:paraId="3C302673" w14:textId="45CDBC18" w:rsidR="00DD30D8" w:rsidRPr="00AE7C40" w:rsidRDefault="004E1AAD" w:rsidP="00EC13AB">
            <w:pPr>
              <w:rPr>
                <w:ins w:id="30777" w:author="Author"/>
                <w:rFonts w:ascii="Georgia" w:hAnsi="Georgia"/>
                <w:rPrChange w:id="30778" w:author="Author">
                  <w:rPr>
                    <w:ins w:id="30779" w:author="Author"/>
                  </w:rPr>
                </w:rPrChange>
              </w:rPr>
            </w:pPr>
            <w:ins w:id="30780" w:author="Author">
              <w:r w:rsidRPr="00AE7C40">
                <w:rPr>
                  <w:rFonts w:ascii="Georgia" w:hAnsi="Georgia"/>
                  <w:rPrChange w:id="30781" w:author="Author">
                    <w:rPr/>
                  </w:rPrChange>
                </w:rPr>
                <w:t>El tsunami fue ocasionado por un terremoto magnitud 7.9 en la latitud -6.214, longitud 155.122. Se observaron olas de hasta .04 metros.</w:t>
              </w:r>
            </w:ins>
          </w:p>
        </w:tc>
      </w:tr>
      <w:tr w:rsidR="00DD30D8" w:rsidRPr="00A0255C" w14:paraId="7D560C96" w14:textId="77777777" w:rsidTr="00AE7C40">
        <w:trPr>
          <w:ins w:id="30782" w:author="Author"/>
          <w:trPrChange w:id="30783" w:author="Author">
            <w:trPr>
              <w:gridBefore w:val="1"/>
            </w:trPr>
          </w:trPrChange>
        </w:trPr>
        <w:tc>
          <w:tcPr>
            <w:tcW w:w="769" w:type="pct"/>
            <w:tcBorders>
              <w:top w:val="nil"/>
              <w:left w:val="nil"/>
              <w:bottom w:val="single" w:sz="4" w:space="0" w:color="auto"/>
              <w:right w:val="nil"/>
            </w:tcBorders>
            <w:tcPrChange w:id="30784" w:author="Author">
              <w:tcPr>
                <w:tcW w:w="769" w:type="pct"/>
                <w:gridSpan w:val="2"/>
                <w:tcBorders>
                  <w:top w:val="nil"/>
                  <w:left w:val="nil"/>
                  <w:bottom w:val="nil"/>
                  <w:right w:val="nil"/>
                </w:tcBorders>
              </w:tcPr>
            </w:tcPrChange>
          </w:tcPr>
          <w:p w14:paraId="1BBDC3A9" w14:textId="6510DAA0" w:rsidR="00DD30D8" w:rsidRPr="00AE7C40" w:rsidRDefault="00327E34" w:rsidP="00BB6BF3">
            <w:pPr>
              <w:tabs>
                <w:tab w:val="left" w:pos="180"/>
              </w:tabs>
              <w:rPr>
                <w:ins w:id="30785" w:author="Author"/>
                <w:rFonts w:ascii="Georgia" w:hAnsi="Georgia"/>
                <w:rPrChange w:id="30786" w:author="Author">
                  <w:rPr>
                    <w:ins w:id="30787" w:author="Author"/>
                  </w:rPr>
                </w:rPrChange>
              </w:rPr>
            </w:pPr>
            <w:ins w:id="30788" w:author="Author">
              <w:r w:rsidRPr="00AE7C40">
                <w:rPr>
                  <w:rFonts w:ascii="Georgia" w:hAnsi="Georgia"/>
                  <w:rPrChange w:id="30789" w:author="Author">
                    <w:rPr/>
                  </w:rPrChange>
                </w:rPr>
                <w:t>3-I-2017</w:t>
              </w:r>
            </w:ins>
          </w:p>
        </w:tc>
        <w:tc>
          <w:tcPr>
            <w:tcW w:w="1154" w:type="pct"/>
            <w:tcBorders>
              <w:top w:val="nil"/>
              <w:left w:val="nil"/>
              <w:bottom w:val="single" w:sz="4" w:space="0" w:color="auto"/>
              <w:right w:val="nil"/>
            </w:tcBorders>
            <w:tcPrChange w:id="30790" w:author="Author">
              <w:tcPr>
                <w:tcW w:w="1154" w:type="pct"/>
                <w:tcBorders>
                  <w:top w:val="nil"/>
                  <w:left w:val="nil"/>
                  <w:bottom w:val="nil"/>
                  <w:right w:val="nil"/>
                </w:tcBorders>
              </w:tcPr>
            </w:tcPrChange>
          </w:tcPr>
          <w:p w14:paraId="5A07FCF7" w14:textId="66BAE7FC" w:rsidR="00DD30D8" w:rsidRPr="00AE7C40" w:rsidRDefault="00DD30D8" w:rsidP="00951F6B">
            <w:pPr>
              <w:tabs>
                <w:tab w:val="left" w:pos="104"/>
              </w:tabs>
              <w:rPr>
                <w:ins w:id="30791" w:author="Author"/>
                <w:rFonts w:ascii="Georgia" w:hAnsi="Georgia"/>
                <w:rPrChange w:id="30792" w:author="Author">
                  <w:rPr>
                    <w:ins w:id="30793" w:author="Author"/>
                  </w:rPr>
                </w:rPrChange>
              </w:rPr>
            </w:pPr>
            <w:ins w:id="30794" w:author="Author">
              <w:r w:rsidRPr="00AE7C40">
                <w:rPr>
                  <w:rFonts w:ascii="Georgia" w:hAnsi="Georgia"/>
                  <w:rPrChange w:id="30795" w:author="Author">
                    <w:rPr/>
                  </w:rPrChange>
                </w:rPr>
                <w:t>Islas Fiji</w:t>
              </w:r>
            </w:ins>
          </w:p>
        </w:tc>
        <w:tc>
          <w:tcPr>
            <w:tcW w:w="3077" w:type="pct"/>
            <w:tcBorders>
              <w:top w:val="nil"/>
              <w:left w:val="nil"/>
              <w:bottom w:val="single" w:sz="4" w:space="0" w:color="auto"/>
              <w:right w:val="nil"/>
            </w:tcBorders>
            <w:tcPrChange w:id="30796" w:author="Author">
              <w:tcPr>
                <w:tcW w:w="3077" w:type="pct"/>
                <w:gridSpan w:val="3"/>
                <w:tcBorders>
                  <w:top w:val="nil"/>
                  <w:left w:val="nil"/>
                  <w:bottom w:val="nil"/>
                  <w:right w:val="nil"/>
                </w:tcBorders>
              </w:tcPr>
            </w:tcPrChange>
          </w:tcPr>
          <w:p w14:paraId="7F807003" w14:textId="654D2A22" w:rsidR="00DD30D8" w:rsidRPr="00AE7C40" w:rsidRDefault="00327E34" w:rsidP="00EC13AB">
            <w:pPr>
              <w:rPr>
                <w:ins w:id="30797" w:author="Author"/>
                <w:rFonts w:ascii="Georgia" w:hAnsi="Georgia"/>
                <w:rPrChange w:id="30798" w:author="Author">
                  <w:rPr>
                    <w:ins w:id="30799" w:author="Author"/>
                  </w:rPr>
                </w:rPrChange>
              </w:rPr>
            </w:pPr>
            <w:ins w:id="30800" w:author="Author">
              <w:r w:rsidRPr="00AE7C40">
                <w:rPr>
                  <w:rFonts w:ascii="Georgia" w:hAnsi="Georgia"/>
                  <w:rPrChange w:id="30801" w:author="Author">
                    <w:rPr/>
                  </w:rPrChange>
                </w:rPr>
                <w:t>El tsunami fue ocasionado por un terremoto magnitud 6.9 en la latitud -19.326, longitud 176.053. Se observaron olas de hasta .01 metros.</w:t>
              </w:r>
            </w:ins>
          </w:p>
        </w:tc>
      </w:tr>
      <w:tr w:rsidR="00A05524" w:rsidRPr="00A0255C" w:rsidDel="00327E34" w14:paraId="0D6DABE8" w14:textId="26096AD9" w:rsidTr="00AE7C40">
        <w:trPr>
          <w:ins w:id="30802" w:author="Author"/>
          <w:del w:id="30803" w:author="Author"/>
          <w:trPrChange w:id="30804" w:author="Author">
            <w:trPr>
              <w:gridAfter w:val="0"/>
            </w:trPr>
          </w:trPrChange>
        </w:trPr>
        <w:tc>
          <w:tcPr>
            <w:tcW w:w="769" w:type="pct"/>
            <w:tcBorders>
              <w:top w:val="single" w:sz="4" w:space="0" w:color="auto"/>
              <w:left w:val="nil"/>
              <w:bottom w:val="nil"/>
              <w:right w:val="nil"/>
            </w:tcBorders>
            <w:tcPrChange w:id="30805" w:author="Author">
              <w:tcPr>
                <w:tcW w:w="769" w:type="pct"/>
                <w:gridSpan w:val="2"/>
                <w:tcBorders>
                  <w:top w:val="single" w:sz="4" w:space="0" w:color="auto"/>
                  <w:left w:val="nil"/>
                  <w:bottom w:val="nil"/>
                  <w:right w:val="nil"/>
                </w:tcBorders>
              </w:tcPr>
            </w:tcPrChange>
          </w:tcPr>
          <w:p w14:paraId="3E59F596" w14:textId="77754FE9" w:rsidR="00257F73" w:rsidRPr="00AE7C40" w:rsidDel="00327E34" w:rsidRDefault="00136EE8" w:rsidP="00BB6BF3">
            <w:pPr>
              <w:tabs>
                <w:tab w:val="left" w:pos="180"/>
              </w:tabs>
              <w:rPr>
                <w:ins w:id="30806" w:author="Author"/>
                <w:del w:id="30807" w:author="Author"/>
                <w:rFonts w:ascii="Georgia" w:hAnsi="Georgia"/>
                <w:rPrChange w:id="30808" w:author="Author">
                  <w:rPr>
                    <w:ins w:id="30809" w:author="Author"/>
                    <w:del w:id="30810" w:author="Author"/>
                  </w:rPr>
                </w:rPrChange>
              </w:rPr>
            </w:pPr>
            <w:ins w:id="30811" w:author="Author">
              <w:del w:id="30812" w:author="Author">
                <w:r w:rsidRPr="00AE7C40" w:rsidDel="00327E34">
                  <w:rPr>
                    <w:rFonts w:ascii="Georgia" w:hAnsi="Georgia"/>
                    <w:rPrChange w:id="30813" w:author="Author">
                      <w:rPr/>
                    </w:rPrChange>
                  </w:rPr>
                  <w:delText>16-IX-2015</w:delText>
                </w:r>
              </w:del>
            </w:ins>
          </w:p>
        </w:tc>
        <w:tc>
          <w:tcPr>
            <w:tcW w:w="1154" w:type="pct"/>
            <w:tcBorders>
              <w:top w:val="single" w:sz="4" w:space="0" w:color="auto"/>
              <w:left w:val="nil"/>
              <w:bottom w:val="nil"/>
              <w:right w:val="nil"/>
            </w:tcBorders>
            <w:tcPrChange w:id="30814" w:author="Author">
              <w:tcPr>
                <w:tcW w:w="1299" w:type="pct"/>
                <w:gridSpan w:val="3"/>
                <w:tcBorders>
                  <w:top w:val="single" w:sz="4" w:space="0" w:color="auto"/>
                  <w:left w:val="nil"/>
                  <w:bottom w:val="nil"/>
                  <w:right w:val="nil"/>
                </w:tcBorders>
              </w:tcPr>
            </w:tcPrChange>
          </w:tcPr>
          <w:p w14:paraId="1C2F4A2B" w14:textId="6EEAA925" w:rsidR="00257F73" w:rsidRPr="00AE7C40" w:rsidDel="00327E34" w:rsidRDefault="00136EE8" w:rsidP="00951F6B">
            <w:pPr>
              <w:tabs>
                <w:tab w:val="left" w:pos="104"/>
              </w:tabs>
              <w:rPr>
                <w:ins w:id="30815" w:author="Author"/>
                <w:del w:id="30816" w:author="Author"/>
                <w:rFonts w:ascii="Georgia" w:hAnsi="Georgia"/>
                <w:rPrChange w:id="30817" w:author="Author">
                  <w:rPr>
                    <w:ins w:id="30818" w:author="Author"/>
                    <w:del w:id="30819" w:author="Author"/>
                  </w:rPr>
                </w:rPrChange>
              </w:rPr>
            </w:pPr>
            <w:ins w:id="30820" w:author="Author">
              <w:del w:id="30821" w:author="Author">
                <w:r w:rsidRPr="00AE7C40" w:rsidDel="00327E34">
                  <w:rPr>
                    <w:rFonts w:ascii="Georgia" w:hAnsi="Georgia"/>
                    <w:rPrChange w:id="30822" w:author="Author">
                      <w:rPr/>
                    </w:rPrChange>
                  </w:rPr>
                  <w:delText>Chile</w:delText>
                </w:r>
              </w:del>
            </w:ins>
          </w:p>
        </w:tc>
        <w:tc>
          <w:tcPr>
            <w:tcW w:w="3077" w:type="pct"/>
            <w:tcBorders>
              <w:top w:val="single" w:sz="4" w:space="0" w:color="auto"/>
              <w:left w:val="nil"/>
              <w:bottom w:val="nil"/>
              <w:right w:val="nil"/>
            </w:tcBorders>
            <w:tcPrChange w:id="30823" w:author="Author">
              <w:tcPr>
                <w:tcW w:w="2933" w:type="pct"/>
                <w:tcBorders>
                  <w:top w:val="single" w:sz="4" w:space="0" w:color="auto"/>
                  <w:left w:val="nil"/>
                  <w:bottom w:val="nil"/>
                  <w:right w:val="nil"/>
                </w:tcBorders>
              </w:tcPr>
            </w:tcPrChange>
          </w:tcPr>
          <w:p w14:paraId="5D3D22D2" w14:textId="2B88469B" w:rsidR="00257F73" w:rsidRPr="00AE7C40" w:rsidDel="00327E34" w:rsidRDefault="00136EE8" w:rsidP="00EC13AB">
            <w:pPr>
              <w:rPr>
                <w:ins w:id="30824" w:author="Author"/>
                <w:del w:id="30825" w:author="Author"/>
                <w:rFonts w:ascii="Georgia" w:hAnsi="Georgia"/>
                <w:rPrChange w:id="30826" w:author="Author">
                  <w:rPr>
                    <w:ins w:id="30827" w:author="Author"/>
                    <w:del w:id="30828" w:author="Author"/>
                  </w:rPr>
                </w:rPrChange>
              </w:rPr>
            </w:pPr>
            <w:ins w:id="30829" w:author="Author">
              <w:del w:id="30830" w:author="Author">
                <w:r w:rsidRPr="00AE7C40" w:rsidDel="00327E34">
                  <w:rPr>
                    <w:rFonts w:ascii="Georgia" w:hAnsi="Georgia"/>
                    <w:rPrChange w:id="30831" w:author="Author">
                      <w:rPr/>
                    </w:rPrChange>
                  </w:rPr>
                  <w:delText>El tsunami de 2015 en Chile fue causado por un terremoto de magnitud 8.3 (31.570° S, 71.654° O) a las 22:55 UTC</w:delText>
                </w:r>
                <w:r w:rsidR="00CF4F65" w:rsidRPr="00AE7C40" w:rsidDel="00327E34">
                  <w:rPr>
                    <w:rFonts w:ascii="Georgia" w:hAnsi="Georgia"/>
                    <w:rPrChange w:id="30832" w:author="Author">
                      <w:rPr/>
                    </w:rPrChange>
                  </w:rPr>
                  <w:delText xml:space="preserve">, </w:delText>
                </w:r>
                <w:r w:rsidR="00AD2D29" w:rsidRPr="00AE7C40" w:rsidDel="00327E34">
                  <w:rPr>
                    <w:rFonts w:ascii="Georgia" w:hAnsi="Georgia"/>
                    <w:rPrChange w:id="30833" w:author="Author">
                      <w:rPr/>
                    </w:rPrChange>
                  </w:rPr>
                  <w:delText>29 millas al oeste de Illapel, Chile</w:delText>
                </w:r>
                <w:r w:rsidRPr="00AE7C40" w:rsidDel="00327E34">
                  <w:rPr>
                    <w:rFonts w:ascii="Georgia" w:hAnsi="Georgia"/>
                    <w:rPrChange w:id="30834" w:author="Author">
                      <w:rPr/>
                    </w:rPrChange>
                  </w:rPr>
                  <w:delText>. Se observaron olas de hasta 4.75 metros (15.6 pies) en Coquimbo, una ciudad costera en Chile. Hubo ocho muertes atribuibles al tsunami.</w:delText>
                </w:r>
              </w:del>
            </w:ins>
          </w:p>
        </w:tc>
      </w:tr>
      <w:tr w:rsidR="00A05524" w:rsidRPr="00A0255C" w:rsidDel="00327E34" w14:paraId="0EF16E89" w14:textId="2C0E9A60" w:rsidTr="00AE7C40">
        <w:trPr>
          <w:del w:id="30835" w:author="Author"/>
          <w:trPrChange w:id="30836" w:author="Author">
            <w:trPr>
              <w:gridAfter w:val="0"/>
            </w:trPr>
          </w:trPrChange>
        </w:trPr>
        <w:tc>
          <w:tcPr>
            <w:tcW w:w="769" w:type="pct"/>
            <w:tcBorders>
              <w:top w:val="nil"/>
              <w:left w:val="nil"/>
              <w:bottom w:val="nil"/>
              <w:right w:val="nil"/>
            </w:tcBorders>
            <w:tcPrChange w:id="30837" w:author="Author">
              <w:tcPr>
                <w:tcW w:w="769" w:type="pct"/>
                <w:gridSpan w:val="2"/>
                <w:tcBorders>
                  <w:top w:val="single" w:sz="4" w:space="0" w:color="auto"/>
                  <w:left w:val="nil"/>
                  <w:bottom w:val="nil"/>
                  <w:right w:val="nil"/>
                </w:tcBorders>
              </w:tcPr>
            </w:tcPrChange>
          </w:tcPr>
          <w:p w14:paraId="2A961BFC" w14:textId="5254C5B2" w:rsidR="00951F6B" w:rsidRPr="00AE7C40" w:rsidDel="00327E34" w:rsidRDefault="00951F6B" w:rsidP="00BB6BF3">
            <w:pPr>
              <w:tabs>
                <w:tab w:val="left" w:pos="180"/>
              </w:tabs>
              <w:rPr>
                <w:del w:id="30838" w:author="Author"/>
                <w:rFonts w:ascii="Georgia" w:hAnsi="Georgia"/>
                <w:rPrChange w:id="30839" w:author="Author">
                  <w:rPr>
                    <w:del w:id="30840" w:author="Author"/>
                  </w:rPr>
                </w:rPrChange>
              </w:rPr>
            </w:pPr>
            <w:del w:id="30841" w:author="Author">
              <w:r w:rsidRPr="00AE7C40" w:rsidDel="00327E34">
                <w:rPr>
                  <w:rFonts w:ascii="Georgia" w:hAnsi="Georgia"/>
                  <w:rPrChange w:id="30842" w:author="Author">
                    <w:rPr/>
                  </w:rPrChange>
                </w:rPr>
                <w:delText>6-II-2013</w:delText>
              </w:r>
            </w:del>
          </w:p>
        </w:tc>
        <w:tc>
          <w:tcPr>
            <w:tcW w:w="1154" w:type="pct"/>
            <w:tcBorders>
              <w:top w:val="nil"/>
              <w:left w:val="nil"/>
              <w:bottom w:val="nil"/>
              <w:right w:val="nil"/>
            </w:tcBorders>
            <w:tcPrChange w:id="30843" w:author="Author">
              <w:tcPr>
                <w:tcW w:w="1299" w:type="pct"/>
                <w:gridSpan w:val="3"/>
                <w:tcBorders>
                  <w:top w:val="single" w:sz="4" w:space="0" w:color="auto"/>
                  <w:left w:val="nil"/>
                  <w:bottom w:val="nil"/>
                  <w:right w:val="nil"/>
                </w:tcBorders>
              </w:tcPr>
            </w:tcPrChange>
          </w:tcPr>
          <w:p w14:paraId="5BBC5B4D" w14:textId="193126B7" w:rsidR="00951F6B" w:rsidRPr="00AE7C40" w:rsidDel="00327E34" w:rsidRDefault="00951F6B" w:rsidP="00951F6B">
            <w:pPr>
              <w:tabs>
                <w:tab w:val="left" w:pos="104"/>
              </w:tabs>
              <w:rPr>
                <w:del w:id="30844" w:author="Author"/>
                <w:rFonts w:ascii="Georgia" w:hAnsi="Georgia"/>
                <w:rPrChange w:id="30845" w:author="Author">
                  <w:rPr>
                    <w:del w:id="30846" w:author="Author"/>
                  </w:rPr>
                </w:rPrChange>
              </w:rPr>
            </w:pPr>
            <w:del w:id="30847" w:author="Author">
              <w:r w:rsidRPr="00AE7C40" w:rsidDel="00327E34">
                <w:rPr>
                  <w:rFonts w:ascii="Georgia" w:hAnsi="Georgia"/>
                  <w:rPrChange w:id="30848" w:author="Author">
                    <w:rPr/>
                  </w:rPrChange>
                </w:rPr>
                <w:delText>Las  Islas Salomón</w:delText>
              </w:r>
            </w:del>
          </w:p>
        </w:tc>
        <w:tc>
          <w:tcPr>
            <w:tcW w:w="3077" w:type="pct"/>
            <w:tcBorders>
              <w:top w:val="nil"/>
              <w:left w:val="nil"/>
              <w:bottom w:val="nil"/>
              <w:right w:val="nil"/>
            </w:tcBorders>
            <w:tcPrChange w:id="30849" w:author="Author">
              <w:tcPr>
                <w:tcW w:w="2933" w:type="pct"/>
                <w:tcBorders>
                  <w:top w:val="single" w:sz="4" w:space="0" w:color="auto"/>
                  <w:left w:val="nil"/>
                  <w:bottom w:val="nil"/>
                  <w:right w:val="nil"/>
                </w:tcBorders>
              </w:tcPr>
            </w:tcPrChange>
          </w:tcPr>
          <w:p w14:paraId="6407811F" w14:textId="176C2D32" w:rsidR="00951F6B" w:rsidRPr="00AE7C40" w:rsidDel="00327E34" w:rsidRDefault="00951F6B" w:rsidP="00BD546C">
            <w:pPr>
              <w:rPr>
                <w:del w:id="30850" w:author="Author"/>
                <w:rFonts w:ascii="Georgia" w:hAnsi="Georgia"/>
                <w:rPrChange w:id="30851" w:author="Author">
                  <w:rPr>
                    <w:del w:id="30852" w:author="Author"/>
                  </w:rPr>
                </w:rPrChange>
              </w:rPr>
            </w:pPr>
            <w:del w:id="30853" w:author="Author">
              <w:r w:rsidRPr="00AE7C40" w:rsidDel="00327E34">
                <w:rPr>
                  <w:rFonts w:ascii="Georgia" w:hAnsi="Georgia"/>
                  <w:rPrChange w:id="30854" w:author="Author">
                    <w:rPr/>
                  </w:rPrChange>
                </w:rPr>
                <w:delText>El tsunami de</w:delText>
              </w:r>
              <w:r w:rsidR="00595B7D" w:rsidRPr="00AE7C40" w:rsidDel="00327E34">
                <w:rPr>
                  <w:rFonts w:ascii="Georgia" w:hAnsi="Georgia"/>
                  <w:rPrChange w:id="30855" w:author="Author">
                    <w:rPr/>
                  </w:rPrChange>
                </w:rPr>
                <w:delText xml:space="preserve"> 2013 en </w:delText>
              </w:r>
              <w:r w:rsidRPr="00AE7C40" w:rsidDel="00327E34">
                <w:rPr>
                  <w:rFonts w:ascii="Georgia" w:hAnsi="Georgia"/>
                  <w:rPrChange w:id="30856" w:author="Author">
                    <w:rPr/>
                  </w:rPrChange>
                </w:rPr>
                <w:delText xml:space="preserve">las Islas Salomón fue causado por un terremoto de magnitud </w:delText>
              </w:r>
              <w:r w:rsidR="00EF65F8" w:rsidRPr="00AE7C40" w:rsidDel="00327E34">
                <w:rPr>
                  <w:rFonts w:ascii="Georgia" w:hAnsi="Georgia"/>
                  <w:rPrChange w:id="30857" w:author="Author">
                    <w:rPr/>
                  </w:rPrChange>
                </w:rPr>
                <w:delText>8.0</w:delText>
              </w:r>
              <w:r w:rsidRPr="00AE7C40" w:rsidDel="00327E34">
                <w:rPr>
                  <w:rFonts w:ascii="Georgia" w:hAnsi="Georgia"/>
                  <w:rPrChange w:id="30858" w:author="Author">
                    <w:rPr/>
                  </w:rPrChange>
                </w:rPr>
                <w:delText xml:space="preserve"> (10.7</w:delText>
              </w:r>
              <w:r w:rsidR="00FA2507" w:rsidRPr="00AE7C40" w:rsidDel="00327E34">
                <w:rPr>
                  <w:rFonts w:ascii="Georgia" w:hAnsi="Georgia"/>
                  <w:rPrChange w:id="30859" w:author="Author">
                    <w:rPr/>
                  </w:rPrChange>
                </w:rPr>
                <w:delText>38</w:delText>
              </w:r>
            </w:del>
            <w:ins w:id="30860" w:author="Author">
              <w:del w:id="30861" w:author="Author">
                <w:r w:rsidR="0072601D" w:rsidRPr="00AE7C40" w:rsidDel="00327E34">
                  <w:rPr>
                    <w:rFonts w:ascii="Georgia" w:hAnsi="Georgia"/>
                    <w:rPrChange w:id="30862" w:author="Author">
                      <w:rPr/>
                    </w:rPrChange>
                  </w:rPr>
                  <w:delText>°</w:delText>
                </w:r>
              </w:del>
            </w:ins>
            <w:del w:id="30863" w:author="Author">
              <w:r w:rsidRPr="00AE7C40" w:rsidDel="00327E34">
                <w:rPr>
                  <w:rFonts w:ascii="Georgia" w:hAnsi="Georgia"/>
                  <w:rPrChange w:id="30864" w:author="Author">
                    <w:rPr/>
                  </w:rPrChange>
                </w:rPr>
                <w:delText>º S, 165.1</w:delText>
              </w:r>
              <w:r w:rsidR="00FA2507" w:rsidRPr="00AE7C40" w:rsidDel="00327E34">
                <w:rPr>
                  <w:rFonts w:ascii="Georgia" w:hAnsi="Georgia"/>
                  <w:rPrChange w:id="30865" w:author="Author">
                    <w:rPr/>
                  </w:rPrChange>
                </w:rPr>
                <w:delText>38</w:delText>
              </w:r>
            </w:del>
            <w:ins w:id="30866" w:author="Author">
              <w:del w:id="30867" w:author="Author">
                <w:r w:rsidR="0072601D" w:rsidRPr="00AE7C40" w:rsidDel="00327E34">
                  <w:rPr>
                    <w:rFonts w:ascii="Georgia" w:hAnsi="Georgia"/>
                    <w:rPrChange w:id="30868" w:author="Author">
                      <w:rPr/>
                    </w:rPrChange>
                  </w:rPr>
                  <w:delText>°</w:delText>
                </w:r>
              </w:del>
            </w:ins>
            <w:del w:id="30869" w:author="Author">
              <w:r w:rsidRPr="00AE7C40" w:rsidDel="00327E34">
                <w:rPr>
                  <w:rFonts w:ascii="Georgia" w:hAnsi="Georgia"/>
                  <w:rPrChange w:id="30870" w:author="Author">
                    <w:rPr/>
                  </w:rPrChange>
                </w:rPr>
                <w:delText>º E)</w:delText>
              </w:r>
            </w:del>
            <w:ins w:id="30871" w:author="Author">
              <w:del w:id="30872" w:author="Author">
                <w:r w:rsidR="00136EE8" w:rsidRPr="00AE7C40" w:rsidDel="00327E34">
                  <w:rPr>
                    <w:rFonts w:ascii="Georgia" w:hAnsi="Georgia"/>
                    <w:rPrChange w:id="30873" w:author="Author">
                      <w:rPr/>
                    </w:rPrChange>
                  </w:rPr>
                  <w:delText xml:space="preserve"> </w:delText>
                </w:r>
              </w:del>
            </w:ins>
            <w:del w:id="30874" w:author="Author">
              <w:r w:rsidRPr="00AE7C40" w:rsidDel="00327E34">
                <w:rPr>
                  <w:rFonts w:ascii="Georgia" w:hAnsi="Georgia"/>
                  <w:rPrChange w:id="30875" w:author="Author">
                    <w:rPr/>
                  </w:rPrChange>
                </w:rPr>
                <w:delText>, a las 12:25 UTC,</w:delText>
              </w:r>
              <w:r w:rsidR="00FA2507" w:rsidRPr="00AE7C40" w:rsidDel="00327E34">
                <w:rPr>
                  <w:rFonts w:ascii="Georgia" w:hAnsi="Georgia"/>
                  <w:color w:val="FF0000"/>
                  <w:rPrChange w:id="30876" w:author="Author">
                    <w:rPr>
                      <w:color w:val="FF0000"/>
                    </w:rPr>
                  </w:rPrChange>
                </w:rPr>
                <w:delText xml:space="preserve"> </w:delText>
              </w:r>
              <w:r w:rsidR="00FA2507" w:rsidRPr="00AE7C40" w:rsidDel="00327E34">
                <w:rPr>
                  <w:rFonts w:ascii="Georgia" w:hAnsi="Georgia"/>
                  <w:rPrChange w:id="30877" w:author="Author">
                    <w:rPr/>
                  </w:rPrChange>
                </w:rPr>
                <w:delText>81</w:delText>
              </w:r>
              <w:r w:rsidRPr="00AE7C40" w:rsidDel="00327E34">
                <w:rPr>
                  <w:rFonts w:ascii="Georgia" w:hAnsi="Georgia"/>
                  <w:rPrChange w:id="30878" w:author="Author">
                    <w:rPr/>
                  </w:rPrChange>
                </w:rPr>
                <w:delText xml:space="preserve"> km (</w:delText>
              </w:r>
              <w:r w:rsidR="00FA2507" w:rsidRPr="00AE7C40" w:rsidDel="00327E34">
                <w:rPr>
                  <w:rFonts w:ascii="Georgia" w:hAnsi="Georgia"/>
                  <w:rPrChange w:id="30879" w:author="Author">
                    <w:rPr/>
                  </w:rPrChange>
                </w:rPr>
                <w:delText>50</w:delText>
              </w:r>
              <w:r w:rsidRPr="00AE7C40" w:rsidDel="00327E34">
                <w:rPr>
                  <w:rFonts w:ascii="Georgia" w:hAnsi="Georgia"/>
                  <w:rPrChange w:id="30880" w:author="Author">
                    <w:rPr/>
                  </w:rPrChange>
                </w:rPr>
                <w:delText xml:space="preserve"> millas) al </w:delText>
              </w:r>
              <w:r w:rsidR="00FA2507" w:rsidRPr="00AE7C40" w:rsidDel="00327E34">
                <w:rPr>
                  <w:rFonts w:ascii="Georgia" w:hAnsi="Georgia"/>
                  <w:rPrChange w:id="30881" w:author="Author">
                    <w:rPr/>
                  </w:rPrChange>
                </w:rPr>
                <w:delText>oeste</w:delText>
              </w:r>
              <w:r w:rsidRPr="00AE7C40" w:rsidDel="00327E34">
                <w:rPr>
                  <w:rFonts w:ascii="Georgia" w:hAnsi="Georgia"/>
                  <w:rPrChange w:id="30882" w:author="Author">
                    <w:rPr/>
                  </w:rPrChange>
                </w:rPr>
                <w:delText xml:space="preserve"> de </w:delText>
              </w:r>
              <w:r w:rsidR="00FA2507" w:rsidRPr="00AE7C40" w:rsidDel="00327E34">
                <w:rPr>
                  <w:rFonts w:ascii="Georgia" w:hAnsi="Georgia"/>
                  <w:rPrChange w:id="30883" w:author="Author">
                    <w:rPr/>
                  </w:rPrChange>
                </w:rPr>
                <w:delText>Lata</w:delText>
              </w:r>
              <w:r w:rsidRPr="00AE7C40" w:rsidDel="00327E34">
                <w:rPr>
                  <w:rFonts w:ascii="Georgia" w:hAnsi="Georgia"/>
                  <w:rPrChange w:id="30884" w:author="Author">
                    <w:rPr/>
                  </w:rPrChange>
                </w:rPr>
                <w:delText>, Islas de Nueva Georgia, Salomón.</w:delText>
              </w:r>
              <w:r w:rsidRPr="00AE7C40" w:rsidDel="00327E34">
                <w:rPr>
                  <w:rFonts w:ascii="Georgia" w:hAnsi="Georgia"/>
                  <w:color w:val="FF0000"/>
                  <w:rPrChange w:id="30885" w:author="Author">
                    <w:rPr>
                      <w:color w:val="FF0000"/>
                    </w:rPr>
                  </w:rPrChange>
                </w:rPr>
                <w:delText xml:space="preserve"> </w:delText>
              </w:r>
              <w:r w:rsidRPr="00AE7C40" w:rsidDel="00327E34">
                <w:rPr>
                  <w:rFonts w:ascii="Georgia" w:hAnsi="Georgia"/>
                  <w:rPrChange w:id="30886" w:author="Author">
                    <w:rPr/>
                  </w:rPrChange>
                </w:rPr>
                <w:delText>Se observaron olas de hasta 1.5 metros (casi cinco</w:delText>
              </w:r>
              <w:r w:rsidR="00E63E43" w:rsidRPr="00AE7C40" w:rsidDel="00327E34">
                <w:rPr>
                  <w:rFonts w:ascii="Georgia" w:hAnsi="Georgia"/>
                  <w:rPrChange w:id="30887" w:author="Author">
                    <w:rPr/>
                  </w:rPrChange>
                </w:rPr>
                <w:delText xml:space="preserve"> pies)</w:delText>
              </w:r>
              <w:r w:rsidR="00060D68" w:rsidRPr="00AE7C40" w:rsidDel="00327E34">
                <w:rPr>
                  <w:rFonts w:ascii="Georgia" w:hAnsi="Georgia"/>
                  <w:rPrChange w:id="30888" w:author="Author">
                    <w:rPr/>
                  </w:rPrChange>
                </w:rPr>
                <w:delText xml:space="preserve"> en la costa</w:delText>
              </w:r>
              <w:r w:rsidRPr="00AE7C40" w:rsidDel="00327E34">
                <w:rPr>
                  <w:rFonts w:ascii="Georgia" w:hAnsi="Georgia"/>
                  <w:rPrChange w:id="30889" w:author="Author">
                    <w:rPr/>
                  </w:rPrChange>
                </w:rPr>
                <w:delText>.</w:delText>
              </w:r>
              <w:r w:rsidR="002A5573" w:rsidRPr="00AE7C40" w:rsidDel="00327E34">
                <w:rPr>
                  <w:rFonts w:ascii="Georgia" w:hAnsi="Georgia"/>
                  <w:rPrChange w:id="30890" w:author="Author">
                    <w:rPr/>
                  </w:rPrChange>
                </w:rPr>
                <w:delText xml:space="preserve"> Hubo </w:delText>
              </w:r>
              <w:r w:rsidR="00FC28E4" w:rsidRPr="00AE7C40" w:rsidDel="00327E34">
                <w:rPr>
                  <w:rFonts w:ascii="Georgia" w:hAnsi="Georgia"/>
                  <w:rPrChange w:id="30891" w:author="Author">
                    <w:rPr/>
                  </w:rPrChange>
                </w:rPr>
                <w:delText xml:space="preserve">diez </w:delText>
              </w:r>
              <w:r w:rsidR="002A5573" w:rsidRPr="00AE7C40" w:rsidDel="00327E34">
                <w:rPr>
                  <w:rFonts w:ascii="Georgia" w:hAnsi="Georgia"/>
                  <w:rPrChange w:id="30892" w:author="Author">
                    <w:rPr/>
                  </w:rPrChange>
                </w:rPr>
                <w:delText>muertes.</w:delText>
              </w:r>
            </w:del>
          </w:p>
        </w:tc>
      </w:tr>
      <w:tr w:rsidR="00A05524" w:rsidRPr="00A0255C" w:rsidDel="00327E34" w14:paraId="703C806E" w14:textId="2F949F38" w:rsidTr="00AE7C40">
        <w:trPr>
          <w:del w:id="30893" w:author="Author"/>
          <w:trPrChange w:id="30894" w:author="Author">
            <w:trPr>
              <w:gridAfter w:val="0"/>
            </w:trPr>
          </w:trPrChange>
        </w:trPr>
        <w:tc>
          <w:tcPr>
            <w:tcW w:w="769" w:type="pct"/>
            <w:tcBorders>
              <w:top w:val="nil"/>
              <w:left w:val="nil"/>
              <w:bottom w:val="nil"/>
              <w:right w:val="nil"/>
            </w:tcBorders>
            <w:tcPrChange w:id="30895" w:author="Author">
              <w:tcPr>
                <w:tcW w:w="769" w:type="pct"/>
                <w:gridSpan w:val="2"/>
                <w:tcBorders>
                  <w:top w:val="nil"/>
                  <w:left w:val="nil"/>
                  <w:bottom w:val="nil"/>
                  <w:right w:val="nil"/>
                </w:tcBorders>
              </w:tcPr>
            </w:tcPrChange>
          </w:tcPr>
          <w:p w14:paraId="5F2A434D" w14:textId="47452C17" w:rsidR="00951F6B" w:rsidRPr="00AE7C40" w:rsidDel="00327E34" w:rsidRDefault="00951F6B" w:rsidP="00BB6BF3">
            <w:pPr>
              <w:tabs>
                <w:tab w:val="left" w:pos="180"/>
              </w:tabs>
              <w:rPr>
                <w:del w:id="30896" w:author="Author"/>
                <w:rFonts w:ascii="Georgia" w:hAnsi="Georgia"/>
                <w:rPrChange w:id="30897" w:author="Author">
                  <w:rPr>
                    <w:del w:id="30898" w:author="Author"/>
                  </w:rPr>
                </w:rPrChange>
              </w:rPr>
            </w:pPr>
            <w:del w:id="30899" w:author="Author">
              <w:r w:rsidRPr="00AE7C40" w:rsidDel="00327E34">
                <w:rPr>
                  <w:rFonts w:ascii="Georgia" w:hAnsi="Georgia"/>
                  <w:rPrChange w:id="30900" w:author="Author">
                    <w:rPr/>
                  </w:rPrChange>
                </w:rPr>
                <w:delText>11-III-2011</w:delText>
              </w:r>
            </w:del>
          </w:p>
          <w:p w14:paraId="7364D063" w14:textId="43B958AE" w:rsidR="00951F6B" w:rsidRPr="00AE7C40" w:rsidDel="00327E34" w:rsidRDefault="00951F6B" w:rsidP="0068170F">
            <w:pPr>
              <w:tabs>
                <w:tab w:val="left" w:pos="180"/>
              </w:tabs>
              <w:rPr>
                <w:del w:id="30901" w:author="Author"/>
                <w:rFonts w:ascii="Georgia" w:hAnsi="Georgia"/>
                <w:rPrChange w:id="30902" w:author="Author">
                  <w:rPr>
                    <w:del w:id="30903" w:author="Author"/>
                  </w:rPr>
                </w:rPrChange>
              </w:rPr>
            </w:pPr>
          </w:p>
        </w:tc>
        <w:tc>
          <w:tcPr>
            <w:tcW w:w="1154" w:type="pct"/>
            <w:tcBorders>
              <w:top w:val="nil"/>
              <w:left w:val="nil"/>
              <w:bottom w:val="nil"/>
              <w:right w:val="nil"/>
            </w:tcBorders>
            <w:tcPrChange w:id="30904" w:author="Author">
              <w:tcPr>
                <w:tcW w:w="1299" w:type="pct"/>
                <w:gridSpan w:val="3"/>
                <w:tcBorders>
                  <w:top w:val="nil"/>
                  <w:left w:val="nil"/>
                  <w:bottom w:val="nil"/>
                  <w:right w:val="nil"/>
                </w:tcBorders>
              </w:tcPr>
            </w:tcPrChange>
          </w:tcPr>
          <w:p w14:paraId="7D9B69FC" w14:textId="388BDB63" w:rsidR="00951F6B" w:rsidRPr="00AE7C40" w:rsidDel="00327E34" w:rsidRDefault="00951F6B" w:rsidP="00BB6BF3">
            <w:pPr>
              <w:tabs>
                <w:tab w:val="left" w:pos="104"/>
              </w:tabs>
              <w:rPr>
                <w:del w:id="30905" w:author="Author"/>
                <w:rFonts w:ascii="Georgia" w:hAnsi="Georgia"/>
                <w:rPrChange w:id="30906" w:author="Author">
                  <w:rPr>
                    <w:del w:id="30907" w:author="Author"/>
                  </w:rPr>
                </w:rPrChange>
              </w:rPr>
            </w:pPr>
            <w:del w:id="30908" w:author="Author">
              <w:r w:rsidRPr="00AE7C40" w:rsidDel="00327E34">
                <w:rPr>
                  <w:rFonts w:ascii="Georgia" w:hAnsi="Georgia"/>
                  <w:rPrChange w:id="30909" w:author="Author">
                    <w:rPr/>
                  </w:rPrChange>
                </w:rPr>
                <w:delText xml:space="preserve">Japón             </w:delText>
              </w:r>
            </w:del>
          </w:p>
          <w:p w14:paraId="4E3DEAD9" w14:textId="686C2613" w:rsidR="00951F6B" w:rsidRPr="00AE7C40" w:rsidDel="00327E34" w:rsidRDefault="00951F6B" w:rsidP="0068170F">
            <w:pPr>
              <w:tabs>
                <w:tab w:val="left" w:pos="104"/>
              </w:tabs>
              <w:rPr>
                <w:del w:id="30910" w:author="Author"/>
                <w:rFonts w:ascii="Georgia" w:hAnsi="Georgia"/>
                <w:rPrChange w:id="30911" w:author="Author">
                  <w:rPr>
                    <w:del w:id="30912" w:author="Author"/>
                  </w:rPr>
                </w:rPrChange>
              </w:rPr>
            </w:pPr>
          </w:p>
        </w:tc>
        <w:tc>
          <w:tcPr>
            <w:tcW w:w="3077" w:type="pct"/>
            <w:tcBorders>
              <w:top w:val="nil"/>
              <w:left w:val="nil"/>
              <w:bottom w:val="nil"/>
              <w:right w:val="nil"/>
            </w:tcBorders>
            <w:tcPrChange w:id="30913" w:author="Author">
              <w:tcPr>
                <w:tcW w:w="2933" w:type="pct"/>
                <w:tcBorders>
                  <w:top w:val="nil"/>
                  <w:left w:val="nil"/>
                  <w:bottom w:val="nil"/>
                  <w:right w:val="nil"/>
                </w:tcBorders>
              </w:tcPr>
            </w:tcPrChange>
          </w:tcPr>
          <w:p w14:paraId="38675BE0" w14:textId="06C7870D" w:rsidR="00951F6B" w:rsidRPr="00AE7C40" w:rsidDel="00327E34" w:rsidRDefault="00951F6B" w:rsidP="00AB7D72">
            <w:pPr>
              <w:rPr>
                <w:del w:id="30914" w:author="Author"/>
                <w:rFonts w:ascii="Georgia" w:hAnsi="Georgia"/>
                <w:rPrChange w:id="30915" w:author="Author">
                  <w:rPr>
                    <w:del w:id="30916" w:author="Author"/>
                  </w:rPr>
                </w:rPrChange>
              </w:rPr>
            </w:pPr>
            <w:del w:id="30917" w:author="Author">
              <w:r w:rsidRPr="00AE7C40" w:rsidDel="00327E34">
                <w:rPr>
                  <w:rFonts w:ascii="Georgia" w:hAnsi="Georgia"/>
                  <w:rPrChange w:id="30918" w:author="Author">
                    <w:rPr/>
                  </w:rPrChange>
                </w:rPr>
                <w:delText>El tsunami de Japón fue causado por un terremoto de magnitud 9.0 (38.297</w:delText>
              </w:r>
            </w:del>
            <w:ins w:id="30919" w:author="Author">
              <w:del w:id="30920" w:author="Author">
                <w:r w:rsidR="00E27869" w:rsidRPr="00AE7C40" w:rsidDel="00327E34">
                  <w:rPr>
                    <w:rFonts w:ascii="Georgia" w:hAnsi="Georgia"/>
                    <w:rPrChange w:id="30921" w:author="Author">
                      <w:rPr/>
                    </w:rPrChange>
                  </w:rPr>
                  <w:delText>°</w:delText>
                </w:r>
              </w:del>
            </w:ins>
            <w:del w:id="30922" w:author="Author">
              <w:r w:rsidRPr="00AE7C40" w:rsidDel="00327E34">
                <w:rPr>
                  <w:rFonts w:ascii="Georgia" w:hAnsi="Georgia"/>
                  <w:rPrChange w:id="30923" w:author="Author">
                    <w:rPr/>
                  </w:rPrChange>
                </w:rPr>
                <w:delText>º N, 142.372</w:delText>
              </w:r>
            </w:del>
            <w:ins w:id="30924" w:author="Author">
              <w:del w:id="30925" w:author="Author">
                <w:r w:rsidR="00E27869" w:rsidRPr="00AE7C40" w:rsidDel="00327E34">
                  <w:rPr>
                    <w:rFonts w:ascii="Georgia" w:hAnsi="Georgia"/>
                    <w:rPrChange w:id="30926" w:author="Author">
                      <w:rPr/>
                    </w:rPrChange>
                  </w:rPr>
                  <w:delText>°</w:delText>
                </w:r>
              </w:del>
            </w:ins>
            <w:del w:id="30927" w:author="Author">
              <w:r w:rsidRPr="00AE7C40" w:rsidDel="00327E34">
                <w:rPr>
                  <w:rFonts w:ascii="Georgia" w:hAnsi="Georgia"/>
                  <w:rPrChange w:id="30928" w:author="Author">
                    <w:rPr/>
                  </w:rPrChange>
                </w:rPr>
                <w:delText>º E, a las 05:46 UTC, 129 km (80 millas) al este de Sendai,</w:delText>
              </w:r>
            </w:del>
            <w:ins w:id="30929" w:author="Author">
              <w:del w:id="30930" w:author="Author">
                <w:r w:rsidR="0072601D" w:rsidRPr="00AE7C40" w:rsidDel="00327E34">
                  <w:rPr>
                    <w:rFonts w:ascii="Georgia" w:hAnsi="Georgia"/>
                    <w:rPrChange w:id="30931" w:author="Author">
                      <w:rPr/>
                    </w:rPrChange>
                  </w:rPr>
                  <w:delText xml:space="preserve"> </w:delText>
                </w:r>
              </w:del>
            </w:ins>
            <w:del w:id="30932" w:author="Author">
              <w:r w:rsidRPr="00AE7C40" w:rsidDel="00327E34">
                <w:rPr>
                  <w:rFonts w:ascii="Georgia" w:hAnsi="Georgia"/>
                  <w:rPrChange w:id="30933" w:author="Author">
                    <w:rPr/>
                  </w:rPrChange>
                </w:rPr>
                <w:delText xml:space="preserve"> Honshu, Japón. Hubo 15</w:delText>
              </w:r>
            </w:del>
            <w:ins w:id="30934" w:author="Author">
              <w:del w:id="30935" w:author="Author">
                <w:r w:rsidR="00AB7D72" w:rsidRPr="00AE7C40" w:rsidDel="00327E34">
                  <w:rPr>
                    <w:rFonts w:ascii="Georgia" w:hAnsi="Georgia"/>
                    <w:rPrChange w:id="30936" w:author="Author">
                      <w:rPr/>
                    </w:rPrChange>
                  </w:rPr>
                  <w:delText>18</w:delText>
                </w:r>
              </w:del>
            </w:ins>
            <w:del w:id="30937" w:author="Author">
              <w:r w:rsidRPr="00AE7C40" w:rsidDel="00327E34">
                <w:rPr>
                  <w:rFonts w:ascii="Georgia" w:hAnsi="Georgia"/>
                  <w:rPrChange w:id="30938" w:author="Author">
                    <w:rPr/>
                  </w:rPrChange>
                </w:rPr>
                <w:delText xml:space="preserve">,840 </w:delText>
              </w:r>
            </w:del>
            <w:ins w:id="30939" w:author="Author">
              <w:del w:id="30940" w:author="Author">
                <w:r w:rsidR="00AB7D72" w:rsidRPr="00AE7C40" w:rsidDel="00327E34">
                  <w:rPr>
                    <w:rFonts w:ascii="Georgia" w:hAnsi="Georgia"/>
                    <w:rPrChange w:id="30941" w:author="Author">
                      <w:rPr/>
                    </w:rPrChange>
                  </w:rPr>
                  <w:delText xml:space="preserve">717 </w:delText>
                </w:r>
              </w:del>
            </w:ins>
            <w:del w:id="30942" w:author="Author">
              <w:r w:rsidRPr="00AE7C40" w:rsidDel="00327E34">
                <w:rPr>
                  <w:rFonts w:ascii="Georgia" w:hAnsi="Georgia"/>
                  <w:rPrChange w:id="30943" w:author="Author">
                    <w:rPr/>
                  </w:rPrChange>
                </w:rPr>
                <w:delText xml:space="preserve">muertos; se observaron olas de hasta 38.9 metros (casi 128 pies de altura). </w:delText>
              </w:r>
            </w:del>
          </w:p>
        </w:tc>
      </w:tr>
      <w:tr w:rsidR="00A05524" w:rsidRPr="00A0255C" w:rsidDel="00327E34" w14:paraId="35AC741E" w14:textId="67530E89" w:rsidTr="00AE7C40">
        <w:trPr>
          <w:del w:id="30944" w:author="Author"/>
          <w:trPrChange w:id="30945" w:author="Author">
            <w:trPr>
              <w:gridAfter w:val="0"/>
            </w:trPr>
          </w:trPrChange>
        </w:trPr>
        <w:tc>
          <w:tcPr>
            <w:tcW w:w="769" w:type="pct"/>
            <w:tcBorders>
              <w:top w:val="nil"/>
              <w:left w:val="nil"/>
              <w:bottom w:val="nil"/>
              <w:right w:val="nil"/>
            </w:tcBorders>
            <w:tcPrChange w:id="30946" w:author="Author">
              <w:tcPr>
                <w:tcW w:w="769" w:type="pct"/>
                <w:gridSpan w:val="2"/>
                <w:tcBorders>
                  <w:top w:val="nil"/>
                  <w:left w:val="nil"/>
                  <w:bottom w:val="nil"/>
                  <w:right w:val="nil"/>
                </w:tcBorders>
              </w:tcPr>
            </w:tcPrChange>
          </w:tcPr>
          <w:p w14:paraId="5C17F6EB" w14:textId="48025902" w:rsidR="00951F6B" w:rsidRPr="00AE7C40" w:rsidDel="00327E34" w:rsidRDefault="00951F6B" w:rsidP="009B5889">
            <w:pPr>
              <w:rPr>
                <w:del w:id="30947" w:author="Author"/>
                <w:rFonts w:ascii="Georgia" w:hAnsi="Georgia"/>
                <w:rPrChange w:id="30948" w:author="Author">
                  <w:rPr>
                    <w:del w:id="30949" w:author="Author"/>
                  </w:rPr>
                </w:rPrChange>
              </w:rPr>
            </w:pPr>
            <w:del w:id="30950" w:author="Author">
              <w:r w:rsidRPr="00AE7C40" w:rsidDel="00327E34">
                <w:rPr>
                  <w:rFonts w:ascii="Georgia" w:hAnsi="Georgia"/>
                  <w:rPrChange w:id="30951" w:author="Author">
                    <w:rPr/>
                  </w:rPrChange>
                </w:rPr>
                <w:delText>27-II-2010</w:delText>
              </w:r>
            </w:del>
          </w:p>
        </w:tc>
        <w:tc>
          <w:tcPr>
            <w:tcW w:w="1154" w:type="pct"/>
            <w:tcBorders>
              <w:top w:val="nil"/>
              <w:left w:val="nil"/>
              <w:bottom w:val="nil"/>
              <w:right w:val="nil"/>
            </w:tcBorders>
            <w:tcPrChange w:id="30952" w:author="Author">
              <w:tcPr>
                <w:tcW w:w="1299" w:type="pct"/>
                <w:gridSpan w:val="3"/>
                <w:tcBorders>
                  <w:top w:val="nil"/>
                  <w:left w:val="nil"/>
                  <w:bottom w:val="nil"/>
                  <w:right w:val="nil"/>
                </w:tcBorders>
              </w:tcPr>
            </w:tcPrChange>
          </w:tcPr>
          <w:p w14:paraId="1E68720F" w14:textId="1D1D75A6" w:rsidR="00951F6B" w:rsidRPr="00AE7C40" w:rsidDel="00327E34" w:rsidRDefault="00951F6B" w:rsidP="0068170F">
            <w:pPr>
              <w:rPr>
                <w:del w:id="30953" w:author="Author"/>
                <w:rFonts w:ascii="Georgia" w:hAnsi="Georgia"/>
                <w:rPrChange w:id="30954" w:author="Author">
                  <w:rPr>
                    <w:del w:id="30955" w:author="Author"/>
                  </w:rPr>
                </w:rPrChange>
              </w:rPr>
            </w:pPr>
            <w:del w:id="30956" w:author="Author">
              <w:r w:rsidRPr="00AE7C40" w:rsidDel="00327E34">
                <w:rPr>
                  <w:rFonts w:ascii="Georgia" w:hAnsi="Georgia"/>
                  <w:rPrChange w:id="30957" w:author="Author">
                    <w:rPr/>
                  </w:rPrChange>
                </w:rPr>
                <w:delText>Chile</w:delText>
              </w:r>
            </w:del>
          </w:p>
        </w:tc>
        <w:tc>
          <w:tcPr>
            <w:tcW w:w="3077" w:type="pct"/>
            <w:tcBorders>
              <w:top w:val="nil"/>
              <w:left w:val="nil"/>
              <w:bottom w:val="nil"/>
              <w:right w:val="nil"/>
            </w:tcBorders>
            <w:tcPrChange w:id="30958" w:author="Author">
              <w:tcPr>
                <w:tcW w:w="2933" w:type="pct"/>
                <w:tcBorders>
                  <w:top w:val="nil"/>
                  <w:left w:val="nil"/>
                  <w:bottom w:val="nil"/>
                  <w:right w:val="nil"/>
                </w:tcBorders>
              </w:tcPr>
            </w:tcPrChange>
          </w:tcPr>
          <w:p w14:paraId="27EC7760" w14:textId="34A6352F" w:rsidR="00951F6B" w:rsidRPr="00AE7C40" w:rsidDel="00327E34" w:rsidRDefault="00951F6B" w:rsidP="0068170F">
            <w:pPr>
              <w:rPr>
                <w:del w:id="30959" w:author="Author"/>
                <w:rFonts w:ascii="Georgia" w:hAnsi="Georgia"/>
                <w:rPrChange w:id="30960" w:author="Author">
                  <w:rPr>
                    <w:del w:id="30961" w:author="Author"/>
                  </w:rPr>
                </w:rPrChange>
              </w:rPr>
            </w:pPr>
            <w:del w:id="30962" w:author="Author">
              <w:r w:rsidRPr="00AE7C40" w:rsidDel="00327E34">
                <w:rPr>
                  <w:rFonts w:ascii="Georgia" w:hAnsi="Georgia"/>
                  <w:rPrChange w:id="30963" w:author="Author">
                    <w:rPr/>
                  </w:rPrChange>
                </w:rPr>
                <w:delText>El tsunami de Chile fue causado por un terremoto de magnitud 8.8 (35.846</w:delText>
              </w:r>
            </w:del>
            <w:ins w:id="30964" w:author="Author">
              <w:del w:id="30965" w:author="Author">
                <w:r w:rsidR="00E27869" w:rsidRPr="00AE7C40" w:rsidDel="00327E34">
                  <w:rPr>
                    <w:rFonts w:ascii="Georgia" w:hAnsi="Georgia"/>
                    <w:rPrChange w:id="30966" w:author="Author">
                      <w:rPr/>
                    </w:rPrChange>
                  </w:rPr>
                  <w:delText>°</w:delText>
                </w:r>
              </w:del>
            </w:ins>
            <w:del w:id="30967" w:author="Author">
              <w:r w:rsidRPr="00AE7C40" w:rsidDel="00327E34">
                <w:rPr>
                  <w:rFonts w:ascii="Georgia" w:hAnsi="Georgia"/>
                  <w:rPrChange w:id="30968" w:author="Author">
                    <w:rPr/>
                  </w:rPrChange>
                </w:rPr>
                <w:delText>º S, 72.719</w:delText>
              </w:r>
            </w:del>
            <w:ins w:id="30969" w:author="Author">
              <w:del w:id="30970" w:author="Author">
                <w:r w:rsidR="00E27869" w:rsidRPr="00AE7C40" w:rsidDel="00327E34">
                  <w:rPr>
                    <w:rFonts w:ascii="Georgia" w:hAnsi="Georgia"/>
                    <w:rPrChange w:id="30971" w:author="Author">
                      <w:rPr/>
                    </w:rPrChange>
                  </w:rPr>
                  <w:delText>°</w:delText>
                </w:r>
              </w:del>
            </w:ins>
            <w:del w:id="30972" w:author="Author">
              <w:r w:rsidRPr="00AE7C40" w:rsidDel="00327E34">
                <w:rPr>
                  <w:rFonts w:ascii="Georgia" w:hAnsi="Georgia"/>
                  <w:rPrChange w:id="30973" w:author="Author">
                    <w:rPr/>
                  </w:rPrChange>
                </w:rPr>
                <w:delText>º O), a las 06:34 UTC, 115 km (60 millas) al NNE de Concepción, Chile. Hubo 521 muertos</w:delText>
              </w:r>
              <w:r w:rsidRPr="00AE7C40" w:rsidDel="00327E34">
                <w:rPr>
                  <w:rFonts w:ascii="Georgia" w:hAnsi="Georgia"/>
                  <w:vertAlign w:val="superscript"/>
                  <w:rPrChange w:id="30974" w:author="Author">
                    <w:rPr>
                      <w:vertAlign w:val="superscript"/>
                    </w:rPr>
                  </w:rPrChange>
                </w:rPr>
                <w:delText>*</w:delText>
              </w:r>
              <w:r w:rsidRPr="00AE7C40" w:rsidDel="00327E34">
                <w:rPr>
                  <w:rFonts w:ascii="Georgia" w:hAnsi="Georgia"/>
                  <w:rPrChange w:id="30975" w:author="Author">
                    <w:rPr/>
                  </w:rPrChange>
                </w:rPr>
                <w:delText>; se observaron olas de hasta 2.6 metros (casi nueve pies de altura).</w:delText>
              </w:r>
            </w:del>
          </w:p>
        </w:tc>
      </w:tr>
      <w:tr w:rsidR="00A05524" w:rsidRPr="00A0255C" w:rsidDel="00327E34" w14:paraId="12844A64" w14:textId="27E29925" w:rsidTr="00AE7C40">
        <w:trPr>
          <w:del w:id="30976" w:author="Author"/>
          <w:trPrChange w:id="30977" w:author="Author">
            <w:trPr>
              <w:gridAfter w:val="0"/>
            </w:trPr>
          </w:trPrChange>
        </w:trPr>
        <w:tc>
          <w:tcPr>
            <w:tcW w:w="769" w:type="pct"/>
            <w:tcBorders>
              <w:top w:val="nil"/>
              <w:left w:val="nil"/>
              <w:bottom w:val="nil"/>
              <w:right w:val="nil"/>
            </w:tcBorders>
            <w:tcPrChange w:id="30978" w:author="Author">
              <w:tcPr>
                <w:tcW w:w="769" w:type="pct"/>
                <w:gridSpan w:val="2"/>
                <w:tcBorders>
                  <w:top w:val="nil"/>
                  <w:left w:val="nil"/>
                  <w:bottom w:val="nil"/>
                  <w:right w:val="nil"/>
                </w:tcBorders>
              </w:tcPr>
            </w:tcPrChange>
          </w:tcPr>
          <w:p w14:paraId="33EF7F5C" w14:textId="7DB3CD7A" w:rsidR="00951F6B" w:rsidRPr="00AE7C40" w:rsidDel="00327E34" w:rsidRDefault="00951F6B" w:rsidP="009B5889">
            <w:pPr>
              <w:rPr>
                <w:del w:id="30979" w:author="Author"/>
                <w:rFonts w:ascii="Georgia" w:hAnsi="Georgia"/>
                <w:rPrChange w:id="30980" w:author="Author">
                  <w:rPr>
                    <w:del w:id="30981" w:author="Author"/>
                  </w:rPr>
                </w:rPrChange>
              </w:rPr>
            </w:pPr>
            <w:del w:id="30982" w:author="Author">
              <w:r w:rsidRPr="00AE7C40" w:rsidDel="00327E34">
                <w:rPr>
                  <w:rFonts w:ascii="Georgia" w:hAnsi="Georgia"/>
                  <w:rPrChange w:id="30983" w:author="Author">
                    <w:rPr/>
                  </w:rPrChange>
                </w:rPr>
                <w:delText xml:space="preserve">12-I-2010 </w:delText>
              </w:r>
            </w:del>
          </w:p>
        </w:tc>
        <w:tc>
          <w:tcPr>
            <w:tcW w:w="1154" w:type="pct"/>
            <w:tcBorders>
              <w:top w:val="nil"/>
              <w:left w:val="nil"/>
              <w:bottom w:val="nil"/>
              <w:right w:val="nil"/>
            </w:tcBorders>
            <w:tcPrChange w:id="30984" w:author="Author">
              <w:tcPr>
                <w:tcW w:w="1299" w:type="pct"/>
                <w:gridSpan w:val="3"/>
                <w:tcBorders>
                  <w:top w:val="nil"/>
                  <w:left w:val="nil"/>
                  <w:bottom w:val="nil"/>
                  <w:right w:val="nil"/>
                </w:tcBorders>
              </w:tcPr>
            </w:tcPrChange>
          </w:tcPr>
          <w:p w14:paraId="05F5CBCF" w14:textId="75DEC5B8" w:rsidR="00951F6B" w:rsidRPr="00AE7C40" w:rsidDel="00327E34" w:rsidRDefault="00951F6B" w:rsidP="0068170F">
            <w:pPr>
              <w:rPr>
                <w:del w:id="30985" w:author="Author"/>
                <w:rFonts w:ascii="Georgia" w:hAnsi="Georgia"/>
                <w:rPrChange w:id="30986" w:author="Author">
                  <w:rPr>
                    <w:del w:id="30987" w:author="Author"/>
                  </w:rPr>
                </w:rPrChange>
              </w:rPr>
            </w:pPr>
            <w:del w:id="30988" w:author="Author">
              <w:r w:rsidRPr="00AE7C40" w:rsidDel="00327E34">
                <w:rPr>
                  <w:rFonts w:ascii="Georgia" w:hAnsi="Georgia"/>
                  <w:rPrChange w:id="30989" w:author="Author">
                    <w:rPr/>
                  </w:rPrChange>
                </w:rPr>
                <w:delText>Haití</w:delText>
              </w:r>
            </w:del>
          </w:p>
        </w:tc>
        <w:tc>
          <w:tcPr>
            <w:tcW w:w="3077" w:type="pct"/>
            <w:tcBorders>
              <w:top w:val="nil"/>
              <w:left w:val="nil"/>
              <w:bottom w:val="nil"/>
              <w:right w:val="nil"/>
            </w:tcBorders>
            <w:tcPrChange w:id="30990" w:author="Author">
              <w:tcPr>
                <w:tcW w:w="2933" w:type="pct"/>
                <w:tcBorders>
                  <w:top w:val="nil"/>
                  <w:left w:val="nil"/>
                  <w:bottom w:val="nil"/>
                  <w:right w:val="nil"/>
                </w:tcBorders>
              </w:tcPr>
            </w:tcPrChange>
          </w:tcPr>
          <w:p w14:paraId="41988071" w14:textId="49499B96" w:rsidR="00951F6B" w:rsidRPr="00AE7C40" w:rsidDel="00327E34" w:rsidRDefault="00951F6B" w:rsidP="00200EBC">
            <w:pPr>
              <w:rPr>
                <w:del w:id="30991" w:author="Author"/>
                <w:rFonts w:ascii="Georgia" w:hAnsi="Georgia"/>
                <w:rPrChange w:id="30992" w:author="Author">
                  <w:rPr>
                    <w:del w:id="30993" w:author="Author"/>
                  </w:rPr>
                </w:rPrChange>
              </w:rPr>
            </w:pPr>
            <w:del w:id="30994" w:author="Author">
              <w:r w:rsidRPr="00AE7C40" w:rsidDel="00327E34">
                <w:rPr>
                  <w:rFonts w:ascii="Georgia" w:hAnsi="Georgia"/>
                  <w:rPrChange w:id="30995" w:author="Author">
                    <w:rPr/>
                  </w:rPrChange>
                </w:rPr>
                <w:delText>El tsunami de Haití fue causado por un terremoto de magnitud 7.0 (18.457</w:delText>
              </w:r>
            </w:del>
            <w:ins w:id="30996" w:author="Author">
              <w:del w:id="30997" w:author="Author">
                <w:r w:rsidR="00E27869" w:rsidRPr="00AE7C40" w:rsidDel="00327E34">
                  <w:rPr>
                    <w:rFonts w:ascii="Georgia" w:hAnsi="Georgia"/>
                    <w:rPrChange w:id="30998" w:author="Author">
                      <w:rPr/>
                    </w:rPrChange>
                  </w:rPr>
                  <w:delText>°</w:delText>
                </w:r>
              </w:del>
            </w:ins>
            <w:del w:id="30999" w:author="Author">
              <w:r w:rsidRPr="00AE7C40" w:rsidDel="00327E34">
                <w:rPr>
                  <w:rFonts w:ascii="Georgia" w:hAnsi="Georgia"/>
                  <w:rPrChange w:id="31000" w:author="Author">
                    <w:rPr/>
                  </w:rPrChange>
                </w:rPr>
                <w:delText>º N, 72.533</w:delText>
              </w:r>
            </w:del>
            <w:ins w:id="31001" w:author="Author">
              <w:del w:id="31002" w:author="Author">
                <w:r w:rsidR="00E27869" w:rsidRPr="00AE7C40" w:rsidDel="00327E34">
                  <w:rPr>
                    <w:rFonts w:ascii="Georgia" w:hAnsi="Georgia"/>
                    <w:rPrChange w:id="31003" w:author="Author">
                      <w:rPr/>
                    </w:rPrChange>
                  </w:rPr>
                  <w:delText>°</w:delText>
                </w:r>
              </w:del>
            </w:ins>
            <w:del w:id="31004" w:author="Author">
              <w:r w:rsidRPr="00AE7C40" w:rsidDel="00327E34">
                <w:rPr>
                  <w:rFonts w:ascii="Georgia" w:hAnsi="Georgia"/>
                  <w:rPrChange w:id="31005" w:author="Author">
                    <w:rPr/>
                  </w:rPrChange>
                </w:rPr>
                <w:delText>º O), a las 21:53 UTC, a 25 km (15 millas) al OSO del Puerto Príncipe, Haití. Hubo 222,570 muertos</w:delText>
              </w:r>
              <w:r w:rsidRPr="00AE7C40" w:rsidDel="00327E34">
                <w:rPr>
                  <w:rFonts w:ascii="Georgia" w:hAnsi="Georgia"/>
                  <w:vertAlign w:val="superscript"/>
                  <w:rPrChange w:id="31006" w:author="Author">
                    <w:rPr>
                      <w:vertAlign w:val="superscript"/>
                    </w:rPr>
                  </w:rPrChange>
                </w:rPr>
                <w:delText>*</w:delText>
              </w:r>
              <w:r w:rsidRPr="00AE7C40" w:rsidDel="00327E34">
                <w:rPr>
                  <w:rFonts w:ascii="Georgia" w:hAnsi="Georgia"/>
                  <w:rPrChange w:id="31007" w:author="Author">
                    <w:rPr/>
                  </w:rPrChange>
                </w:rPr>
                <w:delText>; se observaron olas de 1.2 metros (casi cuatro pies de altura).</w:delText>
              </w:r>
            </w:del>
          </w:p>
        </w:tc>
      </w:tr>
      <w:tr w:rsidR="00A05524" w:rsidRPr="00A0255C" w:rsidDel="00327E34" w14:paraId="6ABB4029" w14:textId="4C0C7B54" w:rsidTr="00AE7C40">
        <w:trPr>
          <w:del w:id="31008" w:author="Author"/>
          <w:trPrChange w:id="31009" w:author="Author">
            <w:trPr>
              <w:gridAfter w:val="0"/>
            </w:trPr>
          </w:trPrChange>
        </w:trPr>
        <w:tc>
          <w:tcPr>
            <w:tcW w:w="769" w:type="pct"/>
            <w:tcBorders>
              <w:top w:val="nil"/>
              <w:left w:val="nil"/>
              <w:bottom w:val="nil"/>
              <w:right w:val="nil"/>
            </w:tcBorders>
            <w:tcPrChange w:id="31010" w:author="Author">
              <w:tcPr>
                <w:tcW w:w="769" w:type="pct"/>
                <w:gridSpan w:val="2"/>
                <w:tcBorders>
                  <w:top w:val="nil"/>
                  <w:left w:val="nil"/>
                  <w:bottom w:val="nil"/>
                  <w:right w:val="nil"/>
                </w:tcBorders>
              </w:tcPr>
            </w:tcPrChange>
          </w:tcPr>
          <w:p w14:paraId="7826A1E9" w14:textId="07B938B0" w:rsidR="00951F6B" w:rsidRPr="00AE7C40" w:rsidDel="00327E34" w:rsidRDefault="00951F6B" w:rsidP="009B5889">
            <w:pPr>
              <w:rPr>
                <w:del w:id="31011" w:author="Author"/>
                <w:rFonts w:ascii="Georgia" w:hAnsi="Georgia"/>
                <w:rPrChange w:id="31012" w:author="Author">
                  <w:rPr>
                    <w:del w:id="31013" w:author="Author"/>
                  </w:rPr>
                </w:rPrChange>
              </w:rPr>
            </w:pPr>
            <w:del w:id="31014" w:author="Author">
              <w:r w:rsidRPr="00AE7C40" w:rsidDel="00327E34">
                <w:rPr>
                  <w:rFonts w:ascii="Georgia" w:hAnsi="Georgia"/>
                  <w:rPrChange w:id="31015" w:author="Author">
                    <w:rPr/>
                  </w:rPrChange>
                </w:rPr>
                <w:delText>3-I-2010</w:delText>
              </w:r>
            </w:del>
          </w:p>
        </w:tc>
        <w:tc>
          <w:tcPr>
            <w:tcW w:w="1154" w:type="pct"/>
            <w:tcBorders>
              <w:top w:val="nil"/>
              <w:left w:val="nil"/>
              <w:bottom w:val="nil"/>
              <w:right w:val="nil"/>
            </w:tcBorders>
            <w:tcPrChange w:id="31016" w:author="Author">
              <w:tcPr>
                <w:tcW w:w="1299" w:type="pct"/>
                <w:gridSpan w:val="3"/>
                <w:tcBorders>
                  <w:top w:val="nil"/>
                  <w:left w:val="nil"/>
                  <w:bottom w:val="nil"/>
                  <w:right w:val="nil"/>
                </w:tcBorders>
              </w:tcPr>
            </w:tcPrChange>
          </w:tcPr>
          <w:p w14:paraId="7D1E61B3" w14:textId="67C06FE8" w:rsidR="00951F6B" w:rsidRPr="00AE7C40" w:rsidDel="00327E34" w:rsidRDefault="00951F6B" w:rsidP="009B5889">
            <w:pPr>
              <w:ind w:right="55"/>
              <w:rPr>
                <w:del w:id="31017" w:author="Author"/>
                <w:rFonts w:ascii="Georgia" w:hAnsi="Georgia"/>
                <w:rPrChange w:id="31018" w:author="Author">
                  <w:rPr>
                    <w:del w:id="31019" w:author="Author"/>
                  </w:rPr>
                </w:rPrChange>
              </w:rPr>
            </w:pPr>
            <w:del w:id="31020" w:author="Author">
              <w:r w:rsidRPr="00AE7C40" w:rsidDel="00327E34">
                <w:rPr>
                  <w:rFonts w:ascii="Georgia" w:hAnsi="Georgia"/>
                  <w:rPrChange w:id="31021" w:author="Author">
                    <w:rPr/>
                  </w:rPrChange>
                </w:rPr>
                <w:delText>Las Islas Salomón</w:delText>
              </w:r>
            </w:del>
          </w:p>
        </w:tc>
        <w:tc>
          <w:tcPr>
            <w:tcW w:w="3077" w:type="pct"/>
            <w:tcBorders>
              <w:top w:val="nil"/>
              <w:left w:val="nil"/>
              <w:bottom w:val="nil"/>
              <w:right w:val="nil"/>
            </w:tcBorders>
            <w:tcPrChange w:id="31022" w:author="Author">
              <w:tcPr>
                <w:tcW w:w="2933" w:type="pct"/>
                <w:tcBorders>
                  <w:top w:val="nil"/>
                  <w:left w:val="nil"/>
                  <w:bottom w:val="nil"/>
                  <w:right w:val="nil"/>
                </w:tcBorders>
              </w:tcPr>
            </w:tcPrChange>
          </w:tcPr>
          <w:p w14:paraId="11970C30" w14:textId="6F9BEE29" w:rsidR="00951F6B" w:rsidRPr="00AE7C40" w:rsidDel="00327E34" w:rsidRDefault="00951F6B" w:rsidP="0068170F">
            <w:pPr>
              <w:rPr>
                <w:del w:id="31023" w:author="Author"/>
                <w:rFonts w:ascii="Georgia" w:hAnsi="Georgia"/>
                <w:rPrChange w:id="31024" w:author="Author">
                  <w:rPr>
                    <w:del w:id="31025" w:author="Author"/>
                  </w:rPr>
                </w:rPrChange>
              </w:rPr>
            </w:pPr>
            <w:del w:id="31026" w:author="Author">
              <w:r w:rsidRPr="00AE7C40" w:rsidDel="00327E34">
                <w:rPr>
                  <w:rFonts w:ascii="Georgia" w:hAnsi="Georgia"/>
                  <w:rPrChange w:id="31027" w:author="Author">
                    <w:rPr/>
                  </w:rPrChange>
                </w:rPr>
                <w:delText>El tsunami de las Islas Salomón fue causado por un terremoto de magnitud 7.1 (8.912</w:delText>
              </w:r>
            </w:del>
            <w:ins w:id="31028" w:author="Author">
              <w:del w:id="31029" w:author="Author">
                <w:r w:rsidR="00E27869" w:rsidRPr="00AE7C40" w:rsidDel="00327E34">
                  <w:rPr>
                    <w:rFonts w:ascii="Georgia" w:hAnsi="Georgia"/>
                    <w:rPrChange w:id="31030" w:author="Author">
                      <w:rPr/>
                    </w:rPrChange>
                  </w:rPr>
                  <w:delText>°</w:delText>
                </w:r>
              </w:del>
            </w:ins>
            <w:del w:id="31031" w:author="Author">
              <w:r w:rsidRPr="00AE7C40" w:rsidDel="00327E34">
                <w:rPr>
                  <w:rFonts w:ascii="Georgia" w:hAnsi="Georgia"/>
                  <w:rPrChange w:id="31032" w:author="Author">
                    <w:rPr/>
                  </w:rPrChange>
                </w:rPr>
                <w:delText>º S, 157.307</w:delText>
              </w:r>
            </w:del>
            <w:ins w:id="31033" w:author="Author">
              <w:del w:id="31034" w:author="Author">
                <w:r w:rsidR="00E27869" w:rsidRPr="00AE7C40" w:rsidDel="00327E34">
                  <w:rPr>
                    <w:rFonts w:ascii="Georgia" w:hAnsi="Georgia"/>
                    <w:rPrChange w:id="31035" w:author="Author">
                      <w:rPr/>
                    </w:rPrChange>
                  </w:rPr>
                  <w:delText>°</w:delText>
                </w:r>
              </w:del>
            </w:ins>
            <w:del w:id="31036" w:author="Author">
              <w:r w:rsidRPr="00AE7C40" w:rsidDel="00327E34">
                <w:rPr>
                  <w:rFonts w:ascii="Georgia" w:hAnsi="Georgia"/>
                  <w:rPrChange w:id="31037" w:author="Author">
                    <w:rPr/>
                  </w:rPrChange>
                </w:rPr>
                <w:delText>º E), a las 22:36 UTC, 105 km (65 millas) al SSE de Gizo, Islas de Nueva Georgia, Salomón. Se observaron olas de hasta tres metros (casi diez pies) tierra adentro.</w:delText>
              </w:r>
            </w:del>
          </w:p>
        </w:tc>
      </w:tr>
      <w:tr w:rsidR="00A05524" w:rsidRPr="00A0255C" w:rsidDel="00327E34" w14:paraId="5A4A0A0C" w14:textId="0659D429" w:rsidTr="00AE7C40">
        <w:trPr>
          <w:del w:id="31038" w:author="Author"/>
          <w:trPrChange w:id="31039" w:author="Author">
            <w:trPr>
              <w:gridAfter w:val="0"/>
            </w:trPr>
          </w:trPrChange>
        </w:trPr>
        <w:tc>
          <w:tcPr>
            <w:tcW w:w="769" w:type="pct"/>
            <w:tcBorders>
              <w:top w:val="nil"/>
              <w:left w:val="nil"/>
              <w:bottom w:val="nil"/>
              <w:right w:val="nil"/>
            </w:tcBorders>
            <w:tcPrChange w:id="31040" w:author="Author">
              <w:tcPr>
                <w:tcW w:w="769" w:type="pct"/>
                <w:gridSpan w:val="2"/>
                <w:tcBorders>
                  <w:top w:val="nil"/>
                  <w:left w:val="nil"/>
                  <w:bottom w:val="nil"/>
                  <w:right w:val="nil"/>
                </w:tcBorders>
              </w:tcPr>
            </w:tcPrChange>
          </w:tcPr>
          <w:p w14:paraId="2C9963F9" w14:textId="6A4646BB" w:rsidR="00951F6B" w:rsidRPr="00AE7C40" w:rsidDel="00327E34" w:rsidRDefault="00951F6B" w:rsidP="009B5889">
            <w:pPr>
              <w:rPr>
                <w:del w:id="31041" w:author="Author"/>
                <w:rFonts w:ascii="Georgia" w:hAnsi="Georgia"/>
                <w:rPrChange w:id="31042" w:author="Author">
                  <w:rPr>
                    <w:del w:id="31043" w:author="Author"/>
                  </w:rPr>
                </w:rPrChange>
              </w:rPr>
            </w:pPr>
            <w:del w:id="31044" w:author="Author">
              <w:r w:rsidRPr="00AE7C40" w:rsidDel="00327E34">
                <w:rPr>
                  <w:rFonts w:ascii="Georgia" w:hAnsi="Georgia"/>
                  <w:rPrChange w:id="31045" w:author="Author">
                    <w:rPr/>
                  </w:rPrChange>
                </w:rPr>
                <w:delText>7-X-2009</w:delText>
              </w:r>
            </w:del>
          </w:p>
        </w:tc>
        <w:tc>
          <w:tcPr>
            <w:tcW w:w="1154" w:type="pct"/>
            <w:tcBorders>
              <w:top w:val="nil"/>
              <w:left w:val="nil"/>
              <w:bottom w:val="nil"/>
              <w:right w:val="nil"/>
            </w:tcBorders>
            <w:tcPrChange w:id="31046" w:author="Author">
              <w:tcPr>
                <w:tcW w:w="1299" w:type="pct"/>
                <w:gridSpan w:val="3"/>
                <w:tcBorders>
                  <w:top w:val="nil"/>
                  <w:left w:val="nil"/>
                  <w:bottom w:val="nil"/>
                  <w:right w:val="nil"/>
                </w:tcBorders>
              </w:tcPr>
            </w:tcPrChange>
          </w:tcPr>
          <w:p w14:paraId="139D23B2" w14:textId="198D98DC" w:rsidR="00951F6B" w:rsidRPr="00AE7C40" w:rsidDel="00327E34" w:rsidRDefault="00951F6B" w:rsidP="009B5889">
            <w:pPr>
              <w:tabs>
                <w:tab w:val="left" w:pos="464"/>
              </w:tabs>
              <w:ind w:right="55"/>
              <w:rPr>
                <w:del w:id="31047" w:author="Author"/>
                <w:rFonts w:ascii="Georgia" w:hAnsi="Georgia"/>
                <w:rPrChange w:id="31048" w:author="Author">
                  <w:rPr>
                    <w:del w:id="31049" w:author="Author"/>
                  </w:rPr>
                </w:rPrChange>
              </w:rPr>
            </w:pPr>
            <w:del w:id="31050" w:author="Author">
              <w:r w:rsidRPr="00AE7C40" w:rsidDel="00327E34">
                <w:rPr>
                  <w:rFonts w:ascii="Georgia" w:hAnsi="Georgia"/>
                  <w:rPrChange w:id="31051" w:author="Author">
                    <w:rPr/>
                  </w:rPrChange>
                </w:rPr>
                <w:delText>Vanuatu  y las Islas Santa Cruz</w:delText>
              </w:r>
            </w:del>
          </w:p>
        </w:tc>
        <w:tc>
          <w:tcPr>
            <w:tcW w:w="3077" w:type="pct"/>
            <w:tcBorders>
              <w:top w:val="nil"/>
              <w:left w:val="nil"/>
              <w:bottom w:val="nil"/>
              <w:right w:val="nil"/>
            </w:tcBorders>
            <w:tcPrChange w:id="31052" w:author="Author">
              <w:tcPr>
                <w:tcW w:w="2933" w:type="pct"/>
                <w:tcBorders>
                  <w:top w:val="nil"/>
                  <w:left w:val="nil"/>
                  <w:bottom w:val="nil"/>
                  <w:right w:val="nil"/>
                </w:tcBorders>
              </w:tcPr>
            </w:tcPrChange>
          </w:tcPr>
          <w:p w14:paraId="0E6F2E25" w14:textId="52439938" w:rsidR="00951F6B" w:rsidRPr="00AE7C40" w:rsidDel="00327E34" w:rsidRDefault="00951F6B" w:rsidP="0068170F">
            <w:pPr>
              <w:rPr>
                <w:del w:id="31053" w:author="Author"/>
                <w:rFonts w:ascii="Georgia" w:hAnsi="Georgia"/>
                <w:rPrChange w:id="31054" w:author="Author">
                  <w:rPr>
                    <w:del w:id="31055" w:author="Author"/>
                  </w:rPr>
                </w:rPrChange>
              </w:rPr>
            </w:pPr>
            <w:del w:id="31056" w:author="Author">
              <w:r w:rsidRPr="00AE7C40" w:rsidDel="00327E34">
                <w:rPr>
                  <w:rFonts w:ascii="Georgia" w:hAnsi="Georgia"/>
                  <w:rPrChange w:id="31057" w:author="Author">
                    <w:rPr/>
                  </w:rPrChange>
                </w:rPr>
                <w:delText>Dos tsunamis fueron causados por un terremoto de magnitud 7.7 (13.052</w:delText>
              </w:r>
            </w:del>
            <w:ins w:id="31058" w:author="Author">
              <w:del w:id="31059" w:author="Author">
                <w:r w:rsidR="00E27869" w:rsidRPr="00AE7C40" w:rsidDel="00327E34">
                  <w:rPr>
                    <w:rFonts w:ascii="Georgia" w:hAnsi="Georgia"/>
                    <w:rPrChange w:id="31060" w:author="Author">
                      <w:rPr/>
                    </w:rPrChange>
                  </w:rPr>
                  <w:delText>°</w:delText>
                </w:r>
              </w:del>
            </w:ins>
            <w:del w:id="31061" w:author="Author">
              <w:r w:rsidRPr="00AE7C40" w:rsidDel="00327E34">
                <w:rPr>
                  <w:rFonts w:ascii="Georgia" w:hAnsi="Georgia"/>
                  <w:rPrChange w:id="31062" w:author="Author">
                    <w:rPr/>
                  </w:rPrChange>
                </w:rPr>
                <w:delText>º S, 166.187</w:delText>
              </w:r>
            </w:del>
            <w:ins w:id="31063" w:author="Author">
              <w:del w:id="31064" w:author="Author">
                <w:r w:rsidR="00E27869" w:rsidRPr="00AE7C40" w:rsidDel="00327E34">
                  <w:rPr>
                    <w:rFonts w:ascii="Georgia" w:hAnsi="Georgia"/>
                    <w:rPrChange w:id="31065" w:author="Author">
                      <w:rPr/>
                    </w:rPrChange>
                  </w:rPr>
                  <w:delText>°</w:delText>
                </w:r>
              </w:del>
            </w:ins>
            <w:del w:id="31066" w:author="Author">
              <w:r w:rsidRPr="00AE7C40" w:rsidDel="00327E34">
                <w:rPr>
                  <w:rFonts w:ascii="Georgia" w:hAnsi="Georgia"/>
                  <w:rPrChange w:id="31067" w:author="Author">
                    <w:rPr/>
                  </w:rPrChange>
                </w:rPr>
                <w:delText>º E), a las 22:03:15 UTC, 295 km (180 millas) al NNO de Luganville, Espíritu Santo, Vanuatu y un terremoto de magnitud 7.8 en las Islas Santa Cruz (12.554</w:delText>
              </w:r>
            </w:del>
            <w:ins w:id="31068" w:author="Author">
              <w:del w:id="31069" w:author="Author">
                <w:r w:rsidR="00E27869" w:rsidRPr="00AE7C40" w:rsidDel="00327E34">
                  <w:rPr>
                    <w:rFonts w:ascii="Georgia" w:hAnsi="Georgia"/>
                    <w:rPrChange w:id="31070" w:author="Author">
                      <w:rPr/>
                    </w:rPrChange>
                  </w:rPr>
                  <w:delText>°</w:delText>
                </w:r>
              </w:del>
            </w:ins>
            <w:del w:id="31071" w:author="Author">
              <w:r w:rsidRPr="00AE7C40" w:rsidDel="00327E34">
                <w:rPr>
                  <w:rFonts w:ascii="Georgia" w:hAnsi="Georgia"/>
                  <w:rPrChange w:id="31072" w:author="Author">
                    <w:rPr/>
                  </w:rPrChange>
                </w:rPr>
                <w:delText>º S, 166.320</w:delText>
              </w:r>
            </w:del>
            <w:ins w:id="31073" w:author="Author">
              <w:del w:id="31074" w:author="Author">
                <w:r w:rsidR="00E27869" w:rsidRPr="00AE7C40" w:rsidDel="00327E34">
                  <w:rPr>
                    <w:rFonts w:ascii="Georgia" w:hAnsi="Georgia"/>
                    <w:rPrChange w:id="31075" w:author="Author">
                      <w:rPr/>
                    </w:rPrChange>
                  </w:rPr>
                  <w:delText>°</w:delText>
                </w:r>
              </w:del>
            </w:ins>
            <w:del w:id="31076" w:author="Author">
              <w:r w:rsidRPr="00AE7C40" w:rsidDel="00327E34">
                <w:rPr>
                  <w:rFonts w:ascii="Georgia" w:hAnsi="Georgia"/>
                  <w:rPrChange w:id="31077" w:author="Author">
                    <w:rPr/>
                  </w:rPrChange>
                </w:rPr>
                <w:delText>º E), a las 22:18:26 UTC, 340 km (210 millas) al NNO de Luganville, Espíritu Santo, Vanuatu.</w:delText>
              </w:r>
            </w:del>
          </w:p>
        </w:tc>
      </w:tr>
      <w:tr w:rsidR="00A05524" w:rsidRPr="00A0255C" w:rsidDel="00327E34" w14:paraId="004D0D9D" w14:textId="17B9B6E9" w:rsidTr="00AE7C40">
        <w:trPr>
          <w:del w:id="31078" w:author="Author"/>
          <w:trPrChange w:id="31079" w:author="Author">
            <w:trPr>
              <w:gridAfter w:val="0"/>
            </w:trPr>
          </w:trPrChange>
        </w:trPr>
        <w:tc>
          <w:tcPr>
            <w:tcW w:w="769" w:type="pct"/>
            <w:tcBorders>
              <w:top w:val="nil"/>
              <w:left w:val="nil"/>
              <w:bottom w:val="single" w:sz="4" w:space="0" w:color="auto"/>
              <w:right w:val="nil"/>
            </w:tcBorders>
            <w:tcPrChange w:id="31080" w:author="Author">
              <w:tcPr>
                <w:tcW w:w="769" w:type="pct"/>
                <w:gridSpan w:val="2"/>
                <w:tcBorders>
                  <w:top w:val="nil"/>
                  <w:left w:val="nil"/>
                  <w:bottom w:val="single" w:sz="4" w:space="0" w:color="auto"/>
                  <w:right w:val="nil"/>
                </w:tcBorders>
              </w:tcPr>
            </w:tcPrChange>
          </w:tcPr>
          <w:p w14:paraId="65704892" w14:textId="11882628" w:rsidR="00951F6B" w:rsidRPr="00AE7C40" w:rsidDel="00327E34" w:rsidRDefault="00951F6B" w:rsidP="009B5889">
            <w:pPr>
              <w:rPr>
                <w:del w:id="31081" w:author="Author"/>
                <w:rFonts w:ascii="Georgia" w:hAnsi="Georgia"/>
                <w:rPrChange w:id="31082" w:author="Author">
                  <w:rPr>
                    <w:del w:id="31083" w:author="Author"/>
                  </w:rPr>
                </w:rPrChange>
              </w:rPr>
            </w:pPr>
            <w:del w:id="31084" w:author="Author">
              <w:r w:rsidRPr="00AE7C40" w:rsidDel="00327E34">
                <w:rPr>
                  <w:rFonts w:ascii="Georgia" w:hAnsi="Georgia"/>
                  <w:rPrChange w:id="31085" w:author="Author">
                    <w:rPr/>
                  </w:rPrChange>
                </w:rPr>
                <w:delText>29-IX-2009</w:delText>
              </w:r>
            </w:del>
          </w:p>
        </w:tc>
        <w:tc>
          <w:tcPr>
            <w:tcW w:w="1154" w:type="pct"/>
            <w:tcBorders>
              <w:top w:val="nil"/>
              <w:left w:val="nil"/>
              <w:bottom w:val="single" w:sz="4" w:space="0" w:color="auto"/>
              <w:right w:val="nil"/>
            </w:tcBorders>
            <w:tcPrChange w:id="31086" w:author="Author">
              <w:tcPr>
                <w:tcW w:w="1299" w:type="pct"/>
                <w:gridSpan w:val="3"/>
                <w:tcBorders>
                  <w:top w:val="nil"/>
                  <w:left w:val="nil"/>
                  <w:bottom w:val="single" w:sz="4" w:space="0" w:color="auto"/>
                  <w:right w:val="nil"/>
                </w:tcBorders>
              </w:tcPr>
            </w:tcPrChange>
          </w:tcPr>
          <w:p w14:paraId="1F9CFD8E" w14:textId="2F2C90DE" w:rsidR="00951F6B" w:rsidRPr="00AE7C40" w:rsidDel="00327E34" w:rsidRDefault="00951F6B" w:rsidP="0068170F">
            <w:pPr>
              <w:rPr>
                <w:del w:id="31087" w:author="Author"/>
                <w:rFonts w:ascii="Georgia" w:hAnsi="Georgia"/>
                <w:rPrChange w:id="31088" w:author="Author">
                  <w:rPr>
                    <w:del w:id="31089" w:author="Author"/>
                  </w:rPr>
                </w:rPrChange>
              </w:rPr>
            </w:pPr>
            <w:del w:id="31090" w:author="Author">
              <w:r w:rsidRPr="00AE7C40" w:rsidDel="00327E34">
                <w:rPr>
                  <w:rFonts w:ascii="Georgia" w:hAnsi="Georgia"/>
                  <w:rPrChange w:id="31091" w:author="Author">
                    <w:rPr/>
                  </w:rPrChange>
                </w:rPr>
                <w:delText>Samoa</w:delText>
              </w:r>
            </w:del>
          </w:p>
        </w:tc>
        <w:tc>
          <w:tcPr>
            <w:tcW w:w="3077" w:type="pct"/>
            <w:tcBorders>
              <w:top w:val="nil"/>
              <w:left w:val="nil"/>
              <w:bottom w:val="single" w:sz="4" w:space="0" w:color="auto"/>
              <w:right w:val="nil"/>
            </w:tcBorders>
            <w:tcPrChange w:id="31092" w:author="Author">
              <w:tcPr>
                <w:tcW w:w="2933" w:type="pct"/>
                <w:tcBorders>
                  <w:top w:val="nil"/>
                  <w:left w:val="nil"/>
                  <w:bottom w:val="single" w:sz="4" w:space="0" w:color="auto"/>
                  <w:right w:val="nil"/>
                </w:tcBorders>
              </w:tcPr>
            </w:tcPrChange>
          </w:tcPr>
          <w:p w14:paraId="64B7F55E" w14:textId="45E25A94" w:rsidR="00951F6B" w:rsidRPr="00AE7C40" w:rsidDel="00327E34" w:rsidRDefault="00951F6B" w:rsidP="009B5889">
            <w:pPr>
              <w:rPr>
                <w:del w:id="31093" w:author="Author"/>
                <w:rFonts w:ascii="Georgia" w:hAnsi="Georgia"/>
                <w:rPrChange w:id="31094" w:author="Author">
                  <w:rPr>
                    <w:del w:id="31095" w:author="Author"/>
                  </w:rPr>
                </w:rPrChange>
              </w:rPr>
            </w:pPr>
            <w:del w:id="31096" w:author="Author">
              <w:r w:rsidRPr="00AE7C40" w:rsidDel="00327E34">
                <w:rPr>
                  <w:rFonts w:ascii="Georgia" w:hAnsi="Georgia"/>
                  <w:rPrChange w:id="31097" w:author="Author">
                    <w:rPr/>
                  </w:rPrChange>
                </w:rPr>
                <w:delText>El tsunami de Samoa fue causado por un terremoto de magnitud 8.0 (15.559</w:delText>
              </w:r>
            </w:del>
            <w:ins w:id="31098" w:author="Author">
              <w:del w:id="31099" w:author="Author">
                <w:r w:rsidR="00E27869" w:rsidRPr="00AE7C40" w:rsidDel="00327E34">
                  <w:rPr>
                    <w:rFonts w:ascii="Georgia" w:hAnsi="Georgia"/>
                    <w:rPrChange w:id="31100" w:author="Author">
                      <w:rPr/>
                    </w:rPrChange>
                  </w:rPr>
                  <w:delText>°</w:delText>
                </w:r>
              </w:del>
            </w:ins>
            <w:del w:id="31101" w:author="Author">
              <w:r w:rsidRPr="00AE7C40" w:rsidDel="00327E34">
                <w:rPr>
                  <w:rFonts w:ascii="Georgia" w:hAnsi="Georgia"/>
                  <w:rPrChange w:id="31102" w:author="Author">
                    <w:rPr/>
                  </w:rPrChange>
                </w:rPr>
                <w:delText>º S, 172.093</w:delText>
              </w:r>
            </w:del>
            <w:ins w:id="31103" w:author="Author">
              <w:del w:id="31104" w:author="Author">
                <w:r w:rsidR="00E27869" w:rsidRPr="00AE7C40" w:rsidDel="00327E34">
                  <w:rPr>
                    <w:rFonts w:ascii="Georgia" w:hAnsi="Georgia"/>
                    <w:rPrChange w:id="31105" w:author="Author">
                      <w:rPr/>
                    </w:rPrChange>
                  </w:rPr>
                  <w:delText>°</w:delText>
                </w:r>
              </w:del>
            </w:ins>
            <w:del w:id="31106" w:author="Author">
              <w:r w:rsidRPr="00AE7C40" w:rsidDel="00327E34">
                <w:rPr>
                  <w:rFonts w:ascii="Georgia" w:hAnsi="Georgia"/>
                  <w:rPrChange w:id="31107" w:author="Author">
                    <w:rPr/>
                  </w:rPrChange>
                </w:rPr>
                <w:delText>º W), a las 17:48 UTC, 195 km (125 millas) al sur de Apia, Samoa. Hubo 149 muertes</w:delText>
              </w:r>
              <w:r w:rsidRPr="00AE7C40" w:rsidDel="00327E34">
                <w:rPr>
                  <w:rFonts w:ascii="Georgia" w:hAnsi="Georgia"/>
                  <w:vertAlign w:val="superscript"/>
                  <w:rPrChange w:id="31108" w:author="Author">
                    <w:rPr>
                      <w:vertAlign w:val="superscript"/>
                    </w:rPr>
                  </w:rPrChange>
                </w:rPr>
                <w:delText>*</w:delText>
              </w:r>
              <w:r w:rsidRPr="00AE7C40" w:rsidDel="00327E34">
                <w:rPr>
                  <w:rFonts w:ascii="Georgia" w:hAnsi="Georgia"/>
                  <w:rPrChange w:id="31109" w:author="Author">
                    <w:rPr/>
                  </w:rPrChange>
                </w:rPr>
                <w:delText>. Se observaron olas de 2.14 metros (siete pies de altura).</w:delText>
              </w:r>
            </w:del>
          </w:p>
        </w:tc>
      </w:tr>
    </w:tbl>
    <w:p w14:paraId="270FFA2E" w14:textId="77777777" w:rsidR="004D7462" w:rsidRPr="00AE7C40" w:rsidDel="00A05524" w:rsidRDefault="004D7462" w:rsidP="004D7462">
      <w:pPr>
        <w:rPr>
          <w:del w:id="31110" w:author="Author"/>
          <w:rFonts w:ascii="Georgia" w:hAnsi="Georgia"/>
          <w:rPrChange w:id="31111" w:author="Author">
            <w:rPr>
              <w:del w:id="31112" w:author="Author"/>
            </w:rPr>
          </w:rPrChange>
        </w:rPr>
      </w:pPr>
    </w:p>
    <w:p w14:paraId="7F22895F" w14:textId="77777777" w:rsidR="00A05524" w:rsidRPr="00AE7C40" w:rsidRDefault="00A05524" w:rsidP="004D7462">
      <w:pPr>
        <w:rPr>
          <w:ins w:id="31113" w:author="Author"/>
          <w:rFonts w:ascii="Georgia" w:hAnsi="Georgia"/>
          <w:rPrChange w:id="31114" w:author="Author">
            <w:rPr>
              <w:ins w:id="31115" w:author="Author"/>
            </w:rPr>
          </w:rPrChange>
        </w:rPr>
      </w:pPr>
    </w:p>
    <w:p w14:paraId="2AFD8EC1" w14:textId="77777777" w:rsidR="004D7462" w:rsidRPr="00AE7C40" w:rsidDel="0039183B" w:rsidRDefault="004D7462" w:rsidP="004D7462">
      <w:pPr>
        <w:rPr>
          <w:del w:id="31116" w:author="Author"/>
          <w:rFonts w:ascii="Georgia" w:hAnsi="Georgia"/>
          <w:rPrChange w:id="31117" w:author="Author">
            <w:rPr>
              <w:del w:id="31118" w:author="Author"/>
            </w:rPr>
          </w:rPrChange>
        </w:rPr>
      </w:pPr>
      <w:del w:id="31119" w:author="Author">
        <w:r w:rsidRPr="00AE7C40" w:rsidDel="0039183B">
          <w:rPr>
            <w:rFonts w:ascii="Georgia" w:hAnsi="Georgia"/>
            <w:rPrChange w:id="31120" w:author="Author">
              <w:rPr/>
            </w:rPrChange>
          </w:rPr>
          <w:delText>Tomado y modificado del USGS.</w:delText>
        </w:r>
      </w:del>
    </w:p>
    <w:p w14:paraId="5C5A5462" w14:textId="77777777" w:rsidR="004D7462" w:rsidRPr="00AE7C40" w:rsidDel="0039183B" w:rsidRDefault="004D7462" w:rsidP="004D7462">
      <w:pPr>
        <w:rPr>
          <w:del w:id="31121" w:author="Author"/>
          <w:rFonts w:ascii="Georgia" w:hAnsi="Georgia"/>
          <w:rPrChange w:id="31122" w:author="Author">
            <w:rPr>
              <w:del w:id="31123" w:author="Author"/>
            </w:rPr>
          </w:rPrChange>
        </w:rPr>
      </w:pPr>
    </w:p>
    <w:p w14:paraId="10641E61" w14:textId="10158D68" w:rsidR="004D7462" w:rsidRPr="00AE7C40" w:rsidDel="00E73B83" w:rsidRDefault="004D7462" w:rsidP="004D7462">
      <w:pPr>
        <w:rPr>
          <w:del w:id="31124" w:author="Author"/>
          <w:rFonts w:ascii="Georgia" w:hAnsi="Georgia"/>
          <w:szCs w:val="22"/>
          <w:rPrChange w:id="31125" w:author="Author">
            <w:rPr>
              <w:del w:id="31126" w:author="Author"/>
              <w:szCs w:val="22"/>
            </w:rPr>
          </w:rPrChange>
        </w:rPr>
      </w:pPr>
      <w:del w:id="31127" w:author="Author">
        <w:r w:rsidRPr="00AE7C40" w:rsidDel="00E73B83">
          <w:rPr>
            <w:rFonts w:ascii="Georgia" w:hAnsi="Georgia"/>
            <w:szCs w:val="22"/>
            <w:vertAlign w:val="superscript"/>
            <w:rPrChange w:id="31128" w:author="Author">
              <w:rPr>
                <w:szCs w:val="22"/>
                <w:vertAlign w:val="superscript"/>
              </w:rPr>
            </w:rPrChange>
          </w:rPr>
          <w:delText xml:space="preserve">* </w:delText>
        </w:r>
        <w:r w:rsidRPr="00AE7C40" w:rsidDel="00E73B83">
          <w:rPr>
            <w:rFonts w:ascii="Georgia" w:hAnsi="Georgia"/>
            <w:szCs w:val="22"/>
            <w:rPrChange w:id="31129" w:author="Author">
              <w:rPr>
                <w:szCs w:val="22"/>
              </w:rPr>
            </w:rPrChange>
          </w:rPr>
          <w:delText>Los datos de muertes incluyen aquellas causadas por el terremoto.</w:delText>
        </w:r>
      </w:del>
    </w:p>
    <w:p w14:paraId="457CA1E1" w14:textId="77777777" w:rsidR="00AC60E1" w:rsidRPr="00AE7C40" w:rsidRDefault="004D7462">
      <w:pPr>
        <w:rPr>
          <w:ins w:id="31130" w:author="Author"/>
          <w:rFonts w:ascii="Georgia" w:hAnsi="Georgia"/>
          <w:rPrChange w:id="31131" w:author="Author">
            <w:rPr>
              <w:ins w:id="31132" w:author="Author"/>
            </w:rPr>
          </w:rPrChange>
        </w:rPr>
      </w:pPr>
      <w:r w:rsidRPr="00AE7C40">
        <w:rPr>
          <w:rFonts w:ascii="Georgia" w:hAnsi="Georgia"/>
          <w:rPrChange w:id="31133" w:author="Author">
            <w:rPr/>
          </w:rPrChange>
        </w:rPr>
        <w:br w:type="page"/>
      </w:r>
      <w:ins w:id="31134" w:author="Author">
        <w:r w:rsidR="00AC60E1" w:rsidRPr="00AE7C40">
          <w:rPr>
            <w:rFonts w:ascii="Georgia" w:hAnsi="Georgia"/>
            <w:rPrChange w:id="31135" w:author="Author">
              <w:rPr/>
            </w:rPrChange>
          </w:rPr>
          <w:lastRenderedPageBreak/>
          <w:br w:type="page"/>
        </w:r>
      </w:ins>
    </w:p>
    <w:p w14:paraId="6BEE1C7E" w14:textId="0BEE9D41" w:rsidR="00200EBC" w:rsidRPr="00AE7C40" w:rsidRDefault="004D7462" w:rsidP="004D7462">
      <w:pPr>
        <w:spacing w:after="360"/>
        <w:rPr>
          <w:rFonts w:ascii="Georgia" w:hAnsi="Georgia"/>
          <w:b/>
          <w:color w:val="0070C0"/>
          <w:sz w:val="28"/>
          <w:szCs w:val="28"/>
          <w:vertAlign w:val="superscript"/>
          <w:rPrChange w:id="31136" w:author="Author">
            <w:rPr>
              <w:b/>
              <w:color w:val="0070C0"/>
              <w:sz w:val="28"/>
              <w:szCs w:val="28"/>
              <w:vertAlign w:val="superscript"/>
            </w:rPr>
          </w:rPrChange>
        </w:rPr>
      </w:pPr>
      <w:bookmarkStart w:id="31137" w:name="_Toc490232579"/>
      <w:r w:rsidRPr="00D8755C">
        <w:rPr>
          <w:rStyle w:val="Heading1Char"/>
        </w:rPr>
        <w:lastRenderedPageBreak/>
        <w:t xml:space="preserve">7. Tsunamis que han causado 2,000 muertes o </w:t>
      </w:r>
      <w:del w:id="31138" w:author="Author">
        <w:r w:rsidRPr="00D8755C" w:rsidDel="00CC1328">
          <w:rPr>
            <w:rStyle w:val="Heading1Char"/>
          </w:rPr>
          <w:delText>más</w:delText>
        </w:r>
        <w:r w:rsidR="00CB2BD3" w:rsidRPr="00AE7C40" w:rsidDel="00CC1328">
          <w:rPr>
            <w:rStyle w:val="Heading1Char"/>
            <w:rPrChange w:id="31139" w:author="Author">
              <w:rPr>
                <w:color w:val="0070C0"/>
                <w:sz w:val="28"/>
                <w:szCs w:val="28"/>
                <w:vertAlign w:val="superscript"/>
              </w:rPr>
            </w:rPrChange>
          </w:rPr>
          <w:delText>17</w:delText>
        </w:r>
      </w:del>
      <w:ins w:id="31140" w:author="Author">
        <w:r w:rsidR="00CC1328" w:rsidRPr="00D8755C">
          <w:rPr>
            <w:rStyle w:val="Heading1Char"/>
          </w:rPr>
          <w:t>más</w:t>
        </w:r>
        <w:bookmarkEnd w:id="31137"/>
        <w:del w:id="31141" w:author="Author">
          <w:r w:rsidR="00CC1328" w:rsidRPr="00AE7C40" w:rsidDel="002F022F">
            <w:rPr>
              <w:rFonts w:ascii="Georgia" w:hAnsi="Georgia"/>
              <w:color w:val="0070C0"/>
              <w:sz w:val="28"/>
              <w:szCs w:val="28"/>
              <w:vertAlign w:val="superscript"/>
              <w:rPrChange w:id="31142" w:author="Author">
                <w:rPr>
                  <w:color w:val="0070C0"/>
                  <w:sz w:val="28"/>
                  <w:szCs w:val="28"/>
                  <w:vertAlign w:val="superscript"/>
                </w:rPr>
              </w:rPrChange>
            </w:rPr>
            <w:delText>1</w:delText>
          </w:r>
        </w:del>
        <w:r w:rsidR="002F022F" w:rsidRPr="00AE7C40">
          <w:rPr>
            <w:rFonts w:ascii="Georgia" w:hAnsi="Georgia"/>
            <w:color w:val="0070C0"/>
            <w:sz w:val="28"/>
            <w:szCs w:val="28"/>
            <w:vertAlign w:val="superscript"/>
            <w:rPrChange w:id="31143" w:author="Author">
              <w:rPr>
                <w:color w:val="0070C0"/>
                <w:sz w:val="28"/>
                <w:szCs w:val="28"/>
                <w:vertAlign w:val="superscript"/>
              </w:rPr>
            </w:rPrChange>
          </w:rPr>
          <w:t>2</w:t>
        </w:r>
        <w:del w:id="31144" w:author="Author">
          <w:r w:rsidR="002F022F" w:rsidRPr="00AE7C40" w:rsidDel="009C5DC9">
            <w:rPr>
              <w:rFonts w:ascii="Georgia" w:hAnsi="Georgia"/>
              <w:color w:val="0070C0"/>
              <w:sz w:val="28"/>
              <w:szCs w:val="28"/>
              <w:vertAlign w:val="superscript"/>
              <w:rPrChange w:id="31145" w:author="Author">
                <w:rPr>
                  <w:color w:val="0070C0"/>
                  <w:sz w:val="28"/>
                  <w:szCs w:val="28"/>
                  <w:vertAlign w:val="superscript"/>
                </w:rPr>
              </w:rPrChange>
            </w:rPr>
            <w:delText>0</w:delText>
          </w:r>
        </w:del>
        <w:r w:rsidR="009C5DC9" w:rsidRPr="00AE7C40">
          <w:rPr>
            <w:rFonts w:ascii="Georgia" w:hAnsi="Georgia"/>
            <w:color w:val="0070C0"/>
            <w:sz w:val="28"/>
            <w:szCs w:val="28"/>
            <w:vertAlign w:val="superscript"/>
            <w:rPrChange w:id="31146" w:author="Author">
              <w:rPr>
                <w:color w:val="0070C0"/>
                <w:sz w:val="28"/>
                <w:szCs w:val="28"/>
                <w:vertAlign w:val="superscript"/>
              </w:rPr>
            </w:rPrChange>
          </w:rPr>
          <w:t>1</w:t>
        </w:r>
        <w:del w:id="31147" w:author="Author">
          <w:r w:rsidR="00CC1328" w:rsidRPr="00AE7C40" w:rsidDel="00643EF9">
            <w:rPr>
              <w:rFonts w:ascii="Georgia" w:hAnsi="Georgia"/>
              <w:color w:val="0070C0"/>
              <w:sz w:val="28"/>
              <w:szCs w:val="28"/>
              <w:vertAlign w:val="superscript"/>
              <w:rPrChange w:id="31148" w:author="Author">
                <w:rPr>
                  <w:color w:val="0070C0"/>
                  <w:sz w:val="28"/>
                  <w:szCs w:val="28"/>
                  <w:vertAlign w:val="superscript"/>
                </w:rPr>
              </w:rPrChange>
            </w:rPr>
            <w:delText>8</w:delText>
          </w:r>
        </w:del>
      </w:ins>
    </w:p>
    <w:tbl>
      <w:tblPr>
        <w:tblW w:w="5000" w:type="pct"/>
        <w:tblLook w:val="00A0" w:firstRow="1" w:lastRow="0" w:firstColumn="1" w:lastColumn="0" w:noHBand="0" w:noVBand="0"/>
      </w:tblPr>
      <w:tblGrid>
        <w:gridCol w:w="2276"/>
        <w:gridCol w:w="4407"/>
        <w:gridCol w:w="2677"/>
        <w:tblGridChange w:id="31149">
          <w:tblGrid>
            <w:gridCol w:w="108"/>
            <w:gridCol w:w="2221"/>
            <w:gridCol w:w="55"/>
            <w:gridCol w:w="4407"/>
            <w:gridCol w:w="46"/>
            <w:gridCol w:w="2631"/>
            <w:gridCol w:w="108"/>
          </w:tblGrid>
        </w:tblGridChange>
      </w:tblGrid>
      <w:tr w:rsidR="004D7462" w:rsidRPr="00A0255C" w14:paraId="3036DD5E" w14:textId="77777777" w:rsidTr="00200EBC">
        <w:tc>
          <w:tcPr>
            <w:tcW w:w="1216" w:type="pct"/>
            <w:tcBorders>
              <w:top w:val="single" w:sz="4" w:space="0" w:color="auto"/>
              <w:bottom w:val="single" w:sz="4" w:space="0" w:color="auto"/>
            </w:tcBorders>
          </w:tcPr>
          <w:p w14:paraId="28C802E3" w14:textId="77777777" w:rsidR="004D7462" w:rsidRPr="00AE7C40" w:rsidRDefault="004D7462" w:rsidP="0068170F">
            <w:pPr>
              <w:rPr>
                <w:rFonts w:ascii="Georgia" w:hAnsi="Georgia"/>
                <w:b/>
                <w:lang w:val="es-ES_tradnl"/>
                <w:rPrChange w:id="31150" w:author="Author">
                  <w:rPr>
                    <w:b/>
                    <w:lang w:val="es-ES_tradnl"/>
                  </w:rPr>
                </w:rPrChange>
              </w:rPr>
            </w:pPr>
            <w:r w:rsidRPr="00AE7C40">
              <w:rPr>
                <w:rFonts w:ascii="Georgia" w:hAnsi="Georgia"/>
                <w:b/>
                <w:lang w:val="es-ES_tradnl"/>
                <w:rPrChange w:id="31151" w:author="Author">
                  <w:rPr>
                    <w:b/>
                    <w:lang w:val="es-ES_tradnl"/>
                  </w:rPr>
                </w:rPrChange>
              </w:rPr>
              <w:t>Fecha</w:t>
            </w:r>
          </w:p>
        </w:tc>
        <w:tc>
          <w:tcPr>
            <w:tcW w:w="2354" w:type="pct"/>
            <w:tcBorders>
              <w:top w:val="single" w:sz="4" w:space="0" w:color="auto"/>
              <w:bottom w:val="single" w:sz="4" w:space="0" w:color="auto"/>
            </w:tcBorders>
          </w:tcPr>
          <w:p w14:paraId="1C2394B6" w14:textId="77777777" w:rsidR="004D7462" w:rsidRPr="00AE7C40" w:rsidRDefault="004D7462" w:rsidP="0068170F">
            <w:pPr>
              <w:rPr>
                <w:rFonts w:ascii="Georgia" w:hAnsi="Georgia"/>
                <w:b/>
                <w:lang w:val="es-ES_tradnl"/>
                <w:rPrChange w:id="31152" w:author="Author">
                  <w:rPr>
                    <w:b/>
                    <w:lang w:val="es-ES_tradnl"/>
                  </w:rPr>
                </w:rPrChange>
              </w:rPr>
            </w:pPr>
            <w:r w:rsidRPr="00AE7C40">
              <w:rPr>
                <w:rFonts w:ascii="Georgia" w:hAnsi="Georgia"/>
                <w:b/>
                <w:lang w:val="es-ES_tradnl"/>
                <w:rPrChange w:id="31153" w:author="Author">
                  <w:rPr>
                    <w:b/>
                    <w:lang w:val="es-ES_tradnl"/>
                  </w:rPr>
                </w:rPrChange>
              </w:rPr>
              <w:t>Origen</w:t>
            </w:r>
          </w:p>
        </w:tc>
        <w:tc>
          <w:tcPr>
            <w:tcW w:w="1430" w:type="pct"/>
            <w:tcBorders>
              <w:top w:val="single" w:sz="4" w:space="0" w:color="auto"/>
              <w:bottom w:val="single" w:sz="4" w:space="0" w:color="auto"/>
            </w:tcBorders>
          </w:tcPr>
          <w:p w14:paraId="1C0CC038" w14:textId="77777777" w:rsidR="004D7462" w:rsidRPr="00AE7C40" w:rsidRDefault="004D7462" w:rsidP="00200EBC">
            <w:pPr>
              <w:rPr>
                <w:rFonts w:ascii="Georgia" w:hAnsi="Georgia"/>
                <w:b/>
                <w:lang w:val="es-ES_tradnl"/>
                <w:rPrChange w:id="31154" w:author="Author">
                  <w:rPr>
                    <w:b/>
                    <w:lang w:val="es-ES_tradnl"/>
                  </w:rPr>
                </w:rPrChange>
              </w:rPr>
            </w:pPr>
            <w:r w:rsidRPr="00AE7C40">
              <w:rPr>
                <w:rFonts w:ascii="Georgia" w:hAnsi="Georgia"/>
                <w:b/>
                <w:lang w:val="es-ES_tradnl"/>
                <w:rPrChange w:id="31155" w:author="Author">
                  <w:rPr>
                    <w:b/>
                    <w:lang w:val="es-ES_tradnl"/>
                  </w:rPr>
                </w:rPrChange>
              </w:rPr>
              <w:t>Estimado de muertos o desaparecidos</w:t>
            </w:r>
          </w:p>
        </w:tc>
      </w:tr>
      <w:tr w:rsidR="004D7462" w:rsidRPr="00A0255C" w14:paraId="0BAE4074" w14:textId="77777777" w:rsidTr="00200EBC">
        <w:tc>
          <w:tcPr>
            <w:tcW w:w="1216" w:type="pct"/>
            <w:tcBorders>
              <w:top w:val="single" w:sz="4" w:space="0" w:color="auto"/>
            </w:tcBorders>
          </w:tcPr>
          <w:p w14:paraId="43D71B64" w14:textId="77777777" w:rsidR="004D7462" w:rsidRPr="00AE7C40" w:rsidRDefault="004D7462" w:rsidP="005E3ECA">
            <w:pPr>
              <w:rPr>
                <w:rFonts w:ascii="Georgia" w:hAnsi="Georgia"/>
                <w:lang w:val="es-ES_tradnl"/>
                <w:rPrChange w:id="31156" w:author="Author">
                  <w:rPr>
                    <w:lang w:val="es-ES_tradnl"/>
                  </w:rPr>
                </w:rPrChange>
              </w:rPr>
            </w:pPr>
            <w:r w:rsidRPr="00AE7C40">
              <w:rPr>
                <w:rFonts w:ascii="Georgia" w:hAnsi="Georgia"/>
                <w:lang w:val="es-ES_tradnl"/>
                <w:rPrChange w:id="31157" w:author="Author">
                  <w:rPr>
                    <w:lang w:val="es-ES_tradnl"/>
                  </w:rPr>
                </w:rPrChange>
              </w:rPr>
              <w:t>21</w:t>
            </w:r>
            <w:r w:rsidR="005E3ECA" w:rsidRPr="00AE7C40">
              <w:rPr>
                <w:rFonts w:ascii="Georgia" w:hAnsi="Georgia"/>
                <w:lang w:val="es-ES_tradnl"/>
                <w:rPrChange w:id="31158" w:author="Author">
                  <w:rPr>
                    <w:lang w:val="es-ES_tradnl"/>
                  </w:rPr>
                </w:rPrChange>
              </w:rPr>
              <w:t>-VII-</w:t>
            </w:r>
            <w:r w:rsidRPr="00AE7C40">
              <w:rPr>
                <w:rFonts w:ascii="Georgia" w:hAnsi="Georgia"/>
                <w:lang w:val="es-ES_tradnl"/>
                <w:rPrChange w:id="31159" w:author="Author">
                  <w:rPr>
                    <w:lang w:val="es-ES_tradnl"/>
                  </w:rPr>
                </w:rPrChange>
              </w:rPr>
              <w:t>365</w:t>
            </w:r>
          </w:p>
        </w:tc>
        <w:tc>
          <w:tcPr>
            <w:tcW w:w="2354" w:type="pct"/>
            <w:tcBorders>
              <w:top w:val="single" w:sz="4" w:space="0" w:color="auto"/>
            </w:tcBorders>
          </w:tcPr>
          <w:p w14:paraId="2E42A6AB" w14:textId="77777777" w:rsidR="004D7462" w:rsidRPr="00AE7C40" w:rsidRDefault="004817E8" w:rsidP="0068170F">
            <w:pPr>
              <w:rPr>
                <w:rFonts w:ascii="Georgia" w:hAnsi="Georgia"/>
                <w:lang w:val="es-ES_tradnl"/>
                <w:rPrChange w:id="31160" w:author="Author">
                  <w:rPr>
                    <w:lang w:val="es-ES_tradnl"/>
                  </w:rPr>
                </w:rPrChange>
              </w:rPr>
            </w:pPr>
            <w:ins w:id="31161" w:author="Author">
              <w:r w:rsidRPr="00AE7C40">
                <w:rPr>
                  <w:rFonts w:ascii="Georgia" w:hAnsi="Georgia"/>
                  <w:lang w:val="es-ES_tradnl"/>
                  <w:rPrChange w:id="31162" w:author="Author">
                    <w:rPr>
                      <w:lang w:val="es-ES_tradnl"/>
                    </w:rPr>
                  </w:rPrChange>
                </w:rPr>
                <w:t xml:space="preserve">Isla de </w:t>
              </w:r>
            </w:ins>
            <w:r w:rsidR="004D7462" w:rsidRPr="00AE7C40">
              <w:rPr>
                <w:rFonts w:ascii="Georgia" w:hAnsi="Georgia"/>
                <w:lang w:val="es-ES_tradnl"/>
                <w:rPrChange w:id="31163" w:author="Author">
                  <w:rPr>
                    <w:lang w:val="es-ES_tradnl"/>
                  </w:rPr>
                </w:rPrChange>
              </w:rPr>
              <w:t>Creta, Grecia</w:t>
            </w:r>
          </w:p>
        </w:tc>
        <w:tc>
          <w:tcPr>
            <w:tcW w:w="1430" w:type="pct"/>
            <w:tcBorders>
              <w:top w:val="single" w:sz="4" w:space="0" w:color="auto"/>
            </w:tcBorders>
          </w:tcPr>
          <w:p w14:paraId="4E00B1B5" w14:textId="77777777" w:rsidR="005E3ECA" w:rsidRPr="00AE7C40" w:rsidRDefault="004D7462" w:rsidP="0068170F">
            <w:pPr>
              <w:rPr>
                <w:rFonts w:ascii="Georgia" w:hAnsi="Georgia"/>
                <w:lang w:val="es-ES_tradnl"/>
                <w:rPrChange w:id="31164" w:author="Author">
                  <w:rPr>
                    <w:lang w:val="es-ES_tradnl"/>
                  </w:rPr>
                </w:rPrChange>
              </w:rPr>
            </w:pPr>
            <w:r w:rsidRPr="00AE7C40">
              <w:rPr>
                <w:rFonts w:ascii="Georgia" w:hAnsi="Georgia"/>
                <w:lang w:val="es-ES_tradnl"/>
                <w:rPrChange w:id="31165" w:author="Author">
                  <w:rPr>
                    <w:lang w:val="es-ES_tradnl"/>
                  </w:rPr>
                </w:rPrChange>
              </w:rPr>
              <w:t>5,700</w:t>
            </w:r>
          </w:p>
        </w:tc>
      </w:tr>
      <w:tr w:rsidR="004D7462" w:rsidRPr="00A0255C" w14:paraId="077E1CB0" w14:textId="77777777" w:rsidTr="00200EBC">
        <w:tc>
          <w:tcPr>
            <w:tcW w:w="1216" w:type="pct"/>
          </w:tcPr>
          <w:p w14:paraId="36EB517F" w14:textId="77777777" w:rsidR="004D7462" w:rsidRPr="00AE7C40" w:rsidRDefault="004D7462" w:rsidP="005E3ECA">
            <w:pPr>
              <w:rPr>
                <w:rFonts w:ascii="Georgia" w:hAnsi="Georgia"/>
                <w:lang w:val="es-ES_tradnl"/>
                <w:rPrChange w:id="31166" w:author="Author">
                  <w:rPr>
                    <w:lang w:val="es-ES_tradnl"/>
                  </w:rPr>
                </w:rPrChange>
              </w:rPr>
            </w:pPr>
            <w:r w:rsidRPr="00AE7C40">
              <w:rPr>
                <w:rFonts w:ascii="Georgia" w:hAnsi="Georgia"/>
                <w:lang w:val="es-ES_tradnl"/>
                <w:rPrChange w:id="31167" w:author="Author">
                  <w:rPr>
                    <w:lang w:val="es-ES_tradnl"/>
                  </w:rPr>
                </w:rPrChange>
              </w:rPr>
              <w:t>2</w:t>
            </w:r>
            <w:r w:rsidR="005E3ECA" w:rsidRPr="00AE7C40">
              <w:rPr>
                <w:rFonts w:ascii="Georgia" w:hAnsi="Georgia"/>
                <w:lang w:val="es-ES_tradnl"/>
                <w:rPrChange w:id="31168" w:author="Author">
                  <w:rPr>
                    <w:lang w:val="es-ES_tradnl"/>
                  </w:rPr>
                </w:rPrChange>
              </w:rPr>
              <w:t>-VIII-</w:t>
            </w:r>
            <w:r w:rsidRPr="00AE7C40">
              <w:rPr>
                <w:rFonts w:ascii="Georgia" w:hAnsi="Georgia"/>
                <w:lang w:val="es-ES_tradnl"/>
                <w:rPrChange w:id="31169" w:author="Author">
                  <w:rPr>
                    <w:lang w:val="es-ES_tradnl"/>
                  </w:rPr>
                </w:rPrChange>
              </w:rPr>
              <w:t>887</w:t>
            </w:r>
          </w:p>
        </w:tc>
        <w:tc>
          <w:tcPr>
            <w:tcW w:w="2354" w:type="pct"/>
          </w:tcPr>
          <w:p w14:paraId="7CA2472E" w14:textId="77777777" w:rsidR="004D7462" w:rsidRPr="00AE7C40" w:rsidRDefault="004D7462" w:rsidP="0068170F">
            <w:pPr>
              <w:rPr>
                <w:rFonts w:ascii="Georgia" w:hAnsi="Georgia"/>
                <w:lang w:val="es-ES_tradnl"/>
                <w:rPrChange w:id="31170" w:author="Author">
                  <w:rPr>
                    <w:lang w:val="es-ES_tradnl"/>
                  </w:rPr>
                </w:rPrChange>
              </w:rPr>
            </w:pPr>
            <w:r w:rsidRPr="00AE7C40">
              <w:rPr>
                <w:rFonts w:ascii="Georgia" w:hAnsi="Georgia"/>
                <w:lang w:val="es-ES_tradnl"/>
                <w:rPrChange w:id="31171" w:author="Author">
                  <w:rPr>
                    <w:lang w:val="es-ES_tradnl"/>
                  </w:rPr>
                </w:rPrChange>
              </w:rPr>
              <w:t>Niigata, Japón</w:t>
            </w:r>
          </w:p>
        </w:tc>
        <w:tc>
          <w:tcPr>
            <w:tcW w:w="1430" w:type="pct"/>
          </w:tcPr>
          <w:p w14:paraId="7891ABF0" w14:textId="77777777" w:rsidR="005E3ECA" w:rsidRPr="00AE7C40" w:rsidRDefault="004D7462" w:rsidP="0068170F">
            <w:pPr>
              <w:rPr>
                <w:rFonts w:ascii="Georgia" w:hAnsi="Georgia"/>
                <w:lang w:val="es-ES_tradnl"/>
                <w:rPrChange w:id="31172" w:author="Author">
                  <w:rPr>
                    <w:lang w:val="es-ES_tradnl"/>
                  </w:rPr>
                </w:rPrChange>
              </w:rPr>
            </w:pPr>
            <w:r w:rsidRPr="00AE7C40">
              <w:rPr>
                <w:rFonts w:ascii="Georgia" w:hAnsi="Georgia"/>
                <w:lang w:val="es-ES_tradnl"/>
                <w:rPrChange w:id="31173" w:author="Author">
                  <w:rPr>
                    <w:lang w:val="es-ES_tradnl"/>
                  </w:rPr>
                </w:rPrChange>
              </w:rPr>
              <w:t>2,000</w:t>
            </w:r>
          </w:p>
        </w:tc>
      </w:tr>
      <w:tr w:rsidR="004D7462" w:rsidRPr="00A0255C" w14:paraId="07D9CD8A" w14:textId="77777777" w:rsidTr="00200EBC">
        <w:tc>
          <w:tcPr>
            <w:tcW w:w="1216" w:type="pct"/>
          </w:tcPr>
          <w:p w14:paraId="0C1F4137" w14:textId="77777777" w:rsidR="004D7462" w:rsidRPr="00AE7C40" w:rsidRDefault="004D7462" w:rsidP="005E3ECA">
            <w:pPr>
              <w:rPr>
                <w:rFonts w:ascii="Georgia" w:hAnsi="Georgia"/>
                <w:lang w:val="es-ES_tradnl"/>
                <w:rPrChange w:id="31174" w:author="Author">
                  <w:rPr>
                    <w:lang w:val="es-ES_tradnl"/>
                  </w:rPr>
                </w:rPrChange>
              </w:rPr>
            </w:pPr>
            <w:r w:rsidRPr="00AE7C40">
              <w:rPr>
                <w:rFonts w:ascii="Georgia" w:hAnsi="Georgia"/>
                <w:lang w:val="es-ES_tradnl"/>
                <w:rPrChange w:id="31175" w:author="Author">
                  <w:rPr>
                    <w:lang w:val="es-ES_tradnl"/>
                  </w:rPr>
                </w:rPrChange>
              </w:rPr>
              <w:t>31</w:t>
            </w:r>
            <w:r w:rsidR="005E3ECA" w:rsidRPr="00AE7C40">
              <w:rPr>
                <w:rFonts w:ascii="Georgia" w:hAnsi="Georgia"/>
                <w:lang w:val="es-ES_tradnl"/>
                <w:rPrChange w:id="31176" w:author="Author">
                  <w:rPr>
                    <w:lang w:val="es-ES_tradnl"/>
                  </w:rPr>
                </w:rPrChange>
              </w:rPr>
              <w:t>-X-</w:t>
            </w:r>
            <w:r w:rsidRPr="00AE7C40">
              <w:rPr>
                <w:rFonts w:ascii="Georgia" w:hAnsi="Georgia"/>
                <w:lang w:val="es-ES_tradnl"/>
                <w:rPrChange w:id="31177" w:author="Author">
                  <w:rPr>
                    <w:lang w:val="es-ES_tradnl"/>
                  </w:rPr>
                </w:rPrChange>
              </w:rPr>
              <w:t>1341</w:t>
            </w:r>
          </w:p>
        </w:tc>
        <w:tc>
          <w:tcPr>
            <w:tcW w:w="2354" w:type="pct"/>
          </w:tcPr>
          <w:p w14:paraId="26159414" w14:textId="77777777" w:rsidR="004D7462" w:rsidRPr="00AE7C40" w:rsidRDefault="004D7462" w:rsidP="0068170F">
            <w:pPr>
              <w:rPr>
                <w:rFonts w:ascii="Georgia" w:hAnsi="Georgia"/>
                <w:lang w:val="es-ES_tradnl"/>
                <w:rPrChange w:id="31178" w:author="Author">
                  <w:rPr>
                    <w:lang w:val="es-ES_tradnl"/>
                  </w:rPr>
                </w:rPrChange>
              </w:rPr>
            </w:pPr>
            <w:r w:rsidRPr="00AE7C40">
              <w:rPr>
                <w:rFonts w:ascii="Georgia" w:hAnsi="Georgia"/>
                <w:lang w:val="es-ES_tradnl"/>
                <w:rPrChange w:id="31179" w:author="Author">
                  <w:rPr>
                    <w:lang w:val="es-ES_tradnl"/>
                  </w:rPr>
                </w:rPrChange>
              </w:rPr>
              <w:t xml:space="preserve">Prefectura </w:t>
            </w:r>
            <w:ins w:id="31180" w:author="Author">
              <w:r w:rsidR="004817E8" w:rsidRPr="00AE7C40">
                <w:rPr>
                  <w:rFonts w:ascii="Georgia" w:hAnsi="Georgia"/>
                  <w:lang w:val="es-ES_tradnl"/>
                  <w:rPrChange w:id="31181" w:author="Author">
                    <w:rPr>
                      <w:lang w:val="es-ES_tradnl"/>
                    </w:rPr>
                  </w:rPrChange>
                </w:rPr>
                <w:t xml:space="preserve">de </w:t>
              </w:r>
            </w:ins>
            <w:r w:rsidRPr="00AE7C40">
              <w:rPr>
                <w:rFonts w:ascii="Georgia" w:hAnsi="Georgia"/>
                <w:lang w:val="es-ES_tradnl"/>
                <w:rPrChange w:id="31182" w:author="Author">
                  <w:rPr>
                    <w:lang w:val="es-ES_tradnl"/>
                  </w:rPr>
                </w:rPrChange>
              </w:rPr>
              <w:t>Aomori, Japón</w:t>
            </w:r>
          </w:p>
        </w:tc>
        <w:tc>
          <w:tcPr>
            <w:tcW w:w="1430" w:type="pct"/>
          </w:tcPr>
          <w:p w14:paraId="24DE867A" w14:textId="77777777" w:rsidR="005E3ECA" w:rsidRPr="00AE7C40" w:rsidRDefault="004D7462" w:rsidP="0068170F">
            <w:pPr>
              <w:rPr>
                <w:rFonts w:ascii="Georgia" w:hAnsi="Georgia"/>
                <w:lang w:val="es-ES_tradnl"/>
                <w:rPrChange w:id="31183" w:author="Author">
                  <w:rPr>
                    <w:lang w:val="es-ES_tradnl"/>
                  </w:rPr>
                </w:rPrChange>
              </w:rPr>
            </w:pPr>
            <w:r w:rsidRPr="00AE7C40">
              <w:rPr>
                <w:rFonts w:ascii="Georgia" w:hAnsi="Georgia"/>
                <w:lang w:val="es-ES_tradnl"/>
                <w:rPrChange w:id="31184" w:author="Author">
                  <w:rPr>
                    <w:lang w:val="es-ES_tradnl"/>
                  </w:rPr>
                </w:rPrChange>
              </w:rPr>
              <w:t>2,600</w:t>
            </w:r>
          </w:p>
        </w:tc>
      </w:tr>
      <w:tr w:rsidR="004D7462" w:rsidRPr="00A0255C" w14:paraId="358A4D42" w14:textId="77777777" w:rsidTr="00200EBC">
        <w:tc>
          <w:tcPr>
            <w:tcW w:w="1216" w:type="pct"/>
          </w:tcPr>
          <w:p w14:paraId="49AEEB18" w14:textId="77777777" w:rsidR="004D7462" w:rsidRPr="00AE7C40" w:rsidRDefault="004D7462" w:rsidP="005E3ECA">
            <w:pPr>
              <w:rPr>
                <w:rFonts w:ascii="Georgia" w:hAnsi="Georgia"/>
                <w:lang w:val="es-ES_tradnl"/>
                <w:rPrChange w:id="31185" w:author="Author">
                  <w:rPr>
                    <w:lang w:val="es-ES_tradnl"/>
                  </w:rPr>
                </w:rPrChange>
              </w:rPr>
            </w:pPr>
            <w:r w:rsidRPr="00AE7C40">
              <w:rPr>
                <w:rFonts w:ascii="Georgia" w:hAnsi="Georgia"/>
                <w:lang w:val="es-ES_tradnl"/>
                <w:rPrChange w:id="31186" w:author="Author">
                  <w:rPr>
                    <w:lang w:val="es-ES_tradnl"/>
                  </w:rPr>
                </w:rPrChange>
              </w:rPr>
              <w:t>20</w:t>
            </w:r>
            <w:r w:rsidR="005E3ECA" w:rsidRPr="00AE7C40">
              <w:rPr>
                <w:rFonts w:ascii="Georgia" w:hAnsi="Georgia"/>
                <w:lang w:val="es-ES_tradnl"/>
                <w:rPrChange w:id="31187" w:author="Author">
                  <w:rPr>
                    <w:lang w:val="es-ES_tradnl"/>
                  </w:rPr>
                </w:rPrChange>
              </w:rPr>
              <w:t>-IX-</w:t>
            </w:r>
            <w:r w:rsidRPr="00AE7C40">
              <w:rPr>
                <w:rFonts w:ascii="Georgia" w:hAnsi="Georgia"/>
                <w:lang w:val="es-ES_tradnl"/>
                <w:rPrChange w:id="31188" w:author="Author">
                  <w:rPr>
                    <w:lang w:val="es-ES_tradnl"/>
                  </w:rPr>
                </w:rPrChange>
              </w:rPr>
              <w:t>1498</w:t>
            </w:r>
          </w:p>
        </w:tc>
        <w:tc>
          <w:tcPr>
            <w:tcW w:w="2354" w:type="pct"/>
          </w:tcPr>
          <w:p w14:paraId="567DC7E4" w14:textId="77777777" w:rsidR="004D7462" w:rsidRPr="00AE7C40" w:rsidRDefault="004D7462" w:rsidP="0068170F">
            <w:pPr>
              <w:rPr>
                <w:rFonts w:ascii="Georgia" w:hAnsi="Georgia"/>
                <w:lang w:val="es-ES_tradnl"/>
                <w:rPrChange w:id="31189" w:author="Author">
                  <w:rPr>
                    <w:lang w:val="es-ES_tradnl"/>
                  </w:rPr>
                </w:rPrChange>
              </w:rPr>
            </w:pPr>
            <w:r w:rsidRPr="00AE7C40">
              <w:rPr>
                <w:rFonts w:ascii="Georgia" w:hAnsi="Georgia"/>
                <w:lang w:val="es-ES_tradnl"/>
                <w:rPrChange w:id="31190" w:author="Author">
                  <w:rPr>
                    <w:lang w:val="es-ES_tradnl"/>
                  </w:rPr>
                </w:rPrChange>
              </w:rPr>
              <w:t xml:space="preserve">Mar </w:t>
            </w:r>
            <w:r w:rsidR="00EB39BF" w:rsidRPr="00AE7C40">
              <w:rPr>
                <w:rFonts w:ascii="Georgia" w:hAnsi="Georgia"/>
                <w:lang w:val="es-ES_tradnl"/>
                <w:rPrChange w:id="31191" w:author="Author">
                  <w:rPr>
                    <w:lang w:val="es-ES_tradnl"/>
                  </w:rPr>
                </w:rPrChange>
              </w:rPr>
              <w:t xml:space="preserve">de </w:t>
            </w:r>
            <w:r w:rsidRPr="00AE7C40">
              <w:rPr>
                <w:rFonts w:ascii="Georgia" w:hAnsi="Georgia"/>
                <w:lang w:val="es-ES_tradnl"/>
                <w:rPrChange w:id="31192" w:author="Author">
                  <w:rPr>
                    <w:lang w:val="es-ES_tradnl"/>
                  </w:rPr>
                </w:rPrChange>
              </w:rPr>
              <w:t>Enshunada, Japón</w:t>
            </w:r>
          </w:p>
        </w:tc>
        <w:tc>
          <w:tcPr>
            <w:tcW w:w="1430" w:type="pct"/>
          </w:tcPr>
          <w:p w14:paraId="326A5D4E" w14:textId="77777777" w:rsidR="004D7462" w:rsidRPr="00AE7C40" w:rsidRDefault="004D7462" w:rsidP="0068170F">
            <w:pPr>
              <w:rPr>
                <w:rFonts w:ascii="Georgia" w:hAnsi="Georgia"/>
                <w:lang w:val="es-ES_tradnl"/>
                <w:rPrChange w:id="31193" w:author="Author">
                  <w:rPr>
                    <w:lang w:val="es-ES_tradnl"/>
                  </w:rPr>
                </w:rPrChange>
              </w:rPr>
            </w:pPr>
            <w:r w:rsidRPr="00AE7C40">
              <w:rPr>
                <w:rFonts w:ascii="Georgia" w:hAnsi="Georgia"/>
                <w:lang w:val="es-ES_tradnl"/>
                <w:rPrChange w:id="31194" w:author="Author">
                  <w:rPr>
                    <w:lang w:val="es-ES_tradnl"/>
                  </w:rPr>
                </w:rPrChange>
              </w:rPr>
              <w:t>31,000</w:t>
            </w:r>
          </w:p>
        </w:tc>
      </w:tr>
      <w:tr w:rsidR="004D7462" w:rsidRPr="00A0255C" w14:paraId="2636DB4A" w14:textId="77777777" w:rsidTr="00AE7C40">
        <w:tblPrEx>
          <w:tblW w:w="5000" w:type="pct"/>
          <w:tblLook w:val="00A0" w:firstRow="1" w:lastRow="0" w:firstColumn="1" w:lastColumn="0" w:noHBand="0" w:noVBand="0"/>
          <w:tblPrExChange w:id="31195" w:author="Author">
            <w:tblPrEx>
              <w:tblW w:w="5000" w:type="pct"/>
              <w:tblLook w:val="00A0" w:firstRow="1" w:lastRow="0" w:firstColumn="1" w:lastColumn="0" w:noHBand="0" w:noVBand="0"/>
            </w:tblPrEx>
          </w:tblPrExChange>
        </w:tblPrEx>
        <w:trPr>
          <w:trHeight w:val="297"/>
        </w:trPr>
        <w:tc>
          <w:tcPr>
            <w:tcW w:w="1216" w:type="pct"/>
            <w:tcPrChange w:id="31196" w:author="Author">
              <w:tcPr>
                <w:tcW w:w="1216" w:type="pct"/>
                <w:gridSpan w:val="2"/>
              </w:tcPr>
            </w:tcPrChange>
          </w:tcPr>
          <w:p w14:paraId="15C2A13D" w14:textId="77777777" w:rsidR="004D7462" w:rsidRPr="00AE7C40" w:rsidRDefault="004D7462" w:rsidP="005E3ECA">
            <w:pPr>
              <w:rPr>
                <w:rFonts w:ascii="Georgia" w:hAnsi="Georgia"/>
                <w:lang w:val="es-ES_tradnl"/>
                <w:rPrChange w:id="31197" w:author="Author">
                  <w:rPr>
                    <w:lang w:val="es-ES_tradnl"/>
                  </w:rPr>
                </w:rPrChange>
              </w:rPr>
            </w:pPr>
            <w:r w:rsidRPr="00AE7C40">
              <w:rPr>
                <w:rFonts w:ascii="Georgia" w:hAnsi="Georgia"/>
                <w:lang w:val="es-ES_tradnl"/>
                <w:rPrChange w:id="31198" w:author="Author">
                  <w:rPr>
                    <w:lang w:val="es-ES_tradnl"/>
                  </w:rPr>
                </w:rPrChange>
              </w:rPr>
              <w:t>8</w:t>
            </w:r>
            <w:r w:rsidR="005E3ECA" w:rsidRPr="00AE7C40">
              <w:rPr>
                <w:rFonts w:ascii="Georgia" w:hAnsi="Georgia"/>
                <w:lang w:val="es-ES_tradnl"/>
                <w:rPrChange w:id="31199" w:author="Author">
                  <w:rPr>
                    <w:lang w:val="es-ES_tradnl"/>
                  </w:rPr>
                </w:rPrChange>
              </w:rPr>
              <w:t>-II-</w:t>
            </w:r>
            <w:r w:rsidRPr="00AE7C40">
              <w:rPr>
                <w:rFonts w:ascii="Georgia" w:hAnsi="Georgia"/>
                <w:lang w:val="es-ES_tradnl"/>
                <w:rPrChange w:id="31200" w:author="Author">
                  <w:rPr>
                    <w:lang w:val="es-ES_tradnl"/>
                  </w:rPr>
                </w:rPrChange>
              </w:rPr>
              <w:t>1570</w:t>
            </w:r>
          </w:p>
        </w:tc>
        <w:tc>
          <w:tcPr>
            <w:tcW w:w="2354" w:type="pct"/>
            <w:tcPrChange w:id="31201" w:author="Author">
              <w:tcPr>
                <w:tcW w:w="2354" w:type="pct"/>
                <w:gridSpan w:val="3"/>
              </w:tcPr>
            </w:tcPrChange>
          </w:tcPr>
          <w:p w14:paraId="66B066D7" w14:textId="77777777" w:rsidR="004D7462" w:rsidRPr="00AE7C40" w:rsidRDefault="004D7462" w:rsidP="0068170F">
            <w:pPr>
              <w:rPr>
                <w:rFonts w:ascii="Georgia" w:hAnsi="Georgia"/>
                <w:lang w:val="es-ES_tradnl"/>
                <w:rPrChange w:id="31202" w:author="Author">
                  <w:rPr>
                    <w:lang w:val="es-ES_tradnl"/>
                  </w:rPr>
                </w:rPrChange>
              </w:rPr>
            </w:pPr>
            <w:r w:rsidRPr="00AE7C40">
              <w:rPr>
                <w:rFonts w:ascii="Georgia" w:hAnsi="Georgia"/>
                <w:lang w:val="es-ES_tradnl"/>
                <w:rPrChange w:id="31203" w:author="Author">
                  <w:rPr>
                    <w:lang w:val="es-ES_tradnl"/>
                  </w:rPr>
                </w:rPrChange>
              </w:rPr>
              <w:t>Chile central</w:t>
            </w:r>
          </w:p>
        </w:tc>
        <w:tc>
          <w:tcPr>
            <w:tcW w:w="1430" w:type="pct"/>
            <w:tcPrChange w:id="31204" w:author="Author">
              <w:tcPr>
                <w:tcW w:w="1430" w:type="pct"/>
                <w:gridSpan w:val="2"/>
              </w:tcPr>
            </w:tcPrChange>
          </w:tcPr>
          <w:p w14:paraId="18664377" w14:textId="77777777" w:rsidR="004D7462" w:rsidRPr="00AE7C40" w:rsidRDefault="004D7462" w:rsidP="0068170F">
            <w:pPr>
              <w:rPr>
                <w:rFonts w:ascii="Georgia" w:hAnsi="Georgia"/>
                <w:lang w:val="es-ES_tradnl"/>
                <w:rPrChange w:id="31205" w:author="Author">
                  <w:rPr>
                    <w:lang w:val="es-ES_tradnl"/>
                  </w:rPr>
                </w:rPrChange>
              </w:rPr>
            </w:pPr>
            <w:r w:rsidRPr="00AE7C40">
              <w:rPr>
                <w:rFonts w:ascii="Georgia" w:hAnsi="Georgia"/>
                <w:lang w:val="es-ES_tradnl"/>
                <w:rPrChange w:id="31206" w:author="Author">
                  <w:rPr>
                    <w:lang w:val="es-ES_tradnl"/>
                  </w:rPr>
                </w:rPrChange>
              </w:rPr>
              <w:t>2,000</w:t>
            </w:r>
          </w:p>
        </w:tc>
      </w:tr>
      <w:tr w:rsidR="004D7462" w:rsidRPr="00A0255C" w14:paraId="293121B3" w14:textId="77777777" w:rsidTr="00200EBC">
        <w:tc>
          <w:tcPr>
            <w:tcW w:w="1216" w:type="pct"/>
          </w:tcPr>
          <w:p w14:paraId="21875C0F" w14:textId="77777777" w:rsidR="004D7462" w:rsidRPr="00AE7C40" w:rsidRDefault="004D7462" w:rsidP="005E3ECA">
            <w:pPr>
              <w:rPr>
                <w:rFonts w:ascii="Georgia" w:hAnsi="Georgia"/>
                <w:lang w:val="es-ES_tradnl"/>
                <w:rPrChange w:id="31207" w:author="Author">
                  <w:rPr>
                    <w:lang w:val="es-ES_tradnl"/>
                  </w:rPr>
                </w:rPrChange>
              </w:rPr>
            </w:pPr>
            <w:r w:rsidRPr="00AE7C40">
              <w:rPr>
                <w:rFonts w:ascii="Georgia" w:hAnsi="Georgia"/>
                <w:lang w:val="es-ES_tradnl"/>
                <w:rPrChange w:id="31208" w:author="Author">
                  <w:rPr>
                    <w:lang w:val="es-ES_tradnl"/>
                  </w:rPr>
                </w:rPrChange>
              </w:rPr>
              <w:t>18</w:t>
            </w:r>
            <w:r w:rsidR="005E3ECA" w:rsidRPr="00AE7C40">
              <w:rPr>
                <w:rFonts w:ascii="Georgia" w:hAnsi="Georgia"/>
                <w:lang w:val="es-ES_tradnl"/>
                <w:rPrChange w:id="31209" w:author="Author">
                  <w:rPr>
                    <w:lang w:val="es-ES_tradnl"/>
                  </w:rPr>
                </w:rPrChange>
              </w:rPr>
              <w:t>-I-</w:t>
            </w:r>
            <w:r w:rsidRPr="00AE7C40">
              <w:rPr>
                <w:rFonts w:ascii="Georgia" w:hAnsi="Georgia"/>
                <w:lang w:val="es-ES_tradnl"/>
                <w:rPrChange w:id="31210" w:author="Author">
                  <w:rPr>
                    <w:lang w:val="es-ES_tradnl"/>
                  </w:rPr>
                </w:rPrChange>
              </w:rPr>
              <w:t>1586</w:t>
            </w:r>
          </w:p>
        </w:tc>
        <w:tc>
          <w:tcPr>
            <w:tcW w:w="2354" w:type="pct"/>
          </w:tcPr>
          <w:p w14:paraId="60E36B70" w14:textId="77777777" w:rsidR="004D7462" w:rsidRPr="00AE7C40" w:rsidRDefault="004D7462" w:rsidP="0068170F">
            <w:pPr>
              <w:rPr>
                <w:rFonts w:ascii="Georgia" w:hAnsi="Georgia"/>
                <w:lang w:val="es-ES_tradnl"/>
                <w:rPrChange w:id="31211" w:author="Author">
                  <w:rPr>
                    <w:lang w:val="es-ES_tradnl"/>
                  </w:rPr>
                </w:rPrChange>
              </w:rPr>
            </w:pPr>
            <w:r w:rsidRPr="00AE7C40">
              <w:rPr>
                <w:rFonts w:ascii="Georgia" w:hAnsi="Georgia"/>
                <w:lang w:val="es-ES_tradnl"/>
                <w:rPrChange w:id="31212" w:author="Author">
                  <w:rPr>
                    <w:lang w:val="es-ES_tradnl"/>
                  </w:rPr>
                </w:rPrChange>
              </w:rPr>
              <w:t xml:space="preserve">Bahía </w:t>
            </w:r>
            <w:ins w:id="31213" w:author="Author">
              <w:r w:rsidR="004817E8" w:rsidRPr="00AE7C40">
                <w:rPr>
                  <w:rFonts w:ascii="Georgia" w:hAnsi="Georgia"/>
                  <w:lang w:val="es-ES_tradnl"/>
                  <w:rPrChange w:id="31214" w:author="Author">
                    <w:rPr>
                      <w:lang w:val="es-ES_tradnl"/>
                    </w:rPr>
                  </w:rPrChange>
                </w:rPr>
                <w:t xml:space="preserve">de </w:t>
              </w:r>
            </w:ins>
            <w:r w:rsidRPr="00AE7C40">
              <w:rPr>
                <w:rFonts w:ascii="Georgia" w:hAnsi="Georgia"/>
                <w:lang w:val="es-ES_tradnl"/>
                <w:rPrChange w:id="31215" w:author="Author">
                  <w:rPr>
                    <w:lang w:val="es-ES_tradnl"/>
                  </w:rPr>
                </w:rPrChange>
              </w:rPr>
              <w:t>Ise, Japón</w:t>
            </w:r>
          </w:p>
        </w:tc>
        <w:tc>
          <w:tcPr>
            <w:tcW w:w="1430" w:type="pct"/>
          </w:tcPr>
          <w:p w14:paraId="0F9D862D" w14:textId="77777777" w:rsidR="004D7462" w:rsidRPr="00AE7C40" w:rsidRDefault="004D7462" w:rsidP="0068170F">
            <w:pPr>
              <w:rPr>
                <w:rFonts w:ascii="Georgia" w:hAnsi="Georgia"/>
                <w:lang w:val="es-ES_tradnl"/>
                <w:rPrChange w:id="31216" w:author="Author">
                  <w:rPr>
                    <w:lang w:val="es-ES_tradnl"/>
                  </w:rPr>
                </w:rPrChange>
              </w:rPr>
            </w:pPr>
            <w:r w:rsidRPr="00AE7C40">
              <w:rPr>
                <w:rFonts w:ascii="Georgia" w:hAnsi="Georgia"/>
                <w:lang w:val="es-ES_tradnl"/>
                <w:rPrChange w:id="31217" w:author="Author">
                  <w:rPr>
                    <w:lang w:val="es-ES_tradnl"/>
                  </w:rPr>
                </w:rPrChange>
              </w:rPr>
              <w:t>8,000</w:t>
            </w:r>
            <w:ins w:id="31218" w:author="Author">
              <w:r w:rsidR="004817E8" w:rsidRPr="00AE7C40">
                <w:rPr>
                  <w:rFonts w:ascii="Georgia" w:hAnsi="Georgia"/>
                  <w:lang w:val="es-ES_tradnl"/>
                  <w:rPrChange w:id="31219" w:author="Author">
                    <w:rPr>
                      <w:lang w:val="es-ES_tradnl"/>
                    </w:rPr>
                  </w:rPrChange>
                </w:rPr>
                <w:t>*</w:t>
              </w:r>
            </w:ins>
          </w:p>
        </w:tc>
      </w:tr>
      <w:tr w:rsidR="004D7462" w:rsidRPr="00A0255C" w14:paraId="56D2372F" w14:textId="77777777" w:rsidTr="00200EBC">
        <w:tc>
          <w:tcPr>
            <w:tcW w:w="1216" w:type="pct"/>
          </w:tcPr>
          <w:p w14:paraId="5CE69017" w14:textId="77777777" w:rsidR="004D7462" w:rsidRPr="00AE7C40" w:rsidRDefault="004D7462" w:rsidP="005E3ECA">
            <w:pPr>
              <w:rPr>
                <w:rFonts w:ascii="Georgia" w:hAnsi="Georgia"/>
                <w:lang w:val="es-ES_tradnl"/>
                <w:rPrChange w:id="31220" w:author="Author">
                  <w:rPr>
                    <w:lang w:val="es-ES_tradnl"/>
                  </w:rPr>
                </w:rPrChange>
              </w:rPr>
            </w:pPr>
            <w:r w:rsidRPr="00AE7C40">
              <w:rPr>
                <w:rFonts w:ascii="Georgia" w:hAnsi="Georgia"/>
                <w:lang w:val="es-ES_tradnl"/>
                <w:rPrChange w:id="31221" w:author="Author">
                  <w:rPr>
                    <w:lang w:val="es-ES_tradnl"/>
                  </w:rPr>
                </w:rPrChange>
              </w:rPr>
              <w:t>3</w:t>
            </w:r>
            <w:r w:rsidR="005E3ECA" w:rsidRPr="00AE7C40">
              <w:rPr>
                <w:rFonts w:ascii="Georgia" w:hAnsi="Georgia"/>
                <w:lang w:val="es-ES_tradnl"/>
                <w:rPrChange w:id="31222" w:author="Author">
                  <w:rPr>
                    <w:lang w:val="es-ES_tradnl"/>
                  </w:rPr>
                </w:rPrChange>
              </w:rPr>
              <w:t>-II-</w:t>
            </w:r>
            <w:r w:rsidRPr="00AE7C40">
              <w:rPr>
                <w:rFonts w:ascii="Georgia" w:hAnsi="Georgia"/>
                <w:lang w:val="es-ES_tradnl"/>
                <w:rPrChange w:id="31223" w:author="Author">
                  <w:rPr>
                    <w:lang w:val="es-ES_tradnl"/>
                  </w:rPr>
                </w:rPrChange>
              </w:rPr>
              <w:t>1605</w:t>
            </w:r>
          </w:p>
        </w:tc>
        <w:tc>
          <w:tcPr>
            <w:tcW w:w="2354" w:type="pct"/>
          </w:tcPr>
          <w:p w14:paraId="1432A7D0" w14:textId="77777777" w:rsidR="004D7462" w:rsidRPr="00AE7C40" w:rsidRDefault="004D7462" w:rsidP="0068170F">
            <w:pPr>
              <w:rPr>
                <w:rFonts w:ascii="Georgia" w:hAnsi="Georgia"/>
                <w:lang w:val="es-ES_tradnl"/>
                <w:rPrChange w:id="31224" w:author="Author">
                  <w:rPr>
                    <w:lang w:val="es-ES_tradnl"/>
                  </w:rPr>
                </w:rPrChange>
              </w:rPr>
            </w:pPr>
            <w:r w:rsidRPr="00AE7C40">
              <w:rPr>
                <w:rFonts w:ascii="Georgia" w:hAnsi="Georgia"/>
                <w:lang w:val="es-ES_tradnl"/>
                <w:rPrChange w:id="31225" w:author="Author">
                  <w:rPr>
                    <w:lang w:val="es-ES_tradnl"/>
                  </w:rPr>
                </w:rPrChange>
              </w:rPr>
              <w:t>Nankaido, Japón</w:t>
            </w:r>
          </w:p>
        </w:tc>
        <w:tc>
          <w:tcPr>
            <w:tcW w:w="1430" w:type="pct"/>
          </w:tcPr>
          <w:p w14:paraId="765C87CA" w14:textId="77777777" w:rsidR="004D7462" w:rsidRPr="00AE7C40" w:rsidRDefault="004D7462" w:rsidP="0068170F">
            <w:pPr>
              <w:rPr>
                <w:rFonts w:ascii="Georgia" w:hAnsi="Georgia"/>
                <w:lang w:val="es-ES_tradnl"/>
                <w:rPrChange w:id="31226" w:author="Author">
                  <w:rPr>
                    <w:lang w:val="es-ES_tradnl"/>
                  </w:rPr>
                </w:rPrChange>
              </w:rPr>
            </w:pPr>
            <w:r w:rsidRPr="00AE7C40">
              <w:rPr>
                <w:rFonts w:ascii="Georgia" w:hAnsi="Georgia"/>
                <w:lang w:val="es-ES_tradnl"/>
                <w:rPrChange w:id="31227" w:author="Author">
                  <w:rPr>
                    <w:lang w:val="es-ES_tradnl"/>
                  </w:rPr>
                </w:rPrChange>
              </w:rPr>
              <w:t>5,000</w:t>
            </w:r>
          </w:p>
        </w:tc>
      </w:tr>
      <w:tr w:rsidR="004D7462" w:rsidRPr="00A0255C" w14:paraId="47374112" w14:textId="77777777" w:rsidTr="00200EBC">
        <w:tc>
          <w:tcPr>
            <w:tcW w:w="1216" w:type="pct"/>
          </w:tcPr>
          <w:p w14:paraId="599BE801" w14:textId="77777777" w:rsidR="004D7462" w:rsidRPr="00AE7C40" w:rsidRDefault="004D7462" w:rsidP="005E3ECA">
            <w:pPr>
              <w:rPr>
                <w:rFonts w:ascii="Georgia" w:hAnsi="Georgia"/>
                <w:lang w:val="es-ES_tradnl"/>
                <w:rPrChange w:id="31228" w:author="Author">
                  <w:rPr>
                    <w:lang w:val="es-ES_tradnl"/>
                  </w:rPr>
                </w:rPrChange>
              </w:rPr>
            </w:pPr>
            <w:r w:rsidRPr="00AE7C40">
              <w:rPr>
                <w:rFonts w:ascii="Georgia" w:hAnsi="Georgia"/>
                <w:lang w:val="es-ES_tradnl"/>
                <w:rPrChange w:id="31229" w:author="Author">
                  <w:rPr>
                    <w:lang w:val="es-ES_tradnl"/>
                  </w:rPr>
                </w:rPrChange>
              </w:rPr>
              <w:t>2</w:t>
            </w:r>
            <w:r w:rsidR="005E3ECA" w:rsidRPr="00AE7C40">
              <w:rPr>
                <w:rFonts w:ascii="Georgia" w:hAnsi="Georgia"/>
                <w:lang w:val="es-ES_tradnl"/>
                <w:rPrChange w:id="31230" w:author="Author">
                  <w:rPr>
                    <w:lang w:val="es-ES_tradnl"/>
                  </w:rPr>
                </w:rPrChange>
              </w:rPr>
              <w:t>-XII-</w:t>
            </w:r>
            <w:r w:rsidRPr="00AE7C40">
              <w:rPr>
                <w:rFonts w:ascii="Georgia" w:hAnsi="Georgia"/>
                <w:lang w:val="es-ES_tradnl"/>
                <w:rPrChange w:id="31231" w:author="Author">
                  <w:rPr>
                    <w:lang w:val="es-ES_tradnl"/>
                  </w:rPr>
                </w:rPrChange>
              </w:rPr>
              <w:t>1611</w:t>
            </w:r>
          </w:p>
        </w:tc>
        <w:tc>
          <w:tcPr>
            <w:tcW w:w="2354" w:type="pct"/>
          </w:tcPr>
          <w:p w14:paraId="4D2057B6" w14:textId="77777777" w:rsidR="004D7462" w:rsidRPr="00AE7C40" w:rsidRDefault="004D7462" w:rsidP="0068170F">
            <w:pPr>
              <w:rPr>
                <w:rFonts w:ascii="Georgia" w:hAnsi="Georgia"/>
                <w:lang w:val="es-ES_tradnl"/>
                <w:rPrChange w:id="31232" w:author="Author">
                  <w:rPr>
                    <w:lang w:val="es-ES_tradnl"/>
                  </w:rPr>
                </w:rPrChange>
              </w:rPr>
            </w:pPr>
            <w:r w:rsidRPr="00AE7C40">
              <w:rPr>
                <w:rFonts w:ascii="Georgia" w:hAnsi="Georgia"/>
                <w:lang w:val="es-ES_tradnl"/>
                <w:rPrChange w:id="31233" w:author="Author">
                  <w:rPr>
                    <w:lang w:val="es-ES_tradnl"/>
                  </w:rPr>
                </w:rPrChange>
              </w:rPr>
              <w:t>Sanriku, Japón</w:t>
            </w:r>
          </w:p>
        </w:tc>
        <w:tc>
          <w:tcPr>
            <w:tcW w:w="1430" w:type="pct"/>
          </w:tcPr>
          <w:p w14:paraId="6CD1C9CA" w14:textId="77777777" w:rsidR="004D7462" w:rsidRPr="00AE7C40" w:rsidRDefault="004D7462" w:rsidP="0068170F">
            <w:pPr>
              <w:rPr>
                <w:rFonts w:ascii="Georgia" w:hAnsi="Georgia"/>
                <w:lang w:val="es-ES_tradnl"/>
                <w:rPrChange w:id="31234" w:author="Author">
                  <w:rPr>
                    <w:lang w:val="es-ES_tradnl"/>
                  </w:rPr>
                </w:rPrChange>
              </w:rPr>
            </w:pPr>
            <w:r w:rsidRPr="00AE7C40">
              <w:rPr>
                <w:rFonts w:ascii="Georgia" w:hAnsi="Georgia"/>
                <w:lang w:val="es-ES_tradnl"/>
                <w:rPrChange w:id="31235" w:author="Author">
                  <w:rPr>
                    <w:lang w:val="es-ES_tradnl"/>
                  </w:rPr>
                </w:rPrChange>
              </w:rPr>
              <w:t>5,000</w:t>
            </w:r>
          </w:p>
        </w:tc>
      </w:tr>
      <w:tr w:rsidR="004D7462" w:rsidRPr="00A0255C" w14:paraId="676FB55F" w14:textId="77777777" w:rsidTr="00200EBC">
        <w:tc>
          <w:tcPr>
            <w:tcW w:w="1216" w:type="pct"/>
          </w:tcPr>
          <w:p w14:paraId="2DC81E97" w14:textId="77777777" w:rsidR="004D7462" w:rsidRPr="00AE7C40" w:rsidRDefault="004D7462" w:rsidP="005E3ECA">
            <w:pPr>
              <w:rPr>
                <w:rFonts w:ascii="Georgia" w:hAnsi="Georgia"/>
                <w:lang w:val="es-ES_tradnl"/>
                <w:rPrChange w:id="31236" w:author="Author">
                  <w:rPr>
                    <w:lang w:val="es-ES_tradnl"/>
                  </w:rPr>
                </w:rPrChange>
              </w:rPr>
            </w:pPr>
            <w:r w:rsidRPr="00AE7C40">
              <w:rPr>
                <w:rFonts w:ascii="Georgia" w:hAnsi="Georgia"/>
                <w:lang w:val="es-ES_tradnl"/>
                <w:rPrChange w:id="31237" w:author="Author">
                  <w:rPr>
                    <w:lang w:val="es-ES_tradnl"/>
                  </w:rPr>
                </w:rPrChange>
              </w:rPr>
              <w:t>17</w:t>
            </w:r>
            <w:r w:rsidR="005E3ECA" w:rsidRPr="00AE7C40">
              <w:rPr>
                <w:rFonts w:ascii="Georgia" w:hAnsi="Georgia"/>
                <w:lang w:val="es-ES_tradnl"/>
                <w:rPrChange w:id="31238" w:author="Author">
                  <w:rPr>
                    <w:lang w:val="es-ES_tradnl"/>
                  </w:rPr>
                </w:rPrChange>
              </w:rPr>
              <w:t>-II-</w:t>
            </w:r>
            <w:r w:rsidRPr="00AE7C40">
              <w:rPr>
                <w:rFonts w:ascii="Georgia" w:hAnsi="Georgia"/>
                <w:lang w:val="es-ES_tradnl"/>
                <w:rPrChange w:id="31239" w:author="Author">
                  <w:rPr>
                    <w:lang w:val="es-ES_tradnl"/>
                  </w:rPr>
                </w:rPrChange>
              </w:rPr>
              <w:t>1674</w:t>
            </w:r>
          </w:p>
        </w:tc>
        <w:tc>
          <w:tcPr>
            <w:tcW w:w="2354" w:type="pct"/>
          </w:tcPr>
          <w:p w14:paraId="714A5288" w14:textId="77777777" w:rsidR="004D7462" w:rsidRPr="00AE7C40" w:rsidRDefault="004D7462" w:rsidP="0068170F">
            <w:pPr>
              <w:rPr>
                <w:rFonts w:ascii="Georgia" w:hAnsi="Georgia"/>
                <w:lang w:val="es-ES_tradnl"/>
                <w:rPrChange w:id="31240" w:author="Author">
                  <w:rPr>
                    <w:lang w:val="es-ES_tradnl"/>
                  </w:rPr>
                </w:rPrChange>
              </w:rPr>
            </w:pPr>
            <w:r w:rsidRPr="00AE7C40">
              <w:rPr>
                <w:rFonts w:ascii="Georgia" w:hAnsi="Georgia"/>
                <w:lang w:val="es-ES_tradnl"/>
                <w:rPrChange w:id="31241" w:author="Author">
                  <w:rPr>
                    <w:lang w:val="es-ES_tradnl"/>
                  </w:rPr>
                </w:rPrChange>
              </w:rPr>
              <w:t xml:space="preserve">Mar </w:t>
            </w:r>
            <w:ins w:id="31242" w:author="Author">
              <w:r w:rsidR="004817E8" w:rsidRPr="00AE7C40">
                <w:rPr>
                  <w:rFonts w:ascii="Georgia" w:hAnsi="Georgia"/>
                  <w:lang w:val="es-ES_tradnl"/>
                  <w:rPrChange w:id="31243" w:author="Author">
                    <w:rPr>
                      <w:lang w:val="es-ES_tradnl"/>
                    </w:rPr>
                  </w:rPrChange>
                </w:rPr>
                <w:t xml:space="preserve">de </w:t>
              </w:r>
            </w:ins>
            <w:r w:rsidRPr="00AE7C40">
              <w:rPr>
                <w:rFonts w:ascii="Georgia" w:hAnsi="Georgia"/>
                <w:lang w:val="es-ES_tradnl"/>
                <w:rPrChange w:id="31244" w:author="Author">
                  <w:rPr>
                    <w:lang w:val="es-ES_tradnl"/>
                  </w:rPr>
                </w:rPrChange>
              </w:rPr>
              <w:t>Banda, Indonesia</w:t>
            </w:r>
          </w:p>
        </w:tc>
        <w:tc>
          <w:tcPr>
            <w:tcW w:w="1430" w:type="pct"/>
          </w:tcPr>
          <w:p w14:paraId="4B4D16C7" w14:textId="77777777" w:rsidR="004D7462" w:rsidRPr="00AE7C40" w:rsidRDefault="004D7462" w:rsidP="0068170F">
            <w:pPr>
              <w:rPr>
                <w:rFonts w:ascii="Georgia" w:hAnsi="Georgia"/>
                <w:lang w:val="es-ES_tradnl"/>
                <w:rPrChange w:id="31245" w:author="Author">
                  <w:rPr>
                    <w:lang w:val="es-ES_tradnl"/>
                  </w:rPr>
                </w:rPrChange>
              </w:rPr>
            </w:pPr>
            <w:r w:rsidRPr="00AE7C40">
              <w:rPr>
                <w:rFonts w:ascii="Georgia" w:hAnsi="Georgia"/>
                <w:lang w:val="es-ES_tradnl"/>
                <w:rPrChange w:id="31246" w:author="Author">
                  <w:rPr>
                    <w:lang w:val="es-ES_tradnl"/>
                  </w:rPr>
                </w:rPrChange>
              </w:rPr>
              <w:t>2,24</w:t>
            </w:r>
            <w:ins w:id="31247" w:author="Author">
              <w:r w:rsidR="004817E8" w:rsidRPr="00AE7C40">
                <w:rPr>
                  <w:rFonts w:ascii="Georgia" w:hAnsi="Georgia"/>
                  <w:lang w:val="es-ES_tradnl"/>
                  <w:rPrChange w:id="31248" w:author="Author">
                    <w:rPr>
                      <w:lang w:val="es-ES_tradnl"/>
                    </w:rPr>
                  </w:rPrChange>
                </w:rPr>
                <w:t>4</w:t>
              </w:r>
            </w:ins>
            <w:del w:id="31249" w:author="Author">
              <w:r w:rsidRPr="00AE7C40" w:rsidDel="004817E8">
                <w:rPr>
                  <w:rFonts w:ascii="Georgia" w:hAnsi="Georgia"/>
                  <w:lang w:val="es-ES_tradnl"/>
                  <w:rPrChange w:id="31250" w:author="Author">
                    <w:rPr>
                      <w:lang w:val="es-ES_tradnl"/>
                    </w:rPr>
                  </w:rPrChange>
                </w:rPr>
                <w:delText>3</w:delText>
              </w:r>
            </w:del>
          </w:p>
        </w:tc>
      </w:tr>
      <w:tr w:rsidR="004D7462" w:rsidRPr="00A0255C" w14:paraId="677013CE" w14:textId="77777777" w:rsidTr="00200EBC">
        <w:tc>
          <w:tcPr>
            <w:tcW w:w="1216" w:type="pct"/>
          </w:tcPr>
          <w:p w14:paraId="438DD8A0" w14:textId="77777777" w:rsidR="004D7462" w:rsidRPr="00AE7C40" w:rsidRDefault="004D7462" w:rsidP="005E3ECA">
            <w:pPr>
              <w:rPr>
                <w:rFonts w:ascii="Georgia" w:hAnsi="Georgia"/>
                <w:lang w:val="es-ES_tradnl"/>
                <w:rPrChange w:id="31251" w:author="Author">
                  <w:rPr>
                    <w:lang w:val="es-ES_tradnl"/>
                  </w:rPr>
                </w:rPrChange>
              </w:rPr>
            </w:pPr>
            <w:r w:rsidRPr="00AE7C40">
              <w:rPr>
                <w:rFonts w:ascii="Georgia" w:hAnsi="Georgia"/>
                <w:lang w:val="es-ES_tradnl"/>
                <w:rPrChange w:id="31252" w:author="Author">
                  <w:rPr>
                    <w:lang w:val="es-ES_tradnl"/>
                  </w:rPr>
                </w:rPrChange>
              </w:rPr>
              <w:t>20</w:t>
            </w:r>
            <w:r w:rsidR="005E3ECA" w:rsidRPr="00AE7C40">
              <w:rPr>
                <w:rFonts w:ascii="Georgia" w:hAnsi="Georgia"/>
                <w:lang w:val="es-ES_tradnl"/>
                <w:rPrChange w:id="31253" w:author="Author">
                  <w:rPr>
                    <w:lang w:val="es-ES_tradnl"/>
                  </w:rPr>
                </w:rPrChange>
              </w:rPr>
              <w:t>-X-</w:t>
            </w:r>
            <w:r w:rsidRPr="00AE7C40">
              <w:rPr>
                <w:rFonts w:ascii="Georgia" w:hAnsi="Georgia"/>
                <w:lang w:val="es-ES_tradnl"/>
                <w:rPrChange w:id="31254" w:author="Author">
                  <w:rPr>
                    <w:lang w:val="es-ES_tradnl"/>
                  </w:rPr>
                </w:rPrChange>
              </w:rPr>
              <w:t>1687</w:t>
            </w:r>
          </w:p>
        </w:tc>
        <w:tc>
          <w:tcPr>
            <w:tcW w:w="2354" w:type="pct"/>
          </w:tcPr>
          <w:p w14:paraId="33BC472B" w14:textId="77777777" w:rsidR="004D7462" w:rsidRPr="00AE7C40" w:rsidRDefault="004D7462" w:rsidP="0068170F">
            <w:pPr>
              <w:rPr>
                <w:rFonts w:ascii="Georgia" w:hAnsi="Georgia"/>
                <w:lang w:val="es-ES_tradnl"/>
                <w:rPrChange w:id="31255" w:author="Author">
                  <w:rPr>
                    <w:lang w:val="es-ES_tradnl"/>
                  </w:rPr>
                </w:rPrChange>
              </w:rPr>
            </w:pPr>
            <w:del w:id="31256" w:author="Author">
              <w:r w:rsidRPr="00AE7C40" w:rsidDel="004817E8">
                <w:rPr>
                  <w:rFonts w:ascii="Georgia" w:hAnsi="Georgia"/>
                  <w:lang w:val="es-ES_tradnl"/>
                  <w:rPrChange w:id="31257" w:author="Author">
                    <w:rPr>
                      <w:lang w:val="es-ES_tradnl"/>
                    </w:rPr>
                  </w:rPrChange>
                </w:rPr>
                <w:delText xml:space="preserve">Sur de </w:delText>
              </w:r>
            </w:del>
            <w:r w:rsidRPr="00AE7C40">
              <w:rPr>
                <w:rFonts w:ascii="Georgia" w:hAnsi="Georgia"/>
                <w:lang w:val="es-ES_tradnl"/>
                <w:rPrChange w:id="31258" w:author="Author">
                  <w:rPr>
                    <w:lang w:val="es-ES_tradnl"/>
                  </w:rPr>
                </w:rPrChange>
              </w:rPr>
              <w:t>Perú</w:t>
            </w:r>
            <w:ins w:id="31259" w:author="Author">
              <w:r w:rsidR="004817E8" w:rsidRPr="00AE7C40">
                <w:rPr>
                  <w:rFonts w:ascii="Georgia" w:hAnsi="Georgia"/>
                  <w:lang w:val="es-ES_tradnl"/>
                  <w:rPrChange w:id="31260" w:author="Author">
                    <w:rPr>
                      <w:lang w:val="es-ES_tradnl"/>
                    </w:rPr>
                  </w:rPrChange>
                </w:rPr>
                <w:t xml:space="preserve"> meridional</w:t>
              </w:r>
            </w:ins>
          </w:p>
        </w:tc>
        <w:tc>
          <w:tcPr>
            <w:tcW w:w="1430" w:type="pct"/>
          </w:tcPr>
          <w:p w14:paraId="59031CAE" w14:textId="77777777" w:rsidR="004D7462" w:rsidRPr="00AE7C40" w:rsidRDefault="004D7462" w:rsidP="0068170F">
            <w:pPr>
              <w:rPr>
                <w:rFonts w:ascii="Georgia" w:hAnsi="Georgia"/>
                <w:lang w:val="es-ES_tradnl"/>
                <w:rPrChange w:id="31261" w:author="Author">
                  <w:rPr>
                    <w:lang w:val="es-ES_tradnl"/>
                  </w:rPr>
                </w:rPrChange>
              </w:rPr>
            </w:pPr>
            <w:r w:rsidRPr="00AE7C40">
              <w:rPr>
                <w:rFonts w:ascii="Georgia" w:hAnsi="Georgia"/>
                <w:lang w:val="es-ES_tradnl"/>
                <w:rPrChange w:id="31262" w:author="Author">
                  <w:rPr>
                    <w:lang w:val="es-ES_tradnl"/>
                  </w:rPr>
                </w:rPrChange>
              </w:rPr>
              <w:t>5,000</w:t>
            </w:r>
            <w:r w:rsidRPr="00AE7C40">
              <w:rPr>
                <w:rFonts w:ascii="Georgia" w:hAnsi="Georgia"/>
                <w:vertAlign w:val="superscript"/>
                <w:rPrChange w:id="31263" w:author="Author">
                  <w:rPr>
                    <w:vertAlign w:val="superscript"/>
                  </w:rPr>
                </w:rPrChange>
              </w:rPr>
              <w:t>*</w:t>
            </w:r>
          </w:p>
        </w:tc>
      </w:tr>
      <w:tr w:rsidR="004D7462" w:rsidRPr="00A0255C" w14:paraId="3D12197B" w14:textId="77777777" w:rsidTr="00200EBC">
        <w:tc>
          <w:tcPr>
            <w:tcW w:w="1216" w:type="pct"/>
          </w:tcPr>
          <w:p w14:paraId="51B4A272" w14:textId="77777777" w:rsidR="004D7462" w:rsidRPr="00AE7C40" w:rsidRDefault="004D7462" w:rsidP="005E3ECA">
            <w:pPr>
              <w:rPr>
                <w:rFonts w:ascii="Georgia" w:hAnsi="Georgia"/>
                <w:b/>
                <w:lang w:val="es-ES_tradnl"/>
                <w:rPrChange w:id="31264" w:author="Author">
                  <w:rPr>
                    <w:b/>
                    <w:lang w:val="es-ES_tradnl"/>
                  </w:rPr>
                </w:rPrChange>
              </w:rPr>
            </w:pPr>
            <w:r w:rsidRPr="00AE7C40">
              <w:rPr>
                <w:rFonts w:ascii="Georgia" w:hAnsi="Georgia"/>
                <w:b/>
                <w:lang w:val="es-ES_tradnl"/>
                <w:rPrChange w:id="31265" w:author="Author">
                  <w:rPr>
                    <w:b/>
                    <w:lang w:val="es-ES_tradnl"/>
                  </w:rPr>
                </w:rPrChange>
              </w:rPr>
              <w:t>7</w:t>
            </w:r>
            <w:r w:rsidR="005E3ECA" w:rsidRPr="00AE7C40">
              <w:rPr>
                <w:rFonts w:ascii="Georgia" w:hAnsi="Georgia"/>
                <w:b/>
                <w:lang w:val="es-ES_tradnl"/>
                <w:rPrChange w:id="31266" w:author="Author">
                  <w:rPr>
                    <w:b/>
                    <w:lang w:val="es-ES_tradnl"/>
                  </w:rPr>
                </w:rPrChange>
              </w:rPr>
              <w:t>-VI-</w:t>
            </w:r>
            <w:r w:rsidRPr="00AE7C40">
              <w:rPr>
                <w:rFonts w:ascii="Georgia" w:hAnsi="Georgia"/>
                <w:b/>
                <w:lang w:val="es-ES_tradnl"/>
                <w:rPrChange w:id="31267" w:author="Author">
                  <w:rPr>
                    <w:b/>
                    <w:lang w:val="es-ES_tradnl"/>
                  </w:rPr>
                </w:rPrChange>
              </w:rPr>
              <w:t>1692</w:t>
            </w:r>
          </w:p>
        </w:tc>
        <w:tc>
          <w:tcPr>
            <w:tcW w:w="2354" w:type="pct"/>
          </w:tcPr>
          <w:p w14:paraId="19C8DCBD" w14:textId="77777777" w:rsidR="004D7462" w:rsidRPr="00AE7C40" w:rsidRDefault="004D7462" w:rsidP="0068170F">
            <w:pPr>
              <w:rPr>
                <w:rFonts w:ascii="Georgia" w:hAnsi="Georgia"/>
                <w:b/>
                <w:lang w:val="es-ES_tradnl"/>
                <w:rPrChange w:id="31268" w:author="Author">
                  <w:rPr>
                    <w:b/>
                    <w:lang w:val="es-ES_tradnl"/>
                  </w:rPr>
                </w:rPrChange>
              </w:rPr>
            </w:pPr>
            <w:r w:rsidRPr="00AE7C40">
              <w:rPr>
                <w:rFonts w:ascii="Georgia" w:hAnsi="Georgia"/>
                <w:b/>
                <w:lang w:val="es-ES_tradnl"/>
                <w:rPrChange w:id="31269" w:author="Author">
                  <w:rPr>
                    <w:b/>
                    <w:lang w:val="es-ES_tradnl"/>
                  </w:rPr>
                </w:rPrChange>
              </w:rPr>
              <w:t>Puerto Real, Jamaica</w:t>
            </w:r>
          </w:p>
        </w:tc>
        <w:tc>
          <w:tcPr>
            <w:tcW w:w="1430" w:type="pct"/>
          </w:tcPr>
          <w:p w14:paraId="49C8F2A9" w14:textId="77777777" w:rsidR="004D7462" w:rsidRPr="00AE7C40" w:rsidRDefault="004D7462" w:rsidP="0068170F">
            <w:pPr>
              <w:rPr>
                <w:rFonts w:ascii="Georgia" w:hAnsi="Georgia"/>
                <w:b/>
                <w:lang w:val="es-ES_tradnl"/>
                <w:rPrChange w:id="31270" w:author="Author">
                  <w:rPr>
                    <w:b/>
                    <w:lang w:val="es-ES_tradnl"/>
                  </w:rPr>
                </w:rPrChange>
              </w:rPr>
            </w:pPr>
            <w:r w:rsidRPr="00AE7C40">
              <w:rPr>
                <w:rFonts w:ascii="Georgia" w:hAnsi="Georgia"/>
                <w:b/>
                <w:lang w:val="es-ES_tradnl"/>
                <w:rPrChange w:id="31271" w:author="Author">
                  <w:rPr>
                    <w:b/>
                    <w:lang w:val="es-ES_tradnl"/>
                  </w:rPr>
                </w:rPrChange>
              </w:rPr>
              <w:t>2,000</w:t>
            </w:r>
          </w:p>
        </w:tc>
      </w:tr>
      <w:tr w:rsidR="004D7462" w:rsidRPr="00A0255C" w14:paraId="2FCE87A0" w14:textId="77777777" w:rsidTr="00200EBC">
        <w:tc>
          <w:tcPr>
            <w:tcW w:w="1216" w:type="pct"/>
          </w:tcPr>
          <w:p w14:paraId="7A686696" w14:textId="77777777" w:rsidR="004D7462" w:rsidRPr="00AE7C40" w:rsidRDefault="004D7462" w:rsidP="005E3ECA">
            <w:pPr>
              <w:rPr>
                <w:rFonts w:ascii="Georgia" w:hAnsi="Georgia"/>
                <w:lang w:val="es-ES_tradnl"/>
                <w:rPrChange w:id="31272" w:author="Author">
                  <w:rPr>
                    <w:lang w:val="es-ES_tradnl"/>
                  </w:rPr>
                </w:rPrChange>
              </w:rPr>
            </w:pPr>
            <w:r w:rsidRPr="00AE7C40">
              <w:rPr>
                <w:rFonts w:ascii="Georgia" w:hAnsi="Georgia"/>
                <w:lang w:val="es-ES_tradnl"/>
                <w:rPrChange w:id="31273" w:author="Author">
                  <w:rPr>
                    <w:lang w:val="es-ES_tradnl"/>
                  </w:rPr>
                </w:rPrChange>
              </w:rPr>
              <w:t>30</w:t>
            </w:r>
            <w:r w:rsidR="005E3ECA" w:rsidRPr="00AE7C40">
              <w:rPr>
                <w:rFonts w:ascii="Georgia" w:hAnsi="Georgia"/>
                <w:lang w:val="es-ES_tradnl"/>
                <w:rPrChange w:id="31274" w:author="Author">
                  <w:rPr>
                    <w:lang w:val="es-ES_tradnl"/>
                  </w:rPr>
                </w:rPrChange>
              </w:rPr>
              <w:t>-XII-</w:t>
            </w:r>
            <w:r w:rsidRPr="00AE7C40">
              <w:rPr>
                <w:rFonts w:ascii="Georgia" w:hAnsi="Georgia"/>
                <w:lang w:val="es-ES_tradnl"/>
                <w:rPrChange w:id="31275" w:author="Author">
                  <w:rPr>
                    <w:lang w:val="es-ES_tradnl"/>
                  </w:rPr>
                </w:rPrChange>
              </w:rPr>
              <w:t>1703</w:t>
            </w:r>
          </w:p>
        </w:tc>
        <w:tc>
          <w:tcPr>
            <w:tcW w:w="2354" w:type="pct"/>
          </w:tcPr>
          <w:p w14:paraId="12347FB5" w14:textId="77777777" w:rsidR="004D7462" w:rsidRPr="00AE7C40" w:rsidRDefault="004D7462" w:rsidP="0068170F">
            <w:pPr>
              <w:rPr>
                <w:rFonts w:ascii="Georgia" w:hAnsi="Georgia"/>
                <w:lang w:val="es-ES_tradnl"/>
                <w:rPrChange w:id="31276" w:author="Author">
                  <w:rPr>
                    <w:lang w:val="es-ES_tradnl"/>
                  </w:rPr>
                </w:rPrChange>
              </w:rPr>
            </w:pPr>
            <w:r w:rsidRPr="00AE7C40">
              <w:rPr>
                <w:rFonts w:ascii="Georgia" w:hAnsi="Georgia"/>
                <w:lang w:val="es-ES_tradnl"/>
                <w:rPrChange w:id="31277" w:author="Author">
                  <w:rPr>
                    <w:lang w:val="es-ES_tradnl"/>
                  </w:rPr>
                </w:rPrChange>
              </w:rPr>
              <w:t xml:space="preserve">Península </w:t>
            </w:r>
            <w:ins w:id="31278" w:author="Author">
              <w:r w:rsidR="004817E8" w:rsidRPr="00AE7C40">
                <w:rPr>
                  <w:rFonts w:ascii="Georgia" w:hAnsi="Georgia"/>
                  <w:lang w:val="es-ES_tradnl"/>
                  <w:rPrChange w:id="31279" w:author="Author">
                    <w:rPr>
                      <w:lang w:val="es-ES_tradnl"/>
                    </w:rPr>
                  </w:rPrChange>
                </w:rPr>
                <w:t xml:space="preserve">de </w:t>
              </w:r>
            </w:ins>
            <w:r w:rsidRPr="00AE7C40">
              <w:rPr>
                <w:rFonts w:ascii="Georgia" w:hAnsi="Georgia"/>
                <w:lang w:val="es-ES_tradnl"/>
                <w:rPrChange w:id="31280" w:author="Author">
                  <w:rPr>
                    <w:lang w:val="es-ES_tradnl"/>
                  </w:rPr>
                </w:rPrChange>
              </w:rPr>
              <w:t>Boso, Japón</w:t>
            </w:r>
          </w:p>
        </w:tc>
        <w:tc>
          <w:tcPr>
            <w:tcW w:w="1430" w:type="pct"/>
          </w:tcPr>
          <w:p w14:paraId="0313F5EF" w14:textId="77777777" w:rsidR="004D7462" w:rsidRPr="00AE7C40" w:rsidRDefault="004D7462" w:rsidP="0068170F">
            <w:pPr>
              <w:rPr>
                <w:rFonts w:ascii="Georgia" w:hAnsi="Georgia"/>
                <w:lang w:val="es-ES_tradnl"/>
                <w:rPrChange w:id="31281" w:author="Author">
                  <w:rPr>
                    <w:lang w:val="es-ES_tradnl"/>
                  </w:rPr>
                </w:rPrChange>
              </w:rPr>
            </w:pPr>
            <w:r w:rsidRPr="00AE7C40">
              <w:rPr>
                <w:rFonts w:ascii="Georgia" w:hAnsi="Georgia"/>
                <w:lang w:val="es-ES_tradnl"/>
                <w:rPrChange w:id="31282" w:author="Author">
                  <w:rPr>
                    <w:lang w:val="es-ES_tradnl"/>
                  </w:rPr>
                </w:rPrChange>
              </w:rPr>
              <w:t>5,233</w:t>
            </w:r>
            <w:r w:rsidRPr="00AE7C40">
              <w:rPr>
                <w:rFonts w:ascii="Georgia" w:hAnsi="Georgia"/>
                <w:vertAlign w:val="superscript"/>
                <w:rPrChange w:id="31283" w:author="Author">
                  <w:rPr>
                    <w:vertAlign w:val="superscript"/>
                  </w:rPr>
                </w:rPrChange>
              </w:rPr>
              <w:t>*</w:t>
            </w:r>
          </w:p>
        </w:tc>
      </w:tr>
      <w:tr w:rsidR="004D7462" w:rsidRPr="00A0255C" w14:paraId="539C2E6F" w14:textId="77777777" w:rsidTr="00200EBC">
        <w:tc>
          <w:tcPr>
            <w:tcW w:w="1216" w:type="pct"/>
          </w:tcPr>
          <w:p w14:paraId="2135C8A4" w14:textId="77777777" w:rsidR="004D7462" w:rsidRPr="00AE7C40" w:rsidRDefault="004D7462" w:rsidP="005E3ECA">
            <w:pPr>
              <w:rPr>
                <w:rFonts w:ascii="Georgia" w:hAnsi="Georgia"/>
                <w:lang w:val="es-ES_tradnl"/>
                <w:rPrChange w:id="31284" w:author="Author">
                  <w:rPr>
                    <w:lang w:val="es-ES_tradnl"/>
                  </w:rPr>
                </w:rPrChange>
              </w:rPr>
            </w:pPr>
            <w:r w:rsidRPr="00AE7C40">
              <w:rPr>
                <w:rFonts w:ascii="Georgia" w:hAnsi="Georgia"/>
                <w:lang w:val="es-ES_tradnl"/>
                <w:rPrChange w:id="31285" w:author="Author">
                  <w:rPr>
                    <w:lang w:val="es-ES_tradnl"/>
                  </w:rPr>
                </w:rPrChange>
              </w:rPr>
              <w:t>28</w:t>
            </w:r>
            <w:r w:rsidR="005E3ECA" w:rsidRPr="00AE7C40">
              <w:rPr>
                <w:rFonts w:ascii="Georgia" w:hAnsi="Georgia"/>
                <w:lang w:val="es-ES_tradnl"/>
                <w:rPrChange w:id="31286" w:author="Author">
                  <w:rPr>
                    <w:lang w:val="es-ES_tradnl"/>
                  </w:rPr>
                </w:rPrChange>
              </w:rPr>
              <w:t>-X-</w:t>
            </w:r>
            <w:r w:rsidRPr="00AE7C40">
              <w:rPr>
                <w:rFonts w:ascii="Georgia" w:hAnsi="Georgia"/>
                <w:lang w:val="es-ES_tradnl"/>
                <w:rPrChange w:id="31287" w:author="Author">
                  <w:rPr>
                    <w:lang w:val="es-ES_tradnl"/>
                  </w:rPr>
                </w:rPrChange>
              </w:rPr>
              <w:t>1707</w:t>
            </w:r>
          </w:p>
        </w:tc>
        <w:tc>
          <w:tcPr>
            <w:tcW w:w="2354" w:type="pct"/>
          </w:tcPr>
          <w:p w14:paraId="275EF8F2" w14:textId="77777777" w:rsidR="004D7462" w:rsidRPr="00AE7C40" w:rsidRDefault="004D7462" w:rsidP="0068170F">
            <w:pPr>
              <w:rPr>
                <w:rFonts w:ascii="Georgia" w:hAnsi="Georgia"/>
                <w:lang w:val="es-ES_tradnl"/>
                <w:rPrChange w:id="31288" w:author="Author">
                  <w:rPr>
                    <w:lang w:val="es-ES_tradnl"/>
                  </w:rPr>
                </w:rPrChange>
              </w:rPr>
            </w:pPr>
            <w:r w:rsidRPr="00AE7C40">
              <w:rPr>
                <w:rFonts w:ascii="Georgia" w:hAnsi="Georgia"/>
                <w:lang w:val="es-ES_tradnl"/>
                <w:rPrChange w:id="31289" w:author="Author">
                  <w:rPr>
                    <w:lang w:val="es-ES_tradnl"/>
                  </w:rPr>
                </w:rPrChange>
              </w:rPr>
              <w:t xml:space="preserve">Mar </w:t>
            </w:r>
            <w:r w:rsidR="008C2F44" w:rsidRPr="00AE7C40">
              <w:rPr>
                <w:rFonts w:ascii="Georgia" w:hAnsi="Georgia"/>
                <w:lang w:val="es-ES_tradnl"/>
                <w:rPrChange w:id="31290" w:author="Author">
                  <w:rPr>
                    <w:lang w:val="es-ES_tradnl"/>
                  </w:rPr>
                </w:rPrChange>
              </w:rPr>
              <w:t xml:space="preserve">de </w:t>
            </w:r>
            <w:r w:rsidRPr="00AE7C40">
              <w:rPr>
                <w:rFonts w:ascii="Georgia" w:hAnsi="Georgia"/>
                <w:lang w:val="es-ES_tradnl"/>
                <w:rPrChange w:id="31291" w:author="Author">
                  <w:rPr>
                    <w:lang w:val="es-ES_tradnl"/>
                  </w:rPr>
                </w:rPrChange>
              </w:rPr>
              <w:t>Enshunada, Japón</w:t>
            </w:r>
          </w:p>
        </w:tc>
        <w:tc>
          <w:tcPr>
            <w:tcW w:w="1430" w:type="pct"/>
          </w:tcPr>
          <w:p w14:paraId="01812CB1" w14:textId="77777777" w:rsidR="004D7462" w:rsidRPr="00AE7C40" w:rsidRDefault="004D7462" w:rsidP="0068170F">
            <w:pPr>
              <w:rPr>
                <w:rFonts w:ascii="Georgia" w:hAnsi="Georgia"/>
                <w:lang w:val="es-ES_tradnl"/>
                <w:rPrChange w:id="31292" w:author="Author">
                  <w:rPr>
                    <w:lang w:val="es-ES_tradnl"/>
                  </w:rPr>
                </w:rPrChange>
              </w:rPr>
            </w:pPr>
            <w:r w:rsidRPr="00AE7C40">
              <w:rPr>
                <w:rFonts w:ascii="Georgia" w:hAnsi="Georgia"/>
                <w:lang w:val="es-ES_tradnl"/>
                <w:rPrChange w:id="31293" w:author="Author">
                  <w:rPr>
                    <w:lang w:val="es-ES_tradnl"/>
                  </w:rPr>
                </w:rPrChange>
              </w:rPr>
              <w:t>2,000</w:t>
            </w:r>
          </w:p>
        </w:tc>
      </w:tr>
      <w:tr w:rsidR="004D7462" w:rsidRPr="00A0255C" w14:paraId="5F621E45" w14:textId="77777777" w:rsidTr="00200EBC">
        <w:tc>
          <w:tcPr>
            <w:tcW w:w="1216" w:type="pct"/>
          </w:tcPr>
          <w:p w14:paraId="29AE31A4" w14:textId="77777777" w:rsidR="004D7462" w:rsidRPr="00AE7C40" w:rsidRDefault="004D7462" w:rsidP="005E3ECA">
            <w:pPr>
              <w:rPr>
                <w:rFonts w:ascii="Georgia" w:hAnsi="Georgia"/>
                <w:lang w:val="es-ES_tradnl"/>
                <w:rPrChange w:id="31294" w:author="Author">
                  <w:rPr>
                    <w:lang w:val="es-ES_tradnl"/>
                  </w:rPr>
                </w:rPrChange>
              </w:rPr>
            </w:pPr>
            <w:r w:rsidRPr="00AE7C40">
              <w:rPr>
                <w:rFonts w:ascii="Georgia" w:hAnsi="Georgia"/>
                <w:lang w:val="es-ES_tradnl"/>
                <w:rPrChange w:id="31295" w:author="Author">
                  <w:rPr>
                    <w:lang w:val="es-ES_tradnl"/>
                  </w:rPr>
                </w:rPrChange>
              </w:rPr>
              <w:t>28</w:t>
            </w:r>
            <w:r w:rsidR="005E3ECA" w:rsidRPr="00AE7C40">
              <w:rPr>
                <w:rFonts w:ascii="Georgia" w:hAnsi="Georgia"/>
                <w:lang w:val="es-ES_tradnl"/>
                <w:rPrChange w:id="31296" w:author="Author">
                  <w:rPr>
                    <w:lang w:val="es-ES_tradnl"/>
                  </w:rPr>
                </w:rPrChange>
              </w:rPr>
              <w:t>-X-</w:t>
            </w:r>
            <w:r w:rsidRPr="00AE7C40">
              <w:rPr>
                <w:rFonts w:ascii="Georgia" w:hAnsi="Georgia"/>
                <w:lang w:val="es-ES_tradnl"/>
                <w:rPrChange w:id="31297" w:author="Author">
                  <w:rPr>
                    <w:lang w:val="es-ES_tradnl"/>
                  </w:rPr>
                </w:rPrChange>
              </w:rPr>
              <w:t>1707</w:t>
            </w:r>
          </w:p>
        </w:tc>
        <w:tc>
          <w:tcPr>
            <w:tcW w:w="2354" w:type="pct"/>
          </w:tcPr>
          <w:p w14:paraId="1AB3334D" w14:textId="77777777" w:rsidR="004D7462" w:rsidRPr="00AE7C40" w:rsidRDefault="004D7462" w:rsidP="0068170F">
            <w:pPr>
              <w:rPr>
                <w:rFonts w:ascii="Georgia" w:hAnsi="Georgia"/>
                <w:lang w:val="es-ES_tradnl"/>
                <w:rPrChange w:id="31298" w:author="Author">
                  <w:rPr>
                    <w:lang w:val="es-ES_tradnl"/>
                  </w:rPr>
                </w:rPrChange>
              </w:rPr>
            </w:pPr>
            <w:r w:rsidRPr="00AE7C40">
              <w:rPr>
                <w:rFonts w:ascii="Georgia" w:hAnsi="Georgia"/>
                <w:lang w:val="es-ES_tradnl"/>
                <w:rPrChange w:id="31299" w:author="Author">
                  <w:rPr>
                    <w:lang w:val="es-ES_tradnl"/>
                  </w:rPr>
                </w:rPrChange>
              </w:rPr>
              <w:t>Nankaido, Japón</w:t>
            </w:r>
          </w:p>
        </w:tc>
        <w:tc>
          <w:tcPr>
            <w:tcW w:w="1430" w:type="pct"/>
          </w:tcPr>
          <w:p w14:paraId="67C3D8D4" w14:textId="77777777" w:rsidR="004D7462" w:rsidRPr="00AE7C40" w:rsidRDefault="004817E8" w:rsidP="0068170F">
            <w:pPr>
              <w:rPr>
                <w:rFonts w:ascii="Georgia" w:hAnsi="Georgia"/>
                <w:lang w:val="es-ES_tradnl"/>
                <w:rPrChange w:id="31300" w:author="Author">
                  <w:rPr>
                    <w:lang w:val="es-ES_tradnl"/>
                  </w:rPr>
                </w:rPrChange>
              </w:rPr>
            </w:pPr>
            <w:ins w:id="31301" w:author="Author">
              <w:r w:rsidRPr="00AE7C40">
                <w:rPr>
                  <w:rFonts w:ascii="Georgia" w:hAnsi="Georgia"/>
                  <w:lang w:val="es-ES_tradnl"/>
                  <w:rPrChange w:id="31302" w:author="Author">
                    <w:rPr>
                      <w:lang w:val="es-ES_tradnl"/>
                    </w:rPr>
                  </w:rPrChange>
                </w:rPr>
                <w:t>5,000*</w:t>
              </w:r>
            </w:ins>
            <w:del w:id="31303" w:author="Author">
              <w:r w:rsidR="004D7462" w:rsidRPr="00AE7C40" w:rsidDel="004817E8">
                <w:rPr>
                  <w:rFonts w:ascii="Georgia" w:hAnsi="Georgia"/>
                  <w:lang w:val="es-ES_tradnl"/>
                  <w:rPrChange w:id="31304" w:author="Author">
                    <w:rPr>
                      <w:lang w:val="es-ES_tradnl"/>
                    </w:rPr>
                  </w:rPrChange>
                </w:rPr>
                <w:delText>30,000</w:delText>
              </w:r>
            </w:del>
          </w:p>
        </w:tc>
      </w:tr>
      <w:tr w:rsidR="004D7462" w:rsidRPr="00A0255C" w14:paraId="57AE5E05" w14:textId="77777777" w:rsidTr="00200EBC">
        <w:tc>
          <w:tcPr>
            <w:tcW w:w="1216" w:type="pct"/>
          </w:tcPr>
          <w:p w14:paraId="5230346D" w14:textId="77777777" w:rsidR="004D7462" w:rsidRPr="00AE7C40" w:rsidRDefault="004D7462" w:rsidP="005E3ECA">
            <w:pPr>
              <w:rPr>
                <w:rFonts w:ascii="Georgia" w:hAnsi="Georgia"/>
                <w:lang w:val="es-ES_tradnl"/>
                <w:rPrChange w:id="31305" w:author="Author">
                  <w:rPr>
                    <w:lang w:val="es-ES_tradnl"/>
                  </w:rPr>
                </w:rPrChange>
              </w:rPr>
            </w:pPr>
            <w:r w:rsidRPr="00AE7C40">
              <w:rPr>
                <w:rFonts w:ascii="Georgia" w:hAnsi="Georgia"/>
                <w:lang w:val="es-ES_tradnl"/>
                <w:rPrChange w:id="31306" w:author="Author">
                  <w:rPr>
                    <w:lang w:val="es-ES_tradnl"/>
                  </w:rPr>
                </w:rPrChange>
              </w:rPr>
              <w:t>29</w:t>
            </w:r>
            <w:r w:rsidR="005E3ECA" w:rsidRPr="00AE7C40">
              <w:rPr>
                <w:rFonts w:ascii="Georgia" w:hAnsi="Georgia"/>
                <w:lang w:val="es-ES_tradnl"/>
                <w:rPrChange w:id="31307" w:author="Author">
                  <w:rPr>
                    <w:lang w:val="es-ES_tradnl"/>
                  </w:rPr>
                </w:rPrChange>
              </w:rPr>
              <w:t>-X-</w:t>
            </w:r>
            <w:r w:rsidRPr="00AE7C40">
              <w:rPr>
                <w:rFonts w:ascii="Georgia" w:hAnsi="Georgia"/>
                <w:lang w:val="es-ES_tradnl"/>
                <w:rPrChange w:id="31308" w:author="Author">
                  <w:rPr>
                    <w:lang w:val="es-ES_tradnl"/>
                  </w:rPr>
                </w:rPrChange>
              </w:rPr>
              <w:t>1746</w:t>
            </w:r>
          </w:p>
        </w:tc>
        <w:tc>
          <w:tcPr>
            <w:tcW w:w="2354" w:type="pct"/>
          </w:tcPr>
          <w:p w14:paraId="1E582100" w14:textId="77777777" w:rsidR="004D7462" w:rsidRPr="00AE7C40" w:rsidRDefault="004D7462" w:rsidP="0068170F">
            <w:pPr>
              <w:rPr>
                <w:rFonts w:ascii="Georgia" w:hAnsi="Georgia"/>
                <w:lang w:val="es-ES_tradnl"/>
                <w:rPrChange w:id="31309" w:author="Author">
                  <w:rPr>
                    <w:lang w:val="es-ES_tradnl"/>
                  </w:rPr>
                </w:rPrChange>
              </w:rPr>
            </w:pPr>
            <w:r w:rsidRPr="00AE7C40">
              <w:rPr>
                <w:rFonts w:ascii="Georgia" w:hAnsi="Georgia"/>
                <w:lang w:val="es-ES_tradnl"/>
                <w:rPrChange w:id="31310" w:author="Author">
                  <w:rPr>
                    <w:lang w:val="es-ES_tradnl"/>
                  </w:rPr>
                </w:rPrChange>
              </w:rPr>
              <w:t>Perú central</w:t>
            </w:r>
          </w:p>
        </w:tc>
        <w:tc>
          <w:tcPr>
            <w:tcW w:w="1430" w:type="pct"/>
          </w:tcPr>
          <w:p w14:paraId="35F6C9F4" w14:textId="77777777" w:rsidR="004D7462" w:rsidRPr="00AE7C40" w:rsidRDefault="004D7462" w:rsidP="0068170F">
            <w:pPr>
              <w:rPr>
                <w:rFonts w:ascii="Georgia" w:hAnsi="Georgia"/>
                <w:lang w:val="es-ES_tradnl"/>
                <w:rPrChange w:id="31311" w:author="Author">
                  <w:rPr>
                    <w:lang w:val="es-ES_tradnl"/>
                  </w:rPr>
                </w:rPrChange>
              </w:rPr>
            </w:pPr>
            <w:r w:rsidRPr="00AE7C40">
              <w:rPr>
                <w:rFonts w:ascii="Georgia" w:hAnsi="Georgia"/>
                <w:lang w:val="es-ES_tradnl"/>
                <w:rPrChange w:id="31312" w:author="Author">
                  <w:rPr>
                    <w:lang w:val="es-ES_tradnl"/>
                  </w:rPr>
                </w:rPrChange>
              </w:rPr>
              <w:t>4,800</w:t>
            </w:r>
          </w:p>
        </w:tc>
      </w:tr>
      <w:tr w:rsidR="004D7462" w:rsidRPr="00A0255C" w14:paraId="1113CA25" w14:textId="77777777" w:rsidTr="00200EBC">
        <w:tc>
          <w:tcPr>
            <w:tcW w:w="1216" w:type="pct"/>
          </w:tcPr>
          <w:p w14:paraId="5759D17D" w14:textId="77777777" w:rsidR="004D7462" w:rsidRPr="00AE7C40" w:rsidRDefault="004D7462" w:rsidP="005E3ECA">
            <w:pPr>
              <w:rPr>
                <w:rFonts w:ascii="Georgia" w:hAnsi="Georgia"/>
                <w:lang w:val="es-ES_tradnl"/>
                <w:rPrChange w:id="31313" w:author="Author">
                  <w:rPr>
                    <w:lang w:val="es-ES_tradnl"/>
                  </w:rPr>
                </w:rPrChange>
              </w:rPr>
            </w:pPr>
            <w:r w:rsidRPr="00AE7C40">
              <w:rPr>
                <w:rFonts w:ascii="Georgia" w:hAnsi="Georgia"/>
                <w:lang w:val="es-ES_tradnl"/>
                <w:rPrChange w:id="31314" w:author="Author">
                  <w:rPr>
                    <w:lang w:val="es-ES_tradnl"/>
                  </w:rPr>
                </w:rPrChange>
              </w:rPr>
              <w:t>20</w:t>
            </w:r>
            <w:r w:rsidR="005E3ECA" w:rsidRPr="00AE7C40">
              <w:rPr>
                <w:rFonts w:ascii="Georgia" w:hAnsi="Georgia"/>
                <w:lang w:val="es-ES_tradnl"/>
                <w:rPrChange w:id="31315" w:author="Author">
                  <w:rPr>
                    <w:lang w:val="es-ES_tradnl"/>
                  </w:rPr>
                </w:rPrChange>
              </w:rPr>
              <w:t>-V-</w:t>
            </w:r>
            <w:r w:rsidRPr="00AE7C40">
              <w:rPr>
                <w:rFonts w:ascii="Georgia" w:hAnsi="Georgia"/>
                <w:lang w:val="es-ES_tradnl"/>
                <w:rPrChange w:id="31316" w:author="Author">
                  <w:rPr>
                    <w:lang w:val="es-ES_tradnl"/>
                  </w:rPr>
                </w:rPrChange>
              </w:rPr>
              <w:t>1751</w:t>
            </w:r>
          </w:p>
        </w:tc>
        <w:tc>
          <w:tcPr>
            <w:tcW w:w="2354" w:type="pct"/>
          </w:tcPr>
          <w:p w14:paraId="2BC682ED" w14:textId="77777777" w:rsidR="004D7462" w:rsidRPr="00AE7C40" w:rsidRDefault="004D7462" w:rsidP="0068170F">
            <w:pPr>
              <w:rPr>
                <w:rFonts w:ascii="Georgia" w:hAnsi="Georgia"/>
                <w:lang w:val="es-ES_tradnl"/>
                <w:rPrChange w:id="31317" w:author="Author">
                  <w:rPr>
                    <w:lang w:val="es-ES_tradnl"/>
                  </w:rPr>
                </w:rPrChange>
              </w:rPr>
            </w:pPr>
            <w:r w:rsidRPr="00AE7C40">
              <w:rPr>
                <w:rFonts w:ascii="Georgia" w:hAnsi="Georgia"/>
                <w:lang w:val="es-ES_tradnl"/>
                <w:rPrChange w:id="31318" w:author="Author">
                  <w:rPr>
                    <w:lang w:val="es-ES_tradnl"/>
                  </w:rPr>
                </w:rPrChange>
              </w:rPr>
              <w:t>Honshu noroccidental, Japón</w:t>
            </w:r>
          </w:p>
        </w:tc>
        <w:tc>
          <w:tcPr>
            <w:tcW w:w="1430" w:type="pct"/>
          </w:tcPr>
          <w:p w14:paraId="799981C1" w14:textId="77777777" w:rsidR="004D7462" w:rsidRPr="00AE7C40" w:rsidRDefault="004D7462" w:rsidP="0068170F">
            <w:pPr>
              <w:rPr>
                <w:rFonts w:ascii="Georgia" w:hAnsi="Georgia"/>
                <w:lang w:val="es-ES_tradnl"/>
                <w:rPrChange w:id="31319" w:author="Author">
                  <w:rPr>
                    <w:lang w:val="es-ES_tradnl"/>
                  </w:rPr>
                </w:rPrChange>
              </w:rPr>
            </w:pPr>
            <w:r w:rsidRPr="00AE7C40">
              <w:rPr>
                <w:rFonts w:ascii="Georgia" w:hAnsi="Georgia"/>
                <w:lang w:val="es-ES_tradnl"/>
                <w:rPrChange w:id="31320" w:author="Author">
                  <w:rPr>
                    <w:lang w:val="es-ES_tradnl"/>
                  </w:rPr>
                </w:rPrChange>
              </w:rPr>
              <w:t>2,100</w:t>
            </w:r>
          </w:p>
        </w:tc>
      </w:tr>
      <w:tr w:rsidR="004D7462" w:rsidRPr="00A0255C" w14:paraId="419D224B" w14:textId="77777777" w:rsidTr="00200EBC">
        <w:tc>
          <w:tcPr>
            <w:tcW w:w="1216" w:type="pct"/>
          </w:tcPr>
          <w:p w14:paraId="3F3E98D3" w14:textId="77777777" w:rsidR="004D7462" w:rsidRPr="00AE7C40" w:rsidRDefault="004D7462" w:rsidP="005E3ECA">
            <w:pPr>
              <w:rPr>
                <w:rFonts w:ascii="Georgia" w:hAnsi="Georgia"/>
                <w:b/>
                <w:lang w:val="es-ES_tradnl"/>
                <w:rPrChange w:id="31321" w:author="Author">
                  <w:rPr>
                    <w:b/>
                    <w:lang w:val="es-ES_tradnl"/>
                  </w:rPr>
                </w:rPrChange>
              </w:rPr>
            </w:pPr>
            <w:r w:rsidRPr="00AE7C40">
              <w:rPr>
                <w:rFonts w:ascii="Georgia" w:hAnsi="Georgia"/>
                <w:b/>
                <w:lang w:val="es-ES_tradnl"/>
                <w:rPrChange w:id="31322" w:author="Author">
                  <w:rPr>
                    <w:b/>
                    <w:lang w:val="es-ES_tradnl"/>
                  </w:rPr>
                </w:rPrChange>
              </w:rPr>
              <w:t>1</w:t>
            </w:r>
            <w:r w:rsidR="005E3ECA" w:rsidRPr="00AE7C40">
              <w:rPr>
                <w:rFonts w:ascii="Georgia" w:hAnsi="Georgia"/>
                <w:b/>
                <w:lang w:val="es-ES_tradnl"/>
                <w:rPrChange w:id="31323" w:author="Author">
                  <w:rPr>
                    <w:b/>
                    <w:lang w:val="es-ES_tradnl"/>
                  </w:rPr>
                </w:rPrChange>
              </w:rPr>
              <w:t>-XI-</w:t>
            </w:r>
            <w:r w:rsidRPr="00AE7C40">
              <w:rPr>
                <w:rFonts w:ascii="Georgia" w:hAnsi="Georgia"/>
                <w:b/>
                <w:lang w:val="es-ES_tradnl"/>
                <w:rPrChange w:id="31324" w:author="Author">
                  <w:rPr>
                    <w:b/>
                    <w:lang w:val="es-ES_tradnl"/>
                  </w:rPr>
                </w:rPrChange>
              </w:rPr>
              <w:t>1755</w:t>
            </w:r>
          </w:p>
        </w:tc>
        <w:tc>
          <w:tcPr>
            <w:tcW w:w="2354" w:type="pct"/>
          </w:tcPr>
          <w:p w14:paraId="5F79B702" w14:textId="77777777" w:rsidR="004D7462" w:rsidRPr="00AE7C40" w:rsidRDefault="004D7462" w:rsidP="0068170F">
            <w:pPr>
              <w:rPr>
                <w:rFonts w:ascii="Georgia" w:hAnsi="Georgia"/>
                <w:b/>
                <w:lang w:val="es-ES_tradnl"/>
                <w:rPrChange w:id="31325" w:author="Author">
                  <w:rPr>
                    <w:b/>
                    <w:lang w:val="es-ES_tradnl"/>
                  </w:rPr>
                </w:rPrChange>
              </w:rPr>
            </w:pPr>
            <w:r w:rsidRPr="00AE7C40">
              <w:rPr>
                <w:rFonts w:ascii="Georgia" w:hAnsi="Georgia"/>
                <w:b/>
                <w:lang w:val="es-ES_tradnl"/>
                <w:rPrChange w:id="31326" w:author="Author">
                  <w:rPr>
                    <w:b/>
                    <w:lang w:val="es-ES_tradnl"/>
                  </w:rPr>
                </w:rPrChange>
              </w:rPr>
              <w:t>Lisboa, Portugal</w:t>
            </w:r>
          </w:p>
        </w:tc>
        <w:tc>
          <w:tcPr>
            <w:tcW w:w="1430" w:type="pct"/>
          </w:tcPr>
          <w:p w14:paraId="5B6EB831" w14:textId="77777777" w:rsidR="004D7462" w:rsidRPr="00AE7C40" w:rsidRDefault="004D7462" w:rsidP="0068170F">
            <w:pPr>
              <w:rPr>
                <w:rFonts w:ascii="Georgia" w:hAnsi="Georgia"/>
                <w:b/>
                <w:lang w:val="es-ES_tradnl"/>
                <w:rPrChange w:id="31327" w:author="Author">
                  <w:rPr>
                    <w:b/>
                    <w:lang w:val="es-ES_tradnl"/>
                  </w:rPr>
                </w:rPrChange>
              </w:rPr>
            </w:pPr>
            <w:del w:id="31328" w:author="Author">
              <w:r w:rsidRPr="00AE7C40" w:rsidDel="004817E8">
                <w:rPr>
                  <w:rFonts w:ascii="Georgia" w:hAnsi="Georgia"/>
                  <w:b/>
                  <w:lang w:val="es-ES_tradnl"/>
                  <w:rPrChange w:id="31329" w:author="Author">
                    <w:rPr>
                      <w:b/>
                      <w:lang w:val="es-ES_tradnl"/>
                    </w:rPr>
                  </w:rPrChange>
                </w:rPr>
                <w:delText>60</w:delText>
              </w:r>
            </w:del>
            <w:ins w:id="31330" w:author="Author">
              <w:r w:rsidR="004817E8" w:rsidRPr="00AE7C40">
                <w:rPr>
                  <w:rFonts w:ascii="Georgia" w:hAnsi="Georgia"/>
                  <w:b/>
                  <w:lang w:val="es-ES_tradnl"/>
                  <w:rPrChange w:id="31331" w:author="Author">
                    <w:rPr>
                      <w:b/>
                      <w:lang w:val="es-ES_tradnl"/>
                    </w:rPr>
                  </w:rPrChange>
                </w:rPr>
                <w:t>50</w:t>
              </w:r>
            </w:ins>
            <w:r w:rsidRPr="00AE7C40">
              <w:rPr>
                <w:rFonts w:ascii="Georgia" w:hAnsi="Georgia"/>
                <w:b/>
                <w:lang w:val="es-ES_tradnl"/>
                <w:rPrChange w:id="31332" w:author="Author">
                  <w:rPr>
                    <w:b/>
                    <w:lang w:val="es-ES_tradnl"/>
                  </w:rPr>
                </w:rPrChange>
              </w:rPr>
              <w:t>,000</w:t>
            </w:r>
            <w:r w:rsidRPr="00AE7C40">
              <w:rPr>
                <w:rFonts w:ascii="Georgia" w:hAnsi="Georgia"/>
                <w:b/>
                <w:vertAlign w:val="superscript"/>
                <w:rPrChange w:id="31333" w:author="Author">
                  <w:rPr>
                    <w:b/>
                    <w:vertAlign w:val="superscript"/>
                  </w:rPr>
                </w:rPrChange>
              </w:rPr>
              <w:t>*</w:t>
            </w:r>
          </w:p>
        </w:tc>
      </w:tr>
      <w:tr w:rsidR="004D7462" w:rsidRPr="00A0255C" w14:paraId="4B9EF1FD" w14:textId="77777777" w:rsidTr="00200EBC">
        <w:tc>
          <w:tcPr>
            <w:tcW w:w="1216" w:type="pct"/>
          </w:tcPr>
          <w:p w14:paraId="44395FB4" w14:textId="77777777" w:rsidR="004D7462" w:rsidRPr="00AE7C40" w:rsidRDefault="004D7462" w:rsidP="005E3ECA">
            <w:pPr>
              <w:rPr>
                <w:rFonts w:ascii="Georgia" w:hAnsi="Georgia"/>
                <w:lang w:val="es-ES_tradnl"/>
                <w:rPrChange w:id="31334" w:author="Author">
                  <w:rPr>
                    <w:lang w:val="es-ES_tradnl"/>
                  </w:rPr>
                </w:rPrChange>
              </w:rPr>
            </w:pPr>
            <w:r w:rsidRPr="00AE7C40">
              <w:rPr>
                <w:rFonts w:ascii="Georgia" w:hAnsi="Georgia"/>
                <w:lang w:val="es-ES_tradnl"/>
                <w:rPrChange w:id="31335" w:author="Author">
                  <w:rPr>
                    <w:lang w:val="es-ES_tradnl"/>
                  </w:rPr>
                </w:rPrChange>
              </w:rPr>
              <w:t>24</w:t>
            </w:r>
            <w:r w:rsidR="005E3ECA" w:rsidRPr="00AE7C40">
              <w:rPr>
                <w:rFonts w:ascii="Georgia" w:hAnsi="Georgia"/>
                <w:lang w:val="es-ES_tradnl"/>
                <w:rPrChange w:id="31336" w:author="Author">
                  <w:rPr>
                    <w:lang w:val="es-ES_tradnl"/>
                  </w:rPr>
                </w:rPrChange>
              </w:rPr>
              <w:t>-IV-</w:t>
            </w:r>
            <w:r w:rsidRPr="00AE7C40">
              <w:rPr>
                <w:rFonts w:ascii="Georgia" w:hAnsi="Georgia"/>
                <w:lang w:val="es-ES_tradnl"/>
                <w:rPrChange w:id="31337" w:author="Author">
                  <w:rPr>
                    <w:lang w:val="es-ES_tradnl"/>
                  </w:rPr>
                </w:rPrChange>
              </w:rPr>
              <w:t>1771</w:t>
            </w:r>
          </w:p>
        </w:tc>
        <w:tc>
          <w:tcPr>
            <w:tcW w:w="2354" w:type="pct"/>
          </w:tcPr>
          <w:p w14:paraId="681948AA" w14:textId="77777777" w:rsidR="004D7462" w:rsidRPr="00AE7C40" w:rsidRDefault="004D7462" w:rsidP="0068170F">
            <w:pPr>
              <w:rPr>
                <w:rFonts w:ascii="Georgia" w:hAnsi="Georgia"/>
                <w:lang w:val="es-ES_tradnl"/>
                <w:rPrChange w:id="31338" w:author="Author">
                  <w:rPr>
                    <w:lang w:val="es-ES_tradnl"/>
                  </w:rPr>
                </w:rPrChange>
              </w:rPr>
            </w:pPr>
            <w:r w:rsidRPr="00AE7C40">
              <w:rPr>
                <w:rFonts w:ascii="Georgia" w:hAnsi="Georgia"/>
                <w:lang w:val="es-ES_tradnl"/>
                <w:rPrChange w:id="31339" w:author="Author">
                  <w:rPr>
                    <w:lang w:val="es-ES_tradnl"/>
                  </w:rPr>
                </w:rPrChange>
              </w:rPr>
              <w:t>Islas Ryukyu, Japón</w:t>
            </w:r>
          </w:p>
        </w:tc>
        <w:tc>
          <w:tcPr>
            <w:tcW w:w="1430" w:type="pct"/>
          </w:tcPr>
          <w:p w14:paraId="2D059E84" w14:textId="77777777" w:rsidR="004D7462" w:rsidRPr="00AE7C40" w:rsidRDefault="004D7462" w:rsidP="0068170F">
            <w:pPr>
              <w:rPr>
                <w:rFonts w:ascii="Georgia" w:hAnsi="Georgia"/>
                <w:lang w:val="es-ES_tradnl"/>
                <w:rPrChange w:id="31340" w:author="Author">
                  <w:rPr>
                    <w:lang w:val="es-ES_tradnl"/>
                  </w:rPr>
                </w:rPrChange>
              </w:rPr>
            </w:pPr>
            <w:r w:rsidRPr="00AE7C40">
              <w:rPr>
                <w:rFonts w:ascii="Georgia" w:hAnsi="Georgia"/>
                <w:lang w:val="es-ES_tradnl"/>
                <w:rPrChange w:id="31341" w:author="Author">
                  <w:rPr>
                    <w:lang w:val="es-ES_tradnl"/>
                  </w:rPr>
                </w:rPrChange>
              </w:rPr>
              <w:t>13,486</w:t>
            </w:r>
          </w:p>
        </w:tc>
      </w:tr>
      <w:tr w:rsidR="004D7462" w:rsidRPr="00A0255C" w14:paraId="3757880D" w14:textId="77777777" w:rsidTr="00200EBC">
        <w:tc>
          <w:tcPr>
            <w:tcW w:w="1216" w:type="pct"/>
          </w:tcPr>
          <w:p w14:paraId="2BB64E0E" w14:textId="77777777" w:rsidR="004D7462" w:rsidRPr="00AE7C40" w:rsidRDefault="004D7462" w:rsidP="005E3ECA">
            <w:pPr>
              <w:rPr>
                <w:rFonts w:ascii="Georgia" w:hAnsi="Georgia"/>
                <w:lang w:val="es-ES_tradnl"/>
                <w:rPrChange w:id="31342" w:author="Author">
                  <w:rPr>
                    <w:lang w:val="es-ES_tradnl"/>
                  </w:rPr>
                </w:rPrChange>
              </w:rPr>
            </w:pPr>
            <w:r w:rsidRPr="00AE7C40">
              <w:rPr>
                <w:rFonts w:ascii="Georgia" w:hAnsi="Georgia"/>
                <w:lang w:val="es-ES_tradnl"/>
                <w:rPrChange w:id="31343" w:author="Author">
                  <w:rPr>
                    <w:lang w:val="es-ES_tradnl"/>
                  </w:rPr>
                </w:rPrChange>
              </w:rPr>
              <w:t>5</w:t>
            </w:r>
            <w:r w:rsidR="005E3ECA" w:rsidRPr="00AE7C40">
              <w:rPr>
                <w:rFonts w:ascii="Georgia" w:hAnsi="Georgia"/>
                <w:lang w:val="es-ES_tradnl"/>
                <w:rPrChange w:id="31344" w:author="Author">
                  <w:rPr>
                    <w:lang w:val="es-ES_tradnl"/>
                  </w:rPr>
                </w:rPrChange>
              </w:rPr>
              <w:t>-II-</w:t>
            </w:r>
            <w:r w:rsidRPr="00AE7C40">
              <w:rPr>
                <w:rFonts w:ascii="Georgia" w:hAnsi="Georgia"/>
                <w:lang w:val="es-ES_tradnl"/>
                <w:rPrChange w:id="31345" w:author="Author">
                  <w:rPr>
                    <w:lang w:val="es-ES_tradnl"/>
                  </w:rPr>
                </w:rPrChange>
              </w:rPr>
              <w:t>1783</w:t>
            </w:r>
          </w:p>
        </w:tc>
        <w:tc>
          <w:tcPr>
            <w:tcW w:w="2354" w:type="pct"/>
          </w:tcPr>
          <w:p w14:paraId="0BDD2C15" w14:textId="77777777" w:rsidR="004D7462" w:rsidRPr="00AE7C40" w:rsidRDefault="004D7462" w:rsidP="0068170F">
            <w:pPr>
              <w:rPr>
                <w:rFonts w:ascii="Georgia" w:hAnsi="Georgia"/>
                <w:lang w:val="es-ES_tradnl"/>
                <w:rPrChange w:id="31346" w:author="Author">
                  <w:rPr>
                    <w:lang w:val="es-ES_tradnl"/>
                  </w:rPr>
                </w:rPrChange>
              </w:rPr>
            </w:pPr>
            <w:r w:rsidRPr="00AE7C40">
              <w:rPr>
                <w:rFonts w:ascii="Georgia" w:hAnsi="Georgia"/>
                <w:lang w:val="es-ES_tradnl"/>
                <w:rPrChange w:id="31347" w:author="Author">
                  <w:rPr>
                    <w:lang w:val="es-ES_tradnl"/>
                  </w:rPr>
                </w:rPrChange>
              </w:rPr>
              <w:t>Estrecho de Me</w:t>
            </w:r>
            <w:del w:id="31348" w:author="Author">
              <w:r w:rsidRPr="00AE7C40" w:rsidDel="007C3E94">
                <w:rPr>
                  <w:rFonts w:ascii="Georgia" w:hAnsi="Georgia"/>
                  <w:lang w:val="es-ES_tradnl"/>
                  <w:rPrChange w:id="31349" w:author="Author">
                    <w:rPr>
                      <w:lang w:val="es-ES_tradnl"/>
                    </w:rPr>
                  </w:rPrChange>
                </w:rPr>
                <w:delText>s</w:delText>
              </w:r>
            </w:del>
            <w:r w:rsidRPr="00AE7C40">
              <w:rPr>
                <w:rFonts w:ascii="Georgia" w:hAnsi="Georgia"/>
                <w:lang w:val="es-ES_tradnl"/>
                <w:rPrChange w:id="31350" w:author="Author">
                  <w:rPr>
                    <w:lang w:val="es-ES_tradnl"/>
                  </w:rPr>
                </w:rPrChange>
              </w:rPr>
              <w:t>sina, Italia</w:t>
            </w:r>
          </w:p>
        </w:tc>
        <w:tc>
          <w:tcPr>
            <w:tcW w:w="1430" w:type="pct"/>
          </w:tcPr>
          <w:p w14:paraId="3EF0CF8F" w14:textId="77777777" w:rsidR="004D7462" w:rsidRPr="00AE7C40" w:rsidRDefault="004D7462" w:rsidP="0068170F">
            <w:pPr>
              <w:rPr>
                <w:rFonts w:ascii="Georgia" w:hAnsi="Georgia"/>
                <w:lang w:val="es-ES_tradnl"/>
                <w:rPrChange w:id="31351" w:author="Author">
                  <w:rPr>
                    <w:lang w:val="es-ES_tradnl"/>
                  </w:rPr>
                </w:rPrChange>
              </w:rPr>
            </w:pPr>
            <w:r w:rsidRPr="00AE7C40">
              <w:rPr>
                <w:rFonts w:ascii="Georgia" w:hAnsi="Georgia"/>
                <w:lang w:val="es-ES_tradnl"/>
                <w:rPrChange w:id="31352" w:author="Author">
                  <w:rPr>
                    <w:lang w:val="es-ES_tradnl"/>
                  </w:rPr>
                </w:rPrChange>
              </w:rPr>
              <w:t>30,000</w:t>
            </w:r>
            <w:r w:rsidRPr="00AE7C40">
              <w:rPr>
                <w:rFonts w:ascii="Georgia" w:hAnsi="Georgia"/>
                <w:vertAlign w:val="superscript"/>
                <w:rPrChange w:id="31353" w:author="Author">
                  <w:rPr>
                    <w:vertAlign w:val="superscript"/>
                  </w:rPr>
                </w:rPrChange>
              </w:rPr>
              <w:t>*</w:t>
            </w:r>
          </w:p>
        </w:tc>
      </w:tr>
      <w:tr w:rsidR="004D7462" w:rsidRPr="00A0255C" w14:paraId="449BBBED" w14:textId="77777777" w:rsidTr="00200EBC">
        <w:tc>
          <w:tcPr>
            <w:tcW w:w="1216" w:type="pct"/>
          </w:tcPr>
          <w:p w14:paraId="340B322A" w14:textId="77777777" w:rsidR="004D7462" w:rsidRPr="00AE7C40" w:rsidRDefault="004D7462" w:rsidP="005E3ECA">
            <w:pPr>
              <w:rPr>
                <w:rFonts w:ascii="Georgia" w:hAnsi="Georgia"/>
                <w:lang w:val="es-ES_tradnl"/>
                <w:rPrChange w:id="31354" w:author="Author">
                  <w:rPr>
                    <w:lang w:val="es-ES_tradnl"/>
                  </w:rPr>
                </w:rPrChange>
              </w:rPr>
            </w:pPr>
            <w:r w:rsidRPr="00AE7C40">
              <w:rPr>
                <w:rFonts w:ascii="Georgia" w:hAnsi="Georgia"/>
                <w:lang w:val="es-ES_tradnl"/>
                <w:rPrChange w:id="31355" w:author="Author">
                  <w:rPr>
                    <w:lang w:val="es-ES_tradnl"/>
                  </w:rPr>
                </w:rPrChange>
              </w:rPr>
              <w:t>21</w:t>
            </w:r>
            <w:r w:rsidR="005E3ECA" w:rsidRPr="00AE7C40">
              <w:rPr>
                <w:rFonts w:ascii="Georgia" w:hAnsi="Georgia"/>
                <w:lang w:val="es-ES_tradnl"/>
                <w:rPrChange w:id="31356" w:author="Author">
                  <w:rPr>
                    <w:lang w:val="es-ES_tradnl"/>
                  </w:rPr>
                </w:rPrChange>
              </w:rPr>
              <w:t>-V-</w:t>
            </w:r>
            <w:r w:rsidRPr="00AE7C40">
              <w:rPr>
                <w:rFonts w:ascii="Georgia" w:hAnsi="Georgia"/>
                <w:lang w:val="es-ES_tradnl"/>
                <w:rPrChange w:id="31357" w:author="Author">
                  <w:rPr>
                    <w:lang w:val="es-ES_tradnl"/>
                  </w:rPr>
                </w:rPrChange>
              </w:rPr>
              <w:t>1792</w:t>
            </w:r>
          </w:p>
        </w:tc>
        <w:tc>
          <w:tcPr>
            <w:tcW w:w="2354" w:type="pct"/>
          </w:tcPr>
          <w:p w14:paraId="2C904E20" w14:textId="77777777" w:rsidR="004D7462" w:rsidRPr="00AE7C40" w:rsidRDefault="004D7462" w:rsidP="0068170F">
            <w:pPr>
              <w:rPr>
                <w:rFonts w:ascii="Georgia" w:hAnsi="Georgia"/>
                <w:lang w:val="es-ES_tradnl"/>
                <w:rPrChange w:id="31358" w:author="Author">
                  <w:rPr>
                    <w:lang w:val="es-ES_tradnl"/>
                  </w:rPr>
                </w:rPrChange>
              </w:rPr>
            </w:pPr>
            <w:r w:rsidRPr="00AE7C40">
              <w:rPr>
                <w:rFonts w:ascii="Georgia" w:hAnsi="Georgia"/>
                <w:lang w:val="es-ES_tradnl"/>
                <w:rPrChange w:id="31359" w:author="Author">
                  <w:rPr>
                    <w:lang w:val="es-ES_tradnl"/>
                  </w:rPr>
                </w:rPrChange>
              </w:rPr>
              <w:t xml:space="preserve">Isla </w:t>
            </w:r>
            <w:ins w:id="31360" w:author="Author">
              <w:r w:rsidR="004817E8" w:rsidRPr="00AE7C40">
                <w:rPr>
                  <w:rFonts w:ascii="Georgia" w:hAnsi="Georgia"/>
                  <w:lang w:val="es-ES_tradnl"/>
                  <w:rPrChange w:id="31361" w:author="Author">
                    <w:rPr>
                      <w:lang w:val="es-ES_tradnl"/>
                    </w:rPr>
                  </w:rPrChange>
                </w:rPr>
                <w:t xml:space="preserve">de </w:t>
              </w:r>
            </w:ins>
            <w:r w:rsidRPr="00AE7C40">
              <w:rPr>
                <w:rFonts w:ascii="Georgia" w:hAnsi="Georgia"/>
                <w:lang w:val="es-ES_tradnl"/>
                <w:rPrChange w:id="31362" w:author="Author">
                  <w:rPr>
                    <w:lang w:val="es-ES_tradnl"/>
                  </w:rPr>
                </w:rPrChange>
              </w:rPr>
              <w:t>Kyushu, Japón</w:t>
            </w:r>
          </w:p>
        </w:tc>
        <w:tc>
          <w:tcPr>
            <w:tcW w:w="1430" w:type="pct"/>
          </w:tcPr>
          <w:p w14:paraId="3711E570" w14:textId="77777777" w:rsidR="004D7462" w:rsidRPr="00AE7C40" w:rsidRDefault="004817E8" w:rsidP="0068170F">
            <w:pPr>
              <w:rPr>
                <w:rFonts w:ascii="Georgia" w:hAnsi="Georgia"/>
                <w:lang w:val="es-ES_tradnl"/>
                <w:rPrChange w:id="31363" w:author="Author">
                  <w:rPr>
                    <w:lang w:val="es-ES_tradnl"/>
                  </w:rPr>
                </w:rPrChange>
              </w:rPr>
            </w:pPr>
            <w:ins w:id="31364" w:author="Author">
              <w:r w:rsidRPr="00AE7C40">
                <w:rPr>
                  <w:rFonts w:ascii="Georgia" w:hAnsi="Georgia"/>
                  <w:lang w:val="es-ES_tradnl"/>
                  <w:rPrChange w:id="31365" w:author="Author">
                    <w:rPr>
                      <w:lang w:val="es-ES_tradnl"/>
                    </w:rPr>
                  </w:rPrChange>
                </w:rPr>
                <w:t>5,443</w:t>
              </w:r>
            </w:ins>
            <w:del w:id="31366" w:author="Author">
              <w:r w:rsidR="004D7462" w:rsidRPr="00AE7C40" w:rsidDel="004817E8">
                <w:rPr>
                  <w:rFonts w:ascii="Georgia" w:hAnsi="Georgia"/>
                  <w:lang w:val="es-ES_tradnl"/>
                  <w:rPrChange w:id="31367" w:author="Author">
                    <w:rPr>
                      <w:lang w:val="es-ES_tradnl"/>
                    </w:rPr>
                  </w:rPrChange>
                </w:rPr>
                <w:delText>4,300</w:delText>
              </w:r>
            </w:del>
            <w:r w:rsidR="004D7462" w:rsidRPr="00AE7C40">
              <w:rPr>
                <w:rFonts w:ascii="Georgia" w:hAnsi="Georgia"/>
                <w:vertAlign w:val="superscript"/>
                <w:lang w:val="es-ES_tradnl"/>
                <w:rPrChange w:id="31368" w:author="Author">
                  <w:rPr>
                    <w:vertAlign w:val="superscript"/>
                    <w:lang w:val="es-ES_tradnl"/>
                  </w:rPr>
                </w:rPrChange>
              </w:rPr>
              <w:t>**</w:t>
            </w:r>
          </w:p>
        </w:tc>
      </w:tr>
      <w:tr w:rsidR="004D7462" w:rsidRPr="00A0255C" w14:paraId="0A1E4FAF" w14:textId="77777777" w:rsidTr="00200EBC">
        <w:tc>
          <w:tcPr>
            <w:tcW w:w="1216" w:type="pct"/>
          </w:tcPr>
          <w:p w14:paraId="25853C74" w14:textId="77777777" w:rsidR="004D7462" w:rsidRPr="00AE7C40" w:rsidRDefault="004D7462" w:rsidP="005E3ECA">
            <w:pPr>
              <w:rPr>
                <w:rFonts w:ascii="Georgia" w:hAnsi="Georgia"/>
                <w:lang w:val="es-ES_tradnl"/>
                <w:rPrChange w:id="31369" w:author="Author">
                  <w:rPr>
                    <w:lang w:val="es-ES_tradnl"/>
                  </w:rPr>
                </w:rPrChange>
              </w:rPr>
            </w:pPr>
            <w:r w:rsidRPr="00AE7C40">
              <w:rPr>
                <w:rFonts w:ascii="Georgia" w:hAnsi="Georgia"/>
                <w:lang w:val="es-ES_tradnl"/>
                <w:rPrChange w:id="31370" w:author="Author">
                  <w:rPr>
                    <w:lang w:val="es-ES_tradnl"/>
                  </w:rPr>
                </w:rPrChange>
              </w:rPr>
              <w:t>24</w:t>
            </w:r>
            <w:r w:rsidR="005E3ECA" w:rsidRPr="00AE7C40">
              <w:rPr>
                <w:rFonts w:ascii="Georgia" w:hAnsi="Georgia"/>
                <w:lang w:val="es-ES_tradnl"/>
                <w:rPrChange w:id="31371" w:author="Author">
                  <w:rPr>
                    <w:lang w:val="es-ES_tradnl"/>
                  </w:rPr>
                </w:rPrChange>
              </w:rPr>
              <w:t>-XII-</w:t>
            </w:r>
            <w:r w:rsidRPr="00AE7C40">
              <w:rPr>
                <w:rFonts w:ascii="Georgia" w:hAnsi="Georgia"/>
                <w:lang w:val="es-ES_tradnl"/>
                <w:rPrChange w:id="31372" w:author="Author">
                  <w:rPr>
                    <w:lang w:val="es-ES_tradnl"/>
                  </w:rPr>
                </w:rPrChange>
              </w:rPr>
              <w:t>1854</w:t>
            </w:r>
          </w:p>
        </w:tc>
        <w:tc>
          <w:tcPr>
            <w:tcW w:w="2354" w:type="pct"/>
          </w:tcPr>
          <w:p w14:paraId="036D0151" w14:textId="77777777" w:rsidR="004D7462" w:rsidRPr="00AE7C40" w:rsidRDefault="004D7462" w:rsidP="0068170F">
            <w:pPr>
              <w:rPr>
                <w:rFonts w:ascii="Georgia" w:hAnsi="Georgia"/>
                <w:lang w:val="es-ES_tradnl"/>
                <w:rPrChange w:id="31373" w:author="Author">
                  <w:rPr>
                    <w:lang w:val="es-ES_tradnl"/>
                  </w:rPr>
                </w:rPrChange>
              </w:rPr>
            </w:pPr>
            <w:r w:rsidRPr="00AE7C40">
              <w:rPr>
                <w:rFonts w:ascii="Georgia" w:hAnsi="Georgia"/>
                <w:lang w:val="es-ES_tradnl"/>
                <w:rPrChange w:id="31374" w:author="Author">
                  <w:rPr>
                    <w:lang w:val="es-ES_tradnl"/>
                  </w:rPr>
                </w:rPrChange>
              </w:rPr>
              <w:t>Nankaido, Japón</w:t>
            </w:r>
          </w:p>
        </w:tc>
        <w:tc>
          <w:tcPr>
            <w:tcW w:w="1430" w:type="pct"/>
          </w:tcPr>
          <w:p w14:paraId="07D8255F" w14:textId="77777777" w:rsidR="004D7462" w:rsidRPr="00AE7C40" w:rsidRDefault="004D7462" w:rsidP="0068170F">
            <w:pPr>
              <w:rPr>
                <w:rFonts w:ascii="Georgia" w:hAnsi="Georgia"/>
                <w:lang w:val="es-ES_tradnl"/>
                <w:rPrChange w:id="31375" w:author="Author">
                  <w:rPr>
                    <w:lang w:val="es-ES_tradnl"/>
                  </w:rPr>
                </w:rPrChange>
              </w:rPr>
            </w:pPr>
            <w:r w:rsidRPr="00AE7C40">
              <w:rPr>
                <w:rFonts w:ascii="Georgia" w:hAnsi="Georgia"/>
                <w:lang w:val="es-ES_tradnl"/>
                <w:rPrChange w:id="31376" w:author="Author">
                  <w:rPr>
                    <w:lang w:val="es-ES_tradnl"/>
                  </w:rPr>
                </w:rPrChange>
              </w:rPr>
              <w:t>3,000</w:t>
            </w:r>
            <w:r w:rsidRPr="00AE7C40">
              <w:rPr>
                <w:rFonts w:ascii="Georgia" w:hAnsi="Georgia"/>
                <w:vertAlign w:val="superscript"/>
                <w:rPrChange w:id="31377" w:author="Author">
                  <w:rPr>
                    <w:vertAlign w:val="superscript"/>
                  </w:rPr>
                </w:rPrChange>
              </w:rPr>
              <w:t>*</w:t>
            </w:r>
          </w:p>
        </w:tc>
      </w:tr>
      <w:tr w:rsidR="004D7462" w:rsidRPr="00A0255C" w14:paraId="7724F202" w14:textId="77777777" w:rsidTr="00200EBC">
        <w:tc>
          <w:tcPr>
            <w:tcW w:w="1216" w:type="pct"/>
          </w:tcPr>
          <w:p w14:paraId="47E39975" w14:textId="77777777" w:rsidR="004D7462" w:rsidRPr="00AE7C40" w:rsidRDefault="004D7462" w:rsidP="004817E8">
            <w:pPr>
              <w:rPr>
                <w:rFonts w:ascii="Georgia" w:hAnsi="Georgia"/>
                <w:lang w:val="es-ES_tradnl"/>
                <w:rPrChange w:id="31378" w:author="Author">
                  <w:rPr>
                    <w:lang w:val="es-ES_tradnl"/>
                  </w:rPr>
                </w:rPrChange>
              </w:rPr>
            </w:pPr>
            <w:del w:id="31379" w:author="Author">
              <w:r w:rsidRPr="00AE7C40" w:rsidDel="004817E8">
                <w:rPr>
                  <w:rFonts w:ascii="Georgia" w:hAnsi="Georgia"/>
                  <w:lang w:val="es-ES_tradnl"/>
                  <w:rPrChange w:id="31380" w:author="Author">
                    <w:rPr>
                      <w:lang w:val="es-ES_tradnl"/>
                    </w:rPr>
                  </w:rPrChange>
                </w:rPr>
                <w:delText>27</w:delText>
              </w:r>
            </w:del>
            <w:ins w:id="31381" w:author="Author">
              <w:r w:rsidR="004817E8" w:rsidRPr="00AE7C40">
                <w:rPr>
                  <w:rFonts w:ascii="Georgia" w:hAnsi="Georgia"/>
                  <w:lang w:val="es-ES_tradnl"/>
                  <w:rPrChange w:id="31382" w:author="Author">
                    <w:rPr>
                      <w:lang w:val="es-ES_tradnl"/>
                    </w:rPr>
                  </w:rPrChange>
                </w:rPr>
                <w:t>13</w:t>
              </w:r>
            </w:ins>
            <w:r w:rsidR="005E3ECA" w:rsidRPr="00AE7C40">
              <w:rPr>
                <w:rFonts w:ascii="Georgia" w:hAnsi="Georgia"/>
                <w:lang w:val="es-ES_tradnl"/>
                <w:rPrChange w:id="31383" w:author="Author">
                  <w:rPr>
                    <w:lang w:val="es-ES_tradnl"/>
                  </w:rPr>
                </w:rPrChange>
              </w:rPr>
              <w:t>-VII</w:t>
            </w:r>
            <w:ins w:id="31384" w:author="Author">
              <w:r w:rsidR="004817E8" w:rsidRPr="00AE7C40">
                <w:rPr>
                  <w:rFonts w:ascii="Georgia" w:hAnsi="Georgia"/>
                  <w:lang w:val="es-ES_tradnl"/>
                  <w:rPrChange w:id="31385" w:author="Author">
                    <w:rPr>
                      <w:lang w:val="es-ES_tradnl"/>
                    </w:rPr>
                  </w:rPrChange>
                </w:rPr>
                <w:t>I</w:t>
              </w:r>
            </w:ins>
            <w:r w:rsidR="005E3ECA" w:rsidRPr="00AE7C40">
              <w:rPr>
                <w:rFonts w:ascii="Georgia" w:hAnsi="Georgia"/>
                <w:lang w:val="es-ES_tradnl"/>
                <w:rPrChange w:id="31386" w:author="Author">
                  <w:rPr>
                    <w:lang w:val="es-ES_tradnl"/>
                  </w:rPr>
                </w:rPrChange>
              </w:rPr>
              <w:t>-</w:t>
            </w:r>
            <w:del w:id="31387" w:author="Author">
              <w:r w:rsidRPr="00AE7C40" w:rsidDel="004817E8">
                <w:rPr>
                  <w:rFonts w:ascii="Georgia" w:hAnsi="Georgia"/>
                  <w:lang w:val="es-ES_tradnl"/>
                  <w:rPrChange w:id="31388" w:author="Author">
                    <w:rPr>
                      <w:lang w:val="es-ES_tradnl"/>
                    </w:rPr>
                  </w:rPrChange>
                </w:rPr>
                <w:delText>1883</w:delText>
              </w:r>
            </w:del>
            <w:ins w:id="31389" w:author="Author">
              <w:r w:rsidR="004817E8" w:rsidRPr="00AE7C40">
                <w:rPr>
                  <w:rFonts w:ascii="Georgia" w:hAnsi="Georgia"/>
                  <w:lang w:val="es-ES_tradnl"/>
                  <w:rPrChange w:id="31390" w:author="Author">
                    <w:rPr>
                      <w:lang w:val="es-ES_tradnl"/>
                    </w:rPr>
                  </w:rPrChange>
                </w:rPr>
                <w:t>1868</w:t>
              </w:r>
            </w:ins>
          </w:p>
        </w:tc>
        <w:tc>
          <w:tcPr>
            <w:tcW w:w="2354" w:type="pct"/>
          </w:tcPr>
          <w:p w14:paraId="0182EFC8" w14:textId="77777777" w:rsidR="004D7462" w:rsidRPr="00AE7C40" w:rsidRDefault="004D7462" w:rsidP="00FE0D10">
            <w:pPr>
              <w:rPr>
                <w:rFonts w:ascii="Georgia" w:hAnsi="Georgia"/>
                <w:lang w:val="es-ES_tradnl"/>
                <w:rPrChange w:id="31391" w:author="Author">
                  <w:rPr>
                    <w:lang w:val="es-ES_tradnl"/>
                  </w:rPr>
                </w:rPrChange>
              </w:rPr>
            </w:pPr>
            <w:r w:rsidRPr="00AE7C40">
              <w:rPr>
                <w:rFonts w:ascii="Georgia" w:hAnsi="Georgia"/>
                <w:lang w:val="es-ES_tradnl"/>
                <w:rPrChange w:id="31392" w:author="Author">
                  <w:rPr>
                    <w:lang w:val="es-ES_tradnl"/>
                  </w:rPr>
                </w:rPrChange>
              </w:rPr>
              <w:t>Krakat</w:t>
            </w:r>
            <w:r w:rsidR="00FE0D10" w:rsidRPr="00AE7C40">
              <w:rPr>
                <w:rFonts w:ascii="Georgia" w:hAnsi="Georgia"/>
                <w:lang w:val="es-ES_tradnl"/>
                <w:rPrChange w:id="31393" w:author="Author">
                  <w:rPr>
                    <w:lang w:val="es-ES_tradnl"/>
                  </w:rPr>
                </w:rPrChange>
              </w:rPr>
              <w:t>oa</w:t>
            </w:r>
            <w:r w:rsidRPr="00AE7C40">
              <w:rPr>
                <w:rFonts w:ascii="Georgia" w:hAnsi="Georgia"/>
                <w:lang w:val="es-ES_tradnl"/>
                <w:rPrChange w:id="31394" w:author="Author">
                  <w:rPr>
                    <w:lang w:val="es-ES_tradnl"/>
                  </w:rPr>
                </w:rPrChange>
              </w:rPr>
              <w:t>, Indonesia</w:t>
            </w:r>
          </w:p>
        </w:tc>
        <w:tc>
          <w:tcPr>
            <w:tcW w:w="1430" w:type="pct"/>
          </w:tcPr>
          <w:p w14:paraId="173569B5" w14:textId="77777777" w:rsidR="004D7462" w:rsidRPr="00AE7C40" w:rsidRDefault="004D7462" w:rsidP="0068170F">
            <w:pPr>
              <w:rPr>
                <w:rFonts w:ascii="Georgia" w:hAnsi="Georgia"/>
                <w:lang w:val="es-ES_tradnl"/>
                <w:rPrChange w:id="31395" w:author="Author">
                  <w:rPr>
                    <w:lang w:val="es-ES_tradnl"/>
                  </w:rPr>
                </w:rPrChange>
              </w:rPr>
            </w:pPr>
            <w:del w:id="31396" w:author="Author">
              <w:r w:rsidRPr="00AE7C40" w:rsidDel="004817E8">
                <w:rPr>
                  <w:rFonts w:ascii="Georgia" w:hAnsi="Georgia"/>
                  <w:lang w:val="es-ES_tradnl"/>
                  <w:rPrChange w:id="31397" w:author="Author">
                    <w:rPr>
                      <w:lang w:val="es-ES_tradnl"/>
                    </w:rPr>
                  </w:rPrChange>
                </w:rPr>
                <w:delText>36</w:delText>
              </w:r>
            </w:del>
            <w:ins w:id="31398" w:author="Author">
              <w:r w:rsidR="004817E8" w:rsidRPr="00AE7C40">
                <w:rPr>
                  <w:rFonts w:ascii="Georgia" w:hAnsi="Georgia"/>
                  <w:lang w:val="es-ES_tradnl"/>
                  <w:rPrChange w:id="31399" w:author="Author">
                    <w:rPr>
                      <w:lang w:val="es-ES_tradnl"/>
                    </w:rPr>
                  </w:rPrChange>
                </w:rPr>
                <w:t>25</w:t>
              </w:r>
            </w:ins>
            <w:r w:rsidRPr="00AE7C40">
              <w:rPr>
                <w:rFonts w:ascii="Georgia" w:hAnsi="Georgia"/>
                <w:lang w:val="es-ES_tradnl"/>
                <w:rPrChange w:id="31400" w:author="Author">
                  <w:rPr>
                    <w:lang w:val="es-ES_tradnl"/>
                  </w:rPr>
                </w:rPrChange>
              </w:rPr>
              <w:t>,000</w:t>
            </w:r>
            <w:r w:rsidRPr="00AE7C40">
              <w:rPr>
                <w:rFonts w:ascii="Georgia" w:hAnsi="Georgia"/>
                <w:vertAlign w:val="superscript"/>
                <w:lang w:val="es-ES_tradnl"/>
                <w:rPrChange w:id="31401" w:author="Author">
                  <w:rPr>
                    <w:vertAlign w:val="superscript"/>
                    <w:lang w:val="es-ES_tradnl"/>
                  </w:rPr>
                </w:rPrChange>
              </w:rPr>
              <w:t>**</w:t>
            </w:r>
          </w:p>
        </w:tc>
      </w:tr>
      <w:tr w:rsidR="004D7462" w:rsidRPr="00A0255C" w14:paraId="2BC89634" w14:textId="77777777" w:rsidTr="00200EBC">
        <w:tc>
          <w:tcPr>
            <w:tcW w:w="1216" w:type="pct"/>
          </w:tcPr>
          <w:p w14:paraId="5F653757" w14:textId="77777777" w:rsidR="004D7462" w:rsidRPr="00AE7C40" w:rsidRDefault="004D7462" w:rsidP="004817E8">
            <w:pPr>
              <w:rPr>
                <w:rFonts w:ascii="Georgia" w:hAnsi="Georgia"/>
                <w:lang w:val="es-ES_tradnl"/>
                <w:rPrChange w:id="31402" w:author="Author">
                  <w:rPr>
                    <w:lang w:val="es-ES_tradnl"/>
                  </w:rPr>
                </w:rPrChange>
              </w:rPr>
            </w:pPr>
            <w:del w:id="31403" w:author="Author">
              <w:r w:rsidRPr="00AE7C40" w:rsidDel="004817E8">
                <w:rPr>
                  <w:rFonts w:ascii="Georgia" w:hAnsi="Georgia"/>
                  <w:lang w:val="es-ES_tradnl"/>
                  <w:rPrChange w:id="31404" w:author="Author">
                    <w:rPr>
                      <w:lang w:val="es-ES_tradnl"/>
                    </w:rPr>
                  </w:rPrChange>
                </w:rPr>
                <w:delText>15</w:delText>
              </w:r>
            </w:del>
            <w:ins w:id="31405" w:author="Author">
              <w:r w:rsidR="004817E8" w:rsidRPr="00AE7C40">
                <w:rPr>
                  <w:rFonts w:ascii="Georgia" w:hAnsi="Georgia"/>
                  <w:lang w:val="es-ES_tradnl"/>
                  <w:rPrChange w:id="31406" w:author="Author">
                    <w:rPr>
                      <w:lang w:val="es-ES_tradnl"/>
                    </w:rPr>
                  </w:rPrChange>
                </w:rPr>
                <w:t>27</w:t>
              </w:r>
            </w:ins>
            <w:r w:rsidR="005E3ECA" w:rsidRPr="00AE7C40">
              <w:rPr>
                <w:rFonts w:ascii="Georgia" w:hAnsi="Georgia"/>
                <w:lang w:val="es-ES_tradnl"/>
                <w:rPrChange w:id="31407" w:author="Author">
                  <w:rPr>
                    <w:lang w:val="es-ES_tradnl"/>
                  </w:rPr>
                </w:rPrChange>
              </w:rPr>
              <w:t>-V</w:t>
            </w:r>
            <w:ins w:id="31408" w:author="Author">
              <w:r w:rsidR="004817E8" w:rsidRPr="00AE7C40">
                <w:rPr>
                  <w:rFonts w:ascii="Georgia" w:hAnsi="Georgia"/>
                  <w:lang w:val="es-ES_tradnl"/>
                  <w:rPrChange w:id="31409" w:author="Author">
                    <w:rPr>
                      <w:lang w:val="es-ES_tradnl"/>
                    </w:rPr>
                  </w:rPrChange>
                </w:rPr>
                <w:t>II</w:t>
              </w:r>
            </w:ins>
            <w:r w:rsidR="005E3ECA" w:rsidRPr="00AE7C40">
              <w:rPr>
                <w:rFonts w:ascii="Georgia" w:hAnsi="Georgia"/>
                <w:lang w:val="es-ES_tradnl"/>
                <w:rPrChange w:id="31410" w:author="Author">
                  <w:rPr>
                    <w:lang w:val="es-ES_tradnl"/>
                  </w:rPr>
                </w:rPrChange>
              </w:rPr>
              <w:t>I-</w:t>
            </w:r>
            <w:del w:id="31411" w:author="Author">
              <w:r w:rsidRPr="00AE7C40" w:rsidDel="004817E8">
                <w:rPr>
                  <w:rFonts w:ascii="Georgia" w:hAnsi="Georgia"/>
                  <w:lang w:val="es-ES_tradnl"/>
                  <w:rPrChange w:id="31412" w:author="Author">
                    <w:rPr>
                      <w:lang w:val="es-ES_tradnl"/>
                    </w:rPr>
                  </w:rPrChange>
                </w:rPr>
                <w:delText>1896</w:delText>
              </w:r>
            </w:del>
            <w:ins w:id="31413" w:author="Author">
              <w:r w:rsidR="004817E8" w:rsidRPr="00AE7C40">
                <w:rPr>
                  <w:rFonts w:ascii="Georgia" w:hAnsi="Georgia"/>
                  <w:lang w:val="es-ES_tradnl"/>
                  <w:rPrChange w:id="31414" w:author="Author">
                    <w:rPr>
                      <w:lang w:val="es-ES_tradnl"/>
                    </w:rPr>
                  </w:rPrChange>
                </w:rPr>
                <w:t>1883</w:t>
              </w:r>
            </w:ins>
          </w:p>
        </w:tc>
        <w:tc>
          <w:tcPr>
            <w:tcW w:w="2354" w:type="pct"/>
          </w:tcPr>
          <w:p w14:paraId="4908E989" w14:textId="77777777" w:rsidR="004D7462" w:rsidRPr="00AE7C40" w:rsidRDefault="004D7462" w:rsidP="0068170F">
            <w:pPr>
              <w:rPr>
                <w:rFonts w:ascii="Georgia" w:hAnsi="Georgia"/>
                <w:lang w:val="es-ES_tradnl"/>
                <w:rPrChange w:id="31415" w:author="Author">
                  <w:rPr>
                    <w:lang w:val="es-ES_tradnl"/>
                  </w:rPr>
                </w:rPrChange>
              </w:rPr>
            </w:pPr>
            <w:r w:rsidRPr="00AE7C40">
              <w:rPr>
                <w:rFonts w:ascii="Georgia" w:hAnsi="Georgia"/>
                <w:lang w:val="es-ES_tradnl"/>
                <w:rPrChange w:id="31416" w:author="Author">
                  <w:rPr>
                    <w:lang w:val="es-ES_tradnl"/>
                  </w:rPr>
                </w:rPrChange>
              </w:rPr>
              <w:t>Sanriku, Japón</w:t>
            </w:r>
          </w:p>
        </w:tc>
        <w:tc>
          <w:tcPr>
            <w:tcW w:w="1430" w:type="pct"/>
          </w:tcPr>
          <w:p w14:paraId="75F3F9F1" w14:textId="77777777" w:rsidR="004D7462" w:rsidRPr="00AE7C40" w:rsidRDefault="004D7462" w:rsidP="0068170F">
            <w:pPr>
              <w:rPr>
                <w:rFonts w:ascii="Georgia" w:hAnsi="Georgia"/>
                <w:lang w:val="es-ES_tradnl"/>
                <w:rPrChange w:id="31417" w:author="Author">
                  <w:rPr>
                    <w:lang w:val="es-ES_tradnl"/>
                  </w:rPr>
                </w:rPrChange>
              </w:rPr>
            </w:pPr>
            <w:del w:id="31418" w:author="Author">
              <w:r w:rsidRPr="00AE7C40" w:rsidDel="004817E8">
                <w:rPr>
                  <w:rFonts w:ascii="Georgia" w:hAnsi="Georgia"/>
                  <w:lang w:val="es-ES_tradnl"/>
                  <w:rPrChange w:id="31419" w:author="Author">
                    <w:rPr>
                      <w:lang w:val="es-ES_tradnl"/>
                    </w:rPr>
                  </w:rPrChange>
                </w:rPr>
                <w:delText>27,122</w:delText>
              </w:r>
            </w:del>
            <w:ins w:id="31420" w:author="Author">
              <w:r w:rsidR="004817E8" w:rsidRPr="00AE7C40">
                <w:rPr>
                  <w:rFonts w:ascii="Georgia" w:hAnsi="Georgia"/>
                  <w:lang w:val="es-ES_tradnl"/>
                  <w:rPrChange w:id="31421" w:author="Author">
                    <w:rPr>
                      <w:lang w:val="es-ES_tradnl"/>
                    </w:rPr>
                  </w:rPrChange>
                </w:rPr>
                <w:t>36,000</w:t>
              </w:r>
            </w:ins>
            <w:del w:id="31422" w:author="Author">
              <w:r w:rsidRPr="00AE7C40" w:rsidDel="004817E8">
                <w:rPr>
                  <w:rFonts w:ascii="Georgia" w:hAnsi="Georgia"/>
                  <w:vertAlign w:val="superscript"/>
                  <w:rPrChange w:id="31423" w:author="Author">
                    <w:rPr>
                      <w:vertAlign w:val="superscript"/>
                    </w:rPr>
                  </w:rPrChange>
                </w:rPr>
                <w:delText>*</w:delText>
              </w:r>
            </w:del>
          </w:p>
        </w:tc>
      </w:tr>
      <w:tr w:rsidR="004D7462" w:rsidRPr="00A0255C" w14:paraId="16F2C872" w14:textId="77777777" w:rsidTr="00200EBC">
        <w:tc>
          <w:tcPr>
            <w:tcW w:w="1216" w:type="pct"/>
          </w:tcPr>
          <w:p w14:paraId="493701E9" w14:textId="77777777" w:rsidR="004D7462" w:rsidRPr="00AE7C40" w:rsidRDefault="004D7462" w:rsidP="004817E8">
            <w:pPr>
              <w:rPr>
                <w:rFonts w:ascii="Georgia" w:hAnsi="Georgia"/>
                <w:lang w:val="es-ES_tradnl"/>
                <w:rPrChange w:id="31424" w:author="Author">
                  <w:rPr>
                    <w:lang w:val="es-ES_tradnl"/>
                  </w:rPr>
                </w:rPrChange>
              </w:rPr>
            </w:pPr>
            <w:del w:id="31425" w:author="Author">
              <w:r w:rsidRPr="00AE7C40" w:rsidDel="004817E8">
                <w:rPr>
                  <w:rFonts w:ascii="Georgia" w:hAnsi="Georgia"/>
                  <w:lang w:val="es-ES_tradnl"/>
                  <w:rPrChange w:id="31426" w:author="Author">
                    <w:rPr>
                      <w:lang w:val="es-ES_tradnl"/>
                    </w:rPr>
                  </w:rPrChange>
                </w:rPr>
                <w:delText>29</w:delText>
              </w:r>
            </w:del>
            <w:ins w:id="31427" w:author="Author">
              <w:r w:rsidR="004817E8" w:rsidRPr="00AE7C40">
                <w:rPr>
                  <w:rFonts w:ascii="Georgia" w:hAnsi="Georgia"/>
                  <w:lang w:val="es-ES_tradnl"/>
                  <w:rPrChange w:id="31428" w:author="Author">
                    <w:rPr>
                      <w:lang w:val="es-ES_tradnl"/>
                    </w:rPr>
                  </w:rPrChange>
                </w:rPr>
                <w:t>15</w:t>
              </w:r>
            </w:ins>
            <w:r w:rsidR="005E3ECA" w:rsidRPr="00AE7C40">
              <w:rPr>
                <w:rFonts w:ascii="Georgia" w:hAnsi="Georgia"/>
                <w:lang w:val="es-ES_tradnl"/>
                <w:rPrChange w:id="31429" w:author="Author">
                  <w:rPr>
                    <w:lang w:val="es-ES_tradnl"/>
                  </w:rPr>
                </w:rPrChange>
              </w:rPr>
              <w:t>-</w:t>
            </w:r>
            <w:del w:id="31430" w:author="Author">
              <w:r w:rsidR="005E3ECA" w:rsidRPr="00AE7C40" w:rsidDel="004817E8">
                <w:rPr>
                  <w:rFonts w:ascii="Georgia" w:hAnsi="Georgia"/>
                  <w:lang w:val="es-ES_tradnl"/>
                  <w:rPrChange w:id="31431" w:author="Author">
                    <w:rPr>
                      <w:lang w:val="es-ES_tradnl"/>
                    </w:rPr>
                  </w:rPrChange>
                </w:rPr>
                <w:delText>IX</w:delText>
              </w:r>
            </w:del>
            <w:ins w:id="31432" w:author="Author">
              <w:r w:rsidR="004817E8" w:rsidRPr="00AE7C40">
                <w:rPr>
                  <w:rFonts w:ascii="Georgia" w:hAnsi="Georgia"/>
                  <w:lang w:val="es-ES_tradnl"/>
                  <w:rPrChange w:id="31433" w:author="Author">
                    <w:rPr>
                      <w:lang w:val="es-ES_tradnl"/>
                    </w:rPr>
                  </w:rPrChange>
                </w:rPr>
                <w:t>VI</w:t>
              </w:r>
            </w:ins>
            <w:r w:rsidR="005E3ECA" w:rsidRPr="00AE7C40">
              <w:rPr>
                <w:rFonts w:ascii="Georgia" w:hAnsi="Georgia"/>
                <w:lang w:val="es-ES_tradnl"/>
                <w:rPrChange w:id="31434" w:author="Author">
                  <w:rPr>
                    <w:lang w:val="es-ES_tradnl"/>
                  </w:rPr>
                </w:rPrChange>
              </w:rPr>
              <w:t>-</w:t>
            </w:r>
            <w:del w:id="31435" w:author="Author">
              <w:r w:rsidRPr="00AE7C40" w:rsidDel="004817E8">
                <w:rPr>
                  <w:rFonts w:ascii="Georgia" w:hAnsi="Georgia"/>
                  <w:lang w:val="es-ES_tradnl"/>
                  <w:rPrChange w:id="31436" w:author="Author">
                    <w:rPr>
                      <w:lang w:val="es-ES_tradnl"/>
                    </w:rPr>
                  </w:rPrChange>
                </w:rPr>
                <w:delText>1899</w:delText>
              </w:r>
            </w:del>
            <w:ins w:id="31437" w:author="Author">
              <w:r w:rsidR="004817E8" w:rsidRPr="00AE7C40">
                <w:rPr>
                  <w:rFonts w:ascii="Georgia" w:hAnsi="Georgia"/>
                  <w:lang w:val="es-ES_tradnl"/>
                  <w:rPrChange w:id="31438" w:author="Author">
                    <w:rPr>
                      <w:lang w:val="es-ES_tradnl"/>
                    </w:rPr>
                  </w:rPrChange>
                </w:rPr>
                <w:t>1896</w:t>
              </w:r>
            </w:ins>
          </w:p>
        </w:tc>
        <w:tc>
          <w:tcPr>
            <w:tcW w:w="2354" w:type="pct"/>
          </w:tcPr>
          <w:p w14:paraId="5E512A40" w14:textId="77777777" w:rsidR="004D7462" w:rsidRPr="00AE7C40" w:rsidRDefault="004D7462" w:rsidP="0068170F">
            <w:pPr>
              <w:rPr>
                <w:rFonts w:ascii="Georgia" w:hAnsi="Georgia"/>
                <w:lang w:val="es-ES_tradnl"/>
                <w:rPrChange w:id="31439" w:author="Author">
                  <w:rPr>
                    <w:lang w:val="es-ES_tradnl"/>
                  </w:rPr>
                </w:rPrChange>
              </w:rPr>
            </w:pPr>
            <w:r w:rsidRPr="00AE7C40">
              <w:rPr>
                <w:rFonts w:ascii="Georgia" w:hAnsi="Georgia"/>
                <w:lang w:val="es-ES_tradnl"/>
                <w:rPrChange w:id="31440" w:author="Author">
                  <w:rPr>
                    <w:lang w:val="es-ES_tradnl"/>
                  </w:rPr>
                </w:rPrChange>
              </w:rPr>
              <w:t xml:space="preserve">Mar </w:t>
            </w:r>
            <w:ins w:id="31441" w:author="Author">
              <w:r w:rsidR="007C3E94" w:rsidRPr="00AE7C40">
                <w:rPr>
                  <w:rFonts w:ascii="Georgia" w:hAnsi="Georgia"/>
                  <w:lang w:val="es-ES_tradnl"/>
                  <w:rPrChange w:id="31442" w:author="Author">
                    <w:rPr>
                      <w:lang w:val="es-ES_tradnl"/>
                    </w:rPr>
                  </w:rPrChange>
                </w:rPr>
                <w:t xml:space="preserve">de </w:t>
              </w:r>
            </w:ins>
            <w:r w:rsidRPr="00AE7C40">
              <w:rPr>
                <w:rFonts w:ascii="Georgia" w:hAnsi="Georgia"/>
                <w:lang w:val="es-ES_tradnl"/>
                <w:rPrChange w:id="31443" w:author="Author">
                  <w:rPr>
                    <w:lang w:val="es-ES_tradnl"/>
                  </w:rPr>
                </w:rPrChange>
              </w:rPr>
              <w:t>Banda, Indonesia</w:t>
            </w:r>
          </w:p>
        </w:tc>
        <w:tc>
          <w:tcPr>
            <w:tcW w:w="1430" w:type="pct"/>
          </w:tcPr>
          <w:p w14:paraId="6ACEB496" w14:textId="77777777" w:rsidR="004D7462" w:rsidRPr="00AE7C40" w:rsidRDefault="004D7462" w:rsidP="007C3E94">
            <w:pPr>
              <w:rPr>
                <w:rFonts w:ascii="Georgia" w:hAnsi="Georgia"/>
                <w:lang w:val="es-ES_tradnl"/>
                <w:rPrChange w:id="31444" w:author="Author">
                  <w:rPr>
                    <w:lang w:val="es-ES_tradnl"/>
                  </w:rPr>
                </w:rPrChange>
              </w:rPr>
            </w:pPr>
            <w:r w:rsidRPr="00AE7C40">
              <w:rPr>
                <w:rFonts w:ascii="Georgia" w:hAnsi="Georgia"/>
                <w:lang w:val="es-ES_tradnl"/>
                <w:rPrChange w:id="31445" w:author="Author">
                  <w:rPr>
                    <w:lang w:val="es-ES_tradnl"/>
                  </w:rPr>
                </w:rPrChange>
              </w:rPr>
              <w:t>2</w:t>
            </w:r>
            <w:ins w:id="31446" w:author="Author">
              <w:r w:rsidR="007C3E94" w:rsidRPr="00AE7C40">
                <w:rPr>
                  <w:rFonts w:ascii="Georgia" w:hAnsi="Georgia"/>
                  <w:lang w:val="es-ES_tradnl"/>
                  <w:rPrChange w:id="31447" w:author="Author">
                    <w:rPr>
                      <w:lang w:val="es-ES_tradnl"/>
                    </w:rPr>
                  </w:rPrChange>
                </w:rPr>
                <w:t>7</w:t>
              </w:r>
            </w:ins>
            <w:r w:rsidRPr="00AE7C40">
              <w:rPr>
                <w:rFonts w:ascii="Georgia" w:hAnsi="Georgia"/>
                <w:lang w:val="es-ES_tradnl"/>
                <w:rPrChange w:id="31448" w:author="Author">
                  <w:rPr>
                    <w:lang w:val="es-ES_tradnl"/>
                  </w:rPr>
                </w:rPrChange>
              </w:rPr>
              <w:t>,</w:t>
            </w:r>
            <w:del w:id="31449" w:author="Author">
              <w:r w:rsidRPr="00AE7C40" w:rsidDel="007C3E94">
                <w:rPr>
                  <w:rFonts w:ascii="Georgia" w:hAnsi="Georgia"/>
                  <w:lang w:val="es-ES_tradnl"/>
                  <w:rPrChange w:id="31450" w:author="Author">
                    <w:rPr>
                      <w:lang w:val="es-ES_tradnl"/>
                    </w:rPr>
                  </w:rPrChange>
                </w:rPr>
                <w:delText>460</w:delText>
              </w:r>
            </w:del>
            <w:ins w:id="31451" w:author="Author">
              <w:r w:rsidR="007C3E94" w:rsidRPr="00AE7C40">
                <w:rPr>
                  <w:rFonts w:ascii="Georgia" w:hAnsi="Georgia"/>
                  <w:lang w:val="es-ES_tradnl"/>
                  <w:rPrChange w:id="31452" w:author="Author">
                    <w:rPr>
                      <w:lang w:val="es-ES_tradnl"/>
                    </w:rPr>
                  </w:rPrChange>
                </w:rPr>
                <w:t>122</w:t>
              </w:r>
            </w:ins>
            <w:r w:rsidRPr="00AE7C40">
              <w:rPr>
                <w:rFonts w:ascii="Georgia" w:hAnsi="Georgia"/>
                <w:vertAlign w:val="superscript"/>
                <w:rPrChange w:id="31453" w:author="Author">
                  <w:rPr>
                    <w:vertAlign w:val="superscript"/>
                  </w:rPr>
                </w:rPrChange>
              </w:rPr>
              <w:t>*</w:t>
            </w:r>
          </w:p>
        </w:tc>
      </w:tr>
      <w:tr w:rsidR="007C3E94" w:rsidRPr="00A0255C" w14:paraId="497A3F93" w14:textId="77777777" w:rsidTr="00200EBC">
        <w:trPr>
          <w:ins w:id="31454" w:author="Author"/>
        </w:trPr>
        <w:tc>
          <w:tcPr>
            <w:tcW w:w="1216" w:type="pct"/>
          </w:tcPr>
          <w:p w14:paraId="7B006AE4" w14:textId="77777777" w:rsidR="007C3E94" w:rsidRPr="00AE7C40" w:rsidRDefault="007C3E94" w:rsidP="005E3ECA">
            <w:pPr>
              <w:rPr>
                <w:ins w:id="31455" w:author="Author"/>
                <w:rFonts w:ascii="Georgia" w:hAnsi="Georgia"/>
                <w:lang w:val="es-ES_tradnl"/>
                <w:rPrChange w:id="31456" w:author="Author">
                  <w:rPr>
                    <w:ins w:id="31457" w:author="Author"/>
                    <w:lang w:val="es-ES_tradnl"/>
                  </w:rPr>
                </w:rPrChange>
              </w:rPr>
            </w:pPr>
            <w:ins w:id="31458" w:author="Author">
              <w:r w:rsidRPr="00AE7C40">
                <w:rPr>
                  <w:rFonts w:ascii="Georgia" w:hAnsi="Georgia"/>
                  <w:lang w:val="es-ES_tradnl"/>
                  <w:rPrChange w:id="31459" w:author="Author">
                    <w:rPr>
                      <w:lang w:val="es-ES_tradnl"/>
                    </w:rPr>
                  </w:rPrChange>
                </w:rPr>
                <w:t>29-IX-1899</w:t>
              </w:r>
            </w:ins>
          </w:p>
        </w:tc>
        <w:tc>
          <w:tcPr>
            <w:tcW w:w="2354" w:type="pct"/>
          </w:tcPr>
          <w:p w14:paraId="5A11B6D8" w14:textId="77777777" w:rsidR="007C3E94" w:rsidRPr="00AE7C40" w:rsidRDefault="007C3E94" w:rsidP="0068170F">
            <w:pPr>
              <w:rPr>
                <w:ins w:id="31460" w:author="Author"/>
                <w:rFonts w:ascii="Georgia" w:hAnsi="Georgia"/>
                <w:lang w:val="es-ES_tradnl"/>
                <w:rPrChange w:id="31461" w:author="Author">
                  <w:rPr>
                    <w:ins w:id="31462" w:author="Author"/>
                    <w:lang w:val="es-ES_tradnl"/>
                  </w:rPr>
                </w:rPrChange>
              </w:rPr>
            </w:pPr>
            <w:ins w:id="31463" w:author="Author">
              <w:r w:rsidRPr="00AE7C40">
                <w:rPr>
                  <w:rFonts w:ascii="Georgia" w:hAnsi="Georgia"/>
                  <w:lang w:val="es-ES_tradnl"/>
                  <w:rPrChange w:id="31464" w:author="Author">
                    <w:rPr>
                      <w:lang w:val="es-ES_tradnl"/>
                    </w:rPr>
                  </w:rPrChange>
                </w:rPr>
                <w:t>Mar de Banda, Indonesia</w:t>
              </w:r>
            </w:ins>
          </w:p>
        </w:tc>
        <w:tc>
          <w:tcPr>
            <w:tcW w:w="1430" w:type="pct"/>
          </w:tcPr>
          <w:p w14:paraId="74A06CC9" w14:textId="77777777" w:rsidR="007C3E94" w:rsidRPr="00AE7C40" w:rsidRDefault="007C3E94" w:rsidP="0068170F">
            <w:pPr>
              <w:rPr>
                <w:ins w:id="31465" w:author="Author"/>
                <w:rFonts w:ascii="Georgia" w:hAnsi="Georgia"/>
                <w:lang w:val="es-ES_tradnl"/>
                <w:rPrChange w:id="31466" w:author="Author">
                  <w:rPr>
                    <w:ins w:id="31467" w:author="Author"/>
                    <w:lang w:val="es-ES_tradnl"/>
                  </w:rPr>
                </w:rPrChange>
              </w:rPr>
            </w:pPr>
            <w:ins w:id="31468" w:author="Author">
              <w:r w:rsidRPr="00AE7C40">
                <w:rPr>
                  <w:rFonts w:ascii="Georgia" w:hAnsi="Georgia"/>
                  <w:lang w:val="es-ES_tradnl"/>
                  <w:rPrChange w:id="31469" w:author="Author">
                    <w:rPr>
                      <w:lang w:val="es-ES_tradnl"/>
                    </w:rPr>
                  </w:rPrChange>
                </w:rPr>
                <w:t>2,460*</w:t>
              </w:r>
            </w:ins>
          </w:p>
        </w:tc>
      </w:tr>
      <w:tr w:rsidR="004D7462" w:rsidRPr="00A0255C" w14:paraId="2C54A839" w14:textId="77777777" w:rsidTr="00200EBC">
        <w:tc>
          <w:tcPr>
            <w:tcW w:w="1216" w:type="pct"/>
          </w:tcPr>
          <w:p w14:paraId="71E5BB3F" w14:textId="77777777" w:rsidR="004D7462" w:rsidRPr="00AE7C40" w:rsidRDefault="004D7462" w:rsidP="005E3ECA">
            <w:pPr>
              <w:rPr>
                <w:rFonts w:ascii="Georgia" w:hAnsi="Georgia"/>
                <w:lang w:val="es-ES_tradnl"/>
                <w:rPrChange w:id="31470" w:author="Author">
                  <w:rPr>
                    <w:lang w:val="es-ES_tradnl"/>
                  </w:rPr>
                </w:rPrChange>
              </w:rPr>
            </w:pPr>
            <w:r w:rsidRPr="00AE7C40">
              <w:rPr>
                <w:rFonts w:ascii="Georgia" w:hAnsi="Georgia"/>
                <w:lang w:val="es-ES_tradnl"/>
                <w:rPrChange w:id="31471" w:author="Author">
                  <w:rPr>
                    <w:lang w:val="es-ES_tradnl"/>
                  </w:rPr>
                </w:rPrChange>
              </w:rPr>
              <w:t>1</w:t>
            </w:r>
            <w:r w:rsidR="005E3ECA" w:rsidRPr="00AE7C40">
              <w:rPr>
                <w:rFonts w:ascii="Georgia" w:hAnsi="Georgia"/>
                <w:lang w:val="es-ES_tradnl"/>
                <w:rPrChange w:id="31472" w:author="Author">
                  <w:rPr>
                    <w:lang w:val="es-ES_tradnl"/>
                  </w:rPr>
                </w:rPrChange>
              </w:rPr>
              <w:t>-IX-</w:t>
            </w:r>
            <w:r w:rsidRPr="00AE7C40">
              <w:rPr>
                <w:rFonts w:ascii="Georgia" w:hAnsi="Georgia"/>
                <w:lang w:val="es-ES_tradnl"/>
                <w:rPrChange w:id="31473" w:author="Author">
                  <w:rPr>
                    <w:lang w:val="es-ES_tradnl"/>
                  </w:rPr>
                </w:rPrChange>
              </w:rPr>
              <w:t>1923</w:t>
            </w:r>
          </w:p>
        </w:tc>
        <w:tc>
          <w:tcPr>
            <w:tcW w:w="2354" w:type="pct"/>
          </w:tcPr>
          <w:p w14:paraId="154D5FB8" w14:textId="77777777" w:rsidR="004D7462" w:rsidRPr="00AE7C40" w:rsidRDefault="004D7462" w:rsidP="0068170F">
            <w:pPr>
              <w:rPr>
                <w:rFonts w:ascii="Georgia" w:hAnsi="Georgia"/>
                <w:lang w:val="es-ES_tradnl"/>
                <w:rPrChange w:id="31474" w:author="Author">
                  <w:rPr>
                    <w:lang w:val="es-ES_tradnl"/>
                  </w:rPr>
                </w:rPrChange>
              </w:rPr>
            </w:pPr>
            <w:r w:rsidRPr="00AE7C40">
              <w:rPr>
                <w:rFonts w:ascii="Georgia" w:hAnsi="Georgia"/>
                <w:lang w:val="es-ES_tradnl"/>
                <w:rPrChange w:id="31475" w:author="Author">
                  <w:rPr>
                    <w:lang w:val="es-ES_tradnl"/>
                  </w:rPr>
                </w:rPrChange>
              </w:rPr>
              <w:t xml:space="preserve">Bahía </w:t>
            </w:r>
            <w:r w:rsidR="009D78BA" w:rsidRPr="00AE7C40">
              <w:rPr>
                <w:rFonts w:ascii="Georgia" w:hAnsi="Georgia"/>
                <w:lang w:val="es-ES_tradnl"/>
                <w:rPrChange w:id="31476" w:author="Author">
                  <w:rPr>
                    <w:lang w:val="es-ES_tradnl"/>
                  </w:rPr>
                </w:rPrChange>
              </w:rPr>
              <w:t xml:space="preserve">de </w:t>
            </w:r>
            <w:r w:rsidRPr="00AE7C40">
              <w:rPr>
                <w:rFonts w:ascii="Georgia" w:hAnsi="Georgia"/>
                <w:lang w:val="es-ES_tradnl"/>
                <w:rPrChange w:id="31477" w:author="Author">
                  <w:rPr>
                    <w:lang w:val="es-ES_tradnl"/>
                  </w:rPr>
                </w:rPrChange>
              </w:rPr>
              <w:t>Sagami, Japón</w:t>
            </w:r>
          </w:p>
        </w:tc>
        <w:tc>
          <w:tcPr>
            <w:tcW w:w="1430" w:type="pct"/>
          </w:tcPr>
          <w:p w14:paraId="545DC4D3" w14:textId="77777777" w:rsidR="004D7462" w:rsidRPr="00AE7C40" w:rsidRDefault="004D7462" w:rsidP="0068170F">
            <w:pPr>
              <w:rPr>
                <w:rFonts w:ascii="Georgia" w:hAnsi="Georgia"/>
                <w:lang w:val="es-ES_tradnl"/>
                <w:rPrChange w:id="31478" w:author="Author">
                  <w:rPr>
                    <w:lang w:val="es-ES_tradnl"/>
                  </w:rPr>
                </w:rPrChange>
              </w:rPr>
            </w:pPr>
            <w:r w:rsidRPr="00AE7C40">
              <w:rPr>
                <w:rFonts w:ascii="Georgia" w:hAnsi="Georgia"/>
                <w:lang w:val="es-ES_tradnl"/>
                <w:rPrChange w:id="31479" w:author="Author">
                  <w:rPr>
                    <w:lang w:val="es-ES_tradnl"/>
                  </w:rPr>
                </w:rPrChange>
              </w:rPr>
              <w:t>2,144</w:t>
            </w:r>
          </w:p>
        </w:tc>
      </w:tr>
      <w:tr w:rsidR="004D7462" w:rsidRPr="00A0255C" w14:paraId="07CBDF89" w14:textId="77777777" w:rsidTr="00200EBC">
        <w:tc>
          <w:tcPr>
            <w:tcW w:w="1216" w:type="pct"/>
          </w:tcPr>
          <w:p w14:paraId="46C656D1" w14:textId="77777777" w:rsidR="004D7462" w:rsidRPr="00AE7C40" w:rsidRDefault="004D7462" w:rsidP="005E3ECA">
            <w:pPr>
              <w:rPr>
                <w:rFonts w:ascii="Georgia" w:hAnsi="Georgia"/>
                <w:lang w:val="es-ES_tradnl"/>
                <w:rPrChange w:id="31480" w:author="Author">
                  <w:rPr>
                    <w:lang w:val="es-ES_tradnl"/>
                  </w:rPr>
                </w:rPrChange>
              </w:rPr>
            </w:pPr>
            <w:r w:rsidRPr="00AE7C40">
              <w:rPr>
                <w:rFonts w:ascii="Georgia" w:hAnsi="Georgia"/>
                <w:lang w:val="es-ES_tradnl"/>
                <w:rPrChange w:id="31481" w:author="Author">
                  <w:rPr>
                    <w:lang w:val="es-ES_tradnl"/>
                  </w:rPr>
                </w:rPrChange>
              </w:rPr>
              <w:t>2</w:t>
            </w:r>
            <w:r w:rsidR="005E3ECA" w:rsidRPr="00AE7C40">
              <w:rPr>
                <w:rFonts w:ascii="Georgia" w:hAnsi="Georgia"/>
                <w:lang w:val="es-ES_tradnl"/>
                <w:rPrChange w:id="31482" w:author="Author">
                  <w:rPr>
                    <w:lang w:val="es-ES_tradnl"/>
                  </w:rPr>
                </w:rPrChange>
              </w:rPr>
              <w:t>-III-</w:t>
            </w:r>
            <w:r w:rsidRPr="00AE7C40">
              <w:rPr>
                <w:rFonts w:ascii="Georgia" w:hAnsi="Georgia"/>
                <w:lang w:val="es-ES_tradnl"/>
                <w:rPrChange w:id="31483" w:author="Author">
                  <w:rPr>
                    <w:lang w:val="es-ES_tradnl"/>
                  </w:rPr>
                </w:rPrChange>
              </w:rPr>
              <w:t>1933</w:t>
            </w:r>
          </w:p>
        </w:tc>
        <w:tc>
          <w:tcPr>
            <w:tcW w:w="2354" w:type="pct"/>
          </w:tcPr>
          <w:p w14:paraId="41FD6E09" w14:textId="77777777" w:rsidR="004D7462" w:rsidRPr="00AE7C40" w:rsidRDefault="004D7462" w:rsidP="0068170F">
            <w:pPr>
              <w:rPr>
                <w:rFonts w:ascii="Georgia" w:hAnsi="Georgia"/>
                <w:lang w:val="es-ES_tradnl"/>
                <w:rPrChange w:id="31484" w:author="Author">
                  <w:rPr>
                    <w:lang w:val="es-ES_tradnl"/>
                  </w:rPr>
                </w:rPrChange>
              </w:rPr>
            </w:pPr>
            <w:r w:rsidRPr="00AE7C40">
              <w:rPr>
                <w:rFonts w:ascii="Georgia" w:hAnsi="Georgia"/>
                <w:lang w:val="es-ES_tradnl"/>
                <w:rPrChange w:id="31485" w:author="Author">
                  <w:rPr>
                    <w:lang w:val="es-ES_tradnl"/>
                  </w:rPr>
                </w:rPrChange>
              </w:rPr>
              <w:t>Sanriku, Japón</w:t>
            </w:r>
          </w:p>
        </w:tc>
        <w:tc>
          <w:tcPr>
            <w:tcW w:w="1430" w:type="pct"/>
          </w:tcPr>
          <w:p w14:paraId="32732E81" w14:textId="77777777" w:rsidR="004D7462" w:rsidRPr="00AE7C40" w:rsidRDefault="004D7462" w:rsidP="0068170F">
            <w:pPr>
              <w:rPr>
                <w:rFonts w:ascii="Georgia" w:hAnsi="Georgia"/>
                <w:lang w:val="es-ES_tradnl"/>
                <w:rPrChange w:id="31486" w:author="Author">
                  <w:rPr>
                    <w:lang w:val="es-ES_tradnl"/>
                  </w:rPr>
                </w:rPrChange>
              </w:rPr>
            </w:pPr>
            <w:r w:rsidRPr="00AE7C40">
              <w:rPr>
                <w:rFonts w:ascii="Georgia" w:hAnsi="Georgia"/>
                <w:lang w:val="es-ES_tradnl"/>
                <w:rPrChange w:id="31487" w:author="Author">
                  <w:rPr>
                    <w:lang w:val="es-ES_tradnl"/>
                  </w:rPr>
                </w:rPrChange>
              </w:rPr>
              <w:t>3,022</w:t>
            </w:r>
          </w:p>
        </w:tc>
      </w:tr>
      <w:tr w:rsidR="004D7462" w:rsidRPr="00A0255C" w14:paraId="0DF46532" w14:textId="77777777" w:rsidTr="00200EBC">
        <w:tc>
          <w:tcPr>
            <w:tcW w:w="1216" w:type="pct"/>
          </w:tcPr>
          <w:p w14:paraId="334B47FD" w14:textId="77777777" w:rsidR="004D7462" w:rsidRPr="00AE7C40" w:rsidRDefault="004D7462" w:rsidP="005E3ECA">
            <w:pPr>
              <w:rPr>
                <w:rFonts w:ascii="Georgia" w:hAnsi="Georgia"/>
                <w:lang w:val="es-ES_tradnl"/>
                <w:rPrChange w:id="31488" w:author="Author">
                  <w:rPr>
                    <w:lang w:val="es-ES_tradnl"/>
                  </w:rPr>
                </w:rPrChange>
              </w:rPr>
            </w:pPr>
            <w:r w:rsidRPr="00AE7C40">
              <w:rPr>
                <w:rFonts w:ascii="Georgia" w:hAnsi="Georgia"/>
                <w:lang w:val="es-ES_tradnl"/>
                <w:rPrChange w:id="31489" w:author="Author">
                  <w:rPr>
                    <w:lang w:val="es-ES_tradnl"/>
                  </w:rPr>
                </w:rPrChange>
              </w:rPr>
              <w:t>26</w:t>
            </w:r>
            <w:r w:rsidR="005E3ECA" w:rsidRPr="00AE7C40">
              <w:rPr>
                <w:rFonts w:ascii="Georgia" w:hAnsi="Georgia"/>
                <w:lang w:val="es-ES_tradnl"/>
                <w:rPrChange w:id="31490" w:author="Author">
                  <w:rPr>
                    <w:lang w:val="es-ES_tradnl"/>
                  </w:rPr>
                </w:rPrChange>
              </w:rPr>
              <w:t>-VI-</w:t>
            </w:r>
            <w:r w:rsidRPr="00AE7C40">
              <w:rPr>
                <w:rFonts w:ascii="Georgia" w:hAnsi="Georgia"/>
                <w:lang w:val="es-ES_tradnl"/>
                <w:rPrChange w:id="31491" w:author="Author">
                  <w:rPr>
                    <w:lang w:val="es-ES_tradnl"/>
                  </w:rPr>
                </w:rPrChange>
              </w:rPr>
              <w:t>1941</w:t>
            </w:r>
          </w:p>
        </w:tc>
        <w:tc>
          <w:tcPr>
            <w:tcW w:w="2354" w:type="pct"/>
          </w:tcPr>
          <w:p w14:paraId="6A1577BE" w14:textId="77777777" w:rsidR="004D7462" w:rsidRPr="00AE7C40" w:rsidRDefault="004D7462" w:rsidP="000D41AA">
            <w:pPr>
              <w:rPr>
                <w:rFonts w:ascii="Georgia" w:hAnsi="Georgia"/>
                <w:lang w:val="es-ES_tradnl"/>
                <w:rPrChange w:id="31492" w:author="Author">
                  <w:rPr>
                    <w:lang w:val="es-ES_tradnl"/>
                  </w:rPr>
                </w:rPrChange>
              </w:rPr>
            </w:pPr>
            <w:r w:rsidRPr="00AE7C40">
              <w:rPr>
                <w:rFonts w:ascii="Georgia" w:hAnsi="Georgia"/>
                <w:lang w:val="es-ES_tradnl"/>
                <w:rPrChange w:id="31493" w:author="Author">
                  <w:rPr>
                    <w:lang w:val="es-ES_tradnl"/>
                  </w:rPr>
                </w:rPrChange>
              </w:rPr>
              <w:t xml:space="preserve">Mar </w:t>
            </w:r>
            <w:r w:rsidR="000D41AA" w:rsidRPr="00AE7C40">
              <w:rPr>
                <w:rFonts w:ascii="Georgia" w:hAnsi="Georgia"/>
                <w:lang w:val="es-ES_tradnl"/>
                <w:rPrChange w:id="31494" w:author="Author">
                  <w:rPr>
                    <w:lang w:val="es-ES_tradnl"/>
                  </w:rPr>
                </w:rPrChange>
              </w:rPr>
              <w:t xml:space="preserve">de </w:t>
            </w:r>
            <w:r w:rsidRPr="00AE7C40">
              <w:rPr>
                <w:rFonts w:ascii="Georgia" w:hAnsi="Georgia"/>
                <w:lang w:val="es-ES_tradnl"/>
                <w:rPrChange w:id="31495" w:author="Author">
                  <w:rPr>
                    <w:lang w:val="es-ES_tradnl"/>
                  </w:rPr>
                </w:rPrChange>
              </w:rPr>
              <w:t>Andam</w:t>
            </w:r>
            <w:r w:rsidR="000D41AA" w:rsidRPr="00AE7C40">
              <w:rPr>
                <w:rFonts w:ascii="Georgia" w:hAnsi="Georgia"/>
                <w:lang w:val="es-ES_tradnl"/>
                <w:rPrChange w:id="31496" w:author="Author">
                  <w:rPr>
                    <w:lang w:val="es-ES_tradnl"/>
                  </w:rPr>
                </w:rPrChange>
              </w:rPr>
              <w:t>á</w:t>
            </w:r>
            <w:r w:rsidRPr="00AE7C40">
              <w:rPr>
                <w:rFonts w:ascii="Georgia" w:hAnsi="Georgia"/>
                <w:lang w:val="es-ES_tradnl"/>
                <w:rPrChange w:id="31497" w:author="Author">
                  <w:rPr>
                    <w:lang w:val="es-ES_tradnl"/>
                  </w:rPr>
                </w:rPrChange>
              </w:rPr>
              <w:t>n, India</w:t>
            </w:r>
          </w:p>
        </w:tc>
        <w:tc>
          <w:tcPr>
            <w:tcW w:w="1430" w:type="pct"/>
          </w:tcPr>
          <w:p w14:paraId="549FB520" w14:textId="77777777" w:rsidR="004D7462" w:rsidRPr="00AE7C40" w:rsidRDefault="004D7462" w:rsidP="0068170F">
            <w:pPr>
              <w:rPr>
                <w:rFonts w:ascii="Georgia" w:hAnsi="Georgia"/>
                <w:lang w:val="es-ES_tradnl"/>
                <w:rPrChange w:id="31498" w:author="Author">
                  <w:rPr>
                    <w:lang w:val="es-ES_tradnl"/>
                  </w:rPr>
                </w:rPrChange>
              </w:rPr>
            </w:pPr>
            <w:r w:rsidRPr="00AE7C40">
              <w:rPr>
                <w:rFonts w:ascii="Georgia" w:hAnsi="Georgia"/>
                <w:lang w:val="es-ES_tradnl"/>
                <w:rPrChange w:id="31499" w:author="Author">
                  <w:rPr>
                    <w:lang w:val="es-ES_tradnl"/>
                  </w:rPr>
                </w:rPrChange>
              </w:rPr>
              <w:t>5,000</w:t>
            </w:r>
          </w:p>
        </w:tc>
      </w:tr>
      <w:tr w:rsidR="004D7462" w:rsidRPr="00A0255C" w14:paraId="1BC78994" w14:textId="77777777" w:rsidTr="00200EBC">
        <w:tc>
          <w:tcPr>
            <w:tcW w:w="1216" w:type="pct"/>
          </w:tcPr>
          <w:p w14:paraId="73DAD719" w14:textId="77777777" w:rsidR="004D7462" w:rsidRPr="00AE7C40" w:rsidRDefault="004D7462" w:rsidP="005E3ECA">
            <w:pPr>
              <w:rPr>
                <w:rFonts w:ascii="Georgia" w:hAnsi="Georgia"/>
                <w:lang w:val="es-ES_tradnl"/>
                <w:rPrChange w:id="31500" w:author="Author">
                  <w:rPr>
                    <w:lang w:val="es-ES_tradnl"/>
                  </w:rPr>
                </w:rPrChange>
              </w:rPr>
            </w:pPr>
            <w:r w:rsidRPr="00AE7C40">
              <w:rPr>
                <w:rFonts w:ascii="Georgia" w:hAnsi="Georgia"/>
                <w:lang w:val="es-ES_tradnl"/>
                <w:rPrChange w:id="31501" w:author="Author">
                  <w:rPr>
                    <w:lang w:val="es-ES_tradnl"/>
                  </w:rPr>
                </w:rPrChange>
              </w:rPr>
              <w:t>22</w:t>
            </w:r>
            <w:r w:rsidR="005E3ECA" w:rsidRPr="00AE7C40">
              <w:rPr>
                <w:rFonts w:ascii="Georgia" w:hAnsi="Georgia"/>
                <w:lang w:val="es-ES_tradnl"/>
                <w:rPrChange w:id="31502" w:author="Author">
                  <w:rPr>
                    <w:lang w:val="es-ES_tradnl"/>
                  </w:rPr>
                </w:rPrChange>
              </w:rPr>
              <w:t>-V-</w:t>
            </w:r>
            <w:r w:rsidRPr="00AE7C40">
              <w:rPr>
                <w:rFonts w:ascii="Georgia" w:hAnsi="Georgia"/>
                <w:lang w:val="es-ES_tradnl"/>
                <w:rPrChange w:id="31503" w:author="Author">
                  <w:rPr>
                    <w:lang w:val="es-ES_tradnl"/>
                  </w:rPr>
                </w:rPrChange>
              </w:rPr>
              <w:t>1960</w:t>
            </w:r>
          </w:p>
        </w:tc>
        <w:tc>
          <w:tcPr>
            <w:tcW w:w="2354" w:type="pct"/>
          </w:tcPr>
          <w:p w14:paraId="2D7AD32B" w14:textId="77777777" w:rsidR="004D7462" w:rsidRPr="00AE7C40" w:rsidRDefault="004D7462" w:rsidP="0068170F">
            <w:pPr>
              <w:rPr>
                <w:rFonts w:ascii="Georgia" w:hAnsi="Georgia"/>
                <w:lang w:val="es-ES_tradnl"/>
                <w:rPrChange w:id="31504" w:author="Author">
                  <w:rPr>
                    <w:lang w:val="es-ES_tradnl"/>
                  </w:rPr>
                </w:rPrChange>
              </w:rPr>
            </w:pPr>
            <w:r w:rsidRPr="00AE7C40">
              <w:rPr>
                <w:rFonts w:ascii="Georgia" w:hAnsi="Georgia"/>
                <w:lang w:val="es-ES_tradnl"/>
                <w:rPrChange w:id="31505" w:author="Author">
                  <w:rPr>
                    <w:lang w:val="es-ES_tradnl"/>
                  </w:rPr>
                </w:rPrChange>
              </w:rPr>
              <w:t>Sur de Chile</w:t>
            </w:r>
          </w:p>
        </w:tc>
        <w:tc>
          <w:tcPr>
            <w:tcW w:w="1430" w:type="pct"/>
          </w:tcPr>
          <w:p w14:paraId="5C03E07A" w14:textId="77777777" w:rsidR="004D7462" w:rsidRPr="00AE7C40" w:rsidRDefault="004D7462" w:rsidP="0068170F">
            <w:pPr>
              <w:rPr>
                <w:rFonts w:ascii="Georgia" w:hAnsi="Georgia"/>
                <w:lang w:val="es-ES_tradnl"/>
                <w:rPrChange w:id="31506" w:author="Author">
                  <w:rPr>
                    <w:lang w:val="es-ES_tradnl"/>
                  </w:rPr>
                </w:rPrChange>
              </w:rPr>
            </w:pPr>
            <w:r w:rsidRPr="00AE7C40">
              <w:rPr>
                <w:rFonts w:ascii="Georgia" w:hAnsi="Georgia"/>
                <w:lang w:val="es-ES_tradnl"/>
                <w:rPrChange w:id="31507" w:author="Author">
                  <w:rPr>
                    <w:lang w:val="es-ES_tradnl"/>
                  </w:rPr>
                </w:rPrChange>
              </w:rPr>
              <w:t>5,700</w:t>
            </w:r>
            <w:r w:rsidRPr="00AE7C40">
              <w:rPr>
                <w:rFonts w:ascii="Georgia" w:hAnsi="Georgia"/>
                <w:vertAlign w:val="superscript"/>
                <w:rPrChange w:id="31508" w:author="Author">
                  <w:rPr>
                    <w:vertAlign w:val="superscript"/>
                  </w:rPr>
                </w:rPrChange>
              </w:rPr>
              <w:t>*</w:t>
            </w:r>
          </w:p>
        </w:tc>
      </w:tr>
      <w:tr w:rsidR="004D7462" w:rsidRPr="00A0255C" w14:paraId="55675AC6" w14:textId="77777777" w:rsidTr="00200EBC">
        <w:tc>
          <w:tcPr>
            <w:tcW w:w="1216" w:type="pct"/>
          </w:tcPr>
          <w:p w14:paraId="50F5C3C3" w14:textId="77777777" w:rsidR="004D7462" w:rsidRPr="00AE7C40" w:rsidRDefault="004D7462" w:rsidP="005E3ECA">
            <w:pPr>
              <w:rPr>
                <w:rFonts w:ascii="Georgia" w:hAnsi="Georgia"/>
                <w:lang w:val="es-ES_tradnl"/>
                <w:rPrChange w:id="31509" w:author="Author">
                  <w:rPr>
                    <w:lang w:val="es-ES_tradnl"/>
                  </w:rPr>
                </w:rPrChange>
              </w:rPr>
            </w:pPr>
            <w:r w:rsidRPr="00AE7C40">
              <w:rPr>
                <w:rFonts w:ascii="Georgia" w:hAnsi="Georgia"/>
                <w:lang w:val="es-ES_tradnl"/>
                <w:rPrChange w:id="31510" w:author="Author">
                  <w:rPr>
                    <w:lang w:val="es-ES_tradnl"/>
                  </w:rPr>
                </w:rPrChange>
              </w:rPr>
              <w:t>16</w:t>
            </w:r>
            <w:r w:rsidR="005E3ECA" w:rsidRPr="00AE7C40">
              <w:rPr>
                <w:rFonts w:ascii="Georgia" w:hAnsi="Georgia"/>
                <w:lang w:val="es-ES_tradnl"/>
                <w:rPrChange w:id="31511" w:author="Author">
                  <w:rPr>
                    <w:lang w:val="es-ES_tradnl"/>
                  </w:rPr>
                </w:rPrChange>
              </w:rPr>
              <w:t>-VIII-</w:t>
            </w:r>
            <w:r w:rsidRPr="00AE7C40">
              <w:rPr>
                <w:rFonts w:ascii="Georgia" w:hAnsi="Georgia"/>
                <w:lang w:val="es-ES_tradnl"/>
                <w:rPrChange w:id="31512" w:author="Author">
                  <w:rPr>
                    <w:lang w:val="es-ES_tradnl"/>
                  </w:rPr>
                </w:rPrChange>
              </w:rPr>
              <w:t>1976</w:t>
            </w:r>
          </w:p>
        </w:tc>
        <w:tc>
          <w:tcPr>
            <w:tcW w:w="2354" w:type="pct"/>
          </w:tcPr>
          <w:p w14:paraId="7F63F73D" w14:textId="77777777" w:rsidR="004D7462" w:rsidRPr="00AE7C40" w:rsidRDefault="004D7462" w:rsidP="0068170F">
            <w:pPr>
              <w:rPr>
                <w:rFonts w:ascii="Georgia" w:hAnsi="Georgia"/>
                <w:lang w:val="es-ES_tradnl"/>
                <w:rPrChange w:id="31513" w:author="Author">
                  <w:rPr>
                    <w:lang w:val="es-ES_tradnl"/>
                  </w:rPr>
                </w:rPrChange>
              </w:rPr>
            </w:pPr>
            <w:r w:rsidRPr="00AE7C40">
              <w:rPr>
                <w:rFonts w:ascii="Georgia" w:hAnsi="Georgia"/>
                <w:lang w:val="es-ES_tradnl"/>
                <w:rPrChange w:id="31514" w:author="Author">
                  <w:rPr>
                    <w:lang w:val="es-ES_tradnl"/>
                  </w:rPr>
                </w:rPrChange>
              </w:rPr>
              <w:t xml:space="preserve">Golfo </w:t>
            </w:r>
            <w:r w:rsidR="003F0C32" w:rsidRPr="00AE7C40">
              <w:rPr>
                <w:rFonts w:ascii="Georgia" w:hAnsi="Georgia"/>
                <w:lang w:val="es-ES_tradnl"/>
                <w:rPrChange w:id="31515" w:author="Author">
                  <w:rPr>
                    <w:lang w:val="es-ES_tradnl"/>
                  </w:rPr>
                </w:rPrChange>
              </w:rPr>
              <w:t xml:space="preserve">de </w:t>
            </w:r>
            <w:r w:rsidRPr="00AE7C40">
              <w:rPr>
                <w:rFonts w:ascii="Georgia" w:hAnsi="Georgia"/>
                <w:lang w:val="es-ES_tradnl"/>
                <w:rPrChange w:id="31516" w:author="Author">
                  <w:rPr>
                    <w:lang w:val="es-ES_tradnl"/>
                  </w:rPr>
                </w:rPrChange>
              </w:rPr>
              <w:t xml:space="preserve">Moro, Filipinas </w:t>
            </w:r>
          </w:p>
        </w:tc>
        <w:tc>
          <w:tcPr>
            <w:tcW w:w="1430" w:type="pct"/>
          </w:tcPr>
          <w:p w14:paraId="3910D27A" w14:textId="77777777" w:rsidR="004D7462" w:rsidRPr="00AE7C40" w:rsidRDefault="004D7462" w:rsidP="0068170F">
            <w:pPr>
              <w:rPr>
                <w:rFonts w:ascii="Georgia" w:hAnsi="Georgia"/>
                <w:lang w:val="es-ES_tradnl"/>
                <w:rPrChange w:id="31517" w:author="Author">
                  <w:rPr>
                    <w:lang w:val="es-ES_tradnl"/>
                  </w:rPr>
                </w:rPrChange>
              </w:rPr>
            </w:pPr>
            <w:del w:id="31518" w:author="Author">
              <w:r w:rsidRPr="00AE7C40" w:rsidDel="002C1C72">
                <w:rPr>
                  <w:rFonts w:ascii="Georgia" w:hAnsi="Georgia"/>
                  <w:lang w:val="es-ES_tradnl"/>
                  <w:rPrChange w:id="31519" w:author="Author">
                    <w:rPr>
                      <w:lang w:val="es-ES_tradnl"/>
                    </w:rPr>
                  </w:rPrChange>
                </w:rPr>
                <w:delText>3,744</w:delText>
              </w:r>
            </w:del>
            <w:ins w:id="31520" w:author="Author">
              <w:r w:rsidR="002C1C72" w:rsidRPr="00AE7C40">
                <w:rPr>
                  <w:rFonts w:ascii="Georgia" w:hAnsi="Georgia"/>
                  <w:lang w:val="es-ES_tradnl"/>
                  <w:rPrChange w:id="31521" w:author="Author">
                    <w:rPr>
                      <w:lang w:val="es-ES_tradnl"/>
                    </w:rPr>
                  </w:rPrChange>
                </w:rPr>
                <w:t>4,456</w:t>
              </w:r>
            </w:ins>
          </w:p>
        </w:tc>
      </w:tr>
      <w:tr w:rsidR="004D7462" w:rsidRPr="00A0255C" w14:paraId="6627CD6F" w14:textId="77777777" w:rsidTr="00200EBC">
        <w:tc>
          <w:tcPr>
            <w:tcW w:w="1216" w:type="pct"/>
          </w:tcPr>
          <w:p w14:paraId="79125091" w14:textId="77777777" w:rsidR="004D7462" w:rsidRPr="00AE7C40" w:rsidRDefault="004D7462" w:rsidP="005E3ECA">
            <w:pPr>
              <w:rPr>
                <w:rFonts w:ascii="Georgia" w:hAnsi="Georgia"/>
                <w:lang w:val="es-ES_tradnl"/>
                <w:rPrChange w:id="31522" w:author="Author">
                  <w:rPr>
                    <w:lang w:val="es-ES_tradnl"/>
                  </w:rPr>
                </w:rPrChange>
              </w:rPr>
            </w:pPr>
            <w:r w:rsidRPr="00AE7C40">
              <w:rPr>
                <w:rFonts w:ascii="Georgia" w:hAnsi="Georgia"/>
                <w:lang w:val="es-ES_tradnl"/>
                <w:rPrChange w:id="31523" w:author="Author">
                  <w:rPr>
                    <w:lang w:val="es-ES_tradnl"/>
                  </w:rPr>
                </w:rPrChange>
              </w:rPr>
              <w:t>12</w:t>
            </w:r>
            <w:r w:rsidR="005E3ECA" w:rsidRPr="00AE7C40">
              <w:rPr>
                <w:rFonts w:ascii="Georgia" w:hAnsi="Georgia"/>
                <w:lang w:val="es-ES_tradnl"/>
                <w:rPrChange w:id="31524" w:author="Author">
                  <w:rPr>
                    <w:lang w:val="es-ES_tradnl"/>
                  </w:rPr>
                </w:rPrChange>
              </w:rPr>
              <w:t>-XII-</w:t>
            </w:r>
            <w:r w:rsidRPr="00AE7C40">
              <w:rPr>
                <w:rFonts w:ascii="Georgia" w:hAnsi="Georgia"/>
                <w:lang w:val="es-ES_tradnl"/>
                <w:rPrChange w:id="31525" w:author="Author">
                  <w:rPr>
                    <w:lang w:val="es-ES_tradnl"/>
                  </w:rPr>
                </w:rPrChange>
              </w:rPr>
              <w:t>1992</w:t>
            </w:r>
          </w:p>
        </w:tc>
        <w:tc>
          <w:tcPr>
            <w:tcW w:w="2354" w:type="pct"/>
          </w:tcPr>
          <w:p w14:paraId="4EA9C76E" w14:textId="77777777" w:rsidR="004D7462" w:rsidRPr="00AE7C40" w:rsidRDefault="004D7462" w:rsidP="0068170F">
            <w:pPr>
              <w:rPr>
                <w:rFonts w:ascii="Georgia" w:hAnsi="Georgia"/>
                <w:lang w:val="es-ES_tradnl"/>
                <w:rPrChange w:id="31526" w:author="Author">
                  <w:rPr>
                    <w:lang w:val="es-ES_tradnl"/>
                  </w:rPr>
                </w:rPrChange>
              </w:rPr>
            </w:pPr>
            <w:r w:rsidRPr="00AE7C40">
              <w:rPr>
                <w:rFonts w:ascii="Georgia" w:hAnsi="Georgia"/>
                <w:lang w:val="es-ES_tradnl"/>
                <w:rPrChange w:id="31527" w:author="Author">
                  <w:rPr>
                    <w:lang w:val="es-ES_tradnl"/>
                  </w:rPr>
                </w:rPrChange>
              </w:rPr>
              <w:t xml:space="preserve">Mar </w:t>
            </w:r>
            <w:ins w:id="31528" w:author="Author">
              <w:r w:rsidR="002C1C72" w:rsidRPr="00AE7C40">
                <w:rPr>
                  <w:rFonts w:ascii="Georgia" w:hAnsi="Georgia"/>
                  <w:lang w:val="es-ES_tradnl"/>
                  <w:rPrChange w:id="31529" w:author="Author">
                    <w:rPr>
                      <w:lang w:val="es-ES_tradnl"/>
                    </w:rPr>
                  </w:rPrChange>
                </w:rPr>
                <w:t xml:space="preserve">de </w:t>
              </w:r>
            </w:ins>
            <w:r w:rsidRPr="00AE7C40">
              <w:rPr>
                <w:rFonts w:ascii="Georgia" w:hAnsi="Georgia"/>
                <w:lang w:val="es-ES_tradnl"/>
                <w:rPrChange w:id="31530" w:author="Author">
                  <w:rPr>
                    <w:lang w:val="es-ES_tradnl"/>
                  </w:rPr>
                </w:rPrChange>
              </w:rPr>
              <w:t>Flores, Indonesia</w:t>
            </w:r>
          </w:p>
        </w:tc>
        <w:tc>
          <w:tcPr>
            <w:tcW w:w="1430" w:type="pct"/>
          </w:tcPr>
          <w:p w14:paraId="6254B16F" w14:textId="77777777" w:rsidR="004D7462" w:rsidRPr="00AE7C40" w:rsidRDefault="004D7462" w:rsidP="0068170F">
            <w:pPr>
              <w:rPr>
                <w:rFonts w:ascii="Georgia" w:hAnsi="Georgia"/>
                <w:lang w:val="es-ES_tradnl"/>
                <w:rPrChange w:id="31531" w:author="Author">
                  <w:rPr>
                    <w:lang w:val="es-ES_tradnl"/>
                  </w:rPr>
                </w:rPrChange>
              </w:rPr>
            </w:pPr>
            <w:r w:rsidRPr="00AE7C40">
              <w:rPr>
                <w:rFonts w:ascii="Georgia" w:hAnsi="Georgia"/>
                <w:lang w:val="es-ES_tradnl"/>
                <w:rPrChange w:id="31532" w:author="Author">
                  <w:rPr>
                    <w:lang w:val="es-ES_tradnl"/>
                  </w:rPr>
                </w:rPrChange>
              </w:rPr>
              <w:t>2,500</w:t>
            </w:r>
            <w:r w:rsidRPr="00AE7C40">
              <w:rPr>
                <w:rFonts w:ascii="Georgia" w:hAnsi="Georgia"/>
                <w:vertAlign w:val="superscript"/>
                <w:rPrChange w:id="31533" w:author="Author">
                  <w:rPr>
                    <w:vertAlign w:val="superscript"/>
                  </w:rPr>
                </w:rPrChange>
              </w:rPr>
              <w:t>*</w:t>
            </w:r>
          </w:p>
        </w:tc>
      </w:tr>
      <w:tr w:rsidR="004D7462" w:rsidRPr="00A0255C" w14:paraId="2CCF6405" w14:textId="77777777" w:rsidTr="00200EBC">
        <w:tc>
          <w:tcPr>
            <w:tcW w:w="1216" w:type="pct"/>
          </w:tcPr>
          <w:p w14:paraId="2000FA8F" w14:textId="77777777" w:rsidR="004D7462" w:rsidRPr="00AE7C40" w:rsidRDefault="004D7462" w:rsidP="005E3ECA">
            <w:pPr>
              <w:rPr>
                <w:rFonts w:ascii="Georgia" w:hAnsi="Georgia"/>
                <w:lang w:val="es-ES_tradnl"/>
                <w:rPrChange w:id="31534" w:author="Author">
                  <w:rPr>
                    <w:lang w:val="es-ES_tradnl"/>
                  </w:rPr>
                </w:rPrChange>
              </w:rPr>
            </w:pPr>
            <w:r w:rsidRPr="00AE7C40">
              <w:rPr>
                <w:rFonts w:ascii="Georgia" w:hAnsi="Georgia"/>
                <w:lang w:val="es-ES_tradnl"/>
                <w:rPrChange w:id="31535" w:author="Author">
                  <w:rPr>
                    <w:lang w:val="es-ES_tradnl"/>
                  </w:rPr>
                </w:rPrChange>
              </w:rPr>
              <w:t>17</w:t>
            </w:r>
            <w:r w:rsidR="005E3ECA" w:rsidRPr="00AE7C40">
              <w:rPr>
                <w:rFonts w:ascii="Georgia" w:hAnsi="Georgia"/>
                <w:lang w:val="es-ES_tradnl"/>
                <w:rPrChange w:id="31536" w:author="Author">
                  <w:rPr>
                    <w:lang w:val="es-ES_tradnl"/>
                  </w:rPr>
                </w:rPrChange>
              </w:rPr>
              <w:t>-VII-</w:t>
            </w:r>
            <w:r w:rsidRPr="00AE7C40">
              <w:rPr>
                <w:rFonts w:ascii="Georgia" w:hAnsi="Georgia"/>
                <w:lang w:val="es-ES_tradnl"/>
                <w:rPrChange w:id="31537" w:author="Author">
                  <w:rPr>
                    <w:lang w:val="es-ES_tradnl"/>
                  </w:rPr>
                </w:rPrChange>
              </w:rPr>
              <w:t>1998</w:t>
            </w:r>
          </w:p>
        </w:tc>
        <w:tc>
          <w:tcPr>
            <w:tcW w:w="2354" w:type="pct"/>
          </w:tcPr>
          <w:p w14:paraId="6099149E" w14:textId="77777777" w:rsidR="004D7462" w:rsidRPr="00AE7C40" w:rsidRDefault="004D7462" w:rsidP="00FE0D10">
            <w:pPr>
              <w:rPr>
                <w:rFonts w:ascii="Georgia" w:hAnsi="Georgia"/>
                <w:lang w:val="es-ES_tradnl"/>
                <w:rPrChange w:id="31538" w:author="Author">
                  <w:rPr>
                    <w:lang w:val="es-ES_tradnl"/>
                  </w:rPr>
                </w:rPrChange>
              </w:rPr>
            </w:pPr>
            <w:r w:rsidRPr="00AE7C40">
              <w:rPr>
                <w:rFonts w:ascii="Georgia" w:hAnsi="Georgia"/>
                <w:lang w:val="es-ES_tradnl"/>
                <w:rPrChange w:id="31539" w:author="Author">
                  <w:rPr>
                    <w:lang w:val="es-ES_tradnl"/>
                  </w:rPr>
                </w:rPrChange>
              </w:rPr>
              <w:t>Pap</w:t>
            </w:r>
            <w:r w:rsidR="00FE0D10" w:rsidRPr="00AE7C40">
              <w:rPr>
                <w:rFonts w:ascii="Georgia" w:hAnsi="Georgia"/>
                <w:lang w:val="es-ES_tradnl"/>
                <w:rPrChange w:id="31540" w:author="Author">
                  <w:rPr>
                    <w:lang w:val="es-ES_tradnl"/>
                  </w:rPr>
                </w:rPrChange>
              </w:rPr>
              <w:t>ú</w:t>
            </w:r>
            <w:r w:rsidRPr="00AE7C40">
              <w:rPr>
                <w:rFonts w:ascii="Georgia" w:hAnsi="Georgia"/>
                <w:lang w:val="es-ES_tradnl"/>
                <w:rPrChange w:id="31541" w:author="Author">
                  <w:rPr>
                    <w:lang w:val="es-ES_tradnl"/>
                  </w:rPr>
                </w:rPrChange>
              </w:rPr>
              <w:t>a</w:t>
            </w:r>
            <w:ins w:id="31542" w:author="Author">
              <w:r w:rsidR="002C1C72" w:rsidRPr="00AE7C40">
                <w:rPr>
                  <w:rFonts w:ascii="Georgia" w:hAnsi="Georgia"/>
                  <w:lang w:val="es-ES_tradnl"/>
                  <w:rPrChange w:id="31543" w:author="Author">
                    <w:rPr>
                      <w:lang w:val="es-ES_tradnl"/>
                    </w:rPr>
                  </w:rPrChange>
                </w:rPr>
                <w:t>-</w:t>
              </w:r>
            </w:ins>
            <w:del w:id="31544" w:author="Author">
              <w:r w:rsidRPr="00AE7C40" w:rsidDel="002C1C72">
                <w:rPr>
                  <w:rFonts w:ascii="Georgia" w:hAnsi="Georgia"/>
                  <w:lang w:val="es-ES_tradnl"/>
                  <w:rPrChange w:id="31545" w:author="Author">
                    <w:rPr>
                      <w:lang w:val="es-ES_tradnl"/>
                    </w:rPr>
                  </w:rPrChange>
                </w:rPr>
                <w:delText xml:space="preserve"> </w:delText>
              </w:r>
            </w:del>
            <w:r w:rsidRPr="00AE7C40">
              <w:rPr>
                <w:rFonts w:ascii="Georgia" w:hAnsi="Georgia"/>
                <w:lang w:val="es-ES_tradnl"/>
                <w:rPrChange w:id="31546" w:author="Author">
                  <w:rPr>
                    <w:lang w:val="es-ES_tradnl"/>
                  </w:rPr>
                </w:rPrChange>
              </w:rPr>
              <w:t>Nueva Guinea</w:t>
            </w:r>
          </w:p>
        </w:tc>
        <w:tc>
          <w:tcPr>
            <w:tcW w:w="1430" w:type="pct"/>
          </w:tcPr>
          <w:p w14:paraId="6BB8D4FA" w14:textId="77777777" w:rsidR="004D7462" w:rsidRPr="00AE7C40" w:rsidRDefault="004D7462" w:rsidP="002C1C72">
            <w:pPr>
              <w:rPr>
                <w:rFonts w:ascii="Georgia" w:hAnsi="Georgia"/>
                <w:lang w:val="es-ES_tradnl"/>
                <w:rPrChange w:id="31547" w:author="Author">
                  <w:rPr>
                    <w:lang w:val="es-ES_tradnl"/>
                  </w:rPr>
                </w:rPrChange>
              </w:rPr>
            </w:pPr>
            <w:r w:rsidRPr="00AE7C40">
              <w:rPr>
                <w:rFonts w:ascii="Georgia" w:hAnsi="Georgia"/>
                <w:lang w:val="es-ES_tradnl"/>
                <w:rPrChange w:id="31548" w:author="Author">
                  <w:rPr>
                    <w:lang w:val="es-ES_tradnl"/>
                  </w:rPr>
                </w:rPrChange>
              </w:rPr>
              <w:t>2,</w:t>
            </w:r>
            <w:del w:id="31549" w:author="Author">
              <w:r w:rsidRPr="00AE7C40" w:rsidDel="002C1C72">
                <w:rPr>
                  <w:rFonts w:ascii="Georgia" w:hAnsi="Georgia"/>
                  <w:lang w:val="es-ES_tradnl"/>
                  <w:rPrChange w:id="31550" w:author="Author">
                    <w:rPr>
                      <w:lang w:val="es-ES_tradnl"/>
                    </w:rPr>
                  </w:rPrChange>
                </w:rPr>
                <w:delText>183</w:delText>
              </w:r>
            </w:del>
            <w:ins w:id="31551" w:author="Author">
              <w:r w:rsidR="002C1C72" w:rsidRPr="00AE7C40">
                <w:rPr>
                  <w:rFonts w:ascii="Georgia" w:hAnsi="Georgia"/>
                  <w:lang w:val="es-ES_tradnl"/>
                  <w:rPrChange w:id="31552" w:author="Author">
                    <w:rPr>
                      <w:lang w:val="es-ES_tradnl"/>
                    </w:rPr>
                  </w:rPrChange>
                </w:rPr>
                <w:t>205</w:t>
              </w:r>
            </w:ins>
          </w:p>
        </w:tc>
      </w:tr>
      <w:tr w:rsidR="004D7462" w:rsidRPr="00A0255C" w14:paraId="3114E251" w14:textId="77777777" w:rsidTr="005D5B75">
        <w:trPr>
          <w:trHeight w:val="162"/>
        </w:trPr>
        <w:tc>
          <w:tcPr>
            <w:tcW w:w="1216" w:type="pct"/>
          </w:tcPr>
          <w:p w14:paraId="2B3CEE8E" w14:textId="77777777" w:rsidR="004D7462" w:rsidRPr="00AE7C40" w:rsidRDefault="004D7462" w:rsidP="005E3ECA">
            <w:pPr>
              <w:rPr>
                <w:rFonts w:ascii="Georgia" w:hAnsi="Georgia"/>
                <w:lang w:val="es-ES_tradnl"/>
                <w:rPrChange w:id="31553" w:author="Author">
                  <w:rPr>
                    <w:lang w:val="es-ES_tradnl"/>
                  </w:rPr>
                </w:rPrChange>
              </w:rPr>
            </w:pPr>
            <w:r w:rsidRPr="00AE7C40">
              <w:rPr>
                <w:rFonts w:ascii="Georgia" w:hAnsi="Georgia"/>
                <w:lang w:val="es-ES_tradnl"/>
                <w:rPrChange w:id="31554" w:author="Author">
                  <w:rPr>
                    <w:lang w:val="es-ES_tradnl"/>
                  </w:rPr>
                </w:rPrChange>
              </w:rPr>
              <w:t>26</w:t>
            </w:r>
            <w:r w:rsidR="005E3ECA" w:rsidRPr="00AE7C40">
              <w:rPr>
                <w:rFonts w:ascii="Georgia" w:hAnsi="Georgia"/>
                <w:lang w:val="es-ES_tradnl"/>
                <w:rPrChange w:id="31555" w:author="Author">
                  <w:rPr>
                    <w:lang w:val="es-ES_tradnl"/>
                  </w:rPr>
                </w:rPrChange>
              </w:rPr>
              <w:t>-XII-</w:t>
            </w:r>
            <w:r w:rsidRPr="00AE7C40">
              <w:rPr>
                <w:rFonts w:ascii="Georgia" w:hAnsi="Georgia"/>
                <w:lang w:val="es-ES_tradnl"/>
                <w:rPrChange w:id="31556" w:author="Author">
                  <w:rPr>
                    <w:lang w:val="es-ES_tradnl"/>
                  </w:rPr>
                </w:rPrChange>
              </w:rPr>
              <w:t>2004</w:t>
            </w:r>
          </w:p>
        </w:tc>
        <w:tc>
          <w:tcPr>
            <w:tcW w:w="2354" w:type="pct"/>
          </w:tcPr>
          <w:p w14:paraId="5B989626" w14:textId="77777777" w:rsidR="004D7462" w:rsidRPr="00AE7C40" w:rsidRDefault="004D7462" w:rsidP="0068170F">
            <w:pPr>
              <w:rPr>
                <w:rFonts w:ascii="Georgia" w:hAnsi="Georgia"/>
                <w:lang w:val="es-ES_tradnl"/>
                <w:rPrChange w:id="31557" w:author="Author">
                  <w:rPr>
                    <w:lang w:val="es-ES_tradnl"/>
                  </w:rPr>
                </w:rPrChange>
              </w:rPr>
            </w:pPr>
            <w:r w:rsidRPr="00AE7C40">
              <w:rPr>
                <w:rFonts w:ascii="Georgia" w:hAnsi="Georgia"/>
                <w:lang w:val="es-ES_tradnl"/>
                <w:rPrChange w:id="31558" w:author="Author">
                  <w:rPr>
                    <w:lang w:val="es-ES_tradnl"/>
                  </w:rPr>
                </w:rPrChange>
              </w:rPr>
              <w:t>Banda Aceh, Indonesia</w:t>
            </w:r>
          </w:p>
        </w:tc>
        <w:tc>
          <w:tcPr>
            <w:tcW w:w="1430" w:type="pct"/>
          </w:tcPr>
          <w:p w14:paraId="07C52479" w14:textId="77777777" w:rsidR="004D7462" w:rsidRPr="00AE7C40" w:rsidRDefault="004D7462" w:rsidP="0068170F">
            <w:pPr>
              <w:rPr>
                <w:rFonts w:ascii="Georgia" w:hAnsi="Georgia"/>
                <w:vertAlign w:val="superscript"/>
                <w:rPrChange w:id="31559" w:author="Author">
                  <w:rPr>
                    <w:vertAlign w:val="superscript"/>
                  </w:rPr>
                </w:rPrChange>
              </w:rPr>
            </w:pPr>
            <w:r w:rsidRPr="00AE7C40">
              <w:rPr>
                <w:rFonts w:ascii="Georgia" w:hAnsi="Georgia"/>
                <w:lang w:val="es-ES_tradnl"/>
                <w:rPrChange w:id="31560" w:author="Author">
                  <w:rPr>
                    <w:lang w:val="es-ES_tradnl"/>
                  </w:rPr>
                </w:rPrChange>
              </w:rPr>
              <w:t>227,898</w:t>
            </w:r>
            <w:r w:rsidRPr="00AE7C40">
              <w:rPr>
                <w:rFonts w:ascii="Georgia" w:hAnsi="Georgia"/>
                <w:vertAlign w:val="superscript"/>
                <w:rPrChange w:id="31561" w:author="Author">
                  <w:rPr>
                    <w:vertAlign w:val="superscript"/>
                  </w:rPr>
                </w:rPrChange>
              </w:rPr>
              <w:t>*</w:t>
            </w:r>
          </w:p>
        </w:tc>
      </w:tr>
      <w:tr w:rsidR="005D5B75" w:rsidRPr="00A0255C" w14:paraId="74029F43" w14:textId="77777777" w:rsidTr="00200EBC">
        <w:tc>
          <w:tcPr>
            <w:tcW w:w="1216" w:type="pct"/>
            <w:tcBorders>
              <w:bottom w:val="single" w:sz="4" w:space="0" w:color="auto"/>
            </w:tcBorders>
          </w:tcPr>
          <w:p w14:paraId="093B0549" w14:textId="77777777" w:rsidR="005D5B75" w:rsidRPr="00AE7C40" w:rsidRDefault="005D5B75" w:rsidP="0068170F">
            <w:pPr>
              <w:rPr>
                <w:rFonts w:ascii="Georgia" w:hAnsi="Georgia"/>
                <w:lang w:val="es-ES_tradnl"/>
                <w:rPrChange w:id="31562" w:author="Author">
                  <w:rPr>
                    <w:lang w:val="es-ES_tradnl"/>
                  </w:rPr>
                </w:rPrChange>
              </w:rPr>
            </w:pPr>
            <w:r w:rsidRPr="00AE7C40">
              <w:rPr>
                <w:rFonts w:ascii="Georgia" w:hAnsi="Georgia"/>
                <w:lang w:val="es-ES_tradnl"/>
                <w:rPrChange w:id="31563" w:author="Author">
                  <w:rPr>
                    <w:lang w:val="es-ES_tradnl"/>
                  </w:rPr>
                </w:rPrChange>
              </w:rPr>
              <w:t xml:space="preserve">11-III-2011                            </w:t>
            </w:r>
          </w:p>
        </w:tc>
        <w:tc>
          <w:tcPr>
            <w:tcW w:w="2354" w:type="pct"/>
            <w:tcBorders>
              <w:bottom w:val="single" w:sz="4" w:space="0" w:color="auto"/>
            </w:tcBorders>
          </w:tcPr>
          <w:p w14:paraId="38467C6A" w14:textId="77777777" w:rsidR="005D5B75" w:rsidRPr="00AE7C40" w:rsidRDefault="005D5B75" w:rsidP="00B95F46">
            <w:pPr>
              <w:rPr>
                <w:rFonts w:ascii="Georgia" w:hAnsi="Georgia"/>
                <w:lang w:val="es-ES_tradnl"/>
                <w:rPrChange w:id="31564" w:author="Author">
                  <w:rPr>
                    <w:lang w:val="es-ES_tradnl"/>
                  </w:rPr>
                </w:rPrChange>
              </w:rPr>
            </w:pPr>
            <w:del w:id="31565" w:author="Author">
              <w:r w:rsidRPr="00AE7C40" w:rsidDel="002C1C72">
                <w:rPr>
                  <w:rFonts w:ascii="Georgia" w:hAnsi="Georgia"/>
                  <w:lang w:val="es-ES_tradnl"/>
                  <w:rPrChange w:id="31566" w:author="Author">
                    <w:rPr>
                      <w:lang w:val="es-ES_tradnl"/>
                    </w:rPr>
                  </w:rPrChange>
                </w:rPr>
                <w:delText>Sendai, Honshu</w:delText>
              </w:r>
            </w:del>
            <w:ins w:id="31567" w:author="Author">
              <w:r w:rsidR="002C1C72" w:rsidRPr="00AE7C40">
                <w:rPr>
                  <w:rFonts w:ascii="Georgia" w:hAnsi="Georgia"/>
                  <w:lang w:val="es-ES_tradnl"/>
                  <w:rPrChange w:id="31568" w:author="Author">
                    <w:rPr>
                      <w:lang w:val="es-ES_tradnl"/>
                    </w:rPr>
                  </w:rPrChange>
                </w:rPr>
                <w:t>Tohoku</w:t>
              </w:r>
            </w:ins>
            <w:r w:rsidRPr="00AE7C40">
              <w:rPr>
                <w:rFonts w:ascii="Georgia" w:hAnsi="Georgia"/>
                <w:lang w:val="es-ES_tradnl"/>
                <w:rPrChange w:id="31569" w:author="Author">
                  <w:rPr>
                    <w:lang w:val="es-ES_tradnl"/>
                  </w:rPr>
                </w:rPrChange>
              </w:rPr>
              <w:t>,</w:t>
            </w:r>
            <w:r w:rsidR="00B95F46" w:rsidRPr="00AE7C40">
              <w:rPr>
                <w:rFonts w:ascii="Georgia" w:hAnsi="Georgia"/>
                <w:lang w:val="es-ES_tradnl"/>
                <w:rPrChange w:id="31570" w:author="Author">
                  <w:rPr>
                    <w:lang w:val="es-ES_tradnl"/>
                  </w:rPr>
                </w:rPrChange>
              </w:rPr>
              <w:t xml:space="preserve"> </w:t>
            </w:r>
            <w:r w:rsidRPr="00AE7C40">
              <w:rPr>
                <w:rFonts w:ascii="Georgia" w:hAnsi="Georgia"/>
                <w:lang w:val="es-ES_tradnl"/>
                <w:rPrChange w:id="31571" w:author="Author">
                  <w:rPr>
                    <w:lang w:val="es-ES_tradnl"/>
                  </w:rPr>
                </w:rPrChange>
              </w:rPr>
              <w:t>Japón</w:t>
            </w:r>
          </w:p>
        </w:tc>
        <w:tc>
          <w:tcPr>
            <w:tcW w:w="1430" w:type="pct"/>
            <w:tcBorders>
              <w:bottom w:val="single" w:sz="4" w:space="0" w:color="auto"/>
            </w:tcBorders>
          </w:tcPr>
          <w:p w14:paraId="031FBF82" w14:textId="77777777" w:rsidR="005D5B75" w:rsidRPr="00AE7C40" w:rsidRDefault="005D5B75" w:rsidP="002C1C72">
            <w:pPr>
              <w:rPr>
                <w:rFonts w:ascii="Georgia" w:hAnsi="Georgia"/>
                <w:lang w:val="es-ES_tradnl"/>
                <w:rPrChange w:id="31572" w:author="Author">
                  <w:rPr>
                    <w:lang w:val="es-ES_tradnl"/>
                  </w:rPr>
                </w:rPrChange>
              </w:rPr>
            </w:pPr>
            <w:del w:id="31573" w:author="Author">
              <w:r w:rsidRPr="00AE7C40" w:rsidDel="002C1C72">
                <w:rPr>
                  <w:rFonts w:ascii="Georgia" w:hAnsi="Georgia"/>
                  <w:lang w:val="es-ES_tradnl"/>
                  <w:rPrChange w:id="31574" w:author="Author">
                    <w:rPr>
                      <w:lang w:val="es-ES_tradnl"/>
                    </w:rPr>
                  </w:rPrChange>
                </w:rPr>
                <w:delText>15</w:delText>
              </w:r>
            </w:del>
            <w:ins w:id="31575" w:author="Author">
              <w:r w:rsidR="002C1C72" w:rsidRPr="00AE7C40">
                <w:rPr>
                  <w:rFonts w:ascii="Georgia" w:hAnsi="Georgia"/>
                  <w:lang w:val="es-ES_tradnl"/>
                  <w:rPrChange w:id="31576" w:author="Author">
                    <w:rPr>
                      <w:lang w:val="es-ES_tradnl"/>
                    </w:rPr>
                  </w:rPrChange>
                </w:rPr>
                <w:t>18</w:t>
              </w:r>
            </w:ins>
            <w:r w:rsidRPr="00AE7C40">
              <w:rPr>
                <w:rFonts w:ascii="Georgia" w:hAnsi="Georgia"/>
                <w:lang w:val="es-ES_tradnl"/>
                <w:rPrChange w:id="31577" w:author="Author">
                  <w:rPr>
                    <w:lang w:val="es-ES_tradnl"/>
                  </w:rPr>
                </w:rPrChange>
              </w:rPr>
              <w:t>,</w:t>
            </w:r>
            <w:del w:id="31578" w:author="Author">
              <w:r w:rsidRPr="00AE7C40" w:rsidDel="002C1C72">
                <w:rPr>
                  <w:rFonts w:ascii="Georgia" w:hAnsi="Georgia"/>
                  <w:lang w:val="es-ES_tradnl"/>
                  <w:rPrChange w:id="31579" w:author="Author">
                    <w:rPr>
                      <w:lang w:val="es-ES_tradnl"/>
                    </w:rPr>
                  </w:rPrChange>
                </w:rPr>
                <w:delText>840</w:delText>
              </w:r>
            </w:del>
            <w:ins w:id="31580" w:author="Author">
              <w:r w:rsidR="002C1C72" w:rsidRPr="00AE7C40">
                <w:rPr>
                  <w:rFonts w:ascii="Georgia" w:hAnsi="Georgia"/>
                  <w:lang w:val="es-ES_tradnl"/>
                  <w:rPrChange w:id="31581" w:author="Author">
                    <w:rPr>
                      <w:lang w:val="es-ES_tradnl"/>
                    </w:rPr>
                  </w:rPrChange>
                </w:rPr>
                <w:t>717</w:t>
              </w:r>
            </w:ins>
            <w:r w:rsidRPr="00AE7C40">
              <w:rPr>
                <w:rFonts w:ascii="Georgia" w:hAnsi="Georgia"/>
                <w:vertAlign w:val="superscript"/>
                <w:rPrChange w:id="31582" w:author="Author">
                  <w:rPr>
                    <w:vertAlign w:val="superscript"/>
                  </w:rPr>
                </w:rPrChange>
              </w:rPr>
              <w:t>*</w:t>
            </w:r>
          </w:p>
        </w:tc>
      </w:tr>
    </w:tbl>
    <w:p w14:paraId="23A4C0A9" w14:textId="77777777" w:rsidR="004D7462" w:rsidRPr="00AE7C40" w:rsidRDefault="004D7462" w:rsidP="004D7462">
      <w:pPr>
        <w:rPr>
          <w:rFonts w:ascii="Georgia" w:hAnsi="Georgia"/>
          <w:rPrChange w:id="31583" w:author="Author">
            <w:rPr/>
          </w:rPrChange>
        </w:rPr>
      </w:pPr>
    </w:p>
    <w:p w14:paraId="027FCC6B" w14:textId="77777777" w:rsidR="005F2D9A" w:rsidRPr="00AE7C40" w:rsidRDefault="005F2D9A" w:rsidP="004D7462">
      <w:pPr>
        <w:rPr>
          <w:rFonts w:ascii="Georgia" w:hAnsi="Georgia"/>
          <w:rPrChange w:id="31584" w:author="Author">
            <w:rPr/>
          </w:rPrChange>
        </w:rPr>
      </w:pPr>
      <w:r w:rsidRPr="00AE7C40">
        <w:rPr>
          <w:rFonts w:ascii="Georgia" w:hAnsi="Georgia"/>
          <w:rPrChange w:id="31585" w:author="Author">
            <w:rPr/>
          </w:rPrChange>
        </w:rPr>
        <w:t>Notas:</w:t>
      </w:r>
    </w:p>
    <w:p w14:paraId="7BD1E11C" w14:textId="77777777" w:rsidR="005F2D9A" w:rsidRPr="00AE7C40" w:rsidRDefault="005F2D9A" w:rsidP="00B969B0">
      <w:pPr>
        <w:rPr>
          <w:rFonts w:ascii="Georgia" w:hAnsi="Georgia"/>
          <w:rPrChange w:id="31586" w:author="Author">
            <w:rPr/>
          </w:rPrChange>
        </w:rPr>
      </w:pPr>
      <w:r w:rsidRPr="00AE7C40">
        <w:rPr>
          <w:rFonts w:ascii="Georgia" w:hAnsi="Georgia"/>
          <w:rPrChange w:id="31587" w:author="Author">
            <w:rPr/>
          </w:rPrChange>
        </w:rPr>
        <w:t>Los tsunamis resaltados mediante negrillas afectaron</w:t>
      </w:r>
      <w:r w:rsidR="004C0752" w:rsidRPr="00AE7C40">
        <w:rPr>
          <w:rFonts w:ascii="Georgia" w:hAnsi="Georgia"/>
          <w:rPrChange w:id="31588" w:author="Author">
            <w:rPr/>
          </w:rPrChange>
        </w:rPr>
        <w:t xml:space="preserve"> a Puerto Rico o a otros países </w:t>
      </w:r>
      <w:r w:rsidRPr="00AE7C40">
        <w:rPr>
          <w:rFonts w:ascii="Georgia" w:hAnsi="Georgia"/>
          <w:rPrChange w:id="31589" w:author="Author">
            <w:rPr/>
          </w:rPrChange>
        </w:rPr>
        <w:t>en el área del Caribe.</w:t>
      </w:r>
    </w:p>
    <w:p w14:paraId="3DB5F0E0" w14:textId="77777777" w:rsidR="004D7462" w:rsidRPr="00AE7C40" w:rsidRDefault="0023416E" w:rsidP="00B969B0">
      <w:pPr>
        <w:rPr>
          <w:rFonts w:ascii="Georgia" w:hAnsi="Georgia"/>
          <w:rPrChange w:id="31590" w:author="Author">
            <w:rPr/>
          </w:rPrChange>
        </w:rPr>
      </w:pPr>
      <w:r w:rsidRPr="00AE7C40">
        <w:rPr>
          <w:rFonts w:ascii="Georgia" w:hAnsi="Georgia"/>
          <w:vertAlign w:val="superscript"/>
          <w:rPrChange w:id="31591" w:author="Author">
            <w:rPr>
              <w:vertAlign w:val="superscript"/>
            </w:rPr>
          </w:rPrChange>
        </w:rPr>
        <w:t xml:space="preserve">* </w:t>
      </w:r>
      <w:r w:rsidR="004D7462" w:rsidRPr="00AE7C40">
        <w:rPr>
          <w:rFonts w:ascii="Georgia" w:hAnsi="Georgia"/>
          <w:rPrChange w:id="31592" w:author="Author">
            <w:rPr/>
          </w:rPrChange>
        </w:rPr>
        <w:t>Puede incluir muertes por terremotos.</w:t>
      </w:r>
    </w:p>
    <w:p w14:paraId="07E69BF8" w14:textId="77777777" w:rsidR="004D7462" w:rsidRPr="00AE7C40" w:rsidRDefault="004D7462" w:rsidP="00B969B0">
      <w:pPr>
        <w:rPr>
          <w:rFonts w:ascii="Georgia" w:hAnsi="Georgia"/>
          <w:rPrChange w:id="31593" w:author="Author">
            <w:rPr/>
          </w:rPrChange>
        </w:rPr>
      </w:pPr>
      <w:r w:rsidRPr="00AE7C40">
        <w:rPr>
          <w:rFonts w:ascii="Georgia" w:hAnsi="Georgia"/>
          <w:vertAlign w:val="superscript"/>
          <w:rPrChange w:id="31594" w:author="Author">
            <w:rPr>
              <w:vertAlign w:val="superscript"/>
            </w:rPr>
          </w:rPrChange>
        </w:rPr>
        <w:t>**</w:t>
      </w:r>
      <w:r w:rsidR="0023416E" w:rsidRPr="00AE7C40">
        <w:rPr>
          <w:rFonts w:ascii="Georgia" w:hAnsi="Georgia"/>
          <w:rPrChange w:id="31595" w:author="Author">
            <w:rPr/>
          </w:rPrChange>
        </w:rPr>
        <w:t xml:space="preserve"> </w:t>
      </w:r>
      <w:r w:rsidRPr="00AE7C40">
        <w:rPr>
          <w:rFonts w:ascii="Georgia" w:hAnsi="Georgia"/>
          <w:rPrChange w:id="31596" w:author="Author">
            <w:rPr/>
          </w:rPrChange>
        </w:rPr>
        <w:t>Tsunami generado por una erupción volcánica.</w:t>
      </w:r>
    </w:p>
    <w:p w14:paraId="0154BFE4" w14:textId="77777777" w:rsidR="001C127A" w:rsidRPr="00AE7C40" w:rsidRDefault="004D7462">
      <w:pPr>
        <w:rPr>
          <w:ins w:id="31597" w:author="Author"/>
          <w:rFonts w:ascii="Georgia" w:hAnsi="Georgia"/>
          <w:rPrChange w:id="31598" w:author="Author">
            <w:rPr>
              <w:ins w:id="31599" w:author="Author"/>
            </w:rPr>
          </w:rPrChange>
        </w:rPr>
      </w:pPr>
      <w:r w:rsidRPr="00AE7C40">
        <w:rPr>
          <w:rFonts w:ascii="Georgia" w:hAnsi="Georgia"/>
          <w:rPrChange w:id="31600" w:author="Author">
            <w:rPr/>
          </w:rPrChange>
        </w:rPr>
        <w:br w:type="page"/>
      </w:r>
      <w:ins w:id="31601" w:author="Author">
        <w:r w:rsidR="001C127A" w:rsidRPr="00AE7C40">
          <w:rPr>
            <w:rFonts w:ascii="Georgia" w:hAnsi="Georgia"/>
            <w:rPrChange w:id="31602" w:author="Author">
              <w:rPr/>
            </w:rPrChange>
          </w:rPr>
          <w:lastRenderedPageBreak/>
          <w:br w:type="page"/>
        </w:r>
      </w:ins>
    </w:p>
    <w:p w14:paraId="34FA1D5C" w14:textId="74C938CC" w:rsidR="004D7462" w:rsidRPr="00AE7C40" w:rsidRDefault="00904D69" w:rsidP="00BE213E">
      <w:pPr>
        <w:spacing w:after="360"/>
        <w:rPr>
          <w:rFonts w:ascii="Georgia" w:hAnsi="Georgia"/>
          <w:rPrChange w:id="31603" w:author="Author">
            <w:rPr/>
          </w:rPrChange>
        </w:rPr>
      </w:pPr>
      <w:ins w:id="31604" w:author="Author">
        <w:del w:id="31605" w:author="Author">
          <w:r w:rsidRPr="00AE7C40" w:rsidDel="00304EF0">
            <w:rPr>
              <w:rStyle w:val="Heading1Char"/>
              <w:rPrChange w:id="31606" w:author="Author">
                <w:rPr/>
              </w:rPrChange>
            </w:rPr>
            <w:lastRenderedPageBreak/>
            <w:br w:type="page"/>
          </w:r>
          <w:r w:rsidR="00662E72" w:rsidRPr="00AE7C40" w:rsidDel="00904D69">
            <w:rPr>
              <w:rStyle w:val="Heading1Char"/>
              <w:rPrChange w:id="31607" w:author="Author">
                <w:rPr/>
              </w:rPrChange>
            </w:rPr>
            <w:br w:type="page"/>
          </w:r>
        </w:del>
      </w:ins>
      <w:del w:id="31608" w:author="Author">
        <w:r w:rsidR="00A92974" w:rsidRPr="00AE7C40" w:rsidDel="002C7538">
          <w:rPr>
            <w:rStyle w:val="Heading1Char"/>
            <w:rPrChange w:id="31609" w:author="Author">
              <w:rPr/>
            </w:rPrChange>
          </w:rPr>
          <w:br w:type="page"/>
        </w:r>
      </w:del>
      <w:bookmarkStart w:id="31610" w:name="_Toc490232580"/>
      <w:r w:rsidR="004D7462" w:rsidRPr="00267877">
        <w:rPr>
          <w:rStyle w:val="Heading1Char"/>
        </w:rPr>
        <w:t>8.</w:t>
      </w:r>
      <w:r w:rsidR="007F3663" w:rsidRPr="00267877">
        <w:rPr>
          <w:rStyle w:val="Heading1Char"/>
        </w:rPr>
        <w:t xml:space="preserve"> </w:t>
      </w:r>
      <w:r w:rsidR="004D7462" w:rsidRPr="00267877">
        <w:rPr>
          <w:rStyle w:val="Heading1Char"/>
        </w:rPr>
        <w:t xml:space="preserve">Historia de los tsunamis en Puerto </w:t>
      </w:r>
      <w:del w:id="31611" w:author="Author">
        <w:r w:rsidR="004D7462" w:rsidRPr="00267877" w:rsidDel="00CC1328">
          <w:rPr>
            <w:rStyle w:val="Heading1Char"/>
          </w:rPr>
          <w:delText>Rico1</w:delText>
        </w:r>
        <w:r w:rsidR="00CB2BD3" w:rsidRPr="00AE7C40" w:rsidDel="00CC1328">
          <w:rPr>
            <w:rStyle w:val="Heading1Char"/>
            <w:rPrChange w:id="31612" w:author="Author">
              <w:rPr>
                <w:color w:val="0070C0"/>
                <w:sz w:val="28"/>
                <w:vertAlign w:val="superscript"/>
              </w:rPr>
            </w:rPrChange>
          </w:rPr>
          <w:delText>8</w:delText>
        </w:r>
      </w:del>
      <w:ins w:id="31613" w:author="Author">
        <w:r w:rsidR="00CC1328" w:rsidRPr="00267877">
          <w:rPr>
            <w:rStyle w:val="Heading1Char"/>
          </w:rPr>
          <w:t>Rico</w:t>
        </w:r>
        <w:bookmarkEnd w:id="31610"/>
        <w:del w:id="31614" w:author="Author">
          <w:r w:rsidR="00CC1328" w:rsidRPr="00AE7C40" w:rsidDel="00643EF9">
            <w:rPr>
              <w:rFonts w:ascii="Georgia" w:hAnsi="Georgia"/>
              <w:color w:val="0070C0"/>
              <w:sz w:val="28"/>
              <w:vertAlign w:val="superscript"/>
              <w:rPrChange w:id="31615" w:author="Author">
                <w:rPr>
                  <w:color w:val="0070C0"/>
                  <w:sz w:val="28"/>
                  <w:vertAlign w:val="superscript"/>
                </w:rPr>
              </w:rPrChange>
            </w:rPr>
            <w:delText>19</w:delText>
          </w:r>
        </w:del>
        <w:r w:rsidR="00643EF9" w:rsidRPr="00AE7C40">
          <w:rPr>
            <w:rFonts w:ascii="Georgia" w:hAnsi="Georgia"/>
            <w:color w:val="0070C0"/>
            <w:sz w:val="28"/>
            <w:vertAlign w:val="superscript"/>
            <w:rPrChange w:id="31616" w:author="Author">
              <w:rPr>
                <w:color w:val="0070C0"/>
                <w:sz w:val="28"/>
                <w:vertAlign w:val="superscript"/>
              </w:rPr>
            </w:rPrChange>
          </w:rPr>
          <w:t>2</w:t>
        </w:r>
        <w:del w:id="31617" w:author="Author">
          <w:r w:rsidR="002F022F" w:rsidRPr="00AE7C40" w:rsidDel="009C5DC9">
            <w:rPr>
              <w:rFonts w:ascii="Georgia" w:hAnsi="Georgia"/>
              <w:color w:val="0070C0"/>
              <w:sz w:val="28"/>
              <w:vertAlign w:val="superscript"/>
              <w:rPrChange w:id="31618" w:author="Author">
                <w:rPr>
                  <w:color w:val="0070C0"/>
                  <w:sz w:val="28"/>
                  <w:vertAlign w:val="superscript"/>
                </w:rPr>
              </w:rPrChange>
            </w:rPr>
            <w:delText>1</w:delText>
          </w:r>
        </w:del>
        <w:r w:rsidR="009C5DC9" w:rsidRPr="00AE7C40">
          <w:rPr>
            <w:rFonts w:ascii="Georgia" w:hAnsi="Georgia"/>
            <w:color w:val="0070C0"/>
            <w:sz w:val="28"/>
            <w:vertAlign w:val="superscript"/>
            <w:rPrChange w:id="31619" w:author="Author">
              <w:rPr>
                <w:color w:val="0070C0"/>
                <w:sz w:val="28"/>
                <w:vertAlign w:val="superscript"/>
              </w:rPr>
            </w:rPrChange>
          </w:rPr>
          <w:t>2</w:t>
        </w:r>
      </w:ins>
    </w:p>
    <w:p w14:paraId="7A4528F6" w14:textId="77777777" w:rsidR="009E2552" w:rsidRPr="00A0255C" w:rsidRDefault="004D7462">
      <w:pPr>
        <w:pStyle w:val="Heading2"/>
      </w:pPr>
      <w:bookmarkStart w:id="31620" w:name="_Toc490232581"/>
      <w:r w:rsidRPr="00A0255C">
        <w:t>8.1. Tsunami de 1867</w:t>
      </w:r>
      <w:bookmarkEnd w:id="31620"/>
    </w:p>
    <w:p w14:paraId="4A415DB4" w14:textId="77777777" w:rsidR="00082A0E" w:rsidRPr="00AE7C40" w:rsidRDefault="00082A0E" w:rsidP="004D7462">
      <w:pPr>
        <w:rPr>
          <w:ins w:id="31621" w:author="Author"/>
          <w:rFonts w:ascii="Georgia" w:hAnsi="Georgia"/>
          <w:rPrChange w:id="31622" w:author="Author">
            <w:rPr>
              <w:ins w:id="31623" w:author="Author"/>
            </w:rPr>
          </w:rPrChange>
        </w:rPr>
      </w:pPr>
    </w:p>
    <w:p w14:paraId="48B49171" w14:textId="57300801" w:rsidR="004C0752" w:rsidRPr="00AE7C40" w:rsidRDefault="004D7462" w:rsidP="004D7462">
      <w:pPr>
        <w:rPr>
          <w:rFonts w:ascii="Georgia" w:hAnsi="Georgia"/>
          <w:rPrChange w:id="31624" w:author="Author">
            <w:rPr/>
          </w:rPrChange>
        </w:rPr>
      </w:pPr>
      <w:r w:rsidRPr="00AE7C40">
        <w:rPr>
          <w:rFonts w:ascii="Georgia" w:hAnsi="Georgia"/>
          <w:rPrChange w:id="31625" w:author="Author">
            <w:rPr/>
          </w:rPrChange>
        </w:rPr>
        <w:t>El 18 de noviembre de 1867, 20 días después que el huracán San Narciso azotara la zona, ocurrió un terremoto de magnitud 7.3 que se sintió con mayor intensidad en las Islas Vírgenes y en el área este de la isla de Puerto Rico. El epicentro del sismo fue loca</w:t>
      </w:r>
      <w:ins w:id="31626" w:author="Author">
        <w:r w:rsidR="00B453D8">
          <w:rPr>
            <w:rFonts w:ascii="Georgia" w:hAnsi="Georgia"/>
          </w:rPr>
          <w:t>-</w:t>
        </w:r>
      </w:ins>
      <w:r w:rsidRPr="00AE7C40">
        <w:rPr>
          <w:rFonts w:ascii="Georgia" w:hAnsi="Georgia"/>
          <w:rPrChange w:id="31627" w:author="Author">
            <w:rPr/>
          </w:rPrChange>
        </w:rPr>
        <w:t xml:space="preserve">lizado en el Pasaje de Anegada entre las islas </w:t>
      </w:r>
      <w:r w:rsidR="00331B1C" w:rsidRPr="00AE7C40">
        <w:rPr>
          <w:rFonts w:ascii="Georgia" w:hAnsi="Georgia"/>
          <w:rPrChange w:id="31628" w:author="Author">
            <w:rPr/>
          </w:rPrChange>
        </w:rPr>
        <w:t>Santo Tomás</w:t>
      </w:r>
      <w:r w:rsidRPr="00AE7C40">
        <w:rPr>
          <w:rFonts w:ascii="Georgia" w:hAnsi="Georgia"/>
          <w:rPrChange w:id="31629" w:author="Author">
            <w:rPr/>
          </w:rPrChange>
        </w:rPr>
        <w:t xml:space="preserve">, Santa Cruz y Vieques. El tsunami que se produjo alcanzó una altura de 6 metros (20 pies) en </w:t>
      </w:r>
      <w:r w:rsidR="00105228" w:rsidRPr="00AE7C40">
        <w:rPr>
          <w:rFonts w:ascii="Georgia" w:hAnsi="Georgia"/>
          <w:rPrChange w:id="31630" w:author="Author">
            <w:rPr/>
          </w:rPrChange>
        </w:rPr>
        <w:t>Santo Tomás</w:t>
      </w:r>
      <w:r w:rsidRPr="00AE7C40">
        <w:rPr>
          <w:rFonts w:ascii="Georgia" w:hAnsi="Georgia"/>
          <w:rPrChange w:id="31631" w:author="Author">
            <w:rPr/>
          </w:rPrChange>
        </w:rPr>
        <w:t xml:space="preserve"> y Santa Cruz. En Yabucoa el mar se retiró de la costa y luego penetró alrededor de 450 pies tierra adentro.</w:t>
      </w:r>
    </w:p>
    <w:p w14:paraId="523C67BA" w14:textId="77777777" w:rsidR="004C0752" w:rsidRPr="00AE7C40" w:rsidRDefault="004C0752" w:rsidP="004D7462">
      <w:pPr>
        <w:rPr>
          <w:rFonts w:ascii="Georgia" w:hAnsi="Georgia"/>
          <w:rPrChange w:id="31632" w:author="Author">
            <w:rPr/>
          </w:rPrChange>
        </w:rPr>
      </w:pPr>
    </w:p>
    <w:p w14:paraId="726435F1" w14:textId="77777777" w:rsidR="004C0752" w:rsidRPr="00AE7C40" w:rsidRDefault="004C0752" w:rsidP="004D7462">
      <w:pPr>
        <w:rPr>
          <w:rFonts w:ascii="Georgia" w:hAnsi="Georgia"/>
          <w:rPrChange w:id="31633" w:author="Author">
            <w:rPr/>
          </w:rPrChange>
        </w:rPr>
      </w:pPr>
    </w:p>
    <w:p w14:paraId="0976438F" w14:textId="77777777" w:rsidR="004C0752" w:rsidRPr="00AE7C40" w:rsidRDefault="00626B5F" w:rsidP="004C6431">
      <w:pPr>
        <w:jc w:val="center"/>
        <w:rPr>
          <w:rFonts w:ascii="Georgia" w:hAnsi="Georgia"/>
          <w:rPrChange w:id="31634" w:author="Author">
            <w:rPr/>
          </w:rPrChange>
        </w:rPr>
      </w:pPr>
      <w:r w:rsidRPr="00AE7C40">
        <w:rPr>
          <w:rFonts w:ascii="Georgia" w:hAnsi="Georgia"/>
          <w:noProof/>
          <w:rPrChange w:id="31635" w:author="Author">
            <w:rPr>
              <w:noProof/>
            </w:rPr>
          </w:rPrChange>
        </w:rPr>
        <w:drawing>
          <wp:inline distT="0" distB="0" distL="0" distR="0" wp14:anchorId="189B8289" wp14:editId="37332E38">
            <wp:extent cx="2171700" cy="1485900"/>
            <wp:effectExtent l="0" t="0" r="0" b="0"/>
            <wp:docPr id="22" name="Picture 22" descr="ScreenHunter_01 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Hunter_01 Ja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inline>
        </w:drawing>
      </w:r>
    </w:p>
    <w:p w14:paraId="190A72BC" w14:textId="77777777" w:rsidR="004C0752" w:rsidRPr="00AE7C40" w:rsidRDefault="004C0752" w:rsidP="004C0752">
      <w:pPr>
        <w:rPr>
          <w:rFonts w:ascii="Georgia" w:hAnsi="Georgia"/>
          <w:rPrChange w:id="31636" w:author="Author">
            <w:rPr/>
          </w:rPrChange>
        </w:rPr>
      </w:pPr>
    </w:p>
    <w:p w14:paraId="40E04919" w14:textId="77777777" w:rsidR="004C0752" w:rsidRPr="00AE7C40" w:rsidRDefault="004C0752" w:rsidP="00AE7C40">
      <w:pPr>
        <w:ind w:left="4860"/>
        <w:rPr>
          <w:rFonts w:ascii="Georgia" w:hAnsi="Georgia"/>
          <w:rPrChange w:id="31637" w:author="Author">
            <w:rPr/>
          </w:rPrChange>
        </w:rPr>
        <w:pPrChange w:id="31638" w:author="Author">
          <w:pPr>
            <w:ind w:left="2160"/>
            <w:jc w:val="center"/>
          </w:pPr>
        </w:pPrChange>
      </w:pPr>
      <w:r w:rsidRPr="00AE7C40">
        <w:rPr>
          <w:rFonts w:ascii="Georgia" w:hAnsi="Georgia"/>
          <w:rPrChange w:id="31639" w:author="Author">
            <w:rPr/>
          </w:rPrChange>
        </w:rPr>
        <w:t>Crédito: RSPR</w:t>
      </w:r>
    </w:p>
    <w:p w14:paraId="776123C3" w14:textId="77777777" w:rsidR="009E2552" w:rsidRPr="00A0255C" w:rsidRDefault="009E2552">
      <w:pPr>
        <w:pStyle w:val="Heading2"/>
        <w:rPr>
          <w:ins w:id="31640" w:author="Author"/>
        </w:rPr>
      </w:pPr>
    </w:p>
    <w:p w14:paraId="64A5EE51" w14:textId="3083E1EA" w:rsidR="009E2552" w:rsidRPr="00A0255C" w:rsidRDefault="004D7462">
      <w:pPr>
        <w:pStyle w:val="Heading2"/>
      </w:pPr>
      <w:bookmarkStart w:id="31641" w:name="_Toc490232582"/>
      <w:r w:rsidRPr="00A0255C">
        <w:t>8.2. Tsunami de 1918</w:t>
      </w:r>
      <w:bookmarkEnd w:id="31641"/>
    </w:p>
    <w:p w14:paraId="4CB48AA4" w14:textId="77777777" w:rsidR="009E2552" w:rsidRPr="00AE7C40" w:rsidRDefault="009E2552">
      <w:pPr>
        <w:rPr>
          <w:ins w:id="31642" w:author="Author"/>
          <w:rFonts w:ascii="Georgia" w:hAnsi="Georgia"/>
          <w:rPrChange w:id="31643" w:author="Author">
            <w:rPr>
              <w:ins w:id="31644" w:author="Author"/>
            </w:rPr>
          </w:rPrChange>
        </w:rPr>
      </w:pPr>
    </w:p>
    <w:p w14:paraId="4537A106" w14:textId="77777777" w:rsidR="009E2552" w:rsidRPr="00AE7C40" w:rsidRDefault="004D7462">
      <w:pPr>
        <w:rPr>
          <w:del w:id="31645" w:author="Author"/>
          <w:rFonts w:ascii="Georgia" w:hAnsi="Georgia"/>
          <w:rPrChange w:id="31646" w:author="Author">
            <w:rPr>
              <w:del w:id="31647" w:author="Author"/>
            </w:rPr>
          </w:rPrChange>
        </w:rPr>
      </w:pPr>
      <w:r w:rsidRPr="00AE7C40">
        <w:rPr>
          <w:rFonts w:ascii="Georgia" w:hAnsi="Georgia"/>
          <w:rPrChange w:id="31648" w:author="Author">
            <w:rPr/>
          </w:rPrChange>
        </w:rPr>
        <w:t>El 11 de octubre de 1918, en el día de San Fermín, Puerto Rico fue estremecido por uno de los terremotos más severos de su historia</w:t>
      </w:r>
      <w:r w:rsidR="009B42F0" w:rsidRPr="00AE7C40">
        <w:rPr>
          <w:rFonts w:ascii="Georgia" w:hAnsi="Georgia"/>
          <w:rPrChange w:id="31649" w:author="Author">
            <w:rPr/>
          </w:rPrChange>
        </w:rPr>
        <w:t>,</w:t>
      </w:r>
      <w:r w:rsidRPr="00AE7C40">
        <w:rPr>
          <w:rFonts w:ascii="Georgia" w:hAnsi="Georgia"/>
          <w:rPrChange w:id="31650" w:author="Author">
            <w:rPr/>
          </w:rPrChange>
        </w:rPr>
        <w:t xml:space="preserve"> con magnitud de 7.3. El epicentro del sismo fue ubicado en el Cañón de la Mona, a 25 millas de la costa de Aguadilla. El terremoto se sintió más fuerte en el área oeste del país. Según cifras oficiales, un total de 116 personas murieron. De </w:t>
      </w:r>
      <w:r w:rsidR="00081FA2" w:rsidRPr="00AE7C40">
        <w:rPr>
          <w:rFonts w:ascii="Georgia" w:hAnsi="Georgia"/>
          <w:rPrChange w:id="31651" w:author="Author">
            <w:rPr/>
          </w:rPrChange>
        </w:rPr>
        <w:t>e</w:t>
      </w:r>
      <w:r w:rsidRPr="00AE7C40">
        <w:rPr>
          <w:rFonts w:ascii="Georgia" w:hAnsi="Georgia"/>
          <w:rPrChange w:id="31652" w:author="Author">
            <w:rPr/>
          </w:rPrChange>
        </w:rPr>
        <w:t xml:space="preserve">stas, 40 como consecuencia directa del tsunami que se produjo minutos después del terremoto. El estimado del tiempo transcurrido </w:t>
      </w:r>
      <w:r w:rsidR="00081FA2" w:rsidRPr="00AE7C40">
        <w:rPr>
          <w:rFonts w:ascii="Georgia" w:hAnsi="Georgia"/>
          <w:rPrChange w:id="31653" w:author="Author">
            <w:rPr/>
          </w:rPrChange>
        </w:rPr>
        <w:t>entre el terremoto y la llegada</w:t>
      </w:r>
      <w:r w:rsidR="00FF66D8" w:rsidRPr="00AE7C40">
        <w:rPr>
          <w:rFonts w:ascii="Georgia" w:hAnsi="Georgia"/>
          <w:rPrChange w:id="31654" w:author="Author">
            <w:rPr/>
          </w:rPrChange>
        </w:rPr>
        <w:t xml:space="preserve"> </w:t>
      </w:r>
      <w:r w:rsidRPr="00AE7C40">
        <w:rPr>
          <w:rFonts w:ascii="Georgia" w:hAnsi="Georgia"/>
          <w:rPrChange w:id="31655" w:author="Author">
            <w:rPr/>
          </w:rPrChange>
        </w:rPr>
        <w:t xml:space="preserve">de la primera ola fue de cinco minutos en el Sector de </w:t>
      </w:r>
    </w:p>
    <w:p w14:paraId="02294F28" w14:textId="77777777" w:rsidR="009E2552" w:rsidRPr="00AE7C40" w:rsidDel="003E1E72" w:rsidRDefault="00FF66D8">
      <w:pPr>
        <w:rPr>
          <w:del w:id="31656" w:author="Author"/>
          <w:rFonts w:ascii="Georgia" w:hAnsi="Georgia"/>
          <w:rPrChange w:id="31657" w:author="Author">
            <w:rPr>
              <w:del w:id="31658" w:author="Author"/>
            </w:rPr>
          </w:rPrChange>
        </w:rPr>
      </w:pPr>
      <w:del w:id="31659" w:author="Author">
        <w:r w:rsidRPr="00AE7C40" w:rsidDel="005C76A5">
          <w:rPr>
            <w:rFonts w:ascii="Georgia" w:hAnsi="Georgia"/>
            <w:rPrChange w:id="31660" w:author="Author">
              <w:rPr/>
            </w:rPrChange>
          </w:rPr>
          <w:br w:type="page"/>
        </w:r>
      </w:del>
      <w:r w:rsidR="004D7462" w:rsidRPr="00AE7C40">
        <w:rPr>
          <w:rFonts w:ascii="Georgia" w:hAnsi="Georgia"/>
          <w:rPrChange w:id="31661" w:author="Author">
            <w:rPr/>
          </w:rPrChange>
        </w:rPr>
        <w:t>Punta Borinquen en Aguadilla. La altura máxima de este tsunami fue de 6 metros (20 pies) en Aguadilla.</w:t>
      </w:r>
    </w:p>
    <w:p w14:paraId="05CE5B32" w14:textId="77777777" w:rsidR="00081FA2" w:rsidRPr="00AE7C40" w:rsidRDefault="00081FA2" w:rsidP="00081FA2">
      <w:pPr>
        <w:rPr>
          <w:rFonts w:ascii="Georgia" w:hAnsi="Georgia"/>
          <w:rPrChange w:id="31662" w:author="Author">
            <w:rPr/>
          </w:rPrChange>
        </w:rPr>
      </w:pPr>
    </w:p>
    <w:p w14:paraId="588D4057" w14:textId="22A4B7EA" w:rsidR="00081FA2" w:rsidRPr="00AE7C40" w:rsidRDefault="00081FA2" w:rsidP="00081FA2">
      <w:pPr>
        <w:rPr>
          <w:rFonts w:ascii="Georgia" w:hAnsi="Georgia"/>
          <w:rPrChange w:id="31663" w:author="Author">
            <w:rPr/>
          </w:rPrChange>
        </w:rPr>
      </w:pPr>
    </w:p>
    <w:p w14:paraId="3DEA3CC3" w14:textId="2430609B" w:rsidR="00081FA2" w:rsidRPr="00AE7C40" w:rsidRDefault="00C22F60" w:rsidP="00081FA2">
      <w:pPr>
        <w:jc w:val="center"/>
        <w:rPr>
          <w:rFonts w:ascii="Georgia" w:hAnsi="Georgia"/>
          <w:rPrChange w:id="31664" w:author="Author">
            <w:rPr/>
          </w:rPrChange>
        </w:rPr>
      </w:pPr>
      <w:r>
        <w:rPr>
          <w:rFonts w:ascii="Georgia" w:hAnsi="Georgia"/>
          <w:noProof/>
        </w:rPr>
        <mc:AlternateContent>
          <mc:Choice Requires="wpg">
            <w:drawing>
              <wp:anchor distT="0" distB="0" distL="114300" distR="114300" simplePos="0" relativeHeight="251614720" behindDoc="0" locked="0" layoutInCell="1" allowOverlap="1" wp14:anchorId="1C6F8013" wp14:editId="650DD040">
                <wp:simplePos x="0" y="0"/>
                <wp:positionH relativeFrom="column">
                  <wp:posOffset>438785</wp:posOffset>
                </wp:positionH>
                <wp:positionV relativeFrom="paragraph">
                  <wp:posOffset>116840</wp:posOffset>
                </wp:positionV>
                <wp:extent cx="4741545" cy="1295400"/>
                <wp:effectExtent l="0" t="0" r="8255" b="0"/>
                <wp:wrapNone/>
                <wp:docPr id="50" name="Group 50"/>
                <wp:cNvGraphicFramePr/>
                <a:graphic xmlns:a="http://schemas.openxmlformats.org/drawingml/2006/main">
                  <a:graphicData uri="http://schemas.microsoft.com/office/word/2010/wordprocessingGroup">
                    <wpg:wgp>
                      <wpg:cNvGrpSpPr/>
                      <wpg:grpSpPr>
                        <a:xfrm>
                          <a:off x="0" y="0"/>
                          <a:ext cx="4741545" cy="1295400"/>
                          <a:chOff x="0" y="0"/>
                          <a:chExt cx="4741545" cy="1295400"/>
                        </a:xfrm>
                      </wpg:grpSpPr>
                      <pic:pic xmlns:pic="http://schemas.openxmlformats.org/drawingml/2006/picture">
                        <pic:nvPicPr>
                          <pic:cNvPr id="271" name="Picture 27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200400" y="0"/>
                            <a:ext cx="1541145" cy="1238250"/>
                          </a:xfrm>
                          <a:prstGeom prst="rect">
                            <a:avLst/>
                          </a:prstGeom>
                          <a:effectLst>
                            <a:innerShdw blurRad="63500" dist="101600" dir="2700000">
                              <a:prstClr val="black">
                                <a:alpha val="50000"/>
                              </a:prstClr>
                            </a:innerShdw>
                          </a:effectLst>
                        </pic:spPr>
                      </pic:pic>
                      <pic:pic xmlns:pic="http://schemas.openxmlformats.org/drawingml/2006/picture">
                        <pic:nvPicPr>
                          <pic:cNvPr id="23" name="Picture 23" descr="ScreenHunter_03 Jan"/>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86100" cy="1295400"/>
                          </a:xfrm>
                          <a:prstGeom prst="rect">
                            <a:avLst/>
                          </a:prstGeom>
                          <a:noFill/>
                          <a:ln>
                            <a:noFill/>
                          </a:ln>
                        </pic:spPr>
                      </pic:pic>
                    </wpg:wgp>
                  </a:graphicData>
                </a:graphic>
              </wp:anchor>
            </w:drawing>
          </mc:Choice>
          <mc:Fallback>
            <w:pict>
              <v:group w14:anchorId="5A99255B" id="Group_x0020_50" o:spid="_x0000_s1026" style="position:absolute;margin-left:34.55pt;margin-top:9.2pt;width:373.35pt;height:102pt;z-index:251672576" coordsize="4741545,1295400" o:gfxdata="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">
                <v:shape id="Picture_x0020_271" o:spid="_x0000_s1027" type="#_x0000_t75" style="position:absolute;left:3200400;width:1541145;height:1238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v&#10;AKrDAAAA3AAAAA8AAABkcnMvZG93bnJldi54bWxEj0+LwjAUxO8LfofwBG9rWkFXqlFUEMST65/7&#10;o3ltis1LbaKt336zsLDHYWZ+wyzXva3Fi1pfOVaQjhMQxLnTFZcKrpf95xyED8gaa8ek4E0e1qvB&#10;xxIz7Tr+ptc5lCJC2GeowITQZFL63JBFP3YNcfQK11oMUbal1C12EW5rOUmSmbRYcVww2NDOUH4/&#10;P60C1vNp3p3qbVKYx+x+Kh7p7XlUajTsNwsQgfrwH/5rH7SCyVcKv2fiEZC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a8AqsMAAADcAAAADwAAAAAAAAAAAAAAAACcAgAA&#10;ZHJzL2Rvd25yZXYueG1sUEsFBgAAAAAEAAQA9wAAAIwDAAAAAA==&#10;">
                  <v:imagedata r:id="rId66" o:title=""/>
                  <v:path arrowok="t"/>
                </v:shape>
                <v:shape id="Picture_x0020_23" o:spid="_x0000_s1028" type="#_x0000_t75" alt="ScreenHunter_03 Jan" style="position:absolute;width:3086100;height:129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Wk&#10;tMvEAAAA2wAAAA8AAABkcnMvZG93bnJldi54bWxEj09rwkAUxO8Fv8PyhN50oyVVo5ugQmmhB/HP&#10;xdsj+0yC2bcxuzXx23cLQo/DzPyGWWW9qcWdWldZVjAZRyCIc6srLhScjh+jOQjnkTXWlknBgxxk&#10;6eBlhYm2He/pfvCFCBB2CSoovW8SKV1ekkE3tg1x8C62NeiDbAupW+wC3NRyGkXv0mDFYaHEhrYl&#10;5dfDj1FwexR9PIsWn7XN8XtBm7OJd41Sr8N+vQThqff/4Wf7SyuYvsHfl/ADZPo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WktMvEAAAA2wAAAA8AAAAAAAAAAAAAAAAAnAIA&#10;AGRycy9kb3ducmV2LnhtbFBLBQYAAAAABAAEAPcAAACNAwAAAAA=&#10;">
                  <v:imagedata r:id="rId67" o:title="ScreenHunter_03 Jan"/>
                  <v:path arrowok="t"/>
                </v:shape>
              </v:group>
            </w:pict>
          </mc:Fallback>
        </mc:AlternateContent>
      </w:r>
      <w:ins w:id="31665" w:author="Author">
        <w:r w:rsidR="003E1E72" w:rsidRPr="00AE7C40">
          <w:rPr>
            <w:rFonts w:ascii="Georgia" w:hAnsi="Georgia"/>
            <w:noProof/>
            <w:rPrChange w:id="31666" w:author="Author">
              <w:rPr>
                <w:noProof/>
              </w:rPr>
            </w:rPrChange>
          </w:rPr>
          <w:t xml:space="preserve"> </w:t>
        </w:r>
      </w:ins>
    </w:p>
    <w:p w14:paraId="5E29D65C" w14:textId="0686EC64" w:rsidR="004C6431" w:rsidRPr="00AE7C40" w:rsidRDefault="004C6431" w:rsidP="004C6431">
      <w:pPr>
        <w:ind w:left="2160"/>
        <w:jc w:val="center"/>
        <w:rPr>
          <w:rFonts w:ascii="Georgia" w:hAnsi="Georgia"/>
          <w:rPrChange w:id="31667" w:author="Author">
            <w:rPr/>
          </w:rPrChange>
        </w:rPr>
      </w:pPr>
    </w:p>
    <w:p w14:paraId="5DF0F001" w14:textId="77777777" w:rsidR="003E1E72" w:rsidRPr="00AE7C40" w:rsidRDefault="003E1E72" w:rsidP="004C6431">
      <w:pPr>
        <w:ind w:left="3600"/>
        <w:jc w:val="center"/>
        <w:rPr>
          <w:ins w:id="31668" w:author="Author"/>
          <w:rFonts w:ascii="Georgia" w:hAnsi="Georgia"/>
          <w:rPrChange w:id="31669" w:author="Author">
            <w:rPr>
              <w:ins w:id="31670" w:author="Author"/>
            </w:rPr>
          </w:rPrChange>
        </w:rPr>
      </w:pPr>
    </w:p>
    <w:p w14:paraId="7F342FF9" w14:textId="77777777" w:rsidR="003E1E72" w:rsidRPr="00AE7C40" w:rsidRDefault="003E1E72" w:rsidP="004C6431">
      <w:pPr>
        <w:ind w:left="3600"/>
        <w:jc w:val="center"/>
        <w:rPr>
          <w:ins w:id="31671" w:author="Author"/>
          <w:rFonts w:ascii="Georgia" w:hAnsi="Georgia"/>
          <w:rPrChange w:id="31672" w:author="Author">
            <w:rPr>
              <w:ins w:id="31673" w:author="Author"/>
            </w:rPr>
          </w:rPrChange>
        </w:rPr>
      </w:pPr>
    </w:p>
    <w:p w14:paraId="10216CF4" w14:textId="77777777" w:rsidR="003E1E72" w:rsidRPr="00AE7C40" w:rsidRDefault="003E1E72" w:rsidP="004C6431">
      <w:pPr>
        <w:ind w:left="3600"/>
        <w:jc w:val="center"/>
        <w:rPr>
          <w:ins w:id="31674" w:author="Author"/>
          <w:rFonts w:ascii="Georgia" w:hAnsi="Georgia"/>
          <w:rPrChange w:id="31675" w:author="Author">
            <w:rPr>
              <w:ins w:id="31676" w:author="Author"/>
            </w:rPr>
          </w:rPrChange>
        </w:rPr>
      </w:pPr>
    </w:p>
    <w:p w14:paraId="6D5D8C1A" w14:textId="77777777" w:rsidR="003E1E72" w:rsidRPr="00AE7C40" w:rsidRDefault="003E1E72" w:rsidP="004C6431">
      <w:pPr>
        <w:ind w:left="3600"/>
        <w:jc w:val="center"/>
        <w:rPr>
          <w:ins w:id="31677" w:author="Author"/>
          <w:rFonts w:ascii="Georgia" w:hAnsi="Georgia"/>
          <w:rPrChange w:id="31678" w:author="Author">
            <w:rPr>
              <w:ins w:id="31679" w:author="Author"/>
            </w:rPr>
          </w:rPrChange>
        </w:rPr>
      </w:pPr>
    </w:p>
    <w:p w14:paraId="38D4BBE1" w14:textId="77777777" w:rsidR="003E1E72" w:rsidRPr="00AE7C40" w:rsidRDefault="003E1E72" w:rsidP="004C6431">
      <w:pPr>
        <w:ind w:left="3600"/>
        <w:jc w:val="center"/>
        <w:rPr>
          <w:ins w:id="31680" w:author="Author"/>
          <w:rFonts w:ascii="Georgia" w:hAnsi="Georgia"/>
          <w:rPrChange w:id="31681" w:author="Author">
            <w:rPr>
              <w:ins w:id="31682" w:author="Author"/>
            </w:rPr>
          </w:rPrChange>
        </w:rPr>
      </w:pPr>
    </w:p>
    <w:p w14:paraId="6C096802" w14:textId="77777777" w:rsidR="003E1E72" w:rsidRPr="00AE7C40" w:rsidRDefault="003E1E72" w:rsidP="00AE7C40">
      <w:pPr>
        <w:ind w:left="3600"/>
        <w:jc w:val="both"/>
        <w:rPr>
          <w:ins w:id="31683" w:author="Author"/>
          <w:rFonts w:ascii="Georgia" w:hAnsi="Georgia"/>
          <w:rPrChange w:id="31684" w:author="Author">
            <w:rPr>
              <w:ins w:id="31685" w:author="Author"/>
            </w:rPr>
          </w:rPrChange>
        </w:rPr>
        <w:pPrChange w:id="31686" w:author="Author">
          <w:pPr>
            <w:ind w:left="3600"/>
            <w:jc w:val="center"/>
          </w:pPr>
        </w:pPrChange>
      </w:pPr>
    </w:p>
    <w:p w14:paraId="3FE80A37" w14:textId="77777777" w:rsidR="003E1E72" w:rsidRPr="00AE7C40" w:rsidRDefault="003E1E72" w:rsidP="00AE7C40">
      <w:pPr>
        <w:ind w:left="3600"/>
        <w:jc w:val="both"/>
        <w:rPr>
          <w:ins w:id="31687" w:author="Author"/>
          <w:rFonts w:ascii="Georgia" w:hAnsi="Georgia"/>
          <w:rPrChange w:id="31688" w:author="Author">
            <w:rPr>
              <w:ins w:id="31689" w:author="Author"/>
            </w:rPr>
          </w:rPrChange>
        </w:rPr>
        <w:pPrChange w:id="31690" w:author="Author">
          <w:pPr>
            <w:ind w:left="3600"/>
            <w:jc w:val="center"/>
          </w:pPr>
        </w:pPrChange>
      </w:pPr>
    </w:p>
    <w:p w14:paraId="43DCB2A0" w14:textId="77777777" w:rsidR="003E1E72" w:rsidRPr="00AE7C40" w:rsidRDefault="003E1E72" w:rsidP="00AE7C40">
      <w:pPr>
        <w:ind w:left="3600"/>
        <w:jc w:val="both"/>
        <w:rPr>
          <w:ins w:id="31691" w:author="Author"/>
          <w:rFonts w:ascii="Georgia" w:hAnsi="Georgia"/>
          <w:rPrChange w:id="31692" w:author="Author">
            <w:rPr>
              <w:ins w:id="31693" w:author="Author"/>
            </w:rPr>
          </w:rPrChange>
        </w:rPr>
        <w:pPrChange w:id="31694" w:author="Author">
          <w:pPr>
            <w:ind w:left="3600"/>
            <w:jc w:val="center"/>
          </w:pPr>
        </w:pPrChange>
      </w:pPr>
    </w:p>
    <w:p w14:paraId="688251E5" w14:textId="6A4B1105" w:rsidR="00B200B1" w:rsidRPr="00AE7C40" w:rsidRDefault="004C6431" w:rsidP="00AE7C40">
      <w:pPr>
        <w:tabs>
          <w:tab w:val="left" w:pos="4950"/>
        </w:tabs>
        <w:ind w:left="1440"/>
        <w:rPr>
          <w:ins w:id="31695" w:author="Author"/>
          <w:rFonts w:ascii="Georgia" w:hAnsi="Georgia"/>
          <w:iCs/>
          <w:color w:val="171717"/>
          <w:shd w:val="clear" w:color="auto" w:fill="FFFFFF"/>
          <w:rPrChange w:id="31696" w:author="Author">
            <w:rPr>
              <w:ins w:id="31697" w:author="Author"/>
            </w:rPr>
          </w:rPrChange>
        </w:rPr>
        <w:pPrChange w:id="31698" w:author="Author">
          <w:pPr/>
        </w:pPrChange>
      </w:pPr>
      <w:r w:rsidRPr="00AE7C40">
        <w:rPr>
          <w:rFonts w:ascii="Georgia" w:hAnsi="Georgia"/>
          <w:rPrChange w:id="31699" w:author="Author">
            <w:rPr/>
          </w:rPrChange>
        </w:rPr>
        <w:t>Crédito: RSPR</w:t>
      </w:r>
      <w:ins w:id="31700" w:author="Author">
        <w:r w:rsidR="005F0D46" w:rsidRPr="00AE7C40">
          <w:rPr>
            <w:rFonts w:ascii="Georgia" w:hAnsi="Georgia"/>
            <w:rPrChange w:id="31701" w:author="Author">
              <w:rPr/>
            </w:rPrChange>
          </w:rPr>
          <w:tab/>
        </w:r>
        <w:r w:rsidR="00C22F60">
          <w:rPr>
            <w:rFonts w:ascii="Georgia" w:hAnsi="Georgia"/>
          </w:rPr>
          <w:tab/>
          <w:t xml:space="preserve">           </w:t>
        </w:r>
        <w:commentRangeStart w:id="31702"/>
        <w:r w:rsidR="003E1E72" w:rsidRPr="00AE7C40">
          <w:rPr>
            <w:rFonts w:ascii="Georgia" w:hAnsi="Georgia"/>
            <w:rPrChange w:id="31703" w:author="Author">
              <w:rPr/>
            </w:rPrChange>
          </w:rPr>
          <w:t xml:space="preserve">Crédito: </w:t>
        </w:r>
        <w:r w:rsidR="003E1E72" w:rsidRPr="00AE7C40">
          <w:rPr>
            <w:rFonts w:ascii="Georgia" w:hAnsi="Georgia"/>
            <w:iCs/>
            <w:color w:val="171717"/>
            <w:shd w:val="clear" w:color="auto" w:fill="FFFFFF"/>
            <w:rPrChange w:id="31704" w:author="Author">
              <w:rPr>
                <w:rFonts w:ascii="Helvetica" w:hAnsi="Helvetica"/>
                <w:i/>
                <w:iCs/>
                <w:color w:val="171717"/>
                <w:sz w:val="20"/>
                <w:szCs w:val="20"/>
                <w:shd w:val="clear" w:color="auto" w:fill="FFFFFF"/>
              </w:rPr>
            </w:rPrChange>
          </w:rPr>
          <w:t>Roland LaForge</w:t>
        </w:r>
        <w:commentRangeEnd w:id="31702"/>
        <w:r w:rsidR="00DB1AB7" w:rsidRPr="00AE7C40">
          <w:rPr>
            <w:rStyle w:val="CommentReference"/>
            <w:rFonts w:ascii="Georgia" w:hAnsi="Georgia"/>
            <w:lang w:val="es-PR"/>
            <w:rPrChange w:id="31705" w:author="Author">
              <w:rPr>
                <w:rStyle w:val="CommentReference"/>
                <w:rFonts w:ascii="Calibri" w:hAnsi="Calibri"/>
                <w:lang w:val="es-PR"/>
              </w:rPr>
            </w:rPrChange>
          </w:rPr>
          <w:commentReference w:id="31702"/>
        </w:r>
        <w:bookmarkStart w:id="31706" w:name="page12"/>
        <w:bookmarkEnd w:id="31706"/>
      </w:ins>
    </w:p>
    <w:p w14:paraId="0611793E" w14:textId="7EDBCC79" w:rsidR="004C6431" w:rsidRPr="00AE7C40" w:rsidDel="00286AA9" w:rsidRDefault="004C6431">
      <w:pPr>
        <w:ind w:left="1800"/>
        <w:jc w:val="both"/>
        <w:rPr>
          <w:del w:id="31707" w:author="Author"/>
          <w:rFonts w:ascii="Georgia" w:hAnsi="Georgia"/>
          <w:rPrChange w:id="31708" w:author="Author">
            <w:rPr>
              <w:del w:id="31709" w:author="Author"/>
            </w:rPr>
          </w:rPrChange>
        </w:rPr>
        <w:pPrChange w:id="31710" w:author="Victor J. Rivera" w:date="2017-07-12T18:22:00Z">
          <w:pPr>
            <w:ind w:left="3600"/>
            <w:jc w:val="center"/>
          </w:pPr>
        </w:pPrChange>
      </w:pPr>
    </w:p>
    <w:p w14:paraId="6764EFA0" w14:textId="62AB6A2A" w:rsidR="00081FA2" w:rsidRPr="00AE7C40" w:rsidDel="00286AA9" w:rsidRDefault="00081FA2" w:rsidP="00081FA2">
      <w:pPr>
        <w:jc w:val="center"/>
        <w:rPr>
          <w:del w:id="31711" w:author="Author"/>
          <w:rFonts w:ascii="Georgia" w:hAnsi="Georgia"/>
          <w:rPrChange w:id="31712" w:author="Author">
            <w:rPr>
              <w:del w:id="31713" w:author="Author"/>
            </w:rPr>
          </w:rPrChange>
        </w:rPr>
      </w:pPr>
    </w:p>
    <w:p w14:paraId="2649BE7E" w14:textId="163386D2" w:rsidR="009E2552" w:rsidRPr="00A0255C" w:rsidRDefault="005C76A5">
      <w:pPr>
        <w:pStyle w:val="Heading2"/>
      </w:pPr>
      <w:ins w:id="31714" w:author="Author">
        <w:del w:id="31715" w:author="Author">
          <w:r w:rsidRPr="00A0255C" w:rsidDel="001D72D9">
            <w:br w:type="page"/>
          </w:r>
        </w:del>
      </w:ins>
      <w:bookmarkStart w:id="31716" w:name="_Toc490232583"/>
      <w:r w:rsidR="004D7462" w:rsidRPr="00A0255C">
        <w:t xml:space="preserve">8.3. </w:t>
      </w:r>
      <w:del w:id="31717" w:author="Author">
        <w:r w:rsidR="004D7462" w:rsidRPr="00A0255C" w:rsidDel="00474637">
          <w:delText xml:space="preserve">Teletsunami </w:delText>
        </w:r>
      </w:del>
      <w:ins w:id="31718" w:author="Author">
        <w:r w:rsidR="00474637" w:rsidRPr="00AE7C40">
          <w:rPr>
            <w:lang w:val="es-PR"/>
            <w:rPrChange w:id="31719" w:author="Author">
              <w:rPr/>
            </w:rPrChange>
          </w:rPr>
          <w:t>Tsunami distante</w:t>
        </w:r>
        <w:r w:rsidR="00474637" w:rsidRPr="00A0255C">
          <w:t xml:space="preserve"> </w:t>
        </w:r>
      </w:ins>
      <w:r w:rsidR="004D7462" w:rsidRPr="00A0255C">
        <w:t>de Lisboa</w:t>
      </w:r>
      <w:bookmarkEnd w:id="31716"/>
    </w:p>
    <w:p w14:paraId="761DBACA" w14:textId="77777777" w:rsidR="00662E72" w:rsidRPr="00AE7C40" w:rsidRDefault="00662E72" w:rsidP="00081FA2">
      <w:pPr>
        <w:rPr>
          <w:ins w:id="31720" w:author="Author"/>
          <w:rFonts w:ascii="Georgia" w:hAnsi="Georgia"/>
          <w:rPrChange w:id="31721" w:author="Author">
            <w:rPr>
              <w:ins w:id="31722" w:author="Author"/>
            </w:rPr>
          </w:rPrChange>
        </w:rPr>
      </w:pPr>
    </w:p>
    <w:p w14:paraId="6D93E179" w14:textId="77777777" w:rsidR="004D7462" w:rsidRPr="00AE7C40" w:rsidRDefault="004D7462" w:rsidP="00081FA2">
      <w:pPr>
        <w:rPr>
          <w:rFonts w:ascii="Georgia" w:hAnsi="Georgia"/>
          <w:rPrChange w:id="31723" w:author="Author">
            <w:rPr/>
          </w:rPrChange>
        </w:rPr>
      </w:pPr>
      <w:r w:rsidRPr="00AE7C40">
        <w:rPr>
          <w:rFonts w:ascii="Georgia" w:hAnsi="Georgia"/>
          <w:rPrChange w:id="31724" w:author="Author">
            <w:rPr/>
          </w:rPrChange>
        </w:rPr>
        <w:t xml:space="preserve">El 1 de noviembre de 1755, un gran terremoto de intensidad XI en la escala Mercalli Modificada causó daños hasta la costa norte de España. El mismo generó un tsunami que afectó las costas de Portugal, España, el norte de África y el Caribe. El tsunami llegó a la costa de Lisboa a los 20 minutos después del primer temblor y generó olas de entre 6 y 12 metros (20 y 40 pies) de altura. Este </w:t>
      </w:r>
      <w:del w:id="31725" w:author="Author">
        <w:r w:rsidRPr="00AE7C40" w:rsidDel="004A5164">
          <w:rPr>
            <w:rFonts w:ascii="Georgia" w:hAnsi="Georgia"/>
            <w:rPrChange w:id="31726" w:author="Author">
              <w:rPr/>
            </w:rPrChange>
          </w:rPr>
          <w:delText xml:space="preserve">teletsunami </w:delText>
        </w:r>
      </w:del>
      <w:ins w:id="31727" w:author="Author">
        <w:r w:rsidR="004A5164" w:rsidRPr="00AE7C40">
          <w:rPr>
            <w:rFonts w:ascii="Georgia" w:hAnsi="Georgia"/>
            <w:rPrChange w:id="31728" w:author="Author">
              <w:rPr/>
            </w:rPrChange>
          </w:rPr>
          <w:t xml:space="preserve">tsunami distante </w:t>
        </w:r>
      </w:ins>
      <w:r w:rsidRPr="00AE7C40">
        <w:rPr>
          <w:rFonts w:ascii="Georgia" w:hAnsi="Georgia"/>
          <w:rPrChange w:id="31729" w:author="Author">
            <w:rPr/>
          </w:rPrChange>
        </w:rPr>
        <w:t xml:space="preserve">impactó las costas de Antigua a las 9.3 horas después del terremoto. Aunque no se ha encontrado evidencia de los efectos de este tsunami en Puerto Rico, este evento fue el primer </w:t>
      </w:r>
      <w:del w:id="31730" w:author="Author">
        <w:r w:rsidRPr="00AE7C40" w:rsidDel="004A5164">
          <w:rPr>
            <w:rFonts w:ascii="Georgia" w:hAnsi="Georgia"/>
            <w:rPrChange w:id="31731" w:author="Author">
              <w:rPr/>
            </w:rPrChange>
          </w:rPr>
          <w:delText xml:space="preserve">teletsunami </w:delText>
        </w:r>
      </w:del>
      <w:ins w:id="31732" w:author="Author">
        <w:r w:rsidR="004A5164" w:rsidRPr="00AE7C40">
          <w:rPr>
            <w:rFonts w:ascii="Georgia" w:hAnsi="Georgia"/>
            <w:rPrChange w:id="31733" w:author="Author">
              <w:rPr/>
            </w:rPrChange>
          </w:rPr>
          <w:t xml:space="preserve">tsunami distante </w:t>
        </w:r>
      </w:ins>
      <w:r w:rsidRPr="00AE7C40">
        <w:rPr>
          <w:rFonts w:ascii="Georgia" w:hAnsi="Georgia"/>
          <w:rPrChange w:id="31734" w:author="Author">
            <w:rPr/>
          </w:rPrChange>
        </w:rPr>
        <w:t>en afectar el Caribe.</w:t>
      </w:r>
    </w:p>
    <w:p w14:paraId="5D3DD62B" w14:textId="77777777" w:rsidR="004D7462" w:rsidRPr="00AE7C40" w:rsidRDefault="004D7462" w:rsidP="004D7462">
      <w:pPr>
        <w:rPr>
          <w:rFonts w:ascii="Georgia" w:hAnsi="Georgia"/>
          <w:rPrChange w:id="31735" w:author="Author">
            <w:rPr/>
          </w:rPrChange>
        </w:rPr>
      </w:pPr>
    </w:p>
    <w:p w14:paraId="284E092A" w14:textId="77777777" w:rsidR="004D7462" w:rsidRPr="00AE7C40" w:rsidRDefault="00626B5F" w:rsidP="00081FA2">
      <w:pPr>
        <w:jc w:val="center"/>
        <w:rPr>
          <w:rFonts w:ascii="Georgia" w:hAnsi="Georgia"/>
          <w:rPrChange w:id="31736" w:author="Author">
            <w:rPr/>
          </w:rPrChange>
        </w:rPr>
      </w:pPr>
      <w:r w:rsidRPr="00AE7C40">
        <w:rPr>
          <w:rFonts w:ascii="Georgia" w:hAnsi="Georgia"/>
          <w:noProof/>
          <w:rPrChange w:id="31737" w:author="Author">
            <w:rPr>
              <w:noProof/>
            </w:rPr>
          </w:rPrChange>
        </w:rPr>
        <w:drawing>
          <wp:inline distT="0" distB="0" distL="0" distR="0" wp14:anchorId="33EE1FEA" wp14:editId="727D285A">
            <wp:extent cx="2629377" cy="1519974"/>
            <wp:effectExtent l="152400" t="101600" r="88900" b="131445"/>
            <wp:docPr id="24" name="Picture 3" descr="C:\Users\astrid\Downloads\730__Chap8Fig1-Lisbon1755Tsunam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C:\Users\astrid\Downloads\730__Chap8Fig1-Lisbon1755Tsunami.jpg"/>
                    <pic:cNvPicPr>
                      <a:picLocks noChangeAspect="1" noChangeArrowheads="1"/>
                    </pic:cNvPicPr>
                  </pic:nvPicPr>
                  <pic:blipFill>
                    <a:blip r:embed="rId68"/>
                    <a:srcRect/>
                    <a:stretch>
                      <a:fillRect/>
                    </a:stretch>
                  </pic:blipFill>
                  <pic:spPr bwMode="auto">
                    <a:xfrm>
                      <a:off x="0" y="0"/>
                      <a:ext cx="2628900" cy="15195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4C2460E" w14:textId="77777777" w:rsidR="004C6431" w:rsidRPr="00AE7C40" w:rsidRDefault="004C6431" w:rsidP="004C6431">
      <w:pPr>
        <w:ind w:left="2160"/>
        <w:jc w:val="center"/>
        <w:rPr>
          <w:rFonts w:ascii="Georgia" w:hAnsi="Georgia"/>
          <w:rPrChange w:id="31738" w:author="Author">
            <w:rPr/>
          </w:rPrChange>
        </w:rPr>
      </w:pPr>
    </w:p>
    <w:p w14:paraId="3C0670F6" w14:textId="77777777" w:rsidR="004C6431" w:rsidRPr="00AE7C40" w:rsidRDefault="004C6431" w:rsidP="00AE7C40">
      <w:pPr>
        <w:jc w:val="center"/>
        <w:rPr>
          <w:rFonts w:ascii="Georgia" w:hAnsi="Georgia"/>
          <w:rPrChange w:id="31739" w:author="Author">
            <w:rPr/>
          </w:rPrChange>
        </w:rPr>
        <w:pPrChange w:id="31740" w:author="Author">
          <w:pPr>
            <w:jc w:val="right"/>
          </w:pPr>
        </w:pPrChange>
      </w:pPr>
      <w:r w:rsidRPr="00AE7C40">
        <w:rPr>
          <w:rFonts w:ascii="Georgia" w:hAnsi="Georgia"/>
          <w:rPrChange w:id="31741" w:author="Author">
            <w:rPr/>
          </w:rPrChange>
        </w:rPr>
        <w:t xml:space="preserve">Crédito: </w:t>
      </w:r>
      <w:r w:rsidR="007D30C3" w:rsidRPr="00AE7C40">
        <w:rPr>
          <w:rFonts w:ascii="Georgia" w:hAnsi="Georgia"/>
          <w:rPrChange w:id="31742" w:author="Author">
            <w:rPr/>
          </w:rPrChange>
        </w:rPr>
        <w:t>http://thepowerofthesea.com/images.html</w:t>
      </w:r>
    </w:p>
    <w:p w14:paraId="5E285A18" w14:textId="784463F2" w:rsidR="004D7462" w:rsidRPr="00AE7C40" w:rsidRDefault="004D7462" w:rsidP="00AE7C40">
      <w:pPr>
        <w:rPr>
          <w:rFonts w:ascii="Georgia" w:hAnsi="Georgia"/>
          <w:b/>
          <w:color w:val="0070C0"/>
          <w:sz w:val="36"/>
          <w:rPrChange w:id="31743" w:author="Author">
            <w:rPr>
              <w:b/>
            </w:rPr>
          </w:rPrChange>
        </w:rPr>
        <w:pPrChange w:id="31744" w:author="Author">
          <w:pPr>
            <w:spacing w:after="360"/>
          </w:pPr>
        </w:pPrChange>
      </w:pPr>
      <w:r w:rsidRPr="00884200">
        <w:rPr>
          <w:rStyle w:val="Heading1Char"/>
          <w:sz w:val="36"/>
        </w:rPr>
        <w:br w:type="page"/>
      </w:r>
      <w:bookmarkStart w:id="31745" w:name="_Toc490232584"/>
      <w:r w:rsidRPr="00705695">
        <w:rPr>
          <w:rStyle w:val="Heading1Char"/>
        </w:rPr>
        <w:lastRenderedPageBreak/>
        <w:t xml:space="preserve">9. Cómo saber si un tsunami se </w:t>
      </w:r>
      <w:del w:id="31746" w:author="Author">
        <w:r w:rsidRPr="00705695" w:rsidDel="00CC1328">
          <w:rPr>
            <w:rStyle w:val="Heading1Char"/>
          </w:rPr>
          <w:delText>acerca1</w:delText>
        </w:r>
        <w:r w:rsidR="00CB2BD3" w:rsidRPr="00AE7C40" w:rsidDel="00CC1328">
          <w:rPr>
            <w:rStyle w:val="Heading1Char"/>
            <w:rPrChange w:id="31747" w:author="Author">
              <w:rPr>
                <w:color w:val="0070C0"/>
                <w:sz w:val="28"/>
                <w:szCs w:val="28"/>
                <w:vertAlign w:val="superscript"/>
              </w:rPr>
            </w:rPrChange>
          </w:rPr>
          <w:delText>9</w:delText>
        </w:r>
      </w:del>
      <w:ins w:id="31748" w:author="Author">
        <w:r w:rsidR="00CC1328" w:rsidRPr="00705695">
          <w:rPr>
            <w:rStyle w:val="Heading1Char"/>
          </w:rPr>
          <w:t>acerca</w:t>
        </w:r>
        <w:bookmarkEnd w:id="31745"/>
        <w:r w:rsidR="00CC1328" w:rsidRPr="00AE7C40">
          <w:rPr>
            <w:rFonts w:ascii="Georgia" w:hAnsi="Georgia"/>
            <w:color w:val="0070C0"/>
            <w:sz w:val="28"/>
            <w:szCs w:val="28"/>
            <w:vertAlign w:val="superscript"/>
            <w:rPrChange w:id="31749" w:author="Author">
              <w:rPr>
                <w:color w:val="0070C0"/>
                <w:sz w:val="28"/>
                <w:szCs w:val="28"/>
                <w:vertAlign w:val="superscript"/>
              </w:rPr>
            </w:rPrChange>
          </w:rPr>
          <w:t>2</w:t>
        </w:r>
        <w:del w:id="31750" w:author="Author">
          <w:r w:rsidR="00CC1328" w:rsidRPr="00AE7C40" w:rsidDel="00643EF9">
            <w:rPr>
              <w:rFonts w:ascii="Georgia" w:hAnsi="Georgia"/>
              <w:color w:val="0070C0"/>
              <w:sz w:val="28"/>
              <w:szCs w:val="28"/>
              <w:vertAlign w:val="superscript"/>
              <w:rPrChange w:id="31751" w:author="Author">
                <w:rPr>
                  <w:color w:val="0070C0"/>
                  <w:sz w:val="28"/>
                  <w:szCs w:val="28"/>
                  <w:vertAlign w:val="superscript"/>
                </w:rPr>
              </w:rPrChange>
            </w:rPr>
            <w:delText>0</w:delText>
          </w:r>
          <w:r w:rsidR="002F022F" w:rsidRPr="00AE7C40" w:rsidDel="009C5DC9">
            <w:rPr>
              <w:rFonts w:ascii="Georgia" w:hAnsi="Georgia"/>
              <w:color w:val="0070C0"/>
              <w:sz w:val="28"/>
              <w:szCs w:val="28"/>
              <w:vertAlign w:val="superscript"/>
              <w:rPrChange w:id="31752" w:author="Author">
                <w:rPr>
                  <w:color w:val="0070C0"/>
                  <w:sz w:val="28"/>
                  <w:szCs w:val="28"/>
                  <w:vertAlign w:val="superscript"/>
                </w:rPr>
              </w:rPrChange>
            </w:rPr>
            <w:delText>2</w:delText>
          </w:r>
        </w:del>
        <w:r w:rsidR="009C5DC9" w:rsidRPr="00AE7C40">
          <w:rPr>
            <w:rFonts w:ascii="Georgia" w:hAnsi="Georgia"/>
            <w:color w:val="0070C0"/>
            <w:sz w:val="28"/>
            <w:szCs w:val="28"/>
            <w:vertAlign w:val="superscript"/>
            <w:rPrChange w:id="31753" w:author="Author">
              <w:rPr>
                <w:color w:val="0070C0"/>
                <w:sz w:val="28"/>
                <w:szCs w:val="28"/>
                <w:vertAlign w:val="superscript"/>
              </w:rPr>
            </w:rPrChange>
          </w:rPr>
          <w:t>3</w:t>
        </w:r>
      </w:ins>
    </w:p>
    <w:p w14:paraId="1B4F49BE" w14:textId="77777777" w:rsidR="0044357C" w:rsidRPr="00AE7C40" w:rsidRDefault="0044357C" w:rsidP="004D7462">
      <w:pPr>
        <w:rPr>
          <w:ins w:id="31754" w:author="Author"/>
          <w:rFonts w:ascii="Georgia" w:hAnsi="Georgia"/>
          <w:rPrChange w:id="31755" w:author="Author">
            <w:rPr>
              <w:ins w:id="31756" w:author="Author"/>
            </w:rPr>
          </w:rPrChange>
        </w:rPr>
      </w:pPr>
    </w:p>
    <w:p w14:paraId="4D15248F" w14:textId="11C3B6F3" w:rsidR="004D7462" w:rsidRPr="00AE7C40" w:rsidRDefault="004D7462" w:rsidP="004D7462">
      <w:pPr>
        <w:rPr>
          <w:rFonts w:ascii="Georgia" w:hAnsi="Georgia"/>
          <w:rPrChange w:id="31757" w:author="Author">
            <w:rPr/>
          </w:rPrChange>
        </w:rPr>
      </w:pPr>
      <w:r w:rsidRPr="00AE7C40">
        <w:rPr>
          <w:rFonts w:ascii="Georgia" w:hAnsi="Georgia"/>
          <w:rPrChange w:id="31758" w:author="Author">
            <w:rPr/>
          </w:rPrChange>
        </w:rPr>
        <w:t xml:space="preserve">Los tsunamis pueden ser detectados utilizando nuestros sentidos. Las siguientes son señales naturales de </w:t>
      </w:r>
      <w:ins w:id="31759" w:author="Author">
        <w:r w:rsidR="0007732E" w:rsidRPr="00AE7C40">
          <w:rPr>
            <w:rFonts w:ascii="Georgia" w:hAnsi="Georgia"/>
            <w:rPrChange w:id="31760" w:author="Author">
              <w:rPr/>
            </w:rPrChange>
          </w:rPr>
          <w:t xml:space="preserve">alerta de </w:t>
        </w:r>
      </w:ins>
      <w:r w:rsidRPr="00AE7C40">
        <w:rPr>
          <w:rFonts w:ascii="Georgia" w:hAnsi="Georgia"/>
          <w:rPrChange w:id="31761" w:author="Author">
            <w:rPr/>
          </w:rPrChange>
        </w:rPr>
        <w:t>un tsunami:</w:t>
      </w:r>
    </w:p>
    <w:p w14:paraId="3F28539F" w14:textId="77777777" w:rsidR="004D7462" w:rsidRPr="00AE7C40" w:rsidRDefault="004D7462" w:rsidP="004D7462">
      <w:pPr>
        <w:rPr>
          <w:rFonts w:ascii="Georgia" w:hAnsi="Georgia"/>
          <w:rPrChange w:id="31762" w:author="Author">
            <w:rPr/>
          </w:rPrChange>
        </w:rPr>
      </w:pPr>
    </w:p>
    <w:p w14:paraId="091CD428" w14:textId="77777777" w:rsidR="004D7462" w:rsidRPr="00AE7C40" w:rsidRDefault="004D7462" w:rsidP="004D7462">
      <w:pPr>
        <w:rPr>
          <w:rFonts w:ascii="Georgia" w:hAnsi="Georgia"/>
          <w:b/>
          <w:color w:val="0070C0"/>
          <w:rPrChange w:id="31763" w:author="Author">
            <w:rPr>
              <w:b/>
              <w:color w:val="0070C0"/>
            </w:rPr>
          </w:rPrChange>
        </w:rPr>
      </w:pPr>
      <w:r w:rsidRPr="00AE7C40">
        <w:rPr>
          <w:rFonts w:ascii="Georgia" w:hAnsi="Georgia"/>
          <w:b/>
          <w:color w:val="0070C0"/>
          <w:rPrChange w:id="31764" w:author="Author">
            <w:rPr>
              <w:b/>
              <w:color w:val="0070C0"/>
            </w:rPr>
          </w:rPrChange>
        </w:rPr>
        <w:t>SIENTA</w:t>
      </w:r>
    </w:p>
    <w:p w14:paraId="3203AA65" w14:textId="77777777" w:rsidR="004D7462" w:rsidRPr="00AE7C40" w:rsidRDefault="004D7462" w:rsidP="00F36130">
      <w:pPr>
        <w:pStyle w:val="ListParagraph"/>
        <w:numPr>
          <w:ilvl w:val="0"/>
          <w:numId w:val="32"/>
        </w:numPr>
        <w:rPr>
          <w:rFonts w:ascii="Georgia" w:hAnsi="Georgia"/>
          <w:rPrChange w:id="31765" w:author="Author">
            <w:rPr/>
          </w:rPrChange>
        </w:rPr>
      </w:pPr>
      <w:r w:rsidRPr="00AE7C40">
        <w:rPr>
          <w:rFonts w:ascii="Georgia" w:hAnsi="Georgia"/>
          <w:rPrChange w:id="31766" w:author="Author">
            <w:rPr/>
          </w:rPrChange>
        </w:rPr>
        <w:t xml:space="preserve">Terremotos locales fuertes pueden causar tsunamis. </w:t>
      </w:r>
    </w:p>
    <w:p w14:paraId="51ACB071" w14:textId="77777777" w:rsidR="004D7462" w:rsidRPr="00AE7C40" w:rsidRDefault="004D7462" w:rsidP="00F36130">
      <w:pPr>
        <w:pStyle w:val="ListParagraph"/>
        <w:numPr>
          <w:ilvl w:val="0"/>
          <w:numId w:val="32"/>
        </w:numPr>
        <w:rPr>
          <w:rFonts w:ascii="Georgia" w:hAnsi="Georgia"/>
          <w:rPrChange w:id="31767" w:author="Author">
            <w:rPr/>
          </w:rPrChange>
        </w:rPr>
      </w:pPr>
      <w:r w:rsidRPr="00AE7C40">
        <w:rPr>
          <w:rFonts w:ascii="Georgia" w:hAnsi="Georgia"/>
          <w:rPrChange w:id="31768" w:author="Author">
            <w:rPr/>
          </w:rPrChange>
        </w:rPr>
        <w:t>¿</w:t>
      </w:r>
      <w:r w:rsidRPr="00AE7C40">
        <w:rPr>
          <w:rFonts w:ascii="Georgia" w:hAnsi="Georgia"/>
          <w:b/>
          <w:color w:val="4472C4" w:themeColor="accent5"/>
          <w:rPrChange w:id="31769" w:author="Author">
            <w:rPr/>
          </w:rPrChange>
        </w:rPr>
        <w:t>SIENTE</w:t>
      </w:r>
      <w:r w:rsidRPr="00AE7C40">
        <w:rPr>
          <w:rFonts w:ascii="Georgia" w:hAnsi="Georgia"/>
          <w:color w:val="4472C4" w:themeColor="accent5"/>
          <w:rPrChange w:id="31770" w:author="Author">
            <w:rPr/>
          </w:rPrChange>
        </w:rPr>
        <w:t xml:space="preserve"> </w:t>
      </w:r>
      <w:r w:rsidRPr="00AE7C40">
        <w:rPr>
          <w:rFonts w:ascii="Georgia" w:hAnsi="Georgia"/>
          <w:rPrChange w:id="31771" w:author="Author">
            <w:rPr/>
          </w:rPrChange>
        </w:rPr>
        <w:t>un terremoto en el cual le sea difícil mantenerse en pie, se caen objetos o que sea de una larga duración (más de un minuto)?</w:t>
      </w:r>
    </w:p>
    <w:p w14:paraId="68F9D164" w14:textId="77777777" w:rsidR="004D7462" w:rsidRPr="00AE7C40" w:rsidRDefault="004D7462" w:rsidP="004D7462">
      <w:pPr>
        <w:rPr>
          <w:rFonts w:ascii="Georgia" w:hAnsi="Georgia"/>
          <w:color w:val="0066E7"/>
          <w:rPrChange w:id="31772" w:author="Author">
            <w:rPr>
              <w:color w:val="0066E7"/>
            </w:rPr>
          </w:rPrChange>
        </w:rPr>
      </w:pPr>
      <w:r w:rsidRPr="00AE7C40">
        <w:rPr>
          <w:rFonts w:ascii="Georgia" w:hAnsi="Georgia"/>
          <w:rPrChange w:id="31773" w:author="Author">
            <w:rPr/>
          </w:rPrChange>
        </w:rPr>
        <w:t xml:space="preserve"> </w:t>
      </w:r>
    </w:p>
    <w:p w14:paraId="52E2CA36" w14:textId="77777777" w:rsidR="004D7462" w:rsidRPr="00AE7C40" w:rsidRDefault="004D7462" w:rsidP="004D7462">
      <w:pPr>
        <w:rPr>
          <w:rFonts w:ascii="Georgia" w:hAnsi="Georgia"/>
          <w:b/>
          <w:color w:val="0070C0"/>
          <w:rPrChange w:id="31774" w:author="Author">
            <w:rPr>
              <w:b/>
              <w:color w:val="0070C0"/>
            </w:rPr>
          </w:rPrChange>
        </w:rPr>
      </w:pPr>
      <w:r w:rsidRPr="00AE7C40">
        <w:rPr>
          <w:rFonts w:ascii="Georgia" w:hAnsi="Georgia"/>
          <w:b/>
          <w:color w:val="0070C0"/>
          <w:rPrChange w:id="31775" w:author="Author">
            <w:rPr>
              <w:b/>
              <w:color w:val="0070C0"/>
            </w:rPr>
          </w:rPrChange>
        </w:rPr>
        <w:t>VEA</w:t>
      </w:r>
    </w:p>
    <w:p w14:paraId="5E3BD972" w14:textId="77777777" w:rsidR="0007732E" w:rsidRPr="00AE7C40" w:rsidRDefault="004D7462" w:rsidP="00F36130">
      <w:pPr>
        <w:pStyle w:val="ListParagraph"/>
        <w:numPr>
          <w:ilvl w:val="0"/>
          <w:numId w:val="30"/>
        </w:numPr>
        <w:rPr>
          <w:ins w:id="31776" w:author="Author"/>
          <w:rFonts w:ascii="Georgia" w:hAnsi="Georgia"/>
          <w:rPrChange w:id="31777" w:author="Author">
            <w:rPr>
              <w:ins w:id="31778" w:author="Author"/>
            </w:rPr>
          </w:rPrChange>
        </w:rPr>
      </w:pPr>
      <w:r w:rsidRPr="00AE7C40">
        <w:rPr>
          <w:rFonts w:ascii="Georgia" w:hAnsi="Georgia"/>
          <w:rPrChange w:id="31779" w:author="Author">
            <w:rPr/>
          </w:rPrChange>
        </w:rPr>
        <w:t xml:space="preserve">A medida que un tsunami se acerca a las costas, el agua </w:t>
      </w:r>
      <w:del w:id="31780" w:author="Author">
        <w:r w:rsidRPr="00AE7C40" w:rsidDel="0007732E">
          <w:rPr>
            <w:rFonts w:ascii="Georgia" w:hAnsi="Georgia"/>
            <w:rPrChange w:id="31781" w:author="Author">
              <w:rPr/>
            </w:rPrChange>
          </w:rPr>
          <w:delText xml:space="preserve">puede </w:delText>
        </w:r>
      </w:del>
      <w:ins w:id="31782" w:author="Author">
        <w:r w:rsidR="0007732E" w:rsidRPr="00AE7C40">
          <w:rPr>
            <w:rFonts w:ascii="Georgia" w:hAnsi="Georgia"/>
            <w:rPrChange w:id="31783" w:author="Author">
              <w:rPr/>
            </w:rPrChange>
          </w:rPr>
          <w:t xml:space="preserve">podría </w:t>
        </w:r>
      </w:ins>
      <w:r w:rsidRPr="00AE7C40">
        <w:rPr>
          <w:rFonts w:ascii="Georgia" w:hAnsi="Georgia"/>
          <w:rPrChange w:id="31784" w:author="Author">
            <w:rPr/>
          </w:rPrChange>
        </w:rPr>
        <w:t xml:space="preserve">retroceder dejando al descubierto el fondo </w:t>
      </w:r>
      <w:del w:id="31785" w:author="Author">
        <w:r w:rsidRPr="00AE7C40" w:rsidDel="0007732E">
          <w:rPr>
            <w:rFonts w:ascii="Georgia" w:hAnsi="Georgia"/>
            <w:rPrChange w:id="31786" w:author="Author">
              <w:rPr/>
            </w:rPrChange>
          </w:rPr>
          <w:delText xml:space="preserve">del </w:delText>
        </w:r>
        <w:r w:rsidR="00592A7F" w:rsidRPr="00AE7C40" w:rsidDel="0007732E">
          <w:rPr>
            <w:rFonts w:ascii="Georgia" w:hAnsi="Georgia"/>
            <w:rPrChange w:id="31787" w:author="Author">
              <w:rPr/>
            </w:rPrChange>
          </w:rPr>
          <w:delText xml:space="preserve">   </w:delText>
        </w:r>
      </w:del>
      <w:ins w:id="31788" w:author="Author">
        <w:r w:rsidR="0007732E" w:rsidRPr="00AE7C40">
          <w:rPr>
            <w:rFonts w:ascii="Georgia" w:hAnsi="Georgia"/>
            <w:rPrChange w:id="31789" w:author="Author">
              <w:rPr/>
            </w:rPrChange>
          </w:rPr>
          <w:t xml:space="preserve">del </w:t>
        </w:r>
      </w:ins>
      <w:r w:rsidRPr="00AE7C40">
        <w:rPr>
          <w:rFonts w:ascii="Georgia" w:hAnsi="Georgia"/>
          <w:rPrChange w:id="31790" w:author="Author">
            <w:rPr/>
          </w:rPrChange>
        </w:rPr>
        <w:t>oc</w:t>
      </w:r>
      <w:r w:rsidR="00592A7F" w:rsidRPr="00AE7C40">
        <w:rPr>
          <w:rFonts w:ascii="Georgia" w:hAnsi="Georgia"/>
          <w:rPrChange w:id="31791" w:author="Author">
            <w:rPr/>
          </w:rPrChange>
        </w:rPr>
        <w:t xml:space="preserve">éano, </w:t>
      </w:r>
      <w:ins w:id="31792" w:author="Author">
        <w:r w:rsidR="0007732E" w:rsidRPr="00AE7C40">
          <w:rPr>
            <w:rFonts w:ascii="Georgia" w:hAnsi="Georgia"/>
            <w:rPrChange w:id="31793" w:author="Author">
              <w:rPr/>
            </w:rPrChange>
          </w:rPr>
          <w:t xml:space="preserve">rocas, </w:t>
        </w:r>
      </w:ins>
      <w:del w:id="31794" w:author="Author">
        <w:r w:rsidR="00592A7F" w:rsidRPr="00AE7C40" w:rsidDel="0007732E">
          <w:rPr>
            <w:rFonts w:ascii="Georgia" w:hAnsi="Georgia"/>
            <w:rPrChange w:id="31795" w:author="Author">
              <w:rPr/>
            </w:rPrChange>
          </w:rPr>
          <w:delText xml:space="preserve">los </w:delText>
        </w:r>
      </w:del>
      <w:r w:rsidR="00592A7F" w:rsidRPr="00AE7C40">
        <w:rPr>
          <w:rFonts w:ascii="Georgia" w:hAnsi="Georgia"/>
          <w:rPrChange w:id="31796" w:author="Author">
            <w:rPr/>
          </w:rPrChange>
        </w:rPr>
        <w:t>arrecifes y peces.</w:t>
      </w:r>
    </w:p>
    <w:p w14:paraId="61744E22" w14:textId="43C37117" w:rsidR="004D7462" w:rsidRPr="00AE7C40" w:rsidRDefault="0007732E" w:rsidP="00F36130">
      <w:pPr>
        <w:pStyle w:val="ListParagraph"/>
        <w:numPr>
          <w:ilvl w:val="0"/>
          <w:numId w:val="30"/>
        </w:numPr>
        <w:rPr>
          <w:rFonts w:ascii="Georgia" w:hAnsi="Georgia"/>
          <w:rPrChange w:id="31797" w:author="Author">
            <w:rPr/>
          </w:rPrChange>
        </w:rPr>
      </w:pPr>
      <w:ins w:id="31798" w:author="Author">
        <w:r w:rsidRPr="00AE7C40">
          <w:rPr>
            <w:rFonts w:ascii="Georgia" w:hAnsi="Georgia"/>
            <w:rPrChange w:id="31799" w:author="Author">
              <w:rPr/>
            </w:rPrChange>
          </w:rPr>
          <w:t>El tsunami a menudo</w:t>
        </w:r>
      </w:ins>
      <w:del w:id="31800" w:author="Author">
        <w:r w:rsidR="00592A7F" w:rsidRPr="00AE7C40" w:rsidDel="0007732E">
          <w:rPr>
            <w:rFonts w:ascii="Georgia" w:hAnsi="Georgia"/>
            <w:rPrChange w:id="31801" w:author="Author">
              <w:rPr/>
            </w:rPrChange>
          </w:rPr>
          <w:delText xml:space="preserve"> </w:delText>
        </w:r>
      </w:del>
      <w:ins w:id="31802" w:author="Author">
        <w:r w:rsidRPr="00AE7C40">
          <w:rPr>
            <w:rFonts w:ascii="Georgia" w:hAnsi="Georgia"/>
            <w:rPrChange w:id="31803" w:author="Author">
              <w:rPr/>
            </w:rPrChange>
          </w:rPr>
          <w:t xml:space="preserve"> </w:t>
        </w:r>
      </w:ins>
      <w:del w:id="31804" w:author="Author">
        <w:r w:rsidR="00592A7F" w:rsidRPr="00AE7C40" w:rsidDel="0007732E">
          <w:rPr>
            <w:rFonts w:ascii="Georgia" w:hAnsi="Georgia"/>
            <w:rPrChange w:id="31805" w:author="Author">
              <w:rPr/>
            </w:rPrChange>
          </w:rPr>
          <w:delText xml:space="preserve">Pero también, </w:delText>
        </w:r>
        <w:r w:rsidR="004D7462" w:rsidRPr="00AE7C40" w:rsidDel="0007732E">
          <w:rPr>
            <w:rFonts w:ascii="Georgia" w:hAnsi="Georgia"/>
            <w:rPrChange w:id="31806" w:author="Author">
              <w:rPr/>
            </w:rPrChange>
          </w:rPr>
          <w:delText>puede llegar súbitamente tierra adentro</w:delText>
        </w:r>
      </w:del>
      <w:ins w:id="31807" w:author="Author">
        <w:r w:rsidRPr="00AE7C40">
          <w:rPr>
            <w:rFonts w:ascii="Georgia" w:hAnsi="Georgia"/>
            <w:rPrChange w:id="31808" w:author="Author">
              <w:rPr/>
            </w:rPrChange>
          </w:rPr>
          <w:t>se acerca a la costa</w:t>
        </w:r>
      </w:ins>
      <w:r w:rsidR="004D7462" w:rsidRPr="00AE7C40">
        <w:rPr>
          <w:rFonts w:ascii="Georgia" w:hAnsi="Georgia"/>
          <w:rPrChange w:id="31809" w:author="Author">
            <w:rPr/>
          </w:rPrChange>
        </w:rPr>
        <w:t xml:space="preserve"> como una </w:t>
      </w:r>
      <w:del w:id="31810" w:author="Author">
        <w:r w:rsidR="004D7462" w:rsidRPr="00AE7C40" w:rsidDel="0007732E">
          <w:rPr>
            <w:rFonts w:ascii="Georgia" w:hAnsi="Georgia"/>
            <w:rPrChange w:id="31811" w:author="Author">
              <w:rPr/>
            </w:rPrChange>
          </w:rPr>
          <w:delText xml:space="preserve">pared </w:delText>
        </w:r>
      </w:del>
      <w:ins w:id="31812" w:author="Author">
        <w:r w:rsidRPr="00AE7C40">
          <w:rPr>
            <w:rFonts w:ascii="Georgia" w:hAnsi="Georgia"/>
            <w:rPrChange w:id="31813" w:author="Author">
              <w:rPr/>
            </w:rPrChange>
          </w:rPr>
          <w:t xml:space="preserve">muralla </w:t>
        </w:r>
      </w:ins>
      <w:r w:rsidR="004D7462" w:rsidRPr="00AE7C40">
        <w:rPr>
          <w:rFonts w:ascii="Georgia" w:hAnsi="Georgia"/>
          <w:rPrChange w:id="31814" w:author="Author">
            <w:rPr/>
          </w:rPrChange>
        </w:rPr>
        <w:t xml:space="preserve">de agua </w:t>
      </w:r>
      <w:del w:id="31815" w:author="Author">
        <w:r w:rsidR="004D7462" w:rsidRPr="00AE7C40" w:rsidDel="0007732E">
          <w:rPr>
            <w:rFonts w:ascii="Georgia" w:hAnsi="Georgia"/>
            <w:rPrChange w:id="31816" w:author="Author">
              <w:rPr/>
            </w:rPrChange>
          </w:rPr>
          <w:delText>o como una inundación</w:delText>
        </w:r>
      </w:del>
      <w:ins w:id="31817" w:author="Author">
        <w:r w:rsidRPr="00AE7C40">
          <w:rPr>
            <w:rFonts w:ascii="Georgia" w:hAnsi="Georgia"/>
            <w:rPrChange w:id="31818" w:author="Author">
              <w:rPr/>
            </w:rPrChange>
          </w:rPr>
          <w:t>y rápidamente inunda tierra adentro</w:t>
        </w:r>
      </w:ins>
      <w:r w:rsidR="004D7462" w:rsidRPr="00AE7C40">
        <w:rPr>
          <w:rFonts w:ascii="Georgia" w:hAnsi="Georgia"/>
          <w:rPrChange w:id="31819" w:author="Author">
            <w:rPr/>
          </w:rPrChange>
        </w:rPr>
        <w:t xml:space="preserve">. </w:t>
      </w:r>
    </w:p>
    <w:p w14:paraId="45E66A5C" w14:textId="739CF3B2" w:rsidR="004D7462" w:rsidRPr="00AE7C40" w:rsidRDefault="004D7462" w:rsidP="00F36130">
      <w:pPr>
        <w:pStyle w:val="ListParagraph"/>
        <w:numPr>
          <w:ilvl w:val="0"/>
          <w:numId w:val="30"/>
        </w:numPr>
        <w:rPr>
          <w:rFonts w:ascii="Georgia" w:hAnsi="Georgia"/>
          <w:rPrChange w:id="31820" w:author="Author">
            <w:rPr/>
          </w:rPrChange>
        </w:rPr>
      </w:pPr>
      <w:r w:rsidRPr="00AE7C40">
        <w:rPr>
          <w:rFonts w:ascii="Georgia" w:hAnsi="Georgia"/>
          <w:rPrChange w:id="31821" w:author="Author">
            <w:rPr/>
          </w:rPrChange>
        </w:rPr>
        <w:t>¿</w:t>
      </w:r>
      <w:r w:rsidRPr="00AE7C40">
        <w:rPr>
          <w:rFonts w:ascii="Georgia" w:hAnsi="Georgia"/>
          <w:color w:val="4472C4" w:themeColor="accent5"/>
          <w:rPrChange w:id="31822" w:author="Author">
            <w:rPr/>
          </w:rPrChange>
        </w:rPr>
        <w:t xml:space="preserve">VE </w:t>
      </w:r>
      <w:del w:id="31823" w:author="Author">
        <w:r w:rsidRPr="00AE7C40" w:rsidDel="0007732E">
          <w:rPr>
            <w:rFonts w:ascii="Georgia" w:hAnsi="Georgia"/>
            <w:rPrChange w:id="31824" w:author="Author">
              <w:rPr/>
            </w:rPrChange>
          </w:rPr>
          <w:delText>un comportamiento extraño en el nivel del agua</w:delText>
        </w:r>
      </w:del>
      <w:ins w:id="31825" w:author="Author">
        <w:r w:rsidR="0007732E" w:rsidRPr="00AE7C40">
          <w:rPr>
            <w:rFonts w:ascii="Georgia" w:hAnsi="Georgia"/>
            <w:rPrChange w:id="31826" w:author="Author">
              <w:rPr/>
            </w:rPrChange>
          </w:rPr>
          <w:t>que el agua desaparece en forma inusual, o se acerca una muralla de agua</w:t>
        </w:r>
      </w:ins>
      <w:r w:rsidRPr="00AE7C40">
        <w:rPr>
          <w:rFonts w:ascii="Georgia" w:hAnsi="Georgia"/>
          <w:rPrChange w:id="31827" w:author="Author">
            <w:rPr/>
          </w:rPrChange>
        </w:rPr>
        <w:t xml:space="preserve">? </w:t>
      </w:r>
    </w:p>
    <w:p w14:paraId="338B1680" w14:textId="77777777" w:rsidR="004D7462" w:rsidRPr="00AE7C40" w:rsidRDefault="004D7462" w:rsidP="004D7462">
      <w:pPr>
        <w:rPr>
          <w:rFonts w:ascii="Georgia" w:hAnsi="Georgia"/>
          <w:rPrChange w:id="31828" w:author="Author">
            <w:rPr/>
          </w:rPrChange>
        </w:rPr>
      </w:pPr>
    </w:p>
    <w:p w14:paraId="79EB067C" w14:textId="77777777" w:rsidR="004D7462" w:rsidRPr="00AE7C40" w:rsidRDefault="004D7462" w:rsidP="004D7462">
      <w:pPr>
        <w:rPr>
          <w:rFonts w:ascii="Georgia" w:hAnsi="Georgia"/>
          <w:b/>
          <w:color w:val="0070C0"/>
          <w:rPrChange w:id="31829" w:author="Author">
            <w:rPr>
              <w:b/>
              <w:color w:val="0070C0"/>
            </w:rPr>
          </w:rPrChange>
        </w:rPr>
      </w:pPr>
      <w:r w:rsidRPr="00AE7C40">
        <w:rPr>
          <w:rFonts w:ascii="Georgia" w:hAnsi="Georgia"/>
          <w:b/>
          <w:color w:val="0070C0"/>
          <w:rPrChange w:id="31830" w:author="Author">
            <w:rPr>
              <w:b/>
              <w:color w:val="0070C0"/>
            </w:rPr>
          </w:rPrChange>
        </w:rPr>
        <w:t xml:space="preserve"> ESCUCHE</w:t>
      </w:r>
    </w:p>
    <w:p w14:paraId="4864C905" w14:textId="01C5C83B" w:rsidR="004D7462" w:rsidRPr="00AE7C40" w:rsidRDefault="004D7462" w:rsidP="00F36130">
      <w:pPr>
        <w:pStyle w:val="ListParagraph"/>
        <w:numPr>
          <w:ilvl w:val="0"/>
          <w:numId w:val="29"/>
        </w:numPr>
        <w:rPr>
          <w:rFonts w:ascii="Georgia" w:hAnsi="Georgia"/>
          <w:rPrChange w:id="31831" w:author="Author">
            <w:rPr/>
          </w:rPrChange>
        </w:rPr>
      </w:pPr>
      <w:r w:rsidRPr="00AE7C40">
        <w:rPr>
          <w:rFonts w:ascii="Georgia" w:hAnsi="Georgia"/>
          <w:rPrChange w:id="31832" w:author="Author">
            <w:rPr/>
          </w:rPrChange>
        </w:rPr>
        <w:t xml:space="preserve">Un tsunami </w:t>
      </w:r>
      <w:del w:id="31833" w:author="Author">
        <w:r w:rsidRPr="00AE7C40" w:rsidDel="0007732E">
          <w:rPr>
            <w:rFonts w:ascii="Georgia" w:hAnsi="Georgia"/>
            <w:rPrChange w:id="31834" w:author="Author">
              <w:rPr/>
            </w:rPrChange>
          </w:rPr>
          <w:delText>que se acerca</w:delText>
        </w:r>
      </w:del>
      <w:ins w:id="31835" w:author="Author">
        <w:r w:rsidR="0007732E" w:rsidRPr="00AE7C40">
          <w:rPr>
            <w:rFonts w:ascii="Georgia" w:hAnsi="Georgia"/>
            <w:rPrChange w:id="31836" w:author="Author">
              <w:rPr/>
            </w:rPrChange>
          </w:rPr>
          <w:t>acercándose</w:t>
        </w:r>
      </w:ins>
      <w:r w:rsidRPr="00AE7C40">
        <w:rPr>
          <w:rFonts w:ascii="Georgia" w:hAnsi="Georgia"/>
          <w:rPrChange w:id="31837" w:author="Author">
            <w:rPr/>
          </w:rPrChange>
        </w:rPr>
        <w:t xml:space="preserve"> produce un</w:t>
      </w:r>
      <w:ins w:id="31838" w:author="Author">
        <w:r w:rsidR="0007732E" w:rsidRPr="00AE7C40">
          <w:rPr>
            <w:rFonts w:ascii="Georgia" w:hAnsi="Georgia"/>
            <w:rPrChange w:id="31839" w:author="Author">
              <w:rPr/>
            </w:rPrChange>
          </w:rPr>
          <w:t xml:space="preserve"> fuerte “</w:t>
        </w:r>
      </w:ins>
      <w:del w:id="31840" w:author="Author">
        <w:r w:rsidRPr="00AE7C40" w:rsidDel="0007732E">
          <w:rPr>
            <w:rFonts w:ascii="Georgia" w:hAnsi="Georgia"/>
            <w:rPrChange w:id="31841" w:author="Author">
              <w:rPr/>
            </w:rPrChange>
          </w:rPr>
          <w:delText xml:space="preserve"> sonido anormal del océano. Se produce un sonido fuerte similar a un crujido o </w:delText>
        </w:r>
      </w:del>
      <w:r w:rsidRPr="00AE7C40">
        <w:rPr>
          <w:rFonts w:ascii="Georgia" w:hAnsi="Georgia"/>
          <w:rPrChange w:id="31842" w:author="Author">
            <w:rPr/>
          </w:rPrChange>
        </w:rPr>
        <w:t>rugido</w:t>
      </w:r>
      <w:ins w:id="31843" w:author="Author">
        <w:r w:rsidR="0007732E" w:rsidRPr="00AE7C40">
          <w:rPr>
            <w:rFonts w:ascii="Georgia" w:hAnsi="Georgia"/>
            <w:rPrChange w:id="31844" w:author="Author">
              <w:rPr/>
            </w:rPrChange>
          </w:rPr>
          <w:t>” similar al de un tren o un avión supersónico</w:t>
        </w:r>
      </w:ins>
      <w:r w:rsidRPr="00AE7C40">
        <w:rPr>
          <w:rFonts w:ascii="Georgia" w:hAnsi="Georgia"/>
          <w:rPrChange w:id="31845" w:author="Author">
            <w:rPr/>
          </w:rPrChange>
        </w:rPr>
        <w:t>.</w:t>
      </w:r>
    </w:p>
    <w:p w14:paraId="5D8095F6" w14:textId="4AB3AC28" w:rsidR="004D7462" w:rsidRPr="00AE7C40" w:rsidRDefault="004D7462" w:rsidP="00F36130">
      <w:pPr>
        <w:pStyle w:val="ListParagraph"/>
        <w:numPr>
          <w:ilvl w:val="0"/>
          <w:numId w:val="29"/>
        </w:numPr>
        <w:rPr>
          <w:rFonts w:ascii="Georgia" w:hAnsi="Georgia"/>
          <w:rPrChange w:id="31846" w:author="Author">
            <w:rPr/>
          </w:rPrChange>
        </w:rPr>
      </w:pPr>
      <w:r w:rsidRPr="00AE7C40">
        <w:rPr>
          <w:rFonts w:ascii="Georgia" w:hAnsi="Georgia"/>
          <w:rPrChange w:id="31847" w:author="Author">
            <w:rPr/>
          </w:rPrChange>
        </w:rPr>
        <w:t>¿</w:t>
      </w:r>
      <w:r w:rsidRPr="00AE7C40">
        <w:rPr>
          <w:rFonts w:ascii="Georgia" w:hAnsi="Georgia"/>
          <w:color w:val="4472C4" w:themeColor="accent5"/>
          <w:rPrChange w:id="31848" w:author="Author">
            <w:rPr/>
          </w:rPrChange>
        </w:rPr>
        <w:t xml:space="preserve">ESCUCHA </w:t>
      </w:r>
      <w:del w:id="31849" w:author="Author">
        <w:r w:rsidRPr="00AE7C40" w:rsidDel="0007732E">
          <w:rPr>
            <w:rFonts w:ascii="Georgia" w:hAnsi="Georgia"/>
            <w:rPrChange w:id="31850" w:author="Author">
              <w:rPr/>
            </w:rPrChange>
          </w:rPr>
          <w:delText>un sonido parecido a un crujido o</w:delText>
        </w:r>
      </w:del>
      <w:ins w:id="31851" w:author="Author">
        <w:r w:rsidR="0007732E" w:rsidRPr="00AE7C40">
          <w:rPr>
            <w:rFonts w:ascii="Georgia" w:hAnsi="Georgia"/>
            <w:rPrChange w:id="31852" w:author="Author">
              <w:rPr/>
            </w:rPrChange>
          </w:rPr>
          <w:t>el</w:t>
        </w:r>
      </w:ins>
      <w:r w:rsidRPr="00AE7C40">
        <w:rPr>
          <w:rFonts w:ascii="Georgia" w:hAnsi="Georgia"/>
          <w:rPrChange w:id="31853" w:author="Author">
            <w:rPr/>
          </w:rPrChange>
        </w:rPr>
        <w:t xml:space="preserve"> rugido?</w:t>
      </w:r>
    </w:p>
    <w:p w14:paraId="2905F3B5" w14:textId="77777777" w:rsidR="004D7462" w:rsidRPr="00AE7C40" w:rsidRDefault="004D7462" w:rsidP="004D7462">
      <w:pPr>
        <w:rPr>
          <w:rFonts w:ascii="Georgia" w:hAnsi="Georgia"/>
          <w:rPrChange w:id="31854" w:author="Author">
            <w:rPr/>
          </w:rPrChange>
        </w:rPr>
      </w:pPr>
    </w:p>
    <w:p w14:paraId="64632B76" w14:textId="77777777" w:rsidR="004D7462" w:rsidRPr="00AE7C40" w:rsidRDefault="004D7462" w:rsidP="004D7462">
      <w:pPr>
        <w:rPr>
          <w:rFonts w:ascii="Georgia" w:hAnsi="Georgia"/>
          <w:b/>
          <w:color w:val="0070C0"/>
          <w:rPrChange w:id="31855" w:author="Author">
            <w:rPr>
              <w:b/>
              <w:color w:val="0070C0"/>
            </w:rPr>
          </w:rPrChange>
        </w:rPr>
      </w:pPr>
      <w:r w:rsidRPr="00AE7C40">
        <w:rPr>
          <w:rFonts w:ascii="Georgia" w:hAnsi="Georgia"/>
          <w:b/>
          <w:color w:val="0070C0"/>
          <w:rPrChange w:id="31856" w:author="Author">
            <w:rPr>
              <w:b/>
              <w:color w:val="0070C0"/>
            </w:rPr>
          </w:rPrChange>
        </w:rPr>
        <w:t>MUÉVASE</w:t>
      </w:r>
    </w:p>
    <w:p w14:paraId="4B873D5C" w14:textId="77777777" w:rsidR="004D7462" w:rsidRPr="00AE7C40" w:rsidRDefault="004D7462" w:rsidP="00F36130">
      <w:pPr>
        <w:pStyle w:val="ListParagraph"/>
        <w:numPr>
          <w:ilvl w:val="0"/>
          <w:numId w:val="28"/>
        </w:numPr>
        <w:rPr>
          <w:ins w:id="31857" w:author="Author"/>
          <w:rFonts w:ascii="Georgia" w:hAnsi="Georgia"/>
          <w:rPrChange w:id="31858" w:author="Author">
            <w:rPr>
              <w:ins w:id="31859" w:author="Author"/>
            </w:rPr>
          </w:rPrChange>
        </w:rPr>
      </w:pPr>
      <w:r w:rsidRPr="00AE7C40">
        <w:rPr>
          <w:rFonts w:ascii="Georgia" w:hAnsi="Georgia"/>
          <w:rPrChange w:id="31860" w:author="Author">
            <w:rPr/>
          </w:rPrChange>
        </w:rPr>
        <w:t>No espere por órdenes oficiales para desalojar.</w:t>
      </w:r>
      <w:ins w:id="31861" w:author="Author">
        <w:r w:rsidR="004A5164" w:rsidRPr="00AE7C40">
          <w:rPr>
            <w:rFonts w:ascii="Georgia" w:hAnsi="Georgia"/>
            <w:rPrChange w:id="31862" w:author="Author">
              <w:rPr/>
            </w:rPrChange>
          </w:rPr>
          <w:t xml:space="preserve"> </w:t>
        </w:r>
      </w:ins>
      <w:del w:id="31863" w:author="Author">
        <w:r w:rsidRPr="00AE7C40" w:rsidDel="004A5164">
          <w:rPr>
            <w:rFonts w:ascii="Georgia" w:hAnsi="Georgia"/>
            <w:rPrChange w:id="31864" w:author="Author">
              <w:rPr/>
            </w:rPrChange>
          </w:rPr>
          <w:delText xml:space="preserve"> </w:delText>
        </w:r>
      </w:del>
      <w:r w:rsidRPr="00AE7C40">
        <w:rPr>
          <w:rFonts w:ascii="Georgia" w:hAnsi="Georgia"/>
          <w:rPrChange w:id="31865" w:author="Author">
            <w:rPr/>
          </w:rPrChange>
        </w:rPr>
        <w:t>¡Hágalo inmediatamente!</w:t>
      </w:r>
    </w:p>
    <w:p w14:paraId="1B9F293F" w14:textId="43FE1700" w:rsidR="0007732E" w:rsidRPr="00AE7C40" w:rsidRDefault="0007732E" w:rsidP="00F36130">
      <w:pPr>
        <w:pStyle w:val="ListParagraph"/>
        <w:numPr>
          <w:ilvl w:val="0"/>
          <w:numId w:val="28"/>
        </w:numPr>
        <w:rPr>
          <w:rFonts w:ascii="Georgia" w:hAnsi="Georgia"/>
          <w:rPrChange w:id="31866" w:author="Author">
            <w:rPr/>
          </w:rPrChange>
        </w:rPr>
      </w:pPr>
      <w:ins w:id="31867" w:author="Author">
        <w:r w:rsidRPr="00AE7C40">
          <w:rPr>
            <w:rFonts w:ascii="Georgia" w:hAnsi="Georgia"/>
            <w:rPrChange w:id="31868" w:author="Author">
              <w:rPr/>
            </w:rPrChange>
          </w:rPr>
          <w:t>Aléjese inmediatamente de zonas costeras bajas.</w:t>
        </w:r>
      </w:ins>
    </w:p>
    <w:p w14:paraId="1E49D70E" w14:textId="37B99EC0" w:rsidR="004D7462" w:rsidRPr="00AE7C40" w:rsidRDefault="004D7462" w:rsidP="00F36130">
      <w:pPr>
        <w:pStyle w:val="ListParagraph"/>
        <w:numPr>
          <w:ilvl w:val="0"/>
          <w:numId w:val="28"/>
        </w:numPr>
        <w:rPr>
          <w:ins w:id="31869" w:author="Author"/>
          <w:rFonts w:ascii="Georgia" w:hAnsi="Georgia"/>
          <w:rPrChange w:id="31870" w:author="Author">
            <w:rPr>
              <w:ins w:id="31871" w:author="Author"/>
            </w:rPr>
          </w:rPrChange>
        </w:rPr>
      </w:pPr>
      <w:r w:rsidRPr="00AE7C40">
        <w:rPr>
          <w:rFonts w:ascii="Georgia" w:hAnsi="Georgia"/>
          <w:rPrChange w:id="31872" w:author="Author">
            <w:rPr/>
          </w:rPrChange>
        </w:rPr>
        <w:t xml:space="preserve">MUÉVASE </w:t>
      </w:r>
      <w:del w:id="31873" w:author="Author">
        <w:r w:rsidRPr="00AE7C40" w:rsidDel="0007732E">
          <w:rPr>
            <w:rFonts w:ascii="Georgia" w:hAnsi="Georgia"/>
            <w:rPrChange w:id="31874" w:author="Author">
              <w:rPr/>
            </w:rPrChange>
          </w:rPr>
          <w:delText xml:space="preserve">de las zonas </w:delText>
        </w:r>
        <w:r w:rsidR="00653EE2" w:rsidRPr="00AE7C40" w:rsidDel="0007732E">
          <w:rPr>
            <w:rFonts w:ascii="Georgia" w:hAnsi="Georgia"/>
            <w:rPrChange w:id="31875" w:author="Author">
              <w:rPr/>
            </w:rPrChange>
          </w:rPr>
          <w:delText>costeras</w:delText>
        </w:r>
        <w:r w:rsidRPr="00AE7C40" w:rsidDel="0007732E">
          <w:rPr>
            <w:rFonts w:ascii="Georgia" w:hAnsi="Georgia"/>
            <w:rPrChange w:id="31876" w:author="Author">
              <w:rPr/>
            </w:rPrChange>
          </w:rPr>
          <w:delText xml:space="preserve"> hacia un</w:delText>
        </w:r>
      </w:del>
      <w:ins w:id="31877" w:author="Author">
        <w:r w:rsidR="0007732E" w:rsidRPr="00AE7C40">
          <w:rPr>
            <w:rFonts w:ascii="Georgia" w:hAnsi="Georgia"/>
            <w:rPrChange w:id="31878" w:author="Author">
              <w:rPr/>
            </w:rPrChange>
          </w:rPr>
          <w:t xml:space="preserve">tierra adentro a sitios </w:t>
        </w:r>
      </w:ins>
      <w:del w:id="31879" w:author="Author">
        <w:r w:rsidRPr="00AE7C40" w:rsidDel="0007732E">
          <w:rPr>
            <w:rFonts w:ascii="Georgia" w:hAnsi="Georgia"/>
            <w:rPrChange w:id="31880" w:author="Author">
              <w:rPr/>
            </w:rPrChange>
          </w:rPr>
          <w:delText xml:space="preserve"> terreno </w:delText>
        </w:r>
      </w:del>
      <w:r w:rsidRPr="00AE7C40">
        <w:rPr>
          <w:rFonts w:ascii="Georgia" w:hAnsi="Georgia"/>
          <w:rPrChange w:id="31881" w:author="Author">
            <w:rPr/>
          </w:rPrChange>
        </w:rPr>
        <w:t>más alto</w:t>
      </w:r>
      <w:ins w:id="31882" w:author="Author">
        <w:r w:rsidR="0007732E" w:rsidRPr="00AE7C40">
          <w:rPr>
            <w:rFonts w:ascii="Georgia" w:hAnsi="Georgia"/>
            <w:rPrChange w:id="31883" w:author="Author">
              <w:rPr/>
            </w:rPrChange>
          </w:rPr>
          <w:t>s</w:t>
        </w:r>
      </w:ins>
      <w:r w:rsidRPr="00AE7C40">
        <w:rPr>
          <w:rFonts w:ascii="Georgia" w:hAnsi="Georgia"/>
          <w:rPrChange w:id="31884" w:author="Author">
            <w:rPr/>
          </w:rPrChange>
        </w:rPr>
        <w:t>.</w:t>
      </w:r>
    </w:p>
    <w:p w14:paraId="670BFC4C" w14:textId="7FFE13A7" w:rsidR="0007732E" w:rsidRPr="00AE7C40" w:rsidRDefault="00064EA3" w:rsidP="00F36130">
      <w:pPr>
        <w:pStyle w:val="ListParagraph"/>
        <w:numPr>
          <w:ilvl w:val="0"/>
          <w:numId w:val="28"/>
        </w:numPr>
        <w:rPr>
          <w:rFonts w:ascii="Georgia" w:hAnsi="Georgia"/>
          <w:rPrChange w:id="31885" w:author="Author">
            <w:rPr/>
          </w:rPrChange>
        </w:rPr>
      </w:pPr>
      <w:ins w:id="31886" w:author="Author">
        <w:r w:rsidRPr="00AE7C40">
          <w:rPr>
            <w:rFonts w:ascii="Georgia" w:hAnsi="Georgia"/>
            <w:rPrChange w:id="31887" w:author="Author">
              <w:rPr/>
            </w:rPrChange>
          </w:rPr>
          <w:t>¡</w:t>
        </w:r>
        <w:r w:rsidR="0007732E" w:rsidRPr="00AE7C40">
          <w:rPr>
            <w:rFonts w:ascii="Georgia" w:hAnsi="Georgia"/>
            <w:rPrChange w:id="31888" w:author="Author">
              <w:rPr/>
            </w:rPrChange>
          </w:rPr>
          <w:t>CORRA si ve venir un tsunami!</w:t>
        </w:r>
      </w:ins>
    </w:p>
    <w:p w14:paraId="11CBE564" w14:textId="77777777" w:rsidR="004D7462" w:rsidRPr="00AE7C40" w:rsidRDefault="004D7462" w:rsidP="004D7462">
      <w:pPr>
        <w:rPr>
          <w:rFonts w:ascii="Georgia" w:hAnsi="Georgia"/>
          <w:rPrChange w:id="31889" w:author="Author">
            <w:rPr/>
          </w:rPrChange>
        </w:rPr>
      </w:pPr>
    </w:p>
    <w:p w14:paraId="562BF4BC" w14:textId="77777777" w:rsidR="004D7462" w:rsidRPr="00AE7C40" w:rsidRDefault="004D7462" w:rsidP="004D7462">
      <w:pPr>
        <w:rPr>
          <w:rFonts w:ascii="Georgia" w:hAnsi="Georgia"/>
          <w:rPrChange w:id="31890" w:author="Author">
            <w:rPr/>
          </w:rPrChange>
        </w:rPr>
      </w:pPr>
      <w:r w:rsidRPr="00AE7C40">
        <w:rPr>
          <w:rFonts w:ascii="Georgia" w:hAnsi="Georgia"/>
          <w:rPrChange w:id="31891" w:author="Author">
            <w:rPr/>
          </w:rPrChange>
        </w:rPr>
        <w:t>¡SI IDENTIFICA ALGUNA DE ESTAS SEÑALES, ALÉJESE DE LA COSTA!</w:t>
      </w:r>
    </w:p>
    <w:p w14:paraId="6F58AE1B" w14:textId="77777777" w:rsidR="004D7462" w:rsidRPr="00AE7C40" w:rsidRDefault="004D7462" w:rsidP="004D7462">
      <w:pPr>
        <w:rPr>
          <w:rFonts w:ascii="Georgia" w:hAnsi="Georgia"/>
          <w:b/>
          <w:color w:val="0070C0"/>
          <w:rPrChange w:id="31892" w:author="Author">
            <w:rPr>
              <w:b/>
              <w:color w:val="0070C0"/>
            </w:rPr>
          </w:rPrChange>
        </w:rPr>
      </w:pPr>
    </w:p>
    <w:p w14:paraId="381C2B89" w14:textId="77777777" w:rsidR="004D7462" w:rsidRPr="00AE7C40" w:rsidRDefault="004D7462" w:rsidP="004D7462">
      <w:pPr>
        <w:rPr>
          <w:rFonts w:ascii="Georgia" w:hAnsi="Georgia"/>
          <w:b/>
          <w:color w:val="0070C0"/>
          <w:rPrChange w:id="31893" w:author="Author">
            <w:rPr>
              <w:b/>
              <w:color w:val="0070C0"/>
            </w:rPr>
          </w:rPrChange>
        </w:rPr>
      </w:pPr>
      <w:r w:rsidRPr="00AE7C40">
        <w:rPr>
          <w:rFonts w:ascii="Georgia" w:hAnsi="Georgia"/>
          <w:b/>
          <w:color w:val="0070C0"/>
          <w:rPrChange w:id="31894" w:author="Author">
            <w:rPr>
              <w:b/>
              <w:color w:val="0070C0"/>
            </w:rPr>
          </w:rPrChange>
        </w:rPr>
        <w:t>DETÉNGASE</w:t>
      </w:r>
    </w:p>
    <w:p w14:paraId="2BBEE5A3" w14:textId="77777777" w:rsidR="004D7462" w:rsidRPr="00AE7C40" w:rsidRDefault="004D7462" w:rsidP="00F36130">
      <w:pPr>
        <w:pStyle w:val="ListParagraph"/>
        <w:numPr>
          <w:ilvl w:val="0"/>
          <w:numId w:val="27"/>
        </w:numPr>
        <w:rPr>
          <w:rFonts w:ascii="Georgia" w:hAnsi="Georgia"/>
          <w:rPrChange w:id="31895" w:author="Author">
            <w:rPr/>
          </w:rPrChange>
        </w:rPr>
      </w:pPr>
      <w:r w:rsidRPr="00AE7C40">
        <w:rPr>
          <w:rFonts w:ascii="Georgia" w:hAnsi="Georgia"/>
          <w:rPrChange w:id="31896" w:author="Author">
            <w:rPr/>
          </w:rPrChange>
        </w:rPr>
        <w:t>PERMANEZCA en un área segura hasta que los oficiales de manejo de emergencias anuncien que ya no hay peligro.</w:t>
      </w:r>
    </w:p>
    <w:p w14:paraId="13182081" w14:textId="77777777" w:rsidR="001C127A" w:rsidRPr="00AE7C40" w:rsidRDefault="004D7462">
      <w:pPr>
        <w:rPr>
          <w:ins w:id="31897" w:author="Author"/>
          <w:rFonts w:ascii="Georgia" w:hAnsi="Georgia"/>
          <w:color w:val="0066E7"/>
          <w:sz w:val="30"/>
          <w:szCs w:val="30"/>
          <w:rPrChange w:id="31898" w:author="Author">
            <w:rPr>
              <w:ins w:id="31899" w:author="Author"/>
              <w:color w:val="0066E7"/>
              <w:sz w:val="30"/>
              <w:szCs w:val="30"/>
            </w:rPr>
          </w:rPrChange>
        </w:rPr>
      </w:pPr>
      <w:r w:rsidRPr="00AE7C40">
        <w:rPr>
          <w:rFonts w:ascii="Georgia" w:hAnsi="Georgia"/>
          <w:color w:val="0066E7"/>
          <w:sz w:val="30"/>
          <w:szCs w:val="30"/>
          <w:rPrChange w:id="31900" w:author="Author">
            <w:rPr>
              <w:color w:val="0066E7"/>
              <w:sz w:val="30"/>
              <w:szCs w:val="30"/>
            </w:rPr>
          </w:rPrChange>
        </w:rPr>
        <w:br w:type="page"/>
      </w:r>
      <w:ins w:id="31901" w:author="Author">
        <w:r w:rsidR="001C127A" w:rsidRPr="00AE7C40">
          <w:rPr>
            <w:rFonts w:ascii="Georgia" w:hAnsi="Georgia"/>
            <w:color w:val="0066E7"/>
            <w:sz w:val="30"/>
            <w:szCs w:val="30"/>
            <w:rPrChange w:id="31902" w:author="Author">
              <w:rPr>
                <w:color w:val="0066E7"/>
                <w:sz w:val="30"/>
                <w:szCs w:val="30"/>
              </w:rPr>
            </w:rPrChange>
          </w:rPr>
          <w:lastRenderedPageBreak/>
          <w:br w:type="page"/>
        </w:r>
      </w:ins>
    </w:p>
    <w:p w14:paraId="557C60E6" w14:textId="143C5B32" w:rsidR="004D7462" w:rsidRPr="00AE7C40" w:rsidRDefault="00A92974" w:rsidP="004D7462">
      <w:pPr>
        <w:spacing w:after="360"/>
        <w:rPr>
          <w:rFonts w:ascii="Georgia" w:hAnsi="Georgia"/>
          <w:b/>
          <w:rPrChange w:id="31903" w:author="Author">
            <w:rPr>
              <w:b/>
            </w:rPr>
          </w:rPrChange>
        </w:rPr>
      </w:pPr>
      <w:del w:id="31904" w:author="Author">
        <w:r w:rsidRPr="00AE7C40" w:rsidDel="00304EF0">
          <w:rPr>
            <w:rFonts w:ascii="Georgia" w:hAnsi="Georgia"/>
            <w:color w:val="0066E7"/>
            <w:sz w:val="30"/>
            <w:szCs w:val="30"/>
            <w:rPrChange w:id="31905" w:author="Author">
              <w:rPr>
                <w:color w:val="0066E7"/>
                <w:sz w:val="30"/>
                <w:szCs w:val="30"/>
              </w:rPr>
            </w:rPrChange>
          </w:rPr>
          <w:lastRenderedPageBreak/>
          <w:br w:type="page"/>
        </w:r>
      </w:del>
      <w:bookmarkStart w:id="31906" w:name="_Toc490232585"/>
      <w:r w:rsidR="004D7462" w:rsidRPr="00884200">
        <w:rPr>
          <w:rStyle w:val="Heading1Char"/>
        </w:rPr>
        <w:t>10. ¿Qué hacer si se acerca un tsunami?</w:t>
      </w:r>
      <w:bookmarkEnd w:id="31906"/>
      <w:del w:id="31907" w:author="Author">
        <w:r w:rsidR="00CB2BD3" w:rsidRPr="00AE7C40" w:rsidDel="00CC1328">
          <w:rPr>
            <w:rFonts w:ascii="Georgia" w:hAnsi="Georgia"/>
            <w:color w:val="0070C0"/>
            <w:sz w:val="28"/>
            <w:szCs w:val="28"/>
            <w:vertAlign w:val="superscript"/>
            <w:rPrChange w:id="31908" w:author="Author">
              <w:rPr>
                <w:color w:val="0070C0"/>
                <w:sz w:val="28"/>
                <w:szCs w:val="28"/>
                <w:vertAlign w:val="superscript"/>
              </w:rPr>
            </w:rPrChange>
          </w:rPr>
          <w:delText>20</w:delText>
        </w:r>
      </w:del>
      <w:ins w:id="31909" w:author="Author">
        <w:r w:rsidR="00CC1328" w:rsidRPr="00AE7C40">
          <w:rPr>
            <w:rFonts w:ascii="Georgia" w:hAnsi="Georgia"/>
            <w:color w:val="0070C0"/>
            <w:sz w:val="28"/>
            <w:szCs w:val="28"/>
            <w:vertAlign w:val="superscript"/>
            <w:rPrChange w:id="31910" w:author="Author">
              <w:rPr>
                <w:color w:val="0070C0"/>
                <w:sz w:val="28"/>
                <w:szCs w:val="28"/>
                <w:vertAlign w:val="superscript"/>
              </w:rPr>
            </w:rPrChange>
          </w:rPr>
          <w:t>2</w:t>
        </w:r>
        <w:del w:id="31911" w:author="Author">
          <w:r w:rsidR="00CC1328" w:rsidRPr="00AE7C40" w:rsidDel="00643EF9">
            <w:rPr>
              <w:rFonts w:ascii="Georgia" w:hAnsi="Georgia"/>
              <w:color w:val="0070C0"/>
              <w:sz w:val="28"/>
              <w:szCs w:val="28"/>
              <w:vertAlign w:val="superscript"/>
              <w:rPrChange w:id="31912" w:author="Author">
                <w:rPr>
                  <w:color w:val="0070C0"/>
                  <w:sz w:val="28"/>
                  <w:szCs w:val="28"/>
                  <w:vertAlign w:val="superscript"/>
                </w:rPr>
              </w:rPrChange>
            </w:rPr>
            <w:delText>1</w:delText>
          </w:r>
          <w:r w:rsidR="002F022F" w:rsidRPr="00AE7C40" w:rsidDel="009C5DC9">
            <w:rPr>
              <w:rFonts w:ascii="Georgia" w:hAnsi="Georgia"/>
              <w:color w:val="0070C0"/>
              <w:sz w:val="28"/>
              <w:szCs w:val="28"/>
              <w:vertAlign w:val="superscript"/>
              <w:rPrChange w:id="31913" w:author="Author">
                <w:rPr>
                  <w:color w:val="0070C0"/>
                  <w:sz w:val="28"/>
                  <w:szCs w:val="28"/>
                  <w:vertAlign w:val="superscript"/>
                </w:rPr>
              </w:rPrChange>
            </w:rPr>
            <w:delText>3</w:delText>
          </w:r>
        </w:del>
        <w:r w:rsidR="009C5DC9" w:rsidRPr="00AE7C40">
          <w:rPr>
            <w:rFonts w:ascii="Georgia" w:hAnsi="Georgia"/>
            <w:color w:val="0070C0"/>
            <w:sz w:val="28"/>
            <w:szCs w:val="28"/>
            <w:vertAlign w:val="superscript"/>
            <w:rPrChange w:id="31914" w:author="Author">
              <w:rPr>
                <w:color w:val="0070C0"/>
                <w:sz w:val="28"/>
                <w:szCs w:val="28"/>
                <w:vertAlign w:val="superscript"/>
              </w:rPr>
            </w:rPrChange>
          </w:rPr>
          <w:t>4</w:t>
        </w:r>
      </w:ins>
    </w:p>
    <w:p w14:paraId="1F9E4AB9" w14:textId="77777777" w:rsidR="009E2552" w:rsidRPr="00A0255C" w:rsidRDefault="004D7462">
      <w:pPr>
        <w:pStyle w:val="Heading2"/>
      </w:pPr>
      <w:bookmarkStart w:id="31915" w:name="_Toc490232586"/>
      <w:r w:rsidRPr="00A0255C">
        <w:t>10.1. Si está en tierra</w:t>
      </w:r>
      <w:bookmarkEnd w:id="31915"/>
    </w:p>
    <w:p w14:paraId="16A555A7" w14:textId="77777777" w:rsidR="00662E72" w:rsidRPr="00AE7C40" w:rsidRDefault="00662E72" w:rsidP="004D7462">
      <w:pPr>
        <w:rPr>
          <w:ins w:id="31916" w:author="Author"/>
          <w:rFonts w:ascii="Georgia" w:hAnsi="Georgia"/>
          <w:b/>
          <w:color w:val="0070C0"/>
          <w:rPrChange w:id="31917" w:author="Author">
            <w:rPr>
              <w:ins w:id="31918" w:author="Author"/>
              <w:b/>
              <w:color w:val="0070C0"/>
            </w:rPr>
          </w:rPrChange>
        </w:rPr>
      </w:pPr>
    </w:p>
    <w:p w14:paraId="5FD3B538" w14:textId="77777777" w:rsidR="004D7462" w:rsidRPr="00AE7C40" w:rsidRDefault="004D7462" w:rsidP="004D7462">
      <w:pPr>
        <w:rPr>
          <w:rFonts w:ascii="Georgia" w:hAnsi="Georgia"/>
          <w:b/>
          <w:color w:val="0070C0"/>
          <w:rPrChange w:id="31919" w:author="Author">
            <w:rPr>
              <w:b/>
              <w:color w:val="0070C0"/>
            </w:rPr>
          </w:rPrChange>
        </w:rPr>
      </w:pPr>
      <w:r w:rsidRPr="00AE7C40">
        <w:rPr>
          <w:rFonts w:ascii="Georgia" w:hAnsi="Georgia"/>
          <w:b/>
          <w:color w:val="0070C0"/>
          <w:rPrChange w:id="31920" w:author="Author">
            <w:rPr>
              <w:b/>
              <w:color w:val="0070C0"/>
            </w:rPr>
          </w:rPrChange>
        </w:rPr>
        <w:t xml:space="preserve">¿Qué hacer </w:t>
      </w:r>
      <w:r w:rsidRPr="00AE7C40">
        <w:rPr>
          <w:rFonts w:ascii="Georgia" w:hAnsi="Georgia"/>
          <w:b/>
          <w:color w:val="0070C0"/>
          <w:u w:val="single"/>
          <w:rPrChange w:id="31921" w:author="Author">
            <w:rPr>
              <w:b/>
              <w:color w:val="0070C0"/>
              <w:u w:val="single"/>
            </w:rPr>
          </w:rPrChange>
        </w:rPr>
        <w:t>ahora</w:t>
      </w:r>
      <w:r w:rsidRPr="00AE7C40">
        <w:rPr>
          <w:rFonts w:ascii="Georgia" w:hAnsi="Georgia"/>
          <w:b/>
          <w:color w:val="0070C0"/>
          <w:rPrChange w:id="31922" w:author="Author">
            <w:rPr>
              <w:b/>
              <w:color w:val="0070C0"/>
            </w:rPr>
          </w:rPrChange>
        </w:rPr>
        <w:t>, que no ha ocurrido un tsunami?</w:t>
      </w:r>
    </w:p>
    <w:p w14:paraId="57DBFF1B" w14:textId="49589F4F" w:rsidR="004D7462" w:rsidRPr="00AE7C40" w:rsidRDefault="004D7462" w:rsidP="00F36130">
      <w:pPr>
        <w:pStyle w:val="ListParagraph"/>
        <w:numPr>
          <w:ilvl w:val="0"/>
          <w:numId w:val="26"/>
        </w:numPr>
        <w:rPr>
          <w:ins w:id="31923" w:author="Author"/>
          <w:rFonts w:ascii="Georgia" w:hAnsi="Georgia"/>
          <w:rPrChange w:id="31924" w:author="Author">
            <w:rPr>
              <w:ins w:id="31925" w:author="Author"/>
            </w:rPr>
          </w:rPrChange>
        </w:rPr>
      </w:pPr>
      <w:r w:rsidRPr="00AE7C40">
        <w:rPr>
          <w:rFonts w:ascii="Georgia" w:hAnsi="Georgia"/>
          <w:rPrChange w:id="31926" w:author="Author">
            <w:rPr/>
          </w:rPrChange>
        </w:rPr>
        <w:t xml:space="preserve">Prepare y practique un </w:t>
      </w:r>
      <w:r w:rsidRPr="00AE7C40">
        <w:rPr>
          <w:rFonts w:ascii="Georgia" w:hAnsi="Georgia"/>
          <w:b/>
          <w:rPrChange w:id="31927" w:author="Author">
            <w:rPr/>
          </w:rPrChange>
        </w:rPr>
        <w:t xml:space="preserve">plan </w:t>
      </w:r>
      <w:ins w:id="31928" w:author="Author">
        <w:r w:rsidR="00F652F3" w:rsidRPr="00AE7C40">
          <w:rPr>
            <w:rFonts w:ascii="Georgia" w:hAnsi="Georgia"/>
            <w:b/>
            <w:rPrChange w:id="31929" w:author="Author">
              <w:rPr>
                <w:b/>
              </w:rPr>
            </w:rPrChange>
          </w:rPr>
          <w:t xml:space="preserve">de emergencia </w:t>
        </w:r>
      </w:ins>
      <w:r w:rsidRPr="00AE7C40">
        <w:rPr>
          <w:rFonts w:ascii="Georgia" w:hAnsi="Georgia"/>
          <w:b/>
          <w:rPrChange w:id="31930" w:author="Author">
            <w:rPr/>
          </w:rPrChange>
        </w:rPr>
        <w:t>familiar</w:t>
      </w:r>
      <w:ins w:id="31931" w:author="Author">
        <w:r w:rsidR="00F652F3" w:rsidRPr="00AE7C40">
          <w:rPr>
            <w:rFonts w:ascii="Georgia" w:hAnsi="Georgia"/>
            <w:b/>
            <w:rPrChange w:id="31932" w:author="Author">
              <w:rPr>
                <w:b/>
              </w:rPr>
            </w:rPrChange>
          </w:rPr>
          <w:t xml:space="preserve"> </w:t>
        </w:r>
      </w:ins>
      <w:del w:id="31933" w:author="Author">
        <w:r w:rsidRPr="00AE7C40" w:rsidDel="00F652F3">
          <w:rPr>
            <w:rFonts w:ascii="Georgia" w:hAnsi="Georgia"/>
            <w:b/>
            <w:rPrChange w:id="31934" w:author="Author">
              <w:rPr/>
            </w:rPrChange>
          </w:rPr>
          <w:delText xml:space="preserve"> de emergencias</w:delText>
        </w:r>
      </w:del>
      <w:ins w:id="31935" w:author="Author">
        <w:r w:rsidR="00F652F3" w:rsidRPr="00AE7C40">
          <w:rPr>
            <w:rFonts w:ascii="Georgia" w:hAnsi="Georgia"/>
            <w:rPrChange w:id="31936" w:author="Author">
              <w:rPr/>
            </w:rPrChange>
          </w:rPr>
          <w:t>(acuda a www.ready.gov/es/planifique-para-protegerse-usted-y-proteger-a-su-familia)</w:t>
        </w:r>
      </w:ins>
      <w:r w:rsidRPr="00AE7C40">
        <w:rPr>
          <w:rFonts w:ascii="Georgia" w:hAnsi="Georgia"/>
          <w:rPrChange w:id="31937" w:author="Author">
            <w:rPr/>
          </w:rPrChange>
        </w:rPr>
        <w:t>.</w:t>
      </w:r>
    </w:p>
    <w:p w14:paraId="200A473D" w14:textId="51E3B7AD" w:rsidR="00F652F3" w:rsidRPr="00AE7C40" w:rsidRDefault="00F652F3" w:rsidP="00F652F3">
      <w:pPr>
        <w:pStyle w:val="ListParagraph"/>
        <w:numPr>
          <w:ilvl w:val="0"/>
          <w:numId w:val="26"/>
        </w:numPr>
        <w:rPr>
          <w:ins w:id="31938" w:author="Author"/>
          <w:rFonts w:ascii="Georgia" w:hAnsi="Georgia"/>
          <w:rPrChange w:id="31939" w:author="Author">
            <w:rPr>
              <w:ins w:id="31940" w:author="Author"/>
            </w:rPr>
          </w:rPrChange>
        </w:rPr>
      </w:pPr>
      <w:ins w:id="31941" w:author="Author">
        <w:r w:rsidRPr="00AE7C40">
          <w:rPr>
            <w:rFonts w:ascii="Georgia" w:hAnsi="Georgia"/>
            <w:rPrChange w:id="31942" w:author="Author">
              <w:rPr/>
            </w:rPrChange>
          </w:rPr>
          <w:t xml:space="preserve">Prepare una </w:t>
        </w:r>
        <w:r w:rsidRPr="00AE7C40">
          <w:rPr>
            <w:rFonts w:ascii="Georgia" w:hAnsi="Georgia"/>
            <w:b/>
            <w:rPrChange w:id="31943" w:author="Author">
              <w:rPr/>
            </w:rPrChange>
          </w:rPr>
          <w:t>mochila de seguridad</w:t>
        </w:r>
        <w:r w:rsidRPr="00AE7C40">
          <w:rPr>
            <w:rFonts w:ascii="Georgia" w:hAnsi="Georgia"/>
            <w:rPrChange w:id="31944" w:author="Author">
              <w:rPr/>
            </w:rPrChange>
          </w:rPr>
          <w:t xml:space="preserve"> que contenga un kit de primeros auxilios, comida, agua, medicamentos para un mínimo de tres días y un radio AM/FM, NOAA (opcional) para recibir la información oficial. Mantenga esta mochila en un lugar de fácil acceso. Acuda a www.ready.gov/es/como-preparar-un-kit para recibir más información sobre cómo preparar una mochila de seguridad.</w:t>
        </w:r>
      </w:ins>
    </w:p>
    <w:p w14:paraId="23ED5A48" w14:textId="3C7C361F" w:rsidR="00A42CD2" w:rsidRPr="00AE7C40" w:rsidRDefault="008D7107" w:rsidP="00EC13AB">
      <w:pPr>
        <w:pStyle w:val="ListParagraph"/>
        <w:numPr>
          <w:ilvl w:val="0"/>
          <w:numId w:val="26"/>
        </w:numPr>
        <w:rPr>
          <w:rFonts w:ascii="Georgia" w:hAnsi="Georgia"/>
          <w:rPrChange w:id="31945" w:author="Author">
            <w:rPr/>
          </w:rPrChange>
        </w:rPr>
      </w:pPr>
      <w:ins w:id="31946" w:author="Author">
        <w:r w:rsidRPr="00AE7C40">
          <w:rPr>
            <w:rFonts w:ascii="Georgia" w:hAnsi="Georgia"/>
            <w:rPrChange w:id="31947" w:author="Author">
              <w:rPr/>
            </w:rPrChange>
          </w:rPr>
          <w:t>Practique la forma correcta de protegerse durante un terremoto: agáchese, cúbrase y sujétese. Terremotos fuertes pueden generar tsunamis.</w:t>
        </w:r>
      </w:ins>
    </w:p>
    <w:p w14:paraId="1DC031E3" w14:textId="1699B104" w:rsidR="004D7462" w:rsidRPr="00AE7C40" w:rsidRDefault="004D7462" w:rsidP="004B37EA">
      <w:pPr>
        <w:pStyle w:val="ListParagraph"/>
        <w:numPr>
          <w:ilvl w:val="0"/>
          <w:numId w:val="26"/>
        </w:numPr>
        <w:rPr>
          <w:rFonts w:ascii="Georgia" w:hAnsi="Georgia"/>
          <w:rPrChange w:id="31948" w:author="Author">
            <w:rPr/>
          </w:rPrChange>
        </w:rPr>
      </w:pPr>
      <w:r w:rsidRPr="00AE7C40">
        <w:rPr>
          <w:rFonts w:ascii="Georgia" w:hAnsi="Georgia"/>
          <w:rPrChange w:id="31949" w:author="Author">
            <w:rPr/>
          </w:rPrChange>
        </w:rPr>
        <w:t xml:space="preserve">Conozca las zonas de </w:t>
      </w:r>
      <w:ins w:id="31950" w:author="Author">
        <w:r w:rsidR="00144C4D" w:rsidRPr="00AE7C40">
          <w:rPr>
            <w:rFonts w:ascii="Georgia" w:hAnsi="Georgia"/>
            <w:rPrChange w:id="31951" w:author="Author">
              <w:rPr/>
            </w:rPrChange>
          </w:rPr>
          <w:t>desalojo por tsunami</w:t>
        </w:r>
      </w:ins>
      <w:del w:id="31952" w:author="Author">
        <w:r w:rsidRPr="00AE7C40" w:rsidDel="00144C4D">
          <w:rPr>
            <w:rFonts w:ascii="Georgia" w:hAnsi="Georgia"/>
            <w:rPrChange w:id="31953" w:author="Author">
              <w:rPr/>
            </w:rPrChange>
          </w:rPr>
          <w:delText>peligro por inundación</w:delText>
        </w:r>
      </w:del>
      <w:r w:rsidRPr="00AE7C40">
        <w:rPr>
          <w:rFonts w:ascii="Georgia" w:hAnsi="Georgia"/>
          <w:rPrChange w:id="31954" w:author="Author">
            <w:rPr/>
          </w:rPrChange>
        </w:rPr>
        <w:t xml:space="preserve">, las áreas seguras, rutas de desalojo y la ubicación de lugares de asamblea. Para conocer esta información, acceda la siguiente </w:t>
      </w:r>
      <w:r w:rsidRPr="00AE7C40">
        <w:rPr>
          <w:rFonts w:ascii="Georgia" w:hAnsi="Georgia"/>
          <w:szCs w:val="22"/>
          <w:rPrChange w:id="31955" w:author="Author">
            <w:rPr>
              <w:szCs w:val="22"/>
            </w:rPr>
          </w:rPrChange>
        </w:rPr>
        <w:t>página electrónica</w:t>
      </w:r>
      <w:r w:rsidR="004B37EA" w:rsidRPr="00AE7C40">
        <w:rPr>
          <w:rFonts w:ascii="Georgia" w:hAnsi="Georgia"/>
          <w:szCs w:val="22"/>
          <w:rPrChange w:id="31956" w:author="Author">
            <w:rPr>
              <w:szCs w:val="22"/>
            </w:rPr>
          </w:rPrChange>
        </w:rPr>
        <w:t xml:space="preserve"> de la Red Sísmica</w:t>
      </w:r>
      <w:r w:rsidR="005A0D20" w:rsidRPr="00AE7C40">
        <w:rPr>
          <w:rFonts w:ascii="Georgia" w:hAnsi="Georgia"/>
          <w:szCs w:val="22"/>
          <w:rPrChange w:id="31957" w:author="Author">
            <w:rPr>
              <w:szCs w:val="22"/>
            </w:rPr>
          </w:rPrChange>
        </w:rPr>
        <w:t xml:space="preserve"> de Puerto Rico</w:t>
      </w:r>
      <w:del w:id="31958" w:author="Author">
        <w:r w:rsidRPr="00AE7C40" w:rsidDel="004A5164">
          <w:rPr>
            <w:rFonts w:ascii="Georgia" w:hAnsi="Georgia"/>
            <w:szCs w:val="22"/>
            <w:rPrChange w:id="31959" w:author="Author">
              <w:rPr>
                <w:szCs w:val="22"/>
              </w:rPr>
            </w:rPrChange>
          </w:rPr>
          <w:delText>:</w:delText>
        </w:r>
        <w:r w:rsidR="004B37EA" w:rsidRPr="00AE7C40" w:rsidDel="004A5164">
          <w:rPr>
            <w:rFonts w:ascii="Georgia" w:hAnsi="Georgia"/>
            <w:szCs w:val="22"/>
            <w:rPrChange w:id="31960" w:author="Author">
              <w:rPr/>
            </w:rPrChange>
          </w:rPr>
          <w:delText xml:space="preserve"> </w:delText>
        </w:r>
      </w:del>
      <w:ins w:id="31961" w:author="Author">
        <w:r w:rsidR="004A5164" w:rsidRPr="00AE7C40">
          <w:rPr>
            <w:rFonts w:ascii="Georgia" w:hAnsi="Georgia"/>
            <w:szCs w:val="22"/>
            <w:rPrChange w:id="31962" w:author="Author">
              <w:rPr/>
            </w:rPrChange>
          </w:rPr>
          <w:t xml:space="preserve">: </w:t>
        </w:r>
        <w:r w:rsidR="007C1F24">
          <w:rPr>
            <w:rFonts w:ascii="Georgia" w:hAnsi="Georgia"/>
            <w:szCs w:val="22"/>
          </w:rPr>
          <w:fldChar w:fldCharType="begin"/>
        </w:r>
        <w:r w:rsidR="007C1F24">
          <w:rPr>
            <w:rFonts w:ascii="Georgia" w:hAnsi="Georgia"/>
            <w:szCs w:val="22"/>
          </w:rPr>
          <w:instrText xml:space="preserve"> HYPERLINK "http://redsismica.uprm.edu/tsunamiready" </w:instrText>
        </w:r>
        <w:r w:rsidR="007C1F24">
          <w:rPr>
            <w:rFonts w:ascii="Georgia" w:hAnsi="Georgia"/>
            <w:szCs w:val="22"/>
          </w:rPr>
        </w:r>
        <w:r w:rsidR="007C1F24">
          <w:rPr>
            <w:rFonts w:ascii="Georgia" w:hAnsi="Georgia"/>
            <w:szCs w:val="22"/>
          </w:rPr>
          <w:fldChar w:fldCharType="separate"/>
        </w:r>
        <w:r w:rsidR="00064EA3" w:rsidRPr="00AE7C40">
          <w:rPr>
            <w:rStyle w:val="Hyperlink"/>
            <w:rFonts w:ascii="Georgia" w:hAnsi="Georgia"/>
            <w:szCs w:val="22"/>
            <w:rPrChange w:id="31963" w:author="Author">
              <w:rPr>
                <w:rStyle w:val="Hyperlink"/>
                <w:szCs w:val="22"/>
                <w:highlight w:val="cyan"/>
              </w:rPr>
            </w:rPrChange>
          </w:rPr>
          <w:t>http://redsismica.uprm.edu/</w:t>
        </w:r>
        <w:r w:rsidR="007C1F24" w:rsidRPr="00AE7C40">
          <w:rPr>
            <w:rStyle w:val="Hyperlink"/>
            <w:rFonts w:ascii="Georgia" w:hAnsi="Georgia"/>
            <w:szCs w:val="22"/>
            <w:rPrChange w:id="31964" w:author="Author">
              <w:rPr>
                <w:rStyle w:val="Hyperlink"/>
                <w:rFonts w:ascii="Georgia" w:hAnsi="Georgia"/>
                <w:szCs w:val="22"/>
              </w:rPr>
            </w:rPrChange>
          </w:rPr>
          <w:t>tsuna</w:t>
        </w:r>
        <w:r w:rsidR="007C1F24" w:rsidRPr="00AE7C40">
          <w:rPr>
            <w:rStyle w:val="Hyperlink"/>
            <w:rFonts w:ascii="Georgia" w:hAnsi="Georgia"/>
            <w:szCs w:val="22"/>
            <w:rPrChange w:id="31965" w:author="Author">
              <w:rPr>
                <w:rStyle w:val="Hyperlink"/>
                <w:rFonts w:ascii="Georgia" w:hAnsi="Georgia"/>
                <w:szCs w:val="22"/>
              </w:rPr>
            </w:rPrChange>
          </w:rPr>
          <w:t>m</w:t>
        </w:r>
        <w:r w:rsidR="007C1F24" w:rsidRPr="00AE7C40">
          <w:rPr>
            <w:rStyle w:val="Hyperlink"/>
            <w:rFonts w:ascii="Georgia" w:hAnsi="Georgia"/>
            <w:szCs w:val="22"/>
            <w:rPrChange w:id="31966" w:author="Author">
              <w:rPr>
                <w:rStyle w:val="Hyperlink"/>
                <w:rFonts w:ascii="Georgia" w:hAnsi="Georgia"/>
                <w:szCs w:val="22"/>
              </w:rPr>
            </w:rPrChange>
          </w:rPr>
          <w:t>iready</w:t>
        </w:r>
        <w:r w:rsidR="007C1F24">
          <w:rPr>
            <w:rFonts w:ascii="Georgia" w:hAnsi="Georgia"/>
            <w:szCs w:val="22"/>
          </w:rPr>
          <w:fldChar w:fldCharType="end"/>
        </w:r>
        <w:del w:id="31967" w:author="Author">
          <w:r w:rsidR="00064EA3" w:rsidRPr="00AE7C40" w:rsidDel="007C1F24">
            <w:rPr>
              <w:rFonts w:ascii="Georgia" w:hAnsi="Georgia"/>
              <w:szCs w:val="22"/>
              <w:rPrChange w:id="31968" w:author="Author">
                <w:rPr>
                  <w:rStyle w:val="Hyperlink"/>
                  <w:szCs w:val="22"/>
                  <w:highlight w:val="cyan"/>
                </w:rPr>
              </w:rPrChange>
            </w:rPr>
            <w:delText>Spanish/tsunami/programatsunami/prc/index.php</w:delText>
          </w:r>
        </w:del>
      </w:ins>
      <w:del w:id="31969" w:author="Author">
        <w:r w:rsidR="009E2552" w:rsidRPr="00AE7C40" w:rsidDel="00064EA3">
          <w:rPr>
            <w:rFonts w:ascii="Georgia" w:hAnsi="Georgia"/>
            <w:sz w:val="22"/>
            <w:szCs w:val="22"/>
            <w:rPrChange w:id="31970" w:author="Author">
              <w:rPr>
                <w:sz w:val="16"/>
                <w:szCs w:val="16"/>
              </w:rPr>
            </w:rPrChange>
          </w:rPr>
          <w:fldChar w:fldCharType="begin"/>
        </w:r>
        <w:r w:rsidR="004B37EA" w:rsidRPr="00AE7C40" w:rsidDel="00064EA3">
          <w:rPr>
            <w:rFonts w:ascii="Georgia" w:hAnsi="Georgia"/>
            <w:sz w:val="22"/>
            <w:szCs w:val="22"/>
            <w:rPrChange w:id="31971" w:author="Author">
              <w:rPr>
                <w:sz w:val="16"/>
                <w:szCs w:val="16"/>
              </w:rPr>
            </w:rPrChange>
          </w:rPr>
          <w:delInstrText xml:space="preserve"> HYPERLINK "http://redsismica.uprm.edu/Spanish/tsunami/mapas.php" </w:delInstrText>
        </w:r>
        <w:r w:rsidR="009E2552" w:rsidRPr="00AE7C40" w:rsidDel="00064EA3">
          <w:rPr>
            <w:rFonts w:ascii="Georgia" w:hAnsi="Georgia"/>
            <w:sz w:val="22"/>
            <w:szCs w:val="22"/>
            <w:rPrChange w:id="31972" w:author="Author">
              <w:rPr>
                <w:sz w:val="16"/>
                <w:szCs w:val="16"/>
              </w:rPr>
            </w:rPrChange>
          </w:rPr>
          <w:fldChar w:fldCharType="separate"/>
        </w:r>
        <w:r w:rsidR="004B37EA" w:rsidRPr="00AE7C40" w:rsidDel="00064EA3">
          <w:rPr>
            <w:rStyle w:val="Hyperlink"/>
            <w:rFonts w:ascii="Georgia" w:hAnsi="Georgia"/>
            <w:sz w:val="22"/>
            <w:szCs w:val="22"/>
            <w:rPrChange w:id="31973" w:author="Author">
              <w:rPr>
                <w:rStyle w:val="Hyperlink"/>
                <w:sz w:val="16"/>
                <w:szCs w:val="16"/>
              </w:rPr>
            </w:rPrChange>
          </w:rPr>
          <w:delText>http://redsismica.uprm.edu/Spanish/tsunami/mapas.php</w:delText>
        </w:r>
        <w:r w:rsidR="009E2552" w:rsidRPr="00AE7C40" w:rsidDel="00064EA3">
          <w:rPr>
            <w:rFonts w:ascii="Georgia" w:hAnsi="Georgia"/>
            <w:sz w:val="22"/>
            <w:szCs w:val="22"/>
            <w:rPrChange w:id="31974" w:author="Author">
              <w:rPr>
                <w:sz w:val="16"/>
                <w:szCs w:val="16"/>
              </w:rPr>
            </w:rPrChange>
          </w:rPr>
          <w:fldChar w:fldCharType="end"/>
        </w:r>
      </w:del>
      <w:r w:rsidRPr="00AE7C40">
        <w:rPr>
          <w:rFonts w:ascii="Georgia" w:hAnsi="Georgia"/>
          <w:szCs w:val="22"/>
          <w:rPrChange w:id="31975" w:author="Author">
            <w:rPr>
              <w:szCs w:val="22"/>
            </w:rPr>
          </w:rPrChange>
        </w:rPr>
        <w:t>.</w:t>
      </w:r>
      <w:ins w:id="31976" w:author="Author">
        <w:r w:rsidR="007C1F24">
          <w:rPr>
            <w:rFonts w:ascii="Georgia" w:hAnsi="Georgia"/>
            <w:szCs w:val="22"/>
          </w:rPr>
          <w:t xml:space="preserve"> </w:t>
        </w:r>
      </w:ins>
      <w:del w:id="31977" w:author="Author">
        <w:r w:rsidRPr="00AE7C40" w:rsidDel="007C1F24">
          <w:rPr>
            <w:rFonts w:ascii="Georgia" w:hAnsi="Georgia"/>
            <w:szCs w:val="22"/>
            <w:rPrChange w:id="31978" w:author="Author">
              <w:rPr>
                <w:szCs w:val="22"/>
              </w:rPr>
            </w:rPrChange>
          </w:rPr>
          <w:delText xml:space="preserve"> </w:delText>
        </w:r>
      </w:del>
      <w:r w:rsidRPr="00AE7C40">
        <w:rPr>
          <w:rFonts w:ascii="Georgia" w:hAnsi="Georgia"/>
          <w:szCs w:val="22"/>
          <w:rPrChange w:id="31979" w:author="Author">
            <w:rPr>
              <w:szCs w:val="22"/>
            </w:rPr>
          </w:rPrChange>
        </w:rPr>
        <w:t>También</w:t>
      </w:r>
      <w:r w:rsidRPr="00AE7C40">
        <w:rPr>
          <w:rFonts w:ascii="Georgia" w:hAnsi="Georgia"/>
          <w:rPrChange w:id="31980" w:author="Author">
            <w:rPr/>
          </w:rPrChange>
        </w:rPr>
        <w:t xml:space="preserve"> puede comunicarse con la Oficina Municipal para el Manejo de Emergencias y, de estar disponible, solicite un mapa de desalojo por tsunami.</w:t>
      </w:r>
    </w:p>
    <w:p w14:paraId="71469F50" w14:textId="6F7CC123" w:rsidR="004D7462" w:rsidRPr="00AE7C40" w:rsidDel="00F652F3" w:rsidRDefault="004D7462" w:rsidP="00F36130">
      <w:pPr>
        <w:pStyle w:val="ListParagraph"/>
        <w:numPr>
          <w:ilvl w:val="0"/>
          <w:numId w:val="26"/>
        </w:numPr>
        <w:rPr>
          <w:del w:id="31981" w:author="Author"/>
          <w:rFonts w:ascii="Georgia" w:hAnsi="Georgia"/>
          <w:rPrChange w:id="31982" w:author="Author">
            <w:rPr>
              <w:del w:id="31983" w:author="Author"/>
            </w:rPr>
          </w:rPrChange>
        </w:rPr>
      </w:pPr>
      <w:del w:id="31984" w:author="Author">
        <w:r w:rsidRPr="00AE7C40" w:rsidDel="00F652F3">
          <w:rPr>
            <w:rFonts w:ascii="Georgia" w:hAnsi="Georgia"/>
            <w:rPrChange w:id="31985" w:author="Author">
              <w:rPr/>
            </w:rPrChange>
          </w:rPr>
          <w:delText>Prepare una mochila de seguridad que contenga un kit de primeros auxilios, comida, agua</w:delText>
        </w:r>
      </w:del>
      <w:ins w:id="31986" w:author="Author">
        <w:del w:id="31987" w:author="Author">
          <w:r w:rsidR="00904BCF" w:rsidRPr="00AE7C40" w:rsidDel="00F652F3">
            <w:rPr>
              <w:rFonts w:ascii="Georgia" w:hAnsi="Georgia"/>
              <w:rPrChange w:id="31988" w:author="Author">
                <w:rPr/>
              </w:rPrChange>
            </w:rPr>
            <w:delText>,</w:delText>
          </w:r>
        </w:del>
      </w:ins>
      <w:del w:id="31989" w:author="Author">
        <w:r w:rsidRPr="00AE7C40" w:rsidDel="00F652F3">
          <w:rPr>
            <w:rFonts w:ascii="Georgia" w:hAnsi="Georgia"/>
            <w:rPrChange w:id="31990" w:author="Author">
              <w:rPr/>
            </w:rPrChange>
          </w:rPr>
          <w:delText xml:space="preserve"> y medicamentos para un mínimo de tres días</w:delText>
        </w:r>
      </w:del>
      <w:ins w:id="31991" w:author="Author">
        <w:del w:id="31992" w:author="Author">
          <w:r w:rsidR="00144C4D" w:rsidRPr="00AE7C40" w:rsidDel="00F652F3">
            <w:rPr>
              <w:rFonts w:ascii="Georgia" w:hAnsi="Georgia"/>
              <w:rPrChange w:id="31993" w:author="Author">
                <w:rPr/>
              </w:rPrChange>
            </w:rPr>
            <w:delText xml:space="preserve"> y un radio AM/FM, NOAA (opcional) para recibir la información oficial</w:delText>
          </w:r>
        </w:del>
      </w:ins>
      <w:del w:id="31994" w:author="Author">
        <w:r w:rsidRPr="00AE7C40" w:rsidDel="00F652F3">
          <w:rPr>
            <w:rFonts w:ascii="Georgia" w:hAnsi="Georgia"/>
            <w:rPrChange w:id="31995" w:author="Author">
              <w:rPr/>
            </w:rPrChange>
          </w:rPr>
          <w:delText>. Mantenga esta mochila en un lugar de fácil acceso.</w:delText>
        </w:r>
      </w:del>
    </w:p>
    <w:p w14:paraId="3D5AB5B3" w14:textId="77777777" w:rsidR="004D7462" w:rsidRPr="00AE7C40" w:rsidRDefault="004D7462" w:rsidP="00F36130">
      <w:pPr>
        <w:pStyle w:val="ListParagraph"/>
        <w:numPr>
          <w:ilvl w:val="0"/>
          <w:numId w:val="26"/>
        </w:numPr>
        <w:rPr>
          <w:rFonts w:ascii="Georgia" w:hAnsi="Georgia"/>
          <w:rPrChange w:id="31996" w:author="Author">
            <w:rPr/>
          </w:rPrChange>
        </w:rPr>
      </w:pPr>
      <w:r w:rsidRPr="00AE7C40">
        <w:rPr>
          <w:rFonts w:ascii="Georgia" w:hAnsi="Georgia"/>
          <w:rPrChange w:id="31997" w:author="Author">
            <w:rPr/>
          </w:rPrChange>
        </w:rPr>
        <w:t>Asegúrese de entender el plan de desalojo de la escuela de sus hijos.</w:t>
      </w:r>
      <w:del w:id="31998" w:author="Author">
        <w:r w:rsidRPr="00AE7C40" w:rsidDel="00A42CD2">
          <w:rPr>
            <w:rFonts w:ascii="Georgia" w:hAnsi="Georgia"/>
            <w:rPrChange w:id="31999" w:author="Author">
              <w:rPr/>
            </w:rPrChange>
          </w:rPr>
          <w:delText xml:space="preserve"> </w:delText>
        </w:r>
      </w:del>
    </w:p>
    <w:p w14:paraId="5BF974C2" w14:textId="77777777" w:rsidR="009E2552" w:rsidRPr="00AE7C40" w:rsidRDefault="00832733" w:rsidP="00AE7C40">
      <w:pPr>
        <w:pStyle w:val="ListParagraph"/>
        <w:ind w:left="360"/>
        <w:rPr>
          <w:del w:id="32000" w:author="Author"/>
          <w:rFonts w:ascii="Georgia" w:hAnsi="Georgia"/>
          <w:rPrChange w:id="32001" w:author="Author">
            <w:rPr>
              <w:del w:id="32002" w:author="Author"/>
            </w:rPr>
          </w:rPrChange>
        </w:rPr>
        <w:pPrChange w:id="32003" w:author="Author">
          <w:pPr>
            <w:pStyle w:val="ListParagraph"/>
            <w:numPr>
              <w:numId w:val="26"/>
            </w:numPr>
            <w:ind w:hanging="360"/>
          </w:pPr>
        </w:pPrChange>
      </w:pPr>
      <w:del w:id="32004" w:author="Author">
        <w:r w:rsidRPr="00AE7C40" w:rsidDel="00144C4D">
          <w:rPr>
            <w:rFonts w:ascii="Georgia" w:hAnsi="Georgia"/>
            <w:color w:val="FF0000"/>
            <w:rPrChange w:id="32005" w:author="Author">
              <w:rPr>
                <w:color w:val="FF0000"/>
              </w:rPr>
            </w:rPrChange>
          </w:rPr>
          <w:delText>Adquiera, si lo desea</w:delText>
        </w:r>
        <w:r w:rsidRPr="00AE7C40" w:rsidDel="00144C4D">
          <w:rPr>
            <w:rFonts w:ascii="Georgia" w:hAnsi="Georgia"/>
            <w:rPrChange w:id="32006" w:author="Author">
              <w:rPr/>
            </w:rPrChange>
          </w:rPr>
          <w:delText>,</w:delText>
        </w:r>
        <w:r w:rsidR="004D7462" w:rsidRPr="00AE7C40" w:rsidDel="00144C4D">
          <w:rPr>
            <w:rFonts w:ascii="Georgia" w:hAnsi="Georgia"/>
            <w:rPrChange w:id="32007" w:author="Author">
              <w:rPr/>
            </w:rPrChange>
          </w:rPr>
          <w:delText xml:space="preserve"> un radio NOAA para recibir las alertas climatológicas y de tsunami.  </w:delText>
        </w:r>
        <w:r w:rsidR="004D7462" w:rsidRPr="00AE7C40" w:rsidDel="004A5164">
          <w:rPr>
            <w:rFonts w:ascii="Georgia" w:hAnsi="Georgia"/>
            <w:rPrChange w:id="32008" w:author="Author">
              <w:rPr/>
            </w:rPrChange>
          </w:rPr>
          <w:delText xml:space="preserve">  </w:delText>
        </w:r>
      </w:del>
    </w:p>
    <w:p w14:paraId="0C01236D" w14:textId="77777777" w:rsidR="009E2552" w:rsidRPr="00AE7C40" w:rsidRDefault="004D7462" w:rsidP="00AE7C40">
      <w:pPr>
        <w:pStyle w:val="BalloonText"/>
        <w:ind w:left="360"/>
        <w:rPr>
          <w:rFonts w:ascii="Georgia" w:hAnsi="Georgia"/>
          <w:rPrChange w:id="32009" w:author="Author">
            <w:rPr/>
          </w:rPrChange>
        </w:rPr>
        <w:pPrChange w:id="32010" w:author="Author">
          <w:pPr/>
        </w:pPrChange>
      </w:pPr>
      <w:r w:rsidRPr="00AE7C40">
        <w:rPr>
          <w:rFonts w:ascii="Georgia" w:hAnsi="Georgia"/>
          <w:rPrChange w:id="32011" w:author="Author">
            <w:rPr/>
          </w:rPrChange>
        </w:rPr>
        <w:t xml:space="preserve"> </w:t>
      </w:r>
    </w:p>
    <w:p w14:paraId="22B8C41F" w14:textId="77777777" w:rsidR="004D7462" w:rsidRPr="00AE7C40" w:rsidRDefault="004D7462" w:rsidP="004D7462">
      <w:pPr>
        <w:rPr>
          <w:rFonts w:ascii="Georgia" w:hAnsi="Georgia"/>
          <w:b/>
          <w:color w:val="0070C0"/>
          <w:rPrChange w:id="32012" w:author="Author">
            <w:rPr>
              <w:b/>
              <w:color w:val="0070C0"/>
            </w:rPr>
          </w:rPrChange>
        </w:rPr>
      </w:pPr>
      <w:r w:rsidRPr="00AE7C40">
        <w:rPr>
          <w:rFonts w:ascii="Georgia" w:hAnsi="Georgia"/>
          <w:b/>
          <w:color w:val="0070C0"/>
          <w:rPrChange w:id="32013" w:author="Author">
            <w:rPr>
              <w:b/>
              <w:color w:val="0070C0"/>
            </w:rPr>
          </w:rPrChange>
        </w:rPr>
        <w:t xml:space="preserve">¿Qué hacer </w:t>
      </w:r>
      <w:r w:rsidRPr="00AE7C40">
        <w:rPr>
          <w:rFonts w:ascii="Georgia" w:hAnsi="Georgia"/>
          <w:b/>
          <w:color w:val="0070C0"/>
          <w:u w:val="single"/>
          <w:rPrChange w:id="32014" w:author="Author">
            <w:rPr>
              <w:b/>
              <w:color w:val="0070C0"/>
              <w:u w:val="single"/>
            </w:rPr>
          </w:rPrChange>
        </w:rPr>
        <w:t>durante</w:t>
      </w:r>
      <w:r w:rsidRPr="00AE7C40">
        <w:rPr>
          <w:rFonts w:ascii="Georgia" w:hAnsi="Georgia"/>
          <w:b/>
          <w:color w:val="0070C0"/>
          <w:rPrChange w:id="32015" w:author="Author">
            <w:rPr>
              <w:b/>
              <w:color w:val="0070C0"/>
            </w:rPr>
          </w:rPrChange>
        </w:rPr>
        <w:t xml:space="preserve"> un tsunami?</w:t>
      </w:r>
    </w:p>
    <w:p w14:paraId="2548A398" w14:textId="77777777" w:rsidR="004D7462" w:rsidRPr="00AE7C40" w:rsidRDefault="004D7462" w:rsidP="004D7462">
      <w:pPr>
        <w:rPr>
          <w:rFonts w:ascii="Georgia" w:hAnsi="Georgia"/>
          <w:rPrChange w:id="32016" w:author="Author">
            <w:rPr/>
          </w:rPrChange>
        </w:rPr>
      </w:pPr>
    </w:p>
    <w:p w14:paraId="6EB8B8E3" w14:textId="04350EB8" w:rsidR="004D7462" w:rsidRPr="00AE7C40" w:rsidRDefault="004D7462" w:rsidP="004D7462">
      <w:pPr>
        <w:rPr>
          <w:rFonts w:ascii="Georgia" w:hAnsi="Georgia"/>
          <w:rPrChange w:id="32017" w:author="Author">
            <w:rPr/>
          </w:rPrChange>
        </w:rPr>
      </w:pPr>
      <w:r w:rsidRPr="00AE7C40">
        <w:rPr>
          <w:rFonts w:ascii="Georgia" w:hAnsi="Georgia"/>
          <w:rPrChange w:id="32018" w:author="Author">
            <w:rPr/>
          </w:rPrChange>
        </w:rPr>
        <w:t>Las siguientes son indicaciones de lo que debe hacer si</w:t>
      </w:r>
      <w:del w:id="32019" w:author="Author">
        <w:r w:rsidRPr="00AE7C40" w:rsidDel="00904BCF">
          <w:rPr>
            <w:rFonts w:ascii="Georgia" w:hAnsi="Georgia"/>
            <w:rPrChange w:id="32020" w:author="Author">
              <w:rPr/>
            </w:rPrChange>
          </w:rPr>
          <w:delText xml:space="preserve"> ocurre</w:delText>
        </w:r>
      </w:del>
      <w:r w:rsidRPr="00AE7C40">
        <w:rPr>
          <w:rFonts w:ascii="Georgia" w:hAnsi="Georgia"/>
          <w:rPrChange w:id="32021" w:author="Author">
            <w:rPr/>
          </w:rPrChange>
        </w:rPr>
        <w:t xml:space="preserve"> un tsunami </w:t>
      </w:r>
      <w:ins w:id="32022" w:author="Author">
        <w:r w:rsidR="00904BCF" w:rsidRPr="00AE7C40">
          <w:rPr>
            <w:rFonts w:ascii="Georgia" w:hAnsi="Georgia"/>
            <w:rPrChange w:id="32023" w:author="Author">
              <w:rPr/>
            </w:rPrChange>
          </w:rPr>
          <w:t>impacta</w:t>
        </w:r>
        <w:r w:rsidR="00A42CD2" w:rsidRPr="00AE7C40">
          <w:rPr>
            <w:rFonts w:ascii="Georgia" w:hAnsi="Georgia"/>
            <w:rPrChange w:id="32024" w:author="Author">
              <w:rPr/>
            </w:rPrChange>
          </w:rPr>
          <w:t xml:space="preserve"> </w:t>
        </w:r>
        <w:del w:id="32025" w:author="Author">
          <w:r w:rsidR="00904BCF" w:rsidRPr="00AE7C40" w:rsidDel="00A42CD2">
            <w:rPr>
              <w:rFonts w:ascii="Georgia" w:hAnsi="Georgia"/>
              <w:rPrChange w:id="32026" w:author="Author">
                <w:rPr/>
              </w:rPrChange>
            </w:rPr>
            <w:delText xml:space="preserve"> </w:delText>
          </w:r>
        </w:del>
      </w:ins>
      <w:del w:id="32027" w:author="Author">
        <w:r w:rsidRPr="00AE7C40" w:rsidDel="00904BCF">
          <w:rPr>
            <w:rFonts w:ascii="Georgia" w:hAnsi="Georgia"/>
            <w:rPrChange w:id="32028" w:author="Author">
              <w:rPr/>
            </w:rPrChange>
          </w:rPr>
          <w:delText>en</w:delText>
        </w:r>
        <w:r w:rsidRPr="00AE7C40" w:rsidDel="00A42CD2">
          <w:rPr>
            <w:rFonts w:ascii="Georgia" w:hAnsi="Georgia"/>
            <w:rPrChange w:id="32029" w:author="Author">
              <w:rPr/>
            </w:rPrChange>
          </w:rPr>
          <w:delText xml:space="preserve"> </w:delText>
        </w:r>
      </w:del>
      <w:r w:rsidRPr="00AE7C40">
        <w:rPr>
          <w:rFonts w:ascii="Georgia" w:hAnsi="Georgia"/>
          <w:rPrChange w:id="32030" w:author="Author">
            <w:rPr/>
          </w:rPrChange>
        </w:rPr>
        <w:t>su zona:</w:t>
      </w:r>
    </w:p>
    <w:p w14:paraId="3F99BEEC" w14:textId="77777777" w:rsidR="004D7462" w:rsidRPr="00AE7C40" w:rsidRDefault="004D7462" w:rsidP="00F36130">
      <w:pPr>
        <w:pStyle w:val="ListParagraph"/>
        <w:numPr>
          <w:ilvl w:val="0"/>
          <w:numId w:val="24"/>
        </w:numPr>
        <w:rPr>
          <w:rFonts w:ascii="Georgia" w:hAnsi="Georgia"/>
          <w:rPrChange w:id="32031" w:author="Author">
            <w:rPr/>
          </w:rPrChange>
        </w:rPr>
      </w:pPr>
      <w:r w:rsidRPr="00AE7C40">
        <w:rPr>
          <w:rFonts w:ascii="Georgia" w:hAnsi="Georgia"/>
          <w:rPrChange w:id="32032" w:author="Author">
            <w:rPr/>
          </w:rPrChange>
        </w:rPr>
        <w:t xml:space="preserve">Diríjase inmediatamente hacia </w:t>
      </w:r>
      <w:ins w:id="32033" w:author="Author">
        <w:r w:rsidR="00904BCF" w:rsidRPr="00AE7C40">
          <w:rPr>
            <w:rFonts w:ascii="Georgia" w:hAnsi="Georgia"/>
            <w:rPrChange w:id="32034" w:author="Author">
              <w:rPr/>
            </w:rPrChange>
          </w:rPr>
          <w:t>el</w:t>
        </w:r>
      </w:ins>
      <w:del w:id="32035" w:author="Author">
        <w:r w:rsidRPr="00AE7C40" w:rsidDel="00904BCF">
          <w:rPr>
            <w:rFonts w:ascii="Georgia" w:hAnsi="Georgia"/>
            <w:rPrChange w:id="32036" w:author="Author">
              <w:rPr/>
            </w:rPrChange>
          </w:rPr>
          <w:delText>un</w:delText>
        </w:r>
      </w:del>
      <w:r w:rsidRPr="00AE7C40">
        <w:rPr>
          <w:rFonts w:ascii="Georgia" w:hAnsi="Georgia"/>
          <w:rPrChange w:id="32037" w:author="Author">
            <w:rPr/>
          </w:rPrChange>
        </w:rPr>
        <w:t xml:space="preserve"> terreno más alto y permanezca allí hasta que haya pasado el peligro.</w:t>
      </w:r>
    </w:p>
    <w:p w14:paraId="083E314A" w14:textId="77777777" w:rsidR="004D7462" w:rsidRPr="00AE7C40" w:rsidRDefault="004D7462" w:rsidP="00F36130">
      <w:pPr>
        <w:pStyle w:val="ListParagraph"/>
        <w:numPr>
          <w:ilvl w:val="0"/>
          <w:numId w:val="24"/>
        </w:numPr>
        <w:rPr>
          <w:rFonts w:ascii="Georgia" w:hAnsi="Georgia"/>
          <w:rPrChange w:id="32038" w:author="Author">
            <w:rPr/>
          </w:rPrChange>
        </w:rPr>
      </w:pPr>
      <w:r w:rsidRPr="00AE7C40">
        <w:rPr>
          <w:rFonts w:ascii="Georgia" w:hAnsi="Georgia"/>
          <w:rPrChange w:id="32039" w:author="Author">
            <w:rPr/>
          </w:rPrChange>
        </w:rPr>
        <w:t>Manténgase alejado de la playa. Nunca vaya</w:t>
      </w:r>
      <w:ins w:id="32040" w:author="Author">
        <w:r w:rsidR="00144C4D" w:rsidRPr="00AE7C40">
          <w:rPr>
            <w:rFonts w:ascii="Georgia" w:hAnsi="Georgia"/>
            <w:rPrChange w:id="32041" w:author="Author">
              <w:rPr/>
            </w:rPrChange>
          </w:rPr>
          <w:t xml:space="preserve"> o regrese</w:t>
        </w:r>
      </w:ins>
      <w:r w:rsidRPr="00AE7C40">
        <w:rPr>
          <w:rFonts w:ascii="Georgia" w:hAnsi="Georgia"/>
          <w:rPrChange w:id="32042" w:author="Author">
            <w:rPr/>
          </w:rPrChange>
        </w:rPr>
        <w:t xml:space="preserve"> a la playa a ver un tsunami.</w:t>
      </w:r>
    </w:p>
    <w:p w14:paraId="54F59748" w14:textId="77777777" w:rsidR="004D7462" w:rsidRPr="00AE7C40" w:rsidRDefault="004D7462" w:rsidP="00F36130">
      <w:pPr>
        <w:pStyle w:val="ListParagraph"/>
        <w:numPr>
          <w:ilvl w:val="0"/>
          <w:numId w:val="24"/>
        </w:numPr>
        <w:rPr>
          <w:rFonts w:ascii="Georgia" w:hAnsi="Georgia"/>
          <w:rPrChange w:id="32043" w:author="Author">
            <w:rPr/>
          </w:rPrChange>
        </w:rPr>
      </w:pPr>
      <w:r w:rsidRPr="00AE7C40">
        <w:rPr>
          <w:rFonts w:ascii="Georgia" w:hAnsi="Georgia"/>
          <w:rPrChange w:id="32044" w:author="Author">
            <w:rPr/>
          </w:rPrChange>
        </w:rPr>
        <w:t xml:space="preserve">Mantenga su radio encendido para recibir la información oficial de la emergencia. </w:t>
      </w:r>
    </w:p>
    <w:p w14:paraId="6CB99638" w14:textId="77777777" w:rsidR="004D7462" w:rsidRPr="00AE7C40" w:rsidRDefault="004D7462" w:rsidP="00F36130">
      <w:pPr>
        <w:pStyle w:val="ListParagraph"/>
        <w:numPr>
          <w:ilvl w:val="0"/>
          <w:numId w:val="24"/>
        </w:numPr>
        <w:rPr>
          <w:rFonts w:ascii="Georgia" w:hAnsi="Georgia"/>
          <w:rPrChange w:id="32045" w:author="Author">
            <w:rPr/>
          </w:rPrChange>
        </w:rPr>
      </w:pPr>
      <w:r w:rsidRPr="00AE7C40">
        <w:rPr>
          <w:rFonts w:ascii="Georgia" w:hAnsi="Georgia"/>
          <w:rPrChange w:id="32046" w:author="Author">
            <w:rPr/>
          </w:rPrChange>
        </w:rPr>
        <w:t>Siga las instrucciones de las autoridades de manejo de emergencias.</w:t>
      </w:r>
    </w:p>
    <w:p w14:paraId="26C4E638" w14:textId="77777777" w:rsidR="004D7462" w:rsidRPr="00AE7C40" w:rsidRDefault="004D7462" w:rsidP="00F36130">
      <w:pPr>
        <w:pStyle w:val="ListParagraph"/>
        <w:numPr>
          <w:ilvl w:val="0"/>
          <w:numId w:val="24"/>
        </w:numPr>
        <w:rPr>
          <w:ins w:id="32047" w:author="Author"/>
          <w:rFonts w:ascii="Georgia" w:hAnsi="Georgia"/>
          <w:rPrChange w:id="32048" w:author="Author">
            <w:rPr>
              <w:ins w:id="32049" w:author="Author"/>
            </w:rPr>
          </w:rPrChange>
        </w:rPr>
      </w:pPr>
      <w:r w:rsidRPr="00AE7C40">
        <w:rPr>
          <w:rFonts w:ascii="Georgia" w:hAnsi="Georgia"/>
          <w:rPrChange w:id="32050" w:author="Author">
            <w:rPr/>
          </w:rPrChange>
        </w:rPr>
        <w:t>Salve su vida</w:t>
      </w:r>
      <w:r w:rsidR="00235CA9" w:rsidRPr="00AE7C40">
        <w:rPr>
          <w:rFonts w:ascii="Georgia" w:hAnsi="Georgia"/>
          <w:rPrChange w:id="32051" w:author="Author">
            <w:rPr/>
          </w:rPrChange>
        </w:rPr>
        <w:t xml:space="preserve">, </w:t>
      </w:r>
      <w:r w:rsidRPr="00AE7C40">
        <w:rPr>
          <w:rFonts w:ascii="Georgia" w:hAnsi="Georgia"/>
          <w:rPrChange w:id="32052" w:author="Author">
            <w:rPr/>
          </w:rPrChange>
        </w:rPr>
        <w:t>no sus posesiones.</w:t>
      </w:r>
    </w:p>
    <w:p w14:paraId="028258F4" w14:textId="16051715" w:rsidR="00A42CD2" w:rsidRPr="00AE7C40" w:rsidRDefault="00A42CD2" w:rsidP="00F36130">
      <w:pPr>
        <w:pStyle w:val="ListParagraph"/>
        <w:numPr>
          <w:ilvl w:val="0"/>
          <w:numId w:val="24"/>
        </w:numPr>
        <w:rPr>
          <w:rFonts w:ascii="Georgia" w:hAnsi="Georgia"/>
          <w:rPrChange w:id="32053" w:author="Author">
            <w:rPr/>
          </w:rPrChange>
        </w:rPr>
      </w:pPr>
      <w:ins w:id="32054" w:author="Author">
        <w:r w:rsidRPr="00AE7C40">
          <w:rPr>
            <w:rFonts w:ascii="Georgia" w:hAnsi="Georgia"/>
            <w:rPrChange w:id="32055" w:author="Author">
              <w:rPr/>
            </w:rPrChange>
          </w:rPr>
          <w:t>Ayude a los vecinos que puedan necesitar asistencia especial: niños pequeños, personas mayores y personas con necesidades funcionales o de acceso.</w:t>
        </w:r>
      </w:ins>
    </w:p>
    <w:p w14:paraId="6AC0C031" w14:textId="77777777" w:rsidR="004D7462" w:rsidRPr="00AE7C40" w:rsidRDefault="004D7462" w:rsidP="004D7462">
      <w:pPr>
        <w:rPr>
          <w:rFonts w:ascii="Georgia" w:hAnsi="Georgia"/>
          <w:rPrChange w:id="32056" w:author="Author">
            <w:rPr/>
          </w:rPrChange>
        </w:rPr>
      </w:pPr>
    </w:p>
    <w:p w14:paraId="7F9A0D6F" w14:textId="77777777" w:rsidR="004D7462" w:rsidRPr="00AE7C40" w:rsidRDefault="004D7462" w:rsidP="004D7462">
      <w:pPr>
        <w:rPr>
          <w:rFonts w:ascii="Georgia" w:hAnsi="Georgia"/>
          <w:b/>
          <w:color w:val="0070C0"/>
          <w:rPrChange w:id="32057" w:author="Author">
            <w:rPr>
              <w:b/>
              <w:color w:val="0070C0"/>
            </w:rPr>
          </w:rPrChange>
        </w:rPr>
      </w:pPr>
      <w:r w:rsidRPr="00AE7C40">
        <w:rPr>
          <w:rFonts w:ascii="Georgia" w:hAnsi="Georgia"/>
          <w:b/>
          <w:color w:val="0070C0"/>
          <w:rPrChange w:id="32058" w:author="Author">
            <w:rPr>
              <w:b/>
              <w:color w:val="0070C0"/>
            </w:rPr>
          </w:rPrChange>
        </w:rPr>
        <w:t xml:space="preserve">¿Qué hacer </w:t>
      </w:r>
      <w:r w:rsidRPr="00AE7C40">
        <w:rPr>
          <w:rFonts w:ascii="Georgia" w:hAnsi="Georgia"/>
          <w:b/>
          <w:color w:val="0070C0"/>
          <w:u w:val="single"/>
          <w:rPrChange w:id="32059" w:author="Author">
            <w:rPr>
              <w:b/>
              <w:color w:val="0070C0"/>
              <w:u w:val="single"/>
            </w:rPr>
          </w:rPrChange>
        </w:rPr>
        <w:t>después</w:t>
      </w:r>
      <w:r w:rsidRPr="00AE7C40">
        <w:rPr>
          <w:rFonts w:ascii="Georgia" w:hAnsi="Georgia"/>
          <w:b/>
          <w:color w:val="0070C0"/>
          <w:rPrChange w:id="32060" w:author="Author">
            <w:rPr>
              <w:b/>
              <w:color w:val="0070C0"/>
            </w:rPr>
          </w:rPrChange>
        </w:rPr>
        <w:t xml:space="preserve"> de un tsunami?</w:t>
      </w:r>
    </w:p>
    <w:p w14:paraId="65DAE507" w14:textId="77777777" w:rsidR="00F1412F" w:rsidRPr="00AE7C40" w:rsidRDefault="004D7462" w:rsidP="00F36130">
      <w:pPr>
        <w:pStyle w:val="ListParagraph"/>
        <w:numPr>
          <w:ilvl w:val="0"/>
          <w:numId w:val="25"/>
        </w:numPr>
        <w:rPr>
          <w:ins w:id="32061" w:author="Author"/>
          <w:rFonts w:ascii="Georgia" w:hAnsi="Georgia"/>
          <w:rPrChange w:id="32062" w:author="Author">
            <w:rPr>
              <w:ins w:id="32063" w:author="Author"/>
            </w:rPr>
          </w:rPrChange>
        </w:rPr>
      </w:pPr>
      <w:r w:rsidRPr="00AE7C40">
        <w:rPr>
          <w:rFonts w:ascii="Georgia" w:hAnsi="Georgia"/>
          <w:rPrChange w:id="32064" w:author="Author">
            <w:rPr/>
          </w:rPrChange>
        </w:rPr>
        <w:t xml:space="preserve">Permanezca alejado de las áreas </w:t>
      </w:r>
      <w:del w:id="32065" w:author="Author">
        <w:r w:rsidRPr="00AE7C40" w:rsidDel="00144C4D">
          <w:rPr>
            <w:rFonts w:ascii="Georgia" w:hAnsi="Georgia"/>
            <w:rPrChange w:id="32066" w:author="Author">
              <w:rPr/>
            </w:rPrChange>
          </w:rPr>
          <w:delText xml:space="preserve">inundadas y </w:delText>
        </w:r>
      </w:del>
      <w:r w:rsidRPr="00AE7C40">
        <w:rPr>
          <w:rFonts w:ascii="Georgia" w:hAnsi="Georgia"/>
          <w:rPrChange w:id="32067" w:author="Author">
            <w:rPr/>
          </w:rPrChange>
        </w:rPr>
        <w:t xml:space="preserve">afectadas </w:t>
      </w:r>
      <w:r w:rsidRPr="00AE7C40">
        <w:rPr>
          <w:rFonts w:ascii="Georgia" w:hAnsi="Georgia"/>
          <w:b/>
          <w:rPrChange w:id="32068" w:author="Author">
            <w:rPr/>
          </w:rPrChange>
        </w:rPr>
        <w:t>hasta que las autoridades indiquen que es seguro regresar</w:t>
      </w:r>
      <w:r w:rsidRPr="00AE7C40">
        <w:rPr>
          <w:rFonts w:ascii="Georgia" w:hAnsi="Georgia"/>
          <w:rPrChange w:id="32069" w:author="Author">
            <w:rPr/>
          </w:rPrChange>
        </w:rPr>
        <w:t>.</w:t>
      </w:r>
    </w:p>
    <w:p w14:paraId="54026245" w14:textId="448DE167" w:rsidR="004D7462" w:rsidRPr="00AE7C40" w:rsidRDefault="00F1412F" w:rsidP="00F36130">
      <w:pPr>
        <w:pStyle w:val="ListParagraph"/>
        <w:numPr>
          <w:ilvl w:val="0"/>
          <w:numId w:val="25"/>
        </w:numPr>
        <w:rPr>
          <w:rFonts w:ascii="Georgia" w:hAnsi="Georgia"/>
          <w:rPrChange w:id="32070" w:author="Author">
            <w:rPr/>
          </w:rPrChange>
        </w:rPr>
      </w:pPr>
      <w:ins w:id="32071" w:author="Author">
        <w:r w:rsidRPr="00AE7C40">
          <w:rPr>
            <w:rFonts w:ascii="Georgia" w:hAnsi="Georgia"/>
            <w:rPrChange w:id="32072" w:author="Author">
              <w:rPr/>
            </w:rPrChange>
          </w:rPr>
          <w:t>Diríjase a un refugio público designado si le indicaron que debe evacuar o consi</w:t>
        </w:r>
        <w:r w:rsidR="0041574F">
          <w:rPr>
            <w:rFonts w:ascii="Georgia" w:hAnsi="Georgia"/>
          </w:rPr>
          <w:t>-</w:t>
        </w:r>
        <w:r w:rsidRPr="00AE7C40">
          <w:rPr>
            <w:rFonts w:ascii="Georgia" w:hAnsi="Georgia"/>
            <w:rPrChange w:id="32073" w:author="Author">
              <w:rPr/>
            </w:rPrChange>
          </w:rPr>
          <w:t>dera que no es seguro permanecer en su hogar.</w:t>
        </w:r>
      </w:ins>
      <w:del w:id="32074" w:author="Author">
        <w:r w:rsidR="004D7462" w:rsidRPr="00AE7C40" w:rsidDel="00F1412F">
          <w:rPr>
            <w:rFonts w:ascii="Georgia" w:hAnsi="Georgia"/>
            <w:rPrChange w:id="32075" w:author="Author">
              <w:rPr/>
            </w:rPrChange>
          </w:rPr>
          <w:delText xml:space="preserve"> </w:delText>
        </w:r>
      </w:del>
    </w:p>
    <w:p w14:paraId="6AFB0D49" w14:textId="77777777" w:rsidR="00F1412F" w:rsidRPr="00AE7C40" w:rsidRDefault="004D7462" w:rsidP="00F36130">
      <w:pPr>
        <w:pStyle w:val="ListParagraph"/>
        <w:numPr>
          <w:ilvl w:val="0"/>
          <w:numId w:val="25"/>
        </w:numPr>
        <w:rPr>
          <w:ins w:id="32076" w:author="Author"/>
          <w:rFonts w:ascii="Georgia" w:hAnsi="Georgia"/>
          <w:rPrChange w:id="32077" w:author="Author">
            <w:rPr>
              <w:ins w:id="32078" w:author="Author"/>
            </w:rPr>
          </w:rPrChange>
        </w:rPr>
      </w:pPr>
      <w:r w:rsidRPr="00AE7C40">
        <w:rPr>
          <w:rFonts w:ascii="Georgia" w:hAnsi="Georgia"/>
          <w:rPrChange w:id="32079" w:author="Author">
            <w:rPr/>
          </w:rPrChange>
        </w:rPr>
        <w:t>Permanezca alejado de los escombros.</w:t>
      </w:r>
    </w:p>
    <w:p w14:paraId="6BE3020C" w14:textId="77777777" w:rsidR="000F6CA7" w:rsidRPr="00AE7C40" w:rsidRDefault="00F1412F" w:rsidP="00EC13AB">
      <w:pPr>
        <w:pStyle w:val="ListParagraph"/>
        <w:numPr>
          <w:ilvl w:val="0"/>
          <w:numId w:val="25"/>
        </w:numPr>
        <w:rPr>
          <w:ins w:id="32080" w:author="Author"/>
          <w:rFonts w:ascii="Georgia" w:hAnsi="Georgia"/>
          <w:rPrChange w:id="32081" w:author="Author">
            <w:rPr>
              <w:ins w:id="32082" w:author="Author"/>
            </w:rPr>
          </w:rPrChange>
        </w:rPr>
      </w:pPr>
      <w:ins w:id="32083" w:author="Author">
        <w:r w:rsidRPr="00AE7C40">
          <w:rPr>
            <w:rFonts w:ascii="Georgia" w:hAnsi="Georgia"/>
            <w:rPrChange w:id="32084" w:author="Author">
              <w:rPr/>
            </w:rPrChange>
          </w:rPr>
          <w:t>Evite las áreas de desastre.</w:t>
        </w:r>
      </w:ins>
    </w:p>
    <w:p w14:paraId="6B0E7040" w14:textId="77777777" w:rsidR="000F6CA7" w:rsidRPr="00AE7C40" w:rsidRDefault="000F6CA7">
      <w:pPr>
        <w:pStyle w:val="ListParagraph"/>
        <w:numPr>
          <w:ilvl w:val="0"/>
          <w:numId w:val="25"/>
        </w:numPr>
        <w:rPr>
          <w:ins w:id="32085" w:author="Author"/>
          <w:rFonts w:ascii="Georgia" w:hAnsi="Georgia"/>
          <w:rPrChange w:id="32086" w:author="Author">
            <w:rPr>
              <w:ins w:id="32087" w:author="Author"/>
            </w:rPr>
          </w:rPrChange>
        </w:rPr>
      </w:pPr>
      <w:ins w:id="32088" w:author="Author">
        <w:r w:rsidRPr="00AE7C40">
          <w:rPr>
            <w:rFonts w:ascii="Georgia" w:hAnsi="Georgia"/>
            <w:rPrChange w:id="32089" w:author="Author">
              <w:rPr/>
            </w:rPrChange>
          </w:rPr>
          <w:t>Aléjese de los escombros que haya en el agua.</w:t>
        </w:r>
      </w:ins>
    </w:p>
    <w:p w14:paraId="11675A0D" w14:textId="77777777" w:rsidR="000F6CA7" w:rsidRPr="00AE7C40" w:rsidRDefault="000F6CA7">
      <w:pPr>
        <w:pStyle w:val="ListParagraph"/>
        <w:numPr>
          <w:ilvl w:val="0"/>
          <w:numId w:val="25"/>
        </w:numPr>
        <w:rPr>
          <w:ins w:id="32090" w:author="Author"/>
          <w:rFonts w:ascii="Georgia" w:hAnsi="Georgia"/>
          <w:rPrChange w:id="32091" w:author="Author">
            <w:rPr>
              <w:ins w:id="32092" w:author="Author"/>
            </w:rPr>
          </w:rPrChange>
        </w:rPr>
      </w:pPr>
      <w:ins w:id="32093" w:author="Author">
        <w:r w:rsidRPr="00AE7C40">
          <w:rPr>
            <w:rFonts w:ascii="Georgia" w:hAnsi="Georgia"/>
            <w:rPrChange w:id="32094" w:author="Author">
              <w:rPr/>
            </w:rPrChange>
          </w:rPr>
          <w:t>Verifique si tiene heridas y busque primeros auxilios.</w:t>
        </w:r>
      </w:ins>
    </w:p>
    <w:p w14:paraId="1E0E642E" w14:textId="77777777" w:rsidR="0094525A" w:rsidRPr="00AE7C40" w:rsidRDefault="0094525A">
      <w:pPr>
        <w:pStyle w:val="ListParagraph"/>
        <w:numPr>
          <w:ilvl w:val="0"/>
          <w:numId w:val="25"/>
        </w:numPr>
        <w:rPr>
          <w:ins w:id="32095" w:author="Author"/>
          <w:rFonts w:ascii="Georgia" w:hAnsi="Georgia"/>
          <w:rPrChange w:id="32096" w:author="Author">
            <w:rPr>
              <w:ins w:id="32097" w:author="Author"/>
            </w:rPr>
          </w:rPrChange>
        </w:rPr>
      </w:pPr>
      <w:ins w:id="32098" w:author="Author">
        <w:r w:rsidRPr="00AE7C40">
          <w:rPr>
            <w:rFonts w:ascii="Georgia" w:hAnsi="Georgia"/>
            <w:rPrChange w:id="32099" w:author="Author">
              <w:rPr/>
            </w:rPrChange>
          </w:rPr>
          <w:lastRenderedPageBreak/>
          <w:t>Si una persona necesita que la rescaten, llame a profesionales que cuenten con el equipo necesario para ayudar.</w:t>
        </w:r>
      </w:ins>
    </w:p>
    <w:p w14:paraId="0A52423B" w14:textId="77777777" w:rsidR="00916A66" w:rsidRPr="00AE7C40" w:rsidRDefault="0094525A">
      <w:pPr>
        <w:pStyle w:val="ListParagraph"/>
        <w:numPr>
          <w:ilvl w:val="0"/>
          <w:numId w:val="25"/>
        </w:numPr>
        <w:rPr>
          <w:ins w:id="32100" w:author="Author"/>
          <w:rFonts w:ascii="Georgia" w:hAnsi="Georgia"/>
          <w:rPrChange w:id="32101" w:author="Author">
            <w:rPr>
              <w:ins w:id="32102" w:author="Author"/>
            </w:rPr>
          </w:rPrChange>
        </w:rPr>
      </w:pPr>
      <w:ins w:id="32103" w:author="Author">
        <w:r w:rsidRPr="00AE7C40">
          <w:rPr>
            <w:rFonts w:ascii="Georgia" w:hAnsi="Georgia"/>
            <w:rPrChange w:id="32104" w:author="Author">
              <w:rPr/>
            </w:rPrChange>
          </w:rPr>
          <w:t>Ayude a las personas que necesiten ayuda especial: niños pequeños, personas mayores, personas que no cuentan con transporte, personas con necesidades funcionales y de acceso, y familias numerosas que puedan necesitar más ayuda en una situación de emergencia.</w:t>
        </w:r>
      </w:ins>
    </w:p>
    <w:p w14:paraId="3A7AD18A" w14:textId="77777777" w:rsidR="00916A66" w:rsidRPr="00AE7C40" w:rsidRDefault="00916A66">
      <w:pPr>
        <w:pStyle w:val="ListParagraph"/>
        <w:numPr>
          <w:ilvl w:val="0"/>
          <w:numId w:val="25"/>
        </w:numPr>
        <w:rPr>
          <w:ins w:id="32105" w:author="Author"/>
          <w:rFonts w:ascii="Georgia" w:hAnsi="Georgia"/>
          <w:rPrChange w:id="32106" w:author="Author">
            <w:rPr>
              <w:ins w:id="32107" w:author="Author"/>
            </w:rPr>
          </w:rPrChange>
        </w:rPr>
      </w:pPr>
      <w:ins w:id="32108" w:author="Author">
        <w:r w:rsidRPr="00AE7C40">
          <w:rPr>
            <w:rFonts w:ascii="Georgia" w:hAnsi="Georgia"/>
            <w:rPrChange w:id="32109" w:author="Author">
              <w:rPr/>
            </w:rPrChange>
          </w:rPr>
          <w:t>Continúe usando la radio meteorológica de la NOAA o sintonizando la radio de la Guardia Costera o las transmisiones locales radiales o televisivas para conocer la información más actualizada.</w:t>
        </w:r>
      </w:ins>
    </w:p>
    <w:p w14:paraId="6ED83C34" w14:textId="6BD9A3CF" w:rsidR="00737230" w:rsidRPr="00AE7C40" w:rsidRDefault="00737230">
      <w:pPr>
        <w:pStyle w:val="ListParagraph"/>
        <w:numPr>
          <w:ilvl w:val="0"/>
          <w:numId w:val="25"/>
        </w:numPr>
        <w:rPr>
          <w:ins w:id="32110" w:author="Author"/>
          <w:rFonts w:ascii="Georgia" w:hAnsi="Georgia"/>
          <w:rPrChange w:id="32111" w:author="Author">
            <w:rPr>
              <w:ins w:id="32112" w:author="Author"/>
            </w:rPr>
          </w:rPrChange>
        </w:rPr>
      </w:pPr>
      <w:ins w:id="32113" w:author="Author">
        <w:r w:rsidRPr="00AE7C40">
          <w:rPr>
            <w:rFonts w:ascii="Georgia" w:hAnsi="Georgia"/>
            <w:rPrChange w:id="32114" w:author="Author">
              <w:rPr/>
            </w:rPrChange>
          </w:rPr>
          <w:t>Manténgase alejado de cualquier construcción que esté rodeada de agua. El agua de un tsunami puede hacer que los pisos se agrieten o que las paredes se derrumben.</w:t>
        </w:r>
      </w:ins>
    </w:p>
    <w:p w14:paraId="7A80D026" w14:textId="71C680EC" w:rsidR="004D7462" w:rsidRPr="00AE7C40" w:rsidRDefault="00737230">
      <w:pPr>
        <w:pStyle w:val="ListParagraph"/>
        <w:numPr>
          <w:ilvl w:val="0"/>
          <w:numId w:val="25"/>
        </w:numPr>
        <w:rPr>
          <w:rFonts w:ascii="Georgia" w:hAnsi="Georgia"/>
          <w:rPrChange w:id="32115" w:author="Author">
            <w:rPr/>
          </w:rPrChange>
        </w:rPr>
      </w:pPr>
      <w:ins w:id="32116" w:author="Author">
        <w:r w:rsidRPr="00AE7C40">
          <w:rPr>
            <w:rFonts w:ascii="Georgia" w:hAnsi="Georgia"/>
            <w:rPrChange w:id="32117" w:author="Author">
              <w:rPr/>
            </w:rPrChange>
          </w:rPr>
          <w:t xml:space="preserve">Tenga cuidado al volver a ingresar en edificios o viviendas. Es posible que la </w:t>
        </w:r>
        <w:r w:rsidR="00465AA7">
          <w:rPr>
            <w:rFonts w:ascii="Georgia" w:hAnsi="Georgia"/>
          </w:rPr>
          <w:t xml:space="preserve">     </w:t>
        </w:r>
        <w:r w:rsidRPr="00AE7C40">
          <w:rPr>
            <w:rFonts w:ascii="Georgia" w:hAnsi="Georgia"/>
            <w:rPrChange w:id="32118" w:author="Author">
              <w:rPr/>
            </w:rPrChange>
          </w:rPr>
          <w:t>inundación producto del tsunami haya dañado las construcciones en lugares donde menos lo espera.</w:t>
        </w:r>
      </w:ins>
      <w:del w:id="32119" w:author="Author">
        <w:r w:rsidR="004D7462" w:rsidRPr="00AE7C40" w:rsidDel="00F1412F">
          <w:rPr>
            <w:rFonts w:ascii="Georgia" w:hAnsi="Georgia"/>
            <w:rPrChange w:id="32120" w:author="Author">
              <w:rPr/>
            </w:rPrChange>
          </w:rPr>
          <w:delText xml:space="preserve"> </w:delText>
        </w:r>
      </w:del>
    </w:p>
    <w:p w14:paraId="3ABE2EE7" w14:textId="77777777" w:rsidR="009E2552" w:rsidRPr="00A0255C" w:rsidRDefault="009E2552" w:rsidP="00AE7C40">
      <w:pPr>
        <w:rPr>
          <w:ins w:id="32121" w:author="Author"/>
          <w:rStyle w:val="Heading2Char"/>
        </w:rPr>
        <w:pPrChange w:id="32122" w:author="Author">
          <w:pPr>
            <w:spacing w:before="100" w:beforeAutospacing="1" w:after="100" w:afterAutospacing="1"/>
          </w:pPr>
        </w:pPrChange>
      </w:pPr>
    </w:p>
    <w:p w14:paraId="2D1A1961" w14:textId="4BBD7DEF" w:rsidR="009E2552" w:rsidRPr="00AE7C40" w:rsidRDefault="004D7462" w:rsidP="00AE7C40">
      <w:pPr>
        <w:rPr>
          <w:rFonts w:ascii="Georgia" w:hAnsi="Georgia"/>
          <w:rPrChange w:id="32123" w:author="Author">
            <w:rPr/>
          </w:rPrChange>
        </w:rPr>
        <w:pPrChange w:id="32124" w:author="Author">
          <w:pPr>
            <w:spacing w:before="100" w:beforeAutospacing="1" w:after="100" w:afterAutospacing="1"/>
          </w:pPr>
        </w:pPrChange>
      </w:pPr>
      <w:bookmarkStart w:id="32125" w:name="_Toc490232587"/>
      <w:r w:rsidRPr="00A0255C">
        <w:rPr>
          <w:rStyle w:val="Heading2Char"/>
        </w:rPr>
        <w:t>10.2. Si está en un barc</w:t>
      </w:r>
      <w:r w:rsidR="00FD0D8D" w:rsidRPr="00A0255C">
        <w:rPr>
          <w:rStyle w:val="Heading2Char"/>
        </w:rPr>
        <w:t>o</w:t>
      </w:r>
      <w:bookmarkEnd w:id="32125"/>
      <w:r w:rsidR="00FD0D8D" w:rsidRPr="00AE7C40">
        <w:rPr>
          <w:rFonts w:ascii="Georgia" w:hAnsi="Georgia"/>
          <w:color w:val="0070C0"/>
          <w:vertAlign w:val="superscript"/>
          <w:rPrChange w:id="32126" w:author="Author">
            <w:rPr>
              <w:color w:val="0070C0"/>
              <w:vertAlign w:val="superscript"/>
            </w:rPr>
          </w:rPrChange>
        </w:rPr>
        <w:t>2</w:t>
      </w:r>
      <w:ins w:id="32127" w:author="Author">
        <w:del w:id="32128" w:author="Author">
          <w:r w:rsidR="00CC1328" w:rsidRPr="00AE7C40" w:rsidDel="00643EF9">
            <w:rPr>
              <w:rFonts w:ascii="Georgia" w:hAnsi="Georgia"/>
              <w:color w:val="0070C0"/>
              <w:vertAlign w:val="superscript"/>
              <w:rPrChange w:id="32129" w:author="Author">
                <w:rPr>
                  <w:color w:val="0070C0"/>
                  <w:vertAlign w:val="superscript"/>
                </w:rPr>
              </w:rPrChange>
            </w:rPr>
            <w:delText>2</w:delText>
          </w:r>
          <w:r w:rsidR="002F022F" w:rsidRPr="00AE7C40" w:rsidDel="009C5DC9">
            <w:rPr>
              <w:rFonts w:ascii="Georgia" w:hAnsi="Georgia"/>
              <w:color w:val="0070C0"/>
              <w:vertAlign w:val="superscript"/>
              <w:rPrChange w:id="32130" w:author="Author">
                <w:rPr>
                  <w:color w:val="0070C0"/>
                  <w:vertAlign w:val="superscript"/>
                </w:rPr>
              </w:rPrChange>
            </w:rPr>
            <w:delText>4</w:delText>
          </w:r>
        </w:del>
        <w:r w:rsidR="009C5DC9" w:rsidRPr="00AE7C40">
          <w:rPr>
            <w:rFonts w:ascii="Georgia" w:hAnsi="Georgia"/>
            <w:color w:val="0070C0"/>
            <w:vertAlign w:val="superscript"/>
            <w:rPrChange w:id="32131" w:author="Author">
              <w:rPr>
                <w:color w:val="0070C0"/>
                <w:vertAlign w:val="superscript"/>
              </w:rPr>
            </w:rPrChange>
          </w:rPr>
          <w:t>5</w:t>
        </w:r>
      </w:ins>
      <w:del w:id="32132" w:author="Author">
        <w:r w:rsidR="00EB3735" w:rsidRPr="00AE7C40" w:rsidDel="00CC1328">
          <w:rPr>
            <w:rFonts w:ascii="Georgia" w:hAnsi="Georgia"/>
            <w:color w:val="0070C0"/>
            <w:vertAlign w:val="superscript"/>
            <w:rPrChange w:id="32133" w:author="Author">
              <w:rPr>
                <w:color w:val="0070C0"/>
                <w:vertAlign w:val="superscript"/>
              </w:rPr>
            </w:rPrChange>
          </w:rPr>
          <w:delText>1</w:delText>
        </w:r>
      </w:del>
    </w:p>
    <w:p w14:paraId="5D4C6053" w14:textId="77777777" w:rsidR="00662E72" w:rsidRPr="00AE7C40" w:rsidRDefault="00662E72" w:rsidP="004D7462">
      <w:pPr>
        <w:rPr>
          <w:ins w:id="32134" w:author="Author"/>
          <w:rFonts w:ascii="Georgia" w:hAnsi="Georgia"/>
          <w:rPrChange w:id="32135" w:author="Author">
            <w:rPr>
              <w:ins w:id="32136" w:author="Author"/>
            </w:rPr>
          </w:rPrChange>
        </w:rPr>
      </w:pPr>
    </w:p>
    <w:p w14:paraId="561831EF" w14:textId="77777777" w:rsidR="00235CA9" w:rsidRPr="00AE7C40" w:rsidRDefault="004D7462" w:rsidP="004D7462">
      <w:pPr>
        <w:rPr>
          <w:rFonts w:ascii="Georgia" w:hAnsi="Georgia"/>
          <w:rPrChange w:id="32137" w:author="Author">
            <w:rPr/>
          </w:rPrChange>
        </w:rPr>
      </w:pPr>
      <w:r w:rsidRPr="00AE7C40">
        <w:rPr>
          <w:rFonts w:ascii="Georgia" w:hAnsi="Georgia"/>
          <w:rPrChange w:id="32138" w:author="Author">
            <w:rPr/>
          </w:rPrChange>
        </w:rPr>
        <w:t>Como la actividad de las olas del tsunami e</w:t>
      </w:r>
      <w:r w:rsidR="00235CA9" w:rsidRPr="00AE7C40">
        <w:rPr>
          <w:rFonts w:ascii="Georgia" w:hAnsi="Georgia"/>
          <w:rPrChange w:id="32139" w:author="Author">
            <w:rPr/>
          </w:rPrChange>
        </w:rPr>
        <w:t>s imperceptible en mar abierto:</w:t>
      </w:r>
    </w:p>
    <w:p w14:paraId="7940793C" w14:textId="77777777" w:rsidR="00235CA9" w:rsidRPr="00AE7C40" w:rsidRDefault="00235CA9" w:rsidP="00235CA9">
      <w:pPr>
        <w:numPr>
          <w:ilvl w:val="0"/>
          <w:numId w:val="47"/>
        </w:numPr>
        <w:rPr>
          <w:rFonts w:ascii="Georgia" w:hAnsi="Georgia"/>
          <w:rPrChange w:id="32140" w:author="Author">
            <w:rPr/>
          </w:rPrChange>
        </w:rPr>
      </w:pPr>
      <w:r w:rsidRPr="00AE7C40">
        <w:rPr>
          <w:rFonts w:ascii="Georgia" w:hAnsi="Georgia"/>
          <w:rPrChange w:id="32141" w:author="Author">
            <w:rPr/>
          </w:rPrChange>
        </w:rPr>
        <w:t>S</w:t>
      </w:r>
      <w:r w:rsidR="004D7462" w:rsidRPr="00AE7C40">
        <w:rPr>
          <w:rFonts w:ascii="Georgia" w:hAnsi="Georgia"/>
          <w:rPrChange w:id="32142" w:author="Author">
            <w:rPr/>
          </w:rPrChange>
        </w:rPr>
        <w:t xml:space="preserve">i está en el mar y se emite un aviso de tsunami para su área, </w:t>
      </w:r>
      <w:r w:rsidR="004D7462" w:rsidRPr="00AE7C40">
        <w:rPr>
          <w:rFonts w:ascii="Georgia" w:hAnsi="Georgia"/>
          <w:b/>
          <w:rPrChange w:id="32143" w:author="Author">
            <w:rPr>
              <w:b/>
            </w:rPr>
          </w:rPrChange>
        </w:rPr>
        <w:t>no regrese al puerto</w:t>
      </w:r>
      <w:r w:rsidR="004D7462" w:rsidRPr="00AE7C40">
        <w:rPr>
          <w:rFonts w:ascii="Georgia" w:hAnsi="Georgia"/>
          <w:rPrChange w:id="32144" w:author="Author">
            <w:rPr/>
          </w:rPrChange>
        </w:rPr>
        <w:t>. Los tsunamis pueden provocar cambios rápidos en el nivel del agua y corrientes impredecibles y peli</w:t>
      </w:r>
      <w:r w:rsidRPr="00AE7C40">
        <w:rPr>
          <w:rFonts w:ascii="Georgia" w:hAnsi="Georgia"/>
          <w:rPrChange w:id="32145" w:author="Author">
            <w:rPr/>
          </w:rPrChange>
        </w:rPr>
        <w:t>grosas en los puertos.</w:t>
      </w:r>
    </w:p>
    <w:p w14:paraId="58C8027E" w14:textId="563CB293" w:rsidR="000C4977" w:rsidRPr="00AE7C40" w:rsidRDefault="000C4977" w:rsidP="00235CA9">
      <w:pPr>
        <w:numPr>
          <w:ilvl w:val="0"/>
          <w:numId w:val="47"/>
        </w:numPr>
        <w:rPr>
          <w:ins w:id="32146" w:author="Author"/>
          <w:rFonts w:ascii="Georgia" w:hAnsi="Georgia"/>
          <w:rPrChange w:id="32147" w:author="Author">
            <w:rPr>
              <w:ins w:id="32148" w:author="Author"/>
            </w:rPr>
          </w:rPrChange>
        </w:rPr>
      </w:pPr>
      <w:ins w:id="32149" w:author="Author">
        <w:r w:rsidRPr="00AE7C40">
          <w:rPr>
            <w:rFonts w:ascii="Georgia" w:hAnsi="Georgia"/>
            <w:rPrChange w:id="32150" w:author="Author">
              <w:rPr/>
            </w:rPrChange>
          </w:rPr>
          <w:t>Los botes están más seguros en el océano profundo (&gt;</w:t>
        </w:r>
        <w:del w:id="32151" w:author="Author">
          <w:r w:rsidR="00B903ED" w:rsidRPr="00AE7C40" w:rsidDel="001313C1">
            <w:rPr>
              <w:rFonts w:ascii="Georgia" w:hAnsi="Georgia"/>
              <w:rPrChange w:id="32152" w:author="Author">
                <w:rPr>
                  <w:color w:val="FF0000"/>
                </w:rPr>
              </w:rPrChange>
            </w:rPr>
            <w:delText>82</w:delText>
          </w:r>
        </w:del>
        <w:r w:rsidR="001313C1">
          <w:rPr>
            <w:rFonts w:ascii="Georgia" w:hAnsi="Georgia"/>
          </w:rPr>
          <w:t>100</w:t>
        </w:r>
        <w:r w:rsidRPr="00AE7C40">
          <w:rPr>
            <w:rFonts w:ascii="Georgia" w:hAnsi="Georgia"/>
            <w:rPrChange w:id="32153" w:author="Author">
              <w:rPr/>
            </w:rPrChange>
          </w:rPr>
          <w:t xml:space="preserve"> brazas, </w:t>
        </w:r>
        <w:r w:rsidR="001313C1">
          <w:rPr>
            <w:rFonts w:ascii="Georgia" w:hAnsi="Georgia"/>
          </w:rPr>
          <w:t xml:space="preserve">aproxima-damente </w:t>
        </w:r>
      </w:ins>
      <w:del w:id="32154" w:author="Author">
        <w:r w:rsidR="004D7462" w:rsidRPr="00AE7C40" w:rsidDel="000C4977">
          <w:rPr>
            <w:rFonts w:ascii="Georgia" w:hAnsi="Georgia"/>
            <w:rPrChange w:id="32155" w:author="Author">
              <w:rPr/>
            </w:rPrChange>
          </w:rPr>
          <w:delText xml:space="preserve">Si hay tiempo para mover su barco del puerto a un lugar donde la profundidad del agua sea de </w:delText>
        </w:r>
        <w:r w:rsidR="004D7462" w:rsidRPr="00AE7C40" w:rsidDel="00CC600A">
          <w:rPr>
            <w:rFonts w:ascii="Georgia" w:hAnsi="Georgia"/>
            <w:rPrChange w:id="32156" w:author="Author">
              <w:rPr/>
            </w:rPrChange>
          </w:rPr>
          <w:delText xml:space="preserve">100 </w:delText>
        </w:r>
      </w:del>
      <w:ins w:id="32157" w:author="Author">
        <w:del w:id="32158" w:author="Author">
          <w:r w:rsidR="00E62B1D" w:rsidRPr="00AE7C40" w:rsidDel="001313C1">
            <w:rPr>
              <w:rFonts w:ascii="Georgia" w:hAnsi="Georgia"/>
              <w:rPrChange w:id="32159" w:author="Author">
                <w:rPr>
                  <w:color w:val="FF0000"/>
                </w:rPr>
              </w:rPrChange>
            </w:rPr>
            <w:delText>150</w:delText>
          </w:r>
        </w:del>
        <w:r w:rsidR="001313C1">
          <w:rPr>
            <w:rFonts w:ascii="Georgia" w:hAnsi="Georgia"/>
          </w:rPr>
          <w:t>182.5</w:t>
        </w:r>
        <w:r w:rsidR="00CC600A" w:rsidRPr="00AE7C40">
          <w:rPr>
            <w:rFonts w:ascii="Georgia" w:hAnsi="Georgia"/>
            <w:rPrChange w:id="32160" w:author="Author">
              <w:rPr/>
            </w:rPrChange>
          </w:rPr>
          <w:t xml:space="preserve"> </w:t>
        </w:r>
      </w:ins>
      <w:r w:rsidR="004D7462" w:rsidRPr="00AE7C40">
        <w:rPr>
          <w:rFonts w:ascii="Georgia" w:hAnsi="Georgia"/>
          <w:rPrChange w:id="32161" w:author="Author">
            <w:rPr/>
          </w:rPrChange>
        </w:rPr>
        <w:t>metros</w:t>
      </w:r>
      <w:ins w:id="32162" w:author="Author">
        <w:r w:rsidRPr="00AE7C40">
          <w:rPr>
            <w:rFonts w:ascii="Georgia" w:hAnsi="Georgia"/>
            <w:rPrChange w:id="32163" w:author="Author">
              <w:rPr/>
            </w:rPrChange>
          </w:rPr>
          <w:t xml:space="preserve">, </w:t>
        </w:r>
      </w:ins>
      <w:del w:id="32164" w:author="Author">
        <w:r w:rsidR="004D7462" w:rsidRPr="00AE7C40" w:rsidDel="000C4977">
          <w:rPr>
            <w:rFonts w:ascii="Georgia" w:hAnsi="Georgia"/>
            <w:rPrChange w:id="32165" w:author="Author">
              <w:rPr/>
            </w:rPrChange>
          </w:rPr>
          <w:delText xml:space="preserve"> (328 </w:delText>
        </w:r>
      </w:del>
      <w:ins w:id="32166" w:author="Author">
        <w:del w:id="32167" w:author="Author">
          <w:r w:rsidR="00E62B1D" w:rsidRPr="00AE7C40" w:rsidDel="001313C1">
            <w:rPr>
              <w:rFonts w:ascii="Georgia" w:hAnsi="Georgia"/>
              <w:rPrChange w:id="32168" w:author="Author">
                <w:rPr>
                  <w:color w:val="FF0000"/>
                </w:rPr>
              </w:rPrChange>
            </w:rPr>
            <w:delText>492</w:delText>
          </w:r>
        </w:del>
        <w:r w:rsidR="001313C1">
          <w:rPr>
            <w:rFonts w:ascii="Georgia" w:hAnsi="Georgia"/>
          </w:rPr>
          <w:t>600</w:t>
        </w:r>
        <w:r w:rsidRPr="00AE7C40">
          <w:rPr>
            <w:rFonts w:ascii="Georgia" w:hAnsi="Georgia"/>
            <w:rPrChange w:id="32169" w:author="Author">
              <w:rPr/>
            </w:rPrChange>
          </w:rPr>
          <w:t xml:space="preserve"> </w:t>
        </w:r>
      </w:ins>
      <w:r w:rsidR="004D7462" w:rsidRPr="00AE7C40">
        <w:rPr>
          <w:rFonts w:ascii="Georgia" w:hAnsi="Georgia"/>
          <w:rPrChange w:id="32170" w:author="Author">
            <w:rPr/>
          </w:rPrChange>
        </w:rPr>
        <w:t>pies)</w:t>
      </w:r>
      <w:r w:rsidR="004D7462" w:rsidRPr="00AE7C40">
        <w:rPr>
          <w:rFonts w:ascii="Georgia" w:hAnsi="Georgia"/>
          <w:color w:val="FF0000"/>
          <w:rPrChange w:id="32171" w:author="Author">
            <w:rPr/>
          </w:rPrChange>
        </w:rPr>
        <w:t xml:space="preserve"> </w:t>
      </w:r>
      <w:del w:id="32172" w:author="Author">
        <w:r w:rsidR="004D7462" w:rsidRPr="00AE7C40" w:rsidDel="000C4977">
          <w:rPr>
            <w:rFonts w:ascii="Georgia" w:hAnsi="Georgia"/>
            <w:rPrChange w:id="32173" w:author="Author">
              <w:rPr/>
            </w:rPrChange>
          </w:rPr>
          <w:delText>o más (y después de conocer que ha sido emitido un aviso de tsunami),</w:delText>
        </w:r>
      </w:del>
      <w:ins w:id="32174" w:author="Author">
        <w:r w:rsidRPr="00AE7C40">
          <w:rPr>
            <w:rFonts w:ascii="Georgia" w:hAnsi="Georgia"/>
            <w:rPrChange w:id="32175" w:author="Author">
              <w:rPr/>
            </w:rPrChange>
          </w:rPr>
          <w:t>que atracados en un muelle, pero no arriesgue su vida tratando de sacar su embarcación de motor hacia aguas profundas si queda poco tiempo para que llegue la ola de tsunami.</w:t>
        </w:r>
      </w:ins>
    </w:p>
    <w:p w14:paraId="0B786438" w14:textId="24A961C8" w:rsidR="00A9094F" w:rsidRPr="00AE7C40" w:rsidRDefault="00A9094F" w:rsidP="00235CA9">
      <w:pPr>
        <w:numPr>
          <w:ilvl w:val="0"/>
          <w:numId w:val="47"/>
        </w:numPr>
        <w:rPr>
          <w:ins w:id="32176" w:author="Author"/>
          <w:rFonts w:ascii="Georgia" w:hAnsi="Georgia"/>
          <w:rPrChange w:id="32177" w:author="Author">
            <w:rPr>
              <w:ins w:id="32178" w:author="Author"/>
            </w:rPr>
          </w:rPrChange>
        </w:rPr>
      </w:pPr>
      <w:ins w:id="32179" w:author="Author">
        <w:r w:rsidRPr="00AE7C40">
          <w:rPr>
            <w:rFonts w:ascii="Georgia" w:hAnsi="Georgia"/>
            <w:rPrChange w:id="32180" w:author="Author">
              <w:rPr/>
            </w:rPrChange>
          </w:rPr>
          <w:t>En el caso de un tsunami distante, habrá más tiempo para mover su embarcación. Escuche los estimados oficiales de cuándo se espera que llegue el tsunami y planifique de acuerdo a ello.</w:t>
        </w:r>
      </w:ins>
    </w:p>
    <w:p w14:paraId="3977E3B7" w14:textId="0C146F52" w:rsidR="004D7462" w:rsidRPr="00AE7C40" w:rsidRDefault="000C4977" w:rsidP="00235CA9">
      <w:pPr>
        <w:numPr>
          <w:ilvl w:val="0"/>
          <w:numId w:val="47"/>
        </w:numPr>
        <w:rPr>
          <w:rFonts w:ascii="Georgia" w:hAnsi="Georgia"/>
          <w:rPrChange w:id="32181" w:author="Author">
            <w:rPr/>
          </w:rPrChange>
        </w:rPr>
      </w:pPr>
      <w:ins w:id="32182" w:author="Author">
        <w:r w:rsidRPr="00AE7C40">
          <w:rPr>
            <w:rFonts w:ascii="Georgia" w:hAnsi="Georgia"/>
            <w:rPrChange w:id="32183" w:author="Author">
              <w:rPr/>
            </w:rPrChange>
          </w:rPr>
          <w:t xml:space="preserve">Tenga también </w:t>
        </w:r>
      </w:ins>
      <w:del w:id="32184" w:author="Author">
        <w:r w:rsidR="004D7462" w:rsidRPr="00AE7C40" w:rsidDel="000C4977">
          <w:rPr>
            <w:rFonts w:ascii="Georgia" w:hAnsi="Georgia"/>
            <w:rPrChange w:id="32185" w:author="Author">
              <w:rPr/>
            </w:rPrChange>
          </w:rPr>
          <w:delText xml:space="preserve"> usted debe tener </w:delText>
        </w:r>
      </w:del>
      <w:r w:rsidR="004D7462" w:rsidRPr="00AE7C40">
        <w:rPr>
          <w:rFonts w:ascii="Georgia" w:hAnsi="Georgia"/>
          <w:rPrChange w:id="32186" w:author="Author">
            <w:rPr/>
          </w:rPrChange>
        </w:rPr>
        <w:t>en cuenta las siguientes consideraciones:</w:t>
      </w:r>
    </w:p>
    <w:p w14:paraId="4767B321" w14:textId="77777777" w:rsidR="004D7462" w:rsidRPr="00AE7C40" w:rsidRDefault="004D7462" w:rsidP="00F36130">
      <w:pPr>
        <w:pStyle w:val="ListParagraph"/>
        <w:numPr>
          <w:ilvl w:val="0"/>
          <w:numId w:val="23"/>
        </w:numPr>
        <w:rPr>
          <w:rFonts w:ascii="Georgia" w:hAnsi="Georgia"/>
          <w:rPrChange w:id="32187" w:author="Author">
            <w:rPr/>
          </w:rPrChange>
        </w:rPr>
      </w:pPr>
      <w:r w:rsidRPr="00AE7C40">
        <w:rPr>
          <w:rFonts w:ascii="Georgia" w:hAnsi="Georgia"/>
          <w:rPrChange w:id="32188" w:author="Author">
            <w:rPr/>
          </w:rPrChange>
        </w:rPr>
        <w:t>La mayoría de los puertos está bajo el control de las autoridades portuarias y/o un sistema de tráfico de barcos. Estas autoridades dirigen las operaciones en momentos en los que hay que responder con rapidez, incluyendo el desplazamiento forzado de los barcos, de ser necesario. Manténgase en contacto con las autoridades si se avisa de un movimiento forzado de los barcos.</w:t>
      </w:r>
    </w:p>
    <w:p w14:paraId="704FD60C" w14:textId="338E6008" w:rsidR="004D7462" w:rsidRPr="00AE7C40" w:rsidRDefault="004D7462" w:rsidP="00F36130">
      <w:pPr>
        <w:pStyle w:val="ListParagraph"/>
        <w:numPr>
          <w:ilvl w:val="0"/>
          <w:numId w:val="23"/>
        </w:numPr>
        <w:rPr>
          <w:rFonts w:ascii="Georgia" w:hAnsi="Georgia"/>
          <w:rPrChange w:id="32189" w:author="Author">
            <w:rPr/>
          </w:rPrChange>
        </w:rPr>
      </w:pPr>
      <w:r w:rsidRPr="00AE7C40">
        <w:rPr>
          <w:rFonts w:ascii="Georgia" w:hAnsi="Georgia"/>
          <w:rPrChange w:id="32190" w:author="Author">
            <w:rPr/>
          </w:rPrChange>
        </w:rPr>
        <w:t>Puede que los puertos pequeños no estén bajo el control de las autoridades portuarias. Si usted está consciente de que hay un aviso de tsunami, asegúrese de tener suficiente tiempo para mover con seguridad su barco de motor a aguas profundas. Los propietarios de embarcaciones pueden encontrar más seguro dejar su barco en el muelle y trasladarse físicamente a tierras más altas, especialmente en el caso de un tsunami local. Las condiciones climáticas concurrentes (fuerte marejada fuera del puerto) pueden presentar una situa</w:t>
      </w:r>
      <w:ins w:id="32191" w:author="Author">
        <w:r w:rsidR="00465AA7">
          <w:rPr>
            <w:rFonts w:ascii="Georgia" w:hAnsi="Georgia"/>
          </w:rPr>
          <w:t>-</w:t>
        </w:r>
      </w:ins>
      <w:r w:rsidRPr="00AE7C40">
        <w:rPr>
          <w:rFonts w:ascii="Georgia" w:hAnsi="Georgia"/>
          <w:rPrChange w:id="32192" w:author="Author">
            <w:rPr/>
          </w:rPrChange>
        </w:rPr>
        <w:t>ción de mayor peligro a las embarcaciones, por lo que moverse a terrenos más altos puede ser la única opción.</w:t>
      </w:r>
    </w:p>
    <w:p w14:paraId="41D37B20" w14:textId="77777777" w:rsidR="004D7462" w:rsidRPr="00AE7C40" w:rsidRDefault="004D7462" w:rsidP="00F36130">
      <w:pPr>
        <w:pStyle w:val="ListParagraph"/>
        <w:numPr>
          <w:ilvl w:val="0"/>
          <w:numId w:val="23"/>
        </w:numPr>
        <w:rPr>
          <w:rFonts w:ascii="Georgia" w:hAnsi="Georgia"/>
          <w:rPrChange w:id="32193" w:author="Author">
            <w:rPr/>
          </w:rPrChange>
        </w:rPr>
      </w:pPr>
      <w:r w:rsidRPr="00AE7C40">
        <w:rPr>
          <w:rFonts w:ascii="Georgia" w:hAnsi="Georgia"/>
          <w:rPrChange w:id="32194" w:author="Author">
            <w:rPr/>
          </w:rPrChange>
        </w:rPr>
        <w:t xml:space="preserve">Las actividades de olas destructivas y de corrientes pueden afectar los puertos por varias horas luego del impacto inicial del tsunami. Antes de regresar al </w:t>
      </w:r>
      <w:r w:rsidRPr="00AE7C40">
        <w:rPr>
          <w:rFonts w:ascii="Georgia" w:hAnsi="Georgia"/>
          <w:rPrChange w:id="32195" w:author="Author">
            <w:rPr/>
          </w:rPrChange>
        </w:rPr>
        <w:lastRenderedPageBreak/>
        <w:t>puerto comuníquese con la autoridad de puertos y asegúrese de que las condiciones en el área son seguras para la navegación y atraque.</w:t>
      </w:r>
    </w:p>
    <w:p w14:paraId="206CA73D" w14:textId="77777777" w:rsidR="00874F1A" w:rsidRDefault="004D7462">
      <w:pPr>
        <w:rPr>
          <w:ins w:id="32196" w:author="Author"/>
          <w:rFonts w:ascii="Georgia" w:hAnsi="Georgia"/>
          <w:b/>
          <w:color w:val="0070C0"/>
          <w:sz w:val="28"/>
          <w:szCs w:val="17"/>
        </w:rPr>
      </w:pPr>
      <w:r w:rsidRPr="00A0255C">
        <w:br w:type="page"/>
      </w:r>
      <w:ins w:id="32197" w:author="Author">
        <w:r w:rsidR="00874F1A">
          <w:lastRenderedPageBreak/>
          <w:br w:type="page"/>
        </w:r>
      </w:ins>
    </w:p>
    <w:p w14:paraId="692762B3" w14:textId="4C0CC19E" w:rsidR="009E2552" w:rsidRPr="00A0255C" w:rsidRDefault="004D7462">
      <w:pPr>
        <w:pStyle w:val="Heading1"/>
      </w:pPr>
      <w:bookmarkStart w:id="32198" w:name="_Toc490232588"/>
      <w:r w:rsidRPr="00A0255C">
        <w:lastRenderedPageBreak/>
        <w:t xml:space="preserve">11. </w:t>
      </w:r>
      <w:ins w:id="32199" w:author="Author">
        <w:r w:rsidR="00946E6A">
          <w:t>Los p</w:t>
        </w:r>
      </w:ins>
      <w:del w:id="32200" w:author="Author">
        <w:r w:rsidRPr="00A0255C" w:rsidDel="00946E6A">
          <w:delText>P</w:delText>
        </w:r>
      </w:del>
      <w:r w:rsidRPr="00A0255C">
        <w:t>rograma</w:t>
      </w:r>
      <w:ins w:id="32201" w:author="Author">
        <w:r w:rsidR="00946E6A">
          <w:t>s</w:t>
        </w:r>
      </w:ins>
      <w:r w:rsidRPr="00A0255C">
        <w:t xml:space="preserve"> </w:t>
      </w:r>
      <w:r w:rsidRPr="00931D78">
        <w:rPr>
          <w:i/>
        </w:rPr>
        <w:t>TsunamiReady</w:t>
      </w:r>
      <w:ins w:id="32202" w:author="Author">
        <w:r w:rsidR="00946E6A" w:rsidRPr="00AE7C40">
          <w:rPr>
            <w:rPrChange w:id="32203" w:author="Author">
              <w:rPr>
                <w:i/>
              </w:rPr>
            </w:rPrChange>
          </w:rPr>
          <w:t xml:space="preserve"> y</w:t>
        </w:r>
        <w:r w:rsidR="00946E6A">
          <w:t xml:space="preserve"> </w:t>
        </w:r>
        <w:r w:rsidR="00946E6A" w:rsidRPr="00AE7C40">
          <w:rPr>
            <w:i/>
            <w:rPrChange w:id="32204" w:author="Author">
              <w:rPr/>
            </w:rPrChange>
          </w:rPr>
          <w:t>TsunamiReady Supporter</w:t>
        </w:r>
      </w:ins>
      <w:bookmarkEnd w:id="32198"/>
    </w:p>
    <w:p w14:paraId="020D91EB" w14:textId="3D4A2CB8" w:rsidR="00CD6442" w:rsidRPr="00AE7C40" w:rsidRDefault="00E33C8D" w:rsidP="00AE7C40">
      <w:pPr>
        <w:pStyle w:val="Heading1"/>
        <w:rPr>
          <w:ins w:id="32205" w:author="Author"/>
          <w:rPrChange w:id="32206" w:author="Author">
            <w:rPr>
              <w:ins w:id="32207" w:author="Author"/>
              <w:rFonts w:ascii="Georgia" w:hAnsi="Georgia"/>
              <w:color w:val="000000"/>
            </w:rPr>
          </w:rPrChange>
        </w:rPr>
        <w:pPrChange w:id="32208" w:author="Author">
          <w:pPr>
            <w:pStyle w:val="BalloonText"/>
          </w:pPr>
        </w:pPrChange>
      </w:pPr>
      <w:bookmarkStart w:id="32209" w:name="_Toc490232589"/>
      <w:ins w:id="32210" w:author="Author">
        <w:r>
          <w:t xml:space="preserve">11.1. </w:t>
        </w:r>
        <w:r w:rsidR="00CD6442">
          <w:t xml:space="preserve">Programa </w:t>
        </w:r>
        <w:r w:rsidR="00CD6442" w:rsidRPr="00AE7C40">
          <w:rPr>
            <w:i/>
            <w:rPrChange w:id="32211" w:author="Author">
              <w:rPr/>
            </w:rPrChange>
          </w:rPr>
          <w:t>TsunamiReady</w:t>
        </w:r>
        <w:bookmarkEnd w:id="32209"/>
      </w:ins>
    </w:p>
    <w:p w14:paraId="27025255" w14:textId="77777777" w:rsidR="004D7462" w:rsidRPr="00AE7C40" w:rsidRDefault="009E2552" w:rsidP="00081FA2">
      <w:pPr>
        <w:pStyle w:val="ListParagraph"/>
        <w:ind w:left="0"/>
        <w:rPr>
          <w:rFonts w:ascii="Georgia" w:hAnsi="Georgia"/>
          <w:rPrChange w:id="32212" w:author="Author">
            <w:rPr/>
          </w:rPrChange>
        </w:rPr>
      </w:pPr>
      <w:r w:rsidRPr="00AE7C40">
        <w:rPr>
          <w:rFonts w:ascii="Georgia" w:hAnsi="Georgia"/>
          <w:b/>
          <w:i/>
          <w:color w:val="000000"/>
          <w:rPrChange w:id="32213" w:author="Author">
            <w:rPr>
              <w:b/>
              <w:color w:val="0000FF"/>
              <w:u w:val="single"/>
            </w:rPr>
          </w:rPrChange>
        </w:rPr>
        <w:t>TsunamiReady</w:t>
      </w:r>
      <w:r w:rsidR="004D7462" w:rsidRPr="00AE7C40">
        <w:rPr>
          <w:rFonts w:ascii="Georgia" w:hAnsi="Georgia"/>
          <w:b/>
          <w:rPrChange w:id="32214" w:author="Author">
            <w:rPr>
              <w:b/>
            </w:rPr>
          </w:rPrChange>
        </w:rPr>
        <w:t>™</w:t>
      </w:r>
      <w:r w:rsidR="004D7462" w:rsidRPr="00AE7C40">
        <w:rPr>
          <w:rFonts w:ascii="Georgia" w:hAnsi="Georgia"/>
          <w:rPrChange w:id="32215" w:author="Author">
            <w:rPr/>
          </w:rPrChange>
        </w:rPr>
        <w:t xml:space="preserve"> es un programa del </w:t>
      </w:r>
      <w:del w:id="32216" w:author="Author">
        <w:r w:rsidR="004D7462" w:rsidRPr="00AE7C40" w:rsidDel="00904BCF">
          <w:rPr>
            <w:rFonts w:ascii="Georgia" w:hAnsi="Georgia"/>
            <w:rPrChange w:id="32217" w:author="Author">
              <w:rPr/>
            </w:rPrChange>
          </w:rPr>
          <w:delText>Servicio Nacional de Meteorología (</w:delText>
        </w:r>
      </w:del>
      <w:r w:rsidR="004D7462" w:rsidRPr="00AE7C40">
        <w:rPr>
          <w:rFonts w:ascii="Georgia" w:hAnsi="Georgia"/>
          <w:rPrChange w:id="32218" w:author="Author">
            <w:rPr/>
          </w:rPrChange>
        </w:rPr>
        <w:t>NWS</w:t>
      </w:r>
      <w:del w:id="32219" w:author="Author">
        <w:r w:rsidR="004D7462" w:rsidRPr="00AE7C40" w:rsidDel="00904BCF">
          <w:rPr>
            <w:rFonts w:ascii="Georgia" w:hAnsi="Georgia"/>
            <w:rPrChange w:id="32220" w:author="Author">
              <w:rPr/>
            </w:rPrChange>
          </w:rPr>
          <w:delText>, por sus siglas en inglés)</w:delText>
        </w:r>
      </w:del>
      <w:ins w:id="32221" w:author="Author">
        <w:r w:rsidR="00904BCF" w:rsidRPr="00AE7C40">
          <w:rPr>
            <w:rFonts w:ascii="Georgia" w:hAnsi="Georgia"/>
            <w:rPrChange w:id="32222" w:author="Author">
              <w:rPr/>
            </w:rPrChange>
          </w:rPr>
          <w:t>-</w:t>
        </w:r>
      </w:ins>
      <w:del w:id="32223" w:author="Author">
        <w:r w:rsidR="004D7462" w:rsidRPr="00AE7C40" w:rsidDel="00904BCF">
          <w:rPr>
            <w:rFonts w:ascii="Georgia" w:hAnsi="Georgia"/>
            <w:rPrChange w:id="32224" w:author="Author">
              <w:rPr/>
            </w:rPrChange>
          </w:rPr>
          <w:delText xml:space="preserve"> de</w:delText>
        </w:r>
        <w:r w:rsidR="00FD0D8D" w:rsidRPr="00AE7C40" w:rsidDel="00904BCF">
          <w:rPr>
            <w:rFonts w:ascii="Georgia" w:hAnsi="Georgia"/>
            <w:rPrChange w:id="32225" w:author="Author">
              <w:rPr/>
            </w:rPrChange>
          </w:rPr>
          <w:delText xml:space="preserve"> la Administración Nacional Oceanográfica y Atmosférica </w:delText>
        </w:r>
        <w:r w:rsidR="004D7462" w:rsidRPr="00AE7C40" w:rsidDel="00904BCF">
          <w:rPr>
            <w:rFonts w:ascii="Georgia" w:hAnsi="Georgia"/>
            <w:rPrChange w:id="32226" w:author="Author">
              <w:rPr/>
            </w:rPrChange>
          </w:rPr>
          <w:delText>(</w:delText>
        </w:r>
      </w:del>
      <w:r w:rsidR="004D7462" w:rsidRPr="00AE7C40">
        <w:rPr>
          <w:rFonts w:ascii="Georgia" w:hAnsi="Georgia"/>
          <w:rPrChange w:id="32227" w:author="Author">
            <w:rPr/>
          </w:rPrChange>
        </w:rPr>
        <w:t>NOA</w:t>
      </w:r>
      <w:del w:id="32228" w:author="Author">
        <w:r w:rsidR="004D7462" w:rsidRPr="00AE7C40" w:rsidDel="00904BCF">
          <w:rPr>
            <w:rFonts w:ascii="Georgia" w:hAnsi="Georgia"/>
            <w:rPrChange w:id="32229" w:author="Author">
              <w:rPr/>
            </w:rPrChange>
          </w:rPr>
          <w:delText>A</w:delText>
        </w:r>
      </w:del>
      <w:ins w:id="32230" w:author="Author">
        <w:r w:rsidR="00904BCF" w:rsidRPr="00AE7C40">
          <w:rPr>
            <w:rFonts w:ascii="Georgia" w:hAnsi="Georgia"/>
            <w:rPrChange w:id="32231" w:author="Author">
              <w:rPr/>
            </w:rPrChange>
          </w:rPr>
          <w:t>A</w:t>
        </w:r>
      </w:ins>
      <w:del w:id="32232" w:author="Author">
        <w:r w:rsidR="00FD0D8D" w:rsidRPr="00AE7C40" w:rsidDel="00904BCF">
          <w:rPr>
            <w:rFonts w:ascii="Georgia" w:hAnsi="Georgia"/>
            <w:rPrChange w:id="32233" w:author="Author">
              <w:rPr/>
            </w:rPrChange>
          </w:rPr>
          <w:delText>, por sus siglas en inglés</w:delText>
        </w:r>
        <w:r w:rsidR="004D7462" w:rsidRPr="00AE7C40" w:rsidDel="00904BCF">
          <w:rPr>
            <w:rFonts w:ascii="Georgia" w:hAnsi="Georgia"/>
            <w:rPrChange w:id="32234" w:author="Author">
              <w:rPr/>
            </w:rPrChange>
          </w:rPr>
          <w:delText>)</w:delText>
        </w:r>
      </w:del>
      <w:r w:rsidR="004D7462" w:rsidRPr="00AE7C40">
        <w:rPr>
          <w:rFonts w:ascii="Georgia" w:hAnsi="Georgia"/>
          <w:rPrChange w:id="32235" w:author="Author">
            <w:rPr/>
          </w:rPrChange>
        </w:rPr>
        <w:t xml:space="preserve"> para ayudar a organizaciones y comunidades costeras a reducir el potencial de un desastre como consecuencia de un tsunami.</w:t>
      </w:r>
    </w:p>
    <w:p w14:paraId="1F1D5089" w14:textId="77777777" w:rsidR="004D7462" w:rsidRPr="00AE7C40" w:rsidRDefault="004D7462" w:rsidP="004D7462">
      <w:pPr>
        <w:pStyle w:val="ListParagraph"/>
        <w:rPr>
          <w:rFonts w:ascii="Georgia" w:hAnsi="Georgia"/>
          <w:rPrChange w:id="32236" w:author="Author">
            <w:rPr/>
          </w:rPrChange>
        </w:rPr>
      </w:pPr>
    </w:p>
    <w:p w14:paraId="42A76073" w14:textId="77777777" w:rsidR="004D7462" w:rsidRPr="00AE7C40" w:rsidRDefault="004D7462" w:rsidP="00081FA2">
      <w:pPr>
        <w:pStyle w:val="ListParagraph"/>
        <w:ind w:left="0"/>
        <w:rPr>
          <w:rFonts w:ascii="Georgia" w:hAnsi="Georgia"/>
          <w:b/>
          <w:rPrChange w:id="32237" w:author="Author">
            <w:rPr>
              <w:b/>
            </w:rPr>
          </w:rPrChange>
        </w:rPr>
      </w:pPr>
      <w:r w:rsidRPr="00AE7C40">
        <w:rPr>
          <w:rFonts w:ascii="Georgia" w:hAnsi="Georgia"/>
          <w:b/>
          <w:rPrChange w:id="32238" w:author="Author">
            <w:rPr>
              <w:b/>
            </w:rPr>
          </w:rPrChange>
        </w:rPr>
        <w:t xml:space="preserve">¿Quiénes hacen que la comunidad sea </w:t>
      </w:r>
      <w:r w:rsidRPr="00AE7C40">
        <w:rPr>
          <w:rFonts w:ascii="Georgia" w:hAnsi="Georgia"/>
          <w:b/>
          <w:i/>
          <w:rPrChange w:id="32239" w:author="Author">
            <w:rPr>
              <w:b/>
            </w:rPr>
          </w:rPrChange>
        </w:rPr>
        <w:t>TsunamiReady</w:t>
      </w:r>
      <w:r w:rsidRPr="00AE7C40">
        <w:rPr>
          <w:rFonts w:ascii="Georgia" w:hAnsi="Georgia"/>
          <w:b/>
          <w:rPrChange w:id="32240" w:author="Author">
            <w:rPr>
              <w:b/>
            </w:rPr>
          </w:rPrChange>
        </w:rPr>
        <w:t>?</w:t>
      </w:r>
    </w:p>
    <w:p w14:paraId="2A2BFCF6" w14:textId="77777777" w:rsidR="004D7462" w:rsidRPr="00AE7C40" w:rsidRDefault="004D7462" w:rsidP="004D7462">
      <w:pPr>
        <w:pStyle w:val="ListParagraph"/>
        <w:rPr>
          <w:rFonts w:ascii="Georgia" w:hAnsi="Georgia"/>
          <w:rPrChange w:id="32241" w:author="Author">
            <w:rPr/>
          </w:rPrChange>
        </w:rPr>
      </w:pPr>
    </w:p>
    <w:p w14:paraId="74943365" w14:textId="77777777" w:rsidR="004D7462" w:rsidRPr="00AE7C40" w:rsidRDefault="004D7462" w:rsidP="00F36130">
      <w:pPr>
        <w:pStyle w:val="ListParagraph"/>
        <w:numPr>
          <w:ilvl w:val="0"/>
          <w:numId w:val="44"/>
        </w:numPr>
        <w:rPr>
          <w:rFonts w:ascii="Georgia" w:hAnsi="Georgia"/>
          <w:rPrChange w:id="32242" w:author="Author">
            <w:rPr/>
          </w:rPrChange>
        </w:rPr>
      </w:pPr>
      <w:r w:rsidRPr="00AE7C40">
        <w:rPr>
          <w:rFonts w:ascii="Georgia" w:hAnsi="Georgia"/>
          <w:b/>
          <w:rPrChange w:id="32243" w:author="Author">
            <w:rPr>
              <w:b/>
            </w:rPr>
          </w:rPrChange>
        </w:rPr>
        <w:t>Manejo de Emergencias:</w:t>
      </w:r>
      <w:r w:rsidRPr="00AE7C40">
        <w:rPr>
          <w:rFonts w:ascii="Georgia" w:hAnsi="Georgia"/>
          <w:rPrChange w:id="32244" w:author="Author">
            <w:rPr/>
          </w:rPrChange>
        </w:rPr>
        <w:t xml:space="preserve"> se encarga de promover entre la comunidad la planificación de respuestas ante una emergencia por tsunami.</w:t>
      </w:r>
    </w:p>
    <w:p w14:paraId="74849536" w14:textId="77777777" w:rsidR="004D7462" w:rsidRPr="00AE7C40" w:rsidRDefault="004D7462" w:rsidP="00F36130">
      <w:pPr>
        <w:pStyle w:val="ListParagraph"/>
        <w:numPr>
          <w:ilvl w:val="0"/>
          <w:numId w:val="42"/>
        </w:numPr>
        <w:ind w:left="720"/>
        <w:rPr>
          <w:rFonts w:ascii="Georgia" w:hAnsi="Georgia"/>
          <w:rPrChange w:id="32245" w:author="Author">
            <w:rPr/>
          </w:rPrChange>
        </w:rPr>
      </w:pPr>
      <w:r w:rsidRPr="00AE7C40">
        <w:rPr>
          <w:rFonts w:ascii="Georgia" w:hAnsi="Georgia"/>
          <w:b/>
          <w:rPrChange w:id="32246" w:author="Author">
            <w:rPr>
              <w:b/>
            </w:rPr>
          </w:rPrChange>
        </w:rPr>
        <w:t>La comunidad:</w:t>
      </w:r>
      <w:r w:rsidRPr="00AE7C40">
        <w:rPr>
          <w:rFonts w:ascii="Georgia" w:hAnsi="Georgia"/>
          <w:rPrChange w:id="32247" w:author="Author">
            <w:rPr/>
          </w:rPrChange>
        </w:rPr>
        <w:t xml:space="preserve"> se hace partícipe al estar informada, educada y lista para actuar ante un evento de esta naturaleza.</w:t>
      </w:r>
    </w:p>
    <w:p w14:paraId="1D5D2BA2" w14:textId="77777777" w:rsidR="004D7462" w:rsidRPr="00AE7C40" w:rsidRDefault="004D7462" w:rsidP="00F36130">
      <w:pPr>
        <w:pStyle w:val="ListParagraph"/>
        <w:numPr>
          <w:ilvl w:val="0"/>
          <w:numId w:val="42"/>
        </w:numPr>
        <w:ind w:left="720"/>
        <w:rPr>
          <w:rFonts w:ascii="Georgia" w:hAnsi="Georgia"/>
          <w:rPrChange w:id="32248" w:author="Author">
            <w:rPr/>
          </w:rPrChange>
        </w:rPr>
      </w:pPr>
      <w:r w:rsidRPr="00AE7C40">
        <w:rPr>
          <w:rFonts w:ascii="Georgia" w:hAnsi="Georgia"/>
          <w:b/>
          <w:rPrChange w:id="32249" w:author="Author">
            <w:rPr>
              <w:b/>
            </w:rPr>
          </w:rPrChange>
        </w:rPr>
        <w:t>Los científicos:</w:t>
      </w:r>
      <w:r w:rsidRPr="00AE7C40">
        <w:rPr>
          <w:rFonts w:ascii="Georgia" w:hAnsi="Georgia"/>
          <w:rPrChange w:id="32250" w:author="Author">
            <w:rPr/>
          </w:rPrChange>
        </w:rPr>
        <w:t xml:space="preserve"> asesoran a las otras partes involucradas en el proceso.</w:t>
      </w:r>
    </w:p>
    <w:p w14:paraId="1A5FB8CD" w14:textId="77777777" w:rsidR="004D7462" w:rsidRPr="00AE7C40" w:rsidRDefault="004D7462" w:rsidP="004D7462">
      <w:pPr>
        <w:pStyle w:val="ListParagraph"/>
        <w:rPr>
          <w:rFonts w:ascii="Georgia" w:hAnsi="Georgia"/>
          <w:rPrChange w:id="32251" w:author="Author">
            <w:rPr/>
          </w:rPrChange>
        </w:rPr>
      </w:pPr>
    </w:p>
    <w:p w14:paraId="654146DE" w14:textId="4E997EB3" w:rsidR="004D7462" w:rsidRPr="00AE7C40" w:rsidRDefault="004D7462" w:rsidP="00081FA2">
      <w:pPr>
        <w:pStyle w:val="ListParagraph"/>
        <w:ind w:left="0"/>
        <w:rPr>
          <w:rFonts w:ascii="Georgia" w:hAnsi="Georgia"/>
          <w:b/>
          <w:rPrChange w:id="32252" w:author="Author">
            <w:rPr>
              <w:b/>
            </w:rPr>
          </w:rPrChange>
        </w:rPr>
      </w:pPr>
      <w:r w:rsidRPr="00AE7C40">
        <w:rPr>
          <w:rFonts w:ascii="Georgia" w:hAnsi="Georgia"/>
          <w:b/>
          <w:rPrChange w:id="32253" w:author="Author">
            <w:rPr>
              <w:b/>
            </w:rPr>
          </w:rPrChange>
        </w:rPr>
        <w:t xml:space="preserve">¿Cuáles son </w:t>
      </w:r>
      <w:del w:id="32254" w:author="Author">
        <w:r w:rsidRPr="00AE7C40" w:rsidDel="006943B7">
          <w:rPr>
            <w:rFonts w:ascii="Georgia" w:hAnsi="Georgia"/>
            <w:b/>
            <w:rPrChange w:id="32255" w:author="Author">
              <w:rPr>
                <w:b/>
              </w:rPr>
            </w:rPrChange>
          </w:rPr>
          <w:delText xml:space="preserve">los </w:delText>
        </w:r>
      </w:del>
      <w:ins w:id="32256" w:author="Author">
        <w:r w:rsidR="006943B7" w:rsidRPr="00AE7C40">
          <w:rPr>
            <w:rFonts w:ascii="Georgia" w:hAnsi="Georgia"/>
            <w:b/>
            <w:rPrChange w:id="32257" w:author="Author">
              <w:rPr>
                <w:b/>
              </w:rPr>
            </w:rPrChange>
          </w:rPr>
          <w:t>l</w:t>
        </w:r>
        <w:r w:rsidR="006943B7">
          <w:rPr>
            <w:rFonts w:ascii="Georgia" w:hAnsi="Georgia"/>
            <w:b/>
          </w:rPr>
          <w:t>a</w:t>
        </w:r>
        <w:r w:rsidR="006943B7" w:rsidRPr="00AE7C40">
          <w:rPr>
            <w:rFonts w:ascii="Georgia" w:hAnsi="Georgia"/>
            <w:b/>
            <w:rPrChange w:id="32258" w:author="Author">
              <w:rPr>
                <w:b/>
              </w:rPr>
            </w:rPrChange>
          </w:rPr>
          <w:t xml:space="preserve">s </w:t>
        </w:r>
      </w:ins>
      <w:del w:id="32259" w:author="Author">
        <w:r w:rsidRPr="00AE7C40" w:rsidDel="00CF6866">
          <w:rPr>
            <w:rFonts w:ascii="Georgia" w:hAnsi="Georgia"/>
            <w:b/>
            <w:rPrChange w:id="32260" w:author="Author">
              <w:rPr>
                <w:b/>
              </w:rPr>
            </w:rPrChange>
          </w:rPr>
          <w:delText xml:space="preserve">requisitos </w:delText>
        </w:r>
      </w:del>
      <w:ins w:id="32261" w:author="Author">
        <w:r w:rsidR="0081361D">
          <w:rPr>
            <w:rFonts w:ascii="Georgia" w:hAnsi="Georgia"/>
            <w:b/>
          </w:rPr>
          <w:t>expectativas</w:t>
        </w:r>
        <w:r w:rsidR="00CF6866" w:rsidRPr="00AE7C40">
          <w:rPr>
            <w:rFonts w:ascii="Georgia" w:hAnsi="Georgia"/>
            <w:b/>
            <w:rPrChange w:id="32262" w:author="Author">
              <w:rPr>
                <w:b/>
              </w:rPr>
            </w:rPrChange>
          </w:rPr>
          <w:t xml:space="preserve"> </w:t>
        </w:r>
      </w:ins>
      <w:r w:rsidRPr="00AE7C40">
        <w:rPr>
          <w:rFonts w:ascii="Georgia" w:hAnsi="Georgia"/>
          <w:b/>
          <w:rPrChange w:id="32263" w:author="Author">
            <w:rPr>
              <w:b/>
            </w:rPr>
          </w:rPrChange>
        </w:rPr>
        <w:t xml:space="preserve">para que una comunidad sea reconocida como </w:t>
      </w:r>
      <w:r w:rsidRPr="00AE7C40">
        <w:rPr>
          <w:rFonts w:ascii="Georgia" w:hAnsi="Georgia"/>
          <w:b/>
          <w:i/>
          <w:rPrChange w:id="32264" w:author="Author">
            <w:rPr>
              <w:b/>
              <w:i/>
            </w:rPr>
          </w:rPrChange>
        </w:rPr>
        <w:t>TsunamiReady</w:t>
      </w:r>
      <w:r w:rsidRPr="00AE7C40">
        <w:rPr>
          <w:rFonts w:ascii="Georgia" w:hAnsi="Georgia"/>
          <w:b/>
          <w:rPrChange w:id="32265" w:author="Author">
            <w:rPr>
              <w:b/>
            </w:rPr>
          </w:rPrChange>
        </w:rPr>
        <w:t>?</w:t>
      </w:r>
    </w:p>
    <w:p w14:paraId="1448ADE9" w14:textId="77777777" w:rsidR="004D7462" w:rsidRPr="00AE7C40" w:rsidRDefault="004D7462" w:rsidP="004D7462">
      <w:pPr>
        <w:pStyle w:val="ListParagraph"/>
        <w:rPr>
          <w:rFonts w:ascii="Georgia" w:hAnsi="Georgia"/>
          <w:rPrChange w:id="32266" w:author="Author">
            <w:rPr/>
          </w:rPrChange>
        </w:rPr>
      </w:pPr>
    </w:p>
    <w:p w14:paraId="52EC3B5E" w14:textId="0B63EEBA" w:rsidR="00E66181" w:rsidRPr="00AE7C40" w:rsidRDefault="00AA4C51" w:rsidP="00AE7C40">
      <w:pPr>
        <w:pStyle w:val="ListParagraph"/>
        <w:ind w:left="0"/>
        <w:jc w:val="both"/>
        <w:rPr>
          <w:ins w:id="32267" w:author="Author"/>
          <w:rFonts w:ascii="Georgia" w:hAnsi="Georgia"/>
          <w:rPrChange w:id="32268" w:author="Author">
            <w:rPr>
              <w:ins w:id="32269" w:author="Author"/>
            </w:rPr>
          </w:rPrChange>
        </w:rPr>
        <w:pPrChange w:id="32270" w:author="Author">
          <w:pPr>
            <w:pStyle w:val="ListParagraph"/>
            <w:ind w:left="0"/>
          </w:pPr>
        </w:pPrChange>
      </w:pPr>
      <w:ins w:id="32271" w:author="Author">
        <w:r w:rsidRPr="00AE7C40">
          <w:rPr>
            <w:rFonts w:ascii="Georgia" w:hAnsi="Georgia"/>
            <w:rPrChange w:id="32272" w:author="Author">
              <w:rPr/>
            </w:rPrChange>
          </w:rPr>
          <w:t xml:space="preserve">Las </w:t>
        </w:r>
        <w:r w:rsidR="00066883" w:rsidRPr="00AE7C40">
          <w:rPr>
            <w:rFonts w:ascii="Georgia" w:hAnsi="Georgia"/>
            <w:rPrChange w:id="32273" w:author="Author">
              <w:rPr/>
            </w:rPrChange>
          </w:rPr>
          <w:t xml:space="preserve">nuevas </w:t>
        </w:r>
        <w:r w:rsidRPr="00AE7C40">
          <w:rPr>
            <w:rFonts w:ascii="Georgia" w:hAnsi="Georgia"/>
            <w:rPrChange w:id="32274" w:author="Author">
              <w:rPr/>
            </w:rPrChange>
          </w:rPr>
          <w:t>guías</w:t>
        </w:r>
        <w:r w:rsidR="00066883" w:rsidRPr="00AE7C40">
          <w:rPr>
            <w:rFonts w:ascii="Georgia" w:hAnsi="Georgia"/>
            <w:rPrChange w:id="32275" w:author="Author">
              <w:rPr/>
            </w:rPrChange>
          </w:rPr>
          <w:t xml:space="preserve"> del programa </w:t>
        </w:r>
        <w:r w:rsidR="00066883" w:rsidRPr="00AE7C40">
          <w:rPr>
            <w:rFonts w:ascii="Georgia" w:hAnsi="Georgia"/>
            <w:i/>
            <w:rPrChange w:id="32276" w:author="Author">
              <w:rPr/>
            </w:rPrChange>
          </w:rPr>
          <w:t>TsunamiReady</w:t>
        </w:r>
        <w:r w:rsidR="00066883" w:rsidRPr="00AE7C40">
          <w:rPr>
            <w:rFonts w:ascii="Georgia" w:hAnsi="Georgia"/>
            <w:rPrChange w:id="32277" w:author="Author">
              <w:rPr/>
            </w:rPrChange>
          </w:rPr>
          <w:t xml:space="preserve"> (</w:t>
        </w:r>
        <w:r w:rsidR="00066883" w:rsidRPr="00AE7C40">
          <w:rPr>
            <w:rFonts w:ascii="Georgia" w:hAnsi="Georgia"/>
            <w:i/>
            <w:rPrChange w:id="32278" w:author="Author">
              <w:rPr/>
            </w:rPrChange>
          </w:rPr>
          <w:t>TsunamiReady Guidelines</w:t>
        </w:r>
        <w:r w:rsidR="00066883" w:rsidRPr="00AE7C40">
          <w:rPr>
            <w:rFonts w:ascii="Georgia" w:hAnsi="Georgia"/>
            <w:rPrChange w:id="32279" w:author="Author">
              <w:rPr/>
            </w:rPrChange>
          </w:rPr>
          <w:t>) entraron en vigor el 1 de junio de 2016. Ellas establecen l</w:t>
        </w:r>
        <w:del w:id="32280" w:author="Author">
          <w:r w:rsidR="00066883" w:rsidRPr="00AE7C40" w:rsidDel="006943B7">
            <w:rPr>
              <w:rFonts w:ascii="Georgia" w:hAnsi="Georgia"/>
              <w:rPrChange w:id="32281" w:author="Author">
                <w:rPr/>
              </w:rPrChange>
            </w:rPr>
            <w:delText>o</w:delText>
          </w:r>
        </w:del>
        <w:r w:rsidR="006943B7">
          <w:rPr>
            <w:rFonts w:ascii="Georgia" w:hAnsi="Georgia"/>
          </w:rPr>
          <w:t>a</w:t>
        </w:r>
        <w:r w:rsidR="00066883" w:rsidRPr="00AE7C40">
          <w:rPr>
            <w:rFonts w:ascii="Georgia" w:hAnsi="Georgia"/>
            <w:rPrChange w:id="32282" w:author="Author">
              <w:rPr/>
            </w:rPrChange>
          </w:rPr>
          <w:t xml:space="preserve">s </w:t>
        </w:r>
      </w:ins>
      <w:del w:id="32283" w:author="Author">
        <w:r w:rsidR="004D7462" w:rsidRPr="00AE7C40" w:rsidDel="00066883">
          <w:rPr>
            <w:rFonts w:ascii="Georgia" w:hAnsi="Georgia"/>
            <w:rPrChange w:id="32284" w:author="Author">
              <w:rPr/>
            </w:rPrChange>
          </w:rPr>
          <w:delText xml:space="preserve">El NWS ha establecido los </w:delText>
        </w:r>
      </w:del>
      <w:r w:rsidR="004D7462" w:rsidRPr="00AE7C40">
        <w:rPr>
          <w:rFonts w:ascii="Georgia" w:hAnsi="Georgia"/>
          <w:rPrChange w:id="32285" w:author="Author">
            <w:rPr/>
          </w:rPrChange>
        </w:rPr>
        <w:t xml:space="preserve">siguientes </w:t>
      </w:r>
      <w:del w:id="32286" w:author="Author">
        <w:r w:rsidR="004D7462" w:rsidRPr="00AE7C40" w:rsidDel="0081361D">
          <w:rPr>
            <w:rFonts w:ascii="Georgia" w:hAnsi="Georgia"/>
            <w:rPrChange w:id="32287" w:author="Author">
              <w:rPr/>
            </w:rPrChange>
          </w:rPr>
          <w:delText>requisitos</w:delText>
        </w:r>
      </w:del>
      <w:ins w:id="32288" w:author="Author">
        <w:del w:id="32289" w:author="Author">
          <w:r w:rsidR="00066883" w:rsidRPr="00AE7C40" w:rsidDel="0081361D">
            <w:rPr>
              <w:rFonts w:ascii="Georgia" w:hAnsi="Georgia"/>
              <w:rPrChange w:id="32290" w:author="Author">
                <w:rPr/>
              </w:rPrChange>
            </w:rPr>
            <w:delText xml:space="preserve"> </w:delText>
          </w:r>
        </w:del>
        <w:r w:rsidR="0081361D">
          <w:rPr>
            <w:rFonts w:ascii="Georgia" w:hAnsi="Georgia"/>
          </w:rPr>
          <w:t>expectativas</w:t>
        </w:r>
        <w:r w:rsidR="0081361D" w:rsidRPr="00AE7C40">
          <w:rPr>
            <w:rFonts w:ascii="Georgia" w:hAnsi="Georgia"/>
            <w:rPrChange w:id="32291" w:author="Author">
              <w:rPr/>
            </w:rPrChange>
          </w:rPr>
          <w:t xml:space="preserve"> </w:t>
        </w:r>
        <w:r w:rsidR="00066883" w:rsidRPr="00AE7C40">
          <w:rPr>
            <w:rFonts w:ascii="Georgia" w:hAnsi="Georgia"/>
            <w:rPrChange w:id="32292" w:author="Author">
              <w:rPr/>
            </w:rPrChange>
          </w:rPr>
          <w:t xml:space="preserve">para que el NWS reconozca una comunidad como </w:t>
        </w:r>
        <w:r w:rsidR="00066883" w:rsidRPr="00AE7C40">
          <w:rPr>
            <w:rFonts w:ascii="Georgia" w:hAnsi="Georgia"/>
            <w:i/>
            <w:rPrChange w:id="32293" w:author="Author">
              <w:rPr/>
            </w:rPrChange>
          </w:rPr>
          <w:t>TsunamiReady</w:t>
        </w:r>
        <w:r w:rsidR="00064EA3" w:rsidRPr="00AE7C40">
          <w:rPr>
            <w:rFonts w:ascii="Georgia" w:hAnsi="Georgia"/>
            <w:rPrChange w:id="32294" w:author="Author">
              <w:rPr/>
            </w:rPrChange>
          </w:rPr>
          <w:t xml:space="preserve"> </w:t>
        </w:r>
        <w:del w:id="32295" w:author="Author">
          <w:r w:rsidR="00D72DF2" w:rsidRPr="00AE7C40" w:rsidDel="00064EA3">
            <w:rPr>
              <w:rFonts w:ascii="Georgia" w:hAnsi="Georgia"/>
              <w:rPrChange w:id="32296" w:author="Author">
                <w:rPr/>
              </w:rPrChange>
            </w:rPr>
            <w:delText xml:space="preserve"> (ver </w:delText>
          </w:r>
        </w:del>
        <w:r w:rsidR="00064EA3" w:rsidRPr="00AE7C40">
          <w:rPr>
            <w:rFonts w:ascii="Georgia" w:hAnsi="Georgia"/>
            <w:rPrChange w:id="32297" w:author="Author">
              <w:rPr/>
            </w:rPrChange>
          </w:rPr>
          <w:t xml:space="preserve">(ver </w:t>
        </w:r>
        <w:r w:rsidR="00B23817">
          <w:rPr>
            <w:rFonts w:ascii="Georgia" w:hAnsi="Georgia"/>
          </w:rPr>
          <w:fldChar w:fldCharType="begin"/>
        </w:r>
        <w:r w:rsidR="00B23817">
          <w:rPr>
            <w:rFonts w:ascii="Georgia" w:hAnsi="Georgia"/>
          </w:rPr>
          <w:instrText xml:space="preserve"> HYPERLINK "https://www.weather.gov/tsunamiready/guidelines" </w:instrText>
        </w:r>
        <w:r w:rsidR="00B23817">
          <w:rPr>
            <w:rFonts w:ascii="Georgia" w:hAnsi="Georgia"/>
          </w:rPr>
        </w:r>
        <w:r w:rsidR="00B23817">
          <w:rPr>
            <w:rFonts w:ascii="Georgia" w:hAnsi="Georgia"/>
          </w:rPr>
          <w:fldChar w:fldCharType="separate"/>
        </w:r>
        <w:r w:rsidR="00CB7025" w:rsidRPr="00B23817">
          <w:rPr>
            <w:rStyle w:val="Hyperlink"/>
            <w:rFonts w:ascii="Georgia" w:hAnsi="Georgia"/>
          </w:rPr>
          <w:t>https://www.weather.gov/tsunamiready/guidelines</w:t>
        </w:r>
        <w:r w:rsidR="00B23817">
          <w:rPr>
            <w:rFonts w:ascii="Georgia" w:hAnsi="Georgia"/>
          </w:rPr>
          <w:fldChar w:fldCharType="end"/>
        </w:r>
        <w:del w:id="32298" w:author="Author">
          <w:r w:rsidR="00064EA3" w:rsidRPr="00AE7C40" w:rsidDel="00CB7025">
            <w:rPr>
              <w:rFonts w:ascii="Georgia" w:hAnsi="Georgia"/>
              <w:rPrChange w:id="32299" w:author="Author">
                <w:rPr>
                  <w:highlight w:val="cyan"/>
                </w:rPr>
              </w:rPrChange>
            </w:rPr>
            <w:fldChar w:fldCharType="begin"/>
          </w:r>
          <w:r w:rsidR="00064EA3" w:rsidRPr="00AE7C40" w:rsidDel="00CB7025">
            <w:rPr>
              <w:rFonts w:ascii="Georgia" w:hAnsi="Georgia"/>
              <w:rPrChange w:id="32300" w:author="Author">
                <w:rPr>
                  <w:highlight w:val="cyan"/>
                </w:rPr>
              </w:rPrChange>
            </w:rPr>
            <w:delInstrText xml:space="preserve"> HYPERLINK "http://redsismica.uprm.edu/Spanish/tsunami/programatsunami/prc/tsunamiready.php" </w:delInstrText>
          </w:r>
          <w:r w:rsidR="00064EA3" w:rsidRPr="00AE7C40" w:rsidDel="00CB7025">
            <w:rPr>
              <w:rFonts w:ascii="Georgia" w:hAnsi="Georgia"/>
              <w:rPrChange w:id="32301" w:author="Author">
                <w:rPr>
                  <w:highlight w:val="cyan"/>
                </w:rPr>
              </w:rPrChange>
            </w:rPr>
            <w:fldChar w:fldCharType="separate"/>
          </w:r>
          <w:r w:rsidR="00064EA3" w:rsidRPr="00AE7C40" w:rsidDel="00CB7025">
            <w:rPr>
              <w:rStyle w:val="Hyperlink"/>
              <w:rFonts w:ascii="Georgia" w:hAnsi="Georgia"/>
              <w:rPrChange w:id="32302" w:author="Author">
                <w:rPr>
                  <w:rStyle w:val="Hyperlink"/>
                  <w:highlight w:val="cyan"/>
                </w:rPr>
              </w:rPrChange>
            </w:rPr>
            <w:delText>http://redsismica.uprm.edu/Spanish/tsunami/programatsunami/prc/tsunamiready.php</w:delText>
          </w:r>
          <w:r w:rsidR="00064EA3" w:rsidRPr="00AE7C40" w:rsidDel="00CB7025">
            <w:rPr>
              <w:rFonts w:ascii="Georgia" w:hAnsi="Georgia"/>
              <w:rPrChange w:id="32303" w:author="Author">
                <w:rPr>
                  <w:highlight w:val="cyan"/>
                </w:rPr>
              </w:rPrChange>
            </w:rPr>
            <w:fldChar w:fldCharType="end"/>
          </w:r>
          <w:r w:rsidR="00064EA3" w:rsidRPr="00AE7C40" w:rsidDel="00CB7025">
            <w:rPr>
              <w:rFonts w:ascii="Georgia" w:hAnsi="Georgia"/>
              <w:rPrChange w:id="32304" w:author="Author">
                <w:rPr>
                  <w:highlight w:val="cyan"/>
                </w:rPr>
              </w:rPrChange>
            </w:rPr>
            <w:delText xml:space="preserve"> o </w:delText>
          </w:r>
          <w:r w:rsidR="00064EA3" w:rsidRPr="00AE7C40" w:rsidDel="00CB7025">
            <w:rPr>
              <w:rFonts w:ascii="Georgia" w:hAnsi="Georgia"/>
              <w:rPrChange w:id="32305" w:author="Author">
                <w:rPr>
                  <w:highlight w:val="cyan"/>
                </w:rPr>
              </w:rPrChange>
            </w:rPr>
            <w:fldChar w:fldCharType="begin"/>
          </w:r>
          <w:r w:rsidR="00064EA3" w:rsidRPr="00AE7C40" w:rsidDel="00CB7025">
            <w:rPr>
              <w:rFonts w:ascii="Georgia" w:hAnsi="Georgia"/>
              <w:rPrChange w:id="32306" w:author="Author">
                <w:rPr>
                  <w:highlight w:val="cyan"/>
                </w:rPr>
              </w:rPrChange>
            </w:rPr>
            <w:delInstrText xml:space="preserve"> HYPERLINK "http://www.tsunamiready.noaa.gov/guidelines.shtml" </w:delInstrText>
          </w:r>
          <w:r w:rsidR="00064EA3" w:rsidRPr="00AE7C40" w:rsidDel="00CB7025">
            <w:rPr>
              <w:rFonts w:ascii="Georgia" w:hAnsi="Georgia"/>
              <w:rPrChange w:id="32307" w:author="Author">
                <w:rPr>
                  <w:highlight w:val="cyan"/>
                </w:rPr>
              </w:rPrChange>
            </w:rPr>
            <w:fldChar w:fldCharType="separate"/>
          </w:r>
          <w:r w:rsidR="00064EA3" w:rsidRPr="00AE7C40" w:rsidDel="00CB7025">
            <w:rPr>
              <w:rStyle w:val="Hyperlink"/>
              <w:rFonts w:ascii="Georgia" w:hAnsi="Georgia"/>
              <w:rPrChange w:id="32308" w:author="Author">
                <w:rPr>
                  <w:rStyle w:val="Hyperlink"/>
                  <w:highlight w:val="cyan"/>
                </w:rPr>
              </w:rPrChange>
            </w:rPr>
            <w:delText>www.tsunamiready.noaa.gov/guidelines.shtml</w:delText>
          </w:r>
          <w:r w:rsidR="00064EA3" w:rsidRPr="00AE7C40" w:rsidDel="00CB7025">
            <w:rPr>
              <w:rFonts w:ascii="Georgia" w:hAnsi="Georgia"/>
              <w:rPrChange w:id="32309" w:author="Author">
                <w:rPr>
                  <w:highlight w:val="cyan"/>
                </w:rPr>
              </w:rPrChange>
            </w:rPr>
            <w:fldChar w:fldCharType="end"/>
          </w:r>
        </w:del>
        <w:r w:rsidR="00CB7025">
          <w:rPr>
            <w:rFonts w:ascii="Georgia" w:hAnsi="Georgia"/>
          </w:rPr>
          <w:t>).</w:t>
        </w:r>
        <w:del w:id="32310" w:author="Author">
          <w:r w:rsidR="00064EA3" w:rsidRPr="00AE7C40" w:rsidDel="00CB7025">
            <w:rPr>
              <w:rFonts w:ascii="Georgia" w:hAnsi="Georgia"/>
              <w:rPrChange w:id="32311" w:author="Author">
                <w:rPr>
                  <w:highlight w:val="cyan"/>
                </w:rPr>
              </w:rPrChange>
            </w:rPr>
            <w:delText>)</w:delText>
          </w:r>
          <w:r w:rsidR="00E66181" w:rsidRPr="00AE7C40" w:rsidDel="00064EA3">
            <w:rPr>
              <w:rFonts w:ascii="Georgia" w:hAnsi="Georgia"/>
              <w:rPrChange w:id="32312" w:author="Author">
                <w:rPr/>
              </w:rPrChange>
            </w:rPr>
            <w:fldChar w:fldCharType="begin"/>
          </w:r>
          <w:r w:rsidR="00E66181" w:rsidRPr="00AE7C40" w:rsidDel="00064EA3">
            <w:rPr>
              <w:rFonts w:ascii="Georgia" w:hAnsi="Georgia"/>
              <w:rPrChange w:id="32313" w:author="Author">
                <w:rPr/>
              </w:rPrChange>
            </w:rPr>
            <w:delInstrText xml:space="preserve"> HYPERLINK "http://www.tsunamiready.noaa.gov/guidelines.shtml)" </w:delInstrText>
          </w:r>
          <w:r w:rsidR="00E66181" w:rsidRPr="00AE7C40" w:rsidDel="00064EA3">
            <w:rPr>
              <w:rFonts w:ascii="Georgia" w:hAnsi="Georgia"/>
              <w:rPrChange w:id="32314" w:author="Author">
                <w:rPr/>
              </w:rPrChange>
            </w:rPr>
            <w:fldChar w:fldCharType="separate"/>
          </w:r>
          <w:r w:rsidR="00E66181" w:rsidRPr="00AE7C40" w:rsidDel="00064EA3">
            <w:rPr>
              <w:rStyle w:val="Hyperlink"/>
              <w:rFonts w:ascii="Georgia" w:hAnsi="Georgia"/>
              <w:rPrChange w:id="32315" w:author="Author">
                <w:rPr>
                  <w:rStyle w:val="Hyperlink"/>
                </w:rPr>
              </w:rPrChange>
            </w:rPr>
            <w:delText>www.tsunamiready.noaa.gov/guidelines.shtml)</w:delText>
          </w:r>
          <w:r w:rsidR="00E66181" w:rsidRPr="00AE7C40" w:rsidDel="00064EA3">
            <w:rPr>
              <w:rFonts w:ascii="Georgia" w:hAnsi="Georgia"/>
              <w:rPrChange w:id="32316" w:author="Author">
                <w:rPr/>
              </w:rPrChange>
            </w:rPr>
            <w:fldChar w:fldCharType="end"/>
          </w:r>
        </w:del>
      </w:ins>
    </w:p>
    <w:p w14:paraId="116B127B" w14:textId="77777777" w:rsidR="00E66181" w:rsidRPr="00AE7C40" w:rsidRDefault="00E66181" w:rsidP="00081FA2">
      <w:pPr>
        <w:pStyle w:val="ListParagraph"/>
        <w:ind w:left="0"/>
        <w:rPr>
          <w:ins w:id="32317" w:author="Author"/>
          <w:rFonts w:ascii="Georgia" w:hAnsi="Georgia"/>
          <w:rPrChange w:id="32318" w:author="Author">
            <w:rPr>
              <w:ins w:id="32319" w:author="Author"/>
            </w:rPr>
          </w:rPrChange>
        </w:rPr>
      </w:pPr>
    </w:p>
    <w:p w14:paraId="51F2FE30" w14:textId="77777777" w:rsidR="004057B7" w:rsidRPr="00AE7C40" w:rsidRDefault="004057B7" w:rsidP="00EC13AB">
      <w:pPr>
        <w:tabs>
          <w:tab w:val="left" w:pos="965"/>
        </w:tabs>
        <w:ind w:left="31"/>
        <w:rPr>
          <w:ins w:id="32320" w:author="Author"/>
          <w:rFonts w:ascii="Georgia" w:hAnsi="Georgia" w:cs="Arial"/>
          <w:szCs w:val="22"/>
          <w:rPrChange w:id="32321" w:author="Author">
            <w:rPr>
              <w:ins w:id="32322" w:author="Author"/>
              <w:rFonts w:cs="Arial"/>
              <w:szCs w:val="22"/>
            </w:rPr>
          </w:rPrChange>
        </w:rPr>
      </w:pPr>
      <w:ins w:id="32323" w:author="Author">
        <w:r w:rsidRPr="00AE7C40">
          <w:rPr>
            <w:rFonts w:ascii="Georgia" w:hAnsi="Georgia" w:cs="Arial"/>
            <w:szCs w:val="22"/>
            <w:rPrChange w:id="32324" w:author="Author">
              <w:rPr>
                <w:rFonts w:cs="Arial"/>
                <w:szCs w:val="22"/>
              </w:rPr>
            </w:rPrChange>
          </w:rPr>
          <w:t>MIT-1</w:t>
        </w:r>
        <w:r w:rsidRPr="00AE7C40">
          <w:rPr>
            <w:rFonts w:ascii="Georgia" w:hAnsi="Georgia" w:cs="Arial"/>
            <w:szCs w:val="22"/>
            <w:rPrChange w:id="32325" w:author="Author">
              <w:rPr>
                <w:rFonts w:cs="Arial"/>
                <w:szCs w:val="22"/>
              </w:rPr>
            </w:rPrChange>
          </w:rPr>
          <w:tab/>
          <w:t>Tener designadas e ilustradas en mapas las zonas de peligro de tsunami.</w:t>
        </w:r>
      </w:ins>
    </w:p>
    <w:p w14:paraId="720E67C1" w14:textId="77777777" w:rsidR="004057B7" w:rsidRPr="00AE7C40" w:rsidRDefault="004057B7" w:rsidP="00AE7C40">
      <w:pPr>
        <w:tabs>
          <w:tab w:val="left" w:pos="965"/>
        </w:tabs>
        <w:ind w:left="951" w:hanging="920"/>
        <w:rPr>
          <w:ins w:id="32326" w:author="Author"/>
          <w:rFonts w:ascii="Georgia" w:hAnsi="Georgia" w:cs="Arial"/>
          <w:szCs w:val="22"/>
          <w:rPrChange w:id="32327" w:author="Author">
            <w:rPr>
              <w:ins w:id="32328" w:author="Author"/>
              <w:rFonts w:cs="Arial"/>
              <w:szCs w:val="22"/>
            </w:rPr>
          </w:rPrChange>
        </w:rPr>
        <w:pPrChange w:id="32329" w:author="Author">
          <w:pPr>
            <w:tabs>
              <w:tab w:val="left" w:pos="965"/>
            </w:tabs>
            <w:ind w:left="31"/>
          </w:pPr>
        </w:pPrChange>
      </w:pPr>
      <w:ins w:id="32330" w:author="Author">
        <w:r w:rsidRPr="00AE7C40">
          <w:rPr>
            <w:rFonts w:ascii="Georgia" w:hAnsi="Georgia" w:cs="Arial"/>
            <w:szCs w:val="22"/>
            <w:rPrChange w:id="32331" w:author="Author">
              <w:rPr>
                <w:rFonts w:cs="Arial"/>
                <w:szCs w:val="22"/>
              </w:rPr>
            </w:rPrChange>
          </w:rPr>
          <w:t>MIT-2</w:t>
        </w:r>
        <w:r w:rsidRPr="00AE7C40">
          <w:rPr>
            <w:rFonts w:ascii="Georgia" w:hAnsi="Georgia" w:cs="Arial"/>
            <w:szCs w:val="22"/>
            <w:rPrChange w:id="32332" w:author="Author">
              <w:rPr>
                <w:rFonts w:cs="Arial"/>
                <w:szCs w:val="22"/>
              </w:rPr>
            </w:rPrChange>
          </w:rPr>
          <w:tab/>
          <w:t>Incluir la información de peligro de tsunami y de la vulnerabilidad de la comunidad en el plan comunitario de mitigación de multiriesgos aprobado por FEMA.</w:t>
        </w:r>
      </w:ins>
    </w:p>
    <w:p w14:paraId="2DAF3BAB" w14:textId="77777777" w:rsidR="004057B7" w:rsidRPr="00AE7C40" w:rsidRDefault="004057B7" w:rsidP="00AE7C40">
      <w:pPr>
        <w:tabs>
          <w:tab w:val="left" w:pos="965"/>
        </w:tabs>
        <w:ind w:left="951" w:hanging="920"/>
        <w:rPr>
          <w:ins w:id="32333" w:author="Author"/>
          <w:rFonts w:ascii="Georgia" w:hAnsi="Georgia" w:cs="Arial"/>
          <w:szCs w:val="22"/>
          <w:rPrChange w:id="32334" w:author="Author">
            <w:rPr>
              <w:ins w:id="32335" w:author="Author"/>
            </w:rPr>
          </w:rPrChange>
        </w:rPr>
        <w:pPrChange w:id="32336" w:author="Author">
          <w:pPr>
            <w:tabs>
              <w:tab w:val="left" w:pos="965"/>
            </w:tabs>
            <w:ind w:left="31"/>
          </w:pPr>
        </w:pPrChange>
      </w:pPr>
      <w:ins w:id="32337" w:author="Author">
        <w:r w:rsidRPr="00AE7C40">
          <w:rPr>
            <w:rFonts w:ascii="Georgia" w:hAnsi="Georgia" w:cs="Arial"/>
            <w:szCs w:val="22"/>
            <w:rPrChange w:id="32338" w:author="Author">
              <w:rPr>
                <w:rFonts w:cs="Arial"/>
                <w:szCs w:val="22"/>
              </w:rPr>
            </w:rPrChange>
          </w:rPr>
          <w:t>MIT-3</w:t>
        </w:r>
        <w:r w:rsidRPr="00AE7C40">
          <w:rPr>
            <w:rFonts w:ascii="Georgia" w:hAnsi="Georgia" w:cs="Arial"/>
            <w:szCs w:val="22"/>
            <w:rPrChange w:id="32339" w:author="Author">
              <w:rPr>
                <w:rFonts w:cs="Arial"/>
                <w:szCs w:val="22"/>
              </w:rPr>
            </w:rPrChange>
          </w:rPr>
          <w:tab/>
          <w:t>Instalar rótulos, según sean necesitados, que identifiquen, por ejemplo: (1) áreas de riesgo, peligro o ambos de tsunami (rótulos indicando entrada o salida de la zona de peligro), rutas de desalojo y lugares de asamblea; y (2) provean educación sobre respuesta a tsunami (moverse a un lugar elevado).</w:t>
        </w:r>
      </w:ins>
    </w:p>
    <w:p w14:paraId="3690DFF8" w14:textId="18355A78" w:rsidR="004057B7" w:rsidRPr="00AE7C40" w:rsidRDefault="004057B7" w:rsidP="00AE7C40">
      <w:pPr>
        <w:tabs>
          <w:tab w:val="left" w:pos="965"/>
        </w:tabs>
        <w:ind w:left="951" w:hanging="920"/>
        <w:rPr>
          <w:ins w:id="32340" w:author="Author"/>
          <w:rFonts w:ascii="Georgia" w:hAnsi="Georgia" w:cs="Arial"/>
          <w:szCs w:val="22"/>
          <w:rPrChange w:id="32341" w:author="Author">
            <w:rPr>
              <w:ins w:id="32342" w:author="Author"/>
            </w:rPr>
          </w:rPrChange>
        </w:rPr>
        <w:pPrChange w:id="32343" w:author="Author">
          <w:pPr>
            <w:tabs>
              <w:tab w:val="left" w:pos="965"/>
            </w:tabs>
            <w:ind w:left="31"/>
          </w:pPr>
        </w:pPrChange>
      </w:pPr>
      <w:ins w:id="32344" w:author="Author">
        <w:r w:rsidRPr="00AE7C40">
          <w:rPr>
            <w:rFonts w:ascii="Georgia" w:hAnsi="Georgia" w:cs="Arial"/>
            <w:szCs w:val="22"/>
            <w:rPrChange w:id="32345" w:author="Author">
              <w:rPr/>
            </w:rPrChange>
          </w:rPr>
          <w:t>PREP-1</w:t>
        </w:r>
        <w:r w:rsidRPr="00AE7C40">
          <w:rPr>
            <w:rFonts w:ascii="Georgia" w:hAnsi="Georgia" w:cs="Arial"/>
            <w:szCs w:val="22"/>
            <w:rPrChange w:id="32346" w:author="Author">
              <w:rPr/>
            </w:rPrChange>
          </w:rPr>
          <w:tab/>
          <w:t>Producir mapas de desalojo por tsunami fácil</w:t>
        </w:r>
        <w:del w:id="32347" w:author="Author">
          <w:r w:rsidRPr="00AE7C40" w:rsidDel="00064EA3">
            <w:rPr>
              <w:rFonts w:ascii="Georgia" w:hAnsi="Georgia" w:cs="Arial"/>
              <w:szCs w:val="22"/>
              <w:rPrChange w:id="32348" w:author="Author">
                <w:rPr/>
              </w:rPrChange>
            </w:rPr>
            <w:delText>mente</w:delText>
          </w:r>
        </w:del>
        <w:r w:rsidR="00064EA3" w:rsidRPr="00AE7C40">
          <w:rPr>
            <w:rFonts w:ascii="Georgia" w:hAnsi="Georgia" w:cs="Arial"/>
            <w:szCs w:val="22"/>
            <w:rPrChange w:id="32349" w:author="Author">
              <w:rPr>
                <w:rFonts w:cs="Arial"/>
                <w:szCs w:val="22"/>
              </w:rPr>
            </w:rPrChange>
          </w:rPr>
          <w:t>es</w:t>
        </w:r>
        <w:r w:rsidRPr="00AE7C40">
          <w:rPr>
            <w:rFonts w:ascii="Georgia" w:hAnsi="Georgia" w:cs="Arial"/>
            <w:szCs w:val="22"/>
            <w:rPrChange w:id="32350" w:author="Author">
              <w:rPr>
                <w:rFonts w:cs="Arial"/>
                <w:szCs w:val="22"/>
              </w:rPr>
            </w:rPrChange>
          </w:rPr>
          <w:t xml:space="preserve"> </w:t>
        </w:r>
        <w:r w:rsidR="00064EA3" w:rsidRPr="00AE7C40">
          <w:rPr>
            <w:rFonts w:ascii="Georgia" w:hAnsi="Georgia" w:cs="Arial"/>
            <w:szCs w:val="22"/>
            <w:rPrChange w:id="32351" w:author="Author">
              <w:rPr>
                <w:rFonts w:cs="Arial"/>
                <w:szCs w:val="22"/>
              </w:rPr>
            </w:rPrChange>
          </w:rPr>
          <w:t xml:space="preserve">de </w:t>
        </w:r>
        <w:r w:rsidRPr="00AE7C40">
          <w:rPr>
            <w:rFonts w:ascii="Georgia" w:hAnsi="Georgia" w:cs="Arial"/>
            <w:szCs w:val="22"/>
            <w:rPrChange w:id="32352" w:author="Author">
              <w:rPr>
                <w:rFonts w:cs="Arial"/>
                <w:szCs w:val="22"/>
              </w:rPr>
            </w:rPrChange>
          </w:rPr>
          <w:t>entend</w:t>
        </w:r>
        <w:r w:rsidR="00064EA3" w:rsidRPr="00AE7C40">
          <w:rPr>
            <w:rFonts w:ascii="Georgia" w:hAnsi="Georgia" w:cs="Arial"/>
            <w:szCs w:val="22"/>
            <w:rPrChange w:id="32353" w:author="Author">
              <w:rPr>
                <w:rFonts w:cs="Arial"/>
                <w:szCs w:val="22"/>
              </w:rPr>
            </w:rPrChange>
          </w:rPr>
          <w:t>er</w:t>
        </w:r>
        <w:del w:id="32354" w:author="Author">
          <w:r w:rsidRPr="00AE7C40" w:rsidDel="00064EA3">
            <w:rPr>
              <w:rFonts w:ascii="Georgia" w:hAnsi="Georgia" w:cs="Arial"/>
              <w:szCs w:val="22"/>
              <w:rPrChange w:id="32355" w:author="Author">
                <w:rPr>
                  <w:rFonts w:cs="Arial"/>
                  <w:szCs w:val="22"/>
                </w:rPr>
              </w:rPrChange>
            </w:rPr>
            <w:delText>ibles</w:delText>
          </w:r>
        </w:del>
        <w:r w:rsidRPr="00AE7C40">
          <w:rPr>
            <w:rFonts w:ascii="Georgia" w:hAnsi="Georgia" w:cs="Arial"/>
            <w:szCs w:val="22"/>
            <w:rPrChange w:id="32356" w:author="Author">
              <w:rPr/>
            </w:rPrChange>
          </w:rPr>
          <w:t>, según determinado por las autoridades locales correspondientes.</w:t>
        </w:r>
      </w:ins>
    </w:p>
    <w:p w14:paraId="6EED068E" w14:textId="51DC5947" w:rsidR="004057B7" w:rsidRPr="00AE7C40" w:rsidRDefault="004057B7" w:rsidP="00AE7C40">
      <w:pPr>
        <w:tabs>
          <w:tab w:val="left" w:pos="965"/>
        </w:tabs>
        <w:ind w:left="951" w:hanging="920"/>
        <w:rPr>
          <w:ins w:id="32357" w:author="Author"/>
          <w:rFonts w:ascii="Georgia" w:hAnsi="Georgia" w:cs="Arial"/>
          <w:szCs w:val="22"/>
          <w:rPrChange w:id="32358" w:author="Author">
            <w:rPr>
              <w:ins w:id="32359" w:author="Author"/>
              <w:rFonts w:cs="Arial"/>
              <w:szCs w:val="22"/>
            </w:rPr>
          </w:rPrChange>
        </w:rPr>
        <w:pPrChange w:id="32360" w:author="Author">
          <w:pPr>
            <w:tabs>
              <w:tab w:val="left" w:pos="965"/>
            </w:tabs>
            <w:ind w:left="31"/>
          </w:pPr>
        </w:pPrChange>
      </w:pPr>
      <w:ins w:id="32361" w:author="Author">
        <w:r w:rsidRPr="00AE7C40">
          <w:rPr>
            <w:rFonts w:ascii="Georgia" w:hAnsi="Georgia" w:cs="Arial"/>
            <w:szCs w:val="22"/>
            <w:rPrChange w:id="32362" w:author="Author">
              <w:rPr/>
            </w:rPrChange>
          </w:rPr>
          <w:t>PREP-2</w:t>
        </w:r>
        <w:r w:rsidRPr="00AE7C40">
          <w:rPr>
            <w:rFonts w:ascii="Georgia" w:hAnsi="Georgia" w:cs="Arial"/>
            <w:szCs w:val="22"/>
            <w:rPrChange w:id="32363" w:author="Author">
              <w:rPr/>
            </w:rPrChange>
          </w:rPr>
          <w:tab/>
          <w:t>Apoyar un esfuerzo educativo continuo sobre tsunamis. Este esfuerzo debe incluir el desarrollo y distribución de material</w:t>
        </w:r>
        <w:r w:rsidR="00064EA3" w:rsidRPr="00AE7C40">
          <w:rPr>
            <w:rFonts w:ascii="Georgia" w:hAnsi="Georgia" w:cs="Arial"/>
            <w:szCs w:val="22"/>
            <w:rPrChange w:id="32364" w:author="Author">
              <w:rPr>
                <w:rFonts w:cs="Arial"/>
                <w:szCs w:val="22"/>
              </w:rPr>
            </w:rPrChange>
          </w:rPr>
          <w:t>es</w:t>
        </w:r>
        <w:r w:rsidRPr="00AE7C40">
          <w:rPr>
            <w:rFonts w:ascii="Georgia" w:hAnsi="Georgia" w:cs="Arial"/>
            <w:szCs w:val="22"/>
            <w:rPrChange w:id="32365" w:author="Author">
              <w:rPr>
                <w:rFonts w:cs="Arial"/>
                <w:szCs w:val="22"/>
              </w:rPr>
            </w:rPrChange>
          </w:rPr>
          <w:t xml:space="preserve"> educativos para divulgación.</w:t>
        </w:r>
      </w:ins>
    </w:p>
    <w:p w14:paraId="16217125" w14:textId="77777777" w:rsidR="004057B7" w:rsidRPr="00AE7C40" w:rsidRDefault="004057B7" w:rsidP="00AE7C40">
      <w:pPr>
        <w:tabs>
          <w:tab w:val="left" w:pos="965"/>
        </w:tabs>
        <w:ind w:left="951" w:hanging="920"/>
        <w:rPr>
          <w:ins w:id="32366" w:author="Author"/>
          <w:rFonts w:ascii="Georgia" w:hAnsi="Georgia" w:cs="Arial"/>
          <w:szCs w:val="22"/>
          <w:rPrChange w:id="32367" w:author="Author">
            <w:rPr>
              <w:ins w:id="32368" w:author="Author"/>
              <w:rFonts w:cs="Arial"/>
              <w:szCs w:val="22"/>
            </w:rPr>
          </w:rPrChange>
        </w:rPr>
        <w:pPrChange w:id="32369" w:author="Author">
          <w:pPr>
            <w:tabs>
              <w:tab w:val="left" w:pos="965"/>
            </w:tabs>
            <w:ind w:left="31"/>
          </w:pPr>
        </w:pPrChange>
      </w:pPr>
      <w:ins w:id="32370" w:author="Author">
        <w:r w:rsidRPr="00AE7C40">
          <w:rPr>
            <w:rFonts w:ascii="Georgia" w:hAnsi="Georgia" w:cs="Arial"/>
            <w:szCs w:val="22"/>
            <w:rPrChange w:id="32371" w:author="Author">
              <w:rPr/>
            </w:rPrChange>
          </w:rPr>
          <w:t>PREP-3</w:t>
        </w:r>
        <w:r w:rsidRPr="00AE7C40">
          <w:rPr>
            <w:rFonts w:ascii="Georgia" w:hAnsi="Georgia" w:cs="Arial"/>
            <w:szCs w:val="22"/>
            <w:rPrChange w:id="32372" w:author="Author">
              <w:rPr/>
            </w:rPrChange>
          </w:rPr>
          <w:tab/>
          <w:t xml:space="preserve">Apoyar un esfuerzo educativo continuo sobre tsunamis diseñado específicamente para escuelas públicas ubicadas en comunidades costeras que buscan ser reconocidas como </w:t>
        </w:r>
        <w:r w:rsidRPr="00AE7C40">
          <w:rPr>
            <w:rFonts w:ascii="Georgia" w:hAnsi="Georgia" w:cs="Arial"/>
            <w:i/>
            <w:szCs w:val="22"/>
            <w:rPrChange w:id="32373" w:author="Author">
              <w:rPr/>
            </w:rPrChange>
          </w:rPr>
          <w:t>TsunamiReady</w:t>
        </w:r>
        <w:r w:rsidRPr="00AE7C40">
          <w:rPr>
            <w:rFonts w:ascii="Georgia" w:hAnsi="Georgia" w:cs="Arial"/>
            <w:szCs w:val="22"/>
            <w:rPrChange w:id="32374" w:author="Author">
              <w:rPr>
                <w:rFonts w:cs="Arial"/>
                <w:szCs w:val="22"/>
              </w:rPr>
            </w:rPrChange>
          </w:rPr>
          <w:t>.</w:t>
        </w:r>
      </w:ins>
    </w:p>
    <w:p w14:paraId="1BFE6026" w14:textId="77777777" w:rsidR="004057B7" w:rsidRPr="00AE7C40" w:rsidRDefault="004057B7" w:rsidP="00AE7C40">
      <w:pPr>
        <w:tabs>
          <w:tab w:val="left" w:pos="965"/>
        </w:tabs>
        <w:ind w:left="951" w:hanging="920"/>
        <w:rPr>
          <w:ins w:id="32375" w:author="Author"/>
          <w:rFonts w:ascii="Georgia" w:hAnsi="Georgia" w:cs="Arial"/>
          <w:szCs w:val="22"/>
          <w:rPrChange w:id="32376" w:author="Author">
            <w:rPr>
              <w:ins w:id="32377" w:author="Author"/>
            </w:rPr>
          </w:rPrChange>
        </w:rPr>
        <w:pPrChange w:id="32378" w:author="Author">
          <w:pPr>
            <w:tabs>
              <w:tab w:val="left" w:pos="965"/>
            </w:tabs>
            <w:ind w:left="31"/>
          </w:pPr>
        </w:pPrChange>
      </w:pPr>
      <w:ins w:id="32379" w:author="Author">
        <w:r w:rsidRPr="00AE7C40">
          <w:rPr>
            <w:rFonts w:ascii="Georgia" w:hAnsi="Georgia" w:cs="Arial"/>
            <w:szCs w:val="22"/>
            <w:rPrChange w:id="32380" w:author="Author">
              <w:rPr/>
            </w:rPrChange>
          </w:rPr>
          <w:t>PREP-4</w:t>
        </w:r>
        <w:r w:rsidRPr="00AE7C40">
          <w:rPr>
            <w:rFonts w:ascii="Georgia" w:hAnsi="Georgia" w:cs="Arial"/>
            <w:szCs w:val="22"/>
            <w:rPrChange w:id="32381" w:author="Author">
              <w:rPr/>
            </w:rPrChange>
          </w:rPr>
          <w:tab/>
          <w:t>Realizar al menos una actividad anual de divulgación o educación entre toda la comunidad.</w:t>
        </w:r>
      </w:ins>
    </w:p>
    <w:p w14:paraId="08BB6521" w14:textId="77777777" w:rsidR="004057B7" w:rsidRPr="00AE7C40" w:rsidRDefault="004057B7" w:rsidP="00AE7C40">
      <w:pPr>
        <w:tabs>
          <w:tab w:val="left" w:pos="965"/>
        </w:tabs>
        <w:ind w:left="951" w:hanging="920"/>
        <w:rPr>
          <w:ins w:id="32382" w:author="Author"/>
          <w:rFonts w:ascii="Georgia" w:hAnsi="Georgia" w:cs="Arial"/>
          <w:szCs w:val="22"/>
          <w:rPrChange w:id="32383" w:author="Author">
            <w:rPr>
              <w:ins w:id="32384" w:author="Author"/>
            </w:rPr>
          </w:rPrChange>
        </w:rPr>
        <w:pPrChange w:id="32385" w:author="Author">
          <w:pPr>
            <w:tabs>
              <w:tab w:val="left" w:pos="965"/>
            </w:tabs>
            <w:ind w:left="31"/>
          </w:pPr>
        </w:pPrChange>
      </w:pPr>
      <w:ins w:id="32386" w:author="Author">
        <w:r w:rsidRPr="00AE7C40">
          <w:rPr>
            <w:rFonts w:ascii="Georgia" w:hAnsi="Georgia" w:cs="Arial"/>
            <w:szCs w:val="22"/>
            <w:rPrChange w:id="32387" w:author="Author">
              <w:rPr/>
            </w:rPrChange>
          </w:rPr>
          <w:t>PREP-5</w:t>
        </w:r>
        <w:r w:rsidRPr="00AE7C40">
          <w:rPr>
            <w:rFonts w:ascii="Georgia" w:hAnsi="Georgia" w:cs="Arial"/>
            <w:szCs w:val="22"/>
            <w:rPrChange w:id="32388" w:author="Author">
              <w:rPr/>
            </w:rPrChange>
          </w:rPr>
          <w:tab/>
          <w:t>Realizar ejercicios en la comunidad que refuerzan los conceptos contenidos en PREP-1 a PREP-4.</w:t>
        </w:r>
      </w:ins>
    </w:p>
    <w:p w14:paraId="182355DE" w14:textId="77777777" w:rsidR="004057B7" w:rsidRPr="00AE7C40" w:rsidRDefault="004057B7" w:rsidP="00AE7C40">
      <w:pPr>
        <w:tabs>
          <w:tab w:val="left" w:pos="965"/>
        </w:tabs>
        <w:ind w:left="951" w:hanging="920"/>
        <w:rPr>
          <w:ins w:id="32389" w:author="Author"/>
          <w:rFonts w:ascii="Georgia" w:hAnsi="Georgia" w:cs="Arial"/>
          <w:szCs w:val="22"/>
          <w:rPrChange w:id="32390" w:author="Author">
            <w:rPr>
              <w:ins w:id="32391" w:author="Author"/>
            </w:rPr>
          </w:rPrChange>
        </w:rPr>
        <w:pPrChange w:id="32392" w:author="Author">
          <w:pPr>
            <w:tabs>
              <w:tab w:val="left" w:pos="965"/>
            </w:tabs>
            <w:ind w:left="31"/>
          </w:pPr>
        </w:pPrChange>
      </w:pPr>
      <w:ins w:id="32393" w:author="Author">
        <w:r w:rsidRPr="00AE7C40">
          <w:rPr>
            <w:rFonts w:ascii="Georgia" w:hAnsi="Georgia" w:cs="Arial"/>
            <w:szCs w:val="22"/>
            <w:rPrChange w:id="32394" w:author="Author">
              <w:rPr/>
            </w:rPrChange>
          </w:rPr>
          <w:t>PREP-6</w:t>
        </w:r>
        <w:r w:rsidRPr="00AE7C40">
          <w:rPr>
            <w:rFonts w:ascii="Georgia" w:hAnsi="Georgia" w:cs="Arial"/>
            <w:szCs w:val="22"/>
            <w:rPrChange w:id="32395" w:author="Author">
              <w:rPr/>
            </w:rPrChange>
          </w:rPr>
          <w:tab/>
          <w:t>Realizar simulacros de desalojo en todas las escuelas públicas mostradas en los mapas de desalojo por tsunami para reforzar los conceptos contenidos en PREP-1 a PREP-4.</w:t>
        </w:r>
      </w:ins>
    </w:p>
    <w:p w14:paraId="1EA1E5F0" w14:textId="77777777" w:rsidR="004057B7" w:rsidRPr="00AE7C40" w:rsidRDefault="004057B7" w:rsidP="00AE7C40">
      <w:pPr>
        <w:tabs>
          <w:tab w:val="left" w:pos="965"/>
        </w:tabs>
        <w:ind w:left="951" w:hanging="920"/>
        <w:rPr>
          <w:ins w:id="32396" w:author="Author"/>
          <w:rFonts w:ascii="Georgia" w:hAnsi="Georgia" w:cs="Arial"/>
          <w:szCs w:val="22"/>
          <w:rPrChange w:id="32397" w:author="Author">
            <w:rPr>
              <w:ins w:id="32398" w:author="Author"/>
            </w:rPr>
          </w:rPrChange>
        </w:rPr>
        <w:pPrChange w:id="32399" w:author="Author">
          <w:pPr>
            <w:tabs>
              <w:tab w:val="left" w:pos="965"/>
            </w:tabs>
            <w:ind w:left="31"/>
          </w:pPr>
        </w:pPrChange>
      </w:pPr>
      <w:ins w:id="32400" w:author="Author">
        <w:r w:rsidRPr="00AE7C40">
          <w:rPr>
            <w:rFonts w:ascii="Georgia" w:hAnsi="Georgia" w:cs="Arial"/>
            <w:szCs w:val="22"/>
            <w:rPrChange w:id="32401" w:author="Author">
              <w:rPr/>
            </w:rPrChange>
          </w:rPr>
          <w:lastRenderedPageBreak/>
          <w:t>RESP-1</w:t>
        </w:r>
        <w:r w:rsidRPr="00AE7C40">
          <w:rPr>
            <w:rFonts w:ascii="Georgia" w:hAnsi="Georgia" w:cs="Arial"/>
            <w:szCs w:val="22"/>
            <w:rPrChange w:id="32402" w:author="Author">
              <w:rPr/>
            </w:rPrChange>
          </w:rPr>
          <w:tab/>
          <w:t>Atender los riesgos por tsunami identificados en el plan operacional de emergencia de la comunidad.</w:t>
        </w:r>
      </w:ins>
    </w:p>
    <w:p w14:paraId="43FEFC2F" w14:textId="77777777" w:rsidR="004057B7" w:rsidRPr="00AE7C40" w:rsidRDefault="004057B7" w:rsidP="00AE7C40">
      <w:pPr>
        <w:tabs>
          <w:tab w:val="left" w:pos="965"/>
        </w:tabs>
        <w:ind w:left="951" w:hanging="920"/>
        <w:rPr>
          <w:ins w:id="32403" w:author="Author"/>
          <w:rFonts w:ascii="Georgia" w:hAnsi="Georgia" w:cs="Arial"/>
          <w:szCs w:val="22"/>
          <w:rPrChange w:id="32404" w:author="Author">
            <w:rPr>
              <w:ins w:id="32405" w:author="Author"/>
            </w:rPr>
          </w:rPrChange>
        </w:rPr>
        <w:pPrChange w:id="32406" w:author="Author">
          <w:pPr>
            <w:tabs>
              <w:tab w:val="left" w:pos="965"/>
            </w:tabs>
            <w:ind w:left="31"/>
          </w:pPr>
        </w:pPrChange>
      </w:pPr>
      <w:ins w:id="32407" w:author="Author">
        <w:r w:rsidRPr="00AE7C40">
          <w:rPr>
            <w:rFonts w:ascii="Georgia" w:hAnsi="Georgia" w:cs="Arial"/>
            <w:szCs w:val="22"/>
            <w:rPrChange w:id="32408" w:author="Author">
              <w:rPr/>
            </w:rPrChange>
          </w:rPr>
          <w:t>RESP-2</w:t>
        </w:r>
        <w:r w:rsidRPr="00AE7C40">
          <w:rPr>
            <w:rFonts w:ascii="Georgia" w:hAnsi="Georgia" w:cs="Arial"/>
            <w:szCs w:val="22"/>
            <w:rPrChange w:id="32409" w:author="Author">
              <w:rPr/>
            </w:rPrChange>
          </w:rPr>
          <w:tab/>
          <w:t>Atender los riesgos por tsunami identificados en el plan operacional de emergencia de la comunidad que afectan todas las escuelas públicas ubicadas en la zona de riesgo por tsunami.</w:t>
        </w:r>
      </w:ins>
    </w:p>
    <w:p w14:paraId="281D624E" w14:textId="77777777" w:rsidR="004057B7" w:rsidRPr="00AE7C40" w:rsidRDefault="004057B7" w:rsidP="00AE7C40">
      <w:pPr>
        <w:tabs>
          <w:tab w:val="left" w:pos="965"/>
        </w:tabs>
        <w:ind w:left="951" w:hanging="920"/>
        <w:rPr>
          <w:ins w:id="32410" w:author="Author"/>
          <w:rFonts w:ascii="Georgia" w:hAnsi="Georgia" w:cs="Arial"/>
          <w:szCs w:val="22"/>
          <w:rPrChange w:id="32411" w:author="Author">
            <w:rPr>
              <w:ins w:id="32412" w:author="Author"/>
            </w:rPr>
          </w:rPrChange>
        </w:rPr>
        <w:pPrChange w:id="32413" w:author="Author">
          <w:pPr>
            <w:tabs>
              <w:tab w:val="left" w:pos="965"/>
            </w:tabs>
            <w:ind w:left="31"/>
          </w:pPr>
        </w:pPrChange>
      </w:pPr>
      <w:ins w:id="32414" w:author="Author">
        <w:r w:rsidRPr="00AE7C40">
          <w:rPr>
            <w:rFonts w:ascii="Georgia" w:hAnsi="Georgia" w:cs="Arial"/>
            <w:szCs w:val="22"/>
            <w:rPrChange w:id="32415" w:author="Author">
              <w:rPr/>
            </w:rPrChange>
          </w:rPr>
          <w:t>RESP-3</w:t>
        </w:r>
        <w:r w:rsidRPr="00AE7C40">
          <w:rPr>
            <w:rFonts w:ascii="Georgia" w:hAnsi="Georgia" w:cs="Arial"/>
            <w:szCs w:val="22"/>
            <w:rPrChange w:id="32416" w:author="Author">
              <w:rPr/>
            </w:rPrChange>
          </w:rPr>
          <w:tab/>
          <w:t>Comprometerse en apoyar el centro de operaciones de emergencias durante eventos de tsunamis si un centro de operaciones de emergencias es abierto y activado.</w:t>
        </w:r>
      </w:ins>
    </w:p>
    <w:p w14:paraId="0A510BE7" w14:textId="77777777" w:rsidR="004057B7" w:rsidRPr="00AE7C40" w:rsidRDefault="004057B7" w:rsidP="00AE7C40">
      <w:pPr>
        <w:tabs>
          <w:tab w:val="left" w:pos="965"/>
        </w:tabs>
        <w:ind w:left="951" w:hanging="920"/>
        <w:rPr>
          <w:ins w:id="32417" w:author="Author"/>
          <w:rFonts w:ascii="Georgia" w:hAnsi="Georgia" w:cs="Arial"/>
          <w:szCs w:val="22"/>
          <w:rPrChange w:id="32418" w:author="Author">
            <w:rPr>
              <w:ins w:id="32419" w:author="Author"/>
            </w:rPr>
          </w:rPrChange>
        </w:rPr>
        <w:pPrChange w:id="32420" w:author="Author">
          <w:pPr>
            <w:tabs>
              <w:tab w:val="left" w:pos="965"/>
            </w:tabs>
            <w:ind w:left="31"/>
          </w:pPr>
        </w:pPrChange>
      </w:pPr>
      <w:ins w:id="32421" w:author="Author">
        <w:r w:rsidRPr="00AE7C40">
          <w:rPr>
            <w:rFonts w:ascii="Georgia" w:hAnsi="Georgia" w:cs="Arial"/>
            <w:szCs w:val="22"/>
            <w:rPrChange w:id="32422" w:author="Author">
              <w:rPr/>
            </w:rPrChange>
          </w:rPr>
          <w:t>RESP-4</w:t>
        </w:r>
        <w:r w:rsidRPr="00AE7C40">
          <w:rPr>
            <w:rFonts w:ascii="Georgia" w:hAnsi="Georgia" w:cs="Arial"/>
            <w:szCs w:val="22"/>
            <w:rPrChange w:id="32423" w:author="Author">
              <w:rPr/>
            </w:rPrChange>
          </w:rPr>
          <w:tab/>
          <w:t>Tener medios redundantes y confiables para mantener abierto las 24 horas del día un punto de alerta (y un centro de operaciones de emergencias, si es activado) para recibir alertas oficiales sobre vigilancia, advertencia o aviso por tsunami.</w:t>
        </w:r>
      </w:ins>
    </w:p>
    <w:p w14:paraId="62424DEB" w14:textId="77777777" w:rsidR="004057B7" w:rsidRPr="00AE7C40" w:rsidRDefault="004057B7" w:rsidP="00AE7C40">
      <w:pPr>
        <w:tabs>
          <w:tab w:val="left" w:pos="965"/>
        </w:tabs>
        <w:ind w:left="951" w:hanging="920"/>
        <w:rPr>
          <w:ins w:id="32424" w:author="Author"/>
          <w:rFonts w:ascii="Georgia" w:hAnsi="Georgia" w:cs="Arial"/>
          <w:szCs w:val="22"/>
          <w:rPrChange w:id="32425" w:author="Author">
            <w:rPr>
              <w:ins w:id="32426" w:author="Author"/>
            </w:rPr>
          </w:rPrChange>
        </w:rPr>
        <w:pPrChange w:id="32427" w:author="Author">
          <w:pPr>
            <w:tabs>
              <w:tab w:val="left" w:pos="965"/>
            </w:tabs>
            <w:ind w:left="31"/>
          </w:pPr>
        </w:pPrChange>
      </w:pPr>
      <w:ins w:id="32428" w:author="Author">
        <w:r w:rsidRPr="00AE7C40">
          <w:rPr>
            <w:rFonts w:ascii="Georgia" w:hAnsi="Georgia" w:cs="Arial"/>
            <w:szCs w:val="22"/>
            <w:rPrChange w:id="32429" w:author="Author">
              <w:rPr/>
            </w:rPrChange>
          </w:rPr>
          <w:t>RESP-5</w:t>
        </w:r>
        <w:r w:rsidRPr="00AE7C40">
          <w:rPr>
            <w:rFonts w:ascii="Georgia" w:hAnsi="Georgia" w:cs="Arial"/>
            <w:szCs w:val="22"/>
            <w:rPrChange w:id="32430" w:author="Author">
              <w:rPr/>
            </w:rPrChange>
          </w:rPr>
          <w:tab/>
          <w:t>Tener medios redundantes y confiables para mantener abierto las 24 horas del día un punto de alerta, un centro de operaciones de emergencias, o ambos para diseminar al público alertas oficiales sobre vigilancia, advertencia o aviso por tsunami.</w:t>
        </w:r>
      </w:ins>
    </w:p>
    <w:p w14:paraId="24B428A2" w14:textId="77777777" w:rsidR="004057B7" w:rsidRPr="00AE7C40" w:rsidRDefault="004057B7" w:rsidP="00AE7C40">
      <w:pPr>
        <w:tabs>
          <w:tab w:val="left" w:pos="965"/>
        </w:tabs>
        <w:ind w:left="951" w:hanging="920"/>
        <w:rPr>
          <w:ins w:id="32431" w:author="Author"/>
          <w:rFonts w:ascii="Georgia" w:hAnsi="Georgia" w:cs="Arial"/>
          <w:szCs w:val="22"/>
          <w:rPrChange w:id="32432" w:author="Author">
            <w:rPr>
              <w:ins w:id="32433" w:author="Author"/>
            </w:rPr>
          </w:rPrChange>
        </w:rPr>
        <w:pPrChange w:id="32434" w:author="Author">
          <w:pPr>
            <w:tabs>
              <w:tab w:val="left" w:pos="965"/>
            </w:tabs>
            <w:ind w:left="31"/>
          </w:pPr>
        </w:pPrChange>
      </w:pPr>
      <w:ins w:id="32435" w:author="Author">
        <w:r w:rsidRPr="00AE7C40">
          <w:rPr>
            <w:rFonts w:ascii="Georgia" w:hAnsi="Georgia" w:cs="Arial"/>
            <w:szCs w:val="22"/>
            <w:rPrChange w:id="32436" w:author="Author">
              <w:rPr/>
            </w:rPrChange>
          </w:rPr>
          <w:t>RESP-6</w:t>
        </w:r>
        <w:r w:rsidRPr="00AE7C40">
          <w:rPr>
            <w:rFonts w:ascii="Georgia" w:hAnsi="Georgia" w:cs="Arial"/>
            <w:szCs w:val="22"/>
            <w:rPrChange w:id="32437" w:author="Author">
              <w:rPr/>
            </w:rPrChange>
          </w:rPr>
          <w:tab/>
          <w:t>Tener radiorreceptores del sistema de NOAA Weather Radio certificados para recibir Alertas Públicos en facilidades importantes y en lugares públicos.</w:t>
        </w:r>
      </w:ins>
    </w:p>
    <w:p w14:paraId="2E8796C9" w14:textId="77777777" w:rsidR="004057B7" w:rsidRPr="00AE7C40" w:rsidRDefault="004057B7" w:rsidP="00AE7C40">
      <w:pPr>
        <w:tabs>
          <w:tab w:val="left" w:pos="965"/>
        </w:tabs>
        <w:ind w:left="951" w:hanging="920"/>
        <w:rPr>
          <w:ins w:id="32438" w:author="Author"/>
          <w:rFonts w:ascii="Georgia" w:hAnsi="Georgia" w:cs="Arial"/>
          <w:szCs w:val="22"/>
          <w:rPrChange w:id="32439" w:author="Author">
            <w:rPr>
              <w:ins w:id="32440" w:author="Author"/>
            </w:rPr>
          </w:rPrChange>
        </w:rPr>
        <w:pPrChange w:id="32441" w:author="Author">
          <w:pPr>
            <w:tabs>
              <w:tab w:val="left" w:pos="965"/>
            </w:tabs>
            <w:ind w:left="31"/>
          </w:pPr>
        </w:pPrChange>
      </w:pPr>
      <w:ins w:id="32442" w:author="Author">
        <w:r w:rsidRPr="00AE7C40">
          <w:rPr>
            <w:rFonts w:ascii="Georgia" w:hAnsi="Georgia" w:cs="Arial"/>
            <w:szCs w:val="22"/>
            <w:rPrChange w:id="32443" w:author="Author">
              <w:rPr/>
            </w:rPrChange>
          </w:rPr>
          <w:t>RESP-7</w:t>
        </w:r>
        <w:r w:rsidRPr="00AE7C40">
          <w:rPr>
            <w:rFonts w:ascii="Georgia" w:hAnsi="Georgia" w:cs="Arial"/>
            <w:szCs w:val="22"/>
            <w:rPrChange w:id="32444" w:author="Author">
              <w:rPr/>
            </w:rPrChange>
          </w:rPr>
          <w:tab/>
          <w:t>Conducir ejercicios del plan operacional de emergencias que pongan a prueba al menos un componente del plan operacional de emergencias comunitario o un ítem del RESP-4 al RESP-6.</w:t>
        </w:r>
      </w:ins>
    </w:p>
    <w:p w14:paraId="43446F67" w14:textId="4BAE673B" w:rsidR="004D7462" w:rsidRPr="00AE7C40" w:rsidDel="00097138" w:rsidRDefault="004D7462" w:rsidP="00AE7C40">
      <w:pPr>
        <w:pStyle w:val="ListParagraph"/>
        <w:ind w:left="0"/>
        <w:rPr>
          <w:del w:id="32445" w:author="Author"/>
          <w:rFonts w:ascii="Georgia" w:hAnsi="Georgia"/>
          <w:rPrChange w:id="32446" w:author="Author">
            <w:rPr>
              <w:del w:id="32447" w:author="Author"/>
            </w:rPr>
          </w:rPrChange>
        </w:rPr>
      </w:pPr>
      <w:del w:id="32448" w:author="Author">
        <w:r w:rsidRPr="00AE7C40" w:rsidDel="00D72DF2">
          <w:rPr>
            <w:rFonts w:ascii="Georgia" w:hAnsi="Georgia"/>
            <w:rPrChange w:id="32449" w:author="Author">
              <w:rPr/>
            </w:rPrChange>
          </w:rPr>
          <w:delText>:</w:delText>
        </w:r>
      </w:del>
    </w:p>
    <w:p w14:paraId="33729F41" w14:textId="77777777" w:rsidR="004D7462" w:rsidRPr="00AE7C40" w:rsidDel="00097138" w:rsidRDefault="004D7462" w:rsidP="00AE7C40">
      <w:pPr>
        <w:pStyle w:val="ListParagraph"/>
        <w:ind w:left="0"/>
        <w:rPr>
          <w:del w:id="32450" w:author="Author"/>
          <w:rFonts w:ascii="Georgia" w:hAnsi="Georgia"/>
          <w:rPrChange w:id="32451" w:author="Author">
            <w:rPr>
              <w:del w:id="32452" w:author="Author"/>
            </w:rPr>
          </w:rPrChange>
        </w:rPr>
      </w:pPr>
    </w:p>
    <w:p w14:paraId="4F545C7A" w14:textId="08F15C9F" w:rsidR="004D7462" w:rsidRPr="00AE7C40" w:rsidDel="00097138" w:rsidRDefault="004D7462" w:rsidP="00AE7C40">
      <w:pPr>
        <w:numPr>
          <w:ilvl w:val="0"/>
          <w:numId w:val="45"/>
        </w:numPr>
        <w:ind w:left="0"/>
        <w:rPr>
          <w:del w:id="32453" w:author="Author"/>
          <w:rFonts w:ascii="Georgia" w:hAnsi="Georgia"/>
          <w:rPrChange w:id="32454" w:author="Author">
            <w:rPr>
              <w:del w:id="32455" w:author="Author"/>
            </w:rPr>
          </w:rPrChange>
        </w:rPr>
        <w:pPrChange w:id="32456" w:author="Author">
          <w:pPr>
            <w:pStyle w:val="BalloonText"/>
            <w:numPr>
              <w:numId w:val="45"/>
            </w:numPr>
            <w:ind w:left="720" w:hanging="360"/>
          </w:pPr>
        </w:pPrChange>
      </w:pPr>
      <w:del w:id="32457" w:author="Author">
        <w:r w:rsidRPr="00AE7C40" w:rsidDel="00097138">
          <w:rPr>
            <w:rFonts w:ascii="Georgia" w:hAnsi="Georgia"/>
            <w:b/>
            <w:rPrChange w:id="32458" w:author="Author">
              <w:rPr>
                <w:b/>
              </w:rPr>
            </w:rPrChange>
          </w:rPr>
          <w:delText>Designar un punto focal de aviso de</w:delText>
        </w:r>
        <w:r w:rsidR="009E2552" w:rsidRPr="00AE7C40" w:rsidDel="00097138">
          <w:rPr>
            <w:rFonts w:ascii="Georgia" w:hAnsi="Georgia"/>
            <w:b/>
            <w:color w:val="000000"/>
            <w:rPrChange w:id="32459" w:author="Author">
              <w:rPr>
                <w:b/>
                <w:color w:val="0000FF"/>
                <w:u w:val="single"/>
              </w:rPr>
            </w:rPrChange>
          </w:rPr>
          <w:delText xml:space="preserve"> tsunami, abierto las 24 horas.</w:delText>
        </w:r>
        <w:r w:rsidR="00A42D21" w:rsidRPr="00AE7C40" w:rsidDel="00097138">
          <w:rPr>
            <w:rFonts w:ascii="Georgia" w:hAnsi="Georgia"/>
            <w:rPrChange w:id="32460" w:author="Author">
              <w:rPr/>
            </w:rPrChange>
          </w:rPr>
          <w:delText xml:space="preserve"> Ejemplos de puntos focales de aviso son</w:delText>
        </w:r>
        <w:r w:rsidRPr="00AE7C40" w:rsidDel="00097138">
          <w:rPr>
            <w:rFonts w:ascii="Georgia" w:hAnsi="Georgia"/>
            <w:rPrChange w:id="32461" w:author="Author">
              <w:rPr/>
            </w:rPrChange>
          </w:rPr>
          <w:delText>: policía</w:delText>
        </w:r>
        <w:r w:rsidR="00A42D21" w:rsidRPr="00AE7C40" w:rsidDel="00097138">
          <w:rPr>
            <w:rFonts w:ascii="Georgia" w:hAnsi="Georgia"/>
            <w:rPrChange w:id="32462" w:author="Author">
              <w:rPr/>
            </w:rPrChange>
          </w:rPr>
          <w:delText xml:space="preserve"> </w:delText>
        </w:r>
        <w:r w:rsidRPr="00AE7C40" w:rsidDel="00097138">
          <w:rPr>
            <w:rFonts w:ascii="Georgia" w:hAnsi="Georgia"/>
            <w:rPrChange w:id="32463" w:author="Author">
              <w:rPr/>
            </w:rPrChange>
          </w:rPr>
          <w:delText xml:space="preserve">municipal, </w:delText>
        </w:r>
        <w:r w:rsidR="00A42D21" w:rsidRPr="00AE7C40" w:rsidDel="00097138">
          <w:rPr>
            <w:rFonts w:ascii="Georgia" w:hAnsi="Georgia"/>
            <w:rPrChange w:id="32464" w:author="Author">
              <w:rPr/>
            </w:rPrChange>
          </w:rPr>
          <w:delText xml:space="preserve">oficina municipal de </w:delText>
        </w:r>
        <w:r w:rsidRPr="00AE7C40" w:rsidDel="00097138">
          <w:rPr>
            <w:rFonts w:ascii="Georgia" w:hAnsi="Georgia"/>
            <w:rPrChange w:id="32465" w:author="Author">
              <w:rPr/>
            </w:rPrChange>
          </w:rPr>
          <w:delText xml:space="preserve">manejo de emergencias o </w:delText>
        </w:r>
        <w:r w:rsidR="00A42D21" w:rsidRPr="00AE7C40" w:rsidDel="00097138">
          <w:rPr>
            <w:rFonts w:ascii="Georgia" w:hAnsi="Georgia"/>
            <w:rPrChange w:id="32466" w:author="Author">
              <w:rPr/>
            </w:rPrChange>
          </w:rPr>
          <w:delText xml:space="preserve">estación de </w:delText>
        </w:r>
        <w:r w:rsidRPr="00AE7C40" w:rsidDel="00097138">
          <w:rPr>
            <w:rFonts w:ascii="Georgia" w:hAnsi="Georgia"/>
            <w:rPrChange w:id="32467" w:author="Author">
              <w:rPr/>
            </w:rPrChange>
          </w:rPr>
          <w:delText>bomberos.</w:delText>
        </w:r>
      </w:del>
    </w:p>
    <w:p w14:paraId="726C8251" w14:textId="2E7B01DA" w:rsidR="004D7462" w:rsidRPr="00AE7C40" w:rsidDel="00097138" w:rsidRDefault="004D7462" w:rsidP="00AE7C40">
      <w:pPr>
        <w:rPr>
          <w:del w:id="32468" w:author="Author"/>
          <w:rFonts w:ascii="Georgia" w:hAnsi="Georgia"/>
          <w:rPrChange w:id="32469" w:author="Author">
            <w:rPr>
              <w:del w:id="32470" w:author="Author"/>
            </w:rPr>
          </w:rPrChange>
        </w:rPr>
        <w:pPrChange w:id="32471" w:author="Author">
          <w:pPr>
            <w:pStyle w:val="BalloonText"/>
          </w:pPr>
        </w:pPrChange>
      </w:pPr>
    </w:p>
    <w:p w14:paraId="47D06100" w14:textId="4002C39D" w:rsidR="004D7462" w:rsidRPr="00AE7C40" w:rsidDel="00097138" w:rsidRDefault="004D7462" w:rsidP="00AE7C40">
      <w:pPr>
        <w:rPr>
          <w:del w:id="32472" w:author="Author"/>
          <w:rFonts w:ascii="Georgia" w:hAnsi="Georgia"/>
          <w:rPrChange w:id="32473" w:author="Author">
            <w:rPr>
              <w:del w:id="32474" w:author="Author"/>
            </w:rPr>
          </w:rPrChange>
        </w:rPr>
        <w:pPrChange w:id="32475" w:author="Author">
          <w:pPr>
            <w:pStyle w:val="BalloonText"/>
          </w:pPr>
        </w:pPrChange>
      </w:pPr>
      <w:del w:id="32476" w:author="Author">
        <w:r w:rsidRPr="00AE7C40" w:rsidDel="00097138">
          <w:rPr>
            <w:rFonts w:ascii="Georgia" w:hAnsi="Georgia"/>
            <w:rPrChange w:id="32477" w:author="Author">
              <w:rPr/>
            </w:rPrChange>
          </w:rPr>
          <w:delText>A su vez, el punto focal debe tener:</w:delText>
        </w:r>
      </w:del>
    </w:p>
    <w:p w14:paraId="20261558" w14:textId="45173973" w:rsidR="004D7462" w:rsidRPr="00AE7C40" w:rsidDel="00097138" w:rsidRDefault="004D7462" w:rsidP="00AE7C40">
      <w:pPr>
        <w:rPr>
          <w:del w:id="32478" w:author="Author"/>
          <w:rFonts w:ascii="Georgia" w:hAnsi="Georgia"/>
          <w:rPrChange w:id="32479" w:author="Author">
            <w:rPr>
              <w:del w:id="32480" w:author="Author"/>
            </w:rPr>
          </w:rPrChange>
        </w:rPr>
        <w:pPrChange w:id="32481" w:author="Author">
          <w:pPr>
            <w:pStyle w:val="BalloonText"/>
          </w:pPr>
        </w:pPrChange>
      </w:pPr>
    </w:p>
    <w:p w14:paraId="700D8A5C" w14:textId="53496309" w:rsidR="00A42D21" w:rsidRPr="00AE7C40" w:rsidDel="00097138" w:rsidRDefault="004D7462" w:rsidP="00AE7C40">
      <w:pPr>
        <w:rPr>
          <w:del w:id="32482" w:author="Author"/>
          <w:rFonts w:ascii="Georgia" w:hAnsi="Georgia"/>
          <w:rPrChange w:id="32483" w:author="Author">
            <w:rPr>
              <w:del w:id="32484" w:author="Author"/>
            </w:rPr>
          </w:rPrChange>
        </w:rPr>
        <w:pPrChange w:id="32485" w:author="Author">
          <w:pPr>
            <w:pStyle w:val="BalloonText"/>
            <w:numPr>
              <w:numId w:val="46"/>
            </w:numPr>
            <w:ind w:left="1080" w:hanging="360"/>
          </w:pPr>
        </w:pPrChange>
      </w:pPr>
      <w:del w:id="32486" w:author="Author">
        <w:r w:rsidRPr="00AE7C40" w:rsidDel="00097138">
          <w:rPr>
            <w:rFonts w:ascii="Georgia" w:hAnsi="Georgia"/>
            <w:rPrChange w:id="32487" w:author="Author">
              <w:rPr/>
            </w:rPrChange>
          </w:rPr>
          <w:delText>Sistemas para recibir mensajes oficiales de tsunami –emitidos por las</w:delText>
        </w:r>
        <w:r w:rsidR="00195991" w:rsidRPr="00AE7C40" w:rsidDel="00097138">
          <w:rPr>
            <w:rFonts w:ascii="Georgia" w:hAnsi="Georgia"/>
            <w:rPrChange w:id="32488" w:author="Author">
              <w:rPr/>
            </w:rPrChange>
          </w:rPr>
          <w:delText xml:space="preserve"> f</w:delText>
        </w:r>
        <w:r w:rsidRPr="00AE7C40" w:rsidDel="00097138">
          <w:rPr>
            <w:rFonts w:ascii="Georgia" w:hAnsi="Georgia"/>
            <w:rPrChange w:id="32489" w:author="Author">
              <w:rPr/>
            </w:rPrChange>
          </w:rPr>
          <w:delText>uentes de informa</w:delText>
        </w:r>
        <w:r w:rsidR="00195991" w:rsidRPr="00AE7C40" w:rsidDel="00097138">
          <w:rPr>
            <w:rFonts w:ascii="Georgia" w:hAnsi="Georgia"/>
            <w:rPrChange w:id="32490" w:author="Author">
              <w:rPr/>
            </w:rPrChange>
          </w:rPr>
          <w:delText>ción</w:delText>
        </w:r>
        <w:r w:rsidR="00C9742D" w:rsidRPr="00AE7C40" w:rsidDel="00097138">
          <w:rPr>
            <w:rFonts w:ascii="Georgia" w:hAnsi="Georgia"/>
            <w:rPrChange w:id="32491" w:author="Author">
              <w:rPr/>
            </w:rPrChange>
          </w:rPr>
          <w:delText>–</w:delText>
        </w:r>
        <w:r w:rsidR="00275969" w:rsidRPr="00AE7C40" w:rsidDel="00097138">
          <w:rPr>
            <w:rFonts w:ascii="Georgia" w:hAnsi="Georgia"/>
            <w:rPrChange w:id="32492" w:author="Author">
              <w:rPr/>
            </w:rPrChange>
          </w:rPr>
          <w:delText xml:space="preserve"> </w:delText>
        </w:r>
        <w:r w:rsidRPr="00AE7C40" w:rsidDel="00097138">
          <w:rPr>
            <w:rFonts w:ascii="Georgia" w:hAnsi="Georgia"/>
            <w:rPrChange w:id="32493" w:author="Author">
              <w:rPr/>
            </w:rPrChange>
          </w:rPr>
          <w:delText>como: EMWIN (Emergency Managers Weather Information Network), TV, radio (NOAA, comercial), fax, teléfono, Internet, radio frecuencia, etc.</w:delText>
        </w:r>
      </w:del>
    </w:p>
    <w:p w14:paraId="5281F0DE" w14:textId="45AF58C4" w:rsidR="00A42D21" w:rsidRPr="00AE7C40" w:rsidDel="00097138" w:rsidRDefault="004D7462" w:rsidP="00AE7C40">
      <w:pPr>
        <w:rPr>
          <w:del w:id="32494" w:author="Author"/>
          <w:rFonts w:ascii="Georgia" w:hAnsi="Georgia"/>
          <w:rPrChange w:id="32495" w:author="Author">
            <w:rPr>
              <w:del w:id="32496" w:author="Author"/>
            </w:rPr>
          </w:rPrChange>
        </w:rPr>
        <w:pPrChange w:id="32497" w:author="Author">
          <w:pPr>
            <w:pStyle w:val="BalloonText"/>
            <w:numPr>
              <w:numId w:val="46"/>
            </w:numPr>
            <w:ind w:left="1080" w:hanging="360"/>
          </w:pPr>
        </w:pPrChange>
      </w:pPr>
      <w:del w:id="32498" w:author="Author">
        <w:r w:rsidRPr="00AE7C40" w:rsidDel="00097138">
          <w:rPr>
            <w:rFonts w:ascii="Georgia" w:hAnsi="Georgia"/>
            <w:rPrChange w:id="32499" w:author="Author">
              <w:rPr/>
            </w:rPrChange>
          </w:rPr>
          <w:delText>Métodos efectivos para diseminar la información a la comuni</w:delText>
        </w:r>
        <w:r w:rsidR="00275969" w:rsidRPr="00AE7C40" w:rsidDel="00097138">
          <w:rPr>
            <w:rFonts w:ascii="Georgia" w:hAnsi="Georgia"/>
            <w:rPrChange w:id="32500" w:author="Author">
              <w:rPr/>
            </w:rPrChange>
          </w:rPr>
          <w:delText xml:space="preserve">dad </w:delText>
        </w:r>
        <w:r w:rsidRPr="00AE7C40" w:rsidDel="00097138">
          <w:rPr>
            <w:rFonts w:ascii="Georgia" w:hAnsi="Georgia"/>
            <w:rPrChange w:id="32501" w:author="Author">
              <w:rPr/>
            </w:rPrChange>
          </w:rPr>
          <w:delText>como: radio (comercial, aficionados, NOAA), sirena (fijas, móviles o ambas).</w:delText>
        </w:r>
      </w:del>
    </w:p>
    <w:p w14:paraId="5E0261D1" w14:textId="72ED2700" w:rsidR="00A42D21" w:rsidRPr="00AE7C40" w:rsidDel="00097138" w:rsidRDefault="00A42D21" w:rsidP="00AE7C40">
      <w:pPr>
        <w:rPr>
          <w:del w:id="32502" w:author="Author"/>
          <w:rFonts w:ascii="Georgia" w:hAnsi="Georgia"/>
          <w:rPrChange w:id="32503" w:author="Author">
            <w:rPr>
              <w:del w:id="32504" w:author="Author"/>
            </w:rPr>
          </w:rPrChange>
        </w:rPr>
        <w:pPrChange w:id="32505" w:author="Author">
          <w:pPr>
            <w:pStyle w:val="BalloonText"/>
          </w:pPr>
        </w:pPrChange>
      </w:pPr>
    </w:p>
    <w:p w14:paraId="1C6F81B8" w14:textId="193ECDA6" w:rsidR="00904BCF" w:rsidRPr="00AE7C40" w:rsidDel="00097138" w:rsidRDefault="004D7462" w:rsidP="00AE7C40">
      <w:pPr>
        <w:rPr>
          <w:ins w:id="32506" w:author="Author"/>
          <w:del w:id="32507" w:author="Author"/>
          <w:rFonts w:ascii="Georgia" w:hAnsi="Georgia"/>
          <w:b/>
          <w:rPrChange w:id="32508" w:author="Author">
            <w:rPr>
              <w:ins w:id="32509" w:author="Author"/>
              <w:del w:id="32510" w:author="Author"/>
              <w:b/>
            </w:rPr>
          </w:rPrChange>
        </w:rPr>
        <w:pPrChange w:id="32511" w:author="Author">
          <w:pPr>
            <w:pStyle w:val="BalloonText"/>
            <w:numPr>
              <w:numId w:val="45"/>
            </w:numPr>
            <w:ind w:left="720" w:hanging="360"/>
          </w:pPr>
        </w:pPrChange>
      </w:pPr>
      <w:del w:id="32512" w:author="Author">
        <w:r w:rsidRPr="00AE7C40" w:rsidDel="00097138">
          <w:rPr>
            <w:rFonts w:ascii="Georgia" w:hAnsi="Georgia"/>
            <w:b/>
            <w:rPrChange w:id="32513" w:author="Author">
              <w:rPr>
                <w:b/>
              </w:rPr>
            </w:rPrChange>
          </w:rPr>
          <w:delText>Tener un mapa de desalojo por tsunami donde se establezcan</w:delText>
        </w:r>
        <w:r w:rsidR="00A42D21" w:rsidRPr="00AE7C40" w:rsidDel="00097138">
          <w:rPr>
            <w:rFonts w:ascii="Georgia" w:hAnsi="Georgia"/>
            <w:b/>
            <w:rPrChange w:id="32514" w:author="Author">
              <w:rPr>
                <w:b/>
              </w:rPr>
            </w:rPrChange>
          </w:rPr>
          <w:delText>:</w:delText>
        </w:r>
      </w:del>
    </w:p>
    <w:p w14:paraId="7CD02DCE" w14:textId="77CA9B94" w:rsidR="009E2552" w:rsidRPr="00AE7C40" w:rsidDel="00097138" w:rsidRDefault="009E2552" w:rsidP="00AE7C40">
      <w:pPr>
        <w:rPr>
          <w:ins w:id="32515" w:author="Author"/>
          <w:del w:id="32516" w:author="Author"/>
          <w:rFonts w:ascii="Georgia" w:hAnsi="Georgia"/>
          <w:rPrChange w:id="32517" w:author="Author">
            <w:rPr>
              <w:ins w:id="32518" w:author="Author"/>
              <w:del w:id="32519" w:author="Author"/>
              <w:b/>
            </w:rPr>
          </w:rPrChange>
        </w:rPr>
        <w:pPrChange w:id="32520" w:author="Author">
          <w:pPr>
            <w:pStyle w:val="BalloonText"/>
            <w:numPr>
              <w:numId w:val="45"/>
            </w:numPr>
            <w:ind w:left="720" w:hanging="360"/>
          </w:pPr>
        </w:pPrChange>
      </w:pPr>
      <w:del w:id="32521" w:author="Author">
        <w:r w:rsidRPr="00AE7C40" w:rsidDel="00097138">
          <w:rPr>
            <w:rFonts w:ascii="Georgia" w:hAnsi="Georgia"/>
            <w:color w:val="000000"/>
            <w:rPrChange w:id="32522" w:author="Author">
              <w:rPr>
                <w:b/>
                <w:color w:val="0000FF"/>
                <w:u w:val="single"/>
              </w:rPr>
            </w:rPrChange>
          </w:rPr>
          <w:delText xml:space="preserve"> las zonas fuera del área de desalojo, </w:delText>
        </w:r>
      </w:del>
    </w:p>
    <w:p w14:paraId="597A405B" w14:textId="3CC57210" w:rsidR="009E2552" w:rsidRPr="00AE7C40" w:rsidDel="00097138" w:rsidRDefault="009E2552" w:rsidP="00AE7C40">
      <w:pPr>
        <w:rPr>
          <w:ins w:id="32523" w:author="Author"/>
          <w:del w:id="32524" w:author="Author"/>
          <w:rFonts w:ascii="Georgia" w:hAnsi="Georgia"/>
          <w:rPrChange w:id="32525" w:author="Author">
            <w:rPr>
              <w:ins w:id="32526" w:author="Author"/>
              <w:del w:id="32527" w:author="Author"/>
              <w:b/>
            </w:rPr>
          </w:rPrChange>
        </w:rPr>
        <w:pPrChange w:id="32528" w:author="Author">
          <w:pPr>
            <w:pStyle w:val="BalloonText"/>
            <w:numPr>
              <w:numId w:val="45"/>
            </w:numPr>
            <w:ind w:left="720" w:hanging="360"/>
          </w:pPr>
        </w:pPrChange>
      </w:pPr>
      <w:del w:id="32529" w:author="Author">
        <w:r w:rsidRPr="00AE7C40" w:rsidDel="00097138">
          <w:rPr>
            <w:rFonts w:ascii="Georgia" w:hAnsi="Georgia"/>
            <w:color w:val="000000"/>
            <w:rPrChange w:id="32530" w:author="Author">
              <w:rPr>
                <w:b/>
                <w:color w:val="0000FF"/>
                <w:u w:val="single"/>
              </w:rPr>
            </w:rPrChange>
          </w:rPr>
          <w:delText xml:space="preserve">las rutas de desalojo y </w:delText>
        </w:r>
      </w:del>
    </w:p>
    <w:p w14:paraId="4203BB19" w14:textId="74ECB4DB" w:rsidR="009E2552" w:rsidRPr="00AE7C40" w:rsidDel="00097138" w:rsidRDefault="009E2552" w:rsidP="00AE7C40">
      <w:pPr>
        <w:rPr>
          <w:ins w:id="32531" w:author="Author"/>
          <w:del w:id="32532" w:author="Author"/>
          <w:rFonts w:ascii="Georgia" w:hAnsi="Georgia"/>
          <w:rPrChange w:id="32533" w:author="Author">
            <w:rPr>
              <w:ins w:id="32534" w:author="Author"/>
              <w:del w:id="32535" w:author="Author"/>
            </w:rPr>
          </w:rPrChange>
        </w:rPr>
        <w:pPrChange w:id="32536" w:author="Author">
          <w:pPr>
            <w:pStyle w:val="BalloonText"/>
            <w:numPr>
              <w:numId w:val="45"/>
            </w:numPr>
            <w:ind w:left="720" w:hanging="360"/>
          </w:pPr>
        </w:pPrChange>
      </w:pPr>
      <w:del w:id="32537" w:author="Author">
        <w:r w:rsidRPr="00AE7C40" w:rsidDel="00097138">
          <w:rPr>
            <w:rFonts w:ascii="Georgia" w:hAnsi="Georgia"/>
            <w:color w:val="000000"/>
            <w:rPrChange w:id="32538" w:author="Author">
              <w:rPr>
                <w:b/>
                <w:color w:val="0000FF"/>
                <w:u w:val="single"/>
              </w:rPr>
            </w:rPrChange>
          </w:rPr>
          <w:delText>los lugares de asamblea</w:delText>
        </w:r>
      </w:del>
    </w:p>
    <w:p w14:paraId="242D9855" w14:textId="22AB3224" w:rsidR="009E2552" w:rsidRPr="00AE7C40" w:rsidDel="00097138" w:rsidRDefault="004A5F51" w:rsidP="00AE7C40">
      <w:pPr>
        <w:rPr>
          <w:del w:id="32539" w:author="Author"/>
          <w:rFonts w:ascii="Georgia" w:hAnsi="Georgia"/>
          <w:rPrChange w:id="32540" w:author="Author">
            <w:rPr>
              <w:del w:id="32541" w:author="Author"/>
            </w:rPr>
          </w:rPrChange>
        </w:rPr>
        <w:pPrChange w:id="32542" w:author="Author">
          <w:pPr>
            <w:pStyle w:val="BalloonText"/>
            <w:numPr>
              <w:numId w:val="45"/>
            </w:numPr>
            <w:ind w:left="720" w:hanging="360"/>
          </w:pPr>
        </w:pPrChange>
      </w:pPr>
      <w:ins w:id="32543" w:author="Author">
        <w:del w:id="32544" w:author="Author">
          <w:r w:rsidRPr="00AE7C40" w:rsidDel="00097138">
            <w:rPr>
              <w:rFonts w:ascii="Georgia" w:hAnsi="Georgia"/>
              <w:rPrChange w:id="32545" w:author="Author">
                <w:rPr/>
              </w:rPrChange>
            </w:rPr>
            <w:delText>i</w:delText>
          </w:r>
        </w:del>
      </w:ins>
      <w:del w:id="32546" w:author="Author">
        <w:r w:rsidR="009E2552" w:rsidRPr="00AE7C40" w:rsidDel="00097138">
          <w:rPr>
            <w:rFonts w:ascii="Georgia" w:hAnsi="Georgia"/>
            <w:color w:val="000000"/>
            <w:rPrChange w:id="32547" w:author="Author">
              <w:rPr>
                <w:b/>
                <w:color w:val="0000FF"/>
                <w:u w:val="single"/>
              </w:rPr>
            </w:rPrChange>
          </w:rPr>
          <w:delText>. Instalar rótulos informativos en lugares claves del área.</w:delText>
        </w:r>
      </w:del>
    </w:p>
    <w:p w14:paraId="0439BE16" w14:textId="0FA7073C" w:rsidR="004A5F51" w:rsidRPr="00AE7C40" w:rsidDel="00097138" w:rsidRDefault="009E2552" w:rsidP="00AE7C40">
      <w:pPr>
        <w:rPr>
          <w:ins w:id="32548" w:author="Author"/>
          <w:del w:id="32549" w:author="Author"/>
          <w:rFonts w:ascii="Georgia" w:hAnsi="Georgia"/>
          <w:b/>
          <w:rPrChange w:id="32550" w:author="Author">
            <w:rPr>
              <w:ins w:id="32551" w:author="Author"/>
              <w:del w:id="32552" w:author="Author"/>
              <w:b/>
            </w:rPr>
          </w:rPrChange>
        </w:rPr>
        <w:pPrChange w:id="32553" w:author="Author">
          <w:pPr>
            <w:pStyle w:val="BalloonText"/>
            <w:numPr>
              <w:numId w:val="45"/>
            </w:numPr>
            <w:ind w:left="720" w:hanging="360"/>
          </w:pPr>
        </w:pPrChange>
      </w:pPr>
      <w:ins w:id="32554" w:author="Author">
        <w:del w:id="32555" w:author="Author">
          <w:r w:rsidRPr="00AE7C40" w:rsidDel="00097138">
            <w:rPr>
              <w:rFonts w:ascii="Georgia" w:hAnsi="Georgia"/>
              <w:b/>
              <w:color w:val="000000"/>
              <w:rPrChange w:id="32556" w:author="Author">
                <w:rPr>
                  <w:color w:val="0000FF"/>
                  <w:u w:val="single"/>
                </w:rPr>
              </w:rPrChange>
            </w:rPr>
            <w:delText>Establecer un plan de desalojo por tsunami para comunidades vulnerables: escuelas, centros de cuido, hoteles y hospederías, hogares geriátricos, hospitales, etc.</w:delText>
          </w:r>
        </w:del>
      </w:ins>
    </w:p>
    <w:p w14:paraId="363E173A" w14:textId="3DF94338" w:rsidR="006E7579" w:rsidRPr="00AE7C40" w:rsidDel="00097138" w:rsidRDefault="004D7462" w:rsidP="00AE7C40">
      <w:pPr>
        <w:rPr>
          <w:del w:id="32557" w:author="Author"/>
          <w:rFonts w:ascii="Georgia" w:hAnsi="Georgia"/>
          <w:b/>
          <w:rPrChange w:id="32558" w:author="Author">
            <w:rPr>
              <w:del w:id="32559" w:author="Author"/>
            </w:rPr>
          </w:rPrChange>
        </w:rPr>
        <w:pPrChange w:id="32560" w:author="Author">
          <w:pPr>
            <w:pStyle w:val="BalloonText"/>
            <w:numPr>
              <w:numId w:val="45"/>
            </w:numPr>
            <w:ind w:left="720" w:hanging="360"/>
          </w:pPr>
        </w:pPrChange>
      </w:pPr>
      <w:del w:id="32561" w:author="Author">
        <w:r w:rsidRPr="00AE7C40" w:rsidDel="00097138">
          <w:rPr>
            <w:rFonts w:ascii="Georgia" w:hAnsi="Georgia"/>
            <w:b/>
            <w:rPrChange w:id="32562" w:author="Author">
              <w:rPr>
                <w:b/>
              </w:rPr>
            </w:rPrChange>
          </w:rPr>
          <w:delText>Realizar simulacros, ejercicios de mesa, charlas educati</w:delText>
        </w:r>
        <w:r w:rsidR="009E2552" w:rsidRPr="00AE7C40" w:rsidDel="00097138">
          <w:rPr>
            <w:rFonts w:ascii="Georgia" w:hAnsi="Georgia"/>
            <w:b/>
            <w:color w:val="000000"/>
            <w:rPrChange w:id="32563" w:author="Author">
              <w:rPr>
                <w:b/>
                <w:color w:val="0000FF"/>
                <w:u w:val="single"/>
              </w:rPr>
            </w:rPrChange>
          </w:rPr>
          <w:delText>vas y proveer material educativo escrito a la comunidad.</w:delText>
        </w:r>
      </w:del>
    </w:p>
    <w:p w14:paraId="070DDF9F" w14:textId="77777777" w:rsidR="00A42D21" w:rsidRPr="00AE7C40" w:rsidRDefault="00A42D21" w:rsidP="00AE7C40">
      <w:pPr>
        <w:pStyle w:val="ListParagraph"/>
        <w:ind w:left="0"/>
        <w:rPr>
          <w:rFonts w:ascii="Georgia" w:hAnsi="Georgia"/>
          <w:rPrChange w:id="32564" w:author="Author">
            <w:rPr/>
          </w:rPrChange>
        </w:rPr>
        <w:pPrChange w:id="32565" w:author="Author">
          <w:pPr>
            <w:pStyle w:val="ListParagraph"/>
          </w:pPr>
        </w:pPrChange>
      </w:pPr>
    </w:p>
    <w:p w14:paraId="3A48782E" w14:textId="77777777" w:rsidR="004D7462" w:rsidRPr="00AE7C40" w:rsidRDefault="004D7462" w:rsidP="00081FA2">
      <w:pPr>
        <w:pStyle w:val="ListParagraph"/>
        <w:ind w:left="0"/>
        <w:rPr>
          <w:rFonts w:ascii="Georgia" w:hAnsi="Georgia"/>
          <w:b/>
          <w:rPrChange w:id="32566" w:author="Author">
            <w:rPr>
              <w:b/>
            </w:rPr>
          </w:rPrChange>
        </w:rPr>
      </w:pPr>
      <w:r w:rsidRPr="00AE7C40">
        <w:rPr>
          <w:rFonts w:ascii="Georgia" w:hAnsi="Georgia"/>
          <w:b/>
          <w:rPrChange w:id="32567" w:author="Author">
            <w:rPr>
              <w:b/>
            </w:rPr>
          </w:rPrChange>
        </w:rPr>
        <w:t xml:space="preserve">¿Qué beneficios tiene una comunidad al ser </w:t>
      </w:r>
      <w:r w:rsidRPr="00AE7C40">
        <w:rPr>
          <w:rFonts w:ascii="Georgia" w:hAnsi="Georgia"/>
          <w:b/>
          <w:i/>
          <w:rPrChange w:id="32568" w:author="Author">
            <w:rPr>
              <w:b/>
              <w:i/>
            </w:rPr>
          </w:rPrChange>
        </w:rPr>
        <w:t>TsunamiReady</w:t>
      </w:r>
      <w:r w:rsidRPr="00AE7C40">
        <w:rPr>
          <w:rFonts w:ascii="Georgia" w:hAnsi="Georgia"/>
          <w:b/>
          <w:rPrChange w:id="32569" w:author="Author">
            <w:rPr>
              <w:b/>
            </w:rPr>
          </w:rPrChange>
        </w:rPr>
        <w:t>?</w:t>
      </w:r>
    </w:p>
    <w:p w14:paraId="09375701" w14:textId="77777777" w:rsidR="004D7462" w:rsidRPr="00AE7C40" w:rsidRDefault="004D7462" w:rsidP="004D7462">
      <w:pPr>
        <w:pStyle w:val="ListParagraph"/>
        <w:rPr>
          <w:rFonts w:ascii="Georgia" w:hAnsi="Georgia"/>
          <w:rPrChange w:id="32570" w:author="Author">
            <w:rPr/>
          </w:rPrChange>
        </w:rPr>
      </w:pPr>
    </w:p>
    <w:p w14:paraId="2B11701F" w14:textId="77777777" w:rsidR="004D7462" w:rsidRPr="00AE7C40" w:rsidRDefault="00C3651C" w:rsidP="00F36130">
      <w:pPr>
        <w:pStyle w:val="ListParagraph"/>
        <w:numPr>
          <w:ilvl w:val="0"/>
          <w:numId w:val="43"/>
        </w:numPr>
        <w:ind w:left="720"/>
        <w:rPr>
          <w:rFonts w:ascii="Georgia" w:hAnsi="Georgia"/>
          <w:rPrChange w:id="32571" w:author="Author">
            <w:rPr/>
          </w:rPrChange>
        </w:rPr>
      </w:pPr>
      <w:r w:rsidRPr="00AE7C40">
        <w:rPr>
          <w:rFonts w:ascii="Georgia" w:hAnsi="Georgia"/>
          <w:rPrChange w:id="32572" w:author="Author">
            <w:rPr/>
          </w:rPrChange>
        </w:rPr>
        <w:t>La comunidad e</w:t>
      </w:r>
      <w:r w:rsidR="004D7462" w:rsidRPr="00AE7C40">
        <w:rPr>
          <w:rFonts w:ascii="Georgia" w:hAnsi="Georgia"/>
          <w:rPrChange w:id="32573" w:author="Author">
            <w:rPr/>
          </w:rPrChange>
        </w:rPr>
        <w:t>stá mejor preparada para salvar vidas ante una emergencia por tsunami.</w:t>
      </w:r>
    </w:p>
    <w:p w14:paraId="570715EC" w14:textId="77777777" w:rsidR="004D7462" w:rsidRPr="00AE7C40" w:rsidRDefault="004D7462" w:rsidP="00F36130">
      <w:pPr>
        <w:pStyle w:val="ListParagraph"/>
        <w:numPr>
          <w:ilvl w:val="0"/>
          <w:numId w:val="43"/>
        </w:numPr>
        <w:ind w:left="720"/>
        <w:rPr>
          <w:rFonts w:ascii="Georgia" w:hAnsi="Georgia"/>
          <w:rPrChange w:id="32574" w:author="Author">
            <w:rPr/>
          </w:rPrChange>
        </w:rPr>
      </w:pPr>
      <w:r w:rsidRPr="00AE7C40">
        <w:rPr>
          <w:rFonts w:ascii="Georgia" w:hAnsi="Georgia"/>
          <w:rPrChange w:id="32575" w:author="Author">
            <w:rPr/>
          </w:rPrChange>
        </w:rPr>
        <w:t>Las comunidades vulnerables y agencias involucradas en el manejo de la emergencia participan regularmente en foros educativos.</w:t>
      </w:r>
    </w:p>
    <w:p w14:paraId="45E0F592" w14:textId="77777777" w:rsidR="004D7462" w:rsidRPr="00AE7C40" w:rsidRDefault="00C3651C" w:rsidP="00F36130">
      <w:pPr>
        <w:pStyle w:val="ListParagraph"/>
        <w:numPr>
          <w:ilvl w:val="0"/>
          <w:numId w:val="43"/>
        </w:numPr>
        <w:ind w:left="720"/>
        <w:rPr>
          <w:rFonts w:ascii="Georgia" w:hAnsi="Georgia"/>
          <w:rPrChange w:id="32576" w:author="Author">
            <w:rPr/>
          </w:rPrChange>
        </w:rPr>
      </w:pPr>
      <w:r w:rsidRPr="00AE7C40">
        <w:rPr>
          <w:rFonts w:ascii="Georgia" w:hAnsi="Georgia"/>
          <w:rPrChange w:id="32577" w:author="Author">
            <w:rPr/>
          </w:rPrChange>
        </w:rPr>
        <w:t>L</w:t>
      </w:r>
      <w:r w:rsidR="004D7462" w:rsidRPr="00AE7C40">
        <w:rPr>
          <w:rFonts w:ascii="Georgia" w:hAnsi="Georgia"/>
          <w:rPrChange w:id="32578" w:author="Author">
            <w:rPr/>
          </w:rPrChange>
        </w:rPr>
        <w:t>a relación entre científicos, personal de manejo de emergencias y la comunidad</w:t>
      </w:r>
      <w:r w:rsidRPr="00AE7C40">
        <w:rPr>
          <w:rFonts w:ascii="Georgia" w:hAnsi="Georgia"/>
          <w:rPrChange w:id="32579" w:author="Author">
            <w:rPr/>
          </w:rPrChange>
        </w:rPr>
        <w:t xml:space="preserve"> se </w:t>
      </w:r>
      <w:r w:rsidR="003F61CA" w:rsidRPr="00AE7C40">
        <w:rPr>
          <w:rFonts w:ascii="Georgia" w:hAnsi="Georgia"/>
          <w:rPrChange w:id="32580" w:author="Author">
            <w:rPr/>
          </w:rPrChange>
        </w:rPr>
        <w:t>fortalece</w:t>
      </w:r>
      <w:r w:rsidR="004D7462" w:rsidRPr="00AE7C40">
        <w:rPr>
          <w:rFonts w:ascii="Georgia" w:hAnsi="Georgia"/>
          <w:rPrChange w:id="32581" w:author="Author">
            <w:rPr/>
          </w:rPrChange>
        </w:rPr>
        <w:t>.</w:t>
      </w:r>
    </w:p>
    <w:p w14:paraId="6239BF06" w14:textId="77777777" w:rsidR="004D7462" w:rsidRPr="00AE7C40" w:rsidRDefault="003F61CA" w:rsidP="00F36130">
      <w:pPr>
        <w:pStyle w:val="ListParagraph"/>
        <w:numPr>
          <w:ilvl w:val="0"/>
          <w:numId w:val="43"/>
        </w:numPr>
        <w:ind w:left="720"/>
        <w:rPr>
          <w:rFonts w:ascii="Georgia" w:hAnsi="Georgia"/>
          <w:rPrChange w:id="32582" w:author="Author">
            <w:rPr/>
          </w:rPrChange>
        </w:rPr>
      </w:pPr>
      <w:r w:rsidRPr="00AE7C40">
        <w:rPr>
          <w:rFonts w:ascii="Georgia" w:hAnsi="Georgia"/>
          <w:rPrChange w:id="32583" w:author="Author">
            <w:rPr/>
          </w:rPrChange>
        </w:rPr>
        <w:t xml:space="preserve">La infraestructura municipal se fortalece y se mantiene mejor para responder </w:t>
      </w:r>
      <w:r w:rsidR="004D7462" w:rsidRPr="00AE7C40">
        <w:rPr>
          <w:rFonts w:ascii="Georgia" w:hAnsi="Georgia"/>
          <w:rPrChange w:id="32584" w:author="Author">
            <w:rPr/>
          </w:rPrChange>
        </w:rPr>
        <w:t>ante emergencias de amenazas naturales</w:t>
      </w:r>
      <w:r w:rsidR="00C3651C" w:rsidRPr="00AE7C40">
        <w:rPr>
          <w:rFonts w:ascii="Georgia" w:hAnsi="Georgia"/>
          <w:rPrChange w:id="32585" w:author="Author">
            <w:rPr/>
          </w:rPrChange>
        </w:rPr>
        <w:t xml:space="preserve"> </w:t>
      </w:r>
      <w:r w:rsidR="004D7462" w:rsidRPr="00AE7C40">
        <w:rPr>
          <w:rFonts w:ascii="Georgia" w:hAnsi="Georgia"/>
          <w:rPrChange w:id="32586" w:author="Author">
            <w:rPr/>
          </w:rPrChange>
        </w:rPr>
        <w:t>como: terremotos, tsunamis, tormentas, huracanes, etc.</w:t>
      </w:r>
    </w:p>
    <w:p w14:paraId="5C6232FA" w14:textId="77777777" w:rsidR="004D7462" w:rsidRPr="00AE7C40" w:rsidRDefault="00C3651C" w:rsidP="00F36130">
      <w:pPr>
        <w:pStyle w:val="ListParagraph"/>
        <w:numPr>
          <w:ilvl w:val="0"/>
          <w:numId w:val="43"/>
        </w:numPr>
        <w:ind w:left="720"/>
        <w:rPr>
          <w:rFonts w:ascii="Georgia" w:hAnsi="Georgia"/>
          <w:rPrChange w:id="32587" w:author="Author">
            <w:rPr/>
          </w:rPrChange>
        </w:rPr>
      </w:pPr>
      <w:r w:rsidRPr="00AE7C40">
        <w:rPr>
          <w:rFonts w:ascii="Georgia" w:hAnsi="Georgia"/>
          <w:rPrChange w:id="32588" w:author="Author">
            <w:rPr/>
          </w:rPrChange>
        </w:rPr>
        <w:t>L</w:t>
      </w:r>
      <w:r w:rsidR="004D7462" w:rsidRPr="00AE7C40">
        <w:rPr>
          <w:rFonts w:ascii="Georgia" w:hAnsi="Georgia"/>
          <w:rPrChange w:id="32589" w:author="Author">
            <w:rPr/>
          </w:rPrChange>
        </w:rPr>
        <w:t>a autogestión administrativa</w:t>
      </w:r>
      <w:r w:rsidRPr="00AE7C40">
        <w:rPr>
          <w:rFonts w:ascii="Georgia" w:hAnsi="Georgia"/>
          <w:rPrChange w:id="32590" w:author="Author">
            <w:rPr/>
          </w:rPrChange>
        </w:rPr>
        <w:t xml:space="preserve"> se promueve</w:t>
      </w:r>
      <w:r w:rsidR="004D7462" w:rsidRPr="00AE7C40">
        <w:rPr>
          <w:rFonts w:ascii="Georgia" w:hAnsi="Georgia"/>
          <w:rPrChange w:id="32591" w:author="Author">
            <w:rPr/>
          </w:rPrChange>
        </w:rPr>
        <w:t>.</w:t>
      </w:r>
    </w:p>
    <w:p w14:paraId="3E4A8CF1" w14:textId="77777777" w:rsidR="004D7462" w:rsidRPr="00AE7C40" w:rsidRDefault="004D7462" w:rsidP="00F36130">
      <w:pPr>
        <w:pStyle w:val="ListParagraph"/>
        <w:numPr>
          <w:ilvl w:val="0"/>
          <w:numId w:val="43"/>
        </w:numPr>
        <w:ind w:left="720"/>
        <w:rPr>
          <w:rFonts w:ascii="Georgia" w:hAnsi="Georgia"/>
          <w:rPrChange w:id="32592" w:author="Author">
            <w:rPr/>
          </w:rPrChange>
        </w:rPr>
      </w:pPr>
      <w:r w:rsidRPr="00AE7C40">
        <w:rPr>
          <w:rFonts w:ascii="Georgia" w:hAnsi="Georgia"/>
          <w:rPrChange w:id="32593" w:author="Author">
            <w:rPr/>
          </w:rPrChange>
        </w:rPr>
        <w:t xml:space="preserve">El NWS reconoce el trabajo realizado por la comunidad y le brinda un reconocimiento </w:t>
      </w:r>
      <w:r w:rsidRPr="00AE7C40">
        <w:rPr>
          <w:rFonts w:ascii="Georgia" w:hAnsi="Georgia"/>
          <w:i/>
          <w:rPrChange w:id="32594" w:author="Author">
            <w:rPr>
              <w:i/>
            </w:rPr>
          </w:rPrChange>
        </w:rPr>
        <w:t>TsunamiReady</w:t>
      </w:r>
      <w:r w:rsidRPr="00AE7C40">
        <w:rPr>
          <w:rFonts w:ascii="Georgia" w:hAnsi="Georgia"/>
          <w:rPrChange w:id="32595" w:author="Author">
            <w:rPr/>
          </w:rPrChange>
        </w:rPr>
        <w:t xml:space="preserve"> por tres años. La Re</w:t>
      </w:r>
      <w:r w:rsidR="00D6546E" w:rsidRPr="00AE7C40">
        <w:rPr>
          <w:rFonts w:ascii="Georgia" w:hAnsi="Georgia"/>
          <w:rPrChange w:id="32596" w:author="Author">
            <w:rPr/>
          </w:rPrChange>
        </w:rPr>
        <w:t xml:space="preserve">d Sísmica de Puerto Rico (RSPR) </w:t>
      </w:r>
      <w:r w:rsidRPr="00AE7C40">
        <w:rPr>
          <w:rFonts w:ascii="Georgia" w:hAnsi="Georgia"/>
          <w:rPrChange w:id="32597" w:author="Author">
            <w:rPr/>
          </w:rPrChange>
        </w:rPr>
        <w:t>otorga al municipio un letrero que menciona el logro.</w:t>
      </w:r>
    </w:p>
    <w:p w14:paraId="4D0DD783" w14:textId="77777777" w:rsidR="004D7462" w:rsidRPr="00AE7C40" w:rsidRDefault="003F61CA" w:rsidP="00F36130">
      <w:pPr>
        <w:pStyle w:val="ListParagraph"/>
        <w:numPr>
          <w:ilvl w:val="0"/>
          <w:numId w:val="43"/>
        </w:numPr>
        <w:ind w:left="720"/>
        <w:rPr>
          <w:rFonts w:ascii="Georgia" w:hAnsi="Georgia"/>
          <w:rPrChange w:id="32598" w:author="Author">
            <w:rPr/>
          </w:rPrChange>
        </w:rPr>
      </w:pPr>
      <w:r w:rsidRPr="00AE7C40">
        <w:rPr>
          <w:rFonts w:ascii="Georgia" w:hAnsi="Georgia"/>
          <w:rPrChange w:id="32599" w:author="Author">
            <w:rPr/>
          </w:rPrChange>
        </w:rPr>
        <w:t>La comunidad s</w:t>
      </w:r>
      <w:r w:rsidR="004D7462" w:rsidRPr="00AE7C40">
        <w:rPr>
          <w:rFonts w:ascii="Georgia" w:hAnsi="Georgia"/>
          <w:rPrChange w:id="32600" w:author="Author">
            <w:rPr/>
          </w:rPrChange>
        </w:rPr>
        <w:t xml:space="preserve">e incluye en la lista de comunidades </w:t>
      </w:r>
      <w:r w:rsidR="004D7462" w:rsidRPr="00AE7C40">
        <w:rPr>
          <w:rFonts w:ascii="Georgia" w:hAnsi="Georgia"/>
          <w:i/>
          <w:rPrChange w:id="32601" w:author="Author">
            <w:rPr>
              <w:i/>
            </w:rPr>
          </w:rPrChange>
        </w:rPr>
        <w:t>TsunamiReady</w:t>
      </w:r>
      <w:r w:rsidR="004D7462" w:rsidRPr="00AE7C40">
        <w:rPr>
          <w:rFonts w:ascii="Georgia" w:hAnsi="Georgia"/>
          <w:rPrChange w:id="32602" w:author="Author">
            <w:rPr/>
          </w:rPrChange>
        </w:rPr>
        <w:t xml:space="preserve"> publicada en la página de Internet de la RSPR y del NWS, mejorando su imagen a nivel nacional.</w:t>
      </w:r>
    </w:p>
    <w:p w14:paraId="27118DE4" w14:textId="77777777" w:rsidR="00275969" w:rsidRPr="00AE7C40" w:rsidRDefault="00275969" w:rsidP="00275969">
      <w:pPr>
        <w:pStyle w:val="ListParagraph"/>
        <w:rPr>
          <w:rFonts w:ascii="Georgia" w:hAnsi="Georgia"/>
          <w:rPrChange w:id="32603" w:author="Author">
            <w:rPr/>
          </w:rPrChange>
        </w:rPr>
      </w:pPr>
    </w:p>
    <w:p w14:paraId="677D1A60" w14:textId="77777777" w:rsidR="000B5B7C" w:rsidRDefault="00275969" w:rsidP="00275969">
      <w:pPr>
        <w:pStyle w:val="ListParagraph"/>
        <w:ind w:left="0"/>
        <w:rPr>
          <w:ins w:id="32604" w:author="Author"/>
          <w:rFonts w:ascii="Georgia" w:hAnsi="Georgia"/>
        </w:rPr>
      </w:pPr>
      <w:r w:rsidRPr="00AE7C40">
        <w:rPr>
          <w:rFonts w:ascii="Georgia" w:hAnsi="Georgia"/>
          <w:rPrChange w:id="32605" w:author="Author">
            <w:rPr/>
          </w:rPrChange>
        </w:rPr>
        <w:t xml:space="preserve">Las comunidades interesadas en formar parte del programa </w:t>
      </w:r>
      <w:r w:rsidRPr="00AE7C40">
        <w:rPr>
          <w:rFonts w:ascii="Georgia" w:hAnsi="Georgia"/>
          <w:i/>
          <w:rPrChange w:id="32606" w:author="Author">
            <w:rPr>
              <w:i/>
            </w:rPr>
          </w:rPrChange>
        </w:rPr>
        <w:t>TsunamiReady</w:t>
      </w:r>
      <w:r w:rsidRPr="00AE7C40">
        <w:rPr>
          <w:rFonts w:ascii="Georgia" w:hAnsi="Georgia"/>
          <w:rPrChange w:id="32607" w:author="Author">
            <w:rPr/>
          </w:rPrChange>
        </w:rPr>
        <w:t xml:space="preserve"> pueden comunicarse con </w:t>
      </w:r>
      <w:ins w:id="32608" w:author="Author">
        <w:r w:rsidR="005B5958" w:rsidRPr="00AE7C40">
          <w:rPr>
            <w:rFonts w:ascii="Georgia" w:hAnsi="Georgia"/>
            <w:rPrChange w:id="32609" w:author="Author">
              <w:rPr/>
            </w:rPrChange>
          </w:rPr>
          <w:t xml:space="preserve">el Servicio Nacional de Meteorología </w:t>
        </w:r>
        <w:del w:id="32610" w:author="Author">
          <w:r w:rsidR="005B5958" w:rsidRPr="00AE7C40" w:rsidDel="004A5164">
            <w:rPr>
              <w:rFonts w:ascii="Georgia" w:hAnsi="Georgia"/>
              <w:rPrChange w:id="32611" w:author="Author">
                <w:rPr/>
              </w:rPrChange>
            </w:rPr>
            <w:delText>a</w:delText>
          </w:r>
        </w:del>
        <w:r w:rsidR="004A5164" w:rsidRPr="00AE7C40">
          <w:rPr>
            <w:rFonts w:ascii="Georgia" w:hAnsi="Georgia"/>
            <w:rPrChange w:id="32612" w:author="Author">
              <w:rPr/>
            </w:rPrChange>
          </w:rPr>
          <w:t>al</w:t>
        </w:r>
      </w:ins>
      <w:del w:id="32613" w:author="Author">
        <w:r w:rsidRPr="00AE7C40" w:rsidDel="005B5958">
          <w:rPr>
            <w:rFonts w:ascii="Georgia" w:hAnsi="Georgia"/>
            <w:rPrChange w:id="32614" w:author="Author">
              <w:rPr/>
            </w:rPrChange>
          </w:rPr>
          <w:delText>la</w:delText>
        </w:r>
      </w:del>
      <w:r w:rsidRPr="00AE7C40">
        <w:rPr>
          <w:rFonts w:ascii="Georgia" w:hAnsi="Georgia"/>
          <w:rPrChange w:id="32615" w:author="Author">
            <w:rPr/>
          </w:rPrChange>
        </w:rPr>
        <w:t xml:space="preserve"> </w:t>
      </w:r>
      <w:ins w:id="32616" w:author="Author">
        <w:r w:rsidR="005B5958" w:rsidRPr="00AE7C40">
          <w:rPr>
            <w:rFonts w:ascii="Georgia" w:hAnsi="Georgia"/>
            <w:rPrChange w:id="32617" w:author="Author">
              <w:rPr/>
            </w:rPrChange>
          </w:rPr>
          <w:t>787-253-4586 ext.</w:t>
        </w:r>
        <w:r w:rsidR="00F7630A" w:rsidRPr="00AE7C40">
          <w:rPr>
            <w:rFonts w:ascii="Georgia" w:hAnsi="Georgia"/>
            <w:rPrChange w:id="32618" w:author="Author">
              <w:rPr/>
            </w:rPrChange>
          </w:rPr>
          <w:t xml:space="preserve"> </w:t>
        </w:r>
        <w:r w:rsidR="005B5958" w:rsidRPr="00AE7C40">
          <w:rPr>
            <w:rFonts w:ascii="Georgia" w:hAnsi="Georgia"/>
            <w:rPrChange w:id="32619" w:author="Author">
              <w:rPr/>
            </w:rPrChange>
          </w:rPr>
          <w:t>223</w:t>
        </w:r>
        <w:r w:rsidR="000B5B7C" w:rsidRPr="00AE7C40">
          <w:rPr>
            <w:rFonts w:ascii="Georgia" w:hAnsi="Georgia"/>
            <w:rPrChange w:id="32620" w:author="Author">
              <w:rPr/>
            </w:rPrChange>
          </w:rPr>
          <w:t>.</w:t>
        </w:r>
      </w:ins>
    </w:p>
    <w:p w14:paraId="305418D3" w14:textId="77777777" w:rsidR="00B23817" w:rsidRDefault="00B23817">
      <w:pPr>
        <w:rPr>
          <w:ins w:id="32621" w:author="Author"/>
          <w:rFonts w:ascii="Georgia" w:hAnsi="Georgia"/>
          <w:b/>
          <w:color w:val="0070C0"/>
          <w:sz w:val="28"/>
          <w:szCs w:val="17"/>
        </w:rPr>
      </w:pPr>
      <w:bookmarkStart w:id="32622" w:name="_Toc490232590"/>
      <w:ins w:id="32623" w:author="Author">
        <w:r>
          <w:br w:type="page"/>
        </w:r>
      </w:ins>
    </w:p>
    <w:p w14:paraId="15782833" w14:textId="1887E475" w:rsidR="00946E6A" w:rsidRPr="00AE7C40" w:rsidRDefault="00E33C8D">
      <w:pPr>
        <w:pStyle w:val="Heading1"/>
        <w:rPr>
          <w:ins w:id="32624" w:author="Author"/>
          <w:rPrChange w:id="32625" w:author="Author">
            <w:rPr>
              <w:ins w:id="32626" w:author="Author"/>
              <w:highlight w:val="yellow"/>
            </w:rPr>
          </w:rPrChange>
        </w:rPr>
      </w:pPr>
      <w:ins w:id="32627" w:author="Author">
        <w:r>
          <w:lastRenderedPageBreak/>
          <w:t xml:space="preserve">11.2 </w:t>
        </w:r>
        <w:r w:rsidR="00CD6442">
          <w:t xml:space="preserve">Programa </w:t>
        </w:r>
        <w:r w:rsidR="00946E6A" w:rsidRPr="00AE7C40">
          <w:rPr>
            <w:i/>
            <w:rPrChange w:id="32628" w:author="Author">
              <w:rPr>
                <w:highlight w:val="yellow"/>
              </w:rPr>
            </w:rPrChange>
          </w:rPr>
          <w:t>TsunamiReady Supporter</w:t>
        </w:r>
        <w:bookmarkEnd w:id="32622"/>
      </w:ins>
    </w:p>
    <w:p w14:paraId="3DAAF416" w14:textId="01C229D0" w:rsidR="00946E6A" w:rsidRPr="00AE7C40" w:rsidRDefault="00946E6A" w:rsidP="00946E6A">
      <w:pPr>
        <w:rPr>
          <w:ins w:id="32629" w:author="Author"/>
          <w:rFonts w:ascii="Georgia" w:hAnsi="Georgia"/>
          <w:rPrChange w:id="32630" w:author="Author">
            <w:rPr>
              <w:ins w:id="32631" w:author="Author"/>
              <w:rFonts w:ascii="Georgia" w:hAnsi="Georgia"/>
              <w:sz w:val="22"/>
              <w:szCs w:val="17"/>
            </w:rPr>
          </w:rPrChange>
        </w:rPr>
      </w:pPr>
      <w:ins w:id="32632" w:author="Author">
        <w:r w:rsidRPr="00AE7C40">
          <w:rPr>
            <w:rFonts w:ascii="Georgia" w:hAnsi="Georgia"/>
            <w:rPrChange w:id="32633" w:author="Author">
              <w:rPr>
                <w:highlight w:val="yellow"/>
              </w:rPr>
            </w:rPrChange>
          </w:rPr>
          <w:t xml:space="preserve">El Programa </w:t>
        </w:r>
        <w:r w:rsidRPr="00AE7C40">
          <w:rPr>
            <w:rFonts w:ascii="Georgia" w:hAnsi="Georgia"/>
            <w:i/>
            <w:rPrChange w:id="32634" w:author="Author">
              <w:rPr>
                <w:highlight w:val="yellow"/>
              </w:rPr>
            </w:rPrChange>
          </w:rPr>
          <w:t>TsunamiReady Supporter®</w:t>
        </w:r>
        <w:r w:rsidRPr="00AE7C40">
          <w:rPr>
            <w:rFonts w:ascii="Georgia" w:hAnsi="Georgia"/>
            <w:rPrChange w:id="32635" w:author="Author">
              <w:rPr>
                <w:highlight w:val="yellow"/>
              </w:rPr>
            </w:rPrChange>
          </w:rPr>
          <w:t xml:space="preserve"> </w:t>
        </w:r>
        <w:r w:rsidR="007C00B3" w:rsidRPr="00884200">
          <w:rPr>
            <w:rFonts w:ascii="Georgia" w:hAnsi="Georgia"/>
          </w:rPr>
          <w:t>es otro programa del NWS-</w:t>
        </w:r>
        <w:r w:rsidRPr="00AE7C40">
          <w:rPr>
            <w:rFonts w:ascii="Georgia" w:hAnsi="Georgia"/>
            <w:rPrChange w:id="32636" w:author="Author">
              <w:rPr>
                <w:highlight w:val="yellow"/>
              </w:rPr>
            </w:rPrChange>
          </w:rPr>
          <w:t>NOAA que ayuda a facilidades, tales como hoteles, hospederías, hospitales, y otros, a desarrollar un plan de respuesta ante una emergencia de tsunami y prepara a los empleados para responder adecuadamente a</w:t>
        </w:r>
        <w:r w:rsidR="007C00B3" w:rsidRPr="00884200">
          <w:rPr>
            <w:rFonts w:ascii="Georgia" w:hAnsi="Georgia"/>
          </w:rPr>
          <w:t xml:space="preserve">nte una emergencia de tsunami. </w:t>
        </w:r>
        <w:r w:rsidRPr="00AE7C40">
          <w:rPr>
            <w:rFonts w:ascii="Georgia" w:hAnsi="Georgia"/>
            <w:rPrChange w:id="32637" w:author="Author">
              <w:rPr>
                <w:rFonts w:ascii="Georgia" w:hAnsi="Georgia"/>
                <w:sz w:val="22"/>
                <w:szCs w:val="17"/>
                <w:highlight w:val="yellow"/>
              </w:rPr>
            </w:rPrChange>
          </w:rPr>
          <w:t>Las facilidades atendidas e</w:t>
        </w:r>
        <w:r w:rsidR="007C00B3" w:rsidRPr="00884200">
          <w:rPr>
            <w:rFonts w:ascii="Georgia" w:hAnsi="Georgia"/>
          </w:rPr>
          <w:t>n este p</w:t>
        </w:r>
        <w:r w:rsidRPr="00AE7C40">
          <w:rPr>
            <w:rFonts w:ascii="Georgia" w:hAnsi="Georgia"/>
            <w:rPrChange w:id="32638" w:author="Author">
              <w:rPr>
                <w:rFonts w:ascii="Georgia" w:hAnsi="Georgia"/>
                <w:sz w:val="22"/>
                <w:szCs w:val="17"/>
                <w:highlight w:val="yellow"/>
              </w:rPr>
            </w:rPrChange>
          </w:rPr>
          <w:t>rograma son primordialmente aquellas que estén dentro de l</w:t>
        </w:r>
        <w:r w:rsidR="007C00B3" w:rsidRPr="00884200">
          <w:rPr>
            <w:rFonts w:ascii="Georgia" w:hAnsi="Georgia"/>
          </w:rPr>
          <w:t xml:space="preserve">a zona de desalojo por tsunami. </w:t>
        </w:r>
        <w:r w:rsidRPr="00AE7C40">
          <w:rPr>
            <w:rFonts w:ascii="Georgia" w:hAnsi="Georgia"/>
            <w:rPrChange w:id="32639" w:author="Author">
              <w:rPr>
                <w:rFonts w:ascii="Georgia" w:hAnsi="Georgia"/>
                <w:sz w:val="22"/>
                <w:szCs w:val="17"/>
                <w:highlight w:val="yellow"/>
              </w:rPr>
            </w:rPrChange>
          </w:rPr>
          <w:t xml:space="preserve">Normalmente, estas entidades no pueden cumplir con los requisitos oficiales de </w:t>
        </w:r>
        <w:r w:rsidRPr="00AE7C40">
          <w:rPr>
            <w:rFonts w:ascii="Georgia" w:hAnsi="Georgia"/>
            <w:i/>
            <w:rPrChange w:id="32640" w:author="Author">
              <w:rPr>
                <w:rFonts w:ascii="Georgia" w:hAnsi="Georgia"/>
                <w:sz w:val="22"/>
                <w:szCs w:val="17"/>
                <w:highlight w:val="yellow"/>
              </w:rPr>
            </w:rPrChange>
          </w:rPr>
          <w:t>TsunamiReady®</w:t>
        </w:r>
        <w:r w:rsidRPr="00AE7C40">
          <w:rPr>
            <w:rFonts w:ascii="Georgia" w:hAnsi="Georgia"/>
            <w:rPrChange w:id="32641" w:author="Author">
              <w:rPr>
                <w:rFonts w:ascii="Georgia" w:hAnsi="Georgia"/>
                <w:sz w:val="22"/>
                <w:szCs w:val="17"/>
                <w:highlight w:val="yellow"/>
              </w:rPr>
            </w:rPrChange>
          </w:rPr>
          <w:t xml:space="preserve">, pero la denominación de </w:t>
        </w:r>
        <w:r w:rsidRPr="00AE7C40">
          <w:rPr>
            <w:rFonts w:ascii="Georgia" w:hAnsi="Georgia"/>
            <w:i/>
            <w:rPrChange w:id="32642" w:author="Author">
              <w:rPr>
                <w:rFonts w:ascii="Georgia" w:hAnsi="Georgia"/>
                <w:sz w:val="22"/>
                <w:szCs w:val="17"/>
                <w:highlight w:val="yellow"/>
              </w:rPr>
            </w:rPrChange>
          </w:rPr>
          <w:t>Supporter</w:t>
        </w:r>
        <w:r w:rsidRPr="00AE7C40">
          <w:rPr>
            <w:rFonts w:ascii="Georgia" w:hAnsi="Georgia"/>
            <w:rPrChange w:id="32643" w:author="Author">
              <w:rPr>
                <w:rFonts w:ascii="Georgia" w:hAnsi="Georgia"/>
                <w:sz w:val="22"/>
                <w:szCs w:val="17"/>
                <w:highlight w:val="yellow"/>
              </w:rPr>
            </w:rPrChange>
          </w:rPr>
          <w:t xml:space="preserve"> certifica su compromiso con la planificació</w:t>
        </w:r>
        <w:r w:rsidR="007C00B3" w:rsidRPr="00884200">
          <w:rPr>
            <w:rFonts w:ascii="Georgia" w:hAnsi="Georgia"/>
          </w:rPr>
          <w:t xml:space="preserve">n y preparación ante tsunamis. </w:t>
        </w:r>
        <w:r w:rsidRPr="00AE7C40">
          <w:rPr>
            <w:rFonts w:ascii="Georgia" w:hAnsi="Georgia"/>
            <w:rPrChange w:id="32644" w:author="Author">
              <w:rPr>
                <w:rFonts w:ascii="Georgia" w:hAnsi="Georgia"/>
                <w:sz w:val="22"/>
                <w:szCs w:val="17"/>
                <w:highlight w:val="yellow"/>
              </w:rPr>
            </w:rPrChange>
          </w:rPr>
          <w:t xml:space="preserve">Como parte de las </w:t>
        </w:r>
        <w:r w:rsidR="007C00B3" w:rsidRPr="00884200">
          <w:rPr>
            <w:rFonts w:ascii="Georgia" w:hAnsi="Georgia"/>
          </w:rPr>
          <w:t>guías establecidas por el SNM, e</w:t>
        </w:r>
        <w:r w:rsidRPr="00AE7C40">
          <w:rPr>
            <w:rFonts w:ascii="Georgia" w:hAnsi="Georgia"/>
            <w:rPrChange w:id="32645" w:author="Author">
              <w:rPr>
                <w:rFonts w:ascii="Georgia" w:hAnsi="Georgia"/>
                <w:sz w:val="22"/>
                <w:szCs w:val="17"/>
                <w:highlight w:val="yellow"/>
              </w:rPr>
            </w:rPrChange>
          </w:rPr>
          <w:t xml:space="preserve">stos además deben fortalecer sus comunicaciones para tener formas de recibir las alertas de tsunami (a través del Radio NOAA, Radio </w:t>
        </w:r>
        <w:r w:rsidR="007C00B3">
          <w:rPr>
            <w:rFonts w:ascii="Georgia" w:hAnsi="Georgia"/>
          </w:rPr>
          <w:t>AM</w:t>
        </w:r>
        <w:r w:rsidR="007C00B3" w:rsidRPr="00884200">
          <w:rPr>
            <w:rFonts w:ascii="Georgia" w:hAnsi="Georgia"/>
          </w:rPr>
          <w:t>/FM</w:t>
        </w:r>
        <w:r w:rsidRPr="00AE7C40">
          <w:rPr>
            <w:rFonts w:ascii="Georgia" w:hAnsi="Georgia"/>
            <w:rPrChange w:id="32646" w:author="Author">
              <w:rPr>
                <w:rFonts w:ascii="Georgia" w:hAnsi="Georgia"/>
                <w:sz w:val="22"/>
                <w:szCs w:val="17"/>
                <w:highlight w:val="yellow"/>
              </w:rPr>
            </w:rPrChange>
          </w:rPr>
          <w:t xml:space="preserve">, RSS, </w:t>
        </w:r>
        <w:r w:rsidR="007C00B3">
          <w:rPr>
            <w:rFonts w:ascii="Georgia" w:hAnsi="Georgia"/>
          </w:rPr>
          <w:t>correo electrónico</w:t>
        </w:r>
        <w:r w:rsidRPr="00AE7C40">
          <w:rPr>
            <w:rFonts w:ascii="Georgia" w:hAnsi="Georgia"/>
            <w:rPrChange w:id="32647" w:author="Author">
              <w:rPr>
                <w:rFonts w:ascii="Georgia" w:hAnsi="Georgia"/>
                <w:sz w:val="22"/>
                <w:szCs w:val="17"/>
                <w:highlight w:val="yellow"/>
              </w:rPr>
            </w:rPrChange>
          </w:rPr>
          <w:t xml:space="preserve">, TV, </w:t>
        </w:r>
        <w:r w:rsidR="007C00B3">
          <w:rPr>
            <w:rFonts w:ascii="Georgia" w:hAnsi="Georgia"/>
          </w:rPr>
          <w:t>y otros</w:t>
        </w:r>
        <w:r w:rsidRPr="00AE7C40">
          <w:rPr>
            <w:rFonts w:ascii="Georgia" w:hAnsi="Georgia"/>
            <w:rPrChange w:id="32648" w:author="Author">
              <w:rPr>
                <w:rFonts w:ascii="Georgia" w:hAnsi="Georgia"/>
                <w:sz w:val="22"/>
                <w:szCs w:val="17"/>
                <w:highlight w:val="yellow"/>
              </w:rPr>
            </w:rPrChange>
          </w:rPr>
          <w:t xml:space="preserve">) y de diseminarlas a los empleados, huéspedes y/o visitantes (utilizando alarma, altoparlante, “page”, timbre, árbol de llamadas, </w:t>
        </w:r>
        <w:r w:rsidR="007C00B3">
          <w:rPr>
            <w:rFonts w:ascii="Georgia" w:hAnsi="Georgia"/>
          </w:rPr>
          <w:t>y otros</w:t>
        </w:r>
        <w:r w:rsidRPr="00AE7C40">
          <w:rPr>
            <w:rFonts w:ascii="Georgia" w:hAnsi="Georgia"/>
            <w:rPrChange w:id="32649" w:author="Author">
              <w:rPr>
                <w:rFonts w:ascii="Georgia" w:hAnsi="Georgia"/>
                <w:sz w:val="22"/>
                <w:szCs w:val="17"/>
                <w:highlight w:val="yellow"/>
              </w:rPr>
            </w:rPrChange>
          </w:rPr>
          <w:t xml:space="preserve">).    </w:t>
        </w:r>
      </w:ins>
    </w:p>
    <w:p w14:paraId="6BBC780F" w14:textId="77777777" w:rsidR="00946E6A" w:rsidRPr="00AE7C40" w:rsidRDefault="00946E6A" w:rsidP="00275969">
      <w:pPr>
        <w:pStyle w:val="ListParagraph"/>
        <w:ind w:left="0"/>
        <w:rPr>
          <w:ins w:id="32650" w:author="Author"/>
          <w:rFonts w:ascii="Georgia" w:hAnsi="Georgia"/>
          <w:rPrChange w:id="32651" w:author="Author">
            <w:rPr>
              <w:ins w:id="32652" w:author="Author"/>
            </w:rPr>
          </w:rPrChange>
        </w:rPr>
      </w:pPr>
    </w:p>
    <w:p w14:paraId="79588DB0" w14:textId="77777777" w:rsidR="00874F1A" w:rsidRDefault="000B5B7C">
      <w:pPr>
        <w:rPr>
          <w:ins w:id="32653" w:author="Author"/>
          <w:rFonts w:ascii="Georgia" w:hAnsi="Georgia"/>
          <w:b/>
          <w:color w:val="0070C0"/>
          <w:sz w:val="28"/>
          <w:szCs w:val="17"/>
        </w:rPr>
      </w:pPr>
      <w:ins w:id="32654" w:author="Author">
        <w:r w:rsidRPr="00A0255C">
          <w:br w:type="page"/>
        </w:r>
        <w:r w:rsidR="00874F1A">
          <w:lastRenderedPageBreak/>
          <w:br w:type="page"/>
        </w:r>
      </w:ins>
    </w:p>
    <w:p w14:paraId="4569B7B5" w14:textId="03589BAA" w:rsidR="009E2552" w:rsidRPr="00AE7C40" w:rsidRDefault="009E2552">
      <w:pPr>
        <w:pStyle w:val="Heading1"/>
        <w:rPr>
          <w:ins w:id="32655" w:author="Author"/>
          <w:lang w:val="es-PR"/>
          <w:rPrChange w:id="32656" w:author="Author">
            <w:rPr>
              <w:ins w:id="32657" w:author="Author"/>
            </w:rPr>
          </w:rPrChange>
        </w:rPr>
      </w:pPr>
      <w:bookmarkStart w:id="32658" w:name="_Toc490232591"/>
      <w:ins w:id="32659" w:author="Author">
        <w:r w:rsidRPr="00AE7C40">
          <w:rPr>
            <w:lang w:val="es-PR"/>
            <w:rPrChange w:id="32660" w:author="Author">
              <w:rPr>
                <w:color w:val="0000FF"/>
                <w:u w:val="single"/>
              </w:rPr>
            </w:rPrChange>
          </w:rPr>
          <w:lastRenderedPageBreak/>
          <w:t>12. Ejercicio Caribe Wave</w:t>
        </w:r>
        <w:bookmarkEnd w:id="32658"/>
      </w:ins>
    </w:p>
    <w:p w14:paraId="03B964A3" w14:textId="28707822" w:rsidR="009C0C7B" w:rsidRPr="00AE7C40" w:rsidRDefault="009E2552" w:rsidP="00275969">
      <w:pPr>
        <w:pStyle w:val="ListParagraph"/>
        <w:ind w:left="0"/>
        <w:rPr>
          <w:ins w:id="32661" w:author="Author"/>
          <w:rFonts w:ascii="Georgia" w:hAnsi="Georgia"/>
          <w:rPrChange w:id="32662" w:author="Author">
            <w:rPr>
              <w:ins w:id="32663" w:author="Author"/>
            </w:rPr>
          </w:rPrChange>
        </w:rPr>
      </w:pPr>
      <w:ins w:id="32664" w:author="Author">
        <w:r w:rsidRPr="00AE7C40">
          <w:rPr>
            <w:rFonts w:ascii="Georgia" w:hAnsi="Georgia"/>
            <w:b/>
            <w:color w:val="0070C0"/>
            <w:rPrChange w:id="32665" w:author="Author">
              <w:rPr>
                <w:color w:val="0000FF"/>
                <w:u w:val="single"/>
              </w:rPr>
            </w:rPrChange>
          </w:rPr>
          <w:t>Caribe Wave</w:t>
        </w:r>
        <w:r w:rsidR="009C0C7B" w:rsidRPr="00AE7C40">
          <w:rPr>
            <w:rFonts w:ascii="Georgia" w:hAnsi="Georgia"/>
            <w:rPrChange w:id="32666" w:author="Author">
              <w:rPr/>
            </w:rPrChange>
          </w:rPr>
          <w:t xml:space="preserve"> es un ejercicio de alerta de tsunami </w:t>
        </w:r>
        <w:r w:rsidR="009453E9" w:rsidRPr="00AE7C40">
          <w:rPr>
            <w:rFonts w:ascii="Georgia" w:hAnsi="Georgia"/>
            <w:rPrChange w:id="32667" w:author="Author">
              <w:rPr/>
            </w:rPrChange>
          </w:rPr>
          <w:t>para</w:t>
        </w:r>
        <w:r w:rsidR="009C0C7B" w:rsidRPr="00AE7C40">
          <w:rPr>
            <w:rFonts w:ascii="Georgia" w:hAnsi="Georgia"/>
            <w:rPrChange w:id="32668" w:author="Author">
              <w:rPr/>
            </w:rPrChange>
          </w:rPr>
          <w:t xml:space="preserve"> la zona d</w:t>
        </w:r>
        <w:r w:rsidR="0039183B" w:rsidRPr="00AE7C40">
          <w:rPr>
            <w:rFonts w:ascii="Georgia" w:hAnsi="Georgia"/>
            <w:rPrChange w:id="32669" w:author="Author">
              <w:rPr/>
            </w:rPrChange>
          </w:rPr>
          <w:t xml:space="preserve">el Caribe y </w:t>
        </w:r>
        <w:del w:id="32670" w:author="Author">
          <w:r w:rsidR="0039183B" w:rsidRPr="00AE7C40" w:rsidDel="00F7630A">
            <w:rPr>
              <w:rFonts w:ascii="Georgia" w:hAnsi="Georgia"/>
              <w:rPrChange w:id="32671" w:author="Author">
                <w:rPr/>
              </w:rPrChange>
            </w:rPr>
            <w:delText>R</w:delText>
          </w:r>
        </w:del>
        <w:r w:rsidR="00F7630A" w:rsidRPr="00AE7C40">
          <w:rPr>
            <w:rFonts w:ascii="Georgia" w:hAnsi="Georgia"/>
            <w:rPrChange w:id="32672" w:author="Author">
              <w:rPr/>
            </w:rPrChange>
          </w:rPr>
          <w:t>r</w:t>
        </w:r>
        <w:r w:rsidR="0039183B" w:rsidRPr="00AE7C40">
          <w:rPr>
            <w:rFonts w:ascii="Georgia" w:hAnsi="Georgia"/>
            <w:rPrChange w:id="32673" w:author="Author">
              <w:rPr/>
            </w:rPrChange>
          </w:rPr>
          <w:t xml:space="preserve">egiones </w:t>
        </w:r>
        <w:del w:id="32674" w:author="Author">
          <w:r w:rsidR="0039183B" w:rsidRPr="00AE7C40" w:rsidDel="00F7630A">
            <w:rPr>
              <w:rFonts w:ascii="Georgia" w:hAnsi="Georgia"/>
              <w:rPrChange w:id="32675" w:author="Author">
                <w:rPr/>
              </w:rPrChange>
            </w:rPr>
            <w:delText>A</w:delText>
          </w:r>
        </w:del>
        <w:r w:rsidR="00F7630A" w:rsidRPr="00AE7C40">
          <w:rPr>
            <w:rFonts w:ascii="Georgia" w:hAnsi="Georgia"/>
            <w:rPrChange w:id="32676" w:author="Author">
              <w:rPr/>
            </w:rPrChange>
          </w:rPr>
          <w:t>a</w:t>
        </w:r>
        <w:r w:rsidR="009453E9" w:rsidRPr="00AE7C40">
          <w:rPr>
            <w:rFonts w:ascii="Georgia" w:hAnsi="Georgia"/>
            <w:rPrChange w:id="32677" w:author="Author">
              <w:rPr/>
            </w:rPrChange>
          </w:rPr>
          <w:t>dyacentes</w:t>
        </w:r>
        <w:r w:rsidR="00C0442E" w:rsidRPr="00AE7C40">
          <w:rPr>
            <w:rFonts w:ascii="Georgia" w:hAnsi="Georgia"/>
            <w:rPrChange w:id="32678" w:author="Author">
              <w:rPr/>
            </w:rPrChange>
          </w:rPr>
          <w:t>, incluyendo Puerto Rico</w:t>
        </w:r>
        <w:r w:rsidR="009453E9" w:rsidRPr="00AE7C40">
          <w:rPr>
            <w:rFonts w:ascii="Georgia" w:hAnsi="Georgia"/>
            <w:rPrChange w:id="32679" w:author="Author">
              <w:rPr/>
            </w:rPrChange>
          </w:rPr>
          <w:t xml:space="preserve">. El ejercicio tiene dos objetivos principales: (1) </w:t>
        </w:r>
        <w:del w:id="32680" w:author="Author">
          <w:r w:rsidR="009453E9" w:rsidRPr="00AE7C40" w:rsidDel="00A67DF3">
            <w:rPr>
              <w:rFonts w:ascii="Georgia" w:hAnsi="Georgia"/>
              <w:rPrChange w:id="32681" w:author="Author">
                <w:rPr/>
              </w:rPrChange>
            </w:rPr>
            <w:delText>P</w:delText>
          </w:r>
        </w:del>
        <w:r w:rsidR="00A67DF3" w:rsidRPr="00AE7C40">
          <w:rPr>
            <w:rFonts w:ascii="Georgia" w:hAnsi="Georgia"/>
            <w:rPrChange w:id="32682" w:author="Author">
              <w:rPr/>
            </w:rPrChange>
          </w:rPr>
          <w:t>p</w:t>
        </w:r>
        <w:r w:rsidR="009C0C7B" w:rsidRPr="00AE7C40">
          <w:rPr>
            <w:rFonts w:ascii="Georgia" w:hAnsi="Georgia"/>
            <w:rPrChange w:id="32683" w:author="Author">
              <w:rPr/>
            </w:rPrChange>
          </w:rPr>
          <w:t>robar y confirmar los protocolos y sistemas de comunicaciones entre los centros de alerta de tsunami y los puntos focales de aler</w:t>
        </w:r>
        <w:r w:rsidR="009453E9" w:rsidRPr="00AE7C40">
          <w:rPr>
            <w:rFonts w:ascii="Georgia" w:hAnsi="Georgia"/>
            <w:rPrChange w:id="32684" w:author="Author">
              <w:rPr/>
            </w:rPrChange>
          </w:rPr>
          <w:t xml:space="preserve">ta, y (2) </w:t>
        </w:r>
        <w:r w:rsidR="009C0C7B" w:rsidRPr="00AE7C40">
          <w:rPr>
            <w:rFonts w:ascii="Georgia" w:hAnsi="Georgia"/>
            <w:rPrChange w:id="32685" w:author="Author">
              <w:rPr/>
            </w:rPrChange>
          </w:rPr>
          <w:t>ayudar en los esfuerzos de preparación de tsunami de las agencias de manejo de emergencias</w:t>
        </w:r>
        <w:r w:rsidR="009453E9" w:rsidRPr="00AE7C40">
          <w:rPr>
            <w:rFonts w:ascii="Georgia" w:hAnsi="Georgia"/>
            <w:rPrChange w:id="32686" w:author="Author">
              <w:rPr/>
            </w:rPrChange>
          </w:rPr>
          <w:t xml:space="preserve"> y comunidades</w:t>
        </w:r>
        <w:r w:rsidR="009C0C7B" w:rsidRPr="00AE7C40">
          <w:rPr>
            <w:rFonts w:ascii="Georgia" w:hAnsi="Georgia"/>
            <w:rPrChange w:id="32687" w:author="Author">
              <w:rPr/>
            </w:rPrChange>
          </w:rPr>
          <w:t>.</w:t>
        </w:r>
      </w:ins>
    </w:p>
    <w:p w14:paraId="7A56786F" w14:textId="77777777" w:rsidR="009C0C7B" w:rsidRPr="00AE7C40" w:rsidRDefault="009C0C7B" w:rsidP="00275969">
      <w:pPr>
        <w:pStyle w:val="ListParagraph"/>
        <w:ind w:left="0"/>
        <w:rPr>
          <w:ins w:id="32688" w:author="Author"/>
          <w:rFonts w:ascii="Georgia" w:hAnsi="Georgia"/>
          <w:rPrChange w:id="32689" w:author="Author">
            <w:rPr>
              <w:ins w:id="32690" w:author="Author"/>
            </w:rPr>
          </w:rPrChange>
        </w:rPr>
      </w:pPr>
    </w:p>
    <w:p w14:paraId="26B5BDDC" w14:textId="20865C54" w:rsidR="008E2851" w:rsidRDefault="009C0C7B" w:rsidP="00275969">
      <w:pPr>
        <w:pStyle w:val="ListParagraph"/>
        <w:ind w:left="0"/>
        <w:rPr>
          <w:ins w:id="32691" w:author="Author"/>
          <w:rFonts w:ascii="Georgia" w:hAnsi="Georgia"/>
        </w:rPr>
      </w:pPr>
      <w:ins w:id="32692" w:author="Author">
        <w:r w:rsidRPr="00AE7C40">
          <w:rPr>
            <w:rFonts w:ascii="Georgia" w:hAnsi="Georgia"/>
            <w:rPrChange w:id="32693" w:author="Author">
              <w:rPr/>
            </w:rPrChange>
          </w:rPr>
          <w:t xml:space="preserve">Los medios de comunicación interesados en recibir más información sobre el ejercicio pueden obtenerla visitando la </w:t>
        </w:r>
        <w:del w:id="32694" w:author="Author">
          <w:r w:rsidRPr="00AE7C40" w:rsidDel="00F7630A">
            <w:rPr>
              <w:rFonts w:ascii="Georgia" w:hAnsi="Georgia"/>
              <w:rPrChange w:id="32695" w:author="Author">
                <w:rPr/>
              </w:rPrChange>
            </w:rPr>
            <w:delText>cibersede</w:delText>
          </w:r>
        </w:del>
        <w:r w:rsidR="00F7630A" w:rsidRPr="00AE7C40">
          <w:rPr>
            <w:rFonts w:ascii="Georgia" w:hAnsi="Georgia"/>
            <w:rPrChange w:id="32696" w:author="Author">
              <w:rPr/>
            </w:rPrChange>
          </w:rPr>
          <w:t>sede electrónica</w:t>
        </w:r>
        <w:r w:rsidRPr="00AE7C40">
          <w:rPr>
            <w:rFonts w:ascii="Georgia" w:hAnsi="Georgia"/>
            <w:rPrChange w:id="32697" w:author="Author">
              <w:rPr/>
            </w:rPrChange>
          </w:rPr>
          <w:t xml:space="preserve"> </w:t>
        </w:r>
        <w:r w:rsidR="00064EA3" w:rsidRPr="00AE7C40">
          <w:rPr>
            <w:rFonts w:ascii="Georgia" w:hAnsi="Georgia"/>
            <w:rPrChange w:id="32698" w:author="Author">
              <w:rPr>
                <w:highlight w:val="cyan"/>
              </w:rPr>
            </w:rPrChange>
          </w:rPr>
          <w:fldChar w:fldCharType="begin"/>
        </w:r>
        <w:r w:rsidR="00064EA3" w:rsidRPr="00AE7C40">
          <w:rPr>
            <w:rFonts w:ascii="Georgia" w:hAnsi="Georgia"/>
            <w:rPrChange w:id="32699" w:author="Author">
              <w:rPr>
                <w:highlight w:val="cyan"/>
              </w:rPr>
            </w:rPrChange>
          </w:rPr>
          <w:instrText xml:space="preserve"> HYPERLINK "http://www.tsunamizone.org/" </w:instrText>
        </w:r>
        <w:r w:rsidR="00064EA3" w:rsidRPr="00AE7C40">
          <w:rPr>
            <w:rFonts w:ascii="Georgia" w:hAnsi="Georgia"/>
            <w:rPrChange w:id="32700" w:author="Author">
              <w:rPr>
                <w:highlight w:val="cyan"/>
              </w:rPr>
            </w:rPrChange>
          </w:rPr>
          <w:fldChar w:fldCharType="separate"/>
        </w:r>
        <w:r w:rsidR="00064EA3" w:rsidRPr="00AE7C40">
          <w:rPr>
            <w:rStyle w:val="Hyperlink"/>
            <w:rFonts w:ascii="Georgia" w:hAnsi="Georgia"/>
            <w:rPrChange w:id="32701" w:author="Author">
              <w:rPr>
                <w:rStyle w:val="Hyperlink"/>
                <w:highlight w:val="cyan"/>
              </w:rPr>
            </w:rPrChange>
          </w:rPr>
          <w:t>http://www.tsunamizone.org/</w:t>
        </w:r>
        <w:r w:rsidR="00064EA3" w:rsidRPr="00AE7C40">
          <w:rPr>
            <w:rFonts w:ascii="Georgia" w:hAnsi="Georgia"/>
            <w:rPrChange w:id="32702" w:author="Author">
              <w:rPr>
                <w:highlight w:val="cyan"/>
              </w:rPr>
            </w:rPrChange>
          </w:rPr>
          <w:fldChar w:fldCharType="end"/>
        </w:r>
        <w:r w:rsidR="008E2851">
          <w:rPr>
            <w:rFonts w:ascii="Georgia" w:hAnsi="Georgia"/>
          </w:rPr>
          <w:t xml:space="preserve"> o </w:t>
        </w:r>
        <w:r w:rsidR="008E2851">
          <w:rPr>
            <w:rFonts w:ascii="Georgia" w:hAnsi="Georgia"/>
          </w:rPr>
          <w:fldChar w:fldCharType="begin"/>
        </w:r>
        <w:r w:rsidR="008E2851">
          <w:rPr>
            <w:rFonts w:ascii="Georgia" w:hAnsi="Georgia"/>
          </w:rPr>
          <w:instrText xml:space="preserve"> HYPERLINK "</w:instrText>
        </w:r>
        <w:r w:rsidR="008E2851" w:rsidRPr="008E2851">
          <w:rPr>
            <w:rFonts w:ascii="Georgia" w:hAnsi="Georgia"/>
          </w:rPr>
          <w:instrText>https://wordpress.uprm.edu/caribewave/</w:instrText>
        </w:r>
        <w:r w:rsidR="008E2851">
          <w:rPr>
            <w:rFonts w:ascii="Georgia" w:hAnsi="Georgia"/>
          </w:rPr>
          <w:instrText xml:space="preserve">" </w:instrText>
        </w:r>
        <w:r w:rsidR="008E2851">
          <w:rPr>
            <w:rFonts w:ascii="Georgia" w:hAnsi="Georgia"/>
          </w:rPr>
          <w:fldChar w:fldCharType="separate"/>
        </w:r>
        <w:r w:rsidR="008E2851" w:rsidRPr="00B2445D">
          <w:rPr>
            <w:rStyle w:val="Hyperlink"/>
            <w:rFonts w:ascii="Georgia" w:hAnsi="Georgia"/>
          </w:rPr>
          <w:t>https://wordpress.uprm.edu/caribewave/</w:t>
        </w:r>
        <w:r w:rsidR="008E2851">
          <w:rPr>
            <w:rFonts w:ascii="Georgia" w:hAnsi="Georgia"/>
          </w:rPr>
          <w:fldChar w:fldCharType="end"/>
        </w:r>
      </w:ins>
    </w:p>
    <w:p w14:paraId="62573581" w14:textId="2541737F" w:rsidR="00581B56" w:rsidRPr="00AE7C40" w:rsidRDefault="00064EA3" w:rsidP="00275969">
      <w:pPr>
        <w:pStyle w:val="ListParagraph"/>
        <w:ind w:left="0"/>
        <w:rPr>
          <w:ins w:id="32703" w:author="Author"/>
          <w:rFonts w:ascii="Georgia" w:hAnsi="Georgia"/>
          <w:rPrChange w:id="32704" w:author="Author">
            <w:rPr>
              <w:ins w:id="32705" w:author="Author"/>
            </w:rPr>
          </w:rPrChange>
        </w:rPr>
      </w:pPr>
      <w:ins w:id="32706" w:author="Author">
        <w:del w:id="32707" w:author="Author">
          <w:r w:rsidRPr="00AE7C40" w:rsidDel="008E2851">
            <w:rPr>
              <w:rFonts w:ascii="Georgia" w:hAnsi="Georgia"/>
              <w:rPrChange w:id="32708" w:author="Author">
                <w:rPr>
                  <w:highlight w:val="cyan"/>
                </w:rPr>
              </w:rPrChange>
            </w:rPr>
            <w:delText>.</w:delText>
          </w:r>
          <w:r w:rsidR="009E2552" w:rsidRPr="00AE7C40" w:rsidDel="00064EA3">
            <w:rPr>
              <w:rFonts w:ascii="Georgia" w:hAnsi="Georgia"/>
              <w:rPrChange w:id="32709" w:author="Author">
                <w:rPr/>
              </w:rPrChange>
            </w:rPr>
            <w:fldChar w:fldCharType="begin"/>
          </w:r>
          <w:r w:rsidR="00581B56" w:rsidRPr="00AE7C40" w:rsidDel="00064EA3">
            <w:rPr>
              <w:rFonts w:ascii="Georgia" w:hAnsi="Georgia"/>
              <w:rPrChange w:id="32710" w:author="Author">
                <w:rPr/>
              </w:rPrChange>
            </w:rPr>
            <w:delInstrText xml:space="preserve"> HYPERLINK "http://www.tsunamizone.org" </w:delInstrText>
          </w:r>
          <w:r w:rsidR="009E2552" w:rsidRPr="00AE7C40" w:rsidDel="00064EA3">
            <w:rPr>
              <w:rFonts w:ascii="Georgia" w:hAnsi="Georgia"/>
              <w:rPrChange w:id="32711" w:author="Author">
                <w:rPr/>
              </w:rPrChange>
            </w:rPr>
            <w:fldChar w:fldCharType="separate"/>
          </w:r>
          <w:r w:rsidR="009453E9" w:rsidRPr="00AE7C40" w:rsidDel="00064EA3">
            <w:rPr>
              <w:rStyle w:val="Hyperlink"/>
              <w:rFonts w:ascii="Georgia" w:hAnsi="Georgia"/>
              <w:rPrChange w:id="32712" w:author="Author">
                <w:rPr>
                  <w:rStyle w:val="Hyperlink"/>
                </w:rPr>
              </w:rPrChange>
            </w:rPr>
            <w:delText>caribewave.info</w:delText>
          </w:r>
          <w:r w:rsidR="009E2552" w:rsidRPr="00AE7C40" w:rsidDel="00064EA3">
            <w:rPr>
              <w:rFonts w:ascii="Georgia" w:hAnsi="Georgia"/>
              <w:rPrChange w:id="32713" w:author="Author">
                <w:rPr/>
              </w:rPrChange>
            </w:rPr>
            <w:fldChar w:fldCharType="end"/>
          </w:r>
        </w:del>
      </w:ins>
    </w:p>
    <w:p w14:paraId="46AC8761" w14:textId="77777777" w:rsidR="009453E9" w:rsidRPr="00AE7C40" w:rsidRDefault="009453E9" w:rsidP="00275969">
      <w:pPr>
        <w:pStyle w:val="ListParagraph"/>
        <w:ind w:left="0"/>
        <w:rPr>
          <w:ins w:id="32714" w:author="Author"/>
          <w:rFonts w:ascii="Georgia" w:hAnsi="Georgia"/>
          <w:rPrChange w:id="32715" w:author="Author">
            <w:rPr>
              <w:ins w:id="32716" w:author="Author"/>
            </w:rPr>
          </w:rPrChange>
        </w:rPr>
      </w:pPr>
    </w:p>
    <w:p w14:paraId="63D27532" w14:textId="77777777" w:rsidR="009E2552" w:rsidRPr="00AE7C40" w:rsidRDefault="00275969">
      <w:pPr>
        <w:pStyle w:val="Heading1"/>
        <w:rPr>
          <w:del w:id="32717" w:author="Author"/>
          <w:rPrChange w:id="32718" w:author="Author">
            <w:rPr>
              <w:del w:id="32719" w:author="Author"/>
            </w:rPr>
          </w:rPrChange>
        </w:rPr>
        <w:pPrChange w:id="32720" w:author="Victor J Rivera" w:date="2016-07-20T16:48:00Z">
          <w:pPr>
            <w:pStyle w:val="BalloonText"/>
          </w:pPr>
        </w:pPrChange>
      </w:pPr>
      <w:del w:id="32721" w:author="Author">
        <w:r w:rsidRPr="00AE7C40" w:rsidDel="005B5958">
          <w:rPr>
            <w:rPrChange w:id="32722" w:author="Author">
              <w:rPr/>
            </w:rPrChange>
          </w:rPr>
          <w:delText>Red Sísmica de Puerto Rico a los teléfonos 787-833-8433 o 787-265-5452.</w:delText>
        </w:r>
      </w:del>
    </w:p>
    <w:p w14:paraId="5AAD04ED" w14:textId="77777777" w:rsidR="00842B18" w:rsidRPr="00AE7C40" w:rsidRDefault="009E2552">
      <w:pPr>
        <w:rPr>
          <w:ins w:id="32723" w:author="Author"/>
          <w:rFonts w:ascii="Georgia" w:hAnsi="Georgia"/>
          <w:b/>
          <w:color w:val="0070C0"/>
          <w:sz w:val="28"/>
          <w:rPrChange w:id="32724" w:author="Author">
            <w:rPr>
              <w:ins w:id="32725" w:author="Author"/>
              <w:b/>
              <w:color w:val="0070C0"/>
              <w:sz w:val="28"/>
            </w:rPr>
          </w:rPrChange>
        </w:rPr>
      </w:pPr>
      <w:r w:rsidRPr="00AE7C40">
        <w:rPr>
          <w:rFonts w:ascii="Georgia" w:hAnsi="Georgia"/>
          <w:color w:val="0070C0"/>
          <w:rPrChange w:id="32726" w:author="Author">
            <w:rPr>
              <w:u w:val="single"/>
            </w:rPr>
          </w:rPrChange>
        </w:rPr>
        <w:br w:type="page"/>
      </w:r>
      <w:ins w:id="32727" w:author="Author">
        <w:r w:rsidR="00842B18" w:rsidRPr="00AE7C40">
          <w:rPr>
            <w:rFonts w:ascii="Georgia" w:hAnsi="Georgia"/>
            <w:rPrChange w:id="32728" w:author="Author">
              <w:rPr/>
            </w:rPrChange>
          </w:rPr>
          <w:lastRenderedPageBreak/>
          <w:br w:type="page"/>
        </w:r>
      </w:ins>
    </w:p>
    <w:p w14:paraId="1BE6DAA7" w14:textId="6417DD76" w:rsidR="009E2552" w:rsidRPr="00A0255C" w:rsidRDefault="009E2552" w:rsidP="00AE7C40">
      <w:pPr>
        <w:rPr>
          <w:ins w:id="32729" w:author="Author"/>
          <w:vertAlign w:val="superscript"/>
        </w:rPr>
        <w:pPrChange w:id="32730" w:author="Author">
          <w:pPr>
            <w:pStyle w:val="Heading1"/>
          </w:pPr>
        </w:pPrChange>
      </w:pPr>
      <w:ins w:id="32731" w:author="Author">
        <w:del w:id="32732" w:author="Author">
          <w:r w:rsidRPr="00AE7C40" w:rsidDel="00304EF0">
            <w:rPr>
              <w:rStyle w:val="Heading1Char"/>
              <w:rPrChange w:id="32733" w:author="Author">
                <w:rPr>
                  <w:color w:val="000000"/>
                  <w:u w:val="single"/>
                </w:rPr>
              </w:rPrChange>
            </w:rPr>
            <w:lastRenderedPageBreak/>
            <w:br w:type="page"/>
          </w:r>
        </w:del>
      </w:ins>
      <w:del w:id="32734" w:author="Author">
        <w:r w:rsidR="004D7462" w:rsidRPr="00AE7C40" w:rsidDel="000B5B7C">
          <w:rPr>
            <w:rStyle w:val="Heading1Char"/>
            <w:rPrChange w:id="32735" w:author="Author">
              <w:rPr/>
            </w:rPrChange>
          </w:rPr>
          <w:delText>1</w:delText>
        </w:r>
        <w:r w:rsidR="0068170F" w:rsidRPr="00AE7C40" w:rsidDel="000B5B7C">
          <w:rPr>
            <w:rStyle w:val="Heading1Char"/>
            <w:rPrChange w:id="32736" w:author="Author">
              <w:rPr/>
            </w:rPrChange>
          </w:rPr>
          <w:delText>2</w:delText>
        </w:r>
      </w:del>
      <w:bookmarkStart w:id="32737" w:name="_Toc490232592"/>
      <w:ins w:id="32738" w:author="Author">
        <w:r w:rsidR="000B5B7C" w:rsidRPr="00AE7C40">
          <w:rPr>
            <w:rStyle w:val="Heading1Char"/>
            <w:rPrChange w:id="32739" w:author="Author">
              <w:rPr/>
            </w:rPrChange>
          </w:rPr>
          <w:t>13</w:t>
        </w:r>
      </w:ins>
      <w:r w:rsidR="004D7462" w:rsidRPr="00AE7C40">
        <w:rPr>
          <w:rStyle w:val="Heading1Char"/>
          <w:rPrChange w:id="32740" w:author="Author">
            <w:rPr/>
          </w:rPrChange>
        </w:rPr>
        <w:t>.</w:t>
      </w:r>
      <w:r w:rsidRPr="00AE7C40">
        <w:rPr>
          <w:rStyle w:val="Heading1Char"/>
          <w:rPrChange w:id="32741" w:author="Author">
            <w:rPr>
              <w:color w:val="000000"/>
              <w:u w:val="single"/>
            </w:rPr>
          </w:rPrChange>
        </w:rPr>
        <w:t xml:space="preserve"> </w:t>
      </w:r>
      <w:r w:rsidR="004D7462" w:rsidRPr="00AE7C40">
        <w:rPr>
          <w:rStyle w:val="Heading1Char"/>
          <w:rPrChange w:id="32742" w:author="Author">
            <w:rPr/>
          </w:rPrChange>
        </w:rPr>
        <w:t xml:space="preserve">Preguntas </w:t>
      </w:r>
      <w:del w:id="32743" w:author="Author">
        <w:r w:rsidR="004D7462" w:rsidRPr="00AE7C40" w:rsidDel="002F1DD1">
          <w:rPr>
            <w:rStyle w:val="Heading1Char"/>
            <w:rPrChange w:id="32744" w:author="Author">
              <w:rPr/>
            </w:rPrChange>
          </w:rPr>
          <w:delText xml:space="preserve">y respuestas </w:delText>
        </w:r>
        <w:r w:rsidR="004D7462" w:rsidRPr="00AE7C40" w:rsidDel="00C0442E">
          <w:rPr>
            <w:rStyle w:val="Heading1Char"/>
            <w:rPrChange w:id="32745" w:author="Author">
              <w:rPr/>
            </w:rPrChange>
          </w:rPr>
          <w:delText xml:space="preserve">más </w:delText>
        </w:r>
      </w:del>
      <w:r w:rsidR="004D7462" w:rsidRPr="00AE7C40">
        <w:rPr>
          <w:rStyle w:val="Heading1Char"/>
          <w:rPrChange w:id="32746" w:author="Author">
            <w:rPr/>
          </w:rPrChange>
        </w:rPr>
        <w:t>frecuentes</w:t>
      </w:r>
      <w:bookmarkEnd w:id="32737"/>
      <w:ins w:id="32747" w:author="Author">
        <w:r w:rsidRPr="00AE7C40">
          <w:rPr>
            <w:color w:val="0070C0"/>
            <w:sz w:val="28"/>
            <w:szCs w:val="28"/>
            <w:vertAlign w:val="superscript"/>
            <w:rPrChange w:id="32748" w:author="Author">
              <w:rPr>
                <w:u w:val="single"/>
                <w:vertAlign w:val="superscript"/>
              </w:rPr>
            </w:rPrChange>
          </w:rPr>
          <w:t>2</w:t>
        </w:r>
        <w:del w:id="32749" w:author="Author">
          <w:r w:rsidRPr="00AE7C40">
            <w:rPr>
              <w:color w:val="0070C0"/>
              <w:sz w:val="28"/>
              <w:szCs w:val="28"/>
              <w:vertAlign w:val="superscript"/>
              <w:rPrChange w:id="32750" w:author="Author">
                <w:rPr>
                  <w:u w:val="single"/>
                  <w:vertAlign w:val="superscript"/>
                </w:rPr>
              </w:rPrChange>
            </w:rPr>
            <w:delText>3</w:delText>
          </w:r>
          <w:r w:rsidR="002F022F" w:rsidRPr="00AE7C40" w:rsidDel="004724F2">
            <w:rPr>
              <w:color w:val="0070C0"/>
              <w:sz w:val="28"/>
              <w:szCs w:val="28"/>
              <w:vertAlign w:val="superscript"/>
              <w:rPrChange w:id="32751" w:author="Author">
                <w:rPr>
                  <w:vertAlign w:val="superscript"/>
                </w:rPr>
              </w:rPrChange>
            </w:rPr>
            <w:delText>5</w:delText>
          </w:r>
        </w:del>
        <w:r w:rsidR="004724F2" w:rsidRPr="00AE7C40">
          <w:rPr>
            <w:color w:val="0070C0"/>
            <w:sz w:val="28"/>
            <w:szCs w:val="28"/>
            <w:vertAlign w:val="superscript"/>
            <w:rPrChange w:id="32752" w:author="Author">
              <w:rPr>
                <w:vertAlign w:val="superscript"/>
              </w:rPr>
            </w:rPrChange>
          </w:rPr>
          <w:t>6</w:t>
        </w:r>
      </w:ins>
    </w:p>
    <w:p w14:paraId="74718D7E" w14:textId="77777777" w:rsidR="00E12A97" w:rsidRDefault="00E12A97" w:rsidP="00AE7C40">
      <w:pPr>
        <w:pStyle w:val="Heading2"/>
        <w:rPr>
          <w:ins w:id="32753" w:author="Author"/>
        </w:rPr>
        <w:pPrChange w:id="32754" w:author="Author">
          <w:pPr>
            <w:pStyle w:val="Heading1"/>
          </w:pPr>
        </w:pPrChange>
      </w:pPr>
    </w:p>
    <w:p w14:paraId="1460FA6C" w14:textId="33BCAA92" w:rsidR="003F5FAF" w:rsidRPr="00AE7C40" w:rsidRDefault="003F5FAF" w:rsidP="00AE7C40">
      <w:pPr>
        <w:pStyle w:val="Heading2"/>
        <w:rPr>
          <w:ins w:id="32755" w:author="Author"/>
          <w:szCs w:val="24"/>
          <w:rPrChange w:id="32756" w:author="Author">
            <w:rPr>
              <w:ins w:id="32757" w:author="Author"/>
            </w:rPr>
          </w:rPrChange>
        </w:rPr>
        <w:pPrChange w:id="32758" w:author="Author">
          <w:pPr>
            <w:pStyle w:val="Heading1"/>
          </w:pPr>
        </w:pPrChange>
      </w:pPr>
      <w:bookmarkStart w:id="32759" w:name="_Toc490232593"/>
      <w:ins w:id="32760" w:author="Author">
        <w:r w:rsidRPr="00AE7C40">
          <w:rPr>
            <w:szCs w:val="24"/>
            <w:rPrChange w:id="32761" w:author="Author">
              <w:rPr/>
            </w:rPrChange>
          </w:rPr>
          <w:t>13.1 Tsunamis</w:t>
        </w:r>
        <w:bookmarkEnd w:id="32759"/>
      </w:ins>
    </w:p>
    <w:p w14:paraId="6773BED3" w14:textId="77777777" w:rsidR="003F5FAF" w:rsidRPr="00AE7C40" w:rsidRDefault="003F5FAF" w:rsidP="00AE7C40">
      <w:pPr>
        <w:rPr>
          <w:rPrChange w:id="32762" w:author="Author">
            <w:rPr/>
          </w:rPrChange>
        </w:rPr>
        <w:pPrChange w:id="32763" w:author="Author">
          <w:pPr>
            <w:pStyle w:val="Heading1"/>
          </w:pPr>
        </w:pPrChange>
      </w:pPr>
    </w:p>
    <w:p w14:paraId="025F0A32" w14:textId="77777777" w:rsidR="004D7462" w:rsidRPr="00AE7C40" w:rsidDel="00873BF9" w:rsidRDefault="004D7462" w:rsidP="00AE7C40">
      <w:pPr>
        <w:rPr>
          <w:del w:id="32764" w:author="Author"/>
          <w:rFonts w:ascii="Georgia" w:hAnsi="Georgia"/>
          <w:rPrChange w:id="32765" w:author="Author">
            <w:rPr>
              <w:del w:id="32766" w:author="Author"/>
            </w:rPr>
          </w:rPrChange>
        </w:rPr>
      </w:pPr>
      <w:del w:id="32767" w:author="Author">
        <w:r w:rsidRPr="00AE7C40" w:rsidDel="00873BF9">
          <w:rPr>
            <w:rFonts w:ascii="Georgia" w:hAnsi="Georgia"/>
            <w:rPrChange w:id="32768" w:author="Author">
              <w:rPr/>
            </w:rPrChange>
          </w:rPr>
          <w:delText>Ad</w:delText>
        </w:r>
        <w:r w:rsidR="00973E74" w:rsidRPr="00AE7C40" w:rsidDel="00873BF9">
          <w:rPr>
            <w:rFonts w:ascii="Georgia" w:hAnsi="Georgia"/>
            <w:rPrChange w:id="32769" w:author="Author">
              <w:rPr/>
            </w:rPrChange>
          </w:rPr>
          <w:delText xml:space="preserve">aptado de las preguntas del </w:delText>
        </w:r>
        <w:r w:rsidR="009E2552" w:rsidRPr="00AE7C40">
          <w:rPr>
            <w:rFonts w:ascii="Georgia" w:hAnsi="Georgia"/>
            <w:rPrChange w:id="32770" w:author="Author">
              <w:rPr>
                <w:color w:val="FF0000"/>
                <w:u w:val="single"/>
              </w:rPr>
            </w:rPrChange>
          </w:rPr>
          <w:delText>NTWC</w:delText>
        </w:r>
      </w:del>
      <w:ins w:id="32771" w:author="Author">
        <w:del w:id="32772" w:author="Author">
          <w:r w:rsidR="009E2552" w:rsidRPr="00AE7C40">
            <w:rPr>
              <w:rFonts w:ascii="Georgia" w:hAnsi="Georgia"/>
              <w:rPrChange w:id="32773" w:author="Author">
                <w:rPr>
                  <w:color w:val="FF0000"/>
                  <w:u w:val="single"/>
                </w:rPr>
              </w:rPrChange>
            </w:rPr>
            <w:delText>NWS-TWC</w:delText>
          </w:r>
        </w:del>
      </w:ins>
      <w:del w:id="32774" w:author="Author">
        <w:r w:rsidR="009E2552" w:rsidRPr="00AE7C40">
          <w:rPr>
            <w:rFonts w:ascii="Georgia" w:hAnsi="Georgia"/>
            <w:vertAlign w:val="superscript"/>
            <w:rPrChange w:id="32775" w:author="Author">
              <w:rPr>
                <w:color w:val="0000FF"/>
                <w:u w:val="single"/>
                <w:vertAlign w:val="superscript"/>
              </w:rPr>
            </w:rPrChange>
          </w:rPr>
          <w:delText>22</w:delText>
        </w:r>
        <w:r w:rsidR="009E2552" w:rsidRPr="00AE7C40">
          <w:rPr>
            <w:rFonts w:ascii="Georgia" w:hAnsi="Georgia"/>
            <w:rPrChange w:id="32776" w:author="Author">
              <w:rPr>
                <w:color w:val="0000FF"/>
                <w:u w:val="single"/>
              </w:rPr>
            </w:rPrChange>
          </w:rPr>
          <w:delText xml:space="preserve"> </w:delText>
        </w:r>
        <w:r w:rsidRPr="00AE7C40" w:rsidDel="00873BF9">
          <w:rPr>
            <w:rFonts w:ascii="Georgia" w:hAnsi="Georgia"/>
            <w:rPrChange w:id="32777" w:author="Author">
              <w:rPr/>
            </w:rPrChange>
          </w:rPr>
          <w:delText>y del NWS</w:delText>
        </w:r>
      </w:del>
    </w:p>
    <w:p w14:paraId="1316C542" w14:textId="77777777" w:rsidR="004D7462" w:rsidRPr="00AE7C40" w:rsidDel="00873BF9" w:rsidRDefault="004D7462" w:rsidP="00AE7C40">
      <w:pPr>
        <w:rPr>
          <w:del w:id="32778" w:author="Author"/>
          <w:rFonts w:ascii="Georgia" w:hAnsi="Georgia"/>
          <w:color w:val="0066E7"/>
          <w:rPrChange w:id="32779" w:author="Author">
            <w:rPr>
              <w:del w:id="32780" w:author="Author"/>
              <w:color w:val="0066E7"/>
            </w:rPr>
          </w:rPrChange>
        </w:rPr>
      </w:pPr>
      <w:del w:id="32781" w:author="Author">
        <w:r w:rsidRPr="00AE7C40" w:rsidDel="00873BF9">
          <w:rPr>
            <w:rFonts w:ascii="Georgia" w:hAnsi="Georgia"/>
            <w:rPrChange w:id="32782" w:author="Author">
              <w:rPr/>
            </w:rPrChange>
          </w:rPr>
          <w:delText xml:space="preserve"> </w:delText>
        </w:r>
      </w:del>
    </w:p>
    <w:p w14:paraId="6B9A2515" w14:textId="77777777" w:rsidR="009E2552" w:rsidRPr="00AE7C40" w:rsidRDefault="004D7462" w:rsidP="00AE7C40">
      <w:pPr>
        <w:numPr>
          <w:ilvl w:val="0"/>
          <w:numId w:val="59"/>
        </w:numPr>
        <w:rPr>
          <w:rFonts w:ascii="Georgia" w:hAnsi="Georgia"/>
          <w:color w:val="0070C0"/>
          <w:rPrChange w:id="32783" w:author="Author">
            <w:rPr>
              <w:color w:val="0070C0"/>
            </w:rPr>
          </w:rPrChange>
        </w:rPr>
        <w:pPrChange w:id="32784" w:author="Author">
          <w:pPr/>
        </w:pPrChange>
      </w:pPr>
      <w:r w:rsidRPr="00AE7C40">
        <w:rPr>
          <w:rFonts w:ascii="Georgia" w:hAnsi="Georgia"/>
          <w:color w:val="0070C0"/>
          <w:rPrChange w:id="32785" w:author="Author">
            <w:rPr>
              <w:color w:val="0070C0"/>
            </w:rPr>
          </w:rPrChange>
        </w:rPr>
        <w:t>¿Qué es un tsunami?</w:t>
      </w:r>
    </w:p>
    <w:p w14:paraId="138D78A3" w14:textId="77777777" w:rsidR="004D7462" w:rsidRPr="00AE7C40" w:rsidRDefault="004D7462" w:rsidP="00F36130">
      <w:pPr>
        <w:pStyle w:val="ListParagraph"/>
        <w:numPr>
          <w:ilvl w:val="0"/>
          <w:numId w:val="22"/>
        </w:numPr>
        <w:rPr>
          <w:rFonts w:ascii="Georgia" w:hAnsi="Georgia"/>
          <w:rPrChange w:id="32786" w:author="Author">
            <w:rPr/>
          </w:rPrChange>
        </w:rPr>
      </w:pPr>
      <w:r w:rsidRPr="00AE7C40">
        <w:rPr>
          <w:rFonts w:ascii="Georgia" w:hAnsi="Georgia"/>
          <w:rPrChange w:id="32787" w:author="Author">
            <w:rPr/>
          </w:rPrChange>
        </w:rPr>
        <w:t>Un tsunami es una serie de olas generadas por un disturbio submarino o una actividad violenta en el océano o cerca de la costa.</w:t>
      </w:r>
    </w:p>
    <w:p w14:paraId="3559CF2C" w14:textId="77777777" w:rsidR="004D7462" w:rsidRPr="00AE7C40" w:rsidRDefault="004D7462" w:rsidP="00F36130">
      <w:pPr>
        <w:pStyle w:val="ListParagraph"/>
        <w:numPr>
          <w:ilvl w:val="0"/>
          <w:numId w:val="22"/>
        </w:numPr>
        <w:rPr>
          <w:rFonts w:ascii="Georgia" w:hAnsi="Georgia"/>
          <w:rPrChange w:id="32788" w:author="Author">
            <w:rPr/>
          </w:rPrChange>
        </w:rPr>
      </w:pPr>
      <w:r w:rsidRPr="00AE7C40">
        <w:rPr>
          <w:rFonts w:ascii="Georgia" w:hAnsi="Georgia"/>
          <w:rPrChange w:id="32789" w:author="Author">
            <w:rPr/>
          </w:rPrChange>
        </w:rPr>
        <w:t>Las olas de tsunami se diferencian de las olas típicas por su larga longitud de onda y su periodo de larga duración.</w:t>
      </w:r>
    </w:p>
    <w:p w14:paraId="516D892D" w14:textId="77777777" w:rsidR="004D7462" w:rsidRPr="00AE7C40" w:rsidRDefault="004D7462" w:rsidP="00F36130">
      <w:pPr>
        <w:pStyle w:val="ListParagraph"/>
        <w:numPr>
          <w:ilvl w:val="0"/>
          <w:numId w:val="22"/>
        </w:numPr>
        <w:rPr>
          <w:rFonts w:ascii="Georgia" w:hAnsi="Georgia"/>
          <w:rPrChange w:id="32790" w:author="Author">
            <w:rPr/>
          </w:rPrChange>
        </w:rPr>
      </w:pPr>
      <w:r w:rsidRPr="00AE7C40">
        <w:rPr>
          <w:rFonts w:ascii="Georgia" w:hAnsi="Georgia"/>
          <w:rPrChange w:id="32791" w:author="Author">
            <w:rPr/>
          </w:rPrChange>
        </w:rPr>
        <w:t>Los tsunamis no guardan ninguna relación con mareas ni marejadas ciclónicas.</w:t>
      </w:r>
    </w:p>
    <w:p w14:paraId="7234540B" w14:textId="77777777" w:rsidR="004D7462" w:rsidRPr="00AE7C40" w:rsidRDefault="004D7462" w:rsidP="004D7462">
      <w:pPr>
        <w:rPr>
          <w:rFonts w:ascii="Georgia" w:hAnsi="Georgia"/>
          <w:rPrChange w:id="32792" w:author="Author">
            <w:rPr/>
          </w:rPrChange>
        </w:rPr>
      </w:pPr>
    </w:p>
    <w:p w14:paraId="5C891BE3" w14:textId="77777777" w:rsidR="009E2552" w:rsidRPr="00AE7C40" w:rsidRDefault="004D7462" w:rsidP="00AE7C40">
      <w:pPr>
        <w:numPr>
          <w:ilvl w:val="0"/>
          <w:numId w:val="59"/>
        </w:numPr>
        <w:rPr>
          <w:rFonts w:ascii="Georgia" w:hAnsi="Georgia"/>
          <w:color w:val="0070C0"/>
          <w:rPrChange w:id="32793" w:author="Author">
            <w:rPr>
              <w:color w:val="0070C0"/>
            </w:rPr>
          </w:rPrChange>
        </w:rPr>
        <w:pPrChange w:id="32794" w:author="Author">
          <w:pPr/>
        </w:pPrChange>
      </w:pPr>
      <w:r w:rsidRPr="00AE7C40">
        <w:rPr>
          <w:rFonts w:ascii="Georgia" w:hAnsi="Georgia"/>
          <w:color w:val="0070C0"/>
          <w:rPrChange w:id="32795" w:author="Author">
            <w:rPr>
              <w:color w:val="0070C0"/>
            </w:rPr>
          </w:rPrChange>
        </w:rPr>
        <w:t>¿Cómo se generan los tsunamis?</w:t>
      </w:r>
    </w:p>
    <w:p w14:paraId="12FFB0E7" w14:textId="77777777" w:rsidR="004D7462" w:rsidRPr="00AE7C40" w:rsidRDefault="004D7462" w:rsidP="00F36130">
      <w:pPr>
        <w:pStyle w:val="ListParagraph"/>
        <w:numPr>
          <w:ilvl w:val="0"/>
          <w:numId w:val="21"/>
        </w:numPr>
        <w:rPr>
          <w:rFonts w:ascii="Georgia" w:hAnsi="Georgia"/>
          <w:rPrChange w:id="32796" w:author="Author">
            <w:rPr/>
          </w:rPrChange>
        </w:rPr>
      </w:pPr>
      <w:r w:rsidRPr="00AE7C40">
        <w:rPr>
          <w:rFonts w:ascii="Georgia" w:hAnsi="Georgia"/>
          <w:rPrChange w:id="32797" w:author="Author">
            <w:rPr/>
          </w:rPrChange>
        </w:rPr>
        <w:t xml:space="preserve">Los tsunamis más destructivos han sido generados por terremotos </w:t>
      </w:r>
      <w:del w:id="32798" w:author="Author">
        <w:r w:rsidRPr="00AE7C40" w:rsidDel="009C5C9E">
          <w:rPr>
            <w:rFonts w:ascii="Georgia" w:hAnsi="Georgia"/>
            <w:rPrChange w:id="32799" w:author="Author">
              <w:rPr/>
            </w:rPrChange>
          </w:rPr>
          <w:delText xml:space="preserve">superficiales </w:delText>
        </w:r>
      </w:del>
      <w:ins w:id="32800" w:author="Author">
        <w:r w:rsidR="009C5C9E" w:rsidRPr="00AE7C40">
          <w:rPr>
            <w:rFonts w:ascii="Georgia" w:hAnsi="Georgia"/>
            <w:rPrChange w:id="32801" w:author="Author">
              <w:rPr/>
            </w:rPrChange>
          </w:rPr>
          <w:t xml:space="preserve">llanos </w:t>
        </w:r>
      </w:ins>
      <w:r w:rsidRPr="00AE7C40">
        <w:rPr>
          <w:rFonts w:ascii="Georgia" w:hAnsi="Georgia"/>
          <w:rPrChange w:id="32802" w:author="Author">
            <w:rPr/>
          </w:rPrChange>
        </w:rPr>
        <w:t>y fuertes con un epicentro o línea de falla cerca o en el fondo del océano.</w:t>
      </w:r>
    </w:p>
    <w:p w14:paraId="763254CC" w14:textId="77777777" w:rsidR="004D7462" w:rsidRPr="00AE7C40" w:rsidRDefault="004D7462" w:rsidP="00F36130">
      <w:pPr>
        <w:pStyle w:val="ListParagraph"/>
        <w:numPr>
          <w:ilvl w:val="0"/>
          <w:numId w:val="21"/>
        </w:numPr>
        <w:rPr>
          <w:rFonts w:ascii="Georgia" w:hAnsi="Georgia"/>
          <w:rPrChange w:id="32803" w:author="Author">
            <w:rPr/>
          </w:rPrChange>
        </w:rPr>
      </w:pPr>
      <w:r w:rsidRPr="00AE7C40">
        <w:rPr>
          <w:rFonts w:ascii="Georgia" w:hAnsi="Georgia"/>
          <w:rPrChange w:id="32804" w:author="Author">
            <w:rPr/>
          </w:rPrChange>
        </w:rPr>
        <w:t xml:space="preserve">Con menor probabilidad, los tsunamis pueden ser generados por </w:t>
      </w:r>
      <w:ins w:id="32805" w:author="Author">
        <w:r w:rsidR="00E318AF" w:rsidRPr="00AE7C40">
          <w:rPr>
            <w:rFonts w:ascii="Georgia" w:hAnsi="Georgia"/>
            <w:rPrChange w:id="32806" w:author="Author">
              <w:rPr/>
            </w:rPrChange>
          </w:rPr>
          <w:t>deslizamientos de tierra submarinos, derrumbes costeros de montañas, erupciones volcánicas y el impacto en el mar de un meteorito de gran tamaño</w:t>
        </w:r>
      </w:ins>
      <w:del w:id="32807" w:author="Author">
        <w:r w:rsidRPr="00AE7C40" w:rsidDel="00E318AF">
          <w:rPr>
            <w:rFonts w:ascii="Georgia" w:hAnsi="Georgia"/>
            <w:rPrChange w:id="32808" w:author="Author">
              <w:rPr/>
            </w:rPrChange>
          </w:rPr>
          <w:delText>desplazamientos, erupciones volcánicas o impactos de cuerpos celestes en el océano</w:delText>
        </w:r>
      </w:del>
      <w:r w:rsidRPr="00AE7C40">
        <w:rPr>
          <w:rFonts w:ascii="Georgia" w:hAnsi="Georgia"/>
          <w:rPrChange w:id="32809" w:author="Author">
            <w:rPr/>
          </w:rPrChange>
        </w:rPr>
        <w:t>.</w:t>
      </w:r>
    </w:p>
    <w:p w14:paraId="03EC0FDF" w14:textId="77777777" w:rsidR="004D7462" w:rsidRPr="00AE7C40" w:rsidRDefault="004D7462" w:rsidP="004D7462">
      <w:pPr>
        <w:rPr>
          <w:rFonts w:ascii="Georgia" w:hAnsi="Georgia"/>
          <w:rPrChange w:id="32810" w:author="Author">
            <w:rPr/>
          </w:rPrChange>
        </w:rPr>
      </w:pPr>
    </w:p>
    <w:p w14:paraId="122997EF" w14:textId="77777777" w:rsidR="009E2552" w:rsidRPr="00AE7C40" w:rsidRDefault="004D7462" w:rsidP="00AE7C40">
      <w:pPr>
        <w:numPr>
          <w:ilvl w:val="0"/>
          <w:numId w:val="59"/>
        </w:numPr>
        <w:rPr>
          <w:rFonts w:ascii="Georgia" w:hAnsi="Georgia"/>
          <w:color w:val="0070C0"/>
          <w:rPrChange w:id="32811" w:author="Author">
            <w:rPr>
              <w:color w:val="0070C0"/>
            </w:rPr>
          </w:rPrChange>
        </w:rPr>
        <w:pPrChange w:id="32812" w:author="Author">
          <w:pPr/>
        </w:pPrChange>
      </w:pPr>
      <w:r w:rsidRPr="00AE7C40">
        <w:rPr>
          <w:rFonts w:ascii="Georgia" w:hAnsi="Georgia"/>
          <w:color w:val="0070C0"/>
          <w:rPrChange w:id="32813" w:author="Author">
            <w:rPr>
              <w:color w:val="0070C0"/>
            </w:rPr>
          </w:rPrChange>
        </w:rPr>
        <w:t>¿Con qué frecuencia ocurren los tsunamis?</w:t>
      </w:r>
    </w:p>
    <w:p w14:paraId="60B66EF5" w14:textId="77777777" w:rsidR="004D7462" w:rsidRPr="00AE7C40" w:rsidRDefault="004D7462" w:rsidP="00F36130">
      <w:pPr>
        <w:pStyle w:val="ListParagraph"/>
        <w:numPr>
          <w:ilvl w:val="0"/>
          <w:numId w:val="20"/>
        </w:numPr>
        <w:rPr>
          <w:rFonts w:ascii="Georgia" w:hAnsi="Georgia"/>
          <w:rPrChange w:id="32814" w:author="Author">
            <w:rPr/>
          </w:rPrChange>
        </w:rPr>
      </w:pPr>
      <w:r w:rsidRPr="00AE7C40">
        <w:rPr>
          <w:rFonts w:ascii="Georgia" w:hAnsi="Georgia"/>
          <w:rPrChange w:id="32815" w:author="Author">
            <w:rPr/>
          </w:rPrChange>
        </w:rPr>
        <w:t>En promedio, en el mundo ocurren dos tsunamis por año que pueden causar daño cerca de su punto de origen.</w:t>
      </w:r>
    </w:p>
    <w:p w14:paraId="51CBA39D" w14:textId="77777777" w:rsidR="004D7462" w:rsidRPr="00AE7C40" w:rsidRDefault="004D7462" w:rsidP="00F36130">
      <w:pPr>
        <w:pStyle w:val="ListParagraph"/>
        <w:numPr>
          <w:ilvl w:val="0"/>
          <w:numId w:val="20"/>
        </w:numPr>
        <w:rPr>
          <w:rFonts w:ascii="Georgia" w:hAnsi="Georgia"/>
          <w:rPrChange w:id="32816" w:author="Author">
            <w:rPr/>
          </w:rPrChange>
        </w:rPr>
      </w:pPr>
      <w:r w:rsidRPr="00AE7C40">
        <w:rPr>
          <w:rFonts w:ascii="Georgia" w:hAnsi="Georgia"/>
          <w:rPrChange w:id="32817" w:author="Author">
            <w:rPr/>
          </w:rPrChange>
        </w:rPr>
        <w:t>Aproximadamente cada 15 años ocurre un tsunami destructivo en el océano.</w:t>
      </w:r>
    </w:p>
    <w:p w14:paraId="0C50AC7C" w14:textId="77777777" w:rsidR="004D7462" w:rsidRPr="00AE7C40" w:rsidRDefault="004D7462" w:rsidP="004D7462">
      <w:pPr>
        <w:rPr>
          <w:rFonts w:ascii="Georgia" w:hAnsi="Georgia"/>
          <w:rPrChange w:id="32818" w:author="Author">
            <w:rPr/>
          </w:rPrChange>
        </w:rPr>
      </w:pPr>
    </w:p>
    <w:p w14:paraId="0DF5BA7C" w14:textId="77777777" w:rsidR="009E2552" w:rsidRPr="00AE7C40" w:rsidRDefault="004D7462" w:rsidP="00AE7C40">
      <w:pPr>
        <w:numPr>
          <w:ilvl w:val="0"/>
          <w:numId w:val="59"/>
        </w:numPr>
        <w:rPr>
          <w:rFonts w:ascii="Georgia" w:hAnsi="Georgia"/>
          <w:color w:val="0070C0"/>
          <w:rPrChange w:id="32819" w:author="Author">
            <w:rPr>
              <w:color w:val="0070C0"/>
            </w:rPr>
          </w:rPrChange>
        </w:rPr>
        <w:pPrChange w:id="32820" w:author="Author">
          <w:pPr/>
        </w:pPrChange>
      </w:pPr>
      <w:r w:rsidRPr="00AE7C40">
        <w:rPr>
          <w:rFonts w:ascii="Georgia" w:hAnsi="Georgia"/>
          <w:color w:val="0070C0"/>
          <w:rPrChange w:id="32821" w:author="Author">
            <w:rPr>
              <w:color w:val="0070C0"/>
            </w:rPr>
          </w:rPrChange>
        </w:rPr>
        <w:t>¿Pueden los terremotos de movimiento horizontal provocar tsunamis?</w:t>
      </w:r>
    </w:p>
    <w:p w14:paraId="26FFEBAF" w14:textId="77777777" w:rsidR="004D7462" w:rsidRPr="00AE7C40" w:rsidRDefault="004D7462" w:rsidP="00AE7C40">
      <w:pPr>
        <w:pStyle w:val="ListParagraph"/>
        <w:numPr>
          <w:ilvl w:val="0"/>
          <w:numId w:val="19"/>
        </w:numPr>
        <w:ind w:left="1080"/>
        <w:rPr>
          <w:rFonts w:ascii="Georgia" w:hAnsi="Georgia"/>
          <w:rPrChange w:id="32822" w:author="Author">
            <w:rPr/>
          </w:rPrChange>
        </w:rPr>
        <w:pPrChange w:id="32823" w:author="Author">
          <w:pPr>
            <w:pStyle w:val="ListParagraph"/>
            <w:numPr>
              <w:numId w:val="19"/>
            </w:numPr>
            <w:ind w:hanging="360"/>
          </w:pPr>
        </w:pPrChange>
      </w:pPr>
      <w:r w:rsidRPr="00AE7C40">
        <w:rPr>
          <w:rFonts w:ascii="Georgia" w:hAnsi="Georgia"/>
          <w:b/>
          <w:rPrChange w:id="32824" w:author="Author">
            <w:rPr>
              <w:b/>
            </w:rPr>
          </w:rPrChange>
        </w:rPr>
        <w:t>Sí</w:t>
      </w:r>
      <w:r w:rsidRPr="00AE7C40">
        <w:rPr>
          <w:rFonts w:ascii="Georgia" w:hAnsi="Georgia"/>
          <w:rPrChange w:id="32825" w:author="Author">
            <w:rPr/>
          </w:rPrChange>
        </w:rPr>
        <w:t>. Cerca del 15 por</w:t>
      </w:r>
      <w:ins w:id="32826" w:author="Author">
        <w:r w:rsidR="009C5C9E" w:rsidRPr="00AE7C40">
          <w:rPr>
            <w:rFonts w:ascii="Georgia" w:hAnsi="Georgia"/>
            <w:rPrChange w:id="32827" w:author="Author">
              <w:rPr/>
            </w:rPrChange>
          </w:rPr>
          <w:t xml:space="preserve"> </w:t>
        </w:r>
      </w:ins>
      <w:r w:rsidRPr="00AE7C40">
        <w:rPr>
          <w:rFonts w:ascii="Georgia" w:hAnsi="Georgia"/>
          <w:rPrChange w:id="32828" w:author="Author">
            <w:rPr/>
          </w:rPrChange>
        </w:rPr>
        <w:t>ciento de todos los tsunamis perjudiciales han sido provocados por terremotos de movimiento horizontal.</w:t>
      </w:r>
    </w:p>
    <w:p w14:paraId="0208927A" w14:textId="77777777" w:rsidR="00A3580F" w:rsidRPr="00AE7C40" w:rsidRDefault="004D7462" w:rsidP="00AE7C40">
      <w:pPr>
        <w:pStyle w:val="ListParagraph"/>
        <w:numPr>
          <w:ilvl w:val="0"/>
          <w:numId w:val="19"/>
        </w:numPr>
        <w:ind w:left="1080"/>
        <w:rPr>
          <w:ins w:id="32829" w:author="Author"/>
          <w:rFonts w:ascii="Georgia" w:hAnsi="Georgia"/>
          <w:rPrChange w:id="32830" w:author="Author">
            <w:rPr>
              <w:ins w:id="32831" w:author="Author"/>
            </w:rPr>
          </w:rPrChange>
        </w:rPr>
        <w:pPrChange w:id="32832" w:author="Author">
          <w:pPr>
            <w:pStyle w:val="ListParagraph"/>
            <w:numPr>
              <w:numId w:val="19"/>
            </w:numPr>
            <w:ind w:hanging="360"/>
          </w:pPr>
        </w:pPrChange>
      </w:pPr>
      <w:r w:rsidRPr="00AE7C40">
        <w:rPr>
          <w:rFonts w:ascii="Georgia" w:hAnsi="Georgia"/>
          <w:rPrChange w:id="32833" w:author="Author">
            <w:rPr/>
          </w:rPrChange>
        </w:rPr>
        <w:t>Este tipo de terremoto es menos probable que cause un tsunami que uno de movimiento vertical.</w:t>
      </w:r>
    </w:p>
    <w:p w14:paraId="03E0AE43" w14:textId="77777777" w:rsidR="00A3580F" w:rsidRPr="00AE7C40" w:rsidRDefault="00A3580F" w:rsidP="00AE7C40">
      <w:pPr>
        <w:pStyle w:val="ListParagraph"/>
        <w:numPr>
          <w:ilvl w:val="0"/>
          <w:numId w:val="19"/>
        </w:numPr>
        <w:ind w:left="1080"/>
        <w:rPr>
          <w:rFonts w:ascii="Georgia" w:hAnsi="Georgia"/>
          <w:rPrChange w:id="32834" w:author="Author">
            <w:rPr/>
          </w:rPrChange>
        </w:rPr>
        <w:pPrChange w:id="32835" w:author="Author">
          <w:pPr>
            <w:pStyle w:val="ListParagraph"/>
            <w:numPr>
              <w:numId w:val="19"/>
            </w:numPr>
            <w:ind w:hanging="360"/>
          </w:pPr>
        </w:pPrChange>
      </w:pPr>
      <w:moveToRangeStart w:id="32836" w:author="Author" w:name="move457829867"/>
      <w:moveTo w:id="32837" w:author="Author">
        <w:r w:rsidRPr="00AE7C40">
          <w:rPr>
            <w:rFonts w:ascii="Georgia" w:hAnsi="Georgia"/>
            <w:rPrChange w:id="32838" w:author="Author">
              <w:rPr/>
            </w:rPrChange>
          </w:rPr>
          <w:t>Los tsunamis generados por un terremoto de movimiento horizontal por lo general afectan solamente las regiones cerca del punto de origen del tsunami.</w:t>
        </w:r>
      </w:moveTo>
    </w:p>
    <w:moveToRangeEnd w:id="32836"/>
    <w:p w14:paraId="43015ABC" w14:textId="5393F42B" w:rsidR="004D7462" w:rsidRPr="00AE7C40" w:rsidDel="00A3580F" w:rsidRDefault="004D7462" w:rsidP="00AE7C40">
      <w:pPr>
        <w:pStyle w:val="ListParagraph"/>
        <w:numPr>
          <w:ilvl w:val="0"/>
          <w:numId w:val="19"/>
        </w:numPr>
        <w:ind w:left="1080"/>
        <w:rPr>
          <w:del w:id="32839" w:author="Author"/>
          <w:rFonts w:ascii="Georgia" w:hAnsi="Georgia"/>
          <w:rPrChange w:id="32840" w:author="Author">
            <w:rPr>
              <w:del w:id="32841" w:author="Author"/>
            </w:rPr>
          </w:rPrChange>
        </w:rPr>
        <w:pPrChange w:id="32842" w:author="Author">
          <w:pPr>
            <w:pStyle w:val="ListParagraph"/>
            <w:numPr>
              <w:numId w:val="19"/>
            </w:numPr>
            <w:ind w:hanging="360"/>
          </w:pPr>
        </w:pPrChange>
      </w:pPr>
    </w:p>
    <w:p w14:paraId="2602C70C" w14:textId="31BC19DA" w:rsidR="004D7462" w:rsidRPr="00AE7C40" w:rsidDel="00A3580F" w:rsidRDefault="004D7462" w:rsidP="00AE7C40">
      <w:pPr>
        <w:pStyle w:val="ListParagraph"/>
        <w:ind w:left="1080"/>
        <w:rPr>
          <w:del w:id="32843" w:author="Author"/>
          <w:rFonts w:ascii="Georgia" w:hAnsi="Georgia"/>
          <w:rPrChange w:id="32844" w:author="Author">
            <w:rPr>
              <w:del w:id="32845" w:author="Author"/>
            </w:rPr>
          </w:rPrChange>
        </w:rPr>
        <w:pPrChange w:id="32846" w:author="Author">
          <w:pPr>
            <w:pStyle w:val="ListParagraph"/>
            <w:numPr>
              <w:numId w:val="19"/>
            </w:numPr>
            <w:ind w:hanging="360"/>
          </w:pPr>
        </w:pPrChange>
      </w:pPr>
      <w:r w:rsidRPr="00AE7C40">
        <w:rPr>
          <w:rFonts w:ascii="Georgia" w:hAnsi="Georgia"/>
          <w:rPrChange w:id="32847" w:author="Author">
            <w:rPr/>
          </w:rPrChange>
        </w:rPr>
        <w:t xml:space="preserve">Las olas probablemente son generadas por </w:t>
      </w:r>
      <w:del w:id="32848" w:author="Author">
        <w:r w:rsidRPr="00AE7C40" w:rsidDel="009C5C9E">
          <w:rPr>
            <w:rFonts w:ascii="Georgia" w:hAnsi="Georgia"/>
            <w:rPrChange w:id="32849" w:author="Author">
              <w:rPr/>
            </w:rPrChange>
          </w:rPr>
          <w:delText xml:space="preserve">desprendimientos </w:delText>
        </w:r>
      </w:del>
      <w:ins w:id="32850" w:author="Author">
        <w:r w:rsidR="009C5C9E" w:rsidRPr="00AE7C40">
          <w:rPr>
            <w:rFonts w:ascii="Georgia" w:hAnsi="Georgia"/>
            <w:rPrChange w:id="32851" w:author="Author">
              <w:rPr/>
            </w:rPrChange>
          </w:rPr>
          <w:t xml:space="preserve">deslizamientos </w:t>
        </w:r>
      </w:ins>
      <w:r w:rsidRPr="00AE7C40">
        <w:rPr>
          <w:rFonts w:ascii="Georgia" w:hAnsi="Georgia"/>
          <w:rPrChange w:id="32852" w:author="Author">
            <w:rPr/>
          </w:rPrChange>
        </w:rPr>
        <w:t>de tierra o por el movimiento de una pendiente en el fondo del mar.</w:t>
      </w:r>
    </w:p>
    <w:p w14:paraId="18389372" w14:textId="77777777" w:rsidR="00A3580F" w:rsidRPr="00AE7C40" w:rsidRDefault="00A3580F" w:rsidP="00AE7C40">
      <w:pPr>
        <w:pStyle w:val="ListParagraph"/>
        <w:numPr>
          <w:ilvl w:val="0"/>
          <w:numId w:val="19"/>
        </w:numPr>
        <w:ind w:left="1080"/>
        <w:rPr>
          <w:ins w:id="32853" w:author="Author"/>
          <w:rFonts w:ascii="Georgia" w:hAnsi="Georgia"/>
          <w:rPrChange w:id="32854" w:author="Author">
            <w:rPr>
              <w:ins w:id="32855" w:author="Author"/>
            </w:rPr>
          </w:rPrChange>
        </w:rPr>
        <w:pPrChange w:id="32856" w:author="Author">
          <w:pPr>
            <w:pStyle w:val="ListParagraph"/>
            <w:numPr>
              <w:numId w:val="19"/>
            </w:numPr>
            <w:ind w:hanging="360"/>
          </w:pPr>
        </w:pPrChange>
      </w:pPr>
    </w:p>
    <w:p w14:paraId="021EEA4E" w14:textId="77777777" w:rsidR="00A3580F" w:rsidRPr="00AE7C40" w:rsidRDefault="00A3580F" w:rsidP="00AE7C40">
      <w:pPr>
        <w:rPr>
          <w:ins w:id="32857" w:author="Author"/>
          <w:rFonts w:ascii="Georgia" w:hAnsi="Georgia"/>
          <w:rPrChange w:id="32858" w:author="Author">
            <w:rPr>
              <w:ins w:id="32859" w:author="Author"/>
            </w:rPr>
          </w:rPrChange>
        </w:rPr>
        <w:pPrChange w:id="32860" w:author="Author">
          <w:pPr>
            <w:numPr>
              <w:numId w:val="59"/>
            </w:numPr>
            <w:ind w:left="720" w:hanging="360"/>
          </w:pPr>
        </w:pPrChange>
      </w:pPr>
    </w:p>
    <w:p w14:paraId="539AEEA6" w14:textId="5F9C3F47" w:rsidR="009E2552" w:rsidRPr="00AE7C40" w:rsidDel="00A351CB" w:rsidRDefault="00A3580F">
      <w:pPr>
        <w:numPr>
          <w:ilvl w:val="0"/>
          <w:numId w:val="59"/>
        </w:numPr>
        <w:rPr>
          <w:del w:id="32861" w:author="Author"/>
          <w:rFonts w:ascii="Georgia" w:hAnsi="Georgia"/>
          <w:color w:val="0070C0"/>
          <w:rPrChange w:id="32862" w:author="Author">
            <w:rPr>
              <w:del w:id="32863" w:author="Author"/>
            </w:rPr>
          </w:rPrChange>
        </w:rPr>
      </w:pPr>
      <w:ins w:id="32864" w:author="Author">
        <w:r w:rsidRPr="00AE7C40">
          <w:rPr>
            <w:rFonts w:ascii="Georgia" w:hAnsi="Georgia"/>
            <w:color w:val="0070C0"/>
            <w:rPrChange w:id="32865" w:author="Author">
              <w:rPr>
                <w:color w:val="0070C0"/>
              </w:rPr>
            </w:rPrChange>
          </w:rPr>
          <w:t>¿Qué significa la palabra “tsunami”?</w:t>
        </w:r>
      </w:ins>
      <w:moveFromRangeStart w:id="32866" w:author="Author" w:name="move457829867"/>
      <w:moveFrom w:id="32867" w:author="Author">
        <w:r w:rsidR="004D7462" w:rsidRPr="00AE7C40" w:rsidDel="00A3580F">
          <w:rPr>
            <w:rFonts w:ascii="Georgia" w:hAnsi="Georgia"/>
            <w:rPrChange w:id="32868" w:author="Author">
              <w:rPr/>
            </w:rPrChange>
          </w:rPr>
          <w:t>Los tsunamis generados por un terremoto de movimiento horizontal por lo general afectan solamente las regiones cerca del punto de origen del tsunami.</w:t>
        </w:r>
      </w:moveFrom>
    </w:p>
    <w:moveFromRangeEnd w:id="32866"/>
    <w:p w14:paraId="2D4184A3" w14:textId="77777777" w:rsidR="009E2552" w:rsidRPr="00AE7C40" w:rsidRDefault="009E2552">
      <w:pPr>
        <w:numPr>
          <w:ilvl w:val="0"/>
          <w:numId w:val="59"/>
        </w:numPr>
        <w:rPr>
          <w:del w:id="32869" w:author="Author"/>
          <w:rFonts w:ascii="Georgia" w:hAnsi="Georgia"/>
          <w:rPrChange w:id="32870" w:author="Author">
            <w:rPr>
              <w:del w:id="32871" w:author="Author"/>
            </w:rPr>
          </w:rPrChange>
        </w:rPr>
        <w:pPrChange w:id="32872" w:author="Victor J Rivera" w:date="2016-08-09T08:16:00Z">
          <w:pPr/>
        </w:pPrChange>
      </w:pPr>
    </w:p>
    <w:p w14:paraId="458A22C7" w14:textId="77777777" w:rsidR="009E2552" w:rsidRPr="00AE7C40" w:rsidRDefault="009E2552">
      <w:pPr>
        <w:numPr>
          <w:ilvl w:val="0"/>
          <w:numId w:val="59"/>
        </w:numPr>
        <w:rPr>
          <w:ins w:id="32873" w:author="Author"/>
          <w:rFonts w:ascii="Georgia" w:hAnsi="Georgia"/>
          <w:rPrChange w:id="32874" w:author="Author">
            <w:rPr>
              <w:ins w:id="32875" w:author="Author"/>
            </w:rPr>
          </w:rPrChange>
        </w:rPr>
      </w:pPr>
    </w:p>
    <w:p w14:paraId="5F6503A8" w14:textId="73B4EA9E" w:rsidR="009E2552" w:rsidRPr="00AE7C40" w:rsidDel="00A3580F" w:rsidRDefault="00A3580F">
      <w:pPr>
        <w:pStyle w:val="BalloonText"/>
        <w:numPr>
          <w:ilvl w:val="0"/>
          <w:numId w:val="59"/>
        </w:numPr>
        <w:rPr>
          <w:del w:id="32876" w:author="Author"/>
          <w:rFonts w:ascii="Georgia" w:hAnsi="Georgia"/>
          <w:color w:val="0070C0"/>
          <w:rPrChange w:id="32877" w:author="Author">
            <w:rPr>
              <w:del w:id="32878" w:author="Author"/>
            </w:rPr>
          </w:rPrChange>
        </w:rPr>
        <w:pPrChange w:id="32879" w:author="Victor J Rivera" w:date="2016-08-01T15:50:00Z">
          <w:pPr/>
        </w:pPrChange>
      </w:pPr>
      <w:ins w:id="32880" w:author="Author">
        <w:r w:rsidRPr="00AE7C40">
          <w:rPr>
            <w:rFonts w:ascii="Georgia" w:hAnsi="Georgia"/>
            <w:rPrChange w:id="32881" w:author="Author">
              <w:rPr/>
            </w:rPrChange>
          </w:rPr>
          <w:t xml:space="preserve"> </w:t>
        </w:r>
      </w:ins>
      <w:del w:id="32882" w:author="Author">
        <w:r w:rsidR="009E2552" w:rsidRPr="00AE7C40">
          <w:rPr>
            <w:rFonts w:ascii="Georgia" w:hAnsi="Georgia"/>
            <w:color w:val="000000"/>
            <w:rPrChange w:id="32883" w:author="Author">
              <w:rPr>
                <w:b/>
                <w:color w:val="0070C0"/>
                <w:u w:val="single"/>
              </w:rPr>
            </w:rPrChange>
          </w:rPr>
          <w:br w:type="page"/>
        </w:r>
        <w:r w:rsidR="004D7462" w:rsidRPr="00AE7C40" w:rsidDel="00A3580F">
          <w:rPr>
            <w:rFonts w:ascii="Georgia" w:hAnsi="Georgia"/>
            <w:color w:val="0070C0"/>
            <w:rPrChange w:id="32884" w:author="Author">
              <w:rPr/>
            </w:rPrChange>
          </w:rPr>
          <w:delText>¿Qué significa la palabra “tsunami”?</w:delText>
        </w:r>
      </w:del>
    </w:p>
    <w:p w14:paraId="414A3C4B" w14:textId="77777777" w:rsidR="004D7462" w:rsidRPr="00AE7C40" w:rsidRDefault="00B9759C" w:rsidP="00F36130">
      <w:pPr>
        <w:pStyle w:val="ListParagraph"/>
        <w:numPr>
          <w:ilvl w:val="0"/>
          <w:numId w:val="18"/>
        </w:numPr>
        <w:rPr>
          <w:rFonts w:ascii="Georgia" w:hAnsi="Georgia"/>
          <w:rPrChange w:id="32885" w:author="Author">
            <w:rPr/>
          </w:rPrChange>
        </w:rPr>
      </w:pPr>
      <w:r w:rsidRPr="00AE7C40">
        <w:rPr>
          <w:rFonts w:ascii="Georgia" w:hAnsi="Georgia"/>
          <w:rPrChange w:id="32886" w:author="Author">
            <w:rPr/>
          </w:rPrChange>
        </w:rPr>
        <w:t>“</w:t>
      </w:r>
      <w:r w:rsidR="004D7462" w:rsidRPr="00AE7C40">
        <w:rPr>
          <w:rFonts w:ascii="Georgia" w:hAnsi="Georgia"/>
          <w:rPrChange w:id="32887" w:author="Author">
            <w:rPr/>
          </w:rPrChange>
        </w:rPr>
        <w:t>Tsunami</w:t>
      </w:r>
      <w:r w:rsidRPr="00AE7C40">
        <w:rPr>
          <w:rFonts w:ascii="Georgia" w:hAnsi="Georgia"/>
          <w:rPrChange w:id="32888" w:author="Author">
            <w:rPr/>
          </w:rPrChange>
        </w:rPr>
        <w:t xml:space="preserve">” es un vocablo compuesto por </w:t>
      </w:r>
      <w:r w:rsidR="004D7462" w:rsidRPr="00AE7C40">
        <w:rPr>
          <w:rFonts w:ascii="Georgia" w:hAnsi="Georgia"/>
          <w:rPrChange w:id="32889" w:author="Author">
            <w:rPr/>
          </w:rPrChange>
        </w:rPr>
        <w:t xml:space="preserve">las palabras japonesas “tsu” (que significa “puerto”) y “nami” (que significa “ola”). </w:t>
      </w:r>
      <w:r w:rsidRPr="00AE7C40">
        <w:rPr>
          <w:rFonts w:ascii="Georgia" w:hAnsi="Georgia"/>
          <w:rPrChange w:id="32890" w:author="Author">
            <w:rPr/>
          </w:rPrChange>
        </w:rPr>
        <w:t>“</w:t>
      </w:r>
      <w:r w:rsidR="004D7462" w:rsidRPr="00AE7C40">
        <w:rPr>
          <w:rFonts w:ascii="Georgia" w:hAnsi="Georgia"/>
          <w:rPrChange w:id="32891" w:author="Author">
            <w:rPr/>
          </w:rPrChange>
        </w:rPr>
        <w:t>Tsunami</w:t>
      </w:r>
      <w:r w:rsidRPr="00AE7C40">
        <w:rPr>
          <w:rFonts w:ascii="Georgia" w:hAnsi="Georgia"/>
          <w:rPrChange w:id="32892" w:author="Author">
            <w:rPr/>
          </w:rPrChange>
        </w:rPr>
        <w:t xml:space="preserve">” </w:t>
      </w:r>
      <w:r w:rsidR="004D7462" w:rsidRPr="00AE7C40">
        <w:rPr>
          <w:rFonts w:ascii="Georgia" w:hAnsi="Georgia"/>
          <w:rPrChange w:id="32893" w:author="Author">
            <w:rPr/>
          </w:rPrChange>
        </w:rPr>
        <w:t>significa entonces “ola de puerto”.</w:t>
      </w:r>
    </w:p>
    <w:p w14:paraId="57F7D12D" w14:textId="77777777" w:rsidR="004D7462" w:rsidRPr="00AE7C40" w:rsidRDefault="004D7462" w:rsidP="00F36130">
      <w:pPr>
        <w:pStyle w:val="ListParagraph"/>
        <w:numPr>
          <w:ilvl w:val="0"/>
          <w:numId w:val="18"/>
        </w:numPr>
        <w:rPr>
          <w:rFonts w:ascii="Georgia" w:hAnsi="Georgia"/>
          <w:rPrChange w:id="32894" w:author="Author">
            <w:rPr/>
          </w:rPrChange>
        </w:rPr>
      </w:pPr>
      <w:r w:rsidRPr="00AE7C40">
        <w:rPr>
          <w:rFonts w:ascii="Georgia" w:hAnsi="Georgia"/>
          <w:rPrChange w:id="32895" w:author="Author">
            <w:rPr/>
          </w:rPrChange>
        </w:rPr>
        <w:t>Algunos investigadores proponen y se inclinan por el significado “ola escondida”, ya que concuerda con el comportamiento de este tipo de evento.</w:t>
      </w:r>
    </w:p>
    <w:p w14:paraId="59209392" w14:textId="77777777" w:rsidR="004D7462" w:rsidRPr="00AE7C40" w:rsidRDefault="004D7462" w:rsidP="004D7462">
      <w:pPr>
        <w:rPr>
          <w:rFonts w:ascii="Georgia" w:hAnsi="Georgia"/>
          <w:color w:val="0070C0"/>
          <w:rPrChange w:id="32896" w:author="Author">
            <w:rPr>
              <w:color w:val="0070C0"/>
            </w:rPr>
          </w:rPrChange>
        </w:rPr>
      </w:pPr>
    </w:p>
    <w:p w14:paraId="51CA3B47" w14:textId="77777777" w:rsidR="009E2552" w:rsidRPr="00AE7C40" w:rsidRDefault="004D7462" w:rsidP="00AE7C40">
      <w:pPr>
        <w:numPr>
          <w:ilvl w:val="0"/>
          <w:numId w:val="59"/>
        </w:numPr>
        <w:rPr>
          <w:rFonts w:ascii="Georgia" w:hAnsi="Georgia"/>
          <w:color w:val="0070C0"/>
          <w:rPrChange w:id="32897" w:author="Author">
            <w:rPr>
              <w:color w:val="0070C0"/>
            </w:rPr>
          </w:rPrChange>
        </w:rPr>
        <w:pPrChange w:id="32898" w:author="Author">
          <w:pPr/>
        </w:pPrChange>
      </w:pPr>
      <w:r w:rsidRPr="00AE7C40">
        <w:rPr>
          <w:rFonts w:ascii="Georgia" w:hAnsi="Georgia"/>
          <w:color w:val="0070C0"/>
          <w:rPrChange w:id="32899" w:author="Author">
            <w:rPr>
              <w:color w:val="0070C0"/>
            </w:rPr>
          </w:rPrChange>
        </w:rPr>
        <w:t>¿A qué velocidad viajan los tsunamis?</w:t>
      </w:r>
    </w:p>
    <w:p w14:paraId="5650FA91" w14:textId="77777777" w:rsidR="004D7462" w:rsidRPr="00AE7C40" w:rsidRDefault="004D7462" w:rsidP="00F36130">
      <w:pPr>
        <w:pStyle w:val="ListParagraph"/>
        <w:numPr>
          <w:ilvl w:val="0"/>
          <w:numId w:val="17"/>
        </w:numPr>
        <w:rPr>
          <w:rFonts w:ascii="Georgia" w:hAnsi="Georgia"/>
          <w:rPrChange w:id="32900" w:author="Author">
            <w:rPr/>
          </w:rPrChange>
        </w:rPr>
      </w:pPr>
      <w:r w:rsidRPr="00AE7C40">
        <w:rPr>
          <w:rFonts w:ascii="Georgia" w:hAnsi="Georgia"/>
          <w:rPrChange w:id="32901" w:author="Author">
            <w:rPr/>
          </w:rPrChange>
        </w:rPr>
        <w:t>La velocidad de un tsunami depende de la profundidad del agua a través de la cual viaja.</w:t>
      </w:r>
    </w:p>
    <w:p w14:paraId="7BA97C77" w14:textId="633BD3A5" w:rsidR="004D7462" w:rsidRPr="00AE7C40" w:rsidRDefault="004D7462" w:rsidP="00173F44">
      <w:pPr>
        <w:pStyle w:val="ListParagraph"/>
        <w:numPr>
          <w:ilvl w:val="0"/>
          <w:numId w:val="17"/>
        </w:numPr>
        <w:rPr>
          <w:rFonts w:ascii="Georgia" w:hAnsi="Georgia"/>
          <w:rPrChange w:id="32902" w:author="Author">
            <w:rPr/>
          </w:rPrChange>
        </w:rPr>
      </w:pPr>
      <w:r w:rsidRPr="00AE7C40">
        <w:rPr>
          <w:rFonts w:ascii="Georgia" w:hAnsi="Georgia"/>
          <w:rPrChange w:id="32903" w:author="Author">
            <w:rPr/>
          </w:rPrChange>
        </w:rPr>
        <w:t>Los tsunamis viajan aproximadamente a casi 765 kilómetros por hora (475 mph) en agua con profundidad de 4,572 metros (15,000 pies). En 30.48 me</w:t>
      </w:r>
      <w:ins w:id="32904" w:author="Author">
        <w:r w:rsidR="000D6C57">
          <w:rPr>
            <w:rFonts w:ascii="Georgia" w:hAnsi="Georgia"/>
          </w:rPr>
          <w:t>-</w:t>
        </w:r>
      </w:ins>
      <w:r w:rsidRPr="00AE7C40">
        <w:rPr>
          <w:rFonts w:ascii="Georgia" w:hAnsi="Georgia"/>
          <w:rPrChange w:id="32905" w:author="Author">
            <w:rPr/>
          </w:rPrChange>
        </w:rPr>
        <w:lastRenderedPageBreak/>
        <w:t>tros (100 pies) de profundidad la velocidad se reduce a cerca de un poco más de 64 kilómetros por hora (40 mph).</w:t>
      </w:r>
    </w:p>
    <w:p w14:paraId="3018E1BC" w14:textId="77777777" w:rsidR="004D7462" w:rsidRPr="00AE7C40" w:rsidRDefault="004D7462" w:rsidP="00F36130">
      <w:pPr>
        <w:pStyle w:val="ListParagraph"/>
        <w:numPr>
          <w:ilvl w:val="0"/>
          <w:numId w:val="17"/>
        </w:numPr>
        <w:rPr>
          <w:rFonts w:ascii="Georgia" w:hAnsi="Georgia"/>
          <w:rPrChange w:id="32906" w:author="Author">
            <w:rPr/>
          </w:rPrChange>
        </w:rPr>
      </w:pPr>
      <w:r w:rsidRPr="00AE7C40">
        <w:rPr>
          <w:rFonts w:ascii="Georgia" w:hAnsi="Georgia"/>
          <w:rPrChange w:id="32907" w:author="Author">
            <w:rPr/>
          </w:rPrChange>
        </w:rPr>
        <w:t>Un tsunami puede viajar desde las Islas Aleutianas en el Pacífico a Hawái en cinco horas o a California (costa este de EE.UU.) en seis horas; o desde la costa de Portugal hasta el estado de Carolina del Norte, en la costa este de EE.UU.</w:t>
      </w:r>
      <w:r w:rsidR="00AD3F1B" w:rsidRPr="00AE7C40">
        <w:rPr>
          <w:rFonts w:ascii="Georgia" w:hAnsi="Georgia"/>
          <w:rPrChange w:id="32908" w:author="Author">
            <w:rPr/>
          </w:rPrChange>
        </w:rPr>
        <w:t>,</w:t>
      </w:r>
      <w:r w:rsidRPr="00AE7C40">
        <w:rPr>
          <w:rFonts w:ascii="Georgia" w:hAnsi="Georgia"/>
          <w:rPrChange w:id="32909" w:author="Author">
            <w:rPr/>
          </w:rPrChange>
        </w:rPr>
        <w:t xml:space="preserve"> en cerca de ocho horas y media.</w:t>
      </w:r>
    </w:p>
    <w:p w14:paraId="4598B08E" w14:textId="77777777" w:rsidR="004D7462" w:rsidRPr="00AE7C40" w:rsidRDefault="004D7462" w:rsidP="004D7462">
      <w:pPr>
        <w:rPr>
          <w:rFonts w:ascii="Georgia" w:hAnsi="Georgia"/>
          <w:rPrChange w:id="32910" w:author="Author">
            <w:rPr/>
          </w:rPrChange>
        </w:rPr>
      </w:pPr>
    </w:p>
    <w:p w14:paraId="0DBA0777" w14:textId="77777777" w:rsidR="009E2552" w:rsidRPr="00AE7C40" w:rsidRDefault="004D7462" w:rsidP="00AE7C40">
      <w:pPr>
        <w:numPr>
          <w:ilvl w:val="0"/>
          <w:numId w:val="59"/>
        </w:numPr>
        <w:rPr>
          <w:rFonts w:ascii="Georgia" w:hAnsi="Georgia"/>
          <w:color w:val="0070C0"/>
          <w:rPrChange w:id="32911" w:author="Author">
            <w:rPr>
              <w:color w:val="0070C0"/>
            </w:rPr>
          </w:rPrChange>
        </w:rPr>
        <w:pPrChange w:id="32912" w:author="Author">
          <w:pPr/>
        </w:pPrChange>
      </w:pPr>
      <w:r w:rsidRPr="00AE7C40">
        <w:rPr>
          <w:rFonts w:ascii="Georgia" w:hAnsi="Georgia"/>
          <w:color w:val="0070C0"/>
          <w:rPrChange w:id="32913" w:author="Author">
            <w:rPr>
              <w:color w:val="0070C0"/>
            </w:rPr>
          </w:rPrChange>
        </w:rPr>
        <w:t>¿Puede un tsunami afectar a todo Puerto Rico?</w:t>
      </w:r>
    </w:p>
    <w:p w14:paraId="34BD0579" w14:textId="77777777" w:rsidR="004D7462" w:rsidRPr="00AE7C40" w:rsidRDefault="009E2552" w:rsidP="00F36130">
      <w:pPr>
        <w:pStyle w:val="ListParagraph"/>
        <w:numPr>
          <w:ilvl w:val="0"/>
          <w:numId w:val="16"/>
        </w:numPr>
        <w:rPr>
          <w:rFonts w:ascii="Georgia" w:hAnsi="Georgia"/>
          <w:rPrChange w:id="32914" w:author="Author">
            <w:rPr/>
          </w:rPrChange>
        </w:rPr>
      </w:pPr>
      <w:r w:rsidRPr="00AE7C40">
        <w:rPr>
          <w:rFonts w:ascii="Georgia" w:hAnsi="Georgia"/>
          <w:rPrChange w:id="32915" w:author="Author">
            <w:rPr>
              <w:color w:val="0000FF"/>
              <w:u w:val="single"/>
            </w:rPr>
          </w:rPrChange>
        </w:rPr>
        <w:t>Un tsunami podría afectar a alguno de los 4</w:t>
      </w:r>
      <w:ins w:id="32916" w:author="Author">
        <w:r w:rsidRPr="00AE7C40">
          <w:rPr>
            <w:rFonts w:ascii="Georgia" w:hAnsi="Georgia"/>
            <w:rPrChange w:id="32917" w:author="Author">
              <w:rPr>
                <w:color w:val="0000FF"/>
                <w:u w:val="single"/>
              </w:rPr>
            </w:rPrChange>
          </w:rPr>
          <w:t>6</w:t>
        </w:r>
      </w:ins>
      <w:del w:id="32918" w:author="Author">
        <w:r w:rsidRPr="00AE7C40">
          <w:rPr>
            <w:rFonts w:ascii="Georgia" w:hAnsi="Georgia"/>
            <w:rPrChange w:id="32919" w:author="Author">
              <w:rPr>
                <w:color w:val="0000FF"/>
                <w:u w:val="single"/>
              </w:rPr>
            </w:rPrChange>
          </w:rPr>
          <w:delText>4</w:delText>
        </w:r>
      </w:del>
      <w:r w:rsidRPr="00AE7C40">
        <w:rPr>
          <w:rFonts w:ascii="Georgia" w:hAnsi="Georgia"/>
          <w:rPrChange w:id="32920" w:author="Author">
            <w:rPr>
              <w:color w:val="0000FF"/>
              <w:u w:val="single"/>
            </w:rPr>
          </w:rPrChange>
        </w:rPr>
        <w:t xml:space="preserve"> municipios costeros</w:t>
      </w:r>
      <w:ins w:id="32921" w:author="Author">
        <w:r w:rsidR="00ED66DE" w:rsidRPr="00AE7C40">
          <w:rPr>
            <w:rFonts w:ascii="Georgia" w:hAnsi="Georgia"/>
            <w:rPrChange w:id="32922" w:author="Author">
              <w:rPr/>
            </w:rPrChange>
          </w:rPr>
          <w:t xml:space="preserve"> o </w:t>
        </w:r>
      </w:ins>
      <w:del w:id="32923" w:author="Author">
        <w:r w:rsidRPr="00AE7C40">
          <w:rPr>
            <w:rFonts w:ascii="Georgia" w:hAnsi="Georgia"/>
            <w:rPrChange w:id="32924" w:author="Author">
              <w:rPr>
                <w:color w:val="0000FF"/>
                <w:u w:val="single"/>
              </w:rPr>
            </w:rPrChange>
          </w:rPr>
          <w:delText xml:space="preserve">, </w:delText>
        </w:r>
      </w:del>
      <w:ins w:id="32925" w:author="Author">
        <w:r w:rsidRPr="00AE7C40">
          <w:rPr>
            <w:rFonts w:ascii="Georgia" w:hAnsi="Georgia"/>
            <w:rPrChange w:id="32926" w:author="Author">
              <w:rPr>
                <w:color w:val="0000FF"/>
                <w:u w:val="single"/>
              </w:rPr>
            </w:rPrChange>
          </w:rPr>
          <w:t xml:space="preserve">a municipios </w:t>
        </w:r>
      </w:ins>
      <w:r w:rsidRPr="00AE7C40">
        <w:rPr>
          <w:rFonts w:ascii="Georgia" w:hAnsi="Georgia"/>
          <w:rPrChange w:id="32927" w:author="Author">
            <w:rPr>
              <w:color w:val="FF0000"/>
              <w:u w:val="single"/>
            </w:rPr>
          </w:rPrChange>
        </w:rPr>
        <w:t>no costeros (Bayamón o Canóvanas</w:t>
      </w:r>
      <w:ins w:id="32928" w:author="Author">
        <w:r w:rsidRPr="00AE7C40">
          <w:rPr>
            <w:rFonts w:ascii="Georgia" w:hAnsi="Georgia"/>
            <w:rPrChange w:id="32929" w:author="Author">
              <w:rPr>
                <w:color w:val="FF0000"/>
                <w:u w:val="single"/>
              </w:rPr>
            </w:rPrChange>
          </w:rPr>
          <w:t xml:space="preserve">) </w:t>
        </w:r>
        <w:del w:id="32930" w:author="Author">
          <w:r w:rsidRPr="00AE7C40">
            <w:rPr>
              <w:rFonts w:ascii="Georgia" w:hAnsi="Georgia"/>
              <w:rPrChange w:id="32931" w:author="Author">
                <w:rPr>
                  <w:color w:val="FF0000"/>
                  <w:u w:val="single"/>
                </w:rPr>
              </w:rPrChange>
            </w:rPr>
            <w:delText xml:space="preserve">o a ambos </w:delText>
          </w:r>
        </w:del>
      </w:ins>
      <w:del w:id="32932" w:author="Author">
        <w:r w:rsidRPr="00AE7C40">
          <w:rPr>
            <w:rFonts w:ascii="Georgia" w:hAnsi="Georgia"/>
            <w:rPrChange w:id="32933" w:author="Author">
              <w:rPr>
                <w:color w:val="FF0000"/>
                <w:u w:val="single"/>
              </w:rPr>
            </w:rPrChange>
          </w:rPr>
          <w:delText>- p</w:delText>
        </w:r>
      </w:del>
      <w:ins w:id="32934" w:author="Author">
        <w:r w:rsidR="00ED66DE" w:rsidRPr="00AE7C40">
          <w:rPr>
            <w:rFonts w:ascii="Georgia" w:hAnsi="Georgia"/>
            <w:rPrChange w:id="32935" w:author="Author">
              <w:rPr/>
            </w:rPrChange>
          </w:rPr>
          <w:t>p</w:t>
        </w:r>
      </w:ins>
      <w:r w:rsidRPr="00AE7C40">
        <w:rPr>
          <w:rFonts w:ascii="Georgia" w:hAnsi="Georgia"/>
          <w:rPrChange w:id="32936" w:author="Author">
            <w:rPr>
              <w:color w:val="FF0000"/>
              <w:u w:val="single"/>
            </w:rPr>
          </w:rPrChange>
        </w:rPr>
        <w:t xml:space="preserve">or la entrada del tsunami por </w:t>
      </w:r>
      <w:del w:id="32937" w:author="Author">
        <w:r w:rsidRPr="00AE7C40">
          <w:rPr>
            <w:rFonts w:ascii="Georgia" w:hAnsi="Georgia"/>
            <w:rPrChange w:id="32938" w:author="Author">
              <w:rPr>
                <w:color w:val="FF0000"/>
                <w:u w:val="single"/>
              </w:rPr>
            </w:rPrChange>
          </w:rPr>
          <w:delText xml:space="preserve">el </w:delText>
        </w:r>
      </w:del>
      <w:ins w:id="32939" w:author="Author">
        <w:r w:rsidR="00ED66DE" w:rsidRPr="00AE7C40">
          <w:rPr>
            <w:rFonts w:ascii="Georgia" w:hAnsi="Georgia"/>
            <w:rPrChange w:id="32940" w:author="Author">
              <w:rPr/>
            </w:rPrChange>
          </w:rPr>
          <w:t>un</w:t>
        </w:r>
        <w:r w:rsidRPr="00AE7C40">
          <w:rPr>
            <w:rFonts w:ascii="Georgia" w:hAnsi="Georgia"/>
            <w:rPrChange w:id="32941" w:author="Author">
              <w:rPr>
                <w:color w:val="FF0000"/>
                <w:u w:val="single"/>
              </w:rPr>
            </w:rPrChange>
          </w:rPr>
          <w:t xml:space="preserve"> </w:t>
        </w:r>
      </w:ins>
      <w:r w:rsidRPr="00AE7C40">
        <w:rPr>
          <w:rFonts w:ascii="Georgia" w:hAnsi="Georgia"/>
          <w:rPrChange w:id="32942" w:author="Author">
            <w:rPr>
              <w:color w:val="FF0000"/>
              <w:u w:val="single"/>
            </w:rPr>
          </w:rPrChange>
        </w:rPr>
        <w:t>río</w:t>
      </w:r>
      <w:del w:id="32943" w:author="Author">
        <w:r w:rsidRPr="00AE7C40">
          <w:rPr>
            <w:rFonts w:ascii="Georgia" w:hAnsi="Georgia"/>
            <w:rPrChange w:id="32944" w:author="Author">
              <w:rPr>
                <w:color w:val="FF0000"/>
                <w:u w:val="single"/>
              </w:rPr>
            </w:rPrChange>
          </w:rPr>
          <w:delText>) o ambos</w:delText>
        </w:r>
      </w:del>
      <w:r w:rsidRPr="00AE7C40">
        <w:rPr>
          <w:rFonts w:ascii="Georgia" w:hAnsi="Georgia"/>
          <w:rPrChange w:id="32945" w:author="Author">
            <w:rPr>
              <w:color w:val="FF0000"/>
              <w:u w:val="single"/>
            </w:rPr>
          </w:rPrChange>
        </w:rPr>
        <w:t xml:space="preserve">. </w:t>
      </w:r>
    </w:p>
    <w:p w14:paraId="5287B0FF" w14:textId="77777777" w:rsidR="004D7462" w:rsidRPr="00AE7C40" w:rsidRDefault="004D7462" w:rsidP="00F36130">
      <w:pPr>
        <w:pStyle w:val="ListParagraph"/>
        <w:numPr>
          <w:ilvl w:val="0"/>
          <w:numId w:val="16"/>
        </w:numPr>
        <w:rPr>
          <w:rFonts w:ascii="Georgia" w:hAnsi="Georgia"/>
          <w:rPrChange w:id="32946" w:author="Author">
            <w:rPr/>
          </w:rPrChange>
        </w:rPr>
      </w:pPr>
      <w:r w:rsidRPr="00AE7C40">
        <w:rPr>
          <w:rFonts w:ascii="Georgia" w:hAnsi="Georgia"/>
          <w:rPrChange w:id="32947" w:author="Author">
            <w:rPr/>
          </w:rPrChange>
        </w:rPr>
        <w:t xml:space="preserve">La inundación por un tsunami podría penetrar las áreas costeras más bajas </w:t>
      </w:r>
      <w:ins w:id="32948" w:author="Author">
        <w:r w:rsidR="00551F85" w:rsidRPr="00AE7C40">
          <w:rPr>
            <w:rFonts w:ascii="Georgia" w:hAnsi="Georgia"/>
            <w:rPrChange w:id="32949" w:author="Author">
              <w:rPr/>
            </w:rPrChange>
          </w:rPr>
          <w:t xml:space="preserve">de </w:t>
        </w:r>
      </w:ins>
      <w:del w:id="32950" w:author="Author">
        <w:r w:rsidRPr="00AE7C40" w:rsidDel="00BC00FA">
          <w:rPr>
            <w:rFonts w:ascii="Georgia" w:hAnsi="Georgia"/>
            <w:rPrChange w:id="32951" w:author="Author">
              <w:rPr/>
            </w:rPrChange>
          </w:rPr>
          <w:delText xml:space="preserve">de </w:delText>
        </w:r>
      </w:del>
      <w:ins w:id="32952" w:author="Author">
        <w:r w:rsidR="00BC00FA" w:rsidRPr="00AE7C40">
          <w:rPr>
            <w:rFonts w:ascii="Georgia" w:hAnsi="Georgia"/>
            <w:rPrChange w:id="32953" w:author="Author">
              <w:rPr/>
            </w:rPrChange>
          </w:rPr>
          <w:t>los</w:t>
        </w:r>
      </w:ins>
      <w:del w:id="32954" w:author="Author">
        <w:r w:rsidRPr="00AE7C40" w:rsidDel="00BC00FA">
          <w:rPr>
            <w:rFonts w:ascii="Georgia" w:hAnsi="Georgia"/>
            <w:rPrChange w:id="32955" w:author="Author">
              <w:rPr/>
            </w:rPrChange>
          </w:rPr>
          <w:delText>estos</w:delText>
        </w:r>
      </w:del>
      <w:r w:rsidRPr="00AE7C40">
        <w:rPr>
          <w:rFonts w:ascii="Georgia" w:hAnsi="Georgia"/>
          <w:rPrChange w:id="32956" w:author="Author">
            <w:rPr/>
          </w:rPrChange>
        </w:rPr>
        <w:t xml:space="preserve"> municipios</w:t>
      </w:r>
      <w:ins w:id="32957" w:author="Author">
        <w:r w:rsidR="00BC00FA" w:rsidRPr="00AE7C40">
          <w:rPr>
            <w:rFonts w:ascii="Georgia" w:hAnsi="Georgia"/>
            <w:rPrChange w:id="32958" w:author="Author">
              <w:rPr/>
            </w:rPrChange>
          </w:rPr>
          <w:t xml:space="preserve"> costeros</w:t>
        </w:r>
      </w:ins>
      <w:r w:rsidRPr="00AE7C40">
        <w:rPr>
          <w:rFonts w:ascii="Georgia" w:hAnsi="Georgia"/>
          <w:rPrChange w:id="32959" w:author="Author">
            <w:rPr/>
          </w:rPrChange>
        </w:rPr>
        <w:t xml:space="preserve">.  </w:t>
      </w:r>
    </w:p>
    <w:p w14:paraId="3A9E0FC3" w14:textId="77777777" w:rsidR="004D7462" w:rsidRPr="00AE7C40" w:rsidRDefault="004D7462" w:rsidP="004D7462">
      <w:pPr>
        <w:rPr>
          <w:rFonts w:ascii="Georgia" w:hAnsi="Georgia"/>
          <w:color w:val="0070C0"/>
          <w:rPrChange w:id="32960" w:author="Author">
            <w:rPr>
              <w:color w:val="0070C0"/>
            </w:rPr>
          </w:rPrChange>
        </w:rPr>
      </w:pPr>
    </w:p>
    <w:p w14:paraId="5CCF7F9C" w14:textId="77777777" w:rsidR="009E2552" w:rsidRPr="00AE7C40" w:rsidRDefault="004D7462" w:rsidP="00AE7C40">
      <w:pPr>
        <w:numPr>
          <w:ilvl w:val="0"/>
          <w:numId w:val="59"/>
        </w:numPr>
        <w:rPr>
          <w:rFonts w:ascii="Georgia" w:hAnsi="Georgia"/>
          <w:color w:val="0070C0"/>
          <w:rPrChange w:id="32961" w:author="Author">
            <w:rPr>
              <w:color w:val="0070C0"/>
            </w:rPr>
          </w:rPrChange>
        </w:rPr>
        <w:pPrChange w:id="32962" w:author="Author">
          <w:pPr/>
        </w:pPrChange>
      </w:pPr>
      <w:r w:rsidRPr="00AE7C40">
        <w:rPr>
          <w:rFonts w:ascii="Georgia" w:hAnsi="Georgia"/>
          <w:color w:val="0070C0"/>
          <w:rPrChange w:id="32963" w:author="Author">
            <w:rPr>
              <w:color w:val="0070C0"/>
            </w:rPr>
          </w:rPrChange>
        </w:rPr>
        <w:t>¿Cuál es la altura de un tsunami?</w:t>
      </w:r>
    </w:p>
    <w:p w14:paraId="1F5F605C" w14:textId="77777777" w:rsidR="004D7462" w:rsidRPr="00AE7C40" w:rsidRDefault="004D7462" w:rsidP="00F36130">
      <w:pPr>
        <w:pStyle w:val="ListParagraph"/>
        <w:numPr>
          <w:ilvl w:val="0"/>
          <w:numId w:val="15"/>
        </w:numPr>
        <w:rPr>
          <w:rFonts w:ascii="Georgia" w:hAnsi="Georgia"/>
          <w:rPrChange w:id="32964" w:author="Author">
            <w:rPr/>
          </w:rPrChange>
        </w:rPr>
      </w:pPr>
      <w:r w:rsidRPr="00AE7C40">
        <w:rPr>
          <w:rFonts w:ascii="Georgia" w:hAnsi="Georgia"/>
          <w:rPrChange w:id="32965" w:author="Author">
            <w:rPr/>
          </w:rPrChange>
        </w:rPr>
        <w:t>Un tsunami puede variar de altura desde varios centíme</w:t>
      </w:r>
      <w:r w:rsidR="00995E29" w:rsidRPr="00AE7C40">
        <w:rPr>
          <w:rFonts w:ascii="Georgia" w:hAnsi="Georgia"/>
          <w:rPrChange w:id="32966" w:author="Author">
            <w:rPr/>
          </w:rPrChange>
        </w:rPr>
        <w:t>tros</w:t>
      </w:r>
      <w:ins w:id="32967" w:author="Author">
        <w:r w:rsidR="00CC504F" w:rsidRPr="00AE7C40">
          <w:rPr>
            <w:rFonts w:ascii="Georgia" w:hAnsi="Georgia"/>
            <w:rPrChange w:id="32968" w:author="Author">
              <w:rPr/>
            </w:rPrChange>
          </w:rPr>
          <w:t xml:space="preserve"> (pulgadas)</w:t>
        </w:r>
      </w:ins>
      <w:r w:rsidR="00995E29" w:rsidRPr="00AE7C40">
        <w:rPr>
          <w:rFonts w:ascii="Georgia" w:hAnsi="Georgia"/>
          <w:rPrChange w:id="32969" w:author="Author">
            <w:rPr/>
          </w:rPrChange>
        </w:rPr>
        <w:t xml:space="preserve"> hasta </w:t>
      </w:r>
      <w:ins w:id="32970" w:author="Author">
        <w:r w:rsidR="00CC504F" w:rsidRPr="00AE7C40">
          <w:rPr>
            <w:rFonts w:ascii="Georgia" w:hAnsi="Georgia"/>
            <w:rPrChange w:id="32971" w:author="Author">
              <w:rPr/>
            </w:rPrChange>
          </w:rPr>
          <w:t xml:space="preserve">decenas de metros (cientos de pies). </w:t>
        </w:r>
      </w:ins>
      <w:del w:id="32972" w:author="Author">
        <w:r w:rsidR="00995E29" w:rsidRPr="00AE7C40" w:rsidDel="00CC504F">
          <w:rPr>
            <w:rFonts w:ascii="Georgia" w:hAnsi="Georgia"/>
            <w:color w:val="FF0000"/>
            <w:rPrChange w:id="32973" w:author="Author">
              <w:rPr>
                <w:color w:val="FF0000"/>
              </w:rPr>
            </w:rPrChange>
          </w:rPr>
          <w:delText>33.9</w:delText>
        </w:r>
        <w:r w:rsidRPr="00AE7C40" w:rsidDel="00CC504F">
          <w:rPr>
            <w:rFonts w:ascii="Georgia" w:hAnsi="Georgia"/>
            <w:rPrChange w:id="32974" w:author="Author">
              <w:rPr/>
            </w:rPrChange>
          </w:rPr>
          <w:delText xml:space="preserve"> metros (cien pies).</w:delText>
        </w:r>
      </w:del>
    </w:p>
    <w:p w14:paraId="29007759" w14:textId="77777777" w:rsidR="004D7462" w:rsidRPr="00AE7C40" w:rsidRDefault="004D7462" w:rsidP="00F36130">
      <w:pPr>
        <w:pStyle w:val="ListParagraph"/>
        <w:numPr>
          <w:ilvl w:val="0"/>
          <w:numId w:val="15"/>
        </w:numPr>
        <w:rPr>
          <w:rFonts w:ascii="Georgia" w:hAnsi="Georgia"/>
          <w:rPrChange w:id="32975" w:author="Author">
            <w:rPr/>
          </w:rPrChange>
        </w:rPr>
      </w:pPr>
      <w:r w:rsidRPr="00AE7C40">
        <w:rPr>
          <w:rFonts w:ascii="Georgia" w:hAnsi="Georgia"/>
          <w:rPrChange w:id="32976" w:author="Author">
            <w:rPr/>
          </w:rPrChange>
        </w:rPr>
        <w:t>En aguas profundas (mayor de 18</w:t>
      </w:r>
      <w:del w:id="32977" w:author="Author">
        <w:r w:rsidRPr="00AE7C40" w:rsidDel="00393089">
          <w:rPr>
            <w:rFonts w:ascii="Georgia" w:hAnsi="Georgia"/>
            <w:rPrChange w:id="32978" w:author="Author">
              <w:rPr/>
            </w:rPrChange>
          </w:rPr>
          <w:delText>.</w:delText>
        </w:r>
      </w:del>
      <w:r w:rsidRPr="00AE7C40">
        <w:rPr>
          <w:rFonts w:ascii="Georgia" w:hAnsi="Georgia"/>
          <w:rPrChange w:id="32979" w:author="Author">
            <w:rPr/>
          </w:rPrChange>
        </w:rPr>
        <w:t>3 metros o 600 pies) los tsunamis raramente exceden 1 metro (3 pies) de altura y no serán notados por los barcos debido al largo periodo (tiempo entre crestas) de las olas del tsunami.</w:t>
      </w:r>
    </w:p>
    <w:p w14:paraId="11EF6794" w14:textId="77777777" w:rsidR="004D7462" w:rsidRPr="00AE7C40" w:rsidRDefault="004D7462" w:rsidP="00F36130">
      <w:pPr>
        <w:pStyle w:val="ListParagraph"/>
        <w:numPr>
          <w:ilvl w:val="0"/>
          <w:numId w:val="15"/>
        </w:numPr>
        <w:rPr>
          <w:rFonts w:ascii="Georgia" w:hAnsi="Georgia"/>
          <w:rPrChange w:id="32980" w:author="Author">
            <w:rPr/>
          </w:rPrChange>
        </w:rPr>
      </w:pPr>
      <w:r w:rsidRPr="00AE7C40">
        <w:rPr>
          <w:rFonts w:ascii="Georgia" w:hAnsi="Georgia"/>
          <w:rPrChange w:id="32981" w:author="Author">
            <w:rPr/>
          </w:rPrChange>
        </w:rPr>
        <w:t>A medida que los tsunamis llegan a aguas poco profundas, la altura de la ola puede aumentar diez veces su tamaño anterior.</w:t>
      </w:r>
    </w:p>
    <w:p w14:paraId="28654EDE" w14:textId="77777777" w:rsidR="004D7462" w:rsidRPr="00AE7C40" w:rsidRDefault="004D7462" w:rsidP="00F36130">
      <w:pPr>
        <w:pStyle w:val="ListParagraph"/>
        <w:numPr>
          <w:ilvl w:val="0"/>
          <w:numId w:val="15"/>
        </w:numPr>
        <w:rPr>
          <w:rFonts w:ascii="Georgia" w:hAnsi="Georgia"/>
          <w:rPrChange w:id="32982" w:author="Author">
            <w:rPr/>
          </w:rPrChange>
        </w:rPr>
      </w:pPr>
      <w:r w:rsidRPr="00AE7C40">
        <w:rPr>
          <w:rFonts w:ascii="Georgia" w:hAnsi="Georgia"/>
          <w:rPrChange w:id="32983" w:author="Author">
            <w:rPr/>
          </w:rPrChange>
        </w:rPr>
        <w:t>La altura de las olas de los tsunamis puede variar considerablemente a lo largo de la costa. Los arrecifes, bahías, desembocaduras de ríos, rasgos y pendiente de la playa, y la vegetación costera ayudan a modificar la altura del tsunami.</w:t>
      </w:r>
    </w:p>
    <w:p w14:paraId="518F53AB" w14:textId="77777777" w:rsidR="004D7462" w:rsidRPr="00AE7C40" w:rsidRDefault="004D7462" w:rsidP="00F36130">
      <w:pPr>
        <w:pStyle w:val="ListParagraph"/>
        <w:numPr>
          <w:ilvl w:val="0"/>
          <w:numId w:val="15"/>
        </w:numPr>
        <w:rPr>
          <w:ins w:id="32984" w:author="Author"/>
          <w:rFonts w:ascii="Georgia" w:hAnsi="Georgia"/>
          <w:rPrChange w:id="32985" w:author="Author">
            <w:rPr>
              <w:ins w:id="32986" w:author="Author"/>
            </w:rPr>
          </w:rPrChange>
        </w:rPr>
      </w:pPr>
      <w:r w:rsidRPr="00AE7C40">
        <w:rPr>
          <w:rFonts w:ascii="Georgia" w:hAnsi="Georgia"/>
          <w:rPrChange w:id="32987" w:author="Author">
            <w:rPr/>
          </w:rPrChange>
        </w:rPr>
        <w:t>Un tsunami de gran tamaño puede inundar terrenos cos</w:t>
      </w:r>
      <w:r w:rsidR="004767F0" w:rsidRPr="00AE7C40">
        <w:rPr>
          <w:rFonts w:ascii="Georgia" w:hAnsi="Georgia"/>
          <w:rPrChange w:id="32988" w:author="Author">
            <w:rPr/>
          </w:rPrChange>
        </w:rPr>
        <w:t>t</w:t>
      </w:r>
      <w:r w:rsidRPr="00AE7C40">
        <w:rPr>
          <w:rFonts w:ascii="Georgia" w:hAnsi="Georgia"/>
          <w:rPrChange w:id="32989" w:author="Author">
            <w:rPr/>
          </w:rPrChange>
        </w:rPr>
        <w:t xml:space="preserve">eros de poca altura hasta </w:t>
      </w:r>
      <w:r w:rsidR="009E2552" w:rsidRPr="00AE7C40">
        <w:rPr>
          <w:rFonts w:ascii="Georgia" w:hAnsi="Georgia"/>
          <w:rPrChange w:id="32990" w:author="Author">
            <w:rPr>
              <w:color w:val="FF0000"/>
              <w:u w:val="single"/>
            </w:rPr>
          </w:rPrChange>
        </w:rPr>
        <w:t>6</w:t>
      </w:r>
      <w:r w:rsidR="00995E29" w:rsidRPr="00AE7C40">
        <w:rPr>
          <w:rFonts w:ascii="Georgia" w:hAnsi="Georgia"/>
          <w:rPrChange w:id="32991" w:author="Author">
            <w:rPr/>
          </w:rPrChange>
        </w:rPr>
        <w:t xml:space="preserve"> </w:t>
      </w:r>
      <w:r w:rsidRPr="00AE7C40">
        <w:rPr>
          <w:rFonts w:ascii="Georgia" w:hAnsi="Georgia"/>
          <w:rPrChange w:id="32992" w:author="Author">
            <w:rPr/>
          </w:rPrChange>
        </w:rPr>
        <w:t>kilómetros (</w:t>
      </w:r>
      <w:ins w:id="32993" w:author="Author">
        <w:r w:rsidR="000D7702" w:rsidRPr="00AE7C40">
          <w:rPr>
            <w:rFonts w:ascii="Georgia" w:hAnsi="Georgia"/>
            <w:rPrChange w:id="32994" w:author="Author">
              <w:rPr/>
            </w:rPrChange>
          </w:rPr>
          <w:t xml:space="preserve">más de </w:t>
        </w:r>
      </w:ins>
      <w:del w:id="32995" w:author="Author">
        <w:r w:rsidRPr="00AE7C40" w:rsidDel="0090155C">
          <w:rPr>
            <w:rFonts w:ascii="Georgia" w:hAnsi="Georgia"/>
            <w:rPrChange w:id="32996" w:author="Author">
              <w:rPr/>
            </w:rPrChange>
          </w:rPr>
          <w:delText xml:space="preserve">una </w:delText>
        </w:r>
      </w:del>
      <w:ins w:id="32997" w:author="Author">
        <w:r w:rsidR="0090155C" w:rsidRPr="00AE7C40">
          <w:rPr>
            <w:rFonts w:ascii="Georgia" w:hAnsi="Georgia"/>
            <w:rPrChange w:id="32998" w:author="Author">
              <w:rPr/>
            </w:rPrChange>
          </w:rPr>
          <w:t xml:space="preserve">tres </w:t>
        </w:r>
      </w:ins>
      <w:r w:rsidRPr="00AE7C40">
        <w:rPr>
          <w:rFonts w:ascii="Georgia" w:hAnsi="Georgia"/>
          <w:rPrChange w:id="32999" w:author="Author">
            <w:rPr/>
          </w:rPrChange>
        </w:rPr>
        <w:t>milla</w:t>
      </w:r>
      <w:ins w:id="33000" w:author="Author">
        <w:r w:rsidR="0090155C" w:rsidRPr="00AE7C40">
          <w:rPr>
            <w:rFonts w:ascii="Georgia" w:hAnsi="Georgia"/>
            <w:rPrChange w:id="33001" w:author="Author">
              <w:rPr/>
            </w:rPrChange>
          </w:rPr>
          <w:t>s</w:t>
        </w:r>
      </w:ins>
      <w:r w:rsidRPr="00AE7C40">
        <w:rPr>
          <w:rFonts w:ascii="Georgia" w:hAnsi="Georgia"/>
          <w:rPrChange w:id="33002" w:author="Author">
            <w:rPr/>
          </w:rPrChange>
        </w:rPr>
        <w:t>)</w:t>
      </w:r>
      <w:ins w:id="33003" w:author="Author">
        <w:r w:rsidR="008A2EC7" w:rsidRPr="00AE7C40">
          <w:rPr>
            <w:rFonts w:ascii="Georgia" w:hAnsi="Georgia"/>
            <w:rPrChange w:id="33004" w:author="Author">
              <w:rPr/>
            </w:rPrChange>
          </w:rPr>
          <w:t xml:space="preserve"> </w:t>
        </w:r>
      </w:ins>
      <w:del w:id="33005" w:author="Author">
        <w:r w:rsidRPr="00AE7C40" w:rsidDel="008A2EC7">
          <w:rPr>
            <w:rFonts w:ascii="Georgia" w:hAnsi="Georgia"/>
            <w:rPrChange w:id="33006" w:author="Author">
              <w:rPr/>
            </w:rPrChange>
          </w:rPr>
          <w:delText xml:space="preserve"> </w:delText>
        </w:r>
        <w:r w:rsidR="00115BA0" w:rsidRPr="00AE7C40" w:rsidDel="008A2EC7">
          <w:rPr>
            <w:rFonts w:ascii="Georgia" w:hAnsi="Georgia"/>
            <w:rPrChange w:id="33007" w:author="Author">
              <w:rPr/>
            </w:rPrChange>
          </w:rPr>
          <w:delText xml:space="preserve"> </w:delText>
        </w:r>
      </w:del>
      <w:r w:rsidRPr="00AE7C40">
        <w:rPr>
          <w:rFonts w:ascii="Georgia" w:hAnsi="Georgia"/>
          <w:rPrChange w:id="33008" w:author="Author">
            <w:rPr/>
          </w:rPrChange>
        </w:rPr>
        <w:t>tierra adentro.</w:t>
      </w:r>
    </w:p>
    <w:p w14:paraId="0289A9BB" w14:textId="77777777" w:rsidR="009E2552" w:rsidRPr="00AE7C40" w:rsidRDefault="009E2552" w:rsidP="00AE7C40">
      <w:pPr>
        <w:pStyle w:val="ListParagraph"/>
        <w:rPr>
          <w:rFonts w:ascii="Georgia" w:hAnsi="Georgia"/>
          <w:rPrChange w:id="33009" w:author="Author">
            <w:rPr/>
          </w:rPrChange>
        </w:rPr>
        <w:pPrChange w:id="33010" w:author="Author">
          <w:pPr>
            <w:pStyle w:val="ListParagraph"/>
            <w:numPr>
              <w:numId w:val="15"/>
            </w:numPr>
            <w:ind w:left="1080" w:hanging="360"/>
          </w:pPr>
        </w:pPrChange>
      </w:pPr>
    </w:p>
    <w:p w14:paraId="76411FE8" w14:textId="77777777" w:rsidR="009E2552" w:rsidRPr="00AE7C40" w:rsidRDefault="004D7462" w:rsidP="00AE7C40">
      <w:pPr>
        <w:numPr>
          <w:ilvl w:val="0"/>
          <w:numId w:val="59"/>
        </w:numPr>
        <w:rPr>
          <w:rFonts w:ascii="Georgia" w:hAnsi="Georgia"/>
          <w:color w:val="0070C0"/>
          <w:rPrChange w:id="33011" w:author="Author">
            <w:rPr>
              <w:color w:val="0070C0"/>
            </w:rPr>
          </w:rPrChange>
        </w:rPr>
        <w:pPrChange w:id="33012" w:author="Author">
          <w:pPr/>
        </w:pPrChange>
      </w:pPr>
      <w:r w:rsidRPr="00AE7C40">
        <w:rPr>
          <w:rFonts w:ascii="Georgia" w:hAnsi="Georgia"/>
          <w:color w:val="0070C0"/>
          <w:rPrChange w:id="33013" w:author="Author">
            <w:rPr>
              <w:color w:val="0070C0"/>
            </w:rPr>
          </w:rPrChange>
        </w:rPr>
        <w:t>¿Cuál es el aspecto de un tsunami cuando llega a la orilla?</w:t>
      </w:r>
    </w:p>
    <w:p w14:paraId="3B71F13C" w14:textId="77777777" w:rsidR="004D7462" w:rsidRPr="00AE7C40" w:rsidRDefault="004D7462" w:rsidP="00F36130">
      <w:pPr>
        <w:pStyle w:val="ListParagraph"/>
        <w:numPr>
          <w:ilvl w:val="0"/>
          <w:numId w:val="14"/>
        </w:numPr>
        <w:rPr>
          <w:rFonts w:ascii="Georgia" w:hAnsi="Georgia"/>
          <w:rPrChange w:id="33014" w:author="Author">
            <w:rPr/>
          </w:rPrChange>
        </w:rPr>
      </w:pPr>
      <w:r w:rsidRPr="00AE7C40">
        <w:rPr>
          <w:rFonts w:ascii="Georgia" w:hAnsi="Georgia"/>
          <w:rPrChange w:id="33015" w:author="Author">
            <w:rPr/>
          </w:rPrChange>
        </w:rPr>
        <w:t>Un tsunami puede aparecer como una marea que avanza o retrocede rápidamente.</w:t>
      </w:r>
    </w:p>
    <w:p w14:paraId="1D404F35" w14:textId="093358FB" w:rsidR="004D7462" w:rsidRPr="00AE7C40" w:rsidRDefault="004D7462" w:rsidP="00173F44">
      <w:pPr>
        <w:pStyle w:val="ListParagraph"/>
        <w:numPr>
          <w:ilvl w:val="0"/>
          <w:numId w:val="14"/>
        </w:numPr>
        <w:rPr>
          <w:rFonts w:ascii="Georgia" w:hAnsi="Georgia"/>
          <w:rPrChange w:id="33016" w:author="Author">
            <w:rPr/>
          </w:rPrChange>
        </w:rPr>
      </w:pPr>
      <w:r w:rsidRPr="00AE7C40">
        <w:rPr>
          <w:rFonts w:ascii="Georgia" w:hAnsi="Georgia"/>
          <w:rPrChange w:id="33017" w:author="Author">
            <w:rPr/>
          </w:rPrChange>
        </w:rPr>
        <w:t>En algunos casos se puede presentar como una pared de agua o una inun</w:t>
      </w:r>
      <w:ins w:id="33018" w:author="Author">
        <w:r w:rsidR="000D6C57">
          <w:rPr>
            <w:rFonts w:ascii="Georgia" w:hAnsi="Georgia"/>
          </w:rPr>
          <w:t>-</w:t>
        </w:r>
      </w:ins>
      <w:r w:rsidRPr="00AE7C40">
        <w:rPr>
          <w:rFonts w:ascii="Georgia" w:hAnsi="Georgia"/>
          <w:rPrChange w:id="33019" w:author="Author">
            <w:rPr/>
          </w:rPrChange>
        </w:rPr>
        <w:t>dación.</w:t>
      </w:r>
    </w:p>
    <w:p w14:paraId="472B77E0" w14:textId="77777777" w:rsidR="004D7462" w:rsidRPr="00AE7C40" w:rsidRDefault="004D7462" w:rsidP="004D7462">
      <w:pPr>
        <w:rPr>
          <w:rFonts w:ascii="Georgia" w:hAnsi="Georgia"/>
          <w:rPrChange w:id="33020" w:author="Author">
            <w:rPr/>
          </w:rPrChange>
        </w:rPr>
      </w:pPr>
    </w:p>
    <w:p w14:paraId="69A29B1F" w14:textId="77777777" w:rsidR="009E2552" w:rsidRPr="00AE7C40" w:rsidRDefault="004D7462" w:rsidP="00AE7C40">
      <w:pPr>
        <w:numPr>
          <w:ilvl w:val="0"/>
          <w:numId w:val="59"/>
        </w:numPr>
        <w:rPr>
          <w:rFonts w:ascii="Georgia" w:hAnsi="Georgia"/>
          <w:color w:val="0070C0"/>
          <w:rPrChange w:id="33021" w:author="Author">
            <w:rPr>
              <w:color w:val="0070C0"/>
            </w:rPr>
          </w:rPrChange>
        </w:rPr>
        <w:pPrChange w:id="33022" w:author="Author">
          <w:pPr/>
        </w:pPrChange>
      </w:pPr>
      <w:r w:rsidRPr="00AE7C40">
        <w:rPr>
          <w:rFonts w:ascii="Georgia" w:hAnsi="Georgia"/>
          <w:color w:val="0070C0"/>
          <w:rPrChange w:id="33023" w:author="Author">
            <w:rPr>
              <w:color w:val="0070C0"/>
            </w:rPr>
          </w:rPrChange>
        </w:rPr>
        <w:t>¿Cómo se diferencia un tsunami de una ola de viento?</w:t>
      </w:r>
    </w:p>
    <w:p w14:paraId="1E25F0CC" w14:textId="77777777" w:rsidR="004D7462" w:rsidRPr="00AE7C40" w:rsidRDefault="004D7462" w:rsidP="00F36130">
      <w:pPr>
        <w:pStyle w:val="ListParagraph"/>
        <w:numPr>
          <w:ilvl w:val="0"/>
          <w:numId w:val="13"/>
        </w:numPr>
        <w:rPr>
          <w:rFonts w:ascii="Georgia" w:hAnsi="Georgia"/>
          <w:rPrChange w:id="33024" w:author="Author">
            <w:rPr/>
          </w:rPrChange>
        </w:rPr>
      </w:pPr>
      <w:r w:rsidRPr="00AE7C40">
        <w:rPr>
          <w:rFonts w:ascii="Georgia" w:hAnsi="Georgia"/>
          <w:rPrChange w:id="33025" w:author="Author">
            <w:rPr/>
          </w:rPrChange>
        </w:rPr>
        <w:t>Las olas originadas por el viento usualmente poseen un periodo de entre 5 y 15 segundos. Los periodos de los tsunamis normalmente se encuentran entre 5 y 60 minutos.</w:t>
      </w:r>
    </w:p>
    <w:p w14:paraId="3093713E" w14:textId="77777777" w:rsidR="00704535" w:rsidRPr="00AE7C40" w:rsidRDefault="004D7462" w:rsidP="00F36130">
      <w:pPr>
        <w:pStyle w:val="ListParagraph"/>
        <w:numPr>
          <w:ilvl w:val="0"/>
          <w:numId w:val="13"/>
        </w:numPr>
        <w:rPr>
          <w:ins w:id="33026" w:author="Author"/>
          <w:rFonts w:ascii="Georgia" w:hAnsi="Georgia"/>
          <w:rPrChange w:id="33027" w:author="Author">
            <w:rPr>
              <w:ins w:id="33028" w:author="Author"/>
            </w:rPr>
          </w:rPrChange>
        </w:rPr>
      </w:pPr>
      <w:r w:rsidRPr="00AE7C40">
        <w:rPr>
          <w:rFonts w:ascii="Georgia" w:hAnsi="Georgia"/>
          <w:rPrChange w:id="33029" w:author="Author">
            <w:rPr/>
          </w:rPrChange>
        </w:rPr>
        <w:t>Las olas de viento normalmente rompen según se desplazan y pierden energía en la costa. Los tsunamis se comportan como olas que siguen su desplazamiento costa adentro causando inundación.</w:t>
      </w:r>
    </w:p>
    <w:p w14:paraId="236C14AB" w14:textId="77777777" w:rsidR="009E2552" w:rsidRPr="00AE7C40" w:rsidRDefault="009E2552" w:rsidP="00AE7C40">
      <w:pPr>
        <w:pStyle w:val="ListParagraph"/>
        <w:rPr>
          <w:ins w:id="33030" w:author="Author"/>
          <w:rFonts w:ascii="Georgia" w:hAnsi="Georgia"/>
          <w:rPrChange w:id="33031" w:author="Author">
            <w:rPr>
              <w:ins w:id="33032" w:author="Author"/>
            </w:rPr>
          </w:rPrChange>
        </w:rPr>
        <w:pPrChange w:id="33033" w:author="Author">
          <w:pPr>
            <w:pStyle w:val="ListParagraph"/>
            <w:numPr>
              <w:numId w:val="13"/>
            </w:numPr>
            <w:ind w:left="1080" w:hanging="360"/>
          </w:pPr>
        </w:pPrChange>
      </w:pPr>
    </w:p>
    <w:p w14:paraId="04619FFE" w14:textId="77777777" w:rsidR="0070207A" w:rsidRPr="00AE7C40" w:rsidRDefault="0070207A" w:rsidP="00AE7C40">
      <w:pPr>
        <w:keepNext/>
        <w:keepLines/>
        <w:numPr>
          <w:ilvl w:val="0"/>
          <w:numId w:val="59"/>
        </w:numPr>
        <w:rPr>
          <w:ins w:id="33034" w:author="Author"/>
          <w:rFonts w:ascii="Georgia" w:hAnsi="Georgia"/>
          <w:color w:val="0070C0"/>
          <w:rPrChange w:id="33035" w:author="Author">
            <w:rPr>
              <w:ins w:id="33036" w:author="Author"/>
              <w:color w:val="0070C0"/>
            </w:rPr>
          </w:rPrChange>
        </w:rPr>
        <w:pPrChange w:id="33037" w:author="Author">
          <w:pPr>
            <w:numPr>
              <w:numId w:val="59"/>
            </w:numPr>
            <w:ind w:left="720" w:hanging="360"/>
          </w:pPr>
        </w:pPrChange>
      </w:pPr>
      <w:ins w:id="33038" w:author="Author">
        <w:r w:rsidRPr="00AE7C40">
          <w:rPr>
            <w:rFonts w:ascii="Georgia" w:hAnsi="Georgia"/>
            <w:color w:val="0070C0"/>
            <w:rPrChange w:id="33039" w:author="Author">
              <w:rPr>
                <w:color w:val="0070C0"/>
              </w:rPr>
            </w:rPrChange>
          </w:rPr>
          <w:lastRenderedPageBreak/>
          <w:t>¿Cómo se determina el nivel máximo de altura de las olas de un tsunami?</w:t>
        </w:r>
      </w:ins>
    </w:p>
    <w:p w14:paraId="30438BC5" w14:textId="77777777" w:rsidR="0070207A" w:rsidRPr="00AE7C40" w:rsidRDefault="0070207A" w:rsidP="00AE7C40">
      <w:pPr>
        <w:pStyle w:val="ListParagraph"/>
        <w:keepNext/>
        <w:keepLines/>
        <w:numPr>
          <w:ilvl w:val="0"/>
          <w:numId w:val="1"/>
        </w:numPr>
        <w:rPr>
          <w:ins w:id="33040" w:author="Author"/>
          <w:rFonts w:ascii="Georgia" w:hAnsi="Georgia"/>
          <w:rPrChange w:id="33041" w:author="Author">
            <w:rPr>
              <w:ins w:id="33042" w:author="Author"/>
            </w:rPr>
          </w:rPrChange>
        </w:rPr>
        <w:pPrChange w:id="33043" w:author="Author">
          <w:pPr>
            <w:pStyle w:val="ListParagraph"/>
            <w:numPr>
              <w:numId w:val="1"/>
            </w:numPr>
            <w:ind w:left="1080" w:hanging="360"/>
          </w:pPr>
        </w:pPrChange>
      </w:pPr>
      <w:ins w:id="33044" w:author="Author">
        <w:r w:rsidRPr="00AE7C40">
          <w:rPr>
            <w:rFonts w:ascii="Georgia" w:hAnsi="Georgia"/>
            <w:rPrChange w:id="33045" w:author="Author">
              <w:rPr/>
            </w:rPrChange>
          </w:rPr>
          <w:t xml:space="preserve">La altura máxima de las olas puede estimarse mediante el uso de modelos matemáticos (estimados teóricos) si se conocen los parámetros de la fuente. </w:t>
        </w:r>
      </w:ins>
    </w:p>
    <w:p w14:paraId="2A55DCC2" w14:textId="11E94837" w:rsidR="0070207A" w:rsidRPr="00AE7C40" w:rsidRDefault="0070207A" w:rsidP="0070207A">
      <w:pPr>
        <w:pStyle w:val="ListParagraph"/>
        <w:numPr>
          <w:ilvl w:val="0"/>
          <w:numId w:val="1"/>
        </w:numPr>
        <w:rPr>
          <w:ins w:id="33046" w:author="Author"/>
          <w:rFonts w:ascii="Georgia" w:hAnsi="Georgia"/>
          <w:rPrChange w:id="33047" w:author="Author">
            <w:rPr>
              <w:ins w:id="33048" w:author="Author"/>
            </w:rPr>
          </w:rPrChange>
        </w:rPr>
      </w:pPr>
      <w:ins w:id="33049" w:author="Author">
        <w:r w:rsidRPr="00AE7C40">
          <w:rPr>
            <w:rFonts w:ascii="Georgia" w:hAnsi="Georgia"/>
            <w:rPrChange w:id="33050" w:author="Author">
              <w:rPr/>
            </w:rPrChange>
          </w:rPr>
          <w:t>Los estimados teóricos se corroboran con mediciones directas del campo rea</w:t>
        </w:r>
        <w:r w:rsidR="000D6C57">
          <w:rPr>
            <w:rFonts w:ascii="Georgia" w:hAnsi="Georgia"/>
          </w:rPr>
          <w:t>-</w:t>
        </w:r>
        <w:r w:rsidRPr="00AE7C40">
          <w:rPr>
            <w:rFonts w:ascii="Georgia" w:hAnsi="Georgia"/>
            <w:rPrChange w:id="33051" w:author="Author">
              <w:rPr/>
            </w:rPrChange>
          </w:rPr>
          <w:t>lizadas cuando concluye la emergencia (mediciones postsunamis).</w:t>
        </w:r>
      </w:ins>
    </w:p>
    <w:p w14:paraId="3B02D04D" w14:textId="77777777" w:rsidR="009E2552" w:rsidRPr="00AE7C40" w:rsidRDefault="009E2552" w:rsidP="00AE7C40">
      <w:pPr>
        <w:pStyle w:val="ListParagraph"/>
        <w:rPr>
          <w:ins w:id="33052" w:author="Author"/>
          <w:rFonts w:ascii="Georgia" w:hAnsi="Georgia"/>
          <w:rPrChange w:id="33053" w:author="Author">
            <w:rPr>
              <w:ins w:id="33054" w:author="Author"/>
            </w:rPr>
          </w:rPrChange>
        </w:rPr>
        <w:pPrChange w:id="33055" w:author="Author">
          <w:pPr>
            <w:pStyle w:val="ListParagraph"/>
            <w:numPr>
              <w:numId w:val="13"/>
            </w:numPr>
            <w:ind w:left="1080" w:hanging="360"/>
          </w:pPr>
        </w:pPrChange>
      </w:pPr>
    </w:p>
    <w:p w14:paraId="75FDDAEF" w14:textId="77777777" w:rsidR="00704535" w:rsidRPr="00AE7C40" w:rsidRDefault="00704535" w:rsidP="00704535">
      <w:pPr>
        <w:numPr>
          <w:ilvl w:val="0"/>
          <w:numId w:val="59"/>
        </w:numPr>
        <w:rPr>
          <w:ins w:id="33056" w:author="Author"/>
          <w:rFonts w:ascii="Georgia" w:hAnsi="Georgia"/>
          <w:color w:val="0070C0"/>
          <w:rPrChange w:id="33057" w:author="Author">
            <w:rPr>
              <w:ins w:id="33058" w:author="Author"/>
              <w:color w:val="0070C0"/>
            </w:rPr>
          </w:rPrChange>
        </w:rPr>
      </w:pPr>
      <w:ins w:id="33059" w:author="Author">
        <w:r w:rsidRPr="00AE7C40">
          <w:rPr>
            <w:rFonts w:ascii="Georgia" w:hAnsi="Georgia"/>
            <w:color w:val="0070C0"/>
            <w:rPrChange w:id="33060" w:author="Author">
              <w:rPr>
                <w:color w:val="0070C0"/>
              </w:rPr>
            </w:rPrChange>
          </w:rPr>
          <w:t>¿Generan tsunamis todos los terremotos mayores de una magnitud de 6.5?</w:t>
        </w:r>
      </w:ins>
    </w:p>
    <w:p w14:paraId="26C4EF2C" w14:textId="77777777" w:rsidR="00704535" w:rsidRPr="00AE7C40" w:rsidRDefault="00704535" w:rsidP="00704535">
      <w:pPr>
        <w:rPr>
          <w:ins w:id="33061" w:author="Author"/>
          <w:rFonts w:ascii="Georgia" w:hAnsi="Georgia"/>
          <w:b/>
          <w:rPrChange w:id="33062" w:author="Author">
            <w:rPr>
              <w:ins w:id="33063" w:author="Author"/>
              <w:b/>
            </w:rPr>
          </w:rPrChange>
        </w:rPr>
      </w:pPr>
    </w:p>
    <w:p w14:paraId="6C1837A2" w14:textId="77777777" w:rsidR="00704535" w:rsidRPr="00AE7C40" w:rsidRDefault="00704535" w:rsidP="00AE7C40">
      <w:pPr>
        <w:shd w:val="clear" w:color="auto" w:fill="FFFFFF"/>
        <w:ind w:left="720"/>
        <w:rPr>
          <w:ins w:id="33064" w:author="Author"/>
          <w:rFonts w:ascii="Georgia" w:hAnsi="Georgia" w:cs="Arial"/>
          <w:rPrChange w:id="33065" w:author="Author">
            <w:rPr>
              <w:ins w:id="33066" w:author="Author"/>
              <w:rFonts w:cs="Arial"/>
            </w:rPr>
          </w:rPrChange>
        </w:rPr>
        <w:pPrChange w:id="33067" w:author="Author">
          <w:pPr>
            <w:shd w:val="clear" w:color="auto" w:fill="FFFFFF"/>
            <w:ind w:left="360"/>
          </w:pPr>
        </w:pPrChange>
      </w:pPr>
      <w:ins w:id="33068" w:author="Author">
        <w:r w:rsidRPr="00AE7C40">
          <w:rPr>
            <w:rFonts w:ascii="Georgia" w:hAnsi="Georgia" w:cs="Calibri"/>
            <w:rPrChange w:id="33069" w:author="Author">
              <w:rPr>
                <w:rFonts w:cs="Calibri"/>
              </w:rPr>
            </w:rPrChange>
          </w:rPr>
          <w:t>Los terremotos de magnitud 6.5, o menos, de por sí no son capaces de inducir un movimiento vertical significativo en la corteza terrestre del fondo marino como para producir un tsunami directamente, pero pueden desestabilizar los sedimentos en dicho fondo tal que, en presencia de una pendiente del fondo, pueden llevar a un tsunami por deslizamiento de masa.</w:t>
        </w:r>
      </w:ins>
    </w:p>
    <w:p w14:paraId="781B3B15" w14:textId="77777777" w:rsidR="00704535" w:rsidRPr="00AE7C40" w:rsidRDefault="00704535" w:rsidP="00704535">
      <w:pPr>
        <w:shd w:val="clear" w:color="auto" w:fill="FFFFFF"/>
        <w:rPr>
          <w:ins w:id="33070" w:author="Author"/>
          <w:rFonts w:ascii="Georgia" w:hAnsi="Georgia" w:cs="Arial"/>
          <w:rPrChange w:id="33071" w:author="Author">
            <w:rPr>
              <w:ins w:id="33072" w:author="Author"/>
              <w:rFonts w:cs="Arial"/>
            </w:rPr>
          </w:rPrChange>
        </w:rPr>
      </w:pPr>
      <w:ins w:id="33073" w:author="Author">
        <w:r w:rsidRPr="00AE7C40">
          <w:rPr>
            <w:rFonts w:ascii="Georgia" w:hAnsi="Georgia" w:cs="Calibri"/>
            <w:rPrChange w:id="33074" w:author="Author">
              <w:rPr>
                <w:rFonts w:cs="Calibri"/>
              </w:rPr>
            </w:rPrChange>
          </w:rPr>
          <w:t> </w:t>
        </w:r>
      </w:ins>
    </w:p>
    <w:p w14:paraId="47B690EF" w14:textId="3D840DD8" w:rsidR="00704535" w:rsidRPr="00AE7C40" w:rsidDel="00A3580F" w:rsidRDefault="00704535" w:rsidP="00AE7C40">
      <w:pPr>
        <w:shd w:val="clear" w:color="auto" w:fill="FFFFFF"/>
        <w:jc w:val="both"/>
        <w:rPr>
          <w:del w:id="33075" w:author="Author"/>
          <w:rFonts w:ascii="Georgia" w:hAnsi="Georgia" w:cs="Calibri"/>
          <w:rPrChange w:id="33076" w:author="Author">
            <w:rPr>
              <w:del w:id="33077" w:author="Author"/>
              <w:rFonts w:cs="Calibri"/>
            </w:rPr>
          </w:rPrChange>
        </w:rPr>
        <w:pPrChange w:id="33078" w:author="Author">
          <w:pPr>
            <w:numPr>
              <w:numId w:val="59"/>
            </w:numPr>
            <w:shd w:val="clear" w:color="auto" w:fill="FFFFFF"/>
            <w:ind w:left="720" w:hanging="360"/>
          </w:pPr>
        </w:pPrChange>
      </w:pPr>
      <w:ins w:id="33079" w:author="Author">
        <w:r w:rsidRPr="00AE7C40">
          <w:rPr>
            <w:rFonts w:ascii="Georgia" w:hAnsi="Georgia" w:cs="Calibri"/>
            <w:rPrChange w:id="33080" w:author="Author">
              <w:rPr>
                <w:rFonts w:cs="Calibri"/>
              </w:rPr>
            </w:rPrChange>
          </w:rPr>
          <w:t xml:space="preserve">Estos tsunamis por deslizamientos submarinos no avisan. Puerto Rico está rodeado de grandes pendientes submarinas que han producido grandes </w:t>
        </w:r>
        <w:r w:rsidR="000D6C57">
          <w:rPr>
            <w:rFonts w:ascii="Georgia" w:hAnsi="Georgia" w:cs="Calibri"/>
          </w:rPr>
          <w:t xml:space="preserve">            </w:t>
        </w:r>
        <w:r w:rsidRPr="00AE7C40">
          <w:rPr>
            <w:rFonts w:ascii="Georgia" w:hAnsi="Georgia" w:cs="Calibri"/>
            <w:rPrChange w:id="33081" w:author="Author">
              <w:rPr>
                <w:rFonts w:cs="Calibri"/>
              </w:rPr>
            </w:rPrChange>
          </w:rPr>
          <w:t>deslizamientos submarinos en la prehistoria.</w:t>
        </w:r>
      </w:ins>
    </w:p>
    <w:p w14:paraId="08912E90" w14:textId="77777777" w:rsidR="00A3580F" w:rsidRPr="00AE7C40" w:rsidRDefault="00A3580F" w:rsidP="00AE7C40">
      <w:pPr>
        <w:shd w:val="clear" w:color="auto" w:fill="FFFFFF"/>
        <w:ind w:left="720"/>
        <w:rPr>
          <w:ins w:id="33082" w:author="Author"/>
          <w:rFonts w:ascii="Georgia" w:hAnsi="Georgia" w:cs="Calibri"/>
          <w:rPrChange w:id="33083" w:author="Author">
            <w:rPr>
              <w:ins w:id="33084" w:author="Author"/>
              <w:rFonts w:cs="Calibri"/>
            </w:rPr>
          </w:rPrChange>
        </w:rPr>
        <w:pPrChange w:id="33085" w:author="Author">
          <w:pPr>
            <w:shd w:val="clear" w:color="auto" w:fill="FFFFFF"/>
            <w:ind w:left="360"/>
          </w:pPr>
        </w:pPrChange>
      </w:pPr>
    </w:p>
    <w:p w14:paraId="41F916C7" w14:textId="77777777" w:rsidR="00A3580F" w:rsidRPr="00AE7C40" w:rsidRDefault="00A3580F" w:rsidP="00AE7C40">
      <w:pPr>
        <w:shd w:val="clear" w:color="auto" w:fill="FFFFFF"/>
        <w:ind w:left="720"/>
        <w:jc w:val="both"/>
        <w:rPr>
          <w:ins w:id="33086" w:author="Author"/>
          <w:rFonts w:ascii="Georgia" w:hAnsi="Georgia" w:cs="Calibri"/>
          <w:rPrChange w:id="33087" w:author="Author">
            <w:rPr>
              <w:ins w:id="33088" w:author="Author"/>
              <w:rFonts w:cs="Calibri"/>
            </w:rPr>
          </w:rPrChange>
        </w:rPr>
        <w:pPrChange w:id="33089" w:author="Author">
          <w:pPr>
            <w:numPr>
              <w:numId w:val="59"/>
            </w:numPr>
            <w:shd w:val="clear" w:color="auto" w:fill="FFFFFF"/>
            <w:ind w:left="720" w:hanging="360"/>
          </w:pPr>
        </w:pPrChange>
      </w:pPr>
    </w:p>
    <w:p w14:paraId="6CAB784C" w14:textId="5D6B0886" w:rsidR="00A3580F" w:rsidRPr="00AE7C40" w:rsidRDefault="00A3580F" w:rsidP="00AE7C40">
      <w:pPr>
        <w:numPr>
          <w:ilvl w:val="0"/>
          <w:numId w:val="59"/>
        </w:numPr>
        <w:autoSpaceDE w:val="0"/>
        <w:autoSpaceDN w:val="0"/>
        <w:adjustRightInd w:val="0"/>
        <w:rPr>
          <w:ins w:id="33090" w:author="Author"/>
          <w:rFonts w:ascii="Georgia" w:hAnsi="Georgia"/>
          <w:color w:val="0070C0"/>
          <w:rPrChange w:id="33091" w:author="Author">
            <w:rPr>
              <w:ins w:id="33092" w:author="Author"/>
              <w:rFonts w:cs="Calibri"/>
            </w:rPr>
          </w:rPrChange>
        </w:rPr>
        <w:pPrChange w:id="33093" w:author="Author">
          <w:pPr>
            <w:shd w:val="clear" w:color="auto" w:fill="FFFFFF"/>
            <w:ind w:left="360"/>
          </w:pPr>
        </w:pPrChange>
      </w:pPr>
      <w:ins w:id="33094" w:author="Author">
        <w:r w:rsidRPr="00AE7C40">
          <w:rPr>
            <w:rFonts w:ascii="Georgia" w:hAnsi="Georgia"/>
            <w:color w:val="0070C0"/>
            <w:rPrChange w:id="33095" w:author="Author">
              <w:rPr>
                <w:color w:val="0070C0"/>
              </w:rPr>
            </w:rPrChange>
          </w:rPr>
          <w:t>¿Cuáles son las señales naturales de un tsunami?</w:t>
        </w:r>
      </w:ins>
    </w:p>
    <w:p w14:paraId="41E307DA" w14:textId="77777777" w:rsidR="00704535" w:rsidRPr="00AE7C40" w:rsidDel="00A3580F" w:rsidRDefault="00704535" w:rsidP="00AE7C40">
      <w:pPr>
        <w:pStyle w:val="BalloonText"/>
        <w:numPr>
          <w:ilvl w:val="0"/>
          <w:numId w:val="1"/>
        </w:numPr>
        <w:shd w:val="clear" w:color="auto" w:fill="FFFFFF"/>
        <w:rPr>
          <w:ins w:id="33096" w:author="Author"/>
          <w:del w:id="33097" w:author="Author"/>
          <w:rFonts w:ascii="Georgia" w:hAnsi="Georgia" w:cs="Calibri"/>
          <w:rPrChange w:id="33098" w:author="Author">
            <w:rPr>
              <w:ins w:id="33099" w:author="Author"/>
              <w:del w:id="33100" w:author="Author"/>
            </w:rPr>
          </w:rPrChange>
        </w:rPr>
        <w:pPrChange w:id="33101" w:author="Author">
          <w:pPr>
            <w:shd w:val="clear" w:color="auto" w:fill="FFFFFF"/>
            <w:ind w:left="360"/>
          </w:pPr>
        </w:pPrChange>
      </w:pPr>
    </w:p>
    <w:p w14:paraId="3DB106AB" w14:textId="66C080ED" w:rsidR="00704535" w:rsidRPr="00AE7C40" w:rsidDel="00A3580F" w:rsidRDefault="007D600B" w:rsidP="00AE7C40">
      <w:pPr>
        <w:pStyle w:val="BalloonText"/>
        <w:numPr>
          <w:ilvl w:val="0"/>
          <w:numId w:val="1"/>
        </w:numPr>
        <w:rPr>
          <w:ins w:id="33102" w:author="Author"/>
          <w:del w:id="33103" w:author="Author"/>
          <w:rFonts w:ascii="Georgia" w:hAnsi="Georgia"/>
          <w:color w:val="0070C0"/>
          <w:rPrChange w:id="33104" w:author="Author">
            <w:rPr>
              <w:ins w:id="33105" w:author="Author"/>
              <w:del w:id="33106" w:author="Author"/>
            </w:rPr>
          </w:rPrChange>
        </w:rPr>
        <w:pPrChange w:id="33107" w:author="Author">
          <w:pPr>
            <w:numPr>
              <w:numId w:val="59"/>
            </w:numPr>
            <w:shd w:val="clear" w:color="auto" w:fill="FFFFFF"/>
            <w:ind w:left="720" w:hanging="360"/>
          </w:pPr>
        </w:pPrChange>
      </w:pPr>
      <w:ins w:id="33108" w:author="Author">
        <w:del w:id="33109" w:author="Author">
          <w:r w:rsidRPr="00AE7C40" w:rsidDel="00A3580F">
            <w:rPr>
              <w:rFonts w:ascii="Georgia" w:hAnsi="Georgia"/>
              <w:color w:val="0070C0"/>
              <w:rPrChange w:id="33110" w:author="Author">
                <w:rPr/>
              </w:rPrChange>
            </w:rPr>
            <w:br w:type="page"/>
          </w:r>
          <w:r w:rsidR="00704535" w:rsidRPr="00AE7C40" w:rsidDel="00A3580F">
            <w:rPr>
              <w:rFonts w:ascii="Georgia" w:hAnsi="Georgia"/>
              <w:color w:val="0070C0"/>
              <w:rPrChange w:id="33111" w:author="Author">
                <w:rPr/>
              </w:rPrChange>
            </w:rPr>
            <w:delText>¿Cuáles son las señales naturales de un tsunami?</w:delText>
          </w:r>
        </w:del>
      </w:ins>
    </w:p>
    <w:p w14:paraId="4B59AB1B" w14:textId="77777777" w:rsidR="00704535" w:rsidRPr="00AE7C40" w:rsidDel="00ED66DE" w:rsidRDefault="00704535" w:rsidP="00AE7C40">
      <w:pPr>
        <w:pStyle w:val="BalloonText"/>
        <w:numPr>
          <w:ilvl w:val="0"/>
          <w:numId w:val="1"/>
        </w:numPr>
        <w:rPr>
          <w:ins w:id="33112" w:author="Author"/>
          <w:del w:id="33113" w:author="Author"/>
          <w:rFonts w:ascii="Georgia" w:hAnsi="Georgia"/>
          <w:rPrChange w:id="33114" w:author="Author">
            <w:rPr>
              <w:ins w:id="33115" w:author="Author"/>
              <w:del w:id="33116" w:author="Author"/>
            </w:rPr>
          </w:rPrChange>
        </w:rPr>
        <w:pPrChange w:id="33117" w:author="Author">
          <w:pPr>
            <w:shd w:val="clear" w:color="auto" w:fill="FFFFFF"/>
          </w:pPr>
        </w:pPrChange>
      </w:pPr>
    </w:p>
    <w:p w14:paraId="4A06149B" w14:textId="77777777" w:rsidR="00704535" w:rsidRPr="00AE7C40" w:rsidRDefault="00704535" w:rsidP="00AE7C40">
      <w:pPr>
        <w:pStyle w:val="BalloonText"/>
        <w:numPr>
          <w:ilvl w:val="0"/>
          <w:numId w:val="1"/>
        </w:numPr>
        <w:rPr>
          <w:ins w:id="33118" w:author="Author"/>
          <w:rFonts w:ascii="Georgia" w:hAnsi="Georgia"/>
          <w:rPrChange w:id="33119" w:author="Author">
            <w:rPr>
              <w:ins w:id="33120" w:author="Author"/>
            </w:rPr>
          </w:rPrChange>
        </w:rPr>
        <w:pPrChange w:id="33121" w:author="Author">
          <w:pPr>
            <w:numPr>
              <w:numId w:val="50"/>
            </w:numPr>
            <w:shd w:val="clear" w:color="auto" w:fill="FFFFFF"/>
            <w:ind w:left="720" w:hanging="360"/>
          </w:pPr>
        </w:pPrChange>
      </w:pPr>
      <w:ins w:id="33122" w:author="Author">
        <w:r w:rsidRPr="00AE7C40">
          <w:rPr>
            <w:rFonts w:ascii="Georgia" w:hAnsi="Georgia"/>
            <w:sz w:val="24"/>
            <w:szCs w:val="24"/>
            <w:rPrChange w:id="33123" w:author="Author">
              <w:rPr/>
            </w:rPrChange>
          </w:rPr>
          <w:t>Un terremoto en el cual sea difícil mantenerse en pie.</w:t>
        </w:r>
      </w:ins>
    </w:p>
    <w:p w14:paraId="66516A6E" w14:textId="77777777" w:rsidR="00704535" w:rsidRPr="00AE7C40" w:rsidRDefault="00704535" w:rsidP="00AE7C40">
      <w:pPr>
        <w:numPr>
          <w:ilvl w:val="0"/>
          <w:numId w:val="50"/>
        </w:numPr>
        <w:shd w:val="clear" w:color="auto" w:fill="FFFFFF"/>
        <w:ind w:left="1080"/>
        <w:rPr>
          <w:ins w:id="33124" w:author="Author"/>
          <w:rFonts w:ascii="Georgia" w:hAnsi="Georgia"/>
          <w:rPrChange w:id="33125" w:author="Author">
            <w:rPr>
              <w:ins w:id="33126" w:author="Author"/>
            </w:rPr>
          </w:rPrChange>
        </w:rPr>
        <w:pPrChange w:id="33127" w:author="Author">
          <w:pPr>
            <w:numPr>
              <w:numId w:val="50"/>
            </w:numPr>
            <w:shd w:val="clear" w:color="auto" w:fill="FFFFFF"/>
            <w:ind w:left="720" w:hanging="360"/>
          </w:pPr>
        </w:pPrChange>
      </w:pPr>
      <w:ins w:id="33128" w:author="Author">
        <w:r w:rsidRPr="00AE7C40">
          <w:rPr>
            <w:rFonts w:ascii="Georgia" w:hAnsi="Georgia"/>
            <w:rPrChange w:id="33129" w:author="Author">
              <w:rPr/>
            </w:rPrChange>
          </w:rPr>
          <w:t>Un retiro o aumento súbito del nivel del mar.</w:t>
        </w:r>
      </w:ins>
    </w:p>
    <w:p w14:paraId="5C6CDBEB" w14:textId="77777777" w:rsidR="00704535" w:rsidRPr="00AE7C40" w:rsidRDefault="00704535" w:rsidP="00AE7C40">
      <w:pPr>
        <w:numPr>
          <w:ilvl w:val="0"/>
          <w:numId w:val="50"/>
        </w:numPr>
        <w:shd w:val="clear" w:color="auto" w:fill="FFFFFF"/>
        <w:ind w:left="1080"/>
        <w:rPr>
          <w:ins w:id="33130" w:author="Author"/>
          <w:rFonts w:ascii="Georgia" w:hAnsi="Georgia"/>
          <w:rPrChange w:id="33131" w:author="Author">
            <w:rPr>
              <w:ins w:id="33132" w:author="Author"/>
            </w:rPr>
          </w:rPrChange>
        </w:rPr>
        <w:pPrChange w:id="33133" w:author="Author">
          <w:pPr>
            <w:numPr>
              <w:numId w:val="50"/>
            </w:numPr>
            <w:shd w:val="clear" w:color="auto" w:fill="FFFFFF"/>
            <w:ind w:left="720" w:hanging="360"/>
          </w:pPr>
        </w:pPrChange>
      </w:pPr>
      <w:ins w:id="33134" w:author="Author">
        <w:r w:rsidRPr="00AE7C40">
          <w:rPr>
            <w:rFonts w:ascii="Georgia" w:hAnsi="Georgia"/>
            <w:rPrChange w:id="33135" w:author="Author">
              <w:rPr/>
            </w:rPrChange>
          </w:rPr>
          <w:t>Un fuerte sonido similar a un crujido o rugido proveniente del océano.</w:t>
        </w:r>
      </w:ins>
    </w:p>
    <w:p w14:paraId="573DBE08" w14:textId="77777777" w:rsidR="009E2552" w:rsidRPr="00AE7C40" w:rsidRDefault="009E2552" w:rsidP="00AE7C40">
      <w:pPr>
        <w:shd w:val="clear" w:color="auto" w:fill="FFFFFF"/>
        <w:rPr>
          <w:ins w:id="33136" w:author="Author"/>
          <w:rFonts w:ascii="Georgia" w:hAnsi="Georgia"/>
          <w:rPrChange w:id="33137" w:author="Author">
            <w:rPr>
              <w:ins w:id="33138" w:author="Author"/>
            </w:rPr>
          </w:rPrChange>
        </w:rPr>
        <w:pPrChange w:id="33139" w:author="Author">
          <w:pPr>
            <w:numPr>
              <w:numId w:val="50"/>
            </w:numPr>
            <w:shd w:val="clear" w:color="auto" w:fill="FFFFFF"/>
            <w:ind w:left="720" w:hanging="360"/>
          </w:pPr>
        </w:pPrChange>
      </w:pPr>
    </w:p>
    <w:p w14:paraId="76B015D0" w14:textId="77777777" w:rsidR="0070207A" w:rsidRPr="00AE7C40" w:rsidRDefault="0070207A" w:rsidP="0070207A">
      <w:pPr>
        <w:numPr>
          <w:ilvl w:val="0"/>
          <w:numId w:val="59"/>
        </w:numPr>
        <w:rPr>
          <w:ins w:id="33140" w:author="Author"/>
          <w:rFonts w:ascii="Georgia" w:hAnsi="Georgia"/>
          <w:color w:val="0070C0"/>
          <w:rPrChange w:id="33141" w:author="Author">
            <w:rPr>
              <w:ins w:id="33142" w:author="Author"/>
              <w:color w:val="0070C0"/>
            </w:rPr>
          </w:rPrChange>
        </w:rPr>
      </w:pPr>
      <w:ins w:id="33143" w:author="Author">
        <w:r w:rsidRPr="00AE7C40">
          <w:rPr>
            <w:rFonts w:ascii="Georgia" w:hAnsi="Georgia"/>
            <w:color w:val="0070C0"/>
            <w:rPrChange w:id="33144" w:author="Author">
              <w:rPr>
                <w:color w:val="0070C0"/>
              </w:rPr>
            </w:rPrChange>
          </w:rPr>
          <w:t>¿Se pueden predecir terremotos y tsunamis?</w:t>
        </w:r>
      </w:ins>
    </w:p>
    <w:p w14:paraId="5C41D5C1" w14:textId="77777777" w:rsidR="0070207A" w:rsidRPr="00AE7C40" w:rsidRDefault="0070207A" w:rsidP="00AE7C40">
      <w:pPr>
        <w:pStyle w:val="ListParagraph"/>
        <w:numPr>
          <w:ilvl w:val="0"/>
          <w:numId w:val="82"/>
        </w:numPr>
        <w:rPr>
          <w:ins w:id="33145" w:author="Author"/>
          <w:rFonts w:ascii="Georgia" w:hAnsi="Georgia"/>
          <w:rPrChange w:id="33146" w:author="Author">
            <w:rPr>
              <w:ins w:id="33147" w:author="Author"/>
            </w:rPr>
          </w:rPrChange>
        </w:rPr>
        <w:pPrChange w:id="33148" w:author="Author">
          <w:pPr>
            <w:pStyle w:val="ListParagraph"/>
            <w:numPr>
              <w:numId w:val="1"/>
            </w:numPr>
            <w:ind w:left="1080" w:hanging="360"/>
          </w:pPr>
        </w:pPrChange>
      </w:pPr>
      <w:ins w:id="33149" w:author="Author">
        <w:r w:rsidRPr="00AE7C40">
          <w:rPr>
            <w:rFonts w:ascii="Georgia" w:hAnsi="Georgia"/>
            <w:rPrChange w:id="33150" w:author="Author">
              <w:rPr/>
            </w:rPrChange>
          </w:rPr>
          <w:t xml:space="preserve">Científicamente no se puede predecir cuándo ocurrirá un terremoto. </w:t>
        </w:r>
      </w:ins>
    </w:p>
    <w:p w14:paraId="64B23D6E" w14:textId="77777777" w:rsidR="0070207A" w:rsidRPr="00AE7C40" w:rsidRDefault="0070207A" w:rsidP="00AE7C40">
      <w:pPr>
        <w:pStyle w:val="ListParagraph"/>
        <w:numPr>
          <w:ilvl w:val="0"/>
          <w:numId w:val="82"/>
        </w:numPr>
        <w:rPr>
          <w:ins w:id="33151" w:author="Author"/>
          <w:rFonts w:ascii="Georgia" w:hAnsi="Georgia"/>
          <w:rPrChange w:id="33152" w:author="Author">
            <w:rPr>
              <w:ins w:id="33153" w:author="Author"/>
            </w:rPr>
          </w:rPrChange>
        </w:rPr>
        <w:pPrChange w:id="33154" w:author="Author">
          <w:pPr>
            <w:pStyle w:val="ListParagraph"/>
            <w:numPr>
              <w:numId w:val="1"/>
            </w:numPr>
            <w:ind w:left="1080" w:hanging="360"/>
          </w:pPr>
        </w:pPrChange>
      </w:pPr>
      <w:ins w:id="33155" w:author="Author">
        <w:r w:rsidRPr="00AE7C40">
          <w:rPr>
            <w:rFonts w:ascii="Georgia" w:hAnsi="Georgia"/>
            <w:rPrChange w:id="33156" w:author="Author">
              <w:rPr/>
            </w:rPrChange>
          </w:rPr>
          <w:t>Luego de que ha ocurrido un terremoto se puede generar un tsunami. El tiempo de llegada del mismo puede entonces determinarse.</w:t>
        </w:r>
      </w:ins>
    </w:p>
    <w:p w14:paraId="24EB8984" w14:textId="77777777" w:rsidR="0070207A" w:rsidRPr="00AE7C40" w:rsidRDefault="0070207A" w:rsidP="00AE7C40">
      <w:pPr>
        <w:pStyle w:val="ListParagraph"/>
        <w:numPr>
          <w:ilvl w:val="0"/>
          <w:numId w:val="82"/>
        </w:numPr>
        <w:rPr>
          <w:ins w:id="33157" w:author="Author"/>
          <w:rFonts w:ascii="Georgia" w:hAnsi="Georgia"/>
          <w:rPrChange w:id="33158" w:author="Author">
            <w:rPr>
              <w:ins w:id="33159" w:author="Author"/>
            </w:rPr>
          </w:rPrChange>
        </w:rPr>
        <w:pPrChange w:id="33160" w:author="Author">
          <w:pPr>
            <w:pStyle w:val="ListParagraph"/>
            <w:numPr>
              <w:numId w:val="1"/>
            </w:numPr>
            <w:ind w:left="1080" w:hanging="360"/>
          </w:pPr>
        </w:pPrChange>
      </w:pPr>
      <w:ins w:id="33161" w:author="Author">
        <w:r w:rsidRPr="00AE7C40">
          <w:rPr>
            <w:rFonts w:ascii="Georgia" w:hAnsi="Georgia"/>
            <w:rPrChange w:id="33162" w:author="Author">
              <w:rPr/>
            </w:rPrChange>
          </w:rPr>
          <w:t>La altura de las olas de un tsunami no puede determinarse rápidamente; sin embargo, es posible estimar el tiempo de arribo de la primera ola.</w:t>
        </w:r>
      </w:ins>
    </w:p>
    <w:p w14:paraId="7B075DA6" w14:textId="77777777" w:rsidR="0070207A" w:rsidRPr="00AE7C40" w:rsidRDefault="0070207A" w:rsidP="0070207A">
      <w:pPr>
        <w:pStyle w:val="ListParagraph"/>
        <w:rPr>
          <w:ins w:id="33163" w:author="Author"/>
          <w:rFonts w:ascii="Georgia" w:hAnsi="Georgia"/>
          <w:rPrChange w:id="33164" w:author="Author">
            <w:rPr>
              <w:ins w:id="33165" w:author="Author"/>
            </w:rPr>
          </w:rPrChange>
        </w:rPr>
      </w:pPr>
    </w:p>
    <w:p w14:paraId="64A09B32" w14:textId="77777777" w:rsidR="0070207A" w:rsidRPr="00AE7C40" w:rsidRDefault="0070207A" w:rsidP="0070207A">
      <w:pPr>
        <w:numPr>
          <w:ilvl w:val="0"/>
          <w:numId w:val="59"/>
        </w:numPr>
        <w:rPr>
          <w:ins w:id="33166" w:author="Author"/>
          <w:rFonts w:ascii="Georgia" w:hAnsi="Georgia"/>
          <w:color w:val="0070C0"/>
          <w:rPrChange w:id="33167" w:author="Author">
            <w:rPr>
              <w:ins w:id="33168" w:author="Author"/>
              <w:color w:val="0070C0"/>
            </w:rPr>
          </w:rPrChange>
        </w:rPr>
      </w:pPr>
      <w:ins w:id="33169" w:author="Author">
        <w:r w:rsidRPr="00AE7C40">
          <w:rPr>
            <w:rFonts w:ascii="Georgia" w:hAnsi="Georgia"/>
            <w:color w:val="0070C0"/>
            <w:rPrChange w:id="33170" w:author="Author">
              <w:rPr>
                <w:color w:val="0070C0"/>
              </w:rPr>
            </w:rPrChange>
          </w:rPr>
          <w:t>¿Cuáles han sido los terremotos de mayor magnitud registrados?</w:t>
        </w:r>
      </w:ins>
    </w:p>
    <w:p w14:paraId="006EAA9B" w14:textId="77777777" w:rsidR="0070207A" w:rsidRPr="00AE7C40" w:rsidRDefault="0070207A" w:rsidP="0070207A">
      <w:pPr>
        <w:pStyle w:val="ListParagraph"/>
        <w:numPr>
          <w:ilvl w:val="0"/>
          <w:numId w:val="2"/>
        </w:numPr>
        <w:rPr>
          <w:ins w:id="33171" w:author="Author"/>
          <w:rFonts w:ascii="Georgia" w:hAnsi="Georgia"/>
          <w:rPrChange w:id="33172" w:author="Author">
            <w:rPr>
              <w:ins w:id="33173" w:author="Author"/>
            </w:rPr>
          </w:rPrChange>
        </w:rPr>
      </w:pPr>
      <w:ins w:id="33174" w:author="Author">
        <w:r w:rsidRPr="00AE7C40">
          <w:rPr>
            <w:rFonts w:ascii="Georgia" w:hAnsi="Georgia"/>
            <w:rPrChange w:id="33175" w:author="Author">
              <w:rPr/>
            </w:rPrChange>
          </w:rPr>
          <w:t xml:space="preserve">El terremoto de mayor magnitud registrado fue el de Chile en 1960, cuya magnitud fue de 9.5. Este evento generó un tsunami que afectó todo el Océano Pacífico. </w:t>
        </w:r>
      </w:ins>
    </w:p>
    <w:p w14:paraId="30939CD4" w14:textId="77777777" w:rsidR="0070207A" w:rsidRPr="00AE7C40" w:rsidRDefault="0070207A" w:rsidP="0070207A">
      <w:pPr>
        <w:pStyle w:val="ListParagraph"/>
        <w:numPr>
          <w:ilvl w:val="0"/>
          <w:numId w:val="2"/>
        </w:numPr>
        <w:rPr>
          <w:ins w:id="33176" w:author="Author"/>
          <w:rFonts w:ascii="Georgia" w:hAnsi="Georgia"/>
          <w:rPrChange w:id="33177" w:author="Author">
            <w:rPr>
              <w:ins w:id="33178" w:author="Author"/>
            </w:rPr>
          </w:rPrChange>
        </w:rPr>
      </w:pPr>
      <w:ins w:id="33179" w:author="Author">
        <w:r w:rsidRPr="00AE7C40">
          <w:rPr>
            <w:rFonts w:ascii="Georgia" w:hAnsi="Georgia"/>
            <w:rPrChange w:id="33180" w:author="Author">
              <w:rPr/>
            </w:rPrChange>
          </w:rPr>
          <w:t>El segundo terremoto de mayor magnitud registrado fue el ocurrido en Sumatra en diciembre de 2004, cuya magnitud fue de 9.3. Este evento generó un tsunami que afectó todo el Océano Índico, causando un terrible desastre (300,000 muertos).</w:t>
        </w:r>
      </w:ins>
    </w:p>
    <w:p w14:paraId="29F4446A" w14:textId="77777777" w:rsidR="0070207A" w:rsidRPr="00AE7C40" w:rsidRDefault="0070207A" w:rsidP="0070207A">
      <w:pPr>
        <w:pStyle w:val="ListParagraph"/>
        <w:numPr>
          <w:ilvl w:val="0"/>
          <w:numId w:val="2"/>
        </w:numPr>
        <w:rPr>
          <w:ins w:id="33181" w:author="Author"/>
          <w:rFonts w:ascii="Georgia" w:hAnsi="Georgia"/>
          <w:rPrChange w:id="33182" w:author="Author">
            <w:rPr>
              <w:ins w:id="33183" w:author="Author"/>
            </w:rPr>
          </w:rPrChange>
        </w:rPr>
      </w:pPr>
      <w:ins w:id="33184" w:author="Author">
        <w:r w:rsidRPr="00AE7C40">
          <w:rPr>
            <w:rFonts w:ascii="Georgia" w:hAnsi="Georgia"/>
            <w:rPrChange w:id="33185" w:author="Author">
              <w:rPr/>
            </w:rPrChange>
          </w:rPr>
          <w:t>El tercer terremoto de mayor magnitud fue el evento  ocurrido en Alaska en el año 1964, cuya magnitud fue de 9.0. Este evento generó un tsunami que atravesó todo el Océano Pacífico.</w:t>
        </w:r>
      </w:ins>
    </w:p>
    <w:p w14:paraId="1AF15BDB" w14:textId="77777777" w:rsidR="0070207A" w:rsidRPr="00AE7C40" w:rsidRDefault="0070207A" w:rsidP="0070207A">
      <w:pPr>
        <w:pStyle w:val="ListParagraph"/>
        <w:numPr>
          <w:ilvl w:val="0"/>
          <w:numId w:val="2"/>
        </w:numPr>
        <w:rPr>
          <w:ins w:id="33186" w:author="Author"/>
          <w:rFonts w:ascii="Georgia" w:hAnsi="Georgia"/>
          <w:rPrChange w:id="33187" w:author="Author">
            <w:rPr>
              <w:ins w:id="33188" w:author="Author"/>
            </w:rPr>
          </w:rPrChange>
        </w:rPr>
      </w:pPr>
      <w:ins w:id="33189" w:author="Author">
        <w:r w:rsidRPr="00AE7C40">
          <w:rPr>
            <w:rFonts w:ascii="Georgia" w:hAnsi="Georgia"/>
            <w:rPrChange w:id="33190" w:author="Author">
              <w:rPr/>
            </w:rPrChange>
          </w:rPr>
          <w:t xml:space="preserve">El cuarto terremoto de mayor magnitud fue el de Japón en el año 2011, cuya magnitud fue de 9.0. Hubo 18,717 muertos. </w:t>
        </w:r>
      </w:ins>
    </w:p>
    <w:p w14:paraId="385DAB60" w14:textId="77777777" w:rsidR="0070207A" w:rsidRPr="00AE7C40" w:rsidRDefault="0070207A" w:rsidP="0070207A">
      <w:pPr>
        <w:rPr>
          <w:ins w:id="33191" w:author="Author"/>
          <w:rFonts w:ascii="Georgia" w:hAnsi="Georgia"/>
          <w:rPrChange w:id="33192" w:author="Author">
            <w:rPr>
              <w:ins w:id="33193" w:author="Author"/>
            </w:rPr>
          </w:rPrChange>
        </w:rPr>
      </w:pPr>
    </w:p>
    <w:p w14:paraId="7C8456A7" w14:textId="1D894942" w:rsidR="009E2552" w:rsidRPr="00AE7C40" w:rsidDel="000611B5" w:rsidRDefault="0070207A" w:rsidP="00AE7C40">
      <w:pPr>
        <w:shd w:val="clear" w:color="auto" w:fill="FFFFFF"/>
        <w:ind w:left="1080"/>
        <w:rPr>
          <w:ins w:id="33194" w:author="Author"/>
          <w:del w:id="33195" w:author="Author"/>
          <w:rFonts w:ascii="Georgia" w:hAnsi="Georgia"/>
          <w:rPrChange w:id="33196" w:author="Author">
            <w:rPr>
              <w:ins w:id="33197" w:author="Author"/>
              <w:del w:id="33198" w:author="Author"/>
            </w:rPr>
          </w:rPrChange>
        </w:rPr>
        <w:pPrChange w:id="33199" w:author="Author">
          <w:pPr>
            <w:numPr>
              <w:numId w:val="50"/>
            </w:numPr>
            <w:shd w:val="clear" w:color="auto" w:fill="FFFFFF"/>
            <w:ind w:left="720" w:hanging="360"/>
          </w:pPr>
        </w:pPrChange>
      </w:pPr>
      <w:ins w:id="33200" w:author="Author">
        <w:r w:rsidRPr="00AE7C40">
          <w:rPr>
            <w:rFonts w:ascii="Georgia" w:hAnsi="Georgia"/>
            <w:rPrChange w:id="33201" w:author="Author">
              <w:rPr/>
            </w:rPrChange>
          </w:rPr>
          <w:t xml:space="preserve">Más información sobre terremotos puede obtenerse en </w:t>
        </w:r>
        <w:del w:id="33202" w:author="Author">
          <w:r w:rsidRPr="00AE7C40" w:rsidDel="00F45EAF">
            <w:rPr>
              <w:rFonts w:ascii="Georgia" w:hAnsi="Georgia"/>
              <w:rPrChange w:id="33203" w:author="Author">
                <w:rPr/>
              </w:rPrChange>
            </w:rPr>
            <w:delText>el portal</w:delText>
          </w:r>
        </w:del>
        <w:r w:rsidR="00F45EAF" w:rsidRPr="00AE7C40">
          <w:rPr>
            <w:rFonts w:ascii="Georgia" w:hAnsi="Georgia"/>
            <w:rPrChange w:id="33204" w:author="Author">
              <w:rPr/>
            </w:rPrChange>
          </w:rPr>
          <w:t>la sede electrónica</w:t>
        </w:r>
        <w:r w:rsidRPr="00AE7C40">
          <w:rPr>
            <w:rFonts w:ascii="Georgia" w:hAnsi="Georgia"/>
            <w:rPrChange w:id="33205" w:author="Author">
              <w:rPr/>
            </w:rPrChange>
          </w:rPr>
          <w:t xml:space="preserve">: </w:t>
        </w:r>
        <w:r w:rsidR="004C3842">
          <w:rPr>
            <w:rFonts w:ascii="Georgia" w:hAnsi="Georgia"/>
          </w:rPr>
          <w:fldChar w:fldCharType="begin"/>
        </w:r>
        <w:r w:rsidR="004C3842">
          <w:rPr>
            <w:rFonts w:ascii="Georgia" w:hAnsi="Georgia"/>
          </w:rPr>
          <w:instrText xml:space="preserve"> HYPERLINK "</w:instrText>
        </w:r>
        <w:r w:rsidR="004C3842" w:rsidRPr="00AE7C40">
          <w:rPr>
            <w:rFonts w:ascii="Georgia" w:hAnsi="Georgia"/>
            <w:rPrChange w:id="33206" w:author="Author">
              <w:rPr>
                <w:rStyle w:val="Hyperlink"/>
              </w:rPr>
            </w:rPrChange>
          </w:rPr>
          <w:instrText>http://earthquake.usgs.gov</w:instrText>
        </w:r>
        <w:r w:rsidR="004C3842">
          <w:rPr>
            <w:rFonts w:ascii="Georgia" w:hAnsi="Georgia"/>
          </w:rPr>
          <w:instrText xml:space="preserve">" </w:instrText>
        </w:r>
        <w:r w:rsidR="004C3842">
          <w:rPr>
            <w:rFonts w:ascii="Georgia" w:hAnsi="Georgia"/>
          </w:rPr>
          <w:fldChar w:fldCharType="separate"/>
        </w:r>
        <w:r w:rsidR="004C3842" w:rsidRPr="00AE7C40">
          <w:rPr>
            <w:rStyle w:val="Hyperlink"/>
            <w:rFonts w:ascii="Georgia" w:hAnsi="Georgia"/>
            <w:rPrChange w:id="33207" w:author="Author">
              <w:rPr>
                <w:rStyle w:val="Hyperlink"/>
              </w:rPr>
            </w:rPrChange>
          </w:rPr>
          <w:t>http://earthquake.</w:t>
        </w:r>
        <w:del w:id="33208" w:author="Author">
          <w:r w:rsidR="004C3842" w:rsidRPr="00AE7C40" w:rsidDel="004C3842">
            <w:rPr>
              <w:rStyle w:val="Hyperlink"/>
              <w:rFonts w:ascii="Georgia" w:hAnsi="Georgia"/>
              <w:rPrChange w:id="33209" w:author="Author">
                <w:rPr>
                  <w:rStyle w:val="Hyperlink"/>
                </w:rPr>
              </w:rPrChange>
            </w:rPr>
            <w:delText xml:space="preserve"> </w:delText>
          </w:r>
        </w:del>
        <w:r w:rsidR="004C3842" w:rsidRPr="00AE7C40">
          <w:rPr>
            <w:rStyle w:val="Hyperlink"/>
            <w:rFonts w:ascii="Georgia" w:hAnsi="Georgia"/>
            <w:rPrChange w:id="33210" w:author="Author">
              <w:rPr>
                <w:rStyle w:val="Hyperlink"/>
              </w:rPr>
            </w:rPrChange>
          </w:rPr>
          <w:t>usgs.gov</w:t>
        </w:r>
        <w:r w:rsidR="004C3842">
          <w:rPr>
            <w:rFonts w:ascii="Georgia" w:hAnsi="Georgia"/>
          </w:rPr>
          <w:fldChar w:fldCharType="end"/>
        </w:r>
        <w:r w:rsidRPr="00AE7C40">
          <w:rPr>
            <w:rFonts w:ascii="Georgia" w:hAnsi="Georgia"/>
            <w:rPrChange w:id="33211" w:author="Author">
              <w:rPr/>
            </w:rPrChange>
          </w:rPr>
          <w:t>.</w:t>
        </w:r>
      </w:ins>
    </w:p>
    <w:p w14:paraId="7BFD45D7" w14:textId="77777777" w:rsidR="009E2552" w:rsidRPr="00AE7C40" w:rsidDel="008E719C" w:rsidRDefault="009E2552" w:rsidP="00AE7C40">
      <w:pPr>
        <w:shd w:val="clear" w:color="auto" w:fill="FFFFFF"/>
        <w:rPr>
          <w:ins w:id="33212" w:author="Author"/>
          <w:del w:id="33213" w:author="Author"/>
          <w:rFonts w:ascii="Georgia" w:hAnsi="Georgia"/>
          <w:rPrChange w:id="33214" w:author="Author">
            <w:rPr>
              <w:ins w:id="33215" w:author="Author"/>
              <w:del w:id="33216" w:author="Author"/>
            </w:rPr>
          </w:rPrChange>
        </w:rPr>
        <w:pPrChange w:id="33217" w:author="Author">
          <w:pPr>
            <w:numPr>
              <w:numId w:val="50"/>
            </w:numPr>
            <w:shd w:val="clear" w:color="auto" w:fill="FFFFFF"/>
            <w:ind w:left="720" w:hanging="360"/>
          </w:pPr>
        </w:pPrChange>
      </w:pPr>
    </w:p>
    <w:p w14:paraId="3E6D4F01" w14:textId="7BB544C5" w:rsidR="0070207A" w:rsidRPr="00AE7C40" w:rsidDel="008E719C" w:rsidRDefault="0070207A" w:rsidP="00AE7C40">
      <w:pPr>
        <w:numPr>
          <w:ilvl w:val="0"/>
          <w:numId w:val="59"/>
        </w:numPr>
        <w:ind w:left="0"/>
        <w:rPr>
          <w:ins w:id="33218" w:author="Author"/>
          <w:del w:id="33219" w:author="Author"/>
          <w:rFonts w:ascii="Georgia" w:hAnsi="Georgia"/>
          <w:color w:val="0070C0"/>
          <w:rPrChange w:id="33220" w:author="Author">
            <w:rPr>
              <w:ins w:id="33221" w:author="Author"/>
              <w:del w:id="33222" w:author="Author"/>
            </w:rPr>
          </w:rPrChange>
        </w:rPr>
        <w:pPrChange w:id="33223" w:author="Author">
          <w:pPr>
            <w:numPr>
              <w:numId w:val="59"/>
            </w:numPr>
            <w:ind w:left="720" w:hanging="360"/>
          </w:pPr>
        </w:pPrChange>
      </w:pPr>
      <w:ins w:id="33224" w:author="Author">
        <w:del w:id="33225" w:author="Author">
          <w:r w:rsidRPr="00AE7C40" w:rsidDel="008E719C">
            <w:rPr>
              <w:rFonts w:ascii="Georgia" w:hAnsi="Georgia"/>
              <w:color w:val="0070C0"/>
              <w:rPrChange w:id="33226" w:author="Author">
                <w:rPr/>
              </w:rPrChange>
            </w:rPr>
            <w:delText>¿Qué debo hacer si me encuentro en un bote en el mar o en un muelle durante un evento de tsunami?</w:delText>
          </w:r>
        </w:del>
      </w:ins>
    </w:p>
    <w:p w14:paraId="027CA39F" w14:textId="2FB40CA2" w:rsidR="0070207A" w:rsidRPr="00AE7C40" w:rsidDel="008E719C" w:rsidRDefault="0070207A" w:rsidP="00AE7C40">
      <w:pPr>
        <w:rPr>
          <w:ins w:id="33227" w:author="Author"/>
          <w:del w:id="33228" w:author="Author"/>
          <w:rFonts w:ascii="Georgia" w:hAnsi="Georgia"/>
          <w:rPrChange w:id="33229" w:author="Author">
            <w:rPr>
              <w:ins w:id="33230" w:author="Author"/>
              <w:del w:id="33231" w:author="Author"/>
            </w:rPr>
          </w:rPrChange>
        </w:rPr>
        <w:pPrChange w:id="33232" w:author="Author">
          <w:pPr>
            <w:pStyle w:val="BalloonText"/>
            <w:numPr>
              <w:numId w:val="6"/>
            </w:numPr>
            <w:ind w:left="1080" w:hanging="360"/>
          </w:pPr>
        </w:pPrChange>
      </w:pPr>
      <w:ins w:id="33233" w:author="Author">
        <w:del w:id="33234" w:author="Author">
          <w:r w:rsidRPr="00AE7C40" w:rsidDel="008E719C">
            <w:rPr>
              <w:rFonts w:ascii="Georgia" w:hAnsi="Georgia"/>
              <w:rPrChange w:id="33235" w:author="Author">
                <w:rPr/>
              </w:rPrChange>
            </w:rPr>
            <w:delText>Si se encuentra en mar profundo (</w:delText>
          </w:r>
          <w:r w:rsidRPr="00AE7C40" w:rsidDel="00EF3C59">
            <w:rPr>
              <w:rFonts w:ascii="Georgia" w:hAnsi="Georgia"/>
              <w:rPrChange w:id="33236" w:author="Author">
                <w:rPr/>
              </w:rPrChange>
            </w:rPr>
            <w:delText>91.44</w:delText>
          </w:r>
          <w:r w:rsidRPr="00AE7C40" w:rsidDel="008E719C">
            <w:rPr>
              <w:rFonts w:ascii="Georgia" w:hAnsi="Georgia"/>
              <w:rPrChange w:id="33237" w:author="Author">
                <w:rPr/>
              </w:rPrChange>
            </w:rPr>
            <w:delText xml:space="preserve"> metros o </w:delText>
          </w:r>
          <w:r w:rsidRPr="00AE7C40" w:rsidDel="00EF3C59">
            <w:rPr>
              <w:rFonts w:ascii="Georgia" w:hAnsi="Georgia"/>
              <w:rPrChange w:id="33238" w:author="Author">
                <w:rPr/>
              </w:rPrChange>
            </w:rPr>
            <w:delText>300</w:delText>
          </w:r>
          <w:r w:rsidRPr="00AE7C40" w:rsidDel="008E719C">
            <w:rPr>
              <w:rFonts w:ascii="Georgia" w:hAnsi="Georgia"/>
              <w:rPrChange w:id="33239" w:author="Author">
                <w:rPr/>
              </w:rPrChange>
            </w:rPr>
            <w:delText xml:space="preserve"> pies</w:delText>
          </w:r>
          <w:r w:rsidRPr="00AE7C40" w:rsidDel="00EF3C59">
            <w:rPr>
              <w:rFonts w:ascii="Georgia" w:hAnsi="Georgia"/>
              <w:rPrChange w:id="33240" w:author="Author">
                <w:rPr/>
              </w:rPrChange>
            </w:rPr>
            <w:delText xml:space="preserve"> o más</w:delText>
          </w:r>
          <w:r w:rsidRPr="00AE7C40" w:rsidDel="008E719C">
            <w:rPr>
              <w:rFonts w:ascii="Georgia" w:hAnsi="Georgia"/>
              <w:rPrChange w:id="33241" w:author="Author">
                <w:rPr/>
              </w:rPrChange>
            </w:rPr>
            <w:delText>) deben mantenerse en el área.</w:delText>
          </w:r>
        </w:del>
      </w:ins>
    </w:p>
    <w:p w14:paraId="029DBE77" w14:textId="292FB254" w:rsidR="0070207A" w:rsidRPr="00AE7C40" w:rsidDel="008E719C" w:rsidRDefault="0070207A" w:rsidP="00AE7C40">
      <w:pPr>
        <w:rPr>
          <w:ins w:id="33242" w:author="Author"/>
          <w:del w:id="33243" w:author="Author"/>
          <w:rFonts w:ascii="Georgia" w:hAnsi="Georgia"/>
          <w:rPrChange w:id="33244" w:author="Author">
            <w:rPr>
              <w:ins w:id="33245" w:author="Author"/>
              <w:del w:id="33246" w:author="Author"/>
            </w:rPr>
          </w:rPrChange>
        </w:rPr>
        <w:pPrChange w:id="33247" w:author="Author">
          <w:pPr>
            <w:pStyle w:val="BalloonText"/>
            <w:numPr>
              <w:numId w:val="6"/>
            </w:numPr>
            <w:ind w:left="1080" w:hanging="360"/>
          </w:pPr>
        </w:pPrChange>
      </w:pPr>
      <w:ins w:id="33248" w:author="Author">
        <w:del w:id="33249" w:author="Author">
          <w:r w:rsidRPr="00AE7C40" w:rsidDel="008E719C">
            <w:rPr>
              <w:rFonts w:ascii="Georgia" w:hAnsi="Georgia"/>
              <w:rPrChange w:id="33250" w:author="Author">
                <w:rPr/>
              </w:rPrChange>
            </w:rPr>
            <w:delText>Si hay suficiente tiempo y si las condiciones climáticas son adecuadas, aquellas personas que se encuentran en muelles o en aguas poco profundas deben moverse mar adentro.</w:delText>
          </w:r>
        </w:del>
      </w:ins>
    </w:p>
    <w:p w14:paraId="78A09B71" w14:textId="12F1FC76" w:rsidR="0070207A" w:rsidRPr="00AE7C40" w:rsidDel="008E719C" w:rsidRDefault="0070207A" w:rsidP="00AE7C40">
      <w:pPr>
        <w:rPr>
          <w:ins w:id="33251" w:author="Author"/>
          <w:del w:id="33252" w:author="Author"/>
          <w:rFonts w:ascii="Georgia" w:hAnsi="Georgia"/>
          <w:rPrChange w:id="33253" w:author="Author">
            <w:rPr>
              <w:ins w:id="33254" w:author="Author"/>
              <w:del w:id="33255" w:author="Author"/>
            </w:rPr>
          </w:rPrChange>
        </w:rPr>
        <w:pPrChange w:id="33256" w:author="Author">
          <w:pPr>
            <w:pStyle w:val="BalloonText"/>
            <w:numPr>
              <w:numId w:val="6"/>
            </w:numPr>
            <w:ind w:left="1080" w:hanging="360"/>
          </w:pPr>
        </w:pPrChange>
      </w:pPr>
      <w:ins w:id="33257" w:author="Author">
        <w:del w:id="33258" w:author="Author">
          <w:r w:rsidRPr="00AE7C40" w:rsidDel="008E719C">
            <w:rPr>
              <w:rFonts w:ascii="Georgia" w:hAnsi="Georgia"/>
              <w:rPrChange w:id="33259" w:author="Author">
                <w:rPr/>
              </w:rPrChange>
            </w:rPr>
            <w:delText>Si está en el muelle, abandone el barco, muévase fuera de la zona de desalojo o desaloje verticalmente.</w:delText>
          </w:r>
        </w:del>
      </w:ins>
    </w:p>
    <w:p w14:paraId="44784870" w14:textId="77777777" w:rsidR="009E2552" w:rsidRPr="00AE7C40" w:rsidRDefault="009E2552" w:rsidP="00AE7C40">
      <w:pPr>
        <w:shd w:val="clear" w:color="auto" w:fill="FFFFFF"/>
        <w:ind w:left="1080"/>
        <w:rPr>
          <w:ins w:id="33260" w:author="Author"/>
          <w:rFonts w:ascii="Georgia" w:hAnsi="Georgia"/>
          <w:rPrChange w:id="33261" w:author="Author">
            <w:rPr>
              <w:ins w:id="33262" w:author="Author"/>
            </w:rPr>
          </w:rPrChange>
        </w:rPr>
        <w:pPrChange w:id="33263" w:author="Author">
          <w:pPr>
            <w:pStyle w:val="BalloonText"/>
            <w:numPr>
              <w:numId w:val="6"/>
            </w:numPr>
            <w:ind w:left="1080" w:hanging="360"/>
          </w:pPr>
        </w:pPrChange>
      </w:pPr>
    </w:p>
    <w:p w14:paraId="557FD5C4" w14:textId="77777777" w:rsidR="0070207A" w:rsidRPr="00AE7C40" w:rsidDel="00A351CB" w:rsidRDefault="0070207A" w:rsidP="00AE7C40">
      <w:pPr>
        <w:numPr>
          <w:ilvl w:val="0"/>
          <w:numId w:val="59"/>
        </w:numPr>
        <w:rPr>
          <w:ins w:id="33264" w:author="Author"/>
          <w:del w:id="33265" w:author="Author"/>
          <w:rFonts w:ascii="Georgia" w:hAnsi="Georgia"/>
          <w:color w:val="0070C0"/>
          <w:rPrChange w:id="33266" w:author="Author">
            <w:rPr>
              <w:ins w:id="33267" w:author="Author"/>
              <w:del w:id="33268" w:author="Author"/>
              <w:color w:val="0070C0"/>
            </w:rPr>
          </w:rPrChange>
        </w:rPr>
      </w:pPr>
      <w:ins w:id="33269" w:author="Author">
        <w:r w:rsidRPr="00AE7C40">
          <w:rPr>
            <w:rFonts w:ascii="Georgia" w:hAnsi="Georgia"/>
            <w:color w:val="0070C0"/>
            <w:rPrChange w:id="33270" w:author="Author">
              <w:rPr>
                <w:color w:val="0070C0"/>
              </w:rPr>
            </w:rPrChange>
          </w:rPr>
          <w:lastRenderedPageBreak/>
          <w:t>¿Ha experimentado Puerto Rico algún tsunami que haya causado daño?</w:t>
        </w:r>
      </w:ins>
    </w:p>
    <w:p w14:paraId="24389B51" w14:textId="77777777" w:rsidR="0070207A" w:rsidRPr="00AE7C40" w:rsidRDefault="0070207A" w:rsidP="00AE7C40">
      <w:pPr>
        <w:numPr>
          <w:ilvl w:val="0"/>
          <w:numId w:val="59"/>
        </w:numPr>
        <w:rPr>
          <w:ins w:id="33271" w:author="Author"/>
          <w:rFonts w:ascii="Georgia" w:hAnsi="Georgia"/>
          <w:rPrChange w:id="33272" w:author="Author">
            <w:rPr>
              <w:ins w:id="33273" w:author="Author"/>
            </w:rPr>
          </w:rPrChange>
        </w:rPr>
        <w:pPrChange w:id="33274" w:author="Author">
          <w:pPr/>
        </w:pPrChange>
      </w:pPr>
    </w:p>
    <w:p w14:paraId="7E7CE906" w14:textId="77777777" w:rsidR="0043629D" w:rsidRPr="00AE7C40" w:rsidRDefault="0043629D" w:rsidP="00AE7C40">
      <w:pPr>
        <w:ind w:left="720"/>
        <w:rPr>
          <w:ins w:id="33275" w:author="Author"/>
          <w:rFonts w:ascii="Georgia" w:hAnsi="Georgia"/>
          <w:rPrChange w:id="33276" w:author="Author">
            <w:rPr>
              <w:ins w:id="33277" w:author="Author"/>
            </w:rPr>
          </w:rPrChange>
        </w:rPr>
        <w:pPrChange w:id="33278" w:author="Author">
          <w:pPr>
            <w:ind w:left="360"/>
          </w:pPr>
        </w:pPrChange>
      </w:pPr>
    </w:p>
    <w:p w14:paraId="2AAB4779" w14:textId="77777777" w:rsidR="0070207A" w:rsidRPr="00AE7C40" w:rsidRDefault="0070207A" w:rsidP="00AE7C40">
      <w:pPr>
        <w:ind w:left="720"/>
        <w:rPr>
          <w:ins w:id="33279" w:author="Author"/>
          <w:rFonts w:ascii="Georgia" w:hAnsi="Georgia"/>
          <w:rPrChange w:id="33280" w:author="Author">
            <w:rPr>
              <w:ins w:id="33281" w:author="Author"/>
            </w:rPr>
          </w:rPrChange>
        </w:rPr>
        <w:pPrChange w:id="33282" w:author="Author">
          <w:pPr>
            <w:ind w:left="360"/>
          </w:pPr>
        </w:pPrChange>
      </w:pPr>
      <w:ins w:id="33283" w:author="Author">
        <w:r w:rsidRPr="00AE7C40">
          <w:rPr>
            <w:rFonts w:ascii="Georgia" w:hAnsi="Georgia"/>
            <w:rPrChange w:id="33284" w:author="Author">
              <w:rPr/>
            </w:rPrChange>
          </w:rPr>
          <w:t xml:space="preserve">Dos eventos han causado daños en el ADR. </w:t>
        </w:r>
      </w:ins>
    </w:p>
    <w:p w14:paraId="07E1A6A8" w14:textId="77777777" w:rsidR="0070207A" w:rsidRPr="00AE7C40" w:rsidRDefault="0070207A" w:rsidP="00AE7C40">
      <w:pPr>
        <w:pStyle w:val="ListParagraph"/>
        <w:numPr>
          <w:ilvl w:val="0"/>
          <w:numId w:val="3"/>
        </w:numPr>
        <w:ind w:left="1080"/>
        <w:rPr>
          <w:ins w:id="33285" w:author="Author"/>
          <w:rFonts w:ascii="Georgia" w:hAnsi="Georgia"/>
          <w:rPrChange w:id="33286" w:author="Author">
            <w:rPr>
              <w:ins w:id="33287" w:author="Author"/>
            </w:rPr>
          </w:rPrChange>
        </w:rPr>
        <w:pPrChange w:id="33288" w:author="Author">
          <w:pPr>
            <w:pStyle w:val="ListParagraph"/>
            <w:numPr>
              <w:numId w:val="3"/>
            </w:numPr>
            <w:ind w:hanging="360"/>
          </w:pPr>
        </w:pPrChange>
      </w:pPr>
      <w:ins w:id="33289" w:author="Author">
        <w:r w:rsidRPr="00AE7C40">
          <w:rPr>
            <w:rFonts w:ascii="Georgia" w:hAnsi="Georgia"/>
            <w:rPrChange w:id="33290" w:author="Author">
              <w:rPr/>
            </w:rPrChange>
          </w:rPr>
          <w:t>El evento de Islas Vírgenes de 1867, con magnitud de 7.3, generó un tsunami de seis metros (20 pies) de altura en las Islas Vírgenes.</w:t>
        </w:r>
      </w:ins>
    </w:p>
    <w:p w14:paraId="76C32942" w14:textId="77777777" w:rsidR="0070207A" w:rsidRPr="00AE7C40" w:rsidRDefault="0070207A" w:rsidP="00AE7C40">
      <w:pPr>
        <w:pStyle w:val="ListParagraph"/>
        <w:numPr>
          <w:ilvl w:val="0"/>
          <w:numId w:val="3"/>
        </w:numPr>
        <w:ind w:left="1080"/>
        <w:rPr>
          <w:ins w:id="33291" w:author="Author"/>
          <w:rFonts w:ascii="Georgia" w:hAnsi="Georgia"/>
          <w:rPrChange w:id="33292" w:author="Author">
            <w:rPr>
              <w:ins w:id="33293" w:author="Author"/>
            </w:rPr>
          </w:rPrChange>
        </w:rPr>
        <w:pPrChange w:id="33294" w:author="Author">
          <w:pPr>
            <w:pStyle w:val="ListParagraph"/>
            <w:numPr>
              <w:numId w:val="3"/>
            </w:numPr>
            <w:ind w:hanging="360"/>
          </w:pPr>
        </w:pPrChange>
      </w:pPr>
      <w:ins w:id="33295" w:author="Author">
        <w:r w:rsidRPr="00AE7C40">
          <w:rPr>
            <w:rFonts w:ascii="Georgia" w:hAnsi="Georgia"/>
            <w:rPrChange w:id="33296" w:author="Author">
              <w:rPr/>
            </w:rPrChange>
          </w:rPr>
          <w:t>El evento del Cañón de la Mona de 1918, con magnitud de 7.3, generó un tsunami de seis metros (20 pies) que causó daños considerables en la costa oeste de Puerto Rico.</w:t>
        </w:r>
      </w:ins>
    </w:p>
    <w:p w14:paraId="1B78A29D" w14:textId="77777777" w:rsidR="003F5FAF" w:rsidRPr="00AE7C40" w:rsidRDefault="003F5FAF" w:rsidP="00AE7C40">
      <w:pPr>
        <w:rPr>
          <w:ins w:id="33297" w:author="Author"/>
          <w:rFonts w:ascii="Georgia" w:hAnsi="Georgia"/>
          <w:rPrChange w:id="33298" w:author="Author">
            <w:rPr>
              <w:ins w:id="33299" w:author="Author"/>
            </w:rPr>
          </w:rPrChange>
        </w:rPr>
        <w:pPrChange w:id="33300" w:author="Author">
          <w:pPr>
            <w:pStyle w:val="BalloonText"/>
            <w:numPr>
              <w:numId w:val="3"/>
            </w:numPr>
            <w:ind w:left="720" w:hanging="360"/>
          </w:pPr>
        </w:pPrChange>
      </w:pPr>
    </w:p>
    <w:p w14:paraId="791F9F88" w14:textId="6D761913" w:rsidR="003F5FAF" w:rsidRPr="00AE7C40" w:rsidRDefault="003F5FAF" w:rsidP="00AE7C40">
      <w:pPr>
        <w:pStyle w:val="Heading2"/>
        <w:rPr>
          <w:ins w:id="33301" w:author="Author"/>
          <w:szCs w:val="24"/>
          <w:rPrChange w:id="33302" w:author="Author">
            <w:rPr>
              <w:ins w:id="33303" w:author="Author"/>
            </w:rPr>
          </w:rPrChange>
        </w:rPr>
        <w:pPrChange w:id="33304" w:author="Author">
          <w:pPr>
            <w:pStyle w:val="BalloonText"/>
            <w:numPr>
              <w:numId w:val="3"/>
            </w:numPr>
            <w:ind w:left="720" w:hanging="360"/>
          </w:pPr>
        </w:pPrChange>
      </w:pPr>
      <w:bookmarkStart w:id="33305" w:name="_Toc490232594"/>
      <w:ins w:id="33306" w:author="Author">
        <w:r w:rsidRPr="00AE7C40">
          <w:rPr>
            <w:szCs w:val="24"/>
            <w:rPrChange w:id="33307" w:author="Author">
              <w:rPr/>
            </w:rPrChange>
          </w:rPr>
          <w:t>13.2 Responsabilidades de las agencias</w:t>
        </w:r>
        <w:bookmarkEnd w:id="33305"/>
      </w:ins>
    </w:p>
    <w:p w14:paraId="3812CBF4" w14:textId="77777777" w:rsidR="009E2552" w:rsidRPr="00AE7C40" w:rsidRDefault="009E2552" w:rsidP="00AE7C40">
      <w:pPr>
        <w:shd w:val="clear" w:color="auto" w:fill="FFFFFF"/>
        <w:rPr>
          <w:ins w:id="33308" w:author="Author"/>
          <w:rFonts w:ascii="Georgia" w:hAnsi="Georgia"/>
          <w:rPrChange w:id="33309" w:author="Author">
            <w:rPr>
              <w:ins w:id="33310" w:author="Author"/>
            </w:rPr>
          </w:rPrChange>
        </w:rPr>
        <w:pPrChange w:id="33311" w:author="Author">
          <w:pPr>
            <w:numPr>
              <w:numId w:val="50"/>
            </w:numPr>
            <w:shd w:val="clear" w:color="auto" w:fill="FFFFFF"/>
            <w:ind w:left="720" w:hanging="360"/>
          </w:pPr>
        </w:pPrChange>
      </w:pPr>
    </w:p>
    <w:p w14:paraId="44271699" w14:textId="77777777" w:rsidR="009E2552" w:rsidRPr="00AE7C40" w:rsidRDefault="004D7462" w:rsidP="00AE7C40">
      <w:pPr>
        <w:pStyle w:val="ListParagraph"/>
        <w:rPr>
          <w:del w:id="33312" w:author="Author"/>
          <w:rFonts w:ascii="Georgia" w:hAnsi="Georgia"/>
          <w:rPrChange w:id="33313" w:author="Author">
            <w:rPr>
              <w:del w:id="33314" w:author="Author"/>
            </w:rPr>
          </w:rPrChange>
        </w:rPr>
        <w:pPrChange w:id="33315" w:author="Author">
          <w:pPr>
            <w:pStyle w:val="ListParagraph"/>
            <w:numPr>
              <w:numId w:val="13"/>
            </w:numPr>
            <w:ind w:left="1080" w:hanging="360"/>
          </w:pPr>
        </w:pPrChange>
      </w:pPr>
      <w:del w:id="33316" w:author="Author">
        <w:r w:rsidRPr="00AE7C40" w:rsidDel="00704535">
          <w:rPr>
            <w:rFonts w:ascii="Georgia" w:hAnsi="Georgia"/>
            <w:rPrChange w:id="33317" w:author="Author">
              <w:rPr/>
            </w:rPrChange>
          </w:rPr>
          <w:delText xml:space="preserve"> </w:delText>
        </w:r>
      </w:del>
    </w:p>
    <w:p w14:paraId="2A9AC5F2" w14:textId="77777777" w:rsidR="009E2552" w:rsidRPr="00AE7C40" w:rsidRDefault="009E2552" w:rsidP="00AE7C40">
      <w:pPr>
        <w:pStyle w:val="BalloonText"/>
        <w:rPr>
          <w:del w:id="33318" w:author="Author"/>
          <w:rFonts w:ascii="Georgia" w:hAnsi="Georgia"/>
          <w:color w:val="0070C0"/>
          <w:rPrChange w:id="33319" w:author="Author">
            <w:rPr>
              <w:del w:id="33320" w:author="Author"/>
              <w:color w:val="0070C0"/>
            </w:rPr>
          </w:rPrChange>
        </w:rPr>
        <w:pPrChange w:id="33321" w:author="Author">
          <w:pPr/>
        </w:pPrChange>
      </w:pPr>
    </w:p>
    <w:p w14:paraId="0EA8B101" w14:textId="7516906A" w:rsidR="009E2552" w:rsidRPr="00AE7C40" w:rsidDel="008F00C3" w:rsidRDefault="004D7462" w:rsidP="00AE7C40">
      <w:pPr>
        <w:numPr>
          <w:ilvl w:val="0"/>
          <w:numId w:val="59"/>
        </w:numPr>
        <w:rPr>
          <w:del w:id="33322" w:author="Author"/>
          <w:rFonts w:ascii="Georgia" w:hAnsi="Georgia"/>
          <w:color w:val="0070C0"/>
          <w:rPrChange w:id="33323" w:author="Author">
            <w:rPr>
              <w:del w:id="33324" w:author="Author"/>
              <w:rFonts w:ascii="Georgia" w:hAnsi="Georgia" w:cs="Arial"/>
              <w:sz w:val="22"/>
              <w:szCs w:val="22"/>
              <w:lang w:val="es-PR"/>
            </w:rPr>
          </w:rPrChange>
        </w:rPr>
        <w:pPrChange w:id="33325" w:author="Author">
          <w:pPr>
            <w:pStyle w:val="BalloonText"/>
            <w:numPr>
              <w:numId w:val="59"/>
            </w:numPr>
            <w:shd w:val="clear" w:color="auto" w:fill="FFFFFF"/>
            <w:ind w:left="720" w:hanging="360"/>
            <w:jc w:val="both"/>
          </w:pPr>
        </w:pPrChange>
      </w:pPr>
      <w:r w:rsidRPr="00AE7C40">
        <w:rPr>
          <w:rFonts w:ascii="Georgia" w:hAnsi="Georgia"/>
          <w:color w:val="0070C0"/>
          <w:rPrChange w:id="33326" w:author="Author">
            <w:rPr>
              <w:color w:val="0070C0"/>
            </w:rPr>
          </w:rPrChange>
        </w:rPr>
        <w:t>¿Cuá</w:t>
      </w:r>
      <w:r w:rsidR="00973E74" w:rsidRPr="00AE7C40">
        <w:rPr>
          <w:rFonts w:ascii="Georgia" w:hAnsi="Georgia"/>
          <w:color w:val="0070C0"/>
          <w:rPrChange w:id="33327" w:author="Author">
            <w:rPr>
              <w:color w:val="0070C0"/>
            </w:rPr>
          </w:rPrChange>
        </w:rPr>
        <w:t>l</w:t>
      </w:r>
      <w:ins w:id="33328" w:author="Author">
        <w:r w:rsidR="004C63E3" w:rsidRPr="00AE7C40">
          <w:rPr>
            <w:rFonts w:ascii="Georgia" w:hAnsi="Georgia"/>
            <w:color w:val="0070C0"/>
            <w:rPrChange w:id="33329" w:author="Author">
              <w:rPr>
                <w:color w:val="0070C0"/>
              </w:rPr>
            </w:rPrChange>
          </w:rPr>
          <w:t>es</w:t>
        </w:r>
      </w:ins>
      <w:r w:rsidR="00973E74" w:rsidRPr="00AE7C40">
        <w:rPr>
          <w:rFonts w:ascii="Georgia" w:hAnsi="Georgia"/>
          <w:color w:val="0070C0"/>
          <w:rPrChange w:id="33330" w:author="Author">
            <w:rPr>
              <w:color w:val="0070C0"/>
            </w:rPr>
          </w:rPrChange>
        </w:rPr>
        <w:t xml:space="preserve"> </w:t>
      </w:r>
      <w:del w:id="33331" w:author="Author">
        <w:r w:rsidR="00973E74" w:rsidRPr="00AE7C40" w:rsidDel="004C63E3">
          <w:rPr>
            <w:rFonts w:ascii="Georgia" w:hAnsi="Georgia"/>
            <w:color w:val="0070C0"/>
            <w:rPrChange w:id="33332" w:author="Author">
              <w:rPr>
                <w:color w:val="0070C0"/>
              </w:rPr>
            </w:rPrChange>
          </w:rPr>
          <w:delText xml:space="preserve">es </w:delText>
        </w:r>
      </w:del>
      <w:ins w:id="33333" w:author="Author">
        <w:r w:rsidR="004C63E3" w:rsidRPr="00AE7C40">
          <w:rPr>
            <w:rFonts w:ascii="Georgia" w:hAnsi="Georgia"/>
            <w:color w:val="0070C0"/>
            <w:rPrChange w:id="33334" w:author="Author">
              <w:rPr>
                <w:color w:val="0070C0"/>
              </w:rPr>
            </w:rPrChange>
          </w:rPr>
          <w:t xml:space="preserve">son </w:t>
        </w:r>
      </w:ins>
      <w:r w:rsidR="00973E74" w:rsidRPr="00AE7C40">
        <w:rPr>
          <w:rFonts w:ascii="Georgia" w:hAnsi="Georgia"/>
          <w:color w:val="0070C0"/>
          <w:rPrChange w:id="33335" w:author="Author">
            <w:rPr>
              <w:color w:val="0070C0"/>
            </w:rPr>
          </w:rPrChange>
        </w:rPr>
        <w:t>la</w:t>
      </w:r>
      <w:ins w:id="33336" w:author="Author">
        <w:r w:rsidR="004C63E3" w:rsidRPr="00AE7C40">
          <w:rPr>
            <w:rFonts w:ascii="Georgia" w:hAnsi="Georgia"/>
            <w:color w:val="0070C0"/>
            <w:rPrChange w:id="33337" w:author="Author">
              <w:rPr>
                <w:color w:val="0070C0"/>
              </w:rPr>
            </w:rPrChange>
          </w:rPr>
          <w:t>s</w:t>
        </w:r>
      </w:ins>
      <w:r w:rsidR="00973E74" w:rsidRPr="00AE7C40">
        <w:rPr>
          <w:rFonts w:ascii="Georgia" w:hAnsi="Georgia"/>
          <w:color w:val="0070C0"/>
          <w:rPrChange w:id="33338" w:author="Author">
            <w:rPr>
              <w:color w:val="0070C0"/>
            </w:rPr>
          </w:rPrChange>
        </w:rPr>
        <w:t xml:space="preserve"> responsabilidad</w:t>
      </w:r>
      <w:ins w:id="33339" w:author="Author">
        <w:r w:rsidR="004C63E3" w:rsidRPr="00AE7C40">
          <w:rPr>
            <w:rFonts w:ascii="Georgia" w:hAnsi="Georgia"/>
            <w:color w:val="0070C0"/>
            <w:rPrChange w:id="33340" w:author="Author">
              <w:rPr>
                <w:color w:val="0070C0"/>
              </w:rPr>
            </w:rPrChange>
          </w:rPr>
          <w:t>es</w:t>
        </w:r>
      </w:ins>
      <w:r w:rsidR="00973E74" w:rsidRPr="00AE7C40">
        <w:rPr>
          <w:rFonts w:ascii="Georgia" w:hAnsi="Georgia"/>
          <w:color w:val="0070C0"/>
          <w:rPrChange w:id="33341" w:author="Author">
            <w:rPr>
              <w:color w:val="0070C0"/>
            </w:rPr>
          </w:rPrChange>
        </w:rPr>
        <w:t xml:space="preserve"> del </w:t>
      </w:r>
      <w:del w:id="33342" w:author="Author">
        <w:r w:rsidR="009E2552" w:rsidRPr="00AE7C40">
          <w:rPr>
            <w:rFonts w:ascii="Georgia" w:hAnsi="Georgia"/>
            <w:color w:val="0070C0"/>
            <w:rPrChange w:id="33343" w:author="Author">
              <w:rPr>
                <w:color w:val="FF0000"/>
                <w:u w:val="single"/>
              </w:rPr>
            </w:rPrChange>
          </w:rPr>
          <w:delText>NTWC</w:delText>
        </w:r>
      </w:del>
      <w:ins w:id="33344" w:author="Author">
        <w:r w:rsidR="00A0415A" w:rsidRPr="00AE7C40">
          <w:rPr>
            <w:rFonts w:ascii="Georgia" w:hAnsi="Georgia"/>
            <w:color w:val="0070C0"/>
            <w:rPrChange w:id="33345" w:author="Author">
              <w:rPr>
                <w:rFonts w:ascii="Georgia" w:hAnsi="Georgia"/>
                <w:color w:val="0070C0"/>
              </w:rPr>
            </w:rPrChange>
          </w:rPr>
          <w:t>P</w:t>
        </w:r>
        <w:del w:id="33346" w:author="Author">
          <w:r w:rsidR="009E2552" w:rsidRPr="00AE7C40" w:rsidDel="00A0415A">
            <w:rPr>
              <w:rFonts w:ascii="Georgia" w:hAnsi="Georgia"/>
              <w:color w:val="0070C0"/>
              <w:rPrChange w:id="33347" w:author="Author">
                <w:rPr>
                  <w:color w:val="FF0000"/>
                  <w:u w:val="single"/>
                </w:rPr>
              </w:rPrChange>
            </w:rPr>
            <w:delText>N</w:delText>
          </w:r>
          <w:r w:rsidR="009E2552" w:rsidRPr="00AE7C40">
            <w:rPr>
              <w:rFonts w:ascii="Georgia" w:hAnsi="Georgia"/>
              <w:color w:val="0070C0"/>
              <w:rPrChange w:id="33348" w:author="Author">
                <w:rPr>
                  <w:color w:val="FF0000"/>
                  <w:u w:val="single"/>
                </w:rPr>
              </w:rPrChange>
            </w:rPr>
            <w:delText>WS-</w:delText>
          </w:r>
        </w:del>
        <w:r w:rsidR="009E2552" w:rsidRPr="00AE7C40">
          <w:rPr>
            <w:rFonts w:ascii="Georgia" w:hAnsi="Georgia"/>
            <w:color w:val="0070C0"/>
            <w:rPrChange w:id="33349" w:author="Author">
              <w:rPr>
                <w:color w:val="FF0000"/>
                <w:u w:val="single"/>
              </w:rPr>
            </w:rPrChange>
          </w:rPr>
          <w:t>TWC</w:t>
        </w:r>
      </w:ins>
      <w:r w:rsidRPr="00AE7C40">
        <w:rPr>
          <w:rFonts w:ascii="Georgia" w:hAnsi="Georgia"/>
          <w:color w:val="0070C0"/>
          <w:rPrChange w:id="33350" w:author="Author">
            <w:rPr>
              <w:color w:val="0070C0"/>
            </w:rPr>
          </w:rPrChange>
        </w:rPr>
        <w:t>?</w:t>
      </w:r>
    </w:p>
    <w:p w14:paraId="2F5B6809" w14:textId="77777777" w:rsidR="008F00C3" w:rsidRPr="00AE7C40" w:rsidRDefault="008F00C3" w:rsidP="00AE7C40">
      <w:pPr>
        <w:numPr>
          <w:ilvl w:val="0"/>
          <w:numId w:val="59"/>
        </w:numPr>
        <w:rPr>
          <w:ins w:id="33351" w:author="Author"/>
          <w:rFonts w:ascii="Georgia" w:hAnsi="Georgia"/>
          <w:color w:val="0070C0"/>
          <w:rPrChange w:id="33352" w:author="Author">
            <w:rPr>
              <w:ins w:id="33353" w:author="Author"/>
              <w:color w:val="0070C0"/>
            </w:rPr>
          </w:rPrChange>
        </w:rPr>
        <w:pPrChange w:id="33354" w:author="Author">
          <w:pPr/>
        </w:pPrChange>
      </w:pPr>
    </w:p>
    <w:p w14:paraId="261F3D21" w14:textId="77777777" w:rsidR="008F00C3" w:rsidRPr="00AE7C40" w:rsidRDefault="008F00C3" w:rsidP="00AE7C40">
      <w:pPr>
        <w:pStyle w:val="ListParagraph"/>
        <w:numPr>
          <w:ilvl w:val="0"/>
          <w:numId w:val="241"/>
        </w:numPr>
        <w:rPr>
          <w:ins w:id="33355" w:author="Author"/>
          <w:rFonts w:ascii="Georgia" w:hAnsi="Georgia" w:cs="Arial"/>
          <w:lang w:val="es-PR"/>
          <w:rPrChange w:id="33356" w:author="Author">
            <w:rPr>
              <w:ins w:id="33357" w:author="Author"/>
              <w:highlight w:val="yellow"/>
              <w:lang w:val="es-PR"/>
            </w:rPr>
          </w:rPrChange>
        </w:rPr>
        <w:pPrChange w:id="33358" w:author="Author">
          <w:pPr>
            <w:pStyle w:val="ListParagraph"/>
            <w:numPr>
              <w:numId w:val="59"/>
            </w:numPr>
            <w:shd w:val="clear" w:color="auto" w:fill="FFFFFF"/>
            <w:ind w:hanging="360"/>
            <w:jc w:val="both"/>
          </w:pPr>
        </w:pPrChange>
      </w:pPr>
      <w:ins w:id="33359" w:author="Author">
        <w:r w:rsidRPr="00AE7C40">
          <w:rPr>
            <w:rFonts w:ascii="Georgia" w:hAnsi="Georgia" w:cs="Arial"/>
            <w:lang w:val="es-PR"/>
            <w:rPrChange w:id="33360" w:author="Author">
              <w:rPr>
                <w:highlight w:val="yellow"/>
                <w:lang w:val="es-PR"/>
              </w:rPr>
            </w:rPrChange>
          </w:rPr>
          <w:t>Emitir productos domésticos con niveles de alerta de tsunami para Puerto Rico, Islas Vírgenes Estadounidenses y Británicas.</w:t>
        </w:r>
      </w:ins>
    </w:p>
    <w:p w14:paraId="79973CA0" w14:textId="77777777" w:rsidR="008F00C3" w:rsidRPr="00AE7C40" w:rsidRDefault="008F00C3" w:rsidP="00AE7C40">
      <w:pPr>
        <w:pStyle w:val="ListParagraph"/>
        <w:numPr>
          <w:ilvl w:val="0"/>
          <w:numId w:val="241"/>
        </w:numPr>
        <w:shd w:val="clear" w:color="auto" w:fill="FFFFFF"/>
        <w:jc w:val="both"/>
        <w:rPr>
          <w:ins w:id="33361" w:author="Author"/>
          <w:rFonts w:ascii="Georgia" w:hAnsi="Georgia" w:cs="Arial"/>
          <w:lang w:val="es-PR"/>
          <w:rPrChange w:id="33362" w:author="Author">
            <w:rPr>
              <w:ins w:id="33363" w:author="Author"/>
              <w:highlight w:val="yellow"/>
              <w:lang w:val="es-PR"/>
            </w:rPr>
          </w:rPrChange>
        </w:rPr>
        <w:pPrChange w:id="33364" w:author="Author">
          <w:pPr>
            <w:pStyle w:val="ListParagraph"/>
            <w:numPr>
              <w:numId w:val="59"/>
            </w:numPr>
            <w:shd w:val="clear" w:color="auto" w:fill="FFFFFF"/>
            <w:ind w:hanging="360"/>
            <w:jc w:val="both"/>
          </w:pPr>
        </w:pPrChange>
      </w:pPr>
      <w:ins w:id="33365" w:author="Author">
        <w:r w:rsidRPr="00AE7C40">
          <w:rPr>
            <w:rFonts w:ascii="Georgia" w:hAnsi="Georgia" w:cs="Arial"/>
            <w:lang w:val="es-PR"/>
            <w:rPrChange w:id="33366" w:author="Author">
              <w:rPr>
                <w:highlight w:val="yellow"/>
                <w:lang w:val="es-PR"/>
              </w:rPr>
            </w:rPrChange>
          </w:rPr>
          <w:t>Ayudar a proteger la vida y la propiedad de la amenaza por tsunamis mediante el monitoreo de las redes de observación, analizar terremotos, evaluar información del nivel del mar, difundir y educar al público sobre los mensajes de alerta de tsunamis.</w:t>
        </w:r>
      </w:ins>
    </w:p>
    <w:p w14:paraId="2C8CB711" w14:textId="77777777" w:rsidR="008F00C3" w:rsidRPr="00AE7C40" w:rsidRDefault="008F00C3" w:rsidP="00AE7C40">
      <w:pPr>
        <w:pStyle w:val="ListParagraph"/>
        <w:numPr>
          <w:ilvl w:val="0"/>
          <w:numId w:val="241"/>
        </w:numPr>
        <w:shd w:val="clear" w:color="auto" w:fill="FFFFFF"/>
        <w:jc w:val="both"/>
        <w:rPr>
          <w:ins w:id="33367" w:author="Author"/>
          <w:rFonts w:ascii="Georgia" w:hAnsi="Georgia" w:cs="Arial"/>
          <w:lang w:val="es-PR"/>
          <w:rPrChange w:id="33368" w:author="Author">
            <w:rPr>
              <w:ins w:id="33369" w:author="Author"/>
              <w:lang w:val="es-PR"/>
            </w:rPr>
          </w:rPrChange>
        </w:rPr>
        <w:pPrChange w:id="33370" w:author="Author">
          <w:pPr>
            <w:pStyle w:val="ListParagraph"/>
            <w:numPr>
              <w:numId w:val="59"/>
            </w:numPr>
            <w:autoSpaceDE w:val="0"/>
            <w:autoSpaceDN w:val="0"/>
            <w:adjustRightInd w:val="0"/>
            <w:ind w:hanging="360"/>
            <w:jc w:val="both"/>
          </w:pPr>
        </w:pPrChange>
      </w:pPr>
      <w:ins w:id="33371" w:author="Author">
        <w:r w:rsidRPr="00AE7C40">
          <w:rPr>
            <w:rFonts w:ascii="Georgia" w:hAnsi="Georgia" w:cs="Arial"/>
            <w:lang w:val="es-PR"/>
            <w:rPrChange w:id="33372" w:author="Author">
              <w:rPr>
                <w:highlight w:val="yellow"/>
                <w:lang w:val="es-PR"/>
              </w:rPr>
            </w:rPrChange>
          </w:rPr>
          <w:t>Continuar mejorando sus operaciones en coordinación con el NTHMP y el gobierno, la academia y organizaciones internacionales.</w:t>
        </w:r>
      </w:ins>
    </w:p>
    <w:p w14:paraId="4587D6C8" w14:textId="2D57DDDF" w:rsidR="008F00C3" w:rsidRPr="00AE7C40" w:rsidRDefault="008F00C3" w:rsidP="00AE7C40">
      <w:pPr>
        <w:pStyle w:val="ListParagraph"/>
        <w:numPr>
          <w:ilvl w:val="0"/>
          <w:numId w:val="241"/>
        </w:numPr>
        <w:shd w:val="clear" w:color="auto" w:fill="FFFFFF"/>
        <w:jc w:val="both"/>
        <w:rPr>
          <w:ins w:id="33373" w:author="Author"/>
          <w:rFonts w:ascii="Georgia" w:hAnsi="Georgia" w:cs="Arial"/>
          <w:rPrChange w:id="33374" w:author="Author">
            <w:rPr>
              <w:ins w:id="33375" w:author="Author"/>
              <w:rFonts w:cs="Arial"/>
              <w:szCs w:val="22"/>
            </w:rPr>
          </w:rPrChange>
        </w:rPr>
        <w:pPrChange w:id="33376" w:author="Author">
          <w:pPr>
            <w:pStyle w:val="ListParagraph"/>
            <w:numPr>
              <w:numId w:val="59"/>
            </w:numPr>
            <w:autoSpaceDE w:val="0"/>
            <w:autoSpaceDN w:val="0"/>
            <w:adjustRightInd w:val="0"/>
            <w:ind w:hanging="360"/>
            <w:jc w:val="both"/>
          </w:pPr>
        </w:pPrChange>
      </w:pPr>
      <w:ins w:id="33377" w:author="Author">
        <w:r w:rsidRPr="00AE7C40">
          <w:rPr>
            <w:rFonts w:ascii="Georgia" w:hAnsi="Georgia"/>
            <w:rPrChange w:id="33378" w:author="Author">
              <w:rPr/>
            </w:rPrChange>
          </w:rPr>
          <w:t>Desarrollar nuevos procesos y técnicas para mejorar los tiempos de respuesta, exactitud y contenido de mensajes de alerta destinados a residentes en su área de responsabilidad.</w:t>
        </w:r>
      </w:ins>
    </w:p>
    <w:p w14:paraId="58C5AFE7" w14:textId="5A7D1B79" w:rsidR="00A277A5" w:rsidRPr="00AE7C40" w:rsidDel="008F00C3" w:rsidRDefault="00A277A5" w:rsidP="00AE7C40">
      <w:pPr>
        <w:rPr>
          <w:ins w:id="33379" w:author="Author"/>
          <w:del w:id="33380" w:author="Author"/>
          <w:rFonts w:ascii="Georgia" w:hAnsi="Georgia"/>
          <w:rPrChange w:id="33381" w:author="Author">
            <w:rPr>
              <w:ins w:id="33382" w:author="Author"/>
              <w:del w:id="33383" w:author="Author"/>
            </w:rPr>
          </w:rPrChange>
        </w:rPr>
        <w:pPrChange w:id="33384" w:author="Author">
          <w:pPr>
            <w:pStyle w:val="BalloonText"/>
            <w:numPr>
              <w:numId w:val="12"/>
            </w:numPr>
            <w:ind w:left="1800" w:hanging="360"/>
          </w:pPr>
        </w:pPrChange>
      </w:pPr>
      <w:ins w:id="33385" w:author="Author">
        <w:del w:id="33386" w:author="Author">
          <w:r w:rsidRPr="00AE7C40" w:rsidDel="008F00C3">
            <w:rPr>
              <w:rFonts w:ascii="Georgia" w:hAnsi="Georgia"/>
              <w:rPrChange w:id="33387" w:author="Author">
                <w:rPr/>
              </w:rPrChange>
            </w:rPr>
            <w:delText>Establece</w:delText>
          </w:r>
          <w:r w:rsidR="00EC122F" w:rsidRPr="00AE7C40" w:rsidDel="008F00C3">
            <w:rPr>
              <w:rFonts w:ascii="Georgia" w:hAnsi="Georgia"/>
              <w:rPrChange w:id="33388" w:author="Author">
                <w:rPr/>
              </w:rPrChange>
            </w:rPr>
            <w:delText>r el nivel de alerta de tsunami</w:delText>
          </w:r>
          <w:r w:rsidR="00EC0AF4" w:rsidRPr="00AE7C40" w:rsidDel="008F00C3">
            <w:rPr>
              <w:rFonts w:ascii="Georgia" w:hAnsi="Georgia"/>
              <w:rPrChange w:id="33389" w:author="Author">
                <w:rPr/>
              </w:rPrChange>
            </w:rPr>
            <w:delText xml:space="preserve"> en su área de responsabilidad. </w:delText>
          </w:r>
          <w:r w:rsidR="00EC122F" w:rsidRPr="00AE7C40" w:rsidDel="008F00C3">
            <w:rPr>
              <w:rFonts w:ascii="Georgia" w:hAnsi="Georgia"/>
              <w:rPrChange w:id="33390" w:author="Author">
                <w:rPr/>
              </w:rPrChange>
            </w:rPr>
            <w:delText>El área de responsabilidad del NTWC</w:delText>
          </w:r>
          <w:r w:rsidR="00EC122F" w:rsidRPr="00AE7C40" w:rsidDel="008F00C3">
            <w:rPr>
              <w:rFonts w:ascii="Georgia" w:hAnsi="Georgia"/>
              <w:color w:val="FF0000"/>
              <w:rPrChange w:id="33391" w:author="Author">
                <w:rPr>
                  <w:color w:val="FF0000"/>
                </w:rPr>
              </w:rPrChange>
            </w:rPr>
            <w:delText xml:space="preserve"> </w:delText>
          </w:r>
          <w:r w:rsidR="00EC122F" w:rsidRPr="00AE7C40" w:rsidDel="008F00C3">
            <w:rPr>
              <w:rFonts w:ascii="Georgia" w:hAnsi="Georgia"/>
              <w:rPrChange w:id="33392" w:author="Author">
                <w:rPr/>
              </w:rPrChange>
            </w:rPr>
            <w:delText>es: la costa oeste de los Estados Unidos; la costa de Alaska; la costa del Atlántico y del Golfo de México de los Estados Unidos; las costas este y oeste de Canadá; y todas las costas de Puerto Rico, y de las Islas Vírgenes Estadounidenses y Británicas.</w:delText>
          </w:r>
        </w:del>
      </w:ins>
    </w:p>
    <w:p w14:paraId="789B2FE7" w14:textId="27F68138" w:rsidR="009E2552" w:rsidRPr="00AE7C40" w:rsidDel="008F00C3" w:rsidRDefault="004D7462" w:rsidP="00AE7C40">
      <w:pPr>
        <w:ind w:left="720"/>
        <w:rPr>
          <w:del w:id="33393" w:author="Author"/>
          <w:rFonts w:ascii="Georgia" w:hAnsi="Georgia"/>
          <w:rPrChange w:id="33394" w:author="Author">
            <w:rPr>
              <w:del w:id="33395" w:author="Author"/>
            </w:rPr>
          </w:rPrChange>
        </w:rPr>
        <w:pPrChange w:id="33396" w:author="Author">
          <w:pPr>
            <w:pStyle w:val="BalloonText"/>
            <w:numPr>
              <w:numId w:val="12"/>
            </w:numPr>
            <w:ind w:left="1800" w:hanging="360"/>
          </w:pPr>
        </w:pPrChange>
      </w:pPr>
      <w:del w:id="33397" w:author="Author">
        <w:r w:rsidRPr="00AE7C40" w:rsidDel="008F00C3">
          <w:rPr>
            <w:rFonts w:ascii="Georgia" w:hAnsi="Georgia"/>
            <w:rPrChange w:id="33398" w:author="Author">
              <w:rPr/>
            </w:rPrChange>
          </w:rPr>
          <w:delText>Ayudar a proteger la vida y la propiedad de una amenaza por tsunamis mediante la difusión de información sobre tsunamis y mensajes de alerta en su área de responsabilidad.</w:delText>
        </w:r>
      </w:del>
    </w:p>
    <w:p w14:paraId="5820244A" w14:textId="36C7F7BE" w:rsidR="008E719C" w:rsidRPr="00AE7C40" w:rsidDel="008F00C3" w:rsidRDefault="008E719C" w:rsidP="00AE7C40">
      <w:pPr>
        <w:ind w:left="720"/>
        <w:rPr>
          <w:ins w:id="33399" w:author="Author"/>
          <w:del w:id="33400" w:author="Author"/>
          <w:rFonts w:ascii="Georgia" w:hAnsi="Georgia"/>
          <w:rPrChange w:id="33401" w:author="Author">
            <w:rPr>
              <w:ins w:id="33402" w:author="Author"/>
              <w:del w:id="33403" w:author="Author"/>
            </w:rPr>
          </w:rPrChange>
        </w:rPr>
        <w:pPrChange w:id="33404" w:author="Author">
          <w:pPr>
            <w:pStyle w:val="BalloonText"/>
            <w:numPr>
              <w:numId w:val="12"/>
            </w:numPr>
            <w:ind w:left="1800" w:hanging="360"/>
          </w:pPr>
        </w:pPrChange>
      </w:pPr>
    </w:p>
    <w:p w14:paraId="7489A820" w14:textId="07FAF17F" w:rsidR="009E2552" w:rsidRPr="00AE7C40" w:rsidDel="008F00C3" w:rsidRDefault="004D7462" w:rsidP="00AE7C40">
      <w:pPr>
        <w:ind w:left="720"/>
        <w:rPr>
          <w:del w:id="33405" w:author="Author"/>
          <w:rFonts w:ascii="Georgia" w:hAnsi="Georgia"/>
          <w:rPrChange w:id="33406" w:author="Author">
            <w:rPr>
              <w:del w:id="33407" w:author="Author"/>
            </w:rPr>
          </w:rPrChange>
        </w:rPr>
        <w:pPrChange w:id="33408" w:author="Author">
          <w:pPr>
            <w:pStyle w:val="BalloonText"/>
          </w:pPr>
        </w:pPrChange>
      </w:pPr>
      <w:del w:id="33409" w:author="Author">
        <w:r w:rsidRPr="00AE7C40" w:rsidDel="008F00C3">
          <w:rPr>
            <w:rFonts w:ascii="Georgia" w:hAnsi="Georgia"/>
            <w:rPrChange w:id="33410" w:author="Author">
              <w:rPr/>
            </w:rPrChange>
          </w:rPr>
          <w:delText>Desarrollar nuevos procesos y técnicas para mejorar los tiempos de respuesta, exactitud y contenido de mensajes de alerta destinados a residentes en su área de responsabilidad.</w:delText>
        </w:r>
      </w:del>
    </w:p>
    <w:p w14:paraId="226C48D4" w14:textId="77777777" w:rsidR="008D0DD3" w:rsidRPr="00AE7C40" w:rsidDel="008F00C3" w:rsidRDefault="008D0DD3" w:rsidP="00AE7C40">
      <w:pPr>
        <w:ind w:left="720"/>
        <w:rPr>
          <w:ins w:id="33411" w:author="Author"/>
          <w:del w:id="33412" w:author="Author"/>
          <w:rFonts w:ascii="Georgia" w:hAnsi="Georgia"/>
          <w:rPrChange w:id="33413" w:author="Author">
            <w:rPr>
              <w:ins w:id="33414" w:author="Author"/>
              <w:del w:id="33415" w:author="Author"/>
            </w:rPr>
          </w:rPrChange>
        </w:rPr>
        <w:pPrChange w:id="33416" w:author="Author">
          <w:pPr>
            <w:pStyle w:val="BalloonText"/>
            <w:numPr>
              <w:numId w:val="12"/>
            </w:numPr>
            <w:ind w:left="1800" w:hanging="360"/>
          </w:pPr>
        </w:pPrChange>
      </w:pPr>
    </w:p>
    <w:p w14:paraId="6003D387" w14:textId="77777777" w:rsidR="009E2552" w:rsidRPr="00AE7C40" w:rsidRDefault="009E2552" w:rsidP="00AE7C40">
      <w:pPr>
        <w:rPr>
          <w:rFonts w:ascii="Georgia" w:hAnsi="Georgia"/>
          <w:rPrChange w:id="33417" w:author="Author">
            <w:rPr/>
          </w:rPrChange>
        </w:rPr>
        <w:pPrChange w:id="33418" w:author="Author">
          <w:pPr>
            <w:pStyle w:val="BalloonText"/>
          </w:pPr>
        </w:pPrChange>
      </w:pPr>
    </w:p>
    <w:p w14:paraId="0EA7C819" w14:textId="57CF8D62" w:rsidR="008D0DD3" w:rsidRPr="00AE7C40" w:rsidRDefault="008D0DD3" w:rsidP="008D0DD3">
      <w:pPr>
        <w:numPr>
          <w:ilvl w:val="0"/>
          <w:numId w:val="59"/>
        </w:numPr>
        <w:rPr>
          <w:ins w:id="33419" w:author="Author"/>
          <w:rFonts w:ascii="Georgia" w:hAnsi="Georgia"/>
          <w:color w:val="0070C0"/>
          <w:rPrChange w:id="33420" w:author="Author">
            <w:rPr>
              <w:ins w:id="33421" w:author="Author"/>
              <w:color w:val="0070C0"/>
            </w:rPr>
          </w:rPrChange>
        </w:rPr>
      </w:pPr>
      <w:commentRangeStart w:id="33422"/>
      <w:ins w:id="33423" w:author="Author">
        <w:r w:rsidRPr="00AE7C40">
          <w:rPr>
            <w:rFonts w:ascii="Georgia" w:hAnsi="Georgia"/>
            <w:color w:val="0070C0"/>
            <w:rPrChange w:id="33424" w:author="Author">
              <w:rPr>
                <w:color w:val="0070C0"/>
              </w:rPr>
            </w:rPrChange>
          </w:rPr>
          <w:t>¿Cuáles son las responsabilidades del NWS?</w:t>
        </w:r>
      </w:ins>
      <w:commentRangeEnd w:id="33422"/>
      <w:r w:rsidR="00295AAC" w:rsidRPr="00AE7C40">
        <w:rPr>
          <w:rStyle w:val="CommentReference"/>
          <w:rFonts w:ascii="Georgia" w:hAnsi="Georgia"/>
          <w:sz w:val="24"/>
          <w:szCs w:val="24"/>
          <w:rPrChange w:id="33425" w:author="Author">
            <w:rPr>
              <w:rStyle w:val="CommentReference"/>
              <w:rFonts w:ascii="Calibri" w:hAnsi="Calibri"/>
            </w:rPr>
          </w:rPrChange>
        </w:rPr>
        <w:commentReference w:id="33422"/>
      </w:r>
    </w:p>
    <w:p w14:paraId="7ED6C14C" w14:textId="77777777" w:rsidR="00C209A6" w:rsidRPr="0070710E" w:rsidRDefault="00C209A6" w:rsidP="00C209A6">
      <w:pPr>
        <w:pStyle w:val="ListParagraph"/>
        <w:keepNext/>
        <w:keepLines/>
        <w:numPr>
          <w:ilvl w:val="0"/>
          <w:numId w:val="72"/>
        </w:numPr>
        <w:autoSpaceDE w:val="0"/>
        <w:autoSpaceDN w:val="0"/>
        <w:adjustRightInd w:val="0"/>
        <w:jc w:val="both"/>
        <w:rPr>
          <w:ins w:id="33426" w:author="Author"/>
          <w:rFonts w:ascii="Georgia" w:hAnsi="Georgia"/>
        </w:rPr>
      </w:pPr>
      <w:ins w:id="33427" w:author="Author">
        <w:r w:rsidRPr="00AE7C40">
          <w:rPr>
            <w:rFonts w:ascii="Georgia" w:hAnsi="Georgia"/>
            <w:rPrChange w:id="33428" w:author="Author">
              <w:rPr/>
            </w:rPrChange>
          </w:rPr>
          <w:t>La oficina de pronóstico del Servicio Nacional de Meteorología de San Juan transmitirá información emitida por el PTWC a través de Radio NOAA y, a su vez, activará el sistema EAS.</w:t>
        </w:r>
      </w:ins>
    </w:p>
    <w:p w14:paraId="0C3B91CD" w14:textId="607848A9" w:rsidR="00A46CB4" w:rsidRPr="00AE7C40" w:rsidRDefault="00A46CB4" w:rsidP="00C209A6">
      <w:pPr>
        <w:pStyle w:val="ListParagraph"/>
        <w:keepNext/>
        <w:keepLines/>
        <w:numPr>
          <w:ilvl w:val="0"/>
          <w:numId w:val="72"/>
        </w:numPr>
        <w:autoSpaceDE w:val="0"/>
        <w:autoSpaceDN w:val="0"/>
        <w:adjustRightInd w:val="0"/>
        <w:jc w:val="both"/>
        <w:rPr>
          <w:ins w:id="33429" w:author="Author"/>
          <w:rFonts w:ascii="Georgia" w:hAnsi="Georgia"/>
          <w:rPrChange w:id="33430" w:author="Author">
            <w:rPr>
              <w:ins w:id="33431" w:author="Author"/>
            </w:rPr>
          </w:rPrChange>
        </w:rPr>
      </w:pPr>
      <w:ins w:id="33432" w:author="Author">
        <w:r w:rsidRPr="0070710E">
          <w:rPr>
            <w:rFonts w:ascii="Georgia" w:hAnsi="Georgia"/>
          </w:rPr>
          <w:t>La oficina de pronóstico de San Juan proveerá al público la actualización de los productos del PTWC a través de Radio NOAA y de los medios sociales.</w:t>
        </w:r>
      </w:ins>
    </w:p>
    <w:p w14:paraId="6AC06278" w14:textId="01887681" w:rsidR="00467E70" w:rsidRPr="00AE7C40" w:rsidDel="00C209A6" w:rsidRDefault="00EF7D3E" w:rsidP="00AE7C40">
      <w:pPr>
        <w:pStyle w:val="BalloonText"/>
        <w:rPr>
          <w:ins w:id="33433" w:author="Author"/>
          <w:del w:id="33434" w:author="Author"/>
          <w:rFonts w:ascii="Georgia" w:hAnsi="Georgia"/>
          <w:rPrChange w:id="33435" w:author="Author">
            <w:rPr>
              <w:ins w:id="33436" w:author="Author"/>
              <w:del w:id="33437" w:author="Author"/>
            </w:rPr>
          </w:rPrChange>
        </w:rPr>
        <w:pPrChange w:id="33438" w:author="Author">
          <w:pPr>
            <w:numPr>
              <w:numId w:val="59"/>
            </w:numPr>
            <w:ind w:left="720" w:hanging="360"/>
          </w:pPr>
        </w:pPrChange>
      </w:pPr>
      <w:ins w:id="33439" w:author="Author">
        <w:del w:id="33440" w:author="Author">
          <w:r w:rsidRPr="00AE7C40" w:rsidDel="00C209A6">
            <w:rPr>
              <w:rFonts w:ascii="Georgia" w:hAnsi="Georgia"/>
              <w:rPrChange w:id="33441" w:author="Author">
                <w:rPr>
                  <w:color w:val="FF0000"/>
                </w:rPr>
              </w:rPrChange>
            </w:rPr>
            <w:delText>La oficina de pronóstico del Servicio Nacional de Meteorolog</w:delText>
          </w:r>
          <w:r w:rsidR="00096948" w:rsidRPr="00AE7C40" w:rsidDel="00C209A6">
            <w:rPr>
              <w:rFonts w:ascii="Georgia" w:hAnsi="Georgia"/>
              <w:rPrChange w:id="33442" w:author="Author">
                <w:rPr>
                  <w:color w:val="FF0000"/>
                </w:rPr>
              </w:rPrChange>
            </w:rPr>
            <w:delText>ía de San Juan transmitirá información emitida por</w:delText>
          </w:r>
          <w:r w:rsidR="00467E70" w:rsidRPr="00AE7C40" w:rsidDel="00C209A6">
            <w:rPr>
              <w:rFonts w:ascii="Georgia" w:hAnsi="Georgia"/>
              <w:rPrChange w:id="33443" w:author="Author">
                <w:rPr/>
              </w:rPrChange>
            </w:rPr>
            <w:delText xml:space="preserve"> </w:delText>
          </w:r>
          <w:r w:rsidR="00096948" w:rsidRPr="00AE7C40" w:rsidDel="00C209A6">
            <w:rPr>
              <w:rFonts w:ascii="Georgia" w:hAnsi="Georgia"/>
              <w:rPrChange w:id="33444" w:author="Author">
                <w:rPr>
                  <w:color w:val="FF0000"/>
                </w:rPr>
              </w:rPrChange>
            </w:rPr>
            <w:delText>el NTWC a través de Radio NOAA y, a s</w:delText>
          </w:r>
          <w:r w:rsidR="00467E70" w:rsidRPr="00AE7C40" w:rsidDel="00C209A6">
            <w:rPr>
              <w:rFonts w:ascii="Georgia" w:hAnsi="Georgia"/>
              <w:rPrChange w:id="33445" w:author="Author">
                <w:rPr/>
              </w:rPrChange>
            </w:rPr>
            <w:delText>u vez, activará el sistema EAS.</w:delText>
          </w:r>
        </w:del>
      </w:ins>
    </w:p>
    <w:p w14:paraId="19491CD3" w14:textId="6B36F70C" w:rsidR="008D0DD3" w:rsidRPr="00AE7C40" w:rsidDel="00A46CB4" w:rsidRDefault="00096948" w:rsidP="00AE7C40">
      <w:pPr>
        <w:pStyle w:val="BalloonText"/>
        <w:ind w:left="720"/>
        <w:rPr>
          <w:ins w:id="33446" w:author="Author"/>
          <w:del w:id="33447" w:author="Author"/>
          <w:rFonts w:ascii="Georgia" w:hAnsi="Georgia"/>
          <w:rPrChange w:id="33448" w:author="Author">
            <w:rPr>
              <w:ins w:id="33449" w:author="Author"/>
              <w:del w:id="33450" w:author="Author"/>
              <w:color w:val="FF0000"/>
            </w:rPr>
          </w:rPrChange>
        </w:rPr>
        <w:pPrChange w:id="33451" w:author="Author">
          <w:pPr>
            <w:numPr>
              <w:numId w:val="59"/>
            </w:numPr>
            <w:ind w:left="720" w:hanging="360"/>
          </w:pPr>
        </w:pPrChange>
      </w:pPr>
      <w:ins w:id="33452" w:author="Author">
        <w:del w:id="33453" w:author="Author">
          <w:r w:rsidRPr="00AE7C40" w:rsidDel="00C209A6">
            <w:rPr>
              <w:rFonts w:ascii="Georgia" w:hAnsi="Georgia"/>
              <w:rPrChange w:id="33454" w:author="Author">
                <w:rPr>
                  <w:color w:val="FF0000"/>
                </w:rPr>
              </w:rPrChange>
            </w:rPr>
            <w:delText>La oficina de pronóstico de San Juan proveerá al público la actualización de los productos del NTWC a través de Radio NOAA y de los medios sociales.</w:delText>
          </w:r>
        </w:del>
      </w:ins>
    </w:p>
    <w:p w14:paraId="4F767A39" w14:textId="77777777" w:rsidR="002B7517" w:rsidRPr="00AE7C40" w:rsidRDefault="002B7517" w:rsidP="00AE7C40">
      <w:pPr>
        <w:rPr>
          <w:ins w:id="33455" w:author="Author"/>
          <w:rFonts w:ascii="Georgia" w:hAnsi="Georgia"/>
          <w:color w:val="FF0000"/>
          <w:rPrChange w:id="33456" w:author="Author">
            <w:rPr>
              <w:ins w:id="33457" w:author="Author"/>
            </w:rPr>
          </w:rPrChange>
        </w:rPr>
        <w:pPrChange w:id="33458" w:author="Author">
          <w:pPr>
            <w:numPr>
              <w:numId w:val="59"/>
            </w:numPr>
            <w:ind w:left="720" w:hanging="360"/>
          </w:pPr>
        </w:pPrChange>
      </w:pPr>
    </w:p>
    <w:p w14:paraId="4D4A3AE1" w14:textId="77777777" w:rsidR="002B7517" w:rsidRPr="00AE7C40" w:rsidRDefault="002B7517" w:rsidP="002B7517">
      <w:pPr>
        <w:numPr>
          <w:ilvl w:val="0"/>
          <w:numId w:val="59"/>
        </w:numPr>
        <w:rPr>
          <w:ins w:id="33459" w:author="Author"/>
          <w:rFonts w:ascii="Georgia" w:hAnsi="Georgia"/>
          <w:color w:val="0070C0"/>
          <w:rPrChange w:id="33460" w:author="Author">
            <w:rPr>
              <w:ins w:id="33461" w:author="Author"/>
              <w:color w:val="0070C0"/>
            </w:rPr>
          </w:rPrChange>
        </w:rPr>
      </w:pPr>
      <w:ins w:id="33462" w:author="Author">
        <w:r w:rsidRPr="00AE7C40">
          <w:rPr>
            <w:rFonts w:ascii="Georgia" w:hAnsi="Georgia"/>
            <w:color w:val="0070C0"/>
            <w:rPrChange w:id="33463" w:author="Author">
              <w:rPr>
                <w:color w:val="0070C0"/>
              </w:rPr>
            </w:rPrChange>
          </w:rPr>
          <w:t>¿Cuáles son las responsabilidades de la RSPR?</w:t>
        </w:r>
      </w:ins>
    </w:p>
    <w:p w14:paraId="04A4EB21" w14:textId="749531E3" w:rsidR="00343A1C" w:rsidRPr="00AE7C40" w:rsidRDefault="00343A1C" w:rsidP="002B7517">
      <w:pPr>
        <w:pStyle w:val="ListParagraph"/>
        <w:numPr>
          <w:ilvl w:val="0"/>
          <w:numId w:val="11"/>
        </w:numPr>
        <w:rPr>
          <w:ins w:id="33464" w:author="Author"/>
          <w:rFonts w:ascii="Georgia" w:hAnsi="Georgia"/>
          <w:rPrChange w:id="33465" w:author="Author">
            <w:rPr>
              <w:ins w:id="33466" w:author="Author"/>
            </w:rPr>
          </w:rPrChange>
        </w:rPr>
      </w:pPr>
      <w:ins w:id="33467" w:author="Author">
        <w:r w:rsidRPr="00AE7C40">
          <w:rPr>
            <w:rFonts w:ascii="Georgia" w:hAnsi="Georgia"/>
            <w:rPrChange w:id="33468" w:author="Author">
              <w:rPr/>
            </w:rPrChange>
          </w:rPr>
          <w:t>Detectar, procesar e investigar la actividad sísmica y de tsunamis en la región de Puerto Rico e Islas Vírgenes</w:t>
        </w:r>
        <w:r w:rsidR="009465DF" w:rsidRPr="00AE7C40">
          <w:rPr>
            <w:rFonts w:ascii="Georgia" w:hAnsi="Georgia"/>
            <w:rPrChange w:id="33469" w:author="Author">
              <w:rPr/>
            </w:rPrChange>
          </w:rPr>
          <w:t>,</w:t>
        </w:r>
        <w:r w:rsidRPr="00AE7C40">
          <w:rPr>
            <w:rFonts w:ascii="Georgia" w:hAnsi="Georgia"/>
            <w:rPrChange w:id="33470" w:author="Author">
              <w:rPr/>
            </w:rPrChange>
          </w:rPr>
          <w:t xml:space="preserve"> e informar oportunamente para fines de seguridad pública, educación, ingeniería e investigación científica.</w:t>
        </w:r>
      </w:ins>
    </w:p>
    <w:p w14:paraId="07533EA8" w14:textId="7834E225" w:rsidR="00343A1C" w:rsidRPr="00AE7C40" w:rsidRDefault="00343A1C" w:rsidP="00343A1C">
      <w:pPr>
        <w:pStyle w:val="ListParagraph"/>
        <w:numPr>
          <w:ilvl w:val="0"/>
          <w:numId w:val="11"/>
        </w:numPr>
        <w:rPr>
          <w:ins w:id="33471" w:author="Author"/>
          <w:rFonts w:ascii="Georgia" w:hAnsi="Georgia"/>
          <w:rPrChange w:id="33472" w:author="Author">
            <w:rPr>
              <w:ins w:id="33473" w:author="Author"/>
            </w:rPr>
          </w:rPrChange>
        </w:rPr>
      </w:pPr>
      <w:ins w:id="33474" w:author="Author">
        <w:r w:rsidRPr="00AE7C40">
          <w:rPr>
            <w:rFonts w:ascii="Georgia" w:hAnsi="Georgia"/>
            <w:rPrChange w:id="33475" w:author="Author">
              <w:rPr/>
            </w:rPrChange>
          </w:rPr>
          <w:t xml:space="preserve">Mejorar la preparación de la comunidad sobre </w:t>
        </w:r>
        <w:r w:rsidR="002F2EB6" w:rsidRPr="00AE7C40">
          <w:rPr>
            <w:rFonts w:ascii="Georgia" w:hAnsi="Georgia"/>
            <w:rPrChange w:id="33476" w:author="Author">
              <w:rPr/>
            </w:rPrChange>
          </w:rPr>
          <w:t xml:space="preserve">el tema </w:t>
        </w:r>
        <w:r w:rsidR="009465DF" w:rsidRPr="00AE7C40">
          <w:rPr>
            <w:rFonts w:ascii="Georgia" w:hAnsi="Georgia"/>
            <w:rPrChange w:id="33477" w:author="Author">
              <w:rPr/>
            </w:rPrChange>
          </w:rPr>
          <w:t xml:space="preserve">de terremotos y </w:t>
        </w:r>
        <w:r w:rsidRPr="00AE7C40">
          <w:rPr>
            <w:rFonts w:ascii="Georgia" w:hAnsi="Georgia"/>
            <w:rPrChange w:id="33478" w:author="Author">
              <w:rPr/>
            </w:rPrChange>
          </w:rPr>
          <w:t xml:space="preserve">tsunamis mediante el programa </w:t>
        </w:r>
        <w:r w:rsidRPr="00AE7C40">
          <w:rPr>
            <w:rFonts w:ascii="Georgia" w:hAnsi="Georgia"/>
            <w:i/>
            <w:rPrChange w:id="33479" w:author="Author">
              <w:rPr>
                <w:i/>
              </w:rPr>
            </w:rPrChange>
          </w:rPr>
          <w:t>TsunamiReady</w:t>
        </w:r>
        <w:r w:rsidRPr="00AE7C40">
          <w:rPr>
            <w:rFonts w:ascii="Georgia" w:hAnsi="Georgia"/>
            <w:rPrChange w:id="33480" w:author="Author">
              <w:rPr/>
            </w:rPrChange>
          </w:rPr>
          <w:t xml:space="preserve"> establecido por el NWS-NOAA.</w:t>
        </w:r>
      </w:ins>
    </w:p>
    <w:p w14:paraId="22AF4CC7" w14:textId="77777777" w:rsidR="00343A1C" w:rsidRPr="00AE7C40" w:rsidRDefault="00343A1C" w:rsidP="00343A1C">
      <w:pPr>
        <w:pStyle w:val="ListParagraph"/>
        <w:numPr>
          <w:ilvl w:val="0"/>
          <w:numId w:val="11"/>
        </w:numPr>
        <w:rPr>
          <w:rFonts w:ascii="Georgia" w:hAnsi="Georgia"/>
          <w:rPrChange w:id="33481" w:author="Author">
            <w:rPr/>
          </w:rPrChange>
        </w:rPr>
      </w:pPr>
      <w:moveToRangeStart w:id="33482" w:author="Author" w:name="move459057554"/>
      <w:moveTo w:id="33483" w:author="Author">
        <w:r w:rsidRPr="00AE7C40">
          <w:rPr>
            <w:rFonts w:ascii="Georgia" w:hAnsi="Georgia"/>
            <w:rPrChange w:id="33484" w:author="Author">
              <w:rPr/>
            </w:rPrChange>
          </w:rPr>
          <w:t>Proveer datos sísmicos al TWC.</w:t>
        </w:r>
      </w:moveTo>
    </w:p>
    <w:moveToRangeEnd w:id="33482"/>
    <w:p w14:paraId="33C197BD" w14:textId="078DB921" w:rsidR="002B7517" w:rsidRPr="00AE7C40" w:rsidRDefault="00343A1C" w:rsidP="002B7517">
      <w:pPr>
        <w:pStyle w:val="ListParagraph"/>
        <w:numPr>
          <w:ilvl w:val="0"/>
          <w:numId w:val="11"/>
        </w:numPr>
        <w:rPr>
          <w:ins w:id="33485" w:author="Author"/>
          <w:rFonts w:ascii="Georgia" w:hAnsi="Georgia"/>
          <w:rPrChange w:id="33486" w:author="Author">
            <w:rPr>
              <w:ins w:id="33487" w:author="Author"/>
            </w:rPr>
          </w:rPrChange>
        </w:rPr>
      </w:pPr>
      <w:ins w:id="33488" w:author="Author">
        <w:r w:rsidRPr="00AE7C40">
          <w:rPr>
            <w:rFonts w:ascii="Georgia" w:hAnsi="Georgia"/>
            <w:rPrChange w:id="33489" w:author="Author">
              <w:rPr/>
            </w:rPrChange>
          </w:rPr>
          <w:t xml:space="preserve">Apoyar la diseminación de </w:t>
        </w:r>
        <w:del w:id="33490" w:author="Author">
          <w:r w:rsidR="002B7517" w:rsidRPr="00AE7C40" w:rsidDel="00343A1C">
            <w:rPr>
              <w:rFonts w:ascii="Georgia" w:hAnsi="Georgia"/>
              <w:rPrChange w:id="33491" w:author="Author">
                <w:rPr/>
              </w:rPrChange>
            </w:rPr>
            <w:delText xml:space="preserve">Diseminar </w:delText>
          </w:r>
        </w:del>
        <w:r w:rsidR="002B7517" w:rsidRPr="00AE7C40">
          <w:rPr>
            <w:rFonts w:ascii="Georgia" w:hAnsi="Georgia"/>
            <w:rPrChange w:id="33492" w:author="Author">
              <w:rPr/>
            </w:rPrChange>
          </w:rPr>
          <w:t>los productos del TWC.</w:t>
        </w:r>
      </w:ins>
    </w:p>
    <w:p w14:paraId="6303D30B" w14:textId="2F9C6C58" w:rsidR="00343A1C" w:rsidRPr="00AE7C40" w:rsidDel="00855FAC" w:rsidRDefault="00343A1C" w:rsidP="002B7517">
      <w:pPr>
        <w:pStyle w:val="ListParagraph"/>
        <w:numPr>
          <w:ilvl w:val="0"/>
          <w:numId w:val="11"/>
        </w:numPr>
        <w:rPr>
          <w:ins w:id="33493" w:author="Author"/>
          <w:del w:id="33494" w:author="Author"/>
          <w:rFonts w:ascii="Georgia" w:hAnsi="Georgia"/>
          <w:rPrChange w:id="33495" w:author="Author">
            <w:rPr>
              <w:ins w:id="33496" w:author="Author"/>
              <w:del w:id="33497" w:author="Author"/>
            </w:rPr>
          </w:rPrChange>
        </w:rPr>
      </w:pPr>
      <w:ins w:id="33498" w:author="Author">
        <w:r w:rsidRPr="00AE7C40">
          <w:rPr>
            <w:rFonts w:ascii="Georgia" w:hAnsi="Georgia"/>
            <w:rPrChange w:id="33499" w:author="Author">
              <w:rPr/>
            </w:rPrChange>
          </w:rPr>
          <w:t xml:space="preserve">Apoyar a la AEMEAD y el </w:t>
        </w:r>
        <w:r w:rsidR="00477355" w:rsidRPr="00AE7C40">
          <w:rPr>
            <w:rFonts w:ascii="Georgia" w:hAnsi="Georgia"/>
            <w:rPrChange w:id="33500" w:author="Author">
              <w:rPr/>
            </w:rPrChange>
          </w:rPr>
          <w:t>NWS</w:t>
        </w:r>
        <w:r w:rsidRPr="00AE7C40">
          <w:rPr>
            <w:rFonts w:ascii="Georgia" w:hAnsi="Georgia"/>
            <w:rPrChange w:id="33501" w:author="Author">
              <w:rPr/>
            </w:rPrChange>
          </w:rPr>
          <w:t>/SFO en calidad de punto focal alterno de tsunamis.</w:t>
        </w:r>
      </w:ins>
    </w:p>
    <w:p w14:paraId="24E70ADF" w14:textId="21A06E2C" w:rsidR="002B7517" w:rsidRPr="00AE7C40" w:rsidDel="00343A1C" w:rsidRDefault="002B7517">
      <w:pPr>
        <w:pStyle w:val="ListParagraph"/>
        <w:numPr>
          <w:ilvl w:val="0"/>
          <w:numId w:val="11"/>
        </w:numPr>
        <w:rPr>
          <w:ins w:id="33502" w:author="Author"/>
          <w:rFonts w:ascii="Georgia" w:hAnsi="Georgia"/>
          <w:rPrChange w:id="33503" w:author="Author">
            <w:rPr>
              <w:ins w:id="33504" w:author="Author"/>
            </w:rPr>
          </w:rPrChange>
        </w:rPr>
      </w:pPr>
      <w:moveFromRangeStart w:id="33505" w:author="Author" w:name="move459057554"/>
      <w:moveFrom w:id="33506" w:author="Author">
        <w:ins w:id="33507" w:author="Author">
          <w:r w:rsidRPr="00AE7C40" w:rsidDel="00343A1C">
            <w:rPr>
              <w:rFonts w:ascii="Georgia" w:hAnsi="Georgia"/>
              <w:rPrChange w:id="33508" w:author="Author">
                <w:rPr/>
              </w:rPrChange>
            </w:rPr>
            <w:t>Proveer datos sísmicos al TWC.</w:t>
          </w:r>
        </w:ins>
      </w:moveFrom>
    </w:p>
    <w:moveFromRangeEnd w:id="33505"/>
    <w:p w14:paraId="06B2D877" w14:textId="15636F30" w:rsidR="002B7517" w:rsidRPr="00AE7C40" w:rsidDel="00343A1C" w:rsidRDefault="002B7517" w:rsidP="00AE7C40">
      <w:pPr>
        <w:pStyle w:val="BalloonText"/>
        <w:numPr>
          <w:ilvl w:val="0"/>
          <w:numId w:val="11"/>
        </w:numPr>
        <w:rPr>
          <w:ins w:id="33509" w:author="Author"/>
          <w:del w:id="33510" w:author="Author"/>
          <w:rFonts w:ascii="Georgia" w:hAnsi="Georgia"/>
          <w:rPrChange w:id="33511" w:author="Author">
            <w:rPr>
              <w:ins w:id="33512" w:author="Author"/>
              <w:del w:id="33513" w:author="Author"/>
            </w:rPr>
          </w:rPrChange>
        </w:rPr>
        <w:pPrChange w:id="33514" w:author="Author">
          <w:pPr>
            <w:numPr>
              <w:numId w:val="59"/>
            </w:numPr>
            <w:ind w:left="720" w:hanging="360"/>
          </w:pPr>
        </w:pPrChange>
      </w:pPr>
      <w:ins w:id="33515" w:author="Author">
        <w:del w:id="33516" w:author="Author">
          <w:r w:rsidRPr="00AE7C40" w:rsidDel="00343A1C">
            <w:rPr>
              <w:rFonts w:ascii="Georgia" w:hAnsi="Georgia"/>
              <w:rPrChange w:id="33517" w:author="Author">
                <w:rPr/>
              </w:rPrChange>
            </w:rPr>
            <w:delText>Detectar, procesar e investigar la actividad sísmica y de tsunamis en la región de Puerto Rico e Islas Vírgenes e informar oportunamente para fines de seguridad pública, educación, ingeniería e investigación científica. El área de responsabilidad de la RSPR es Puerto Rico y las Islas Vírgenes Estadounidenses y Británicas. La RSPR opera 24 horas al día los siete días de la semana.</w:delText>
          </w:r>
        </w:del>
      </w:ins>
    </w:p>
    <w:p w14:paraId="76BEE377" w14:textId="2E6582AF" w:rsidR="008D0DD3" w:rsidRPr="00AE7C40" w:rsidDel="00343A1C" w:rsidRDefault="002B7517" w:rsidP="00AE7C40">
      <w:pPr>
        <w:pStyle w:val="BalloonText"/>
        <w:numPr>
          <w:ilvl w:val="0"/>
          <w:numId w:val="11"/>
        </w:numPr>
        <w:rPr>
          <w:ins w:id="33518" w:author="Author"/>
          <w:del w:id="33519" w:author="Author"/>
          <w:rFonts w:ascii="Georgia" w:hAnsi="Georgia"/>
          <w:rPrChange w:id="33520" w:author="Author">
            <w:rPr>
              <w:ins w:id="33521" w:author="Author"/>
              <w:del w:id="33522" w:author="Author"/>
            </w:rPr>
          </w:rPrChange>
        </w:rPr>
        <w:pPrChange w:id="33523" w:author="Author">
          <w:pPr>
            <w:numPr>
              <w:numId w:val="59"/>
            </w:numPr>
            <w:ind w:left="720" w:hanging="360"/>
          </w:pPr>
        </w:pPrChange>
      </w:pPr>
      <w:ins w:id="33524" w:author="Author">
        <w:del w:id="33525" w:author="Author">
          <w:r w:rsidRPr="00AE7C40" w:rsidDel="00343A1C">
            <w:rPr>
              <w:rFonts w:ascii="Georgia" w:hAnsi="Georgia"/>
              <w:rPrChange w:id="33526" w:author="Author">
                <w:rPr/>
              </w:rPrChange>
            </w:rPr>
            <w:delText xml:space="preserve">Mejorar la preparación de la comunidad sobre el tema de tsunamis mediante el programa </w:delText>
          </w:r>
          <w:r w:rsidRPr="00AE7C40" w:rsidDel="00343A1C">
            <w:rPr>
              <w:rFonts w:ascii="Georgia" w:hAnsi="Georgia"/>
              <w:i/>
              <w:rPrChange w:id="33527" w:author="Author">
                <w:rPr>
                  <w:i/>
                </w:rPr>
              </w:rPrChange>
            </w:rPr>
            <w:delText>TsunamiReady</w:delText>
          </w:r>
          <w:r w:rsidRPr="00AE7C40" w:rsidDel="00343A1C">
            <w:rPr>
              <w:rFonts w:ascii="Georgia" w:hAnsi="Georgia"/>
              <w:rPrChange w:id="33528" w:author="Author">
                <w:rPr/>
              </w:rPrChange>
            </w:rPr>
            <w:delText xml:space="preserve"> establecido por el NWS-NOAA.</w:delText>
          </w:r>
        </w:del>
      </w:ins>
    </w:p>
    <w:p w14:paraId="13EAD400" w14:textId="77777777" w:rsidR="002B7517" w:rsidRPr="00AE7C40" w:rsidRDefault="002B7517" w:rsidP="00AE7C40">
      <w:pPr>
        <w:rPr>
          <w:ins w:id="33529" w:author="Author"/>
          <w:rFonts w:ascii="Georgia" w:hAnsi="Georgia"/>
          <w:rPrChange w:id="33530" w:author="Author">
            <w:rPr>
              <w:ins w:id="33531" w:author="Author"/>
            </w:rPr>
          </w:rPrChange>
        </w:rPr>
        <w:pPrChange w:id="33532" w:author="Author">
          <w:pPr>
            <w:numPr>
              <w:numId w:val="59"/>
            </w:numPr>
            <w:ind w:left="720" w:hanging="360"/>
          </w:pPr>
        </w:pPrChange>
      </w:pPr>
    </w:p>
    <w:p w14:paraId="73E3CA1E" w14:textId="1F9A7D6D" w:rsidR="008E0A11" w:rsidRPr="00AE7C40" w:rsidRDefault="008D0DD3" w:rsidP="00AE7C40">
      <w:pPr>
        <w:keepNext/>
        <w:keepLines/>
        <w:numPr>
          <w:ilvl w:val="0"/>
          <w:numId w:val="59"/>
        </w:numPr>
        <w:autoSpaceDE w:val="0"/>
        <w:autoSpaceDN w:val="0"/>
        <w:adjustRightInd w:val="0"/>
        <w:jc w:val="both"/>
        <w:rPr>
          <w:ins w:id="33533" w:author="Author"/>
          <w:rFonts w:ascii="Georgia" w:hAnsi="Georgia"/>
          <w:rPrChange w:id="33534" w:author="Author">
            <w:rPr>
              <w:ins w:id="33535" w:author="Author"/>
              <w:rFonts w:ascii="Arial" w:hAnsi="Arial" w:cs="Arial"/>
              <w:color w:val="222222"/>
              <w:sz w:val="19"/>
              <w:szCs w:val="19"/>
            </w:rPr>
          </w:rPrChange>
        </w:rPr>
        <w:pPrChange w:id="33536" w:author="Author">
          <w:pPr>
            <w:shd w:val="clear" w:color="auto" w:fill="FFFFFF"/>
          </w:pPr>
        </w:pPrChange>
      </w:pPr>
      <w:ins w:id="33537" w:author="Author">
        <w:r w:rsidRPr="00AE7C40">
          <w:rPr>
            <w:rFonts w:ascii="Georgia" w:hAnsi="Georgia"/>
            <w:color w:val="0070C0"/>
            <w:rPrChange w:id="33538" w:author="Author">
              <w:rPr>
                <w:color w:val="0070C0"/>
              </w:rPr>
            </w:rPrChange>
          </w:rPr>
          <w:t>¿Cuáles son las responsabilidades de la AEMEAD?</w:t>
        </w:r>
      </w:ins>
    </w:p>
    <w:p w14:paraId="2BDF89C9" w14:textId="3B15CE49" w:rsidR="008E0A11" w:rsidRPr="00AE7C40" w:rsidRDefault="008E0A11" w:rsidP="00AE7C40">
      <w:pPr>
        <w:pStyle w:val="BalloonText"/>
        <w:numPr>
          <w:ilvl w:val="0"/>
          <w:numId w:val="84"/>
        </w:numPr>
        <w:shd w:val="clear" w:color="auto" w:fill="FFFFFF"/>
        <w:ind w:left="1080"/>
        <w:rPr>
          <w:ins w:id="33539" w:author="Author"/>
          <w:rFonts w:ascii="Georgia" w:hAnsi="Georgia" w:cs="Arial"/>
          <w:sz w:val="24"/>
          <w:szCs w:val="24"/>
          <w:rPrChange w:id="33540" w:author="Author">
            <w:rPr>
              <w:ins w:id="33541" w:author="Author"/>
              <w:rFonts w:ascii="Arial" w:hAnsi="Arial" w:cs="Arial"/>
              <w:color w:val="222222"/>
              <w:sz w:val="19"/>
              <w:szCs w:val="19"/>
            </w:rPr>
          </w:rPrChange>
        </w:rPr>
        <w:pPrChange w:id="33542" w:author="Author">
          <w:pPr>
            <w:shd w:val="clear" w:color="auto" w:fill="FFFFFF"/>
          </w:pPr>
        </w:pPrChange>
      </w:pPr>
      <w:ins w:id="33543" w:author="Author">
        <w:r w:rsidRPr="00AE7C40">
          <w:rPr>
            <w:rFonts w:ascii="Georgia" w:hAnsi="Georgia" w:cs="Arial"/>
            <w:sz w:val="24"/>
            <w:szCs w:val="24"/>
            <w:rPrChange w:id="33544" w:author="Author">
              <w:rPr/>
            </w:rPrChange>
          </w:rPr>
          <w:t xml:space="preserve">La Ley Núm. 211 del 2 de agosto de 1999, según enmendada, crea la Agencia Estatal para el Manejo de Emergencias y Administración de Desastres </w:t>
        </w:r>
        <w:r w:rsidRPr="00AE7C40">
          <w:rPr>
            <w:rFonts w:ascii="Georgia" w:hAnsi="Georgia" w:cs="Arial"/>
            <w:sz w:val="24"/>
            <w:szCs w:val="24"/>
            <w:rPrChange w:id="33545" w:author="Author">
              <w:rPr/>
            </w:rPrChange>
          </w:rPr>
          <w:lastRenderedPageBreak/>
          <w:t xml:space="preserve">(AEMEAD) y declara que es política pública proveer de forma rápida y efectiva </w:t>
        </w:r>
        <w:r w:rsidR="000A3CF0" w:rsidRPr="00AE7C40">
          <w:rPr>
            <w:rFonts w:ascii="Georgia" w:hAnsi="Georgia" w:cs="Arial"/>
            <w:sz w:val="24"/>
            <w:szCs w:val="24"/>
            <w:rPrChange w:id="33546" w:author="Author">
              <w:rPr>
                <w:rFonts w:cs="Arial"/>
                <w:szCs w:val="22"/>
              </w:rPr>
            </w:rPrChange>
          </w:rPr>
          <w:t>l</w:t>
        </w:r>
        <w:del w:id="33547" w:author="Author">
          <w:r w:rsidRPr="00AE7C40" w:rsidDel="000A3CF0">
            <w:rPr>
              <w:rFonts w:ascii="Georgia" w:hAnsi="Georgia" w:cs="Arial"/>
              <w:sz w:val="24"/>
              <w:szCs w:val="24"/>
              <w:rPrChange w:id="33548" w:author="Author">
                <w:rPr/>
              </w:rPrChange>
            </w:rPr>
            <w:delText>I</w:delText>
          </w:r>
        </w:del>
        <w:r w:rsidRPr="00AE7C40">
          <w:rPr>
            <w:rFonts w:ascii="Georgia" w:hAnsi="Georgia" w:cs="Arial"/>
            <w:sz w:val="24"/>
            <w:szCs w:val="24"/>
            <w:rPrChange w:id="33549" w:author="Author">
              <w:rPr/>
            </w:rPrChange>
          </w:rPr>
          <w:t xml:space="preserve">a asistencia necesaria para </w:t>
        </w:r>
        <w:r w:rsidR="00781B5F" w:rsidRPr="00AE7C40">
          <w:rPr>
            <w:rFonts w:ascii="Georgia" w:hAnsi="Georgia" w:cs="Arial"/>
            <w:sz w:val="24"/>
            <w:szCs w:val="24"/>
            <w:rPrChange w:id="33550" w:author="Author">
              <w:rPr>
                <w:rFonts w:cs="Arial"/>
                <w:szCs w:val="22"/>
              </w:rPr>
            </w:rPrChange>
          </w:rPr>
          <w:t>l</w:t>
        </w:r>
        <w:del w:id="33551" w:author="Author">
          <w:r w:rsidRPr="00AE7C40" w:rsidDel="00781B5F">
            <w:rPr>
              <w:rFonts w:ascii="Georgia" w:hAnsi="Georgia" w:cs="Arial"/>
              <w:sz w:val="24"/>
              <w:szCs w:val="24"/>
              <w:rPrChange w:id="33552" w:author="Author">
                <w:rPr/>
              </w:rPrChange>
            </w:rPr>
            <w:delText>I</w:delText>
          </w:r>
        </w:del>
        <w:r w:rsidRPr="00AE7C40">
          <w:rPr>
            <w:rFonts w:ascii="Georgia" w:hAnsi="Georgia" w:cs="Arial"/>
            <w:sz w:val="24"/>
            <w:szCs w:val="24"/>
            <w:rPrChange w:id="33553" w:author="Author">
              <w:rPr/>
            </w:rPrChange>
          </w:rPr>
          <w:t>a protección de los ciudadanos antes, durante y después de situaciones de emergencias o desastres.</w:t>
        </w:r>
      </w:ins>
    </w:p>
    <w:p w14:paraId="093F1542" w14:textId="77777777" w:rsidR="008E0A11" w:rsidRPr="00AE7C40" w:rsidRDefault="008E0A11" w:rsidP="00AE7C40">
      <w:pPr>
        <w:shd w:val="clear" w:color="auto" w:fill="FFFFFF"/>
        <w:ind w:left="1080"/>
        <w:rPr>
          <w:ins w:id="33554" w:author="Author"/>
          <w:rFonts w:ascii="Georgia" w:hAnsi="Georgia" w:cs="Arial"/>
          <w:rPrChange w:id="33555" w:author="Author">
            <w:rPr>
              <w:ins w:id="33556" w:author="Author"/>
              <w:rFonts w:ascii="Arial" w:hAnsi="Arial" w:cs="Arial"/>
              <w:color w:val="222222"/>
              <w:sz w:val="19"/>
              <w:szCs w:val="19"/>
            </w:rPr>
          </w:rPrChange>
        </w:rPr>
        <w:pPrChange w:id="33557" w:author="Author">
          <w:pPr>
            <w:shd w:val="clear" w:color="auto" w:fill="FFFFFF"/>
          </w:pPr>
        </w:pPrChange>
      </w:pPr>
    </w:p>
    <w:p w14:paraId="72106694" w14:textId="58AE6D06" w:rsidR="008E0A11" w:rsidRPr="00AE7C40" w:rsidRDefault="008E0A11" w:rsidP="00AE7C40">
      <w:pPr>
        <w:shd w:val="clear" w:color="auto" w:fill="FFFFFF"/>
        <w:ind w:left="1080"/>
        <w:rPr>
          <w:ins w:id="33558" w:author="Author"/>
          <w:rFonts w:ascii="Georgia" w:hAnsi="Georgia" w:cs="Arial"/>
          <w:rPrChange w:id="33559" w:author="Author">
            <w:rPr>
              <w:ins w:id="33560" w:author="Author"/>
            </w:rPr>
          </w:rPrChange>
        </w:rPr>
        <w:pPrChange w:id="33561" w:author="Author">
          <w:pPr>
            <w:shd w:val="clear" w:color="auto" w:fill="FFFFFF"/>
          </w:pPr>
        </w:pPrChange>
      </w:pPr>
      <w:ins w:id="33562" w:author="Author">
        <w:r w:rsidRPr="00AE7C40">
          <w:rPr>
            <w:rFonts w:ascii="Georgia" w:hAnsi="Georgia" w:cs="Arial"/>
            <w:rPrChange w:id="33563" w:author="Author">
              <w:rPr/>
            </w:rPrChange>
          </w:rPr>
          <w:t xml:space="preserve">Dentro de este marco AEMEAD funge como Punto Focal de Tsunami para Puerto Rico y trabaja en estrecha colaboración con el Centro </w:t>
        </w:r>
        <w:del w:id="33564" w:author="Author">
          <w:r w:rsidRPr="00AE7C40" w:rsidDel="00D53231">
            <w:rPr>
              <w:rFonts w:ascii="Georgia" w:hAnsi="Georgia" w:cs="Arial"/>
              <w:rPrChange w:id="33565" w:author="Author">
                <w:rPr/>
              </w:rPrChange>
            </w:rPr>
            <w:delText xml:space="preserve">Nacional </w:delText>
          </w:r>
        </w:del>
        <w:r w:rsidRPr="00AE7C40">
          <w:rPr>
            <w:rFonts w:ascii="Georgia" w:hAnsi="Georgia" w:cs="Arial"/>
            <w:rPrChange w:id="33566" w:author="Author">
              <w:rPr/>
            </w:rPrChange>
          </w:rPr>
          <w:t>de Alerta de Tsunami</w:t>
        </w:r>
        <w:r w:rsidR="00D53231">
          <w:rPr>
            <w:rFonts w:ascii="Georgia" w:hAnsi="Georgia" w:cs="Arial"/>
          </w:rPr>
          <w:t xml:space="preserve"> del Pacífico </w:t>
        </w:r>
        <w:del w:id="33567" w:author="Author">
          <w:r w:rsidRPr="00AE7C40" w:rsidDel="00D53231">
            <w:rPr>
              <w:rFonts w:ascii="Georgia" w:hAnsi="Georgia" w:cs="Arial"/>
              <w:rPrChange w:id="33568" w:author="Author">
                <w:rPr/>
              </w:rPrChange>
            </w:rPr>
            <w:delText xml:space="preserve">s en Alaska </w:delText>
          </w:r>
        </w:del>
        <w:r w:rsidRPr="00AE7C40">
          <w:rPr>
            <w:rFonts w:ascii="Georgia" w:hAnsi="Georgia" w:cs="Arial"/>
            <w:rPrChange w:id="33569" w:author="Author">
              <w:rPr/>
            </w:rPrChange>
          </w:rPr>
          <w:t xml:space="preserve">y con la Red Sísmica de Puerto Rico en Mayagüez para recibir y diseminar de forma rápida y efectiva a los municipios y </w:t>
        </w:r>
        <w:r w:rsidR="00781B5F" w:rsidRPr="00AE7C40">
          <w:rPr>
            <w:rFonts w:ascii="Georgia" w:hAnsi="Georgia" w:cs="Arial"/>
            <w:rPrChange w:id="33570" w:author="Author">
              <w:rPr>
                <w:rFonts w:cs="Arial"/>
                <w:szCs w:val="22"/>
              </w:rPr>
            </w:rPrChange>
          </w:rPr>
          <w:t xml:space="preserve">a las </w:t>
        </w:r>
        <w:r w:rsidRPr="00AE7C40">
          <w:rPr>
            <w:rFonts w:ascii="Georgia" w:hAnsi="Georgia" w:cs="Arial"/>
            <w:rPrChange w:id="33571" w:author="Author">
              <w:rPr/>
            </w:rPrChange>
          </w:rPr>
          <w:t>agencias primarias de respuesta cualquier alerta de tsunami.</w:t>
        </w:r>
      </w:ins>
    </w:p>
    <w:p w14:paraId="0DD6BE48" w14:textId="76E3C10F" w:rsidR="009E2552" w:rsidRPr="00AE7C40" w:rsidDel="004C63E3" w:rsidRDefault="004D7462" w:rsidP="00AE7C40">
      <w:pPr>
        <w:pStyle w:val="ListParagraph"/>
        <w:ind w:left="1080"/>
        <w:rPr>
          <w:del w:id="33572" w:author="Author"/>
          <w:rFonts w:ascii="Georgia" w:hAnsi="Georgia"/>
          <w:rPrChange w:id="33573" w:author="Author">
            <w:rPr>
              <w:del w:id="33574" w:author="Author"/>
            </w:rPr>
          </w:rPrChange>
        </w:rPr>
        <w:pPrChange w:id="33575" w:author="Author">
          <w:pPr>
            <w:pStyle w:val="ListParagraph"/>
          </w:pPr>
        </w:pPrChange>
      </w:pPr>
      <w:del w:id="33576" w:author="Author">
        <w:r w:rsidRPr="00AE7C40" w:rsidDel="004C63E3">
          <w:rPr>
            <w:rFonts w:ascii="Georgia" w:hAnsi="Georgia"/>
            <w:rPrChange w:id="33577" w:author="Author">
              <w:rPr/>
            </w:rPrChange>
          </w:rPr>
          <w:delText xml:space="preserve">El </w:delText>
        </w:r>
        <w:r w:rsidR="00973E74" w:rsidRPr="00AE7C40" w:rsidDel="004C63E3">
          <w:rPr>
            <w:rFonts w:ascii="Georgia" w:hAnsi="Georgia"/>
            <w:rPrChange w:id="33578" w:author="Author">
              <w:rPr/>
            </w:rPrChange>
          </w:rPr>
          <w:delText xml:space="preserve">área de responsabilidad del </w:delText>
        </w:r>
        <w:r w:rsidR="009E2552" w:rsidRPr="00AE7C40" w:rsidDel="004C63E3">
          <w:rPr>
            <w:rFonts w:ascii="Georgia" w:hAnsi="Georgia"/>
            <w:rPrChange w:id="33579" w:author="Author">
              <w:rPr>
                <w:color w:val="FF0000"/>
                <w:u w:val="single"/>
              </w:rPr>
            </w:rPrChange>
          </w:rPr>
          <w:delText>NTWC</w:delText>
        </w:r>
      </w:del>
      <w:ins w:id="33580" w:author="Author">
        <w:del w:id="33581" w:author="Author">
          <w:r w:rsidR="009E2552" w:rsidRPr="00AE7C40" w:rsidDel="004C63E3">
            <w:rPr>
              <w:rFonts w:ascii="Georgia" w:hAnsi="Georgia"/>
              <w:rPrChange w:id="33582" w:author="Author">
                <w:rPr>
                  <w:color w:val="FF0000"/>
                  <w:u w:val="single"/>
                </w:rPr>
              </w:rPrChange>
            </w:rPr>
            <w:delText>NWS-TWC</w:delText>
          </w:r>
        </w:del>
      </w:ins>
      <w:del w:id="33583" w:author="Author">
        <w:r w:rsidRPr="00AE7C40" w:rsidDel="004C63E3">
          <w:rPr>
            <w:rFonts w:ascii="Georgia" w:hAnsi="Georgia"/>
            <w:color w:val="FF0000"/>
            <w:rPrChange w:id="33584" w:author="Author">
              <w:rPr>
                <w:color w:val="FF0000"/>
              </w:rPr>
            </w:rPrChange>
          </w:rPr>
          <w:delText xml:space="preserve"> </w:delText>
        </w:r>
        <w:r w:rsidRPr="00AE7C40" w:rsidDel="004C63E3">
          <w:rPr>
            <w:rFonts w:ascii="Georgia" w:hAnsi="Georgia"/>
            <w:rPrChange w:id="33585" w:author="Author">
              <w:rPr/>
            </w:rPrChange>
          </w:rPr>
          <w:delText>es: la costa oeste de los Estados Unidos; la costa de Alaska; la costa del Atlántico y del Golfo de México de los Estados Unidos; las costas este y oeste de Canadá; y todas las costas de Puerto Rico, y de las Islas Vírgenes Estadounidenses y Británicas.</w:delText>
        </w:r>
      </w:del>
    </w:p>
    <w:p w14:paraId="024E9AA4" w14:textId="77777777" w:rsidR="004D7462" w:rsidRPr="00AE7C40" w:rsidDel="001234D2" w:rsidRDefault="004D7462" w:rsidP="00AE7C40">
      <w:pPr>
        <w:pStyle w:val="ListParagraph"/>
        <w:ind w:left="1080"/>
        <w:rPr>
          <w:del w:id="33586" w:author="Author"/>
          <w:rFonts w:ascii="Georgia" w:hAnsi="Georgia"/>
          <w:rPrChange w:id="33587" w:author="Author">
            <w:rPr>
              <w:del w:id="33588" w:author="Author"/>
            </w:rPr>
          </w:rPrChange>
        </w:rPr>
        <w:pPrChange w:id="33589" w:author="Author">
          <w:pPr>
            <w:pStyle w:val="ListParagraph"/>
          </w:pPr>
        </w:pPrChange>
      </w:pPr>
    </w:p>
    <w:p w14:paraId="1C8F27D3" w14:textId="2B40AE06" w:rsidR="009E2552" w:rsidRPr="00AE7C40" w:rsidDel="002B7517" w:rsidRDefault="004D7462" w:rsidP="00AE7C40">
      <w:pPr>
        <w:ind w:left="720"/>
        <w:rPr>
          <w:del w:id="33590" w:author="Author"/>
          <w:rFonts w:ascii="Georgia" w:hAnsi="Georgia"/>
          <w:color w:val="0070C0"/>
          <w:rPrChange w:id="33591" w:author="Author">
            <w:rPr>
              <w:del w:id="33592" w:author="Author"/>
            </w:rPr>
          </w:rPrChange>
        </w:rPr>
        <w:pPrChange w:id="33593" w:author="Author">
          <w:pPr/>
        </w:pPrChange>
      </w:pPr>
      <w:del w:id="33594" w:author="Author">
        <w:r w:rsidRPr="00AE7C40" w:rsidDel="002B7517">
          <w:rPr>
            <w:rFonts w:ascii="Georgia" w:hAnsi="Georgia"/>
            <w:color w:val="0070C0"/>
            <w:rPrChange w:id="33595" w:author="Author">
              <w:rPr/>
            </w:rPrChange>
          </w:rPr>
          <w:delText>¿Cuál</w:delText>
        </w:r>
        <w:r w:rsidRPr="00AE7C40" w:rsidDel="004C63E3">
          <w:rPr>
            <w:rFonts w:ascii="Georgia" w:hAnsi="Georgia"/>
            <w:color w:val="0070C0"/>
            <w:rPrChange w:id="33596" w:author="Author">
              <w:rPr/>
            </w:rPrChange>
          </w:rPr>
          <w:delText xml:space="preserve"> es </w:delText>
        </w:r>
        <w:r w:rsidRPr="00AE7C40" w:rsidDel="002B7517">
          <w:rPr>
            <w:rFonts w:ascii="Georgia" w:hAnsi="Georgia"/>
            <w:color w:val="0070C0"/>
            <w:rPrChange w:id="33597" w:author="Author">
              <w:rPr/>
            </w:rPrChange>
          </w:rPr>
          <w:delText>la responsabilidad de la RSPR?</w:delText>
        </w:r>
      </w:del>
    </w:p>
    <w:p w14:paraId="0F9470E6" w14:textId="089C48E6" w:rsidR="00EF3C59" w:rsidRPr="00AE7C40" w:rsidDel="00EF3C59" w:rsidRDefault="004D7462" w:rsidP="00AE7C40">
      <w:pPr>
        <w:rPr>
          <w:del w:id="33598" w:author="Author"/>
          <w:rFonts w:ascii="Georgia" w:hAnsi="Georgia"/>
          <w:rPrChange w:id="33599" w:author="Author">
            <w:rPr>
              <w:del w:id="33600" w:author="Author"/>
            </w:rPr>
          </w:rPrChange>
        </w:rPr>
        <w:pPrChange w:id="33601" w:author="Author">
          <w:pPr>
            <w:pStyle w:val="BalloonText"/>
          </w:pPr>
        </w:pPrChange>
      </w:pPr>
      <w:del w:id="33602" w:author="Author">
        <w:r w:rsidRPr="00AE7C40" w:rsidDel="002B7517">
          <w:rPr>
            <w:rFonts w:ascii="Georgia" w:hAnsi="Georgia"/>
            <w:rPrChange w:id="33603" w:author="Author">
              <w:rPr/>
            </w:rPrChange>
          </w:rPr>
          <w:delText>Detectar, procesar e investigar la actividad sísmica y de</w:delText>
        </w:r>
      </w:del>
      <w:ins w:id="33604" w:author="Author">
        <w:del w:id="33605" w:author="Author">
          <w:r w:rsidR="00EF4823" w:rsidRPr="00AE7C40" w:rsidDel="002B7517">
            <w:rPr>
              <w:rFonts w:ascii="Georgia" w:hAnsi="Georgia"/>
              <w:rPrChange w:id="33606" w:author="Author">
                <w:rPr/>
              </w:rPrChange>
            </w:rPr>
            <w:delText xml:space="preserve"> </w:delText>
          </w:r>
        </w:del>
      </w:ins>
      <w:del w:id="33607" w:author="Author">
        <w:r w:rsidRPr="00AE7C40" w:rsidDel="002B7517">
          <w:rPr>
            <w:rFonts w:ascii="Georgia" w:hAnsi="Georgia"/>
            <w:rPrChange w:id="33608" w:author="Author">
              <w:rPr/>
            </w:rPrChange>
          </w:rPr>
          <w:delText xml:space="preserve"> tsunamis en la región de Puerto Rico e Islas Vírgenes e</w:delText>
        </w:r>
      </w:del>
      <w:ins w:id="33609" w:author="Author">
        <w:del w:id="33610" w:author="Author">
          <w:r w:rsidR="00EF4823" w:rsidRPr="00AE7C40" w:rsidDel="002B7517">
            <w:rPr>
              <w:rFonts w:ascii="Georgia" w:hAnsi="Georgia"/>
              <w:rPrChange w:id="33611" w:author="Author">
                <w:rPr/>
              </w:rPrChange>
            </w:rPr>
            <w:delText xml:space="preserve"> </w:delText>
          </w:r>
        </w:del>
      </w:ins>
      <w:del w:id="33612" w:author="Author">
        <w:r w:rsidRPr="00AE7C40" w:rsidDel="002B7517">
          <w:rPr>
            <w:rFonts w:ascii="Georgia" w:hAnsi="Georgia"/>
            <w:rPrChange w:id="33613" w:author="Author">
              <w:rPr/>
            </w:rPrChange>
          </w:rPr>
          <w:delText xml:space="preserve"> informar oportunamente para fines de seguridad pública,</w:delText>
        </w:r>
      </w:del>
      <w:ins w:id="33614" w:author="Author">
        <w:del w:id="33615" w:author="Author">
          <w:r w:rsidR="00EF4823" w:rsidRPr="00AE7C40" w:rsidDel="002B7517">
            <w:rPr>
              <w:rFonts w:ascii="Georgia" w:hAnsi="Georgia"/>
              <w:rPrChange w:id="33616" w:author="Author">
                <w:rPr/>
              </w:rPrChange>
            </w:rPr>
            <w:delText xml:space="preserve"> </w:delText>
          </w:r>
        </w:del>
      </w:ins>
      <w:del w:id="33617" w:author="Author">
        <w:r w:rsidRPr="00AE7C40" w:rsidDel="002B7517">
          <w:rPr>
            <w:rFonts w:ascii="Georgia" w:hAnsi="Georgia"/>
            <w:rPrChange w:id="33618" w:author="Author">
              <w:rPr/>
            </w:rPrChange>
          </w:rPr>
          <w:delText xml:space="preserve"> educación, ingeniería e investigación científica.</w:delText>
        </w:r>
      </w:del>
      <w:moveToRangeStart w:id="33619" w:author="Author" w:name="move457825511"/>
      <w:moveTo w:id="33620" w:author="Author">
        <w:del w:id="33621" w:author="Author">
          <w:r w:rsidR="00EF3C59" w:rsidRPr="00AE7C40" w:rsidDel="002B7517">
            <w:rPr>
              <w:rFonts w:ascii="Georgia" w:hAnsi="Georgia"/>
              <w:rPrChange w:id="33622" w:author="Author">
                <w:rPr/>
              </w:rPrChange>
            </w:rPr>
            <w:delText>El área de responsabilidad de la RSPR es Puerto Rico y las Islas Vírgenes Estadounidenses y Británicas. La RSPR opera 24 horas al día los siete días de la semana</w:delText>
          </w:r>
          <w:r w:rsidR="00EF3C59" w:rsidRPr="00AE7C40" w:rsidDel="00EF3C59">
            <w:rPr>
              <w:rFonts w:ascii="Georgia" w:hAnsi="Georgia"/>
              <w:rPrChange w:id="33623" w:author="Author">
                <w:rPr/>
              </w:rPrChange>
            </w:rPr>
            <w:delText>.</w:delText>
          </w:r>
        </w:del>
      </w:moveTo>
    </w:p>
    <w:moveToRangeEnd w:id="33619"/>
    <w:p w14:paraId="3AF77D81" w14:textId="6EA55AD2" w:rsidR="009E2552" w:rsidRPr="00AE7C40" w:rsidDel="002B7517" w:rsidRDefault="009E2552" w:rsidP="00AE7C40">
      <w:pPr>
        <w:rPr>
          <w:del w:id="33624" w:author="Author"/>
          <w:rFonts w:ascii="Georgia" w:hAnsi="Georgia"/>
          <w:rPrChange w:id="33625" w:author="Author">
            <w:rPr>
              <w:del w:id="33626" w:author="Author"/>
            </w:rPr>
          </w:rPrChange>
        </w:rPr>
        <w:pPrChange w:id="33627" w:author="Author">
          <w:pPr>
            <w:pStyle w:val="BalloonText"/>
          </w:pPr>
        </w:pPrChange>
      </w:pPr>
    </w:p>
    <w:p w14:paraId="4396A304" w14:textId="77777777" w:rsidR="00EF4823" w:rsidRPr="00AE7C40" w:rsidDel="00EF3C59" w:rsidRDefault="00EF4823" w:rsidP="00AE7C40">
      <w:pPr>
        <w:rPr>
          <w:ins w:id="33628" w:author="Author"/>
          <w:del w:id="33629" w:author="Author"/>
          <w:rFonts w:ascii="Georgia" w:hAnsi="Georgia"/>
          <w:rPrChange w:id="33630" w:author="Author">
            <w:rPr>
              <w:ins w:id="33631" w:author="Author"/>
              <w:del w:id="33632" w:author="Author"/>
            </w:rPr>
          </w:rPrChange>
        </w:rPr>
        <w:pPrChange w:id="33633" w:author="Author">
          <w:pPr>
            <w:pStyle w:val="BalloonText"/>
            <w:numPr>
              <w:numId w:val="11"/>
            </w:numPr>
            <w:ind w:left="1080" w:hanging="360"/>
          </w:pPr>
        </w:pPrChange>
      </w:pPr>
    </w:p>
    <w:p w14:paraId="04F8B28A" w14:textId="5E4662D4" w:rsidR="009E2552" w:rsidRPr="00AE7C40" w:rsidDel="002B7517" w:rsidRDefault="004D7462" w:rsidP="00AE7C40">
      <w:pPr>
        <w:rPr>
          <w:del w:id="33634" w:author="Author"/>
          <w:rFonts w:ascii="Georgia" w:hAnsi="Georgia"/>
          <w:rPrChange w:id="33635" w:author="Author">
            <w:rPr>
              <w:del w:id="33636" w:author="Author"/>
            </w:rPr>
          </w:rPrChange>
        </w:rPr>
        <w:pPrChange w:id="33637" w:author="Author">
          <w:pPr>
            <w:pStyle w:val="BalloonText"/>
            <w:numPr>
              <w:numId w:val="11"/>
            </w:numPr>
            <w:ind w:left="1080" w:hanging="360"/>
          </w:pPr>
        </w:pPrChange>
      </w:pPr>
      <w:del w:id="33638" w:author="Author">
        <w:r w:rsidRPr="00AE7C40" w:rsidDel="002B7517">
          <w:rPr>
            <w:rFonts w:ascii="Georgia" w:hAnsi="Georgia"/>
            <w:rPrChange w:id="33639" w:author="Author">
              <w:rPr/>
            </w:rPrChange>
          </w:rPr>
          <w:delText xml:space="preserve">Mejorar la preparación de la comunidad sobre el tema de tsunamis mediante el programa </w:delText>
        </w:r>
        <w:r w:rsidRPr="00AE7C40" w:rsidDel="002B7517">
          <w:rPr>
            <w:rFonts w:ascii="Georgia" w:hAnsi="Georgia"/>
            <w:i/>
            <w:rPrChange w:id="33640" w:author="Author">
              <w:rPr>
                <w:i/>
              </w:rPr>
            </w:rPrChange>
          </w:rPr>
          <w:delText>TsunamiReady</w:delText>
        </w:r>
        <w:r w:rsidRPr="00AE7C40" w:rsidDel="002B7517">
          <w:rPr>
            <w:rFonts w:ascii="Georgia" w:hAnsi="Georgia"/>
            <w:rPrChange w:id="33641" w:author="Author">
              <w:rPr/>
            </w:rPrChange>
          </w:rPr>
          <w:delText xml:space="preserve"> establecido por el NWS-NOAA.</w:delText>
        </w:r>
      </w:del>
    </w:p>
    <w:p w14:paraId="53E602B1" w14:textId="77777777" w:rsidR="009E2552" w:rsidRPr="00AE7C40" w:rsidDel="008D0DD3" w:rsidRDefault="009E2552" w:rsidP="00AE7C40">
      <w:pPr>
        <w:rPr>
          <w:del w:id="33642" w:author="Author"/>
          <w:rFonts w:ascii="Georgia" w:hAnsi="Georgia"/>
          <w:rPrChange w:id="33643" w:author="Author">
            <w:rPr>
              <w:del w:id="33644" w:author="Author"/>
            </w:rPr>
          </w:rPrChange>
        </w:rPr>
        <w:pPrChange w:id="33645" w:author="Author">
          <w:pPr>
            <w:pStyle w:val="BalloonText"/>
          </w:pPr>
        </w:pPrChange>
      </w:pPr>
    </w:p>
    <w:p w14:paraId="6D8D1D3C" w14:textId="02EB140F" w:rsidR="008D0DD3" w:rsidRPr="00AE7C40" w:rsidRDefault="004D7462" w:rsidP="00AE7C40">
      <w:pPr>
        <w:rPr>
          <w:ins w:id="33646" w:author="Author"/>
          <w:rFonts w:ascii="Georgia" w:hAnsi="Georgia"/>
          <w:rPrChange w:id="33647" w:author="Author">
            <w:rPr>
              <w:ins w:id="33648" w:author="Author"/>
            </w:rPr>
          </w:rPrChange>
        </w:rPr>
        <w:pPrChange w:id="33649" w:author="Author">
          <w:pPr>
            <w:pStyle w:val="BalloonText"/>
          </w:pPr>
        </w:pPrChange>
      </w:pPr>
      <w:moveFromRangeStart w:id="33650" w:author="Author" w:name="move457825511"/>
      <w:moveFrom w:id="33651" w:author="Author">
        <w:r w:rsidRPr="00AE7C40" w:rsidDel="00EF3C59">
          <w:rPr>
            <w:rFonts w:ascii="Georgia" w:hAnsi="Georgia"/>
            <w:rPrChange w:id="33652" w:author="Author">
              <w:rPr/>
            </w:rPrChange>
          </w:rPr>
          <w:t xml:space="preserve">El área de responsabilidad de la RSPR es Puerto Rico y las Islas Vírgenes </w:t>
        </w:r>
        <w:r w:rsidR="00B41C83" w:rsidRPr="00AE7C40" w:rsidDel="00EF3C59">
          <w:rPr>
            <w:rFonts w:ascii="Georgia" w:hAnsi="Georgia"/>
            <w:rPrChange w:id="33653" w:author="Author">
              <w:rPr/>
            </w:rPrChange>
          </w:rPr>
          <w:t>E</w:t>
        </w:r>
        <w:r w:rsidRPr="00AE7C40" w:rsidDel="00EF3C59">
          <w:rPr>
            <w:rFonts w:ascii="Georgia" w:hAnsi="Georgia"/>
            <w:rPrChange w:id="33654" w:author="Author">
              <w:rPr/>
            </w:rPrChange>
          </w:rPr>
          <w:t xml:space="preserve">stadounidenses y </w:t>
        </w:r>
        <w:r w:rsidR="00B41C83" w:rsidRPr="00AE7C40" w:rsidDel="00EF3C59">
          <w:rPr>
            <w:rFonts w:ascii="Georgia" w:hAnsi="Georgia"/>
            <w:rPrChange w:id="33655" w:author="Author">
              <w:rPr/>
            </w:rPrChange>
          </w:rPr>
          <w:t>B</w:t>
        </w:r>
        <w:r w:rsidRPr="00AE7C40" w:rsidDel="00EF3C59">
          <w:rPr>
            <w:rFonts w:ascii="Georgia" w:hAnsi="Georgia"/>
            <w:rPrChange w:id="33656" w:author="Author">
              <w:rPr/>
            </w:rPrChange>
          </w:rPr>
          <w:t>ritánicas. La RSPR opera 24 horas al día los siete días de la semana.</w:t>
        </w:r>
      </w:moveFrom>
      <w:moveFromRangeEnd w:id="33650"/>
    </w:p>
    <w:p w14:paraId="70D61413" w14:textId="77777777" w:rsidR="001D72D9" w:rsidRPr="00AE7C40" w:rsidRDefault="001D72D9" w:rsidP="001D72D9">
      <w:pPr>
        <w:pStyle w:val="Heading2"/>
        <w:rPr>
          <w:ins w:id="33657" w:author="Author"/>
          <w:szCs w:val="24"/>
          <w:rPrChange w:id="33658" w:author="Author">
            <w:rPr>
              <w:ins w:id="33659" w:author="Author"/>
            </w:rPr>
          </w:rPrChange>
        </w:rPr>
      </w:pPr>
      <w:bookmarkStart w:id="33660" w:name="_Toc490232595"/>
      <w:ins w:id="33661" w:author="Author">
        <w:r w:rsidRPr="00AE7C40">
          <w:rPr>
            <w:szCs w:val="24"/>
            <w:rPrChange w:id="33662" w:author="Author">
              <w:rPr/>
            </w:rPrChange>
          </w:rPr>
          <w:t>13.3 Mensajería de tsunamis</w:t>
        </w:r>
        <w:bookmarkEnd w:id="33660"/>
      </w:ins>
    </w:p>
    <w:p w14:paraId="5FCD1A08" w14:textId="77777777" w:rsidR="001D72D9" w:rsidRPr="00AE7C40" w:rsidRDefault="001D72D9" w:rsidP="001D72D9">
      <w:pPr>
        <w:pStyle w:val="ListParagraph"/>
        <w:rPr>
          <w:ins w:id="33663" w:author="Author"/>
          <w:rFonts w:ascii="Georgia" w:hAnsi="Georgia"/>
          <w:rPrChange w:id="33664" w:author="Author">
            <w:rPr>
              <w:ins w:id="33665" w:author="Author"/>
            </w:rPr>
          </w:rPrChange>
        </w:rPr>
      </w:pPr>
    </w:p>
    <w:p w14:paraId="5A6C8BEE" w14:textId="77777777" w:rsidR="001D72D9" w:rsidRPr="00AE7C40" w:rsidRDefault="001D72D9" w:rsidP="001D72D9">
      <w:pPr>
        <w:numPr>
          <w:ilvl w:val="0"/>
          <w:numId w:val="59"/>
        </w:numPr>
        <w:autoSpaceDE w:val="0"/>
        <w:autoSpaceDN w:val="0"/>
        <w:adjustRightInd w:val="0"/>
        <w:jc w:val="both"/>
        <w:rPr>
          <w:ins w:id="33666" w:author="Author"/>
          <w:rFonts w:ascii="Georgia" w:hAnsi="Georgia"/>
          <w:color w:val="0070C0"/>
          <w:rPrChange w:id="33667" w:author="Author">
            <w:rPr>
              <w:ins w:id="33668" w:author="Author"/>
              <w:color w:val="0070C0"/>
            </w:rPr>
          </w:rPrChange>
        </w:rPr>
      </w:pPr>
      <w:ins w:id="33669" w:author="Author">
        <w:r w:rsidRPr="00AE7C40">
          <w:rPr>
            <w:rFonts w:ascii="Georgia" w:hAnsi="Georgia"/>
            <w:color w:val="0070C0"/>
            <w:rPrChange w:id="33670" w:author="Author">
              <w:rPr>
                <w:color w:val="0070C0"/>
              </w:rPr>
            </w:rPrChange>
          </w:rPr>
          <w:t>.¿Qué información se evalúa para emitir mensajes de tsunamis?</w:t>
        </w:r>
      </w:ins>
    </w:p>
    <w:p w14:paraId="1141204D" w14:textId="77777777" w:rsidR="001D72D9" w:rsidRPr="00AE7C40" w:rsidRDefault="001D72D9" w:rsidP="001D72D9">
      <w:pPr>
        <w:pStyle w:val="ListParagraph"/>
        <w:numPr>
          <w:ilvl w:val="0"/>
          <w:numId w:val="5"/>
        </w:numPr>
        <w:autoSpaceDE w:val="0"/>
        <w:autoSpaceDN w:val="0"/>
        <w:adjustRightInd w:val="0"/>
        <w:jc w:val="both"/>
        <w:rPr>
          <w:ins w:id="33671" w:author="Author"/>
          <w:rFonts w:ascii="Georgia" w:hAnsi="Georgia"/>
          <w:rPrChange w:id="33672" w:author="Author">
            <w:rPr>
              <w:ins w:id="33673" w:author="Author"/>
            </w:rPr>
          </w:rPrChange>
        </w:rPr>
      </w:pPr>
      <w:ins w:id="33674" w:author="Author">
        <w:r w:rsidRPr="00AE7C40">
          <w:rPr>
            <w:rFonts w:ascii="Georgia" w:hAnsi="Georgia"/>
            <w:rPrChange w:id="33675" w:author="Author">
              <w:rPr/>
            </w:rPrChange>
          </w:rPr>
          <w:t>La primera alerta proviene de información sísmica. Las agencias pertinentes (NWS-TWC y RSPR) reciben información sísmica proveniente de las estaciones a nivel mundial. Estos datos son procesados automáticamente e interactivamente para determinar con rapidez ―a partir de su localización y magnitud― el potencial del terremoto para generar un tsunami.</w:t>
        </w:r>
      </w:ins>
    </w:p>
    <w:p w14:paraId="0A80E099" w14:textId="77777777" w:rsidR="001D72D9" w:rsidRPr="00AE7C40" w:rsidRDefault="001D72D9" w:rsidP="001D72D9">
      <w:pPr>
        <w:pStyle w:val="ListParagraph"/>
        <w:numPr>
          <w:ilvl w:val="0"/>
          <w:numId w:val="5"/>
        </w:numPr>
        <w:autoSpaceDE w:val="0"/>
        <w:autoSpaceDN w:val="0"/>
        <w:adjustRightInd w:val="0"/>
        <w:jc w:val="both"/>
        <w:rPr>
          <w:ins w:id="33676" w:author="Author"/>
          <w:rFonts w:ascii="Georgia" w:hAnsi="Georgia"/>
          <w:rPrChange w:id="33677" w:author="Author">
            <w:rPr>
              <w:ins w:id="33678" w:author="Author"/>
            </w:rPr>
          </w:rPrChange>
        </w:rPr>
      </w:pPr>
      <w:ins w:id="33679" w:author="Author">
        <w:r w:rsidRPr="00AE7C40">
          <w:rPr>
            <w:rFonts w:ascii="Georgia" w:hAnsi="Georgia"/>
            <w:rPrChange w:id="33680" w:author="Author">
              <w:rPr/>
            </w:rPrChange>
          </w:rPr>
          <w:t>Si hay una activación del protocolo de tsunamis, se analizan los datos sobre el nivel del mar, modelos de tsunamis e información histórica sobre tsunamis para estimar el nivel de impacto.</w:t>
        </w:r>
      </w:ins>
    </w:p>
    <w:p w14:paraId="47DAB293" w14:textId="575C97A3" w:rsidR="001D72D9" w:rsidRPr="00AE7C40" w:rsidRDefault="001D72D9" w:rsidP="00AE7C40">
      <w:pPr>
        <w:pStyle w:val="ListParagraph"/>
        <w:numPr>
          <w:ilvl w:val="0"/>
          <w:numId w:val="5"/>
        </w:numPr>
        <w:autoSpaceDE w:val="0"/>
        <w:autoSpaceDN w:val="0"/>
        <w:adjustRightInd w:val="0"/>
        <w:jc w:val="both"/>
        <w:rPr>
          <w:ins w:id="33681" w:author="Author"/>
          <w:rFonts w:ascii="Georgia" w:hAnsi="Georgia"/>
          <w:rPrChange w:id="33682" w:author="Author">
            <w:rPr>
              <w:ins w:id="33683" w:author="Author"/>
            </w:rPr>
          </w:rPrChange>
        </w:rPr>
        <w:pPrChange w:id="33684" w:author="Author">
          <w:pPr>
            <w:pStyle w:val="ListParagraph"/>
          </w:pPr>
        </w:pPrChange>
      </w:pPr>
      <w:ins w:id="33685" w:author="Author">
        <w:r w:rsidRPr="00AE7C40">
          <w:rPr>
            <w:rFonts w:ascii="Georgia" w:hAnsi="Georgia"/>
            <w:rPrChange w:id="33686" w:author="Author">
              <w:rPr/>
            </w:rPrChange>
          </w:rPr>
          <w:t>El NWS-TWC emitirá mensajes actualizados a partir de nuevas estimaciones del impacto del tsunami.</w:t>
        </w:r>
      </w:ins>
    </w:p>
    <w:p w14:paraId="2C018F5D" w14:textId="77777777" w:rsidR="001D72D9" w:rsidRPr="00AE7C40" w:rsidRDefault="001D72D9" w:rsidP="001D72D9">
      <w:pPr>
        <w:pStyle w:val="ListParagraph"/>
        <w:rPr>
          <w:ins w:id="33687" w:author="Author"/>
          <w:rFonts w:ascii="Georgia" w:hAnsi="Georgia"/>
          <w:rPrChange w:id="33688" w:author="Author">
            <w:rPr>
              <w:ins w:id="33689" w:author="Author"/>
            </w:rPr>
          </w:rPrChange>
        </w:rPr>
      </w:pPr>
    </w:p>
    <w:p w14:paraId="52E5B415" w14:textId="77777777" w:rsidR="001D72D9" w:rsidRPr="00AE7C40" w:rsidRDefault="001D72D9" w:rsidP="001D72D9">
      <w:pPr>
        <w:keepNext/>
        <w:numPr>
          <w:ilvl w:val="0"/>
          <w:numId w:val="59"/>
        </w:numPr>
        <w:autoSpaceDE w:val="0"/>
        <w:autoSpaceDN w:val="0"/>
        <w:adjustRightInd w:val="0"/>
        <w:jc w:val="both"/>
        <w:rPr>
          <w:ins w:id="33690" w:author="Author"/>
          <w:rFonts w:ascii="Georgia" w:hAnsi="Georgia"/>
          <w:color w:val="0070C0"/>
          <w:rPrChange w:id="33691" w:author="Author">
            <w:rPr>
              <w:ins w:id="33692" w:author="Author"/>
              <w:color w:val="0070C0"/>
            </w:rPr>
          </w:rPrChange>
        </w:rPr>
      </w:pPr>
      <w:ins w:id="33693" w:author="Author">
        <w:r w:rsidRPr="00AE7C40">
          <w:rPr>
            <w:rFonts w:ascii="Georgia" w:hAnsi="Georgia"/>
            <w:color w:val="0070C0"/>
            <w:rPrChange w:id="33694" w:author="Author">
              <w:rPr>
                <w:color w:val="0070C0"/>
              </w:rPr>
            </w:rPrChange>
          </w:rPr>
          <w:t>¿Qué es un</w:t>
        </w:r>
        <w:r w:rsidRPr="00AE7C40">
          <w:rPr>
            <w:rFonts w:ascii="Georgia" w:hAnsi="Georgia"/>
            <w:b/>
            <w:color w:val="0070C0"/>
            <w:rPrChange w:id="33695" w:author="Author">
              <w:rPr>
                <w:b/>
                <w:color w:val="0070C0"/>
              </w:rPr>
            </w:rPrChange>
          </w:rPr>
          <w:t xml:space="preserve"> Aviso de tsunami?</w:t>
        </w:r>
      </w:ins>
    </w:p>
    <w:p w14:paraId="513A668A" w14:textId="77777777" w:rsidR="001D72D9" w:rsidRPr="00AE7C40" w:rsidRDefault="001D72D9" w:rsidP="001D72D9">
      <w:pPr>
        <w:numPr>
          <w:ilvl w:val="0"/>
          <w:numId w:val="69"/>
        </w:numPr>
        <w:autoSpaceDE w:val="0"/>
        <w:autoSpaceDN w:val="0"/>
        <w:adjustRightInd w:val="0"/>
        <w:ind w:left="1080"/>
        <w:jc w:val="both"/>
        <w:rPr>
          <w:ins w:id="33696" w:author="Author"/>
          <w:rFonts w:ascii="Georgia" w:hAnsi="Georgia"/>
          <w:rPrChange w:id="33697" w:author="Author">
            <w:rPr>
              <w:ins w:id="33698" w:author="Author"/>
            </w:rPr>
          </w:rPrChange>
        </w:rPr>
      </w:pPr>
      <w:ins w:id="33699" w:author="Author">
        <w:r w:rsidRPr="00AE7C40">
          <w:rPr>
            <w:rFonts w:ascii="Georgia" w:hAnsi="Georgia"/>
            <w:rPrChange w:id="33700" w:author="Author">
              <w:rPr/>
            </w:rPrChange>
          </w:rPr>
          <w:t>Es un mensaje emitido para alertar sobre un peligro inminente de inundación.</w:t>
        </w:r>
      </w:ins>
    </w:p>
    <w:p w14:paraId="487C9EF7" w14:textId="77777777" w:rsidR="001D72D9" w:rsidRPr="00AE7C40" w:rsidRDefault="001D72D9" w:rsidP="001D72D9">
      <w:pPr>
        <w:pStyle w:val="ListParagraph"/>
        <w:numPr>
          <w:ilvl w:val="0"/>
          <w:numId w:val="10"/>
        </w:numPr>
        <w:autoSpaceDE w:val="0"/>
        <w:autoSpaceDN w:val="0"/>
        <w:adjustRightInd w:val="0"/>
        <w:ind w:left="1080"/>
        <w:jc w:val="both"/>
        <w:rPr>
          <w:ins w:id="33701" w:author="Author"/>
          <w:rFonts w:ascii="Georgia" w:hAnsi="Georgia"/>
          <w:rPrChange w:id="33702" w:author="Author">
            <w:rPr>
              <w:ins w:id="33703" w:author="Author"/>
            </w:rPr>
          </w:rPrChange>
        </w:rPr>
      </w:pPr>
      <w:ins w:id="33704" w:author="Author">
        <w:r w:rsidRPr="00AE7C40">
          <w:rPr>
            <w:rFonts w:ascii="Georgia" w:hAnsi="Georgia"/>
            <w:rPrChange w:id="33705" w:author="Author">
              <w:rPr/>
            </w:rPrChange>
          </w:rPr>
          <w:t>Se debe desalojar a pie y salir de la zona inundable en el menor tiempo posible. Es imprescindible moverse inmediatamente tierra adentro o buscar altura en una estructura sólida de más de cuatro pisos.</w:t>
        </w:r>
      </w:ins>
    </w:p>
    <w:p w14:paraId="6FEB339B" w14:textId="77777777" w:rsidR="001D72D9" w:rsidRPr="00AE7C40" w:rsidRDefault="001D72D9" w:rsidP="001D72D9">
      <w:pPr>
        <w:pStyle w:val="ListParagraph"/>
        <w:numPr>
          <w:ilvl w:val="0"/>
          <w:numId w:val="10"/>
        </w:numPr>
        <w:autoSpaceDE w:val="0"/>
        <w:autoSpaceDN w:val="0"/>
        <w:adjustRightInd w:val="0"/>
        <w:ind w:left="1080"/>
        <w:jc w:val="both"/>
        <w:rPr>
          <w:ins w:id="33706" w:author="Author"/>
          <w:rFonts w:ascii="Georgia" w:hAnsi="Georgia"/>
          <w:rPrChange w:id="33707" w:author="Author">
            <w:rPr>
              <w:ins w:id="33708" w:author="Author"/>
            </w:rPr>
          </w:rPrChange>
        </w:rPr>
      </w:pPr>
      <w:ins w:id="33709" w:author="Author">
        <w:r w:rsidRPr="00AE7C40">
          <w:rPr>
            <w:rFonts w:ascii="Georgia" w:hAnsi="Georgia"/>
            <w:rPrChange w:id="33710" w:author="Author">
              <w:rPr/>
            </w:rPrChange>
          </w:rPr>
          <w:t>Los mensajes de aviso de tsunamis incluyen un tiempo teórico de arribo de las olas a diferentes localidades costeras en el área de peligro.</w:t>
        </w:r>
      </w:ins>
    </w:p>
    <w:p w14:paraId="2D27C542" w14:textId="77777777" w:rsidR="001D72D9" w:rsidRPr="00AE7C40" w:rsidRDefault="001D72D9" w:rsidP="001D72D9">
      <w:pPr>
        <w:rPr>
          <w:ins w:id="33711" w:author="Author"/>
          <w:rFonts w:ascii="Georgia" w:hAnsi="Georgia"/>
          <w:rPrChange w:id="33712" w:author="Author">
            <w:rPr>
              <w:ins w:id="33713" w:author="Author"/>
            </w:rPr>
          </w:rPrChange>
        </w:rPr>
      </w:pPr>
    </w:p>
    <w:p w14:paraId="69C749DE" w14:textId="77777777" w:rsidR="001D72D9" w:rsidRPr="00AE7C40" w:rsidRDefault="001D72D9" w:rsidP="001D72D9">
      <w:pPr>
        <w:numPr>
          <w:ilvl w:val="0"/>
          <w:numId w:val="59"/>
        </w:numPr>
        <w:autoSpaceDE w:val="0"/>
        <w:autoSpaceDN w:val="0"/>
        <w:adjustRightInd w:val="0"/>
        <w:jc w:val="both"/>
        <w:rPr>
          <w:ins w:id="33714" w:author="Author"/>
          <w:rFonts w:ascii="Georgia" w:hAnsi="Georgia"/>
          <w:rPrChange w:id="33715" w:author="Author">
            <w:rPr>
              <w:ins w:id="33716" w:author="Author"/>
            </w:rPr>
          </w:rPrChange>
        </w:rPr>
      </w:pPr>
      <w:ins w:id="33717" w:author="Author">
        <w:r w:rsidRPr="00AE7C40">
          <w:rPr>
            <w:rFonts w:ascii="Georgia" w:hAnsi="Georgia"/>
            <w:color w:val="0070C0"/>
            <w:rPrChange w:id="33718" w:author="Author">
              <w:rPr>
                <w:color w:val="0070C0"/>
              </w:rPr>
            </w:rPrChange>
          </w:rPr>
          <w:t xml:space="preserve">¿Cuándo se emite un </w:t>
        </w:r>
        <w:r w:rsidRPr="00AE7C40">
          <w:rPr>
            <w:rFonts w:ascii="Georgia" w:hAnsi="Georgia"/>
            <w:b/>
            <w:color w:val="0070C0"/>
            <w:rPrChange w:id="33719" w:author="Author">
              <w:rPr>
                <w:b/>
                <w:color w:val="0070C0"/>
              </w:rPr>
            </w:rPrChange>
          </w:rPr>
          <w:t>Aviso de tsunami</w:t>
        </w:r>
        <w:r w:rsidRPr="00AE7C40">
          <w:rPr>
            <w:rFonts w:ascii="Georgia" w:hAnsi="Georgia"/>
            <w:color w:val="0070C0"/>
            <w:rPrChange w:id="33720" w:author="Author">
              <w:rPr>
                <w:color w:val="0070C0"/>
              </w:rPr>
            </w:rPrChange>
          </w:rPr>
          <w:t xml:space="preserve"> para Puerto Rico? </w:t>
        </w:r>
      </w:ins>
    </w:p>
    <w:p w14:paraId="1D69C223" w14:textId="77777777" w:rsidR="001D72D9" w:rsidRPr="00AE7C40" w:rsidRDefault="001D72D9" w:rsidP="001D72D9">
      <w:pPr>
        <w:ind w:left="720"/>
        <w:rPr>
          <w:ins w:id="33721" w:author="Author"/>
          <w:rFonts w:ascii="Georgia" w:hAnsi="Georgia"/>
          <w:rPrChange w:id="33722" w:author="Author">
            <w:rPr>
              <w:ins w:id="33723" w:author="Author"/>
            </w:rPr>
          </w:rPrChange>
        </w:rPr>
      </w:pPr>
    </w:p>
    <w:p w14:paraId="053B604E" w14:textId="4B4DCE55" w:rsidR="001D72D9" w:rsidRPr="00AE7C40" w:rsidRDefault="001D72D9">
      <w:pPr>
        <w:ind w:left="720"/>
        <w:rPr>
          <w:ins w:id="33724" w:author="Author"/>
          <w:rFonts w:ascii="Georgia" w:hAnsi="Georgia"/>
          <w:rPrChange w:id="33725" w:author="Author">
            <w:rPr>
              <w:ins w:id="33726" w:author="Author"/>
            </w:rPr>
          </w:rPrChange>
        </w:rPr>
      </w:pPr>
      <w:ins w:id="33727" w:author="Author">
        <w:r w:rsidRPr="00AE7C40">
          <w:rPr>
            <w:rFonts w:ascii="Georgia" w:hAnsi="Georgia"/>
            <w:rPrChange w:id="33728" w:author="Author">
              <w:rPr/>
            </w:rPrChange>
          </w:rPr>
          <w:t>El NWS-TWC emite los avisos de tsunami cuando:</w:t>
        </w:r>
      </w:ins>
    </w:p>
    <w:p w14:paraId="51EA381F" w14:textId="77777777" w:rsidR="001D72D9" w:rsidRPr="00AE7C40" w:rsidRDefault="001D72D9" w:rsidP="001D72D9">
      <w:pPr>
        <w:pStyle w:val="ListParagraph"/>
        <w:keepNext/>
        <w:keepLines/>
        <w:numPr>
          <w:ilvl w:val="0"/>
          <w:numId w:val="68"/>
        </w:numPr>
        <w:autoSpaceDE w:val="0"/>
        <w:autoSpaceDN w:val="0"/>
        <w:adjustRightInd w:val="0"/>
        <w:ind w:left="1068"/>
        <w:jc w:val="both"/>
        <w:rPr>
          <w:ins w:id="33729" w:author="Author"/>
          <w:rFonts w:ascii="Georgia" w:hAnsi="Georgia"/>
          <w:rPrChange w:id="33730" w:author="Author">
            <w:rPr>
              <w:ins w:id="33731" w:author="Author"/>
              <w:color w:val="FF0000"/>
            </w:rPr>
          </w:rPrChange>
        </w:rPr>
      </w:pPr>
      <w:ins w:id="33732" w:author="Author">
        <w:r w:rsidRPr="00AE7C40">
          <w:rPr>
            <w:rFonts w:ascii="Georgia" w:hAnsi="Georgia"/>
            <w:rPrChange w:id="33733" w:author="Author">
              <w:rPr>
                <w:color w:val="FF0000"/>
              </w:rPr>
            </w:rPrChange>
          </w:rPr>
          <w:t>Ocurre un terremoto en el ADR del PTWC de magnitud 7.1 o más, a una profundidad menor de 100 kilómetros (62 millas), localizado a 300 km (186 mi) o menos de Puerto Rico e Islas Vírgenes.</w:t>
        </w:r>
      </w:ins>
    </w:p>
    <w:p w14:paraId="2177E869" w14:textId="77777777" w:rsidR="001D72D9" w:rsidRPr="00AE7C40" w:rsidRDefault="001D72D9" w:rsidP="001D72D9">
      <w:pPr>
        <w:pStyle w:val="ListParagraph"/>
        <w:keepNext/>
        <w:keepLines/>
        <w:numPr>
          <w:ilvl w:val="0"/>
          <w:numId w:val="68"/>
        </w:numPr>
        <w:autoSpaceDE w:val="0"/>
        <w:autoSpaceDN w:val="0"/>
        <w:adjustRightInd w:val="0"/>
        <w:ind w:left="1068"/>
        <w:jc w:val="both"/>
        <w:rPr>
          <w:ins w:id="33734" w:author="Author"/>
          <w:rFonts w:ascii="Georgia" w:hAnsi="Georgia"/>
          <w:rPrChange w:id="33735" w:author="Author">
            <w:rPr>
              <w:ins w:id="33736" w:author="Author"/>
              <w:color w:val="FF0000"/>
            </w:rPr>
          </w:rPrChange>
        </w:rPr>
      </w:pPr>
      <w:ins w:id="33737" w:author="Author">
        <w:r w:rsidRPr="00AE7C40">
          <w:rPr>
            <w:rFonts w:ascii="Georgia" w:hAnsi="Georgia"/>
            <w:rPrChange w:id="33738" w:author="Author">
              <w:rPr>
                <w:color w:val="FF0000"/>
              </w:rPr>
            </w:rPrChange>
          </w:rPr>
          <w:t>Ocurre un terremoto en el ADR del PTWC de magnitud 7.6 o más, a una profundidad menor de 100 kilómetros (62 millas), localizado entre 300 km (186 mi) a 1,000 km (621 mi) de Puerto Rico e Islas Vírgenes.</w:t>
        </w:r>
      </w:ins>
    </w:p>
    <w:p w14:paraId="101BD43F" w14:textId="77777777" w:rsidR="001D72D9" w:rsidRPr="00AE7C40" w:rsidRDefault="001D72D9" w:rsidP="001D72D9">
      <w:pPr>
        <w:pStyle w:val="ListParagraph"/>
        <w:keepNext/>
        <w:keepLines/>
        <w:numPr>
          <w:ilvl w:val="0"/>
          <w:numId w:val="68"/>
        </w:numPr>
        <w:autoSpaceDE w:val="0"/>
        <w:autoSpaceDN w:val="0"/>
        <w:adjustRightInd w:val="0"/>
        <w:ind w:left="1068"/>
        <w:jc w:val="both"/>
        <w:rPr>
          <w:ins w:id="33739" w:author="Author"/>
          <w:rFonts w:ascii="Georgia" w:hAnsi="Georgia"/>
          <w:rPrChange w:id="33740" w:author="Author">
            <w:rPr>
              <w:ins w:id="33741" w:author="Author"/>
              <w:color w:val="FF0000"/>
            </w:rPr>
          </w:rPrChange>
        </w:rPr>
      </w:pPr>
      <w:ins w:id="33742" w:author="Author">
        <w:r w:rsidRPr="00AE7C40">
          <w:rPr>
            <w:rFonts w:ascii="Georgia" w:hAnsi="Georgia"/>
            <w:rPrChange w:id="33743" w:author="Author">
              <w:rPr>
                <w:color w:val="FF0000"/>
              </w:rPr>
            </w:rPrChange>
          </w:rPr>
          <w:t>Ocurre un terremoto localizado a más de 1,000 km (621 mi) de Puerto Rico e Islas Vírgenes, cuya magnitud es 7.9 o mayor, a una profundidad menor de 100 kilómetros (62 millas).</w:t>
        </w:r>
      </w:ins>
    </w:p>
    <w:p w14:paraId="16AA2F09" w14:textId="77777777" w:rsidR="001D72D9" w:rsidRPr="00AE7C40" w:rsidRDefault="001D72D9" w:rsidP="001D72D9">
      <w:pPr>
        <w:rPr>
          <w:ins w:id="33744" w:author="Author"/>
          <w:rFonts w:ascii="Georgia" w:hAnsi="Georgia"/>
          <w:rPrChange w:id="33745" w:author="Author">
            <w:rPr>
              <w:ins w:id="33746" w:author="Author"/>
            </w:rPr>
          </w:rPrChange>
        </w:rPr>
      </w:pPr>
    </w:p>
    <w:p w14:paraId="19DB1DF3" w14:textId="77777777" w:rsidR="001D72D9" w:rsidRPr="00AE7C40" w:rsidRDefault="001D72D9" w:rsidP="001D72D9">
      <w:pPr>
        <w:ind w:left="720"/>
        <w:rPr>
          <w:ins w:id="33747" w:author="Author"/>
          <w:rFonts w:ascii="Georgia" w:hAnsi="Georgia"/>
          <w:rPrChange w:id="33748" w:author="Author">
            <w:rPr>
              <w:ins w:id="33749" w:author="Author"/>
            </w:rPr>
          </w:rPrChange>
        </w:rPr>
      </w:pPr>
    </w:p>
    <w:p w14:paraId="0618B72B" w14:textId="77777777" w:rsidR="001D72D9" w:rsidRPr="0070710E" w:rsidRDefault="001D72D9" w:rsidP="001D72D9">
      <w:pPr>
        <w:shd w:val="clear" w:color="auto" w:fill="FFFFFF"/>
        <w:ind w:left="720"/>
        <w:rPr>
          <w:ins w:id="33750" w:author="Author"/>
          <w:rFonts w:ascii="Georgia" w:hAnsi="Georgia"/>
        </w:rPr>
      </w:pPr>
      <w:ins w:id="33751" w:author="Author">
        <w:r w:rsidRPr="00AE7C40">
          <w:rPr>
            <w:rFonts w:ascii="Georgia" w:hAnsi="Georgia"/>
            <w:i/>
            <w:rPrChange w:id="33752" w:author="Author">
              <w:rPr>
                <w:i/>
              </w:rPr>
            </w:rPrChange>
          </w:rPr>
          <w:lastRenderedPageBreak/>
          <w:t xml:space="preserve">De emitirse un </w:t>
        </w:r>
        <w:r w:rsidRPr="00AE7C40">
          <w:rPr>
            <w:rFonts w:ascii="Georgia" w:hAnsi="Georgia"/>
            <w:b/>
            <w:i/>
            <w:color w:val="0070C0"/>
            <w:rPrChange w:id="33753" w:author="Author">
              <w:rPr>
                <w:b/>
                <w:i/>
                <w:color w:val="0070C0"/>
              </w:rPr>
            </w:rPrChange>
          </w:rPr>
          <w:t>Aviso de tsunami</w:t>
        </w:r>
        <w:r w:rsidRPr="00AE7C40">
          <w:rPr>
            <w:rFonts w:ascii="Georgia" w:hAnsi="Georgia"/>
            <w:i/>
            <w:rPrChange w:id="33754" w:author="Author">
              <w:rPr>
                <w:i/>
              </w:rPr>
            </w:rPrChange>
          </w:rPr>
          <w:t xml:space="preserve"> hay que moverse inmediatamente tierra adentro o buscar altura en una estructura de más de cuatro pisos que no haya sido afectada por el terremoto. Es imprescindible desalojar a pie y salir de la zona inundable en el menor tiempo posible.</w:t>
        </w:r>
      </w:ins>
    </w:p>
    <w:p w14:paraId="4884184B" w14:textId="77777777" w:rsidR="001D72D9" w:rsidRPr="00AE7C40" w:rsidRDefault="001D72D9" w:rsidP="001D72D9">
      <w:pPr>
        <w:shd w:val="clear" w:color="auto" w:fill="FFFFFF"/>
        <w:ind w:left="720"/>
        <w:rPr>
          <w:ins w:id="33755" w:author="Author"/>
          <w:rFonts w:ascii="Georgia" w:hAnsi="Georgia"/>
          <w:color w:val="0070C0"/>
          <w:rPrChange w:id="33756" w:author="Author">
            <w:rPr>
              <w:ins w:id="33757" w:author="Author"/>
              <w:color w:val="0070C0"/>
            </w:rPr>
          </w:rPrChange>
        </w:rPr>
      </w:pPr>
    </w:p>
    <w:p w14:paraId="7D378F76" w14:textId="77777777" w:rsidR="001D72D9" w:rsidRPr="00AE7C40" w:rsidRDefault="001D72D9" w:rsidP="001D72D9">
      <w:pPr>
        <w:numPr>
          <w:ilvl w:val="0"/>
          <w:numId w:val="59"/>
        </w:numPr>
        <w:shd w:val="clear" w:color="auto" w:fill="FFFFFF"/>
        <w:rPr>
          <w:ins w:id="33758" w:author="Author"/>
          <w:rFonts w:ascii="Georgia" w:hAnsi="Georgia"/>
          <w:color w:val="0070C0"/>
          <w:rPrChange w:id="33759" w:author="Author">
            <w:rPr>
              <w:ins w:id="33760" w:author="Author"/>
              <w:color w:val="0070C0"/>
            </w:rPr>
          </w:rPrChange>
        </w:rPr>
      </w:pPr>
      <w:ins w:id="33761" w:author="Author">
        <w:r w:rsidRPr="00AE7C40">
          <w:rPr>
            <w:rFonts w:ascii="Georgia" w:hAnsi="Georgia"/>
            <w:color w:val="0070C0"/>
            <w:rPrChange w:id="33762" w:author="Author">
              <w:rPr>
                <w:color w:val="0070C0"/>
              </w:rPr>
            </w:rPrChange>
          </w:rPr>
          <w:t xml:space="preserve">¿Qué es una </w:t>
        </w:r>
        <w:r w:rsidRPr="00AE7C40">
          <w:rPr>
            <w:rFonts w:ascii="Georgia" w:hAnsi="Georgia"/>
            <w:b/>
            <w:color w:val="0070C0"/>
            <w:rPrChange w:id="33763" w:author="Author">
              <w:rPr>
                <w:b/>
                <w:color w:val="0070C0"/>
              </w:rPr>
            </w:rPrChange>
          </w:rPr>
          <w:t>Advertencia de tsunami</w:t>
        </w:r>
        <w:r w:rsidRPr="00AE7C40">
          <w:rPr>
            <w:rFonts w:ascii="Georgia" w:hAnsi="Georgia"/>
            <w:color w:val="0070C0"/>
            <w:rPrChange w:id="33764" w:author="Author">
              <w:rPr>
                <w:color w:val="0070C0"/>
              </w:rPr>
            </w:rPrChange>
          </w:rPr>
          <w:t xml:space="preserve"> para Puerto Rico?</w:t>
        </w:r>
      </w:ins>
    </w:p>
    <w:p w14:paraId="57878D77" w14:textId="77777777" w:rsidR="001D72D9" w:rsidRPr="00AE7C40" w:rsidRDefault="001D72D9" w:rsidP="001D72D9">
      <w:pPr>
        <w:shd w:val="clear" w:color="auto" w:fill="FFFFFF"/>
        <w:rPr>
          <w:ins w:id="33765" w:author="Author"/>
          <w:rFonts w:ascii="Georgia" w:hAnsi="Georgia"/>
          <w:color w:val="0070C0"/>
          <w:rPrChange w:id="33766" w:author="Author">
            <w:rPr>
              <w:ins w:id="33767" w:author="Author"/>
              <w:color w:val="0070C0"/>
            </w:rPr>
          </w:rPrChange>
        </w:rPr>
      </w:pPr>
    </w:p>
    <w:p w14:paraId="064AE1C8" w14:textId="77777777" w:rsidR="001D72D9" w:rsidRPr="00AE7C40" w:rsidRDefault="001D72D9" w:rsidP="001D72D9">
      <w:pPr>
        <w:pStyle w:val="ListParagraph"/>
        <w:rPr>
          <w:ins w:id="33768" w:author="Author"/>
          <w:rFonts w:ascii="Georgia" w:hAnsi="Georgia"/>
          <w:rPrChange w:id="33769" w:author="Author">
            <w:rPr>
              <w:ins w:id="33770" w:author="Author"/>
            </w:rPr>
          </w:rPrChange>
        </w:rPr>
      </w:pPr>
      <w:ins w:id="33771" w:author="Author">
        <w:r w:rsidRPr="00AE7C40">
          <w:rPr>
            <w:rFonts w:ascii="Georgia" w:hAnsi="Georgia"/>
            <w:rPrChange w:id="33772" w:author="Author">
              <w:rPr/>
            </w:rPrChange>
          </w:rPr>
          <w:t>Es un mensaje emitido para alertar sobre la probabilidad de corrientes fuertes.</w:t>
        </w:r>
      </w:ins>
    </w:p>
    <w:p w14:paraId="01C45714" w14:textId="77777777" w:rsidR="001D72D9" w:rsidRPr="00AE7C40" w:rsidRDefault="001D72D9" w:rsidP="001D72D9">
      <w:pPr>
        <w:shd w:val="clear" w:color="auto" w:fill="FFFFFF"/>
        <w:rPr>
          <w:ins w:id="33773" w:author="Author"/>
          <w:rFonts w:ascii="Georgia" w:hAnsi="Georgia"/>
          <w:rPrChange w:id="33774" w:author="Author">
            <w:rPr>
              <w:ins w:id="33775" w:author="Author"/>
              <w:sz w:val="17"/>
            </w:rPr>
          </w:rPrChange>
        </w:rPr>
      </w:pPr>
    </w:p>
    <w:p w14:paraId="644D4E30" w14:textId="77777777" w:rsidR="001D72D9" w:rsidRPr="00AE7C40" w:rsidRDefault="001D72D9" w:rsidP="001D72D9">
      <w:pPr>
        <w:numPr>
          <w:ilvl w:val="0"/>
          <w:numId w:val="59"/>
        </w:numPr>
        <w:autoSpaceDE w:val="0"/>
        <w:autoSpaceDN w:val="0"/>
        <w:adjustRightInd w:val="0"/>
        <w:jc w:val="both"/>
        <w:rPr>
          <w:ins w:id="33776" w:author="Author"/>
          <w:rFonts w:ascii="Georgia" w:hAnsi="Georgia"/>
          <w:color w:val="0070C0"/>
          <w:rPrChange w:id="33777" w:author="Author">
            <w:rPr>
              <w:ins w:id="33778" w:author="Author"/>
              <w:color w:val="0070C0"/>
            </w:rPr>
          </w:rPrChange>
        </w:rPr>
      </w:pPr>
      <w:ins w:id="33779" w:author="Author">
        <w:r w:rsidRPr="00AE7C40">
          <w:rPr>
            <w:rFonts w:ascii="Georgia" w:hAnsi="Georgia"/>
            <w:color w:val="0070C0"/>
            <w:rPrChange w:id="33780" w:author="Author">
              <w:rPr>
                <w:color w:val="0070C0"/>
              </w:rPr>
            </w:rPrChange>
          </w:rPr>
          <w:t xml:space="preserve">¿Cuándo se emite una </w:t>
        </w:r>
        <w:r w:rsidRPr="00AE7C40">
          <w:rPr>
            <w:rFonts w:ascii="Georgia" w:hAnsi="Georgia"/>
            <w:b/>
            <w:color w:val="0070C0"/>
            <w:rPrChange w:id="33781" w:author="Author">
              <w:rPr>
                <w:b/>
                <w:color w:val="0070C0"/>
              </w:rPr>
            </w:rPrChange>
          </w:rPr>
          <w:t>Advertencia de tsunami</w:t>
        </w:r>
        <w:r w:rsidRPr="00AE7C40">
          <w:rPr>
            <w:rFonts w:ascii="Georgia" w:hAnsi="Georgia"/>
            <w:color w:val="0070C0"/>
            <w:rPrChange w:id="33782" w:author="Author">
              <w:rPr>
                <w:color w:val="0070C0"/>
              </w:rPr>
            </w:rPrChange>
          </w:rPr>
          <w:t xml:space="preserve"> para Puerto Rico?</w:t>
        </w:r>
      </w:ins>
    </w:p>
    <w:p w14:paraId="04BD82ED" w14:textId="77777777" w:rsidR="001D72D9" w:rsidRPr="00AE7C40" w:rsidRDefault="001D72D9" w:rsidP="001D72D9">
      <w:pPr>
        <w:rPr>
          <w:ins w:id="33783" w:author="Author"/>
          <w:rFonts w:ascii="Georgia" w:hAnsi="Georgia"/>
          <w:rPrChange w:id="33784" w:author="Author">
            <w:rPr>
              <w:ins w:id="33785" w:author="Author"/>
            </w:rPr>
          </w:rPrChange>
        </w:rPr>
      </w:pPr>
    </w:p>
    <w:p w14:paraId="75546F66" w14:textId="77777777" w:rsidR="001D72D9" w:rsidRPr="00AE7C40" w:rsidRDefault="001D72D9" w:rsidP="001D72D9">
      <w:pPr>
        <w:ind w:left="720"/>
        <w:rPr>
          <w:ins w:id="33786" w:author="Author"/>
          <w:rFonts w:ascii="Georgia" w:hAnsi="Georgia"/>
          <w:rPrChange w:id="33787" w:author="Author">
            <w:rPr>
              <w:ins w:id="33788" w:author="Author"/>
            </w:rPr>
          </w:rPrChange>
        </w:rPr>
      </w:pPr>
      <w:ins w:id="33789" w:author="Author">
        <w:r w:rsidRPr="00AE7C40">
          <w:rPr>
            <w:rFonts w:ascii="Georgia" w:hAnsi="Georgia"/>
            <w:rPrChange w:id="33790" w:author="Author">
              <w:rPr/>
            </w:rPrChange>
          </w:rPr>
          <w:t xml:space="preserve">El NWS-TWC emite una </w:t>
        </w:r>
        <w:r w:rsidRPr="00AE7C40">
          <w:rPr>
            <w:rFonts w:ascii="Georgia" w:hAnsi="Georgia"/>
            <w:b/>
            <w:color w:val="0070C0"/>
            <w:rPrChange w:id="33791" w:author="Author">
              <w:rPr>
                <w:b/>
                <w:color w:val="0070C0"/>
              </w:rPr>
            </w:rPrChange>
          </w:rPr>
          <w:t>Advertencia de tsunami</w:t>
        </w:r>
        <w:r w:rsidRPr="00AE7C40">
          <w:rPr>
            <w:rFonts w:ascii="Georgia" w:hAnsi="Georgia"/>
            <w:color w:val="0070C0"/>
            <w:rPrChange w:id="33792" w:author="Author">
              <w:rPr>
                <w:color w:val="0070C0"/>
              </w:rPr>
            </w:rPrChange>
          </w:rPr>
          <w:t xml:space="preserve"> </w:t>
        </w:r>
        <w:r w:rsidRPr="00AE7C40">
          <w:rPr>
            <w:rFonts w:ascii="Georgia" w:hAnsi="Georgia"/>
            <w:rPrChange w:id="33793" w:author="Author">
              <w:rPr/>
            </w:rPrChange>
          </w:rPr>
          <w:t>si:</w:t>
        </w:r>
      </w:ins>
    </w:p>
    <w:p w14:paraId="434289D3" w14:textId="77777777" w:rsidR="001D72D9" w:rsidRPr="00AE7C40" w:rsidRDefault="001D72D9" w:rsidP="001D72D9">
      <w:pPr>
        <w:pStyle w:val="ListParagraph"/>
        <w:keepNext/>
        <w:keepLines/>
        <w:numPr>
          <w:ilvl w:val="0"/>
          <w:numId w:val="35"/>
        </w:numPr>
        <w:autoSpaceDE w:val="0"/>
        <w:autoSpaceDN w:val="0"/>
        <w:adjustRightInd w:val="0"/>
        <w:ind w:left="1068"/>
        <w:jc w:val="both"/>
        <w:rPr>
          <w:ins w:id="33794" w:author="Author"/>
          <w:rFonts w:ascii="Georgia" w:hAnsi="Georgia"/>
          <w:rPrChange w:id="33795" w:author="Author">
            <w:rPr>
              <w:ins w:id="33796" w:author="Author"/>
              <w:color w:val="FF0000"/>
            </w:rPr>
          </w:rPrChange>
        </w:rPr>
      </w:pPr>
      <w:ins w:id="33797" w:author="Author">
        <w:r w:rsidRPr="00AE7C40">
          <w:rPr>
            <w:rFonts w:ascii="Georgia" w:hAnsi="Georgia"/>
            <w:rPrChange w:id="33798" w:author="Author">
              <w:rPr>
                <w:color w:val="FF0000"/>
              </w:rPr>
            </w:rPrChange>
          </w:rPr>
          <w:t>Ocurre un terremoto en el ADR del PTWC de magnitud 6.5 a 7.09, a una profundidad menor de 100 kilómetros (62 millas), localizado a 300 km (186 mi) o menos de Puerto Rico e Islas Vírgenes.</w:t>
        </w:r>
      </w:ins>
    </w:p>
    <w:p w14:paraId="6AAE4189" w14:textId="77777777" w:rsidR="001D72D9" w:rsidRPr="00AE7C40" w:rsidRDefault="001D72D9" w:rsidP="001D72D9">
      <w:pPr>
        <w:pStyle w:val="ListParagraph"/>
        <w:keepNext/>
        <w:keepLines/>
        <w:numPr>
          <w:ilvl w:val="0"/>
          <w:numId w:val="35"/>
        </w:numPr>
        <w:autoSpaceDE w:val="0"/>
        <w:autoSpaceDN w:val="0"/>
        <w:adjustRightInd w:val="0"/>
        <w:ind w:left="1068"/>
        <w:jc w:val="both"/>
        <w:rPr>
          <w:ins w:id="33799" w:author="Author"/>
          <w:rFonts w:ascii="Georgia" w:hAnsi="Georgia"/>
          <w:rPrChange w:id="33800" w:author="Author">
            <w:rPr>
              <w:ins w:id="33801" w:author="Author"/>
              <w:color w:val="FF0000"/>
            </w:rPr>
          </w:rPrChange>
        </w:rPr>
      </w:pPr>
      <w:ins w:id="33802" w:author="Author">
        <w:r w:rsidRPr="00AE7C40">
          <w:rPr>
            <w:rFonts w:ascii="Georgia" w:hAnsi="Georgia"/>
            <w:rPrChange w:id="33803" w:author="Author">
              <w:rPr>
                <w:color w:val="FF0000"/>
              </w:rPr>
            </w:rPrChange>
          </w:rPr>
          <w:t>Ocurre un terremoto localizado entre 300 km (186 mi) a 1,000 km (621 mi) de Puerto Rico e Islas Vírgenes, de magnitud 7.1 a 7.59, a una profundidad menor de 100 kilómetros (62 millas).</w:t>
        </w:r>
      </w:ins>
    </w:p>
    <w:p w14:paraId="3A151576" w14:textId="77777777" w:rsidR="001D72D9" w:rsidRPr="00AE7C40" w:rsidRDefault="001D72D9" w:rsidP="001D72D9">
      <w:pPr>
        <w:pStyle w:val="ListParagraph"/>
        <w:keepNext/>
        <w:keepLines/>
        <w:numPr>
          <w:ilvl w:val="0"/>
          <w:numId w:val="35"/>
        </w:numPr>
        <w:autoSpaceDE w:val="0"/>
        <w:autoSpaceDN w:val="0"/>
        <w:adjustRightInd w:val="0"/>
        <w:ind w:left="1068"/>
        <w:jc w:val="both"/>
        <w:rPr>
          <w:ins w:id="33804" w:author="Author"/>
          <w:rFonts w:ascii="Georgia" w:hAnsi="Georgia"/>
          <w:rPrChange w:id="33805" w:author="Author">
            <w:rPr>
              <w:ins w:id="33806" w:author="Author"/>
              <w:color w:val="FF0000"/>
            </w:rPr>
          </w:rPrChange>
        </w:rPr>
      </w:pPr>
      <w:ins w:id="33807" w:author="Author">
        <w:r w:rsidRPr="00AE7C40">
          <w:rPr>
            <w:rFonts w:ascii="Georgia" w:hAnsi="Georgia"/>
            <w:rPrChange w:id="33808" w:author="Author">
              <w:rPr>
                <w:color w:val="FF0000"/>
              </w:rPr>
            </w:rPrChange>
          </w:rPr>
          <w:t>Ocurre un terremoto localizado a más de 1,000 km (621 mi) de Puerto Rico e Islas Vírgenes, cuya magnitud va de 7.6 hasta 7.9, a una profundidad menor de 100 kilómetros (62 millas).</w:t>
        </w:r>
      </w:ins>
    </w:p>
    <w:p w14:paraId="55E530E6" w14:textId="77777777" w:rsidR="001D72D9" w:rsidRPr="00AE7C40" w:rsidRDefault="001D72D9" w:rsidP="001D72D9">
      <w:pPr>
        <w:rPr>
          <w:ins w:id="33809" w:author="Author"/>
          <w:rFonts w:ascii="Georgia" w:hAnsi="Georgia"/>
          <w:rPrChange w:id="33810" w:author="Author">
            <w:rPr>
              <w:ins w:id="33811" w:author="Author"/>
            </w:rPr>
          </w:rPrChange>
        </w:rPr>
      </w:pPr>
    </w:p>
    <w:p w14:paraId="5491CA02" w14:textId="77777777" w:rsidR="001D72D9" w:rsidRPr="00AE7C40" w:rsidRDefault="001D72D9" w:rsidP="001D72D9">
      <w:pPr>
        <w:ind w:left="720"/>
        <w:rPr>
          <w:ins w:id="33812" w:author="Author"/>
          <w:rFonts w:ascii="Georgia" w:hAnsi="Georgia"/>
          <w:color w:val="0070C0"/>
          <w:rPrChange w:id="33813" w:author="Author">
            <w:rPr>
              <w:ins w:id="33814" w:author="Author"/>
              <w:color w:val="0070C0"/>
            </w:rPr>
          </w:rPrChange>
        </w:rPr>
      </w:pPr>
      <w:ins w:id="33815" w:author="Author">
        <w:r w:rsidRPr="00AE7C40">
          <w:rPr>
            <w:rFonts w:ascii="Georgia" w:hAnsi="Georgia"/>
            <w:i/>
            <w:rPrChange w:id="33816" w:author="Author">
              <w:rPr>
                <w:i/>
              </w:rPr>
            </w:rPrChange>
          </w:rPr>
          <w:t xml:space="preserve">De emitirse una </w:t>
        </w:r>
        <w:r w:rsidRPr="00AE7C40">
          <w:rPr>
            <w:rFonts w:ascii="Georgia" w:hAnsi="Georgia"/>
            <w:b/>
            <w:i/>
            <w:color w:val="0070C0"/>
            <w:rPrChange w:id="33817" w:author="Author">
              <w:rPr>
                <w:b/>
                <w:i/>
                <w:color w:val="0070C0"/>
              </w:rPr>
            </w:rPrChange>
          </w:rPr>
          <w:t>Advertencia de tsunami</w:t>
        </w:r>
        <w:r w:rsidRPr="00AE7C40">
          <w:rPr>
            <w:rFonts w:ascii="Georgia" w:hAnsi="Georgia"/>
            <w:i/>
            <w:rPrChange w:id="33818" w:author="Author">
              <w:rPr>
                <w:i/>
              </w:rPr>
            </w:rPrChange>
          </w:rPr>
          <w:t xml:space="preserve"> se recomienda salir del agua y de la playa, ya que hay probabilidad de corrientes fuertes y oleaje peligroso.</w:t>
        </w:r>
      </w:ins>
    </w:p>
    <w:p w14:paraId="77FFA27D" w14:textId="77777777" w:rsidR="001D72D9" w:rsidRPr="00AE7C40" w:rsidRDefault="001D72D9" w:rsidP="001D72D9">
      <w:pPr>
        <w:ind w:left="720"/>
        <w:rPr>
          <w:ins w:id="33819" w:author="Author"/>
          <w:rFonts w:ascii="Georgia" w:hAnsi="Georgia"/>
          <w:rPrChange w:id="33820" w:author="Author">
            <w:rPr>
              <w:ins w:id="33821" w:author="Author"/>
            </w:rPr>
          </w:rPrChange>
        </w:rPr>
      </w:pPr>
    </w:p>
    <w:p w14:paraId="2509879A" w14:textId="77777777" w:rsidR="001D72D9" w:rsidRPr="00AE7C40" w:rsidRDefault="001D72D9" w:rsidP="001D72D9">
      <w:pPr>
        <w:ind w:left="360"/>
        <w:rPr>
          <w:ins w:id="33822" w:author="Author"/>
          <w:rFonts w:ascii="Georgia" w:hAnsi="Georgia"/>
          <w:rPrChange w:id="33823" w:author="Author">
            <w:rPr>
              <w:ins w:id="33824" w:author="Author"/>
            </w:rPr>
          </w:rPrChange>
        </w:rPr>
      </w:pPr>
      <w:ins w:id="33825" w:author="Author">
        <w:r w:rsidRPr="00AE7C40">
          <w:rPr>
            <w:rFonts w:ascii="Georgia" w:hAnsi="Georgia"/>
            <w:color w:val="0070C0"/>
            <w:rPrChange w:id="33826" w:author="Author">
              <w:rPr>
                <w:color w:val="0070C0"/>
              </w:rPr>
            </w:rPrChange>
          </w:rPr>
          <w:t xml:space="preserve">26. ¿Qué es una </w:t>
        </w:r>
        <w:r w:rsidRPr="00AE7C40">
          <w:rPr>
            <w:rFonts w:ascii="Georgia" w:hAnsi="Georgia"/>
            <w:b/>
            <w:color w:val="0070C0"/>
            <w:rPrChange w:id="33827" w:author="Author">
              <w:rPr>
                <w:b/>
                <w:color w:val="0070C0"/>
              </w:rPr>
            </w:rPrChange>
          </w:rPr>
          <w:t>Vigilancia de tsunami</w:t>
        </w:r>
        <w:r w:rsidRPr="00AE7C40">
          <w:rPr>
            <w:rFonts w:ascii="Georgia" w:hAnsi="Georgia"/>
            <w:color w:val="0070C0"/>
            <w:rPrChange w:id="33828" w:author="Author">
              <w:rPr>
                <w:color w:val="0070C0"/>
              </w:rPr>
            </w:rPrChange>
          </w:rPr>
          <w:t xml:space="preserve"> para Puerto Rico?</w:t>
        </w:r>
      </w:ins>
    </w:p>
    <w:p w14:paraId="79A3F1E3" w14:textId="77777777" w:rsidR="001D72D9" w:rsidRPr="00AE7C40" w:rsidRDefault="001D72D9" w:rsidP="001D72D9">
      <w:pPr>
        <w:pStyle w:val="ListParagraph"/>
        <w:numPr>
          <w:ilvl w:val="0"/>
          <w:numId w:val="37"/>
        </w:numPr>
        <w:autoSpaceDE w:val="0"/>
        <w:autoSpaceDN w:val="0"/>
        <w:adjustRightInd w:val="0"/>
        <w:jc w:val="both"/>
        <w:rPr>
          <w:ins w:id="33829" w:author="Author"/>
          <w:rFonts w:ascii="Georgia" w:hAnsi="Georgia"/>
          <w:rPrChange w:id="33830" w:author="Author">
            <w:rPr>
              <w:ins w:id="33831" w:author="Author"/>
            </w:rPr>
          </w:rPrChange>
        </w:rPr>
      </w:pPr>
      <w:ins w:id="33832" w:author="Author">
        <w:r w:rsidRPr="00AE7C40">
          <w:rPr>
            <w:rFonts w:ascii="Georgia" w:hAnsi="Georgia"/>
            <w:rPrChange w:id="33833" w:author="Author">
              <w:rPr/>
            </w:rPrChange>
          </w:rPr>
          <w:t>Es un mensaje emitido para alertar sobre el peligro potencial de inundación por tsunami debido a un evento lejano.</w:t>
        </w:r>
      </w:ins>
    </w:p>
    <w:p w14:paraId="21839497" w14:textId="77777777" w:rsidR="001D72D9" w:rsidRPr="00AE7C40" w:rsidRDefault="001D72D9" w:rsidP="001D72D9">
      <w:pPr>
        <w:pStyle w:val="ListParagraph"/>
        <w:numPr>
          <w:ilvl w:val="0"/>
          <w:numId w:val="37"/>
        </w:numPr>
        <w:autoSpaceDE w:val="0"/>
        <w:autoSpaceDN w:val="0"/>
        <w:adjustRightInd w:val="0"/>
        <w:jc w:val="both"/>
        <w:rPr>
          <w:ins w:id="33834" w:author="Author"/>
          <w:rFonts w:ascii="Georgia" w:hAnsi="Georgia"/>
          <w:rPrChange w:id="33835" w:author="Author">
            <w:rPr>
              <w:ins w:id="33836" w:author="Author"/>
            </w:rPr>
          </w:rPrChange>
        </w:rPr>
      </w:pPr>
      <w:ins w:id="33837" w:author="Author">
        <w:r w:rsidRPr="00AE7C40">
          <w:rPr>
            <w:rFonts w:ascii="Georgia" w:hAnsi="Georgia"/>
            <w:rPrChange w:id="33838" w:author="Author">
              <w:rPr/>
            </w:rPrChange>
          </w:rPr>
          <w:t xml:space="preserve">Dependiendo de las observaciones, el mensaje de </w:t>
        </w:r>
        <w:r w:rsidRPr="00AE7C40">
          <w:rPr>
            <w:rFonts w:ascii="Georgia" w:hAnsi="Georgia"/>
            <w:b/>
            <w:color w:val="0070C0"/>
            <w:rPrChange w:id="33839" w:author="Author">
              <w:rPr>
                <w:b/>
                <w:color w:val="0070C0"/>
              </w:rPr>
            </w:rPrChange>
          </w:rPr>
          <w:t>Vigilancia de tsunami</w:t>
        </w:r>
        <w:r w:rsidRPr="00AE7C40">
          <w:rPr>
            <w:rFonts w:ascii="Georgia" w:hAnsi="Georgia"/>
            <w:rPrChange w:id="33840" w:author="Author">
              <w:rPr/>
            </w:rPrChange>
          </w:rPr>
          <w:t xml:space="preserve"> será actualizado a una </w:t>
        </w:r>
        <w:r w:rsidRPr="00AE7C40">
          <w:rPr>
            <w:rFonts w:ascii="Georgia" w:hAnsi="Georgia"/>
            <w:b/>
            <w:color w:val="0070C0"/>
            <w:rPrChange w:id="33841" w:author="Author">
              <w:rPr>
                <w:b/>
                <w:color w:val="0070C0"/>
              </w:rPr>
            </w:rPrChange>
          </w:rPr>
          <w:t>Advertencia de tsunami</w:t>
        </w:r>
        <w:r w:rsidRPr="00AE7C40">
          <w:rPr>
            <w:rFonts w:ascii="Georgia" w:hAnsi="Georgia"/>
            <w:rPrChange w:id="33842" w:author="Author">
              <w:rPr/>
            </w:rPrChange>
          </w:rPr>
          <w:t xml:space="preserve"> o </w:t>
        </w:r>
        <w:r w:rsidRPr="00AE7C40">
          <w:rPr>
            <w:rFonts w:ascii="Georgia" w:hAnsi="Georgia"/>
            <w:b/>
            <w:color w:val="0070C0"/>
            <w:rPrChange w:id="33843" w:author="Author">
              <w:rPr>
                <w:b/>
                <w:color w:val="0070C0"/>
              </w:rPr>
            </w:rPrChange>
          </w:rPr>
          <w:t xml:space="preserve">Aviso de tsunami </w:t>
        </w:r>
        <w:r w:rsidRPr="00AE7C40">
          <w:rPr>
            <w:rFonts w:ascii="Georgia" w:hAnsi="Georgia"/>
            <w:rPrChange w:id="33844" w:author="Author">
              <w:rPr/>
            </w:rPrChange>
          </w:rPr>
          <w:t xml:space="preserve">en mensajes subsiguientes, o cancelado mediante una </w:t>
        </w:r>
        <w:r w:rsidRPr="00AE7C40">
          <w:rPr>
            <w:rFonts w:ascii="Georgia" w:hAnsi="Georgia"/>
            <w:b/>
            <w:color w:val="0070C0"/>
            <w:rPrChange w:id="33845" w:author="Author">
              <w:rPr>
                <w:b/>
                <w:color w:val="0070C0"/>
              </w:rPr>
            </w:rPrChange>
          </w:rPr>
          <w:t>Cancelación de alerta de temblor/tsunami</w:t>
        </w:r>
        <w:r w:rsidRPr="00AE7C40">
          <w:rPr>
            <w:rFonts w:ascii="Georgia" w:hAnsi="Georgia"/>
            <w:rPrChange w:id="33846" w:author="Author">
              <w:rPr/>
            </w:rPrChange>
          </w:rPr>
          <w:t>.</w:t>
        </w:r>
      </w:ins>
    </w:p>
    <w:p w14:paraId="1B020C9E" w14:textId="1C9B2BE7" w:rsidR="001D72D9" w:rsidRPr="00AE7C40" w:rsidRDefault="001D72D9" w:rsidP="00AE7C40">
      <w:pPr>
        <w:pStyle w:val="ListParagraph"/>
        <w:numPr>
          <w:ilvl w:val="0"/>
          <w:numId w:val="37"/>
        </w:numPr>
        <w:autoSpaceDE w:val="0"/>
        <w:autoSpaceDN w:val="0"/>
        <w:adjustRightInd w:val="0"/>
        <w:jc w:val="both"/>
        <w:rPr>
          <w:ins w:id="33847" w:author="Author"/>
          <w:rFonts w:ascii="Georgia" w:hAnsi="Georgia"/>
          <w:rPrChange w:id="33848" w:author="Author">
            <w:rPr>
              <w:ins w:id="33849" w:author="Author"/>
            </w:rPr>
          </w:rPrChange>
        </w:rPr>
        <w:pPrChange w:id="33850" w:author="Author">
          <w:pPr/>
        </w:pPrChange>
      </w:pPr>
      <w:ins w:id="33851" w:author="Author">
        <w:r w:rsidRPr="00AE7C40">
          <w:rPr>
            <w:rFonts w:ascii="Georgia" w:hAnsi="Georgia"/>
            <w:rPrChange w:id="33852" w:author="Author">
              <w:rPr/>
            </w:rPrChange>
          </w:rPr>
          <w:t xml:space="preserve">Los mensajes de </w:t>
        </w:r>
        <w:r w:rsidRPr="00AE7C40">
          <w:rPr>
            <w:rFonts w:ascii="Georgia" w:hAnsi="Georgia"/>
            <w:b/>
            <w:color w:val="0070C0"/>
            <w:rPrChange w:id="33853" w:author="Author">
              <w:rPr>
                <w:b/>
                <w:color w:val="0070C0"/>
              </w:rPr>
            </w:rPrChange>
          </w:rPr>
          <w:t>Vigilancia de tsunami</w:t>
        </w:r>
        <w:r w:rsidRPr="00AE7C40">
          <w:rPr>
            <w:rFonts w:ascii="Georgia" w:hAnsi="Georgia"/>
            <w:rPrChange w:id="33854" w:author="Author">
              <w:rPr/>
            </w:rPrChange>
          </w:rPr>
          <w:t xml:space="preserve"> incluyen un estimado del tiempo en que arribarán las olas en zonas costeras.</w:t>
        </w:r>
      </w:ins>
    </w:p>
    <w:p w14:paraId="38AAB7A1" w14:textId="77777777" w:rsidR="001D72D9" w:rsidRPr="00AE7C40" w:rsidRDefault="001D72D9" w:rsidP="001D72D9">
      <w:pPr>
        <w:rPr>
          <w:ins w:id="33855" w:author="Author"/>
          <w:rFonts w:ascii="Georgia" w:hAnsi="Georgia"/>
          <w:rPrChange w:id="33856" w:author="Author">
            <w:rPr>
              <w:ins w:id="33857" w:author="Author"/>
            </w:rPr>
          </w:rPrChange>
        </w:rPr>
      </w:pPr>
    </w:p>
    <w:p w14:paraId="0853781A" w14:textId="77777777" w:rsidR="001D72D9" w:rsidRPr="00AE7C40" w:rsidRDefault="001D72D9" w:rsidP="001D72D9">
      <w:pPr>
        <w:numPr>
          <w:ilvl w:val="0"/>
          <w:numId w:val="87"/>
        </w:numPr>
        <w:autoSpaceDE w:val="0"/>
        <w:autoSpaceDN w:val="0"/>
        <w:adjustRightInd w:val="0"/>
        <w:jc w:val="both"/>
        <w:rPr>
          <w:ins w:id="33858" w:author="Author"/>
          <w:rFonts w:ascii="Georgia" w:hAnsi="Georgia"/>
          <w:color w:val="0070C0"/>
          <w:rPrChange w:id="33859" w:author="Author">
            <w:rPr>
              <w:ins w:id="33860" w:author="Author"/>
              <w:color w:val="0070C0"/>
            </w:rPr>
          </w:rPrChange>
        </w:rPr>
      </w:pPr>
      <w:ins w:id="33861" w:author="Author">
        <w:r w:rsidRPr="00AE7C40">
          <w:rPr>
            <w:rFonts w:ascii="Georgia" w:hAnsi="Georgia"/>
            <w:color w:val="0070C0"/>
            <w:rPrChange w:id="33862" w:author="Author">
              <w:rPr>
                <w:color w:val="0070C0"/>
              </w:rPr>
            </w:rPrChange>
          </w:rPr>
          <w:t xml:space="preserve">¿Cuándo se emite una </w:t>
        </w:r>
        <w:r w:rsidRPr="00AE7C40">
          <w:rPr>
            <w:rFonts w:ascii="Georgia" w:hAnsi="Georgia"/>
            <w:b/>
            <w:color w:val="0070C0"/>
            <w:rPrChange w:id="33863" w:author="Author">
              <w:rPr>
                <w:b/>
                <w:color w:val="0070C0"/>
              </w:rPr>
            </w:rPrChange>
          </w:rPr>
          <w:t>Vigilancia de tsunami</w:t>
        </w:r>
        <w:r w:rsidRPr="00AE7C40">
          <w:rPr>
            <w:rFonts w:ascii="Georgia" w:hAnsi="Georgia"/>
            <w:color w:val="0070C0"/>
            <w:rPrChange w:id="33864" w:author="Author">
              <w:rPr>
                <w:color w:val="0070C0"/>
              </w:rPr>
            </w:rPrChange>
          </w:rPr>
          <w:t xml:space="preserve"> para Puerto Rico?</w:t>
        </w:r>
      </w:ins>
    </w:p>
    <w:p w14:paraId="05334468" w14:textId="77777777" w:rsidR="001D72D9" w:rsidRPr="00AE7C40" w:rsidRDefault="001D72D9" w:rsidP="001D72D9">
      <w:pPr>
        <w:rPr>
          <w:ins w:id="33865" w:author="Author"/>
          <w:rFonts w:ascii="Georgia" w:hAnsi="Georgia"/>
          <w:rPrChange w:id="33866" w:author="Author">
            <w:rPr>
              <w:ins w:id="33867" w:author="Author"/>
            </w:rPr>
          </w:rPrChange>
        </w:rPr>
      </w:pPr>
    </w:p>
    <w:p w14:paraId="1195AC9E" w14:textId="77777777" w:rsidR="001D72D9" w:rsidRPr="00AE7C40" w:rsidRDefault="001D72D9" w:rsidP="00AE7C40">
      <w:pPr>
        <w:ind w:left="720"/>
        <w:rPr>
          <w:ins w:id="33868" w:author="Author"/>
          <w:rFonts w:ascii="Georgia" w:hAnsi="Georgia"/>
          <w:rPrChange w:id="33869" w:author="Author">
            <w:rPr>
              <w:ins w:id="33870" w:author="Author"/>
              <w:rFonts w:ascii="Georgia" w:hAnsi="Georgia"/>
            </w:rPr>
          </w:rPrChange>
        </w:rPr>
        <w:pPrChange w:id="33871" w:author="Author">
          <w:pPr>
            <w:pStyle w:val="BalloonText"/>
            <w:keepNext/>
            <w:keepLines/>
            <w:numPr>
              <w:numId w:val="31"/>
            </w:numPr>
            <w:autoSpaceDE w:val="0"/>
            <w:autoSpaceDN w:val="0"/>
            <w:adjustRightInd w:val="0"/>
            <w:ind w:left="720" w:hanging="360"/>
            <w:jc w:val="both"/>
          </w:pPr>
        </w:pPrChange>
      </w:pPr>
      <w:ins w:id="33872" w:author="Author">
        <w:r w:rsidRPr="00AE7C40">
          <w:rPr>
            <w:rFonts w:ascii="Georgia" w:hAnsi="Georgia"/>
            <w:rPrChange w:id="33873" w:author="Author">
              <w:rPr/>
            </w:rPrChange>
          </w:rPr>
          <w:t xml:space="preserve">El NWS-TWC emite una </w:t>
        </w:r>
        <w:r w:rsidRPr="00AE7C40">
          <w:rPr>
            <w:rFonts w:ascii="Georgia" w:hAnsi="Georgia"/>
            <w:b/>
            <w:color w:val="0070C0"/>
            <w:rPrChange w:id="33874" w:author="Author">
              <w:rPr>
                <w:b/>
                <w:color w:val="0070C0"/>
              </w:rPr>
            </w:rPrChange>
          </w:rPr>
          <w:t>Vigilancia de tsunami</w:t>
        </w:r>
        <w:r w:rsidRPr="00AE7C40">
          <w:rPr>
            <w:rFonts w:ascii="Georgia" w:hAnsi="Georgia"/>
            <w:color w:val="0070C0"/>
            <w:rPrChange w:id="33875" w:author="Author">
              <w:rPr>
                <w:color w:val="0070C0"/>
              </w:rPr>
            </w:rPrChange>
          </w:rPr>
          <w:t xml:space="preserve"> </w:t>
        </w:r>
        <w:r w:rsidRPr="00AE7C40">
          <w:rPr>
            <w:rFonts w:ascii="Georgia" w:hAnsi="Georgia"/>
            <w:rPrChange w:id="33876" w:author="Author">
              <w:rPr/>
            </w:rPrChange>
          </w:rPr>
          <w:t>si:</w:t>
        </w:r>
      </w:ins>
    </w:p>
    <w:p w14:paraId="31C8CC5E" w14:textId="77777777" w:rsidR="001D72D9" w:rsidRPr="00AE7C40" w:rsidRDefault="001D72D9" w:rsidP="00AE7C40">
      <w:pPr>
        <w:pStyle w:val="ListParagraph"/>
        <w:numPr>
          <w:ilvl w:val="0"/>
          <w:numId w:val="246"/>
        </w:numPr>
        <w:rPr>
          <w:ins w:id="33877" w:author="Author"/>
          <w:rFonts w:ascii="Georgia" w:hAnsi="Georgia"/>
          <w:rPrChange w:id="33878" w:author="Author">
            <w:rPr>
              <w:ins w:id="33879" w:author="Author"/>
            </w:rPr>
          </w:rPrChange>
        </w:rPr>
        <w:pPrChange w:id="33880" w:author="Author">
          <w:pPr>
            <w:pStyle w:val="ListParagraph"/>
            <w:keepNext/>
            <w:keepLines/>
            <w:numPr>
              <w:numId w:val="31"/>
            </w:numPr>
            <w:autoSpaceDE w:val="0"/>
            <w:autoSpaceDN w:val="0"/>
            <w:adjustRightInd w:val="0"/>
            <w:ind w:hanging="360"/>
            <w:jc w:val="both"/>
          </w:pPr>
        </w:pPrChange>
      </w:pPr>
      <w:ins w:id="33881" w:author="Author">
        <w:r w:rsidRPr="00AE7C40">
          <w:rPr>
            <w:rFonts w:ascii="Georgia" w:hAnsi="Georgia"/>
            <w:rPrChange w:id="33882" w:author="Author">
              <w:rPr>
                <w:color w:val="FF0000"/>
              </w:rPr>
            </w:rPrChange>
          </w:rPr>
          <w:t>Ocurre un terremoto telesísmico o distante, localizado en la cuenca Atlántica.</w:t>
        </w:r>
      </w:ins>
    </w:p>
    <w:p w14:paraId="58141241" w14:textId="77777777" w:rsidR="001D72D9" w:rsidRPr="00AE7C40" w:rsidRDefault="001D72D9" w:rsidP="00AE7C40">
      <w:pPr>
        <w:pStyle w:val="ListParagraph"/>
        <w:numPr>
          <w:ilvl w:val="0"/>
          <w:numId w:val="246"/>
        </w:numPr>
        <w:rPr>
          <w:ins w:id="33883" w:author="Author"/>
          <w:rFonts w:ascii="Georgia" w:hAnsi="Georgia"/>
          <w:rPrChange w:id="33884" w:author="Author">
            <w:rPr>
              <w:ins w:id="33885" w:author="Author"/>
            </w:rPr>
          </w:rPrChange>
        </w:rPr>
        <w:pPrChange w:id="33886" w:author="Author">
          <w:pPr>
            <w:pStyle w:val="ListParagraph"/>
            <w:numPr>
              <w:numId w:val="31"/>
            </w:numPr>
            <w:autoSpaceDE w:val="0"/>
            <w:autoSpaceDN w:val="0"/>
            <w:adjustRightInd w:val="0"/>
            <w:ind w:hanging="360"/>
            <w:jc w:val="both"/>
          </w:pPr>
        </w:pPrChange>
      </w:pPr>
      <w:ins w:id="33887" w:author="Author">
        <w:r w:rsidRPr="00AE7C40">
          <w:rPr>
            <w:rFonts w:ascii="Georgia" w:hAnsi="Georgia"/>
            <w:rPrChange w:id="33888" w:author="Author">
              <w:rPr>
                <w:color w:val="FF0000"/>
              </w:rPr>
            </w:rPrChange>
          </w:rPr>
          <w:t>Faltan más de tres horas para el arribo de un tsunami.</w:t>
        </w:r>
      </w:ins>
    </w:p>
    <w:p w14:paraId="79F18329" w14:textId="150D2799" w:rsidR="001D72D9" w:rsidRPr="00AE7C40" w:rsidRDefault="001D72D9" w:rsidP="00AE7C40">
      <w:pPr>
        <w:pStyle w:val="ListParagraph"/>
        <w:numPr>
          <w:ilvl w:val="0"/>
          <w:numId w:val="246"/>
        </w:numPr>
        <w:rPr>
          <w:ins w:id="33889" w:author="Author"/>
          <w:rFonts w:ascii="Georgia" w:hAnsi="Georgia"/>
          <w:rPrChange w:id="33890" w:author="Author">
            <w:rPr>
              <w:ins w:id="33891" w:author="Author"/>
            </w:rPr>
          </w:rPrChange>
        </w:rPr>
        <w:pPrChange w:id="33892" w:author="Author">
          <w:pPr>
            <w:pStyle w:val="ListParagraph"/>
            <w:numPr>
              <w:numId w:val="31"/>
            </w:numPr>
            <w:autoSpaceDE w:val="0"/>
            <w:autoSpaceDN w:val="0"/>
            <w:adjustRightInd w:val="0"/>
            <w:ind w:hanging="360"/>
            <w:jc w:val="both"/>
          </w:pPr>
        </w:pPrChange>
      </w:pPr>
      <w:ins w:id="33893" w:author="Author">
        <w:r w:rsidRPr="00AE7C40">
          <w:rPr>
            <w:rFonts w:ascii="Georgia" w:hAnsi="Georgia"/>
            <w:rPrChange w:id="33894" w:author="Author">
              <w:rPr>
                <w:color w:val="FF0000"/>
              </w:rPr>
            </w:rPrChange>
          </w:rPr>
          <w:t>Alguna institución oficial indica que se ha formado un tsunami que puede afectar al Caribe en más de tres horas.</w:t>
        </w:r>
      </w:ins>
    </w:p>
    <w:p w14:paraId="4141B774" w14:textId="77777777" w:rsidR="001D72D9" w:rsidRPr="00AE7C40" w:rsidRDefault="001D72D9" w:rsidP="001D72D9">
      <w:pPr>
        <w:rPr>
          <w:ins w:id="33895" w:author="Author"/>
          <w:rFonts w:ascii="Georgia" w:hAnsi="Georgia"/>
          <w:rPrChange w:id="33896" w:author="Author">
            <w:rPr>
              <w:ins w:id="33897" w:author="Author"/>
            </w:rPr>
          </w:rPrChange>
        </w:rPr>
      </w:pPr>
    </w:p>
    <w:p w14:paraId="1127A4DA" w14:textId="77777777" w:rsidR="001D72D9" w:rsidRPr="00AE7C40" w:rsidRDefault="001D72D9" w:rsidP="001D72D9">
      <w:pPr>
        <w:ind w:left="720"/>
        <w:rPr>
          <w:ins w:id="33898" w:author="Author"/>
          <w:rFonts w:ascii="Georgia" w:hAnsi="Georgia"/>
          <w:rPrChange w:id="33899" w:author="Author">
            <w:rPr>
              <w:ins w:id="33900" w:author="Author"/>
            </w:rPr>
          </w:rPrChange>
        </w:rPr>
      </w:pPr>
      <w:ins w:id="33901" w:author="Author">
        <w:r w:rsidRPr="00AE7C40">
          <w:rPr>
            <w:rFonts w:ascii="Georgia" w:hAnsi="Georgia"/>
            <w:i/>
            <w:rPrChange w:id="33902" w:author="Author">
              <w:rPr>
                <w:i/>
              </w:rPr>
            </w:rPrChange>
          </w:rPr>
          <w:t xml:space="preserve">De emitirse una </w:t>
        </w:r>
        <w:r w:rsidRPr="00AE7C40">
          <w:rPr>
            <w:rFonts w:ascii="Georgia" w:hAnsi="Georgia"/>
            <w:b/>
            <w:i/>
            <w:color w:val="0070C0"/>
            <w:rPrChange w:id="33903" w:author="Author">
              <w:rPr>
                <w:b/>
                <w:i/>
                <w:color w:val="0070C0"/>
              </w:rPr>
            </w:rPrChange>
          </w:rPr>
          <w:t>Vigilancia de tsunami</w:t>
        </w:r>
        <w:r w:rsidRPr="00AE7C40">
          <w:rPr>
            <w:rFonts w:ascii="Georgia" w:hAnsi="Georgia"/>
            <w:i/>
            <w:rPrChange w:id="33904" w:author="Author">
              <w:rPr>
                <w:i/>
              </w:rPr>
            </w:rPrChange>
          </w:rPr>
          <w:t xml:space="preserve"> se recomienda estar pendiente a más información.</w:t>
        </w:r>
      </w:ins>
    </w:p>
    <w:p w14:paraId="38EBEC27" w14:textId="77777777" w:rsidR="001D72D9" w:rsidRPr="00AE7C40" w:rsidRDefault="001D72D9" w:rsidP="001D72D9">
      <w:pPr>
        <w:ind w:left="360"/>
        <w:rPr>
          <w:ins w:id="33905" w:author="Author"/>
          <w:rFonts w:ascii="Georgia" w:hAnsi="Georgia"/>
          <w:rPrChange w:id="33906" w:author="Author">
            <w:rPr>
              <w:ins w:id="33907" w:author="Author"/>
            </w:rPr>
          </w:rPrChange>
        </w:rPr>
      </w:pPr>
    </w:p>
    <w:p w14:paraId="4DCF6D68" w14:textId="77777777" w:rsidR="001D72D9" w:rsidRPr="00AE7C40" w:rsidRDefault="001D72D9" w:rsidP="001D72D9">
      <w:pPr>
        <w:numPr>
          <w:ilvl w:val="0"/>
          <w:numId w:val="87"/>
        </w:numPr>
        <w:autoSpaceDE w:val="0"/>
        <w:autoSpaceDN w:val="0"/>
        <w:adjustRightInd w:val="0"/>
        <w:jc w:val="both"/>
        <w:rPr>
          <w:ins w:id="33908" w:author="Author"/>
          <w:rFonts w:ascii="Georgia" w:hAnsi="Georgia"/>
          <w:rPrChange w:id="33909" w:author="Author">
            <w:rPr>
              <w:ins w:id="33910" w:author="Author"/>
            </w:rPr>
          </w:rPrChange>
        </w:rPr>
      </w:pPr>
      <w:ins w:id="33911" w:author="Author">
        <w:r w:rsidRPr="00AE7C40">
          <w:rPr>
            <w:rFonts w:ascii="Georgia" w:hAnsi="Georgia"/>
            <w:color w:val="0070C0"/>
            <w:rPrChange w:id="33912" w:author="Author">
              <w:rPr>
                <w:color w:val="0070C0"/>
              </w:rPr>
            </w:rPrChange>
          </w:rPr>
          <w:lastRenderedPageBreak/>
          <w:t xml:space="preserve">¿Qué es un </w:t>
        </w:r>
        <w:r w:rsidRPr="00AE7C40">
          <w:rPr>
            <w:rFonts w:ascii="Georgia" w:hAnsi="Georgia"/>
            <w:b/>
            <w:color w:val="0070C0"/>
            <w:rPrChange w:id="33913" w:author="Author">
              <w:rPr>
                <w:b/>
                <w:color w:val="0070C0"/>
              </w:rPr>
            </w:rPrChange>
          </w:rPr>
          <w:t>Boletín informativo de temblor/tsunami</w:t>
        </w:r>
        <w:r w:rsidRPr="00AE7C40">
          <w:rPr>
            <w:rFonts w:ascii="Georgia" w:hAnsi="Georgia"/>
            <w:color w:val="0070C0"/>
            <w:rPrChange w:id="33914" w:author="Author">
              <w:rPr>
                <w:color w:val="0070C0"/>
              </w:rPr>
            </w:rPrChange>
          </w:rPr>
          <w:t xml:space="preserve"> para Puerto Rico?</w:t>
        </w:r>
      </w:ins>
    </w:p>
    <w:p w14:paraId="29A5156F" w14:textId="77777777" w:rsidR="001D72D9" w:rsidRPr="00AE7C40" w:rsidRDefault="001D72D9" w:rsidP="001D72D9">
      <w:pPr>
        <w:numPr>
          <w:ilvl w:val="0"/>
          <w:numId w:val="61"/>
        </w:numPr>
        <w:autoSpaceDE w:val="0"/>
        <w:autoSpaceDN w:val="0"/>
        <w:adjustRightInd w:val="0"/>
        <w:jc w:val="both"/>
        <w:rPr>
          <w:ins w:id="33915" w:author="Author"/>
          <w:rFonts w:ascii="Georgia" w:hAnsi="Georgia"/>
          <w:rPrChange w:id="33916" w:author="Author">
            <w:rPr>
              <w:ins w:id="33917" w:author="Author"/>
            </w:rPr>
          </w:rPrChange>
        </w:rPr>
      </w:pPr>
      <w:ins w:id="33918" w:author="Author">
        <w:r w:rsidRPr="00AE7C40">
          <w:rPr>
            <w:rFonts w:ascii="Georgia" w:hAnsi="Georgia"/>
            <w:rPrChange w:id="33919" w:author="Author">
              <w:rPr/>
            </w:rPrChange>
          </w:rPr>
          <w:t xml:space="preserve">Es un mensaje emitido para informar que no se ha emitido </w:t>
        </w:r>
        <w:r w:rsidRPr="00AE7C40">
          <w:rPr>
            <w:rFonts w:ascii="Georgia" w:hAnsi="Georgia"/>
            <w:b/>
            <w:color w:val="0070C0"/>
            <w:rPrChange w:id="33920" w:author="Author">
              <w:rPr/>
            </w:rPrChange>
          </w:rPr>
          <w:t>Aviso</w:t>
        </w:r>
        <w:r w:rsidRPr="00AE7C40">
          <w:rPr>
            <w:rFonts w:ascii="Georgia" w:hAnsi="Georgia"/>
            <w:rPrChange w:id="33921" w:author="Author">
              <w:rPr/>
            </w:rPrChange>
          </w:rPr>
          <w:t xml:space="preserve">, </w:t>
        </w:r>
        <w:r w:rsidRPr="00AE7C40">
          <w:rPr>
            <w:rFonts w:ascii="Georgia" w:hAnsi="Georgia"/>
            <w:b/>
            <w:color w:val="0070C0"/>
            <w:rPrChange w:id="33922" w:author="Author">
              <w:rPr/>
            </w:rPrChange>
          </w:rPr>
          <w:t>Advertencia</w:t>
        </w:r>
        <w:r w:rsidRPr="00AE7C40">
          <w:rPr>
            <w:rFonts w:ascii="Georgia" w:hAnsi="Georgia"/>
            <w:color w:val="0070C0"/>
            <w:rPrChange w:id="33923" w:author="Author">
              <w:rPr/>
            </w:rPrChange>
          </w:rPr>
          <w:t xml:space="preserve"> </w:t>
        </w:r>
        <w:r w:rsidRPr="00AE7C40">
          <w:rPr>
            <w:rFonts w:ascii="Georgia" w:hAnsi="Georgia"/>
            <w:rPrChange w:id="33924" w:author="Author">
              <w:rPr/>
            </w:rPrChange>
          </w:rPr>
          <w:t xml:space="preserve">o </w:t>
        </w:r>
        <w:r w:rsidRPr="00AE7C40">
          <w:rPr>
            <w:rFonts w:ascii="Georgia" w:hAnsi="Georgia"/>
            <w:b/>
            <w:color w:val="0070C0"/>
            <w:rPrChange w:id="33925" w:author="Author">
              <w:rPr/>
            </w:rPrChange>
          </w:rPr>
          <w:t>Vigilancia de tsunami</w:t>
        </w:r>
        <w:r w:rsidRPr="00AE7C40">
          <w:rPr>
            <w:rFonts w:ascii="Georgia" w:hAnsi="Georgia"/>
            <w:rPrChange w:id="33926" w:author="Author">
              <w:rPr/>
            </w:rPrChange>
          </w:rPr>
          <w:t>.</w:t>
        </w:r>
      </w:ins>
    </w:p>
    <w:p w14:paraId="3D341752" w14:textId="77777777" w:rsidR="001D72D9" w:rsidRPr="00AE7C40" w:rsidRDefault="001D72D9" w:rsidP="001D72D9">
      <w:pPr>
        <w:numPr>
          <w:ilvl w:val="0"/>
          <w:numId w:val="61"/>
        </w:numPr>
        <w:autoSpaceDE w:val="0"/>
        <w:autoSpaceDN w:val="0"/>
        <w:adjustRightInd w:val="0"/>
        <w:jc w:val="both"/>
        <w:rPr>
          <w:ins w:id="33927" w:author="Author"/>
          <w:rFonts w:ascii="Georgia" w:hAnsi="Georgia"/>
          <w:rPrChange w:id="33928" w:author="Author">
            <w:rPr>
              <w:ins w:id="33929" w:author="Author"/>
            </w:rPr>
          </w:rPrChange>
        </w:rPr>
      </w:pPr>
      <w:ins w:id="33930" w:author="Author">
        <w:r w:rsidRPr="00AE7C40">
          <w:rPr>
            <w:rFonts w:ascii="Georgia" w:hAnsi="Georgia"/>
            <w:rPrChange w:id="33931" w:author="Author">
              <w:rPr/>
            </w:rPrChange>
          </w:rPr>
          <w:t>Se recomienda permanecer tranquilo.</w:t>
        </w:r>
      </w:ins>
    </w:p>
    <w:p w14:paraId="126F7005" w14:textId="77777777" w:rsidR="001D72D9" w:rsidRPr="00AE7C40" w:rsidRDefault="001D72D9" w:rsidP="001D72D9">
      <w:pPr>
        <w:rPr>
          <w:ins w:id="33932" w:author="Author"/>
          <w:rFonts w:ascii="Georgia" w:hAnsi="Georgia"/>
          <w:rPrChange w:id="33933" w:author="Author">
            <w:rPr>
              <w:ins w:id="33934" w:author="Author"/>
            </w:rPr>
          </w:rPrChange>
        </w:rPr>
      </w:pPr>
    </w:p>
    <w:p w14:paraId="58293161" w14:textId="77777777" w:rsidR="001D72D9" w:rsidRPr="00AE7C40" w:rsidRDefault="001D72D9" w:rsidP="001D72D9">
      <w:pPr>
        <w:numPr>
          <w:ilvl w:val="0"/>
          <w:numId w:val="87"/>
        </w:numPr>
        <w:autoSpaceDE w:val="0"/>
        <w:autoSpaceDN w:val="0"/>
        <w:adjustRightInd w:val="0"/>
        <w:jc w:val="both"/>
        <w:rPr>
          <w:ins w:id="33935" w:author="Author"/>
          <w:rFonts w:ascii="Georgia" w:hAnsi="Georgia"/>
          <w:color w:val="0070C0"/>
          <w:rPrChange w:id="33936" w:author="Author">
            <w:rPr>
              <w:ins w:id="33937" w:author="Author"/>
              <w:color w:val="0070C0"/>
            </w:rPr>
          </w:rPrChange>
        </w:rPr>
      </w:pPr>
      <w:ins w:id="33938" w:author="Author">
        <w:r w:rsidRPr="00AE7C40">
          <w:rPr>
            <w:rFonts w:ascii="Georgia" w:hAnsi="Georgia"/>
            <w:color w:val="0070C0"/>
            <w:rPrChange w:id="33939" w:author="Author">
              <w:rPr>
                <w:color w:val="0070C0"/>
              </w:rPr>
            </w:rPrChange>
          </w:rPr>
          <w:t xml:space="preserve">¿Cuándo se emite un </w:t>
        </w:r>
        <w:r w:rsidRPr="00AE7C40">
          <w:rPr>
            <w:rFonts w:ascii="Georgia" w:hAnsi="Georgia"/>
            <w:b/>
            <w:color w:val="0070C0"/>
            <w:rPrChange w:id="33940" w:author="Author">
              <w:rPr>
                <w:b/>
                <w:color w:val="0070C0"/>
              </w:rPr>
            </w:rPrChange>
          </w:rPr>
          <w:t>Boletín informativo de temblor/tsunami</w:t>
        </w:r>
        <w:r w:rsidRPr="00AE7C40">
          <w:rPr>
            <w:rFonts w:ascii="Georgia" w:hAnsi="Georgia"/>
            <w:color w:val="0070C0"/>
            <w:rPrChange w:id="33941" w:author="Author">
              <w:rPr>
                <w:color w:val="0070C0"/>
              </w:rPr>
            </w:rPrChange>
          </w:rPr>
          <w:t xml:space="preserve"> para Puerto Rico?</w:t>
        </w:r>
      </w:ins>
    </w:p>
    <w:p w14:paraId="3F582D9B" w14:textId="77777777" w:rsidR="001D72D9" w:rsidRPr="00AE7C40" w:rsidRDefault="001D72D9" w:rsidP="001D72D9">
      <w:pPr>
        <w:rPr>
          <w:ins w:id="33942" w:author="Author"/>
          <w:rFonts w:ascii="Georgia" w:hAnsi="Georgia"/>
          <w:rPrChange w:id="33943" w:author="Author">
            <w:rPr>
              <w:ins w:id="33944" w:author="Author"/>
            </w:rPr>
          </w:rPrChange>
        </w:rPr>
      </w:pPr>
    </w:p>
    <w:p w14:paraId="34DA6535" w14:textId="77777777" w:rsidR="001D72D9" w:rsidRPr="00AE7C40" w:rsidRDefault="001D72D9" w:rsidP="001D72D9">
      <w:pPr>
        <w:ind w:left="720"/>
        <w:rPr>
          <w:ins w:id="33945" w:author="Author"/>
          <w:rFonts w:ascii="Georgia" w:hAnsi="Georgia"/>
          <w:rPrChange w:id="33946" w:author="Author">
            <w:rPr>
              <w:ins w:id="33947" w:author="Author"/>
            </w:rPr>
          </w:rPrChange>
        </w:rPr>
      </w:pPr>
      <w:ins w:id="33948" w:author="Author">
        <w:r w:rsidRPr="00AE7C40">
          <w:rPr>
            <w:rFonts w:ascii="Georgia" w:hAnsi="Georgia"/>
            <w:rPrChange w:id="33949" w:author="Author">
              <w:rPr/>
            </w:rPrChange>
          </w:rPr>
          <w:t xml:space="preserve">El NWS-TWC emite un </w:t>
        </w:r>
        <w:r w:rsidRPr="00AE7C40">
          <w:rPr>
            <w:rFonts w:ascii="Georgia" w:hAnsi="Georgia"/>
            <w:b/>
            <w:color w:val="0070C0"/>
            <w:rPrChange w:id="33950" w:author="Author">
              <w:rPr>
                <w:b/>
                <w:color w:val="0070C0"/>
              </w:rPr>
            </w:rPrChange>
          </w:rPr>
          <w:t>Boletín informativo de temblor/tsunami</w:t>
        </w:r>
        <w:r w:rsidRPr="00AE7C40">
          <w:rPr>
            <w:rFonts w:ascii="Georgia" w:hAnsi="Georgia"/>
            <w:rPrChange w:id="33951" w:author="Author">
              <w:rPr/>
            </w:rPrChange>
          </w:rPr>
          <w:t xml:space="preserve"> cuando:</w:t>
        </w:r>
      </w:ins>
    </w:p>
    <w:p w14:paraId="39696A30" w14:textId="77777777" w:rsidR="001D72D9" w:rsidRPr="00AE7C40" w:rsidRDefault="001D72D9" w:rsidP="00AE7C40">
      <w:pPr>
        <w:pStyle w:val="ListParagraph"/>
        <w:keepNext/>
        <w:keepLines/>
        <w:numPr>
          <w:ilvl w:val="0"/>
          <w:numId w:val="247"/>
        </w:numPr>
        <w:autoSpaceDE w:val="0"/>
        <w:autoSpaceDN w:val="0"/>
        <w:adjustRightInd w:val="0"/>
        <w:jc w:val="both"/>
        <w:rPr>
          <w:ins w:id="33952" w:author="Author"/>
          <w:rFonts w:ascii="Georgia" w:hAnsi="Georgia"/>
          <w:rPrChange w:id="33953" w:author="Author">
            <w:rPr>
              <w:ins w:id="33954" w:author="Author"/>
              <w:color w:val="FF0000"/>
            </w:rPr>
          </w:rPrChange>
        </w:rPr>
        <w:pPrChange w:id="33955" w:author="Author">
          <w:pPr>
            <w:pStyle w:val="ListParagraph"/>
            <w:keepNext/>
            <w:keepLines/>
            <w:numPr>
              <w:numId w:val="244"/>
            </w:numPr>
            <w:autoSpaceDE w:val="0"/>
            <w:autoSpaceDN w:val="0"/>
            <w:adjustRightInd w:val="0"/>
            <w:ind w:left="776" w:hanging="360"/>
            <w:jc w:val="both"/>
          </w:pPr>
        </w:pPrChange>
      </w:pPr>
      <w:ins w:id="33956" w:author="Author">
        <w:r w:rsidRPr="00AE7C40">
          <w:rPr>
            <w:rFonts w:ascii="Georgia" w:hAnsi="Georgia"/>
            <w:rPrChange w:id="33957" w:author="Author">
              <w:rPr>
                <w:color w:val="FF0000"/>
              </w:rPr>
            </w:rPrChange>
          </w:rPr>
          <w:t>Una cuenca oceánica distante puede estar en riesgo.</w:t>
        </w:r>
      </w:ins>
    </w:p>
    <w:p w14:paraId="1C1B754D" w14:textId="77777777" w:rsidR="001D72D9" w:rsidRPr="00AE7C40" w:rsidRDefault="001D72D9" w:rsidP="00AE7C40">
      <w:pPr>
        <w:pStyle w:val="ListParagraph"/>
        <w:keepNext/>
        <w:keepLines/>
        <w:numPr>
          <w:ilvl w:val="0"/>
          <w:numId w:val="247"/>
        </w:numPr>
        <w:autoSpaceDE w:val="0"/>
        <w:autoSpaceDN w:val="0"/>
        <w:adjustRightInd w:val="0"/>
        <w:jc w:val="both"/>
        <w:rPr>
          <w:ins w:id="33958" w:author="Author"/>
          <w:rFonts w:ascii="Georgia" w:hAnsi="Georgia"/>
          <w:rPrChange w:id="33959" w:author="Author">
            <w:rPr>
              <w:ins w:id="33960" w:author="Author"/>
              <w:color w:val="FF0000"/>
            </w:rPr>
          </w:rPrChange>
        </w:rPr>
        <w:pPrChange w:id="33961" w:author="Author">
          <w:pPr>
            <w:pStyle w:val="ListParagraph"/>
            <w:keepNext/>
            <w:keepLines/>
            <w:numPr>
              <w:numId w:val="244"/>
            </w:numPr>
            <w:autoSpaceDE w:val="0"/>
            <w:autoSpaceDN w:val="0"/>
            <w:adjustRightInd w:val="0"/>
            <w:ind w:left="776" w:hanging="360"/>
            <w:jc w:val="both"/>
          </w:pPr>
        </w:pPrChange>
      </w:pPr>
      <w:ins w:id="33962" w:author="Author">
        <w:r w:rsidRPr="00AE7C40">
          <w:rPr>
            <w:rFonts w:ascii="Georgia" w:hAnsi="Georgia"/>
            <w:rPrChange w:id="33963" w:author="Author">
              <w:rPr>
                <w:color w:val="FF0000"/>
              </w:rPr>
            </w:rPrChange>
          </w:rPr>
          <w:t>Ocurre un terremoto distante con tiempos estimados de arribo de tsunami de más de 6 horas.</w:t>
        </w:r>
      </w:ins>
    </w:p>
    <w:p w14:paraId="646FD7D9" w14:textId="77777777" w:rsidR="001D72D9" w:rsidRPr="00AE7C40" w:rsidRDefault="001D72D9" w:rsidP="00AE7C40">
      <w:pPr>
        <w:pStyle w:val="ListParagraph"/>
        <w:keepNext/>
        <w:keepLines/>
        <w:numPr>
          <w:ilvl w:val="0"/>
          <w:numId w:val="247"/>
        </w:numPr>
        <w:autoSpaceDE w:val="0"/>
        <w:autoSpaceDN w:val="0"/>
        <w:adjustRightInd w:val="0"/>
        <w:jc w:val="both"/>
        <w:rPr>
          <w:ins w:id="33964" w:author="Author"/>
          <w:rFonts w:ascii="Georgia" w:hAnsi="Georgia"/>
          <w:rPrChange w:id="33965" w:author="Author">
            <w:rPr>
              <w:ins w:id="33966" w:author="Author"/>
              <w:color w:val="FF0000"/>
            </w:rPr>
          </w:rPrChange>
        </w:rPr>
        <w:pPrChange w:id="33967" w:author="Author">
          <w:pPr>
            <w:pStyle w:val="ListParagraph"/>
            <w:keepNext/>
            <w:keepLines/>
            <w:numPr>
              <w:numId w:val="244"/>
            </w:numPr>
            <w:autoSpaceDE w:val="0"/>
            <w:autoSpaceDN w:val="0"/>
            <w:adjustRightInd w:val="0"/>
            <w:ind w:left="776" w:hanging="360"/>
            <w:jc w:val="both"/>
          </w:pPr>
        </w:pPrChange>
      </w:pPr>
      <w:ins w:id="33968" w:author="Author">
        <w:r w:rsidRPr="00AE7C40">
          <w:rPr>
            <w:rFonts w:ascii="Georgia" w:hAnsi="Georgia"/>
            <w:rPrChange w:id="33969" w:author="Author">
              <w:rPr>
                <w:color w:val="FF0000"/>
              </w:rPr>
            </w:rPrChange>
          </w:rPr>
          <w:t>Ocurre un terremoto localizado a 500 km (311 mi) de distancia de Puerto Rico o las Islas Vírgenes, con magnitud 4.0 o más que NO representa amenaza de tsunami.</w:t>
        </w:r>
      </w:ins>
    </w:p>
    <w:p w14:paraId="31B8879C" w14:textId="77777777" w:rsidR="001D72D9" w:rsidRPr="00AE7C40" w:rsidRDefault="001D72D9" w:rsidP="00AE7C40">
      <w:pPr>
        <w:pStyle w:val="ListParagraph"/>
        <w:keepNext/>
        <w:keepLines/>
        <w:numPr>
          <w:ilvl w:val="0"/>
          <w:numId w:val="247"/>
        </w:numPr>
        <w:autoSpaceDE w:val="0"/>
        <w:autoSpaceDN w:val="0"/>
        <w:adjustRightInd w:val="0"/>
        <w:jc w:val="both"/>
        <w:rPr>
          <w:ins w:id="33970" w:author="Author"/>
          <w:rFonts w:ascii="Georgia" w:hAnsi="Georgia"/>
          <w:rPrChange w:id="33971" w:author="Author">
            <w:rPr>
              <w:ins w:id="33972" w:author="Author"/>
              <w:color w:val="FF0000"/>
            </w:rPr>
          </w:rPrChange>
        </w:rPr>
        <w:pPrChange w:id="33973" w:author="Author">
          <w:pPr>
            <w:pStyle w:val="ListParagraph"/>
            <w:keepNext/>
            <w:keepLines/>
            <w:numPr>
              <w:numId w:val="244"/>
            </w:numPr>
            <w:autoSpaceDE w:val="0"/>
            <w:autoSpaceDN w:val="0"/>
            <w:adjustRightInd w:val="0"/>
            <w:ind w:left="776" w:hanging="360"/>
            <w:jc w:val="both"/>
          </w:pPr>
        </w:pPrChange>
      </w:pPr>
      <w:ins w:id="33974" w:author="Author">
        <w:r w:rsidRPr="00AE7C40">
          <w:rPr>
            <w:rFonts w:ascii="Georgia" w:hAnsi="Georgia"/>
            <w:rPrChange w:id="33975" w:author="Author">
              <w:rPr>
                <w:color w:val="FF0000"/>
              </w:rPr>
            </w:rPrChange>
          </w:rPr>
          <w:t xml:space="preserve">Un terremoto con magnitud 6.5 o más, a una profundidad menor de 100 kilómetros (62 millas), NO cumple con los criterios de </w:t>
        </w:r>
        <w:r w:rsidRPr="00AE7C40">
          <w:rPr>
            <w:rFonts w:ascii="Georgia" w:hAnsi="Georgia"/>
            <w:b/>
            <w:color w:val="0070C0"/>
            <w:rPrChange w:id="33976" w:author="Author">
              <w:rPr>
                <w:color w:val="FF0000"/>
              </w:rPr>
            </w:rPrChange>
          </w:rPr>
          <w:t>Aviso</w:t>
        </w:r>
        <w:r w:rsidRPr="00AE7C40">
          <w:rPr>
            <w:rFonts w:ascii="Georgia" w:hAnsi="Georgia"/>
            <w:color w:val="0070C0"/>
            <w:rPrChange w:id="33977" w:author="Author">
              <w:rPr>
                <w:color w:val="FF0000"/>
              </w:rPr>
            </w:rPrChange>
          </w:rPr>
          <w:t xml:space="preserve"> </w:t>
        </w:r>
        <w:r w:rsidRPr="00AE7C40">
          <w:rPr>
            <w:rFonts w:ascii="Georgia" w:hAnsi="Georgia"/>
            <w:rPrChange w:id="33978" w:author="Author">
              <w:rPr>
                <w:color w:val="FF0000"/>
              </w:rPr>
            </w:rPrChange>
          </w:rPr>
          <w:t xml:space="preserve">o </w:t>
        </w:r>
        <w:r w:rsidRPr="00AE7C40">
          <w:rPr>
            <w:rFonts w:ascii="Georgia" w:hAnsi="Georgia"/>
            <w:b/>
            <w:color w:val="0070C0"/>
            <w:rPrChange w:id="33979" w:author="Author">
              <w:rPr>
                <w:color w:val="FF0000"/>
              </w:rPr>
            </w:rPrChange>
          </w:rPr>
          <w:t>Advertencia</w:t>
        </w:r>
        <w:r w:rsidRPr="00AE7C40">
          <w:rPr>
            <w:rFonts w:ascii="Georgia" w:hAnsi="Georgia"/>
            <w:rPrChange w:id="33980" w:author="Author">
              <w:rPr>
                <w:color w:val="FF0000"/>
              </w:rPr>
            </w:rPrChange>
          </w:rPr>
          <w:t>.</w:t>
        </w:r>
      </w:ins>
    </w:p>
    <w:p w14:paraId="0F37351B" w14:textId="77777777" w:rsidR="001D72D9" w:rsidRPr="00AE7C40" w:rsidRDefault="001D72D9" w:rsidP="00AE7C40">
      <w:pPr>
        <w:pStyle w:val="ListParagraph"/>
        <w:keepNext/>
        <w:keepLines/>
        <w:numPr>
          <w:ilvl w:val="0"/>
          <w:numId w:val="247"/>
        </w:numPr>
        <w:autoSpaceDE w:val="0"/>
        <w:autoSpaceDN w:val="0"/>
        <w:adjustRightInd w:val="0"/>
        <w:jc w:val="both"/>
        <w:rPr>
          <w:ins w:id="33981" w:author="Author"/>
          <w:rFonts w:ascii="Georgia" w:hAnsi="Georgia"/>
          <w:rPrChange w:id="33982" w:author="Author">
            <w:rPr>
              <w:ins w:id="33983" w:author="Author"/>
              <w:color w:val="FF0000"/>
            </w:rPr>
          </w:rPrChange>
        </w:rPr>
        <w:pPrChange w:id="33984" w:author="Author">
          <w:pPr>
            <w:pStyle w:val="ListParagraph"/>
            <w:keepNext/>
            <w:keepLines/>
            <w:numPr>
              <w:numId w:val="244"/>
            </w:numPr>
            <w:autoSpaceDE w:val="0"/>
            <w:autoSpaceDN w:val="0"/>
            <w:adjustRightInd w:val="0"/>
            <w:ind w:left="776" w:hanging="360"/>
            <w:jc w:val="both"/>
          </w:pPr>
        </w:pPrChange>
      </w:pPr>
      <w:ins w:id="33985" w:author="Author">
        <w:r w:rsidRPr="00AE7C40">
          <w:rPr>
            <w:rFonts w:ascii="Georgia" w:hAnsi="Georgia"/>
            <w:rPrChange w:id="33986" w:author="Author">
              <w:rPr>
                <w:color w:val="FF0000"/>
              </w:rPr>
            </w:rPrChange>
          </w:rPr>
          <w:t>Ocurre un terremoto con magnitud 6.5 o más, a una profundidad mayor de 100 kilómetros (62 millas).</w:t>
        </w:r>
      </w:ins>
    </w:p>
    <w:p w14:paraId="2C0C41AD" w14:textId="77777777" w:rsidR="001D72D9" w:rsidRPr="00AE7C40" w:rsidRDefault="001D72D9" w:rsidP="001D72D9">
      <w:pPr>
        <w:rPr>
          <w:ins w:id="33987" w:author="Author"/>
          <w:rFonts w:ascii="Georgia" w:hAnsi="Georgia"/>
          <w:rPrChange w:id="33988" w:author="Author">
            <w:rPr>
              <w:ins w:id="33989" w:author="Author"/>
            </w:rPr>
          </w:rPrChange>
        </w:rPr>
      </w:pPr>
    </w:p>
    <w:p w14:paraId="6D4052C0" w14:textId="77777777" w:rsidR="001D72D9" w:rsidRPr="00AE7C40" w:rsidRDefault="001D72D9" w:rsidP="001D72D9">
      <w:pPr>
        <w:ind w:left="720"/>
        <w:rPr>
          <w:ins w:id="33990" w:author="Author"/>
          <w:rFonts w:ascii="Georgia" w:hAnsi="Georgia"/>
          <w:rPrChange w:id="33991" w:author="Author">
            <w:rPr>
              <w:ins w:id="33992" w:author="Author"/>
            </w:rPr>
          </w:rPrChange>
        </w:rPr>
      </w:pPr>
      <w:ins w:id="33993" w:author="Author">
        <w:r w:rsidRPr="00AE7C40">
          <w:rPr>
            <w:rFonts w:ascii="Georgia" w:hAnsi="Georgia"/>
            <w:i/>
            <w:rPrChange w:id="33994" w:author="Author">
              <w:rPr>
                <w:i/>
              </w:rPr>
            </w:rPrChange>
          </w:rPr>
          <w:t xml:space="preserve">De emitirse un </w:t>
        </w:r>
        <w:r w:rsidRPr="00AE7C40">
          <w:rPr>
            <w:rFonts w:ascii="Georgia" w:hAnsi="Georgia"/>
            <w:b/>
            <w:i/>
            <w:color w:val="0070C0"/>
            <w:rPrChange w:id="33995" w:author="Author">
              <w:rPr>
                <w:b/>
                <w:i/>
                <w:color w:val="0070C0"/>
              </w:rPr>
            </w:rPrChange>
          </w:rPr>
          <w:t>Boletín Informativo</w:t>
        </w:r>
        <w:r w:rsidRPr="00AE7C40">
          <w:rPr>
            <w:rFonts w:ascii="Georgia" w:hAnsi="Georgia"/>
            <w:rPrChange w:id="33996" w:author="Author">
              <w:rPr/>
            </w:rPrChange>
          </w:rPr>
          <w:t xml:space="preserve"> </w:t>
        </w:r>
        <w:r w:rsidRPr="00AE7C40">
          <w:rPr>
            <w:rFonts w:ascii="Georgia" w:hAnsi="Georgia"/>
            <w:i/>
            <w:rPrChange w:id="33997" w:author="Author">
              <w:rPr>
                <w:i/>
              </w:rPr>
            </w:rPrChange>
          </w:rPr>
          <w:t>no se ha emitido</w:t>
        </w:r>
        <w:r w:rsidRPr="00AE7C40">
          <w:rPr>
            <w:rFonts w:ascii="Georgia" w:hAnsi="Georgia"/>
            <w:rPrChange w:id="33998" w:author="Author">
              <w:rPr/>
            </w:rPrChange>
          </w:rPr>
          <w:t xml:space="preserve"> </w:t>
        </w:r>
        <w:r w:rsidRPr="00AE7C40">
          <w:rPr>
            <w:rFonts w:ascii="Georgia" w:hAnsi="Georgia"/>
            <w:b/>
            <w:color w:val="0070C0"/>
            <w:rPrChange w:id="33999" w:author="Author">
              <w:rPr>
                <w:b/>
                <w:color w:val="0070C0"/>
              </w:rPr>
            </w:rPrChange>
          </w:rPr>
          <w:t>Aviso</w:t>
        </w:r>
        <w:r w:rsidRPr="00AE7C40">
          <w:rPr>
            <w:rFonts w:ascii="Georgia" w:hAnsi="Georgia"/>
            <w:rPrChange w:id="34000" w:author="Author">
              <w:rPr/>
            </w:rPrChange>
          </w:rPr>
          <w:t xml:space="preserve">, </w:t>
        </w:r>
        <w:r w:rsidRPr="00AE7C40">
          <w:rPr>
            <w:rFonts w:ascii="Georgia" w:hAnsi="Georgia"/>
            <w:b/>
            <w:color w:val="0070C0"/>
            <w:rPrChange w:id="34001" w:author="Author">
              <w:rPr>
                <w:b/>
                <w:color w:val="0070C0"/>
              </w:rPr>
            </w:rPrChange>
          </w:rPr>
          <w:t>Advertencia</w:t>
        </w:r>
        <w:r w:rsidRPr="00AE7C40">
          <w:rPr>
            <w:rFonts w:ascii="Georgia" w:hAnsi="Georgia"/>
            <w:rPrChange w:id="34002" w:author="Author">
              <w:rPr/>
            </w:rPrChange>
          </w:rPr>
          <w:t xml:space="preserve"> o </w:t>
        </w:r>
        <w:r w:rsidRPr="00AE7C40">
          <w:rPr>
            <w:rFonts w:ascii="Georgia" w:hAnsi="Georgia"/>
            <w:b/>
            <w:color w:val="0070C0"/>
            <w:rPrChange w:id="34003" w:author="Author">
              <w:rPr>
                <w:b/>
                <w:color w:val="0070C0"/>
              </w:rPr>
            </w:rPrChange>
          </w:rPr>
          <w:t>Vigilancia</w:t>
        </w:r>
        <w:r w:rsidRPr="00AE7C40">
          <w:rPr>
            <w:rFonts w:ascii="Georgia" w:hAnsi="Georgia"/>
            <w:rPrChange w:id="34004" w:author="Author">
              <w:rPr/>
            </w:rPrChange>
          </w:rPr>
          <w:t>.</w:t>
        </w:r>
      </w:ins>
    </w:p>
    <w:p w14:paraId="57B385D6" w14:textId="77777777" w:rsidR="001D72D9" w:rsidRPr="00AE7C40" w:rsidRDefault="001D72D9" w:rsidP="001D72D9">
      <w:pPr>
        <w:rPr>
          <w:ins w:id="34005" w:author="Author"/>
          <w:rFonts w:ascii="Georgia" w:hAnsi="Georgia"/>
          <w:rPrChange w:id="34006" w:author="Author">
            <w:rPr>
              <w:ins w:id="34007" w:author="Author"/>
            </w:rPr>
          </w:rPrChange>
        </w:rPr>
      </w:pPr>
    </w:p>
    <w:p w14:paraId="1D2246C6" w14:textId="77777777" w:rsidR="001D72D9" w:rsidRPr="00AE7C40" w:rsidRDefault="001D72D9" w:rsidP="001D72D9">
      <w:pPr>
        <w:numPr>
          <w:ilvl w:val="0"/>
          <w:numId w:val="87"/>
        </w:numPr>
        <w:autoSpaceDE w:val="0"/>
        <w:autoSpaceDN w:val="0"/>
        <w:adjustRightInd w:val="0"/>
        <w:jc w:val="both"/>
        <w:rPr>
          <w:ins w:id="34008" w:author="Author"/>
          <w:rFonts w:ascii="Georgia" w:hAnsi="Georgia"/>
          <w:color w:val="0070C0"/>
          <w:rPrChange w:id="34009" w:author="Author">
            <w:rPr>
              <w:ins w:id="34010" w:author="Author"/>
              <w:color w:val="0070C0"/>
            </w:rPr>
          </w:rPrChange>
        </w:rPr>
      </w:pPr>
      <w:ins w:id="34011" w:author="Author">
        <w:r w:rsidRPr="00AE7C40">
          <w:rPr>
            <w:rFonts w:ascii="Georgia" w:hAnsi="Georgia"/>
            <w:color w:val="0070C0"/>
            <w:rPrChange w:id="34012" w:author="Author">
              <w:rPr>
                <w:color w:val="0070C0"/>
              </w:rPr>
            </w:rPrChange>
          </w:rPr>
          <w:t xml:space="preserve">¿Cuándo se emite una </w:t>
        </w:r>
        <w:r w:rsidRPr="00AE7C40">
          <w:rPr>
            <w:rFonts w:ascii="Georgia" w:hAnsi="Georgia"/>
            <w:b/>
            <w:color w:val="0070C0"/>
            <w:rPrChange w:id="34013" w:author="Author">
              <w:rPr>
                <w:b/>
                <w:color w:val="0070C0"/>
              </w:rPr>
            </w:rPrChange>
          </w:rPr>
          <w:t>Cancelación de alerta de tsunami</w:t>
        </w:r>
        <w:r w:rsidRPr="00AE7C40">
          <w:rPr>
            <w:rFonts w:ascii="Georgia" w:hAnsi="Georgia"/>
            <w:color w:val="0070C0"/>
            <w:rPrChange w:id="34014" w:author="Author">
              <w:rPr>
                <w:color w:val="0070C0"/>
              </w:rPr>
            </w:rPrChange>
          </w:rPr>
          <w:t xml:space="preserve"> para Puerto Rico?</w:t>
        </w:r>
      </w:ins>
    </w:p>
    <w:p w14:paraId="4701E036" w14:textId="77777777" w:rsidR="001D72D9" w:rsidRPr="00AE7C40" w:rsidRDefault="001D72D9" w:rsidP="001D72D9">
      <w:pPr>
        <w:rPr>
          <w:ins w:id="34015" w:author="Author"/>
          <w:rFonts w:ascii="Georgia" w:hAnsi="Georgia"/>
          <w:b/>
          <w:color w:val="0070C0"/>
          <w:rPrChange w:id="34016" w:author="Author">
            <w:rPr>
              <w:ins w:id="34017" w:author="Author"/>
              <w:b/>
              <w:color w:val="0070C0"/>
            </w:rPr>
          </w:rPrChange>
        </w:rPr>
      </w:pPr>
    </w:p>
    <w:p w14:paraId="2E035FFE" w14:textId="77777777" w:rsidR="001D72D9" w:rsidRPr="00AE7C40" w:rsidRDefault="001D72D9" w:rsidP="001D72D9">
      <w:pPr>
        <w:ind w:left="720"/>
        <w:rPr>
          <w:ins w:id="34018" w:author="Author"/>
          <w:rFonts w:ascii="Georgia" w:hAnsi="Georgia"/>
          <w:rPrChange w:id="34019" w:author="Author">
            <w:rPr>
              <w:ins w:id="34020" w:author="Author"/>
            </w:rPr>
          </w:rPrChange>
        </w:rPr>
      </w:pPr>
      <w:ins w:id="34021" w:author="Author">
        <w:r w:rsidRPr="00AE7C40">
          <w:rPr>
            <w:rFonts w:ascii="Georgia" w:hAnsi="Georgia"/>
            <w:rPrChange w:id="34022" w:author="Author">
              <w:rPr/>
            </w:rPrChange>
          </w:rPr>
          <w:t xml:space="preserve">El NWS-TWC emitirá una </w:t>
        </w:r>
        <w:r w:rsidRPr="00AE7C40">
          <w:rPr>
            <w:rFonts w:ascii="Georgia" w:hAnsi="Georgia"/>
            <w:b/>
            <w:color w:val="0070C0"/>
            <w:rPrChange w:id="34023" w:author="Author">
              <w:rPr>
                <w:b/>
                <w:color w:val="0070C0"/>
              </w:rPr>
            </w:rPrChange>
          </w:rPr>
          <w:t>Cancelación de alerta de tsunami</w:t>
        </w:r>
        <w:r w:rsidRPr="00AE7C40">
          <w:rPr>
            <w:rFonts w:ascii="Georgia" w:hAnsi="Georgia"/>
            <w:rPrChange w:id="34024" w:author="Author">
              <w:rPr/>
            </w:rPrChange>
          </w:rPr>
          <w:t xml:space="preserve"> cuando:</w:t>
        </w:r>
      </w:ins>
    </w:p>
    <w:p w14:paraId="52866E16" w14:textId="77777777" w:rsidR="001D72D9" w:rsidRPr="00AE7C40" w:rsidRDefault="001D72D9" w:rsidP="001D72D9">
      <w:pPr>
        <w:rPr>
          <w:ins w:id="34025" w:author="Author"/>
          <w:rFonts w:ascii="Georgia" w:hAnsi="Georgia"/>
          <w:rPrChange w:id="34026" w:author="Author">
            <w:rPr>
              <w:ins w:id="34027" w:author="Author"/>
            </w:rPr>
          </w:rPrChange>
        </w:rPr>
      </w:pPr>
    </w:p>
    <w:p w14:paraId="0A3A2188" w14:textId="77777777" w:rsidR="001D72D9" w:rsidRPr="00AE7C40" w:rsidRDefault="001D72D9" w:rsidP="00AE7C40">
      <w:pPr>
        <w:pStyle w:val="ListParagraph"/>
        <w:keepNext/>
        <w:keepLines/>
        <w:numPr>
          <w:ilvl w:val="0"/>
          <w:numId w:val="248"/>
        </w:numPr>
        <w:autoSpaceDE w:val="0"/>
        <w:autoSpaceDN w:val="0"/>
        <w:adjustRightInd w:val="0"/>
        <w:jc w:val="both"/>
        <w:rPr>
          <w:ins w:id="34028" w:author="Author"/>
          <w:rFonts w:ascii="Georgia" w:hAnsi="Georgia"/>
          <w:rPrChange w:id="34029" w:author="Author">
            <w:rPr>
              <w:ins w:id="34030" w:author="Author"/>
              <w:color w:val="FF0000"/>
            </w:rPr>
          </w:rPrChange>
        </w:rPr>
        <w:pPrChange w:id="34031" w:author="Author">
          <w:pPr>
            <w:pStyle w:val="ListParagraph"/>
            <w:keepNext/>
            <w:keepLines/>
            <w:numPr>
              <w:numId w:val="36"/>
            </w:numPr>
            <w:autoSpaceDE w:val="0"/>
            <w:autoSpaceDN w:val="0"/>
            <w:adjustRightInd w:val="0"/>
            <w:ind w:hanging="360"/>
            <w:jc w:val="both"/>
          </w:pPr>
        </w:pPrChange>
      </w:pPr>
      <w:ins w:id="34032" w:author="Author">
        <w:r w:rsidRPr="00AE7C40">
          <w:rPr>
            <w:rFonts w:ascii="Georgia" w:hAnsi="Georgia"/>
            <w:rPrChange w:id="34033" w:author="Author">
              <w:rPr>
                <w:color w:val="FF0000"/>
              </w:rPr>
            </w:rPrChange>
          </w:rPr>
          <w:t>No se ha detectado un tsunami en el área epicentral dentro de una hora de ocurrir un terremoto.</w:t>
        </w:r>
      </w:ins>
    </w:p>
    <w:p w14:paraId="73250238" w14:textId="77777777" w:rsidR="001D72D9" w:rsidRPr="00AE7C40" w:rsidRDefault="001D72D9" w:rsidP="00AE7C40">
      <w:pPr>
        <w:pStyle w:val="ListParagraph"/>
        <w:keepNext/>
        <w:keepLines/>
        <w:numPr>
          <w:ilvl w:val="0"/>
          <w:numId w:val="248"/>
        </w:numPr>
        <w:autoSpaceDE w:val="0"/>
        <w:autoSpaceDN w:val="0"/>
        <w:adjustRightInd w:val="0"/>
        <w:jc w:val="both"/>
        <w:rPr>
          <w:ins w:id="34034" w:author="Author"/>
          <w:rFonts w:ascii="Georgia" w:hAnsi="Georgia"/>
          <w:rPrChange w:id="34035" w:author="Author">
            <w:rPr>
              <w:ins w:id="34036" w:author="Author"/>
              <w:color w:val="FF0000"/>
            </w:rPr>
          </w:rPrChange>
        </w:rPr>
        <w:pPrChange w:id="34037" w:author="Author">
          <w:pPr>
            <w:pStyle w:val="ListParagraph"/>
            <w:keepNext/>
            <w:keepLines/>
            <w:numPr>
              <w:numId w:val="36"/>
            </w:numPr>
            <w:autoSpaceDE w:val="0"/>
            <w:autoSpaceDN w:val="0"/>
            <w:adjustRightInd w:val="0"/>
            <w:ind w:hanging="360"/>
            <w:jc w:val="both"/>
          </w:pPr>
        </w:pPrChange>
      </w:pPr>
      <w:ins w:id="34038" w:author="Author">
        <w:r w:rsidRPr="00AE7C40">
          <w:rPr>
            <w:rFonts w:ascii="Georgia" w:hAnsi="Georgia"/>
            <w:rPrChange w:id="34039" w:author="Author">
              <w:rPr>
                <w:color w:val="FF0000"/>
              </w:rPr>
            </w:rPrChange>
          </w:rPr>
          <w:t>El comportamiento del mar ha regresado a niveles normales luego de ocurrir un tsunami.</w:t>
        </w:r>
      </w:ins>
    </w:p>
    <w:p w14:paraId="6DD317CD" w14:textId="77777777" w:rsidR="001D72D9" w:rsidRPr="00AE7C40" w:rsidRDefault="001D72D9" w:rsidP="00AE7C40">
      <w:pPr>
        <w:pStyle w:val="ListParagraph"/>
        <w:keepNext/>
        <w:keepLines/>
        <w:numPr>
          <w:ilvl w:val="0"/>
          <w:numId w:val="248"/>
        </w:numPr>
        <w:autoSpaceDE w:val="0"/>
        <w:autoSpaceDN w:val="0"/>
        <w:adjustRightInd w:val="0"/>
        <w:jc w:val="both"/>
        <w:rPr>
          <w:ins w:id="34040" w:author="Author"/>
          <w:rFonts w:ascii="Georgia" w:hAnsi="Georgia"/>
          <w:rPrChange w:id="34041" w:author="Author">
            <w:rPr>
              <w:ins w:id="34042" w:author="Author"/>
              <w:color w:val="FF0000"/>
            </w:rPr>
          </w:rPrChange>
        </w:rPr>
        <w:pPrChange w:id="34043" w:author="Author">
          <w:pPr>
            <w:pStyle w:val="ListParagraph"/>
            <w:keepNext/>
            <w:keepLines/>
            <w:numPr>
              <w:numId w:val="36"/>
            </w:numPr>
            <w:autoSpaceDE w:val="0"/>
            <w:autoSpaceDN w:val="0"/>
            <w:adjustRightInd w:val="0"/>
            <w:ind w:hanging="360"/>
            <w:jc w:val="both"/>
          </w:pPr>
        </w:pPrChange>
      </w:pPr>
      <w:ins w:id="34044" w:author="Author">
        <w:r w:rsidRPr="00AE7C40">
          <w:rPr>
            <w:rFonts w:ascii="Georgia" w:hAnsi="Georgia"/>
            <w:rPrChange w:id="34045" w:author="Author">
              <w:rPr>
                <w:color w:val="FF0000"/>
              </w:rPr>
            </w:rPrChange>
          </w:rPr>
          <w:t>Los mareógrafos/DART indican que no se ha detectado un tsunami de un pie (0.3 metros) o más.</w:t>
        </w:r>
      </w:ins>
    </w:p>
    <w:p w14:paraId="5644FE3F" w14:textId="77777777" w:rsidR="001D72D9" w:rsidRPr="00AE7C40" w:rsidRDefault="001D72D9" w:rsidP="00AE7C40">
      <w:pPr>
        <w:pStyle w:val="ListParagraph"/>
        <w:keepNext/>
        <w:keepLines/>
        <w:numPr>
          <w:ilvl w:val="0"/>
          <w:numId w:val="248"/>
        </w:numPr>
        <w:autoSpaceDE w:val="0"/>
        <w:autoSpaceDN w:val="0"/>
        <w:adjustRightInd w:val="0"/>
        <w:jc w:val="both"/>
        <w:rPr>
          <w:ins w:id="34046" w:author="Author"/>
          <w:rFonts w:ascii="Georgia" w:hAnsi="Georgia"/>
          <w:rPrChange w:id="34047" w:author="Author">
            <w:rPr>
              <w:ins w:id="34048" w:author="Author"/>
              <w:color w:val="FF0000"/>
            </w:rPr>
          </w:rPrChange>
        </w:rPr>
        <w:pPrChange w:id="34049" w:author="Author">
          <w:pPr>
            <w:pStyle w:val="ListParagraph"/>
            <w:keepNext/>
            <w:keepLines/>
            <w:numPr>
              <w:numId w:val="36"/>
            </w:numPr>
            <w:autoSpaceDE w:val="0"/>
            <w:autoSpaceDN w:val="0"/>
            <w:adjustRightInd w:val="0"/>
            <w:ind w:hanging="360"/>
            <w:jc w:val="both"/>
          </w:pPr>
        </w:pPrChange>
      </w:pPr>
      <w:ins w:id="34050" w:author="Author">
        <w:r w:rsidRPr="00AE7C40">
          <w:rPr>
            <w:rFonts w:ascii="Georgia" w:hAnsi="Georgia"/>
            <w:rPrChange w:id="34051" w:author="Author">
              <w:rPr>
                <w:color w:val="FF0000"/>
              </w:rPr>
            </w:rPrChange>
          </w:rPr>
          <w:t>Los pronósticos no contemplan que se generará un tsunami.</w:t>
        </w:r>
      </w:ins>
    </w:p>
    <w:p w14:paraId="2FDA8A95" w14:textId="77777777" w:rsidR="001D72D9" w:rsidRPr="00AE7C40" w:rsidRDefault="001D72D9" w:rsidP="001D72D9">
      <w:pPr>
        <w:rPr>
          <w:ins w:id="34052" w:author="Author"/>
          <w:rFonts w:ascii="Georgia" w:hAnsi="Georgia"/>
          <w:rPrChange w:id="34053" w:author="Author">
            <w:rPr>
              <w:ins w:id="34054" w:author="Author"/>
            </w:rPr>
          </w:rPrChange>
        </w:rPr>
      </w:pPr>
    </w:p>
    <w:p w14:paraId="6D10CDB0" w14:textId="77777777" w:rsidR="001D72D9" w:rsidRPr="00AE7C40" w:rsidRDefault="001D72D9" w:rsidP="00AE7C40">
      <w:pPr>
        <w:ind w:left="720"/>
        <w:rPr>
          <w:ins w:id="34055" w:author="Author"/>
          <w:rFonts w:ascii="Georgia" w:hAnsi="Georgia"/>
          <w:i/>
          <w:color w:val="0070C0"/>
          <w:rPrChange w:id="34056" w:author="Author">
            <w:rPr>
              <w:ins w:id="34057" w:author="Author"/>
              <w:rFonts w:ascii="Georgia" w:hAnsi="Georgia"/>
              <w:i/>
              <w:color w:val="FF0000"/>
            </w:rPr>
          </w:rPrChange>
        </w:rPr>
        <w:pPrChange w:id="34058" w:author="Author">
          <w:pPr>
            <w:pStyle w:val="BalloonText"/>
            <w:numPr>
              <w:numId w:val="36"/>
            </w:numPr>
            <w:ind w:left="720" w:hanging="360"/>
          </w:pPr>
        </w:pPrChange>
      </w:pPr>
      <w:ins w:id="34059" w:author="Author">
        <w:r w:rsidRPr="00AE7C40">
          <w:rPr>
            <w:rFonts w:ascii="Georgia" w:hAnsi="Georgia"/>
            <w:i/>
            <w:color w:val="0070C0"/>
            <w:rPrChange w:id="34060" w:author="Author">
              <w:rPr>
                <w:i/>
                <w:color w:val="FF0000"/>
              </w:rPr>
            </w:rPrChange>
          </w:rPr>
          <w:t>Aun cuando los centros de tsunami emitan una cancelación, solamente las autoridades competentes pueden declarar el final de la emergencia.  La ciudadanía puede regresar a las áreas desalojadas cuando las autoridades competentes hayan declarado el final de la emergencia.</w:t>
        </w:r>
      </w:ins>
    </w:p>
    <w:p w14:paraId="5714F6CA" w14:textId="38AFBA1F" w:rsidR="003F5FAF" w:rsidRPr="00AE7C40" w:rsidDel="001D72D9" w:rsidRDefault="003F5FAF" w:rsidP="00AE7C40">
      <w:pPr>
        <w:pStyle w:val="Heading2"/>
        <w:rPr>
          <w:ins w:id="34061" w:author="Author"/>
          <w:del w:id="34062" w:author="Author"/>
          <w:szCs w:val="24"/>
          <w:rPrChange w:id="34063" w:author="Author">
            <w:rPr>
              <w:ins w:id="34064" w:author="Author"/>
              <w:del w:id="34065" w:author="Author"/>
            </w:rPr>
          </w:rPrChange>
        </w:rPr>
        <w:pPrChange w:id="34066" w:author="Author">
          <w:pPr>
            <w:pStyle w:val="BalloonText"/>
          </w:pPr>
        </w:pPrChange>
      </w:pPr>
      <w:ins w:id="34067" w:author="Author">
        <w:del w:id="34068" w:author="Author">
          <w:r w:rsidRPr="00AE7C40" w:rsidDel="001D72D9">
            <w:rPr>
              <w:b w:val="0"/>
              <w:szCs w:val="24"/>
              <w:rPrChange w:id="34069" w:author="Author">
                <w:rPr>
                  <w:b/>
                </w:rPr>
              </w:rPrChange>
            </w:rPr>
            <w:delText>13.3 Mensajería de tsunamis</w:delText>
          </w:r>
        </w:del>
      </w:ins>
    </w:p>
    <w:p w14:paraId="7EAE9D5E" w14:textId="6EC87CE7" w:rsidR="0070207A" w:rsidRPr="00AE7C40" w:rsidDel="001D72D9" w:rsidRDefault="0070207A" w:rsidP="00AE7C40">
      <w:pPr>
        <w:pStyle w:val="ListParagraph"/>
        <w:rPr>
          <w:ins w:id="34070" w:author="Author"/>
          <w:del w:id="34071" w:author="Author"/>
          <w:rFonts w:ascii="Georgia" w:hAnsi="Georgia"/>
          <w:rPrChange w:id="34072" w:author="Author">
            <w:rPr>
              <w:ins w:id="34073" w:author="Author"/>
              <w:del w:id="34074" w:author="Author"/>
            </w:rPr>
          </w:rPrChange>
        </w:rPr>
      </w:pPr>
    </w:p>
    <w:p w14:paraId="0BD80D85" w14:textId="4F8ADBD9" w:rsidR="009E2552" w:rsidRPr="00AE7C40" w:rsidDel="001D72D9" w:rsidRDefault="009E2552" w:rsidP="00AE7C40">
      <w:pPr>
        <w:numPr>
          <w:ilvl w:val="0"/>
          <w:numId w:val="59"/>
        </w:numPr>
        <w:rPr>
          <w:ins w:id="34075" w:author="Author"/>
          <w:del w:id="34076" w:author="Author"/>
          <w:rFonts w:ascii="Georgia" w:hAnsi="Georgia"/>
          <w:color w:val="0070C0"/>
          <w:rPrChange w:id="34077" w:author="Author">
            <w:rPr>
              <w:ins w:id="34078" w:author="Author"/>
              <w:del w:id="34079" w:author="Author"/>
              <w:color w:val="0070C0"/>
            </w:rPr>
          </w:rPrChange>
        </w:rPr>
      </w:pPr>
      <w:ins w:id="34080" w:author="Author">
        <w:del w:id="34081" w:author="Author">
          <w:r w:rsidRPr="00AE7C40" w:rsidDel="00F81114">
            <w:rPr>
              <w:rFonts w:ascii="Georgia" w:hAnsi="Georgia"/>
              <w:color w:val="0070C0"/>
              <w:rPrChange w:id="34082" w:author="Author">
                <w:rPr>
                  <w:color w:val="0070C0"/>
                  <w:u w:val="single"/>
                </w:rPr>
              </w:rPrChange>
            </w:rPr>
            <w:delText>.</w:delText>
          </w:r>
          <w:r w:rsidRPr="00AE7C40" w:rsidDel="001D72D9">
            <w:rPr>
              <w:rFonts w:ascii="Georgia" w:hAnsi="Georgia"/>
              <w:color w:val="0070C0"/>
              <w:rPrChange w:id="34083" w:author="Author">
                <w:rPr>
                  <w:color w:val="0070C0"/>
                  <w:u w:val="single"/>
                </w:rPr>
              </w:rPrChange>
            </w:rPr>
            <w:br w:type="page"/>
            <w:delText>¿Qué información se evalúa para emitir mensajes de tsunamis?</w:delText>
          </w:r>
        </w:del>
      </w:ins>
    </w:p>
    <w:p w14:paraId="7A8B7038" w14:textId="24F79A77" w:rsidR="0070207A" w:rsidRPr="00AE7C40" w:rsidDel="001D72D9" w:rsidRDefault="0070207A" w:rsidP="00AE7C40">
      <w:pPr>
        <w:pStyle w:val="ListParagraph"/>
        <w:numPr>
          <w:ilvl w:val="0"/>
          <w:numId w:val="5"/>
        </w:numPr>
        <w:rPr>
          <w:ins w:id="34084" w:author="Author"/>
          <w:del w:id="34085" w:author="Author"/>
          <w:rFonts w:ascii="Georgia" w:hAnsi="Georgia"/>
          <w:rPrChange w:id="34086" w:author="Author">
            <w:rPr>
              <w:ins w:id="34087" w:author="Author"/>
              <w:del w:id="34088" w:author="Author"/>
            </w:rPr>
          </w:rPrChange>
        </w:rPr>
      </w:pPr>
      <w:ins w:id="34089" w:author="Author">
        <w:del w:id="34090" w:author="Author">
          <w:r w:rsidRPr="00AE7C40" w:rsidDel="001D72D9">
            <w:rPr>
              <w:rFonts w:ascii="Georgia" w:hAnsi="Georgia"/>
              <w:rPrChange w:id="34091" w:author="Author">
                <w:rPr/>
              </w:rPrChange>
            </w:rPr>
            <w:delText>La primera alerta proviene de información sísmica. Las agencias pertinentes (</w:delText>
          </w:r>
          <w:r w:rsidR="00E45B4F" w:rsidRPr="00AE7C40" w:rsidDel="001D72D9">
            <w:rPr>
              <w:rFonts w:ascii="Georgia" w:hAnsi="Georgia"/>
              <w:rPrChange w:id="34092" w:author="Author">
                <w:rPr/>
              </w:rPrChange>
            </w:rPr>
            <w:delText>N</w:delText>
          </w:r>
          <w:r w:rsidR="00AD1B9F" w:rsidRPr="00AE7C40" w:rsidDel="001D72D9">
            <w:rPr>
              <w:rFonts w:ascii="Georgia" w:hAnsi="Georgia"/>
              <w:rPrChange w:id="34093" w:author="Author">
                <w:rPr/>
              </w:rPrChange>
            </w:rPr>
            <w:delText>WS-</w:delText>
          </w:r>
          <w:r w:rsidRPr="00AE7C40" w:rsidDel="001D72D9">
            <w:rPr>
              <w:rFonts w:ascii="Georgia" w:hAnsi="Georgia"/>
              <w:rPrChange w:id="34094" w:author="Author">
                <w:rPr/>
              </w:rPrChange>
            </w:rPr>
            <w:delText>TWC y RSPR) reciben información sísmica proveniente de las estaciones a nivel mundial. Estos datos son procesados automáticamente e interactivamente para determinar con rapidez ―a base</w:delText>
          </w:r>
          <w:r w:rsidR="00F45EAF" w:rsidRPr="00AE7C40" w:rsidDel="001D72D9">
            <w:rPr>
              <w:rFonts w:ascii="Georgia" w:hAnsi="Georgia"/>
              <w:rPrChange w:id="34095" w:author="Author">
                <w:rPr/>
              </w:rPrChange>
            </w:rPr>
            <w:delText>partir</w:delText>
          </w:r>
          <w:r w:rsidRPr="00AE7C40" w:rsidDel="001D72D9">
            <w:rPr>
              <w:rFonts w:ascii="Georgia" w:hAnsi="Georgia"/>
              <w:rPrChange w:id="34096" w:author="Author">
                <w:rPr/>
              </w:rPrChange>
            </w:rPr>
            <w:delText xml:space="preserve"> de su localización y magnitud― el potencial del terremoto para generar un tsunami.</w:delText>
          </w:r>
        </w:del>
      </w:ins>
    </w:p>
    <w:p w14:paraId="525D0A6E" w14:textId="49ED82F3" w:rsidR="0070207A" w:rsidRPr="00AE7C40" w:rsidDel="001D72D9" w:rsidRDefault="0070207A" w:rsidP="00AE7C40">
      <w:pPr>
        <w:pStyle w:val="ListParagraph"/>
        <w:numPr>
          <w:ilvl w:val="0"/>
          <w:numId w:val="5"/>
        </w:numPr>
        <w:rPr>
          <w:ins w:id="34097" w:author="Author"/>
          <w:del w:id="34098" w:author="Author"/>
          <w:rFonts w:ascii="Georgia" w:hAnsi="Georgia"/>
          <w:rPrChange w:id="34099" w:author="Author">
            <w:rPr>
              <w:ins w:id="34100" w:author="Author"/>
              <w:del w:id="34101" w:author="Author"/>
            </w:rPr>
          </w:rPrChange>
        </w:rPr>
      </w:pPr>
      <w:ins w:id="34102" w:author="Author">
        <w:del w:id="34103" w:author="Author">
          <w:r w:rsidRPr="00AE7C40" w:rsidDel="001D72D9">
            <w:rPr>
              <w:rFonts w:ascii="Georgia" w:hAnsi="Georgia"/>
              <w:rPrChange w:id="34104" w:author="Author">
                <w:rPr/>
              </w:rPrChange>
            </w:rPr>
            <w:delText>Si hay una activación del protocolo de tsunamis, se analizan los datos sobre el nivel del mar, modelos de tsunamis e información histórica sobre tsunamis para estimar el nivel de impacto.</w:delText>
          </w:r>
        </w:del>
      </w:ins>
    </w:p>
    <w:p w14:paraId="566601FD" w14:textId="36AAA4EA" w:rsidR="0070207A" w:rsidRPr="00AE7C40" w:rsidDel="001D72D9" w:rsidRDefault="002D31A0" w:rsidP="00AE7C40">
      <w:pPr>
        <w:pStyle w:val="ListParagraph"/>
        <w:numPr>
          <w:ilvl w:val="0"/>
          <w:numId w:val="5"/>
        </w:numPr>
        <w:rPr>
          <w:ins w:id="34105" w:author="Author"/>
          <w:del w:id="34106" w:author="Author"/>
          <w:rFonts w:ascii="Georgia" w:hAnsi="Georgia"/>
          <w:rPrChange w:id="34107" w:author="Author">
            <w:rPr>
              <w:ins w:id="34108" w:author="Author"/>
              <w:del w:id="34109" w:author="Author"/>
            </w:rPr>
          </w:rPrChange>
        </w:rPr>
      </w:pPr>
      <w:ins w:id="34110" w:author="Author">
        <w:del w:id="34111" w:author="Author">
          <w:r w:rsidRPr="00AE7C40" w:rsidDel="001D72D9">
            <w:rPr>
              <w:rFonts w:ascii="Georgia" w:hAnsi="Georgia"/>
              <w:rPrChange w:id="34112" w:author="Author">
                <w:rPr/>
              </w:rPrChange>
            </w:rPr>
            <w:delText xml:space="preserve">El NWS-TWC </w:delText>
          </w:r>
          <w:r w:rsidR="0070207A" w:rsidRPr="00AE7C40" w:rsidDel="001D72D9">
            <w:rPr>
              <w:rFonts w:ascii="Georgia" w:hAnsi="Georgia"/>
              <w:rPrChange w:id="34113" w:author="Author">
                <w:rPr/>
              </w:rPrChange>
            </w:rPr>
            <w:delText>Se emitirán</w:delText>
          </w:r>
          <w:r w:rsidRPr="00AE7C40" w:rsidDel="001D72D9">
            <w:rPr>
              <w:rFonts w:ascii="Georgia" w:hAnsi="Georgia"/>
              <w:rPrChange w:id="34114" w:author="Author">
                <w:rPr/>
              </w:rPrChange>
            </w:rPr>
            <w:delText>emitirá</w:delText>
          </w:r>
          <w:r w:rsidR="0070207A" w:rsidRPr="00AE7C40" w:rsidDel="001D72D9">
            <w:rPr>
              <w:rFonts w:ascii="Georgia" w:hAnsi="Georgia"/>
              <w:rPrChange w:id="34115" w:author="Author">
                <w:rPr/>
              </w:rPrChange>
            </w:rPr>
            <w:delText xml:space="preserve"> mensajes actualizados a partir de nuevas estimaciones del impacto del tsunami.</w:delText>
          </w:r>
        </w:del>
      </w:ins>
    </w:p>
    <w:p w14:paraId="2267338F" w14:textId="4B8566CB" w:rsidR="009E2552" w:rsidRPr="00AE7C40" w:rsidDel="001D72D9" w:rsidRDefault="009E2552" w:rsidP="00AE7C40">
      <w:pPr>
        <w:pStyle w:val="ListParagraph"/>
        <w:rPr>
          <w:ins w:id="34116" w:author="Author"/>
          <w:del w:id="34117" w:author="Author"/>
          <w:rFonts w:ascii="Georgia" w:hAnsi="Georgia"/>
          <w:rPrChange w:id="34118" w:author="Author">
            <w:rPr>
              <w:ins w:id="34119" w:author="Author"/>
              <w:del w:id="34120" w:author="Author"/>
            </w:rPr>
          </w:rPrChange>
        </w:rPr>
        <w:pPrChange w:id="34121" w:author="Author">
          <w:pPr>
            <w:pStyle w:val="ListParagraph"/>
            <w:numPr>
              <w:numId w:val="5"/>
            </w:numPr>
            <w:ind w:left="1080" w:hanging="360"/>
          </w:pPr>
        </w:pPrChange>
      </w:pPr>
    </w:p>
    <w:p w14:paraId="01A691E4" w14:textId="57C56604" w:rsidR="00E85B8A" w:rsidRPr="00AE7C40" w:rsidDel="001D72D9" w:rsidRDefault="00E85B8A" w:rsidP="00AE7C40">
      <w:pPr>
        <w:pStyle w:val="ListParagraph"/>
        <w:rPr>
          <w:ins w:id="34122" w:author="Author"/>
          <w:del w:id="34123" w:author="Author"/>
          <w:rFonts w:ascii="Georgia" w:hAnsi="Georgia"/>
          <w:rPrChange w:id="34124" w:author="Author">
            <w:rPr>
              <w:ins w:id="34125" w:author="Author"/>
              <w:del w:id="34126" w:author="Author"/>
            </w:rPr>
          </w:rPrChange>
        </w:rPr>
        <w:pPrChange w:id="34127" w:author="Author">
          <w:pPr>
            <w:pStyle w:val="ListParagraph"/>
            <w:numPr>
              <w:numId w:val="5"/>
            </w:numPr>
            <w:ind w:left="1080" w:hanging="360"/>
          </w:pPr>
        </w:pPrChange>
      </w:pPr>
    </w:p>
    <w:p w14:paraId="6C31B6F5" w14:textId="4AE79359" w:rsidR="009E2552" w:rsidRPr="00AE7C40" w:rsidDel="001D72D9" w:rsidRDefault="009E2552" w:rsidP="00AE7C40">
      <w:pPr>
        <w:pStyle w:val="ListParagraph"/>
        <w:rPr>
          <w:del w:id="34128" w:author="Author"/>
          <w:rFonts w:ascii="Georgia" w:hAnsi="Georgia"/>
          <w:rPrChange w:id="34129" w:author="Author">
            <w:rPr>
              <w:del w:id="34130" w:author="Author"/>
            </w:rPr>
          </w:rPrChange>
        </w:rPr>
      </w:pPr>
    </w:p>
    <w:p w14:paraId="4A44D62E" w14:textId="00A4C9DC" w:rsidR="009E2552" w:rsidRPr="00AE7C40" w:rsidDel="001D72D9" w:rsidRDefault="00393089" w:rsidP="00AE7C40">
      <w:pPr>
        <w:numPr>
          <w:ilvl w:val="0"/>
          <w:numId w:val="59"/>
        </w:numPr>
        <w:rPr>
          <w:ins w:id="34131" w:author="Author"/>
          <w:del w:id="34132" w:author="Author"/>
          <w:rFonts w:ascii="Georgia" w:hAnsi="Georgia"/>
          <w:color w:val="0070C0"/>
          <w:rPrChange w:id="34133" w:author="Author">
            <w:rPr>
              <w:ins w:id="34134" w:author="Author"/>
              <w:del w:id="34135" w:author="Author"/>
              <w:color w:val="0070C0"/>
            </w:rPr>
          </w:rPrChange>
        </w:rPr>
        <w:pPrChange w:id="34136" w:author="Author">
          <w:pPr>
            <w:numPr>
              <w:numId w:val="11"/>
            </w:numPr>
            <w:ind w:left="1080" w:hanging="360"/>
          </w:pPr>
        </w:pPrChange>
      </w:pPr>
      <w:ins w:id="34137" w:author="Author">
        <w:del w:id="34138" w:author="Author">
          <w:r w:rsidRPr="00AE7C40" w:rsidDel="001D72D9">
            <w:rPr>
              <w:rFonts w:ascii="Georgia" w:hAnsi="Georgia"/>
              <w:color w:val="0070C0"/>
              <w:rPrChange w:id="34139" w:author="Author">
                <w:rPr>
                  <w:color w:val="0070C0"/>
                </w:rPr>
              </w:rPrChange>
            </w:rPr>
            <w:delText>¿Qué es un</w:delText>
          </w:r>
          <w:r w:rsidRPr="00AE7C40" w:rsidDel="001D72D9">
            <w:rPr>
              <w:rFonts w:ascii="Georgia" w:hAnsi="Georgia"/>
              <w:b/>
              <w:color w:val="0070C0"/>
              <w:rPrChange w:id="34140" w:author="Author">
                <w:rPr>
                  <w:b/>
                  <w:color w:val="0070C0"/>
                </w:rPr>
              </w:rPrChange>
            </w:rPr>
            <w:delText xml:space="preserve"> Aviso de tsunami?</w:delText>
          </w:r>
          <w:r w:rsidRPr="00AE7C40" w:rsidDel="001D72D9">
            <w:rPr>
              <w:rFonts w:ascii="Georgia" w:hAnsi="Georgia"/>
              <w:color w:val="0070C0"/>
              <w:rPrChange w:id="34141" w:author="Author">
                <w:rPr>
                  <w:color w:val="0070C0"/>
                </w:rPr>
              </w:rPrChange>
            </w:rPr>
            <w:delText xml:space="preserve"> </w:delText>
          </w:r>
        </w:del>
      </w:ins>
    </w:p>
    <w:p w14:paraId="4DD9823E" w14:textId="4CE0B7E4" w:rsidR="009E2552" w:rsidRPr="00AE7C40" w:rsidDel="001D72D9" w:rsidRDefault="009E2552" w:rsidP="00AE7C40">
      <w:pPr>
        <w:rPr>
          <w:del w:id="34142" w:author="Author"/>
          <w:rFonts w:ascii="Georgia" w:hAnsi="Georgia"/>
          <w:rPrChange w:id="34143" w:author="Author">
            <w:rPr>
              <w:del w:id="34144" w:author="Author"/>
            </w:rPr>
          </w:rPrChange>
        </w:rPr>
      </w:pPr>
    </w:p>
    <w:p w14:paraId="2C667511" w14:textId="1966C625" w:rsidR="009E2552" w:rsidRPr="00AE7C40" w:rsidDel="001D72D9" w:rsidRDefault="00081FA2" w:rsidP="00AE7C40">
      <w:pPr>
        <w:rPr>
          <w:del w:id="34145" w:author="Author"/>
          <w:rFonts w:ascii="Georgia" w:hAnsi="Georgia"/>
          <w:b/>
          <w:color w:val="0070C0"/>
          <w:rPrChange w:id="34146" w:author="Author">
            <w:rPr>
              <w:del w:id="34147" w:author="Author"/>
              <w:b/>
              <w:color w:val="0070C0"/>
            </w:rPr>
          </w:rPrChange>
        </w:rPr>
      </w:pPr>
      <w:del w:id="34148" w:author="Author">
        <w:r w:rsidRPr="00AE7C40" w:rsidDel="001D72D9">
          <w:rPr>
            <w:rFonts w:ascii="Georgia" w:hAnsi="Georgia"/>
            <w:color w:val="0070C0"/>
            <w:rPrChange w:id="34149" w:author="Author">
              <w:rPr>
                <w:color w:val="0070C0"/>
              </w:rPr>
            </w:rPrChange>
          </w:rPr>
          <w:br w:type="page"/>
        </w:r>
        <w:r w:rsidR="004D7462" w:rsidRPr="00AE7C40" w:rsidDel="001D72D9">
          <w:rPr>
            <w:rFonts w:ascii="Georgia" w:hAnsi="Georgia"/>
            <w:color w:val="0070C0"/>
            <w:rPrChange w:id="34150" w:author="Author">
              <w:rPr>
                <w:color w:val="0070C0"/>
              </w:rPr>
            </w:rPrChange>
          </w:rPr>
          <w:delText>¿Qué es un</w:delText>
        </w:r>
        <w:r w:rsidR="004D7462" w:rsidRPr="00AE7C40" w:rsidDel="001D72D9">
          <w:rPr>
            <w:rFonts w:ascii="Georgia" w:hAnsi="Georgia"/>
            <w:b/>
            <w:color w:val="0070C0"/>
            <w:rPrChange w:id="34151" w:author="Author">
              <w:rPr>
                <w:b/>
                <w:color w:val="0070C0"/>
              </w:rPr>
            </w:rPrChange>
          </w:rPr>
          <w:delText xml:space="preserve"> Aviso de tsunami?</w:delText>
        </w:r>
      </w:del>
    </w:p>
    <w:p w14:paraId="71A5E045" w14:textId="3450E91C" w:rsidR="009E2552" w:rsidRPr="00AE7C40" w:rsidDel="001D72D9" w:rsidRDefault="004D7462" w:rsidP="00AE7C40">
      <w:pPr>
        <w:numPr>
          <w:ilvl w:val="0"/>
          <w:numId w:val="69"/>
        </w:numPr>
        <w:ind w:left="1080"/>
        <w:rPr>
          <w:del w:id="34152" w:author="Author"/>
          <w:rFonts w:ascii="Georgia" w:hAnsi="Georgia"/>
          <w:rPrChange w:id="34153" w:author="Author">
            <w:rPr>
              <w:del w:id="34154" w:author="Author"/>
            </w:rPr>
          </w:rPrChange>
        </w:rPr>
        <w:pPrChange w:id="34155" w:author="Author">
          <w:pPr>
            <w:pStyle w:val="BalloonText"/>
            <w:numPr>
              <w:numId w:val="10"/>
            </w:numPr>
            <w:ind w:left="720" w:hanging="360"/>
          </w:pPr>
        </w:pPrChange>
      </w:pPr>
      <w:del w:id="34156" w:author="Author">
        <w:r w:rsidRPr="00AE7C40" w:rsidDel="001D72D9">
          <w:rPr>
            <w:rFonts w:ascii="Georgia" w:hAnsi="Georgia"/>
            <w:rPrChange w:id="34157" w:author="Author">
              <w:rPr/>
            </w:rPrChange>
          </w:rPr>
          <w:delText>Es un mensaje emitido para alertar sobre un peligro inminente de inundación.</w:delText>
        </w:r>
      </w:del>
    </w:p>
    <w:p w14:paraId="0399A1C5" w14:textId="3DDB7C8F" w:rsidR="009E2552" w:rsidRPr="00AE7C40" w:rsidDel="001D72D9" w:rsidRDefault="004D7462" w:rsidP="00AE7C40">
      <w:pPr>
        <w:pStyle w:val="ListParagraph"/>
        <w:numPr>
          <w:ilvl w:val="0"/>
          <w:numId w:val="10"/>
        </w:numPr>
        <w:ind w:left="1080"/>
        <w:rPr>
          <w:del w:id="34158" w:author="Author"/>
          <w:rFonts w:ascii="Georgia" w:hAnsi="Georgia"/>
          <w:rPrChange w:id="34159" w:author="Author">
            <w:rPr>
              <w:del w:id="34160" w:author="Author"/>
            </w:rPr>
          </w:rPrChange>
        </w:rPr>
        <w:pPrChange w:id="34161" w:author="Author">
          <w:pPr>
            <w:pStyle w:val="ListParagraph"/>
            <w:numPr>
              <w:numId w:val="10"/>
            </w:numPr>
            <w:ind w:hanging="360"/>
          </w:pPr>
        </w:pPrChange>
      </w:pPr>
      <w:del w:id="34162" w:author="Author">
        <w:r w:rsidRPr="00AE7C40" w:rsidDel="001D72D9">
          <w:rPr>
            <w:rFonts w:ascii="Georgia" w:hAnsi="Georgia"/>
            <w:rPrChange w:id="34163" w:author="Author">
              <w:rPr/>
            </w:rPrChange>
          </w:rPr>
          <w:delText xml:space="preserve">Se debe desalojar a pie y salir de la zona inundable en el menor tiempo posible. Es imprescindible moverse inmediatamente tierra adentro o buscar altura en una estructura sólida de más de </w:delText>
        </w:r>
        <w:r w:rsidR="00B6743F" w:rsidRPr="00AE7C40" w:rsidDel="001D72D9">
          <w:rPr>
            <w:rFonts w:ascii="Georgia" w:hAnsi="Georgia"/>
            <w:rPrChange w:id="34164" w:author="Author">
              <w:rPr/>
            </w:rPrChange>
          </w:rPr>
          <w:delText>cuatro</w:delText>
        </w:r>
        <w:r w:rsidRPr="00AE7C40" w:rsidDel="001D72D9">
          <w:rPr>
            <w:rFonts w:ascii="Georgia" w:hAnsi="Georgia"/>
            <w:rPrChange w:id="34165" w:author="Author">
              <w:rPr/>
            </w:rPrChange>
          </w:rPr>
          <w:delText xml:space="preserve"> pisos.</w:delText>
        </w:r>
      </w:del>
    </w:p>
    <w:p w14:paraId="37DFA8DB" w14:textId="3D49521C" w:rsidR="009E2552" w:rsidRPr="00AE7C40" w:rsidDel="001D72D9" w:rsidRDefault="004D7462" w:rsidP="00AE7C40">
      <w:pPr>
        <w:pStyle w:val="ListParagraph"/>
        <w:numPr>
          <w:ilvl w:val="0"/>
          <w:numId w:val="10"/>
        </w:numPr>
        <w:ind w:left="1080"/>
        <w:rPr>
          <w:del w:id="34166" w:author="Author"/>
          <w:rFonts w:ascii="Georgia" w:hAnsi="Georgia"/>
          <w:rPrChange w:id="34167" w:author="Author">
            <w:rPr>
              <w:del w:id="34168" w:author="Author"/>
            </w:rPr>
          </w:rPrChange>
        </w:rPr>
        <w:pPrChange w:id="34169" w:author="Author">
          <w:pPr>
            <w:pStyle w:val="ListParagraph"/>
            <w:numPr>
              <w:numId w:val="10"/>
            </w:numPr>
            <w:ind w:hanging="360"/>
          </w:pPr>
        </w:pPrChange>
      </w:pPr>
      <w:del w:id="34170" w:author="Author">
        <w:r w:rsidRPr="00AE7C40" w:rsidDel="001D72D9">
          <w:rPr>
            <w:rFonts w:ascii="Georgia" w:hAnsi="Georgia"/>
            <w:rPrChange w:id="34171" w:author="Author">
              <w:rPr/>
            </w:rPrChange>
          </w:rPr>
          <w:delText>Los mensajes de aviso de tsunamis incluyen un tiempo teórico de arribo de las olas a diferentes localidades costeras en el área de peligro.</w:delText>
        </w:r>
      </w:del>
    </w:p>
    <w:p w14:paraId="1A5DAC6F" w14:textId="40DFE18D" w:rsidR="009E2552" w:rsidRPr="00AE7C40" w:rsidDel="001D72D9" w:rsidRDefault="009E2552" w:rsidP="00AE7C40">
      <w:pPr>
        <w:rPr>
          <w:del w:id="34172" w:author="Author"/>
          <w:rFonts w:ascii="Georgia" w:hAnsi="Georgia"/>
          <w:rPrChange w:id="34173" w:author="Author">
            <w:rPr>
              <w:del w:id="34174" w:author="Author"/>
            </w:rPr>
          </w:rPrChange>
        </w:rPr>
      </w:pPr>
    </w:p>
    <w:p w14:paraId="16ACCDC2" w14:textId="26E54FEF" w:rsidR="009E2552" w:rsidRPr="00AE7C40" w:rsidDel="001D72D9" w:rsidRDefault="00CC504F" w:rsidP="00AE7C40">
      <w:pPr>
        <w:numPr>
          <w:ilvl w:val="0"/>
          <w:numId w:val="59"/>
        </w:numPr>
        <w:rPr>
          <w:del w:id="34175" w:author="Author"/>
          <w:rFonts w:ascii="Georgia" w:hAnsi="Georgia"/>
          <w:color w:val="0070C0"/>
          <w:rPrChange w:id="34176" w:author="Author">
            <w:rPr>
              <w:del w:id="34177" w:author="Author"/>
              <w:color w:val="0070C0"/>
            </w:rPr>
          </w:rPrChange>
        </w:rPr>
        <w:pPrChange w:id="34178" w:author="Author">
          <w:pPr/>
        </w:pPrChange>
      </w:pPr>
      <w:ins w:id="34179" w:author="Author">
        <w:del w:id="34180" w:author="Author">
          <w:r w:rsidRPr="00AE7C40" w:rsidDel="001D72D9">
            <w:rPr>
              <w:rFonts w:ascii="Georgia" w:hAnsi="Georgia"/>
              <w:color w:val="0070C0"/>
              <w:rPrChange w:id="34181" w:author="Author">
                <w:rPr>
                  <w:color w:val="0070C0"/>
                </w:rPr>
              </w:rPrChange>
            </w:rPr>
            <w:delText>¿Qué debo hacer si</w:delText>
          </w:r>
          <w:r w:rsidR="009C5C9E" w:rsidRPr="00AE7C40" w:rsidDel="001D72D9">
            <w:rPr>
              <w:rFonts w:ascii="Georgia" w:hAnsi="Georgia"/>
              <w:color w:val="0070C0"/>
              <w:rPrChange w:id="34182" w:author="Author">
                <w:rPr>
                  <w:color w:val="0070C0"/>
                </w:rPr>
              </w:rPrChange>
            </w:rPr>
            <w:delText>Cuándo</w:delText>
          </w:r>
          <w:r w:rsidRPr="00AE7C40" w:rsidDel="001D72D9">
            <w:rPr>
              <w:rFonts w:ascii="Georgia" w:hAnsi="Georgia"/>
              <w:color w:val="0070C0"/>
              <w:rPrChange w:id="34183" w:author="Author">
                <w:rPr>
                  <w:color w:val="0070C0"/>
                </w:rPr>
              </w:rPrChange>
            </w:rPr>
            <w:delText xml:space="preserve">  </w:delText>
          </w:r>
          <w:r w:rsidR="009C5C9E" w:rsidRPr="00AE7C40" w:rsidDel="001D72D9">
            <w:rPr>
              <w:rFonts w:ascii="Georgia" w:hAnsi="Georgia"/>
              <w:color w:val="0070C0"/>
              <w:rPrChange w:id="34184" w:author="Author">
                <w:rPr>
                  <w:color w:val="0070C0"/>
                </w:rPr>
              </w:rPrChange>
            </w:rPr>
            <w:delText xml:space="preserve"> </w:delText>
          </w:r>
          <w:r w:rsidRPr="00AE7C40" w:rsidDel="001D72D9">
            <w:rPr>
              <w:rFonts w:ascii="Georgia" w:hAnsi="Georgia"/>
              <w:color w:val="0070C0"/>
              <w:rPrChange w:id="34185" w:author="Author">
                <w:rPr>
                  <w:color w:val="0070C0"/>
                </w:rPr>
              </w:rPrChange>
            </w:rPr>
            <w:delText xml:space="preserve">se emite un </w:delText>
          </w:r>
          <w:r w:rsidR="009E2552" w:rsidRPr="00AE7C40" w:rsidDel="001D72D9">
            <w:rPr>
              <w:rFonts w:ascii="Georgia" w:hAnsi="Georgia"/>
              <w:b/>
              <w:color w:val="0070C0"/>
              <w:rPrChange w:id="34186" w:author="Author">
                <w:rPr>
                  <w:color w:val="0070C0"/>
                  <w:u w:val="single"/>
                </w:rPr>
              </w:rPrChange>
            </w:rPr>
            <w:delText>Aviso de tsunami</w:delText>
          </w:r>
          <w:r w:rsidRPr="00AE7C40" w:rsidDel="001D72D9">
            <w:rPr>
              <w:rFonts w:ascii="Georgia" w:hAnsi="Georgia"/>
              <w:color w:val="0070C0"/>
              <w:rPrChange w:id="34187" w:author="Author">
                <w:rPr>
                  <w:color w:val="0070C0"/>
                </w:rPr>
              </w:rPrChange>
            </w:rPr>
            <w:delText xml:space="preserve"> para Puerto Rico? </w:delText>
          </w:r>
        </w:del>
      </w:ins>
      <w:del w:id="34188" w:author="Author">
        <w:r w:rsidR="004D7462" w:rsidRPr="00AE7C40" w:rsidDel="001D72D9">
          <w:rPr>
            <w:rFonts w:ascii="Georgia" w:hAnsi="Georgia"/>
            <w:color w:val="0070C0"/>
            <w:rPrChange w:id="34189" w:author="Author">
              <w:rPr>
                <w:color w:val="0070C0"/>
              </w:rPr>
            </w:rPrChange>
          </w:rPr>
          <w:delText xml:space="preserve">¿Cuándo se emite un </w:delText>
        </w:r>
        <w:r w:rsidR="004D7462" w:rsidRPr="00AE7C40" w:rsidDel="001D72D9">
          <w:rPr>
            <w:rFonts w:ascii="Georgia" w:hAnsi="Georgia"/>
            <w:b/>
            <w:color w:val="0070C0"/>
            <w:rPrChange w:id="34190" w:author="Author">
              <w:rPr>
                <w:b/>
                <w:color w:val="0070C0"/>
              </w:rPr>
            </w:rPrChange>
          </w:rPr>
          <w:delText xml:space="preserve">Aviso de tsunami </w:delText>
        </w:r>
        <w:r w:rsidR="004D7462" w:rsidRPr="00AE7C40" w:rsidDel="001D72D9">
          <w:rPr>
            <w:rFonts w:ascii="Georgia" w:hAnsi="Georgia"/>
            <w:color w:val="0070C0"/>
            <w:rPrChange w:id="34191" w:author="Author">
              <w:rPr>
                <w:color w:val="0070C0"/>
              </w:rPr>
            </w:rPrChange>
          </w:rPr>
          <w:delText>para Puerto Rico?</w:delText>
        </w:r>
      </w:del>
    </w:p>
    <w:p w14:paraId="7E5E3E20" w14:textId="78015BDF" w:rsidR="009E2552" w:rsidRPr="00AE7C40" w:rsidDel="001D72D9" w:rsidRDefault="004D7462" w:rsidP="00AE7C40">
      <w:pPr>
        <w:numPr>
          <w:ilvl w:val="0"/>
          <w:numId w:val="59"/>
        </w:numPr>
        <w:rPr>
          <w:del w:id="34192" w:author="Author"/>
          <w:rFonts w:ascii="Georgia" w:hAnsi="Georgia"/>
          <w:rPrChange w:id="34193" w:author="Author">
            <w:rPr>
              <w:del w:id="34194" w:author="Author"/>
            </w:rPr>
          </w:rPrChange>
        </w:rPr>
        <w:pPrChange w:id="34195" w:author="Author">
          <w:pPr>
            <w:tabs>
              <w:tab w:val="left" w:pos="3945"/>
            </w:tabs>
          </w:pPr>
        </w:pPrChange>
      </w:pPr>
      <w:del w:id="34196" w:author="Author">
        <w:r w:rsidRPr="00AE7C40" w:rsidDel="001D72D9">
          <w:rPr>
            <w:rFonts w:ascii="Georgia" w:hAnsi="Georgia"/>
            <w:rPrChange w:id="34197" w:author="Author">
              <w:rPr/>
            </w:rPrChange>
          </w:rPr>
          <w:tab/>
        </w:r>
      </w:del>
    </w:p>
    <w:p w14:paraId="0A7AA3CC" w14:textId="672E70B2" w:rsidR="00A351CB" w:rsidRPr="00AE7C40" w:rsidDel="001D72D9" w:rsidRDefault="00A351CB" w:rsidP="00AE7C40">
      <w:pPr>
        <w:ind w:left="720"/>
        <w:rPr>
          <w:ins w:id="34198" w:author="Author"/>
          <w:del w:id="34199" w:author="Author"/>
          <w:rFonts w:ascii="Georgia" w:hAnsi="Georgia"/>
          <w:rPrChange w:id="34200" w:author="Author">
            <w:rPr>
              <w:ins w:id="34201" w:author="Author"/>
              <w:del w:id="34202" w:author="Author"/>
            </w:rPr>
          </w:rPrChange>
        </w:rPr>
        <w:pPrChange w:id="34203" w:author="Author">
          <w:pPr>
            <w:pStyle w:val="BalloonText"/>
            <w:numPr>
              <w:numId w:val="9"/>
            </w:numPr>
            <w:ind w:left="720" w:hanging="360"/>
          </w:pPr>
        </w:pPrChange>
      </w:pPr>
    </w:p>
    <w:p w14:paraId="008249BD" w14:textId="37692A1D" w:rsidR="009E2552" w:rsidRPr="00AE7C40" w:rsidDel="001D72D9" w:rsidRDefault="00973E74" w:rsidP="00AE7C40">
      <w:pPr>
        <w:ind w:left="720"/>
        <w:rPr>
          <w:del w:id="34204" w:author="Author"/>
          <w:rFonts w:ascii="Georgia" w:hAnsi="Georgia"/>
          <w:rPrChange w:id="34205" w:author="Author">
            <w:rPr>
              <w:del w:id="34206" w:author="Author"/>
            </w:rPr>
          </w:rPrChange>
        </w:rPr>
        <w:pPrChange w:id="34207" w:author="Author">
          <w:pPr/>
        </w:pPrChange>
      </w:pPr>
      <w:del w:id="34208" w:author="Author">
        <w:r w:rsidRPr="00AE7C40" w:rsidDel="001D72D9">
          <w:rPr>
            <w:rFonts w:ascii="Georgia" w:hAnsi="Georgia"/>
            <w:rPrChange w:id="34209" w:author="Author">
              <w:rPr/>
            </w:rPrChange>
          </w:rPr>
          <w:delText>Las agencias pertinentes</w:delText>
        </w:r>
      </w:del>
      <w:ins w:id="34210" w:author="Author">
        <w:del w:id="34211" w:author="Author">
          <w:r w:rsidR="00AC30FE" w:rsidRPr="00AE7C40" w:rsidDel="001D72D9">
            <w:rPr>
              <w:rFonts w:ascii="Georgia" w:hAnsi="Georgia"/>
              <w:rPrChange w:id="34212" w:author="Author">
                <w:rPr/>
              </w:rPrChange>
            </w:rPr>
            <w:delText xml:space="preserve">El </w:delText>
          </w:r>
        </w:del>
      </w:ins>
      <w:del w:id="34213" w:author="Author">
        <w:r w:rsidRPr="00AE7C40" w:rsidDel="001D72D9">
          <w:rPr>
            <w:rFonts w:ascii="Georgia" w:hAnsi="Georgia"/>
            <w:rPrChange w:id="34214" w:author="Author">
              <w:rPr/>
            </w:rPrChange>
          </w:rPr>
          <w:delText xml:space="preserve"> (</w:delText>
        </w:r>
        <w:r w:rsidR="009E2552" w:rsidRPr="00AE7C40" w:rsidDel="001D72D9">
          <w:rPr>
            <w:rFonts w:ascii="Georgia" w:hAnsi="Georgia"/>
            <w:rPrChange w:id="34215" w:author="Author">
              <w:rPr>
                <w:color w:val="FF0000"/>
                <w:u w:val="single"/>
              </w:rPr>
            </w:rPrChange>
          </w:rPr>
          <w:delText>NTWC</w:delText>
        </w:r>
      </w:del>
      <w:ins w:id="34216" w:author="Author">
        <w:del w:id="34217" w:author="Author">
          <w:r w:rsidR="009E2552" w:rsidRPr="00AE7C40" w:rsidDel="001D72D9">
            <w:rPr>
              <w:rFonts w:ascii="Georgia" w:hAnsi="Georgia"/>
              <w:rPrChange w:id="34218" w:author="Author">
                <w:rPr>
                  <w:color w:val="FF0000"/>
                  <w:u w:val="single"/>
                </w:rPr>
              </w:rPrChange>
            </w:rPr>
            <w:delText>N</w:delText>
          </w:r>
          <w:r w:rsidR="00AD1B9F" w:rsidRPr="00AE7C40" w:rsidDel="001D72D9">
            <w:rPr>
              <w:rFonts w:ascii="Georgia" w:hAnsi="Georgia"/>
              <w:rPrChange w:id="34219" w:author="Author">
                <w:rPr/>
              </w:rPrChange>
            </w:rPr>
            <w:delText>WS-</w:delText>
          </w:r>
          <w:r w:rsidR="009E2552" w:rsidRPr="00AE7C40" w:rsidDel="001D72D9">
            <w:rPr>
              <w:rFonts w:ascii="Georgia" w:hAnsi="Georgia"/>
              <w:rPrChange w:id="34220" w:author="Author">
                <w:rPr>
                  <w:color w:val="FF0000"/>
                  <w:u w:val="single"/>
                </w:rPr>
              </w:rPrChange>
            </w:rPr>
            <w:delText>WS-TWC</w:delText>
          </w:r>
          <w:r w:rsidR="00AC30FE" w:rsidRPr="00AE7C40" w:rsidDel="001D72D9">
            <w:rPr>
              <w:rFonts w:ascii="Georgia" w:hAnsi="Georgia"/>
              <w:rPrChange w:id="34221" w:author="Author">
                <w:rPr/>
              </w:rPrChange>
            </w:rPr>
            <w:delText xml:space="preserve"> </w:delText>
          </w:r>
        </w:del>
      </w:ins>
      <w:del w:id="34222" w:author="Author">
        <w:r w:rsidR="004D7462" w:rsidRPr="00AE7C40" w:rsidDel="001D72D9">
          <w:rPr>
            <w:rFonts w:ascii="Georgia" w:hAnsi="Georgia"/>
            <w:rPrChange w:id="34223" w:author="Author">
              <w:rPr/>
            </w:rPrChange>
          </w:rPr>
          <w:delText>, RSPR) emiten los avisos de tsunami cuando:</w:delText>
        </w:r>
      </w:del>
    </w:p>
    <w:p w14:paraId="215391BB" w14:textId="588162B1" w:rsidR="009E2552" w:rsidRPr="00AE7C40" w:rsidDel="001D72D9" w:rsidRDefault="009E2552" w:rsidP="00AE7C40">
      <w:pPr>
        <w:ind w:left="720"/>
        <w:rPr>
          <w:ins w:id="34224" w:author="Author"/>
          <w:del w:id="34225" w:author="Author"/>
          <w:rFonts w:ascii="Georgia" w:hAnsi="Georgia"/>
          <w:rPrChange w:id="34226" w:author="Author">
            <w:rPr>
              <w:ins w:id="34227" w:author="Author"/>
              <w:del w:id="34228" w:author="Author"/>
            </w:rPr>
          </w:rPrChange>
        </w:rPr>
        <w:pPrChange w:id="34229" w:author="Author">
          <w:pPr>
            <w:pStyle w:val="BalloonText"/>
            <w:numPr>
              <w:numId w:val="9"/>
            </w:numPr>
            <w:ind w:left="720" w:hanging="360"/>
          </w:pPr>
        </w:pPrChange>
      </w:pPr>
    </w:p>
    <w:p w14:paraId="1E0A8402" w14:textId="76B3F711" w:rsidR="009E2552" w:rsidRPr="00AE7C40" w:rsidDel="001D72D9" w:rsidRDefault="009E2552" w:rsidP="00AE7C40">
      <w:pPr>
        <w:ind w:left="720"/>
        <w:rPr>
          <w:ins w:id="34230" w:author="Author"/>
          <w:del w:id="34231" w:author="Author"/>
          <w:rFonts w:ascii="Georgia" w:hAnsi="Georgia"/>
          <w:rPrChange w:id="34232" w:author="Author">
            <w:rPr>
              <w:ins w:id="34233" w:author="Author"/>
              <w:del w:id="34234" w:author="Author"/>
            </w:rPr>
          </w:rPrChange>
        </w:rPr>
        <w:pPrChange w:id="34235" w:author="Author">
          <w:pPr/>
        </w:pPrChange>
      </w:pPr>
    </w:p>
    <w:p w14:paraId="1477143D" w14:textId="406936F0" w:rsidR="009E2552" w:rsidRPr="00AE7C40" w:rsidDel="001D72D9" w:rsidRDefault="004D7462" w:rsidP="00AE7C40">
      <w:pPr>
        <w:ind w:left="360"/>
        <w:rPr>
          <w:del w:id="34236" w:author="Author"/>
          <w:rFonts w:ascii="Georgia" w:hAnsi="Georgia"/>
          <w:rPrChange w:id="34237" w:author="Author">
            <w:rPr>
              <w:del w:id="34238" w:author="Author"/>
            </w:rPr>
          </w:rPrChange>
        </w:rPr>
        <w:pPrChange w:id="34239" w:author="Author">
          <w:pPr>
            <w:pStyle w:val="BalloonText"/>
            <w:numPr>
              <w:numId w:val="9"/>
            </w:numPr>
            <w:ind w:left="720" w:hanging="360"/>
          </w:pPr>
        </w:pPrChange>
      </w:pPr>
      <w:del w:id="34240" w:author="Author">
        <w:r w:rsidRPr="00AE7C40" w:rsidDel="001D72D9">
          <w:rPr>
            <w:rFonts w:ascii="Georgia" w:hAnsi="Georgia"/>
            <w:rPrChange w:id="34241" w:author="Author">
              <w:rPr/>
            </w:rPrChange>
          </w:rPr>
          <w:delText xml:space="preserve">Ocurre un terremoto en el ADR </w:delText>
        </w:r>
      </w:del>
      <w:ins w:id="34242" w:author="Author">
        <w:del w:id="34243" w:author="Author">
          <w:r w:rsidR="00666D2B" w:rsidRPr="00AE7C40" w:rsidDel="001D72D9">
            <w:rPr>
              <w:rFonts w:ascii="Georgia" w:hAnsi="Georgia"/>
              <w:rPrChange w:id="34244" w:author="Author">
                <w:rPr/>
              </w:rPrChange>
            </w:rPr>
            <w:delText xml:space="preserve">del NTWC </w:delText>
          </w:r>
        </w:del>
      </w:ins>
      <w:del w:id="34245" w:author="Author">
        <w:r w:rsidRPr="00AE7C40" w:rsidDel="001D72D9">
          <w:rPr>
            <w:rFonts w:ascii="Georgia" w:hAnsi="Georgia"/>
            <w:rPrChange w:id="34246" w:author="Author">
              <w:rPr/>
            </w:rPrChange>
          </w:rPr>
          <w:delText>de magnitud 6.5</w:delText>
        </w:r>
      </w:del>
      <w:ins w:id="34247" w:author="Author">
        <w:del w:id="34248" w:author="Author">
          <w:r w:rsidR="00666D2B" w:rsidRPr="00AE7C40" w:rsidDel="001D72D9">
            <w:rPr>
              <w:rFonts w:ascii="Georgia" w:hAnsi="Georgia"/>
              <w:rPrChange w:id="34249" w:author="Author">
                <w:rPr/>
              </w:rPrChange>
            </w:rPr>
            <w:delText>7.1</w:delText>
          </w:r>
        </w:del>
      </w:ins>
      <w:del w:id="34250" w:author="Author">
        <w:r w:rsidRPr="00AE7C40" w:rsidDel="001D72D9">
          <w:rPr>
            <w:rFonts w:ascii="Georgia" w:hAnsi="Georgia"/>
            <w:rPrChange w:id="34251" w:author="Author">
              <w:rPr/>
            </w:rPrChange>
          </w:rPr>
          <w:delText xml:space="preserve"> o más y una profundidad menor de 100 kilómetros (62 millas).</w:delText>
        </w:r>
      </w:del>
    </w:p>
    <w:p w14:paraId="37501947" w14:textId="1F6D6A3C" w:rsidR="009E2552" w:rsidRPr="00AE7C40" w:rsidDel="001D72D9" w:rsidRDefault="009E2552" w:rsidP="00AE7C40">
      <w:pPr>
        <w:numPr>
          <w:ilvl w:val="0"/>
          <w:numId w:val="68"/>
        </w:numPr>
        <w:ind w:left="1080"/>
        <w:rPr>
          <w:ins w:id="34252" w:author="Author"/>
          <w:del w:id="34253" w:author="Author"/>
          <w:rFonts w:ascii="Georgia" w:hAnsi="Georgia"/>
          <w:rPrChange w:id="34254" w:author="Author">
            <w:rPr>
              <w:ins w:id="34255" w:author="Author"/>
              <w:del w:id="34256" w:author="Author"/>
            </w:rPr>
          </w:rPrChange>
        </w:rPr>
        <w:pPrChange w:id="34257" w:author="Author">
          <w:pPr>
            <w:pStyle w:val="BalloonText"/>
            <w:numPr>
              <w:numId w:val="9"/>
            </w:numPr>
            <w:ind w:left="720" w:hanging="360"/>
          </w:pPr>
        </w:pPrChange>
      </w:pPr>
    </w:p>
    <w:p w14:paraId="16E681F7" w14:textId="7766288B" w:rsidR="009E2552" w:rsidRPr="00AE7C40" w:rsidDel="001D72D9" w:rsidRDefault="004D7462" w:rsidP="00AE7C40">
      <w:pPr>
        <w:numPr>
          <w:ilvl w:val="0"/>
          <w:numId w:val="68"/>
        </w:numPr>
        <w:ind w:left="1080"/>
        <w:rPr>
          <w:del w:id="34258" w:author="Author"/>
          <w:rFonts w:ascii="Georgia" w:hAnsi="Georgia"/>
          <w:rPrChange w:id="34259" w:author="Author">
            <w:rPr>
              <w:del w:id="34260" w:author="Author"/>
            </w:rPr>
          </w:rPrChange>
        </w:rPr>
        <w:pPrChange w:id="34261" w:author="Author">
          <w:pPr>
            <w:pStyle w:val="BalloonText"/>
            <w:numPr>
              <w:numId w:val="9"/>
            </w:numPr>
            <w:ind w:left="720" w:hanging="360"/>
          </w:pPr>
        </w:pPrChange>
      </w:pPr>
      <w:del w:id="34262" w:author="Author">
        <w:r w:rsidRPr="00AE7C40" w:rsidDel="001D72D9">
          <w:rPr>
            <w:rFonts w:ascii="Georgia" w:hAnsi="Georgia"/>
            <w:rPrChange w:id="34263" w:author="Author">
              <w:rPr/>
            </w:rPrChange>
          </w:rPr>
          <w:delText xml:space="preserve">Ocurre un terremoto en el ADR </w:delText>
        </w:r>
      </w:del>
      <w:ins w:id="34264" w:author="Author">
        <w:del w:id="34265" w:author="Author">
          <w:r w:rsidR="00666D2B" w:rsidRPr="00AE7C40" w:rsidDel="001D72D9">
            <w:rPr>
              <w:rFonts w:ascii="Georgia" w:hAnsi="Georgia"/>
              <w:rPrChange w:id="34266" w:author="Author">
                <w:rPr/>
              </w:rPrChange>
            </w:rPr>
            <w:delText xml:space="preserve">del NTWC </w:delText>
          </w:r>
        </w:del>
      </w:ins>
      <w:del w:id="34267" w:author="Author">
        <w:r w:rsidRPr="00AE7C40" w:rsidDel="001D72D9">
          <w:rPr>
            <w:rFonts w:ascii="Georgia" w:hAnsi="Georgia"/>
            <w:rPrChange w:id="34268" w:author="Author">
              <w:rPr/>
            </w:rPrChange>
          </w:rPr>
          <w:delText>de magnitud mayor o igual a 7.9 y una profundidad mayor de 100 kilómetros (62 millas).</w:delText>
        </w:r>
      </w:del>
    </w:p>
    <w:p w14:paraId="24148F57" w14:textId="252E65EB" w:rsidR="009E2552" w:rsidRPr="00AE7C40" w:rsidDel="001D72D9" w:rsidRDefault="009E2552" w:rsidP="00AE7C40">
      <w:pPr>
        <w:numPr>
          <w:ilvl w:val="0"/>
          <w:numId w:val="68"/>
        </w:numPr>
        <w:ind w:left="1080"/>
        <w:rPr>
          <w:ins w:id="34269" w:author="Author"/>
          <w:del w:id="34270" w:author="Author"/>
          <w:rFonts w:ascii="Georgia" w:hAnsi="Georgia"/>
          <w:rPrChange w:id="34271" w:author="Author">
            <w:rPr>
              <w:ins w:id="34272" w:author="Author"/>
              <w:del w:id="34273" w:author="Author"/>
            </w:rPr>
          </w:rPrChange>
        </w:rPr>
        <w:pPrChange w:id="34274" w:author="Author">
          <w:pPr>
            <w:pStyle w:val="BalloonText"/>
            <w:numPr>
              <w:numId w:val="9"/>
            </w:numPr>
            <w:ind w:left="720" w:hanging="360"/>
          </w:pPr>
        </w:pPrChange>
      </w:pPr>
    </w:p>
    <w:p w14:paraId="43CBAF55" w14:textId="66131CB5" w:rsidR="009E2552" w:rsidRPr="00AE7C40" w:rsidDel="001D72D9" w:rsidRDefault="004D7462" w:rsidP="00AE7C40">
      <w:pPr>
        <w:numPr>
          <w:ilvl w:val="0"/>
          <w:numId w:val="68"/>
        </w:numPr>
        <w:ind w:left="1080"/>
        <w:rPr>
          <w:del w:id="34275" w:author="Author"/>
          <w:rFonts w:ascii="Georgia" w:hAnsi="Georgia"/>
          <w:rPrChange w:id="34276" w:author="Author">
            <w:rPr>
              <w:del w:id="34277" w:author="Author"/>
            </w:rPr>
          </w:rPrChange>
        </w:rPr>
        <w:pPrChange w:id="34278" w:author="Author">
          <w:pPr>
            <w:pStyle w:val="BalloonText"/>
            <w:numPr>
              <w:numId w:val="9"/>
            </w:numPr>
            <w:ind w:left="720" w:hanging="360"/>
          </w:pPr>
        </w:pPrChange>
      </w:pPr>
      <w:del w:id="34279" w:author="Author">
        <w:r w:rsidRPr="00AE7C40" w:rsidDel="001D72D9">
          <w:rPr>
            <w:rFonts w:ascii="Georgia" w:hAnsi="Georgia"/>
            <w:rPrChange w:id="34280" w:author="Author">
              <w:rPr/>
            </w:rPrChange>
          </w:rPr>
          <w:delText>Ocurre un terremoto en el Caribe al este de la longitud 75.o grados Oeste cuya magnitud es mayor o igual a 7.9 y una profundidad menor a 100 kilómetros (62 millas).</w:delText>
        </w:r>
      </w:del>
    </w:p>
    <w:p w14:paraId="78122897" w14:textId="06413FD3" w:rsidR="004D7462" w:rsidRPr="00AE7C40" w:rsidDel="001D72D9" w:rsidRDefault="004D7462" w:rsidP="00AE7C40">
      <w:pPr>
        <w:ind w:left="360"/>
        <w:rPr>
          <w:del w:id="34281" w:author="Author"/>
          <w:rFonts w:ascii="Georgia" w:hAnsi="Georgia"/>
          <w:rPrChange w:id="34282" w:author="Author">
            <w:rPr>
              <w:del w:id="34283" w:author="Author"/>
            </w:rPr>
          </w:rPrChange>
        </w:rPr>
        <w:pPrChange w:id="34284" w:author="Author">
          <w:pPr/>
        </w:pPrChange>
      </w:pPr>
    </w:p>
    <w:p w14:paraId="6BAC2B74" w14:textId="3C113213" w:rsidR="009E2552" w:rsidRPr="00AE7C40" w:rsidDel="001D72D9" w:rsidRDefault="00B44668" w:rsidP="00AE7C40">
      <w:pPr>
        <w:ind w:left="720"/>
        <w:rPr>
          <w:ins w:id="34285" w:author="Author"/>
          <w:del w:id="34286" w:author="Author"/>
          <w:rFonts w:ascii="Georgia" w:hAnsi="Georgia"/>
          <w:rPrChange w:id="34287" w:author="Author">
            <w:rPr>
              <w:ins w:id="34288" w:author="Author"/>
              <w:del w:id="34289" w:author="Author"/>
            </w:rPr>
          </w:rPrChange>
        </w:rPr>
        <w:pPrChange w:id="34290" w:author="Author">
          <w:pPr>
            <w:numPr>
              <w:numId w:val="59"/>
            </w:numPr>
            <w:ind w:left="720" w:hanging="360"/>
          </w:pPr>
        </w:pPrChange>
      </w:pPr>
      <w:del w:id="34291" w:author="Author">
        <w:r w:rsidRPr="00AE7C40" w:rsidDel="001D72D9">
          <w:rPr>
            <w:rFonts w:ascii="Georgia" w:hAnsi="Georgia"/>
            <w:i/>
            <w:rPrChange w:id="34292" w:author="Author">
              <w:rPr>
                <w:i/>
              </w:rPr>
            </w:rPrChange>
          </w:rPr>
          <w:delText xml:space="preserve">De emitirse un </w:delText>
        </w:r>
        <w:r w:rsidRPr="00AE7C40" w:rsidDel="001D72D9">
          <w:rPr>
            <w:rFonts w:ascii="Georgia" w:hAnsi="Georgia"/>
            <w:b/>
            <w:i/>
            <w:color w:val="0070C0"/>
            <w:rPrChange w:id="34293" w:author="Author">
              <w:rPr>
                <w:b/>
                <w:i/>
                <w:color w:val="0070C0"/>
              </w:rPr>
            </w:rPrChange>
          </w:rPr>
          <w:delText>Aviso de tsunami</w:delText>
        </w:r>
        <w:r w:rsidRPr="00AE7C40" w:rsidDel="001D72D9">
          <w:rPr>
            <w:rFonts w:ascii="Georgia" w:hAnsi="Georgia"/>
            <w:i/>
            <w:rPrChange w:id="34294" w:author="Author">
              <w:rPr>
                <w:i/>
              </w:rPr>
            </w:rPrChange>
          </w:rPr>
          <w:delText xml:space="preserve"> hay que moverse inmediatamente tierra adentro o buscar altura en una estructura de más de </w:delText>
        </w:r>
        <w:r w:rsidR="00777FA9" w:rsidRPr="00AE7C40" w:rsidDel="001D72D9">
          <w:rPr>
            <w:rFonts w:ascii="Georgia" w:hAnsi="Georgia"/>
            <w:i/>
            <w:rPrChange w:id="34295" w:author="Author">
              <w:rPr>
                <w:i/>
              </w:rPr>
            </w:rPrChange>
          </w:rPr>
          <w:delText>cuatro</w:delText>
        </w:r>
        <w:r w:rsidRPr="00AE7C40" w:rsidDel="001D72D9">
          <w:rPr>
            <w:rFonts w:ascii="Georgia" w:hAnsi="Georgia"/>
            <w:i/>
            <w:rPrChange w:id="34296" w:author="Author">
              <w:rPr>
                <w:i/>
              </w:rPr>
            </w:rPrChange>
          </w:rPr>
          <w:delText xml:space="preserve"> pisos que no haya sido afectada por el terremoto. Es imprescindible desalojar a pie y salir de la zona inundable en el menor tiempo posible.</w:delText>
        </w:r>
      </w:del>
    </w:p>
    <w:p w14:paraId="470BF20F" w14:textId="63137733" w:rsidR="009E2552" w:rsidRPr="00AE7C40" w:rsidDel="001D72D9" w:rsidRDefault="009C5C9E" w:rsidP="00AE7C40">
      <w:pPr>
        <w:ind w:left="720"/>
        <w:rPr>
          <w:ins w:id="34297" w:author="Author"/>
          <w:del w:id="34298" w:author="Author"/>
          <w:rFonts w:ascii="Georgia" w:hAnsi="Georgia"/>
          <w:rPrChange w:id="34299" w:author="Author">
            <w:rPr>
              <w:ins w:id="34300" w:author="Author"/>
              <w:del w:id="34301" w:author="Author"/>
            </w:rPr>
          </w:rPrChange>
        </w:rPr>
        <w:pPrChange w:id="34302" w:author="Author">
          <w:pPr>
            <w:numPr>
              <w:numId w:val="59"/>
            </w:numPr>
            <w:ind w:left="720" w:hanging="360"/>
          </w:pPr>
        </w:pPrChange>
      </w:pPr>
      <w:ins w:id="34303" w:author="Author">
        <w:del w:id="34304" w:author="Author">
          <w:r w:rsidRPr="00AE7C40" w:rsidDel="001D72D9">
            <w:rPr>
              <w:rFonts w:ascii="Georgia" w:hAnsi="Georgia"/>
              <w:i/>
              <w:rPrChange w:id="34305" w:author="Author">
                <w:rPr>
                  <w:i/>
                </w:rPr>
              </w:rPrChange>
            </w:rPr>
            <w:delText xml:space="preserve">De emitirse un </w:delText>
          </w:r>
          <w:r w:rsidRPr="00AE7C40" w:rsidDel="001D72D9">
            <w:rPr>
              <w:rFonts w:ascii="Georgia" w:hAnsi="Georgia"/>
              <w:b/>
              <w:i/>
              <w:color w:val="0070C0"/>
              <w:rPrChange w:id="34306" w:author="Author">
                <w:rPr>
                  <w:b/>
                  <w:i/>
                  <w:color w:val="0070C0"/>
                </w:rPr>
              </w:rPrChange>
            </w:rPr>
            <w:delText>Aviso de tsunami</w:delText>
          </w:r>
          <w:r w:rsidRPr="00AE7C40" w:rsidDel="001D72D9">
            <w:rPr>
              <w:rFonts w:ascii="Georgia" w:hAnsi="Georgia"/>
              <w:i/>
              <w:rPrChange w:id="34307" w:author="Author">
                <w:rPr>
                  <w:i/>
                </w:rPr>
              </w:rPrChange>
            </w:rPr>
            <w:delText xml:space="preserve"> hay que moverse inmediat</w:delText>
          </w:r>
          <w:r w:rsidR="009E2552" w:rsidRPr="00AE7C40" w:rsidDel="001D72D9">
            <w:rPr>
              <w:rFonts w:ascii="Georgia" w:hAnsi="Georgia"/>
              <w:i/>
              <w:color w:val="000000"/>
              <w:rPrChange w:id="34308" w:author="Author">
                <w:rPr>
                  <w:i/>
                  <w:color w:val="0000FF"/>
                  <w:u w:val="single"/>
                </w:rPr>
              </w:rPrChange>
            </w:rPr>
            <w:delText>a</w:delText>
          </w:r>
          <w:r w:rsidRPr="00AE7C40" w:rsidDel="001D72D9">
            <w:rPr>
              <w:rFonts w:ascii="Georgia" w:hAnsi="Georgia"/>
              <w:i/>
              <w:rPrChange w:id="34309" w:author="Author">
                <w:rPr>
                  <w:i/>
                </w:rPr>
              </w:rPrChange>
            </w:rPr>
            <w:delText>mente tierra adentro o buscar altura en una estructura de más de cuatro pisos que no haya sido afectada por el terremoto. Es imprescindible desalojar a pie y salir de la zona inundable en el menor tiempo posible.</w:delText>
          </w:r>
        </w:del>
      </w:ins>
    </w:p>
    <w:p w14:paraId="3051F919" w14:textId="7CD0CBDF" w:rsidR="009E2552" w:rsidRPr="00AE7C40" w:rsidDel="001D72D9" w:rsidRDefault="009E2552" w:rsidP="00AE7C40">
      <w:pPr>
        <w:ind w:left="1440"/>
        <w:rPr>
          <w:ins w:id="34310" w:author="Author"/>
          <w:del w:id="34311" w:author="Author"/>
          <w:rFonts w:ascii="Georgia" w:hAnsi="Georgia"/>
          <w:rPrChange w:id="34312" w:author="Author">
            <w:rPr>
              <w:ins w:id="34313" w:author="Author"/>
              <w:del w:id="34314" w:author="Author"/>
            </w:rPr>
          </w:rPrChange>
        </w:rPr>
        <w:pPrChange w:id="34315" w:author="Author">
          <w:pPr>
            <w:numPr>
              <w:numId w:val="59"/>
            </w:numPr>
            <w:ind w:left="720" w:hanging="360"/>
          </w:pPr>
        </w:pPrChange>
      </w:pPr>
    </w:p>
    <w:p w14:paraId="53CE1124" w14:textId="61E07A09" w:rsidR="00F27044" w:rsidRPr="00AE7C40" w:rsidDel="001D72D9" w:rsidRDefault="00F27044" w:rsidP="00AE7C40">
      <w:pPr>
        <w:shd w:val="clear" w:color="auto" w:fill="FFFFFF"/>
        <w:ind w:left="720"/>
        <w:rPr>
          <w:ins w:id="34316" w:author="Author"/>
          <w:del w:id="34317" w:author="Author"/>
          <w:rFonts w:ascii="Georgia" w:hAnsi="Georgia"/>
          <w:color w:val="0070C0"/>
          <w:rPrChange w:id="34318" w:author="Author">
            <w:rPr>
              <w:ins w:id="34319" w:author="Author"/>
              <w:del w:id="34320" w:author="Author"/>
              <w:color w:val="0070C0"/>
            </w:rPr>
          </w:rPrChange>
        </w:rPr>
        <w:pPrChange w:id="34321" w:author="Author">
          <w:pPr>
            <w:numPr>
              <w:numId w:val="59"/>
            </w:numPr>
            <w:shd w:val="clear" w:color="auto" w:fill="FFFFFF"/>
            <w:ind w:left="720" w:hanging="360"/>
          </w:pPr>
        </w:pPrChange>
      </w:pPr>
      <w:moveFromRangeStart w:id="34322" w:author="Author" w:name="move457828979"/>
      <w:moveFrom w:id="34323" w:author="Author">
        <w:ins w:id="34324" w:author="Author">
          <w:del w:id="34325" w:author="Author">
            <w:r w:rsidRPr="00AE7C40" w:rsidDel="001D72D9">
              <w:rPr>
                <w:rFonts w:ascii="Georgia" w:hAnsi="Georgia"/>
                <w:color w:val="0070C0"/>
                <w:rPrChange w:id="34326" w:author="Author">
                  <w:rPr>
                    <w:color w:val="0070C0"/>
                  </w:rPr>
                </w:rPrChange>
              </w:rPr>
              <w:delText xml:space="preserve">¿Qué debo hacer si se emite un </w:delText>
            </w:r>
            <w:r w:rsidRPr="00AE7C40" w:rsidDel="001D72D9">
              <w:rPr>
                <w:rFonts w:ascii="Georgia" w:hAnsi="Georgia"/>
                <w:b/>
                <w:color w:val="0070C0"/>
                <w:rPrChange w:id="34327" w:author="Author">
                  <w:rPr>
                    <w:b/>
                    <w:color w:val="0070C0"/>
                  </w:rPr>
                </w:rPrChange>
              </w:rPr>
              <w:delText>Aviso de tsunami</w:delText>
            </w:r>
            <w:r w:rsidRPr="00AE7C40" w:rsidDel="001D72D9">
              <w:rPr>
                <w:rFonts w:ascii="Georgia" w:hAnsi="Georgia"/>
                <w:color w:val="0070C0"/>
                <w:rPrChange w:id="34328" w:author="Author">
                  <w:rPr>
                    <w:color w:val="0070C0"/>
                  </w:rPr>
                </w:rPrChange>
              </w:rPr>
              <w:delText>?</w:delText>
            </w:r>
          </w:del>
        </w:ins>
      </w:moveFrom>
    </w:p>
    <w:moveFromRangeEnd w:id="34322"/>
    <w:p w14:paraId="237482D9" w14:textId="7BB6A699" w:rsidR="00F27044" w:rsidRPr="00AE7C40" w:rsidDel="001D72D9" w:rsidRDefault="00F27044" w:rsidP="00AE7C40">
      <w:pPr>
        <w:shd w:val="clear" w:color="auto" w:fill="FFFFFF"/>
        <w:rPr>
          <w:ins w:id="34329" w:author="Author"/>
          <w:del w:id="34330" w:author="Author"/>
          <w:rFonts w:ascii="Georgia" w:hAnsi="Georgia"/>
          <w:color w:val="0070C0"/>
          <w:rPrChange w:id="34331" w:author="Author">
            <w:rPr>
              <w:ins w:id="34332" w:author="Author"/>
              <w:del w:id="34333" w:author="Author"/>
              <w:color w:val="0070C0"/>
            </w:rPr>
          </w:rPrChange>
        </w:rPr>
      </w:pPr>
    </w:p>
    <w:p w14:paraId="47CC8078" w14:textId="55759882" w:rsidR="009E2552" w:rsidRPr="00AE7C40" w:rsidDel="001D72D9" w:rsidRDefault="00F27044" w:rsidP="00AE7C40">
      <w:pPr>
        <w:shd w:val="clear" w:color="auto" w:fill="FFFFFF"/>
        <w:ind w:left="720"/>
        <w:rPr>
          <w:ins w:id="34334" w:author="Author"/>
          <w:del w:id="34335" w:author="Author"/>
          <w:rFonts w:ascii="Georgia" w:hAnsi="Georgia"/>
          <w:rPrChange w:id="34336" w:author="Author">
            <w:rPr>
              <w:ins w:id="34337" w:author="Author"/>
              <w:del w:id="34338" w:author="Author"/>
            </w:rPr>
          </w:rPrChange>
        </w:rPr>
        <w:pPrChange w:id="34339" w:author="Author">
          <w:pPr>
            <w:pStyle w:val="BalloonText"/>
            <w:numPr>
              <w:numId w:val="7"/>
            </w:numPr>
            <w:ind w:left="720" w:hanging="360"/>
          </w:pPr>
        </w:pPrChange>
      </w:pPr>
      <w:ins w:id="34340" w:author="Author">
        <w:del w:id="34341" w:author="Author">
          <w:r w:rsidRPr="00AE7C40" w:rsidDel="001D72D9">
            <w:rPr>
              <w:rFonts w:ascii="Georgia" w:hAnsi="Georgia"/>
              <w:rPrChange w:id="34342" w:author="Author">
                <w:rPr/>
              </w:rPrChange>
            </w:rPr>
            <w:delText>Familiarizarse con el mapa de desalojo de su municipio. Estos mapas pueden accederse en la página electrónica</w:delText>
          </w:r>
          <w:r w:rsidRPr="00AE7C40" w:rsidDel="001D72D9">
            <w:rPr>
              <w:rFonts w:ascii="Georgia" w:hAnsi="Georgia"/>
              <w:rPrChange w:id="34343" w:author="Author">
                <w:rPr/>
              </w:rPrChange>
            </w:rPr>
            <w:tab/>
            <w:delText xml:space="preserve"> </w:delText>
          </w:r>
          <w:r w:rsidR="009E2552" w:rsidRPr="00AE7C40" w:rsidDel="001D72D9">
            <w:rPr>
              <w:rFonts w:ascii="Georgia" w:hAnsi="Georgia"/>
              <w:rPrChange w:id="34344" w:author="Author">
                <w:rPr/>
              </w:rPrChange>
            </w:rPr>
            <w:fldChar w:fldCharType="begin"/>
          </w:r>
          <w:r w:rsidRPr="00AE7C40" w:rsidDel="001D72D9">
            <w:rPr>
              <w:rFonts w:ascii="Georgia" w:hAnsi="Georgia"/>
              <w:rPrChange w:id="34345" w:author="Author">
                <w:rPr/>
              </w:rPrChange>
            </w:rPr>
            <w:delInstrText xml:space="preserve"> HYPERLINK "http://redsismica.uprm.edu/spanish/tsunami/index.php" </w:delInstrText>
          </w:r>
          <w:r w:rsidR="009E2552" w:rsidRPr="00AE7C40" w:rsidDel="001D72D9">
            <w:rPr>
              <w:rFonts w:ascii="Georgia" w:hAnsi="Georgia"/>
              <w:rPrChange w:id="34346" w:author="Author">
                <w:rPr/>
              </w:rPrChange>
            </w:rPr>
            <w:fldChar w:fldCharType="separate"/>
          </w:r>
          <w:r w:rsidRPr="00AE7C40" w:rsidDel="001D72D9">
            <w:rPr>
              <w:rStyle w:val="Hyperlink"/>
              <w:rFonts w:ascii="Georgia" w:hAnsi="Georgia"/>
              <w:rPrChange w:id="34347" w:author="Author">
                <w:rPr>
                  <w:rStyle w:val="Hyperlink"/>
                </w:rPr>
              </w:rPrChange>
            </w:rPr>
            <w:delText>http://redsismica.uprm.edu/spanish/tsunami/index.php</w:delText>
          </w:r>
          <w:r w:rsidR="009E2552" w:rsidRPr="00AE7C40" w:rsidDel="001D72D9">
            <w:rPr>
              <w:rFonts w:ascii="Georgia" w:hAnsi="Georgia"/>
              <w:rPrChange w:id="34348" w:author="Author">
                <w:rPr/>
              </w:rPrChange>
            </w:rPr>
            <w:fldChar w:fldCharType="end"/>
          </w:r>
          <w:r w:rsidRPr="00AE7C40" w:rsidDel="001D72D9">
            <w:rPr>
              <w:rFonts w:ascii="Georgia" w:hAnsi="Georgia"/>
              <w:rPrChange w:id="34349" w:author="Author">
                <w:rPr/>
              </w:rPrChange>
            </w:rPr>
            <w:delText xml:space="preserve"> </w:delText>
          </w:r>
          <w:r w:rsidR="00704535" w:rsidRPr="00AE7C40" w:rsidDel="001D72D9">
            <w:rPr>
              <w:rFonts w:ascii="Georgia" w:hAnsi="Georgia"/>
              <w:rPrChange w:id="34350" w:author="Author">
                <w:rPr/>
              </w:rPrChange>
            </w:rPr>
            <w:delText>y luego pulsando sobre “Mapas”.</w:delText>
          </w:r>
        </w:del>
      </w:ins>
    </w:p>
    <w:p w14:paraId="0B6959EF" w14:textId="115799D1" w:rsidR="009E2552" w:rsidRPr="00AE7C40" w:rsidDel="001D72D9" w:rsidRDefault="00F27044" w:rsidP="00AE7C40">
      <w:pPr>
        <w:shd w:val="clear" w:color="auto" w:fill="FFFFFF"/>
        <w:ind w:left="720"/>
        <w:rPr>
          <w:ins w:id="34351" w:author="Author"/>
          <w:del w:id="34352" w:author="Author"/>
          <w:rFonts w:ascii="Georgia" w:hAnsi="Georgia"/>
          <w:rPrChange w:id="34353" w:author="Author">
            <w:rPr>
              <w:ins w:id="34354" w:author="Author"/>
              <w:del w:id="34355" w:author="Author"/>
            </w:rPr>
          </w:rPrChange>
        </w:rPr>
        <w:pPrChange w:id="34356" w:author="Author">
          <w:pPr>
            <w:pStyle w:val="BalloonText"/>
            <w:numPr>
              <w:numId w:val="7"/>
            </w:numPr>
            <w:ind w:left="720" w:hanging="360"/>
          </w:pPr>
        </w:pPrChange>
      </w:pPr>
      <w:ins w:id="34357" w:author="Author">
        <w:del w:id="34358" w:author="Author">
          <w:r w:rsidRPr="00AE7C40" w:rsidDel="001D72D9">
            <w:rPr>
              <w:rFonts w:ascii="Georgia" w:hAnsi="Georgia"/>
              <w:rPrChange w:id="34359" w:author="Author">
                <w:rPr/>
              </w:rPrChange>
            </w:rPr>
            <w:delText>También puede comunicarse con la oficina local para el manejo de emergen</w:delText>
          </w:r>
          <w:r w:rsidR="00704535" w:rsidRPr="00AE7C40" w:rsidDel="001D72D9">
            <w:rPr>
              <w:rFonts w:ascii="Georgia" w:hAnsi="Georgia"/>
              <w:rPrChange w:id="34360" w:author="Author">
                <w:rPr/>
              </w:rPrChange>
            </w:rPr>
            <w:delText>cias.</w:delText>
          </w:r>
        </w:del>
      </w:ins>
    </w:p>
    <w:p w14:paraId="63ABCD3C" w14:textId="3B79926A" w:rsidR="009E2552" w:rsidRPr="00AE7C40" w:rsidDel="001D72D9" w:rsidRDefault="00F27044" w:rsidP="00AE7C40">
      <w:pPr>
        <w:shd w:val="clear" w:color="auto" w:fill="FFFFFF"/>
        <w:ind w:left="720"/>
        <w:rPr>
          <w:ins w:id="34361" w:author="Author"/>
          <w:del w:id="34362" w:author="Author"/>
          <w:rFonts w:ascii="Georgia" w:hAnsi="Georgia"/>
          <w:rPrChange w:id="34363" w:author="Author">
            <w:rPr>
              <w:ins w:id="34364" w:author="Author"/>
              <w:del w:id="34365" w:author="Author"/>
            </w:rPr>
          </w:rPrChange>
        </w:rPr>
        <w:pPrChange w:id="34366" w:author="Author">
          <w:pPr>
            <w:numPr>
              <w:numId w:val="59"/>
            </w:numPr>
            <w:ind w:left="720" w:hanging="360"/>
          </w:pPr>
        </w:pPrChange>
      </w:pPr>
      <w:ins w:id="34367" w:author="Author">
        <w:del w:id="34368" w:author="Author">
          <w:r w:rsidRPr="00AE7C40" w:rsidDel="001D72D9">
            <w:rPr>
              <w:rFonts w:ascii="Georgia" w:hAnsi="Georgia"/>
              <w:rPrChange w:id="34369" w:author="Author">
                <w:rPr/>
              </w:rPrChange>
            </w:rPr>
            <w:delText>Permanezca fuera del área demarcada hasta tanto la autoridad indique</w:delText>
          </w:r>
          <w:r w:rsidR="003C4B73" w:rsidRPr="00AE7C40" w:rsidDel="001D72D9">
            <w:rPr>
              <w:rFonts w:ascii="Georgia" w:hAnsi="Georgia"/>
              <w:rPrChange w:id="34370" w:author="Author">
                <w:rPr/>
              </w:rPrChange>
            </w:rPr>
            <w:delText xml:space="preserve"> </w:delText>
          </w:r>
          <w:r w:rsidRPr="00AE7C40" w:rsidDel="001D72D9">
            <w:rPr>
              <w:rFonts w:ascii="Georgia" w:hAnsi="Georgia"/>
              <w:rPrChange w:id="34371" w:author="Author">
                <w:rPr/>
              </w:rPrChange>
            </w:rPr>
            <w:delText>otro aviso.</w:delText>
          </w:r>
        </w:del>
      </w:ins>
    </w:p>
    <w:p w14:paraId="50ED6577" w14:textId="719D987D" w:rsidR="009E2552" w:rsidRPr="00AE7C40" w:rsidDel="001D72D9" w:rsidRDefault="00F27044" w:rsidP="00AE7C40">
      <w:pPr>
        <w:shd w:val="clear" w:color="auto" w:fill="FFFFFF"/>
        <w:ind w:left="720"/>
        <w:rPr>
          <w:ins w:id="34372" w:author="Author"/>
          <w:del w:id="34373" w:author="Author"/>
          <w:rFonts w:ascii="Georgia" w:hAnsi="Georgia"/>
          <w:color w:val="000000"/>
          <w:rPrChange w:id="34374" w:author="Author">
            <w:rPr>
              <w:ins w:id="34375" w:author="Author"/>
              <w:del w:id="34376" w:author="Author"/>
              <w:color w:val="0070C0"/>
            </w:rPr>
          </w:rPrChange>
        </w:rPr>
        <w:pPrChange w:id="34377" w:author="Author">
          <w:pPr>
            <w:numPr>
              <w:numId w:val="59"/>
            </w:numPr>
            <w:ind w:left="720" w:hanging="360"/>
          </w:pPr>
        </w:pPrChange>
      </w:pPr>
      <w:ins w:id="34378" w:author="Author">
        <w:del w:id="34379" w:author="Author">
          <w:r w:rsidRPr="00AE7C40" w:rsidDel="001D72D9">
            <w:rPr>
              <w:rFonts w:ascii="Georgia" w:hAnsi="Georgia"/>
              <w:rPrChange w:id="34380" w:author="Author">
                <w:rPr/>
              </w:rPrChange>
            </w:rPr>
            <w:delText>El NWS-TWC o la RSPR emite mensajes de tsunami, pero las acciones a tomar por la ciudadanía son anunciadas e implantadas por la Oficina Estatal de Manejo de Emergencias o por la Oficina Municipal para el Manejo de Emergencias.</w:delText>
          </w:r>
        </w:del>
      </w:ins>
    </w:p>
    <w:p w14:paraId="3E5A6AEF" w14:textId="45EFE839" w:rsidR="009E2552" w:rsidRPr="00AE7C40" w:rsidDel="001D72D9" w:rsidRDefault="009E2552" w:rsidP="00AE7C40">
      <w:pPr>
        <w:shd w:val="clear" w:color="auto" w:fill="FFFFFF"/>
        <w:ind w:left="720"/>
        <w:rPr>
          <w:ins w:id="34381" w:author="Author"/>
          <w:del w:id="34382" w:author="Author"/>
          <w:rFonts w:ascii="Georgia" w:hAnsi="Georgia"/>
          <w:color w:val="0070C0"/>
          <w:rPrChange w:id="34383" w:author="Author">
            <w:rPr>
              <w:ins w:id="34384" w:author="Author"/>
              <w:del w:id="34385" w:author="Author"/>
              <w:color w:val="0070C0"/>
            </w:rPr>
          </w:rPrChange>
        </w:rPr>
        <w:pPrChange w:id="34386" w:author="Author">
          <w:pPr>
            <w:numPr>
              <w:numId w:val="59"/>
            </w:numPr>
            <w:ind w:left="720" w:hanging="360"/>
          </w:pPr>
        </w:pPrChange>
      </w:pPr>
    </w:p>
    <w:p w14:paraId="2DC53176" w14:textId="4F06E6F1" w:rsidR="009E2552" w:rsidRPr="00AE7C40" w:rsidDel="001D72D9" w:rsidRDefault="00704535" w:rsidP="00AE7C40">
      <w:pPr>
        <w:numPr>
          <w:ilvl w:val="0"/>
          <w:numId w:val="59"/>
        </w:numPr>
        <w:shd w:val="clear" w:color="auto" w:fill="FFFFFF"/>
        <w:rPr>
          <w:ins w:id="34387" w:author="Author"/>
          <w:del w:id="34388" w:author="Author"/>
          <w:rFonts w:ascii="Georgia" w:hAnsi="Georgia"/>
          <w:color w:val="0070C0"/>
          <w:rPrChange w:id="34389" w:author="Author">
            <w:rPr>
              <w:ins w:id="34390" w:author="Author"/>
              <w:del w:id="34391" w:author="Author"/>
              <w:color w:val="0070C0"/>
            </w:rPr>
          </w:rPrChange>
        </w:rPr>
        <w:pPrChange w:id="34392" w:author="Author">
          <w:pPr>
            <w:pStyle w:val="BalloonText"/>
            <w:numPr>
              <w:numId w:val="10"/>
            </w:numPr>
            <w:ind w:left="720" w:hanging="360"/>
          </w:pPr>
        </w:pPrChange>
      </w:pPr>
      <w:ins w:id="34393" w:author="Author">
        <w:del w:id="34394" w:author="Author">
          <w:r w:rsidRPr="00AE7C40" w:rsidDel="001D72D9">
            <w:rPr>
              <w:rFonts w:ascii="Georgia" w:hAnsi="Georgia"/>
              <w:color w:val="0070C0"/>
              <w:rPrChange w:id="34395" w:author="Author">
                <w:rPr>
                  <w:color w:val="0070C0"/>
                </w:rPr>
              </w:rPrChange>
            </w:rPr>
            <w:delText>¿</w:delText>
          </w:r>
          <w:r w:rsidR="009E2552" w:rsidRPr="00AE7C40" w:rsidDel="001D72D9">
            <w:rPr>
              <w:rFonts w:ascii="Georgia" w:hAnsi="Georgia"/>
              <w:color w:val="0070C0"/>
              <w:rPrChange w:id="34396" w:author="Author">
                <w:rPr>
                  <w:color w:val="0000FF"/>
                  <w:u w:val="single"/>
                </w:rPr>
              </w:rPrChange>
            </w:rPr>
            <w:delText xml:space="preserve">Qué es una </w:delText>
          </w:r>
          <w:r w:rsidR="009E2552" w:rsidRPr="00AE7C40" w:rsidDel="001D72D9">
            <w:rPr>
              <w:rFonts w:ascii="Georgia" w:hAnsi="Georgia"/>
              <w:b/>
              <w:color w:val="0070C0"/>
              <w:rPrChange w:id="34397" w:author="Author">
                <w:rPr>
                  <w:color w:val="0000FF"/>
                  <w:u w:val="single"/>
                </w:rPr>
              </w:rPrChange>
            </w:rPr>
            <w:delText>Advertencia de tsunami</w:delText>
          </w:r>
          <w:r w:rsidR="009E2552" w:rsidRPr="00AE7C40" w:rsidDel="001D72D9">
            <w:rPr>
              <w:rFonts w:ascii="Georgia" w:hAnsi="Georgia"/>
              <w:color w:val="0070C0"/>
              <w:rPrChange w:id="34398" w:author="Author">
                <w:rPr>
                  <w:color w:val="0000FF"/>
                  <w:u w:val="single"/>
                </w:rPr>
              </w:rPrChange>
            </w:rPr>
            <w:delText xml:space="preserve"> para Puerto Rico?</w:delText>
          </w:r>
        </w:del>
      </w:ins>
    </w:p>
    <w:p w14:paraId="01073F28" w14:textId="56D68E01" w:rsidR="009E2552" w:rsidRPr="00AE7C40" w:rsidDel="001D72D9" w:rsidRDefault="009E2552" w:rsidP="00AE7C40">
      <w:pPr>
        <w:shd w:val="clear" w:color="auto" w:fill="FFFFFF"/>
        <w:rPr>
          <w:ins w:id="34399" w:author="Author"/>
          <w:del w:id="34400" w:author="Author"/>
          <w:rFonts w:ascii="Georgia" w:hAnsi="Georgia"/>
          <w:color w:val="0070C0"/>
          <w:rPrChange w:id="34401" w:author="Author">
            <w:rPr>
              <w:ins w:id="34402" w:author="Author"/>
              <w:del w:id="34403" w:author="Author"/>
              <w:color w:val="0070C0"/>
            </w:rPr>
          </w:rPrChange>
        </w:rPr>
        <w:pPrChange w:id="34404" w:author="Author">
          <w:pPr>
            <w:pStyle w:val="BalloonText"/>
            <w:numPr>
              <w:numId w:val="10"/>
            </w:numPr>
            <w:ind w:left="720" w:hanging="360"/>
          </w:pPr>
        </w:pPrChange>
      </w:pPr>
    </w:p>
    <w:p w14:paraId="0E0E995B" w14:textId="72FEADAB" w:rsidR="009E2552" w:rsidRPr="00AE7C40" w:rsidDel="001D72D9" w:rsidRDefault="009E2552" w:rsidP="00AE7C40">
      <w:pPr>
        <w:pStyle w:val="BalloonText"/>
        <w:numPr>
          <w:ilvl w:val="0"/>
          <w:numId w:val="35"/>
        </w:numPr>
        <w:shd w:val="clear" w:color="auto" w:fill="FFFFFF"/>
        <w:rPr>
          <w:del w:id="34405" w:author="Author"/>
          <w:rFonts w:ascii="Georgia" w:hAnsi="Georgia"/>
          <w:rPrChange w:id="34406" w:author="Author">
            <w:rPr>
              <w:del w:id="34407" w:author="Author"/>
            </w:rPr>
          </w:rPrChange>
        </w:rPr>
        <w:pPrChange w:id="34408" w:author="Author">
          <w:pPr/>
        </w:pPrChange>
      </w:pPr>
      <w:ins w:id="34409" w:author="Author">
        <w:del w:id="34410" w:author="Author">
          <w:r w:rsidRPr="00AE7C40" w:rsidDel="001D72D9">
            <w:rPr>
              <w:rFonts w:ascii="Georgia" w:hAnsi="Georgia"/>
              <w:rPrChange w:id="34411" w:author="Author">
                <w:rPr>
                  <w:color w:val="0000FF"/>
                  <w:u w:val="single"/>
                </w:rPr>
              </w:rPrChange>
            </w:rPr>
            <w:delText>Es un mensaje emitido para alertar sobre la probabilidad de corrientes fuertes.</w:delText>
          </w:r>
          <w:r w:rsidR="0070207A" w:rsidRPr="00AE7C40" w:rsidDel="001D72D9">
            <w:rPr>
              <w:rFonts w:ascii="Georgia" w:hAnsi="Georgia"/>
              <w:rPrChange w:id="34412" w:author="Author">
                <w:rPr/>
              </w:rPrChange>
            </w:rPr>
            <w:delText xml:space="preserve"> </w:delText>
          </w:r>
          <w:r w:rsidR="00AA6592" w:rsidRPr="00AE7C40" w:rsidDel="001D72D9">
            <w:rPr>
              <w:rFonts w:ascii="Georgia" w:hAnsi="Georgia"/>
              <w:rPrChange w:id="34413" w:author="Author">
                <w:rPr/>
              </w:rPrChange>
            </w:rPr>
            <w:delText>S</w:delText>
          </w:r>
          <w:r w:rsidRPr="00AE7C40" w:rsidDel="001D72D9">
            <w:rPr>
              <w:rFonts w:ascii="Georgia" w:hAnsi="Georgia"/>
              <w:color w:val="000000"/>
              <w:rPrChange w:id="34414" w:author="Author">
                <w:rPr>
                  <w:i/>
                  <w:color w:val="0000FF"/>
                  <w:u w:val="single"/>
                </w:rPr>
              </w:rPrChange>
            </w:rPr>
            <w:delText>e recomienda salir del agua y de la playa, ya que hay probabilidad de corrientes fuertes y oleaje peligroso.</w:delText>
          </w:r>
        </w:del>
      </w:ins>
    </w:p>
    <w:p w14:paraId="611DF7E6" w14:textId="2F596039" w:rsidR="009E2552" w:rsidRPr="00AE7C40" w:rsidDel="001D72D9" w:rsidRDefault="009E2552" w:rsidP="00AE7C40">
      <w:pPr>
        <w:pStyle w:val="BalloonText"/>
        <w:rPr>
          <w:ins w:id="34415" w:author="Author"/>
          <w:del w:id="34416" w:author="Author"/>
          <w:rFonts w:ascii="Georgia" w:hAnsi="Georgia"/>
          <w:rPrChange w:id="34417" w:author="Author">
            <w:rPr>
              <w:ins w:id="34418" w:author="Author"/>
              <w:del w:id="34419" w:author="Author"/>
            </w:rPr>
          </w:rPrChange>
        </w:rPr>
        <w:pPrChange w:id="34420" w:author="Author">
          <w:pPr/>
        </w:pPrChange>
      </w:pPr>
    </w:p>
    <w:p w14:paraId="55BC0E9A" w14:textId="12CD4227" w:rsidR="009E2552" w:rsidRPr="00AE7C40" w:rsidDel="001D72D9" w:rsidRDefault="009E2552" w:rsidP="00AE7C40">
      <w:pPr>
        <w:shd w:val="clear" w:color="auto" w:fill="FFFFFF"/>
        <w:rPr>
          <w:ins w:id="34421" w:author="Author"/>
          <w:del w:id="34422" w:author="Author"/>
          <w:rFonts w:ascii="Georgia" w:hAnsi="Georgia"/>
          <w:rPrChange w:id="34423" w:author="Author">
            <w:rPr>
              <w:ins w:id="34424" w:author="Author"/>
              <w:del w:id="34425" w:author="Author"/>
              <w:i/>
            </w:rPr>
          </w:rPrChange>
        </w:rPr>
        <w:pPrChange w:id="34426" w:author="Author">
          <w:pPr/>
        </w:pPrChange>
      </w:pPr>
    </w:p>
    <w:p w14:paraId="2A891C96" w14:textId="676F84AB" w:rsidR="009E2552" w:rsidRPr="00AE7C40" w:rsidDel="001D72D9" w:rsidRDefault="009E2552" w:rsidP="00AE7C40">
      <w:pPr>
        <w:numPr>
          <w:ilvl w:val="0"/>
          <w:numId w:val="59"/>
        </w:numPr>
        <w:rPr>
          <w:del w:id="34427" w:author="Author"/>
          <w:rFonts w:ascii="Georgia" w:hAnsi="Georgia"/>
          <w:rPrChange w:id="34428" w:author="Author">
            <w:rPr>
              <w:del w:id="34429" w:author="Author"/>
            </w:rPr>
          </w:rPrChange>
        </w:rPr>
        <w:pPrChange w:id="34430" w:author="Author">
          <w:pPr/>
        </w:pPrChange>
      </w:pPr>
    </w:p>
    <w:p w14:paraId="691A7CE2" w14:textId="1A1ADD9C" w:rsidR="009E2552" w:rsidRPr="00AE7C40" w:rsidDel="001D72D9" w:rsidRDefault="004D7462" w:rsidP="00AE7C40">
      <w:pPr>
        <w:numPr>
          <w:ilvl w:val="0"/>
          <w:numId w:val="59"/>
        </w:numPr>
        <w:rPr>
          <w:del w:id="34431" w:author="Author"/>
          <w:rFonts w:ascii="Georgia" w:hAnsi="Georgia"/>
          <w:color w:val="0070C0"/>
          <w:rPrChange w:id="34432" w:author="Author">
            <w:rPr>
              <w:del w:id="34433" w:author="Author"/>
              <w:color w:val="0070C0"/>
            </w:rPr>
          </w:rPrChange>
        </w:rPr>
        <w:pPrChange w:id="34434" w:author="Author">
          <w:pPr/>
        </w:pPrChange>
      </w:pPr>
      <w:del w:id="34435" w:author="Author">
        <w:r w:rsidRPr="00AE7C40" w:rsidDel="001D72D9">
          <w:rPr>
            <w:rFonts w:ascii="Georgia" w:hAnsi="Georgia"/>
            <w:color w:val="0070C0"/>
            <w:rPrChange w:id="34436" w:author="Author">
              <w:rPr>
                <w:color w:val="0070C0"/>
              </w:rPr>
            </w:rPrChange>
          </w:rPr>
          <w:delText xml:space="preserve">¿Cuándo se emite una </w:delText>
        </w:r>
        <w:r w:rsidRPr="00AE7C40" w:rsidDel="001D72D9">
          <w:rPr>
            <w:rFonts w:ascii="Georgia" w:hAnsi="Georgia"/>
            <w:b/>
            <w:color w:val="0070C0"/>
            <w:rPrChange w:id="34437" w:author="Author">
              <w:rPr>
                <w:b/>
                <w:color w:val="0070C0"/>
              </w:rPr>
            </w:rPrChange>
          </w:rPr>
          <w:delText>Advertencia de tsunami</w:delText>
        </w:r>
        <w:r w:rsidRPr="00AE7C40" w:rsidDel="001D72D9">
          <w:rPr>
            <w:rFonts w:ascii="Georgia" w:hAnsi="Georgia"/>
            <w:color w:val="0070C0"/>
            <w:rPrChange w:id="34438" w:author="Author">
              <w:rPr>
                <w:color w:val="0070C0"/>
              </w:rPr>
            </w:rPrChange>
          </w:rPr>
          <w:delText xml:space="preserve"> para Puerto Rico?</w:delText>
        </w:r>
      </w:del>
    </w:p>
    <w:p w14:paraId="3835D480" w14:textId="13B474FA" w:rsidR="009E2552" w:rsidRPr="00AE7C40" w:rsidDel="001D72D9" w:rsidRDefault="009E2552" w:rsidP="00AE7C40">
      <w:pPr>
        <w:rPr>
          <w:del w:id="34439" w:author="Author"/>
          <w:rFonts w:ascii="Georgia" w:hAnsi="Georgia"/>
          <w:rPrChange w:id="34440" w:author="Author">
            <w:rPr>
              <w:del w:id="34441" w:author="Author"/>
            </w:rPr>
          </w:rPrChange>
        </w:rPr>
      </w:pPr>
    </w:p>
    <w:p w14:paraId="042609A5" w14:textId="214E3596" w:rsidR="009E2552" w:rsidRPr="00AE7C40" w:rsidDel="001D72D9" w:rsidRDefault="004D7462" w:rsidP="00AE7C40">
      <w:pPr>
        <w:ind w:left="720"/>
        <w:rPr>
          <w:del w:id="34442" w:author="Author"/>
          <w:rFonts w:ascii="Georgia" w:hAnsi="Georgia"/>
          <w:rPrChange w:id="34443" w:author="Author">
            <w:rPr>
              <w:del w:id="34444" w:author="Author"/>
            </w:rPr>
          </w:rPrChange>
        </w:rPr>
        <w:pPrChange w:id="34445" w:author="Author">
          <w:pPr/>
        </w:pPrChange>
      </w:pPr>
      <w:del w:id="34446" w:author="Author">
        <w:r w:rsidRPr="00AE7C40" w:rsidDel="001D72D9">
          <w:rPr>
            <w:rFonts w:ascii="Georgia" w:hAnsi="Georgia"/>
            <w:rPrChange w:id="34447" w:author="Author">
              <w:rPr/>
            </w:rPrChange>
          </w:rPr>
          <w:delText>Las agencias pertinentes</w:delText>
        </w:r>
      </w:del>
      <w:ins w:id="34448" w:author="Author">
        <w:del w:id="34449" w:author="Author">
          <w:r w:rsidR="00530FE2" w:rsidRPr="00AE7C40" w:rsidDel="001D72D9">
            <w:rPr>
              <w:rFonts w:ascii="Georgia" w:hAnsi="Georgia"/>
              <w:rPrChange w:id="34450" w:author="Author">
                <w:rPr/>
              </w:rPrChange>
            </w:rPr>
            <w:delText xml:space="preserve">El </w:delText>
          </w:r>
        </w:del>
      </w:ins>
      <w:del w:id="34451" w:author="Author">
        <w:r w:rsidRPr="00AE7C40" w:rsidDel="001D72D9">
          <w:rPr>
            <w:rFonts w:ascii="Georgia" w:hAnsi="Georgia"/>
            <w:rPrChange w:id="34452" w:author="Author">
              <w:rPr/>
            </w:rPrChange>
          </w:rPr>
          <w:delText xml:space="preserve"> (</w:delText>
        </w:r>
        <w:r w:rsidR="009E2552" w:rsidRPr="00AE7C40" w:rsidDel="001D72D9">
          <w:rPr>
            <w:rFonts w:ascii="Georgia" w:hAnsi="Georgia"/>
            <w:rPrChange w:id="34453" w:author="Author">
              <w:rPr>
                <w:color w:val="FF0000"/>
                <w:u w:val="single"/>
              </w:rPr>
            </w:rPrChange>
          </w:rPr>
          <w:delText>NTWC</w:delText>
        </w:r>
      </w:del>
      <w:ins w:id="34454" w:author="Author">
        <w:del w:id="34455" w:author="Author">
          <w:r w:rsidR="009E2552" w:rsidRPr="00AE7C40" w:rsidDel="001D72D9">
            <w:rPr>
              <w:rFonts w:ascii="Georgia" w:hAnsi="Georgia"/>
              <w:rPrChange w:id="34456" w:author="Author">
                <w:rPr>
                  <w:color w:val="FF0000"/>
                  <w:u w:val="single"/>
                </w:rPr>
              </w:rPrChange>
            </w:rPr>
            <w:delText>N</w:delText>
          </w:r>
          <w:r w:rsidR="00AD1B9F" w:rsidRPr="00AE7C40" w:rsidDel="001D72D9">
            <w:rPr>
              <w:rFonts w:ascii="Georgia" w:hAnsi="Georgia"/>
              <w:rPrChange w:id="34457" w:author="Author">
                <w:rPr/>
              </w:rPrChange>
            </w:rPr>
            <w:delText>WS-</w:delText>
          </w:r>
          <w:r w:rsidR="009E2552" w:rsidRPr="00AE7C40" w:rsidDel="001D72D9">
            <w:rPr>
              <w:rFonts w:ascii="Georgia" w:hAnsi="Georgia"/>
              <w:rPrChange w:id="34458" w:author="Author">
                <w:rPr>
                  <w:color w:val="FF0000"/>
                  <w:u w:val="single"/>
                </w:rPr>
              </w:rPrChange>
            </w:rPr>
            <w:delText>WS-TWC</w:delText>
          </w:r>
          <w:r w:rsidR="00530FE2" w:rsidRPr="00AE7C40" w:rsidDel="001D72D9">
            <w:rPr>
              <w:rFonts w:ascii="Georgia" w:hAnsi="Georgia"/>
              <w:rPrChange w:id="34459" w:author="Author">
                <w:rPr/>
              </w:rPrChange>
            </w:rPr>
            <w:delText xml:space="preserve"> </w:delText>
          </w:r>
        </w:del>
      </w:ins>
      <w:del w:id="34460" w:author="Author">
        <w:r w:rsidRPr="00AE7C40" w:rsidDel="001D72D9">
          <w:rPr>
            <w:rFonts w:ascii="Georgia" w:hAnsi="Georgia"/>
            <w:rPrChange w:id="34461" w:author="Author">
              <w:rPr/>
            </w:rPrChange>
          </w:rPr>
          <w:delText>, RSPR) emite</w:delText>
        </w:r>
      </w:del>
      <w:ins w:id="34462" w:author="Author">
        <w:del w:id="34463" w:author="Author">
          <w:r w:rsidR="00530FE2" w:rsidRPr="00AE7C40" w:rsidDel="001D72D9">
            <w:rPr>
              <w:rFonts w:ascii="Georgia" w:hAnsi="Georgia"/>
              <w:rPrChange w:id="34464" w:author="Author">
                <w:rPr/>
              </w:rPrChange>
            </w:rPr>
            <w:delText xml:space="preserve"> </w:delText>
          </w:r>
        </w:del>
      </w:ins>
      <w:del w:id="34465" w:author="Author">
        <w:r w:rsidRPr="00AE7C40" w:rsidDel="001D72D9">
          <w:rPr>
            <w:rFonts w:ascii="Georgia" w:hAnsi="Georgia"/>
            <w:rPrChange w:id="34466" w:author="Author">
              <w:rPr/>
            </w:rPrChange>
          </w:rPr>
          <w:delText xml:space="preserve">n una </w:delText>
        </w:r>
        <w:r w:rsidRPr="00AE7C40" w:rsidDel="001D72D9">
          <w:rPr>
            <w:rFonts w:ascii="Georgia" w:hAnsi="Georgia"/>
            <w:b/>
            <w:color w:val="0070C0"/>
            <w:rPrChange w:id="34467" w:author="Author">
              <w:rPr>
                <w:b/>
                <w:color w:val="0070C0"/>
              </w:rPr>
            </w:rPrChange>
          </w:rPr>
          <w:delText>Advertencia de tsunami</w:delText>
        </w:r>
        <w:r w:rsidRPr="00AE7C40" w:rsidDel="001D72D9">
          <w:rPr>
            <w:rFonts w:ascii="Georgia" w:hAnsi="Georgia"/>
            <w:color w:val="0070C0"/>
            <w:rPrChange w:id="34468" w:author="Author">
              <w:rPr>
                <w:color w:val="0070C0"/>
              </w:rPr>
            </w:rPrChange>
          </w:rPr>
          <w:delText xml:space="preserve"> </w:delText>
        </w:r>
        <w:r w:rsidRPr="00AE7C40" w:rsidDel="001D72D9">
          <w:rPr>
            <w:rFonts w:ascii="Georgia" w:hAnsi="Georgia"/>
            <w:rPrChange w:id="34469" w:author="Author">
              <w:rPr/>
            </w:rPrChange>
          </w:rPr>
          <w:delText>si:</w:delText>
        </w:r>
      </w:del>
    </w:p>
    <w:p w14:paraId="424CBBEF" w14:textId="1F3865DF" w:rsidR="00AD1B9F" w:rsidRPr="00AE7C40" w:rsidDel="001D72D9" w:rsidRDefault="009E2552" w:rsidP="00AE7C40">
      <w:pPr>
        <w:pStyle w:val="ListParagraph"/>
        <w:numPr>
          <w:ilvl w:val="0"/>
          <w:numId w:val="35"/>
        </w:numPr>
        <w:ind w:left="1080"/>
        <w:rPr>
          <w:ins w:id="34470" w:author="Author"/>
          <w:del w:id="34471" w:author="Author"/>
          <w:rFonts w:ascii="Georgia" w:hAnsi="Georgia"/>
          <w:rPrChange w:id="34472" w:author="Author">
            <w:rPr>
              <w:ins w:id="34473" w:author="Author"/>
              <w:del w:id="34474" w:author="Author"/>
            </w:rPr>
          </w:rPrChange>
        </w:rPr>
        <w:pPrChange w:id="34475" w:author="Author">
          <w:pPr>
            <w:pStyle w:val="ListParagraph"/>
            <w:numPr>
              <w:numId w:val="35"/>
            </w:numPr>
            <w:ind w:hanging="360"/>
          </w:pPr>
        </w:pPrChange>
      </w:pPr>
      <w:ins w:id="34476" w:author="Author">
        <w:del w:id="34477" w:author="Author">
          <w:r w:rsidRPr="00AE7C40" w:rsidDel="001D72D9">
            <w:rPr>
              <w:rFonts w:ascii="Georgia" w:hAnsi="Georgia"/>
              <w:color w:val="000000"/>
              <w:rPrChange w:id="34478" w:author="Author">
                <w:rPr>
                  <w:color w:val="0000FF"/>
                  <w:highlight w:val="yellow"/>
                  <w:u w:val="single"/>
                </w:rPr>
              </w:rPrChange>
            </w:rPr>
            <w:delText>Ocurre un terremoto en el ADR del NTWC de magnitud 6.5 a 7.0 y una profundidad menor de 100 kilómetros (62 millas).</w:delText>
          </w:r>
        </w:del>
      </w:ins>
    </w:p>
    <w:p w14:paraId="14D2941F" w14:textId="16AC151E" w:rsidR="009E2552" w:rsidRPr="00AE7C40" w:rsidDel="001D72D9" w:rsidRDefault="004D7462" w:rsidP="00AE7C40">
      <w:pPr>
        <w:pStyle w:val="ListParagraph"/>
        <w:numPr>
          <w:ilvl w:val="0"/>
          <w:numId w:val="35"/>
        </w:numPr>
        <w:ind w:left="1080"/>
        <w:rPr>
          <w:del w:id="34479" w:author="Author"/>
          <w:rFonts w:ascii="Georgia" w:hAnsi="Georgia"/>
          <w:rPrChange w:id="34480" w:author="Author">
            <w:rPr>
              <w:del w:id="34481" w:author="Author"/>
            </w:rPr>
          </w:rPrChange>
        </w:rPr>
        <w:pPrChange w:id="34482" w:author="Author">
          <w:pPr>
            <w:pStyle w:val="ListParagraph"/>
            <w:numPr>
              <w:numId w:val="35"/>
            </w:numPr>
            <w:ind w:hanging="360"/>
          </w:pPr>
        </w:pPrChange>
      </w:pPr>
      <w:del w:id="34483" w:author="Author">
        <w:r w:rsidRPr="00AE7C40" w:rsidDel="001D72D9">
          <w:rPr>
            <w:rFonts w:ascii="Georgia" w:hAnsi="Georgia"/>
            <w:rPrChange w:id="34484" w:author="Author">
              <w:rPr/>
            </w:rPrChange>
          </w:rPr>
          <w:delText>Ocurre un terremoto de magnitud 7.6 a 7.89 en el Caribe al este de la longitud 75.0 grados Oeste a menos de 100 kilómetros (62 millas) de profundidad.</w:delText>
        </w:r>
      </w:del>
    </w:p>
    <w:p w14:paraId="6D8929FF" w14:textId="02AE6CAE" w:rsidR="009E2552" w:rsidRPr="00AE7C40" w:rsidDel="001D72D9" w:rsidRDefault="004D7462" w:rsidP="00AE7C40">
      <w:pPr>
        <w:pStyle w:val="ListParagraph"/>
        <w:numPr>
          <w:ilvl w:val="0"/>
          <w:numId w:val="35"/>
        </w:numPr>
        <w:ind w:left="1080"/>
        <w:rPr>
          <w:del w:id="34485" w:author="Author"/>
          <w:rFonts w:ascii="Georgia" w:hAnsi="Georgia"/>
          <w:rPrChange w:id="34486" w:author="Author">
            <w:rPr>
              <w:del w:id="34487" w:author="Author"/>
            </w:rPr>
          </w:rPrChange>
        </w:rPr>
        <w:pPrChange w:id="34488" w:author="Author">
          <w:pPr>
            <w:pStyle w:val="ListParagraph"/>
            <w:numPr>
              <w:numId w:val="35"/>
            </w:numPr>
            <w:ind w:hanging="360"/>
          </w:pPr>
        </w:pPrChange>
      </w:pPr>
      <w:del w:id="34489" w:author="Author">
        <w:r w:rsidRPr="00AE7C40" w:rsidDel="001D72D9">
          <w:rPr>
            <w:rFonts w:ascii="Georgia" w:hAnsi="Georgia"/>
            <w:rPrChange w:id="34490" w:author="Author">
              <w:rPr/>
            </w:rPrChange>
          </w:rPr>
          <w:delText>Ocurre un terremoto de magnitud 7.9 o mayor en el Caribe al oeste de la longitud 75.0 grados Oeste a menos de 100 kilómetros (62 millas) de profundidad.</w:delText>
        </w:r>
      </w:del>
    </w:p>
    <w:p w14:paraId="421D1971" w14:textId="788BF4AC" w:rsidR="009E2552" w:rsidRPr="00AE7C40" w:rsidDel="001D72D9" w:rsidRDefault="009E2552" w:rsidP="00AE7C40">
      <w:pPr>
        <w:ind w:left="360"/>
        <w:rPr>
          <w:del w:id="34491" w:author="Author"/>
          <w:rFonts w:ascii="Georgia" w:hAnsi="Georgia"/>
          <w:rPrChange w:id="34492" w:author="Author">
            <w:rPr>
              <w:del w:id="34493" w:author="Author"/>
            </w:rPr>
          </w:rPrChange>
        </w:rPr>
        <w:pPrChange w:id="34494" w:author="Author">
          <w:pPr/>
        </w:pPrChange>
      </w:pPr>
    </w:p>
    <w:p w14:paraId="747471CC" w14:textId="5E6500AF" w:rsidR="00AD71EF" w:rsidRPr="00AE7C40" w:rsidDel="001D72D9" w:rsidRDefault="004D7462" w:rsidP="00AE7C40">
      <w:pPr>
        <w:ind w:left="720"/>
        <w:rPr>
          <w:ins w:id="34495" w:author="Author"/>
          <w:del w:id="34496" w:author="Author"/>
          <w:rFonts w:ascii="Georgia" w:hAnsi="Georgia"/>
          <w:i/>
          <w:rPrChange w:id="34497" w:author="Author">
            <w:rPr>
              <w:ins w:id="34498" w:author="Author"/>
              <w:del w:id="34499" w:author="Author"/>
              <w:i/>
            </w:rPr>
          </w:rPrChange>
        </w:rPr>
        <w:pPrChange w:id="34500" w:author="Author">
          <w:pPr/>
        </w:pPrChange>
      </w:pPr>
      <w:del w:id="34501" w:author="Author">
        <w:r w:rsidRPr="00AE7C40" w:rsidDel="001D72D9">
          <w:rPr>
            <w:rFonts w:ascii="Georgia" w:hAnsi="Georgia"/>
            <w:i/>
            <w:rPrChange w:id="34502" w:author="Author">
              <w:rPr>
                <w:i/>
              </w:rPr>
            </w:rPrChange>
          </w:rPr>
          <w:delText xml:space="preserve">De emitirse una </w:delText>
        </w:r>
        <w:r w:rsidRPr="00AE7C40" w:rsidDel="001D72D9">
          <w:rPr>
            <w:rFonts w:ascii="Georgia" w:hAnsi="Georgia"/>
            <w:b/>
            <w:i/>
            <w:color w:val="0070C0"/>
            <w:rPrChange w:id="34503" w:author="Author">
              <w:rPr>
                <w:b/>
                <w:i/>
                <w:color w:val="0070C0"/>
              </w:rPr>
            </w:rPrChange>
          </w:rPr>
          <w:delText>Advertencia de tsunami</w:delText>
        </w:r>
        <w:r w:rsidRPr="00AE7C40" w:rsidDel="001D72D9">
          <w:rPr>
            <w:rFonts w:ascii="Georgia" w:hAnsi="Georgia"/>
            <w:i/>
            <w:rPrChange w:id="34504" w:author="Author">
              <w:rPr>
                <w:i/>
              </w:rPr>
            </w:rPrChange>
          </w:rPr>
          <w:delText xml:space="preserve"> se recomienda salir del agua y de la playa, ya que hay probabilidad de corrientes fuertes y oleaje peligroso.</w:delText>
        </w:r>
      </w:del>
    </w:p>
    <w:p w14:paraId="09A0408B" w14:textId="63D834FB" w:rsidR="004475E7" w:rsidRPr="00AE7C40" w:rsidDel="001D72D9" w:rsidRDefault="004475E7" w:rsidP="00AE7C40">
      <w:pPr>
        <w:rPr>
          <w:del w:id="34505" w:author="Author"/>
          <w:rFonts w:ascii="Georgia" w:hAnsi="Georgia"/>
          <w:color w:val="0070C0"/>
          <w:rPrChange w:id="34506" w:author="Author">
            <w:rPr>
              <w:del w:id="34507" w:author="Author"/>
              <w:color w:val="0070C0"/>
            </w:rPr>
          </w:rPrChange>
        </w:rPr>
      </w:pPr>
    </w:p>
    <w:p w14:paraId="08EC1A28" w14:textId="7875613D" w:rsidR="00AD71EF" w:rsidRPr="00AE7C40" w:rsidDel="001D72D9" w:rsidRDefault="00AD71EF" w:rsidP="00AE7C40">
      <w:pPr>
        <w:ind w:left="720"/>
        <w:rPr>
          <w:ins w:id="34508" w:author="Author"/>
          <w:del w:id="34509" w:author="Author"/>
          <w:rFonts w:ascii="Georgia" w:hAnsi="Georgia"/>
          <w:color w:val="0070C0"/>
          <w:rPrChange w:id="34510" w:author="Author">
            <w:rPr>
              <w:ins w:id="34511" w:author="Author"/>
              <w:del w:id="34512" w:author="Author"/>
              <w:color w:val="0070C0"/>
            </w:rPr>
          </w:rPrChange>
        </w:rPr>
        <w:pPrChange w:id="34513" w:author="Author">
          <w:pPr/>
        </w:pPrChange>
      </w:pPr>
    </w:p>
    <w:p w14:paraId="64B4194A" w14:textId="4A205C1E" w:rsidR="00AD71EF" w:rsidRPr="00AE7C40" w:rsidDel="001D72D9" w:rsidRDefault="00AD71EF" w:rsidP="00AE7C40">
      <w:pPr>
        <w:ind w:left="720"/>
        <w:rPr>
          <w:ins w:id="34514" w:author="Author"/>
          <w:del w:id="34515" w:author="Author"/>
          <w:rFonts w:ascii="Georgia" w:hAnsi="Georgia"/>
          <w:rPrChange w:id="34516" w:author="Author">
            <w:rPr>
              <w:ins w:id="34517" w:author="Author"/>
              <w:del w:id="34518" w:author="Author"/>
              <w:i/>
            </w:rPr>
          </w:rPrChange>
        </w:rPr>
        <w:pPrChange w:id="34519" w:author="Author">
          <w:pPr/>
        </w:pPrChange>
      </w:pPr>
    </w:p>
    <w:p w14:paraId="6BDBC70D" w14:textId="3F47936B" w:rsidR="009E2552" w:rsidRPr="00AE7C40" w:rsidDel="001D72D9" w:rsidRDefault="00AD71EF" w:rsidP="00AE7C40">
      <w:pPr>
        <w:ind w:left="360"/>
        <w:rPr>
          <w:del w:id="34520" w:author="Author"/>
          <w:rFonts w:ascii="Georgia" w:hAnsi="Georgia"/>
          <w:color w:val="0070C0"/>
          <w:rPrChange w:id="34521" w:author="Author">
            <w:rPr>
              <w:del w:id="34522" w:author="Author"/>
              <w:color w:val="0070C0"/>
            </w:rPr>
          </w:rPrChange>
        </w:rPr>
        <w:pPrChange w:id="34523" w:author="Author">
          <w:pPr/>
        </w:pPrChange>
      </w:pPr>
      <w:ins w:id="34524" w:author="Author">
        <w:del w:id="34525" w:author="Author">
          <w:r w:rsidRPr="00AE7C40" w:rsidDel="001D72D9">
            <w:rPr>
              <w:rFonts w:ascii="Georgia" w:hAnsi="Georgia"/>
              <w:color w:val="0070C0"/>
              <w:rPrChange w:id="34526" w:author="Author">
                <w:rPr>
                  <w:color w:val="0070C0"/>
                </w:rPr>
              </w:rPrChange>
            </w:rPr>
            <w:delText xml:space="preserve">26. </w:delText>
          </w:r>
        </w:del>
      </w:ins>
    </w:p>
    <w:p w14:paraId="69702259" w14:textId="74F23471" w:rsidR="009E2552" w:rsidRPr="00AE7C40" w:rsidDel="001D72D9" w:rsidRDefault="00E45B4F" w:rsidP="00AE7C40">
      <w:pPr>
        <w:ind w:left="360"/>
        <w:rPr>
          <w:ins w:id="34527" w:author="Author"/>
          <w:del w:id="34528" w:author="Author"/>
          <w:rFonts w:ascii="Georgia" w:hAnsi="Georgia"/>
          <w:color w:val="0070C0"/>
          <w:rPrChange w:id="34529" w:author="Author">
            <w:rPr>
              <w:ins w:id="34530" w:author="Author"/>
              <w:del w:id="34531" w:author="Author"/>
              <w:color w:val="0070C0"/>
            </w:rPr>
          </w:rPrChange>
        </w:rPr>
        <w:pPrChange w:id="34532" w:author="Author">
          <w:pPr>
            <w:numPr>
              <w:numId w:val="57"/>
            </w:numPr>
            <w:ind w:left="720" w:hanging="360"/>
          </w:pPr>
        </w:pPrChange>
      </w:pPr>
      <w:ins w:id="34533" w:author="Author">
        <w:del w:id="34534" w:author="Author">
          <w:r w:rsidRPr="00AE7C40" w:rsidDel="001D72D9">
            <w:rPr>
              <w:rFonts w:ascii="Georgia" w:hAnsi="Georgia"/>
              <w:color w:val="0070C0"/>
              <w:rPrChange w:id="34535" w:author="Author">
                <w:rPr>
                  <w:color w:val="0070C0"/>
                </w:rPr>
              </w:rPrChange>
            </w:rPr>
            <w:br w:type="page"/>
          </w:r>
          <w:r w:rsidR="00857F82" w:rsidRPr="00AE7C40" w:rsidDel="001D72D9">
            <w:rPr>
              <w:rFonts w:ascii="Georgia" w:hAnsi="Georgia"/>
              <w:color w:val="0070C0"/>
              <w:rPrChange w:id="34536" w:author="Author">
                <w:rPr>
                  <w:color w:val="0070C0"/>
                </w:rPr>
              </w:rPrChange>
            </w:rPr>
            <w:delText xml:space="preserve">¿Qué es una </w:delText>
          </w:r>
          <w:r w:rsidR="00857F82" w:rsidRPr="00AE7C40" w:rsidDel="001D72D9">
            <w:rPr>
              <w:rFonts w:ascii="Georgia" w:hAnsi="Georgia"/>
              <w:b/>
              <w:color w:val="0070C0"/>
              <w:rPrChange w:id="34537" w:author="Author">
                <w:rPr>
                  <w:b/>
                  <w:color w:val="0070C0"/>
                </w:rPr>
              </w:rPrChange>
            </w:rPr>
            <w:delText>Vigilancia de tsunami</w:delText>
          </w:r>
          <w:r w:rsidR="00857F82" w:rsidRPr="00AE7C40" w:rsidDel="001D72D9">
            <w:rPr>
              <w:rFonts w:ascii="Georgia" w:hAnsi="Georgia"/>
              <w:color w:val="0070C0"/>
              <w:rPrChange w:id="34538" w:author="Author">
                <w:rPr>
                  <w:color w:val="0070C0"/>
                </w:rPr>
              </w:rPrChange>
            </w:rPr>
            <w:delText xml:space="preserve"> para Puerto Rico?</w:delText>
          </w:r>
        </w:del>
      </w:ins>
    </w:p>
    <w:p w14:paraId="0DE2AE71" w14:textId="50361C14" w:rsidR="009E2552" w:rsidRPr="00AE7C40" w:rsidDel="001D72D9" w:rsidRDefault="00B44668" w:rsidP="00AE7C40">
      <w:pPr>
        <w:ind w:left="360"/>
        <w:rPr>
          <w:del w:id="34539" w:author="Author"/>
          <w:rFonts w:ascii="Georgia" w:hAnsi="Georgia"/>
          <w:color w:val="0070C0"/>
          <w:rPrChange w:id="34540" w:author="Author">
            <w:rPr>
              <w:del w:id="34541" w:author="Author"/>
              <w:color w:val="0070C0"/>
            </w:rPr>
          </w:rPrChange>
        </w:rPr>
        <w:pPrChange w:id="34542" w:author="Author">
          <w:pPr/>
        </w:pPrChange>
      </w:pPr>
      <w:del w:id="34543" w:author="Author">
        <w:r w:rsidRPr="00AE7C40" w:rsidDel="001D72D9">
          <w:rPr>
            <w:rFonts w:ascii="Georgia" w:hAnsi="Georgia"/>
            <w:color w:val="0070C0"/>
            <w:rPrChange w:id="34544" w:author="Author">
              <w:rPr>
                <w:color w:val="0070C0"/>
              </w:rPr>
            </w:rPrChange>
          </w:rPr>
          <w:br w:type="page"/>
        </w:r>
        <w:r w:rsidR="004D7462" w:rsidRPr="00AE7C40" w:rsidDel="001D72D9">
          <w:rPr>
            <w:rFonts w:ascii="Georgia" w:hAnsi="Georgia"/>
            <w:color w:val="0070C0"/>
            <w:rPrChange w:id="34545" w:author="Author">
              <w:rPr>
                <w:color w:val="0070C0"/>
              </w:rPr>
            </w:rPrChange>
          </w:rPr>
          <w:delText xml:space="preserve">¿Qué es una </w:delText>
        </w:r>
        <w:r w:rsidR="004D7462" w:rsidRPr="00AE7C40" w:rsidDel="001D72D9">
          <w:rPr>
            <w:rFonts w:ascii="Georgia" w:hAnsi="Georgia"/>
            <w:b/>
            <w:color w:val="0070C0"/>
            <w:rPrChange w:id="34546" w:author="Author">
              <w:rPr>
                <w:b/>
                <w:color w:val="0070C0"/>
              </w:rPr>
            </w:rPrChange>
          </w:rPr>
          <w:delText>Vigilancia de tsunami</w:delText>
        </w:r>
        <w:r w:rsidR="004D7462" w:rsidRPr="00AE7C40" w:rsidDel="001D72D9">
          <w:rPr>
            <w:rFonts w:ascii="Georgia" w:hAnsi="Georgia"/>
            <w:color w:val="0070C0"/>
            <w:rPrChange w:id="34547" w:author="Author">
              <w:rPr>
                <w:color w:val="0070C0"/>
              </w:rPr>
            </w:rPrChange>
          </w:rPr>
          <w:delText xml:space="preserve"> para Puerto Rico?</w:delText>
        </w:r>
      </w:del>
    </w:p>
    <w:p w14:paraId="4C4ACD10" w14:textId="46E01C7B" w:rsidR="009E2552" w:rsidRPr="00AE7C40" w:rsidDel="001D72D9" w:rsidRDefault="009E2552" w:rsidP="00AE7C40">
      <w:pPr>
        <w:ind w:left="360"/>
        <w:rPr>
          <w:del w:id="34548" w:author="Author"/>
          <w:rFonts w:ascii="Georgia" w:hAnsi="Georgia"/>
          <w:rPrChange w:id="34549" w:author="Author">
            <w:rPr>
              <w:del w:id="34550" w:author="Author"/>
              <w:highlight w:val="yellow"/>
            </w:rPr>
          </w:rPrChange>
        </w:rPr>
        <w:pPrChange w:id="34551" w:author="Author">
          <w:pPr/>
        </w:pPrChange>
      </w:pPr>
    </w:p>
    <w:p w14:paraId="6CA9B880" w14:textId="3ACD2C64" w:rsidR="009E2552" w:rsidRPr="00AE7C40" w:rsidDel="001D72D9" w:rsidRDefault="004D7462" w:rsidP="00AE7C40">
      <w:pPr>
        <w:pStyle w:val="ListParagraph"/>
        <w:numPr>
          <w:ilvl w:val="0"/>
          <w:numId w:val="37"/>
        </w:numPr>
        <w:rPr>
          <w:del w:id="34552" w:author="Author"/>
          <w:rFonts w:ascii="Georgia" w:hAnsi="Georgia"/>
          <w:rPrChange w:id="34553" w:author="Author">
            <w:rPr>
              <w:del w:id="34554" w:author="Author"/>
            </w:rPr>
          </w:rPrChange>
        </w:rPr>
      </w:pPr>
      <w:del w:id="34555" w:author="Author">
        <w:r w:rsidRPr="00AE7C40" w:rsidDel="001D72D9">
          <w:rPr>
            <w:rFonts w:ascii="Georgia" w:hAnsi="Georgia"/>
            <w:rPrChange w:id="34556" w:author="Author">
              <w:rPr/>
            </w:rPrChange>
          </w:rPr>
          <w:delText>Es un mensaje emitido para alertar sobre el peligro potencial de inundación por tsunami debido a un evento lejano.</w:delText>
        </w:r>
      </w:del>
    </w:p>
    <w:p w14:paraId="4617F099" w14:textId="60FB96EA" w:rsidR="009E2552" w:rsidRPr="00AE7C40" w:rsidDel="001D72D9" w:rsidRDefault="004D7462" w:rsidP="00AE7C40">
      <w:pPr>
        <w:pStyle w:val="ListParagraph"/>
        <w:numPr>
          <w:ilvl w:val="0"/>
          <w:numId w:val="37"/>
        </w:numPr>
        <w:rPr>
          <w:del w:id="34557" w:author="Author"/>
          <w:rFonts w:ascii="Georgia" w:hAnsi="Georgia"/>
          <w:rPrChange w:id="34558" w:author="Author">
            <w:rPr>
              <w:del w:id="34559" w:author="Author"/>
            </w:rPr>
          </w:rPrChange>
        </w:rPr>
      </w:pPr>
      <w:del w:id="34560" w:author="Author">
        <w:r w:rsidRPr="00AE7C40" w:rsidDel="001D72D9">
          <w:rPr>
            <w:rFonts w:ascii="Georgia" w:hAnsi="Georgia"/>
            <w:rPrChange w:id="34561" w:author="Author">
              <w:rPr/>
            </w:rPrChange>
          </w:rPr>
          <w:delText xml:space="preserve">Dependiendo de las observaciones, el mensaje de </w:delText>
        </w:r>
        <w:r w:rsidRPr="00AE7C40" w:rsidDel="001D72D9">
          <w:rPr>
            <w:rFonts w:ascii="Georgia" w:hAnsi="Georgia"/>
            <w:b/>
            <w:color w:val="0070C0"/>
            <w:rPrChange w:id="34562" w:author="Author">
              <w:rPr>
                <w:b/>
                <w:color w:val="0070C0"/>
              </w:rPr>
            </w:rPrChange>
          </w:rPr>
          <w:delText>Vigilancia de tsunami</w:delText>
        </w:r>
        <w:r w:rsidRPr="00AE7C40" w:rsidDel="001D72D9">
          <w:rPr>
            <w:rFonts w:ascii="Georgia" w:hAnsi="Georgia"/>
            <w:rPrChange w:id="34563" w:author="Author">
              <w:rPr/>
            </w:rPrChange>
          </w:rPr>
          <w:delText xml:space="preserve"> será actualizado a una </w:delText>
        </w:r>
        <w:r w:rsidRPr="00AE7C40" w:rsidDel="001D72D9">
          <w:rPr>
            <w:rFonts w:ascii="Georgia" w:hAnsi="Georgia"/>
            <w:b/>
            <w:color w:val="0070C0"/>
            <w:rPrChange w:id="34564" w:author="Author">
              <w:rPr>
                <w:b/>
                <w:color w:val="0070C0"/>
              </w:rPr>
            </w:rPrChange>
          </w:rPr>
          <w:delText>Advertencia de tsunami</w:delText>
        </w:r>
        <w:r w:rsidRPr="00AE7C40" w:rsidDel="001D72D9">
          <w:rPr>
            <w:rFonts w:ascii="Georgia" w:hAnsi="Georgia"/>
            <w:rPrChange w:id="34565" w:author="Author">
              <w:rPr/>
            </w:rPrChange>
          </w:rPr>
          <w:delText xml:space="preserve"> o </w:delText>
        </w:r>
        <w:r w:rsidRPr="00AE7C40" w:rsidDel="001D72D9">
          <w:rPr>
            <w:rFonts w:ascii="Georgia" w:hAnsi="Georgia"/>
            <w:b/>
            <w:color w:val="0070C0"/>
            <w:rPrChange w:id="34566" w:author="Author">
              <w:rPr>
                <w:b/>
                <w:color w:val="0070C0"/>
              </w:rPr>
            </w:rPrChange>
          </w:rPr>
          <w:delText xml:space="preserve">Aviso de tsunami </w:delText>
        </w:r>
        <w:r w:rsidRPr="00AE7C40" w:rsidDel="001D72D9">
          <w:rPr>
            <w:rFonts w:ascii="Georgia" w:hAnsi="Georgia"/>
            <w:rPrChange w:id="34567" w:author="Author">
              <w:rPr/>
            </w:rPrChange>
          </w:rPr>
          <w:delText xml:space="preserve">en mensajes subsiguientes, o cancelado mediante una </w:delText>
        </w:r>
        <w:r w:rsidRPr="00AE7C40" w:rsidDel="001D72D9">
          <w:rPr>
            <w:rFonts w:ascii="Georgia" w:hAnsi="Georgia"/>
            <w:b/>
            <w:color w:val="0070C0"/>
            <w:rPrChange w:id="34568" w:author="Author">
              <w:rPr>
                <w:b/>
                <w:color w:val="0070C0"/>
              </w:rPr>
            </w:rPrChange>
          </w:rPr>
          <w:delText>Cancelación de alerta de temblor/tsunami</w:delText>
        </w:r>
        <w:r w:rsidRPr="00AE7C40" w:rsidDel="001D72D9">
          <w:rPr>
            <w:rFonts w:ascii="Georgia" w:hAnsi="Georgia"/>
            <w:rPrChange w:id="34569" w:author="Author">
              <w:rPr/>
            </w:rPrChange>
          </w:rPr>
          <w:delText>.</w:delText>
        </w:r>
      </w:del>
    </w:p>
    <w:p w14:paraId="1F75FF37" w14:textId="4A27A8FB" w:rsidR="009E2552" w:rsidRPr="00AE7C40" w:rsidDel="001D72D9" w:rsidRDefault="004D7462" w:rsidP="00AE7C40">
      <w:pPr>
        <w:pStyle w:val="ListParagraph"/>
        <w:numPr>
          <w:ilvl w:val="0"/>
          <w:numId w:val="37"/>
        </w:numPr>
        <w:rPr>
          <w:del w:id="34570" w:author="Author"/>
          <w:rFonts w:ascii="Georgia" w:hAnsi="Georgia"/>
          <w:rPrChange w:id="34571" w:author="Author">
            <w:rPr>
              <w:del w:id="34572" w:author="Author"/>
            </w:rPr>
          </w:rPrChange>
        </w:rPr>
      </w:pPr>
      <w:del w:id="34573" w:author="Author">
        <w:r w:rsidRPr="00AE7C40" w:rsidDel="001D72D9">
          <w:rPr>
            <w:rFonts w:ascii="Georgia" w:hAnsi="Georgia"/>
            <w:rPrChange w:id="34574" w:author="Author">
              <w:rPr/>
            </w:rPrChange>
          </w:rPr>
          <w:delText xml:space="preserve">Los mensajes de </w:delText>
        </w:r>
        <w:r w:rsidRPr="00AE7C40" w:rsidDel="001D72D9">
          <w:rPr>
            <w:rFonts w:ascii="Georgia" w:hAnsi="Georgia"/>
            <w:b/>
            <w:color w:val="0070C0"/>
            <w:rPrChange w:id="34575" w:author="Author">
              <w:rPr>
                <w:b/>
                <w:color w:val="0070C0"/>
              </w:rPr>
            </w:rPrChange>
          </w:rPr>
          <w:delText>Vigilancia de tsunami</w:delText>
        </w:r>
        <w:r w:rsidRPr="00AE7C40" w:rsidDel="001D72D9">
          <w:rPr>
            <w:rFonts w:ascii="Georgia" w:hAnsi="Georgia"/>
            <w:rPrChange w:id="34576" w:author="Author">
              <w:rPr/>
            </w:rPrChange>
          </w:rPr>
          <w:delText xml:space="preserve"> incluyen un estimado del tiempo en que arribarán las olas en zonas costeras.</w:delText>
        </w:r>
      </w:del>
    </w:p>
    <w:p w14:paraId="0CCCAE76" w14:textId="6E8A889D" w:rsidR="009E2552" w:rsidRPr="00AE7C40" w:rsidDel="001D72D9" w:rsidRDefault="009E2552" w:rsidP="00AE7C40">
      <w:pPr>
        <w:pStyle w:val="BalloonText"/>
        <w:numPr>
          <w:ilvl w:val="0"/>
          <w:numId w:val="37"/>
        </w:numPr>
        <w:rPr>
          <w:ins w:id="34577" w:author="Author"/>
          <w:del w:id="34578" w:author="Author"/>
          <w:rFonts w:ascii="Georgia" w:hAnsi="Georgia"/>
          <w:rPrChange w:id="34579" w:author="Author">
            <w:rPr>
              <w:ins w:id="34580" w:author="Author"/>
              <w:del w:id="34581" w:author="Author"/>
            </w:rPr>
          </w:rPrChange>
        </w:rPr>
        <w:pPrChange w:id="34582" w:author="Author">
          <w:pPr/>
        </w:pPrChange>
      </w:pPr>
    </w:p>
    <w:p w14:paraId="20ECAD16" w14:textId="77777777" w:rsidR="00224E50" w:rsidRPr="00AE7C40" w:rsidDel="00F81114" w:rsidRDefault="00224E50" w:rsidP="00AE7C40">
      <w:pPr>
        <w:pStyle w:val="BalloonText"/>
        <w:numPr>
          <w:ilvl w:val="0"/>
          <w:numId w:val="37"/>
        </w:numPr>
        <w:rPr>
          <w:ins w:id="34583" w:author="Author"/>
          <w:del w:id="34584" w:author="Author"/>
          <w:rFonts w:ascii="Georgia" w:hAnsi="Georgia"/>
          <w:rPrChange w:id="34585" w:author="Author">
            <w:rPr>
              <w:ins w:id="34586" w:author="Author"/>
              <w:del w:id="34587" w:author="Author"/>
            </w:rPr>
          </w:rPrChange>
        </w:rPr>
        <w:pPrChange w:id="34588" w:author="Author">
          <w:pPr/>
        </w:pPrChange>
      </w:pPr>
    </w:p>
    <w:p w14:paraId="32B8ECC6" w14:textId="53A7E14D" w:rsidR="00224E50" w:rsidRPr="00AE7C40" w:rsidDel="001D72D9" w:rsidRDefault="00224E50" w:rsidP="00AE7C40">
      <w:pPr>
        <w:pStyle w:val="BalloonText"/>
        <w:numPr>
          <w:ilvl w:val="0"/>
          <w:numId w:val="37"/>
        </w:numPr>
        <w:rPr>
          <w:ins w:id="34589" w:author="Author"/>
          <w:del w:id="34590" w:author="Author"/>
          <w:rFonts w:ascii="Georgia" w:hAnsi="Georgia"/>
          <w:rPrChange w:id="34591" w:author="Author">
            <w:rPr>
              <w:ins w:id="34592" w:author="Author"/>
              <w:del w:id="34593" w:author="Author"/>
            </w:rPr>
          </w:rPrChange>
        </w:rPr>
        <w:pPrChange w:id="34594" w:author="Author">
          <w:pPr/>
        </w:pPrChange>
      </w:pPr>
    </w:p>
    <w:p w14:paraId="212FAF39" w14:textId="6A7B20F6" w:rsidR="00E85B8A" w:rsidRPr="00AE7C40" w:rsidDel="001D72D9" w:rsidRDefault="00E85B8A" w:rsidP="00AE7C40">
      <w:pPr>
        <w:rPr>
          <w:del w:id="34595" w:author="Author"/>
          <w:rFonts w:ascii="Georgia" w:hAnsi="Georgia"/>
          <w:rPrChange w:id="34596" w:author="Author">
            <w:rPr>
              <w:del w:id="34597" w:author="Author"/>
            </w:rPr>
          </w:rPrChange>
        </w:rPr>
      </w:pPr>
    </w:p>
    <w:p w14:paraId="234D914D" w14:textId="284F7740" w:rsidR="009E2552" w:rsidRPr="00AE7C40" w:rsidDel="001D72D9" w:rsidRDefault="004D7462" w:rsidP="00AE7C40">
      <w:pPr>
        <w:numPr>
          <w:ilvl w:val="0"/>
          <w:numId w:val="87"/>
        </w:numPr>
        <w:rPr>
          <w:del w:id="34598" w:author="Author"/>
          <w:rFonts w:ascii="Georgia" w:hAnsi="Georgia"/>
          <w:color w:val="0070C0"/>
          <w:rPrChange w:id="34599" w:author="Author">
            <w:rPr>
              <w:del w:id="34600" w:author="Author"/>
              <w:color w:val="0070C0"/>
            </w:rPr>
          </w:rPrChange>
        </w:rPr>
        <w:pPrChange w:id="34601" w:author="Author">
          <w:pPr/>
        </w:pPrChange>
      </w:pPr>
      <w:del w:id="34602" w:author="Author">
        <w:r w:rsidRPr="00AE7C40" w:rsidDel="001D72D9">
          <w:rPr>
            <w:rFonts w:ascii="Georgia" w:hAnsi="Georgia"/>
            <w:color w:val="0070C0"/>
            <w:rPrChange w:id="34603" w:author="Author">
              <w:rPr>
                <w:color w:val="0070C0"/>
              </w:rPr>
            </w:rPrChange>
          </w:rPr>
          <w:delText xml:space="preserve">¿Cuándo se emite una </w:delText>
        </w:r>
        <w:r w:rsidRPr="00AE7C40" w:rsidDel="001D72D9">
          <w:rPr>
            <w:rFonts w:ascii="Georgia" w:hAnsi="Georgia"/>
            <w:b/>
            <w:color w:val="0070C0"/>
            <w:rPrChange w:id="34604" w:author="Author">
              <w:rPr>
                <w:b/>
                <w:color w:val="0070C0"/>
              </w:rPr>
            </w:rPrChange>
          </w:rPr>
          <w:delText>Vigilancia de tsunami</w:delText>
        </w:r>
        <w:r w:rsidRPr="00AE7C40" w:rsidDel="001D72D9">
          <w:rPr>
            <w:rFonts w:ascii="Georgia" w:hAnsi="Georgia"/>
            <w:color w:val="0070C0"/>
            <w:rPrChange w:id="34605" w:author="Author">
              <w:rPr>
                <w:color w:val="0070C0"/>
              </w:rPr>
            </w:rPrChange>
          </w:rPr>
          <w:delText xml:space="preserve"> para Puerto Rico?</w:delText>
        </w:r>
      </w:del>
    </w:p>
    <w:p w14:paraId="71CC05CB" w14:textId="0B9E9B75" w:rsidR="009E2552" w:rsidRPr="00AE7C40" w:rsidDel="001D72D9" w:rsidRDefault="009E2552" w:rsidP="00AE7C40">
      <w:pPr>
        <w:rPr>
          <w:del w:id="34606" w:author="Author"/>
          <w:rFonts w:ascii="Georgia" w:hAnsi="Georgia"/>
          <w:rPrChange w:id="34607" w:author="Author">
            <w:rPr>
              <w:del w:id="34608" w:author="Author"/>
            </w:rPr>
          </w:rPrChange>
        </w:rPr>
      </w:pPr>
    </w:p>
    <w:p w14:paraId="3B07403F" w14:textId="5732454D" w:rsidR="009E2552" w:rsidRPr="00AE7C40" w:rsidDel="001D72D9" w:rsidRDefault="004D7462" w:rsidP="00AE7C40">
      <w:pPr>
        <w:ind w:left="720"/>
        <w:rPr>
          <w:del w:id="34609" w:author="Author"/>
          <w:rFonts w:ascii="Georgia" w:hAnsi="Georgia"/>
          <w:rPrChange w:id="34610" w:author="Author">
            <w:rPr>
              <w:del w:id="34611" w:author="Author"/>
            </w:rPr>
          </w:rPrChange>
        </w:rPr>
        <w:pPrChange w:id="34612" w:author="Author">
          <w:pPr/>
        </w:pPrChange>
      </w:pPr>
      <w:del w:id="34613" w:author="Author">
        <w:r w:rsidRPr="00AE7C40" w:rsidDel="001D72D9">
          <w:rPr>
            <w:rFonts w:ascii="Georgia" w:hAnsi="Georgia"/>
            <w:rPrChange w:id="34614" w:author="Author">
              <w:rPr/>
            </w:rPrChange>
          </w:rPr>
          <w:delText>Las agencias pertinentes (</w:delText>
        </w:r>
      </w:del>
      <w:ins w:id="34615" w:author="Author">
        <w:del w:id="34616" w:author="Author">
          <w:r w:rsidR="00530FE2" w:rsidRPr="00AE7C40" w:rsidDel="001D72D9">
            <w:rPr>
              <w:rFonts w:ascii="Georgia" w:hAnsi="Georgia"/>
              <w:rPrChange w:id="34617" w:author="Author">
                <w:rPr/>
              </w:rPrChange>
            </w:rPr>
            <w:delText xml:space="preserve">El </w:delText>
          </w:r>
        </w:del>
      </w:ins>
      <w:del w:id="34618" w:author="Author">
        <w:r w:rsidR="009E2552" w:rsidRPr="00AE7C40" w:rsidDel="001D72D9">
          <w:rPr>
            <w:rFonts w:ascii="Georgia" w:hAnsi="Georgia"/>
            <w:rPrChange w:id="34619" w:author="Author">
              <w:rPr>
                <w:color w:val="FF0000"/>
                <w:u w:val="single"/>
              </w:rPr>
            </w:rPrChange>
          </w:rPr>
          <w:delText>NTWC</w:delText>
        </w:r>
      </w:del>
      <w:ins w:id="34620" w:author="Author">
        <w:del w:id="34621" w:author="Author">
          <w:r w:rsidR="009E2552" w:rsidRPr="00AE7C40" w:rsidDel="001D72D9">
            <w:rPr>
              <w:rFonts w:ascii="Georgia" w:hAnsi="Georgia"/>
              <w:rPrChange w:id="34622" w:author="Author">
                <w:rPr>
                  <w:color w:val="FF0000"/>
                  <w:u w:val="single"/>
                </w:rPr>
              </w:rPrChange>
            </w:rPr>
            <w:delText>NWS-TWC</w:delText>
          </w:r>
          <w:r w:rsidR="00530FE2" w:rsidRPr="00AE7C40" w:rsidDel="001D72D9">
            <w:rPr>
              <w:rFonts w:ascii="Georgia" w:hAnsi="Georgia"/>
              <w:rPrChange w:id="34623" w:author="Author">
                <w:rPr/>
              </w:rPrChange>
            </w:rPr>
            <w:delText xml:space="preserve"> </w:delText>
          </w:r>
        </w:del>
      </w:ins>
      <w:del w:id="34624" w:author="Author">
        <w:r w:rsidRPr="00AE7C40" w:rsidDel="001D72D9">
          <w:rPr>
            <w:rFonts w:ascii="Georgia" w:hAnsi="Georgia"/>
            <w:rPrChange w:id="34625" w:author="Author">
              <w:rPr/>
            </w:rPrChange>
          </w:rPr>
          <w:delText xml:space="preserve">, RSPR) emiten una </w:delText>
        </w:r>
        <w:r w:rsidRPr="00AE7C40" w:rsidDel="001D72D9">
          <w:rPr>
            <w:rFonts w:ascii="Georgia" w:hAnsi="Georgia"/>
            <w:b/>
            <w:color w:val="0070C0"/>
            <w:rPrChange w:id="34626" w:author="Author">
              <w:rPr>
                <w:b/>
                <w:color w:val="0070C0"/>
              </w:rPr>
            </w:rPrChange>
          </w:rPr>
          <w:delText>Vigilancia de tsunami</w:delText>
        </w:r>
        <w:r w:rsidRPr="00AE7C40" w:rsidDel="001D72D9">
          <w:rPr>
            <w:rFonts w:ascii="Georgia" w:hAnsi="Georgia"/>
            <w:color w:val="0070C0"/>
            <w:rPrChange w:id="34627" w:author="Author">
              <w:rPr>
                <w:color w:val="0070C0"/>
              </w:rPr>
            </w:rPrChange>
          </w:rPr>
          <w:delText xml:space="preserve"> </w:delText>
        </w:r>
        <w:r w:rsidRPr="00AE7C40" w:rsidDel="001D72D9">
          <w:rPr>
            <w:rFonts w:ascii="Georgia" w:hAnsi="Georgia"/>
            <w:rPrChange w:id="34628" w:author="Author">
              <w:rPr/>
            </w:rPrChange>
          </w:rPr>
          <w:delText>si:</w:delText>
        </w:r>
      </w:del>
    </w:p>
    <w:p w14:paraId="20388256" w14:textId="5C8EEAE3" w:rsidR="009E2552" w:rsidRPr="00AE7C40" w:rsidDel="001D72D9" w:rsidRDefault="004D7462" w:rsidP="00AE7C40">
      <w:pPr>
        <w:pStyle w:val="ListParagraph"/>
        <w:numPr>
          <w:ilvl w:val="0"/>
          <w:numId w:val="35"/>
        </w:numPr>
        <w:ind w:left="1080"/>
        <w:rPr>
          <w:del w:id="34629" w:author="Author"/>
          <w:rFonts w:ascii="Georgia" w:hAnsi="Georgia"/>
          <w:rPrChange w:id="34630" w:author="Author">
            <w:rPr>
              <w:del w:id="34631" w:author="Author"/>
            </w:rPr>
          </w:rPrChange>
        </w:rPr>
        <w:pPrChange w:id="34632" w:author="Author">
          <w:pPr>
            <w:pStyle w:val="ListParagraph"/>
            <w:numPr>
              <w:numId w:val="35"/>
            </w:numPr>
            <w:ind w:hanging="360"/>
          </w:pPr>
        </w:pPrChange>
      </w:pPr>
      <w:del w:id="34633" w:author="Author">
        <w:r w:rsidRPr="00AE7C40" w:rsidDel="001D72D9">
          <w:rPr>
            <w:rFonts w:ascii="Georgia" w:hAnsi="Georgia"/>
            <w:rPrChange w:id="34634" w:author="Author">
              <w:rPr/>
            </w:rPrChange>
          </w:rPr>
          <w:delText xml:space="preserve">Ocurre un terremoto telesísmico </w:delText>
        </w:r>
        <w:r w:rsidR="00525D50" w:rsidRPr="00AE7C40" w:rsidDel="001D72D9">
          <w:rPr>
            <w:rFonts w:ascii="Georgia" w:hAnsi="Georgia"/>
            <w:rPrChange w:id="34635" w:author="Author">
              <w:rPr/>
            </w:rPrChange>
          </w:rPr>
          <w:delText>―</w:delText>
        </w:r>
        <w:r w:rsidRPr="00AE7C40" w:rsidDel="001D72D9">
          <w:rPr>
            <w:rFonts w:ascii="Georgia" w:hAnsi="Georgia"/>
            <w:rPrChange w:id="34636" w:author="Author">
              <w:rPr/>
            </w:rPrChange>
          </w:rPr>
          <w:delText>1,000 kilómetros (</w:delText>
        </w:r>
        <w:r w:rsidR="00525D50" w:rsidRPr="00AE7C40" w:rsidDel="001D72D9">
          <w:rPr>
            <w:rFonts w:ascii="Georgia" w:hAnsi="Georgia"/>
            <w:rPrChange w:id="34637" w:author="Author">
              <w:rPr/>
            </w:rPrChange>
          </w:rPr>
          <w:delText>621 millas) o más de distancia―</w:delText>
        </w:r>
        <w:r w:rsidRPr="00AE7C40" w:rsidDel="001D72D9">
          <w:rPr>
            <w:rFonts w:ascii="Georgia" w:hAnsi="Georgia"/>
            <w:rPrChange w:id="34638" w:author="Author">
              <w:rPr/>
            </w:rPrChange>
          </w:rPr>
          <w:delText xml:space="preserve"> de magnitud 7.9 o mayor al este de la longitud 55.0 grados Oeste.</w:delText>
        </w:r>
      </w:del>
    </w:p>
    <w:p w14:paraId="32ECE1BA" w14:textId="38A2B8A0" w:rsidR="009E2552" w:rsidRPr="00AE7C40" w:rsidDel="001D72D9" w:rsidRDefault="004D7462" w:rsidP="00AE7C40">
      <w:pPr>
        <w:pStyle w:val="ListParagraph"/>
        <w:numPr>
          <w:ilvl w:val="0"/>
          <w:numId w:val="31"/>
        </w:numPr>
        <w:ind w:left="1080"/>
        <w:rPr>
          <w:del w:id="34639" w:author="Author"/>
          <w:rFonts w:ascii="Georgia" w:hAnsi="Georgia"/>
          <w:rPrChange w:id="34640" w:author="Author">
            <w:rPr>
              <w:del w:id="34641" w:author="Author"/>
            </w:rPr>
          </w:rPrChange>
        </w:rPr>
        <w:pPrChange w:id="34642" w:author="Author">
          <w:pPr>
            <w:pStyle w:val="ListParagraph"/>
            <w:numPr>
              <w:numId w:val="31"/>
            </w:numPr>
            <w:ind w:hanging="360"/>
          </w:pPr>
        </w:pPrChange>
      </w:pPr>
      <w:del w:id="34643" w:author="Author">
        <w:r w:rsidRPr="00AE7C40" w:rsidDel="001D72D9">
          <w:rPr>
            <w:rFonts w:ascii="Georgia" w:hAnsi="Georgia"/>
            <w:rPrChange w:id="34644" w:author="Author">
              <w:rPr/>
            </w:rPrChange>
          </w:rPr>
          <w:delText>Faltan más de tres horas para el arribo de un tsunami.</w:delText>
        </w:r>
      </w:del>
    </w:p>
    <w:p w14:paraId="449C7729" w14:textId="4389DA3D" w:rsidR="009E2552" w:rsidRPr="00AE7C40" w:rsidDel="001D72D9" w:rsidRDefault="004D7462" w:rsidP="00AE7C40">
      <w:pPr>
        <w:pStyle w:val="ListParagraph"/>
        <w:numPr>
          <w:ilvl w:val="0"/>
          <w:numId w:val="31"/>
        </w:numPr>
        <w:ind w:left="1080"/>
        <w:rPr>
          <w:del w:id="34645" w:author="Author"/>
          <w:rFonts w:ascii="Georgia" w:hAnsi="Georgia"/>
          <w:rPrChange w:id="34646" w:author="Author">
            <w:rPr>
              <w:del w:id="34647" w:author="Author"/>
            </w:rPr>
          </w:rPrChange>
        </w:rPr>
        <w:pPrChange w:id="34648" w:author="Author">
          <w:pPr>
            <w:pStyle w:val="ListParagraph"/>
            <w:numPr>
              <w:numId w:val="31"/>
            </w:numPr>
            <w:ind w:hanging="360"/>
          </w:pPr>
        </w:pPrChange>
      </w:pPr>
      <w:del w:id="34649" w:author="Author">
        <w:r w:rsidRPr="00AE7C40" w:rsidDel="001D72D9">
          <w:rPr>
            <w:rFonts w:ascii="Georgia" w:hAnsi="Georgia"/>
            <w:rPrChange w:id="34650" w:author="Author">
              <w:rPr/>
            </w:rPrChange>
          </w:rPr>
          <w:delText>Alguna institución oficial indica que se ha formado un tsunami que puede afectar al Caribe en más de tres horas.</w:delText>
        </w:r>
      </w:del>
    </w:p>
    <w:p w14:paraId="41942A86" w14:textId="1A8627AF" w:rsidR="009E2552" w:rsidRPr="00AE7C40" w:rsidDel="001D72D9" w:rsidRDefault="009E2552" w:rsidP="00AE7C40">
      <w:pPr>
        <w:rPr>
          <w:del w:id="34651" w:author="Author"/>
          <w:rFonts w:ascii="Georgia" w:hAnsi="Georgia"/>
          <w:rPrChange w:id="34652" w:author="Author">
            <w:rPr>
              <w:del w:id="34653" w:author="Author"/>
            </w:rPr>
          </w:rPrChange>
        </w:rPr>
      </w:pPr>
    </w:p>
    <w:p w14:paraId="6C302D38" w14:textId="65741CBD" w:rsidR="009E2552" w:rsidRPr="00AE7C40" w:rsidDel="001D72D9" w:rsidRDefault="004D7462" w:rsidP="00AE7C40">
      <w:pPr>
        <w:ind w:left="720"/>
        <w:rPr>
          <w:ins w:id="34654" w:author="Author"/>
          <w:del w:id="34655" w:author="Author"/>
          <w:rFonts w:ascii="Georgia" w:hAnsi="Georgia"/>
          <w:rPrChange w:id="34656" w:author="Author">
            <w:rPr>
              <w:ins w:id="34657" w:author="Author"/>
              <w:del w:id="34658" w:author="Author"/>
            </w:rPr>
          </w:rPrChange>
        </w:rPr>
        <w:pPrChange w:id="34659" w:author="Author">
          <w:pPr/>
        </w:pPrChange>
      </w:pPr>
      <w:del w:id="34660" w:author="Author">
        <w:r w:rsidRPr="00AE7C40" w:rsidDel="001D72D9">
          <w:rPr>
            <w:rFonts w:ascii="Georgia" w:hAnsi="Georgia"/>
            <w:i/>
            <w:rPrChange w:id="34661" w:author="Author">
              <w:rPr>
                <w:i/>
              </w:rPr>
            </w:rPrChange>
          </w:rPr>
          <w:delText xml:space="preserve">De emitirse una </w:delText>
        </w:r>
        <w:r w:rsidRPr="00AE7C40" w:rsidDel="001D72D9">
          <w:rPr>
            <w:rFonts w:ascii="Georgia" w:hAnsi="Georgia"/>
            <w:b/>
            <w:i/>
            <w:color w:val="0070C0"/>
            <w:rPrChange w:id="34662" w:author="Author">
              <w:rPr>
                <w:b/>
                <w:i/>
                <w:color w:val="0070C0"/>
              </w:rPr>
            </w:rPrChange>
          </w:rPr>
          <w:delText>Vigilancia de tsunami</w:delText>
        </w:r>
        <w:r w:rsidRPr="00AE7C40" w:rsidDel="001D72D9">
          <w:rPr>
            <w:rFonts w:ascii="Georgia" w:hAnsi="Georgia"/>
            <w:i/>
            <w:rPrChange w:id="34663" w:author="Author">
              <w:rPr>
                <w:i/>
              </w:rPr>
            </w:rPrChange>
          </w:rPr>
          <w:delText xml:space="preserve"> se recomienda estar pendiente a más información.</w:delText>
        </w:r>
      </w:del>
    </w:p>
    <w:p w14:paraId="0F43B5AF" w14:textId="327F6264" w:rsidR="009E2552" w:rsidRPr="00AE7C40" w:rsidDel="001D72D9" w:rsidRDefault="009E2552" w:rsidP="00AE7C40">
      <w:pPr>
        <w:ind w:left="360"/>
        <w:rPr>
          <w:ins w:id="34664" w:author="Author"/>
          <w:del w:id="34665" w:author="Author"/>
          <w:rFonts w:ascii="Georgia" w:hAnsi="Georgia"/>
          <w:rPrChange w:id="34666" w:author="Author">
            <w:rPr>
              <w:ins w:id="34667" w:author="Author"/>
              <w:del w:id="34668" w:author="Author"/>
            </w:rPr>
          </w:rPrChange>
        </w:rPr>
        <w:pPrChange w:id="34669" w:author="Author">
          <w:pPr/>
        </w:pPrChange>
      </w:pPr>
    </w:p>
    <w:p w14:paraId="339DA343" w14:textId="1DF9633B" w:rsidR="009E2552" w:rsidRPr="00AE7C40" w:rsidDel="001D72D9" w:rsidRDefault="00AE110F" w:rsidP="00AE7C40">
      <w:pPr>
        <w:numPr>
          <w:ilvl w:val="0"/>
          <w:numId w:val="87"/>
        </w:numPr>
        <w:rPr>
          <w:ins w:id="34670" w:author="Author"/>
          <w:del w:id="34671" w:author="Author"/>
          <w:rFonts w:ascii="Georgia" w:hAnsi="Georgia"/>
          <w:color w:val="000000"/>
          <w:rPrChange w:id="34672" w:author="Author">
            <w:rPr>
              <w:ins w:id="34673" w:author="Author"/>
              <w:del w:id="34674" w:author="Author"/>
              <w:color w:val="0070C0"/>
            </w:rPr>
          </w:rPrChange>
        </w:rPr>
        <w:pPrChange w:id="34675" w:author="Author">
          <w:pPr/>
        </w:pPrChange>
      </w:pPr>
      <w:ins w:id="34676" w:author="Author">
        <w:del w:id="34677" w:author="Author">
          <w:r w:rsidRPr="00AE7C40" w:rsidDel="001D72D9">
            <w:rPr>
              <w:rFonts w:ascii="Georgia" w:hAnsi="Georgia"/>
              <w:color w:val="0070C0"/>
              <w:rPrChange w:id="34678" w:author="Author">
                <w:rPr>
                  <w:color w:val="0070C0"/>
                </w:rPr>
              </w:rPrChange>
            </w:rPr>
            <w:delText xml:space="preserve">¿Qué es un </w:delText>
          </w:r>
          <w:r w:rsidRPr="00AE7C40" w:rsidDel="001D72D9">
            <w:rPr>
              <w:rFonts w:ascii="Georgia" w:hAnsi="Georgia"/>
              <w:b/>
              <w:color w:val="0070C0"/>
              <w:rPrChange w:id="34679" w:author="Author">
                <w:rPr>
                  <w:b/>
                  <w:color w:val="0070C0"/>
                </w:rPr>
              </w:rPrChange>
            </w:rPr>
            <w:delText>Boletín informativo de temblor/tsunami</w:delText>
          </w:r>
          <w:r w:rsidRPr="00AE7C40" w:rsidDel="001D72D9">
            <w:rPr>
              <w:rFonts w:ascii="Georgia" w:hAnsi="Georgia"/>
              <w:color w:val="0070C0"/>
              <w:rPrChange w:id="34680" w:author="Author">
                <w:rPr>
                  <w:color w:val="0070C0"/>
                </w:rPr>
              </w:rPrChange>
            </w:rPr>
            <w:delText xml:space="preserve"> para Puerto Rico?</w:delText>
          </w:r>
        </w:del>
      </w:ins>
    </w:p>
    <w:p w14:paraId="418D0D05" w14:textId="244ED14D" w:rsidR="009E2552" w:rsidRPr="00AE7C40" w:rsidDel="001D72D9" w:rsidRDefault="00AE110F" w:rsidP="00AE7C40">
      <w:pPr>
        <w:numPr>
          <w:ilvl w:val="0"/>
          <w:numId w:val="61"/>
        </w:numPr>
        <w:rPr>
          <w:ins w:id="34681" w:author="Author"/>
          <w:del w:id="34682" w:author="Author"/>
          <w:rFonts w:ascii="Georgia" w:hAnsi="Georgia"/>
          <w:rPrChange w:id="34683" w:author="Author">
            <w:rPr>
              <w:ins w:id="34684" w:author="Author"/>
              <w:del w:id="34685" w:author="Author"/>
            </w:rPr>
          </w:rPrChange>
        </w:rPr>
        <w:pPrChange w:id="34686" w:author="Author">
          <w:pPr/>
        </w:pPrChange>
      </w:pPr>
      <w:ins w:id="34687" w:author="Author">
        <w:del w:id="34688" w:author="Author">
          <w:r w:rsidRPr="00AE7C40" w:rsidDel="001D72D9">
            <w:rPr>
              <w:rFonts w:ascii="Georgia" w:hAnsi="Georgia"/>
              <w:rPrChange w:id="34689" w:author="Author">
                <w:rPr/>
              </w:rPrChange>
            </w:rPr>
            <w:delText>Es un mensaje emitido para informar que no se ha emitido Aviso, Advertencia o Vigilancia de tsunami.</w:delText>
          </w:r>
        </w:del>
      </w:ins>
    </w:p>
    <w:p w14:paraId="5B393DD3" w14:textId="3042ABC2" w:rsidR="009E2552" w:rsidRPr="00AE7C40" w:rsidDel="001D72D9" w:rsidRDefault="00AE110F" w:rsidP="00AE7C40">
      <w:pPr>
        <w:numPr>
          <w:ilvl w:val="0"/>
          <w:numId w:val="61"/>
        </w:numPr>
        <w:rPr>
          <w:del w:id="34690" w:author="Author"/>
          <w:rFonts w:ascii="Georgia" w:hAnsi="Georgia"/>
          <w:rPrChange w:id="34691" w:author="Author">
            <w:rPr>
              <w:del w:id="34692" w:author="Author"/>
              <w:i/>
            </w:rPr>
          </w:rPrChange>
        </w:rPr>
        <w:pPrChange w:id="34693" w:author="Author">
          <w:pPr/>
        </w:pPrChange>
      </w:pPr>
      <w:ins w:id="34694" w:author="Author">
        <w:del w:id="34695" w:author="Author">
          <w:r w:rsidRPr="00AE7C40" w:rsidDel="001D72D9">
            <w:rPr>
              <w:rFonts w:ascii="Georgia" w:hAnsi="Georgia"/>
              <w:rPrChange w:id="34696" w:author="Author">
                <w:rPr/>
              </w:rPrChange>
            </w:rPr>
            <w:delText>Se recomienda permanecer tranquilo.</w:delText>
          </w:r>
        </w:del>
      </w:ins>
    </w:p>
    <w:p w14:paraId="3E05ACA8" w14:textId="08C3F225" w:rsidR="009E2552" w:rsidRPr="00AE7C40" w:rsidDel="001D72D9" w:rsidRDefault="009E2552" w:rsidP="00AE7C40">
      <w:pPr>
        <w:rPr>
          <w:del w:id="34697" w:author="Author"/>
          <w:rFonts w:ascii="Georgia" w:hAnsi="Georgia"/>
          <w:rPrChange w:id="34698" w:author="Author">
            <w:rPr>
              <w:del w:id="34699" w:author="Author"/>
            </w:rPr>
          </w:rPrChange>
        </w:rPr>
      </w:pPr>
    </w:p>
    <w:p w14:paraId="7ABD7D2C" w14:textId="1CB68DC8" w:rsidR="009E2552" w:rsidRPr="00AE7C40" w:rsidDel="001D72D9" w:rsidRDefault="00F15FF4" w:rsidP="00AE7C40">
      <w:pPr>
        <w:numPr>
          <w:ilvl w:val="0"/>
          <w:numId w:val="87"/>
        </w:numPr>
        <w:rPr>
          <w:del w:id="34700" w:author="Author"/>
          <w:rFonts w:ascii="Georgia" w:hAnsi="Georgia"/>
          <w:color w:val="0070C0"/>
          <w:rPrChange w:id="34701" w:author="Author">
            <w:rPr>
              <w:del w:id="34702" w:author="Author"/>
              <w:color w:val="0070C0"/>
            </w:rPr>
          </w:rPrChange>
        </w:rPr>
        <w:pPrChange w:id="34703" w:author="Author">
          <w:pPr/>
        </w:pPrChange>
      </w:pPr>
      <w:del w:id="34704" w:author="Author">
        <w:r w:rsidRPr="00AE7C40" w:rsidDel="001D72D9">
          <w:rPr>
            <w:rFonts w:ascii="Georgia" w:hAnsi="Georgia"/>
            <w:color w:val="0070C0"/>
            <w:rPrChange w:id="34705" w:author="Author">
              <w:rPr>
                <w:color w:val="0070C0"/>
              </w:rPr>
            </w:rPrChange>
          </w:rPr>
          <w:delText xml:space="preserve">¿Cuándo </w:delText>
        </w:r>
        <w:r w:rsidR="004D7462" w:rsidRPr="00AE7C40" w:rsidDel="001D72D9">
          <w:rPr>
            <w:rFonts w:ascii="Georgia" w:hAnsi="Georgia"/>
            <w:color w:val="0070C0"/>
            <w:rPrChange w:id="34706" w:author="Author">
              <w:rPr>
                <w:color w:val="0070C0"/>
              </w:rPr>
            </w:rPrChange>
          </w:rPr>
          <w:delText xml:space="preserve">se emite un </w:delText>
        </w:r>
        <w:r w:rsidR="004D7462" w:rsidRPr="00AE7C40" w:rsidDel="001D72D9">
          <w:rPr>
            <w:rFonts w:ascii="Georgia" w:hAnsi="Georgia"/>
            <w:b/>
            <w:color w:val="0070C0"/>
            <w:rPrChange w:id="34707" w:author="Author">
              <w:rPr>
                <w:b/>
                <w:color w:val="0070C0"/>
              </w:rPr>
            </w:rPrChange>
          </w:rPr>
          <w:delText>Boletín informativo de temblor/tsuna</w:delText>
        </w:r>
        <w:r w:rsidR="00386BE1" w:rsidRPr="00AE7C40" w:rsidDel="001D72D9">
          <w:rPr>
            <w:rFonts w:ascii="Georgia" w:hAnsi="Georgia"/>
            <w:b/>
            <w:color w:val="0070C0"/>
            <w:rPrChange w:id="34708" w:author="Author">
              <w:rPr>
                <w:b/>
                <w:color w:val="0070C0"/>
              </w:rPr>
            </w:rPrChange>
          </w:rPr>
          <w:delText>-</w:delText>
        </w:r>
        <w:r w:rsidR="004D7462" w:rsidRPr="00AE7C40" w:rsidDel="001D72D9">
          <w:rPr>
            <w:rFonts w:ascii="Georgia" w:hAnsi="Georgia"/>
            <w:b/>
            <w:color w:val="0070C0"/>
            <w:rPrChange w:id="34709" w:author="Author">
              <w:rPr>
                <w:b/>
                <w:color w:val="0070C0"/>
              </w:rPr>
            </w:rPrChange>
          </w:rPr>
          <w:delText>mi</w:delText>
        </w:r>
        <w:r w:rsidR="004D7462" w:rsidRPr="00AE7C40" w:rsidDel="001D72D9">
          <w:rPr>
            <w:rFonts w:ascii="Georgia" w:hAnsi="Georgia"/>
            <w:color w:val="0070C0"/>
            <w:rPrChange w:id="34710" w:author="Author">
              <w:rPr>
                <w:color w:val="0070C0"/>
              </w:rPr>
            </w:rPrChange>
          </w:rPr>
          <w:delText xml:space="preserve"> para Puerto Rico?</w:delText>
        </w:r>
      </w:del>
    </w:p>
    <w:p w14:paraId="52780083" w14:textId="2269EE80" w:rsidR="009E2552" w:rsidRPr="00AE7C40" w:rsidDel="001D72D9" w:rsidRDefault="009E2552" w:rsidP="00AE7C40">
      <w:pPr>
        <w:rPr>
          <w:del w:id="34711" w:author="Author"/>
          <w:rFonts w:ascii="Georgia" w:hAnsi="Georgia"/>
          <w:rPrChange w:id="34712" w:author="Author">
            <w:rPr>
              <w:del w:id="34713" w:author="Author"/>
            </w:rPr>
          </w:rPrChange>
        </w:rPr>
      </w:pPr>
    </w:p>
    <w:p w14:paraId="60B8816C" w14:textId="025425A9" w:rsidR="009E2552" w:rsidRPr="00AE7C40" w:rsidDel="001D72D9" w:rsidRDefault="00973E74" w:rsidP="00AE7C40">
      <w:pPr>
        <w:ind w:left="720"/>
        <w:rPr>
          <w:del w:id="34714" w:author="Author"/>
          <w:rFonts w:ascii="Georgia" w:hAnsi="Georgia"/>
          <w:rPrChange w:id="34715" w:author="Author">
            <w:rPr>
              <w:del w:id="34716" w:author="Author"/>
            </w:rPr>
          </w:rPrChange>
        </w:rPr>
        <w:pPrChange w:id="34717" w:author="Author">
          <w:pPr/>
        </w:pPrChange>
      </w:pPr>
      <w:del w:id="34718" w:author="Author">
        <w:r w:rsidRPr="00AE7C40" w:rsidDel="001D72D9">
          <w:rPr>
            <w:rFonts w:ascii="Georgia" w:hAnsi="Georgia"/>
            <w:rPrChange w:id="34719" w:author="Author">
              <w:rPr/>
            </w:rPrChange>
          </w:rPr>
          <w:delText>Las agencias pertinentes (</w:delText>
        </w:r>
      </w:del>
      <w:ins w:id="34720" w:author="Author">
        <w:del w:id="34721" w:author="Author">
          <w:r w:rsidR="00530FE2" w:rsidRPr="00AE7C40" w:rsidDel="001D72D9">
            <w:rPr>
              <w:rFonts w:ascii="Georgia" w:hAnsi="Georgia"/>
              <w:rPrChange w:id="34722" w:author="Author">
                <w:rPr/>
              </w:rPrChange>
            </w:rPr>
            <w:delText xml:space="preserve">El </w:delText>
          </w:r>
        </w:del>
      </w:ins>
      <w:del w:id="34723" w:author="Author">
        <w:r w:rsidR="009E2552" w:rsidRPr="00AE7C40" w:rsidDel="001D72D9">
          <w:rPr>
            <w:rFonts w:ascii="Georgia" w:hAnsi="Georgia"/>
            <w:rPrChange w:id="34724" w:author="Author">
              <w:rPr>
                <w:color w:val="FF0000"/>
                <w:u w:val="single"/>
              </w:rPr>
            </w:rPrChange>
          </w:rPr>
          <w:delText>NTWC</w:delText>
        </w:r>
      </w:del>
      <w:ins w:id="34725" w:author="Author">
        <w:del w:id="34726" w:author="Author">
          <w:r w:rsidR="009E2552" w:rsidRPr="00AE7C40" w:rsidDel="001D72D9">
            <w:rPr>
              <w:rFonts w:ascii="Georgia" w:hAnsi="Georgia"/>
              <w:rPrChange w:id="34727" w:author="Author">
                <w:rPr>
                  <w:color w:val="FF0000"/>
                  <w:u w:val="single"/>
                </w:rPr>
              </w:rPrChange>
            </w:rPr>
            <w:delText>N</w:delText>
          </w:r>
          <w:r w:rsidR="00530FE2" w:rsidRPr="00AE7C40" w:rsidDel="001D72D9">
            <w:rPr>
              <w:rFonts w:ascii="Georgia" w:hAnsi="Georgia"/>
              <w:rPrChange w:id="34728" w:author="Author">
                <w:rPr/>
              </w:rPrChange>
            </w:rPr>
            <w:delText>WS-</w:delText>
          </w:r>
          <w:r w:rsidR="009E2552" w:rsidRPr="00AE7C40" w:rsidDel="001D72D9">
            <w:rPr>
              <w:rFonts w:ascii="Georgia" w:hAnsi="Georgia"/>
              <w:rPrChange w:id="34729" w:author="Author">
                <w:rPr>
                  <w:color w:val="FF0000"/>
                  <w:u w:val="single"/>
                </w:rPr>
              </w:rPrChange>
            </w:rPr>
            <w:delText>WS-TWC</w:delText>
          </w:r>
          <w:r w:rsidR="00530FE2" w:rsidRPr="00AE7C40" w:rsidDel="001D72D9">
            <w:rPr>
              <w:rFonts w:ascii="Georgia" w:hAnsi="Georgia"/>
              <w:rPrChange w:id="34730" w:author="Author">
                <w:rPr/>
              </w:rPrChange>
            </w:rPr>
            <w:delText xml:space="preserve"> </w:delText>
          </w:r>
        </w:del>
      </w:ins>
      <w:del w:id="34731" w:author="Author">
        <w:r w:rsidR="004D7462" w:rsidRPr="00AE7C40" w:rsidDel="001D72D9">
          <w:rPr>
            <w:rFonts w:ascii="Georgia" w:hAnsi="Georgia"/>
            <w:rPrChange w:id="34732" w:author="Author">
              <w:rPr/>
            </w:rPrChange>
          </w:rPr>
          <w:delText>, RSPR) emite</w:delText>
        </w:r>
      </w:del>
      <w:ins w:id="34733" w:author="Author">
        <w:del w:id="34734" w:author="Author">
          <w:r w:rsidR="00530FE2" w:rsidRPr="00AE7C40" w:rsidDel="001D72D9">
            <w:rPr>
              <w:rFonts w:ascii="Georgia" w:hAnsi="Georgia"/>
              <w:rPrChange w:id="34735" w:author="Author">
                <w:rPr/>
              </w:rPrChange>
            </w:rPr>
            <w:delText xml:space="preserve"> </w:delText>
          </w:r>
        </w:del>
      </w:ins>
      <w:del w:id="34736" w:author="Author">
        <w:r w:rsidR="004D7462" w:rsidRPr="00AE7C40" w:rsidDel="001D72D9">
          <w:rPr>
            <w:rFonts w:ascii="Georgia" w:hAnsi="Georgia"/>
            <w:rPrChange w:id="34737" w:author="Author">
              <w:rPr/>
            </w:rPrChange>
          </w:rPr>
          <w:delText xml:space="preserve">n un </w:delText>
        </w:r>
        <w:r w:rsidR="004D7462" w:rsidRPr="00AE7C40" w:rsidDel="001D72D9">
          <w:rPr>
            <w:rFonts w:ascii="Georgia" w:hAnsi="Georgia"/>
            <w:b/>
            <w:color w:val="0070C0"/>
            <w:rPrChange w:id="34738" w:author="Author">
              <w:rPr>
                <w:b/>
                <w:color w:val="0070C0"/>
              </w:rPr>
            </w:rPrChange>
          </w:rPr>
          <w:delText>Boletín informativo de temblor/tsunami</w:delText>
        </w:r>
      </w:del>
      <w:ins w:id="34739" w:author="Author">
        <w:del w:id="34740" w:author="Author">
          <w:r w:rsidR="00855FAC" w:rsidRPr="00AE7C40" w:rsidDel="001D72D9">
            <w:rPr>
              <w:rFonts w:ascii="Georgia" w:hAnsi="Georgia"/>
              <w:rPrChange w:id="34741" w:author="Author">
                <w:rPr/>
              </w:rPrChange>
            </w:rPr>
            <w:delText xml:space="preserve"> </w:delText>
          </w:r>
        </w:del>
      </w:ins>
      <w:del w:id="34742" w:author="Author">
        <w:r w:rsidR="004D7462" w:rsidRPr="00AE7C40" w:rsidDel="001D72D9">
          <w:rPr>
            <w:rFonts w:ascii="Georgia" w:hAnsi="Georgia"/>
            <w:rPrChange w:id="34743" w:author="Author">
              <w:rPr/>
            </w:rPrChange>
          </w:rPr>
          <w:delText>:</w:delText>
        </w:r>
      </w:del>
    </w:p>
    <w:p w14:paraId="2149F24A" w14:textId="7A52F905" w:rsidR="009E2552" w:rsidRPr="00AE7C40" w:rsidDel="001D72D9" w:rsidRDefault="00777FA9" w:rsidP="00AE7C40">
      <w:pPr>
        <w:ind w:left="720"/>
        <w:rPr>
          <w:del w:id="34744" w:author="Author"/>
          <w:rFonts w:ascii="Georgia" w:hAnsi="Georgia"/>
          <w:rPrChange w:id="34745" w:author="Author">
            <w:rPr>
              <w:del w:id="34746" w:author="Author"/>
            </w:rPr>
          </w:rPrChange>
        </w:rPr>
        <w:pPrChange w:id="34747" w:author="Author">
          <w:pPr>
            <w:pStyle w:val="BalloonText"/>
            <w:numPr>
              <w:numId w:val="36"/>
            </w:numPr>
            <w:ind w:left="720" w:hanging="360"/>
          </w:pPr>
        </w:pPrChange>
      </w:pPr>
      <w:del w:id="34748" w:author="Author">
        <w:r w:rsidRPr="00AE7C40" w:rsidDel="001D72D9">
          <w:rPr>
            <w:rFonts w:ascii="Georgia" w:hAnsi="Georgia"/>
            <w:rPrChange w:id="34749" w:author="Author">
              <w:rPr/>
            </w:rPrChange>
          </w:rPr>
          <w:delText>C</w:delText>
        </w:r>
      </w:del>
      <w:ins w:id="34750" w:author="Author">
        <w:del w:id="34751" w:author="Author">
          <w:r w:rsidR="00855FAC" w:rsidRPr="00AE7C40" w:rsidDel="001D72D9">
            <w:rPr>
              <w:rFonts w:ascii="Georgia" w:hAnsi="Georgia"/>
              <w:rPrChange w:id="34752" w:author="Author">
                <w:rPr/>
              </w:rPrChange>
            </w:rPr>
            <w:delText>c</w:delText>
          </w:r>
        </w:del>
      </w:ins>
      <w:del w:id="34753" w:author="Author">
        <w:r w:rsidRPr="00AE7C40" w:rsidDel="001D72D9">
          <w:rPr>
            <w:rFonts w:ascii="Georgia" w:hAnsi="Georgia"/>
            <w:rPrChange w:id="34754" w:author="Author">
              <w:rPr/>
            </w:rPrChange>
          </w:rPr>
          <w:delText>uando una cuenca oceánica distante puede estar en riesgo.</w:delText>
        </w:r>
      </w:del>
    </w:p>
    <w:p w14:paraId="2CE0C37F" w14:textId="5C2826EF" w:rsidR="009E2552" w:rsidRPr="00AE7C40" w:rsidDel="001D72D9" w:rsidRDefault="009E2552" w:rsidP="00AE7C40">
      <w:pPr>
        <w:rPr>
          <w:del w:id="34755" w:author="Author"/>
          <w:rFonts w:ascii="Georgia" w:hAnsi="Georgia"/>
          <w:rPrChange w:id="34756" w:author="Author">
            <w:rPr>
              <w:del w:id="34757" w:author="Author"/>
            </w:rPr>
          </w:rPrChange>
        </w:rPr>
      </w:pPr>
    </w:p>
    <w:p w14:paraId="45B8A4F8" w14:textId="3759EC85" w:rsidR="009E2552" w:rsidRPr="00AE7C40" w:rsidDel="001D72D9" w:rsidRDefault="00777FA9" w:rsidP="00AE7C40">
      <w:pPr>
        <w:ind w:left="720"/>
        <w:rPr>
          <w:ins w:id="34758" w:author="Author"/>
          <w:del w:id="34759" w:author="Author"/>
          <w:rFonts w:ascii="Georgia" w:hAnsi="Georgia"/>
          <w:rPrChange w:id="34760" w:author="Author">
            <w:rPr>
              <w:ins w:id="34761" w:author="Author"/>
              <w:del w:id="34762" w:author="Author"/>
            </w:rPr>
          </w:rPrChange>
        </w:rPr>
        <w:pPrChange w:id="34763" w:author="Author">
          <w:pPr/>
        </w:pPrChange>
      </w:pPr>
      <w:del w:id="34764" w:author="Author">
        <w:r w:rsidRPr="00AE7C40" w:rsidDel="001D72D9">
          <w:rPr>
            <w:rFonts w:ascii="Georgia" w:hAnsi="Georgia"/>
            <w:i/>
            <w:rPrChange w:id="34765" w:author="Author">
              <w:rPr>
                <w:i/>
              </w:rPr>
            </w:rPrChange>
          </w:rPr>
          <w:delText xml:space="preserve">De emitirse un </w:delText>
        </w:r>
        <w:r w:rsidRPr="00AE7C40" w:rsidDel="001D72D9">
          <w:rPr>
            <w:rFonts w:ascii="Georgia" w:hAnsi="Georgia"/>
            <w:b/>
            <w:i/>
            <w:color w:val="0070C0"/>
            <w:rPrChange w:id="34766" w:author="Author">
              <w:rPr>
                <w:b/>
                <w:i/>
                <w:color w:val="0070C0"/>
              </w:rPr>
            </w:rPrChange>
          </w:rPr>
          <w:delText>Boletín Informativo</w:delText>
        </w:r>
        <w:r w:rsidRPr="00AE7C40" w:rsidDel="001D72D9">
          <w:rPr>
            <w:rFonts w:ascii="Georgia" w:hAnsi="Georgia"/>
            <w:rPrChange w:id="34767" w:author="Author">
              <w:rPr/>
            </w:rPrChange>
          </w:rPr>
          <w:delText xml:space="preserve"> </w:delText>
        </w:r>
        <w:r w:rsidRPr="00AE7C40" w:rsidDel="001D72D9">
          <w:rPr>
            <w:rFonts w:ascii="Georgia" w:hAnsi="Georgia"/>
            <w:i/>
            <w:rPrChange w:id="34768" w:author="Author">
              <w:rPr>
                <w:i/>
              </w:rPr>
            </w:rPrChange>
          </w:rPr>
          <w:delText>no se ha emitido</w:delText>
        </w:r>
        <w:r w:rsidRPr="00AE7C40" w:rsidDel="001D72D9">
          <w:rPr>
            <w:rFonts w:ascii="Georgia" w:hAnsi="Georgia"/>
            <w:rPrChange w:id="34769" w:author="Author">
              <w:rPr/>
            </w:rPrChange>
          </w:rPr>
          <w:delText xml:space="preserve"> </w:delText>
        </w:r>
        <w:r w:rsidRPr="00AE7C40" w:rsidDel="001D72D9">
          <w:rPr>
            <w:rFonts w:ascii="Georgia" w:hAnsi="Georgia"/>
            <w:b/>
            <w:color w:val="0070C0"/>
            <w:rPrChange w:id="34770" w:author="Author">
              <w:rPr>
                <w:b/>
                <w:color w:val="0070C0"/>
              </w:rPr>
            </w:rPrChange>
          </w:rPr>
          <w:delText>Aviso</w:delText>
        </w:r>
        <w:r w:rsidRPr="00AE7C40" w:rsidDel="001D72D9">
          <w:rPr>
            <w:rFonts w:ascii="Georgia" w:hAnsi="Georgia"/>
            <w:rPrChange w:id="34771" w:author="Author">
              <w:rPr/>
            </w:rPrChange>
          </w:rPr>
          <w:delText xml:space="preserve">, </w:delText>
        </w:r>
        <w:r w:rsidRPr="00AE7C40" w:rsidDel="001D72D9">
          <w:rPr>
            <w:rFonts w:ascii="Georgia" w:hAnsi="Georgia"/>
            <w:b/>
            <w:color w:val="0070C0"/>
            <w:rPrChange w:id="34772" w:author="Author">
              <w:rPr>
                <w:b/>
                <w:color w:val="0070C0"/>
              </w:rPr>
            </w:rPrChange>
          </w:rPr>
          <w:delText>Advertencia</w:delText>
        </w:r>
        <w:r w:rsidRPr="00AE7C40" w:rsidDel="001D72D9">
          <w:rPr>
            <w:rFonts w:ascii="Georgia" w:hAnsi="Georgia"/>
            <w:rPrChange w:id="34773" w:author="Author">
              <w:rPr/>
            </w:rPrChange>
          </w:rPr>
          <w:delText xml:space="preserve"> o </w:delText>
        </w:r>
        <w:r w:rsidRPr="00AE7C40" w:rsidDel="001D72D9">
          <w:rPr>
            <w:rFonts w:ascii="Georgia" w:hAnsi="Georgia"/>
            <w:b/>
            <w:color w:val="0070C0"/>
            <w:rPrChange w:id="34774" w:author="Author">
              <w:rPr>
                <w:b/>
                <w:color w:val="0070C0"/>
              </w:rPr>
            </w:rPrChange>
          </w:rPr>
          <w:delText>Vigilancia</w:delText>
        </w:r>
        <w:r w:rsidRPr="00AE7C40" w:rsidDel="001D72D9">
          <w:rPr>
            <w:rFonts w:ascii="Georgia" w:hAnsi="Georgia"/>
            <w:rPrChange w:id="34775" w:author="Author">
              <w:rPr/>
            </w:rPrChange>
          </w:rPr>
          <w:delText>.</w:delText>
        </w:r>
      </w:del>
    </w:p>
    <w:p w14:paraId="579DA305" w14:textId="0FD37912" w:rsidR="009E2552" w:rsidRPr="00AE7C40" w:rsidDel="001D72D9" w:rsidRDefault="009E2552" w:rsidP="00AE7C40">
      <w:pPr>
        <w:rPr>
          <w:del w:id="34776" w:author="Author"/>
          <w:rFonts w:ascii="Georgia" w:hAnsi="Georgia"/>
          <w:rPrChange w:id="34777" w:author="Author">
            <w:rPr>
              <w:del w:id="34778" w:author="Author"/>
            </w:rPr>
          </w:rPrChange>
        </w:rPr>
      </w:pPr>
    </w:p>
    <w:p w14:paraId="5583EA5B" w14:textId="794BFFE1" w:rsidR="009E2552" w:rsidRPr="00AE7C40" w:rsidDel="001D72D9" w:rsidRDefault="00857F82" w:rsidP="00AE7C40">
      <w:pPr>
        <w:numPr>
          <w:ilvl w:val="0"/>
          <w:numId w:val="87"/>
        </w:numPr>
        <w:rPr>
          <w:ins w:id="34779" w:author="Author"/>
          <w:del w:id="34780" w:author="Author"/>
          <w:rFonts w:ascii="Georgia" w:hAnsi="Georgia"/>
          <w:color w:val="0070C0"/>
          <w:rPrChange w:id="34781" w:author="Author">
            <w:rPr>
              <w:ins w:id="34782" w:author="Author"/>
              <w:del w:id="34783" w:author="Author"/>
              <w:color w:val="0070C0"/>
            </w:rPr>
          </w:rPrChange>
        </w:rPr>
        <w:pPrChange w:id="34784" w:author="Author">
          <w:pPr>
            <w:numPr>
              <w:numId w:val="58"/>
            </w:numPr>
            <w:ind w:left="720" w:hanging="360"/>
          </w:pPr>
        </w:pPrChange>
      </w:pPr>
      <w:ins w:id="34785" w:author="Author">
        <w:del w:id="34786" w:author="Author">
          <w:r w:rsidRPr="00AE7C40" w:rsidDel="001D72D9">
            <w:rPr>
              <w:rFonts w:ascii="Georgia" w:hAnsi="Georgia"/>
              <w:color w:val="0070C0"/>
              <w:rPrChange w:id="34787" w:author="Author">
                <w:rPr>
                  <w:color w:val="0070C0"/>
                </w:rPr>
              </w:rPrChange>
            </w:rPr>
            <w:delText xml:space="preserve">¿Cuándo se emite una </w:delText>
          </w:r>
          <w:r w:rsidRPr="00AE7C40" w:rsidDel="001D72D9">
            <w:rPr>
              <w:rFonts w:ascii="Georgia" w:hAnsi="Georgia"/>
              <w:b/>
              <w:color w:val="0070C0"/>
              <w:rPrChange w:id="34788" w:author="Author">
                <w:rPr>
                  <w:b/>
                  <w:color w:val="0070C0"/>
                </w:rPr>
              </w:rPrChange>
            </w:rPr>
            <w:delText>Cancelación de alerta de tsunami</w:delText>
          </w:r>
          <w:r w:rsidRPr="00AE7C40" w:rsidDel="001D72D9">
            <w:rPr>
              <w:rFonts w:ascii="Georgia" w:hAnsi="Georgia"/>
              <w:color w:val="0070C0"/>
              <w:rPrChange w:id="34789" w:author="Author">
                <w:rPr>
                  <w:color w:val="0070C0"/>
                </w:rPr>
              </w:rPrChange>
            </w:rPr>
            <w:delText xml:space="preserve"> para Puerto Rico?</w:delText>
          </w:r>
        </w:del>
      </w:ins>
    </w:p>
    <w:p w14:paraId="40C28258" w14:textId="73A4594A" w:rsidR="009E2552" w:rsidRPr="00AE7C40" w:rsidDel="001D72D9" w:rsidRDefault="009E2552" w:rsidP="00AE7C40">
      <w:pPr>
        <w:rPr>
          <w:del w:id="34790" w:author="Author"/>
          <w:rFonts w:ascii="Georgia" w:hAnsi="Georgia"/>
          <w:b/>
          <w:color w:val="0070C0"/>
          <w:rPrChange w:id="34791" w:author="Author">
            <w:rPr>
              <w:del w:id="34792" w:author="Author"/>
              <w:b/>
              <w:color w:val="0070C0"/>
            </w:rPr>
          </w:rPrChange>
        </w:rPr>
      </w:pPr>
    </w:p>
    <w:p w14:paraId="010F4948" w14:textId="74B1020B" w:rsidR="009E2552" w:rsidRPr="00AE7C40" w:rsidDel="001D72D9" w:rsidRDefault="00C54364" w:rsidP="00AE7C40">
      <w:pPr>
        <w:rPr>
          <w:del w:id="34793" w:author="Author"/>
          <w:rFonts w:ascii="Georgia" w:hAnsi="Georgia"/>
          <w:color w:val="0070C0"/>
          <w:rPrChange w:id="34794" w:author="Author">
            <w:rPr>
              <w:del w:id="34795" w:author="Author"/>
              <w:color w:val="0070C0"/>
            </w:rPr>
          </w:rPrChange>
        </w:rPr>
      </w:pPr>
      <w:del w:id="34796" w:author="Author">
        <w:r w:rsidRPr="00AE7C40" w:rsidDel="001D72D9">
          <w:rPr>
            <w:rFonts w:ascii="Georgia" w:hAnsi="Georgia"/>
            <w:color w:val="0070C0"/>
            <w:rPrChange w:id="34797" w:author="Author">
              <w:rPr>
                <w:color w:val="0070C0"/>
              </w:rPr>
            </w:rPrChange>
          </w:rPr>
          <w:br w:type="page"/>
        </w:r>
        <w:r w:rsidR="004D7462" w:rsidRPr="00AE7C40" w:rsidDel="001D72D9">
          <w:rPr>
            <w:rFonts w:ascii="Georgia" w:hAnsi="Georgia"/>
            <w:color w:val="0070C0"/>
            <w:rPrChange w:id="34798" w:author="Author">
              <w:rPr>
                <w:color w:val="0070C0"/>
              </w:rPr>
            </w:rPrChange>
          </w:rPr>
          <w:delText xml:space="preserve">¿Cuándo se emite una </w:delText>
        </w:r>
        <w:r w:rsidR="004D7462" w:rsidRPr="00AE7C40" w:rsidDel="001D72D9">
          <w:rPr>
            <w:rFonts w:ascii="Georgia" w:hAnsi="Georgia"/>
            <w:b/>
            <w:color w:val="0070C0"/>
            <w:rPrChange w:id="34799" w:author="Author">
              <w:rPr>
                <w:b/>
                <w:color w:val="0070C0"/>
              </w:rPr>
            </w:rPrChange>
          </w:rPr>
          <w:delText>Cancelación de alerta de tsunami</w:delText>
        </w:r>
        <w:r w:rsidR="004D7462" w:rsidRPr="00AE7C40" w:rsidDel="001D72D9">
          <w:rPr>
            <w:rFonts w:ascii="Georgia" w:hAnsi="Georgia"/>
            <w:color w:val="0070C0"/>
            <w:rPrChange w:id="34800" w:author="Author">
              <w:rPr>
                <w:color w:val="0070C0"/>
              </w:rPr>
            </w:rPrChange>
          </w:rPr>
          <w:delText xml:space="preserve"> para Puerto Rico?</w:delText>
        </w:r>
      </w:del>
    </w:p>
    <w:p w14:paraId="427B046E" w14:textId="45A84D2B" w:rsidR="009E2552" w:rsidRPr="00AE7C40" w:rsidDel="001D72D9" w:rsidRDefault="009E2552" w:rsidP="00AE7C40">
      <w:pPr>
        <w:rPr>
          <w:del w:id="34801" w:author="Author"/>
          <w:rFonts w:ascii="Georgia" w:hAnsi="Georgia"/>
          <w:rPrChange w:id="34802" w:author="Author">
            <w:rPr>
              <w:del w:id="34803" w:author="Author"/>
            </w:rPr>
          </w:rPrChange>
        </w:rPr>
      </w:pPr>
    </w:p>
    <w:p w14:paraId="0465CF6D" w14:textId="42C47E24" w:rsidR="009E2552" w:rsidRPr="00AE7C40" w:rsidDel="001D72D9" w:rsidRDefault="00973E74" w:rsidP="00AE7C40">
      <w:pPr>
        <w:ind w:left="720"/>
        <w:rPr>
          <w:del w:id="34804" w:author="Author"/>
          <w:rFonts w:ascii="Georgia" w:hAnsi="Georgia"/>
          <w:rPrChange w:id="34805" w:author="Author">
            <w:rPr>
              <w:del w:id="34806" w:author="Author"/>
            </w:rPr>
          </w:rPrChange>
        </w:rPr>
        <w:pPrChange w:id="34807" w:author="Author">
          <w:pPr/>
        </w:pPrChange>
      </w:pPr>
      <w:del w:id="34808" w:author="Author">
        <w:r w:rsidRPr="00AE7C40" w:rsidDel="001D72D9">
          <w:rPr>
            <w:rFonts w:ascii="Georgia" w:hAnsi="Georgia"/>
            <w:rPrChange w:id="34809" w:author="Author">
              <w:rPr/>
            </w:rPrChange>
          </w:rPr>
          <w:delText xml:space="preserve">El </w:delText>
        </w:r>
        <w:r w:rsidR="009E2552" w:rsidRPr="00AE7C40" w:rsidDel="001D72D9">
          <w:rPr>
            <w:rFonts w:ascii="Georgia" w:hAnsi="Georgia"/>
            <w:rPrChange w:id="34810" w:author="Author">
              <w:rPr>
                <w:color w:val="FF0000"/>
                <w:u w:val="single"/>
              </w:rPr>
            </w:rPrChange>
          </w:rPr>
          <w:delText>NTWC</w:delText>
        </w:r>
      </w:del>
      <w:ins w:id="34811" w:author="Author">
        <w:del w:id="34812" w:author="Author">
          <w:r w:rsidR="009E2552" w:rsidRPr="00AE7C40" w:rsidDel="001D72D9">
            <w:rPr>
              <w:rFonts w:ascii="Georgia" w:hAnsi="Georgia"/>
              <w:rPrChange w:id="34813" w:author="Author">
                <w:rPr>
                  <w:color w:val="FF0000"/>
                  <w:u w:val="single"/>
                </w:rPr>
              </w:rPrChange>
            </w:rPr>
            <w:delText>N</w:delText>
          </w:r>
          <w:r w:rsidR="00530FE2" w:rsidRPr="00AE7C40" w:rsidDel="001D72D9">
            <w:rPr>
              <w:rFonts w:ascii="Georgia" w:hAnsi="Georgia"/>
              <w:rPrChange w:id="34814" w:author="Author">
                <w:rPr/>
              </w:rPrChange>
            </w:rPr>
            <w:delText>WS-T</w:delText>
          </w:r>
          <w:r w:rsidR="009E2552" w:rsidRPr="00AE7C40" w:rsidDel="001D72D9">
            <w:rPr>
              <w:rFonts w:ascii="Georgia" w:hAnsi="Georgia"/>
              <w:rPrChange w:id="34815" w:author="Author">
                <w:rPr>
                  <w:color w:val="FF0000"/>
                  <w:u w:val="single"/>
                </w:rPr>
              </w:rPrChange>
            </w:rPr>
            <w:delText>WS-TWC</w:delText>
          </w:r>
        </w:del>
      </w:ins>
      <w:del w:id="34816" w:author="Author">
        <w:r w:rsidR="004D7462" w:rsidRPr="00AE7C40" w:rsidDel="001D72D9">
          <w:rPr>
            <w:rFonts w:ascii="Georgia" w:hAnsi="Georgia"/>
            <w:rPrChange w:id="34817" w:author="Author">
              <w:rPr/>
            </w:rPrChange>
          </w:rPr>
          <w:delText xml:space="preserve"> emitirá una </w:delText>
        </w:r>
        <w:r w:rsidR="009E2552" w:rsidRPr="00AE7C40" w:rsidDel="001D72D9">
          <w:rPr>
            <w:rFonts w:ascii="Georgia" w:hAnsi="Georgia"/>
            <w:b/>
            <w:color w:val="0070C0"/>
            <w:rPrChange w:id="34818" w:author="Author">
              <w:rPr>
                <w:color w:val="0070C0"/>
                <w:u w:val="single"/>
              </w:rPr>
            </w:rPrChange>
          </w:rPr>
          <w:delText>Cancelación de alerta de tsunami</w:delText>
        </w:r>
        <w:r w:rsidR="004D7462" w:rsidRPr="00AE7C40" w:rsidDel="001D72D9">
          <w:rPr>
            <w:rFonts w:ascii="Georgia" w:hAnsi="Georgia"/>
            <w:rPrChange w:id="34819" w:author="Author">
              <w:rPr/>
            </w:rPrChange>
          </w:rPr>
          <w:delText xml:space="preserve"> cuando:</w:delText>
        </w:r>
      </w:del>
    </w:p>
    <w:p w14:paraId="50D330E9" w14:textId="61BBC9F9" w:rsidR="009E2552" w:rsidRPr="00AE7C40" w:rsidDel="001D72D9" w:rsidRDefault="004D7462" w:rsidP="00AE7C40">
      <w:pPr>
        <w:pStyle w:val="ListParagraph"/>
        <w:numPr>
          <w:ilvl w:val="0"/>
          <w:numId w:val="36"/>
        </w:numPr>
        <w:ind w:left="1080"/>
        <w:rPr>
          <w:del w:id="34820" w:author="Author"/>
          <w:rFonts w:ascii="Georgia" w:hAnsi="Georgia"/>
          <w:rPrChange w:id="34821" w:author="Author">
            <w:rPr>
              <w:del w:id="34822" w:author="Author"/>
            </w:rPr>
          </w:rPrChange>
        </w:rPr>
        <w:pPrChange w:id="34823" w:author="Author">
          <w:pPr>
            <w:pStyle w:val="ListParagraph"/>
            <w:numPr>
              <w:numId w:val="36"/>
            </w:numPr>
            <w:ind w:hanging="360"/>
          </w:pPr>
        </w:pPrChange>
      </w:pPr>
      <w:del w:id="34824" w:author="Author">
        <w:r w:rsidRPr="00AE7C40" w:rsidDel="001D72D9">
          <w:rPr>
            <w:rFonts w:ascii="Georgia" w:hAnsi="Georgia"/>
            <w:rPrChange w:id="34825" w:author="Author">
              <w:rPr/>
            </w:rPrChange>
          </w:rPr>
          <w:delText>No se ha detectado un tsunami en el área epicentral</w:delText>
        </w:r>
      </w:del>
      <w:ins w:id="34826" w:author="Author">
        <w:del w:id="34827" w:author="Author">
          <w:r w:rsidR="00530FE2" w:rsidRPr="00AE7C40" w:rsidDel="001D72D9">
            <w:rPr>
              <w:rFonts w:ascii="Georgia" w:hAnsi="Georgia"/>
              <w:rPrChange w:id="34828" w:author="Author">
                <w:rPr/>
              </w:rPrChange>
            </w:rPr>
            <w:delText xml:space="preserve"> </w:delText>
          </w:r>
        </w:del>
      </w:ins>
      <w:del w:id="34829" w:author="Author">
        <w:r w:rsidRPr="00AE7C40" w:rsidDel="001D72D9">
          <w:rPr>
            <w:rFonts w:ascii="Georgia" w:hAnsi="Georgia"/>
            <w:rPrChange w:id="34830" w:author="Author">
              <w:rPr/>
            </w:rPrChange>
          </w:rPr>
          <w:delText xml:space="preserve"> </w:delText>
        </w:r>
        <w:r w:rsidR="00C54364" w:rsidRPr="00AE7C40" w:rsidDel="001D72D9">
          <w:rPr>
            <w:rFonts w:ascii="Georgia" w:hAnsi="Georgia"/>
            <w:rPrChange w:id="34831" w:author="Author">
              <w:rPr/>
            </w:rPrChange>
          </w:rPr>
          <w:delText xml:space="preserve">    </w:delText>
        </w:r>
        <w:r w:rsidRPr="00AE7C40" w:rsidDel="001D72D9">
          <w:rPr>
            <w:rFonts w:ascii="Georgia" w:hAnsi="Georgia"/>
            <w:rPrChange w:id="34832" w:author="Author">
              <w:rPr/>
            </w:rPrChange>
          </w:rPr>
          <w:delText>dentro de una hora de ocurrir un terremoto.</w:delText>
        </w:r>
      </w:del>
    </w:p>
    <w:p w14:paraId="510829D8" w14:textId="48B06242" w:rsidR="009E2552" w:rsidRPr="00AE7C40" w:rsidDel="001D72D9" w:rsidRDefault="004D7462" w:rsidP="00AE7C40">
      <w:pPr>
        <w:pStyle w:val="ListParagraph"/>
        <w:numPr>
          <w:ilvl w:val="0"/>
          <w:numId w:val="36"/>
        </w:numPr>
        <w:ind w:left="1080"/>
        <w:rPr>
          <w:del w:id="34833" w:author="Author"/>
          <w:rFonts w:ascii="Georgia" w:hAnsi="Georgia"/>
          <w:rPrChange w:id="34834" w:author="Author">
            <w:rPr>
              <w:del w:id="34835" w:author="Author"/>
            </w:rPr>
          </w:rPrChange>
        </w:rPr>
        <w:pPrChange w:id="34836" w:author="Author">
          <w:pPr>
            <w:pStyle w:val="ListParagraph"/>
            <w:numPr>
              <w:numId w:val="36"/>
            </w:numPr>
            <w:ind w:hanging="360"/>
          </w:pPr>
        </w:pPrChange>
      </w:pPr>
      <w:del w:id="34837" w:author="Author">
        <w:r w:rsidRPr="00AE7C40" w:rsidDel="001D72D9">
          <w:rPr>
            <w:rFonts w:ascii="Georgia" w:hAnsi="Georgia"/>
            <w:rPrChange w:id="34838" w:author="Author">
              <w:rPr/>
            </w:rPrChange>
          </w:rPr>
          <w:delText>El comportamiento del mar ha regresado a niveles normales luego de ocurrir un tsunami.</w:delText>
        </w:r>
      </w:del>
    </w:p>
    <w:p w14:paraId="413A1D15" w14:textId="3DA9A3B3" w:rsidR="009E2552" w:rsidRPr="00AE7C40" w:rsidDel="001D72D9" w:rsidRDefault="004D7462" w:rsidP="00AE7C40">
      <w:pPr>
        <w:pStyle w:val="ListParagraph"/>
        <w:numPr>
          <w:ilvl w:val="0"/>
          <w:numId w:val="36"/>
        </w:numPr>
        <w:ind w:left="1080"/>
        <w:rPr>
          <w:del w:id="34839" w:author="Author"/>
          <w:rFonts w:ascii="Georgia" w:hAnsi="Georgia"/>
          <w:rPrChange w:id="34840" w:author="Author">
            <w:rPr>
              <w:del w:id="34841" w:author="Author"/>
            </w:rPr>
          </w:rPrChange>
        </w:rPr>
        <w:pPrChange w:id="34842" w:author="Author">
          <w:pPr>
            <w:pStyle w:val="ListParagraph"/>
            <w:numPr>
              <w:numId w:val="36"/>
            </w:numPr>
            <w:ind w:hanging="360"/>
          </w:pPr>
        </w:pPrChange>
      </w:pPr>
      <w:del w:id="34843" w:author="Author">
        <w:r w:rsidRPr="00AE7C40" w:rsidDel="001D72D9">
          <w:rPr>
            <w:rFonts w:ascii="Georgia" w:hAnsi="Georgia"/>
            <w:rPrChange w:id="34844" w:author="Author">
              <w:rPr/>
            </w:rPrChange>
          </w:rPr>
          <w:delText>Los mareógrafos/DART indican que no se ha detectado un tsunami de tres pies o más.</w:delText>
        </w:r>
      </w:del>
    </w:p>
    <w:p w14:paraId="6D7A91C2" w14:textId="1E9C64DC" w:rsidR="009E2552" w:rsidRPr="00AE7C40" w:rsidDel="001D72D9" w:rsidRDefault="004D7462" w:rsidP="00AE7C40">
      <w:pPr>
        <w:pStyle w:val="ListParagraph"/>
        <w:numPr>
          <w:ilvl w:val="0"/>
          <w:numId w:val="36"/>
        </w:numPr>
        <w:ind w:left="1080"/>
        <w:rPr>
          <w:ins w:id="34845" w:author="Author"/>
          <w:del w:id="34846" w:author="Author"/>
          <w:rFonts w:ascii="Georgia" w:hAnsi="Georgia"/>
          <w:rPrChange w:id="34847" w:author="Author">
            <w:rPr>
              <w:ins w:id="34848" w:author="Author"/>
              <w:del w:id="34849" w:author="Author"/>
            </w:rPr>
          </w:rPrChange>
        </w:rPr>
        <w:pPrChange w:id="34850" w:author="Author">
          <w:pPr>
            <w:pStyle w:val="ListParagraph"/>
            <w:numPr>
              <w:numId w:val="36"/>
            </w:numPr>
            <w:ind w:hanging="360"/>
          </w:pPr>
        </w:pPrChange>
      </w:pPr>
      <w:del w:id="34851" w:author="Author">
        <w:r w:rsidRPr="00AE7C40" w:rsidDel="001D72D9">
          <w:rPr>
            <w:rFonts w:ascii="Georgia" w:hAnsi="Georgia"/>
            <w:rPrChange w:id="34852" w:author="Author">
              <w:rPr/>
            </w:rPrChange>
          </w:rPr>
          <w:delText>Los pronósticos no contemplan que se generará un tsunami.</w:delText>
        </w:r>
      </w:del>
    </w:p>
    <w:p w14:paraId="60E05964" w14:textId="77777777" w:rsidR="00530FE2" w:rsidRPr="00AE7C40" w:rsidRDefault="00530FE2" w:rsidP="00AE7C40">
      <w:pPr>
        <w:rPr>
          <w:ins w:id="34853" w:author="Author"/>
          <w:rFonts w:ascii="Georgia" w:hAnsi="Georgia"/>
          <w:rPrChange w:id="34854" w:author="Author">
            <w:rPr>
              <w:ins w:id="34855" w:author="Author"/>
            </w:rPr>
          </w:rPrChange>
        </w:rPr>
        <w:pPrChange w:id="34856" w:author="Author">
          <w:pPr>
            <w:pStyle w:val="BalloonText"/>
            <w:numPr>
              <w:numId w:val="36"/>
            </w:numPr>
            <w:ind w:left="720" w:hanging="360"/>
          </w:pPr>
        </w:pPrChange>
      </w:pPr>
    </w:p>
    <w:p w14:paraId="04A81CF3" w14:textId="1C503A20" w:rsidR="00530FE2" w:rsidRPr="00AE7C40" w:rsidRDefault="00530FE2" w:rsidP="00AE7C40">
      <w:pPr>
        <w:pStyle w:val="Heading2"/>
        <w:keepNext/>
        <w:keepLines/>
        <w:rPr>
          <w:ins w:id="34857" w:author="Author"/>
          <w:szCs w:val="24"/>
          <w:rPrChange w:id="34858" w:author="Author">
            <w:rPr>
              <w:ins w:id="34859" w:author="Author"/>
            </w:rPr>
          </w:rPrChange>
        </w:rPr>
        <w:pPrChange w:id="34860" w:author="Author">
          <w:pPr>
            <w:pStyle w:val="BalloonText"/>
            <w:numPr>
              <w:numId w:val="36"/>
            </w:numPr>
            <w:ind w:left="720" w:hanging="360"/>
          </w:pPr>
        </w:pPrChange>
      </w:pPr>
      <w:bookmarkStart w:id="34861" w:name="_Toc490232596"/>
      <w:ins w:id="34862" w:author="Author">
        <w:r w:rsidRPr="00AE7C40">
          <w:rPr>
            <w:szCs w:val="24"/>
            <w:rPrChange w:id="34863" w:author="Author">
              <w:rPr/>
            </w:rPrChange>
          </w:rPr>
          <w:lastRenderedPageBreak/>
          <w:t>13.4 Acciones recomendadas a la ciudadanía</w:t>
        </w:r>
        <w:bookmarkEnd w:id="34861"/>
      </w:ins>
    </w:p>
    <w:p w14:paraId="7B378758" w14:textId="77777777" w:rsidR="00530FE2" w:rsidRPr="00AE7C40" w:rsidRDefault="00530FE2" w:rsidP="00AE7C40">
      <w:pPr>
        <w:keepNext/>
        <w:keepLines/>
        <w:rPr>
          <w:ins w:id="34864" w:author="Author"/>
          <w:rFonts w:ascii="Georgia" w:hAnsi="Georgia"/>
          <w:rPrChange w:id="34865" w:author="Author">
            <w:rPr>
              <w:ins w:id="34866" w:author="Author"/>
            </w:rPr>
          </w:rPrChange>
        </w:rPr>
        <w:pPrChange w:id="34867" w:author="Author">
          <w:pPr>
            <w:pStyle w:val="BalloonText"/>
            <w:numPr>
              <w:numId w:val="36"/>
            </w:numPr>
            <w:ind w:left="720" w:hanging="360"/>
          </w:pPr>
        </w:pPrChange>
      </w:pPr>
    </w:p>
    <w:p w14:paraId="7B326487" w14:textId="07E287ED" w:rsidR="00530FE2" w:rsidRPr="00AE7C40" w:rsidDel="00224E50" w:rsidRDefault="00530FE2" w:rsidP="00AE7C40">
      <w:pPr>
        <w:keepNext/>
        <w:keepLines/>
        <w:numPr>
          <w:ilvl w:val="0"/>
          <w:numId w:val="87"/>
        </w:numPr>
        <w:shd w:val="clear" w:color="auto" w:fill="FFFFFF"/>
        <w:rPr>
          <w:del w:id="34868" w:author="Author"/>
          <w:rFonts w:ascii="Georgia" w:hAnsi="Georgia"/>
          <w:color w:val="0070C0"/>
          <w:rPrChange w:id="34869" w:author="Author">
            <w:rPr>
              <w:del w:id="34870" w:author="Author"/>
              <w:color w:val="0070C0"/>
            </w:rPr>
          </w:rPrChange>
        </w:rPr>
        <w:pPrChange w:id="34871" w:author="Author">
          <w:pPr>
            <w:numPr>
              <w:numId w:val="59"/>
            </w:numPr>
            <w:shd w:val="clear" w:color="auto" w:fill="FFFFFF"/>
            <w:ind w:left="720" w:hanging="360"/>
          </w:pPr>
        </w:pPrChange>
      </w:pPr>
      <w:moveToRangeStart w:id="34872" w:author="Author" w:name="move457828979"/>
      <w:moveTo w:id="34873" w:author="Author">
        <w:r w:rsidRPr="00AE7C40">
          <w:rPr>
            <w:rFonts w:ascii="Georgia" w:hAnsi="Georgia"/>
            <w:color w:val="0070C0"/>
            <w:rPrChange w:id="34874" w:author="Author">
              <w:rPr>
                <w:color w:val="0070C0"/>
              </w:rPr>
            </w:rPrChange>
          </w:rPr>
          <w:t>¿Qué deb</w:t>
        </w:r>
        <w:del w:id="34875" w:author="Author">
          <w:r w:rsidRPr="00AE7C40" w:rsidDel="00776646">
            <w:rPr>
              <w:rFonts w:ascii="Georgia" w:hAnsi="Georgia"/>
              <w:color w:val="0070C0"/>
              <w:rPrChange w:id="34876" w:author="Author">
                <w:rPr>
                  <w:color w:val="0070C0"/>
                </w:rPr>
              </w:rPrChange>
            </w:rPr>
            <w:delText>o</w:delText>
          </w:r>
        </w:del>
      </w:moveTo>
      <w:ins w:id="34877" w:author="Author">
        <w:r w:rsidR="00776646" w:rsidRPr="00AE7C40">
          <w:rPr>
            <w:rFonts w:ascii="Georgia" w:hAnsi="Georgia"/>
            <w:color w:val="0070C0"/>
            <w:rPrChange w:id="34878" w:author="Author">
              <w:rPr>
                <w:color w:val="0070C0"/>
              </w:rPr>
            </w:rPrChange>
          </w:rPr>
          <w:t xml:space="preserve">e hacer la ciudadanía </w:t>
        </w:r>
      </w:ins>
      <w:moveTo w:id="34879" w:author="Author">
        <w:del w:id="34880" w:author="Author">
          <w:r w:rsidRPr="00AE7C40" w:rsidDel="00776646">
            <w:rPr>
              <w:rFonts w:ascii="Georgia" w:hAnsi="Georgia"/>
              <w:color w:val="0070C0"/>
              <w:rPrChange w:id="34881" w:author="Author">
                <w:rPr>
                  <w:color w:val="0070C0"/>
                </w:rPr>
              </w:rPrChange>
            </w:rPr>
            <w:delText xml:space="preserve"> hacer </w:delText>
          </w:r>
        </w:del>
        <w:r w:rsidRPr="00AE7C40">
          <w:rPr>
            <w:rFonts w:ascii="Georgia" w:hAnsi="Georgia"/>
            <w:color w:val="0070C0"/>
            <w:rPrChange w:id="34882" w:author="Author">
              <w:rPr>
                <w:color w:val="0070C0"/>
              </w:rPr>
            </w:rPrChange>
          </w:rPr>
          <w:t xml:space="preserve">si se emite un </w:t>
        </w:r>
        <w:r w:rsidRPr="00AE7C40">
          <w:rPr>
            <w:rFonts w:ascii="Georgia" w:hAnsi="Georgia"/>
            <w:b/>
            <w:color w:val="0070C0"/>
            <w:rPrChange w:id="34883" w:author="Author">
              <w:rPr>
                <w:b/>
                <w:color w:val="0070C0"/>
              </w:rPr>
            </w:rPrChange>
          </w:rPr>
          <w:t>Aviso de tsunami</w:t>
        </w:r>
        <w:r w:rsidRPr="00AE7C40">
          <w:rPr>
            <w:rFonts w:ascii="Georgia" w:hAnsi="Georgia"/>
            <w:color w:val="0070C0"/>
            <w:rPrChange w:id="34884" w:author="Author">
              <w:rPr>
                <w:color w:val="0070C0"/>
              </w:rPr>
            </w:rPrChange>
          </w:rPr>
          <w:t>?</w:t>
        </w:r>
      </w:moveTo>
    </w:p>
    <w:moveToRangeEnd w:id="34872"/>
    <w:p w14:paraId="46CDD91E" w14:textId="77777777" w:rsidR="00530FE2" w:rsidRPr="00AE7C40" w:rsidRDefault="00530FE2" w:rsidP="00AE7C40">
      <w:pPr>
        <w:keepNext/>
        <w:keepLines/>
        <w:numPr>
          <w:ilvl w:val="0"/>
          <w:numId w:val="87"/>
        </w:numPr>
        <w:shd w:val="clear" w:color="auto" w:fill="FFFFFF"/>
        <w:rPr>
          <w:ins w:id="34885" w:author="Author"/>
          <w:rFonts w:ascii="Georgia" w:hAnsi="Georgia"/>
          <w:rPrChange w:id="34886" w:author="Author">
            <w:rPr>
              <w:ins w:id="34887" w:author="Author"/>
            </w:rPr>
          </w:rPrChange>
        </w:rPr>
        <w:pPrChange w:id="34888" w:author="Author">
          <w:pPr>
            <w:pStyle w:val="BalloonText"/>
            <w:numPr>
              <w:numId w:val="36"/>
            </w:numPr>
            <w:ind w:left="720" w:hanging="360"/>
          </w:pPr>
        </w:pPrChange>
      </w:pPr>
    </w:p>
    <w:p w14:paraId="632ECA3D" w14:textId="4448009D" w:rsidR="00530FE2" w:rsidRPr="00AE7C40" w:rsidRDefault="00530FE2" w:rsidP="00AE7C40">
      <w:pPr>
        <w:pStyle w:val="ListParagraph"/>
        <w:keepNext/>
        <w:keepLines/>
        <w:numPr>
          <w:ilvl w:val="0"/>
          <w:numId w:val="77"/>
        </w:numPr>
        <w:rPr>
          <w:ins w:id="34889" w:author="Author"/>
          <w:rFonts w:ascii="Georgia" w:hAnsi="Georgia"/>
          <w:rPrChange w:id="34890" w:author="Author">
            <w:rPr>
              <w:ins w:id="34891" w:author="Author"/>
            </w:rPr>
          </w:rPrChange>
        </w:rPr>
        <w:pPrChange w:id="34892" w:author="Author">
          <w:pPr>
            <w:pStyle w:val="ListParagraph"/>
            <w:numPr>
              <w:numId w:val="36"/>
            </w:numPr>
            <w:ind w:hanging="360"/>
          </w:pPr>
        </w:pPrChange>
      </w:pPr>
      <w:ins w:id="34893" w:author="Author">
        <w:r w:rsidRPr="00AE7C40">
          <w:rPr>
            <w:rFonts w:ascii="Georgia" w:hAnsi="Georgia"/>
            <w:i/>
            <w:rPrChange w:id="34894" w:author="Author">
              <w:rPr/>
            </w:rPrChange>
          </w:rPr>
          <w:t xml:space="preserve">De emitirse un </w:t>
        </w:r>
        <w:r w:rsidRPr="00AE7C40">
          <w:rPr>
            <w:rFonts w:ascii="Georgia" w:hAnsi="Georgia"/>
            <w:b/>
            <w:i/>
            <w:color w:val="0070C0"/>
            <w:rPrChange w:id="34895" w:author="Author">
              <w:rPr>
                <w:b/>
                <w:color w:val="0070C0"/>
              </w:rPr>
            </w:rPrChange>
          </w:rPr>
          <w:t>Aviso de tsunami</w:t>
        </w:r>
        <w:r w:rsidRPr="00AE7C40">
          <w:rPr>
            <w:rFonts w:ascii="Georgia" w:hAnsi="Georgia"/>
            <w:i/>
            <w:rPrChange w:id="34896" w:author="Author">
              <w:rPr/>
            </w:rPrChange>
          </w:rPr>
          <w:t xml:space="preserve"> hay que moverse inmediatamente tierra adentro o buscar altura en una estructura de más de cuatro pisos que no haya sido afectada por el terremoto. Es imprescindible desalojar a pie y salir de la zona inundable en el menor tiempo posible.</w:t>
        </w:r>
      </w:ins>
    </w:p>
    <w:p w14:paraId="12AE5523" w14:textId="0D841385" w:rsidR="0053715D" w:rsidRPr="00AE7C40" w:rsidRDefault="00530FE2" w:rsidP="00AE7C40">
      <w:pPr>
        <w:pStyle w:val="BalloonText"/>
        <w:numPr>
          <w:ilvl w:val="0"/>
          <w:numId w:val="77"/>
        </w:numPr>
        <w:shd w:val="clear" w:color="auto" w:fill="FFFFFF"/>
        <w:rPr>
          <w:ins w:id="34897" w:author="Author"/>
          <w:rFonts w:ascii="Georgia" w:hAnsi="Georgia"/>
          <w:rPrChange w:id="34898" w:author="Author">
            <w:rPr>
              <w:ins w:id="34899" w:author="Author"/>
            </w:rPr>
          </w:rPrChange>
        </w:rPr>
        <w:pPrChange w:id="34900" w:author="Author">
          <w:pPr>
            <w:numPr>
              <w:numId w:val="59"/>
            </w:numPr>
            <w:shd w:val="clear" w:color="auto" w:fill="FFFFFF"/>
            <w:ind w:left="720" w:hanging="360"/>
          </w:pPr>
        </w:pPrChange>
      </w:pPr>
      <w:ins w:id="34901" w:author="Author">
        <w:r w:rsidRPr="00AE7C40">
          <w:rPr>
            <w:rFonts w:ascii="Georgia" w:hAnsi="Georgia"/>
            <w:sz w:val="24"/>
            <w:szCs w:val="24"/>
            <w:rPrChange w:id="34902" w:author="Author">
              <w:rPr/>
            </w:rPrChange>
          </w:rPr>
          <w:t>Familiarizarse con el mapa de desalojo de su municipio. Estos mapas pueden accederse en la página electrónic</w:t>
        </w:r>
        <w:r w:rsidR="0053715D" w:rsidRPr="00AE7C40">
          <w:rPr>
            <w:rFonts w:ascii="Georgia" w:hAnsi="Georgia"/>
            <w:sz w:val="24"/>
            <w:szCs w:val="24"/>
            <w:rPrChange w:id="34903" w:author="Author">
              <w:rPr/>
            </w:rPrChange>
          </w:rPr>
          <w:t>a:</w:t>
        </w:r>
      </w:ins>
    </w:p>
    <w:p w14:paraId="186F3363" w14:textId="38F2A359" w:rsidR="0053715D" w:rsidDel="006C75FE" w:rsidRDefault="006C75FE" w:rsidP="00AE7C40">
      <w:pPr>
        <w:pStyle w:val="BalloonText"/>
        <w:shd w:val="clear" w:color="auto" w:fill="FFFFFF"/>
        <w:ind w:left="1080"/>
        <w:rPr>
          <w:del w:id="34904" w:author="Author"/>
          <w:rFonts w:ascii="Georgia" w:hAnsi="Georgia"/>
        </w:rPr>
        <w:pPrChange w:id="34905" w:author="Author">
          <w:pPr>
            <w:numPr>
              <w:numId w:val="59"/>
            </w:numPr>
            <w:shd w:val="clear" w:color="auto" w:fill="FFFFFF"/>
            <w:ind w:left="720" w:hanging="360"/>
          </w:pPr>
        </w:pPrChange>
      </w:pPr>
      <w:ins w:id="34906" w:author="Author">
        <w:r>
          <w:rPr>
            <w:rFonts w:ascii="Georgia" w:hAnsi="Georgia"/>
          </w:rPr>
          <w:fldChar w:fldCharType="begin"/>
        </w:r>
        <w:r>
          <w:rPr>
            <w:rFonts w:ascii="Georgia" w:hAnsi="Georgia"/>
            <w:sz w:val="24"/>
            <w:szCs w:val="24"/>
          </w:rPr>
          <w:instrText xml:space="preserve"> HYPERLINK "</w:instrText>
        </w:r>
        <w:r w:rsidRPr="00AE7C40">
          <w:rPr>
            <w:rFonts w:ascii="Georgia" w:hAnsi="Georgia"/>
            <w:rPrChange w:id="34907" w:author="Author">
              <w:rPr>
                <w:rStyle w:val="Hyperlink"/>
              </w:rPr>
            </w:rPrChange>
          </w:rPr>
          <w:instrText>http://redsismica.uprm.edu/</w:instrText>
        </w:r>
        <w:r w:rsidRPr="006C75FE">
          <w:rPr>
            <w:rFonts w:ascii="Georgia" w:hAnsi="Georgia"/>
          </w:rPr>
          <w:instrText>tsunamiready</w:instrText>
        </w:r>
        <w:r>
          <w:rPr>
            <w:rFonts w:ascii="Georgia" w:hAnsi="Georgia"/>
            <w:sz w:val="24"/>
            <w:szCs w:val="24"/>
          </w:rPr>
          <w:instrText xml:space="preserve">" </w:instrText>
        </w:r>
        <w:r>
          <w:rPr>
            <w:rFonts w:ascii="Georgia" w:hAnsi="Georgia"/>
          </w:rPr>
          <w:fldChar w:fldCharType="separate"/>
        </w:r>
        <w:r w:rsidRPr="00AE7C40">
          <w:rPr>
            <w:rStyle w:val="Hyperlink"/>
            <w:rFonts w:ascii="Georgia" w:hAnsi="Georgia"/>
            <w:rPrChange w:id="34908" w:author="Author">
              <w:rPr>
                <w:rStyle w:val="Hyperlink"/>
              </w:rPr>
            </w:rPrChange>
          </w:rPr>
          <w:t>http://redsismica.uprm.edu/</w:t>
        </w:r>
        <w:r w:rsidRPr="00AE7C40">
          <w:rPr>
            <w:rStyle w:val="Hyperlink"/>
            <w:rPrChange w:id="34909" w:author="Author">
              <w:rPr>
                <w:rFonts w:ascii="Georgia" w:hAnsi="Georgia"/>
              </w:rPr>
            </w:rPrChange>
          </w:rPr>
          <w:t>tsunamiready</w:t>
        </w:r>
        <w:r>
          <w:rPr>
            <w:rFonts w:ascii="Georgia" w:hAnsi="Georgia"/>
          </w:rPr>
          <w:fldChar w:fldCharType="end"/>
        </w:r>
        <w:del w:id="34910" w:author="Author">
          <w:r w:rsidR="00530FE2" w:rsidRPr="00AE7C40" w:rsidDel="006C75FE">
            <w:rPr>
              <w:rFonts w:ascii="Georgia" w:hAnsi="Georgia"/>
              <w:rPrChange w:id="34911" w:author="Author">
                <w:rPr>
                  <w:rStyle w:val="Hyperlink"/>
                </w:rPr>
              </w:rPrChange>
            </w:rPr>
            <w:delText>spanish/tsunami/index.php</w:delText>
          </w:r>
        </w:del>
      </w:ins>
    </w:p>
    <w:p w14:paraId="0511EB70" w14:textId="4C81754D" w:rsidR="00530FE2" w:rsidRPr="00AE7C40" w:rsidRDefault="006C75FE" w:rsidP="00AE7C40">
      <w:pPr>
        <w:pStyle w:val="BalloonText"/>
        <w:shd w:val="clear" w:color="auto" w:fill="FFFFFF"/>
        <w:ind w:left="1080"/>
        <w:rPr>
          <w:ins w:id="34912" w:author="Author"/>
          <w:rFonts w:ascii="Georgia" w:hAnsi="Georgia"/>
          <w:rPrChange w:id="34913" w:author="Author">
            <w:rPr>
              <w:ins w:id="34914" w:author="Author"/>
            </w:rPr>
          </w:rPrChange>
        </w:rPr>
        <w:pPrChange w:id="34915" w:author="Author">
          <w:pPr>
            <w:numPr>
              <w:numId w:val="59"/>
            </w:numPr>
            <w:shd w:val="clear" w:color="auto" w:fill="FFFFFF"/>
            <w:ind w:left="720" w:hanging="360"/>
          </w:pPr>
        </w:pPrChange>
      </w:pPr>
      <w:ins w:id="34916" w:author="Author">
        <w:r>
          <w:rPr>
            <w:rFonts w:ascii="Georgia" w:hAnsi="Georgia"/>
            <w:sz w:val="24"/>
            <w:szCs w:val="24"/>
          </w:rPr>
          <w:t xml:space="preserve"> </w:t>
        </w:r>
        <w:r w:rsidR="00530FE2" w:rsidRPr="00AE7C40">
          <w:rPr>
            <w:rFonts w:ascii="Georgia" w:hAnsi="Georgia"/>
            <w:sz w:val="24"/>
            <w:szCs w:val="24"/>
            <w:rPrChange w:id="34917" w:author="Author">
              <w:rPr/>
            </w:rPrChange>
          </w:rPr>
          <w:t>y luego pulsando sobre “Mapas</w:t>
        </w:r>
        <w:r>
          <w:rPr>
            <w:rFonts w:ascii="Georgia" w:hAnsi="Georgia"/>
            <w:sz w:val="24"/>
            <w:szCs w:val="24"/>
          </w:rPr>
          <w:t xml:space="preserve"> de desalojo</w:t>
        </w:r>
        <w:r w:rsidR="00530FE2" w:rsidRPr="00AE7C40">
          <w:rPr>
            <w:rFonts w:ascii="Georgia" w:hAnsi="Georgia"/>
            <w:sz w:val="24"/>
            <w:szCs w:val="24"/>
            <w:rPrChange w:id="34918" w:author="Author">
              <w:rPr/>
            </w:rPrChange>
          </w:rPr>
          <w:t>”.</w:t>
        </w:r>
        <w:r w:rsidR="00994B0E" w:rsidRPr="00AE7C40">
          <w:rPr>
            <w:rFonts w:ascii="Georgia" w:hAnsi="Georgia"/>
            <w:sz w:val="24"/>
            <w:szCs w:val="24"/>
            <w:rPrChange w:id="34919" w:author="Author">
              <w:rPr/>
            </w:rPrChange>
          </w:rPr>
          <w:t xml:space="preserve"> </w:t>
        </w:r>
        <w:r w:rsidR="00530FE2" w:rsidRPr="00AE7C40">
          <w:rPr>
            <w:rFonts w:ascii="Georgia" w:hAnsi="Georgia"/>
            <w:sz w:val="24"/>
            <w:szCs w:val="24"/>
            <w:rPrChange w:id="34920" w:author="Author">
              <w:rPr/>
            </w:rPrChange>
          </w:rPr>
          <w:t>También puede comunicarse con la oficina local para el manejo de emergencias.</w:t>
        </w:r>
      </w:ins>
    </w:p>
    <w:p w14:paraId="1B81D89E" w14:textId="77777777" w:rsidR="00530FE2" w:rsidRPr="00AE7C40" w:rsidRDefault="00530FE2" w:rsidP="00AE7C40">
      <w:pPr>
        <w:pStyle w:val="BalloonText"/>
        <w:numPr>
          <w:ilvl w:val="0"/>
          <w:numId w:val="77"/>
        </w:numPr>
        <w:shd w:val="clear" w:color="auto" w:fill="FFFFFF"/>
        <w:rPr>
          <w:ins w:id="34921" w:author="Author"/>
          <w:rFonts w:ascii="Georgia" w:hAnsi="Georgia"/>
          <w:rPrChange w:id="34922" w:author="Author">
            <w:rPr>
              <w:ins w:id="34923" w:author="Author"/>
            </w:rPr>
          </w:rPrChange>
        </w:rPr>
        <w:pPrChange w:id="34924" w:author="Author">
          <w:pPr>
            <w:numPr>
              <w:numId w:val="59"/>
            </w:numPr>
            <w:shd w:val="clear" w:color="auto" w:fill="FFFFFF"/>
            <w:ind w:left="720" w:hanging="360"/>
          </w:pPr>
        </w:pPrChange>
      </w:pPr>
      <w:ins w:id="34925" w:author="Author">
        <w:r w:rsidRPr="00AE7C40">
          <w:rPr>
            <w:rFonts w:ascii="Georgia" w:hAnsi="Georgia"/>
            <w:sz w:val="24"/>
            <w:szCs w:val="24"/>
            <w:rPrChange w:id="34926" w:author="Author">
              <w:rPr/>
            </w:rPrChange>
          </w:rPr>
          <w:t>Permanezca fuera del área demarcada hasta tanto la autoridad indique otro aviso.</w:t>
        </w:r>
      </w:ins>
    </w:p>
    <w:p w14:paraId="23B066F5" w14:textId="12EBB42C" w:rsidR="00530FE2" w:rsidRPr="00AE7C40" w:rsidRDefault="00530FE2" w:rsidP="00AE7C40">
      <w:pPr>
        <w:pStyle w:val="ListParagraph"/>
        <w:numPr>
          <w:ilvl w:val="0"/>
          <w:numId w:val="77"/>
        </w:numPr>
        <w:rPr>
          <w:ins w:id="34927" w:author="Author"/>
          <w:rFonts w:ascii="Georgia" w:hAnsi="Georgia"/>
          <w:rPrChange w:id="34928" w:author="Author">
            <w:rPr>
              <w:ins w:id="34929" w:author="Author"/>
            </w:rPr>
          </w:rPrChange>
        </w:rPr>
        <w:pPrChange w:id="34930" w:author="Author">
          <w:pPr>
            <w:pStyle w:val="ListParagraph"/>
            <w:numPr>
              <w:numId w:val="36"/>
            </w:numPr>
            <w:ind w:hanging="360"/>
          </w:pPr>
        </w:pPrChange>
      </w:pPr>
      <w:ins w:id="34931" w:author="Author">
        <w:r w:rsidRPr="00AE7C40">
          <w:rPr>
            <w:rFonts w:ascii="Georgia" w:hAnsi="Georgia"/>
            <w:rPrChange w:id="34932" w:author="Author">
              <w:rPr/>
            </w:rPrChange>
          </w:rPr>
          <w:t xml:space="preserve">El NWS-TWC o la RSPR emite mensajes de tsunami, pero las acciones a tomar por la ciudadanía son anunciadas e implantadas por la Oficina Estatal de Manejo de Emergencias </w:t>
        </w:r>
        <w:r w:rsidR="00C3092C">
          <w:rPr>
            <w:rFonts w:ascii="Georgia" w:hAnsi="Georgia"/>
          </w:rPr>
          <w:t xml:space="preserve">(AEMEAD) </w:t>
        </w:r>
        <w:r w:rsidRPr="00AE7C40">
          <w:rPr>
            <w:rFonts w:ascii="Georgia" w:hAnsi="Georgia"/>
            <w:rPrChange w:id="34933" w:author="Author">
              <w:rPr/>
            </w:rPrChange>
          </w:rPr>
          <w:t>o por la Oficina Municipal para el Manejo de Emergencias</w:t>
        </w:r>
        <w:r w:rsidR="00C3092C">
          <w:rPr>
            <w:rFonts w:ascii="Georgia" w:hAnsi="Georgia"/>
          </w:rPr>
          <w:t xml:space="preserve"> (OMME)</w:t>
        </w:r>
        <w:r w:rsidRPr="00AE7C40">
          <w:rPr>
            <w:rFonts w:ascii="Georgia" w:hAnsi="Georgia"/>
            <w:rPrChange w:id="34934" w:author="Author">
              <w:rPr/>
            </w:rPrChange>
          </w:rPr>
          <w:t>.</w:t>
        </w:r>
      </w:ins>
    </w:p>
    <w:p w14:paraId="49B7D441" w14:textId="77777777" w:rsidR="00994B0E" w:rsidRPr="00AE7C40" w:rsidRDefault="00994B0E" w:rsidP="00AE7C40">
      <w:pPr>
        <w:rPr>
          <w:ins w:id="34935" w:author="Author"/>
          <w:rFonts w:ascii="Georgia" w:hAnsi="Georgia"/>
          <w:rPrChange w:id="34936" w:author="Author">
            <w:rPr>
              <w:ins w:id="34937" w:author="Author"/>
            </w:rPr>
          </w:rPrChange>
        </w:rPr>
        <w:pPrChange w:id="34938" w:author="Author">
          <w:pPr>
            <w:pStyle w:val="BalloonText"/>
            <w:numPr>
              <w:numId w:val="36"/>
            </w:numPr>
            <w:ind w:left="720" w:hanging="360"/>
          </w:pPr>
        </w:pPrChange>
      </w:pPr>
    </w:p>
    <w:p w14:paraId="25D32275" w14:textId="07DBB1F3" w:rsidR="00994B0E" w:rsidRPr="00AE7C40" w:rsidRDefault="00994B0E" w:rsidP="00AE7C40">
      <w:pPr>
        <w:numPr>
          <w:ilvl w:val="0"/>
          <w:numId w:val="87"/>
        </w:numPr>
        <w:shd w:val="clear" w:color="auto" w:fill="FFFFFF"/>
        <w:rPr>
          <w:ins w:id="34939" w:author="Author"/>
          <w:rFonts w:ascii="Georgia" w:hAnsi="Georgia"/>
          <w:color w:val="0070C0"/>
          <w:rPrChange w:id="34940" w:author="Author">
            <w:rPr>
              <w:ins w:id="34941" w:author="Author"/>
            </w:rPr>
          </w:rPrChange>
        </w:rPr>
        <w:pPrChange w:id="34942" w:author="Author">
          <w:pPr>
            <w:pStyle w:val="BalloonText"/>
            <w:numPr>
              <w:numId w:val="36"/>
            </w:numPr>
            <w:ind w:left="720" w:hanging="360"/>
          </w:pPr>
        </w:pPrChange>
      </w:pPr>
      <w:ins w:id="34943" w:author="Author">
        <w:r w:rsidRPr="00AE7C40">
          <w:rPr>
            <w:rFonts w:ascii="Georgia" w:hAnsi="Georgia"/>
            <w:color w:val="0070C0"/>
            <w:rPrChange w:id="34944" w:author="Author">
              <w:rPr>
                <w:color w:val="0070C0"/>
              </w:rPr>
            </w:rPrChange>
          </w:rPr>
          <w:t>¿Qué deb</w:t>
        </w:r>
        <w:r w:rsidR="00776646" w:rsidRPr="00AE7C40">
          <w:rPr>
            <w:rFonts w:ascii="Georgia" w:hAnsi="Georgia"/>
            <w:color w:val="0070C0"/>
            <w:rPrChange w:id="34945" w:author="Author">
              <w:rPr>
                <w:color w:val="0070C0"/>
              </w:rPr>
            </w:rPrChange>
          </w:rPr>
          <w:t>e</w:t>
        </w:r>
        <w:r w:rsidRPr="00AE7C40">
          <w:rPr>
            <w:rFonts w:ascii="Georgia" w:hAnsi="Georgia"/>
            <w:color w:val="0070C0"/>
            <w:rPrChange w:id="34946" w:author="Author">
              <w:rPr>
                <w:color w:val="0070C0"/>
              </w:rPr>
            </w:rPrChange>
          </w:rPr>
          <w:t xml:space="preserve"> hacer </w:t>
        </w:r>
        <w:r w:rsidR="00776646" w:rsidRPr="00AE7C40">
          <w:rPr>
            <w:rFonts w:ascii="Georgia" w:hAnsi="Georgia"/>
            <w:color w:val="0070C0"/>
            <w:rPrChange w:id="34947" w:author="Author">
              <w:rPr>
                <w:color w:val="0070C0"/>
              </w:rPr>
            </w:rPrChange>
          </w:rPr>
          <w:t xml:space="preserve">la ciudadanía </w:t>
        </w:r>
        <w:r w:rsidRPr="00AE7C40">
          <w:rPr>
            <w:rFonts w:ascii="Georgia" w:hAnsi="Georgia"/>
            <w:color w:val="0070C0"/>
            <w:rPrChange w:id="34948" w:author="Author">
              <w:rPr>
                <w:color w:val="0070C0"/>
              </w:rPr>
            </w:rPrChange>
          </w:rPr>
          <w:t xml:space="preserve">si se emite una </w:t>
        </w:r>
        <w:r w:rsidRPr="00AE7C40">
          <w:rPr>
            <w:rFonts w:ascii="Georgia" w:hAnsi="Georgia"/>
            <w:b/>
            <w:color w:val="0070C0"/>
            <w:rPrChange w:id="34949" w:author="Author">
              <w:rPr>
                <w:b/>
                <w:color w:val="0070C0"/>
              </w:rPr>
            </w:rPrChange>
          </w:rPr>
          <w:t>Advertencia de tsunami</w:t>
        </w:r>
        <w:r w:rsidRPr="00AE7C40">
          <w:rPr>
            <w:rFonts w:ascii="Georgia" w:hAnsi="Georgia"/>
            <w:color w:val="0070C0"/>
            <w:rPrChange w:id="34950" w:author="Author">
              <w:rPr>
                <w:color w:val="0070C0"/>
              </w:rPr>
            </w:rPrChange>
          </w:rPr>
          <w:t>?</w:t>
        </w:r>
      </w:ins>
    </w:p>
    <w:p w14:paraId="2BC76575" w14:textId="77777777" w:rsidR="00855FAC" w:rsidRPr="00AE7C40" w:rsidRDefault="00855FAC" w:rsidP="00AE7C40">
      <w:pPr>
        <w:keepNext/>
        <w:ind w:left="720"/>
        <w:rPr>
          <w:ins w:id="34951" w:author="Author"/>
          <w:rFonts w:ascii="Georgia" w:hAnsi="Georgia"/>
          <w:i/>
          <w:rPrChange w:id="34952" w:author="Author">
            <w:rPr>
              <w:ins w:id="34953" w:author="Author"/>
              <w:i/>
            </w:rPr>
          </w:rPrChange>
        </w:rPr>
        <w:pPrChange w:id="34954" w:author="Author">
          <w:pPr>
            <w:ind w:left="360"/>
          </w:pPr>
        </w:pPrChange>
      </w:pPr>
    </w:p>
    <w:p w14:paraId="6BDA03DD" w14:textId="77777777" w:rsidR="00994B0E" w:rsidRPr="00AE7C40" w:rsidRDefault="00994B0E" w:rsidP="00AE7C40">
      <w:pPr>
        <w:keepNext/>
        <w:ind w:left="720"/>
        <w:rPr>
          <w:ins w:id="34955" w:author="Author"/>
          <w:rFonts w:ascii="Georgia" w:hAnsi="Georgia"/>
          <w:rPrChange w:id="34956" w:author="Author">
            <w:rPr>
              <w:ins w:id="34957" w:author="Author"/>
            </w:rPr>
          </w:rPrChange>
        </w:rPr>
        <w:pPrChange w:id="34958" w:author="Author">
          <w:pPr>
            <w:ind w:left="360"/>
          </w:pPr>
        </w:pPrChange>
      </w:pPr>
      <w:ins w:id="34959" w:author="Author">
        <w:r w:rsidRPr="00AE7C40">
          <w:rPr>
            <w:rFonts w:ascii="Georgia" w:hAnsi="Georgia"/>
            <w:rPrChange w:id="34960" w:author="Author">
              <w:rPr/>
            </w:rPrChange>
          </w:rPr>
          <w:t xml:space="preserve">De emitirse una </w:t>
        </w:r>
        <w:r w:rsidRPr="00AE7C40">
          <w:rPr>
            <w:rFonts w:ascii="Georgia" w:hAnsi="Georgia"/>
            <w:b/>
            <w:color w:val="0070C0"/>
            <w:rPrChange w:id="34961" w:author="Author">
              <w:rPr>
                <w:b/>
                <w:color w:val="0070C0"/>
              </w:rPr>
            </w:rPrChange>
          </w:rPr>
          <w:t>Advertencia de tsunami</w:t>
        </w:r>
        <w:r w:rsidRPr="00AE7C40">
          <w:rPr>
            <w:rFonts w:ascii="Georgia" w:hAnsi="Georgia"/>
            <w:rPrChange w:id="34962" w:author="Author">
              <w:rPr/>
            </w:rPrChange>
          </w:rPr>
          <w:t xml:space="preserve"> se recomienda salir del agua y de la playa, ya que hay probabilidad de corrientes fuertes y oleaje peligroso.</w:t>
        </w:r>
      </w:ins>
    </w:p>
    <w:p w14:paraId="0D92311E" w14:textId="77777777" w:rsidR="008346B0" w:rsidRPr="00AE7C40" w:rsidRDefault="008346B0" w:rsidP="00AE7C40">
      <w:pPr>
        <w:rPr>
          <w:ins w:id="34963" w:author="Author"/>
          <w:rFonts w:ascii="Georgia" w:hAnsi="Georgia"/>
          <w:rPrChange w:id="34964" w:author="Author">
            <w:rPr>
              <w:ins w:id="34965" w:author="Author"/>
            </w:rPr>
          </w:rPrChange>
        </w:rPr>
        <w:pPrChange w:id="34966" w:author="Author">
          <w:pPr>
            <w:ind w:left="360"/>
          </w:pPr>
        </w:pPrChange>
      </w:pPr>
    </w:p>
    <w:p w14:paraId="647D4545" w14:textId="7242A954" w:rsidR="008346B0" w:rsidRPr="00AE7C40" w:rsidRDefault="008346B0" w:rsidP="00AE7C40">
      <w:pPr>
        <w:keepNext/>
        <w:keepLines/>
        <w:numPr>
          <w:ilvl w:val="0"/>
          <w:numId w:val="87"/>
        </w:numPr>
        <w:shd w:val="clear" w:color="auto" w:fill="FFFFFF"/>
        <w:rPr>
          <w:ins w:id="34967" w:author="Author"/>
          <w:rFonts w:ascii="Georgia" w:hAnsi="Georgia"/>
          <w:color w:val="0070C0"/>
          <w:rPrChange w:id="34968" w:author="Author">
            <w:rPr>
              <w:ins w:id="34969" w:author="Author"/>
            </w:rPr>
          </w:rPrChange>
        </w:rPr>
        <w:pPrChange w:id="34970" w:author="Author">
          <w:pPr>
            <w:ind w:left="360"/>
          </w:pPr>
        </w:pPrChange>
      </w:pPr>
      <w:ins w:id="34971" w:author="Author">
        <w:r w:rsidRPr="00AE7C40">
          <w:rPr>
            <w:rFonts w:ascii="Georgia" w:hAnsi="Georgia"/>
            <w:color w:val="0070C0"/>
            <w:rPrChange w:id="34972" w:author="Author">
              <w:rPr>
                <w:color w:val="0070C0"/>
              </w:rPr>
            </w:rPrChange>
          </w:rPr>
          <w:t>¿Qué deb</w:t>
        </w:r>
        <w:r w:rsidR="00776646" w:rsidRPr="00AE7C40">
          <w:rPr>
            <w:rFonts w:ascii="Georgia" w:hAnsi="Georgia"/>
            <w:color w:val="0070C0"/>
            <w:rPrChange w:id="34973" w:author="Author">
              <w:rPr>
                <w:color w:val="0070C0"/>
              </w:rPr>
            </w:rPrChange>
          </w:rPr>
          <w:t>e</w:t>
        </w:r>
        <w:r w:rsidRPr="00AE7C40">
          <w:rPr>
            <w:rFonts w:ascii="Georgia" w:hAnsi="Georgia"/>
            <w:color w:val="0070C0"/>
            <w:rPrChange w:id="34974" w:author="Author">
              <w:rPr>
                <w:color w:val="0070C0"/>
              </w:rPr>
            </w:rPrChange>
          </w:rPr>
          <w:t xml:space="preserve"> hacer </w:t>
        </w:r>
        <w:r w:rsidR="00776646" w:rsidRPr="00AE7C40">
          <w:rPr>
            <w:rFonts w:ascii="Georgia" w:hAnsi="Georgia"/>
            <w:color w:val="0070C0"/>
            <w:rPrChange w:id="34975" w:author="Author">
              <w:rPr>
                <w:color w:val="0070C0"/>
              </w:rPr>
            </w:rPrChange>
          </w:rPr>
          <w:t xml:space="preserve">la ciudadanía </w:t>
        </w:r>
        <w:r w:rsidRPr="00AE7C40">
          <w:rPr>
            <w:rFonts w:ascii="Georgia" w:hAnsi="Georgia"/>
            <w:color w:val="0070C0"/>
            <w:rPrChange w:id="34976" w:author="Author">
              <w:rPr>
                <w:color w:val="0070C0"/>
              </w:rPr>
            </w:rPrChange>
          </w:rPr>
          <w:t xml:space="preserve">si se emite una </w:t>
        </w:r>
        <w:r w:rsidRPr="00AE7C40">
          <w:rPr>
            <w:rFonts w:ascii="Georgia" w:hAnsi="Georgia"/>
            <w:b/>
            <w:color w:val="0070C0"/>
            <w:rPrChange w:id="34977" w:author="Author">
              <w:rPr>
                <w:b/>
                <w:color w:val="0070C0"/>
              </w:rPr>
            </w:rPrChange>
          </w:rPr>
          <w:t>Vigilancia de tsunami</w:t>
        </w:r>
        <w:r w:rsidRPr="00AE7C40">
          <w:rPr>
            <w:rFonts w:ascii="Georgia" w:hAnsi="Georgia"/>
            <w:color w:val="0070C0"/>
            <w:rPrChange w:id="34978" w:author="Author">
              <w:rPr>
                <w:color w:val="0070C0"/>
              </w:rPr>
            </w:rPrChange>
          </w:rPr>
          <w:t>?</w:t>
        </w:r>
      </w:ins>
    </w:p>
    <w:p w14:paraId="60DBB4C1" w14:textId="77777777" w:rsidR="00855FAC" w:rsidRPr="00AE7C40" w:rsidRDefault="00855FAC" w:rsidP="00AE7C40">
      <w:pPr>
        <w:keepNext/>
        <w:keepLines/>
        <w:ind w:left="720"/>
        <w:rPr>
          <w:ins w:id="34979" w:author="Author"/>
          <w:rFonts w:ascii="Georgia" w:hAnsi="Georgia"/>
          <w:i/>
          <w:rPrChange w:id="34980" w:author="Author">
            <w:rPr>
              <w:ins w:id="34981" w:author="Author"/>
              <w:i/>
            </w:rPr>
          </w:rPrChange>
        </w:rPr>
        <w:pPrChange w:id="34982" w:author="Author">
          <w:pPr>
            <w:ind w:left="360"/>
          </w:pPr>
        </w:pPrChange>
      </w:pPr>
    </w:p>
    <w:p w14:paraId="5D5BADBD" w14:textId="77777777" w:rsidR="008346B0" w:rsidRPr="00AE7C40" w:rsidRDefault="008346B0" w:rsidP="00AE7C40">
      <w:pPr>
        <w:keepNext/>
        <w:keepLines/>
        <w:ind w:left="720"/>
        <w:rPr>
          <w:ins w:id="34983" w:author="Author"/>
          <w:rFonts w:ascii="Georgia" w:hAnsi="Georgia"/>
          <w:rPrChange w:id="34984" w:author="Author">
            <w:rPr>
              <w:ins w:id="34985" w:author="Author"/>
              <w:i/>
            </w:rPr>
          </w:rPrChange>
        </w:rPr>
        <w:pPrChange w:id="34986" w:author="Author">
          <w:pPr>
            <w:ind w:left="360"/>
          </w:pPr>
        </w:pPrChange>
      </w:pPr>
      <w:ins w:id="34987" w:author="Author">
        <w:r w:rsidRPr="00AE7C40">
          <w:rPr>
            <w:rFonts w:ascii="Georgia" w:hAnsi="Georgia"/>
            <w:rPrChange w:id="34988" w:author="Author">
              <w:rPr/>
            </w:rPrChange>
          </w:rPr>
          <w:t xml:space="preserve">De emitirse una </w:t>
        </w:r>
        <w:r w:rsidRPr="00AE7C40">
          <w:rPr>
            <w:rFonts w:ascii="Georgia" w:hAnsi="Georgia"/>
            <w:b/>
            <w:color w:val="0070C0"/>
            <w:rPrChange w:id="34989" w:author="Author">
              <w:rPr>
                <w:b/>
                <w:color w:val="0070C0"/>
              </w:rPr>
            </w:rPrChange>
          </w:rPr>
          <w:t>Vigilancia de tsunami</w:t>
        </w:r>
        <w:r w:rsidRPr="00AE7C40">
          <w:rPr>
            <w:rFonts w:ascii="Georgia" w:hAnsi="Georgia"/>
            <w:rPrChange w:id="34990" w:author="Author">
              <w:rPr/>
            </w:rPrChange>
          </w:rPr>
          <w:t xml:space="preserve"> se recomienda estar pendiente a más información.</w:t>
        </w:r>
      </w:ins>
    </w:p>
    <w:p w14:paraId="66B8EE1F" w14:textId="77777777" w:rsidR="00E7662F" w:rsidRPr="00AE7C40" w:rsidRDefault="00E7662F" w:rsidP="00AE7C40">
      <w:pPr>
        <w:rPr>
          <w:ins w:id="34991" w:author="Author"/>
          <w:rFonts w:ascii="Georgia" w:hAnsi="Georgia"/>
          <w:rPrChange w:id="34992" w:author="Author">
            <w:rPr>
              <w:ins w:id="34993" w:author="Author"/>
            </w:rPr>
          </w:rPrChange>
        </w:rPr>
        <w:pPrChange w:id="34994" w:author="Author">
          <w:pPr>
            <w:ind w:left="360"/>
          </w:pPr>
        </w:pPrChange>
      </w:pPr>
    </w:p>
    <w:p w14:paraId="2C8242B7" w14:textId="569A4863" w:rsidR="00E7662F" w:rsidRPr="00AE7C40" w:rsidRDefault="00E7662F" w:rsidP="00AE7C40">
      <w:pPr>
        <w:numPr>
          <w:ilvl w:val="0"/>
          <w:numId w:val="87"/>
        </w:numPr>
        <w:shd w:val="clear" w:color="auto" w:fill="FFFFFF"/>
        <w:rPr>
          <w:ins w:id="34995" w:author="Author"/>
          <w:rFonts w:ascii="Georgia" w:hAnsi="Georgia"/>
          <w:color w:val="0070C0"/>
          <w:rPrChange w:id="34996" w:author="Author">
            <w:rPr>
              <w:ins w:id="34997" w:author="Author"/>
            </w:rPr>
          </w:rPrChange>
        </w:rPr>
        <w:pPrChange w:id="34998" w:author="Author">
          <w:pPr>
            <w:ind w:left="360"/>
          </w:pPr>
        </w:pPrChange>
      </w:pPr>
      <w:ins w:id="34999" w:author="Author">
        <w:r w:rsidRPr="00AE7C40">
          <w:rPr>
            <w:rFonts w:ascii="Georgia" w:hAnsi="Georgia"/>
            <w:color w:val="0070C0"/>
            <w:rPrChange w:id="35000" w:author="Author">
              <w:rPr>
                <w:color w:val="0070C0"/>
              </w:rPr>
            </w:rPrChange>
          </w:rPr>
          <w:t>¿Qué deb</w:t>
        </w:r>
        <w:r w:rsidR="00776646" w:rsidRPr="00AE7C40">
          <w:rPr>
            <w:rFonts w:ascii="Georgia" w:hAnsi="Georgia"/>
            <w:color w:val="0070C0"/>
            <w:rPrChange w:id="35001" w:author="Author">
              <w:rPr>
                <w:color w:val="0070C0"/>
              </w:rPr>
            </w:rPrChange>
          </w:rPr>
          <w:t>e</w:t>
        </w:r>
        <w:r w:rsidRPr="00AE7C40">
          <w:rPr>
            <w:rFonts w:ascii="Georgia" w:hAnsi="Georgia"/>
            <w:color w:val="0070C0"/>
            <w:rPrChange w:id="35002" w:author="Author">
              <w:rPr>
                <w:color w:val="0070C0"/>
              </w:rPr>
            </w:rPrChange>
          </w:rPr>
          <w:t xml:space="preserve"> hacer </w:t>
        </w:r>
        <w:r w:rsidR="00776646" w:rsidRPr="00AE7C40">
          <w:rPr>
            <w:rFonts w:ascii="Georgia" w:hAnsi="Georgia"/>
            <w:color w:val="0070C0"/>
            <w:rPrChange w:id="35003" w:author="Author">
              <w:rPr>
                <w:color w:val="0070C0"/>
              </w:rPr>
            </w:rPrChange>
          </w:rPr>
          <w:t xml:space="preserve">la ciudadanía </w:t>
        </w:r>
        <w:r w:rsidRPr="00AE7C40">
          <w:rPr>
            <w:rFonts w:ascii="Georgia" w:hAnsi="Georgia"/>
            <w:color w:val="0070C0"/>
            <w:rPrChange w:id="35004" w:author="Author">
              <w:rPr>
                <w:color w:val="0070C0"/>
              </w:rPr>
            </w:rPrChange>
          </w:rPr>
          <w:t xml:space="preserve">si se emite un </w:t>
        </w:r>
        <w:r w:rsidRPr="00AE7C40">
          <w:rPr>
            <w:rFonts w:ascii="Georgia" w:hAnsi="Georgia"/>
            <w:b/>
            <w:color w:val="0070C0"/>
            <w:rPrChange w:id="35005" w:author="Author">
              <w:rPr>
                <w:b/>
                <w:color w:val="0070C0"/>
              </w:rPr>
            </w:rPrChange>
          </w:rPr>
          <w:t>Boletín Informativo de tsunami</w:t>
        </w:r>
        <w:r w:rsidRPr="00AE7C40">
          <w:rPr>
            <w:rFonts w:ascii="Georgia" w:hAnsi="Georgia"/>
            <w:color w:val="0070C0"/>
            <w:rPrChange w:id="35006" w:author="Author">
              <w:rPr>
                <w:color w:val="0070C0"/>
              </w:rPr>
            </w:rPrChange>
          </w:rPr>
          <w:t>?</w:t>
        </w:r>
      </w:ins>
    </w:p>
    <w:p w14:paraId="0B8AF31F" w14:textId="77777777" w:rsidR="00855FAC" w:rsidRPr="00AE7C40" w:rsidRDefault="00855FAC" w:rsidP="00AE7C40">
      <w:pPr>
        <w:ind w:left="720"/>
        <w:rPr>
          <w:ins w:id="35007" w:author="Author"/>
          <w:rFonts w:ascii="Georgia" w:hAnsi="Georgia"/>
          <w:i/>
          <w:rPrChange w:id="35008" w:author="Author">
            <w:rPr>
              <w:ins w:id="35009" w:author="Author"/>
              <w:i/>
            </w:rPr>
          </w:rPrChange>
        </w:rPr>
        <w:pPrChange w:id="35010" w:author="Author">
          <w:pPr>
            <w:ind w:left="360"/>
          </w:pPr>
        </w:pPrChange>
      </w:pPr>
    </w:p>
    <w:p w14:paraId="01A2309D" w14:textId="77777777" w:rsidR="00E7662F" w:rsidRPr="00AE7C40" w:rsidRDefault="00E7662F" w:rsidP="00AE7C40">
      <w:pPr>
        <w:ind w:left="720"/>
        <w:rPr>
          <w:ins w:id="35011" w:author="Author"/>
          <w:rFonts w:ascii="Georgia" w:hAnsi="Georgia"/>
          <w:rPrChange w:id="35012" w:author="Author">
            <w:rPr>
              <w:ins w:id="35013" w:author="Author"/>
            </w:rPr>
          </w:rPrChange>
        </w:rPr>
        <w:pPrChange w:id="35014" w:author="Author">
          <w:pPr>
            <w:ind w:left="360"/>
          </w:pPr>
        </w:pPrChange>
      </w:pPr>
      <w:ins w:id="35015" w:author="Author">
        <w:r w:rsidRPr="00AE7C40">
          <w:rPr>
            <w:rFonts w:ascii="Georgia" w:hAnsi="Georgia"/>
            <w:rPrChange w:id="35016" w:author="Author">
              <w:rPr/>
            </w:rPrChange>
          </w:rPr>
          <w:t xml:space="preserve">De emitirse un </w:t>
        </w:r>
        <w:r w:rsidRPr="00AE7C40">
          <w:rPr>
            <w:rFonts w:ascii="Georgia" w:hAnsi="Georgia"/>
            <w:b/>
            <w:color w:val="0070C0"/>
            <w:rPrChange w:id="35017" w:author="Author">
              <w:rPr/>
            </w:rPrChange>
          </w:rPr>
          <w:t>Boletín Informativo</w:t>
        </w:r>
        <w:r w:rsidRPr="00AE7C40">
          <w:rPr>
            <w:rFonts w:ascii="Georgia" w:hAnsi="Georgia"/>
            <w:rPrChange w:id="35018" w:author="Author">
              <w:rPr/>
            </w:rPrChange>
          </w:rPr>
          <w:t xml:space="preserve"> no se ha emitido </w:t>
        </w:r>
        <w:r w:rsidRPr="00AE7C40">
          <w:rPr>
            <w:rFonts w:ascii="Georgia" w:hAnsi="Georgia"/>
            <w:b/>
            <w:color w:val="0070C0"/>
            <w:rPrChange w:id="35019" w:author="Author">
              <w:rPr/>
            </w:rPrChange>
          </w:rPr>
          <w:t>Aviso</w:t>
        </w:r>
        <w:r w:rsidRPr="00AE7C40">
          <w:rPr>
            <w:rFonts w:ascii="Georgia" w:hAnsi="Georgia"/>
            <w:rPrChange w:id="35020" w:author="Author">
              <w:rPr/>
            </w:rPrChange>
          </w:rPr>
          <w:t xml:space="preserve">, </w:t>
        </w:r>
        <w:r w:rsidRPr="00AE7C40">
          <w:rPr>
            <w:rFonts w:ascii="Georgia" w:hAnsi="Georgia"/>
            <w:b/>
            <w:color w:val="0070C0"/>
            <w:rPrChange w:id="35021" w:author="Author">
              <w:rPr/>
            </w:rPrChange>
          </w:rPr>
          <w:t>Advertencia</w:t>
        </w:r>
        <w:r w:rsidRPr="00AE7C40">
          <w:rPr>
            <w:rFonts w:ascii="Georgia" w:hAnsi="Georgia"/>
            <w:rPrChange w:id="35022" w:author="Author">
              <w:rPr/>
            </w:rPrChange>
          </w:rPr>
          <w:t xml:space="preserve"> o </w:t>
        </w:r>
        <w:r w:rsidRPr="00AE7C40">
          <w:rPr>
            <w:rFonts w:ascii="Georgia" w:hAnsi="Georgia"/>
            <w:b/>
            <w:color w:val="0070C0"/>
            <w:rPrChange w:id="35023" w:author="Author">
              <w:rPr/>
            </w:rPrChange>
          </w:rPr>
          <w:t>Vigilancia</w:t>
        </w:r>
        <w:r w:rsidRPr="00AE7C40">
          <w:rPr>
            <w:rFonts w:ascii="Georgia" w:hAnsi="Georgia"/>
            <w:rPrChange w:id="35024" w:author="Author">
              <w:rPr/>
            </w:rPrChange>
          </w:rPr>
          <w:t>.</w:t>
        </w:r>
      </w:ins>
    </w:p>
    <w:p w14:paraId="5A57EC0B" w14:textId="77777777" w:rsidR="008E719C" w:rsidRPr="00AE7C40" w:rsidRDefault="008E719C" w:rsidP="00AE7C40">
      <w:pPr>
        <w:rPr>
          <w:ins w:id="35025" w:author="Author"/>
          <w:rFonts w:ascii="Georgia" w:hAnsi="Georgia"/>
          <w:rPrChange w:id="35026" w:author="Author">
            <w:rPr>
              <w:ins w:id="35027" w:author="Author"/>
            </w:rPr>
          </w:rPrChange>
        </w:rPr>
        <w:pPrChange w:id="35028" w:author="Author">
          <w:pPr>
            <w:ind w:left="360"/>
          </w:pPr>
        </w:pPrChange>
      </w:pPr>
    </w:p>
    <w:p w14:paraId="1E8BF242" w14:textId="77777777" w:rsidR="008E719C" w:rsidRPr="00AE7C40" w:rsidRDefault="008E719C" w:rsidP="00AE7C40">
      <w:pPr>
        <w:numPr>
          <w:ilvl w:val="0"/>
          <w:numId w:val="87"/>
        </w:numPr>
        <w:rPr>
          <w:ins w:id="35029" w:author="Author"/>
          <w:rFonts w:ascii="Georgia" w:hAnsi="Georgia"/>
          <w:color w:val="0070C0"/>
          <w:rPrChange w:id="35030" w:author="Author">
            <w:rPr>
              <w:ins w:id="35031" w:author="Author"/>
              <w:color w:val="0070C0"/>
            </w:rPr>
          </w:rPrChange>
        </w:rPr>
        <w:pPrChange w:id="35032" w:author="Author">
          <w:pPr>
            <w:numPr>
              <w:numId w:val="59"/>
            </w:numPr>
            <w:ind w:left="720" w:hanging="360"/>
          </w:pPr>
        </w:pPrChange>
      </w:pPr>
      <w:ins w:id="35033" w:author="Author">
        <w:r w:rsidRPr="00AE7C40">
          <w:rPr>
            <w:rFonts w:ascii="Georgia" w:hAnsi="Georgia"/>
            <w:color w:val="0070C0"/>
            <w:rPrChange w:id="35034" w:author="Author">
              <w:rPr>
                <w:color w:val="0070C0"/>
              </w:rPr>
            </w:rPrChange>
          </w:rPr>
          <w:t>¿Qué debo hacer si me encuentro en un bote en el mar o en un muelle durante un evento de tsunami?</w:t>
        </w:r>
      </w:ins>
    </w:p>
    <w:p w14:paraId="79D97EFA" w14:textId="3ABD0F63" w:rsidR="008E719C" w:rsidRPr="00AE7C40" w:rsidRDefault="008E719C" w:rsidP="008E719C">
      <w:pPr>
        <w:pStyle w:val="ListParagraph"/>
        <w:numPr>
          <w:ilvl w:val="0"/>
          <w:numId w:val="6"/>
        </w:numPr>
        <w:rPr>
          <w:ins w:id="35035" w:author="Author"/>
          <w:rFonts w:ascii="Georgia" w:hAnsi="Georgia"/>
          <w:rPrChange w:id="35036" w:author="Author">
            <w:rPr>
              <w:ins w:id="35037" w:author="Author"/>
            </w:rPr>
          </w:rPrChange>
        </w:rPr>
      </w:pPr>
      <w:ins w:id="35038" w:author="Author">
        <w:r w:rsidRPr="00AE7C40">
          <w:rPr>
            <w:rFonts w:ascii="Georgia" w:hAnsi="Georgia"/>
            <w:rPrChange w:id="35039" w:author="Author">
              <w:rPr/>
            </w:rPrChange>
          </w:rPr>
          <w:t xml:space="preserve">Si se encuentra en mar profundo </w:t>
        </w:r>
        <w:r w:rsidR="00781B5F" w:rsidRPr="00AE7C40">
          <w:rPr>
            <w:rFonts w:ascii="Georgia" w:hAnsi="Georgia"/>
            <w:rPrChange w:id="35040" w:author="Author">
              <w:rPr/>
            </w:rPrChange>
          </w:rPr>
          <w:t>(&gt;</w:t>
        </w:r>
        <w:del w:id="35041" w:author="Author">
          <w:r w:rsidR="00781B5F" w:rsidRPr="00AE7C40" w:rsidDel="00064ABE">
            <w:rPr>
              <w:rFonts w:ascii="Georgia" w:hAnsi="Georgia"/>
              <w:rPrChange w:id="35042" w:author="Author">
                <w:rPr/>
              </w:rPrChange>
            </w:rPr>
            <w:delText>82</w:delText>
          </w:r>
        </w:del>
        <w:r w:rsidR="00064ABE">
          <w:rPr>
            <w:rFonts w:ascii="Georgia" w:hAnsi="Georgia"/>
          </w:rPr>
          <w:t>100</w:t>
        </w:r>
        <w:r w:rsidR="00781B5F" w:rsidRPr="00AE7C40">
          <w:rPr>
            <w:rFonts w:ascii="Georgia" w:hAnsi="Georgia"/>
            <w:rPrChange w:id="35043" w:author="Author">
              <w:rPr/>
            </w:rPrChange>
          </w:rPr>
          <w:t xml:space="preserve"> brazas, </w:t>
        </w:r>
        <w:del w:id="35044" w:author="Author">
          <w:r w:rsidR="00781B5F" w:rsidRPr="00AE7C40" w:rsidDel="00064ABE">
            <w:rPr>
              <w:rFonts w:ascii="Georgia" w:hAnsi="Georgia"/>
              <w:rPrChange w:id="35045" w:author="Author">
                <w:rPr/>
              </w:rPrChange>
            </w:rPr>
            <w:delText>150</w:delText>
          </w:r>
        </w:del>
        <w:r w:rsidR="00064ABE">
          <w:rPr>
            <w:rFonts w:ascii="Georgia" w:hAnsi="Georgia"/>
          </w:rPr>
          <w:t>182.5</w:t>
        </w:r>
        <w:r w:rsidR="00781B5F" w:rsidRPr="00AE7C40">
          <w:rPr>
            <w:rFonts w:ascii="Georgia" w:hAnsi="Georgia"/>
            <w:rPrChange w:id="35046" w:author="Author">
              <w:rPr/>
            </w:rPrChange>
          </w:rPr>
          <w:t xml:space="preserve"> metros, </w:t>
        </w:r>
        <w:del w:id="35047" w:author="Author">
          <w:r w:rsidR="00781B5F" w:rsidRPr="00AE7C40" w:rsidDel="00064ABE">
            <w:rPr>
              <w:rFonts w:ascii="Georgia" w:hAnsi="Georgia"/>
              <w:rPrChange w:id="35048" w:author="Author">
                <w:rPr/>
              </w:rPrChange>
            </w:rPr>
            <w:delText>492</w:delText>
          </w:r>
        </w:del>
        <w:r w:rsidR="00064ABE">
          <w:rPr>
            <w:rFonts w:ascii="Georgia" w:hAnsi="Georgia"/>
          </w:rPr>
          <w:t>600</w:t>
        </w:r>
        <w:r w:rsidR="00781B5F" w:rsidRPr="00AE7C40">
          <w:rPr>
            <w:rFonts w:ascii="Georgia" w:hAnsi="Georgia"/>
            <w:rPrChange w:id="35049" w:author="Author">
              <w:rPr/>
            </w:rPrChange>
          </w:rPr>
          <w:t xml:space="preserve"> pies</w:t>
        </w:r>
        <w:del w:id="35050" w:author="Author">
          <w:r w:rsidRPr="00AE7C40" w:rsidDel="00781B5F">
            <w:rPr>
              <w:rFonts w:ascii="Georgia" w:hAnsi="Georgia"/>
              <w:rPrChange w:id="35051" w:author="Author">
                <w:rPr/>
              </w:rPrChange>
            </w:rPr>
            <w:delText>(&gt;200 brazas, 400 metros o 1,200 pies</w:delText>
          </w:r>
        </w:del>
        <w:r w:rsidRPr="00AE7C40">
          <w:rPr>
            <w:rFonts w:ascii="Georgia" w:hAnsi="Georgia"/>
            <w:rPrChange w:id="35052" w:author="Author">
              <w:rPr/>
            </w:rPrChange>
          </w:rPr>
          <w:t>) deben mantenerse en el área.</w:t>
        </w:r>
      </w:ins>
    </w:p>
    <w:p w14:paraId="27E93515" w14:textId="77777777" w:rsidR="008E719C" w:rsidRPr="00AE7C40" w:rsidRDefault="008E719C" w:rsidP="008E719C">
      <w:pPr>
        <w:pStyle w:val="ListParagraph"/>
        <w:numPr>
          <w:ilvl w:val="0"/>
          <w:numId w:val="6"/>
        </w:numPr>
        <w:rPr>
          <w:ins w:id="35053" w:author="Author"/>
          <w:rFonts w:ascii="Georgia" w:hAnsi="Georgia"/>
          <w:rPrChange w:id="35054" w:author="Author">
            <w:rPr>
              <w:ins w:id="35055" w:author="Author"/>
            </w:rPr>
          </w:rPrChange>
        </w:rPr>
      </w:pPr>
      <w:ins w:id="35056" w:author="Author">
        <w:r w:rsidRPr="00AE7C40">
          <w:rPr>
            <w:rFonts w:ascii="Georgia" w:hAnsi="Georgia"/>
            <w:rPrChange w:id="35057" w:author="Author">
              <w:rPr/>
            </w:rPrChange>
          </w:rPr>
          <w:t>Si hay suficiente tiempo y si las condiciones climáticas son adecuadas, aquellas personas que se encuentran en muelles o en aguas poco profundas deben moverse mar adentro.</w:t>
        </w:r>
      </w:ins>
    </w:p>
    <w:p w14:paraId="40853E5F" w14:textId="77777777" w:rsidR="00106DAB" w:rsidRPr="0070710E" w:rsidRDefault="008E719C" w:rsidP="00884200">
      <w:pPr>
        <w:pStyle w:val="ListParagraph"/>
        <w:numPr>
          <w:ilvl w:val="0"/>
          <w:numId w:val="6"/>
        </w:numPr>
        <w:rPr>
          <w:ins w:id="35058" w:author="Author"/>
          <w:rFonts w:ascii="Georgia" w:hAnsi="Georgia"/>
        </w:rPr>
      </w:pPr>
      <w:ins w:id="35059" w:author="Author">
        <w:r w:rsidRPr="00AE7C40">
          <w:rPr>
            <w:rFonts w:ascii="Georgia" w:hAnsi="Georgia"/>
            <w:rPrChange w:id="35060" w:author="Author">
              <w:rPr/>
            </w:rPrChange>
          </w:rPr>
          <w:t>Si está en el muelle, abandone el barco, muévase fuera de la zona de desalojo o desaloje verticalmente.</w:t>
        </w:r>
      </w:ins>
    </w:p>
    <w:p w14:paraId="2F28D7B8" w14:textId="77777777" w:rsidR="00106DAB" w:rsidRPr="00AE7C40" w:rsidRDefault="00106DAB" w:rsidP="00AE7C40">
      <w:pPr>
        <w:ind w:left="720"/>
        <w:rPr>
          <w:ins w:id="35061" w:author="Author"/>
          <w:rFonts w:ascii="Georgia" w:hAnsi="Georgia"/>
          <w:rPrChange w:id="35062" w:author="Author">
            <w:rPr>
              <w:ins w:id="35063" w:author="Author"/>
              <w:rFonts w:ascii="Georgia" w:hAnsi="Georgia"/>
              <w:color w:val="0070C0"/>
            </w:rPr>
          </w:rPrChange>
        </w:rPr>
        <w:pPrChange w:id="35064" w:author="Author">
          <w:pPr>
            <w:pStyle w:val="BalloonText"/>
            <w:numPr>
              <w:numId w:val="6"/>
            </w:numPr>
            <w:ind w:left="1080" w:hanging="360"/>
          </w:pPr>
        </w:pPrChange>
      </w:pPr>
    </w:p>
    <w:p w14:paraId="6E80F84E" w14:textId="0685E5AA" w:rsidR="00400405" w:rsidRPr="00AE7C40" w:rsidRDefault="00A84B23" w:rsidP="00AE7C40">
      <w:pPr>
        <w:pStyle w:val="ListParagraph"/>
        <w:keepNext/>
        <w:keepLines/>
        <w:numPr>
          <w:ilvl w:val="0"/>
          <w:numId w:val="87"/>
        </w:numPr>
        <w:rPr>
          <w:ins w:id="35065" w:author="Author"/>
          <w:rFonts w:ascii="Georgia" w:hAnsi="Georgia"/>
          <w:rPrChange w:id="35066" w:author="Author">
            <w:rPr>
              <w:ins w:id="35067" w:author="Author"/>
              <w:color w:val="0070C0"/>
            </w:rPr>
          </w:rPrChange>
        </w:rPr>
        <w:pPrChange w:id="35068" w:author="Author">
          <w:pPr>
            <w:pStyle w:val="ListParagraph"/>
            <w:numPr>
              <w:numId w:val="6"/>
            </w:numPr>
            <w:ind w:left="1080" w:hanging="360"/>
          </w:pPr>
        </w:pPrChange>
      </w:pPr>
      <w:ins w:id="35069" w:author="Author">
        <w:r w:rsidRPr="00AE7C40">
          <w:rPr>
            <w:rFonts w:ascii="Georgia" w:hAnsi="Georgia"/>
            <w:color w:val="0070C0"/>
            <w:rPrChange w:id="35070" w:author="Author">
              <w:rPr/>
            </w:rPrChange>
          </w:rPr>
          <w:lastRenderedPageBreak/>
          <w:t>¿Estaré protegido del tsunami en un edificio alto?</w:t>
        </w:r>
      </w:ins>
    </w:p>
    <w:p w14:paraId="50E066BB" w14:textId="77777777" w:rsidR="00A84B23" w:rsidRPr="00AE7C40" w:rsidRDefault="00A84B23" w:rsidP="00AE7C40">
      <w:pPr>
        <w:keepNext/>
        <w:keepLines/>
        <w:rPr>
          <w:ins w:id="35071" w:author="Author"/>
          <w:rFonts w:ascii="Georgia" w:hAnsi="Georgia"/>
          <w:color w:val="0070C0"/>
          <w:rPrChange w:id="35072" w:author="Author">
            <w:rPr>
              <w:ins w:id="35073" w:author="Author"/>
            </w:rPr>
          </w:rPrChange>
        </w:rPr>
        <w:pPrChange w:id="35074" w:author="Author">
          <w:pPr>
            <w:pStyle w:val="BalloonText"/>
            <w:numPr>
              <w:numId w:val="6"/>
            </w:numPr>
            <w:ind w:left="1080" w:hanging="360"/>
          </w:pPr>
        </w:pPrChange>
      </w:pPr>
    </w:p>
    <w:p w14:paraId="3506633A" w14:textId="37BDC123" w:rsidR="00A84B23" w:rsidRPr="00AE7C40" w:rsidRDefault="00A84B23" w:rsidP="00AE7C40">
      <w:pPr>
        <w:keepNext/>
        <w:keepLines/>
        <w:ind w:left="720"/>
        <w:rPr>
          <w:ins w:id="35075" w:author="Author"/>
          <w:rFonts w:ascii="Georgia" w:hAnsi="Georgia"/>
          <w:rPrChange w:id="35076" w:author="Author">
            <w:rPr>
              <w:ins w:id="35077" w:author="Author"/>
            </w:rPr>
          </w:rPrChange>
        </w:rPr>
        <w:pPrChange w:id="35078" w:author="Author">
          <w:pPr>
            <w:pStyle w:val="BalloonText"/>
            <w:numPr>
              <w:numId w:val="6"/>
            </w:numPr>
            <w:ind w:left="1080" w:hanging="360"/>
          </w:pPr>
        </w:pPrChange>
      </w:pPr>
      <w:ins w:id="35079" w:author="Author">
        <w:r w:rsidRPr="00AE7C40">
          <w:rPr>
            <w:rFonts w:ascii="Georgia" w:hAnsi="Georgia"/>
            <w:rPrChange w:id="35080" w:author="Author">
              <w:rPr>
                <w:color w:val="0070C0"/>
              </w:rPr>
            </w:rPrChange>
          </w:rPr>
          <w:t>La mayoría de los edificios no están diseñados para resistir impactos provenientes de tsunamis. Sin embargo, los pisos superiores de algunos edificios altos y fuertes (es decir, construidos con concreto reforzado), puede proteger protección si no hay otras opciones disponibles.</w:t>
        </w:r>
        <w:r w:rsidR="00CB3EBC" w:rsidRPr="00AE7C40">
          <w:rPr>
            <w:rFonts w:ascii="Georgia" w:hAnsi="Georgia"/>
            <w:rPrChange w:id="35081" w:author="Author">
              <w:rPr/>
            </w:rPrChange>
          </w:rPr>
          <w:t xml:space="preserve"> Si está preocupado de no poder acceder un lugar seguro a tiempo, pregunte a su oficina local de manejo de emergencia acerca de lugares donde pueda evacuar verticalmente. Note, sin embargo, que este tipo de evacuación no se recomienda en todas las áreas.</w:t>
        </w:r>
      </w:ins>
    </w:p>
    <w:p w14:paraId="5AFCE670" w14:textId="77777777" w:rsidR="008E719C" w:rsidRPr="00AE7C40" w:rsidRDefault="008E719C" w:rsidP="00AE7C40">
      <w:pPr>
        <w:rPr>
          <w:ins w:id="35082" w:author="Author"/>
          <w:rFonts w:ascii="Georgia" w:hAnsi="Georgia"/>
          <w:rPrChange w:id="35083" w:author="Author">
            <w:rPr>
              <w:ins w:id="35084" w:author="Author"/>
            </w:rPr>
          </w:rPrChange>
        </w:rPr>
        <w:pPrChange w:id="35085" w:author="Author">
          <w:pPr>
            <w:ind w:left="360"/>
          </w:pPr>
        </w:pPrChange>
      </w:pPr>
    </w:p>
    <w:p w14:paraId="6C397E8B" w14:textId="77777777" w:rsidR="00E7662F" w:rsidRPr="00AE7C40" w:rsidRDefault="00E7662F" w:rsidP="00AE7C40">
      <w:pPr>
        <w:rPr>
          <w:ins w:id="35086" w:author="Author"/>
          <w:rFonts w:ascii="Georgia" w:hAnsi="Georgia"/>
          <w:rPrChange w:id="35087" w:author="Author">
            <w:rPr>
              <w:ins w:id="35088" w:author="Author"/>
            </w:rPr>
          </w:rPrChange>
        </w:rPr>
        <w:pPrChange w:id="35089" w:author="Author">
          <w:pPr>
            <w:ind w:left="360"/>
          </w:pPr>
        </w:pPrChange>
      </w:pPr>
    </w:p>
    <w:p w14:paraId="30CA5640" w14:textId="77777777" w:rsidR="008346B0" w:rsidRPr="00AE7C40" w:rsidRDefault="008346B0" w:rsidP="00AE7C40">
      <w:pPr>
        <w:rPr>
          <w:ins w:id="35090" w:author="Author"/>
          <w:rFonts w:ascii="Georgia" w:hAnsi="Georgia"/>
          <w:rPrChange w:id="35091" w:author="Author">
            <w:rPr>
              <w:ins w:id="35092" w:author="Author"/>
            </w:rPr>
          </w:rPrChange>
        </w:rPr>
        <w:pPrChange w:id="35093" w:author="Author">
          <w:pPr>
            <w:ind w:left="360"/>
          </w:pPr>
        </w:pPrChange>
      </w:pPr>
    </w:p>
    <w:p w14:paraId="4E528515" w14:textId="77777777" w:rsidR="00994B0E" w:rsidRPr="00AE7C40" w:rsidRDefault="00994B0E" w:rsidP="00AE7C40">
      <w:pPr>
        <w:rPr>
          <w:rFonts w:ascii="Georgia" w:hAnsi="Georgia"/>
          <w:rPrChange w:id="35094" w:author="Author">
            <w:rPr/>
          </w:rPrChange>
        </w:rPr>
        <w:pPrChange w:id="35095" w:author="Author">
          <w:pPr>
            <w:pStyle w:val="BalloonText"/>
            <w:numPr>
              <w:numId w:val="36"/>
            </w:numPr>
            <w:ind w:left="720" w:hanging="360"/>
          </w:pPr>
        </w:pPrChange>
      </w:pPr>
    </w:p>
    <w:p w14:paraId="1236A53B" w14:textId="77777777" w:rsidR="009E2552" w:rsidRPr="00AE7C40" w:rsidRDefault="009E2552" w:rsidP="009E2552">
      <w:pPr>
        <w:rPr>
          <w:rFonts w:ascii="Georgia" w:hAnsi="Georgia"/>
          <w:rPrChange w:id="35096" w:author="Author">
            <w:rPr/>
          </w:rPrChange>
        </w:rPr>
      </w:pPr>
    </w:p>
    <w:p w14:paraId="556D95AF" w14:textId="77777777" w:rsidR="009E2552" w:rsidRPr="00AE7C40" w:rsidRDefault="004D7462">
      <w:pPr>
        <w:pStyle w:val="Heading1"/>
        <w:rPr>
          <w:del w:id="35097" w:author="Author"/>
          <w:rPrChange w:id="35098" w:author="Author">
            <w:rPr>
              <w:del w:id="35099" w:author="Author"/>
            </w:rPr>
          </w:rPrChange>
        </w:rPr>
        <w:pPrChange w:id="35100" w:author="Victor J Rivera" w:date="2016-07-20T16:48:00Z">
          <w:pPr/>
        </w:pPrChange>
      </w:pPr>
      <w:del w:id="35101" w:author="Author">
        <w:r w:rsidRPr="00AE7C40" w:rsidDel="00704535">
          <w:rPr>
            <w:rPrChange w:id="35102" w:author="Author">
              <w:rPr/>
            </w:rPrChange>
          </w:rPr>
          <w:delText>¿Generan tsunamis todos los terremotos mayores de una magnitud de 6.5?</w:delText>
        </w:r>
      </w:del>
    </w:p>
    <w:p w14:paraId="68143ED3" w14:textId="77777777" w:rsidR="009E2552" w:rsidRPr="00AE7C40" w:rsidRDefault="009E2552">
      <w:pPr>
        <w:pStyle w:val="Heading1"/>
        <w:rPr>
          <w:del w:id="35103" w:author="Author"/>
          <w:rPrChange w:id="35104" w:author="Author">
            <w:rPr>
              <w:del w:id="35105" w:author="Author"/>
            </w:rPr>
          </w:rPrChange>
        </w:rPr>
        <w:pPrChange w:id="35106" w:author="Victor J Rivera" w:date="2016-07-20T16:48:00Z">
          <w:pPr/>
        </w:pPrChange>
      </w:pPr>
    </w:p>
    <w:p w14:paraId="6BBB2633" w14:textId="77777777" w:rsidR="009E2552" w:rsidRPr="00AE7C40" w:rsidRDefault="00992241">
      <w:pPr>
        <w:pStyle w:val="Heading1"/>
        <w:rPr>
          <w:del w:id="35107" w:author="Author"/>
          <w:rFonts w:cs="Arial"/>
          <w:rPrChange w:id="35108" w:author="Author">
            <w:rPr>
              <w:del w:id="35109" w:author="Author"/>
              <w:rFonts w:cs="Arial"/>
            </w:rPr>
          </w:rPrChange>
        </w:rPr>
        <w:pPrChange w:id="35110" w:author="Victor J Rivera" w:date="2016-07-20T16:48:00Z">
          <w:pPr>
            <w:shd w:val="clear" w:color="auto" w:fill="FFFFFF"/>
            <w:ind w:left="360"/>
          </w:pPr>
        </w:pPrChange>
      </w:pPr>
      <w:del w:id="35111" w:author="Author">
        <w:r w:rsidRPr="00AE7C40" w:rsidDel="00704535">
          <w:rPr>
            <w:rPrChange w:id="35112" w:author="Author">
              <w:rPr/>
            </w:rPrChange>
          </w:rPr>
          <w:delText>Los terremotos de magnitud 6.5, o menos, de por sí no son capaces de inducir un movimiento vertical significativo en la corteza terrestre del fondo marino como para producir un tsunami directamente, pero pueden desestabilizar los sedimentos en dicho fondo tal que, en presencia de una pendiente del fondo, pueden llevar a un tsunami por deslizamiento de masa.</w:delText>
        </w:r>
      </w:del>
    </w:p>
    <w:p w14:paraId="05B574E8" w14:textId="77777777" w:rsidR="009E2552" w:rsidRPr="00AE7C40" w:rsidRDefault="00992241">
      <w:pPr>
        <w:pStyle w:val="Heading1"/>
        <w:rPr>
          <w:del w:id="35113" w:author="Author"/>
          <w:rFonts w:cs="Arial"/>
          <w:rPrChange w:id="35114" w:author="Author">
            <w:rPr>
              <w:del w:id="35115" w:author="Author"/>
              <w:rFonts w:cs="Arial"/>
            </w:rPr>
          </w:rPrChange>
        </w:rPr>
        <w:pPrChange w:id="35116" w:author="Victor J Rivera" w:date="2016-07-20T16:48:00Z">
          <w:pPr>
            <w:shd w:val="clear" w:color="auto" w:fill="FFFFFF"/>
          </w:pPr>
        </w:pPrChange>
      </w:pPr>
      <w:del w:id="35117" w:author="Author">
        <w:r w:rsidRPr="00AE7C40" w:rsidDel="00704535">
          <w:rPr>
            <w:rPrChange w:id="35118" w:author="Author">
              <w:rPr/>
            </w:rPrChange>
          </w:rPr>
          <w:delText> </w:delText>
        </w:r>
      </w:del>
    </w:p>
    <w:p w14:paraId="1D529DDC" w14:textId="77777777" w:rsidR="009E2552" w:rsidRPr="00AE7C40" w:rsidRDefault="00992241">
      <w:pPr>
        <w:pStyle w:val="Heading1"/>
        <w:rPr>
          <w:del w:id="35119" w:author="Author"/>
          <w:rPrChange w:id="35120" w:author="Author">
            <w:rPr>
              <w:del w:id="35121" w:author="Author"/>
            </w:rPr>
          </w:rPrChange>
        </w:rPr>
        <w:pPrChange w:id="35122" w:author="Victor J Rivera" w:date="2016-07-20T16:48:00Z">
          <w:pPr>
            <w:shd w:val="clear" w:color="auto" w:fill="FFFFFF"/>
            <w:ind w:left="360"/>
          </w:pPr>
        </w:pPrChange>
      </w:pPr>
      <w:del w:id="35123" w:author="Author">
        <w:r w:rsidRPr="00AE7C40" w:rsidDel="00704535">
          <w:rPr>
            <w:rPrChange w:id="35124" w:author="Author">
              <w:rPr/>
            </w:rPrChange>
          </w:rPr>
          <w:delText>Estos tsunamis por deslizamientos submarinos no avisan. Puerto Rico está rodeado de grandes pendientes submarinas que han producido grandes deslizamientos submarinos en la prehistoria.</w:delText>
        </w:r>
      </w:del>
    </w:p>
    <w:p w14:paraId="057EAF88" w14:textId="77777777" w:rsidR="009E2552" w:rsidRPr="00AE7C40" w:rsidRDefault="009E2552">
      <w:pPr>
        <w:pStyle w:val="Heading1"/>
        <w:rPr>
          <w:del w:id="35125" w:author="Author"/>
          <w:rPrChange w:id="35126" w:author="Author">
            <w:rPr>
              <w:del w:id="35127" w:author="Author"/>
            </w:rPr>
          </w:rPrChange>
        </w:rPr>
        <w:pPrChange w:id="35128" w:author="Victor J Rivera" w:date="2016-07-20T16:48:00Z">
          <w:pPr>
            <w:shd w:val="clear" w:color="auto" w:fill="FFFFFF"/>
            <w:ind w:left="360"/>
          </w:pPr>
        </w:pPrChange>
      </w:pPr>
    </w:p>
    <w:p w14:paraId="6820A721" w14:textId="77777777" w:rsidR="009E2552" w:rsidRPr="00AE7C40" w:rsidRDefault="004D7462">
      <w:pPr>
        <w:pStyle w:val="Heading1"/>
        <w:rPr>
          <w:del w:id="35129" w:author="Author"/>
          <w:rPrChange w:id="35130" w:author="Author">
            <w:rPr>
              <w:del w:id="35131" w:author="Author"/>
            </w:rPr>
          </w:rPrChange>
        </w:rPr>
        <w:pPrChange w:id="35132" w:author="Victor J Rivera" w:date="2016-07-20T16:48:00Z">
          <w:pPr>
            <w:shd w:val="clear" w:color="auto" w:fill="FFFFFF"/>
          </w:pPr>
        </w:pPrChange>
      </w:pPr>
      <w:del w:id="35133" w:author="Author">
        <w:r w:rsidRPr="00AE7C40" w:rsidDel="00704535">
          <w:rPr>
            <w:rPrChange w:id="35134" w:author="Author">
              <w:rPr/>
            </w:rPrChange>
          </w:rPr>
          <w:delText>¿Cuáles son las señales naturales de un tsunami?</w:delText>
        </w:r>
      </w:del>
    </w:p>
    <w:p w14:paraId="47B89C11" w14:textId="77777777" w:rsidR="009E2552" w:rsidRPr="00AE7C40" w:rsidRDefault="009E2552">
      <w:pPr>
        <w:pStyle w:val="Heading1"/>
        <w:rPr>
          <w:del w:id="35135" w:author="Author"/>
          <w:rPrChange w:id="35136" w:author="Author">
            <w:rPr>
              <w:del w:id="35137" w:author="Author"/>
            </w:rPr>
          </w:rPrChange>
        </w:rPr>
        <w:pPrChange w:id="35138" w:author="Victor J Rivera" w:date="2016-07-20T16:48:00Z">
          <w:pPr>
            <w:shd w:val="clear" w:color="auto" w:fill="FFFFFF"/>
          </w:pPr>
        </w:pPrChange>
      </w:pPr>
    </w:p>
    <w:p w14:paraId="1048146A" w14:textId="77777777" w:rsidR="009E2552" w:rsidRPr="00AE7C40" w:rsidRDefault="004D7462">
      <w:pPr>
        <w:pStyle w:val="Heading1"/>
        <w:rPr>
          <w:del w:id="35139" w:author="Author"/>
          <w:rPrChange w:id="35140" w:author="Author">
            <w:rPr>
              <w:del w:id="35141" w:author="Author"/>
            </w:rPr>
          </w:rPrChange>
        </w:rPr>
        <w:pPrChange w:id="35142" w:author="Victor J Rivera" w:date="2016-07-20T16:48:00Z">
          <w:pPr>
            <w:numPr>
              <w:numId w:val="50"/>
            </w:numPr>
            <w:shd w:val="clear" w:color="auto" w:fill="FFFFFF"/>
            <w:ind w:left="720" w:hanging="360"/>
          </w:pPr>
        </w:pPrChange>
      </w:pPr>
      <w:del w:id="35143" w:author="Author">
        <w:r w:rsidRPr="00AE7C40" w:rsidDel="00704535">
          <w:rPr>
            <w:rPrChange w:id="35144" w:author="Author">
              <w:rPr/>
            </w:rPrChange>
          </w:rPr>
          <w:delText>Un terremoto en el cual sea difícil mantenerse en pie.</w:delText>
        </w:r>
      </w:del>
    </w:p>
    <w:p w14:paraId="3843F0FD" w14:textId="77777777" w:rsidR="009E2552" w:rsidRPr="00AE7C40" w:rsidRDefault="004D7462">
      <w:pPr>
        <w:pStyle w:val="Heading1"/>
        <w:rPr>
          <w:del w:id="35145" w:author="Author"/>
          <w:rPrChange w:id="35146" w:author="Author">
            <w:rPr>
              <w:del w:id="35147" w:author="Author"/>
            </w:rPr>
          </w:rPrChange>
        </w:rPr>
        <w:pPrChange w:id="35148" w:author="Victor J Rivera" w:date="2016-07-20T16:48:00Z">
          <w:pPr>
            <w:numPr>
              <w:numId w:val="50"/>
            </w:numPr>
            <w:shd w:val="clear" w:color="auto" w:fill="FFFFFF"/>
            <w:ind w:left="720" w:hanging="360"/>
          </w:pPr>
        </w:pPrChange>
      </w:pPr>
      <w:del w:id="35149" w:author="Author">
        <w:r w:rsidRPr="00AE7C40" w:rsidDel="00704535">
          <w:rPr>
            <w:rPrChange w:id="35150" w:author="Author">
              <w:rPr/>
            </w:rPrChange>
          </w:rPr>
          <w:delText>Un retiro o aumento súbito del nivel del mar.</w:delText>
        </w:r>
      </w:del>
    </w:p>
    <w:p w14:paraId="2180E285" w14:textId="77777777" w:rsidR="009E2552" w:rsidRPr="00AE7C40" w:rsidRDefault="004D7462">
      <w:pPr>
        <w:pStyle w:val="Heading1"/>
        <w:rPr>
          <w:del w:id="35151" w:author="Author"/>
          <w:rPrChange w:id="35152" w:author="Author">
            <w:rPr>
              <w:del w:id="35153" w:author="Author"/>
            </w:rPr>
          </w:rPrChange>
        </w:rPr>
        <w:pPrChange w:id="35154" w:author="Victor J Rivera" w:date="2016-07-20T16:48:00Z">
          <w:pPr>
            <w:numPr>
              <w:numId w:val="50"/>
            </w:numPr>
            <w:shd w:val="clear" w:color="auto" w:fill="FFFFFF"/>
            <w:ind w:left="720" w:hanging="360"/>
          </w:pPr>
        </w:pPrChange>
      </w:pPr>
      <w:del w:id="35155" w:author="Author">
        <w:r w:rsidRPr="00AE7C40" w:rsidDel="00704535">
          <w:rPr>
            <w:rPrChange w:id="35156" w:author="Author">
              <w:rPr/>
            </w:rPrChange>
          </w:rPr>
          <w:delText>Un fuerte sonido similar a un crujido o rugido proveniente del océano.</w:delText>
        </w:r>
      </w:del>
    </w:p>
    <w:p w14:paraId="687EBC2A" w14:textId="77777777" w:rsidR="009E2552" w:rsidRPr="00AE7C40" w:rsidRDefault="009E2552">
      <w:pPr>
        <w:pStyle w:val="Heading1"/>
        <w:rPr>
          <w:del w:id="35157" w:author="Author"/>
          <w:rPrChange w:id="35158" w:author="Author">
            <w:rPr>
              <w:del w:id="35159" w:author="Author"/>
            </w:rPr>
          </w:rPrChange>
        </w:rPr>
        <w:pPrChange w:id="35160" w:author="Victor J Rivera" w:date="2016-07-20T16:48:00Z">
          <w:pPr>
            <w:shd w:val="clear" w:color="auto" w:fill="FFFFFF"/>
          </w:pPr>
        </w:pPrChange>
      </w:pPr>
    </w:p>
    <w:p w14:paraId="61058BC5" w14:textId="77777777" w:rsidR="009E2552" w:rsidRPr="00AE7C40" w:rsidRDefault="004D7462">
      <w:pPr>
        <w:pStyle w:val="Heading1"/>
        <w:rPr>
          <w:del w:id="35161" w:author="Author"/>
          <w:rPrChange w:id="35162" w:author="Author">
            <w:rPr>
              <w:del w:id="35163" w:author="Author"/>
            </w:rPr>
          </w:rPrChange>
        </w:rPr>
        <w:pPrChange w:id="35164" w:author="Victor J Rivera" w:date="2016-07-20T16:48:00Z">
          <w:pPr>
            <w:shd w:val="clear" w:color="auto" w:fill="FFFFFF"/>
          </w:pPr>
        </w:pPrChange>
      </w:pPr>
      <w:del w:id="35165" w:author="Author">
        <w:r w:rsidRPr="00AE7C40" w:rsidDel="00F27044">
          <w:rPr>
            <w:rPrChange w:id="35166" w:author="Author">
              <w:rPr/>
            </w:rPrChange>
          </w:rPr>
          <w:delText>¿</w:delText>
        </w:r>
      </w:del>
      <w:ins w:id="35167" w:author="Author">
        <w:del w:id="35168" w:author="Author">
          <w:r w:rsidR="00CC504F" w:rsidRPr="00AE7C40" w:rsidDel="00F27044">
            <w:rPr>
              <w:rPrChange w:id="35169" w:author="Author">
                <w:rPr/>
              </w:rPrChange>
            </w:rPr>
            <w:delText xml:space="preserve">Qué </w:delText>
          </w:r>
        </w:del>
      </w:ins>
      <w:del w:id="35170" w:author="Author">
        <w:r w:rsidRPr="00AE7C40" w:rsidDel="00F27044">
          <w:rPr>
            <w:rPrChange w:id="35171" w:author="Author">
              <w:rPr/>
            </w:rPrChange>
          </w:rPr>
          <w:delText xml:space="preserve">A dónde debo </w:delText>
        </w:r>
      </w:del>
      <w:ins w:id="35172" w:author="Author">
        <w:del w:id="35173" w:author="Author">
          <w:r w:rsidR="00CC504F" w:rsidRPr="00AE7C40" w:rsidDel="00F27044">
            <w:rPr>
              <w:rPrChange w:id="35174" w:author="Author">
                <w:rPr/>
              </w:rPrChange>
            </w:rPr>
            <w:delText xml:space="preserve">hacer </w:delText>
          </w:r>
        </w:del>
      </w:ins>
      <w:del w:id="35175" w:author="Author">
        <w:r w:rsidRPr="00AE7C40" w:rsidDel="00F27044">
          <w:rPr>
            <w:rPrChange w:id="35176" w:author="Author">
              <w:rPr/>
            </w:rPrChange>
          </w:rPr>
          <w:delText>acudir si se emite un Aviso de tsunami?</w:delText>
        </w:r>
      </w:del>
    </w:p>
    <w:p w14:paraId="2CCFEFB7" w14:textId="77777777" w:rsidR="009E2552" w:rsidRPr="00AE7C40" w:rsidRDefault="009E2552">
      <w:pPr>
        <w:pStyle w:val="Heading1"/>
        <w:rPr>
          <w:del w:id="35177" w:author="Author"/>
          <w:rPrChange w:id="35178" w:author="Author">
            <w:rPr>
              <w:del w:id="35179" w:author="Author"/>
            </w:rPr>
          </w:rPrChange>
        </w:rPr>
        <w:pPrChange w:id="35180" w:author="Victor J Rivera" w:date="2016-07-20T16:48:00Z">
          <w:pPr>
            <w:shd w:val="clear" w:color="auto" w:fill="FFFFFF"/>
          </w:pPr>
        </w:pPrChange>
      </w:pPr>
    </w:p>
    <w:p w14:paraId="402C0F94" w14:textId="77777777" w:rsidR="009E2552" w:rsidRPr="00AE7C40" w:rsidRDefault="00CC504F">
      <w:pPr>
        <w:pStyle w:val="Heading1"/>
        <w:rPr>
          <w:del w:id="35181" w:author="Author"/>
          <w:rPrChange w:id="35182" w:author="Author">
            <w:rPr>
              <w:del w:id="35183" w:author="Author"/>
            </w:rPr>
          </w:rPrChange>
        </w:rPr>
        <w:pPrChange w:id="35184" w:author="Victor J Rivera" w:date="2016-07-20T16:48:00Z">
          <w:pPr>
            <w:numPr>
              <w:numId w:val="51"/>
            </w:numPr>
            <w:shd w:val="clear" w:color="auto" w:fill="FFFFFF"/>
            <w:ind w:left="720" w:hanging="360"/>
          </w:pPr>
        </w:pPrChange>
      </w:pPr>
      <w:ins w:id="35185" w:author="Author">
        <w:del w:id="35186" w:author="Author">
          <w:r w:rsidRPr="00AE7C40" w:rsidDel="00F27044">
            <w:rPr>
              <w:rPrChange w:id="35187" w:author="Author">
                <w:rPr/>
              </w:rPrChange>
            </w:rPr>
            <w:delText xml:space="preserve">Familiarizarse con el mapa de desalojo de su municipio. </w:delText>
          </w:r>
        </w:del>
      </w:ins>
      <w:del w:id="35188" w:author="Author">
        <w:r w:rsidR="004D7462" w:rsidRPr="00AE7C40" w:rsidDel="00F27044">
          <w:rPr>
            <w:rPrChange w:id="35189" w:author="Author">
              <w:rPr/>
            </w:rPrChange>
          </w:rPr>
          <w:delText>Como regla general, si no se ha establecido una zona de peligro o si usted no sabe cuál es, muévase a 30.48 metros (100 pies) sobre el nivel del mar o a 1.60 kilómetros (una milla) tierra adentro.</w:delText>
        </w:r>
      </w:del>
    </w:p>
    <w:p w14:paraId="755E8145" w14:textId="77777777" w:rsidR="009E2552" w:rsidRPr="00AE7C40" w:rsidRDefault="004D7462">
      <w:pPr>
        <w:pStyle w:val="Heading1"/>
        <w:rPr>
          <w:del w:id="35190" w:author="Author"/>
          <w:rPrChange w:id="35191" w:author="Author">
            <w:rPr>
              <w:del w:id="35192" w:author="Author"/>
            </w:rPr>
          </w:rPrChange>
        </w:rPr>
        <w:pPrChange w:id="35193" w:author="Victor J Rivera" w:date="2016-07-20T16:48:00Z">
          <w:pPr>
            <w:numPr>
              <w:numId w:val="51"/>
            </w:numPr>
            <w:shd w:val="clear" w:color="auto" w:fill="FFFFFF"/>
            <w:ind w:left="720" w:hanging="360"/>
          </w:pPr>
        </w:pPrChange>
      </w:pPr>
      <w:del w:id="35194" w:author="Author">
        <w:r w:rsidRPr="00AE7C40" w:rsidDel="00F27044">
          <w:rPr>
            <w:rPrChange w:id="35195" w:author="Author">
              <w:rPr/>
            </w:rPrChange>
          </w:rPr>
          <w:delText xml:space="preserve">La mayoría de las comunidades costeras tiene un plan de desalojo y </w:delText>
        </w:r>
        <w:r w:rsidR="005D7032" w:rsidRPr="00AE7C40" w:rsidDel="00F27044">
          <w:rPr>
            <w:rPrChange w:id="35196" w:author="Author">
              <w:rPr/>
            </w:rPrChange>
          </w:rPr>
          <w:delText>áreas</w:delText>
        </w:r>
        <w:r w:rsidRPr="00AE7C40" w:rsidDel="00F27044">
          <w:rPr>
            <w:rPrChange w:id="35197" w:author="Author">
              <w:rPr/>
            </w:rPrChange>
          </w:rPr>
          <w:delText xml:space="preserve"> designadas como </w:delText>
        </w:r>
        <w:r w:rsidR="005D7032" w:rsidRPr="00AE7C40" w:rsidDel="00F27044">
          <w:rPr>
            <w:rPrChange w:id="35198" w:author="Author">
              <w:rPr/>
            </w:rPrChange>
          </w:rPr>
          <w:delText>fuera de la zona de desalojo</w:delText>
        </w:r>
        <w:r w:rsidRPr="00AE7C40" w:rsidDel="00F27044">
          <w:rPr>
            <w:rPrChange w:id="35199" w:author="Author">
              <w:rPr/>
            </w:rPrChange>
          </w:rPr>
          <w:delText xml:space="preserve">. Esta información puede obtenerse accediendo </w:delText>
        </w:r>
      </w:del>
      <w:ins w:id="35200" w:author="Author">
        <w:del w:id="35201" w:author="Author">
          <w:r w:rsidR="00CC504F" w:rsidRPr="00AE7C40" w:rsidDel="00F27044">
            <w:rPr>
              <w:rPrChange w:id="35202" w:author="Author">
                <w:rPr/>
              </w:rPrChange>
            </w:rPr>
            <w:delText xml:space="preserve">Estos mapas pueden accederse en </w:delText>
          </w:r>
        </w:del>
      </w:ins>
      <w:del w:id="35203" w:author="Author">
        <w:r w:rsidRPr="00AE7C40" w:rsidDel="00F27044">
          <w:rPr>
            <w:rPrChange w:id="35204" w:author="Author">
              <w:rPr/>
            </w:rPrChange>
          </w:rPr>
          <w:delText>la página electrónica</w:delText>
        </w:r>
        <w:r w:rsidR="00F87C4B" w:rsidRPr="00AE7C40" w:rsidDel="00F27044">
          <w:rPr>
            <w:rPrChange w:id="35205" w:author="Author">
              <w:rPr/>
            </w:rPrChange>
          </w:rPr>
          <w:tab/>
        </w:r>
        <w:r w:rsidRPr="00AE7C40" w:rsidDel="00F27044">
          <w:rPr>
            <w:rPrChange w:id="35206" w:author="Author">
              <w:rPr/>
            </w:rPrChange>
          </w:rPr>
          <w:delText xml:space="preserve"> </w:delText>
        </w:r>
        <w:r w:rsidR="009E2552" w:rsidRPr="00AE7C40" w:rsidDel="00F27044">
          <w:rPr>
            <w:szCs w:val="22"/>
            <w:rPrChange w:id="35207" w:author="Author">
              <w:rPr>
                <w:szCs w:val="22"/>
              </w:rPr>
            </w:rPrChange>
          </w:rPr>
          <w:fldChar w:fldCharType="begin"/>
        </w:r>
        <w:r w:rsidR="00F87C4B" w:rsidRPr="00AE7C40" w:rsidDel="00F27044">
          <w:rPr>
            <w:rPrChange w:id="35208" w:author="Author">
              <w:rPr/>
            </w:rPrChange>
          </w:rPr>
          <w:delInstrText xml:space="preserve"> HYPERLINK "http://redsismica.uprm.edu/spanish/tsunami/index.php" </w:delInstrText>
        </w:r>
        <w:r w:rsidR="009E2552" w:rsidRPr="00AE7C40" w:rsidDel="00F27044">
          <w:rPr>
            <w:szCs w:val="22"/>
            <w:rPrChange w:id="35209" w:author="Author">
              <w:rPr>
                <w:szCs w:val="22"/>
              </w:rPr>
            </w:rPrChange>
          </w:rPr>
          <w:fldChar w:fldCharType="separate"/>
        </w:r>
        <w:r w:rsidR="00F87C4B" w:rsidRPr="00AE7C40" w:rsidDel="00F27044">
          <w:rPr>
            <w:rStyle w:val="Hyperlink"/>
            <w:rPrChange w:id="35210" w:author="Author">
              <w:rPr>
                <w:rStyle w:val="Hyperlink"/>
              </w:rPr>
            </w:rPrChange>
          </w:rPr>
          <w:delText>http://redsismica.uprm.edu/spanish/tsunami/index.php</w:delText>
        </w:r>
        <w:r w:rsidR="009E2552" w:rsidRPr="00AE7C40" w:rsidDel="00F27044">
          <w:rPr>
            <w:szCs w:val="22"/>
            <w:rPrChange w:id="35211" w:author="Author">
              <w:rPr>
                <w:szCs w:val="22"/>
              </w:rPr>
            </w:rPrChange>
          </w:rPr>
          <w:fldChar w:fldCharType="end"/>
        </w:r>
        <w:r w:rsidRPr="00AE7C40" w:rsidDel="00F27044">
          <w:rPr>
            <w:rPrChange w:id="35212" w:author="Author">
              <w:rPr/>
            </w:rPrChange>
          </w:rPr>
          <w:delText xml:space="preserve"> y luego pulsando sobre “Mapas”. También puede comunicarse con la oficina local para el manejo de emergencias. </w:delText>
        </w:r>
      </w:del>
    </w:p>
    <w:p w14:paraId="45923278" w14:textId="77777777" w:rsidR="009E2552" w:rsidRPr="00AE7C40" w:rsidRDefault="004D7462">
      <w:pPr>
        <w:pStyle w:val="Heading1"/>
        <w:rPr>
          <w:del w:id="35213" w:author="Author"/>
          <w:rPrChange w:id="35214" w:author="Author">
            <w:rPr>
              <w:del w:id="35215" w:author="Author"/>
            </w:rPr>
          </w:rPrChange>
        </w:rPr>
        <w:pPrChange w:id="35216" w:author="Victor J Rivera" w:date="2016-07-20T16:48:00Z">
          <w:pPr>
            <w:pStyle w:val="BalloonText"/>
            <w:numPr>
              <w:numId w:val="7"/>
            </w:numPr>
            <w:ind w:left="720" w:hanging="360"/>
          </w:pPr>
        </w:pPrChange>
      </w:pPr>
      <w:del w:id="35217" w:author="Author">
        <w:r w:rsidRPr="00AE7C40" w:rsidDel="00F27044">
          <w:rPr>
            <w:rPrChange w:id="35218" w:author="Author">
              <w:rPr/>
            </w:rPrChange>
          </w:rPr>
          <w:delText xml:space="preserve">Si la zona de </w:delText>
        </w:r>
        <w:r w:rsidR="00F87C4B" w:rsidRPr="00AE7C40" w:rsidDel="00F27044">
          <w:rPr>
            <w:rPrChange w:id="35219" w:author="Author">
              <w:rPr/>
            </w:rPrChange>
          </w:rPr>
          <w:delText>desalojo</w:delText>
        </w:r>
        <w:r w:rsidRPr="00AE7C40" w:rsidDel="00F27044">
          <w:rPr>
            <w:rPrChange w:id="35220" w:author="Author">
              <w:rPr/>
            </w:rPrChange>
          </w:rPr>
          <w:delText xml:space="preserve"> de tsunami ha sido demarcada en su área, permanezca fuera de esa área.</w:delText>
        </w:r>
      </w:del>
    </w:p>
    <w:p w14:paraId="14A70FEC" w14:textId="77777777" w:rsidR="009E2552" w:rsidRPr="00AE7C40" w:rsidRDefault="00973E74">
      <w:pPr>
        <w:pStyle w:val="Heading1"/>
        <w:rPr>
          <w:del w:id="35221" w:author="Author"/>
          <w:rPrChange w:id="35222" w:author="Author">
            <w:rPr>
              <w:del w:id="35223" w:author="Author"/>
            </w:rPr>
          </w:rPrChange>
        </w:rPr>
        <w:pPrChange w:id="35224" w:author="Victor J Rivera" w:date="2016-07-20T16:48:00Z">
          <w:pPr>
            <w:pStyle w:val="BalloonText"/>
            <w:numPr>
              <w:numId w:val="7"/>
            </w:numPr>
            <w:ind w:left="720" w:hanging="360"/>
          </w:pPr>
        </w:pPrChange>
      </w:pPr>
      <w:del w:id="35225" w:author="Author">
        <w:r w:rsidRPr="00AE7C40" w:rsidDel="00F27044">
          <w:rPr>
            <w:rPrChange w:id="35226" w:author="Author">
              <w:rPr/>
            </w:rPrChange>
          </w:rPr>
          <w:delText xml:space="preserve">El </w:delText>
        </w:r>
        <w:r w:rsidR="009E2552" w:rsidRPr="00AE7C40">
          <w:rPr>
            <w:szCs w:val="22"/>
            <w:rPrChange w:id="35227" w:author="Author">
              <w:rPr>
                <w:color w:val="FF0000"/>
                <w:u w:val="single"/>
              </w:rPr>
            </w:rPrChange>
          </w:rPr>
          <w:delText>NTWC</w:delText>
        </w:r>
      </w:del>
      <w:ins w:id="35228" w:author="Author">
        <w:del w:id="35229" w:author="Author">
          <w:r w:rsidR="009E2552" w:rsidRPr="00AE7C40">
            <w:rPr>
              <w:szCs w:val="22"/>
              <w:rPrChange w:id="35230" w:author="Author">
                <w:rPr>
                  <w:color w:val="FF0000"/>
                  <w:u w:val="single"/>
                </w:rPr>
              </w:rPrChange>
            </w:rPr>
            <w:delText>NWS-TWC</w:delText>
          </w:r>
        </w:del>
      </w:ins>
      <w:del w:id="35231" w:author="Author">
        <w:r w:rsidR="004D7462" w:rsidRPr="00AE7C40" w:rsidDel="00F27044">
          <w:rPr>
            <w:rPrChange w:id="35232" w:author="Author">
              <w:rPr/>
            </w:rPrChange>
          </w:rPr>
          <w:delText xml:space="preserve"> o la RSPR emite mensajes de tsunami, pero las acciones a tomar por la ciudadanía son anunciadas e implantadas por la Oficina Estatal </w:delText>
        </w:r>
        <w:r w:rsidR="00860FAA" w:rsidRPr="00AE7C40" w:rsidDel="00F27044">
          <w:rPr>
            <w:rPrChange w:id="35233" w:author="Author">
              <w:rPr/>
            </w:rPrChange>
          </w:rPr>
          <w:delText xml:space="preserve">de Manejo de Emergencias </w:delText>
        </w:r>
        <w:r w:rsidR="004D7462" w:rsidRPr="00AE7C40" w:rsidDel="00F27044">
          <w:rPr>
            <w:rPrChange w:id="35234" w:author="Author">
              <w:rPr/>
            </w:rPrChange>
          </w:rPr>
          <w:delText xml:space="preserve">o </w:delText>
        </w:r>
        <w:r w:rsidR="00860FAA" w:rsidRPr="00AE7C40" w:rsidDel="00F27044">
          <w:rPr>
            <w:rPrChange w:id="35235" w:author="Author">
              <w:rPr/>
            </w:rPrChange>
          </w:rPr>
          <w:delText xml:space="preserve">por la Oficina </w:delText>
        </w:r>
        <w:r w:rsidR="004D7462" w:rsidRPr="00AE7C40" w:rsidDel="00F27044">
          <w:rPr>
            <w:rPrChange w:id="35236" w:author="Author">
              <w:rPr/>
            </w:rPrChange>
          </w:rPr>
          <w:delText>Municipal para el Manejo de Emergencias.</w:delText>
        </w:r>
      </w:del>
    </w:p>
    <w:p w14:paraId="681A7A8B" w14:textId="77777777" w:rsidR="009E2552" w:rsidRPr="00AE7C40" w:rsidRDefault="009E2552">
      <w:pPr>
        <w:pStyle w:val="Heading1"/>
        <w:rPr>
          <w:del w:id="35237" w:author="Author"/>
          <w:rPrChange w:id="35238" w:author="Author">
            <w:rPr>
              <w:del w:id="35239" w:author="Author"/>
            </w:rPr>
          </w:rPrChange>
        </w:rPr>
        <w:pPrChange w:id="35240" w:author="Victor J Rivera" w:date="2016-07-20T16:48:00Z">
          <w:pPr/>
        </w:pPrChange>
      </w:pPr>
    </w:p>
    <w:p w14:paraId="5ADC0DF9" w14:textId="77777777" w:rsidR="009E2552" w:rsidRPr="00AE7C40" w:rsidRDefault="004D7462">
      <w:pPr>
        <w:pStyle w:val="Heading1"/>
        <w:rPr>
          <w:del w:id="35241" w:author="Author"/>
          <w:rPrChange w:id="35242" w:author="Author">
            <w:rPr>
              <w:del w:id="35243" w:author="Author"/>
            </w:rPr>
          </w:rPrChange>
        </w:rPr>
        <w:pPrChange w:id="35244" w:author="Victor J Rivera" w:date="2016-07-20T16:48:00Z">
          <w:pPr/>
        </w:pPrChange>
      </w:pPr>
      <w:del w:id="35245" w:author="Author">
        <w:r w:rsidRPr="00AE7C40" w:rsidDel="0070207A">
          <w:rPr>
            <w:rPrChange w:id="35246" w:author="Author">
              <w:rPr/>
            </w:rPrChange>
          </w:rPr>
          <w:delText>¿Qué debo hacer si me encuentro en un bote en el mar o en un muelle durante un evento de tsunami?</w:delText>
        </w:r>
      </w:del>
    </w:p>
    <w:p w14:paraId="4710DD60" w14:textId="77777777" w:rsidR="009E2552" w:rsidRPr="00AE7C40" w:rsidRDefault="004D7462">
      <w:pPr>
        <w:pStyle w:val="Heading1"/>
        <w:rPr>
          <w:del w:id="35247" w:author="Author"/>
          <w:rPrChange w:id="35248" w:author="Author">
            <w:rPr>
              <w:del w:id="35249" w:author="Author"/>
            </w:rPr>
          </w:rPrChange>
        </w:rPr>
        <w:pPrChange w:id="35250" w:author="Victor J Rivera" w:date="2016-07-20T16:48:00Z">
          <w:pPr>
            <w:pStyle w:val="BalloonText"/>
            <w:numPr>
              <w:numId w:val="6"/>
            </w:numPr>
            <w:ind w:left="1080" w:hanging="360"/>
          </w:pPr>
        </w:pPrChange>
      </w:pPr>
      <w:del w:id="35251" w:author="Author">
        <w:r w:rsidRPr="00AE7C40" w:rsidDel="0070207A">
          <w:rPr>
            <w:rPrChange w:id="35252" w:author="Author">
              <w:rPr/>
            </w:rPrChange>
          </w:rPr>
          <w:delText>Si se encuentra</w:delText>
        </w:r>
        <w:r w:rsidR="004E2B6F" w:rsidRPr="00AE7C40" w:rsidDel="0070207A">
          <w:rPr>
            <w:rPrChange w:id="35253" w:author="Author">
              <w:rPr/>
            </w:rPrChange>
          </w:rPr>
          <w:delText xml:space="preserve"> </w:delText>
        </w:r>
        <w:r w:rsidRPr="00AE7C40" w:rsidDel="0070207A">
          <w:rPr>
            <w:rPrChange w:id="35254" w:author="Author">
              <w:rPr/>
            </w:rPrChange>
          </w:rPr>
          <w:delText>en mar profundo (91.44 metros o 300 pies o más) deben mantenerse en el área.</w:delText>
        </w:r>
      </w:del>
    </w:p>
    <w:p w14:paraId="6D09967F" w14:textId="77777777" w:rsidR="009E2552" w:rsidRPr="00AE7C40" w:rsidRDefault="004D7462">
      <w:pPr>
        <w:pStyle w:val="Heading1"/>
        <w:rPr>
          <w:del w:id="35255" w:author="Author"/>
          <w:rPrChange w:id="35256" w:author="Author">
            <w:rPr>
              <w:del w:id="35257" w:author="Author"/>
            </w:rPr>
          </w:rPrChange>
        </w:rPr>
        <w:pPrChange w:id="35258" w:author="Victor J Rivera" w:date="2016-07-20T16:48:00Z">
          <w:pPr>
            <w:pStyle w:val="BalloonText"/>
            <w:numPr>
              <w:numId w:val="6"/>
            </w:numPr>
            <w:ind w:left="1080" w:hanging="360"/>
          </w:pPr>
        </w:pPrChange>
      </w:pPr>
      <w:del w:id="35259" w:author="Author">
        <w:r w:rsidRPr="00AE7C40" w:rsidDel="0070207A">
          <w:rPr>
            <w:rPrChange w:id="35260" w:author="Author">
              <w:rPr/>
            </w:rPrChange>
          </w:rPr>
          <w:delText>Si hay suficiente tiempo y si las condiciones climáticas son adecuadas, aquellas personas que se encuentran en muelles o en aguas poco profundas deben moverse mar adentro.</w:delText>
        </w:r>
      </w:del>
    </w:p>
    <w:p w14:paraId="23DF722F" w14:textId="77777777" w:rsidR="009E2552" w:rsidRPr="00AE7C40" w:rsidRDefault="004D7462">
      <w:pPr>
        <w:pStyle w:val="Heading1"/>
        <w:rPr>
          <w:del w:id="35261" w:author="Author"/>
          <w:rPrChange w:id="35262" w:author="Author">
            <w:rPr>
              <w:del w:id="35263" w:author="Author"/>
            </w:rPr>
          </w:rPrChange>
        </w:rPr>
        <w:pPrChange w:id="35264" w:author="Victor J Rivera" w:date="2016-07-20T16:48:00Z">
          <w:pPr>
            <w:pStyle w:val="BalloonText"/>
            <w:numPr>
              <w:numId w:val="6"/>
            </w:numPr>
            <w:ind w:left="1080" w:hanging="360"/>
          </w:pPr>
        </w:pPrChange>
      </w:pPr>
      <w:del w:id="35265" w:author="Author">
        <w:r w:rsidRPr="00AE7C40" w:rsidDel="0070207A">
          <w:rPr>
            <w:rPrChange w:id="35266" w:author="Author">
              <w:rPr/>
            </w:rPrChange>
          </w:rPr>
          <w:delText xml:space="preserve">Si está en el muelle, abandone el barco, muévase fuera de la zona de </w:delText>
        </w:r>
        <w:r w:rsidR="00F87C4B" w:rsidRPr="00AE7C40" w:rsidDel="0070207A">
          <w:rPr>
            <w:rPrChange w:id="35267" w:author="Author">
              <w:rPr/>
            </w:rPrChange>
          </w:rPr>
          <w:delText>desalojo</w:delText>
        </w:r>
        <w:r w:rsidRPr="00AE7C40" w:rsidDel="0070207A">
          <w:rPr>
            <w:rPrChange w:id="35268" w:author="Author">
              <w:rPr/>
            </w:rPrChange>
          </w:rPr>
          <w:delText xml:space="preserve"> o desaloje verticalmente.</w:delText>
        </w:r>
      </w:del>
    </w:p>
    <w:p w14:paraId="4E2C4C37" w14:textId="77777777" w:rsidR="009E2552" w:rsidRPr="00AE7C40" w:rsidRDefault="009E2552">
      <w:pPr>
        <w:pStyle w:val="Heading1"/>
        <w:rPr>
          <w:del w:id="35269" w:author="Author"/>
          <w:rPrChange w:id="35270" w:author="Author">
            <w:rPr>
              <w:del w:id="35271" w:author="Author"/>
            </w:rPr>
          </w:rPrChange>
        </w:rPr>
        <w:pPrChange w:id="35272" w:author="Victor J Rivera" w:date="2016-07-20T16:48:00Z">
          <w:pPr/>
        </w:pPrChange>
      </w:pPr>
    </w:p>
    <w:p w14:paraId="1474BD57" w14:textId="77777777" w:rsidR="009E2552" w:rsidRPr="00AE7C40" w:rsidRDefault="004D7462">
      <w:pPr>
        <w:pStyle w:val="Heading1"/>
        <w:rPr>
          <w:del w:id="35273" w:author="Author"/>
          <w:rPrChange w:id="35274" w:author="Author">
            <w:rPr>
              <w:del w:id="35275" w:author="Author"/>
            </w:rPr>
          </w:rPrChange>
        </w:rPr>
        <w:pPrChange w:id="35276" w:author="Victor J Rivera" w:date="2016-07-20T16:48:00Z">
          <w:pPr/>
        </w:pPrChange>
      </w:pPr>
      <w:del w:id="35277" w:author="Author">
        <w:r w:rsidRPr="00AE7C40" w:rsidDel="0070207A">
          <w:rPr>
            <w:rPrChange w:id="35278" w:author="Author">
              <w:rPr/>
            </w:rPrChange>
          </w:rPr>
          <w:delText>¿Qué información se evalúa para emitir mensajes de tsunamis?</w:delText>
        </w:r>
      </w:del>
    </w:p>
    <w:p w14:paraId="5D906089" w14:textId="77777777" w:rsidR="009E2552" w:rsidRPr="00AE7C40" w:rsidRDefault="004D7462">
      <w:pPr>
        <w:pStyle w:val="Heading1"/>
        <w:rPr>
          <w:del w:id="35279" w:author="Author"/>
          <w:rPrChange w:id="35280" w:author="Author">
            <w:rPr>
              <w:del w:id="35281" w:author="Author"/>
            </w:rPr>
          </w:rPrChange>
        </w:rPr>
        <w:pPrChange w:id="35282" w:author="Victor J Rivera" w:date="2016-07-20T16:48:00Z">
          <w:pPr>
            <w:pStyle w:val="BalloonText"/>
            <w:numPr>
              <w:numId w:val="5"/>
            </w:numPr>
            <w:ind w:left="1080" w:hanging="360"/>
          </w:pPr>
        </w:pPrChange>
      </w:pPr>
      <w:del w:id="35283" w:author="Author">
        <w:r w:rsidRPr="00AE7C40" w:rsidDel="0070207A">
          <w:rPr>
            <w:rPrChange w:id="35284" w:author="Author">
              <w:rPr/>
            </w:rPrChange>
          </w:rPr>
          <w:delText>La primera alerta proviene de información sísmica. Las agencia</w:delText>
        </w:r>
        <w:r w:rsidR="00973E74" w:rsidRPr="00AE7C40" w:rsidDel="0070207A">
          <w:rPr>
            <w:rPrChange w:id="35285" w:author="Author">
              <w:rPr/>
            </w:rPrChange>
          </w:rPr>
          <w:delText>s pertinentes (</w:delText>
        </w:r>
        <w:r w:rsidR="009E2552" w:rsidRPr="00AE7C40">
          <w:rPr>
            <w:szCs w:val="22"/>
            <w:rPrChange w:id="35286" w:author="Author">
              <w:rPr>
                <w:color w:val="FF0000"/>
                <w:u w:val="single"/>
              </w:rPr>
            </w:rPrChange>
          </w:rPr>
          <w:delText>NTWC</w:delText>
        </w:r>
      </w:del>
      <w:ins w:id="35287" w:author="Author">
        <w:del w:id="35288" w:author="Author">
          <w:r w:rsidR="009E2552" w:rsidRPr="00AE7C40">
            <w:rPr>
              <w:szCs w:val="22"/>
              <w:rPrChange w:id="35289" w:author="Author">
                <w:rPr>
                  <w:color w:val="FF0000"/>
                  <w:u w:val="single"/>
                </w:rPr>
              </w:rPrChange>
            </w:rPr>
            <w:delText>NWS-TWC</w:delText>
          </w:r>
        </w:del>
      </w:ins>
      <w:del w:id="35290" w:author="Author">
        <w:r w:rsidRPr="00AE7C40" w:rsidDel="0070207A">
          <w:rPr>
            <w:rPrChange w:id="35291" w:author="Author">
              <w:rPr/>
            </w:rPrChange>
          </w:rPr>
          <w:delText xml:space="preserve"> y RSPR) reciben información sísmica proveniente de las estaciones a nivel mundial. Estos datos son procesados automáticamente e interactivamente para determinar con rapidez </w:delText>
        </w:r>
        <w:r w:rsidR="0062343A" w:rsidRPr="00AE7C40" w:rsidDel="0070207A">
          <w:rPr>
            <w:rPrChange w:id="35292" w:author="Author">
              <w:rPr/>
            </w:rPrChange>
          </w:rPr>
          <w:delText>―</w:delText>
        </w:r>
        <w:r w:rsidRPr="00AE7C40" w:rsidDel="0070207A">
          <w:rPr>
            <w:rPrChange w:id="35293" w:author="Author">
              <w:rPr/>
            </w:rPrChange>
          </w:rPr>
          <w:delText>a base de su localización y magnitud</w:delText>
        </w:r>
        <w:r w:rsidR="0062343A" w:rsidRPr="00AE7C40" w:rsidDel="0070207A">
          <w:rPr>
            <w:rPrChange w:id="35294" w:author="Author">
              <w:rPr/>
            </w:rPrChange>
          </w:rPr>
          <w:delText>―</w:delText>
        </w:r>
        <w:r w:rsidRPr="00AE7C40" w:rsidDel="0070207A">
          <w:rPr>
            <w:rPrChange w:id="35295" w:author="Author">
              <w:rPr/>
            </w:rPrChange>
          </w:rPr>
          <w:delText xml:space="preserve"> el potencial del terremoto para generar </w:delText>
        </w:r>
        <w:r w:rsidR="0062343A" w:rsidRPr="00AE7C40" w:rsidDel="0070207A">
          <w:rPr>
            <w:rPrChange w:id="35296" w:author="Author">
              <w:rPr/>
            </w:rPrChange>
          </w:rPr>
          <w:delText xml:space="preserve">un </w:delText>
        </w:r>
        <w:r w:rsidRPr="00AE7C40" w:rsidDel="0070207A">
          <w:rPr>
            <w:rPrChange w:id="35297" w:author="Author">
              <w:rPr/>
            </w:rPrChange>
          </w:rPr>
          <w:delText>tsunami.</w:delText>
        </w:r>
      </w:del>
    </w:p>
    <w:p w14:paraId="06D44EE0" w14:textId="77777777" w:rsidR="009E2552" w:rsidRPr="00AE7C40" w:rsidRDefault="004D7462">
      <w:pPr>
        <w:pStyle w:val="Heading1"/>
        <w:rPr>
          <w:del w:id="35298" w:author="Author"/>
          <w:rPrChange w:id="35299" w:author="Author">
            <w:rPr>
              <w:del w:id="35300" w:author="Author"/>
            </w:rPr>
          </w:rPrChange>
        </w:rPr>
        <w:pPrChange w:id="35301" w:author="Victor J Rivera" w:date="2016-07-20T16:48:00Z">
          <w:pPr>
            <w:pStyle w:val="BalloonText"/>
            <w:numPr>
              <w:numId w:val="5"/>
            </w:numPr>
            <w:ind w:left="1080" w:hanging="360"/>
          </w:pPr>
        </w:pPrChange>
      </w:pPr>
      <w:del w:id="35302" w:author="Author">
        <w:r w:rsidRPr="00AE7C40" w:rsidDel="0070207A">
          <w:rPr>
            <w:rPrChange w:id="35303" w:author="Author">
              <w:rPr/>
            </w:rPrChange>
          </w:rPr>
          <w:delText>Si hay una activación del protocolo de tsunamis, se analizan los datos sobre el nivel del mar, modelos de tsunamis e información histórica sobre tsunamis para estimar el nivel de impacto.</w:delText>
        </w:r>
      </w:del>
    </w:p>
    <w:p w14:paraId="19E29875" w14:textId="77777777" w:rsidR="009E2552" w:rsidRPr="00AE7C40" w:rsidRDefault="004D7462">
      <w:pPr>
        <w:pStyle w:val="Heading1"/>
        <w:rPr>
          <w:del w:id="35304" w:author="Author"/>
          <w:rPrChange w:id="35305" w:author="Author">
            <w:rPr>
              <w:del w:id="35306" w:author="Author"/>
            </w:rPr>
          </w:rPrChange>
        </w:rPr>
        <w:pPrChange w:id="35307" w:author="Victor J Rivera" w:date="2016-07-20T16:48:00Z">
          <w:pPr>
            <w:pStyle w:val="BalloonText"/>
            <w:numPr>
              <w:numId w:val="5"/>
            </w:numPr>
            <w:ind w:left="1080" w:hanging="360"/>
          </w:pPr>
        </w:pPrChange>
      </w:pPr>
      <w:del w:id="35308" w:author="Author">
        <w:r w:rsidRPr="00AE7C40" w:rsidDel="0070207A">
          <w:rPr>
            <w:rPrChange w:id="35309" w:author="Author">
              <w:rPr/>
            </w:rPrChange>
          </w:rPr>
          <w:delText>Se emitirán mensajes actualizados a partir de nuevas estimaciones del impacto del tsunami.</w:delText>
        </w:r>
      </w:del>
    </w:p>
    <w:p w14:paraId="24FF7302" w14:textId="77777777" w:rsidR="009E2552" w:rsidRPr="00AE7C40" w:rsidRDefault="009E2552">
      <w:pPr>
        <w:pStyle w:val="Heading1"/>
        <w:rPr>
          <w:del w:id="35310" w:author="Author"/>
          <w:highlight w:val="yellow"/>
          <w:rPrChange w:id="35311" w:author="Author">
            <w:rPr>
              <w:del w:id="35312" w:author="Author"/>
              <w:highlight w:val="yellow"/>
            </w:rPr>
          </w:rPrChange>
        </w:rPr>
        <w:pPrChange w:id="35313" w:author="Victor J Rivera" w:date="2016-07-20T16:48:00Z">
          <w:pPr/>
        </w:pPrChange>
      </w:pPr>
    </w:p>
    <w:p w14:paraId="76EBD789" w14:textId="77777777" w:rsidR="009E2552" w:rsidRPr="00AE7C40" w:rsidRDefault="004D7462">
      <w:pPr>
        <w:pStyle w:val="Heading1"/>
        <w:rPr>
          <w:del w:id="35314" w:author="Author"/>
          <w:rPrChange w:id="35315" w:author="Author">
            <w:rPr>
              <w:del w:id="35316" w:author="Author"/>
            </w:rPr>
          </w:rPrChange>
        </w:rPr>
        <w:pPrChange w:id="35317" w:author="Victor J Rivera" w:date="2016-07-20T16:48:00Z">
          <w:pPr/>
        </w:pPrChange>
      </w:pPr>
      <w:del w:id="35318" w:author="Author">
        <w:r w:rsidRPr="00AE7C40" w:rsidDel="0070207A">
          <w:rPr>
            <w:rPrChange w:id="35319" w:author="Author">
              <w:rPr/>
            </w:rPrChange>
          </w:rPr>
          <w:delText>¿Se pueden predecir terremotos y tsunamis?</w:delText>
        </w:r>
      </w:del>
    </w:p>
    <w:p w14:paraId="50B88B5E" w14:textId="77777777" w:rsidR="009E2552" w:rsidRPr="00AE7C40" w:rsidRDefault="004D7462">
      <w:pPr>
        <w:pStyle w:val="Heading1"/>
        <w:rPr>
          <w:del w:id="35320" w:author="Author"/>
          <w:rPrChange w:id="35321" w:author="Author">
            <w:rPr>
              <w:del w:id="35322" w:author="Author"/>
            </w:rPr>
          </w:rPrChange>
        </w:rPr>
        <w:pPrChange w:id="35323" w:author="Victor J Rivera" w:date="2016-07-20T16:48:00Z">
          <w:pPr>
            <w:pStyle w:val="BalloonText"/>
            <w:numPr>
              <w:numId w:val="1"/>
            </w:numPr>
            <w:ind w:left="1080" w:hanging="360"/>
          </w:pPr>
        </w:pPrChange>
      </w:pPr>
      <w:del w:id="35324" w:author="Author">
        <w:r w:rsidRPr="00AE7C40" w:rsidDel="0070207A">
          <w:rPr>
            <w:rPrChange w:id="35325" w:author="Author">
              <w:rPr/>
            </w:rPrChange>
          </w:rPr>
          <w:delText xml:space="preserve">Científicamente no se puede predecir cuándo ocurrirá un terremoto. </w:delText>
        </w:r>
      </w:del>
    </w:p>
    <w:p w14:paraId="52C784DE" w14:textId="77777777" w:rsidR="009E2552" w:rsidRPr="00AE7C40" w:rsidRDefault="004D7462">
      <w:pPr>
        <w:pStyle w:val="Heading1"/>
        <w:rPr>
          <w:del w:id="35326" w:author="Author"/>
          <w:rPrChange w:id="35327" w:author="Author">
            <w:rPr>
              <w:del w:id="35328" w:author="Author"/>
            </w:rPr>
          </w:rPrChange>
        </w:rPr>
        <w:pPrChange w:id="35329" w:author="Victor J Rivera" w:date="2016-07-20T16:48:00Z">
          <w:pPr>
            <w:pStyle w:val="BalloonText"/>
            <w:numPr>
              <w:numId w:val="1"/>
            </w:numPr>
            <w:ind w:left="1080" w:hanging="360"/>
          </w:pPr>
        </w:pPrChange>
      </w:pPr>
      <w:del w:id="35330" w:author="Author">
        <w:r w:rsidRPr="00AE7C40" w:rsidDel="0070207A">
          <w:rPr>
            <w:rPrChange w:id="35331" w:author="Author">
              <w:rPr/>
            </w:rPrChange>
          </w:rPr>
          <w:delText>Luego de que ha ocurrido un terremoto se puede generar un tsunami. El tiempo de llegada del mismo puede entonces determinarse.</w:delText>
        </w:r>
      </w:del>
    </w:p>
    <w:p w14:paraId="4B410BD2" w14:textId="77777777" w:rsidR="009E2552" w:rsidRPr="00AE7C40" w:rsidRDefault="004D7462">
      <w:pPr>
        <w:pStyle w:val="Heading1"/>
        <w:rPr>
          <w:del w:id="35332" w:author="Author"/>
          <w:rPrChange w:id="35333" w:author="Author">
            <w:rPr>
              <w:del w:id="35334" w:author="Author"/>
            </w:rPr>
          </w:rPrChange>
        </w:rPr>
        <w:pPrChange w:id="35335" w:author="Victor J Rivera" w:date="2016-07-20T16:48:00Z">
          <w:pPr>
            <w:pStyle w:val="BalloonText"/>
            <w:numPr>
              <w:numId w:val="1"/>
            </w:numPr>
            <w:ind w:left="1080" w:hanging="360"/>
          </w:pPr>
        </w:pPrChange>
      </w:pPr>
      <w:del w:id="35336" w:author="Author">
        <w:r w:rsidRPr="00AE7C40" w:rsidDel="0070207A">
          <w:rPr>
            <w:rPrChange w:id="35337" w:author="Author">
              <w:rPr/>
            </w:rPrChange>
          </w:rPr>
          <w:delText>La altura de las olas de un tsunami no puede determinarse rápidamente; sin embargo, es posible estimar el tiempo de arribo de la primera ola.</w:delText>
        </w:r>
        <w:r w:rsidRPr="00AE7C40" w:rsidDel="00F27044">
          <w:rPr>
            <w:rPrChange w:id="35338" w:author="Author">
              <w:rPr/>
            </w:rPrChange>
          </w:rPr>
          <w:delText xml:space="preserve"> </w:delText>
        </w:r>
      </w:del>
    </w:p>
    <w:p w14:paraId="196F4298" w14:textId="77777777" w:rsidR="009E2552" w:rsidRPr="00AE7C40" w:rsidRDefault="009E2552">
      <w:pPr>
        <w:pStyle w:val="Heading1"/>
        <w:rPr>
          <w:del w:id="35339" w:author="Author"/>
          <w:highlight w:val="yellow"/>
          <w:rPrChange w:id="35340" w:author="Author">
            <w:rPr>
              <w:del w:id="35341" w:author="Author"/>
              <w:highlight w:val="yellow"/>
            </w:rPr>
          </w:rPrChange>
        </w:rPr>
        <w:pPrChange w:id="35342" w:author="Victor J Rivera" w:date="2016-07-20T16:48:00Z">
          <w:pPr/>
        </w:pPrChange>
      </w:pPr>
    </w:p>
    <w:p w14:paraId="5C5A89BF" w14:textId="77777777" w:rsidR="009E2552" w:rsidRPr="00AE7C40" w:rsidRDefault="004D7462">
      <w:pPr>
        <w:pStyle w:val="Heading1"/>
        <w:rPr>
          <w:del w:id="35343" w:author="Author"/>
          <w:rPrChange w:id="35344" w:author="Author">
            <w:rPr>
              <w:del w:id="35345" w:author="Author"/>
            </w:rPr>
          </w:rPrChange>
        </w:rPr>
        <w:pPrChange w:id="35346" w:author="Victor J Rivera" w:date="2016-07-20T16:48:00Z">
          <w:pPr/>
        </w:pPrChange>
      </w:pPr>
      <w:del w:id="35347" w:author="Author">
        <w:r w:rsidRPr="00AE7C40" w:rsidDel="0070207A">
          <w:rPr>
            <w:rPrChange w:id="35348" w:author="Author">
              <w:rPr/>
            </w:rPrChange>
          </w:rPr>
          <w:delText>¿Cuáles han sido los terremotos de mayor magnitud registrados?</w:delText>
        </w:r>
      </w:del>
    </w:p>
    <w:p w14:paraId="18635E00" w14:textId="77777777" w:rsidR="009E2552" w:rsidRPr="00AE7C40" w:rsidRDefault="004D7462">
      <w:pPr>
        <w:pStyle w:val="Heading1"/>
        <w:rPr>
          <w:del w:id="35349" w:author="Author"/>
          <w:rPrChange w:id="35350" w:author="Author">
            <w:rPr>
              <w:del w:id="35351" w:author="Author"/>
            </w:rPr>
          </w:rPrChange>
        </w:rPr>
        <w:pPrChange w:id="35352" w:author="Victor J Rivera" w:date="2016-07-20T16:48:00Z">
          <w:pPr>
            <w:pStyle w:val="BalloonText"/>
            <w:numPr>
              <w:numId w:val="2"/>
            </w:numPr>
            <w:ind w:left="1080" w:hanging="360"/>
          </w:pPr>
        </w:pPrChange>
      </w:pPr>
      <w:del w:id="35353" w:author="Author">
        <w:r w:rsidRPr="00AE7C40" w:rsidDel="0070207A">
          <w:rPr>
            <w:rPrChange w:id="35354" w:author="Author">
              <w:rPr/>
            </w:rPrChange>
          </w:rPr>
          <w:delText xml:space="preserve">El terremoto de mayor magnitud registrado fue el de Chile en 1960, cuya magnitud fue de 9.5. Este evento generó un tsunami que afectó todo el Océano Pacífico. </w:delText>
        </w:r>
      </w:del>
    </w:p>
    <w:p w14:paraId="3719D1E9" w14:textId="77777777" w:rsidR="009E2552" w:rsidRPr="00AE7C40" w:rsidRDefault="004D7462">
      <w:pPr>
        <w:pStyle w:val="Heading1"/>
        <w:rPr>
          <w:del w:id="35355" w:author="Author"/>
          <w:rPrChange w:id="35356" w:author="Author">
            <w:rPr>
              <w:del w:id="35357" w:author="Author"/>
            </w:rPr>
          </w:rPrChange>
        </w:rPr>
        <w:pPrChange w:id="35358" w:author="Victor J Rivera" w:date="2016-07-20T16:48:00Z">
          <w:pPr>
            <w:pStyle w:val="BalloonText"/>
            <w:numPr>
              <w:numId w:val="2"/>
            </w:numPr>
            <w:ind w:left="1080" w:hanging="360"/>
          </w:pPr>
        </w:pPrChange>
      </w:pPr>
      <w:del w:id="35359" w:author="Author">
        <w:r w:rsidRPr="00AE7C40" w:rsidDel="0070207A">
          <w:rPr>
            <w:rPrChange w:id="35360" w:author="Author">
              <w:rPr/>
            </w:rPrChange>
          </w:rPr>
          <w:delText>El segundo terremoto de mayor magnitud registrado fue el ocurrido en Sumatra en diciembre de 2004, cuya magnitud fue de 9.3. Este evento generó un tsunami que afectó todo el Océano Índico, causando un terrible desastre (300,000 muertos).</w:delText>
        </w:r>
      </w:del>
    </w:p>
    <w:p w14:paraId="74969C0D" w14:textId="77777777" w:rsidR="009E2552" w:rsidRPr="00AE7C40" w:rsidRDefault="004D7462">
      <w:pPr>
        <w:pStyle w:val="Heading1"/>
        <w:rPr>
          <w:ins w:id="35361" w:author="Author"/>
          <w:del w:id="35362" w:author="Author"/>
          <w:rPrChange w:id="35363" w:author="Author">
            <w:rPr>
              <w:ins w:id="35364" w:author="Author"/>
              <w:del w:id="35365" w:author="Author"/>
            </w:rPr>
          </w:rPrChange>
        </w:rPr>
        <w:pPrChange w:id="35366" w:author="Victor J Rivera" w:date="2016-07-20T16:48:00Z">
          <w:pPr>
            <w:pStyle w:val="BalloonText"/>
            <w:numPr>
              <w:numId w:val="2"/>
            </w:numPr>
            <w:ind w:left="1080" w:hanging="360"/>
          </w:pPr>
        </w:pPrChange>
      </w:pPr>
      <w:del w:id="35367" w:author="Author">
        <w:r w:rsidRPr="00AE7C40" w:rsidDel="0070207A">
          <w:rPr>
            <w:rPrChange w:id="35368" w:author="Author">
              <w:rPr/>
            </w:rPrChange>
          </w:rPr>
          <w:delText xml:space="preserve">El tercer terremoto de mayor magnitud fue el evento </w:delText>
        </w:r>
        <w:r w:rsidR="00A06A7B" w:rsidRPr="00AE7C40" w:rsidDel="0070207A">
          <w:rPr>
            <w:rPrChange w:id="35369" w:author="Author">
              <w:rPr/>
            </w:rPrChange>
          </w:rPr>
          <w:delText xml:space="preserve"> </w:delText>
        </w:r>
        <w:r w:rsidRPr="00AE7C40" w:rsidDel="0070207A">
          <w:rPr>
            <w:rPrChange w:id="35370" w:author="Author">
              <w:rPr/>
            </w:rPrChange>
          </w:rPr>
          <w:delText>ocurrido en Alaska en el año 1964, cuya magnitud fue de 9.0. Este evento generó un tsunami que atravesó todo el Océano Pacífico.</w:delText>
        </w:r>
      </w:del>
    </w:p>
    <w:p w14:paraId="50ED98B5" w14:textId="77777777" w:rsidR="009E2552" w:rsidRPr="00AE7C40" w:rsidRDefault="0049669E">
      <w:pPr>
        <w:pStyle w:val="Heading1"/>
        <w:rPr>
          <w:del w:id="35371" w:author="Author"/>
          <w:rPrChange w:id="35372" w:author="Author">
            <w:rPr>
              <w:del w:id="35373" w:author="Author"/>
            </w:rPr>
          </w:rPrChange>
        </w:rPr>
        <w:pPrChange w:id="35374" w:author="Victor J Rivera" w:date="2016-07-20T16:48:00Z">
          <w:pPr>
            <w:pStyle w:val="BalloonText"/>
            <w:numPr>
              <w:numId w:val="2"/>
            </w:numPr>
            <w:ind w:left="1080" w:hanging="360"/>
          </w:pPr>
        </w:pPrChange>
      </w:pPr>
      <w:ins w:id="35375" w:author="Author">
        <w:del w:id="35376" w:author="Author">
          <w:r w:rsidRPr="00AE7C40" w:rsidDel="0070207A">
            <w:rPr>
              <w:rPrChange w:id="35377" w:author="Author">
                <w:rPr/>
              </w:rPrChange>
            </w:rPr>
            <w:delText>El cuarto terremoto de mayor magnitud fue el de Japón en el año 2011, cuya magnitud fue de 9.0. Hubo 1</w:delText>
          </w:r>
          <w:r w:rsidRPr="00AE7C40" w:rsidDel="003C4B73">
            <w:rPr>
              <w:rPrChange w:id="35378" w:author="Author">
                <w:rPr/>
              </w:rPrChange>
            </w:rPr>
            <w:delText>5</w:delText>
          </w:r>
          <w:r w:rsidRPr="00AE7C40" w:rsidDel="0070207A">
            <w:rPr>
              <w:rPrChange w:id="35379" w:author="Author">
                <w:rPr/>
              </w:rPrChange>
            </w:rPr>
            <w:delText>,</w:delText>
          </w:r>
          <w:r w:rsidRPr="00AE7C40" w:rsidDel="003C4B73">
            <w:rPr>
              <w:rPrChange w:id="35380" w:author="Author">
                <w:rPr/>
              </w:rPrChange>
            </w:rPr>
            <w:delText>840</w:delText>
          </w:r>
          <w:r w:rsidRPr="00AE7C40" w:rsidDel="0070207A">
            <w:rPr>
              <w:rPrChange w:id="35381" w:author="Author">
                <w:rPr/>
              </w:rPrChange>
            </w:rPr>
            <w:delText xml:space="preserve"> muertos. </w:delText>
          </w:r>
        </w:del>
      </w:ins>
    </w:p>
    <w:p w14:paraId="46082681" w14:textId="77777777" w:rsidR="009E2552" w:rsidRPr="00AE7C40" w:rsidRDefault="009E2552">
      <w:pPr>
        <w:pStyle w:val="Heading1"/>
        <w:rPr>
          <w:del w:id="35382" w:author="Author"/>
          <w:rPrChange w:id="35383" w:author="Author">
            <w:rPr>
              <w:del w:id="35384" w:author="Author"/>
            </w:rPr>
          </w:rPrChange>
        </w:rPr>
        <w:pPrChange w:id="35385" w:author="Victor J Rivera" w:date="2016-07-20T16:48:00Z">
          <w:pPr/>
        </w:pPrChange>
      </w:pPr>
    </w:p>
    <w:p w14:paraId="41B9F908" w14:textId="77777777" w:rsidR="009E2552" w:rsidRPr="00AE7C40" w:rsidRDefault="004D7462">
      <w:pPr>
        <w:pStyle w:val="Heading1"/>
        <w:rPr>
          <w:del w:id="35386" w:author="Author"/>
          <w:rPrChange w:id="35387" w:author="Author">
            <w:rPr>
              <w:del w:id="35388" w:author="Author"/>
            </w:rPr>
          </w:rPrChange>
        </w:rPr>
        <w:pPrChange w:id="35389" w:author="Victor J Rivera" w:date="2016-07-20T16:48:00Z">
          <w:pPr/>
        </w:pPrChange>
      </w:pPr>
      <w:del w:id="35390" w:author="Author">
        <w:r w:rsidRPr="00AE7C40" w:rsidDel="0070207A">
          <w:rPr>
            <w:rPrChange w:id="35391" w:author="Author">
              <w:rPr/>
            </w:rPrChange>
          </w:rPr>
          <w:delText xml:space="preserve">Más información sobre terremotos puede obtenerse en el portal: </w:delText>
        </w:r>
        <w:r w:rsidR="009E2552" w:rsidRPr="00AE7C40" w:rsidDel="0070207A">
          <w:rPr>
            <w:szCs w:val="22"/>
            <w:rPrChange w:id="35392" w:author="Author">
              <w:rPr>
                <w:szCs w:val="22"/>
              </w:rPr>
            </w:rPrChange>
          </w:rPr>
          <w:fldChar w:fldCharType="begin"/>
        </w:r>
        <w:r w:rsidRPr="00AE7C40" w:rsidDel="0070207A">
          <w:rPr>
            <w:rPrChange w:id="35393" w:author="Author">
              <w:rPr/>
            </w:rPrChange>
          </w:rPr>
          <w:delInstrText xml:space="preserve"> HYPERLINK "http://earthquake. usgs.gov" </w:delInstrText>
        </w:r>
        <w:r w:rsidR="009E2552" w:rsidRPr="00AE7C40" w:rsidDel="0070207A">
          <w:rPr>
            <w:szCs w:val="22"/>
            <w:rPrChange w:id="35394" w:author="Author">
              <w:rPr>
                <w:szCs w:val="22"/>
              </w:rPr>
            </w:rPrChange>
          </w:rPr>
          <w:fldChar w:fldCharType="separate"/>
        </w:r>
        <w:r w:rsidRPr="00AE7C40" w:rsidDel="0070207A">
          <w:rPr>
            <w:rStyle w:val="Hyperlink"/>
            <w:rPrChange w:id="35395" w:author="Author">
              <w:rPr>
                <w:rStyle w:val="Hyperlink"/>
              </w:rPr>
            </w:rPrChange>
          </w:rPr>
          <w:delText>http://earthquake. usgs.gov</w:delText>
        </w:r>
        <w:r w:rsidR="009E2552" w:rsidRPr="00AE7C40" w:rsidDel="0070207A">
          <w:rPr>
            <w:szCs w:val="22"/>
            <w:rPrChange w:id="35396" w:author="Author">
              <w:rPr>
                <w:szCs w:val="22"/>
              </w:rPr>
            </w:rPrChange>
          </w:rPr>
          <w:fldChar w:fldCharType="end"/>
        </w:r>
        <w:r w:rsidRPr="00AE7C40" w:rsidDel="0070207A">
          <w:rPr>
            <w:rPrChange w:id="35397" w:author="Author">
              <w:rPr/>
            </w:rPrChange>
          </w:rPr>
          <w:delText>.</w:delText>
        </w:r>
      </w:del>
    </w:p>
    <w:p w14:paraId="16937D67" w14:textId="77777777" w:rsidR="009E2552" w:rsidRPr="00AE7C40" w:rsidRDefault="009E2552">
      <w:pPr>
        <w:pStyle w:val="Heading1"/>
        <w:rPr>
          <w:del w:id="35398" w:author="Author"/>
          <w:highlight w:val="yellow"/>
          <w:rPrChange w:id="35399" w:author="Author">
            <w:rPr>
              <w:del w:id="35400" w:author="Author"/>
              <w:highlight w:val="yellow"/>
            </w:rPr>
          </w:rPrChange>
        </w:rPr>
        <w:pPrChange w:id="35401" w:author="Victor J Rivera" w:date="2016-07-20T16:48:00Z">
          <w:pPr/>
        </w:pPrChange>
      </w:pPr>
    </w:p>
    <w:p w14:paraId="333E9590" w14:textId="77777777" w:rsidR="009E2552" w:rsidRPr="00AE7C40" w:rsidRDefault="004D7462">
      <w:pPr>
        <w:pStyle w:val="Heading1"/>
        <w:rPr>
          <w:del w:id="35402" w:author="Author"/>
          <w:rPrChange w:id="35403" w:author="Author">
            <w:rPr>
              <w:del w:id="35404" w:author="Author"/>
            </w:rPr>
          </w:rPrChange>
        </w:rPr>
        <w:pPrChange w:id="35405" w:author="Victor J Rivera" w:date="2016-07-20T16:48:00Z">
          <w:pPr/>
        </w:pPrChange>
      </w:pPr>
      <w:del w:id="35406" w:author="Author">
        <w:r w:rsidRPr="00AE7C40" w:rsidDel="0070207A">
          <w:rPr>
            <w:rPrChange w:id="35407" w:author="Author">
              <w:rPr/>
            </w:rPrChange>
          </w:rPr>
          <w:delText>¿Ha experimentado Puerto Rico algún tsunami que haya causado daño?</w:delText>
        </w:r>
      </w:del>
    </w:p>
    <w:p w14:paraId="02FC712F" w14:textId="77777777" w:rsidR="009E2552" w:rsidRPr="00AE7C40" w:rsidRDefault="009E2552">
      <w:pPr>
        <w:pStyle w:val="Heading1"/>
        <w:rPr>
          <w:del w:id="35408" w:author="Author"/>
          <w:rPrChange w:id="35409" w:author="Author">
            <w:rPr>
              <w:del w:id="35410" w:author="Author"/>
            </w:rPr>
          </w:rPrChange>
        </w:rPr>
        <w:pPrChange w:id="35411" w:author="Victor J Rivera" w:date="2016-07-20T16:48:00Z">
          <w:pPr/>
        </w:pPrChange>
      </w:pPr>
    </w:p>
    <w:p w14:paraId="298ED092" w14:textId="77777777" w:rsidR="009E2552" w:rsidRPr="00AE7C40" w:rsidRDefault="004D7462">
      <w:pPr>
        <w:pStyle w:val="Heading1"/>
        <w:rPr>
          <w:del w:id="35412" w:author="Author"/>
          <w:rPrChange w:id="35413" w:author="Author">
            <w:rPr>
              <w:del w:id="35414" w:author="Author"/>
            </w:rPr>
          </w:rPrChange>
        </w:rPr>
        <w:pPrChange w:id="35415" w:author="Victor J Rivera" w:date="2016-07-20T16:48:00Z">
          <w:pPr/>
        </w:pPrChange>
      </w:pPr>
      <w:del w:id="35416" w:author="Author">
        <w:r w:rsidRPr="00AE7C40" w:rsidDel="0070207A">
          <w:rPr>
            <w:rPrChange w:id="35417" w:author="Author">
              <w:rPr/>
            </w:rPrChange>
          </w:rPr>
          <w:delText xml:space="preserve">Dos eventos han causado daños en el ADR. </w:delText>
        </w:r>
      </w:del>
    </w:p>
    <w:p w14:paraId="66E4493B" w14:textId="77777777" w:rsidR="009E2552" w:rsidRPr="00AE7C40" w:rsidRDefault="004D7462">
      <w:pPr>
        <w:pStyle w:val="Heading1"/>
        <w:rPr>
          <w:del w:id="35418" w:author="Author"/>
          <w:rPrChange w:id="35419" w:author="Author">
            <w:rPr>
              <w:del w:id="35420" w:author="Author"/>
            </w:rPr>
          </w:rPrChange>
        </w:rPr>
        <w:pPrChange w:id="35421" w:author="Victor J Rivera" w:date="2016-07-20T16:48:00Z">
          <w:pPr>
            <w:pStyle w:val="BalloonText"/>
            <w:numPr>
              <w:numId w:val="3"/>
            </w:numPr>
            <w:ind w:left="720" w:hanging="360"/>
          </w:pPr>
        </w:pPrChange>
      </w:pPr>
      <w:del w:id="35422" w:author="Author">
        <w:r w:rsidRPr="00AE7C40" w:rsidDel="0070207A">
          <w:rPr>
            <w:rPrChange w:id="35423" w:author="Author">
              <w:rPr/>
            </w:rPrChange>
          </w:rPr>
          <w:delText>El evento de Islas Vírgenes de 1987</w:delText>
        </w:r>
      </w:del>
      <w:ins w:id="35424" w:author="Author">
        <w:del w:id="35425" w:author="Author">
          <w:r w:rsidR="00A74648" w:rsidRPr="00AE7C40" w:rsidDel="0070207A">
            <w:rPr>
              <w:rPrChange w:id="35426" w:author="Author">
                <w:rPr/>
              </w:rPrChange>
            </w:rPr>
            <w:delText>1867</w:delText>
          </w:r>
        </w:del>
      </w:ins>
      <w:del w:id="35427" w:author="Author">
        <w:r w:rsidRPr="00AE7C40" w:rsidDel="0070207A">
          <w:rPr>
            <w:rPrChange w:id="35428" w:author="Author">
              <w:rPr/>
            </w:rPrChange>
          </w:rPr>
          <w:delText>, con magnitud de 7.3, generó un tsunami de seis metros (20 pies) de altura en las Islas Vírgenes.</w:delText>
        </w:r>
      </w:del>
    </w:p>
    <w:p w14:paraId="5EDA4542" w14:textId="77777777" w:rsidR="009E2552" w:rsidRPr="00AE7C40" w:rsidRDefault="004D7462">
      <w:pPr>
        <w:pStyle w:val="Heading1"/>
        <w:rPr>
          <w:del w:id="35429" w:author="Author"/>
          <w:rPrChange w:id="35430" w:author="Author">
            <w:rPr>
              <w:del w:id="35431" w:author="Author"/>
            </w:rPr>
          </w:rPrChange>
        </w:rPr>
        <w:pPrChange w:id="35432" w:author="Victor J Rivera" w:date="2016-07-20T16:48:00Z">
          <w:pPr>
            <w:pStyle w:val="BalloonText"/>
            <w:numPr>
              <w:numId w:val="3"/>
            </w:numPr>
            <w:ind w:left="720" w:hanging="360"/>
          </w:pPr>
        </w:pPrChange>
      </w:pPr>
      <w:del w:id="35433" w:author="Author">
        <w:r w:rsidRPr="00AE7C40" w:rsidDel="0070207A">
          <w:rPr>
            <w:rPrChange w:id="35434" w:author="Author">
              <w:rPr/>
            </w:rPrChange>
          </w:rPr>
          <w:delText>El evento del Cañón de la Mona de 1918, con magnitud de 7.3, generó un tsunami de seis metros (20 pies) que causó daños considerables en la costa oeste de Puerto Rico.</w:delText>
        </w:r>
      </w:del>
    </w:p>
    <w:p w14:paraId="769FD33C" w14:textId="77777777" w:rsidR="009E2552" w:rsidRPr="00AE7C40" w:rsidRDefault="009E2552">
      <w:pPr>
        <w:pStyle w:val="Heading1"/>
        <w:rPr>
          <w:del w:id="35435" w:author="Author"/>
          <w:highlight w:val="yellow"/>
          <w:rPrChange w:id="35436" w:author="Author">
            <w:rPr>
              <w:del w:id="35437" w:author="Author"/>
              <w:highlight w:val="yellow"/>
            </w:rPr>
          </w:rPrChange>
        </w:rPr>
        <w:pPrChange w:id="35438" w:author="Victor J Rivera" w:date="2016-07-20T16:48:00Z">
          <w:pPr/>
        </w:pPrChange>
      </w:pPr>
    </w:p>
    <w:p w14:paraId="6C7791F7" w14:textId="77777777" w:rsidR="009E2552" w:rsidRPr="00AE7C40" w:rsidRDefault="004D7462">
      <w:pPr>
        <w:pStyle w:val="Heading1"/>
        <w:rPr>
          <w:del w:id="35439" w:author="Author"/>
          <w:rPrChange w:id="35440" w:author="Author">
            <w:rPr>
              <w:del w:id="35441" w:author="Author"/>
            </w:rPr>
          </w:rPrChange>
        </w:rPr>
        <w:pPrChange w:id="35442" w:author="Victor J Rivera" w:date="2016-07-20T16:48:00Z">
          <w:pPr/>
        </w:pPrChange>
      </w:pPr>
      <w:del w:id="35443" w:author="Author">
        <w:r w:rsidRPr="00AE7C40" w:rsidDel="0070207A">
          <w:rPr>
            <w:rPrChange w:id="35444" w:author="Author">
              <w:rPr/>
            </w:rPrChange>
          </w:rPr>
          <w:delText>¿Cómo se determina el nivel máximo de altura de las olas de un tsunami?</w:delText>
        </w:r>
      </w:del>
    </w:p>
    <w:p w14:paraId="4227A399" w14:textId="77777777" w:rsidR="009E2552" w:rsidRPr="00AE7C40" w:rsidRDefault="004D7462">
      <w:pPr>
        <w:pStyle w:val="Heading1"/>
        <w:rPr>
          <w:del w:id="35445" w:author="Author"/>
          <w:rPrChange w:id="35446" w:author="Author">
            <w:rPr>
              <w:del w:id="35447" w:author="Author"/>
            </w:rPr>
          </w:rPrChange>
        </w:rPr>
        <w:pPrChange w:id="35448" w:author="Victor J Rivera" w:date="2016-07-20T16:48:00Z">
          <w:pPr>
            <w:pStyle w:val="BalloonText"/>
            <w:numPr>
              <w:numId w:val="1"/>
            </w:numPr>
            <w:ind w:left="1080" w:hanging="360"/>
          </w:pPr>
        </w:pPrChange>
      </w:pPr>
      <w:del w:id="35449" w:author="Author">
        <w:r w:rsidRPr="00AE7C40" w:rsidDel="0070207A">
          <w:rPr>
            <w:rPrChange w:id="35450" w:author="Author">
              <w:rPr/>
            </w:rPrChange>
          </w:rPr>
          <w:delText xml:space="preserve">La altura máxima de las olas puede estimarse mediante el uso de modelos matemáticos (estimados teóricos) si se conocen los parámetros de la fuente. </w:delText>
        </w:r>
      </w:del>
    </w:p>
    <w:p w14:paraId="06C52D0C" w14:textId="77777777" w:rsidR="0044357C" w:rsidRPr="00AE7C40" w:rsidRDefault="004D7462">
      <w:pPr>
        <w:rPr>
          <w:ins w:id="35451" w:author="Author"/>
          <w:rFonts w:ascii="Georgia" w:hAnsi="Georgia"/>
          <w:b/>
          <w:color w:val="0070C0"/>
          <w:sz w:val="28"/>
          <w:rPrChange w:id="35452" w:author="Author">
            <w:rPr>
              <w:ins w:id="35453" w:author="Author"/>
              <w:b/>
              <w:color w:val="0070C0"/>
              <w:sz w:val="28"/>
            </w:rPr>
          </w:rPrChange>
        </w:rPr>
      </w:pPr>
      <w:del w:id="35454" w:author="Author">
        <w:r w:rsidRPr="00AE7C40" w:rsidDel="0070207A">
          <w:rPr>
            <w:rFonts w:ascii="Georgia" w:hAnsi="Georgia"/>
            <w:rPrChange w:id="35455" w:author="Author">
              <w:rPr/>
            </w:rPrChange>
          </w:rPr>
          <w:delText>Los estimados teóricos se corroboran con mediciones directas del campo realizadas cuando concluye la emergencia</w:delText>
        </w:r>
        <w:r w:rsidRPr="00AE7C40" w:rsidDel="00CB294A">
          <w:rPr>
            <w:rFonts w:ascii="Georgia" w:hAnsi="Georgia"/>
            <w:rPrChange w:id="35456" w:author="Author">
              <w:rPr/>
            </w:rPrChange>
          </w:rPr>
          <w:delText>.</w:delText>
        </w:r>
      </w:del>
      <w:ins w:id="35457" w:author="Author">
        <w:del w:id="35458" w:author="Author">
          <w:r w:rsidR="00A74648" w:rsidRPr="00AE7C40" w:rsidDel="00CB294A">
            <w:rPr>
              <w:rFonts w:ascii="Georgia" w:hAnsi="Georgia"/>
              <w:rPrChange w:id="35459" w:author="Author">
                <w:rPr/>
              </w:rPrChange>
            </w:rPr>
            <w:delText xml:space="preserve"> (M</w:delText>
          </w:r>
          <w:r w:rsidR="00A74648" w:rsidRPr="00AE7C40" w:rsidDel="0070207A">
            <w:rPr>
              <w:rFonts w:ascii="Georgia" w:hAnsi="Georgia"/>
              <w:rPrChange w:id="35460" w:author="Author">
                <w:rPr/>
              </w:rPrChange>
            </w:rPr>
            <w:delText>ediciones postsunamis)</w:delText>
          </w:r>
        </w:del>
        <w:r w:rsidR="00F27044" w:rsidRPr="00AE7C40">
          <w:rPr>
            <w:rFonts w:ascii="Georgia" w:hAnsi="Georgia"/>
            <w:rPrChange w:id="35461" w:author="Author">
              <w:rPr/>
            </w:rPrChange>
          </w:rPr>
          <w:br w:type="page"/>
        </w:r>
        <w:r w:rsidR="0044357C" w:rsidRPr="00AE7C40">
          <w:rPr>
            <w:rFonts w:ascii="Georgia" w:hAnsi="Georgia"/>
            <w:rPrChange w:id="35462" w:author="Author">
              <w:rPr/>
            </w:rPrChange>
          </w:rPr>
          <w:lastRenderedPageBreak/>
          <w:br w:type="page"/>
        </w:r>
      </w:ins>
    </w:p>
    <w:p w14:paraId="05BBE998" w14:textId="4BCCB193" w:rsidR="009E2552" w:rsidRPr="00A0255C" w:rsidRDefault="00E45B4F">
      <w:pPr>
        <w:pStyle w:val="Heading1"/>
        <w:rPr>
          <w:del w:id="35463" w:author="Author"/>
        </w:rPr>
      </w:pPr>
      <w:ins w:id="35464" w:author="Author">
        <w:del w:id="35465" w:author="Author">
          <w:r w:rsidRPr="00A0255C" w:rsidDel="00842B18">
            <w:rPr>
              <w:b w:val="0"/>
            </w:rPr>
            <w:lastRenderedPageBreak/>
            <w:br w:type="page"/>
          </w:r>
        </w:del>
      </w:ins>
    </w:p>
    <w:p w14:paraId="14FD2ADD" w14:textId="77777777" w:rsidR="009E2552" w:rsidRPr="00A0255C" w:rsidRDefault="004D7462">
      <w:pPr>
        <w:pStyle w:val="Heading1"/>
        <w:rPr>
          <w:del w:id="35466" w:author="Author"/>
        </w:rPr>
      </w:pPr>
      <w:del w:id="35467" w:author="Author">
        <w:r w:rsidRPr="00A0255C" w:rsidDel="00BE45CF">
          <w:rPr>
            <w:b w:val="0"/>
          </w:rPr>
          <w:br w:type="page"/>
        </w:r>
        <w:r w:rsidRPr="00A0255C" w:rsidDel="000B5B7C">
          <w:rPr>
            <w:b w:val="0"/>
          </w:rPr>
          <w:delText>1</w:delText>
        </w:r>
        <w:r w:rsidR="0068170F" w:rsidRPr="00A0255C" w:rsidDel="000B5B7C">
          <w:rPr>
            <w:b w:val="0"/>
          </w:rPr>
          <w:delText>3</w:delText>
        </w:r>
        <w:r w:rsidRPr="00A0255C" w:rsidDel="000320A2">
          <w:rPr>
            <w:b w:val="0"/>
          </w:rPr>
          <w:delText>. Notas</w:delText>
        </w:r>
      </w:del>
    </w:p>
    <w:p w14:paraId="4F620E11" w14:textId="77777777" w:rsidR="009E2552" w:rsidRPr="00AE7C40" w:rsidRDefault="004D7462">
      <w:pPr>
        <w:pStyle w:val="Heading1"/>
        <w:rPr>
          <w:del w:id="35468" w:author="Author"/>
          <w:rPrChange w:id="35469" w:author="Author">
            <w:rPr>
              <w:del w:id="35470" w:author="Author"/>
            </w:rPr>
          </w:rPrChange>
        </w:rPr>
        <w:pPrChange w:id="35471" w:author="Victor J. Rivera" w:date="2017-08-10T11:47:00Z">
          <w:pPr>
            <w:pStyle w:val="BalloonText"/>
            <w:numPr>
              <w:numId w:val="4"/>
            </w:numPr>
            <w:ind w:left="720" w:hanging="360"/>
          </w:pPr>
        </w:pPrChange>
      </w:pPr>
      <w:del w:id="35472" w:author="Author">
        <w:r w:rsidRPr="00AE7C40" w:rsidDel="000320A2">
          <w:rPr>
            <w:rPrChange w:id="35473" w:author="Author">
              <w:rPr/>
            </w:rPrChange>
          </w:rPr>
          <w:delText xml:space="preserve">Disponible en </w:delText>
        </w:r>
        <w:r w:rsidR="009E2552" w:rsidRPr="00AE7C40" w:rsidDel="000320A2">
          <w:rPr>
            <w:b w:val="0"/>
            <w:szCs w:val="22"/>
            <w:rPrChange w:id="35474" w:author="Author">
              <w:rPr>
                <w:b/>
                <w:szCs w:val="22"/>
              </w:rPr>
            </w:rPrChange>
          </w:rPr>
          <w:fldChar w:fldCharType="begin"/>
        </w:r>
        <w:r w:rsidRPr="00AE7C40" w:rsidDel="000320A2">
          <w:rPr>
            <w:rPrChange w:id="35475" w:author="Author">
              <w:rPr/>
            </w:rPrChange>
          </w:rPr>
          <w:delInstrText xml:space="preserve"> HYPERLINK "http://wcatwc.arh.noaa.gov/ops/ opsmanual.pdf" </w:delInstrText>
        </w:r>
        <w:r w:rsidR="009E2552" w:rsidRPr="00AE7C40" w:rsidDel="000320A2">
          <w:rPr>
            <w:b w:val="0"/>
            <w:szCs w:val="22"/>
            <w:rPrChange w:id="35476" w:author="Author">
              <w:rPr>
                <w:b/>
                <w:szCs w:val="22"/>
              </w:rPr>
            </w:rPrChange>
          </w:rPr>
          <w:fldChar w:fldCharType="separate"/>
        </w:r>
        <w:r w:rsidRPr="00AE7C40" w:rsidDel="000320A2">
          <w:rPr>
            <w:rStyle w:val="Hyperlink"/>
            <w:lang w:val="es-ES"/>
            <w:rPrChange w:id="35477" w:author="Author">
              <w:rPr>
                <w:rStyle w:val="Hyperlink"/>
                <w:lang w:val="es-ES"/>
              </w:rPr>
            </w:rPrChange>
          </w:rPr>
          <w:delText>http://wcatwc.arh.noaa.gov/ops/ opsmanual.pdf</w:delText>
        </w:r>
        <w:r w:rsidR="009E2552" w:rsidRPr="00AE7C40" w:rsidDel="000320A2">
          <w:rPr>
            <w:b w:val="0"/>
            <w:szCs w:val="22"/>
            <w:rPrChange w:id="35478" w:author="Author">
              <w:rPr>
                <w:b/>
                <w:szCs w:val="22"/>
              </w:rPr>
            </w:rPrChange>
          </w:rPr>
          <w:fldChar w:fldCharType="end"/>
        </w:r>
        <w:r w:rsidRPr="00AE7C40" w:rsidDel="000320A2">
          <w:rPr>
            <w:rPrChange w:id="35479" w:author="Author">
              <w:rPr/>
            </w:rPrChange>
          </w:rPr>
          <w:delText xml:space="preserve"> </w:delText>
        </w:r>
      </w:del>
    </w:p>
    <w:p w14:paraId="7FC27B56" w14:textId="77777777" w:rsidR="009E2552" w:rsidRPr="00AE7C40" w:rsidRDefault="009E2552">
      <w:pPr>
        <w:pStyle w:val="Heading1"/>
        <w:rPr>
          <w:del w:id="35480" w:author="Author"/>
          <w:rPrChange w:id="35481" w:author="Author">
            <w:rPr>
              <w:del w:id="35482" w:author="Author"/>
            </w:rPr>
          </w:rPrChange>
        </w:rPr>
        <w:pPrChange w:id="35483" w:author="Victor J. Rivera" w:date="2017-08-10T11:47:00Z">
          <w:pPr>
            <w:pStyle w:val="BalloonText"/>
          </w:pPr>
        </w:pPrChange>
      </w:pPr>
    </w:p>
    <w:p w14:paraId="63029849" w14:textId="77777777" w:rsidR="009E2552" w:rsidRPr="00AE7C40" w:rsidRDefault="004D7462">
      <w:pPr>
        <w:pStyle w:val="Heading1"/>
        <w:rPr>
          <w:del w:id="35484" w:author="Author"/>
          <w:rPrChange w:id="35485" w:author="Author">
            <w:rPr>
              <w:del w:id="35486" w:author="Author"/>
            </w:rPr>
          </w:rPrChange>
        </w:rPr>
        <w:pPrChange w:id="35487" w:author="Victor J. Rivera" w:date="2017-08-10T11:47:00Z">
          <w:pPr>
            <w:pStyle w:val="BalloonText"/>
            <w:numPr>
              <w:numId w:val="41"/>
            </w:numPr>
            <w:ind w:left="720" w:hanging="360"/>
          </w:pPr>
        </w:pPrChange>
      </w:pPr>
      <w:del w:id="35488" w:author="Author">
        <w:r w:rsidRPr="00AE7C40" w:rsidDel="000320A2">
          <w:rPr>
            <w:rPrChange w:id="35489" w:author="Author">
              <w:rPr/>
            </w:rPrChange>
          </w:rPr>
          <w:delText xml:space="preserve">West Coast/Alaska Tsunami Warning Center. </w:delText>
        </w:r>
        <w:r w:rsidR="009E2552" w:rsidRPr="00AE7C40" w:rsidDel="000320A2">
          <w:rPr>
            <w:b w:val="0"/>
            <w:szCs w:val="22"/>
            <w:rPrChange w:id="35490" w:author="Author">
              <w:rPr>
                <w:b/>
                <w:szCs w:val="22"/>
              </w:rPr>
            </w:rPrChange>
          </w:rPr>
          <w:fldChar w:fldCharType="begin"/>
        </w:r>
        <w:r w:rsidRPr="00AE7C40" w:rsidDel="000320A2">
          <w:rPr>
            <w:rPrChange w:id="35491" w:author="Author">
              <w:rPr/>
            </w:rPrChange>
          </w:rPr>
          <w:delInstrText xml:space="preserve"> HYPERLINK "http://wcatwc.arh.noaa.gov/sco.org/itic/contents.php?id=162" </w:delInstrText>
        </w:r>
        <w:r w:rsidR="009E2552" w:rsidRPr="00AE7C40" w:rsidDel="000320A2">
          <w:rPr>
            <w:b w:val="0"/>
            <w:szCs w:val="22"/>
            <w:rPrChange w:id="35492" w:author="Author">
              <w:rPr>
                <w:b/>
                <w:szCs w:val="22"/>
              </w:rPr>
            </w:rPrChange>
          </w:rPr>
          <w:fldChar w:fldCharType="separate"/>
        </w:r>
        <w:r w:rsidRPr="00AE7C40" w:rsidDel="000320A2">
          <w:rPr>
            <w:rStyle w:val="Hyperlink"/>
            <w:rPrChange w:id="35493" w:author="Author">
              <w:rPr>
                <w:rStyle w:val="Hyperlink"/>
              </w:rPr>
            </w:rPrChange>
          </w:rPr>
          <w:delText>http://wcatwc.arh.noaa.gov/sco.org/itic/contents.php?id=162</w:delText>
        </w:r>
        <w:r w:rsidR="009E2552" w:rsidRPr="00AE7C40" w:rsidDel="000320A2">
          <w:rPr>
            <w:b w:val="0"/>
            <w:szCs w:val="22"/>
            <w:rPrChange w:id="35494" w:author="Author">
              <w:rPr>
                <w:b/>
                <w:szCs w:val="22"/>
              </w:rPr>
            </w:rPrChange>
          </w:rPr>
          <w:fldChar w:fldCharType="end"/>
        </w:r>
        <w:r w:rsidRPr="00AE7C40" w:rsidDel="000320A2">
          <w:rPr>
            <w:rPrChange w:id="35495" w:author="Author">
              <w:rPr/>
            </w:rPrChange>
          </w:rPr>
          <w:delText xml:space="preserve"> </w:delText>
        </w:r>
        <w:r w:rsidR="009E2552" w:rsidRPr="00AE7C40" w:rsidDel="000320A2">
          <w:rPr>
            <w:b w:val="0"/>
            <w:szCs w:val="22"/>
            <w:rPrChange w:id="35496" w:author="Author">
              <w:rPr>
                <w:b/>
                <w:szCs w:val="22"/>
              </w:rPr>
            </w:rPrChange>
          </w:rPr>
          <w:fldChar w:fldCharType="begin"/>
        </w:r>
        <w:r w:rsidRPr="00AE7C40" w:rsidDel="000320A2">
          <w:rPr>
            <w:rPrChange w:id="35497" w:author="Author">
              <w:rPr/>
            </w:rPrChange>
          </w:rPr>
          <w:delInstrText>HYPERLINK "http://wcatwc.arh.noaa.gov/frequently.htm"</w:delInstrText>
        </w:r>
        <w:r w:rsidR="009E2552" w:rsidRPr="00AE7C40" w:rsidDel="000320A2">
          <w:rPr>
            <w:b w:val="0"/>
            <w:szCs w:val="22"/>
            <w:rPrChange w:id="35498" w:author="Author">
              <w:rPr>
                <w:b/>
                <w:szCs w:val="22"/>
              </w:rPr>
            </w:rPrChange>
          </w:rPr>
          <w:fldChar w:fldCharType="separate"/>
        </w:r>
        <w:r w:rsidRPr="00AE7C40" w:rsidDel="000320A2">
          <w:rPr>
            <w:rStyle w:val="Hyperlink"/>
            <w:rPrChange w:id="35499" w:author="Author">
              <w:rPr>
                <w:rStyle w:val="Hyperlink"/>
              </w:rPr>
            </w:rPrChange>
          </w:rPr>
          <w:delText>http://wcatwc.arh.noaa.gov/frequently.htm</w:delText>
        </w:r>
        <w:r w:rsidR="009E2552" w:rsidRPr="00AE7C40" w:rsidDel="000320A2">
          <w:rPr>
            <w:b w:val="0"/>
            <w:szCs w:val="22"/>
            <w:rPrChange w:id="35500" w:author="Author">
              <w:rPr>
                <w:b/>
                <w:szCs w:val="22"/>
              </w:rPr>
            </w:rPrChange>
          </w:rPr>
          <w:fldChar w:fldCharType="end"/>
        </w:r>
      </w:del>
    </w:p>
    <w:p w14:paraId="75992712" w14:textId="77777777" w:rsidR="009E2552" w:rsidRPr="00AE7C40" w:rsidRDefault="009E2552">
      <w:pPr>
        <w:pStyle w:val="Heading1"/>
        <w:rPr>
          <w:del w:id="35501" w:author="Author"/>
          <w:rPrChange w:id="35502" w:author="Author">
            <w:rPr>
              <w:del w:id="35503" w:author="Author"/>
            </w:rPr>
          </w:rPrChange>
        </w:rPr>
        <w:pPrChange w:id="35504" w:author="Victor J. Rivera" w:date="2017-08-10T11:47:00Z">
          <w:pPr>
            <w:pStyle w:val="BalloonText"/>
          </w:pPr>
        </w:pPrChange>
      </w:pPr>
      <w:del w:id="35505" w:author="Author">
        <w:r w:rsidRPr="00AE7C40" w:rsidDel="000320A2">
          <w:rPr>
            <w:b w:val="0"/>
            <w:szCs w:val="22"/>
            <w:rPrChange w:id="35506" w:author="Author">
              <w:rPr>
                <w:b/>
                <w:szCs w:val="22"/>
              </w:rPr>
            </w:rPrChange>
          </w:rPr>
          <w:fldChar w:fldCharType="begin"/>
        </w:r>
        <w:r w:rsidR="004D7462" w:rsidRPr="00AE7C40" w:rsidDel="000320A2">
          <w:rPr>
            <w:rPrChange w:id="35507" w:author="Author">
              <w:rPr/>
            </w:rPrChange>
          </w:rPr>
          <w:delInstrText>HYPERLINK "http://ioc3.unesco.org/itic/contents.php?id=162"</w:delInstrText>
        </w:r>
        <w:r w:rsidRPr="00AE7C40" w:rsidDel="000320A2">
          <w:rPr>
            <w:b w:val="0"/>
            <w:szCs w:val="22"/>
            <w:rPrChange w:id="35508" w:author="Author">
              <w:rPr>
                <w:b/>
                <w:szCs w:val="22"/>
              </w:rPr>
            </w:rPrChange>
          </w:rPr>
          <w:fldChar w:fldCharType="separate"/>
        </w:r>
        <w:r w:rsidR="004D7462" w:rsidRPr="00AE7C40" w:rsidDel="000320A2">
          <w:rPr>
            <w:rStyle w:val="Hyperlink"/>
            <w:rPrChange w:id="35509" w:author="Author">
              <w:rPr>
                <w:rStyle w:val="Hyperlink"/>
              </w:rPr>
            </w:rPrChange>
          </w:rPr>
          <w:delText>http://ioc3.unesco.org/itic/contents.php?id=162</w:delText>
        </w:r>
        <w:r w:rsidRPr="00AE7C40" w:rsidDel="000320A2">
          <w:rPr>
            <w:b w:val="0"/>
            <w:szCs w:val="22"/>
            <w:rPrChange w:id="35510" w:author="Author">
              <w:rPr>
                <w:b/>
                <w:szCs w:val="22"/>
              </w:rPr>
            </w:rPrChange>
          </w:rPr>
          <w:fldChar w:fldCharType="end"/>
        </w:r>
        <w:r w:rsidR="004D7462" w:rsidRPr="00AE7C40" w:rsidDel="000320A2">
          <w:rPr>
            <w:rPrChange w:id="35511" w:author="Author">
              <w:rPr/>
            </w:rPrChange>
          </w:rPr>
          <w:delText xml:space="preserve">, </w:delText>
        </w:r>
        <w:r w:rsidRPr="00AE7C40" w:rsidDel="000320A2">
          <w:rPr>
            <w:b w:val="0"/>
            <w:szCs w:val="22"/>
            <w:rPrChange w:id="35512" w:author="Author">
              <w:rPr>
                <w:b/>
                <w:szCs w:val="22"/>
              </w:rPr>
            </w:rPrChange>
          </w:rPr>
          <w:fldChar w:fldCharType="begin"/>
        </w:r>
        <w:r w:rsidR="004D7462" w:rsidRPr="00AE7C40" w:rsidDel="000320A2">
          <w:rPr>
            <w:rPrChange w:id="35513" w:author="Author">
              <w:rPr/>
            </w:rPrChange>
          </w:rPr>
          <w:delInstrText>HYPERLINK "http://ioc3.unesco.org/itic/contents.php?id=160"</w:delInstrText>
        </w:r>
        <w:r w:rsidRPr="00AE7C40" w:rsidDel="000320A2">
          <w:rPr>
            <w:b w:val="0"/>
            <w:szCs w:val="22"/>
            <w:rPrChange w:id="35514" w:author="Author">
              <w:rPr>
                <w:b/>
                <w:szCs w:val="22"/>
              </w:rPr>
            </w:rPrChange>
          </w:rPr>
          <w:fldChar w:fldCharType="separate"/>
        </w:r>
        <w:r w:rsidR="004D7462" w:rsidRPr="00AE7C40" w:rsidDel="000320A2">
          <w:rPr>
            <w:rStyle w:val="Hyperlink"/>
            <w:rPrChange w:id="35515" w:author="Author">
              <w:rPr>
                <w:rStyle w:val="Hyperlink"/>
              </w:rPr>
            </w:rPrChange>
          </w:rPr>
          <w:delText>http://ioc3.unesco.org/itic/contents.php?id=160</w:delText>
        </w:r>
        <w:r w:rsidRPr="00AE7C40" w:rsidDel="000320A2">
          <w:rPr>
            <w:b w:val="0"/>
            <w:szCs w:val="22"/>
            <w:rPrChange w:id="35516" w:author="Author">
              <w:rPr>
                <w:b/>
                <w:szCs w:val="22"/>
              </w:rPr>
            </w:rPrChange>
          </w:rPr>
          <w:fldChar w:fldCharType="end"/>
        </w:r>
      </w:del>
    </w:p>
    <w:p w14:paraId="0F7CD5BA" w14:textId="77777777" w:rsidR="009E2552" w:rsidRPr="00AE7C40" w:rsidRDefault="009E2552">
      <w:pPr>
        <w:pStyle w:val="Heading1"/>
        <w:rPr>
          <w:del w:id="35517" w:author="Author"/>
          <w:rPrChange w:id="35518" w:author="Author">
            <w:rPr>
              <w:del w:id="35519" w:author="Author"/>
            </w:rPr>
          </w:rPrChange>
        </w:rPr>
        <w:pPrChange w:id="35520" w:author="Victor J. Rivera" w:date="2017-08-10T11:47:00Z">
          <w:pPr>
            <w:pStyle w:val="BalloonText"/>
          </w:pPr>
        </w:pPrChange>
      </w:pPr>
      <w:del w:id="35521" w:author="Author">
        <w:r w:rsidRPr="00AE7C40" w:rsidDel="000320A2">
          <w:rPr>
            <w:b w:val="0"/>
            <w:szCs w:val="22"/>
            <w:rPrChange w:id="35522" w:author="Author">
              <w:rPr>
                <w:b/>
                <w:szCs w:val="22"/>
              </w:rPr>
            </w:rPrChange>
          </w:rPr>
          <w:fldChar w:fldCharType="begin"/>
        </w:r>
        <w:r w:rsidR="004D7462" w:rsidRPr="00AE7C40" w:rsidDel="000320A2">
          <w:rPr>
            <w:rPrChange w:id="35523" w:author="Author">
              <w:rPr/>
            </w:rPrChange>
          </w:rPr>
          <w:delInstrText>HYPERLINK "http://ioc3.unesco.org/itic/contents.php?id=159"</w:delInstrText>
        </w:r>
        <w:r w:rsidRPr="00AE7C40" w:rsidDel="000320A2">
          <w:rPr>
            <w:b w:val="0"/>
            <w:szCs w:val="22"/>
            <w:rPrChange w:id="35524" w:author="Author">
              <w:rPr>
                <w:b/>
                <w:szCs w:val="22"/>
              </w:rPr>
            </w:rPrChange>
          </w:rPr>
          <w:fldChar w:fldCharType="separate"/>
        </w:r>
        <w:r w:rsidR="004D7462" w:rsidRPr="00AE7C40" w:rsidDel="000320A2">
          <w:rPr>
            <w:rStyle w:val="Hyperlink"/>
            <w:rPrChange w:id="35525" w:author="Author">
              <w:rPr>
                <w:rStyle w:val="Hyperlink"/>
              </w:rPr>
            </w:rPrChange>
          </w:rPr>
          <w:delText>http://ioc3.unesco.org/itic/contents.php?id=159</w:delText>
        </w:r>
        <w:r w:rsidRPr="00AE7C40" w:rsidDel="000320A2">
          <w:rPr>
            <w:b w:val="0"/>
            <w:szCs w:val="22"/>
            <w:rPrChange w:id="35526" w:author="Author">
              <w:rPr>
                <w:b/>
                <w:szCs w:val="22"/>
              </w:rPr>
            </w:rPrChange>
          </w:rPr>
          <w:fldChar w:fldCharType="end"/>
        </w:r>
      </w:del>
    </w:p>
    <w:p w14:paraId="43200189" w14:textId="77777777" w:rsidR="009E2552" w:rsidRPr="00AE7C40" w:rsidRDefault="009E2552">
      <w:pPr>
        <w:pStyle w:val="Heading1"/>
        <w:rPr>
          <w:del w:id="35527" w:author="Author"/>
          <w:rPrChange w:id="35528" w:author="Author">
            <w:rPr>
              <w:del w:id="35529" w:author="Author"/>
            </w:rPr>
          </w:rPrChange>
        </w:rPr>
        <w:pPrChange w:id="35530" w:author="Victor J. Rivera" w:date="2017-08-10T11:47:00Z">
          <w:pPr>
            <w:pStyle w:val="BalloonText"/>
          </w:pPr>
        </w:pPrChange>
      </w:pPr>
      <w:del w:id="35531" w:author="Author">
        <w:r w:rsidRPr="00AE7C40" w:rsidDel="000320A2">
          <w:rPr>
            <w:b w:val="0"/>
            <w:szCs w:val="22"/>
            <w:rPrChange w:id="35532" w:author="Author">
              <w:rPr>
                <w:b/>
                <w:szCs w:val="22"/>
              </w:rPr>
            </w:rPrChange>
          </w:rPr>
          <w:fldChar w:fldCharType="begin"/>
        </w:r>
        <w:r w:rsidR="004D7462" w:rsidRPr="00AE7C40" w:rsidDel="000320A2">
          <w:rPr>
            <w:rPrChange w:id="35533" w:author="Author">
              <w:rPr/>
            </w:rPrChange>
          </w:rPr>
          <w:delInstrText>HYPERLINK "http://ioc3.unesco.org/itic/contents.php?id=158"</w:delInstrText>
        </w:r>
        <w:r w:rsidRPr="00AE7C40" w:rsidDel="000320A2">
          <w:rPr>
            <w:b w:val="0"/>
            <w:szCs w:val="22"/>
            <w:rPrChange w:id="35534" w:author="Author">
              <w:rPr>
                <w:b/>
                <w:szCs w:val="22"/>
              </w:rPr>
            </w:rPrChange>
          </w:rPr>
          <w:fldChar w:fldCharType="separate"/>
        </w:r>
        <w:r w:rsidR="004D7462" w:rsidRPr="00AE7C40" w:rsidDel="000320A2">
          <w:rPr>
            <w:rStyle w:val="Hyperlink"/>
            <w:rPrChange w:id="35535" w:author="Author">
              <w:rPr>
                <w:rStyle w:val="Hyperlink"/>
              </w:rPr>
            </w:rPrChange>
          </w:rPr>
          <w:delText>http://ioc3.unesco.org/itic/contents.php?id=158</w:delText>
        </w:r>
        <w:r w:rsidRPr="00AE7C40" w:rsidDel="000320A2">
          <w:rPr>
            <w:b w:val="0"/>
            <w:szCs w:val="22"/>
            <w:rPrChange w:id="35536" w:author="Author">
              <w:rPr>
                <w:b/>
                <w:szCs w:val="22"/>
              </w:rPr>
            </w:rPrChange>
          </w:rPr>
          <w:fldChar w:fldCharType="end"/>
        </w:r>
      </w:del>
    </w:p>
    <w:p w14:paraId="3DE7AAC1" w14:textId="77777777" w:rsidR="009E2552" w:rsidRPr="00AE7C40" w:rsidRDefault="009E2552">
      <w:pPr>
        <w:pStyle w:val="Heading1"/>
        <w:rPr>
          <w:del w:id="35537" w:author="Author"/>
          <w:rPrChange w:id="35538" w:author="Author">
            <w:rPr>
              <w:del w:id="35539" w:author="Author"/>
            </w:rPr>
          </w:rPrChange>
        </w:rPr>
        <w:pPrChange w:id="35540" w:author="Victor J. Rivera" w:date="2017-08-10T11:47:00Z">
          <w:pPr>
            <w:pStyle w:val="BalloonText"/>
          </w:pPr>
        </w:pPrChange>
      </w:pPr>
      <w:del w:id="35541" w:author="Author">
        <w:r w:rsidRPr="00AE7C40" w:rsidDel="000320A2">
          <w:rPr>
            <w:b w:val="0"/>
            <w:szCs w:val="22"/>
            <w:rPrChange w:id="35542" w:author="Author">
              <w:rPr>
                <w:b/>
                <w:szCs w:val="22"/>
              </w:rPr>
            </w:rPrChange>
          </w:rPr>
          <w:fldChar w:fldCharType="begin"/>
        </w:r>
        <w:r w:rsidR="004D7462" w:rsidRPr="00AE7C40" w:rsidDel="000320A2">
          <w:rPr>
            <w:rPrChange w:id="35543" w:author="Author">
              <w:rPr/>
            </w:rPrChange>
          </w:rPr>
          <w:delInstrText>HYPERLINK "http://ioc3.unesco.org/itic/categories.php?category_no=138"</w:delInstrText>
        </w:r>
        <w:r w:rsidRPr="00AE7C40" w:rsidDel="000320A2">
          <w:rPr>
            <w:b w:val="0"/>
            <w:szCs w:val="22"/>
            <w:rPrChange w:id="35544" w:author="Author">
              <w:rPr>
                <w:b/>
                <w:szCs w:val="22"/>
              </w:rPr>
            </w:rPrChange>
          </w:rPr>
          <w:fldChar w:fldCharType="separate"/>
        </w:r>
        <w:r w:rsidR="004D7462" w:rsidRPr="00AE7C40" w:rsidDel="000320A2">
          <w:rPr>
            <w:rStyle w:val="Hyperlink"/>
            <w:rPrChange w:id="35545" w:author="Author">
              <w:rPr>
                <w:rStyle w:val="Hyperlink"/>
              </w:rPr>
            </w:rPrChange>
          </w:rPr>
          <w:delText>http://ioc3.unesco.org/itic/categories.php?category_no=138</w:delText>
        </w:r>
        <w:r w:rsidRPr="00AE7C40" w:rsidDel="000320A2">
          <w:rPr>
            <w:b w:val="0"/>
            <w:szCs w:val="22"/>
            <w:rPrChange w:id="35546" w:author="Author">
              <w:rPr>
                <w:b/>
                <w:szCs w:val="22"/>
              </w:rPr>
            </w:rPrChange>
          </w:rPr>
          <w:fldChar w:fldCharType="end"/>
        </w:r>
      </w:del>
    </w:p>
    <w:p w14:paraId="7B8E7A9D" w14:textId="77777777" w:rsidR="009E2552" w:rsidRPr="00AE7C40" w:rsidRDefault="009E2552">
      <w:pPr>
        <w:pStyle w:val="Heading1"/>
        <w:rPr>
          <w:del w:id="35547" w:author="Author"/>
          <w:rPrChange w:id="35548" w:author="Author">
            <w:rPr>
              <w:del w:id="35549" w:author="Author"/>
            </w:rPr>
          </w:rPrChange>
        </w:rPr>
        <w:pPrChange w:id="35550" w:author="Victor J. Rivera" w:date="2017-08-10T11:47:00Z">
          <w:pPr>
            <w:pStyle w:val="BalloonText"/>
          </w:pPr>
        </w:pPrChange>
      </w:pPr>
    </w:p>
    <w:p w14:paraId="2402C456" w14:textId="77777777" w:rsidR="009E2552" w:rsidRPr="00AE7C40" w:rsidRDefault="009E2552">
      <w:pPr>
        <w:pStyle w:val="Heading1"/>
        <w:rPr>
          <w:del w:id="35551" w:author="Author"/>
          <w:rPrChange w:id="35552" w:author="Author">
            <w:rPr>
              <w:del w:id="35553" w:author="Author"/>
            </w:rPr>
          </w:rPrChange>
        </w:rPr>
        <w:pPrChange w:id="35554" w:author="Victor J. Rivera" w:date="2017-08-10T11:47:00Z">
          <w:pPr>
            <w:pStyle w:val="BalloonText"/>
            <w:numPr>
              <w:numId w:val="41"/>
            </w:numPr>
            <w:ind w:left="720" w:hanging="360"/>
          </w:pPr>
        </w:pPrChange>
      </w:pPr>
      <w:del w:id="35555" w:author="Author">
        <w:r w:rsidRPr="00AE7C40" w:rsidDel="000320A2">
          <w:rPr>
            <w:b w:val="0"/>
            <w:szCs w:val="22"/>
            <w:rPrChange w:id="35556" w:author="Author">
              <w:rPr>
                <w:b/>
                <w:szCs w:val="22"/>
              </w:rPr>
            </w:rPrChange>
          </w:rPr>
          <w:fldChar w:fldCharType="begin"/>
        </w:r>
        <w:r w:rsidR="004D7462" w:rsidRPr="00AE7C40" w:rsidDel="000320A2">
          <w:rPr>
            <w:rPrChange w:id="35557" w:author="Author">
              <w:rPr/>
            </w:rPrChange>
          </w:rPr>
          <w:delInstrText>HYPERLINK "http://ioc3.unesco.org/itic/contents.php?id=162"</w:delInstrText>
        </w:r>
        <w:r w:rsidRPr="00AE7C40" w:rsidDel="000320A2">
          <w:rPr>
            <w:b w:val="0"/>
            <w:szCs w:val="22"/>
            <w:rPrChange w:id="35558" w:author="Author">
              <w:rPr>
                <w:b/>
                <w:szCs w:val="22"/>
              </w:rPr>
            </w:rPrChange>
          </w:rPr>
          <w:fldChar w:fldCharType="separate"/>
        </w:r>
        <w:r w:rsidR="004D7462" w:rsidRPr="00AE7C40" w:rsidDel="000320A2">
          <w:rPr>
            <w:rStyle w:val="Hyperlink"/>
            <w:rPrChange w:id="35559" w:author="Author">
              <w:rPr>
                <w:rStyle w:val="Hyperlink"/>
              </w:rPr>
            </w:rPrChange>
          </w:rPr>
          <w:delText>http://ioc3.unesco.org/itic/contents.php?id=162</w:delText>
        </w:r>
        <w:r w:rsidRPr="00AE7C40" w:rsidDel="000320A2">
          <w:rPr>
            <w:b w:val="0"/>
            <w:szCs w:val="22"/>
            <w:rPrChange w:id="35560" w:author="Author">
              <w:rPr>
                <w:b/>
                <w:szCs w:val="22"/>
              </w:rPr>
            </w:rPrChange>
          </w:rPr>
          <w:fldChar w:fldCharType="end"/>
        </w:r>
      </w:del>
    </w:p>
    <w:p w14:paraId="1932CEEB" w14:textId="77777777" w:rsidR="009E2552" w:rsidRPr="00AE7C40" w:rsidRDefault="009E2552">
      <w:pPr>
        <w:pStyle w:val="Heading1"/>
        <w:rPr>
          <w:del w:id="35561" w:author="Author"/>
          <w:rPrChange w:id="35562" w:author="Author">
            <w:rPr>
              <w:del w:id="35563" w:author="Author"/>
            </w:rPr>
          </w:rPrChange>
        </w:rPr>
        <w:pPrChange w:id="35564" w:author="Victor J. Rivera" w:date="2017-08-10T11:47:00Z">
          <w:pPr>
            <w:pStyle w:val="BalloonText"/>
          </w:pPr>
        </w:pPrChange>
      </w:pPr>
    </w:p>
    <w:p w14:paraId="4D38BF46" w14:textId="77777777" w:rsidR="009E2552" w:rsidRPr="00AE7C40" w:rsidRDefault="004D7462">
      <w:pPr>
        <w:pStyle w:val="Heading1"/>
        <w:rPr>
          <w:del w:id="35565" w:author="Author"/>
          <w:rPrChange w:id="35566" w:author="Author">
            <w:rPr>
              <w:del w:id="35567" w:author="Author"/>
            </w:rPr>
          </w:rPrChange>
        </w:rPr>
        <w:pPrChange w:id="35568" w:author="Victor J. Rivera" w:date="2017-08-10T11:47:00Z">
          <w:pPr>
            <w:pStyle w:val="BalloonText"/>
            <w:numPr>
              <w:numId w:val="41"/>
            </w:numPr>
            <w:ind w:left="720" w:hanging="360"/>
          </w:pPr>
        </w:pPrChange>
      </w:pPr>
      <w:del w:id="35569" w:author="Author">
        <w:r w:rsidRPr="00AE7C40" w:rsidDel="000320A2">
          <w:rPr>
            <w:rPrChange w:id="35570" w:author="Author">
              <w:rPr/>
            </w:rPrChange>
          </w:rPr>
          <w:delText xml:space="preserve">Red Sísmica de Puerto Rico (2005). </w:delText>
        </w:r>
        <w:r w:rsidRPr="00AE7C40" w:rsidDel="000320A2">
          <w:rPr>
            <w:i/>
            <w:rPrChange w:id="35571" w:author="Author">
              <w:rPr>
                <w:i/>
              </w:rPr>
            </w:rPrChange>
          </w:rPr>
          <w:delText>Atlas de tsunamis en Puerto Rico: 2005</w:delText>
        </w:r>
        <w:r w:rsidRPr="00AE7C40" w:rsidDel="000320A2">
          <w:rPr>
            <w:rPrChange w:id="35572" w:author="Author">
              <w:rPr/>
            </w:rPrChange>
          </w:rPr>
          <w:delText>. Archivo de Powerpoint.</w:delText>
        </w:r>
      </w:del>
    </w:p>
    <w:p w14:paraId="150EB939" w14:textId="77777777" w:rsidR="009E2552" w:rsidRPr="00AE7C40" w:rsidRDefault="009E2552">
      <w:pPr>
        <w:pStyle w:val="Heading1"/>
        <w:rPr>
          <w:del w:id="35573" w:author="Author"/>
          <w:rPrChange w:id="35574" w:author="Author">
            <w:rPr>
              <w:del w:id="35575" w:author="Author"/>
            </w:rPr>
          </w:rPrChange>
        </w:rPr>
        <w:pPrChange w:id="35576" w:author="Victor J. Rivera" w:date="2017-08-10T11:47:00Z">
          <w:pPr>
            <w:pStyle w:val="BalloonText"/>
          </w:pPr>
        </w:pPrChange>
      </w:pPr>
    </w:p>
    <w:p w14:paraId="70E47C8C" w14:textId="77777777" w:rsidR="009E2552" w:rsidRPr="00AE7C40" w:rsidRDefault="004D7462">
      <w:pPr>
        <w:pStyle w:val="Heading1"/>
        <w:rPr>
          <w:del w:id="35577" w:author="Author"/>
          <w:rPrChange w:id="35578" w:author="Author">
            <w:rPr>
              <w:del w:id="35579" w:author="Author"/>
            </w:rPr>
          </w:rPrChange>
        </w:rPr>
        <w:pPrChange w:id="35580" w:author="Victor J. Rivera" w:date="2017-08-10T11:47:00Z">
          <w:pPr>
            <w:pStyle w:val="BalloonText"/>
            <w:numPr>
              <w:numId w:val="41"/>
            </w:numPr>
            <w:ind w:left="720" w:hanging="360"/>
          </w:pPr>
        </w:pPrChange>
      </w:pPr>
      <w:del w:id="35581" w:author="Author">
        <w:r w:rsidRPr="00AE7C40" w:rsidDel="000320A2">
          <w:rPr>
            <w:rPrChange w:id="35582" w:author="Author">
              <w:rPr/>
            </w:rPrChange>
          </w:rPr>
          <w:delText xml:space="preserve">Intergovernmental Oceanographic Commission. 2008. </w:delText>
        </w:r>
        <w:r w:rsidRPr="00AE7C40" w:rsidDel="000320A2">
          <w:rPr>
            <w:i/>
            <w:rPrChange w:id="35583" w:author="Author">
              <w:rPr>
                <w:i/>
              </w:rPr>
            </w:rPrChange>
          </w:rPr>
          <w:delText>Tsunami, The GreatWaves, Revised Edition</w:delText>
        </w:r>
        <w:r w:rsidRPr="00AE7C40" w:rsidDel="000320A2">
          <w:rPr>
            <w:rPrChange w:id="35584" w:author="Author">
              <w:rPr/>
            </w:rPrChange>
          </w:rPr>
          <w:delText>. Paris, UNESCO, 16 pp., i</w:delText>
        </w:r>
        <w:r w:rsidR="009E2552" w:rsidRPr="00AE7C40">
          <w:rPr>
            <w:szCs w:val="22"/>
            <w:rPrChange w:id="35585" w:author="Author">
              <w:rPr>
                <w:color w:val="0000FF"/>
                <w:u w:val="single"/>
              </w:rPr>
            </w:rPrChange>
          </w:rPr>
          <w:delText>l</w:delText>
        </w:r>
        <w:r w:rsidRPr="00AE7C40" w:rsidDel="000320A2">
          <w:rPr>
            <w:rPrChange w:id="35586" w:author="Author">
              <w:rPr/>
            </w:rPrChange>
          </w:rPr>
          <w:delText>lus. IOC Brochure 2008-1. (En</w:delText>
        </w:r>
        <w:r w:rsidR="009E2552" w:rsidRPr="00AE7C40">
          <w:rPr>
            <w:szCs w:val="22"/>
            <w:rPrChange w:id="35587" w:author="Author">
              <w:rPr>
                <w:color w:val="0000FF"/>
                <w:u w:val="single"/>
              </w:rPr>
            </w:rPrChange>
          </w:rPr>
          <w:delText>g</w:delText>
        </w:r>
        <w:r w:rsidRPr="00AE7C40" w:rsidDel="000320A2">
          <w:rPr>
            <w:rPrChange w:id="35588" w:author="Author">
              <w:rPr/>
            </w:rPrChange>
          </w:rPr>
          <w:delText>lish.)</w:delText>
        </w:r>
      </w:del>
    </w:p>
    <w:p w14:paraId="088AF396" w14:textId="77777777" w:rsidR="009E2552" w:rsidRPr="00AE7C40" w:rsidRDefault="009E2552">
      <w:pPr>
        <w:pStyle w:val="Heading1"/>
        <w:rPr>
          <w:del w:id="35589" w:author="Author"/>
          <w:rPrChange w:id="35590" w:author="Author">
            <w:rPr>
              <w:del w:id="35591" w:author="Author"/>
            </w:rPr>
          </w:rPrChange>
        </w:rPr>
        <w:pPrChange w:id="35592" w:author="Victor J. Rivera" w:date="2017-08-10T11:47:00Z">
          <w:pPr>
            <w:pStyle w:val="BalloonText"/>
          </w:pPr>
        </w:pPrChange>
      </w:pPr>
    </w:p>
    <w:p w14:paraId="55AF642F" w14:textId="77777777" w:rsidR="009E2552" w:rsidRPr="00AE7C40" w:rsidRDefault="009E2552">
      <w:pPr>
        <w:pStyle w:val="Heading1"/>
        <w:rPr>
          <w:del w:id="35593" w:author="Author"/>
          <w:rPrChange w:id="35594" w:author="Author">
            <w:rPr>
              <w:del w:id="35595" w:author="Author"/>
            </w:rPr>
          </w:rPrChange>
        </w:rPr>
        <w:pPrChange w:id="35596" w:author="Victor J. Rivera" w:date="2017-08-10T11:47:00Z">
          <w:pPr>
            <w:pStyle w:val="BalloonText"/>
            <w:numPr>
              <w:numId w:val="41"/>
            </w:numPr>
            <w:ind w:left="720" w:hanging="360"/>
          </w:pPr>
        </w:pPrChange>
      </w:pPr>
      <w:del w:id="35597" w:author="Author">
        <w:r w:rsidRPr="00AE7C40" w:rsidDel="000320A2">
          <w:rPr>
            <w:b w:val="0"/>
            <w:szCs w:val="22"/>
            <w:rPrChange w:id="35598" w:author="Author">
              <w:rPr>
                <w:b/>
                <w:szCs w:val="22"/>
              </w:rPr>
            </w:rPrChange>
          </w:rPr>
          <w:fldChar w:fldCharType="begin"/>
        </w:r>
        <w:r w:rsidR="004D7462" w:rsidRPr="00AE7C40" w:rsidDel="000320A2">
          <w:rPr>
            <w:rPrChange w:id="35599" w:author="Author">
              <w:rPr/>
            </w:rPrChange>
          </w:rPr>
          <w:delInstrText>HYPERLINK "http://ioc3.unesco.org/itic/contents.php?id=205"</w:delInstrText>
        </w:r>
        <w:r w:rsidRPr="00AE7C40" w:rsidDel="000320A2">
          <w:rPr>
            <w:b w:val="0"/>
            <w:szCs w:val="22"/>
            <w:rPrChange w:id="35600" w:author="Author">
              <w:rPr>
                <w:b/>
                <w:szCs w:val="22"/>
              </w:rPr>
            </w:rPrChange>
          </w:rPr>
          <w:fldChar w:fldCharType="separate"/>
        </w:r>
        <w:r w:rsidR="004D7462" w:rsidRPr="00AE7C40" w:rsidDel="000320A2">
          <w:rPr>
            <w:rStyle w:val="Hyperlink"/>
            <w:rPrChange w:id="35601" w:author="Author">
              <w:rPr>
                <w:rStyle w:val="Hyperlink"/>
              </w:rPr>
            </w:rPrChange>
          </w:rPr>
          <w:delText>http://ioc3.unesco.org/itic/contents.php?id=205</w:delText>
        </w:r>
        <w:r w:rsidRPr="00AE7C40" w:rsidDel="000320A2">
          <w:rPr>
            <w:b w:val="0"/>
            <w:szCs w:val="22"/>
            <w:rPrChange w:id="35602" w:author="Author">
              <w:rPr>
                <w:b/>
                <w:szCs w:val="22"/>
              </w:rPr>
            </w:rPrChange>
          </w:rPr>
          <w:fldChar w:fldCharType="end"/>
        </w:r>
      </w:del>
    </w:p>
    <w:p w14:paraId="44A33CBC" w14:textId="77777777" w:rsidR="009E2552" w:rsidRPr="00AE7C40" w:rsidRDefault="009E2552">
      <w:pPr>
        <w:pStyle w:val="Heading1"/>
        <w:rPr>
          <w:del w:id="35603" w:author="Author"/>
          <w:rPrChange w:id="35604" w:author="Author">
            <w:rPr>
              <w:del w:id="35605" w:author="Author"/>
            </w:rPr>
          </w:rPrChange>
        </w:rPr>
        <w:pPrChange w:id="35606" w:author="Victor J. Rivera" w:date="2017-08-10T11:47:00Z">
          <w:pPr>
            <w:pStyle w:val="BalloonText"/>
          </w:pPr>
        </w:pPrChange>
      </w:pPr>
    </w:p>
    <w:p w14:paraId="455DD416" w14:textId="77777777" w:rsidR="009E2552" w:rsidRPr="00AE7C40" w:rsidRDefault="004D7462">
      <w:pPr>
        <w:pStyle w:val="Heading1"/>
        <w:rPr>
          <w:del w:id="35607" w:author="Author"/>
          <w:rPrChange w:id="35608" w:author="Author">
            <w:rPr>
              <w:del w:id="35609" w:author="Author"/>
            </w:rPr>
          </w:rPrChange>
        </w:rPr>
        <w:pPrChange w:id="35610" w:author="Victor J. Rivera" w:date="2017-08-10T11:47:00Z">
          <w:pPr>
            <w:pStyle w:val="BalloonText"/>
            <w:numPr>
              <w:numId w:val="41"/>
            </w:numPr>
            <w:ind w:left="720" w:hanging="360"/>
          </w:pPr>
        </w:pPrChange>
      </w:pPr>
      <w:del w:id="35611" w:author="Author">
        <w:r w:rsidRPr="00AE7C40" w:rsidDel="000320A2">
          <w:rPr>
            <w:rPrChange w:id="35612" w:author="Author">
              <w:rPr/>
            </w:rPrChange>
          </w:rPr>
          <w:delText>Ver nota número 6.</w:delText>
        </w:r>
      </w:del>
    </w:p>
    <w:p w14:paraId="3B9E1706" w14:textId="77777777" w:rsidR="009E2552" w:rsidRPr="00AE7C40" w:rsidRDefault="009E2552">
      <w:pPr>
        <w:pStyle w:val="Heading1"/>
        <w:rPr>
          <w:del w:id="35613" w:author="Author"/>
          <w:rPrChange w:id="35614" w:author="Author">
            <w:rPr>
              <w:del w:id="35615" w:author="Author"/>
            </w:rPr>
          </w:rPrChange>
        </w:rPr>
        <w:pPrChange w:id="35616" w:author="Victor J. Rivera" w:date="2017-08-10T11:47:00Z">
          <w:pPr>
            <w:pStyle w:val="BalloonText"/>
          </w:pPr>
        </w:pPrChange>
      </w:pPr>
    </w:p>
    <w:p w14:paraId="3AE62283" w14:textId="77777777" w:rsidR="009E2552" w:rsidRPr="00AE7C40" w:rsidRDefault="004D7462">
      <w:pPr>
        <w:pStyle w:val="Heading1"/>
        <w:rPr>
          <w:del w:id="35617" w:author="Author"/>
          <w:rPrChange w:id="35618" w:author="Author">
            <w:rPr>
              <w:del w:id="35619" w:author="Author"/>
            </w:rPr>
          </w:rPrChange>
        </w:rPr>
        <w:pPrChange w:id="35620" w:author="Victor J. Rivera" w:date="2017-08-10T11:47:00Z">
          <w:pPr>
            <w:pStyle w:val="BalloonText"/>
            <w:numPr>
              <w:numId w:val="41"/>
            </w:numPr>
            <w:ind w:left="720" w:hanging="360"/>
          </w:pPr>
        </w:pPrChange>
      </w:pPr>
      <w:del w:id="35621" w:author="Author">
        <w:r w:rsidRPr="00AE7C40" w:rsidDel="000320A2">
          <w:rPr>
            <w:rPrChange w:id="35622" w:author="Author">
              <w:rPr/>
            </w:rPrChange>
          </w:rPr>
          <w:delText>Ver nota número 6.</w:delText>
        </w:r>
      </w:del>
    </w:p>
    <w:p w14:paraId="29C6D38F" w14:textId="77777777" w:rsidR="009E2552" w:rsidRPr="00AE7C40" w:rsidRDefault="009E2552">
      <w:pPr>
        <w:pStyle w:val="Heading1"/>
        <w:rPr>
          <w:del w:id="35623" w:author="Author"/>
          <w:rPrChange w:id="35624" w:author="Author">
            <w:rPr>
              <w:del w:id="35625" w:author="Author"/>
            </w:rPr>
          </w:rPrChange>
        </w:rPr>
        <w:pPrChange w:id="35626" w:author="Victor J. Rivera" w:date="2017-08-10T11:47:00Z">
          <w:pPr>
            <w:pStyle w:val="BalloonText"/>
          </w:pPr>
        </w:pPrChange>
      </w:pPr>
    </w:p>
    <w:p w14:paraId="4BAED1DE" w14:textId="77777777" w:rsidR="009E2552" w:rsidRPr="00AE7C40" w:rsidRDefault="004D7462">
      <w:pPr>
        <w:pStyle w:val="Heading1"/>
        <w:rPr>
          <w:del w:id="35627" w:author="Author"/>
          <w:rPrChange w:id="35628" w:author="Author">
            <w:rPr>
              <w:del w:id="35629" w:author="Author"/>
            </w:rPr>
          </w:rPrChange>
        </w:rPr>
        <w:pPrChange w:id="35630" w:author="Victor J. Rivera" w:date="2017-08-10T11:47:00Z">
          <w:pPr>
            <w:pStyle w:val="BalloonText"/>
            <w:numPr>
              <w:numId w:val="41"/>
            </w:numPr>
            <w:ind w:left="720" w:hanging="360"/>
          </w:pPr>
        </w:pPrChange>
      </w:pPr>
      <w:del w:id="35631" w:author="Author">
        <w:r w:rsidRPr="00AE7C40" w:rsidDel="000320A2">
          <w:rPr>
            <w:rPrChange w:id="35632" w:author="Author">
              <w:rPr/>
            </w:rPrChange>
          </w:rPr>
          <w:delText xml:space="preserve">P. Blaikie, T. Cannon, I. Davis, and B. Wisner. 1994. </w:delText>
        </w:r>
        <w:r w:rsidRPr="00AE7C40" w:rsidDel="000320A2">
          <w:rPr>
            <w:i/>
            <w:rPrChange w:id="35633" w:author="Author">
              <w:rPr>
                <w:i/>
              </w:rPr>
            </w:rPrChange>
          </w:rPr>
          <w:delText>At Risk: Natural Hazards, People’s Vulnerability and Disasters</w:delText>
        </w:r>
        <w:r w:rsidRPr="00AE7C40" w:rsidDel="000320A2">
          <w:rPr>
            <w:rPrChange w:id="35634" w:author="Author">
              <w:rPr/>
            </w:rPrChange>
          </w:rPr>
          <w:delText>. Routledge, London.</w:delText>
        </w:r>
      </w:del>
    </w:p>
    <w:p w14:paraId="0CB5FEFA" w14:textId="77777777" w:rsidR="009E2552" w:rsidRPr="00AE7C40" w:rsidRDefault="009E2552">
      <w:pPr>
        <w:pStyle w:val="Heading1"/>
        <w:rPr>
          <w:del w:id="35635" w:author="Author"/>
          <w:rPrChange w:id="35636" w:author="Author">
            <w:rPr>
              <w:del w:id="35637" w:author="Author"/>
            </w:rPr>
          </w:rPrChange>
        </w:rPr>
        <w:pPrChange w:id="35638" w:author="Victor J. Rivera" w:date="2017-08-10T11:47:00Z">
          <w:pPr>
            <w:pStyle w:val="BalloonText"/>
          </w:pPr>
        </w:pPrChange>
      </w:pPr>
    </w:p>
    <w:p w14:paraId="3D0381AE" w14:textId="77777777" w:rsidR="009E2552" w:rsidRPr="00AE7C40" w:rsidRDefault="009E2552">
      <w:pPr>
        <w:pStyle w:val="Heading1"/>
        <w:rPr>
          <w:del w:id="35639" w:author="Author"/>
          <w:rPrChange w:id="35640" w:author="Author">
            <w:rPr>
              <w:del w:id="35641" w:author="Author"/>
            </w:rPr>
          </w:rPrChange>
        </w:rPr>
        <w:pPrChange w:id="35642" w:author="Victor J. Rivera" w:date="2017-08-10T11:47:00Z">
          <w:pPr>
            <w:pStyle w:val="BalloonText"/>
            <w:numPr>
              <w:numId w:val="41"/>
            </w:numPr>
            <w:ind w:left="720" w:hanging="360"/>
          </w:pPr>
        </w:pPrChange>
      </w:pPr>
      <w:del w:id="35643" w:author="Author">
        <w:r w:rsidRPr="00AE7C40" w:rsidDel="000320A2">
          <w:rPr>
            <w:b w:val="0"/>
            <w:szCs w:val="22"/>
            <w:rPrChange w:id="35644" w:author="Author">
              <w:rPr>
                <w:b/>
                <w:szCs w:val="22"/>
              </w:rPr>
            </w:rPrChange>
          </w:rPr>
          <w:fldChar w:fldCharType="begin"/>
        </w:r>
        <w:r w:rsidR="004D7462" w:rsidRPr="00AE7C40" w:rsidDel="000320A2">
          <w:rPr>
            <w:rPrChange w:id="35645" w:author="Author">
              <w:rPr/>
            </w:rPrChange>
          </w:rPr>
          <w:delInstrText>HYPERLINK "http://ioc3.unesco.org/itic/contents.php?id=19"</w:delInstrText>
        </w:r>
        <w:r w:rsidRPr="00AE7C40" w:rsidDel="000320A2">
          <w:rPr>
            <w:b w:val="0"/>
            <w:szCs w:val="22"/>
            <w:rPrChange w:id="35646" w:author="Author">
              <w:rPr>
                <w:b/>
                <w:szCs w:val="22"/>
              </w:rPr>
            </w:rPrChange>
          </w:rPr>
          <w:fldChar w:fldCharType="separate"/>
        </w:r>
        <w:r w:rsidR="004D7462" w:rsidRPr="00AE7C40" w:rsidDel="000320A2">
          <w:rPr>
            <w:rStyle w:val="Hyperlink"/>
            <w:rPrChange w:id="35647" w:author="Author">
              <w:rPr>
                <w:rStyle w:val="Hyperlink"/>
              </w:rPr>
            </w:rPrChange>
          </w:rPr>
          <w:delText>http://ioc3.unesco.org/itic/contents.php?id=19</w:delText>
        </w:r>
        <w:r w:rsidRPr="00AE7C40" w:rsidDel="000320A2">
          <w:rPr>
            <w:b w:val="0"/>
            <w:szCs w:val="22"/>
            <w:rPrChange w:id="35648" w:author="Author">
              <w:rPr>
                <w:b/>
                <w:szCs w:val="22"/>
              </w:rPr>
            </w:rPrChange>
          </w:rPr>
          <w:fldChar w:fldCharType="end"/>
        </w:r>
      </w:del>
    </w:p>
    <w:p w14:paraId="4A92C747" w14:textId="77777777" w:rsidR="009E2552" w:rsidRPr="00AE7C40" w:rsidRDefault="009E2552">
      <w:pPr>
        <w:pStyle w:val="Heading1"/>
        <w:rPr>
          <w:del w:id="35649" w:author="Author"/>
          <w:rPrChange w:id="35650" w:author="Author">
            <w:rPr>
              <w:del w:id="35651" w:author="Author"/>
            </w:rPr>
          </w:rPrChange>
        </w:rPr>
        <w:pPrChange w:id="35652" w:author="Victor J. Rivera" w:date="2017-08-10T11:47:00Z">
          <w:pPr>
            <w:pStyle w:val="BalloonText"/>
          </w:pPr>
        </w:pPrChange>
      </w:pPr>
    </w:p>
    <w:p w14:paraId="7BF3CB2D" w14:textId="77777777" w:rsidR="009E2552" w:rsidRPr="00AE7C40" w:rsidRDefault="004D7462">
      <w:pPr>
        <w:pStyle w:val="Heading1"/>
        <w:rPr>
          <w:del w:id="35653" w:author="Author"/>
          <w:rPrChange w:id="35654" w:author="Author">
            <w:rPr>
              <w:del w:id="35655" w:author="Author"/>
            </w:rPr>
          </w:rPrChange>
        </w:rPr>
        <w:pPrChange w:id="35656" w:author="Victor J. Rivera" w:date="2017-08-10T11:47:00Z">
          <w:pPr>
            <w:pStyle w:val="BalloonText"/>
            <w:numPr>
              <w:numId w:val="41"/>
            </w:numPr>
            <w:ind w:left="720" w:hanging="360"/>
          </w:pPr>
        </w:pPrChange>
      </w:pPr>
      <w:del w:id="35657" w:author="Author">
        <w:r w:rsidRPr="00AE7C40" w:rsidDel="000320A2">
          <w:rPr>
            <w:rPrChange w:id="35658" w:author="Author">
              <w:rPr/>
            </w:rPrChange>
          </w:rPr>
          <w:delText xml:space="preserve">Christa von Hillebrandt. </w:delText>
        </w:r>
        <w:r w:rsidRPr="00AE7C40" w:rsidDel="000320A2">
          <w:rPr>
            <w:i/>
            <w:rPrChange w:id="35659" w:author="Author">
              <w:rPr>
                <w:i/>
              </w:rPr>
            </w:rPrChange>
          </w:rPr>
          <w:delText>Tsunami Teacher</w:delText>
        </w:r>
        <w:r w:rsidRPr="00AE7C40" w:rsidDel="000320A2">
          <w:rPr>
            <w:rPrChange w:id="35660" w:author="Author">
              <w:rPr/>
            </w:rPrChange>
          </w:rPr>
          <w:delText>. Presentación de Powerpoint. Red Sísmica de Puerto Rico, Recinto Universitario de Mayag</w:delText>
        </w:r>
        <w:r w:rsidR="00371BD7" w:rsidRPr="00AE7C40" w:rsidDel="000320A2">
          <w:rPr>
            <w:rPrChange w:id="35661" w:author="Author">
              <w:rPr/>
            </w:rPrChange>
          </w:rPr>
          <w:delText>üe</w:delText>
        </w:r>
        <w:r w:rsidRPr="00AE7C40" w:rsidDel="000320A2">
          <w:rPr>
            <w:rPrChange w:id="35662" w:author="Author">
              <w:rPr/>
            </w:rPrChange>
          </w:rPr>
          <w:delText>z, Universidad de Puerto Rico.</w:delText>
        </w:r>
      </w:del>
    </w:p>
    <w:p w14:paraId="52C67C20" w14:textId="77777777" w:rsidR="009E2552" w:rsidRPr="00AE7C40" w:rsidRDefault="009E2552">
      <w:pPr>
        <w:pStyle w:val="Heading1"/>
        <w:rPr>
          <w:del w:id="35663" w:author="Author"/>
          <w:rPrChange w:id="35664" w:author="Author">
            <w:rPr>
              <w:del w:id="35665" w:author="Author"/>
            </w:rPr>
          </w:rPrChange>
        </w:rPr>
        <w:pPrChange w:id="35666" w:author="Victor J. Rivera" w:date="2017-08-10T11:47:00Z">
          <w:pPr>
            <w:pStyle w:val="BalloonText"/>
          </w:pPr>
        </w:pPrChange>
      </w:pPr>
    </w:p>
    <w:p w14:paraId="2394BE5B" w14:textId="77777777" w:rsidR="009E2552" w:rsidRPr="00AE7C40" w:rsidRDefault="00D71308">
      <w:pPr>
        <w:pStyle w:val="Heading1"/>
        <w:rPr>
          <w:del w:id="35667" w:author="Author"/>
          <w:rPrChange w:id="35668" w:author="Author">
            <w:rPr>
              <w:del w:id="35669" w:author="Author"/>
            </w:rPr>
          </w:rPrChange>
        </w:rPr>
        <w:pPrChange w:id="35670" w:author="Victor J. Rivera" w:date="2017-08-10T11:47:00Z">
          <w:pPr>
            <w:pStyle w:val="BalloonText"/>
            <w:numPr>
              <w:numId w:val="41"/>
            </w:numPr>
            <w:ind w:left="720" w:hanging="360"/>
          </w:pPr>
        </w:pPrChange>
      </w:pPr>
      <w:del w:id="35671" w:author="Author">
        <w:r w:rsidRPr="00AE7C40" w:rsidDel="000320A2">
          <w:rPr>
            <w:rPrChange w:id="35672" w:author="Author">
              <w:rPr/>
            </w:rPrChange>
          </w:rPr>
          <w:delText xml:space="preserve">La definición de Radio NOAA proviene de </w:delText>
        </w:r>
        <w:r w:rsidR="009E2552" w:rsidRPr="00AE7C40" w:rsidDel="000320A2">
          <w:rPr>
            <w:b w:val="0"/>
            <w:szCs w:val="22"/>
            <w:rPrChange w:id="35673" w:author="Author">
              <w:rPr>
                <w:b/>
                <w:szCs w:val="22"/>
              </w:rPr>
            </w:rPrChange>
          </w:rPr>
          <w:fldChar w:fldCharType="begin"/>
        </w:r>
        <w:r w:rsidR="00172803" w:rsidRPr="00AE7C40" w:rsidDel="000320A2">
          <w:rPr>
            <w:rPrChange w:id="35674" w:author="Author">
              <w:rPr/>
            </w:rPrChange>
          </w:rPr>
          <w:delInstrText xml:space="preserve"> HYPERLINK "http://www.nws.noaa.gov/nwr/indexsp.htm" </w:delInstrText>
        </w:r>
        <w:r w:rsidR="009E2552" w:rsidRPr="00AE7C40" w:rsidDel="000320A2">
          <w:rPr>
            <w:b w:val="0"/>
            <w:szCs w:val="22"/>
            <w:rPrChange w:id="35675" w:author="Author">
              <w:rPr>
                <w:b/>
                <w:szCs w:val="22"/>
              </w:rPr>
            </w:rPrChange>
          </w:rPr>
          <w:fldChar w:fldCharType="separate"/>
        </w:r>
        <w:r w:rsidR="00172803" w:rsidRPr="00AE7C40" w:rsidDel="000320A2">
          <w:rPr>
            <w:rStyle w:val="Hyperlink"/>
            <w:rPrChange w:id="35676" w:author="Author">
              <w:rPr>
                <w:rStyle w:val="Hyperlink"/>
              </w:rPr>
            </w:rPrChange>
          </w:rPr>
          <w:delText>http://www.nws.noaa.gov/nwr/indexsp.htm</w:delText>
        </w:r>
        <w:r w:rsidR="009E2552" w:rsidRPr="00AE7C40" w:rsidDel="000320A2">
          <w:rPr>
            <w:b w:val="0"/>
            <w:szCs w:val="22"/>
            <w:rPrChange w:id="35677" w:author="Author">
              <w:rPr>
                <w:b/>
                <w:szCs w:val="22"/>
              </w:rPr>
            </w:rPrChange>
          </w:rPr>
          <w:fldChar w:fldCharType="end"/>
        </w:r>
        <w:r w:rsidRPr="00AE7C40" w:rsidDel="000320A2">
          <w:rPr>
            <w:rPrChange w:id="35678" w:author="Author">
              <w:rPr/>
            </w:rPrChange>
          </w:rPr>
          <w:delText>.</w:delText>
        </w:r>
        <w:r w:rsidR="00EB3735" w:rsidRPr="00AE7C40" w:rsidDel="000320A2">
          <w:rPr>
            <w:rPrChange w:id="35679" w:author="Author">
              <w:rPr/>
            </w:rPrChange>
          </w:rPr>
          <w:delText xml:space="preserve"> </w:delText>
        </w:r>
        <w:r w:rsidRPr="00AE7C40" w:rsidDel="000320A2">
          <w:rPr>
            <w:rPrChange w:id="35680" w:author="Author">
              <w:rPr/>
            </w:rPrChange>
          </w:rPr>
          <w:delText xml:space="preserve">La definición del Sistema de Alerta de Emergencias proviene de </w:delText>
        </w:r>
        <w:r w:rsidR="009E2552" w:rsidRPr="00AE7C40" w:rsidDel="000320A2">
          <w:rPr>
            <w:b w:val="0"/>
            <w:szCs w:val="22"/>
            <w:u w:val="single"/>
            <w:rPrChange w:id="35681" w:author="Author">
              <w:rPr>
                <w:b/>
                <w:szCs w:val="22"/>
                <w:u w:val="single"/>
              </w:rPr>
            </w:rPrChange>
          </w:rPr>
          <w:fldChar w:fldCharType="begin"/>
        </w:r>
        <w:r w:rsidR="00172803" w:rsidRPr="00AE7C40" w:rsidDel="000320A2">
          <w:rPr>
            <w:u w:val="single"/>
            <w:rPrChange w:id="35682" w:author="Author">
              <w:rPr>
                <w:u w:val="single"/>
              </w:rPr>
            </w:rPrChange>
          </w:rPr>
          <w:delInstrText xml:space="preserve"> HYPERLINK "http://transition.fcc.gov/cgb/consumerfacts/spanish/sp_eas.html" </w:delInstrText>
        </w:r>
        <w:r w:rsidR="009E2552" w:rsidRPr="00AE7C40" w:rsidDel="000320A2">
          <w:rPr>
            <w:b w:val="0"/>
            <w:szCs w:val="22"/>
            <w:u w:val="single"/>
            <w:rPrChange w:id="35683" w:author="Author">
              <w:rPr>
                <w:b/>
                <w:szCs w:val="22"/>
                <w:u w:val="single"/>
              </w:rPr>
            </w:rPrChange>
          </w:rPr>
          <w:fldChar w:fldCharType="separate"/>
        </w:r>
        <w:r w:rsidR="00172803" w:rsidRPr="00AE7C40" w:rsidDel="000320A2">
          <w:rPr>
            <w:rStyle w:val="Hyperlink"/>
            <w:rPrChange w:id="35684" w:author="Author">
              <w:rPr>
                <w:rStyle w:val="Hyperlink"/>
              </w:rPr>
            </w:rPrChange>
          </w:rPr>
          <w:delText>http://transition.fcc.gov/cgb/consumerfacts/spanish/sp_eas.html</w:delText>
        </w:r>
        <w:r w:rsidR="009E2552" w:rsidRPr="00AE7C40" w:rsidDel="000320A2">
          <w:rPr>
            <w:b w:val="0"/>
            <w:szCs w:val="22"/>
            <w:u w:val="single"/>
            <w:rPrChange w:id="35685" w:author="Author">
              <w:rPr>
                <w:b/>
                <w:szCs w:val="22"/>
                <w:u w:val="single"/>
              </w:rPr>
            </w:rPrChange>
          </w:rPr>
          <w:fldChar w:fldCharType="end"/>
        </w:r>
        <w:r w:rsidR="00172803" w:rsidRPr="00AE7C40" w:rsidDel="000320A2">
          <w:rPr>
            <w:u w:val="single"/>
            <w:rPrChange w:id="35686" w:author="Author">
              <w:rPr>
                <w:u w:val="single"/>
              </w:rPr>
            </w:rPrChange>
          </w:rPr>
          <w:delText xml:space="preserve"> </w:delText>
        </w:r>
      </w:del>
    </w:p>
    <w:p w14:paraId="1C575DA9" w14:textId="77777777" w:rsidR="009E2552" w:rsidRPr="00AE7C40" w:rsidRDefault="009E2552">
      <w:pPr>
        <w:pStyle w:val="Heading1"/>
        <w:rPr>
          <w:del w:id="35687" w:author="Author"/>
          <w:rPrChange w:id="35688" w:author="Author">
            <w:rPr>
              <w:del w:id="35689" w:author="Author"/>
            </w:rPr>
          </w:rPrChange>
        </w:rPr>
        <w:pPrChange w:id="35690" w:author="Victor J. Rivera" w:date="2017-08-10T11:47:00Z">
          <w:pPr>
            <w:pStyle w:val="BalloonText"/>
          </w:pPr>
        </w:pPrChange>
      </w:pPr>
    </w:p>
    <w:p w14:paraId="5EB0E380" w14:textId="77777777" w:rsidR="009E2552" w:rsidRPr="00AE7C40" w:rsidRDefault="009E2552">
      <w:pPr>
        <w:pStyle w:val="Heading1"/>
        <w:rPr>
          <w:del w:id="35691" w:author="Author"/>
          <w:rPrChange w:id="35692" w:author="Author">
            <w:rPr>
              <w:del w:id="35693" w:author="Author"/>
            </w:rPr>
          </w:rPrChange>
        </w:rPr>
        <w:pPrChange w:id="35694" w:author="Victor J. Rivera" w:date="2017-08-10T11:47:00Z">
          <w:pPr>
            <w:pStyle w:val="BalloonText"/>
            <w:numPr>
              <w:numId w:val="41"/>
            </w:numPr>
            <w:ind w:left="720" w:hanging="360"/>
          </w:pPr>
        </w:pPrChange>
      </w:pPr>
      <w:del w:id="35695" w:author="Author">
        <w:r w:rsidRPr="00AE7C40" w:rsidDel="000320A2">
          <w:rPr>
            <w:b w:val="0"/>
            <w:szCs w:val="22"/>
            <w:rPrChange w:id="35696" w:author="Author">
              <w:rPr>
                <w:b/>
                <w:szCs w:val="22"/>
              </w:rPr>
            </w:rPrChange>
          </w:rPr>
          <w:fldChar w:fldCharType="begin"/>
        </w:r>
        <w:r w:rsidR="004D7462" w:rsidRPr="00AE7C40" w:rsidDel="000320A2">
          <w:rPr>
            <w:rPrChange w:id="35697" w:author="Author">
              <w:rPr/>
            </w:rPrChange>
          </w:rPr>
          <w:delInstrText xml:space="preserve"> HYPERLINK "http://redsismica.uprm.edu/Spanish/tsunami/media/Tsunami_Protocol_Poster.pdf" </w:delInstrText>
        </w:r>
        <w:r w:rsidRPr="00AE7C40" w:rsidDel="000320A2">
          <w:rPr>
            <w:b w:val="0"/>
            <w:szCs w:val="22"/>
            <w:rPrChange w:id="35698" w:author="Author">
              <w:rPr>
                <w:b/>
                <w:szCs w:val="22"/>
              </w:rPr>
            </w:rPrChange>
          </w:rPr>
          <w:fldChar w:fldCharType="separate"/>
        </w:r>
        <w:r w:rsidR="004D7462" w:rsidRPr="00AE7C40" w:rsidDel="000320A2">
          <w:rPr>
            <w:rStyle w:val="Hyperlink"/>
            <w:rPrChange w:id="35699" w:author="Author">
              <w:rPr>
                <w:rStyle w:val="Hyperlink"/>
              </w:rPr>
            </w:rPrChange>
          </w:rPr>
          <w:delText>http://redsismica.uprm.edu/Spanish/tsunami/media/Tsunami_Protocol_Poster.pdf</w:delText>
        </w:r>
        <w:r w:rsidRPr="00AE7C40" w:rsidDel="000320A2">
          <w:rPr>
            <w:b w:val="0"/>
            <w:szCs w:val="22"/>
            <w:rPrChange w:id="35700" w:author="Author">
              <w:rPr>
                <w:b/>
                <w:szCs w:val="22"/>
              </w:rPr>
            </w:rPrChange>
          </w:rPr>
          <w:fldChar w:fldCharType="end"/>
        </w:r>
      </w:del>
    </w:p>
    <w:p w14:paraId="43148DCD" w14:textId="77777777" w:rsidR="009E2552" w:rsidRPr="00AE7C40" w:rsidRDefault="009E2552">
      <w:pPr>
        <w:pStyle w:val="Heading1"/>
        <w:rPr>
          <w:del w:id="35701" w:author="Author"/>
          <w:rPrChange w:id="35702" w:author="Author">
            <w:rPr>
              <w:del w:id="35703" w:author="Author"/>
            </w:rPr>
          </w:rPrChange>
        </w:rPr>
        <w:pPrChange w:id="35704" w:author="Victor J. Rivera" w:date="2017-08-10T11:47:00Z">
          <w:pPr>
            <w:pStyle w:val="BalloonText"/>
          </w:pPr>
        </w:pPrChange>
      </w:pPr>
    </w:p>
    <w:p w14:paraId="0690C552" w14:textId="77777777" w:rsidR="009E2552" w:rsidRPr="00AE7C40" w:rsidRDefault="004D7462">
      <w:pPr>
        <w:pStyle w:val="Heading1"/>
        <w:rPr>
          <w:del w:id="35705" w:author="Author"/>
          <w:rPrChange w:id="35706" w:author="Author">
            <w:rPr>
              <w:del w:id="35707" w:author="Author"/>
            </w:rPr>
          </w:rPrChange>
        </w:rPr>
        <w:pPrChange w:id="35708" w:author="Victor J. Rivera" w:date="2017-08-10T11:47:00Z">
          <w:pPr>
            <w:pStyle w:val="BalloonText"/>
            <w:numPr>
              <w:numId w:val="41"/>
            </w:numPr>
            <w:ind w:left="720" w:hanging="360"/>
          </w:pPr>
        </w:pPrChange>
      </w:pPr>
      <w:del w:id="35709" w:author="Author">
        <w:r w:rsidRPr="00AE7C40" w:rsidDel="000320A2">
          <w:rPr>
            <w:rPrChange w:id="35710" w:author="Author">
              <w:rPr/>
            </w:rPrChange>
          </w:rPr>
          <w:delText xml:space="preserve">Consultar: Soto-Cordero, L., V. A. Huérfano and G. Báez (2010), Tsunami monitoring, response criteria and dissemination for Puerto Rico and US and British Virgin Islands, </w:delText>
        </w:r>
        <w:r w:rsidRPr="00AE7C40" w:rsidDel="000320A2">
          <w:rPr>
            <w:i/>
            <w:rPrChange w:id="35711" w:author="Author">
              <w:rPr>
                <w:i/>
              </w:rPr>
            </w:rPrChange>
          </w:rPr>
          <w:delText>EOS Transactions</w:delText>
        </w:r>
        <w:r w:rsidRPr="00AE7C40" w:rsidDel="000320A2">
          <w:rPr>
            <w:rPrChange w:id="35712" w:author="Author">
              <w:rPr/>
            </w:rPrChange>
          </w:rPr>
          <w:delText xml:space="preserve">, </w:delText>
        </w:r>
        <w:r w:rsidRPr="00AE7C40" w:rsidDel="000320A2">
          <w:rPr>
            <w:i/>
            <w:rPrChange w:id="35713" w:author="Author">
              <w:rPr>
                <w:i/>
              </w:rPr>
            </w:rPrChange>
          </w:rPr>
          <w:delText>AGU</w:delText>
        </w:r>
        <w:r w:rsidRPr="00AE7C40" w:rsidDel="000320A2">
          <w:rPr>
            <w:rPrChange w:id="35714" w:author="Author">
              <w:rPr/>
            </w:rPrChange>
          </w:rPr>
          <w:delText xml:space="preserve"> 89 (53), Meet. Suppl. </w:delText>
        </w:r>
      </w:del>
    </w:p>
    <w:p w14:paraId="7AEE9814" w14:textId="77777777" w:rsidR="009E2552" w:rsidRPr="00AE7C40" w:rsidRDefault="009E2552">
      <w:pPr>
        <w:pStyle w:val="Heading1"/>
        <w:rPr>
          <w:del w:id="35715" w:author="Author"/>
          <w:rPrChange w:id="35716" w:author="Author">
            <w:rPr>
              <w:del w:id="35717" w:author="Author"/>
            </w:rPr>
          </w:rPrChange>
        </w:rPr>
        <w:pPrChange w:id="35718" w:author="Victor J. Rivera" w:date="2017-08-10T11:47:00Z">
          <w:pPr>
            <w:pStyle w:val="BalloonText"/>
          </w:pPr>
        </w:pPrChange>
      </w:pPr>
    </w:p>
    <w:p w14:paraId="2E4D276F" w14:textId="77777777" w:rsidR="009E2552" w:rsidRPr="00AE7C40" w:rsidRDefault="004D7462">
      <w:pPr>
        <w:pStyle w:val="Heading1"/>
        <w:rPr>
          <w:del w:id="35719" w:author="Author"/>
          <w:rPrChange w:id="35720" w:author="Author">
            <w:rPr>
              <w:del w:id="35721" w:author="Author"/>
            </w:rPr>
          </w:rPrChange>
        </w:rPr>
        <w:pPrChange w:id="35722" w:author="Victor J. Rivera" w:date="2017-08-10T11:47:00Z">
          <w:pPr>
            <w:pStyle w:val="BalloonText"/>
            <w:numPr>
              <w:numId w:val="41"/>
            </w:numPr>
            <w:ind w:left="720" w:hanging="360"/>
          </w:pPr>
        </w:pPrChange>
      </w:pPr>
      <w:del w:id="35723" w:author="Author">
        <w:r w:rsidRPr="00AE7C40" w:rsidDel="000320A2">
          <w:rPr>
            <w:rPrChange w:id="35724" w:author="Author">
              <w:rPr/>
            </w:rPrChange>
          </w:rPr>
          <w:delText xml:space="preserve">Whitmore, P.U. ten Brink, M. Caropolo, V. Huérfano-Moreno, W. Knight, W. Sammler and A. Sandrik (2009), NOAA/West Coast and Alaska Tsunami Warning Center Atlantic Ocean Response Criteria, </w:delText>
        </w:r>
        <w:r w:rsidRPr="00AE7C40" w:rsidDel="000320A2">
          <w:rPr>
            <w:i/>
            <w:rPrChange w:id="35725" w:author="Author">
              <w:rPr>
                <w:i/>
              </w:rPr>
            </w:rPrChange>
          </w:rPr>
          <w:delText>Science of Tsunami Hazards</w:delText>
        </w:r>
        <w:r w:rsidRPr="00AE7C40" w:rsidDel="000320A2">
          <w:rPr>
            <w:rPrChange w:id="35726" w:author="Author">
              <w:rPr/>
            </w:rPrChange>
          </w:rPr>
          <w:delText xml:space="preserve">, Vol. 28, No. 2, page 86. </w:delText>
        </w:r>
      </w:del>
    </w:p>
    <w:p w14:paraId="60EEA404" w14:textId="77777777" w:rsidR="009E2552" w:rsidRPr="00AE7C40" w:rsidRDefault="009E2552">
      <w:pPr>
        <w:pStyle w:val="Heading1"/>
        <w:rPr>
          <w:del w:id="35727" w:author="Author"/>
          <w:rPrChange w:id="35728" w:author="Author">
            <w:rPr>
              <w:del w:id="35729" w:author="Author"/>
            </w:rPr>
          </w:rPrChange>
        </w:rPr>
        <w:pPrChange w:id="35730" w:author="Victor J. Rivera" w:date="2017-08-10T11:47:00Z">
          <w:pPr>
            <w:pStyle w:val="BalloonText"/>
          </w:pPr>
        </w:pPrChange>
      </w:pPr>
    </w:p>
    <w:p w14:paraId="3E170D5D" w14:textId="77777777" w:rsidR="009E2552" w:rsidRPr="00AE7C40" w:rsidRDefault="009E2552">
      <w:pPr>
        <w:pStyle w:val="Heading1"/>
        <w:rPr>
          <w:del w:id="35731" w:author="Author"/>
          <w:rPrChange w:id="35732" w:author="Author">
            <w:rPr>
              <w:del w:id="35733" w:author="Author"/>
            </w:rPr>
          </w:rPrChange>
        </w:rPr>
        <w:pPrChange w:id="35734" w:author="Victor J. Rivera" w:date="2017-08-10T11:47:00Z">
          <w:pPr>
            <w:pStyle w:val="BalloonText"/>
            <w:numPr>
              <w:numId w:val="41"/>
            </w:numPr>
            <w:ind w:left="720" w:hanging="360"/>
          </w:pPr>
        </w:pPrChange>
      </w:pPr>
      <w:del w:id="35735" w:author="Author">
        <w:r w:rsidRPr="00AE7C40" w:rsidDel="000320A2">
          <w:rPr>
            <w:b w:val="0"/>
            <w:szCs w:val="22"/>
            <w:rPrChange w:id="35736" w:author="Author">
              <w:rPr>
                <w:b/>
                <w:szCs w:val="22"/>
              </w:rPr>
            </w:rPrChange>
          </w:rPr>
          <w:fldChar w:fldCharType="begin"/>
        </w:r>
        <w:r w:rsidR="005C76F6" w:rsidRPr="00AE7C40" w:rsidDel="000320A2">
          <w:rPr>
            <w:rPrChange w:id="35737" w:author="Author">
              <w:rPr/>
            </w:rPrChange>
          </w:rPr>
          <w:delInstrText xml:space="preserve"> HYPERLINK "http://earthquake.usgs.gov/earthquakes/eqarchives/poster/" \t "_blank" </w:delInstrText>
        </w:r>
        <w:r w:rsidRPr="00AE7C40" w:rsidDel="000320A2">
          <w:rPr>
            <w:b w:val="0"/>
            <w:szCs w:val="22"/>
            <w:rPrChange w:id="35738" w:author="Author">
              <w:rPr>
                <w:b/>
                <w:szCs w:val="22"/>
              </w:rPr>
            </w:rPrChange>
          </w:rPr>
          <w:fldChar w:fldCharType="separate"/>
        </w:r>
        <w:r w:rsidR="005C76F6" w:rsidRPr="00AE7C40" w:rsidDel="000320A2">
          <w:rPr>
            <w:rStyle w:val="Hyperlink"/>
            <w:rFonts w:cs="Arial"/>
            <w:color w:val="FF0000"/>
            <w:shd w:val="clear" w:color="auto" w:fill="FFFFFF"/>
            <w:rPrChange w:id="35739" w:author="Author">
              <w:rPr>
                <w:rStyle w:val="Hyperlink"/>
                <w:rFonts w:cs="Arial"/>
                <w:color w:val="FF0000"/>
                <w:shd w:val="clear" w:color="auto" w:fill="FFFFFF"/>
              </w:rPr>
            </w:rPrChange>
          </w:rPr>
          <w:delText>http://earthquake.usgs.gov/earthquakes/eqarchives/poster/</w:delText>
        </w:r>
        <w:r w:rsidRPr="00AE7C40" w:rsidDel="000320A2">
          <w:rPr>
            <w:b w:val="0"/>
            <w:szCs w:val="22"/>
            <w:rPrChange w:id="35740" w:author="Author">
              <w:rPr>
                <w:b/>
                <w:szCs w:val="22"/>
              </w:rPr>
            </w:rPrChange>
          </w:rPr>
          <w:fldChar w:fldCharType="end"/>
        </w:r>
      </w:del>
    </w:p>
    <w:p w14:paraId="15686F72" w14:textId="77777777" w:rsidR="009E2552" w:rsidRPr="00AE7C40" w:rsidRDefault="009E2552">
      <w:pPr>
        <w:pStyle w:val="Heading1"/>
        <w:rPr>
          <w:del w:id="35741" w:author="Author"/>
          <w:rPrChange w:id="35742" w:author="Author">
            <w:rPr>
              <w:del w:id="35743" w:author="Author"/>
            </w:rPr>
          </w:rPrChange>
        </w:rPr>
        <w:pPrChange w:id="35744" w:author="Victor J. Rivera" w:date="2017-08-10T11:47:00Z">
          <w:pPr>
            <w:pStyle w:val="BalloonText"/>
          </w:pPr>
        </w:pPrChange>
      </w:pPr>
    </w:p>
    <w:p w14:paraId="628826E7" w14:textId="77777777" w:rsidR="009E2552" w:rsidRPr="00AE7C40" w:rsidRDefault="009E2552">
      <w:pPr>
        <w:pStyle w:val="Heading1"/>
        <w:rPr>
          <w:del w:id="35745" w:author="Author"/>
          <w:rPrChange w:id="35746" w:author="Author">
            <w:rPr>
              <w:del w:id="35747" w:author="Author"/>
            </w:rPr>
          </w:rPrChange>
        </w:rPr>
        <w:pPrChange w:id="35748" w:author="Victor J. Rivera" w:date="2017-08-10T11:47:00Z">
          <w:pPr>
            <w:pStyle w:val="BalloonText"/>
            <w:numPr>
              <w:numId w:val="41"/>
            </w:numPr>
            <w:ind w:left="720" w:hanging="360"/>
          </w:pPr>
        </w:pPrChange>
      </w:pPr>
      <w:del w:id="35749" w:author="Author">
        <w:r w:rsidRPr="00AE7C40" w:rsidDel="000320A2">
          <w:rPr>
            <w:b w:val="0"/>
            <w:szCs w:val="22"/>
            <w:rPrChange w:id="35750" w:author="Author">
              <w:rPr>
                <w:b/>
                <w:szCs w:val="22"/>
              </w:rPr>
            </w:rPrChange>
          </w:rPr>
          <w:fldChar w:fldCharType="begin"/>
        </w:r>
        <w:r w:rsidR="004D7462" w:rsidRPr="00AE7C40" w:rsidDel="000320A2">
          <w:rPr>
            <w:rPrChange w:id="35751" w:author="Author">
              <w:rPr/>
            </w:rPrChange>
          </w:rPr>
          <w:delInstrText>HYPERLINK "http://ioc3.unesco.org/itic/files/Regional_local%20tsunamis_since%201975.pdf"</w:delInstrText>
        </w:r>
        <w:r w:rsidRPr="00AE7C40" w:rsidDel="000320A2">
          <w:rPr>
            <w:b w:val="0"/>
            <w:szCs w:val="22"/>
            <w:rPrChange w:id="35752" w:author="Author">
              <w:rPr>
                <w:b/>
                <w:szCs w:val="22"/>
              </w:rPr>
            </w:rPrChange>
          </w:rPr>
          <w:fldChar w:fldCharType="separate"/>
        </w:r>
        <w:r w:rsidR="004D7462" w:rsidRPr="00AE7C40" w:rsidDel="000320A2">
          <w:rPr>
            <w:rStyle w:val="Hyperlink"/>
            <w:rPrChange w:id="35753" w:author="Author">
              <w:rPr>
                <w:rStyle w:val="Hyperlink"/>
              </w:rPr>
            </w:rPrChange>
          </w:rPr>
          <w:delText>http://ioc3.unesco.org/itic/files/Regional_local%20tsunamis_since%201975.pdf</w:delText>
        </w:r>
        <w:r w:rsidRPr="00AE7C40" w:rsidDel="000320A2">
          <w:rPr>
            <w:b w:val="0"/>
            <w:szCs w:val="22"/>
            <w:rPrChange w:id="35754" w:author="Author">
              <w:rPr>
                <w:b/>
                <w:szCs w:val="22"/>
              </w:rPr>
            </w:rPrChange>
          </w:rPr>
          <w:fldChar w:fldCharType="end"/>
        </w:r>
        <w:r w:rsidR="004D7462" w:rsidRPr="00AE7C40" w:rsidDel="000320A2">
          <w:rPr>
            <w:rPrChange w:id="35755" w:author="Author">
              <w:rPr/>
            </w:rPrChange>
          </w:rPr>
          <w:delText xml:space="preserve"> El dato sobre el terremo</w:delText>
        </w:r>
        <w:r w:rsidR="007C74ED" w:rsidRPr="00AE7C40" w:rsidDel="000320A2">
          <w:rPr>
            <w:rPrChange w:id="35756" w:author="Author">
              <w:rPr/>
            </w:rPrChange>
          </w:rPr>
          <w:delText xml:space="preserve">to y </w:delText>
        </w:r>
        <w:r w:rsidR="004D7462" w:rsidRPr="00AE7C40" w:rsidDel="000320A2">
          <w:rPr>
            <w:rPrChange w:id="35757" w:author="Author">
              <w:rPr/>
            </w:rPrChange>
          </w:rPr>
          <w:delText>tsunami del 22 de mayo de 1960 en el Sur de Chile proviene de</w:delText>
        </w:r>
        <w:r w:rsidR="007C74ED" w:rsidRPr="00AE7C40" w:rsidDel="000320A2">
          <w:rPr>
            <w:rPrChange w:id="35758" w:author="Author">
              <w:rPr/>
            </w:rPrChange>
          </w:rPr>
          <w:delText>l NOAA National Geophysical Data Center. La información se puede acceder en la siguiente ciberpágina</w:delText>
        </w:r>
        <w:r w:rsidR="004D7462" w:rsidRPr="00AE7C40" w:rsidDel="000320A2">
          <w:rPr>
            <w:rPrChange w:id="35759" w:author="Author">
              <w:rPr/>
            </w:rPrChange>
          </w:rPr>
          <w:delText xml:space="preserve">: </w:delText>
        </w:r>
        <w:r w:rsidRPr="00AE7C40" w:rsidDel="000320A2">
          <w:rPr>
            <w:b w:val="0"/>
            <w:color w:val="0000FF"/>
            <w:szCs w:val="22"/>
            <w:u w:val="single"/>
            <w:rPrChange w:id="35760" w:author="Author">
              <w:rPr>
                <w:b/>
                <w:color w:val="0000FF"/>
                <w:szCs w:val="22"/>
                <w:u w:val="single"/>
              </w:rPr>
            </w:rPrChange>
          </w:rPr>
          <w:fldChar w:fldCharType="begin"/>
        </w:r>
        <w:r w:rsidR="007C74ED" w:rsidRPr="00AE7C40" w:rsidDel="000320A2">
          <w:rPr>
            <w:color w:val="0000FF"/>
            <w:u w:val="single"/>
            <w:rPrChange w:id="35761" w:author="Author">
              <w:rPr>
                <w:color w:val="0000FF"/>
                <w:u w:val="single"/>
              </w:rPr>
            </w:rPrChange>
          </w:rPr>
          <w:delInstrText xml:space="preserve"> HYPERLINK "http://www.ngdc.noaa.gov/hazard/tsu_travel_time.shtml" </w:delInstrText>
        </w:r>
        <w:r w:rsidRPr="00AE7C40" w:rsidDel="000320A2">
          <w:rPr>
            <w:b w:val="0"/>
            <w:color w:val="0000FF"/>
            <w:szCs w:val="22"/>
            <w:u w:val="single"/>
            <w:rPrChange w:id="35762" w:author="Author">
              <w:rPr>
                <w:b/>
                <w:color w:val="0000FF"/>
                <w:szCs w:val="22"/>
                <w:u w:val="single"/>
              </w:rPr>
            </w:rPrChange>
          </w:rPr>
          <w:fldChar w:fldCharType="separate"/>
        </w:r>
        <w:r w:rsidR="007C74ED" w:rsidRPr="00AE7C40" w:rsidDel="000320A2">
          <w:rPr>
            <w:rStyle w:val="Hyperlink"/>
            <w:rPrChange w:id="35763" w:author="Author">
              <w:rPr>
                <w:rStyle w:val="Hyperlink"/>
              </w:rPr>
            </w:rPrChange>
          </w:rPr>
          <w:delText>http://www.ngdc.noaa.gov/hazard/tsu_travel_time.shtml</w:delText>
        </w:r>
        <w:r w:rsidRPr="00AE7C40" w:rsidDel="000320A2">
          <w:rPr>
            <w:b w:val="0"/>
            <w:color w:val="0000FF"/>
            <w:szCs w:val="22"/>
            <w:u w:val="single"/>
            <w:rPrChange w:id="35764" w:author="Author">
              <w:rPr>
                <w:b/>
                <w:color w:val="0000FF"/>
                <w:szCs w:val="22"/>
                <w:u w:val="single"/>
              </w:rPr>
            </w:rPrChange>
          </w:rPr>
          <w:fldChar w:fldCharType="end"/>
        </w:r>
        <w:r w:rsidR="004D7462" w:rsidRPr="00AE7C40" w:rsidDel="000320A2">
          <w:rPr>
            <w:rPrChange w:id="35765" w:author="Author">
              <w:rPr/>
            </w:rPrChange>
          </w:rPr>
          <w:delText>.</w:delText>
        </w:r>
      </w:del>
    </w:p>
    <w:p w14:paraId="1C49587E" w14:textId="77777777" w:rsidR="009E2552" w:rsidRPr="00AE7C40" w:rsidRDefault="009E2552">
      <w:pPr>
        <w:pStyle w:val="Heading1"/>
        <w:rPr>
          <w:del w:id="35766" w:author="Author"/>
          <w:rPrChange w:id="35767" w:author="Author">
            <w:rPr>
              <w:del w:id="35768" w:author="Author"/>
            </w:rPr>
          </w:rPrChange>
        </w:rPr>
        <w:pPrChange w:id="35769" w:author="Victor J. Rivera" w:date="2017-08-10T11:47:00Z">
          <w:pPr>
            <w:pStyle w:val="BalloonText"/>
          </w:pPr>
        </w:pPrChange>
      </w:pPr>
    </w:p>
    <w:p w14:paraId="44D494D1" w14:textId="77777777" w:rsidR="009E2552" w:rsidRPr="00AE7C40" w:rsidRDefault="009E2552">
      <w:pPr>
        <w:pStyle w:val="Heading1"/>
        <w:rPr>
          <w:del w:id="35770" w:author="Author"/>
          <w:rPrChange w:id="35771" w:author="Author">
            <w:rPr>
              <w:del w:id="35772" w:author="Author"/>
            </w:rPr>
          </w:rPrChange>
        </w:rPr>
        <w:pPrChange w:id="35773" w:author="Victor J. Rivera" w:date="2017-08-10T11:47:00Z">
          <w:pPr>
            <w:pStyle w:val="BalloonText"/>
            <w:numPr>
              <w:numId w:val="41"/>
            </w:numPr>
            <w:ind w:left="720" w:hanging="360"/>
          </w:pPr>
        </w:pPrChange>
      </w:pPr>
      <w:del w:id="35774" w:author="Author">
        <w:r w:rsidRPr="00AE7C40" w:rsidDel="000320A2">
          <w:rPr>
            <w:b w:val="0"/>
            <w:szCs w:val="22"/>
            <w:rPrChange w:id="35775" w:author="Author">
              <w:rPr>
                <w:b/>
                <w:szCs w:val="22"/>
              </w:rPr>
            </w:rPrChange>
          </w:rPr>
          <w:fldChar w:fldCharType="begin"/>
        </w:r>
        <w:r w:rsidR="004D7462" w:rsidRPr="00AE7C40" w:rsidDel="000320A2">
          <w:rPr>
            <w:rPrChange w:id="35776" w:author="Author">
              <w:rPr/>
            </w:rPrChange>
          </w:rPr>
          <w:delInstrText>HYPERLINK "http://www.prsn.uprm.edu/Spanish/informacion/sisnotas_tsu.php"</w:delInstrText>
        </w:r>
        <w:r w:rsidRPr="00AE7C40" w:rsidDel="000320A2">
          <w:rPr>
            <w:b w:val="0"/>
            <w:szCs w:val="22"/>
            <w:rPrChange w:id="35777" w:author="Author">
              <w:rPr>
                <w:b/>
                <w:szCs w:val="22"/>
              </w:rPr>
            </w:rPrChange>
          </w:rPr>
          <w:fldChar w:fldCharType="separate"/>
        </w:r>
        <w:r w:rsidR="004D7462" w:rsidRPr="00AE7C40" w:rsidDel="000320A2">
          <w:rPr>
            <w:rStyle w:val="Hyperlink"/>
            <w:rPrChange w:id="35778" w:author="Author">
              <w:rPr>
                <w:rStyle w:val="Hyperlink"/>
              </w:rPr>
            </w:rPrChange>
          </w:rPr>
          <w:delText>http://www.prsn.uprm.edu/Spanish/informacion/sisnotas_tsu.php</w:delText>
        </w:r>
        <w:r w:rsidRPr="00AE7C40" w:rsidDel="000320A2">
          <w:rPr>
            <w:b w:val="0"/>
            <w:szCs w:val="22"/>
            <w:rPrChange w:id="35779" w:author="Author">
              <w:rPr>
                <w:b/>
                <w:szCs w:val="22"/>
              </w:rPr>
            </w:rPrChange>
          </w:rPr>
          <w:fldChar w:fldCharType="end"/>
        </w:r>
        <w:r w:rsidR="004D7462" w:rsidRPr="00AE7C40" w:rsidDel="000320A2">
          <w:rPr>
            <w:rPrChange w:id="35780" w:author="Author">
              <w:rPr/>
            </w:rPrChange>
          </w:rPr>
          <w:delText>. La información sobre el tsunami de Lisboa proviene de</w:delText>
        </w:r>
        <w:r w:rsidR="007C74ED" w:rsidRPr="00AE7C40" w:rsidDel="000320A2">
          <w:rPr>
            <w:rPrChange w:id="35781" w:author="Author">
              <w:rPr/>
            </w:rPrChange>
          </w:rPr>
          <w:delText xml:space="preserve"> la ciberpágina</w:delText>
        </w:r>
        <w:r w:rsidR="005C1C19" w:rsidRPr="00AE7C40" w:rsidDel="000320A2">
          <w:rPr>
            <w:rPrChange w:id="35782" w:author="Author">
              <w:rPr/>
            </w:rPrChange>
          </w:rPr>
          <w:delText xml:space="preserve"> de la NOAA/NGDC</w:delText>
        </w:r>
        <w:r w:rsidR="007C74ED" w:rsidRPr="00AE7C40" w:rsidDel="000320A2">
          <w:rPr>
            <w:rPrChange w:id="35783" w:author="Author">
              <w:rPr/>
            </w:rPrChange>
          </w:rPr>
          <w:delText>:</w:delText>
        </w:r>
        <w:r w:rsidR="004D7462" w:rsidRPr="00AE7C40" w:rsidDel="000320A2">
          <w:rPr>
            <w:rPrChange w:id="35784" w:author="Author">
              <w:rPr/>
            </w:rPrChange>
          </w:rPr>
          <w:delText xml:space="preserve"> </w:delText>
        </w:r>
        <w:r w:rsidRPr="00AE7C40" w:rsidDel="000320A2">
          <w:rPr>
            <w:b w:val="0"/>
            <w:szCs w:val="22"/>
            <w:rPrChange w:id="35785" w:author="Author">
              <w:rPr>
                <w:b/>
                <w:szCs w:val="22"/>
              </w:rPr>
            </w:rPrChange>
          </w:rPr>
          <w:fldChar w:fldCharType="begin"/>
        </w:r>
        <w:r w:rsidR="00802CBC" w:rsidRPr="00AE7C40" w:rsidDel="000320A2">
          <w:rPr>
            <w:rPrChange w:id="35786" w:author="Author">
              <w:rPr/>
            </w:rPrChange>
          </w:rPr>
          <w:delInstrText xml:space="preserve"> HYPERLINK "http://www.ngdc.noaa.gov/hazard/tsu_travel_time_events.shtml" \l "Atlantic" </w:delInstrText>
        </w:r>
        <w:r w:rsidRPr="00AE7C40" w:rsidDel="000320A2">
          <w:rPr>
            <w:b w:val="0"/>
            <w:szCs w:val="22"/>
            <w:rPrChange w:id="35787" w:author="Author">
              <w:rPr>
                <w:b/>
                <w:szCs w:val="22"/>
              </w:rPr>
            </w:rPrChange>
          </w:rPr>
          <w:fldChar w:fldCharType="separate"/>
        </w:r>
        <w:r w:rsidR="00802CBC" w:rsidRPr="00AE7C40" w:rsidDel="000320A2">
          <w:rPr>
            <w:color w:val="0000FF"/>
            <w:u w:val="single"/>
            <w:rPrChange w:id="35788" w:author="Author">
              <w:rPr>
                <w:color w:val="0000FF"/>
                <w:u w:val="single"/>
              </w:rPr>
            </w:rPrChange>
          </w:rPr>
          <w:delText>http://www.ngdc.noaa.gov/hazard/tsu_travel_time_events.shtml#Atlantic</w:delText>
        </w:r>
        <w:r w:rsidRPr="00AE7C40" w:rsidDel="000320A2">
          <w:rPr>
            <w:b w:val="0"/>
            <w:szCs w:val="22"/>
            <w:rPrChange w:id="35789" w:author="Author">
              <w:rPr>
                <w:b/>
                <w:szCs w:val="22"/>
              </w:rPr>
            </w:rPrChange>
          </w:rPr>
          <w:fldChar w:fldCharType="end"/>
        </w:r>
      </w:del>
    </w:p>
    <w:p w14:paraId="2A5DF4DD" w14:textId="77777777" w:rsidR="009E2552" w:rsidRPr="00AE7C40" w:rsidRDefault="009E2552">
      <w:pPr>
        <w:pStyle w:val="Heading1"/>
        <w:rPr>
          <w:del w:id="35790" w:author="Author"/>
          <w:rPrChange w:id="35791" w:author="Author">
            <w:rPr>
              <w:del w:id="35792" w:author="Author"/>
            </w:rPr>
          </w:rPrChange>
        </w:rPr>
        <w:pPrChange w:id="35793" w:author="Victor J. Rivera" w:date="2017-08-10T11:47:00Z">
          <w:pPr>
            <w:pStyle w:val="BalloonText"/>
          </w:pPr>
        </w:pPrChange>
      </w:pPr>
    </w:p>
    <w:p w14:paraId="71877B14" w14:textId="77777777" w:rsidR="009E2552" w:rsidRPr="00AE7C40" w:rsidRDefault="009E2552">
      <w:pPr>
        <w:pStyle w:val="Heading1"/>
        <w:rPr>
          <w:del w:id="35794" w:author="Author"/>
          <w:rPrChange w:id="35795" w:author="Author">
            <w:rPr>
              <w:del w:id="35796" w:author="Author"/>
            </w:rPr>
          </w:rPrChange>
        </w:rPr>
        <w:pPrChange w:id="35797" w:author="Victor J. Rivera" w:date="2017-08-10T11:47:00Z">
          <w:pPr>
            <w:pStyle w:val="BalloonText"/>
            <w:numPr>
              <w:numId w:val="41"/>
            </w:numPr>
            <w:ind w:left="720" w:hanging="360"/>
          </w:pPr>
        </w:pPrChange>
      </w:pPr>
      <w:del w:id="35798" w:author="Author">
        <w:r w:rsidRPr="00AE7C40" w:rsidDel="000320A2">
          <w:rPr>
            <w:b w:val="0"/>
            <w:szCs w:val="22"/>
            <w:rPrChange w:id="35799" w:author="Author">
              <w:rPr>
                <w:b/>
                <w:szCs w:val="22"/>
              </w:rPr>
            </w:rPrChange>
          </w:rPr>
          <w:fldChar w:fldCharType="begin"/>
        </w:r>
        <w:r w:rsidR="004D7462" w:rsidRPr="00AE7C40" w:rsidDel="000320A2">
          <w:rPr>
            <w:rPrChange w:id="35800" w:author="Author">
              <w:rPr/>
            </w:rPrChange>
          </w:rPr>
          <w:delInstrText>HYPERLINK "http://ioc3.unesco.org/itic/contents.php?id=648"</w:delInstrText>
        </w:r>
        <w:r w:rsidRPr="00AE7C40" w:rsidDel="000320A2">
          <w:rPr>
            <w:b w:val="0"/>
            <w:szCs w:val="22"/>
            <w:rPrChange w:id="35801" w:author="Author">
              <w:rPr>
                <w:b/>
                <w:szCs w:val="22"/>
              </w:rPr>
            </w:rPrChange>
          </w:rPr>
          <w:fldChar w:fldCharType="separate"/>
        </w:r>
        <w:r w:rsidR="004D7462" w:rsidRPr="00AE7C40" w:rsidDel="000320A2">
          <w:rPr>
            <w:rStyle w:val="Hyperlink"/>
            <w:rPrChange w:id="35802" w:author="Author">
              <w:rPr>
                <w:rStyle w:val="Hyperlink"/>
              </w:rPr>
            </w:rPrChange>
          </w:rPr>
          <w:delText>http://ioc3.unesco.org/itic/contents.php?id=648</w:delText>
        </w:r>
        <w:r w:rsidRPr="00AE7C40" w:rsidDel="000320A2">
          <w:rPr>
            <w:b w:val="0"/>
            <w:szCs w:val="22"/>
            <w:rPrChange w:id="35803" w:author="Author">
              <w:rPr>
                <w:b/>
                <w:szCs w:val="22"/>
              </w:rPr>
            </w:rPrChange>
          </w:rPr>
          <w:fldChar w:fldCharType="end"/>
        </w:r>
      </w:del>
    </w:p>
    <w:p w14:paraId="7589A254" w14:textId="77777777" w:rsidR="009E2552" w:rsidRPr="00AE7C40" w:rsidRDefault="009E2552">
      <w:pPr>
        <w:pStyle w:val="Heading1"/>
        <w:rPr>
          <w:del w:id="35804" w:author="Author"/>
          <w:rPrChange w:id="35805" w:author="Author">
            <w:rPr>
              <w:del w:id="35806" w:author="Author"/>
            </w:rPr>
          </w:rPrChange>
        </w:rPr>
        <w:pPrChange w:id="35807" w:author="Victor J. Rivera" w:date="2017-08-10T11:47:00Z">
          <w:pPr>
            <w:pStyle w:val="BalloonText"/>
          </w:pPr>
        </w:pPrChange>
      </w:pPr>
    </w:p>
    <w:p w14:paraId="3C25584B" w14:textId="77777777" w:rsidR="009E2552" w:rsidRPr="00AE7C40" w:rsidRDefault="009E2552">
      <w:pPr>
        <w:pStyle w:val="Heading1"/>
        <w:rPr>
          <w:del w:id="35808" w:author="Author"/>
          <w:rPrChange w:id="35809" w:author="Author">
            <w:rPr>
              <w:del w:id="35810" w:author="Author"/>
            </w:rPr>
          </w:rPrChange>
        </w:rPr>
        <w:pPrChange w:id="35811" w:author="Victor J. Rivera" w:date="2017-08-10T11:47:00Z">
          <w:pPr>
            <w:pStyle w:val="BalloonText"/>
            <w:numPr>
              <w:numId w:val="41"/>
            </w:numPr>
            <w:ind w:left="720" w:hanging="360"/>
          </w:pPr>
        </w:pPrChange>
      </w:pPr>
      <w:del w:id="35812" w:author="Author">
        <w:r w:rsidRPr="00AE7C40" w:rsidDel="000320A2">
          <w:rPr>
            <w:b w:val="0"/>
            <w:szCs w:val="22"/>
            <w:rPrChange w:id="35813" w:author="Author">
              <w:rPr>
                <w:b/>
                <w:szCs w:val="22"/>
              </w:rPr>
            </w:rPrChange>
          </w:rPr>
          <w:fldChar w:fldCharType="begin"/>
        </w:r>
        <w:r w:rsidR="004D7462" w:rsidRPr="00AE7C40" w:rsidDel="000320A2">
          <w:rPr>
            <w:rPrChange w:id="35814" w:author="Author">
              <w:rPr/>
            </w:rPrChange>
          </w:rPr>
          <w:delInstrText>HYPERLINK "http://www.fema.gov/hazard/tsunami/index.shtm"</w:delInstrText>
        </w:r>
        <w:r w:rsidRPr="00AE7C40" w:rsidDel="000320A2">
          <w:rPr>
            <w:b w:val="0"/>
            <w:szCs w:val="22"/>
            <w:rPrChange w:id="35815" w:author="Author">
              <w:rPr>
                <w:b/>
                <w:szCs w:val="22"/>
              </w:rPr>
            </w:rPrChange>
          </w:rPr>
          <w:fldChar w:fldCharType="separate"/>
        </w:r>
        <w:r w:rsidR="004D7462" w:rsidRPr="00AE7C40" w:rsidDel="000320A2">
          <w:rPr>
            <w:rStyle w:val="Hyperlink"/>
            <w:rPrChange w:id="35816" w:author="Author">
              <w:rPr>
                <w:rStyle w:val="Hyperlink"/>
              </w:rPr>
            </w:rPrChange>
          </w:rPr>
          <w:delText>http://www.fema.gov/hazard/tsunami/index.shtm</w:delText>
        </w:r>
        <w:r w:rsidRPr="00AE7C40" w:rsidDel="000320A2">
          <w:rPr>
            <w:b w:val="0"/>
            <w:szCs w:val="22"/>
            <w:rPrChange w:id="35817" w:author="Author">
              <w:rPr>
                <w:b/>
                <w:szCs w:val="22"/>
              </w:rPr>
            </w:rPrChange>
          </w:rPr>
          <w:fldChar w:fldCharType="end"/>
        </w:r>
      </w:del>
    </w:p>
    <w:p w14:paraId="7FB8FEBF" w14:textId="77777777" w:rsidR="009E2552" w:rsidRPr="00AE7C40" w:rsidRDefault="009E2552">
      <w:pPr>
        <w:pStyle w:val="Heading1"/>
        <w:rPr>
          <w:del w:id="35818" w:author="Author"/>
          <w:rPrChange w:id="35819" w:author="Author">
            <w:rPr>
              <w:del w:id="35820" w:author="Author"/>
            </w:rPr>
          </w:rPrChange>
        </w:rPr>
        <w:pPrChange w:id="35821" w:author="Victor J. Rivera" w:date="2017-08-10T11:47:00Z">
          <w:pPr>
            <w:pStyle w:val="BalloonText"/>
          </w:pPr>
        </w:pPrChange>
      </w:pPr>
    </w:p>
    <w:p w14:paraId="7711ECDB" w14:textId="77777777" w:rsidR="009E2552" w:rsidRPr="00AE7C40" w:rsidRDefault="009E2552">
      <w:pPr>
        <w:pStyle w:val="Heading1"/>
        <w:rPr>
          <w:del w:id="35822" w:author="Author"/>
          <w:rPrChange w:id="35823" w:author="Author">
            <w:rPr>
              <w:del w:id="35824" w:author="Author"/>
            </w:rPr>
          </w:rPrChange>
        </w:rPr>
        <w:pPrChange w:id="35825" w:author="Victor J. Rivera" w:date="2017-08-10T11:47:00Z">
          <w:pPr>
            <w:pStyle w:val="BalloonText"/>
            <w:numPr>
              <w:numId w:val="41"/>
            </w:numPr>
            <w:ind w:left="720" w:hanging="360"/>
          </w:pPr>
        </w:pPrChange>
      </w:pPr>
      <w:del w:id="35826" w:author="Author">
        <w:r w:rsidRPr="00AE7C40" w:rsidDel="000320A2">
          <w:rPr>
            <w:b w:val="0"/>
            <w:szCs w:val="22"/>
            <w:rPrChange w:id="35827" w:author="Author">
              <w:rPr>
                <w:b/>
                <w:szCs w:val="22"/>
              </w:rPr>
            </w:rPrChange>
          </w:rPr>
          <w:fldChar w:fldCharType="begin"/>
        </w:r>
        <w:r w:rsidR="00B3632C" w:rsidRPr="00AE7C40" w:rsidDel="000320A2">
          <w:rPr>
            <w:rPrChange w:id="35828" w:author="Author">
              <w:rPr/>
            </w:rPrChange>
          </w:rPr>
          <w:delInstrText xml:space="preserve"> HYPERLINK "http://redsismica.uprm.edu/Spanish/tsunami/media/guiaoperadoresdepuertos_octubre2011.pdf" </w:delInstrText>
        </w:r>
        <w:r w:rsidRPr="00AE7C40" w:rsidDel="000320A2">
          <w:rPr>
            <w:b w:val="0"/>
            <w:szCs w:val="22"/>
            <w:rPrChange w:id="35829" w:author="Author">
              <w:rPr>
                <w:b/>
                <w:szCs w:val="22"/>
              </w:rPr>
            </w:rPrChange>
          </w:rPr>
          <w:fldChar w:fldCharType="separate"/>
        </w:r>
        <w:r w:rsidR="00B3632C" w:rsidRPr="00AE7C40" w:rsidDel="000320A2">
          <w:rPr>
            <w:rStyle w:val="Hyperlink"/>
            <w:rPrChange w:id="35830" w:author="Author">
              <w:rPr>
                <w:rStyle w:val="Hyperlink"/>
              </w:rPr>
            </w:rPrChange>
          </w:rPr>
          <w:delText>http://redsismica.uprm.edu/Spanish/tsunami/media/guiaoperadoresdepuertos_octubre2011.pdf</w:delText>
        </w:r>
        <w:r w:rsidRPr="00AE7C40" w:rsidDel="000320A2">
          <w:rPr>
            <w:b w:val="0"/>
            <w:szCs w:val="22"/>
            <w:rPrChange w:id="35831" w:author="Author">
              <w:rPr>
                <w:b/>
                <w:szCs w:val="22"/>
              </w:rPr>
            </w:rPrChange>
          </w:rPr>
          <w:fldChar w:fldCharType="end"/>
        </w:r>
      </w:del>
    </w:p>
    <w:p w14:paraId="05B876FD" w14:textId="77777777" w:rsidR="009E2552" w:rsidRPr="00AE7C40" w:rsidRDefault="009E2552">
      <w:pPr>
        <w:pStyle w:val="Heading1"/>
        <w:rPr>
          <w:del w:id="35832" w:author="Author"/>
          <w:rPrChange w:id="35833" w:author="Author">
            <w:rPr>
              <w:del w:id="35834" w:author="Author"/>
            </w:rPr>
          </w:rPrChange>
        </w:rPr>
        <w:pPrChange w:id="35835" w:author="Victor J. Rivera" w:date="2017-08-10T11:47:00Z">
          <w:pPr>
            <w:pStyle w:val="BalloonText"/>
            <w:ind w:left="360"/>
          </w:pPr>
        </w:pPrChange>
      </w:pPr>
    </w:p>
    <w:p w14:paraId="10B96AE8" w14:textId="77777777" w:rsidR="009E2552" w:rsidRPr="00AE7C40" w:rsidRDefault="009E2552">
      <w:pPr>
        <w:pStyle w:val="Heading1"/>
        <w:rPr>
          <w:del w:id="35836" w:author="Author"/>
          <w:rPrChange w:id="35837" w:author="Author">
            <w:rPr>
              <w:del w:id="35838" w:author="Author"/>
            </w:rPr>
          </w:rPrChange>
        </w:rPr>
        <w:pPrChange w:id="35839" w:author="Victor J. Rivera" w:date="2017-08-10T11:47:00Z">
          <w:pPr>
            <w:pStyle w:val="BalloonText"/>
            <w:numPr>
              <w:numId w:val="41"/>
            </w:numPr>
            <w:ind w:left="720" w:hanging="360"/>
          </w:pPr>
        </w:pPrChange>
      </w:pPr>
      <w:ins w:id="35840" w:author="Author">
        <w:del w:id="35841" w:author="Author">
          <w:r w:rsidRPr="00AE7C40" w:rsidDel="000320A2">
            <w:rPr>
              <w:b w:val="0"/>
              <w:szCs w:val="22"/>
              <w:rPrChange w:id="35842" w:author="Author">
                <w:rPr>
                  <w:b/>
                  <w:szCs w:val="22"/>
                </w:rPr>
              </w:rPrChange>
            </w:rPr>
            <w:fldChar w:fldCharType="begin"/>
          </w:r>
          <w:r w:rsidR="00CD2EB6" w:rsidRPr="00AE7C40" w:rsidDel="000320A2">
            <w:rPr>
              <w:rPrChange w:id="35843" w:author="Author">
                <w:rPr/>
              </w:rPrChange>
            </w:rPr>
            <w:delInstrText xml:space="preserve"> HYPERLINK "</w:delInstrText>
          </w:r>
        </w:del>
      </w:ins>
      <w:del w:id="35844" w:author="Author">
        <w:r w:rsidRPr="00AE7C40">
          <w:rPr>
            <w:szCs w:val="22"/>
            <w:rPrChange w:id="35845" w:author="Author">
              <w:rPr>
                <w:rStyle w:val="Hyperlink"/>
              </w:rPr>
            </w:rPrChange>
          </w:rPr>
          <w:delInstrText>http://wcatwc.arh.noaa.gov/</w:delInstrText>
        </w:r>
      </w:del>
      <w:ins w:id="35846" w:author="Author">
        <w:del w:id="35847" w:author="Author">
          <w:r w:rsidRPr="00AE7C40">
            <w:rPr>
              <w:szCs w:val="22"/>
              <w:rPrChange w:id="35848" w:author="Author">
                <w:rPr>
                  <w:rStyle w:val="Hyperlink"/>
                </w:rPr>
              </w:rPrChange>
            </w:rPr>
            <w:delInstrText>?page=tsunamiFAQ</w:delInstrText>
          </w:r>
          <w:r w:rsidR="00CD2EB6" w:rsidRPr="00AE7C40" w:rsidDel="000320A2">
            <w:rPr>
              <w:rPrChange w:id="35849" w:author="Author">
                <w:rPr/>
              </w:rPrChange>
            </w:rPr>
            <w:delInstrText xml:space="preserve">" </w:delInstrText>
          </w:r>
          <w:r w:rsidRPr="00AE7C40" w:rsidDel="000320A2">
            <w:rPr>
              <w:b w:val="0"/>
              <w:szCs w:val="22"/>
              <w:rPrChange w:id="35850" w:author="Author">
                <w:rPr>
                  <w:b/>
                  <w:szCs w:val="22"/>
                </w:rPr>
              </w:rPrChange>
            </w:rPr>
            <w:fldChar w:fldCharType="separate"/>
          </w:r>
        </w:del>
      </w:ins>
      <w:del w:id="35851" w:author="Author">
        <w:r w:rsidR="00CD2EB6" w:rsidRPr="00AE7C40" w:rsidDel="000320A2">
          <w:rPr>
            <w:rStyle w:val="Hyperlink"/>
            <w:rPrChange w:id="35852" w:author="Author">
              <w:rPr>
                <w:rStyle w:val="Hyperlink"/>
              </w:rPr>
            </w:rPrChange>
          </w:rPr>
          <w:delText>http://wcatwc.arh.noaa.gov/</w:delText>
        </w:r>
      </w:del>
      <w:ins w:id="35853" w:author="Author">
        <w:del w:id="35854" w:author="Author">
          <w:r w:rsidR="00CD2EB6" w:rsidRPr="00AE7C40" w:rsidDel="000320A2">
            <w:rPr>
              <w:rStyle w:val="Hyperlink"/>
              <w:rPrChange w:id="35855" w:author="Author">
                <w:rPr>
                  <w:rStyle w:val="Hyperlink"/>
                </w:rPr>
              </w:rPrChange>
            </w:rPr>
            <w:delText>?page=tsunamiFAQ</w:delText>
          </w:r>
        </w:del>
      </w:ins>
      <w:del w:id="35856" w:author="Author">
        <w:r w:rsidR="00CD2EB6" w:rsidRPr="00AE7C40" w:rsidDel="000320A2">
          <w:rPr>
            <w:rStyle w:val="Hyperlink"/>
            <w:rPrChange w:id="35857" w:author="Author">
              <w:rPr>
                <w:rStyle w:val="Hyperlink"/>
              </w:rPr>
            </w:rPrChange>
          </w:rPr>
          <w:delText>frequently.htm</w:delText>
        </w:r>
      </w:del>
      <w:ins w:id="35858" w:author="Author">
        <w:del w:id="35859" w:author="Author">
          <w:r w:rsidRPr="00AE7C40" w:rsidDel="000320A2">
            <w:rPr>
              <w:b w:val="0"/>
              <w:szCs w:val="22"/>
              <w:rPrChange w:id="35860" w:author="Author">
                <w:rPr>
                  <w:b/>
                  <w:szCs w:val="22"/>
                </w:rPr>
              </w:rPrChange>
            </w:rPr>
            <w:fldChar w:fldCharType="end"/>
          </w:r>
        </w:del>
      </w:ins>
    </w:p>
    <w:p w14:paraId="3446F317" w14:textId="77777777" w:rsidR="009E2552" w:rsidRPr="00A0255C" w:rsidRDefault="00915AA8">
      <w:pPr>
        <w:pStyle w:val="Heading1"/>
        <w:rPr>
          <w:del w:id="35861" w:author="Author"/>
        </w:rPr>
      </w:pPr>
      <w:del w:id="35862" w:author="Author">
        <w:r w:rsidRPr="00A0255C" w:rsidDel="000320A2">
          <w:rPr>
            <w:b w:val="0"/>
          </w:rPr>
          <w:br w:type="page"/>
        </w:r>
        <w:r w:rsidR="00A44C59" w:rsidRPr="00A0255C" w:rsidDel="000B5B7C">
          <w:rPr>
            <w:b w:val="0"/>
          </w:rPr>
          <w:delText>1</w:delText>
        </w:r>
        <w:r w:rsidR="0068170F" w:rsidRPr="00A0255C" w:rsidDel="000B5B7C">
          <w:rPr>
            <w:b w:val="0"/>
          </w:rPr>
          <w:delText>4</w:delText>
        </w:r>
        <w:r w:rsidR="00A44C59" w:rsidRPr="00A0255C" w:rsidDel="000320A2">
          <w:rPr>
            <w:b w:val="0"/>
          </w:rPr>
          <w:delText xml:space="preserve">. </w:delText>
        </w:r>
        <w:r w:rsidR="00860FAA" w:rsidRPr="00A0255C" w:rsidDel="000320A2">
          <w:rPr>
            <w:b w:val="0"/>
          </w:rPr>
          <w:delText>Anotaciones personales</w:delText>
        </w:r>
      </w:del>
    </w:p>
    <w:p w14:paraId="20E884A9" w14:textId="71EC9B5A" w:rsidR="009E2552" w:rsidRPr="00A0255C" w:rsidRDefault="00AC17E0">
      <w:pPr>
        <w:pStyle w:val="Heading1"/>
        <w:rPr>
          <w:ins w:id="35863" w:author="Author"/>
        </w:rPr>
      </w:pPr>
      <w:del w:id="35864" w:author="Author">
        <w:r w:rsidRPr="00A0255C" w:rsidDel="000320A2">
          <w:br w:type="page"/>
        </w:r>
        <w:r w:rsidR="00A92974" w:rsidRPr="00A0255C" w:rsidDel="000320A2">
          <w:br w:type="page"/>
        </w:r>
      </w:del>
      <w:bookmarkStart w:id="35865" w:name="_Toc490232597"/>
      <w:ins w:id="35866" w:author="Author">
        <w:r w:rsidR="000320A2" w:rsidRPr="00A0255C">
          <w:t xml:space="preserve">14. El “Puerto Rico Tsunami </w:t>
        </w:r>
        <w:r w:rsidR="00792DAE" w:rsidRPr="00A0255C">
          <w:t xml:space="preserve">Program </w:t>
        </w:r>
        <w:r w:rsidR="000320A2" w:rsidRPr="00A0255C">
          <w:t>Map</w:t>
        </w:r>
        <w:del w:id="35867" w:author="Author">
          <w:r w:rsidR="000320A2" w:rsidRPr="00A0255C" w:rsidDel="00792DAE">
            <w:delText>s</w:delText>
          </w:r>
        </w:del>
        <w:r w:rsidR="000320A2" w:rsidRPr="00A0255C">
          <w:t xml:space="preserve"> </w:t>
        </w:r>
        <w:r w:rsidR="00792DAE" w:rsidRPr="00A0255C">
          <w:t>Tool</w:t>
        </w:r>
        <w:del w:id="35868" w:author="Author">
          <w:r w:rsidR="000320A2" w:rsidRPr="00A0255C" w:rsidDel="00792DAE">
            <w:delText>Project</w:delText>
          </w:r>
        </w:del>
        <w:r w:rsidR="000320A2" w:rsidRPr="00A0255C">
          <w:t>”: Aplicación web con rutas de desalojo</w:t>
        </w:r>
        <w:bookmarkEnd w:id="35865"/>
      </w:ins>
    </w:p>
    <w:p w14:paraId="4E617E1F" w14:textId="2CF75D0C" w:rsidR="001C28AC" w:rsidRPr="00AE7C40" w:rsidRDefault="001C28AC" w:rsidP="001C28AC">
      <w:pPr>
        <w:rPr>
          <w:ins w:id="35869" w:author="Author"/>
          <w:rFonts w:ascii="Georgia" w:hAnsi="Georgia"/>
          <w:rPrChange w:id="35870" w:author="Author">
            <w:rPr>
              <w:ins w:id="35871" w:author="Author"/>
            </w:rPr>
          </w:rPrChange>
        </w:rPr>
      </w:pPr>
      <w:ins w:id="35872" w:author="Author">
        <w:r w:rsidRPr="00AE7C40">
          <w:rPr>
            <w:rFonts w:ascii="Georgia" w:hAnsi="Georgia"/>
            <w:rPrChange w:id="35873" w:author="Author">
              <w:rPr/>
            </w:rPrChange>
          </w:rPr>
          <w:t xml:space="preserve">La Red Sísmica de Puerto Rico ha desarrollado una aplicación de mapas en forma de aplicación web, llamada </w:t>
        </w:r>
        <w:r w:rsidRPr="00AE7C40">
          <w:rPr>
            <w:rFonts w:ascii="Georgia" w:hAnsi="Georgia"/>
            <w:i/>
            <w:rPrChange w:id="35874" w:author="Author">
              <w:rPr>
                <w:i/>
              </w:rPr>
            </w:rPrChange>
          </w:rPr>
          <w:t>Puerto Rico Tsunami Program Map Tool</w:t>
        </w:r>
        <w:r w:rsidRPr="00AE7C40">
          <w:rPr>
            <w:rFonts w:ascii="Georgia" w:hAnsi="Georgia"/>
            <w:rPrChange w:id="35875" w:author="Author">
              <w:rPr/>
            </w:rPrChange>
          </w:rPr>
          <w:t xml:space="preserve">, que provee </w:t>
        </w:r>
        <w:r w:rsidR="000D23E3" w:rsidRPr="00884200">
          <w:rPr>
            <w:rFonts w:ascii="Georgia" w:hAnsi="Georgia"/>
          </w:rPr>
          <w:t>infor</w:t>
        </w:r>
        <w:r w:rsidRPr="00AE7C40">
          <w:rPr>
            <w:rFonts w:ascii="Georgia" w:hAnsi="Georgia"/>
            <w:rPrChange w:id="35876" w:author="Author">
              <w:rPr/>
            </w:rPrChange>
          </w:rPr>
          <w:t xml:space="preserve">mación de los mapas de desalojo por tsunami de Puerto Rico. Esta aplicación de mapas está disponible a toda la comunidad a través del portal: </w:t>
        </w:r>
        <w:r w:rsidRPr="00AE7C40">
          <w:rPr>
            <w:rFonts w:ascii="Georgia" w:hAnsi="Georgia"/>
            <w:rPrChange w:id="35877" w:author="Author">
              <w:rPr/>
            </w:rPrChange>
          </w:rPr>
          <w:fldChar w:fldCharType="begin"/>
        </w:r>
        <w:r w:rsidRPr="00AE7C40">
          <w:rPr>
            <w:rFonts w:ascii="Georgia" w:hAnsi="Georgia"/>
            <w:rPrChange w:id="35878" w:author="Author">
              <w:rPr/>
            </w:rPrChange>
          </w:rPr>
          <w:instrText xml:space="preserve"> HYPERLINK "</w:instrText>
        </w:r>
        <w:r w:rsidRPr="00AE7C40">
          <w:rPr>
            <w:rFonts w:ascii="Georgia" w:hAnsi="Georgia"/>
            <w:color w:val="000000"/>
            <w:rPrChange w:id="35879" w:author="Author">
              <w:rPr>
                <w:color w:val="000000"/>
              </w:rPr>
            </w:rPrChange>
          </w:rPr>
          <w:instrText>http://prddst.uprm.edu/apps/prtmp</w:instrText>
        </w:r>
        <w:r w:rsidRPr="00AE7C40">
          <w:rPr>
            <w:rFonts w:ascii="Georgia" w:hAnsi="Georgia"/>
            <w:rPrChange w:id="35880" w:author="Author">
              <w:rPr/>
            </w:rPrChange>
          </w:rPr>
          <w:instrText xml:space="preserve">" </w:instrText>
        </w:r>
        <w:r w:rsidRPr="00AE7C40">
          <w:rPr>
            <w:rFonts w:ascii="Georgia" w:hAnsi="Georgia"/>
            <w:rPrChange w:id="35881" w:author="Author">
              <w:rPr/>
            </w:rPrChange>
          </w:rPr>
          <w:fldChar w:fldCharType="separate"/>
        </w:r>
        <w:r w:rsidRPr="00AE7C40">
          <w:rPr>
            <w:rStyle w:val="Hyperlink"/>
            <w:rFonts w:ascii="Georgia" w:hAnsi="Georgia"/>
            <w:rPrChange w:id="35882" w:author="Author">
              <w:rPr>
                <w:rStyle w:val="Hyperlink"/>
              </w:rPr>
            </w:rPrChange>
          </w:rPr>
          <w:t>http://prtdst.uprm.edu/apps/prtmp</w:t>
        </w:r>
        <w:r w:rsidRPr="00AE7C40">
          <w:rPr>
            <w:rFonts w:ascii="Georgia" w:hAnsi="Georgia"/>
            <w:rPrChange w:id="35883" w:author="Author">
              <w:rPr/>
            </w:rPrChange>
          </w:rPr>
          <w:fldChar w:fldCharType="end"/>
        </w:r>
        <w:r w:rsidRPr="00AE7C40">
          <w:rPr>
            <w:rFonts w:ascii="Georgia" w:hAnsi="Georgia"/>
            <w:rPrChange w:id="35884" w:author="Author">
              <w:rPr/>
            </w:rPrChange>
          </w:rPr>
          <w:t>.</w:t>
        </w:r>
      </w:ins>
    </w:p>
    <w:p w14:paraId="0D30542B" w14:textId="77777777" w:rsidR="001C28AC" w:rsidRPr="00AE7C40" w:rsidRDefault="001C28AC" w:rsidP="001C28AC">
      <w:pPr>
        <w:rPr>
          <w:ins w:id="35885" w:author="Author"/>
          <w:rFonts w:ascii="Georgia" w:hAnsi="Georgia"/>
          <w:rPrChange w:id="35886" w:author="Author">
            <w:rPr>
              <w:ins w:id="35887" w:author="Author"/>
            </w:rPr>
          </w:rPrChange>
        </w:rPr>
      </w:pPr>
    </w:p>
    <w:p w14:paraId="1219A521" w14:textId="77777777" w:rsidR="001C28AC" w:rsidRPr="00AE7C40" w:rsidRDefault="001C28AC" w:rsidP="001C28AC">
      <w:pPr>
        <w:rPr>
          <w:ins w:id="35888" w:author="Author"/>
          <w:rFonts w:ascii="Georgia" w:hAnsi="Georgia"/>
          <w:rPrChange w:id="35889" w:author="Author">
            <w:rPr>
              <w:ins w:id="35890" w:author="Author"/>
            </w:rPr>
          </w:rPrChange>
        </w:rPr>
      </w:pPr>
      <w:ins w:id="35891" w:author="Author">
        <w:r w:rsidRPr="00AE7C40">
          <w:rPr>
            <w:rFonts w:ascii="Georgia" w:hAnsi="Georgia"/>
            <w:rPrChange w:id="35892" w:author="Author">
              <w:rPr/>
            </w:rPrChange>
          </w:rPr>
          <w:t xml:space="preserve">El </w:t>
        </w:r>
        <w:r w:rsidRPr="00AE7C40">
          <w:rPr>
            <w:rStyle w:val="Strong"/>
            <w:rFonts w:ascii="Georgia" w:hAnsi="Georgia"/>
            <w:b w:val="0"/>
            <w:i/>
            <w:rPrChange w:id="35893" w:author="Author">
              <w:rPr>
                <w:rStyle w:val="Strong"/>
                <w:b w:val="0"/>
                <w:i/>
              </w:rPr>
            </w:rPrChange>
          </w:rPr>
          <w:t xml:space="preserve">Puerto Rico Tsunami Program Map Tool </w:t>
        </w:r>
        <w:r w:rsidRPr="00AE7C40">
          <w:rPr>
            <w:rFonts w:ascii="Georgia" w:hAnsi="Georgia"/>
            <w:rPrChange w:id="35894" w:author="Author">
              <w:rPr/>
            </w:rPrChange>
          </w:rPr>
          <w:t>es una herramienta liviana de mapas por Internet (web API) con base en los sistemas de información geográfica (SIG).</w:t>
        </w:r>
      </w:ins>
    </w:p>
    <w:p w14:paraId="7CE09C9B" w14:textId="77777777" w:rsidR="001C28AC" w:rsidRPr="00AE7C40" w:rsidRDefault="001C28AC" w:rsidP="001C28AC">
      <w:pPr>
        <w:rPr>
          <w:ins w:id="35895" w:author="Author"/>
          <w:rFonts w:ascii="Georgia" w:hAnsi="Georgia"/>
          <w:rPrChange w:id="35896" w:author="Author">
            <w:rPr>
              <w:ins w:id="35897" w:author="Author"/>
            </w:rPr>
          </w:rPrChange>
        </w:rPr>
      </w:pPr>
    </w:p>
    <w:p w14:paraId="4FE4DA4C" w14:textId="684B7E7B" w:rsidR="001C28AC" w:rsidRPr="00AE7C40" w:rsidRDefault="001C28AC" w:rsidP="001C28AC">
      <w:pPr>
        <w:rPr>
          <w:ins w:id="35898" w:author="Author"/>
          <w:rFonts w:ascii="Georgia" w:hAnsi="Georgia"/>
          <w:rPrChange w:id="35899" w:author="Author">
            <w:rPr>
              <w:ins w:id="35900" w:author="Author"/>
            </w:rPr>
          </w:rPrChange>
        </w:rPr>
      </w:pPr>
      <w:ins w:id="35901" w:author="Author">
        <w:r w:rsidRPr="00AE7C40">
          <w:rPr>
            <w:rFonts w:ascii="Georgia" w:hAnsi="Georgia"/>
            <w:rPrChange w:id="35902" w:author="Author">
              <w:rPr/>
            </w:rPrChange>
          </w:rPr>
          <w:t>El mapa de la isla está diseñado para que de forma intuitiva, con solamente acercarse al mapa a diferentes escalas, vayan apareciendo capas de información de los mapas de</w:t>
        </w:r>
        <w:r w:rsidR="000D23E3" w:rsidRPr="00884200">
          <w:rPr>
            <w:rFonts w:ascii="Georgia" w:hAnsi="Georgia"/>
          </w:rPr>
          <w:t xml:space="preserve">    </w:t>
        </w:r>
        <w:r w:rsidRPr="00AE7C40">
          <w:rPr>
            <w:rFonts w:ascii="Georgia" w:hAnsi="Georgia"/>
            <w:rPrChange w:id="35903" w:author="Author">
              <w:rPr/>
            </w:rPrChange>
          </w:rPr>
          <w:t xml:space="preserve">inundación y desalojo por tsunami de Puerto Rico. La aplicación permite a los usuarios ejecutar ciertas funciones predeterminadas incluyendo imprimir una imagen o mapa modificado de una zona de interés. </w:t>
        </w:r>
      </w:ins>
    </w:p>
    <w:p w14:paraId="19977658" w14:textId="77777777" w:rsidR="001C28AC" w:rsidRPr="00AE7C40" w:rsidRDefault="001C28AC" w:rsidP="001C28AC">
      <w:pPr>
        <w:rPr>
          <w:ins w:id="35904" w:author="Author"/>
          <w:rFonts w:ascii="Georgia" w:hAnsi="Georgia"/>
          <w:rPrChange w:id="35905" w:author="Author">
            <w:rPr>
              <w:ins w:id="35906" w:author="Author"/>
            </w:rPr>
          </w:rPrChange>
        </w:rPr>
      </w:pPr>
    </w:p>
    <w:p w14:paraId="62A3D48D" w14:textId="77777777" w:rsidR="001C28AC" w:rsidRPr="00AE7C40" w:rsidRDefault="001C28AC" w:rsidP="001C28AC">
      <w:pPr>
        <w:rPr>
          <w:ins w:id="35907" w:author="Author"/>
          <w:rFonts w:ascii="Georgia" w:hAnsi="Georgia"/>
          <w:rPrChange w:id="35908" w:author="Author">
            <w:rPr>
              <w:ins w:id="35909" w:author="Author"/>
            </w:rPr>
          </w:rPrChange>
        </w:rPr>
      </w:pPr>
      <w:ins w:id="35910" w:author="Author">
        <w:r w:rsidRPr="00AE7C40">
          <w:rPr>
            <w:rFonts w:ascii="Georgia" w:hAnsi="Georgia"/>
            <w:rPrChange w:id="35911" w:author="Author">
              <w:rPr/>
            </w:rPrChange>
          </w:rPr>
          <w:t xml:space="preserve">Puede encontrar más información utilizando el siguiente enlace: </w:t>
        </w:r>
        <w:r w:rsidRPr="00AE7C40">
          <w:rPr>
            <w:rFonts w:ascii="Georgia" w:hAnsi="Georgia"/>
            <w:rPrChange w:id="35912" w:author="Author">
              <w:rPr/>
            </w:rPrChange>
          </w:rPr>
          <w:fldChar w:fldCharType="begin"/>
        </w:r>
        <w:r w:rsidRPr="00AE7C40">
          <w:rPr>
            <w:rFonts w:ascii="Georgia" w:hAnsi="Georgia"/>
            <w:rPrChange w:id="35913" w:author="Author">
              <w:rPr/>
            </w:rPrChange>
          </w:rPr>
          <w:instrText xml:space="preserve"> HYPERLINK "http://redsismica.uprm.edu/tsunamiready" </w:instrText>
        </w:r>
        <w:r w:rsidRPr="00AE7C40">
          <w:rPr>
            <w:rFonts w:ascii="Georgia" w:hAnsi="Georgia"/>
            <w:rPrChange w:id="35914" w:author="Author">
              <w:rPr/>
            </w:rPrChange>
          </w:rPr>
          <w:fldChar w:fldCharType="separate"/>
        </w:r>
        <w:r w:rsidRPr="00AE7C40">
          <w:rPr>
            <w:rStyle w:val="Hyperlink"/>
            <w:rFonts w:ascii="Georgia" w:hAnsi="Georgia"/>
            <w:rPrChange w:id="35915" w:author="Author">
              <w:rPr>
                <w:rStyle w:val="Hyperlink"/>
              </w:rPr>
            </w:rPrChange>
          </w:rPr>
          <w:t>http://redsismica.uprm.edu/tsunamiready</w:t>
        </w:r>
        <w:r w:rsidRPr="00AE7C40">
          <w:rPr>
            <w:rFonts w:ascii="Georgia" w:hAnsi="Georgia"/>
            <w:rPrChange w:id="35916" w:author="Author">
              <w:rPr/>
            </w:rPrChange>
          </w:rPr>
          <w:fldChar w:fldCharType="end"/>
        </w:r>
        <w:r w:rsidRPr="00AE7C40">
          <w:rPr>
            <w:rFonts w:ascii="Georgia" w:hAnsi="Georgia"/>
            <w:rPrChange w:id="35917" w:author="Author">
              <w:rPr/>
            </w:rPrChange>
          </w:rPr>
          <w:t xml:space="preserve"> </w:t>
        </w:r>
        <w:r w:rsidRPr="00AE7C40" w:rsidDel="00792DAE">
          <w:rPr>
            <w:rFonts w:ascii="Georgia" w:hAnsi="Georgia"/>
            <w:rPrChange w:id="35918" w:author="Author">
              <w:rPr/>
            </w:rPrChange>
          </w:rPr>
          <w:t xml:space="preserve"> </w:t>
        </w:r>
      </w:ins>
    </w:p>
    <w:p w14:paraId="421E031C" w14:textId="77777777" w:rsidR="001C28AC" w:rsidRPr="00AE7C40" w:rsidRDefault="001C28AC" w:rsidP="001C28AC">
      <w:pPr>
        <w:rPr>
          <w:ins w:id="35919" w:author="Author"/>
          <w:rFonts w:ascii="Georgia" w:hAnsi="Georgia"/>
          <w:color w:val="FF0000"/>
          <w:rPrChange w:id="35920" w:author="Author">
            <w:rPr>
              <w:ins w:id="35921" w:author="Author"/>
              <w:color w:val="FF0000"/>
            </w:rPr>
          </w:rPrChange>
        </w:rPr>
      </w:pPr>
    </w:p>
    <w:p w14:paraId="146A1381" w14:textId="77777777" w:rsidR="001C28AC" w:rsidRPr="00AE7C40" w:rsidRDefault="001C28AC" w:rsidP="001C28AC">
      <w:pPr>
        <w:jc w:val="center"/>
        <w:rPr>
          <w:ins w:id="35922" w:author="Author"/>
          <w:rFonts w:ascii="Georgia" w:hAnsi="Georgia"/>
          <w:noProof/>
          <w:color w:val="FF0000"/>
          <w:rPrChange w:id="35923" w:author="Author">
            <w:rPr>
              <w:ins w:id="35924" w:author="Author"/>
              <w:noProof/>
              <w:color w:val="FF0000"/>
            </w:rPr>
          </w:rPrChange>
        </w:rPr>
      </w:pPr>
      <w:ins w:id="35925" w:author="Author">
        <w:r w:rsidRPr="00AE7C40">
          <w:rPr>
            <w:rFonts w:ascii="Georgia" w:hAnsi="Georgia"/>
            <w:noProof/>
            <w:rPrChange w:id="35926" w:author="Author">
              <w:rPr>
                <w:noProof/>
              </w:rPr>
            </w:rPrChange>
          </w:rPr>
          <w:drawing>
            <wp:inline distT="0" distB="0" distL="0" distR="0" wp14:anchorId="7C5E68AF" wp14:editId="4681F3E4">
              <wp:extent cx="5029725" cy="3506865"/>
              <wp:effectExtent l="19050" t="19050" r="1905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029725" cy="3506865"/>
                      </a:xfrm>
                      <a:prstGeom prst="rect">
                        <a:avLst/>
                      </a:prstGeom>
                      <a:ln w="3175">
                        <a:solidFill>
                          <a:schemeClr val="tx1"/>
                        </a:solidFill>
                      </a:ln>
                    </pic:spPr>
                  </pic:pic>
                </a:graphicData>
              </a:graphic>
            </wp:inline>
          </w:drawing>
        </w:r>
      </w:ins>
    </w:p>
    <w:p w14:paraId="447AF688" w14:textId="77777777" w:rsidR="001C28AC" w:rsidRPr="00AE7C40" w:rsidRDefault="001C28AC" w:rsidP="001C28AC">
      <w:pPr>
        <w:rPr>
          <w:ins w:id="35927" w:author="Author"/>
          <w:rFonts w:ascii="Georgia" w:hAnsi="Georgia"/>
          <w:color w:val="FF0000"/>
          <w:rPrChange w:id="35928" w:author="Author">
            <w:rPr>
              <w:ins w:id="35929" w:author="Author"/>
              <w:color w:val="FF0000"/>
            </w:rPr>
          </w:rPrChange>
        </w:rPr>
      </w:pPr>
    </w:p>
    <w:p w14:paraId="13360FEE" w14:textId="3C50A1DD" w:rsidR="009A351E" w:rsidRPr="00AE7C40" w:rsidDel="001C28AC" w:rsidRDefault="001C28AC" w:rsidP="00AE7C40">
      <w:pPr>
        <w:rPr>
          <w:ins w:id="35930" w:author="Author"/>
          <w:del w:id="35931" w:author="Author"/>
          <w:rFonts w:ascii="Georgia" w:hAnsi="Georgia"/>
          <w:rPrChange w:id="35932" w:author="Author">
            <w:rPr>
              <w:ins w:id="35933" w:author="Author"/>
              <w:del w:id="35934" w:author="Author"/>
            </w:rPr>
          </w:rPrChange>
        </w:rPr>
      </w:pPr>
      <w:ins w:id="35935" w:author="Author">
        <w:r w:rsidRPr="00AE7C40">
          <w:rPr>
            <w:rFonts w:ascii="Georgia" w:hAnsi="Georgia"/>
            <w:color w:val="000000"/>
            <w:rPrChange w:id="35936" w:author="Author">
              <w:rPr>
                <w:color w:val="000000"/>
                <w:sz w:val="22"/>
              </w:rPr>
            </w:rPrChange>
          </w:rPr>
          <w:t>Figura 14.1 Aplicación web con mapas de desalojo por tsunami. (Crédito RSPR).</w:t>
        </w:r>
        <w:del w:id="35937" w:author="Author">
          <w:r w:rsidR="000320A2" w:rsidRPr="00AE7C40" w:rsidDel="001C28AC">
            <w:rPr>
              <w:rFonts w:ascii="Georgia" w:hAnsi="Georgia"/>
              <w:rPrChange w:id="35938" w:author="Author">
                <w:rPr/>
              </w:rPrChange>
            </w:rPr>
            <w:delText xml:space="preserve">La Red Sísmica de Puerto Rico ha desarrollado una aplicación de mapas en forma de aplicación web, llamada </w:delText>
          </w:r>
          <w:r w:rsidR="000320A2" w:rsidRPr="00AE7C40" w:rsidDel="001C28AC">
            <w:rPr>
              <w:rFonts w:ascii="Georgia" w:hAnsi="Georgia"/>
              <w:i/>
              <w:rPrChange w:id="35939" w:author="Author">
                <w:rPr/>
              </w:rPrChange>
            </w:rPr>
            <w:delText xml:space="preserve">“Puerto Rico Tsunami </w:delText>
          </w:r>
          <w:r w:rsidR="00792DAE" w:rsidRPr="00AE7C40" w:rsidDel="001C28AC">
            <w:rPr>
              <w:rFonts w:ascii="Georgia" w:hAnsi="Georgia"/>
              <w:i/>
              <w:rPrChange w:id="35940" w:author="Author">
                <w:rPr/>
              </w:rPrChange>
            </w:rPr>
            <w:delText xml:space="preserve">Program </w:delText>
          </w:r>
          <w:r w:rsidR="000320A2" w:rsidRPr="00AE7C40" w:rsidDel="001C28AC">
            <w:rPr>
              <w:rFonts w:ascii="Georgia" w:hAnsi="Georgia"/>
              <w:i/>
              <w:rPrChange w:id="35941" w:author="Author">
                <w:rPr/>
              </w:rPrChange>
            </w:rPr>
            <w:delText>Map</w:delText>
          </w:r>
          <w:r w:rsidR="00792DAE" w:rsidRPr="00AE7C40" w:rsidDel="001C28AC">
            <w:rPr>
              <w:rFonts w:ascii="Georgia" w:hAnsi="Georgia"/>
              <w:i/>
              <w:rPrChange w:id="35942" w:author="Author">
                <w:rPr/>
              </w:rPrChange>
            </w:rPr>
            <w:delText xml:space="preserve"> Tool</w:delText>
          </w:r>
          <w:r w:rsidR="000320A2" w:rsidRPr="00AE7C40" w:rsidDel="001C28AC">
            <w:rPr>
              <w:rFonts w:ascii="Georgia" w:hAnsi="Georgia"/>
              <w:rPrChange w:id="35943" w:author="Author">
                <w:rPr/>
              </w:rPrChange>
            </w:rPr>
            <w:delText xml:space="preserve">s Project”, que provee información de los mapas de desalojo por tsunami de Puerto Rico. Esta aplicación de mapas está disponible a toda la comunidad a través del </w:delText>
          </w:r>
          <w:r w:rsidR="006F04D8" w:rsidRPr="00AE7C40" w:rsidDel="001C28AC">
            <w:rPr>
              <w:rFonts w:ascii="Georgia" w:hAnsi="Georgia"/>
              <w:rPrChange w:id="35944" w:author="Author">
                <w:rPr/>
              </w:rPrChange>
            </w:rPr>
            <w:delText>portal</w:delText>
          </w:r>
          <w:r w:rsidR="000320A2" w:rsidRPr="00AE7C40" w:rsidDel="001C28AC">
            <w:rPr>
              <w:rFonts w:ascii="Georgia" w:hAnsi="Georgia"/>
              <w:rPrChange w:id="35945" w:author="Author">
                <w:rPr/>
              </w:rPrChange>
            </w:rPr>
            <w:delText xml:space="preserve">: </w:delText>
          </w:r>
          <w:r w:rsidR="009E2552" w:rsidRPr="00AE7C40" w:rsidDel="001C28AC">
            <w:rPr>
              <w:rFonts w:ascii="Georgia" w:hAnsi="Georgia"/>
              <w:rPrChange w:id="35946" w:author="Author">
                <w:rPr/>
              </w:rPrChange>
            </w:rPr>
            <w:fldChar w:fldCharType="begin"/>
          </w:r>
          <w:r w:rsidR="009A351E" w:rsidRPr="00AE7C40" w:rsidDel="001C28AC">
            <w:rPr>
              <w:rFonts w:ascii="Georgia" w:hAnsi="Georgia"/>
              <w:rPrChange w:id="35947" w:author="Author">
                <w:rPr/>
              </w:rPrChange>
            </w:rPr>
            <w:delInstrText xml:space="preserve"> HYPERLINK "</w:delInstrText>
          </w:r>
          <w:r w:rsidR="009E2552" w:rsidRPr="00AE7C40" w:rsidDel="001C28AC">
            <w:rPr>
              <w:rFonts w:ascii="Georgia" w:hAnsi="Georgia"/>
              <w:rPrChange w:id="35948" w:author="Author">
                <w:rPr>
                  <w:rStyle w:val="Hyperlink"/>
                  <w:color w:val="auto"/>
                </w:rPr>
              </w:rPrChange>
            </w:rPr>
            <w:delInstrText>http://prddst.uprm.edu/apps/prtmp</w:delInstrText>
          </w:r>
          <w:r w:rsidR="009A351E" w:rsidRPr="00AE7C40" w:rsidDel="001C28AC">
            <w:rPr>
              <w:rFonts w:ascii="Georgia" w:hAnsi="Georgia"/>
              <w:rPrChange w:id="35949" w:author="Author">
                <w:rPr/>
              </w:rPrChange>
            </w:rPr>
            <w:delInstrText xml:space="preserve">" </w:delInstrText>
          </w:r>
          <w:r w:rsidR="009E2552" w:rsidRPr="00AE7C40" w:rsidDel="001C28AC">
            <w:rPr>
              <w:rFonts w:ascii="Georgia" w:hAnsi="Georgia"/>
              <w:rPrChange w:id="35950" w:author="Author">
                <w:rPr/>
              </w:rPrChange>
            </w:rPr>
            <w:fldChar w:fldCharType="separate"/>
          </w:r>
          <w:r w:rsidR="009E2552" w:rsidRPr="00AE7C40" w:rsidDel="001C28AC">
            <w:rPr>
              <w:rStyle w:val="Hyperlink"/>
              <w:rFonts w:ascii="Georgia" w:hAnsi="Georgia"/>
              <w:rPrChange w:id="35951" w:author="Author">
                <w:rPr>
                  <w:rStyle w:val="Hyperlink"/>
                  <w:color w:val="auto"/>
                </w:rPr>
              </w:rPrChange>
            </w:rPr>
            <w:delText>http://prddst.uprm.edu/apps/prtmp</w:delText>
          </w:r>
          <w:r w:rsidR="009E2552" w:rsidRPr="00AE7C40" w:rsidDel="001C28AC">
            <w:rPr>
              <w:rFonts w:ascii="Georgia" w:hAnsi="Georgia"/>
              <w:rPrChange w:id="35952" w:author="Author">
                <w:rPr/>
              </w:rPrChange>
            </w:rPr>
            <w:fldChar w:fldCharType="end"/>
          </w:r>
          <w:r w:rsidR="006F04D8" w:rsidRPr="00AE7C40" w:rsidDel="001C28AC">
            <w:rPr>
              <w:rFonts w:ascii="Georgia" w:hAnsi="Georgia"/>
              <w:rPrChange w:id="35953" w:author="Author">
                <w:rPr/>
              </w:rPrChange>
            </w:rPr>
            <w:delText>.</w:delText>
          </w:r>
        </w:del>
      </w:ins>
    </w:p>
    <w:p w14:paraId="1C0DCA58" w14:textId="51156155" w:rsidR="006F04D8" w:rsidRPr="00AE7C40" w:rsidDel="001C28AC" w:rsidRDefault="006F04D8" w:rsidP="00AE7C40">
      <w:pPr>
        <w:rPr>
          <w:ins w:id="35954" w:author="Author"/>
          <w:del w:id="35955" w:author="Author"/>
          <w:rFonts w:ascii="Georgia" w:hAnsi="Georgia"/>
          <w:rPrChange w:id="35956" w:author="Author">
            <w:rPr>
              <w:ins w:id="35957" w:author="Author"/>
              <w:del w:id="35958" w:author="Author"/>
            </w:rPr>
          </w:rPrChange>
        </w:rPr>
      </w:pPr>
      <w:ins w:id="35959" w:author="Author">
        <w:del w:id="35960" w:author="Author">
          <w:r w:rsidRPr="00AE7C40" w:rsidDel="001C28AC">
            <w:rPr>
              <w:rFonts w:ascii="Georgia" w:hAnsi="Georgia"/>
              <w:rPrChange w:id="35961" w:author="Author">
                <w:rPr/>
              </w:rPrChange>
            </w:rPr>
            <w:delText xml:space="preserve"> </w:delText>
          </w:r>
        </w:del>
      </w:ins>
    </w:p>
    <w:p w14:paraId="5818643D" w14:textId="143A47B2" w:rsidR="000320A2" w:rsidRPr="00AE7C40" w:rsidDel="001C28AC" w:rsidRDefault="000320A2" w:rsidP="00AE7C40">
      <w:pPr>
        <w:rPr>
          <w:ins w:id="35962" w:author="Author"/>
          <w:del w:id="35963" w:author="Author"/>
          <w:rFonts w:ascii="Georgia" w:hAnsi="Georgia"/>
          <w:rPrChange w:id="35964" w:author="Author">
            <w:rPr>
              <w:ins w:id="35965" w:author="Author"/>
              <w:del w:id="35966" w:author="Author"/>
            </w:rPr>
          </w:rPrChange>
        </w:rPr>
      </w:pPr>
      <w:ins w:id="35967" w:author="Author">
        <w:del w:id="35968" w:author="Author">
          <w:r w:rsidRPr="00AE7C40" w:rsidDel="001C28AC">
            <w:rPr>
              <w:rFonts w:ascii="Georgia" w:hAnsi="Georgia"/>
              <w:rPrChange w:id="35969" w:author="Author">
                <w:rPr/>
              </w:rPrChange>
            </w:rPr>
            <w:delText xml:space="preserve"> </w:delText>
          </w:r>
        </w:del>
      </w:ins>
    </w:p>
    <w:p w14:paraId="3ACA62EF" w14:textId="1ADD340F" w:rsidR="000320A2" w:rsidRPr="00AE7C40" w:rsidDel="001C28AC" w:rsidRDefault="000320A2" w:rsidP="00AE7C40">
      <w:pPr>
        <w:rPr>
          <w:ins w:id="35970" w:author="Author"/>
          <w:del w:id="35971" w:author="Author"/>
          <w:rFonts w:ascii="Georgia" w:hAnsi="Georgia"/>
          <w:rPrChange w:id="35972" w:author="Author">
            <w:rPr>
              <w:ins w:id="35973" w:author="Author"/>
              <w:del w:id="35974" w:author="Author"/>
            </w:rPr>
          </w:rPrChange>
        </w:rPr>
      </w:pPr>
    </w:p>
    <w:p w14:paraId="01423E73" w14:textId="12FFD0C6" w:rsidR="000320A2" w:rsidRPr="00AE7C40" w:rsidDel="001C28AC" w:rsidRDefault="000320A2" w:rsidP="00AE7C40">
      <w:pPr>
        <w:rPr>
          <w:ins w:id="35975" w:author="Author"/>
          <w:del w:id="35976" w:author="Author"/>
          <w:rFonts w:ascii="Georgia" w:hAnsi="Georgia"/>
          <w:rPrChange w:id="35977" w:author="Author">
            <w:rPr>
              <w:ins w:id="35978" w:author="Author"/>
              <w:del w:id="35979" w:author="Author"/>
            </w:rPr>
          </w:rPrChange>
        </w:rPr>
      </w:pPr>
      <w:ins w:id="35980" w:author="Author">
        <w:del w:id="35981" w:author="Author">
          <w:r w:rsidRPr="00AE7C40" w:rsidDel="001C28AC">
            <w:rPr>
              <w:rFonts w:ascii="Georgia" w:hAnsi="Georgia"/>
              <w:rPrChange w:id="35982" w:author="Author">
                <w:rPr/>
              </w:rPrChange>
            </w:rPr>
            <w:delText xml:space="preserve">El </w:delText>
          </w:r>
          <w:r w:rsidR="009E2552" w:rsidRPr="00AE7C40" w:rsidDel="001C28AC">
            <w:rPr>
              <w:rStyle w:val="Strong"/>
              <w:rFonts w:ascii="Georgia" w:hAnsi="Georgia"/>
              <w:b w:val="0"/>
              <w:i/>
              <w:rPrChange w:id="35983" w:author="Author">
                <w:rPr>
                  <w:rStyle w:val="Strong"/>
                  <w:b w:val="0"/>
                </w:rPr>
              </w:rPrChange>
            </w:rPr>
            <w:delText xml:space="preserve">Puerto Rico Tsunami </w:delText>
          </w:r>
          <w:r w:rsidR="00792DAE" w:rsidRPr="00AE7C40" w:rsidDel="001C28AC">
            <w:rPr>
              <w:rStyle w:val="Strong"/>
              <w:rFonts w:ascii="Georgia" w:hAnsi="Georgia"/>
              <w:b w:val="0"/>
              <w:i/>
              <w:rPrChange w:id="35984" w:author="Author">
                <w:rPr>
                  <w:rStyle w:val="Strong"/>
                  <w:b w:val="0"/>
                  <w:i/>
                </w:rPr>
              </w:rPrChange>
            </w:rPr>
            <w:delText xml:space="preserve">Program </w:delText>
          </w:r>
          <w:r w:rsidR="009E2552" w:rsidRPr="00AE7C40" w:rsidDel="001C28AC">
            <w:rPr>
              <w:rStyle w:val="Strong"/>
              <w:rFonts w:ascii="Georgia" w:hAnsi="Georgia"/>
              <w:b w:val="0"/>
              <w:i/>
              <w:rPrChange w:id="35985" w:author="Author">
                <w:rPr>
                  <w:rStyle w:val="Strong"/>
                  <w:b w:val="0"/>
                </w:rPr>
              </w:rPrChange>
            </w:rPr>
            <w:delText>Map</w:delText>
          </w:r>
          <w:r w:rsidR="00792DAE" w:rsidRPr="00AE7C40" w:rsidDel="001C28AC">
            <w:rPr>
              <w:rStyle w:val="Strong"/>
              <w:rFonts w:ascii="Georgia" w:hAnsi="Georgia"/>
              <w:b w:val="0"/>
              <w:i/>
              <w:rPrChange w:id="35986" w:author="Author">
                <w:rPr>
                  <w:rStyle w:val="Strong"/>
                  <w:b w:val="0"/>
                  <w:i/>
                </w:rPr>
              </w:rPrChange>
            </w:rPr>
            <w:delText xml:space="preserve"> Tool </w:delText>
          </w:r>
          <w:r w:rsidR="009E2552" w:rsidRPr="00AE7C40" w:rsidDel="001C28AC">
            <w:rPr>
              <w:rStyle w:val="Strong"/>
              <w:rFonts w:ascii="Georgia" w:hAnsi="Georgia"/>
              <w:b w:val="0"/>
              <w:i/>
              <w:rPrChange w:id="35987" w:author="Author">
                <w:rPr>
                  <w:rStyle w:val="Strong"/>
                  <w:b w:val="0"/>
                </w:rPr>
              </w:rPrChange>
            </w:rPr>
            <w:delText>s Project</w:delText>
          </w:r>
          <w:r w:rsidRPr="00AE7C40" w:rsidDel="001C28AC">
            <w:rPr>
              <w:rFonts w:ascii="Georgia" w:hAnsi="Georgia"/>
              <w:b/>
              <w:rPrChange w:id="35988" w:author="Author">
                <w:rPr>
                  <w:b/>
                </w:rPr>
              </w:rPrChange>
            </w:rPr>
            <w:delText xml:space="preserve"> </w:delText>
          </w:r>
          <w:r w:rsidRPr="00AE7C40" w:rsidDel="001C28AC">
            <w:rPr>
              <w:rFonts w:ascii="Georgia" w:hAnsi="Georgia"/>
              <w:rPrChange w:id="35989" w:author="Author">
                <w:rPr/>
              </w:rPrChange>
            </w:rPr>
            <w:delText>(PRTMP) es una herramienta liviana de mapas por Internet (web API) con base en los sistemas de información geográfica (SIG).</w:delText>
          </w:r>
        </w:del>
      </w:ins>
    </w:p>
    <w:p w14:paraId="65626A29" w14:textId="7AF8E583" w:rsidR="000320A2" w:rsidRPr="00AE7C40" w:rsidDel="001C28AC" w:rsidRDefault="000320A2" w:rsidP="00AE7C40">
      <w:pPr>
        <w:rPr>
          <w:ins w:id="35990" w:author="Author"/>
          <w:del w:id="35991" w:author="Author"/>
          <w:rFonts w:ascii="Georgia" w:hAnsi="Georgia"/>
          <w:rPrChange w:id="35992" w:author="Author">
            <w:rPr>
              <w:ins w:id="35993" w:author="Author"/>
              <w:del w:id="35994" w:author="Author"/>
            </w:rPr>
          </w:rPrChange>
        </w:rPr>
      </w:pPr>
    </w:p>
    <w:p w14:paraId="0B8FA36E" w14:textId="5835D8C8" w:rsidR="000320A2" w:rsidRPr="00AE7C40" w:rsidDel="001C28AC" w:rsidRDefault="000320A2" w:rsidP="00AE7C40">
      <w:pPr>
        <w:rPr>
          <w:ins w:id="35995" w:author="Author"/>
          <w:del w:id="35996" w:author="Author"/>
          <w:rFonts w:ascii="Georgia" w:hAnsi="Georgia"/>
          <w:rPrChange w:id="35997" w:author="Author">
            <w:rPr>
              <w:ins w:id="35998" w:author="Author"/>
              <w:del w:id="35999" w:author="Author"/>
            </w:rPr>
          </w:rPrChange>
        </w:rPr>
      </w:pPr>
      <w:ins w:id="36000" w:author="Author">
        <w:del w:id="36001" w:author="Author">
          <w:r w:rsidRPr="00AE7C40" w:rsidDel="001C28AC">
            <w:rPr>
              <w:rFonts w:ascii="Georgia" w:hAnsi="Georgia"/>
              <w:rPrChange w:id="36002" w:author="Author">
                <w:rPr/>
              </w:rPrChange>
            </w:rPr>
            <w:delText xml:space="preserve">El mapa de la isla está diseñado para que de forma intuitiva, con solamente acercarse al mapa a diferentes escalas, vayan apareciendo capas de información de los mapas de </w:delText>
          </w:r>
          <w:r w:rsidR="00607368" w:rsidRPr="00AE7C40" w:rsidDel="001C28AC">
            <w:rPr>
              <w:rFonts w:ascii="Georgia" w:hAnsi="Georgia"/>
              <w:rPrChange w:id="36003" w:author="Author">
                <w:rPr/>
              </w:rPrChange>
            </w:rPr>
            <w:delText xml:space="preserve">inundación y </w:delText>
          </w:r>
          <w:r w:rsidRPr="00AE7C40" w:rsidDel="001C28AC">
            <w:rPr>
              <w:rFonts w:ascii="Georgia" w:hAnsi="Georgia"/>
              <w:rPrChange w:id="36004" w:author="Author">
                <w:rPr/>
              </w:rPrChange>
            </w:rPr>
            <w:delText xml:space="preserve">desalojo por tsunami de Puerto Rico. La aplicación permite a los usuarios ejecutar ciertas funciones predeterminadas incluyendo imprimir una imagen o mapa modificado de una zona de interés. </w:delText>
          </w:r>
        </w:del>
      </w:ins>
    </w:p>
    <w:p w14:paraId="207D6D8F" w14:textId="24CA5789" w:rsidR="000320A2" w:rsidRPr="00AE7C40" w:rsidDel="001C28AC" w:rsidRDefault="000320A2" w:rsidP="00AE7C40">
      <w:pPr>
        <w:rPr>
          <w:ins w:id="36005" w:author="Author"/>
          <w:del w:id="36006" w:author="Author"/>
          <w:rFonts w:ascii="Georgia" w:hAnsi="Georgia"/>
          <w:rPrChange w:id="36007" w:author="Author">
            <w:rPr>
              <w:ins w:id="36008" w:author="Author"/>
              <w:del w:id="36009" w:author="Author"/>
            </w:rPr>
          </w:rPrChange>
        </w:rPr>
      </w:pPr>
    </w:p>
    <w:p w14:paraId="06E0BC14" w14:textId="75930A06" w:rsidR="00355FCF" w:rsidRPr="00AE7C40" w:rsidDel="001C28AC" w:rsidRDefault="000320A2" w:rsidP="00AE7C40">
      <w:pPr>
        <w:rPr>
          <w:ins w:id="36010" w:author="Author"/>
          <w:del w:id="36011" w:author="Author"/>
          <w:rFonts w:ascii="Georgia" w:hAnsi="Georgia"/>
          <w:rPrChange w:id="36012" w:author="Author">
            <w:rPr>
              <w:ins w:id="36013" w:author="Author"/>
              <w:del w:id="36014" w:author="Author"/>
              <w:color w:val="FF0000"/>
            </w:rPr>
          </w:rPrChange>
        </w:rPr>
      </w:pPr>
      <w:ins w:id="36015" w:author="Author">
        <w:del w:id="36016" w:author="Author">
          <w:r w:rsidRPr="00AE7C40" w:rsidDel="001C28AC">
            <w:rPr>
              <w:rFonts w:ascii="Georgia" w:hAnsi="Georgia"/>
              <w:rPrChange w:id="36017" w:author="Author">
                <w:rPr/>
              </w:rPrChange>
            </w:rPr>
            <w:delText>Puede encontrar más información utilizando el siguiente enlace:</w:delText>
          </w:r>
          <w:r w:rsidR="00792DAE" w:rsidRPr="00AE7C40" w:rsidDel="001C28AC">
            <w:rPr>
              <w:rFonts w:ascii="Georgia" w:hAnsi="Georgia"/>
              <w:rPrChange w:id="36018" w:author="Author">
                <w:rPr/>
              </w:rPrChange>
            </w:rPr>
            <w:delText xml:space="preserve"> </w:delText>
          </w:r>
          <w:r w:rsidRPr="00AE7C40" w:rsidDel="001C28AC">
            <w:rPr>
              <w:rFonts w:ascii="Georgia" w:hAnsi="Georgia"/>
              <w:rPrChange w:id="36019" w:author="Author">
                <w:rPr/>
              </w:rPrChange>
            </w:rPr>
            <w:delText xml:space="preserve"> </w:delText>
          </w:r>
          <w:r w:rsidR="00792DAE" w:rsidRPr="00AE7C40" w:rsidDel="001C28AC">
            <w:rPr>
              <w:rFonts w:ascii="Georgia" w:hAnsi="Georgia"/>
              <w:rPrChange w:id="36020" w:author="Author">
                <w:rPr/>
              </w:rPrChange>
            </w:rPr>
            <w:fldChar w:fldCharType="begin"/>
          </w:r>
          <w:r w:rsidR="00792DAE" w:rsidRPr="00AE7C40" w:rsidDel="001C28AC">
            <w:rPr>
              <w:rFonts w:ascii="Georgia" w:hAnsi="Georgia"/>
              <w:rPrChange w:id="36021" w:author="Author">
                <w:rPr/>
              </w:rPrChange>
            </w:rPr>
            <w:delInstrText xml:space="preserve"> HYPERLINK "http://redsismica.uprm.edu/Spanish/tsunami/programatsunami/prc/index.php" </w:delInstrText>
          </w:r>
          <w:r w:rsidR="00792DAE" w:rsidRPr="00AE7C40" w:rsidDel="001C28AC">
            <w:rPr>
              <w:rFonts w:ascii="Georgia" w:hAnsi="Georgia"/>
              <w:rPrChange w:id="36022" w:author="Author">
                <w:rPr/>
              </w:rPrChange>
            </w:rPr>
            <w:fldChar w:fldCharType="separate"/>
          </w:r>
          <w:r w:rsidR="00792DAE" w:rsidRPr="00AE7C40" w:rsidDel="001C28AC">
            <w:rPr>
              <w:rStyle w:val="Hyperlink"/>
              <w:rFonts w:ascii="Georgia" w:hAnsi="Georgia"/>
              <w:rPrChange w:id="36023" w:author="Author">
                <w:rPr>
                  <w:rStyle w:val="Hyperlink"/>
                </w:rPr>
              </w:rPrChange>
            </w:rPr>
            <w:delText>http://redsismica.uprm.edu/Spanish/tsunami/programatsunami/prc/index.php</w:delText>
          </w:r>
          <w:r w:rsidR="00792DAE" w:rsidRPr="00AE7C40" w:rsidDel="001C28AC">
            <w:rPr>
              <w:rFonts w:ascii="Georgia" w:hAnsi="Georgia"/>
              <w:rPrChange w:id="36024" w:author="Author">
                <w:rPr/>
              </w:rPrChange>
            </w:rPr>
            <w:fldChar w:fldCharType="end"/>
          </w:r>
          <w:r w:rsidR="00792DAE" w:rsidRPr="00AE7C40" w:rsidDel="001C28AC">
            <w:rPr>
              <w:rFonts w:ascii="Georgia" w:hAnsi="Georgia"/>
              <w:rPrChange w:id="36025" w:author="Author">
                <w:rPr/>
              </w:rPrChange>
            </w:rPr>
            <w:delText xml:space="preserve"> </w:delText>
          </w:r>
          <w:r w:rsidR="009E2552" w:rsidRPr="00AE7C40" w:rsidDel="001C28AC">
            <w:rPr>
              <w:rFonts w:ascii="Georgia" w:hAnsi="Georgia"/>
              <w:rPrChange w:id="36026" w:author="Author">
                <w:rPr/>
              </w:rPrChange>
            </w:rPr>
            <w:fldChar w:fldCharType="begin"/>
          </w:r>
          <w:r w:rsidRPr="00AE7C40" w:rsidDel="001C28AC">
            <w:rPr>
              <w:rFonts w:ascii="Georgia" w:hAnsi="Georgia"/>
              <w:rPrChange w:id="36027" w:author="Author">
                <w:rPr/>
              </w:rPrChange>
            </w:rPr>
            <w:delInstrText>HYPERLINK "http://redsismica.uprm.edu/Spanish/tsunami/prtmp.php"</w:delInstrText>
          </w:r>
          <w:r w:rsidR="009E2552" w:rsidRPr="00AE7C40" w:rsidDel="001C28AC">
            <w:rPr>
              <w:rFonts w:ascii="Georgia" w:hAnsi="Georgia"/>
              <w:rPrChange w:id="36028" w:author="Author">
                <w:rPr/>
              </w:rPrChange>
            </w:rPr>
            <w:fldChar w:fldCharType="separate"/>
          </w:r>
          <w:r w:rsidRPr="00AE7C40" w:rsidDel="001C28AC">
            <w:rPr>
              <w:rStyle w:val="Hyperlink"/>
              <w:rFonts w:ascii="Georgia" w:hAnsi="Georgia"/>
              <w:color w:val="auto"/>
              <w:rPrChange w:id="36029" w:author="Author">
                <w:rPr>
                  <w:rStyle w:val="Hyperlink"/>
                  <w:color w:val="auto"/>
                </w:rPr>
              </w:rPrChange>
            </w:rPr>
            <w:delText>http://redsismica.uprm.edu/Spanish/tsunami/prtmp.php</w:delText>
          </w:r>
          <w:r w:rsidR="009E2552" w:rsidRPr="00AE7C40" w:rsidDel="001C28AC">
            <w:rPr>
              <w:rFonts w:ascii="Georgia" w:hAnsi="Georgia"/>
              <w:rPrChange w:id="36030" w:author="Author">
                <w:rPr/>
              </w:rPrChange>
            </w:rPr>
            <w:fldChar w:fldCharType="end"/>
          </w:r>
        </w:del>
      </w:ins>
    </w:p>
    <w:p w14:paraId="769BF66C" w14:textId="24F4913A" w:rsidR="000320A2" w:rsidRPr="00AE7C40" w:rsidDel="001C28AC" w:rsidRDefault="000320A2" w:rsidP="00AE7C40">
      <w:pPr>
        <w:rPr>
          <w:ins w:id="36031" w:author="Author"/>
          <w:del w:id="36032" w:author="Author"/>
          <w:rFonts w:ascii="Georgia" w:hAnsi="Georgia"/>
          <w:color w:val="FF0000"/>
          <w:rPrChange w:id="36033" w:author="Author">
            <w:rPr>
              <w:ins w:id="36034" w:author="Author"/>
              <w:del w:id="36035" w:author="Author"/>
              <w:color w:val="FF0000"/>
            </w:rPr>
          </w:rPrChange>
        </w:rPr>
      </w:pPr>
      <w:ins w:id="36036" w:author="Author">
        <w:del w:id="36037" w:author="Author">
          <w:r w:rsidRPr="00AE7C40" w:rsidDel="001C28AC">
            <w:rPr>
              <w:rFonts w:ascii="Georgia" w:hAnsi="Georgia"/>
              <w:color w:val="FF0000"/>
              <w:rPrChange w:id="36038" w:author="Author">
                <w:rPr>
                  <w:color w:val="FF0000"/>
                </w:rPr>
              </w:rPrChange>
            </w:rPr>
            <w:delText xml:space="preserve"> </w:delText>
          </w:r>
        </w:del>
      </w:ins>
    </w:p>
    <w:p w14:paraId="58497F0D" w14:textId="55741A16" w:rsidR="000320A2" w:rsidRPr="00AE7C40" w:rsidDel="001C28AC" w:rsidRDefault="000320A2" w:rsidP="00AE7C40">
      <w:pPr>
        <w:rPr>
          <w:ins w:id="36039" w:author="Author"/>
          <w:del w:id="36040" w:author="Author"/>
          <w:rFonts w:ascii="Georgia" w:hAnsi="Georgia"/>
          <w:color w:val="FF0000"/>
          <w:rPrChange w:id="36041" w:author="Author">
            <w:rPr>
              <w:ins w:id="36042" w:author="Author"/>
              <w:del w:id="36043" w:author="Author"/>
              <w:color w:val="FF0000"/>
            </w:rPr>
          </w:rPrChange>
        </w:rPr>
      </w:pPr>
    </w:p>
    <w:p w14:paraId="169BEC45" w14:textId="2D86AA74" w:rsidR="009E2552" w:rsidRPr="00AE7C40" w:rsidDel="001C28AC" w:rsidRDefault="003F5FAF" w:rsidP="00AE7C40">
      <w:pPr>
        <w:jc w:val="center"/>
        <w:rPr>
          <w:ins w:id="36044" w:author="Author"/>
          <w:del w:id="36045" w:author="Author"/>
          <w:rFonts w:ascii="Georgia" w:hAnsi="Georgia"/>
          <w:noProof/>
          <w:color w:val="FF0000"/>
          <w:rPrChange w:id="36046" w:author="Author">
            <w:rPr>
              <w:ins w:id="36047" w:author="Author"/>
              <w:del w:id="36048" w:author="Author"/>
              <w:noProof/>
              <w:color w:val="FF0000"/>
            </w:rPr>
          </w:rPrChange>
        </w:rPr>
        <w:pPrChange w:id="36049" w:author="Author">
          <w:pPr/>
        </w:pPrChange>
      </w:pPr>
      <w:ins w:id="36050" w:author="Author">
        <w:del w:id="36051" w:author="Author">
          <w:r w:rsidRPr="00AE7C40" w:rsidDel="001C28AC">
            <w:rPr>
              <w:rFonts w:ascii="Georgia" w:hAnsi="Georgia"/>
              <w:noProof/>
              <w:color w:val="FF0000"/>
              <w:rPrChange w:id="36052" w:author="Author">
                <w:rPr>
                  <w:noProof/>
                </w:rPr>
              </w:rPrChange>
            </w:rPr>
            <w:drawing>
              <wp:inline distT="0" distB="0" distL="0" distR="0" wp14:anchorId="63B2BCD3" wp14:editId="02763A96">
                <wp:extent cx="5943600" cy="3250565"/>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tsunami puerto rico tsunami map tool.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3250565"/>
                        </a:xfrm>
                        <a:prstGeom prst="rect">
                          <a:avLst/>
                        </a:prstGeom>
                      </pic:spPr>
                    </pic:pic>
                  </a:graphicData>
                </a:graphic>
              </wp:inline>
            </w:drawing>
          </w:r>
          <w:r w:rsidR="00626B5F" w:rsidRPr="00AE7C40" w:rsidDel="001C28AC">
            <w:rPr>
              <w:rFonts w:ascii="Georgia" w:hAnsi="Georgia"/>
              <w:noProof/>
              <w:color w:val="FF0000"/>
              <w:rPrChange w:id="36053" w:author="Author">
                <w:rPr>
                  <w:noProof/>
                </w:rPr>
              </w:rPrChange>
            </w:rPr>
            <w:drawing>
              <wp:inline distT="0" distB="0" distL="0" distR="0" wp14:anchorId="4BEE5238" wp14:editId="0CB24E48">
                <wp:extent cx="5029200" cy="2857500"/>
                <wp:effectExtent l="0" t="0" r="0" b="1270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2857500"/>
                        </a:xfrm>
                        <a:prstGeom prst="rect">
                          <a:avLst/>
                        </a:prstGeom>
                        <a:noFill/>
                        <a:ln>
                          <a:noFill/>
                        </a:ln>
                      </pic:spPr>
                    </pic:pic>
                  </a:graphicData>
                </a:graphic>
              </wp:inline>
            </w:drawing>
          </w:r>
        </w:del>
      </w:ins>
    </w:p>
    <w:p w14:paraId="76C3BEAC" w14:textId="2245DE10" w:rsidR="000320A2" w:rsidRPr="00AE7C40" w:rsidDel="001C28AC" w:rsidRDefault="000320A2" w:rsidP="00AE7C40">
      <w:pPr>
        <w:rPr>
          <w:ins w:id="36054" w:author="Author"/>
          <w:del w:id="36055" w:author="Author"/>
          <w:rFonts w:ascii="Georgia" w:hAnsi="Georgia"/>
          <w:color w:val="FF0000"/>
          <w:rPrChange w:id="36056" w:author="Author">
            <w:rPr>
              <w:ins w:id="36057" w:author="Author"/>
              <w:del w:id="36058" w:author="Author"/>
              <w:color w:val="FF0000"/>
            </w:rPr>
          </w:rPrChange>
        </w:rPr>
      </w:pPr>
    </w:p>
    <w:p w14:paraId="4E76C1BF" w14:textId="01E5224C" w:rsidR="009E2552" w:rsidRPr="00AE7C40" w:rsidRDefault="009E2552" w:rsidP="00AE7C40">
      <w:pPr>
        <w:rPr>
          <w:ins w:id="36059" w:author="Author"/>
          <w:rPrChange w:id="36060" w:author="Author">
            <w:rPr>
              <w:ins w:id="36061" w:author="Author"/>
            </w:rPr>
          </w:rPrChange>
        </w:rPr>
        <w:pPrChange w:id="36062" w:author="Author">
          <w:pPr>
            <w:pStyle w:val="Heading1"/>
          </w:pPr>
        </w:pPrChange>
      </w:pPr>
      <w:bookmarkStart w:id="36063" w:name="_Toc427510422"/>
      <w:bookmarkStart w:id="36064" w:name="_Toc457831097"/>
      <w:bookmarkStart w:id="36065" w:name="_Toc423537257"/>
      <w:bookmarkStart w:id="36066" w:name="_Toc423613519"/>
      <w:bookmarkStart w:id="36067" w:name="_Toc424295789"/>
      <w:bookmarkStart w:id="36068" w:name="_Toc426625434"/>
      <w:ins w:id="36069" w:author="Author">
        <w:del w:id="36070" w:author="Author">
          <w:r w:rsidRPr="00AE7C40" w:rsidDel="001C28AC">
            <w:rPr>
              <w:rFonts w:ascii="Georgia" w:hAnsi="Georgia"/>
              <w:color w:val="000000"/>
              <w:rPrChange w:id="36071" w:author="Author">
                <w:rPr>
                  <w:b w:val="0"/>
                  <w:bCs/>
                </w:rPr>
              </w:rPrChange>
            </w:rPr>
            <w:delText>Figura 1</w:delText>
          </w:r>
          <w:r w:rsidRPr="00AE7C40" w:rsidDel="001C28AC">
            <w:rPr>
              <w:rFonts w:ascii="Georgia" w:hAnsi="Georgia"/>
              <w:rPrChange w:id="36072" w:author="Author">
                <w:rPr>
                  <w:b w:val="0"/>
                  <w:bCs/>
                </w:rPr>
              </w:rPrChange>
            </w:rPr>
            <w:delText>4</w:delText>
          </w:r>
          <w:r w:rsidRPr="00AE7C40" w:rsidDel="001C28AC">
            <w:rPr>
              <w:rFonts w:ascii="Georgia" w:hAnsi="Georgia"/>
              <w:color w:val="000000"/>
              <w:rPrChange w:id="36073" w:author="Author">
                <w:rPr>
                  <w:b w:val="0"/>
                  <w:bCs/>
                </w:rPr>
              </w:rPrChange>
            </w:rPr>
            <w:delText>.1 Aplicación web con mapas de desalojo por tsunami. (Crédito RSPR).</w:delText>
          </w:r>
        </w:del>
        <w:bookmarkEnd w:id="36063"/>
        <w:bookmarkEnd w:id="36064"/>
      </w:ins>
    </w:p>
    <w:p w14:paraId="1342D707" w14:textId="77777777" w:rsidR="00842B18" w:rsidRPr="00AE7C40" w:rsidRDefault="009A351E">
      <w:pPr>
        <w:rPr>
          <w:ins w:id="36074" w:author="Author"/>
          <w:rFonts w:ascii="Georgia" w:hAnsi="Georgia"/>
          <w:b/>
          <w:sz w:val="17"/>
          <w:rPrChange w:id="36075" w:author="Author">
            <w:rPr>
              <w:ins w:id="36076" w:author="Author"/>
              <w:b/>
              <w:sz w:val="17"/>
            </w:rPr>
          </w:rPrChange>
        </w:rPr>
      </w:pPr>
      <w:ins w:id="36077" w:author="Author">
        <w:r w:rsidRPr="00AE7C40">
          <w:rPr>
            <w:rFonts w:ascii="Georgia" w:hAnsi="Georgia"/>
            <w:sz w:val="17"/>
            <w:rPrChange w:id="36078" w:author="Author">
              <w:rPr>
                <w:sz w:val="17"/>
              </w:rPr>
            </w:rPrChange>
          </w:rPr>
          <w:br w:type="page"/>
        </w:r>
        <w:r w:rsidR="00842B18" w:rsidRPr="00AE7C40">
          <w:rPr>
            <w:rFonts w:ascii="Georgia" w:hAnsi="Georgia"/>
            <w:sz w:val="17"/>
            <w:rPrChange w:id="36079" w:author="Author">
              <w:rPr>
                <w:sz w:val="17"/>
              </w:rPr>
            </w:rPrChange>
          </w:rPr>
          <w:lastRenderedPageBreak/>
          <w:br w:type="page"/>
        </w:r>
      </w:ins>
    </w:p>
    <w:p w14:paraId="3CF3A091" w14:textId="3AA2D143" w:rsidR="009E2552" w:rsidRPr="00A0255C" w:rsidRDefault="00355FCF">
      <w:pPr>
        <w:pStyle w:val="Heading1"/>
      </w:pPr>
      <w:ins w:id="36080" w:author="Author">
        <w:del w:id="36081" w:author="Author">
          <w:r w:rsidRPr="00A0255C" w:rsidDel="00304EF0">
            <w:rPr>
              <w:color w:val="auto"/>
              <w:sz w:val="17"/>
            </w:rPr>
            <w:lastRenderedPageBreak/>
            <w:br w:type="page"/>
          </w:r>
          <w:r w:rsidR="000320A2" w:rsidRPr="00A0255C" w:rsidDel="009A351E">
            <w:br w:type="page"/>
          </w:r>
          <w:r w:rsidR="007D0971" w:rsidRPr="00A0255C" w:rsidDel="009A351E">
            <w:br w:type="page"/>
          </w:r>
        </w:del>
      </w:ins>
      <w:del w:id="36082" w:author="Author">
        <w:r w:rsidR="00860FAA" w:rsidRPr="00A0255C" w:rsidDel="000B5B7C">
          <w:delText>15</w:delText>
        </w:r>
      </w:del>
      <w:bookmarkStart w:id="36083" w:name="_Toc490232598"/>
      <w:ins w:id="36084" w:author="Author">
        <w:r w:rsidR="000B5B7C" w:rsidRPr="00A0255C">
          <w:t>1</w:t>
        </w:r>
        <w:r w:rsidR="000320A2" w:rsidRPr="00A0255C">
          <w:t>5</w:t>
        </w:r>
      </w:ins>
      <w:r w:rsidR="00860FAA" w:rsidRPr="00A0255C">
        <w:t>. Mapas de desalojo por tsunami para Puerto Rico</w:t>
      </w:r>
      <w:bookmarkEnd w:id="36065"/>
      <w:bookmarkEnd w:id="36066"/>
      <w:bookmarkEnd w:id="36067"/>
      <w:bookmarkEnd w:id="36068"/>
      <w:bookmarkEnd w:id="36083"/>
    </w:p>
    <w:p w14:paraId="6963AEE5" w14:textId="61372599" w:rsidR="00E15EC1" w:rsidRPr="00AE7C40" w:rsidRDefault="00CF0A21" w:rsidP="00CF0A21">
      <w:pPr>
        <w:rPr>
          <w:rFonts w:ascii="Georgia" w:hAnsi="Georgia"/>
          <w:rPrChange w:id="36085" w:author="Author">
            <w:rPr/>
          </w:rPrChange>
        </w:rPr>
      </w:pPr>
      <w:r w:rsidRPr="00AE7C40">
        <w:rPr>
          <w:rFonts w:ascii="Georgia" w:hAnsi="Georgia"/>
          <w:rPrChange w:id="36086" w:author="Author">
            <w:rPr/>
          </w:rPrChange>
        </w:rPr>
        <w:t xml:space="preserve">Los municipios en Puerto Rico que han completado </w:t>
      </w:r>
      <w:del w:id="36087" w:author="Author">
        <w:r w:rsidRPr="00AE7C40" w:rsidDel="00064ABE">
          <w:rPr>
            <w:rFonts w:ascii="Georgia" w:hAnsi="Georgia"/>
            <w:rPrChange w:id="36088" w:author="Author">
              <w:rPr/>
            </w:rPrChange>
          </w:rPr>
          <w:delText xml:space="preserve">los </w:delText>
        </w:r>
      </w:del>
      <w:ins w:id="36089" w:author="Author">
        <w:r w:rsidR="00064ABE" w:rsidRPr="00AE7C40">
          <w:rPr>
            <w:rFonts w:ascii="Georgia" w:hAnsi="Georgia"/>
            <w:rPrChange w:id="36090" w:author="Author">
              <w:rPr/>
            </w:rPrChange>
          </w:rPr>
          <w:t>l</w:t>
        </w:r>
        <w:r w:rsidR="00064ABE">
          <w:rPr>
            <w:rFonts w:ascii="Georgia" w:hAnsi="Georgia"/>
          </w:rPr>
          <w:t>a</w:t>
        </w:r>
        <w:r w:rsidR="00064ABE" w:rsidRPr="00AE7C40">
          <w:rPr>
            <w:rFonts w:ascii="Georgia" w:hAnsi="Georgia"/>
            <w:rPrChange w:id="36091" w:author="Author">
              <w:rPr/>
            </w:rPrChange>
          </w:rPr>
          <w:t xml:space="preserve">s </w:t>
        </w:r>
      </w:ins>
      <w:del w:id="36092" w:author="Author">
        <w:r w:rsidRPr="00AE7C40" w:rsidDel="00064ABE">
          <w:rPr>
            <w:rFonts w:ascii="Georgia" w:hAnsi="Georgia"/>
            <w:rPrChange w:id="36093" w:author="Author">
              <w:rPr/>
            </w:rPrChange>
          </w:rPr>
          <w:delText xml:space="preserve">requisitos </w:delText>
        </w:r>
      </w:del>
      <w:ins w:id="36094" w:author="Author">
        <w:r w:rsidR="00064ABE">
          <w:rPr>
            <w:rFonts w:ascii="Georgia" w:hAnsi="Georgia"/>
          </w:rPr>
          <w:t>expectativas</w:t>
        </w:r>
        <w:r w:rsidR="00064ABE" w:rsidRPr="00AE7C40">
          <w:rPr>
            <w:rFonts w:ascii="Georgia" w:hAnsi="Georgia"/>
            <w:rPrChange w:id="36095" w:author="Author">
              <w:rPr/>
            </w:rPrChange>
          </w:rPr>
          <w:t xml:space="preserve"> </w:t>
        </w:r>
      </w:ins>
      <w:r w:rsidRPr="00AE7C40">
        <w:rPr>
          <w:rFonts w:ascii="Georgia" w:hAnsi="Georgia"/>
          <w:rPrChange w:id="36096" w:author="Author">
            <w:rPr/>
          </w:rPrChange>
        </w:rPr>
        <w:t xml:space="preserve">para ser reconocidos como </w:t>
      </w:r>
      <w:r w:rsidRPr="00AE7C40">
        <w:rPr>
          <w:rFonts w:ascii="Georgia" w:hAnsi="Georgia"/>
          <w:i/>
          <w:rPrChange w:id="36097" w:author="Author">
            <w:rPr>
              <w:i/>
            </w:rPr>
          </w:rPrChange>
        </w:rPr>
        <w:t>Tsunami</w:t>
      </w:r>
      <w:del w:id="36098" w:author="Author">
        <w:r w:rsidRPr="00AE7C40" w:rsidDel="009A351E">
          <w:rPr>
            <w:rFonts w:ascii="Georgia" w:hAnsi="Georgia"/>
            <w:i/>
            <w:rPrChange w:id="36099" w:author="Author">
              <w:rPr>
                <w:i/>
              </w:rPr>
            </w:rPrChange>
          </w:rPr>
          <w:delText xml:space="preserve"> </w:delText>
        </w:r>
      </w:del>
      <w:r w:rsidRPr="00AE7C40">
        <w:rPr>
          <w:rFonts w:ascii="Georgia" w:hAnsi="Georgia"/>
          <w:i/>
          <w:rPrChange w:id="36100" w:author="Author">
            <w:rPr>
              <w:i/>
            </w:rPr>
          </w:rPrChange>
        </w:rPr>
        <w:t>Ready</w:t>
      </w:r>
      <w:r w:rsidRPr="00AE7C40">
        <w:rPr>
          <w:rFonts w:ascii="Georgia" w:hAnsi="Georgia"/>
          <w:rPrChange w:id="36101" w:author="Author">
            <w:rPr/>
          </w:rPrChange>
        </w:rPr>
        <w:t xml:space="preserve"> </w:t>
      </w:r>
      <w:r w:rsidR="00FB7A3A" w:rsidRPr="00AE7C40">
        <w:rPr>
          <w:rFonts w:ascii="Georgia" w:hAnsi="Georgia"/>
          <w:rPrChange w:id="36102" w:author="Author">
            <w:rPr/>
          </w:rPrChange>
        </w:rPr>
        <w:t>―</w:t>
      </w:r>
      <w:r w:rsidRPr="00AE7C40">
        <w:rPr>
          <w:rFonts w:ascii="Georgia" w:hAnsi="Georgia"/>
          <w:rPrChange w:id="36103" w:author="Author">
            <w:rPr/>
          </w:rPrChange>
        </w:rPr>
        <w:t>y los que están en proceso</w:t>
      </w:r>
      <w:r w:rsidR="00FB7A3A" w:rsidRPr="00AE7C40">
        <w:rPr>
          <w:rFonts w:ascii="Georgia" w:hAnsi="Georgia"/>
          <w:rPrChange w:id="36104" w:author="Author">
            <w:rPr/>
          </w:rPrChange>
        </w:rPr>
        <w:t>―</w:t>
      </w:r>
      <w:r w:rsidRPr="00AE7C40">
        <w:rPr>
          <w:rFonts w:ascii="Georgia" w:hAnsi="Georgia"/>
          <w:rPrChange w:id="36105" w:author="Author">
            <w:rPr/>
          </w:rPrChange>
        </w:rPr>
        <w:t xml:space="preserve"> cuentan con un mapa de desalojo. Estos mapas están basados en los mapas de inundación municipales e identifican las zonas y rutas de desalojo, lugares de asamblea e información útil para ayudar a desarrollar el plan de emergencias municipal.</w:t>
      </w:r>
    </w:p>
    <w:p w14:paraId="30396753" w14:textId="77777777" w:rsidR="00AD36FF" w:rsidRPr="00AE7C40" w:rsidRDefault="00AD36FF" w:rsidP="00CF0A21">
      <w:pPr>
        <w:rPr>
          <w:rFonts w:ascii="Georgia" w:hAnsi="Georgia"/>
          <w:rPrChange w:id="36106" w:author="Author">
            <w:rPr/>
          </w:rPrChange>
        </w:rPr>
      </w:pPr>
    </w:p>
    <w:p w14:paraId="253DB6B7" w14:textId="0F103548" w:rsidR="00AD36FF" w:rsidRPr="00AE7C40" w:rsidRDefault="00AD36FF" w:rsidP="00CF0A21">
      <w:pPr>
        <w:rPr>
          <w:rFonts w:ascii="Georgia" w:hAnsi="Georgia"/>
          <w:rPrChange w:id="36107" w:author="Author">
            <w:rPr/>
          </w:rPrChange>
        </w:rPr>
      </w:pPr>
      <w:r w:rsidRPr="00AE7C40">
        <w:rPr>
          <w:rFonts w:ascii="Georgia" w:hAnsi="Georgia"/>
          <w:rPrChange w:id="36108" w:author="Author">
            <w:rPr/>
          </w:rPrChange>
        </w:rPr>
        <w:t xml:space="preserve">En esta sección se </w:t>
      </w:r>
      <w:r w:rsidR="002320A4" w:rsidRPr="00AE7C40">
        <w:rPr>
          <w:rFonts w:ascii="Georgia" w:hAnsi="Georgia"/>
          <w:rPrChange w:id="36109" w:author="Author">
            <w:rPr/>
          </w:rPrChange>
        </w:rPr>
        <w:t>provee</w:t>
      </w:r>
      <w:r w:rsidR="0025414C" w:rsidRPr="00AE7C40">
        <w:rPr>
          <w:rFonts w:ascii="Georgia" w:hAnsi="Georgia"/>
          <w:rPrChange w:id="36110" w:author="Author">
            <w:rPr/>
          </w:rPrChange>
        </w:rPr>
        <w:t xml:space="preserve"> un texto explicativo sobre los mapas de desalojo por tsunami y </w:t>
      </w:r>
      <w:r w:rsidRPr="00AE7C40">
        <w:rPr>
          <w:rFonts w:ascii="Georgia" w:hAnsi="Georgia"/>
          <w:rPrChange w:id="36111" w:author="Author">
            <w:rPr/>
          </w:rPrChange>
        </w:rPr>
        <w:t>versiones impresas de los mapas de desalojo</w:t>
      </w:r>
      <w:r w:rsidR="00ED0355" w:rsidRPr="00AE7C40">
        <w:rPr>
          <w:rFonts w:ascii="Georgia" w:hAnsi="Georgia"/>
          <w:rPrChange w:id="36112" w:author="Author">
            <w:rPr/>
          </w:rPrChange>
        </w:rPr>
        <w:t xml:space="preserve"> municipales</w:t>
      </w:r>
      <w:r w:rsidRPr="00AE7C40">
        <w:rPr>
          <w:rFonts w:ascii="Georgia" w:hAnsi="Georgia"/>
          <w:rPrChange w:id="36113" w:author="Author">
            <w:rPr/>
          </w:rPrChange>
        </w:rPr>
        <w:t xml:space="preserve"> disponi</w:t>
      </w:r>
      <w:r w:rsidR="00865E62" w:rsidRPr="00AE7C40">
        <w:rPr>
          <w:rFonts w:ascii="Georgia" w:hAnsi="Georgia"/>
          <w:rPrChange w:id="36114" w:author="Author">
            <w:rPr/>
          </w:rPrChange>
        </w:rPr>
        <w:t xml:space="preserve">bles a </w:t>
      </w:r>
      <w:del w:id="36115" w:author="Author">
        <w:r w:rsidR="00446747" w:rsidRPr="00AE7C40" w:rsidDel="00A96F69">
          <w:rPr>
            <w:rFonts w:ascii="Georgia" w:hAnsi="Georgia"/>
            <w:rPrChange w:id="36116" w:author="Author">
              <w:rPr/>
            </w:rPrChange>
          </w:rPr>
          <w:delText>junio</w:delText>
        </w:r>
        <w:r w:rsidR="00865E62" w:rsidRPr="00AE7C40" w:rsidDel="00A96F69">
          <w:rPr>
            <w:rFonts w:ascii="Georgia" w:hAnsi="Georgia"/>
            <w:rPrChange w:id="36117" w:author="Author">
              <w:rPr/>
            </w:rPrChange>
          </w:rPr>
          <w:delText xml:space="preserve"> </w:delText>
        </w:r>
      </w:del>
      <w:ins w:id="36118" w:author="Author">
        <w:del w:id="36119" w:author="Author">
          <w:r w:rsidR="00A96F69" w:rsidRPr="00AE7C40" w:rsidDel="00591A5F">
            <w:rPr>
              <w:rFonts w:ascii="Georgia" w:hAnsi="Georgia"/>
              <w:rPrChange w:id="36120" w:author="Author">
                <w:rPr/>
              </w:rPrChange>
            </w:rPr>
            <w:delText>julio</w:delText>
          </w:r>
        </w:del>
        <w:r w:rsidR="00591A5F" w:rsidRPr="00AE7C40">
          <w:rPr>
            <w:rFonts w:ascii="Georgia" w:hAnsi="Georgia"/>
            <w:rPrChange w:id="36121" w:author="Author">
              <w:rPr/>
            </w:rPrChange>
          </w:rPr>
          <w:t>agosto</w:t>
        </w:r>
        <w:r w:rsidR="00A96F69" w:rsidRPr="00AE7C40">
          <w:rPr>
            <w:rFonts w:ascii="Georgia" w:hAnsi="Georgia"/>
            <w:rPrChange w:id="36122" w:author="Author">
              <w:rPr/>
            </w:rPrChange>
          </w:rPr>
          <w:t xml:space="preserve"> </w:t>
        </w:r>
      </w:ins>
      <w:r w:rsidR="00865E62" w:rsidRPr="00AE7C40">
        <w:rPr>
          <w:rFonts w:ascii="Georgia" w:hAnsi="Georgia"/>
          <w:rPrChange w:id="36123" w:author="Author">
            <w:rPr/>
          </w:rPrChange>
        </w:rPr>
        <w:t xml:space="preserve">de </w:t>
      </w:r>
      <w:del w:id="36124" w:author="Author">
        <w:r w:rsidR="00865E62" w:rsidRPr="00AE7C40" w:rsidDel="00A96F69">
          <w:rPr>
            <w:rFonts w:ascii="Georgia" w:hAnsi="Georgia"/>
            <w:rPrChange w:id="36125" w:author="Author">
              <w:rPr/>
            </w:rPrChange>
          </w:rPr>
          <w:delText>2013</w:delText>
        </w:r>
      </w:del>
      <w:ins w:id="36126" w:author="Author">
        <w:del w:id="36127" w:author="Author">
          <w:r w:rsidR="00A96F69" w:rsidRPr="00AE7C40" w:rsidDel="004A75A0">
            <w:rPr>
              <w:rFonts w:ascii="Georgia" w:hAnsi="Georgia"/>
              <w:rPrChange w:id="36128" w:author="Author">
                <w:rPr/>
              </w:rPrChange>
            </w:rPr>
            <w:delText>2015</w:delText>
          </w:r>
          <w:r w:rsidR="00591A5F" w:rsidRPr="00AE7C40" w:rsidDel="004A75A0">
            <w:rPr>
              <w:rFonts w:ascii="Georgia" w:hAnsi="Georgia"/>
              <w:rPrChange w:id="36129" w:author="Author">
                <w:rPr/>
              </w:rPrChange>
            </w:rPr>
            <w:delText>6</w:delText>
          </w:r>
        </w:del>
        <w:r w:rsidR="004A75A0">
          <w:rPr>
            <w:rFonts w:ascii="Georgia" w:hAnsi="Georgia"/>
          </w:rPr>
          <w:t>2017</w:t>
        </w:r>
      </w:ins>
      <w:r w:rsidRPr="00AE7C40">
        <w:rPr>
          <w:rFonts w:ascii="Georgia" w:hAnsi="Georgia"/>
          <w:rPrChange w:id="36130" w:author="Author">
            <w:rPr/>
          </w:rPrChange>
        </w:rPr>
        <w:t xml:space="preserve">. Las versiones digitales de estos mapas y las últimas actualizaciones se pueden obtener </w:t>
      </w:r>
      <w:r w:rsidR="00865E62" w:rsidRPr="00AE7C40">
        <w:rPr>
          <w:rFonts w:ascii="Georgia" w:hAnsi="Georgia"/>
          <w:rPrChange w:id="36131" w:author="Author">
            <w:rPr/>
          </w:rPrChange>
        </w:rPr>
        <w:t xml:space="preserve">visitando </w:t>
      </w:r>
      <w:r w:rsidRPr="00AE7C40">
        <w:rPr>
          <w:rFonts w:ascii="Georgia" w:hAnsi="Georgia"/>
          <w:rPrChange w:id="36132" w:author="Author">
            <w:rPr/>
          </w:rPrChange>
        </w:rPr>
        <w:t>la siguiente dirección electrónica</w:t>
      </w:r>
      <w:ins w:id="36133" w:author="Author">
        <w:r w:rsidR="00E47D2C" w:rsidRPr="00AE7C40">
          <w:rPr>
            <w:rFonts w:ascii="Georgia" w:hAnsi="Georgia"/>
            <w:rPrChange w:id="36134" w:author="Author">
              <w:rPr/>
            </w:rPrChange>
          </w:rPr>
          <w:t xml:space="preserve"> bajo la sección </w:t>
        </w:r>
        <w:r w:rsidR="00E47D2C" w:rsidRPr="00AE7C40">
          <w:rPr>
            <w:rFonts w:ascii="Georgia" w:hAnsi="Georgia"/>
            <w:i/>
            <w:rPrChange w:id="36135" w:author="Author">
              <w:rPr/>
            </w:rPrChange>
          </w:rPr>
          <w:t>Mapas de Desalojo</w:t>
        </w:r>
      </w:ins>
      <w:r w:rsidRPr="00AE7C40">
        <w:rPr>
          <w:rFonts w:ascii="Georgia" w:hAnsi="Georgia"/>
          <w:rPrChange w:id="36136" w:author="Author">
            <w:rPr/>
          </w:rPrChange>
        </w:rPr>
        <w:t>:</w:t>
      </w:r>
    </w:p>
    <w:p w14:paraId="4B9762F8" w14:textId="77777777" w:rsidR="00AD36FF" w:rsidRPr="00AE7C40" w:rsidRDefault="00AD36FF" w:rsidP="00CF0A21">
      <w:pPr>
        <w:rPr>
          <w:rFonts w:ascii="Georgia" w:hAnsi="Georgia"/>
          <w:rPrChange w:id="36137" w:author="Author">
            <w:rPr/>
          </w:rPrChange>
        </w:rPr>
      </w:pPr>
    </w:p>
    <w:p w14:paraId="22B50BC9" w14:textId="4BC0047D" w:rsidR="001313C1" w:rsidRPr="00016F79" w:rsidRDefault="001313C1" w:rsidP="00CF0A21">
      <w:pPr>
        <w:rPr>
          <w:ins w:id="36138" w:author="Author"/>
          <w:rFonts w:ascii="Georgia" w:hAnsi="Georgia"/>
        </w:rPr>
      </w:pPr>
      <w:ins w:id="36139" w:author="Author">
        <w:r w:rsidRPr="00AE7C40">
          <w:rPr>
            <w:rFonts w:ascii="Georgia" w:hAnsi="Georgia"/>
            <w:rPrChange w:id="36140" w:author="Author">
              <w:rPr>
                <w:rFonts w:ascii="Georgia" w:hAnsi="Georgia"/>
              </w:rPr>
            </w:rPrChange>
          </w:rPr>
          <w:fldChar w:fldCharType="begin"/>
        </w:r>
        <w:r w:rsidRPr="00016F79">
          <w:rPr>
            <w:rFonts w:ascii="Georgia" w:hAnsi="Georgia"/>
          </w:rPr>
          <w:instrText xml:space="preserve"> HYPERLINK "</w:instrText>
        </w:r>
        <w:r w:rsidRPr="00AE7C40">
          <w:rPr>
            <w:rFonts w:ascii="Georgia" w:hAnsi="Georgia"/>
            <w:rPrChange w:id="36141" w:author="Author">
              <w:rPr>
                <w:rStyle w:val="Hyperlink"/>
              </w:rPr>
            </w:rPrChange>
          </w:rPr>
          <w:instrText>http://redsismica.uprm.edu/</w:instrText>
        </w:r>
        <w:r w:rsidRPr="00016F79">
          <w:rPr>
            <w:rFonts w:ascii="Georgia" w:hAnsi="Georgia"/>
          </w:rPr>
          <w:instrText xml:space="preserve">tsunamiready" </w:instrText>
        </w:r>
        <w:r w:rsidRPr="00AE7C40">
          <w:rPr>
            <w:rFonts w:ascii="Georgia" w:hAnsi="Georgia"/>
            <w:rPrChange w:id="36142" w:author="Author">
              <w:rPr>
                <w:rFonts w:ascii="Georgia" w:hAnsi="Georgia"/>
              </w:rPr>
            </w:rPrChange>
          </w:rPr>
          <w:fldChar w:fldCharType="separate"/>
        </w:r>
        <w:r w:rsidRPr="00AE7C40">
          <w:rPr>
            <w:rStyle w:val="Hyperlink"/>
            <w:rFonts w:ascii="Georgia" w:hAnsi="Georgia"/>
            <w:rPrChange w:id="36143" w:author="Author">
              <w:rPr>
                <w:rStyle w:val="Hyperlink"/>
              </w:rPr>
            </w:rPrChange>
          </w:rPr>
          <w:t>http://redsismica.uprm.edu/</w:t>
        </w:r>
        <w:r w:rsidRPr="00016F79">
          <w:rPr>
            <w:rStyle w:val="Hyperlink"/>
            <w:rFonts w:ascii="Georgia" w:hAnsi="Georgia"/>
          </w:rPr>
          <w:t>tsunamiready</w:t>
        </w:r>
        <w:r w:rsidRPr="00AE7C40">
          <w:rPr>
            <w:rFonts w:ascii="Georgia" w:hAnsi="Georgia"/>
            <w:rPrChange w:id="36144" w:author="Author">
              <w:rPr>
                <w:rFonts w:ascii="Georgia" w:hAnsi="Georgia"/>
              </w:rPr>
            </w:rPrChange>
          </w:rPr>
          <w:fldChar w:fldCharType="end"/>
        </w:r>
      </w:ins>
    </w:p>
    <w:p w14:paraId="09BCB1CB" w14:textId="1691D818" w:rsidR="00E15EC1" w:rsidRPr="00AE7C40" w:rsidDel="001313C1" w:rsidRDefault="00E47D2C" w:rsidP="00CF0A21">
      <w:pPr>
        <w:rPr>
          <w:ins w:id="36145" w:author="Author"/>
          <w:del w:id="36146" w:author="Author"/>
          <w:rFonts w:ascii="Georgia" w:hAnsi="Georgia"/>
          <w:rPrChange w:id="36147" w:author="Author">
            <w:rPr>
              <w:ins w:id="36148" w:author="Author"/>
              <w:del w:id="36149" w:author="Author"/>
            </w:rPr>
          </w:rPrChange>
        </w:rPr>
      </w:pPr>
      <w:ins w:id="36150" w:author="Author">
        <w:del w:id="36151" w:author="Author">
          <w:r w:rsidRPr="00AE7C40" w:rsidDel="001313C1">
            <w:rPr>
              <w:rFonts w:ascii="Georgia" w:hAnsi="Georgia"/>
              <w:rPrChange w:id="36152" w:author="Author">
                <w:rPr>
                  <w:rStyle w:val="Hyperlink"/>
                </w:rPr>
              </w:rPrChange>
            </w:rPr>
            <w:delText>Spanish/tsunami/programatsunami/prc/index.php</w:delText>
          </w:r>
        </w:del>
        <w:r w:rsidRPr="00AE7C40" w:rsidDel="00E47D2C">
          <w:rPr>
            <w:rFonts w:ascii="Georgia" w:hAnsi="Georgia"/>
            <w:rPrChange w:id="36153" w:author="Author">
              <w:rPr/>
            </w:rPrChange>
          </w:rPr>
          <w:t xml:space="preserve"> </w:t>
        </w:r>
      </w:ins>
      <w:del w:id="36154" w:author="Author">
        <w:r w:rsidR="002E2710" w:rsidRPr="00AE7C40" w:rsidDel="00E47D2C">
          <w:rPr>
            <w:rFonts w:ascii="Georgia" w:hAnsi="Georgia"/>
            <w:rPrChange w:id="36155" w:author="Author">
              <w:rPr>
                <w:rStyle w:val="Hyperlink"/>
              </w:rPr>
            </w:rPrChange>
          </w:rPr>
          <w:delText>http://</w:delText>
        </w:r>
      </w:del>
      <w:ins w:id="36156" w:author="Author">
        <w:r w:rsidRPr="00AE7C40" w:rsidDel="00E47D2C">
          <w:rPr>
            <w:rFonts w:ascii="Georgia" w:hAnsi="Georgia"/>
            <w:rPrChange w:id="36157" w:author="Author">
              <w:rPr/>
            </w:rPrChange>
          </w:rPr>
          <w:t xml:space="preserve"> </w:t>
        </w:r>
      </w:ins>
      <w:del w:id="36158" w:author="Author">
        <w:r w:rsidR="002E2710" w:rsidRPr="00AE7C40" w:rsidDel="00E47D2C">
          <w:rPr>
            <w:rFonts w:ascii="Georgia" w:hAnsi="Georgia"/>
            <w:rPrChange w:id="36159" w:author="Author">
              <w:rPr>
                <w:rStyle w:val="Hyperlink"/>
              </w:rPr>
            </w:rPrChange>
          </w:rPr>
          <w:delText>redsismica.uprm.edu/Spanish/tsunami/mapas.php</w:delText>
        </w:r>
      </w:del>
    </w:p>
    <w:p w14:paraId="26FD693A" w14:textId="77777777" w:rsidR="009E2552" w:rsidRPr="00A0255C" w:rsidRDefault="009E2552">
      <w:pPr>
        <w:rPr>
          <w:ins w:id="36160" w:author="Author"/>
        </w:rPr>
      </w:pPr>
    </w:p>
    <w:p w14:paraId="62BA9D8D" w14:textId="6B51B7FA" w:rsidR="009E2552" w:rsidRPr="00AE7C40" w:rsidRDefault="00E15EC1" w:rsidP="00AE7C40">
      <w:pPr>
        <w:pStyle w:val="Heading2"/>
        <w:rPr>
          <w:ins w:id="36161" w:author="Author"/>
          <w:rPrChange w:id="36162" w:author="Author">
            <w:rPr>
              <w:ins w:id="36163" w:author="Author"/>
            </w:rPr>
          </w:rPrChange>
        </w:rPr>
        <w:pPrChange w:id="36164" w:author="Author">
          <w:pPr/>
        </w:pPrChange>
      </w:pPr>
      <w:bookmarkStart w:id="36165" w:name="_Toc490232599"/>
      <w:ins w:id="36166" w:author="Author">
        <w:r w:rsidRPr="00AE7C40">
          <w:rPr>
            <w:rPrChange w:id="36167" w:author="Author">
              <w:rPr/>
            </w:rPrChange>
          </w:rPr>
          <w:t xml:space="preserve">15.1 </w:t>
        </w:r>
        <w:r w:rsidR="00877DD9" w:rsidRPr="00AE7C40">
          <w:rPr>
            <w:rPrChange w:id="36168" w:author="Author">
              <w:rPr/>
            </w:rPrChange>
          </w:rPr>
          <w:t>¿Có</w:t>
        </w:r>
        <w:r w:rsidRPr="00AE7C40">
          <w:rPr>
            <w:rPrChange w:id="36169" w:author="Author">
              <w:rPr/>
            </w:rPrChange>
          </w:rPr>
          <w:t>mo interpret</w:t>
        </w:r>
        <w:del w:id="36170" w:author="Author">
          <w:r w:rsidRPr="00AE7C40" w:rsidDel="002022AF">
            <w:rPr>
              <w:rPrChange w:id="36171" w:author="Author">
                <w:rPr/>
              </w:rPrChange>
            </w:rPr>
            <w:delText>e</w:delText>
          </w:r>
        </w:del>
        <w:r w:rsidR="002022AF" w:rsidRPr="00AE7C40">
          <w:rPr>
            <w:rPrChange w:id="36172" w:author="Author">
              <w:rPr/>
            </w:rPrChange>
          </w:rPr>
          <w:t>a</w:t>
        </w:r>
        <w:r w:rsidRPr="00AE7C40">
          <w:rPr>
            <w:rPrChange w:id="36173" w:author="Author">
              <w:rPr/>
            </w:rPrChange>
          </w:rPr>
          <w:t>r los mapas de desalojo por tsunami?</w:t>
        </w:r>
        <w:bookmarkEnd w:id="36165"/>
      </w:ins>
    </w:p>
    <w:p w14:paraId="2C3B0F01" w14:textId="77777777" w:rsidR="009A351E" w:rsidRPr="00AE7C40" w:rsidRDefault="009A351E" w:rsidP="00E15EC1">
      <w:pPr>
        <w:rPr>
          <w:ins w:id="36174" w:author="Author"/>
          <w:rFonts w:ascii="Georgia" w:hAnsi="Georgia"/>
          <w:rPrChange w:id="36175" w:author="Author">
            <w:rPr>
              <w:ins w:id="36176" w:author="Author"/>
            </w:rPr>
          </w:rPrChange>
        </w:rPr>
      </w:pPr>
    </w:p>
    <w:p w14:paraId="70BB589A" w14:textId="79536F8C" w:rsidR="00E15EC1" w:rsidRPr="00AE7C40" w:rsidRDefault="00E15EC1" w:rsidP="00E15EC1">
      <w:pPr>
        <w:rPr>
          <w:ins w:id="36177" w:author="Author"/>
          <w:rFonts w:ascii="Georgia" w:hAnsi="Georgia"/>
          <w:rPrChange w:id="36178" w:author="Author">
            <w:rPr>
              <w:ins w:id="36179" w:author="Author"/>
            </w:rPr>
          </w:rPrChange>
        </w:rPr>
      </w:pPr>
      <w:ins w:id="36180" w:author="Author">
        <w:r w:rsidRPr="00AE7C40">
          <w:rPr>
            <w:rFonts w:ascii="Georgia" w:hAnsi="Georgia"/>
            <w:rPrChange w:id="36181" w:author="Author">
              <w:rPr/>
            </w:rPrChange>
          </w:rPr>
          <w:t>Los mapas incluidos en este documento han sido desarrollados siguiendo las guías fe</w:t>
        </w:r>
        <w:r w:rsidR="000F1F35">
          <w:rPr>
            <w:rFonts w:ascii="Georgia" w:hAnsi="Georgia"/>
          </w:rPr>
          <w:t>-</w:t>
        </w:r>
        <w:r w:rsidRPr="00AE7C40">
          <w:rPr>
            <w:rFonts w:ascii="Georgia" w:hAnsi="Georgia"/>
            <w:rPrChange w:id="36182" w:author="Author">
              <w:rPr/>
            </w:rPrChange>
          </w:rPr>
          <w:t xml:space="preserve">derales establecidas por el </w:t>
        </w:r>
        <w:r w:rsidR="00E47D2C" w:rsidRPr="00AE7C40">
          <w:rPr>
            <w:rFonts w:ascii="Georgia" w:hAnsi="Georgia"/>
            <w:rPrChange w:id="36183" w:author="Author">
              <w:rPr/>
            </w:rPrChange>
          </w:rPr>
          <w:t>P</w:t>
        </w:r>
        <w:del w:id="36184" w:author="Author">
          <w:r w:rsidRPr="00AE7C40" w:rsidDel="00E47D2C">
            <w:rPr>
              <w:rFonts w:ascii="Georgia" w:hAnsi="Georgia"/>
              <w:rPrChange w:id="36185" w:author="Author">
                <w:rPr/>
              </w:rPrChange>
            </w:rPr>
            <w:delText>p</w:delText>
          </w:r>
        </w:del>
        <w:r w:rsidRPr="00AE7C40">
          <w:rPr>
            <w:rFonts w:ascii="Georgia" w:hAnsi="Georgia"/>
            <w:rPrChange w:id="36186" w:author="Author">
              <w:rPr/>
            </w:rPrChange>
          </w:rPr>
          <w:t xml:space="preserve">rograma Nacional de Mitigación de </w:t>
        </w:r>
        <w:r w:rsidR="008D4288" w:rsidRPr="00AE7C40">
          <w:rPr>
            <w:rFonts w:ascii="Georgia" w:hAnsi="Georgia"/>
            <w:rPrChange w:id="36187" w:author="Author">
              <w:rPr/>
            </w:rPrChange>
          </w:rPr>
          <w:t>Peligro</w:t>
        </w:r>
        <w:r w:rsidR="00E47D2C" w:rsidRPr="00AE7C40">
          <w:rPr>
            <w:rFonts w:ascii="Georgia" w:hAnsi="Georgia"/>
            <w:rPrChange w:id="36188" w:author="Author">
              <w:rPr/>
            </w:rPrChange>
          </w:rPr>
          <w:t xml:space="preserve"> por </w:t>
        </w:r>
        <w:r w:rsidRPr="00AE7C40">
          <w:rPr>
            <w:rFonts w:ascii="Georgia" w:hAnsi="Georgia"/>
            <w:rPrChange w:id="36189" w:author="Author">
              <w:rPr/>
            </w:rPrChange>
          </w:rPr>
          <w:t>Tsunamis (NTHMP, por sus sigla</w:t>
        </w:r>
        <w:r w:rsidR="009E2552" w:rsidRPr="00AE7C40">
          <w:rPr>
            <w:rFonts w:ascii="Georgia" w:hAnsi="Georgia"/>
            <w:rPrChange w:id="36190" w:author="Author">
              <w:rPr>
                <w:b/>
                <w:bCs/>
              </w:rPr>
            </w:rPrChange>
          </w:rPr>
          <w:t>s en inglés) disponibles</w:t>
        </w:r>
        <w:r w:rsidRPr="00AE7C40">
          <w:rPr>
            <w:rFonts w:ascii="Georgia" w:hAnsi="Georgia"/>
            <w:rPrChange w:id="36191" w:author="Author">
              <w:rPr/>
            </w:rPrChange>
          </w:rPr>
          <w:t xml:space="preserve"> en:</w:t>
        </w:r>
      </w:ins>
    </w:p>
    <w:p w14:paraId="3CC9DE4D" w14:textId="77777777" w:rsidR="00E47D2C" w:rsidRPr="00AE7C40" w:rsidRDefault="00E47D2C" w:rsidP="00E15EC1">
      <w:pPr>
        <w:rPr>
          <w:ins w:id="36192" w:author="Author"/>
          <w:rFonts w:ascii="Georgia" w:hAnsi="Georgia"/>
          <w:rPrChange w:id="36193" w:author="Author">
            <w:rPr>
              <w:ins w:id="36194" w:author="Author"/>
            </w:rPr>
          </w:rPrChange>
        </w:rPr>
      </w:pPr>
    </w:p>
    <w:p w14:paraId="5E42F179" w14:textId="56473341" w:rsidR="00E15EC1" w:rsidRPr="00AE7C40" w:rsidRDefault="00E15EC1" w:rsidP="00E15EC1">
      <w:pPr>
        <w:rPr>
          <w:ins w:id="36195" w:author="Author"/>
          <w:rFonts w:ascii="Georgia" w:hAnsi="Georgia"/>
          <w:rPrChange w:id="36196" w:author="Author">
            <w:rPr>
              <w:ins w:id="36197" w:author="Author"/>
            </w:rPr>
          </w:rPrChange>
        </w:rPr>
      </w:pPr>
      <w:ins w:id="36198" w:author="Author">
        <w:del w:id="36199" w:author="Author">
          <w:r w:rsidRPr="00AE7C40" w:rsidDel="00C0442E">
            <w:rPr>
              <w:rFonts w:ascii="Georgia" w:hAnsi="Georgia"/>
              <w:rPrChange w:id="36200" w:author="Author">
                <w:rPr/>
              </w:rPrChange>
            </w:rPr>
            <w:delText xml:space="preserve"> </w:delText>
          </w:r>
        </w:del>
        <w:r w:rsidR="009E2552" w:rsidRPr="00AE7C40">
          <w:rPr>
            <w:rFonts w:ascii="Georgia" w:hAnsi="Georgia"/>
            <w:rPrChange w:id="36201" w:author="Author">
              <w:rPr/>
            </w:rPrChange>
          </w:rPr>
          <w:fldChar w:fldCharType="begin"/>
        </w:r>
        <w:r w:rsidRPr="00AE7C40">
          <w:rPr>
            <w:rFonts w:ascii="Georgia" w:hAnsi="Georgia"/>
            <w:rPrChange w:id="36202" w:author="Author">
              <w:rPr/>
            </w:rPrChange>
          </w:rPr>
          <w:instrText xml:space="preserve"> HYPERLINK "http://nws.weather.gov/nthmp/documents/NTHMPTsunamiEvacuationMappingGuidelines.pdf" </w:instrText>
        </w:r>
        <w:r w:rsidR="009E2552" w:rsidRPr="00AE7C40">
          <w:rPr>
            <w:rFonts w:ascii="Georgia" w:hAnsi="Georgia"/>
            <w:rPrChange w:id="36203" w:author="Author">
              <w:rPr/>
            </w:rPrChange>
          </w:rPr>
          <w:fldChar w:fldCharType="separate"/>
        </w:r>
        <w:r w:rsidRPr="00AE7C40">
          <w:rPr>
            <w:rStyle w:val="Hyperlink"/>
            <w:rFonts w:ascii="Georgia" w:hAnsi="Georgia"/>
            <w:rPrChange w:id="36204" w:author="Author">
              <w:rPr>
                <w:rStyle w:val="Hyperlink"/>
              </w:rPr>
            </w:rPrChange>
          </w:rPr>
          <w:t>http://nws.weather.gov/nthmp/documents/NTHMPTsunamiEvacuationMappingGuidelines.pdf</w:t>
        </w:r>
        <w:r w:rsidR="009E2552" w:rsidRPr="00AE7C40">
          <w:rPr>
            <w:rFonts w:ascii="Georgia" w:hAnsi="Georgia"/>
            <w:rPrChange w:id="36205" w:author="Author">
              <w:rPr/>
            </w:rPrChange>
          </w:rPr>
          <w:fldChar w:fldCharType="end"/>
        </w:r>
        <w:r w:rsidRPr="00AE7C40">
          <w:rPr>
            <w:rFonts w:ascii="Georgia" w:hAnsi="Georgia"/>
            <w:rPrChange w:id="36206" w:author="Author">
              <w:rPr/>
            </w:rPrChange>
          </w:rPr>
          <w:t>.</w:t>
        </w:r>
      </w:ins>
    </w:p>
    <w:p w14:paraId="49368D97" w14:textId="77777777" w:rsidR="00E15EC1" w:rsidRPr="00AE7C40" w:rsidRDefault="00E15EC1" w:rsidP="00E15EC1">
      <w:pPr>
        <w:rPr>
          <w:ins w:id="36207" w:author="Author"/>
          <w:rFonts w:ascii="Georgia" w:hAnsi="Georgia"/>
          <w:rPrChange w:id="36208" w:author="Author">
            <w:rPr>
              <w:ins w:id="36209" w:author="Author"/>
            </w:rPr>
          </w:rPrChange>
        </w:rPr>
      </w:pPr>
    </w:p>
    <w:p w14:paraId="4CE2C381" w14:textId="77777777" w:rsidR="00E15EC1" w:rsidRPr="00AE7C40" w:rsidRDefault="00BE45CF" w:rsidP="00E15EC1">
      <w:pPr>
        <w:rPr>
          <w:ins w:id="36210" w:author="Author"/>
          <w:rFonts w:ascii="Georgia" w:hAnsi="Georgia"/>
          <w:rPrChange w:id="36211" w:author="Author">
            <w:rPr>
              <w:ins w:id="36212" w:author="Author"/>
            </w:rPr>
          </w:rPrChange>
        </w:rPr>
      </w:pPr>
      <w:ins w:id="36213" w:author="Author">
        <w:r w:rsidRPr="00AE7C40">
          <w:rPr>
            <w:rFonts w:ascii="Georgia" w:hAnsi="Georgia"/>
            <w:rPrChange w:id="36214" w:author="Author">
              <w:rPr/>
            </w:rPrChange>
          </w:rPr>
          <w:t>En resumen, los mapas muestran</w:t>
        </w:r>
        <w:r w:rsidR="00E15EC1" w:rsidRPr="00AE7C40">
          <w:rPr>
            <w:rFonts w:ascii="Georgia" w:hAnsi="Georgia"/>
            <w:rPrChange w:id="36215" w:author="Author">
              <w:rPr/>
            </w:rPrChange>
          </w:rPr>
          <w:t>:</w:t>
        </w:r>
      </w:ins>
    </w:p>
    <w:p w14:paraId="32730A0D" w14:textId="77777777" w:rsidR="00E15EC1" w:rsidRPr="00AE7C40" w:rsidRDefault="00E15EC1" w:rsidP="00E15EC1">
      <w:pPr>
        <w:rPr>
          <w:ins w:id="36216" w:author="Author"/>
          <w:rFonts w:ascii="Georgia" w:hAnsi="Georgia"/>
          <w:rPrChange w:id="36217" w:author="Author">
            <w:rPr>
              <w:ins w:id="36218" w:author="Author"/>
            </w:rPr>
          </w:rPrChange>
        </w:rPr>
      </w:pPr>
    </w:p>
    <w:p w14:paraId="02555491" w14:textId="77777777" w:rsidR="009E2552" w:rsidRPr="00AE7C40" w:rsidRDefault="009E2552" w:rsidP="00AE7C40">
      <w:pPr>
        <w:pStyle w:val="ListParagraph"/>
        <w:numPr>
          <w:ilvl w:val="0"/>
          <w:numId w:val="66"/>
        </w:numPr>
        <w:spacing w:after="160" w:line="259" w:lineRule="auto"/>
        <w:jc w:val="both"/>
        <w:rPr>
          <w:ins w:id="36219" w:author="Author"/>
          <w:rFonts w:ascii="Georgia" w:hAnsi="Georgia"/>
          <w:rPrChange w:id="36220" w:author="Author">
            <w:rPr>
              <w:ins w:id="36221" w:author="Author"/>
            </w:rPr>
          </w:rPrChange>
        </w:rPr>
        <w:pPrChange w:id="36222" w:author="Author">
          <w:pPr>
            <w:pStyle w:val="ListParagraph"/>
            <w:numPr>
              <w:numId w:val="66"/>
            </w:numPr>
            <w:spacing w:after="160" w:line="259" w:lineRule="auto"/>
            <w:ind w:hanging="360"/>
          </w:pPr>
        </w:pPrChange>
      </w:pPr>
      <w:ins w:id="36223" w:author="Author">
        <w:r w:rsidRPr="00AE7C40">
          <w:rPr>
            <w:rFonts w:ascii="Georgia" w:hAnsi="Georgia"/>
            <w:b/>
            <w:rPrChange w:id="36224" w:author="Author">
              <w:rPr>
                <w:b/>
              </w:rPr>
            </w:rPrChange>
          </w:rPr>
          <w:t>Zona amarilla</w:t>
        </w:r>
        <w:r w:rsidR="00E15EC1" w:rsidRPr="00AE7C40">
          <w:rPr>
            <w:rFonts w:ascii="Georgia" w:hAnsi="Georgia"/>
            <w:rPrChange w:id="36225" w:author="Author">
              <w:rPr/>
            </w:rPrChange>
          </w:rPr>
          <w:t xml:space="preserve">: Se identifica en </w:t>
        </w:r>
        <w:r w:rsidR="00E15EC1" w:rsidRPr="00AE7C40">
          <w:rPr>
            <w:rFonts w:ascii="Georgia" w:hAnsi="Georgia"/>
            <w:i/>
            <w:rPrChange w:id="36226" w:author="Author">
              <w:rPr>
                <w:i/>
              </w:rPr>
            </w:rPrChange>
          </w:rPr>
          <w:t>Amarillo</w:t>
        </w:r>
        <w:r w:rsidR="00E15EC1" w:rsidRPr="00AE7C40">
          <w:rPr>
            <w:rFonts w:ascii="Georgia" w:hAnsi="Georgia"/>
            <w:rPrChange w:id="36227" w:author="Author">
              <w:rPr/>
            </w:rPrChange>
          </w:rPr>
          <w:t xml:space="preserve"> la zona que puede ser impactada por la inundación de ocurrir un tsunami local que afecte a Puerto Rico.</w:t>
        </w:r>
        <w:r w:rsidR="00146D6E" w:rsidRPr="00AE7C40">
          <w:rPr>
            <w:rFonts w:ascii="Georgia" w:hAnsi="Georgia"/>
            <w:rPrChange w:id="36228" w:author="Author">
              <w:rPr/>
            </w:rPrChange>
          </w:rPr>
          <w:t xml:space="preserve"> </w:t>
        </w:r>
        <w:r w:rsidR="00E15EC1" w:rsidRPr="00AE7C40">
          <w:rPr>
            <w:rFonts w:ascii="Georgia" w:hAnsi="Georgia"/>
            <w:rPrChange w:id="36229" w:author="Author">
              <w:rPr/>
            </w:rPrChange>
          </w:rPr>
          <w:t>En caso de que se emita un aviso de tsunami o se detecta una señal natural, se recomienda salir de esta zona.</w:t>
        </w:r>
      </w:ins>
    </w:p>
    <w:p w14:paraId="1E99E8DD" w14:textId="75A96BED" w:rsidR="009E2552" w:rsidRPr="00AE7C40" w:rsidRDefault="009E2552" w:rsidP="00AE7C40">
      <w:pPr>
        <w:pStyle w:val="ListParagraph"/>
        <w:numPr>
          <w:ilvl w:val="0"/>
          <w:numId w:val="66"/>
        </w:numPr>
        <w:spacing w:after="160" w:line="259" w:lineRule="auto"/>
        <w:jc w:val="both"/>
        <w:rPr>
          <w:ins w:id="36230" w:author="Author"/>
          <w:rFonts w:ascii="Georgia" w:hAnsi="Georgia"/>
          <w:rPrChange w:id="36231" w:author="Author">
            <w:rPr>
              <w:ins w:id="36232" w:author="Author"/>
            </w:rPr>
          </w:rPrChange>
        </w:rPr>
        <w:pPrChange w:id="36233" w:author="Author">
          <w:pPr>
            <w:pStyle w:val="ListParagraph"/>
            <w:numPr>
              <w:numId w:val="66"/>
            </w:numPr>
            <w:spacing w:after="160" w:line="259" w:lineRule="auto"/>
            <w:ind w:hanging="360"/>
          </w:pPr>
        </w:pPrChange>
      </w:pPr>
      <w:ins w:id="36234" w:author="Author">
        <w:r w:rsidRPr="00AE7C40">
          <w:rPr>
            <w:rFonts w:ascii="Georgia" w:hAnsi="Georgia"/>
            <w:b/>
            <w:rPrChange w:id="36235" w:author="Author">
              <w:rPr>
                <w:b/>
              </w:rPr>
            </w:rPrChange>
          </w:rPr>
          <w:t>Zona verde</w:t>
        </w:r>
        <w:r w:rsidR="00E15EC1" w:rsidRPr="00AE7C40">
          <w:rPr>
            <w:rFonts w:ascii="Georgia" w:hAnsi="Georgia"/>
            <w:rPrChange w:id="36236" w:author="Author">
              <w:rPr/>
            </w:rPrChange>
          </w:rPr>
          <w:t xml:space="preserve">: Se identifica en verde la zona que está fuera de la zona que se recomienda desalojar. </w:t>
        </w:r>
      </w:ins>
    </w:p>
    <w:p w14:paraId="118723E2" w14:textId="7F9E47A6" w:rsidR="009E2552" w:rsidRPr="00AE7C40" w:rsidRDefault="000F1F35" w:rsidP="00AE7C40">
      <w:pPr>
        <w:pStyle w:val="ListParagraph"/>
        <w:numPr>
          <w:ilvl w:val="0"/>
          <w:numId w:val="66"/>
        </w:numPr>
        <w:spacing w:after="160" w:line="259" w:lineRule="auto"/>
        <w:jc w:val="both"/>
        <w:rPr>
          <w:ins w:id="36237" w:author="Author"/>
          <w:rFonts w:ascii="Georgia" w:hAnsi="Georgia"/>
          <w:rPrChange w:id="36238" w:author="Author">
            <w:rPr>
              <w:ins w:id="36239" w:author="Author"/>
            </w:rPr>
          </w:rPrChange>
        </w:rPr>
        <w:pPrChange w:id="36240" w:author="Author">
          <w:pPr>
            <w:pStyle w:val="ListParagraph"/>
            <w:numPr>
              <w:numId w:val="66"/>
            </w:numPr>
            <w:spacing w:after="160" w:line="259" w:lineRule="auto"/>
            <w:ind w:hanging="360"/>
          </w:pPr>
        </w:pPrChange>
      </w:pPr>
      <w:ins w:id="36241" w:author="Author">
        <w:r w:rsidRPr="00AE7C40">
          <w:rPr>
            <w:rFonts w:ascii="Georgia" w:hAnsi="Georgia"/>
            <w:noProof/>
            <w:rPrChange w:id="36242" w:author="Author">
              <w:rPr>
                <w:noProof/>
              </w:rPr>
            </w:rPrChange>
          </w:rPr>
          <w:drawing>
            <wp:anchor distT="0" distB="0" distL="114300" distR="114300" simplePos="0" relativeHeight="251713024" behindDoc="0" locked="0" layoutInCell="1" allowOverlap="1" wp14:anchorId="590F1494" wp14:editId="5C0E52EF">
              <wp:simplePos x="0" y="0"/>
              <wp:positionH relativeFrom="column">
                <wp:posOffset>5555439</wp:posOffset>
              </wp:positionH>
              <wp:positionV relativeFrom="paragraph">
                <wp:posOffset>5850</wp:posOffset>
              </wp:positionV>
              <wp:extent cx="161925" cy="161925"/>
              <wp:effectExtent l="0" t="0" r="0" b="0"/>
              <wp:wrapNone/>
              <wp:docPr id="336" name="Picture 336" descr="ScreenHunter_16 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ScreenHunter_16 Jul"/>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pic:spPr>
                  </pic:pic>
                </a:graphicData>
              </a:graphic>
              <wp14:sizeRelH relativeFrom="page">
                <wp14:pctWidth>0</wp14:pctWidth>
              </wp14:sizeRelH>
              <wp14:sizeRelV relativeFrom="page">
                <wp14:pctHeight>0</wp14:pctHeight>
              </wp14:sizeRelV>
            </wp:anchor>
          </w:drawing>
        </w:r>
        <w:r w:rsidR="009E2552" w:rsidRPr="00AE7C40">
          <w:rPr>
            <w:rFonts w:ascii="Georgia" w:hAnsi="Georgia"/>
            <w:b/>
            <w:rPrChange w:id="36243" w:author="Author">
              <w:rPr>
                <w:b/>
              </w:rPr>
            </w:rPrChange>
          </w:rPr>
          <w:t>Lugar de asamblea</w:t>
        </w:r>
        <w:r w:rsidR="00E15EC1" w:rsidRPr="00AE7C40">
          <w:rPr>
            <w:rFonts w:ascii="Georgia" w:hAnsi="Georgia"/>
            <w:rPrChange w:id="36244" w:author="Author">
              <w:rPr/>
            </w:rPrChange>
          </w:rPr>
          <w:t xml:space="preserve">: Se </w:t>
        </w:r>
        <w:r w:rsidR="005F6F20" w:rsidRPr="00AE7C40">
          <w:rPr>
            <w:rFonts w:ascii="Georgia" w:hAnsi="Georgia"/>
            <w:rPrChange w:id="36245" w:author="Author">
              <w:rPr/>
            </w:rPrChange>
          </w:rPr>
          <w:t>muestra</w:t>
        </w:r>
        <w:r w:rsidR="00E15EC1" w:rsidRPr="00AE7C40">
          <w:rPr>
            <w:rFonts w:ascii="Georgia" w:hAnsi="Georgia"/>
            <w:rPrChange w:id="36246" w:author="Author">
              <w:rPr/>
            </w:rPrChange>
          </w:rPr>
          <w:t xml:space="preserve"> con </w:t>
        </w:r>
        <w:del w:id="36247" w:author="Author">
          <w:r w:rsidR="00E15EC1" w:rsidRPr="00AE7C40" w:rsidDel="00C50CFB">
            <w:rPr>
              <w:rFonts w:ascii="Georgia" w:hAnsi="Georgia"/>
              <w:rPrChange w:id="36248" w:author="Author">
                <w:rPr/>
              </w:rPrChange>
            </w:rPr>
            <w:delText>la letra</w:delText>
          </w:r>
        </w:del>
        <w:r w:rsidR="00C50CFB" w:rsidRPr="00AE7C40">
          <w:rPr>
            <w:rFonts w:ascii="Georgia" w:hAnsi="Georgia"/>
            <w:rPrChange w:id="36249" w:author="Author">
              <w:rPr/>
            </w:rPrChange>
          </w:rPr>
          <w:t xml:space="preserve">la letra “A’ dentro de un círculo rojo  </w:t>
        </w:r>
        <w:r w:rsidR="008945B8" w:rsidRPr="00AE7C40">
          <w:rPr>
            <w:rFonts w:ascii="Georgia" w:hAnsi="Georgia"/>
            <w:rPrChange w:id="36250" w:author="Author">
              <w:rPr/>
            </w:rPrChange>
          </w:rPr>
          <w:t xml:space="preserve">   </w:t>
        </w:r>
        <w:del w:id="36251" w:author="Author">
          <w:r w:rsidR="00E15EC1" w:rsidRPr="00AE7C40" w:rsidDel="008945B8">
            <w:rPr>
              <w:rFonts w:ascii="Georgia" w:hAnsi="Georgia"/>
              <w:rPrChange w:id="36252" w:author="Author">
                <w:rPr/>
              </w:rPrChange>
            </w:rPr>
            <w:delText xml:space="preserve"> </w:delText>
          </w:r>
        </w:del>
        <w:r w:rsidR="008945B8" w:rsidRPr="00AE7C40">
          <w:rPr>
            <w:rFonts w:ascii="Georgia" w:hAnsi="Georgia"/>
            <w:rPrChange w:id="36253" w:author="Author">
              <w:rPr/>
            </w:rPrChange>
          </w:rPr>
          <w:t xml:space="preserve">, la cual </w:t>
        </w:r>
        <w:r w:rsidR="00580B8F" w:rsidRPr="00AE7C40">
          <w:rPr>
            <w:rFonts w:ascii="Georgia" w:hAnsi="Georgia"/>
            <w:rPrChange w:id="36254" w:author="Author">
              <w:rPr/>
            </w:rPrChange>
          </w:rPr>
          <w:t>i</w:t>
        </w:r>
        <w:del w:id="36255" w:author="Author">
          <w:r w:rsidR="00E15EC1" w:rsidRPr="00AE7C40" w:rsidDel="00C50CFB">
            <w:rPr>
              <w:rFonts w:ascii="Georgia" w:hAnsi="Georgia"/>
              <w:rPrChange w:id="36256" w:author="Author">
                <w:rPr/>
              </w:rPrChange>
            </w:rPr>
            <w:delText>“A”, e i</w:delText>
          </w:r>
        </w:del>
        <w:r w:rsidR="00E15EC1" w:rsidRPr="00AE7C40">
          <w:rPr>
            <w:rFonts w:ascii="Georgia" w:hAnsi="Georgia"/>
            <w:rPrChange w:id="36257" w:author="Author">
              <w:rPr/>
            </w:rPrChange>
          </w:rPr>
          <w:t>dentifi</w:t>
        </w:r>
        <w:r w:rsidR="00146D6E" w:rsidRPr="00AE7C40">
          <w:rPr>
            <w:rFonts w:ascii="Georgia" w:hAnsi="Georgia"/>
            <w:rPrChange w:id="36258" w:author="Author">
              <w:rPr/>
            </w:rPrChange>
          </w:rPr>
          <w:t>ca el sitio específico donde la població</w:t>
        </w:r>
        <w:r w:rsidR="00E15EC1" w:rsidRPr="00AE7C40">
          <w:rPr>
            <w:rFonts w:ascii="Georgia" w:hAnsi="Georgia"/>
            <w:rPrChange w:id="36259" w:author="Author">
              <w:rPr/>
            </w:rPrChange>
          </w:rPr>
          <w:t>n debe diri</w:t>
        </w:r>
        <w:r w:rsidR="00146D6E" w:rsidRPr="00AE7C40">
          <w:rPr>
            <w:rFonts w:ascii="Georgia" w:hAnsi="Georgia"/>
            <w:rPrChange w:id="36260" w:author="Author">
              <w:rPr/>
            </w:rPrChange>
          </w:rPr>
          <w:t>girse despué</w:t>
        </w:r>
        <w:r w:rsidR="00E15EC1" w:rsidRPr="00AE7C40">
          <w:rPr>
            <w:rFonts w:ascii="Georgia" w:hAnsi="Georgia"/>
            <w:rPrChange w:id="36261" w:author="Author">
              <w:rPr/>
            </w:rPrChange>
          </w:rPr>
          <w:t xml:space="preserve">s de una emergencia de tsunami. En este lugar, las autoridades de manejo de emergencia </w:t>
        </w:r>
        <w:r w:rsidR="00AB7D72" w:rsidRPr="00AE7C40">
          <w:rPr>
            <w:rFonts w:ascii="Georgia" w:hAnsi="Georgia"/>
            <w:rPrChange w:id="36262" w:author="Author">
              <w:rPr/>
            </w:rPrChange>
          </w:rPr>
          <w:t xml:space="preserve">establecerán un primer sitio de ayuda a la población y la </w:t>
        </w:r>
        <w:r w:rsidR="00E15EC1" w:rsidRPr="00AE7C40">
          <w:rPr>
            <w:rFonts w:ascii="Georgia" w:hAnsi="Georgia"/>
            <w:rPrChange w:id="36263" w:author="Author">
              <w:rPr/>
            </w:rPrChange>
          </w:rPr>
          <w:t>a</w:t>
        </w:r>
        <w:r w:rsidR="00146D6E" w:rsidRPr="00AE7C40">
          <w:rPr>
            <w:rFonts w:ascii="Georgia" w:hAnsi="Georgia"/>
            <w:rPrChange w:id="36264" w:author="Author">
              <w:rPr/>
            </w:rPrChange>
          </w:rPr>
          <w:t>uxiliará</w:t>
        </w:r>
        <w:r w:rsidR="00E15EC1" w:rsidRPr="00AE7C40">
          <w:rPr>
            <w:rFonts w:ascii="Georgia" w:hAnsi="Georgia"/>
            <w:rPrChange w:id="36265" w:author="Author">
              <w:rPr/>
            </w:rPrChange>
          </w:rPr>
          <w:t>n</w:t>
        </w:r>
        <w:del w:id="36266" w:author="Author">
          <w:r w:rsidR="00E15EC1" w:rsidRPr="00AE7C40" w:rsidDel="00AB7D72">
            <w:rPr>
              <w:rFonts w:ascii="Georgia" w:hAnsi="Georgia"/>
              <w:rPrChange w:id="36267" w:author="Author">
                <w:rPr/>
              </w:rPrChange>
            </w:rPr>
            <w:delText xml:space="preserve"> a la po</w:delText>
          </w:r>
          <w:r w:rsidR="00146D6E" w:rsidRPr="00AE7C40" w:rsidDel="00AB7D72">
            <w:rPr>
              <w:rFonts w:ascii="Georgia" w:hAnsi="Georgia"/>
              <w:rPrChange w:id="36268" w:author="Author">
                <w:rPr/>
              </w:rPrChange>
            </w:rPr>
            <w:delText>blación y se establecerá</w:delText>
          </w:r>
          <w:r w:rsidR="00E15EC1" w:rsidRPr="00AE7C40" w:rsidDel="00AB7D72">
            <w:rPr>
              <w:rFonts w:ascii="Georgia" w:hAnsi="Georgia"/>
              <w:rPrChange w:id="36269" w:author="Author">
                <w:rPr/>
              </w:rPrChange>
            </w:rPr>
            <w:delText xml:space="preserve"> un primer sitio de ayuda a la po</w:delText>
          </w:r>
          <w:r w:rsidR="00146D6E" w:rsidRPr="00AE7C40" w:rsidDel="00AB7D72">
            <w:rPr>
              <w:rFonts w:ascii="Georgia" w:hAnsi="Georgia"/>
              <w:rPrChange w:id="36270" w:author="Author">
                <w:rPr/>
              </w:rPrChange>
            </w:rPr>
            <w:delText>blació</w:delText>
          </w:r>
          <w:r w:rsidR="00E15EC1" w:rsidRPr="00AE7C40" w:rsidDel="00AB7D72">
            <w:rPr>
              <w:rFonts w:ascii="Georgia" w:hAnsi="Georgia"/>
              <w:rPrChange w:id="36271" w:author="Author">
                <w:rPr/>
              </w:rPrChange>
            </w:rPr>
            <w:delText>n</w:delText>
          </w:r>
        </w:del>
        <w:r w:rsidR="00E15EC1" w:rsidRPr="00AE7C40">
          <w:rPr>
            <w:rFonts w:ascii="Georgia" w:hAnsi="Georgia"/>
            <w:rPrChange w:id="36272" w:author="Author">
              <w:rPr/>
            </w:rPrChange>
          </w:rPr>
          <w:t>.</w:t>
        </w:r>
      </w:ins>
    </w:p>
    <w:p w14:paraId="0878450F" w14:textId="77777777" w:rsidR="009E2552" w:rsidRPr="00AE7C40" w:rsidRDefault="009E2552" w:rsidP="00AE7C40">
      <w:pPr>
        <w:pStyle w:val="ListParagraph"/>
        <w:numPr>
          <w:ilvl w:val="0"/>
          <w:numId w:val="66"/>
        </w:numPr>
        <w:spacing w:after="160" w:line="259" w:lineRule="auto"/>
        <w:jc w:val="both"/>
        <w:rPr>
          <w:ins w:id="36273" w:author="Author"/>
          <w:rFonts w:ascii="Georgia" w:hAnsi="Georgia"/>
          <w:rPrChange w:id="36274" w:author="Author">
            <w:rPr>
              <w:ins w:id="36275" w:author="Author"/>
            </w:rPr>
          </w:rPrChange>
        </w:rPr>
        <w:pPrChange w:id="36276" w:author="Author">
          <w:pPr>
            <w:pStyle w:val="ListParagraph"/>
            <w:numPr>
              <w:numId w:val="66"/>
            </w:numPr>
            <w:spacing w:after="160" w:line="259" w:lineRule="auto"/>
            <w:ind w:hanging="360"/>
          </w:pPr>
        </w:pPrChange>
      </w:pPr>
      <w:ins w:id="36277" w:author="Author">
        <w:r w:rsidRPr="00AE7C40">
          <w:rPr>
            <w:rFonts w:ascii="Georgia" w:hAnsi="Georgia"/>
            <w:b/>
            <w:rPrChange w:id="36278" w:author="Author">
              <w:rPr>
                <w:b/>
              </w:rPr>
            </w:rPrChange>
          </w:rPr>
          <w:t>Rutas de desalojo</w:t>
        </w:r>
        <w:r w:rsidR="00E15EC1" w:rsidRPr="00AE7C40">
          <w:rPr>
            <w:rFonts w:ascii="Georgia" w:hAnsi="Georgia"/>
            <w:rPrChange w:id="36279" w:author="Author">
              <w:rPr/>
            </w:rPrChange>
          </w:rPr>
          <w:t xml:space="preserve">: </w:t>
        </w:r>
        <w:r w:rsidR="005F6F20" w:rsidRPr="00AE7C40">
          <w:rPr>
            <w:rFonts w:ascii="Georgia" w:hAnsi="Georgia"/>
            <w:rPrChange w:id="36280" w:author="Author">
              <w:rPr/>
            </w:rPrChange>
          </w:rPr>
          <w:t xml:space="preserve">Se muestran con </w:t>
        </w:r>
        <w:r w:rsidR="00E15EC1" w:rsidRPr="00AE7C40">
          <w:rPr>
            <w:rFonts w:ascii="Georgia" w:hAnsi="Georgia"/>
            <w:rPrChange w:id="36281" w:author="Author">
              <w:rPr/>
            </w:rPrChange>
          </w:rPr>
          <w:t>flechas</w:t>
        </w:r>
        <w:r w:rsidR="005F6F20" w:rsidRPr="00AE7C40">
          <w:rPr>
            <w:rFonts w:ascii="Georgia" w:hAnsi="Georgia"/>
            <w:rPrChange w:id="36282" w:author="Author">
              <w:rPr/>
            </w:rPrChange>
          </w:rPr>
          <w:t xml:space="preserve"> rojas</w:t>
        </w:r>
        <w:r w:rsidR="00E15EC1" w:rsidRPr="00AE7C40">
          <w:rPr>
            <w:rFonts w:ascii="Georgia" w:hAnsi="Georgia"/>
            <w:rPrChange w:id="36283" w:author="Author">
              <w:rPr/>
            </w:rPrChange>
          </w:rPr>
          <w:t xml:space="preserve">, las cuales indican la </w:t>
        </w:r>
        <w:r w:rsidR="005F6F20" w:rsidRPr="00AE7C40">
          <w:rPr>
            <w:rFonts w:ascii="Georgia" w:hAnsi="Georgia"/>
            <w:rPrChange w:id="36284" w:author="Author">
              <w:rPr/>
            </w:rPrChange>
          </w:rPr>
          <w:t xml:space="preserve">mejor alternativa </w:t>
        </w:r>
        <w:r w:rsidR="00E15EC1" w:rsidRPr="00AE7C40">
          <w:rPr>
            <w:rFonts w:ascii="Georgia" w:hAnsi="Georgia"/>
            <w:rPrChange w:id="36285" w:author="Author">
              <w:rPr/>
            </w:rPrChange>
          </w:rPr>
          <w:t>para salir de la zona amarilla y llegar a la zona verde. Estas rutas han sido establecidas adecuadamente para minimiz</w:t>
        </w:r>
        <w:r w:rsidR="005F6F20" w:rsidRPr="00AE7C40">
          <w:rPr>
            <w:rFonts w:ascii="Georgia" w:hAnsi="Georgia"/>
            <w:rPrChange w:id="36286" w:author="Author">
              <w:rPr/>
            </w:rPrChange>
          </w:rPr>
          <w:t>a</w:t>
        </w:r>
        <w:r w:rsidR="00E15EC1" w:rsidRPr="00AE7C40">
          <w:rPr>
            <w:rFonts w:ascii="Georgia" w:hAnsi="Georgia"/>
            <w:rPrChange w:id="36287" w:author="Author">
              <w:rPr/>
            </w:rPrChange>
          </w:rPr>
          <w:t xml:space="preserve">r el tiempo </w:t>
        </w:r>
        <w:del w:id="36288" w:author="Author">
          <w:r w:rsidR="00E15EC1" w:rsidRPr="00AE7C40" w:rsidDel="00580B8F">
            <w:rPr>
              <w:rFonts w:ascii="Georgia" w:hAnsi="Georgia"/>
              <w:rPrChange w:id="36289" w:author="Author">
                <w:rPr/>
              </w:rPrChange>
            </w:rPr>
            <w:delText xml:space="preserve">necesario </w:delText>
          </w:r>
          <w:r w:rsidR="00BC65C0" w:rsidRPr="00AE7C40" w:rsidDel="00580B8F">
            <w:rPr>
              <w:rFonts w:ascii="Georgia" w:hAnsi="Georgia"/>
              <w:rPrChange w:id="36290" w:author="Author">
                <w:rPr/>
              </w:rPrChange>
            </w:rPr>
            <w:delText>para</w:delText>
          </w:r>
          <w:r w:rsidR="00E15EC1" w:rsidRPr="00AE7C40" w:rsidDel="00580B8F">
            <w:rPr>
              <w:rFonts w:ascii="Georgia" w:hAnsi="Georgia"/>
              <w:rPrChange w:id="36291" w:author="Author">
                <w:rPr/>
              </w:rPrChange>
            </w:rPr>
            <w:delText xml:space="preserve"> desalojar</w:delText>
          </w:r>
        </w:del>
        <w:r w:rsidR="00580B8F" w:rsidRPr="00AE7C40">
          <w:rPr>
            <w:rFonts w:ascii="Georgia" w:hAnsi="Georgia"/>
            <w:rPrChange w:id="36292" w:author="Author">
              <w:rPr/>
            </w:rPrChange>
          </w:rPr>
          <w:t>de desalojo</w:t>
        </w:r>
        <w:r w:rsidR="005F6F20" w:rsidRPr="00AE7C40">
          <w:rPr>
            <w:rFonts w:ascii="Georgia" w:hAnsi="Georgia"/>
            <w:rPrChange w:id="36293" w:author="Author">
              <w:rPr/>
            </w:rPrChange>
          </w:rPr>
          <w:t>,</w:t>
        </w:r>
        <w:r w:rsidR="00E15EC1" w:rsidRPr="00AE7C40">
          <w:rPr>
            <w:rFonts w:ascii="Georgia" w:hAnsi="Georgia"/>
            <w:rPrChange w:id="36294" w:author="Author">
              <w:rPr/>
            </w:rPrChange>
          </w:rPr>
          <w:t xml:space="preserve"> de ser necesario.</w:t>
        </w:r>
      </w:ins>
    </w:p>
    <w:p w14:paraId="08FE0D85" w14:textId="77777777" w:rsidR="009E2552" w:rsidRPr="00AE7C40" w:rsidRDefault="009E2552" w:rsidP="00AE7C40">
      <w:pPr>
        <w:pStyle w:val="ListParagraph"/>
        <w:numPr>
          <w:ilvl w:val="0"/>
          <w:numId w:val="66"/>
        </w:numPr>
        <w:spacing w:after="160" w:line="259" w:lineRule="auto"/>
        <w:jc w:val="both"/>
        <w:rPr>
          <w:ins w:id="36295" w:author="Author"/>
          <w:rFonts w:ascii="Georgia" w:hAnsi="Georgia"/>
          <w:rPrChange w:id="36296" w:author="Author">
            <w:rPr>
              <w:ins w:id="36297" w:author="Author"/>
            </w:rPr>
          </w:rPrChange>
        </w:rPr>
        <w:pPrChange w:id="36298" w:author="Author">
          <w:pPr>
            <w:pStyle w:val="ListParagraph"/>
            <w:numPr>
              <w:numId w:val="66"/>
            </w:numPr>
            <w:spacing w:after="160" w:line="259" w:lineRule="auto"/>
            <w:ind w:hanging="360"/>
          </w:pPr>
        </w:pPrChange>
      </w:pPr>
      <w:ins w:id="36299" w:author="Author">
        <w:r w:rsidRPr="00AE7C40">
          <w:rPr>
            <w:rFonts w:ascii="Georgia" w:hAnsi="Georgia"/>
            <w:b/>
            <w:rPrChange w:id="36300" w:author="Author">
              <w:rPr>
                <w:b/>
              </w:rPr>
            </w:rPrChange>
          </w:rPr>
          <w:t>Señalización</w:t>
        </w:r>
        <w:r w:rsidR="00BC65C0" w:rsidRPr="00AE7C40">
          <w:rPr>
            <w:rFonts w:ascii="Georgia" w:hAnsi="Georgia"/>
            <w:rPrChange w:id="36301" w:author="Author">
              <w:rPr/>
            </w:rPrChange>
          </w:rPr>
          <w:t>: El mapa ha sido diseñ</w:t>
        </w:r>
        <w:r w:rsidR="00E15EC1" w:rsidRPr="00AE7C40">
          <w:rPr>
            <w:rFonts w:ascii="Georgia" w:hAnsi="Georgia"/>
            <w:rPrChange w:id="36302" w:author="Author">
              <w:rPr/>
            </w:rPrChange>
          </w:rPr>
          <w:t xml:space="preserve">ado </w:t>
        </w:r>
        <w:r w:rsidR="009F124B" w:rsidRPr="00AE7C40">
          <w:rPr>
            <w:rFonts w:ascii="Georgia" w:hAnsi="Georgia"/>
            <w:rPrChange w:id="36303" w:author="Author">
              <w:rPr/>
            </w:rPrChange>
          </w:rPr>
          <w:t>para</w:t>
        </w:r>
        <w:r w:rsidR="00E15EC1" w:rsidRPr="00AE7C40">
          <w:rPr>
            <w:rFonts w:ascii="Georgia" w:hAnsi="Georgia"/>
            <w:rPrChange w:id="36304" w:author="Author">
              <w:rPr/>
            </w:rPrChange>
          </w:rPr>
          <w:t xml:space="preserve"> que se incluya la mayor cantidad de se</w:t>
        </w:r>
        <w:r w:rsidR="00BC65C0" w:rsidRPr="00AE7C40">
          <w:rPr>
            <w:rFonts w:ascii="Georgia" w:hAnsi="Georgia"/>
            <w:rPrChange w:id="36305" w:author="Author">
              <w:rPr/>
            </w:rPrChange>
          </w:rPr>
          <w:t>ñ</w:t>
        </w:r>
        <w:r w:rsidR="00E15EC1" w:rsidRPr="00AE7C40">
          <w:rPr>
            <w:rFonts w:ascii="Georgia" w:hAnsi="Georgia"/>
            <w:rPrChange w:id="36306" w:author="Author">
              <w:rPr/>
            </w:rPrChange>
          </w:rPr>
          <w:t>ales</w:t>
        </w:r>
        <w:r w:rsidR="009A351E" w:rsidRPr="00AE7C40">
          <w:rPr>
            <w:rFonts w:ascii="Georgia" w:hAnsi="Georgia"/>
            <w:rPrChange w:id="36307" w:author="Author">
              <w:rPr/>
            </w:rPrChange>
          </w:rPr>
          <w:t xml:space="preserve"> </w:t>
        </w:r>
        <w:del w:id="36308" w:author="Author">
          <w:r w:rsidR="00E15EC1" w:rsidRPr="00AE7C40" w:rsidDel="009A351E">
            <w:rPr>
              <w:rFonts w:ascii="Georgia" w:hAnsi="Georgia"/>
              <w:rPrChange w:id="36309" w:author="Author">
                <w:rPr/>
              </w:rPrChange>
            </w:rPr>
            <w:delText xml:space="preserve">, </w:delText>
          </w:r>
        </w:del>
        <w:r w:rsidR="00E15EC1" w:rsidRPr="00AE7C40">
          <w:rPr>
            <w:rFonts w:ascii="Georgia" w:hAnsi="Georgia"/>
            <w:rPrChange w:id="36310" w:author="Author">
              <w:rPr/>
            </w:rPrChange>
          </w:rPr>
          <w:t xml:space="preserve">sin que se altere </w:t>
        </w:r>
        <w:r w:rsidR="00C23F3E" w:rsidRPr="00AE7C40">
          <w:rPr>
            <w:rFonts w:ascii="Georgia" w:hAnsi="Georgia"/>
            <w:rPrChange w:id="36311" w:author="Author">
              <w:rPr/>
            </w:rPrChange>
          </w:rPr>
          <w:t xml:space="preserve">su utilidad. </w:t>
        </w:r>
        <w:r w:rsidR="00E15EC1" w:rsidRPr="00AE7C40">
          <w:rPr>
            <w:rFonts w:ascii="Georgia" w:hAnsi="Georgia"/>
            <w:rPrChange w:id="36312" w:author="Author">
              <w:rPr/>
            </w:rPrChange>
          </w:rPr>
          <w:t>Entre estas se</w:t>
        </w:r>
        <w:r w:rsidR="00BC65C0" w:rsidRPr="00AE7C40">
          <w:rPr>
            <w:rFonts w:ascii="Georgia" w:hAnsi="Georgia"/>
            <w:rPrChange w:id="36313" w:author="Author">
              <w:rPr/>
            </w:rPrChange>
          </w:rPr>
          <w:t>ñ</w:t>
        </w:r>
        <w:r w:rsidR="00E15EC1" w:rsidRPr="00AE7C40">
          <w:rPr>
            <w:rFonts w:ascii="Georgia" w:hAnsi="Georgia"/>
            <w:rPrChange w:id="36314" w:author="Author">
              <w:rPr/>
            </w:rPrChange>
          </w:rPr>
          <w:t>ales encontra</w:t>
        </w:r>
        <w:r w:rsidR="00BC65C0" w:rsidRPr="00AE7C40">
          <w:rPr>
            <w:rFonts w:ascii="Georgia" w:hAnsi="Georgia"/>
            <w:rPrChange w:id="36315" w:author="Author">
              <w:rPr/>
            </w:rPrChange>
          </w:rPr>
          <w:t>mos: marinas, hoteles</w:t>
        </w:r>
        <w:r w:rsidR="004554A6" w:rsidRPr="00AE7C40">
          <w:rPr>
            <w:rFonts w:ascii="Georgia" w:hAnsi="Georgia"/>
            <w:rPrChange w:id="36316" w:author="Author">
              <w:rPr/>
            </w:rPrChange>
          </w:rPr>
          <w:t xml:space="preserve">, escuelas, hospitales </w:t>
        </w:r>
        <w:del w:id="36317" w:author="Author">
          <w:r w:rsidR="00BC65C0" w:rsidRPr="00AE7C40" w:rsidDel="004554A6">
            <w:rPr>
              <w:rFonts w:ascii="Georgia" w:hAnsi="Georgia"/>
              <w:rPrChange w:id="36318" w:author="Author">
                <w:rPr/>
              </w:rPrChange>
            </w:rPr>
            <w:delText xml:space="preserve"> </w:delText>
          </w:r>
        </w:del>
        <w:r w:rsidR="00BC65C0" w:rsidRPr="00AE7C40">
          <w:rPr>
            <w:rFonts w:ascii="Georgia" w:hAnsi="Georgia"/>
            <w:rPrChange w:id="36319" w:author="Author">
              <w:rPr/>
            </w:rPrChange>
          </w:rPr>
          <w:t>y balnearios</w:t>
        </w:r>
        <w:r w:rsidR="00E15EC1" w:rsidRPr="00AE7C40">
          <w:rPr>
            <w:rFonts w:ascii="Georgia" w:hAnsi="Georgia"/>
            <w:rPrChange w:id="36320" w:author="Author">
              <w:rPr/>
            </w:rPrChange>
          </w:rPr>
          <w:t>.</w:t>
        </w:r>
      </w:ins>
    </w:p>
    <w:p w14:paraId="15595C38" w14:textId="77777777" w:rsidR="00C23F3E" w:rsidDel="00951D5F" w:rsidRDefault="009E2552">
      <w:pPr>
        <w:rPr>
          <w:del w:id="36321" w:author="Author"/>
          <w:rFonts w:ascii="Georgia" w:hAnsi="Georgia"/>
        </w:rPr>
      </w:pPr>
      <w:ins w:id="36322" w:author="Author">
        <w:r w:rsidRPr="00AE7C40">
          <w:rPr>
            <w:rFonts w:ascii="Georgia" w:hAnsi="Georgia"/>
            <w:b/>
            <w:rPrChange w:id="36323" w:author="Author">
              <w:rPr>
                <w:b/>
              </w:rPr>
            </w:rPrChange>
          </w:rPr>
          <w:lastRenderedPageBreak/>
          <w:t>Sirenas de emergencia</w:t>
        </w:r>
        <w:r w:rsidR="00E15EC1" w:rsidRPr="00AE7C40">
          <w:rPr>
            <w:rFonts w:ascii="Georgia" w:hAnsi="Georgia"/>
            <w:rPrChange w:id="36324" w:author="Author">
              <w:rPr/>
            </w:rPrChange>
          </w:rPr>
          <w:t xml:space="preserve">: En aquellos pueblos donde se ha instalado este tipo de dispositivo, </w:t>
        </w:r>
        <w:r w:rsidR="00476345" w:rsidRPr="00AE7C40">
          <w:rPr>
            <w:rFonts w:ascii="Georgia" w:hAnsi="Georgia"/>
            <w:rPrChange w:id="36325" w:author="Author">
              <w:rPr/>
            </w:rPrChange>
          </w:rPr>
          <w:t xml:space="preserve">la </w:t>
        </w:r>
        <w:r w:rsidR="00BC65C0" w:rsidRPr="00AE7C40">
          <w:rPr>
            <w:rFonts w:ascii="Georgia" w:hAnsi="Georgia"/>
            <w:rPrChange w:id="36326" w:author="Author">
              <w:rPr/>
            </w:rPrChange>
          </w:rPr>
          <w:t>ubicaci</w:t>
        </w:r>
        <w:r w:rsidR="005A3083" w:rsidRPr="00AE7C40">
          <w:rPr>
            <w:rFonts w:ascii="Georgia" w:hAnsi="Georgia"/>
            <w:rPrChange w:id="36327" w:author="Author">
              <w:rPr/>
            </w:rPrChange>
          </w:rPr>
          <w:t xml:space="preserve">ón </w:t>
        </w:r>
        <w:r w:rsidR="00E15EC1" w:rsidRPr="00AE7C40">
          <w:rPr>
            <w:rFonts w:ascii="Georgia" w:hAnsi="Georgia"/>
            <w:rPrChange w:id="36328" w:author="Author">
              <w:rPr/>
            </w:rPrChange>
          </w:rPr>
          <w:t>se inclu</w:t>
        </w:r>
        <w:r w:rsidR="005A3083" w:rsidRPr="00AE7C40">
          <w:rPr>
            <w:rFonts w:ascii="Georgia" w:hAnsi="Georgia"/>
            <w:rPrChange w:id="36329" w:author="Author">
              <w:rPr/>
            </w:rPrChange>
          </w:rPr>
          <w:t>ye en el mapa y s</w:t>
        </w:r>
        <w:r w:rsidR="00E15EC1" w:rsidRPr="00AE7C40">
          <w:rPr>
            <w:rFonts w:ascii="Georgia" w:hAnsi="Georgia"/>
            <w:rPrChange w:id="36330" w:author="Author">
              <w:rPr/>
            </w:rPrChange>
          </w:rPr>
          <w:t>e recomienda al lector a que se familiari</w:t>
        </w:r>
        <w:r w:rsidR="00BC65C0" w:rsidRPr="00AE7C40">
          <w:rPr>
            <w:rFonts w:ascii="Georgia" w:hAnsi="Georgia"/>
            <w:rPrChange w:id="36331" w:author="Author">
              <w:rPr/>
            </w:rPrChange>
          </w:rPr>
          <w:t>c</w:t>
        </w:r>
        <w:r w:rsidR="00E15EC1" w:rsidRPr="00AE7C40">
          <w:rPr>
            <w:rFonts w:ascii="Georgia" w:hAnsi="Georgia"/>
            <w:rPrChange w:id="36332" w:author="Author">
              <w:rPr/>
            </w:rPrChange>
          </w:rPr>
          <w:t xml:space="preserve">e con </w:t>
        </w:r>
        <w:r w:rsidR="005B5A0D" w:rsidRPr="00AE7C40">
          <w:rPr>
            <w:rFonts w:ascii="Georgia" w:hAnsi="Georgia"/>
            <w:rPrChange w:id="36333" w:author="Author">
              <w:rPr/>
            </w:rPrChange>
          </w:rPr>
          <w:t>esta</w:t>
        </w:r>
        <w:r w:rsidR="00E15EC1" w:rsidRPr="00AE7C40">
          <w:rPr>
            <w:rFonts w:ascii="Georgia" w:hAnsi="Georgia"/>
            <w:rPrChange w:id="36334" w:author="Author">
              <w:rPr/>
            </w:rPrChange>
          </w:rPr>
          <w:t xml:space="preserve"> ubicaci</w:t>
        </w:r>
        <w:r w:rsidR="00BC65C0" w:rsidRPr="00AE7C40">
          <w:rPr>
            <w:rFonts w:ascii="Georgia" w:hAnsi="Georgia"/>
            <w:rPrChange w:id="36335" w:author="Author">
              <w:rPr/>
            </w:rPrChange>
          </w:rPr>
          <w:t>ó</w:t>
        </w:r>
        <w:r w:rsidR="00E15EC1" w:rsidRPr="00AE7C40">
          <w:rPr>
            <w:rFonts w:ascii="Georgia" w:hAnsi="Georgia"/>
            <w:rPrChange w:id="36336" w:author="Author">
              <w:rPr/>
            </w:rPrChange>
          </w:rPr>
          <w:t>n.</w:t>
        </w:r>
      </w:ins>
    </w:p>
    <w:p w14:paraId="0B12127E" w14:textId="7A291330" w:rsidR="00381A2A" w:rsidRDefault="00381A2A">
      <w:pPr>
        <w:rPr>
          <w:ins w:id="36337" w:author="Author"/>
          <w:rFonts w:ascii="Georgia" w:hAnsi="Georgia"/>
        </w:rPr>
      </w:pPr>
      <w:ins w:id="36338" w:author="Author">
        <w:r>
          <w:rPr>
            <w:rFonts w:ascii="Georgia" w:hAnsi="Georgia"/>
          </w:rPr>
          <w:br w:type="page"/>
        </w:r>
      </w:ins>
    </w:p>
    <w:p w14:paraId="14D20217" w14:textId="77777777" w:rsidR="00951D5F" w:rsidRPr="00AE7C40" w:rsidRDefault="00951D5F" w:rsidP="00AE7C40">
      <w:pPr>
        <w:spacing w:after="160" w:line="259" w:lineRule="auto"/>
        <w:rPr>
          <w:ins w:id="36339" w:author="Author"/>
          <w:rFonts w:ascii="Georgia" w:hAnsi="Georgia"/>
          <w:rPrChange w:id="36340" w:author="Author">
            <w:rPr>
              <w:ins w:id="36341" w:author="Author"/>
            </w:rPr>
          </w:rPrChange>
        </w:rPr>
        <w:pPrChange w:id="36342" w:author="Author">
          <w:pPr>
            <w:pStyle w:val="BalloonText"/>
            <w:numPr>
              <w:numId w:val="66"/>
            </w:numPr>
            <w:spacing w:after="160" w:line="259" w:lineRule="auto"/>
            <w:ind w:left="720" w:hanging="360"/>
          </w:pPr>
        </w:pPrChange>
      </w:pPr>
    </w:p>
    <w:p w14:paraId="3F6590DE" w14:textId="2FD5321A" w:rsidR="00B83756" w:rsidRDefault="00B83756">
      <w:pPr>
        <w:rPr>
          <w:ins w:id="36343" w:author="Author"/>
          <w:rFonts w:ascii="Georgia" w:hAnsi="Georgia"/>
        </w:rPr>
      </w:pPr>
    </w:p>
    <w:p w14:paraId="4B6E56C2" w14:textId="1A18AB05" w:rsidR="009E2552" w:rsidRPr="00AE7C40" w:rsidRDefault="00C23F3E" w:rsidP="00AE7C40">
      <w:pPr>
        <w:pStyle w:val="BalloonText"/>
        <w:numPr>
          <w:ilvl w:val="0"/>
          <w:numId w:val="66"/>
        </w:numPr>
        <w:spacing w:after="160" w:line="259" w:lineRule="auto"/>
        <w:rPr>
          <w:del w:id="36344" w:author="Author"/>
          <w:rFonts w:ascii="Georgia" w:hAnsi="Georgia"/>
          <w:rPrChange w:id="36345" w:author="Author">
            <w:rPr>
              <w:del w:id="36346" w:author="Author"/>
            </w:rPr>
          </w:rPrChange>
        </w:rPr>
        <w:pPrChange w:id="36347" w:author="Author">
          <w:pPr/>
        </w:pPrChange>
      </w:pPr>
      <w:ins w:id="36348" w:author="Author">
        <w:del w:id="36349" w:author="Author">
          <w:r w:rsidRPr="00AE7C40" w:rsidDel="000611B5">
            <w:rPr>
              <w:rFonts w:ascii="Georgia" w:hAnsi="Georgia"/>
              <w:rPrChange w:id="36350" w:author="Author">
                <w:rPr/>
              </w:rPrChange>
            </w:rPr>
            <w:br w:type="page"/>
          </w:r>
          <w:r w:rsidR="00A951F6" w:rsidRPr="00AE7C40" w:rsidDel="00B83756">
            <w:rPr>
              <w:rFonts w:ascii="Georgia" w:hAnsi="Georgia"/>
              <w:rPrChange w:id="36351" w:author="Author">
                <w:rPr/>
              </w:rPrChange>
            </w:rPr>
            <w:br/>
          </w:r>
        </w:del>
      </w:ins>
      <w:del w:id="36352" w:author="Author">
        <w:r w:rsidR="00AD36FF" w:rsidRPr="00AE7C40" w:rsidDel="00E15EC1">
          <w:rPr>
            <w:rFonts w:ascii="Georgia" w:hAnsi="Georgia"/>
            <w:rPrChange w:id="36353" w:author="Author">
              <w:rPr/>
            </w:rPrChange>
          </w:rPr>
          <w:delText xml:space="preserve"> </w:delText>
        </w:r>
      </w:del>
    </w:p>
    <w:p w14:paraId="74B3912E" w14:textId="77777777" w:rsidR="009E2552" w:rsidRPr="00AE7C40" w:rsidRDefault="009E2552" w:rsidP="00AE7C40">
      <w:pPr>
        <w:pStyle w:val="BalloonText"/>
        <w:rPr>
          <w:ins w:id="36354" w:author="Author"/>
          <w:del w:id="36355" w:author="Author"/>
          <w:rPrChange w:id="36356" w:author="Author">
            <w:rPr>
              <w:ins w:id="36357" w:author="Author"/>
              <w:del w:id="36358" w:author="Author"/>
            </w:rPr>
          </w:rPrChange>
        </w:rPr>
        <w:pPrChange w:id="36359" w:author="Author">
          <w:pPr/>
        </w:pPrChange>
      </w:pPr>
    </w:p>
    <w:p w14:paraId="27D58D6B" w14:textId="77777777" w:rsidR="00534C96" w:rsidRPr="00AE7C40" w:rsidDel="00BE45CF" w:rsidRDefault="00534C96" w:rsidP="00AE7C40">
      <w:pPr>
        <w:pStyle w:val="BalloonText"/>
        <w:rPr>
          <w:ins w:id="36360" w:author="Author"/>
          <w:del w:id="36361" w:author="Author"/>
          <w:rPrChange w:id="36362" w:author="Author">
            <w:rPr>
              <w:ins w:id="36363" w:author="Author"/>
              <w:del w:id="36364" w:author="Author"/>
            </w:rPr>
          </w:rPrChange>
        </w:rPr>
        <w:pPrChange w:id="36365" w:author="Author">
          <w:pPr/>
        </w:pPrChange>
      </w:pPr>
    </w:p>
    <w:p w14:paraId="469F1784" w14:textId="77777777" w:rsidR="00534C96" w:rsidRPr="00A0255C" w:rsidDel="00A96F69" w:rsidRDefault="00534C96" w:rsidP="00AE7C40">
      <w:pPr>
        <w:pStyle w:val="BalloonText"/>
        <w:rPr>
          <w:ins w:id="36366" w:author="Author"/>
          <w:del w:id="36367" w:author="Author"/>
          <w:color w:val="FF0000"/>
        </w:rPr>
        <w:pPrChange w:id="36368" w:author="Author">
          <w:pPr>
            <w:pStyle w:val="Heading1"/>
          </w:pPr>
        </w:pPrChange>
      </w:pPr>
      <w:ins w:id="36369" w:author="Author">
        <w:del w:id="36370" w:author="Author">
          <w:r w:rsidRPr="00A0255C" w:rsidDel="00A96F69">
            <w:delText>16.</w:delText>
          </w:r>
          <w:r w:rsidRPr="00A0255C" w:rsidDel="00A96F69">
            <w:rPr>
              <w:color w:val="FF0000"/>
            </w:rPr>
            <w:delText xml:space="preserve"> Mapas Digitales: Aplicación web con rutas de desalojo</w:delText>
          </w:r>
        </w:del>
      </w:ins>
    </w:p>
    <w:p w14:paraId="6055EE08" w14:textId="77777777" w:rsidR="00534C96" w:rsidRPr="00AE7C40" w:rsidDel="00A96F69" w:rsidRDefault="00534C96" w:rsidP="00AE7C40">
      <w:pPr>
        <w:pStyle w:val="BalloonText"/>
        <w:rPr>
          <w:ins w:id="36371" w:author="Author"/>
          <w:del w:id="36372" w:author="Author"/>
          <w:color w:val="FF0000"/>
          <w:rPrChange w:id="36373" w:author="Author">
            <w:rPr>
              <w:ins w:id="36374" w:author="Author"/>
              <w:del w:id="36375" w:author="Author"/>
              <w:color w:val="FF0000"/>
            </w:rPr>
          </w:rPrChange>
        </w:rPr>
        <w:pPrChange w:id="36376" w:author="Author">
          <w:pPr/>
        </w:pPrChange>
      </w:pPr>
      <w:ins w:id="36377" w:author="Author">
        <w:del w:id="36378" w:author="Author">
          <w:r w:rsidRPr="00AE7C40" w:rsidDel="00A96F69">
            <w:rPr>
              <w:color w:val="FF0000"/>
              <w:rPrChange w:id="36379" w:author="Author">
                <w:rPr>
                  <w:color w:val="FF0000"/>
                </w:rPr>
              </w:rPrChange>
            </w:rPr>
            <w:delText xml:space="preserve">La Red Sísmica de Puerto Rico ha desarrollado una aplicación de mapas con toda la información de los mapas de desalojo llamada “Puerto Rico Tsunami Maps Project”. Esta aplicación de mapas puede ser accedida directamente utilizando el siguiente enlace:   </w:delText>
          </w:r>
          <w:r w:rsidR="009E2552" w:rsidRPr="00AE7C40" w:rsidDel="00A96F69">
            <w:rPr>
              <w:rPrChange w:id="36380" w:author="Author">
                <w:rPr/>
              </w:rPrChange>
            </w:rPr>
            <w:fldChar w:fldCharType="begin"/>
          </w:r>
          <w:r w:rsidRPr="00AE7C40" w:rsidDel="00A96F69">
            <w:rPr>
              <w:rPrChange w:id="36381" w:author="Author">
                <w:rPr/>
              </w:rPrChange>
            </w:rPr>
            <w:delInstrText>HYPERLINK "http://prddst.uprm.edu/apps/prtmp"</w:delInstrText>
          </w:r>
          <w:r w:rsidR="009E2552" w:rsidRPr="00AE7C40" w:rsidDel="00A96F69">
            <w:rPr>
              <w:rPrChange w:id="36382" w:author="Author">
                <w:rPr/>
              </w:rPrChange>
            </w:rPr>
            <w:fldChar w:fldCharType="separate"/>
          </w:r>
          <w:r w:rsidRPr="00AE7C40" w:rsidDel="00A96F69">
            <w:rPr>
              <w:rStyle w:val="Hyperlink"/>
              <w:rFonts w:ascii="Georgia" w:hAnsi="Georgia"/>
              <w:rPrChange w:id="36383" w:author="Author">
                <w:rPr>
                  <w:rStyle w:val="Hyperlink"/>
                </w:rPr>
              </w:rPrChange>
            </w:rPr>
            <w:delText>http://prddst.uprm.edu/apps/prtmp</w:delText>
          </w:r>
          <w:r w:rsidR="009E2552" w:rsidRPr="00AE7C40" w:rsidDel="00A96F69">
            <w:rPr>
              <w:rPrChange w:id="36384" w:author="Author">
                <w:rPr/>
              </w:rPrChange>
            </w:rPr>
            <w:fldChar w:fldCharType="end"/>
          </w:r>
          <w:r w:rsidRPr="00AE7C40" w:rsidDel="00A96F69">
            <w:rPr>
              <w:color w:val="FF0000"/>
              <w:rPrChange w:id="36385" w:author="Author">
                <w:rPr>
                  <w:color w:val="FF0000"/>
                </w:rPr>
              </w:rPrChange>
            </w:rPr>
            <w:delText xml:space="preserve">. </w:delText>
          </w:r>
        </w:del>
      </w:ins>
    </w:p>
    <w:p w14:paraId="5B9982E5" w14:textId="77777777" w:rsidR="00534C96" w:rsidRPr="00AE7C40" w:rsidDel="00A96F69" w:rsidRDefault="00534C96" w:rsidP="00AE7C40">
      <w:pPr>
        <w:pStyle w:val="BalloonText"/>
        <w:rPr>
          <w:ins w:id="36386" w:author="Author"/>
          <w:del w:id="36387" w:author="Author"/>
          <w:color w:val="FF0000"/>
          <w:rPrChange w:id="36388" w:author="Author">
            <w:rPr>
              <w:ins w:id="36389" w:author="Author"/>
              <w:del w:id="36390" w:author="Author"/>
              <w:color w:val="FF0000"/>
            </w:rPr>
          </w:rPrChange>
        </w:rPr>
        <w:pPrChange w:id="36391" w:author="Author">
          <w:pPr/>
        </w:pPrChange>
      </w:pPr>
    </w:p>
    <w:p w14:paraId="2B3F6ACD" w14:textId="77777777" w:rsidR="00534C96" w:rsidRPr="00AE7C40" w:rsidDel="00A96F69" w:rsidRDefault="00534C96" w:rsidP="00AE7C40">
      <w:pPr>
        <w:pStyle w:val="BalloonText"/>
        <w:rPr>
          <w:ins w:id="36392" w:author="Author"/>
          <w:del w:id="36393" w:author="Author"/>
          <w:color w:val="FF0000"/>
          <w:rPrChange w:id="36394" w:author="Author">
            <w:rPr>
              <w:ins w:id="36395" w:author="Author"/>
              <w:del w:id="36396" w:author="Author"/>
              <w:color w:val="FF0000"/>
            </w:rPr>
          </w:rPrChange>
        </w:rPr>
        <w:pPrChange w:id="36397" w:author="Author">
          <w:pPr/>
        </w:pPrChange>
      </w:pPr>
      <w:ins w:id="36398" w:author="Author">
        <w:del w:id="36399" w:author="Author">
          <w:r w:rsidRPr="00AE7C40" w:rsidDel="00A96F69">
            <w:rPr>
              <w:color w:val="FF0000"/>
              <w:rPrChange w:id="36400" w:author="Author">
                <w:rPr>
                  <w:color w:val="FF0000"/>
                </w:rPr>
              </w:rPrChange>
            </w:rPr>
            <w:delText xml:space="preserve">El </w:delText>
          </w:r>
          <w:r w:rsidRPr="00AE7C40" w:rsidDel="00A96F69">
            <w:rPr>
              <w:rStyle w:val="Strong"/>
              <w:rFonts w:ascii="Georgia" w:hAnsi="Georgia"/>
              <w:b w:val="0"/>
              <w:color w:val="FF0000"/>
              <w:rPrChange w:id="36401" w:author="Author">
                <w:rPr>
                  <w:rStyle w:val="Strong"/>
                  <w:b w:val="0"/>
                  <w:color w:val="FF0000"/>
                </w:rPr>
              </w:rPrChange>
            </w:rPr>
            <w:delText>Puerto Rico Tsunami Maps Project</w:delText>
          </w:r>
          <w:r w:rsidRPr="00AE7C40" w:rsidDel="00A96F69">
            <w:rPr>
              <w:b/>
              <w:color w:val="FF0000"/>
              <w:rPrChange w:id="36402" w:author="Author">
                <w:rPr>
                  <w:b/>
                  <w:color w:val="FF0000"/>
                </w:rPr>
              </w:rPrChange>
            </w:rPr>
            <w:delText xml:space="preserve"> </w:delText>
          </w:r>
          <w:r w:rsidRPr="00AE7C40" w:rsidDel="00A96F69">
            <w:rPr>
              <w:color w:val="FF0000"/>
              <w:rPrChange w:id="36403" w:author="Author">
                <w:rPr>
                  <w:color w:val="FF0000"/>
                </w:rPr>
              </w:rPrChange>
            </w:rPr>
            <w:delText xml:space="preserve">(PRTMP) son los mapas de desalojo por tsunamis en forma de aplicación web. Esto es una herramienta liviana de mapas por internet (web API) con base en los sistemas de información geográfica (SIG) la cual permite visualizar e interactuar con las capas de información de los mapas de desalojo e inundación por tsunami. La aplicación permite a los usuarios ejecutar ciertas funciones predeterminadas incluyendo imprimir una imagen o mapa modificado de la zona de interés del usuario. </w:delText>
          </w:r>
        </w:del>
      </w:ins>
    </w:p>
    <w:p w14:paraId="3AF10B9F" w14:textId="77777777" w:rsidR="00534C96" w:rsidRPr="00AE7C40" w:rsidDel="00A96F69" w:rsidRDefault="00534C96" w:rsidP="00AE7C40">
      <w:pPr>
        <w:pStyle w:val="BalloonText"/>
        <w:rPr>
          <w:ins w:id="36404" w:author="Author"/>
          <w:del w:id="36405" w:author="Author"/>
          <w:color w:val="FF0000"/>
          <w:rPrChange w:id="36406" w:author="Author">
            <w:rPr>
              <w:ins w:id="36407" w:author="Author"/>
              <w:del w:id="36408" w:author="Author"/>
              <w:color w:val="FF0000"/>
            </w:rPr>
          </w:rPrChange>
        </w:rPr>
        <w:pPrChange w:id="36409" w:author="Author">
          <w:pPr/>
        </w:pPrChange>
      </w:pPr>
    </w:p>
    <w:p w14:paraId="4C57A1BC" w14:textId="77777777" w:rsidR="00534C96" w:rsidRPr="00AE7C40" w:rsidDel="00A96F69" w:rsidRDefault="00534C96" w:rsidP="00AE7C40">
      <w:pPr>
        <w:pStyle w:val="BalloonText"/>
        <w:rPr>
          <w:ins w:id="36410" w:author="Author"/>
          <w:del w:id="36411" w:author="Author"/>
          <w:color w:val="FF0000"/>
          <w:rPrChange w:id="36412" w:author="Author">
            <w:rPr>
              <w:ins w:id="36413" w:author="Author"/>
              <w:del w:id="36414" w:author="Author"/>
              <w:color w:val="FF0000"/>
            </w:rPr>
          </w:rPrChange>
        </w:rPr>
        <w:pPrChange w:id="36415" w:author="Author">
          <w:pPr/>
        </w:pPrChange>
      </w:pPr>
      <w:ins w:id="36416" w:author="Author">
        <w:del w:id="36417" w:author="Author">
          <w:r w:rsidRPr="00AE7C40" w:rsidDel="00A96F69">
            <w:rPr>
              <w:color w:val="FF0000"/>
              <w:rPrChange w:id="36418" w:author="Author">
                <w:rPr>
                  <w:color w:val="FF0000"/>
                </w:rPr>
              </w:rPrChange>
            </w:rPr>
            <w:delText xml:space="preserve">Finalmente, el mapa está diseñado para que de forma intuitiva, con solamente acercarse al mapa a diferentes escalas, vayan apareciendo capas de información. Este mapa está disponible a toda la comunidad a través de internet y no requiere de muchos conocimientos en computadora para utilizarlo. Puede encontrar más información utilizando el siguiente enlace: </w:delText>
          </w:r>
          <w:r w:rsidR="009E2552" w:rsidRPr="00AE7C40" w:rsidDel="00A96F69">
            <w:rPr>
              <w:rPrChange w:id="36419" w:author="Author">
                <w:rPr/>
              </w:rPrChange>
            </w:rPr>
            <w:fldChar w:fldCharType="begin"/>
          </w:r>
          <w:r w:rsidRPr="00AE7C40" w:rsidDel="00A96F69">
            <w:rPr>
              <w:rPrChange w:id="36420" w:author="Author">
                <w:rPr/>
              </w:rPrChange>
            </w:rPr>
            <w:delInstrText>HYPERLINK "http://redsismica.uprm.edu/Spanish/tsunami/prtmp.php"</w:delInstrText>
          </w:r>
          <w:r w:rsidR="009E2552" w:rsidRPr="00AE7C40" w:rsidDel="00A96F69">
            <w:rPr>
              <w:rPrChange w:id="36421" w:author="Author">
                <w:rPr/>
              </w:rPrChange>
            </w:rPr>
            <w:fldChar w:fldCharType="separate"/>
          </w:r>
          <w:r w:rsidRPr="00AE7C40" w:rsidDel="00A96F69">
            <w:rPr>
              <w:rStyle w:val="Hyperlink"/>
              <w:rFonts w:ascii="Georgia" w:hAnsi="Georgia"/>
              <w:rPrChange w:id="36422" w:author="Author">
                <w:rPr>
                  <w:rStyle w:val="Hyperlink"/>
                </w:rPr>
              </w:rPrChange>
            </w:rPr>
            <w:delText>http://redsismica.uprm.edu/Spanish/tsunami/prtmp.php</w:delText>
          </w:r>
          <w:r w:rsidR="009E2552" w:rsidRPr="00AE7C40" w:rsidDel="00A96F69">
            <w:rPr>
              <w:rPrChange w:id="36423" w:author="Author">
                <w:rPr/>
              </w:rPrChange>
            </w:rPr>
            <w:fldChar w:fldCharType="end"/>
          </w:r>
          <w:r w:rsidRPr="00AE7C40" w:rsidDel="00A96F69">
            <w:rPr>
              <w:color w:val="FF0000"/>
              <w:rPrChange w:id="36424" w:author="Author">
                <w:rPr>
                  <w:color w:val="FF0000"/>
                </w:rPr>
              </w:rPrChange>
            </w:rPr>
            <w:delText xml:space="preserve"> </w:delText>
          </w:r>
        </w:del>
      </w:ins>
    </w:p>
    <w:p w14:paraId="58E4945E" w14:textId="77777777" w:rsidR="00534C96" w:rsidRPr="00AE7C40" w:rsidDel="00A96F69" w:rsidRDefault="00534C96" w:rsidP="00AE7C40">
      <w:pPr>
        <w:pStyle w:val="BalloonText"/>
        <w:rPr>
          <w:ins w:id="36425" w:author="Author"/>
          <w:del w:id="36426" w:author="Author"/>
          <w:color w:val="FF0000"/>
          <w:rPrChange w:id="36427" w:author="Author">
            <w:rPr>
              <w:ins w:id="36428" w:author="Author"/>
              <w:del w:id="36429" w:author="Author"/>
              <w:color w:val="FF0000"/>
            </w:rPr>
          </w:rPrChange>
        </w:rPr>
        <w:pPrChange w:id="36430" w:author="Author">
          <w:pPr/>
        </w:pPrChange>
      </w:pPr>
    </w:p>
    <w:p w14:paraId="541CC9A4" w14:textId="77777777" w:rsidR="00534C96" w:rsidRPr="00AE7C40" w:rsidDel="00A96F69" w:rsidRDefault="00626B5F" w:rsidP="00AE7C40">
      <w:pPr>
        <w:pStyle w:val="BalloonText"/>
        <w:rPr>
          <w:ins w:id="36431" w:author="Author"/>
          <w:del w:id="36432" w:author="Author"/>
          <w:noProof/>
          <w:color w:val="FF0000"/>
          <w:lang w:val="es-PR"/>
          <w:rPrChange w:id="36433" w:author="Author">
            <w:rPr>
              <w:ins w:id="36434" w:author="Author"/>
              <w:del w:id="36435" w:author="Author"/>
              <w:noProof/>
              <w:color w:val="FF0000"/>
            </w:rPr>
          </w:rPrChange>
        </w:rPr>
        <w:pPrChange w:id="36436" w:author="Author">
          <w:pPr/>
        </w:pPrChange>
      </w:pPr>
      <w:ins w:id="36437" w:author="Author">
        <w:del w:id="36438" w:author="Author">
          <w:r w:rsidRPr="00AE7C40">
            <w:rPr>
              <w:noProof/>
              <w:color w:val="FF0000"/>
              <w:rPrChange w:id="36439" w:author="Author">
                <w:rPr>
                  <w:noProof/>
                </w:rPr>
              </w:rPrChange>
            </w:rPr>
            <w:drawing>
              <wp:inline distT="0" distB="0" distL="0" distR="0" wp14:anchorId="27BB45DE" wp14:editId="3F93F6B4">
                <wp:extent cx="3200400" cy="1809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0400" cy="1809750"/>
                        </a:xfrm>
                        <a:prstGeom prst="rect">
                          <a:avLst/>
                        </a:prstGeom>
                        <a:noFill/>
                        <a:ln>
                          <a:noFill/>
                        </a:ln>
                      </pic:spPr>
                    </pic:pic>
                  </a:graphicData>
                </a:graphic>
              </wp:inline>
            </w:drawing>
          </w:r>
        </w:del>
      </w:ins>
    </w:p>
    <w:p w14:paraId="6F707D34" w14:textId="77777777" w:rsidR="00534C96" w:rsidRPr="00AE7C40" w:rsidDel="00BE45CF" w:rsidRDefault="00534C96" w:rsidP="00AE7C40">
      <w:pPr>
        <w:pStyle w:val="BalloonText"/>
        <w:rPr>
          <w:ins w:id="36440" w:author="Author"/>
          <w:del w:id="36441" w:author="Author"/>
          <w:rPrChange w:id="36442" w:author="Author">
            <w:rPr>
              <w:ins w:id="36443" w:author="Author"/>
              <w:del w:id="36444" w:author="Author"/>
            </w:rPr>
          </w:rPrChange>
        </w:rPr>
        <w:pPrChange w:id="36445" w:author="Author">
          <w:pPr/>
        </w:pPrChange>
      </w:pPr>
      <w:ins w:id="36446" w:author="Author">
        <w:del w:id="36447" w:author="Author">
          <w:r w:rsidRPr="00AE7C40" w:rsidDel="00A96F69">
            <w:rPr>
              <w:color w:val="FF0000"/>
              <w:rPrChange w:id="36448" w:author="Author">
                <w:rPr>
                  <w:color w:val="FF0000"/>
                </w:rPr>
              </w:rPrChange>
            </w:rPr>
            <w:delText>Aplicación web con mapas de desalojo por tsunami. (Crédito RSPR).</w:delText>
          </w:r>
        </w:del>
      </w:ins>
    </w:p>
    <w:p w14:paraId="498031EB" w14:textId="77777777" w:rsidR="00534C96" w:rsidRPr="00AE7C40" w:rsidDel="00BE45CF" w:rsidRDefault="00534C96" w:rsidP="00AE7C40">
      <w:pPr>
        <w:pStyle w:val="BalloonText"/>
        <w:rPr>
          <w:ins w:id="36449" w:author="Author"/>
          <w:del w:id="36450" w:author="Author"/>
          <w:color w:val="FF0000"/>
          <w:rPrChange w:id="36451" w:author="Author">
            <w:rPr>
              <w:ins w:id="36452" w:author="Author"/>
              <w:del w:id="36453" w:author="Author"/>
              <w:color w:val="FF0000"/>
            </w:rPr>
          </w:rPrChange>
        </w:rPr>
        <w:pPrChange w:id="36454" w:author="Author">
          <w:pPr/>
        </w:pPrChange>
      </w:pPr>
    </w:p>
    <w:p w14:paraId="5607F24A" w14:textId="77777777" w:rsidR="00534C96" w:rsidRPr="00AE7C40" w:rsidDel="00BE45CF" w:rsidRDefault="00534C96" w:rsidP="00AE7C40">
      <w:pPr>
        <w:pStyle w:val="BalloonText"/>
        <w:rPr>
          <w:ins w:id="36455" w:author="Author"/>
          <w:del w:id="36456" w:author="Author"/>
          <w:rPrChange w:id="36457" w:author="Author">
            <w:rPr>
              <w:ins w:id="36458" w:author="Author"/>
              <w:del w:id="36459" w:author="Author"/>
            </w:rPr>
          </w:rPrChange>
        </w:rPr>
        <w:pPrChange w:id="36460" w:author="Author">
          <w:pPr/>
        </w:pPrChange>
      </w:pPr>
    </w:p>
    <w:p w14:paraId="09E6ECA2" w14:textId="77777777" w:rsidR="00446747" w:rsidRPr="00AE7C40" w:rsidDel="00A951F6" w:rsidRDefault="00534C96" w:rsidP="00AE7C40">
      <w:pPr>
        <w:pStyle w:val="BalloonText"/>
        <w:rPr>
          <w:del w:id="36461" w:author="Author"/>
          <w:rPrChange w:id="36462" w:author="Author">
            <w:rPr>
              <w:del w:id="36463" w:author="Author"/>
            </w:rPr>
          </w:rPrChange>
        </w:rPr>
        <w:pPrChange w:id="36464" w:author="Author">
          <w:pPr/>
        </w:pPrChange>
      </w:pPr>
      <w:ins w:id="36465" w:author="Author">
        <w:del w:id="36466" w:author="Author">
          <w:r w:rsidRPr="00AE7C40" w:rsidDel="00BE45CF">
            <w:rPr>
              <w:rPrChange w:id="36467" w:author="Author">
                <w:rPr/>
              </w:rPrChange>
            </w:rPr>
            <w:delText xml:space="preserve"> </w:delText>
          </w:r>
        </w:del>
      </w:ins>
      <w:del w:id="36468" w:author="Author">
        <w:r w:rsidR="008762CE" w:rsidRPr="00AE7C40" w:rsidDel="00BE45CF">
          <w:rPr>
            <w:rPrChange w:id="36469" w:author="Author">
              <w:rPr/>
            </w:rPrChange>
          </w:rPr>
          <w:br w:type="page"/>
        </w:r>
      </w:del>
    </w:p>
    <w:p w14:paraId="7B10BDF7" w14:textId="77777777" w:rsidR="009E2552" w:rsidRPr="00AE7C40" w:rsidRDefault="00A951F6" w:rsidP="00AE7C40">
      <w:pPr>
        <w:pStyle w:val="BalloonText"/>
        <w:rPr>
          <w:ins w:id="36470" w:author="Author"/>
          <w:rPrChange w:id="36471" w:author="Author">
            <w:rPr>
              <w:ins w:id="36472" w:author="Author"/>
            </w:rPr>
          </w:rPrChange>
        </w:rPr>
        <w:pPrChange w:id="36473" w:author="Author">
          <w:pPr/>
        </w:pPrChange>
      </w:pPr>
      <w:ins w:id="36474" w:author="Author">
        <w:del w:id="36475" w:author="Author">
          <w:r w:rsidRPr="00AE7C40" w:rsidDel="005C76A5">
            <w:rPr>
              <w:rPrChange w:id="36476" w:author="Author">
                <w:rPr/>
              </w:rPrChange>
            </w:rPr>
            <w:delText xml:space="preserve">Figura 15.1 Texto explicativo sobre los mapas de desalojo </w:delText>
          </w:r>
        </w:del>
      </w:ins>
    </w:p>
    <w:p w14:paraId="4C54B8FF" w14:textId="77777777" w:rsidR="009E2552" w:rsidRPr="00AE7C40" w:rsidRDefault="00626B5F" w:rsidP="00AE7C40">
      <w:pPr>
        <w:jc w:val="center"/>
        <w:rPr>
          <w:ins w:id="36477" w:author="Author"/>
          <w:rFonts w:ascii="Georgia" w:hAnsi="Georgia"/>
          <w:rPrChange w:id="36478" w:author="Author">
            <w:rPr>
              <w:ins w:id="36479" w:author="Author"/>
            </w:rPr>
          </w:rPrChange>
        </w:rPr>
        <w:pPrChange w:id="36480" w:author="Author">
          <w:pPr/>
        </w:pPrChange>
      </w:pPr>
      <w:ins w:id="36481" w:author="Author">
        <w:r w:rsidRPr="00AE7C40">
          <w:rPr>
            <w:rFonts w:ascii="Georgia" w:hAnsi="Georgia"/>
            <w:noProof/>
            <w:rPrChange w:id="36482" w:author="Author">
              <w:rPr>
                <w:noProof/>
              </w:rPr>
            </w:rPrChange>
          </w:rPr>
          <w:drawing>
            <wp:inline distT="0" distB="0" distL="0" distR="0" wp14:anchorId="3D77B7D2" wp14:editId="2A6C2E7F">
              <wp:extent cx="5048250" cy="5924550"/>
              <wp:effectExtent l="0" t="0" r="0" b="0"/>
              <wp:docPr id="27" name="Picture 27" descr="ScreenHunter_41 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Hunter_41 Au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8250" cy="5924550"/>
                      </a:xfrm>
                      <a:prstGeom prst="rect">
                        <a:avLst/>
                      </a:prstGeom>
                      <a:noFill/>
                      <a:ln>
                        <a:noFill/>
                      </a:ln>
                    </pic:spPr>
                  </pic:pic>
                </a:graphicData>
              </a:graphic>
            </wp:inline>
          </w:drawing>
        </w:r>
      </w:ins>
    </w:p>
    <w:p w14:paraId="6949E9AC" w14:textId="77777777" w:rsidR="009E2552" w:rsidRPr="00AE7C40" w:rsidRDefault="009E2552" w:rsidP="00AE7C40">
      <w:pPr>
        <w:jc w:val="center"/>
        <w:rPr>
          <w:ins w:id="36483" w:author="Author"/>
          <w:rFonts w:ascii="Georgia" w:hAnsi="Georgia"/>
          <w:rPrChange w:id="36484" w:author="Author">
            <w:rPr>
              <w:ins w:id="36485" w:author="Author"/>
            </w:rPr>
          </w:rPrChange>
        </w:rPr>
        <w:pPrChange w:id="36486" w:author="Author">
          <w:pPr/>
        </w:pPrChange>
      </w:pPr>
    </w:p>
    <w:p w14:paraId="3D61DDFF" w14:textId="77777777" w:rsidR="00E85B8A" w:rsidRPr="00AE7C40" w:rsidRDefault="00E85B8A" w:rsidP="005C76A5">
      <w:pPr>
        <w:rPr>
          <w:ins w:id="36487" w:author="Author"/>
          <w:rFonts w:ascii="Georgia" w:hAnsi="Georgia"/>
          <w:rPrChange w:id="36488" w:author="Author">
            <w:rPr>
              <w:ins w:id="36489" w:author="Author"/>
            </w:rPr>
          </w:rPrChange>
        </w:rPr>
      </w:pPr>
    </w:p>
    <w:p w14:paraId="53965FEC" w14:textId="77777777" w:rsidR="005C76A5" w:rsidRPr="00AE7C40" w:rsidRDefault="005C76A5" w:rsidP="005C76A5">
      <w:pPr>
        <w:rPr>
          <w:ins w:id="36490" w:author="Author"/>
          <w:rFonts w:ascii="Georgia" w:hAnsi="Georgia"/>
          <w:rPrChange w:id="36491" w:author="Author">
            <w:rPr>
              <w:ins w:id="36492" w:author="Author"/>
            </w:rPr>
          </w:rPrChange>
        </w:rPr>
      </w:pPr>
      <w:ins w:id="36493" w:author="Author">
        <w:r w:rsidRPr="00AE7C40">
          <w:rPr>
            <w:rFonts w:ascii="Georgia" w:hAnsi="Georgia"/>
            <w:rPrChange w:id="36494" w:author="Author">
              <w:rPr/>
            </w:rPrChange>
          </w:rPr>
          <w:t xml:space="preserve">Figura 15.1 Texto explicativo sobre los mapas de desalojo </w:t>
        </w:r>
      </w:ins>
    </w:p>
    <w:p w14:paraId="4AEAC4EA" w14:textId="77777777" w:rsidR="009E2552" w:rsidRPr="00AE7C40" w:rsidRDefault="00626B5F" w:rsidP="00AE7C40">
      <w:pPr>
        <w:jc w:val="center"/>
        <w:rPr>
          <w:ins w:id="36495" w:author="Author"/>
          <w:rFonts w:ascii="Georgia" w:hAnsi="Georgia"/>
          <w:rPrChange w:id="36496" w:author="Author">
            <w:rPr>
              <w:ins w:id="36497" w:author="Author"/>
            </w:rPr>
          </w:rPrChange>
        </w:rPr>
        <w:pPrChange w:id="36498" w:author="Author">
          <w:pPr/>
        </w:pPrChange>
      </w:pPr>
      <w:ins w:id="36499" w:author="Author">
        <w:del w:id="36500" w:author="Author">
          <w:r w:rsidRPr="00AE7C40">
            <w:rPr>
              <w:rFonts w:ascii="Georgia" w:hAnsi="Georgia"/>
              <w:noProof/>
              <w:rPrChange w:id="36501" w:author="Author">
                <w:rPr>
                  <w:noProof/>
                </w:rPr>
              </w:rPrChange>
            </w:rPr>
            <w:drawing>
              <wp:inline distT="0" distB="0" distL="0" distR="0" wp14:anchorId="3E17C9A6" wp14:editId="13408ADE">
                <wp:extent cx="5067300" cy="5943600"/>
                <wp:effectExtent l="0" t="0" r="0" b="0"/>
                <wp:docPr id="28" name="Picture 28" descr="ScreenHunter_41 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Hunter_41 Au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67300" cy="5943600"/>
                        </a:xfrm>
                        <a:prstGeom prst="rect">
                          <a:avLst/>
                        </a:prstGeom>
                        <a:noFill/>
                        <a:ln>
                          <a:noFill/>
                        </a:ln>
                      </pic:spPr>
                    </pic:pic>
                  </a:graphicData>
                </a:graphic>
              </wp:inline>
            </w:drawing>
          </w:r>
        </w:del>
      </w:ins>
    </w:p>
    <w:p w14:paraId="2B91193B" w14:textId="77777777" w:rsidR="00A951F6" w:rsidRPr="00AE7C40" w:rsidRDefault="00A951F6" w:rsidP="000320A2">
      <w:pPr>
        <w:rPr>
          <w:ins w:id="36502" w:author="Author"/>
          <w:rFonts w:ascii="Georgia" w:hAnsi="Georgia"/>
          <w:rPrChange w:id="36503" w:author="Author">
            <w:rPr>
              <w:ins w:id="36504" w:author="Author"/>
            </w:rPr>
          </w:rPrChange>
        </w:rPr>
      </w:pPr>
    </w:p>
    <w:p w14:paraId="7881A633" w14:textId="77777777" w:rsidR="009E2552" w:rsidRPr="00A0255C" w:rsidRDefault="009E2552">
      <w:pPr>
        <w:pStyle w:val="Heading1"/>
        <w:rPr>
          <w:ins w:id="36505" w:author="Author"/>
        </w:rPr>
      </w:pPr>
    </w:p>
    <w:p w14:paraId="20D1F475" w14:textId="77777777" w:rsidR="00C23F3E" w:rsidRPr="00AE7C40" w:rsidDel="005C76A5" w:rsidRDefault="00626B5F">
      <w:pPr>
        <w:pStyle w:val="Heading1"/>
        <w:rPr>
          <w:ins w:id="36506" w:author="Author"/>
          <w:del w:id="36507" w:author="Author"/>
          <w:rPrChange w:id="36508" w:author="Author">
            <w:rPr>
              <w:ins w:id="36509" w:author="Author"/>
              <w:del w:id="36510" w:author="Author"/>
            </w:rPr>
          </w:rPrChange>
        </w:rPr>
        <w:pPrChange w:id="36511" w:author="Victor J. Rivera" w:date="2017-08-10T11:47:00Z">
          <w:pPr/>
        </w:pPrChange>
      </w:pPr>
      <w:del w:id="36512" w:author="Author">
        <w:r w:rsidRPr="00AE7C40">
          <w:rPr>
            <w:noProof/>
            <w:rPrChange w:id="36513" w:author="Author">
              <w:rPr>
                <w:noProof/>
              </w:rPr>
            </w:rPrChange>
          </w:rPr>
          <w:lastRenderedPageBreak/>
          <w:drawing>
            <wp:anchor distT="0" distB="0" distL="114300" distR="114300" simplePos="0" relativeHeight="251714048" behindDoc="0" locked="0" layoutInCell="1" allowOverlap="1" wp14:anchorId="5997130D" wp14:editId="2E1C1A20">
              <wp:simplePos x="0" y="0"/>
              <wp:positionH relativeFrom="column">
                <wp:posOffset>-151765</wp:posOffset>
              </wp:positionH>
              <wp:positionV relativeFrom="paragraph">
                <wp:posOffset>-324485</wp:posOffset>
              </wp:positionV>
              <wp:extent cx="3500120" cy="5767705"/>
              <wp:effectExtent l="0" t="0" r="0" b="0"/>
              <wp:wrapTopAndBottom/>
              <wp:docPr id="330" name="Picture 330" descr="mensaje al dorso ro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ensaje al dorso rotad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00120" cy="5767705"/>
                      </a:xfrm>
                      <a:prstGeom prst="rect">
                        <a:avLst/>
                      </a:prstGeom>
                      <a:noFill/>
                    </pic:spPr>
                  </pic:pic>
                </a:graphicData>
              </a:graphic>
              <wp14:sizeRelH relativeFrom="page">
                <wp14:pctWidth>0</wp14:pctWidth>
              </wp14:sizeRelH>
              <wp14:sizeRelV relativeFrom="page">
                <wp14:pctHeight>0</wp14:pctHeight>
              </wp14:sizeRelV>
            </wp:anchor>
          </w:drawing>
        </w:r>
        <w:r w:rsidR="00446747" w:rsidRPr="00AE7C40" w:rsidDel="005C76A5">
          <w:rPr>
            <w:rPrChange w:id="36514" w:author="Author">
              <w:rPr/>
            </w:rPrChange>
          </w:rPr>
          <w:delText>Figura 15.1</w:delText>
        </w:r>
      </w:del>
      <w:ins w:id="36515" w:author="Author">
        <w:del w:id="36516" w:author="Author">
          <w:r w:rsidR="00A951F6" w:rsidRPr="00AE7C40" w:rsidDel="005C76A5">
            <w:rPr>
              <w:rPrChange w:id="36517" w:author="Author">
                <w:rPr/>
              </w:rPrChange>
            </w:rPr>
            <w:delText xml:space="preserve">.2 </w:delText>
          </w:r>
        </w:del>
      </w:ins>
      <w:del w:id="36518" w:author="Author">
        <w:r w:rsidR="00446747" w:rsidRPr="00AE7C40" w:rsidDel="005C76A5">
          <w:rPr>
            <w:rPrChange w:id="36519" w:author="Author">
              <w:rPr/>
            </w:rPrChange>
          </w:rPr>
          <w:delText xml:space="preserve"> Texto explicativo sobre los mapas de desalojo</w:delText>
        </w:r>
      </w:del>
    </w:p>
    <w:p w14:paraId="319BDEC8" w14:textId="77777777" w:rsidR="005C76A5" w:rsidRPr="00A0255C" w:rsidRDefault="00626B5F">
      <w:pPr>
        <w:pStyle w:val="Heading1"/>
        <w:rPr>
          <w:ins w:id="36520" w:author="Author"/>
        </w:rPr>
      </w:pPr>
      <w:bookmarkStart w:id="36521" w:name="_Toc457831100"/>
      <w:bookmarkStart w:id="36522" w:name="_Toc459060526"/>
      <w:bookmarkStart w:id="36523" w:name="_Toc459671407"/>
      <w:bookmarkStart w:id="36524" w:name="_Toc490229737"/>
      <w:bookmarkStart w:id="36525" w:name="_Toc490232600"/>
      <w:ins w:id="36526" w:author="Author">
        <w:r w:rsidRPr="00AE7C40">
          <w:rPr>
            <w:noProof/>
            <w:rPrChange w:id="36527" w:author="Author">
              <w:rPr>
                <w:noProof/>
              </w:rPr>
            </w:rPrChange>
          </w:rPr>
          <w:drawing>
            <wp:anchor distT="0" distB="0" distL="114300" distR="114300" simplePos="0" relativeHeight="251715072" behindDoc="0" locked="0" layoutInCell="1" allowOverlap="1" wp14:anchorId="303B83CE" wp14:editId="07230F4D">
              <wp:simplePos x="0" y="0"/>
              <wp:positionH relativeFrom="column">
                <wp:posOffset>431800</wp:posOffset>
              </wp:positionH>
              <wp:positionV relativeFrom="paragraph">
                <wp:posOffset>298450</wp:posOffset>
              </wp:positionV>
              <wp:extent cx="5034280" cy="6057900"/>
              <wp:effectExtent l="0" t="0" r="0" b="0"/>
              <wp:wrapSquare wrapText="bothSides"/>
              <wp:docPr id="367" name="Picture 367" descr="ScreenHunter_40 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ScreenHunter_40 Au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4280" cy="6057900"/>
                      </a:xfrm>
                      <a:prstGeom prst="rect">
                        <a:avLst/>
                      </a:prstGeom>
                      <a:noFill/>
                    </pic:spPr>
                  </pic:pic>
                </a:graphicData>
              </a:graphic>
              <wp14:sizeRelH relativeFrom="page">
                <wp14:pctWidth>0</wp14:pctWidth>
              </wp14:sizeRelH>
              <wp14:sizeRelV relativeFrom="page">
                <wp14:pctHeight>0</wp14:pctHeight>
              </wp14:sizeRelV>
            </wp:anchor>
          </w:drawing>
        </w:r>
        <w:bookmarkEnd w:id="36521"/>
        <w:bookmarkEnd w:id="36522"/>
        <w:bookmarkEnd w:id="36523"/>
        <w:bookmarkEnd w:id="36524"/>
        <w:bookmarkEnd w:id="36525"/>
      </w:ins>
    </w:p>
    <w:p w14:paraId="43BE73ED" w14:textId="77777777" w:rsidR="009E2552" w:rsidRPr="00AE7C40" w:rsidRDefault="009E2552" w:rsidP="00AE7C40">
      <w:pPr>
        <w:rPr>
          <w:ins w:id="36528" w:author="Author"/>
          <w:rPrChange w:id="36529" w:author="Author">
            <w:rPr>
              <w:ins w:id="36530" w:author="Author"/>
            </w:rPr>
          </w:rPrChange>
        </w:rPr>
        <w:pPrChange w:id="36531" w:author="Author">
          <w:pPr>
            <w:pStyle w:val="Heading1"/>
          </w:pPr>
        </w:pPrChange>
      </w:pPr>
    </w:p>
    <w:p w14:paraId="7C7219B2" w14:textId="77777777" w:rsidR="009E2552" w:rsidRPr="00AE7C40" w:rsidRDefault="009E2552" w:rsidP="00AE7C40">
      <w:pPr>
        <w:rPr>
          <w:ins w:id="36532" w:author="Author"/>
          <w:rPrChange w:id="36533" w:author="Author">
            <w:rPr>
              <w:ins w:id="36534" w:author="Author"/>
            </w:rPr>
          </w:rPrChange>
        </w:rPr>
        <w:pPrChange w:id="36535" w:author="Author">
          <w:pPr>
            <w:pStyle w:val="Heading1"/>
          </w:pPr>
        </w:pPrChange>
      </w:pPr>
    </w:p>
    <w:p w14:paraId="4050B042" w14:textId="77777777" w:rsidR="009E2552" w:rsidRPr="00AE7C40" w:rsidRDefault="009E2552" w:rsidP="00AE7C40">
      <w:pPr>
        <w:rPr>
          <w:ins w:id="36536" w:author="Author"/>
          <w:rPrChange w:id="36537" w:author="Author">
            <w:rPr>
              <w:ins w:id="36538" w:author="Author"/>
            </w:rPr>
          </w:rPrChange>
        </w:rPr>
        <w:pPrChange w:id="36539" w:author="Author">
          <w:pPr>
            <w:pStyle w:val="Heading1"/>
          </w:pPr>
        </w:pPrChange>
      </w:pPr>
    </w:p>
    <w:p w14:paraId="7286B1B6" w14:textId="77777777" w:rsidR="009E2552" w:rsidRPr="00AE7C40" w:rsidRDefault="009E2552" w:rsidP="00AE7C40">
      <w:pPr>
        <w:rPr>
          <w:ins w:id="36540" w:author="Author"/>
          <w:rPrChange w:id="36541" w:author="Author">
            <w:rPr>
              <w:ins w:id="36542" w:author="Author"/>
            </w:rPr>
          </w:rPrChange>
        </w:rPr>
        <w:pPrChange w:id="36543" w:author="Author">
          <w:pPr>
            <w:pStyle w:val="Heading1"/>
          </w:pPr>
        </w:pPrChange>
      </w:pPr>
    </w:p>
    <w:p w14:paraId="345C75E0" w14:textId="77777777" w:rsidR="009E2552" w:rsidRPr="00AE7C40" w:rsidRDefault="009E2552" w:rsidP="00AE7C40">
      <w:pPr>
        <w:rPr>
          <w:ins w:id="36544" w:author="Author"/>
          <w:rPrChange w:id="36545" w:author="Author">
            <w:rPr>
              <w:ins w:id="36546" w:author="Author"/>
            </w:rPr>
          </w:rPrChange>
        </w:rPr>
        <w:pPrChange w:id="36547" w:author="Author">
          <w:pPr>
            <w:pStyle w:val="Heading1"/>
          </w:pPr>
        </w:pPrChange>
      </w:pPr>
    </w:p>
    <w:p w14:paraId="5A22D56F" w14:textId="77777777" w:rsidR="009E2552" w:rsidRPr="00AE7C40" w:rsidRDefault="009E2552" w:rsidP="00AE7C40">
      <w:pPr>
        <w:rPr>
          <w:ins w:id="36548" w:author="Author"/>
          <w:rPrChange w:id="36549" w:author="Author">
            <w:rPr>
              <w:ins w:id="36550" w:author="Author"/>
            </w:rPr>
          </w:rPrChange>
        </w:rPr>
        <w:pPrChange w:id="36551" w:author="Author">
          <w:pPr>
            <w:pStyle w:val="Heading1"/>
          </w:pPr>
        </w:pPrChange>
      </w:pPr>
    </w:p>
    <w:p w14:paraId="0562F2F9" w14:textId="77777777" w:rsidR="009E2552" w:rsidRPr="00AE7C40" w:rsidRDefault="009E2552" w:rsidP="00AE7C40">
      <w:pPr>
        <w:rPr>
          <w:ins w:id="36552" w:author="Author"/>
          <w:rPrChange w:id="36553" w:author="Author">
            <w:rPr>
              <w:ins w:id="36554" w:author="Author"/>
            </w:rPr>
          </w:rPrChange>
        </w:rPr>
        <w:pPrChange w:id="36555" w:author="Author">
          <w:pPr>
            <w:pStyle w:val="Heading1"/>
          </w:pPr>
        </w:pPrChange>
      </w:pPr>
    </w:p>
    <w:p w14:paraId="400FE04C" w14:textId="77777777" w:rsidR="009E2552" w:rsidRPr="00AE7C40" w:rsidRDefault="009E2552" w:rsidP="00AE7C40">
      <w:pPr>
        <w:rPr>
          <w:ins w:id="36556" w:author="Author"/>
          <w:rPrChange w:id="36557" w:author="Author">
            <w:rPr>
              <w:ins w:id="36558" w:author="Author"/>
            </w:rPr>
          </w:rPrChange>
        </w:rPr>
        <w:pPrChange w:id="36559" w:author="Author">
          <w:pPr>
            <w:pStyle w:val="Heading1"/>
          </w:pPr>
        </w:pPrChange>
      </w:pPr>
    </w:p>
    <w:p w14:paraId="3C1C9309" w14:textId="77777777" w:rsidR="009E2552" w:rsidRPr="00AE7C40" w:rsidRDefault="009E2552" w:rsidP="00AE7C40">
      <w:pPr>
        <w:rPr>
          <w:ins w:id="36560" w:author="Author"/>
          <w:rPrChange w:id="36561" w:author="Author">
            <w:rPr>
              <w:ins w:id="36562" w:author="Author"/>
            </w:rPr>
          </w:rPrChange>
        </w:rPr>
        <w:pPrChange w:id="36563" w:author="Author">
          <w:pPr>
            <w:pStyle w:val="Heading1"/>
          </w:pPr>
        </w:pPrChange>
      </w:pPr>
    </w:p>
    <w:p w14:paraId="2F41886D" w14:textId="77777777" w:rsidR="009E2552" w:rsidRPr="00AE7C40" w:rsidRDefault="009E2552" w:rsidP="00AE7C40">
      <w:pPr>
        <w:rPr>
          <w:ins w:id="36564" w:author="Author"/>
          <w:rPrChange w:id="36565" w:author="Author">
            <w:rPr>
              <w:ins w:id="36566" w:author="Author"/>
            </w:rPr>
          </w:rPrChange>
        </w:rPr>
        <w:pPrChange w:id="36567" w:author="Author">
          <w:pPr>
            <w:pStyle w:val="Heading1"/>
          </w:pPr>
        </w:pPrChange>
      </w:pPr>
    </w:p>
    <w:p w14:paraId="001B945E" w14:textId="77777777" w:rsidR="009E2552" w:rsidRPr="00AE7C40" w:rsidRDefault="009E2552" w:rsidP="00AE7C40">
      <w:pPr>
        <w:rPr>
          <w:ins w:id="36568" w:author="Author"/>
          <w:rPrChange w:id="36569" w:author="Author">
            <w:rPr>
              <w:ins w:id="36570" w:author="Author"/>
            </w:rPr>
          </w:rPrChange>
        </w:rPr>
        <w:pPrChange w:id="36571" w:author="Author">
          <w:pPr>
            <w:pStyle w:val="Heading1"/>
          </w:pPr>
        </w:pPrChange>
      </w:pPr>
    </w:p>
    <w:p w14:paraId="3D179AAA" w14:textId="77777777" w:rsidR="009E2552" w:rsidRPr="00AE7C40" w:rsidRDefault="009E2552" w:rsidP="00AE7C40">
      <w:pPr>
        <w:rPr>
          <w:ins w:id="36572" w:author="Author"/>
          <w:rPrChange w:id="36573" w:author="Author">
            <w:rPr>
              <w:ins w:id="36574" w:author="Author"/>
            </w:rPr>
          </w:rPrChange>
        </w:rPr>
        <w:pPrChange w:id="36575" w:author="Author">
          <w:pPr>
            <w:pStyle w:val="Heading1"/>
          </w:pPr>
        </w:pPrChange>
      </w:pPr>
    </w:p>
    <w:p w14:paraId="4D952E4C" w14:textId="77777777" w:rsidR="009E2552" w:rsidRPr="00AE7C40" w:rsidRDefault="009E2552" w:rsidP="00AE7C40">
      <w:pPr>
        <w:rPr>
          <w:ins w:id="36576" w:author="Author"/>
          <w:rPrChange w:id="36577" w:author="Author">
            <w:rPr>
              <w:ins w:id="36578" w:author="Author"/>
            </w:rPr>
          </w:rPrChange>
        </w:rPr>
        <w:pPrChange w:id="36579" w:author="Author">
          <w:pPr>
            <w:pStyle w:val="Heading1"/>
          </w:pPr>
        </w:pPrChange>
      </w:pPr>
    </w:p>
    <w:p w14:paraId="6F1DE6DC" w14:textId="77777777" w:rsidR="009E2552" w:rsidRPr="00AE7C40" w:rsidRDefault="009E2552" w:rsidP="00AE7C40">
      <w:pPr>
        <w:rPr>
          <w:ins w:id="36580" w:author="Author"/>
          <w:rPrChange w:id="36581" w:author="Author">
            <w:rPr>
              <w:ins w:id="36582" w:author="Author"/>
            </w:rPr>
          </w:rPrChange>
        </w:rPr>
        <w:pPrChange w:id="36583" w:author="Author">
          <w:pPr>
            <w:pStyle w:val="Heading1"/>
          </w:pPr>
        </w:pPrChange>
      </w:pPr>
    </w:p>
    <w:p w14:paraId="692E6A2C" w14:textId="77777777" w:rsidR="009E2552" w:rsidRPr="00AE7C40" w:rsidRDefault="009E2552" w:rsidP="00AE7C40">
      <w:pPr>
        <w:rPr>
          <w:ins w:id="36584" w:author="Author"/>
          <w:rPrChange w:id="36585" w:author="Author">
            <w:rPr>
              <w:ins w:id="36586" w:author="Author"/>
            </w:rPr>
          </w:rPrChange>
        </w:rPr>
        <w:pPrChange w:id="36587" w:author="Author">
          <w:pPr>
            <w:pStyle w:val="Heading1"/>
          </w:pPr>
        </w:pPrChange>
      </w:pPr>
    </w:p>
    <w:p w14:paraId="34AC1BB0" w14:textId="77777777" w:rsidR="009E2552" w:rsidRPr="00AE7C40" w:rsidRDefault="009E2552" w:rsidP="00AE7C40">
      <w:pPr>
        <w:rPr>
          <w:ins w:id="36588" w:author="Author"/>
          <w:rPrChange w:id="36589" w:author="Author">
            <w:rPr>
              <w:ins w:id="36590" w:author="Author"/>
            </w:rPr>
          </w:rPrChange>
        </w:rPr>
        <w:pPrChange w:id="36591" w:author="Author">
          <w:pPr>
            <w:pStyle w:val="Heading1"/>
          </w:pPr>
        </w:pPrChange>
      </w:pPr>
    </w:p>
    <w:p w14:paraId="49AEF286" w14:textId="77777777" w:rsidR="009E2552" w:rsidRPr="00AE7C40" w:rsidRDefault="009E2552" w:rsidP="00AE7C40">
      <w:pPr>
        <w:rPr>
          <w:ins w:id="36592" w:author="Author"/>
          <w:rPrChange w:id="36593" w:author="Author">
            <w:rPr>
              <w:ins w:id="36594" w:author="Author"/>
            </w:rPr>
          </w:rPrChange>
        </w:rPr>
        <w:pPrChange w:id="36595" w:author="Author">
          <w:pPr>
            <w:pStyle w:val="Heading1"/>
          </w:pPr>
        </w:pPrChange>
      </w:pPr>
    </w:p>
    <w:p w14:paraId="579AD260" w14:textId="77777777" w:rsidR="009E2552" w:rsidRPr="00AE7C40" w:rsidRDefault="009E2552" w:rsidP="00AE7C40">
      <w:pPr>
        <w:rPr>
          <w:ins w:id="36596" w:author="Author"/>
          <w:rPrChange w:id="36597" w:author="Author">
            <w:rPr>
              <w:ins w:id="36598" w:author="Author"/>
            </w:rPr>
          </w:rPrChange>
        </w:rPr>
        <w:pPrChange w:id="36599" w:author="Author">
          <w:pPr>
            <w:pStyle w:val="Heading1"/>
          </w:pPr>
        </w:pPrChange>
      </w:pPr>
    </w:p>
    <w:p w14:paraId="69858297" w14:textId="77777777" w:rsidR="009E2552" w:rsidRPr="00AE7C40" w:rsidRDefault="009E2552" w:rsidP="00AE7C40">
      <w:pPr>
        <w:rPr>
          <w:ins w:id="36600" w:author="Author"/>
          <w:rPrChange w:id="36601" w:author="Author">
            <w:rPr>
              <w:ins w:id="36602" w:author="Author"/>
            </w:rPr>
          </w:rPrChange>
        </w:rPr>
        <w:pPrChange w:id="36603" w:author="Author">
          <w:pPr>
            <w:pStyle w:val="Heading1"/>
          </w:pPr>
        </w:pPrChange>
      </w:pPr>
    </w:p>
    <w:p w14:paraId="41EFD344" w14:textId="77777777" w:rsidR="009E2552" w:rsidRPr="00AE7C40" w:rsidRDefault="009E2552" w:rsidP="00AE7C40">
      <w:pPr>
        <w:rPr>
          <w:ins w:id="36604" w:author="Author"/>
          <w:rPrChange w:id="36605" w:author="Author">
            <w:rPr>
              <w:ins w:id="36606" w:author="Author"/>
            </w:rPr>
          </w:rPrChange>
        </w:rPr>
        <w:pPrChange w:id="36607" w:author="Author">
          <w:pPr>
            <w:pStyle w:val="Heading1"/>
          </w:pPr>
        </w:pPrChange>
      </w:pPr>
    </w:p>
    <w:p w14:paraId="2888AD93" w14:textId="77777777" w:rsidR="009E2552" w:rsidRPr="00AE7C40" w:rsidRDefault="009E2552" w:rsidP="00AE7C40">
      <w:pPr>
        <w:rPr>
          <w:ins w:id="36608" w:author="Author"/>
          <w:rPrChange w:id="36609" w:author="Author">
            <w:rPr>
              <w:ins w:id="36610" w:author="Author"/>
            </w:rPr>
          </w:rPrChange>
        </w:rPr>
        <w:pPrChange w:id="36611" w:author="Author">
          <w:pPr>
            <w:pStyle w:val="Heading1"/>
          </w:pPr>
        </w:pPrChange>
      </w:pPr>
    </w:p>
    <w:p w14:paraId="1E779A06" w14:textId="77777777" w:rsidR="009E2552" w:rsidRPr="00AE7C40" w:rsidRDefault="009E2552" w:rsidP="00AE7C40">
      <w:pPr>
        <w:rPr>
          <w:ins w:id="36612" w:author="Author"/>
          <w:rPrChange w:id="36613" w:author="Author">
            <w:rPr>
              <w:ins w:id="36614" w:author="Author"/>
            </w:rPr>
          </w:rPrChange>
        </w:rPr>
        <w:pPrChange w:id="36615" w:author="Author">
          <w:pPr>
            <w:pStyle w:val="Heading1"/>
          </w:pPr>
        </w:pPrChange>
      </w:pPr>
    </w:p>
    <w:p w14:paraId="6D5CA5CE" w14:textId="77777777" w:rsidR="009E2552" w:rsidRPr="00AE7C40" w:rsidRDefault="009E2552" w:rsidP="00AE7C40">
      <w:pPr>
        <w:rPr>
          <w:ins w:id="36616" w:author="Author"/>
          <w:rPrChange w:id="36617" w:author="Author">
            <w:rPr>
              <w:ins w:id="36618" w:author="Author"/>
            </w:rPr>
          </w:rPrChange>
        </w:rPr>
        <w:pPrChange w:id="36619" w:author="Author">
          <w:pPr>
            <w:pStyle w:val="Heading1"/>
          </w:pPr>
        </w:pPrChange>
      </w:pPr>
    </w:p>
    <w:p w14:paraId="1651B092" w14:textId="77777777" w:rsidR="009E2552" w:rsidRPr="00AE7C40" w:rsidRDefault="009E2552" w:rsidP="00AE7C40">
      <w:pPr>
        <w:rPr>
          <w:ins w:id="36620" w:author="Author"/>
          <w:rPrChange w:id="36621" w:author="Author">
            <w:rPr>
              <w:ins w:id="36622" w:author="Author"/>
            </w:rPr>
          </w:rPrChange>
        </w:rPr>
        <w:pPrChange w:id="36623" w:author="Author">
          <w:pPr>
            <w:pStyle w:val="Heading1"/>
          </w:pPr>
        </w:pPrChange>
      </w:pPr>
    </w:p>
    <w:p w14:paraId="56EF97B2" w14:textId="77777777" w:rsidR="009E2552" w:rsidRPr="00AE7C40" w:rsidRDefault="009E2552" w:rsidP="00AE7C40">
      <w:pPr>
        <w:rPr>
          <w:ins w:id="36624" w:author="Author"/>
          <w:rPrChange w:id="36625" w:author="Author">
            <w:rPr>
              <w:ins w:id="36626" w:author="Author"/>
            </w:rPr>
          </w:rPrChange>
        </w:rPr>
        <w:pPrChange w:id="36627" w:author="Author">
          <w:pPr>
            <w:pStyle w:val="Heading1"/>
          </w:pPr>
        </w:pPrChange>
      </w:pPr>
    </w:p>
    <w:p w14:paraId="409B6C85" w14:textId="77777777" w:rsidR="009E2552" w:rsidRPr="00AE7C40" w:rsidRDefault="009E2552" w:rsidP="00AE7C40">
      <w:pPr>
        <w:rPr>
          <w:ins w:id="36628" w:author="Author"/>
          <w:rPrChange w:id="36629" w:author="Author">
            <w:rPr>
              <w:ins w:id="36630" w:author="Author"/>
            </w:rPr>
          </w:rPrChange>
        </w:rPr>
        <w:pPrChange w:id="36631" w:author="Author">
          <w:pPr>
            <w:pStyle w:val="Heading1"/>
          </w:pPr>
        </w:pPrChange>
      </w:pPr>
    </w:p>
    <w:p w14:paraId="259EF087" w14:textId="77777777" w:rsidR="009E2552" w:rsidRPr="00AE7C40" w:rsidRDefault="009E2552" w:rsidP="00AE7C40">
      <w:pPr>
        <w:rPr>
          <w:ins w:id="36632" w:author="Author"/>
          <w:rPrChange w:id="36633" w:author="Author">
            <w:rPr>
              <w:ins w:id="36634" w:author="Author"/>
            </w:rPr>
          </w:rPrChange>
        </w:rPr>
        <w:pPrChange w:id="36635" w:author="Author">
          <w:pPr>
            <w:pStyle w:val="Heading1"/>
          </w:pPr>
        </w:pPrChange>
      </w:pPr>
    </w:p>
    <w:p w14:paraId="5D7E2616" w14:textId="77777777" w:rsidR="009E2552" w:rsidRPr="00AE7C40" w:rsidRDefault="009E2552" w:rsidP="00AE7C40">
      <w:pPr>
        <w:rPr>
          <w:ins w:id="36636" w:author="Author"/>
          <w:rPrChange w:id="36637" w:author="Author">
            <w:rPr>
              <w:ins w:id="36638" w:author="Author"/>
            </w:rPr>
          </w:rPrChange>
        </w:rPr>
        <w:pPrChange w:id="36639" w:author="Author">
          <w:pPr>
            <w:pStyle w:val="Heading1"/>
          </w:pPr>
        </w:pPrChange>
      </w:pPr>
    </w:p>
    <w:p w14:paraId="4B87F8ED" w14:textId="77777777" w:rsidR="009E2552" w:rsidRPr="00AE7C40" w:rsidRDefault="009E2552" w:rsidP="00AE7C40">
      <w:pPr>
        <w:rPr>
          <w:ins w:id="36640" w:author="Author"/>
          <w:rPrChange w:id="36641" w:author="Author">
            <w:rPr>
              <w:ins w:id="36642" w:author="Author"/>
            </w:rPr>
          </w:rPrChange>
        </w:rPr>
        <w:pPrChange w:id="36643" w:author="Author">
          <w:pPr>
            <w:pStyle w:val="Heading1"/>
          </w:pPr>
        </w:pPrChange>
      </w:pPr>
    </w:p>
    <w:p w14:paraId="3A657B42" w14:textId="77777777" w:rsidR="009E2552" w:rsidRPr="00AE7C40" w:rsidRDefault="009E2552" w:rsidP="00AE7C40">
      <w:pPr>
        <w:rPr>
          <w:ins w:id="36644" w:author="Author"/>
          <w:rPrChange w:id="36645" w:author="Author">
            <w:rPr>
              <w:ins w:id="36646" w:author="Author"/>
            </w:rPr>
          </w:rPrChange>
        </w:rPr>
        <w:pPrChange w:id="36647" w:author="Author">
          <w:pPr>
            <w:pStyle w:val="Heading1"/>
          </w:pPr>
        </w:pPrChange>
      </w:pPr>
    </w:p>
    <w:p w14:paraId="623660AD" w14:textId="77777777" w:rsidR="009E2552" w:rsidRPr="00AE7C40" w:rsidRDefault="009E2552" w:rsidP="00AE7C40">
      <w:pPr>
        <w:rPr>
          <w:ins w:id="36648" w:author="Author"/>
          <w:rPrChange w:id="36649" w:author="Author">
            <w:rPr>
              <w:ins w:id="36650" w:author="Author"/>
            </w:rPr>
          </w:rPrChange>
        </w:rPr>
        <w:pPrChange w:id="36651" w:author="Author">
          <w:pPr>
            <w:pStyle w:val="Heading1"/>
          </w:pPr>
        </w:pPrChange>
      </w:pPr>
    </w:p>
    <w:p w14:paraId="5B27B48C" w14:textId="77777777" w:rsidR="009E2552" w:rsidRPr="00AE7C40" w:rsidRDefault="009E2552" w:rsidP="00AE7C40">
      <w:pPr>
        <w:rPr>
          <w:ins w:id="36652" w:author="Author"/>
          <w:rPrChange w:id="36653" w:author="Author">
            <w:rPr>
              <w:ins w:id="36654" w:author="Author"/>
            </w:rPr>
          </w:rPrChange>
        </w:rPr>
        <w:pPrChange w:id="36655" w:author="Author">
          <w:pPr>
            <w:pStyle w:val="Heading1"/>
          </w:pPr>
        </w:pPrChange>
      </w:pPr>
    </w:p>
    <w:p w14:paraId="1D4647B0" w14:textId="77777777" w:rsidR="009E2552" w:rsidRPr="00AE7C40" w:rsidRDefault="009E2552" w:rsidP="00AE7C40">
      <w:pPr>
        <w:rPr>
          <w:ins w:id="36656" w:author="Author"/>
          <w:rPrChange w:id="36657" w:author="Author">
            <w:rPr>
              <w:ins w:id="36658" w:author="Author"/>
            </w:rPr>
          </w:rPrChange>
        </w:rPr>
        <w:pPrChange w:id="36659" w:author="Author">
          <w:pPr>
            <w:pStyle w:val="Heading1"/>
          </w:pPr>
        </w:pPrChange>
      </w:pPr>
    </w:p>
    <w:p w14:paraId="2C38E2D6" w14:textId="77777777" w:rsidR="009E2552" w:rsidRPr="00AE7C40" w:rsidRDefault="009E2552" w:rsidP="00AE7C40">
      <w:pPr>
        <w:rPr>
          <w:ins w:id="36660" w:author="Author"/>
          <w:rPrChange w:id="36661" w:author="Author">
            <w:rPr>
              <w:ins w:id="36662" w:author="Author"/>
            </w:rPr>
          </w:rPrChange>
        </w:rPr>
        <w:pPrChange w:id="36663" w:author="Author">
          <w:pPr>
            <w:pStyle w:val="Heading1"/>
          </w:pPr>
        </w:pPrChange>
      </w:pPr>
    </w:p>
    <w:p w14:paraId="1D62F28D" w14:textId="77777777" w:rsidR="009E2552" w:rsidRPr="00AE7C40" w:rsidRDefault="009E2552" w:rsidP="00AE7C40">
      <w:pPr>
        <w:rPr>
          <w:ins w:id="36664" w:author="Author"/>
          <w:rPrChange w:id="36665" w:author="Author">
            <w:rPr>
              <w:ins w:id="36666" w:author="Author"/>
            </w:rPr>
          </w:rPrChange>
        </w:rPr>
        <w:pPrChange w:id="36667" w:author="Author">
          <w:pPr>
            <w:pStyle w:val="Heading1"/>
          </w:pPr>
        </w:pPrChange>
      </w:pPr>
    </w:p>
    <w:p w14:paraId="77FFD7A5" w14:textId="77777777" w:rsidR="009E2552" w:rsidRPr="00AE7C40" w:rsidRDefault="009E2552" w:rsidP="00AE7C40">
      <w:pPr>
        <w:rPr>
          <w:ins w:id="36668" w:author="Author"/>
          <w:rPrChange w:id="36669" w:author="Author">
            <w:rPr>
              <w:ins w:id="36670" w:author="Author"/>
            </w:rPr>
          </w:rPrChange>
        </w:rPr>
        <w:pPrChange w:id="36671" w:author="Author">
          <w:pPr>
            <w:pStyle w:val="Heading1"/>
          </w:pPr>
        </w:pPrChange>
      </w:pPr>
    </w:p>
    <w:p w14:paraId="2D00DFA3" w14:textId="77777777" w:rsidR="009E2552" w:rsidRPr="00AE7C40" w:rsidRDefault="009E2552" w:rsidP="00AE7C40">
      <w:pPr>
        <w:rPr>
          <w:ins w:id="36672" w:author="Author"/>
          <w:rPrChange w:id="36673" w:author="Author">
            <w:rPr>
              <w:ins w:id="36674" w:author="Author"/>
            </w:rPr>
          </w:rPrChange>
        </w:rPr>
        <w:pPrChange w:id="36675" w:author="Author">
          <w:pPr>
            <w:pStyle w:val="Heading1"/>
          </w:pPr>
        </w:pPrChange>
      </w:pPr>
    </w:p>
    <w:p w14:paraId="15902C16" w14:textId="77777777" w:rsidR="005C76A5" w:rsidRPr="00AE7C40" w:rsidRDefault="005C76A5" w:rsidP="005C76A5">
      <w:pPr>
        <w:rPr>
          <w:ins w:id="36676" w:author="Author"/>
          <w:rFonts w:ascii="Georgia" w:hAnsi="Georgia"/>
          <w:rPrChange w:id="36677" w:author="Author">
            <w:rPr>
              <w:ins w:id="36678" w:author="Author"/>
            </w:rPr>
          </w:rPrChange>
        </w:rPr>
      </w:pPr>
    </w:p>
    <w:p w14:paraId="6E8E53A1" w14:textId="77777777" w:rsidR="00E85B8A" w:rsidRPr="00AE7C40" w:rsidRDefault="00E85B8A" w:rsidP="005C76A5">
      <w:pPr>
        <w:rPr>
          <w:ins w:id="36679" w:author="Author"/>
          <w:rFonts w:ascii="Georgia" w:hAnsi="Georgia"/>
          <w:rPrChange w:id="36680" w:author="Author">
            <w:rPr>
              <w:ins w:id="36681" w:author="Author"/>
            </w:rPr>
          </w:rPrChange>
        </w:rPr>
      </w:pPr>
    </w:p>
    <w:p w14:paraId="56F8007D" w14:textId="77777777" w:rsidR="005C76A5" w:rsidRPr="00AE7C40" w:rsidRDefault="005C76A5" w:rsidP="005C76A5">
      <w:pPr>
        <w:rPr>
          <w:ins w:id="36682" w:author="Author"/>
          <w:rFonts w:ascii="Georgia" w:hAnsi="Georgia"/>
          <w:rPrChange w:id="36683" w:author="Author">
            <w:rPr>
              <w:ins w:id="36684" w:author="Author"/>
            </w:rPr>
          </w:rPrChange>
        </w:rPr>
      </w:pPr>
      <w:ins w:id="36685" w:author="Author">
        <w:r w:rsidRPr="00AE7C40">
          <w:rPr>
            <w:rFonts w:ascii="Georgia" w:hAnsi="Georgia"/>
            <w:rPrChange w:id="36686" w:author="Author">
              <w:rPr/>
            </w:rPrChange>
          </w:rPr>
          <w:t>Figura 15.2 Texto explicativo sobre los mapas de desalojo</w:t>
        </w:r>
      </w:ins>
    </w:p>
    <w:p w14:paraId="0337939B" w14:textId="77777777" w:rsidR="009E2552" w:rsidRPr="00AE7C40" w:rsidRDefault="009E2552" w:rsidP="00AE7C40">
      <w:pPr>
        <w:tabs>
          <w:tab w:val="left" w:pos="3680"/>
        </w:tabs>
        <w:rPr>
          <w:ins w:id="36687" w:author="Author"/>
          <w:rPrChange w:id="36688" w:author="Author">
            <w:rPr>
              <w:ins w:id="36689" w:author="Author"/>
            </w:rPr>
          </w:rPrChange>
        </w:rPr>
        <w:pPrChange w:id="36690" w:author="Author">
          <w:pPr>
            <w:pStyle w:val="Heading1"/>
          </w:pPr>
        </w:pPrChange>
      </w:pPr>
    </w:p>
    <w:p w14:paraId="06264CC5" w14:textId="77777777" w:rsidR="009E2552" w:rsidRPr="00AE7C40" w:rsidRDefault="009E2552" w:rsidP="00AE7C40">
      <w:pPr>
        <w:rPr>
          <w:ins w:id="36691" w:author="Author"/>
          <w:rPrChange w:id="36692" w:author="Author">
            <w:rPr>
              <w:ins w:id="36693" w:author="Author"/>
            </w:rPr>
          </w:rPrChange>
        </w:rPr>
        <w:pPrChange w:id="36694" w:author="Author">
          <w:pPr>
            <w:pStyle w:val="Heading1"/>
          </w:pPr>
        </w:pPrChange>
      </w:pPr>
    </w:p>
    <w:p w14:paraId="13488C97" w14:textId="100D2492" w:rsidR="00842B18" w:rsidRPr="00AE7C40" w:rsidRDefault="009E2552">
      <w:pPr>
        <w:rPr>
          <w:ins w:id="36695" w:author="Author"/>
          <w:rFonts w:ascii="Georgia" w:hAnsi="Georgia"/>
          <w:b/>
          <w:color w:val="0070C0"/>
          <w:sz w:val="28"/>
          <w:rPrChange w:id="36696" w:author="Author">
            <w:rPr>
              <w:ins w:id="36697" w:author="Author"/>
              <w:b/>
              <w:color w:val="0070C0"/>
              <w:sz w:val="28"/>
            </w:rPr>
          </w:rPrChange>
        </w:rPr>
      </w:pPr>
      <w:ins w:id="36698" w:author="Author">
        <w:r w:rsidRPr="00AE7C40">
          <w:rPr>
            <w:rFonts w:ascii="Georgia" w:hAnsi="Georgia"/>
            <w:rPrChange w:id="36699" w:author="Author">
              <w:rPr>
                <w:b/>
                <w:bCs/>
              </w:rPr>
            </w:rPrChange>
          </w:rPr>
          <w:br w:type="page"/>
        </w:r>
        <w:del w:id="36700" w:author="Author">
          <w:r w:rsidR="00842B18" w:rsidRPr="00AE7C40" w:rsidDel="00381A2A">
            <w:rPr>
              <w:rFonts w:ascii="Georgia" w:hAnsi="Georgia"/>
              <w:rPrChange w:id="36701" w:author="Author">
                <w:rPr/>
              </w:rPrChange>
            </w:rPr>
            <w:br w:type="page"/>
          </w:r>
        </w:del>
      </w:ins>
    </w:p>
    <w:p w14:paraId="2AE0C496" w14:textId="77777777" w:rsidR="009E2552" w:rsidRPr="00AE7C40" w:rsidRDefault="009E2552">
      <w:pPr>
        <w:pStyle w:val="Heading1"/>
        <w:rPr>
          <w:ins w:id="36702" w:author="Author"/>
          <w:del w:id="36703" w:author="Author"/>
          <w:rPrChange w:id="36704" w:author="Author">
            <w:rPr>
              <w:ins w:id="36705" w:author="Author"/>
              <w:del w:id="36706" w:author="Author"/>
            </w:rPr>
          </w:rPrChange>
        </w:rPr>
        <w:pPrChange w:id="36707" w:author="Victor J. Rivera" w:date="2017-08-10T11:47:00Z">
          <w:pPr/>
        </w:pPrChange>
      </w:pPr>
    </w:p>
    <w:p w14:paraId="0E0E5863" w14:textId="77777777" w:rsidR="009E2552" w:rsidRPr="00A0255C" w:rsidRDefault="000320A2">
      <w:pPr>
        <w:pStyle w:val="Heading1"/>
        <w:rPr>
          <w:ins w:id="36708" w:author="Author"/>
        </w:rPr>
      </w:pPr>
      <w:ins w:id="36709" w:author="Author">
        <w:del w:id="36710" w:author="Author">
          <w:r w:rsidRPr="00A0255C" w:rsidDel="00355FCF">
            <w:br w:type="page"/>
          </w:r>
        </w:del>
        <w:bookmarkStart w:id="36711" w:name="_Toc490232601"/>
        <w:r w:rsidRPr="00A0255C">
          <w:t>1</w:t>
        </w:r>
        <w:r w:rsidR="009E2552" w:rsidRPr="00AE7C40">
          <w:rPr>
            <w:rPrChange w:id="36712" w:author="Author">
              <w:rPr>
                <w:b w:val="0"/>
                <w:bCs/>
              </w:rPr>
            </w:rPrChange>
          </w:rPr>
          <w:t>6. Notas</w:t>
        </w:r>
        <w:bookmarkEnd w:id="36711"/>
      </w:ins>
    </w:p>
    <w:p w14:paraId="57618224" w14:textId="77777777" w:rsidR="009E2552" w:rsidRPr="00AE7C40" w:rsidRDefault="000320A2" w:rsidP="00884200">
      <w:pPr>
        <w:pStyle w:val="ListParagraph"/>
        <w:numPr>
          <w:ilvl w:val="0"/>
          <w:numId w:val="4"/>
        </w:numPr>
        <w:rPr>
          <w:ins w:id="36713" w:author="Author"/>
          <w:rFonts w:ascii="Georgia" w:hAnsi="Georgia"/>
          <w:lang w:val="es-ES"/>
          <w:rPrChange w:id="36714" w:author="Author">
            <w:rPr>
              <w:ins w:id="36715" w:author="Author"/>
              <w:lang w:val="es-ES"/>
            </w:rPr>
          </w:rPrChange>
        </w:rPr>
      </w:pPr>
      <w:ins w:id="36716" w:author="Author">
        <w:r w:rsidRPr="00AE7C40">
          <w:rPr>
            <w:rFonts w:ascii="Georgia" w:hAnsi="Georgia"/>
            <w:lang w:val="es-ES"/>
            <w:rPrChange w:id="36717" w:author="Author">
              <w:rPr>
                <w:lang w:val="es-ES"/>
              </w:rPr>
            </w:rPrChange>
          </w:rPr>
          <w:t xml:space="preserve">Disponible en </w:t>
        </w:r>
        <w:r w:rsidR="009E2552" w:rsidRPr="00AE7C40">
          <w:rPr>
            <w:rFonts w:ascii="Georgia" w:hAnsi="Georgia"/>
            <w:rPrChange w:id="36718" w:author="Author">
              <w:rPr/>
            </w:rPrChange>
          </w:rPr>
          <w:fldChar w:fldCharType="begin"/>
        </w:r>
        <w:r w:rsidRPr="00AE7C40">
          <w:rPr>
            <w:rFonts w:ascii="Georgia" w:hAnsi="Georgia"/>
            <w:lang w:val="es-ES"/>
            <w:rPrChange w:id="36719" w:author="Author">
              <w:rPr>
                <w:lang w:val="es-ES"/>
              </w:rPr>
            </w:rPrChange>
          </w:rPr>
          <w:instrText xml:space="preserve"> HYPERLINK "http://wcatwc.arh.noaa.gov/ops/ opsmanual.pdf" </w:instrText>
        </w:r>
        <w:r w:rsidR="009E2552" w:rsidRPr="00AE7C40">
          <w:rPr>
            <w:rFonts w:ascii="Georgia" w:hAnsi="Georgia"/>
            <w:rPrChange w:id="36720" w:author="Author">
              <w:rPr/>
            </w:rPrChange>
          </w:rPr>
          <w:fldChar w:fldCharType="separate"/>
        </w:r>
        <w:r w:rsidRPr="00AE7C40">
          <w:rPr>
            <w:rStyle w:val="Hyperlink"/>
            <w:rFonts w:ascii="Georgia" w:hAnsi="Georgia"/>
            <w:lang w:val="es-ES"/>
            <w:rPrChange w:id="36721" w:author="Author">
              <w:rPr>
                <w:rStyle w:val="Hyperlink"/>
                <w:lang w:val="es-ES"/>
              </w:rPr>
            </w:rPrChange>
          </w:rPr>
          <w:t>http://wcatwc.arh.noaa.gov/ops/ opsmanual.pdf</w:t>
        </w:r>
        <w:r w:rsidR="009E2552" w:rsidRPr="00AE7C40">
          <w:rPr>
            <w:rFonts w:ascii="Georgia" w:hAnsi="Georgia"/>
            <w:rPrChange w:id="36722" w:author="Author">
              <w:rPr/>
            </w:rPrChange>
          </w:rPr>
          <w:fldChar w:fldCharType="end"/>
        </w:r>
        <w:r w:rsidRPr="00AE7C40">
          <w:rPr>
            <w:rFonts w:ascii="Georgia" w:hAnsi="Georgia"/>
            <w:lang w:val="es-ES"/>
            <w:rPrChange w:id="36723" w:author="Author">
              <w:rPr>
                <w:lang w:val="es-ES"/>
              </w:rPr>
            </w:rPrChange>
          </w:rPr>
          <w:t xml:space="preserve"> </w:t>
        </w:r>
      </w:ins>
    </w:p>
    <w:p w14:paraId="52CA9085" w14:textId="77777777" w:rsidR="009E2552" w:rsidRPr="00AE7C40" w:rsidRDefault="009E2552" w:rsidP="00884200">
      <w:pPr>
        <w:pStyle w:val="ListParagraph"/>
        <w:rPr>
          <w:ins w:id="36724" w:author="Author"/>
          <w:rFonts w:ascii="Georgia" w:hAnsi="Georgia"/>
          <w:lang w:val="es-ES"/>
          <w:rPrChange w:id="36725" w:author="Author">
            <w:rPr>
              <w:ins w:id="36726" w:author="Author"/>
              <w:lang w:val="es-ES"/>
            </w:rPr>
          </w:rPrChange>
        </w:rPr>
      </w:pPr>
    </w:p>
    <w:p w14:paraId="4017184E" w14:textId="77777777" w:rsidR="009E2552" w:rsidRPr="00AE7C40" w:rsidRDefault="000320A2" w:rsidP="00884200">
      <w:pPr>
        <w:pStyle w:val="ListParagraph"/>
        <w:numPr>
          <w:ilvl w:val="0"/>
          <w:numId w:val="41"/>
        </w:numPr>
        <w:rPr>
          <w:ins w:id="36727" w:author="Author"/>
          <w:rFonts w:ascii="Georgia" w:hAnsi="Georgia"/>
          <w:rPrChange w:id="36728" w:author="Author">
            <w:rPr>
              <w:ins w:id="36729" w:author="Author"/>
            </w:rPr>
          </w:rPrChange>
        </w:rPr>
      </w:pPr>
      <w:ins w:id="36730" w:author="Author">
        <w:r w:rsidRPr="00AE7C40">
          <w:rPr>
            <w:rFonts w:ascii="Georgia" w:hAnsi="Georgia"/>
            <w:rPrChange w:id="36731" w:author="Author">
              <w:rPr/>
            </w:rPrChange>
          </w:rPr>
          <w:t xml:space="preserve">West Coast/Alaska Tsunami Warning Center. </w:t>
        </w:r>
        <w:r w:rsidR="009E2552" w:rsidRPr="00AE7C40">
          <w:rPr>
            <w:rFonts w:ascii="Georgia" w:hAnsi="Georgia"/>
            <w:rPrChange w:id="36732" w:author="Author">
              <w:rPr/>
            </w:rPrChange>
          </w:rPr>
          <w:fldChar w:fldCharType="begin"/>
        </w:r>
        <w:r w:rsidRPr="00AE7C40">
          <w:rPr>
            <w:rFonts w:ascii="Georgia" w:hAnsi="Georgia"/>
            <w:rPrChange w:id="36733" w:author="Author">
              <w:rPr/>
            </w:rPrChange>
          </w:rPr>
          <w:instrText xml:space="preserve"> HYPERLINK "http://wcatwc.arh.noaa.gov/sco.org/itic/contents.php?id=162" </w:instrText>
        </w:r>
        <w:r w:rsidR="009E2552" w:rsidRPr="00AE7C40">
          <w:rPr>
            <w:rFonts w:ascii="Georgia" w:hAnsi="Georgia"/>
            <w:rPrChange w:id="36734" w:author="Author">
              <w:rPr/>
            </w:rPrChange>
          </w:rPr>
          <w:fldChar w:fldCharType="separate"/>
        </w:r>
        <w:r w:rsidRPr="00AE7C40">
          <w:rPr>
            <w:rStyle w:val="Hyperlink"/>
            <w:rFonts w:ascii="Georgia" w:hAnsi="Georgia"/>
            <w:rPrChange w:id="36735" w:author="Author">
              <w:rPr>
                <w:rStyle w:val="Hyperlink"/>
              </w:rPr>
            </w:rPrChange>
          </w:rPr>
          <w:t>http://wcatwc.arh.noaa.gov/sco.org/itic/contents.php?id=162</w:t>
        </w:r>
        <w:r w:rsidR="009E2552" w:rsidRPr="00AE7C40">
          <w:rPr>
            <w:rFonts w:ascii="Georgia" w:hAnsi="Georgia"/>
            <w:rPrChange w:id="36736" w:author="Author">
              <w:rPr/>
            </w:rPrChange>
          </w:rPr>
          <w:fldChar w:fldCharType="end"/>
        </w:r>
        <w:r w:rsidRPr="00AE7C40">
          <w:rPr>
            <w:rFonts w:ascii="Georgia" w:hAnsi="Georgia"/>
            <w:rPrChange w:id="36737" w:author="Author">
              <w:rPr/>
            </w:rPrChange>
          </w:rPr>
          <w:t xml:space="preserve"> </w:t>
        </w:r>
        <w:r w:rsidR="009E2552" w:rsidRPr="00AE7C40">
          <w:rPr>
            <w:rFonts w:ascii="Georgia" w:hAnsi="Georgia"/>
            <w:rPrChange w:id="36738" w:author="Author">
              <w:rPr/>
            </w:rPrChange>
          </w:rPr>
          <w:fldChar w:fldCharType="begin"/>
        </w:r>
        <w:r w:rsidRPr="00AE7C40">
          <w:rPr>
            <w:rFonts w:ascii="Georgia" w:hAnsi="Georgia"/>
            <w:rPrChange w:id="36739" w:author="Author">
              <w:rPr/>
            </w:rPrChange>
          </w:rPr>
          <w:instrText>HYPERLINK "http://wcatwc.arh.noaa.gov/frequently.htm"</w:instrText>
        </w:r>
        <w:r w:rsidR="009E2552" w:rsidRPr="00AE7C40">
          <w:rPr>
            <w:rFonts w:ascii="Georgia" w:hAnsi="Georgia"/>
            <w:rPrChange w:id="36740" w:author="Author">
              <w:rPr/>
            </w:rPrChange>
          </w:rPr>
          <w:fldChar w:fldCharType="separate"/>
        </w:r>
        <w:r w:rsidRPr="00AE7C40">
          <w:rPr>
            <w:rStyle w:val="Hyperlink"/>
            <w:rFonts w:ascii="Georgia" w:hAnsi="Georgia"/>
            <w:rPrChange w:id="36741" w:author="Author">
              <w:rPr>
                <w:rStyle w:val="Hyperlink"/>
              </w:rPr>
            </w:rPrChange>
          </w:rPr>
          <w:t>http://wcatwc.arh.noaa.gov/frequently.htm</w:t>
        </w:r>
        <w:r w:rsidR="009E2552" w:rsidRPr="00AE7C40">
          <w:rPr>
            <w:rFonts w:ascii="Georgia" w:hAnsi="Georgia"/>
            <w:rPrChange w:id="36742" w:author="Author">
              <w:rPr/>
            </w:rPrChange>
          </w:rPr>
          <w:fldChar w:fldCharType="end"/>
        </w:r>
      </w:ins>
    </w:p>
    <w:p w14:paraId="510C47F2" w14:textId="77777777" w:rsidR="009E2552" w:rsidRPr="00AE7C40" w:rsidRDefault="009E2552" w:rsidP="00884200">
      <w:pPr>
        <w:pStyle w:val="ListParagraph"/>
        <w:rPr>
          <w:ins w:id="36743" w:author="Author"/>
          <w:rFonts w:ascii="Georgia" w:hAnsi="Georgia"/>
          <w:rPrChange w:id="36744" w:author="Author">
            <w:rPr>
              <w:ins w:id="36745" w:author="Author"/>
            </w:rPr>
          </w:rPrChange>
        </w:rPr>
      </w:pPr>
      <w:ins w:id="36746" w:author="Author">
        <w:r w:rsidRPr="00AE7C40">
          <w:rPr>
            <w:rFonts w:ascii="Georgia" w:hAnsi="Georgia"/>
            <w:rPrChange w:id="36747" w:author="Author">
              <w:rPr/>
            </w:rPrChange>
          </w:rPr>
          <w:fldChar w:fldCharType="begin"/>
        </w:r>
        <w:r w:rsidR="000320A2" w:rsidRPr="00AE7C40">
          <w:rPr>
            <w:rFonts w:ascii="Georgia" w:hAnsi="Georgia"/>
            <w:rPrChange w:id="36748" w:author="Author">
              <w:rPr/>
            </w:rPrChange>
          </w:rPr>
          <w:instrText>HYPERLINK "http://ioc3.unesco.org/itic/contents.php?id=162"</w:instrText>
        </w:r>
        <w:r w:rsidRPr="00AE7C40">
          <w:rPr>
            <w:rFonts w:ascii="Georgia" w:hAnsi="Georgia"/>
            <w:rPrChange w:id="36749" w:author="Author">
              <w:rPr/>
            </w:rPrChange>
          </w:rPr>
          <w:fldChar w:fldCharType="separate"/>
        </w:r>
        <w:r w:rsidR="000320A2" w:rsidRPr="00AE7C40">
          <w:rPr>
            <w:rStyle w:val="Hyperlink"/>
            <w:rFonts w:ascii="Georgia" w:hAnsi="Georgia"/>
            <w:rPrChange w:id="36750" w:author="Author">
              <w:rPr>
                <w:rStyle w:val="Hyperlink"/>
              </w:rPr>
            </w:rPrChange>
          </w:rPr>
          <w:t>http://ioc3.unesco.org/itic/contents.php?id=162</w:t>
        </w:r>
        <w:r w:rsidRPr="00AE7C40">
          <w:rPr>
            <w:rFonts w:ascii="Georgia" w:hAnsi="Georgia"/>
            <w:rPrChange w:id="36751" w:author="Author">
              <w:rPr/>
            </w:rPrChange>
          </w:rPr>
          <w:fldChar w:fldCharType="end"/>
        </w:r>
        <w:r w:rsidR="000320A2" w:rsidRPr="00AE7C40">
          <w:rPr>
            <w:rFonts w:ascii="Georgia" w:hAnsi="Georgia"/>
            <w:rPrChange w:id="36752" w:author="Author">
              <w:rPr/>
            </w:rPrChange>
          </w:rPr>
          <w:t xml:space="preserve">, </w:t>
        </w:r>
        <w:r w:rsidRPr="00AE7C40">
          <w:rPr>
            <w:rFonts w:ascii="Georgia" w:hAnsi="Georgia"/>
            <w:rPrChange w:id="36753" w:author="Author">
              <w:rPr/>
            </w:rPrChange>
          </w:rPr>
          <w:fldChar w:fldCharType="begin"/>
        </w:r>
        <w:r w:rsidR="000320A2" w:rsidRPr="00AE7C40">
          <w:rPr>
            <w:rFonts w:ascii="Georgia" w:hAnsi="Georgia"/>
            <w:rPrChange w:id="36754" w:author="Author">
              <w:rPr/>
            </w:rPrChange>
          </w:rPr>
          <w:instrText>HYPERLINK "http://ioc3.unesco.org/itic/contents.php?id=160"</w:instrText>
        </w:r>
        <w:r w:rsidRPr="00AE7C40">
          <w:rPr>
            <w:rFonts w:ascii="Georgia" w:hAnsi="Georgia"/>
            <w:rPrChange w:id="36755" w:author="Author">
              <w:rPr/>
            </w:rPrChange>
          </w:rPr>
          <w:fldChar w:fldCharType="separate"/>
        </w:r>
        <w:r w:rsidR="000320A2" w:rsidRPr="00AE7C40">
          <w:rPr>
            <w:rStyle w:val="Hyperlink"/>
            <w:rFonts w:ascii="Georgia" w:hAnsi="Georgia"/>
            <w:rPrChange w:id="36756" w:author="Author">
              <w:rPr>
                <w:rStyle w:val="Hyperlink"/>
              </w:rPr>
            </w:rPrChange>
          </w:rPr>
          <w:t>http://ioc3.unesco.org/itic/contents.php?id=160</w:t>
        </w:r>
        <w:r w:rsidRPr="00AE7C40">
          <w:rPr>
            <w:rFonts w:ascii="Georgia" w:hAnsi="Georgia"/>
            <w:rPrChange w:id="36757" w:author="Author">
              <w:rPr/>
            </w:rPrChange>
          </w:rPr>
          <w:fldChar w:fldCharType="end"/>
        </w:r>
      </w:ins>
    </w:p>
    <w:p w14:paraId="5F30E00F" w14:textId="77777777" w:rsidR="009E2552" w:rsidRPr="00AE7C40" w:rsidRDefault="009E2552" w:rsidP="00884200">
      <w:pPr>
        <w:pStyle w:val="ListParagraph"/>
        <w:rPr>
          <w:ins w:id="36758" w:author="Author"/>
          <w:rFonts w:ascii="Georgia" w:hAnsi="Georgia"/>
          <w:rPrChange w:id="36759" w:author="Author">
            <w:rPr>
              <w:ins w:id="36760" w:author="Author"/>
            </w:rPr>
          </w:rPrChange>
        </w:rPr>
      </w:pPr>
      <w:ins w:id="36761" w:author="Author">
        <w:r w:rsidRPr="00AE7C40">
          <w:rPr>
            <w:rFonts w:ascii="Georgia" w:hAnsi="Georgia"/>
            <w:rPrChange w:id="36762" w:author="Author">
              <w:rPr/>
            </w:rPrChange>
          </w:rPr>
          <w:fldChar w:fldCharType="begin"/>
        </w:r>
        <w:r w:rsidR="000320A2" w:rsidRPr="00AE7C40">
          <w:rPr>
            <w:rFonts w:ascii="Georgia" w:hAnsi="Georgia"/>
            <w:rPrChange w:id="36763" w:author="Author">
              <w:rPr/>
            </w:rPrChange>
          </w:rPr>
          <w:instrText>HYPERLINK "http://ioc3.unesco.org/itic/contents.php?id=159"</w:instrText>
        </w:r>
        <w:r w:rsidRPr="00AE7C40">
          <w:rPr>
            <w:rFonts w:ascii="Georgia" w:hAnsi="Georgia"/>
            <w:rPrChange w:id="36764" w:author="Author">
              <w:rPr/>
            </w:rPrChange>
          </w:rPr>
          <w:fldChar w:fldCharType="separate"/>
        </w:r>
        <w:r w:rsidR="000320A2" w:rsidRPr="00AE7C40">
          <w:rPr>
            <w:rStyle w:val="Hyperlink"/>
            <w:rFonts w:ascii="Georgia" w:hAnsi="Georgia"/>
            <w:rPrChange w:id="36765" w:author="Author">
              <w:rPr>
                <w:rStyle w:val="Hyperlink"/>
              </w:rPr>
            </w:rPrChange>
          </w:rPr>
          <w:t>http://ioc3.unesco.org/itic/contents.php?id=159</w:t>
        </w:r>
        <w:r w:rsidRPr="00AE7C40">
          <w:rPr>
            <w:rFonts w:ascii="Georgia" w:hAnsi="Georgia"/>
            <w:rPrChange w:id="36766" w:author="Author">
              <w:rPr/>
            </w:rPrChange>
          </w:rPr>
          <w:fldChar w:fldCharType="end"/>
        </w:r>
      </w:ins>
    </w:p>
    <w:p w14:paraId="711094C9" w14:textId="77777777" w:rsidR="009E2552" w:rsidRPr="00AE7C40" w:rsidRDefault="009E2552" w:rsidP="00884200">
      <w:pPr>
        <w:pStyle w:val="ListParagraph"/>
        <w:rPr>
          <w:ins w:id="36767" w:author="Author"/>
          <w:rFonts w:ascii="Georgia" w:hAnsi="Georgia"/>
          <w:rPrChange w:id="36768" w:author="Author">
            <w:rPr>
              <w:ins w:id="36769" w:author="Author"/>
            </w:rPr>
          </w:rPrChange>
        </w:rPr>
      </w:pPr>
      <w:ins w:id="36770" w:author="Author">
        <w:r w:rsidRPr="00AE7C40">
          <w:rPr>
            <w:rFonts w:ascii="Georgia" w:hAnsi="Georgia"/>
            <w:rPrChange w:id="36771" w:author="Author">
              <w:rPr/>
            </w:rPrChange>
          </w:rPr>
          <w:fldChar w:fldCharType="begin"/>
        </w:r>
        <w:r w:rsidR="000320A2" w:rsidRPr="00AE7C40">
          <w:rPr>
            <w:rFonts w:ascii="Georgia" w:hAnsi="Georgia"/>
            <w:rPrChange w:id="36772" w:author="Author">
              <w:rPr/>
            </w:rPrChange>
          </w:rPr>
          <w:instrText>HYPERLINK "http://ioc3.unesco.org/itic/contents.php?id=158"</w:instrText>
        </w:r>
        <w:r w:rsidRPr="00AE7C40">
          <w:rPr>
            <w:rFonts w:ascii="Georgia" w:hAnsi="Georgia"/>
            <w:rPrChange w:id="36773" w:author="Author">
              <w:rPr/>
            </w:rPrChange>
          </w:rPr>
          <w:fldChar w:fldCharType="separate"/>
        </w:r>
        <w:r w:rsidR="000320A2" w:rsidRPr="00AE7C40">
          <w:rPr>
            <w:rStyle w:val="Hyperlink"/>
            <w:rFonts w:ascii="Georgia" w:hAnsi="Georgia"/>
            <w:rPrChange w:id="36774" w:author="Author">
              <w:rPr>
                <w:rStyle w:val="Hyperlink"/>
              </w:rPr>
            </w:rPrChange>
          </w:rPr>
          <w:t>http://ioc3.unesco.org/itic/contents.php?id=158</w:t>
        </w:r>
        <w:r w:rsidRPr="00AE7C40">
          <w:rPr>
            <w:rFonts w:ascii="Georgia" w:hAnsi="Georgia"/>
            <w:rPrChange w:id="36775" w:author="Author">
              <w:rPr/>
            </w:rPrChange>
          </w:rPr>
          <w:fldChar w:fldCharType="end"/>
        </w:r>
      </w:ins>
    </w:p>
    <w:p w14:paraId="2428CE18" w14:textId="77777777" w:rsidR="009E2552" w:rsidRPr="00AE7C40" w:rsidRDefault="009E2552" w:rsidP="00884200">
      <w:pPr>
        <w:pStyle w:val="ListParagraph"/>
        <w:rPr>
          <w:ins w:id="36776" w:author="Author"/>
          <w:rFonts w:ascii="Georgia" w:hAnsi="Georgia"/>
          <w:rPrChange w:id="36777" w:author="Author">
            <w:rPr>
              <w:ins w:id="36778" w:author="Author"/>
            </w:rPr>
          </w:rPrChange>
        </w:rPr>
      </w:pPr>
      <w:ins w:id="36779" w:author="Author">
        <w:r w:rsidRPr="00AE7C40">
          <w:rPr>
            <w:rFonts w:ascii="Georgia" w:hAnsi="Georgia"/>
            <w:rPrChange w:id="36780" w:author="Author">
              <w:rPr/>
            </w:rPrChange>
          </w:rPr>
          <w:fldChar w:fldCharType="begin"/>
        </w:r>
        <w:r w:rsidR="000320A2" w:rsidRPr="00AE7C40">
          <w:rPr>
            <w:rFonts w:ascii="Georgia" w:hAnsi="Georgia"/>
            <w:rPrChange w:id="36781" w:author="Author">
              <w:rPr/>
            </w:rPrChange>
          </w:rPr>
          <w:instrText>HYPERLINK "http://ioc3.unesco.org/itic/categories.php?category_no=138"</w:instrText>
        </w:r>
        <w:r w:rsidRPr="00AE7C40">
          <w:rPr>
            <w:rFonts w:ascii="Georgia" w:hAnsi="Georgia"/>
            <w:rPrChange w:id="36782" w:author="Author">
              <w:rPr/>
            </w:rPrChange>
          </w:rPr>
          <w:fldChar w:fldCharType="separate"/>
        </w:r>
        <w:r w:rsidR="000320A2" w:rsidRPr="00AE7C40">
          <w:rPr>
            <w:rStyle w:val="Hyperlink"/>
            <w:rFonts w:ascii="Georgia" w:hAnsi="Georgia"/>
            <w:rPrChange w:id="36783" w:author="Author">
              <w:rPr>
                <w:rStyle w:val="Hyperlink"/>
              </w:rPr>
            </w:rPrChange>
          </w:rPr>
          <w:t>http://ioc3.unesco.org/itic/categories.php?category_no=138</w:t>
        </w:r>
        <w:r w:rsidRPr="00AE7C40">
          <w:rPr>
            <w:rFonts w:ascii="Georgia" w:hAnsi="Georgia"/>
            <w:rPrChange w:id="36784" w:author="Author">
              <w:rPr/>
            </w:rPrChange>
          </w:rPr>
          <w:fldChar w:fldCharType="end"/>
        </w:r>
      </w:ins>
    </w:p>
    <w:p w14:paraId="4C7737EC" w14:textId="77777777" w:rsidR="009E2552" w:rsidRPr="00AE7C40" w:rsidRDefault="009E2552" w:rsidP="00884200">
      <w:pPr>
        <w:pStyle w:val="ListParagraph"/>
        <w:rPr>
          <w:ins w:id="36785" w:author="Author"/>
          <w:rFonts w:ascii="Georgia" w:hAnsi="Georgia"/>
          <w:rPrChange w:id="36786" w:author="Author">
            <w:rPr>
              <w:ins w:id="36787" w:author="Author"/>
            </w:rPr>
          </w:rPrChange>
        </w:rPr>
      </w:pPr>
    </w:p>
    <w:p w14:paraId="14A94456" w14:textId="77777777" w:rsidR="009E2552" w:rsidRPr="00AE7C40" w:rsidRDefault="009E2552" w:rsidP="00884200">
      <w:pPr>
        <w:pStyle w:val="ListParagraph"/>
        <w:numPr>
          <w:ilvl w:val="0"/>
          <w:numId w:val="41"/>
        </w:numPr>
        <w:rPr>
          <w:ins w:id="36788" w:author="Author"/>
          <w:rFonts w:ascii="Georgia" w:hAnsi="Georgia"/>
          <w:rPrChange w:id="36789" w:author="Author">
            <w:rPr>
              <w:ins w:id="36790" w:author="Author"/>
            </w:rPr>
          </w:rPrChange>
        </w:rPr>
      </w:pPr>
      <w:ins w:id="36791" w:author="Author">
        <w:r w:rsidRPr="00AE7C40">
          <w:rPr>
            <w:rFonts w:ascii="Georgia" w:hAnsi="Georgia"/>
            <w:rPrChange w:id="36792" w:author="Author">
              <w:rPr/>
            </w:rPrChange>
          </w:rPr>
          <w:fldChar w:fldCharType="begin"/>
        </w:r>
        <w:r w:rsidR="000320A2" w:rsidRPr="00AE7C40">
          <w:rPr>
            <w:rFonts w:ascii="Georgia" w:hAnsi="Georgia"/>
            <w:rPrChange w:id="36793" w:author="Author">
              <w:rPr/>
            </w:rPrChange>
          </w:rPr>
          <w:instrText>HYPERLINK "http://ioc3.unesco.org/itic/contents.php?id=162"</w:instrText>
        </w:r>
        <w:r w:rsidRPr="00AE7C40">
          <w:rPr>
            <w:rFonts w:ascii="Georgia" w:hAnsi="Georgia"/>
            <w:rPrChange w:id="36794" w:author="Author">
              <w:rPr/>
            </w:rPrChange>
          </w:rPr>
          <w:fldChar w:fldCharType="separate"/>
        </w:r>
        <w:r w:rsidR="000320A2" w:rsidRPr="00AE7C40">
          <w:rPr>
            <w:rStyle w:val="Hyperlink"/>
            <w:rFonts w:ascii="Georgia" w:hAnsi="Georgia"/>
            <w:rPrChange w:id="36795" w:author="Author">
              <w:rPr>
                <w:rStyle w:val="Hyperlink"/>
              </w:rPr>
            </w:rPrChange>
          </w:rPr>
          <w:t>http://ioc3.unesco.org/itic/contents.php?id=162</w:t>
        </w:r>
        <w:r w:rsidRPr="00AE7C40">
          <w:rPr>
            <w:rFonts w:ascii="Georgia" w:hAnsi="Georgia"/>
            <w:rPrChange w:id="36796" w:author="Author">
              <w:rPr/>
            </w:rPrChange>
          </w:rPr>
          <w:fldChar w:fldCharType="end"/>
        </w:r>
      </w:ins>
    </w:p>
    <w:p w14:paraId="3CAF446D" w14:textId="77777777" w:rsidR="009E2552" w:rsidRPr="00AE7C40" w:rsidRDefault="009E2552" w:rsidP="00884200">
      <w:pPr>
        <w:pStyle w:val="ListParagraph"/>
        <w:rPr>
          <w:ins w:id="36797" w:author="Author"/>
          <w:rFonts w:ascii="Georgia" w:hAnsi="Georgia"/>
          <w:rPrChange w:id="36798" w:author="Author">
            <w:rPr>
              <w:ins w:id="36799" w:author="Author"/>
            </w:rPr>
          </w:rPrChange>
        </w:rPr>
      </w:pPr>
    </w:p>
    <w:p w14:paraId="2AE0D161" w14:textId="77777777" w:rsidR="009E2552" w:rsidRPr="00AE7C40" w:rsidRDefault="00643EF9" w:rsidP="00884200">
      <w:pPr>
        <w:pStyle w:val="ListParagraph"/>
        <w:numPr>
          <w:ilvl w:val="0"/>
          <w:numId w:val="41"/>
        </w:numPr>
        <w:rPr>
          <w:ins w:id="36800" w:author="Author"/>
          <w:rFonts w:ascii="Georgia" w:hAnsi="Georgia"/>
          <w:rPrChange w:id="36801" w:author="Author">
            <w:rPr>
              <w:ins w:id="36802" w:author="Author"/>
            </w:rPr>
          </w:rPrChange>
        </w:rPr>
      </w:pPr>
      <w:ins w:id="36803" w:author="Author">
        <w:r w:rsidRPr="00AE7C40">
          <w:rPr>
            <w:rFonts w:ascii="Georgia" w:hAnsi="Georgia"/>
            <w:rPrChange w:id="36804" w:author="Author">
              <w:rPr/>
            </w:rPrChange>
          </w:rPr>
          <w:t>Comisión Oceanográfica Intergubernamental. Glosario de tsunamis. Colección técnica de la COI No 85 rev. París, UNESCO, 2013. (Español/francés/inglés/árabe) (IOC/2008/TS/85 rev.), página 7.</w:t>
        </w:r>
      </w:ins>
    </w:p>
    <w:p w14:paraId="0DCD5088" w14:textId="77777777" w:rsidR="009E2552" w:rsidRPr="00AE7C40" w:rsidRDefault="009E2552" w:rsidP="00AE7C40">
      <w:pPr>
        <w:pStyle w:val="ListParagraph"/>
        <w:rPr>
          <w:ins w:id="36805" w:author="Author"/>
          <w:rFonts w:ascii="Georgia" w:hAnsi="Georgia"/>
          <w:rPrChange w:id="36806" w:author="Author">
            <w:rPr>
              <w:ins w:id="36807" w:author="Author"/>
            </w:rPr>
          </w:rPrChange>
        </w:rPr>
        <w:pPrChange w:id="36808" w:author="Author">
          <w:pPr>
            <w:pStyle w:val="ListParagraph"/>
            <w:numPr>
              <w:numId w:val="41"/>
            </w:numPr>
            <w:ind w:hanging="360"/>
          </w:pPr>
        </w:pPrChange>
      </w:pPr>
    </w:p>
    <w:p w14:paraId="1897202A" w14:textId="77777777" w:rsidR="009E2552" w:rsidRPr="00AE7C40" w:rsidRDefault="000320A2" w:rsidP="00884200">
      <w:pPr>
        <w:pStyle w:val="ListParagraph"/>
        <w:numPr>
          <w:ilvl w:val="0"/>
          <w:numId w:val="41"/>
        </w:numPr>
        <w:rPr>
          <w:ins w:id="36809" w:author="Author"/>
          <w:rFonts w:ascii="Georgia" w:hAnsi="Georgia"/>
          <w:rPrChange w:id="36810" w:author="Author">
            <w:rPr>
              <w:ins w:id="36811" w:author="Author"/>
            </w:rPr>
          </w:rPrChange>
        </w:rPr>
      </w:pPr>
      <w:ins w:id="36812" w:author="Author">
        <w:r w:rsidRPr="00AE7C40">
          <w:rPr>
            <w:rFonts w:ascii="Georgia" w:hAnsi="Georgia"/>
            <w:rPrChange w:id="36813" w:author="Author">
              <w:rPr/>
            </w:rPrChange>
          </w:rPr>
          <w:t xml:space="preserve">Red Sísmica de Puerto Rico (2005). </w:t>
        </w:r>
        <w:r w:rsidRPr="00AE7C40">
          <w:rPr>
            <w:rFonts w:ascii="Georgia" w:hAnsi="Georgia"/>
            <w:i/>
            <w:rPrChange w:id="36814" w:author="Author">
              <w:rPr>
                <w:i/>
              </w:rPr>
            </w:rPrChange>
          </w:rPr>
          <w:t>Atlas de tsunamis en Puerto Rico: 2005</w:t>
        </w:r>
        <w:r w:rsidRPr="00AE7C40">
          <w:rPr>
            <w:rFonts w:ascii="Georgia" w:hAnsi="Georgia"/>
            <w:rPrChange w:id="36815" w:author="Author">
              <w:rPr/>
            </w:rPrChange>
          </w:rPr>
          <w:t>. Archivo de Powerpoint.</w:t>
        </w:r>
      </w:ins>
    </w:p>
    <w:p w14:paraId="78B9ABEB" w14:textId="77777777" w:rsidR="009E2552" w:rsidRPr="00AE7C40" w:rsidRDefault="009E2552" w:rsidP="00884200">
      <w:pPr>
        <w:pStyle w:val="ListParagraph"/>
        <w:rPr>
          <w:ins w:id="36816" w:author="Author"/>
          <w:rFonts w:ascii="Georgia" w:hAnsi="Georgia"/>
          <w:rPrChange w:id="36817" w:author="Author">
            <w:rPr>
              <w:ins w:id="36818" w:author="Author"/>
            </w:rPr>
          </w:rPrChange>
        </w:rPr>
      </w:pPr>
    </w:p>
    <w:p w14:paraId="06054D36" w14:textId="77777777" w:rsidR="009E2552" w:rsidRPr="00AE7C40" w:rsidRDefault="000320A2" w:rsidP="00884200">
      <w:pPr>
        <w:pStyle w:val="ListParagraph"/>
        <w:numPr>
          <w:ilvl w:val="0"/>
          <w:numId w:val="41"/>
        </w:numPr>
        <w:rPr>
          <w:ins w:id="36819" w:author="Author"/>
          <w:rFonts w:ascii="Georgia" w:hAnsi="Georgia"/>
          <w:rPrChange w:id="36820" w:author="Author">
            <w:rPr>
              <w:ins w:id="36821" w:author="Author"/>
            </w:rPr>
          </w:rPrChange>
        </w:rPr>
      </w:pPr>
      <w:ins w:id="36822" w:author="Author">
        <w:r w:rsidRPr="00AE7C40">
          <w:rPr>
            <w:rFonts w:ascii="Georgia" w:hAnsi="Georgia"/>
            <w:rPrChange w:id="36823" w:author="Author">
              <w:rPr/>
            </w:rPrChange>
          </w:rPr>
          <w:t xml:space="preserve">Intergovernmental Oceanographic Commission. 2008. </w:t>
        </w:r>
        <w:r w:rsidRPr="00AE7C40">
          <w:rPr>
            <w:rFonts w:ascii="Georgia" w:hAnsi="Georgia"/>
            <w:i/>
            <w:rPrChange w:id="36824" w:author="Author">
              <w:rPr>
                <w:i/>
              </w:rPr>
            </w:rPrChange>
          </w:rPr>
          <w:t>Tsunami, The GreatWaves, Revised Edition</w:t>
        </w:r>
        <w:r w:rsidRPr="00AE7C40">
          <w:rPr>
            <w:rFonts w:ascii="Georgia" w:hAnsi="Georgia"/>
            <w:rPrChange w:id="36825" w:author="Author">
              <w:rPr/>
            </w:rPrChange>
          </w:rPr>
          <w:t>. Paris, UNESCO, 16 pp., illus. IOC Brochure 2008-1. (English.)</w:t>
        </w:r>
      </w:ins>
    </w:p>
    <w:p w14:paraId="146FC765" w14:textId="77777777" w:rsidR="009E2552" w:rsidRPr="00AE7C40" w:rsidRDefault="009E2552" w:rsidP="00884200">
      <w:pPr>
        <w:pStyle w:val="ListParagraph"/>
        <w:rPr>
          <w:ins w:id="36826" w:author="Author"/>
          <w:rFonts w:ascii="Georgia" w:hAnsi="Georgia"/>
          <w:rPrChange w:id="36827" w:author="Author">
            <w:rPr>
              <w:ins w:id="36828" w:author="Author"/>
            </w:rPr>
          </w:rPrChange>
        </w:rPr>
      </w:pPr>
    </w:p>
    <w:p w14:paraId="1F4118B4" w14:textId="77777777" w:rsidR="009E2552" w:rsidRPr="00AE7C40" w:rsidRDefault="009E2552" w:rsidP="00884200">
      <w:pPr>
        <w:pStyle w:val="ListParagraph"/>
        <w:numPr>
          <w:ilvl w:val="0"/>
          <w:numId w:val="41"/>
        </w:numPr>
        <w:rPr>
          <w:ins w:id="36829" w:author="Author"/>
          <w:rFonts w:ascii="Georgia" w:hAnsi="Georgia"/>
          <w:rPrChange w:id="36830" w:author="Author">
            <w:rPr>
              <w:ins w:id="36831" w:author="Author"/>
            </w:rPr>
          </w:rPrChange>
        </w:rPr>
      </w:pPr>
      <w:ins w:id="36832" w:author="Author">
        <w:r w:rsidRPr="00AE7C40">
          <w:rPr>
            <w:rFonts w:ascii="Georgia" w:hAnsi="Georgia"/>
            <w:rPrChange w:id="36833" w:author="Author">
              <w:rPr>
                <w:b/>
                <w:bCs/>
              </w:rPr>
            </w:rPrChange>
          </w:rPr>
          <w:t>http://itic.ioc-unesco.org/index.php?option=</w:t>
        </w:r>
        <w:r w:rsidRPr="00AE7C40">
          <w:rPr>
            <w:rFonts w:ascii="Georgia" w:hAnsi="Georgia"/>
            <w:rPrChange w:id="36834" w:author="Author">
              <w:rPr>
                <w:b/>
                <w:bCs/>
              </w:rPr>
            </w:rPrChange>
          </w:rPr>
          <w:br/>
          <w:t>com_content&amp;view=article&amp;id=1205&amp;Itemid=2029</w:t>
        </w:r>
      </w:ins>
    </w:p>
    <w:p w14:paraId="1F5D6EE9" w14:textId="77777777" w:rsidR="009E2552" w:rsidRPr="00AE7C40" w:rsidRDefault="009E2552" w:rsidP="00884200">
      <w:pPr>
        <w:pStyle w:val="ListParagraph"/>
        <w:rPr>
          <w:ins w:id="36835" w:author="Author"/>
          <w:rFonts w:ascii="Georgia" w:hAnsi="Georgia"/>
          <w:rPrChange w:id="36836" w:author="Author">
            <w:rPr>
              <w:ins w:id="36837" w:author="Author"/>
            </w:rPr>
          </w:rPrChange>
        </w:rPr>
      </w:pPr>
    </w:p>
    <w:p w14:paraId="5E7498FD" w14:textId="77777777" w:rsidR="009E2552" w:rsidRPr="00AE7C40" w:rsidRDefault="009E2552" w:rsidP="00884200">
      <w:pPr>
        <w:pStyle w:val="ListParagraph"/>
        <w:numPr>
          <w:ilvl w:val="0"/>
          <w:numId w:val="41"/>
        </w:numPr>
        <w:rPr>
          <w:ins w:id="36838" w:author="Author"/>
          <w:rFonts w:ascii="Georgia" w:hAnsi="Georgia"/>
          <w:rPrChange w:id="36839" w:author="Author">
            <w:rPr>
              <w:ins w:id="36840" w:author="Author"/>
            </w:rPr>
          </w:rPrChange>
        </w:rPr>
      </w:pPr>
      <w:ins w:id="36841" w:author="Author">
        <w:r w:rsidRPr="00AE7C40">
          <w:rPr>
            <w:rFonts w:ascii="Georgia" w:hAnsi="Georgia"/>
            <w:rPrChange w:id="36842" w:author="Author">
              <w:rPr/>
            </w:rPrChange>
          </w:rPr>
          <w:fldChar w:fldCharType="begin"/>
        </w:r>
        <w:r w:rsidR="00B23876" w:rsidRPr="00AE7C40">
          <w:rPr>
            <w:rFonts w:ascii="Georgia" w:hAnsi="Georgia"/>
            <w:rPrChange w:id="36843" w:author="Author">
              <w:rPr/>
            </w:rPrChange>
          </w:rPr>
          <w:instrText xml:space="preserve"> HYPERLINK "</w:instrText>
        </w:r>
        <w:r w:rsidRPr="00AE7C40">
          <w:rPr>
            <w:rFonts w:ascii="Georgia" w:hAnsi="Georgia"/>
            <w:rPrChange w:id="36844" w:author="Author">
              <w:rPr>
                <w:rStyle w:val="Hyperlink"/>
              </w:rPr>
            </w:rPrChange>
          </w:rPr>
          <w:instrText>http://ptwc.weather.gov/faq.php#12</w:instrText>
        </w:r>
        <w:r w:rsidR="00B23876" w:rsidRPr="00AE7C40">
          <w:rPr>
            <w:rFonts w:ascii="Georgia" w:hAnsi="Georgia"/>
            <w:rPrChange w:id="36845" w:author="Author">
              <w:rPr/>
            </w:rPrChange>
          </w:rPr>
          <w:instrText xml:space="preserve">" </w:instrText>
        </w:r>
        <w:r w:rsidRPr="00AE7C40">
          <w:rPr>
            <w:rFonts w:ascii="Georgia" w:hAnsi="Georgia"/>
            <w:rPrChange w:id="36846" w:author="Author">
              <w:rPr/>
            </w:rPrChange>
          </w:rPr>
          <w:fldChar w:fldCharType="separate"/>
        </w:r>
        <w:r w:rsidR="00B23876" w:rsidRPr="00AE7C40">
          <w:rPr>
            <w:rStyle w:val="Hyperlink"/>
            <w:rFonts w:ascii="Georgia" w:hAnsi="Georgia"/>
            <w:rPrChange w:id="36847" w:author="Author">
              <w:rPr>
                <w:rStyle w:val="Hyperlink"/>
              </w:rPr>
            </w:rPrChange>
          </w:rPr>
          <w:t>http://ptwc.weather.gov/faq.php#12</w:t>
        </w:r>
        <w:r w:rsidRPr="00AE7C40">
          <w:rPr>
            <w:rFonts w:ascii="Georgia" w:hAnsi="Georgia"/>
            <w:rPrChange w:id="36848" w:author="Author">
              <w:rPr/>
            </w:rPrChange>
          </w:rPr>
          <w:fldChar w:fldCharType="end"/>
        </w:r>
        <w:r w:rsidR="00B23876" w:rsidRPr="00AE7C40">
          <w:rPr>
            <w:rFonts w:ascii="Georgia" w:hAnsi="Georgia"/>
            <w:rPrChange w:id="36849" w:author="Author">
              <w:rPr/>
            </w:rPrChange>
          </w:rPr>
          <w:t xml:space="preserve"> y </w:t>
        </w:r>
        <w:r w:rsidRPr="00AE7C40">
          <w:rPr>
            <w:rFonts w:ascii="Georgia" w:hAnsi="Georgia"/>
            <w:rPrChange w:id="36850" w:author="Author">
              <w:rPr/>
            </w:rPrChange>
          </w:rPr>
          <w:fldChar w:fldCharType="begin"/>
        </w:r>
        <w:r w:rsidR="00B23876" w:rsidRPr="00AE7C40">
          <w:rPr>
            <w:rFonts w:ascii="Georgia" w:hAnsi="Georgia"/>
            <w:rPrChange w:id="36851" w:author="Author">
              <w:rPr/>
            </w:rPrChange>
          </w:rPr>
          <w:instrText xml:space="preserve"> HYPERLINK "http://itic.ioc-unesco.org/images/stories/about_tsunamis/great_waves/Great_Waves_v.2014_sm.pdf" </w:instrText>
        </w:r>
        <w:r w:rsidRPr="00AE7C40">
          <w:rPr>
            <w:rFonts w:ascii="Georgia" w:hAnsi="Georgia"/>
            <w:rPrChange w:id="36852" w:author="Author">
              <w:rPr/>
            </w:rPrChange>
          </w:rPr>
          <w:fldChar w:fldCharType="separate"/>
        </w:r>
        <w:r w:rsidR="00B23876" w:rsidRPr="00AE7C40">
          <w:rPr>
            <w:rStyle w:val="Hyperlink"/>
            <w:rFonts w:ascii="Georgia" w:hAnsi="Georgia"/>
            <w:rPrChange w:id="36853" w:author="Author">
              <w:rPr>
                <w:rStyle w:val="Hyperlink"/>
              </w:rPr>
            </w:rPrChange>
          </w:rPr>
          <w:t>http://itic.ioc-unesco.org/images/stories/about_tsunamis/great_waves/Great_Waves_v.2014_sm.pdf</w:t>
        </w:r>
        <w:r w:rsidRPr="00AE7C40">
          <w:rPr>
            <w:rFonts w:ascii="Georgia" w:hAnsi="Georgia"/>
            <w:rPrChange w:id="36854" w:author="Author">
              <w:rPr/>
            </w:rPrChange>
          </w:rPr>
          <w:fldChar w:fldCharType="end"/>
        </w:r>
      </w:ins>
    </w:p>
    <w:p w14:paraId="3A1E1287" w14:textId="77777777" w:rsidR="009E2552" w:rsidRPr="00AE7C40" w:rsidRDefault="009E2552" w:rsidP="00884200">
      <w:pPr>
        <w:pStyle w:val="ListParagraph"/>
        <w:rPr>
          <w:ins w:id="36855" w:author="Author"/>
          <w:rFonts w:ascii="Georgia" w:hAnsi="Georgia"/>
          <w:rPrChange w:id="36856" w:author="Author">
            <w:rPr>
              <w:ins w:id="36857" w:author="Author"/>
            </w:rPr>
          </w:rPrChange>
        </w:rPr>
      </w:pPr>
    </w:p>
    <w:p w14:paraId="2EB99F1C" w14:textId="77777777" w:rsidR="009E2552" w:rsidRPr="00AE7C40" w:rsidRDefault="009E2552" w:rsidP="00884200">
      <w:pPr>
        <w:pStyle w:val="ListParagraph"/>
        <w:numPr>
          <w:ilvl w:val="0"/>
          <w:numId w:val="41"/>
        </w:numPr>
        <w:rPr>
          <w:ins w:id="36858" w:author="Author"/>
          <w:rFonts w:ascii="Georgia" w:hAnsi="Georgia"/>
          <w:rPrChange w:id="36859" w:author="Author">
            <w:rPr>
              <w:ins w:id="36860" w:author="Author"/>
            </w:rPr>
          </w:rPrChange>
        </w:rPr>
      </w:pPr>
      <w:ins w:id="36861" w:author="Author">
        <w:r w:rsidRPr="00AE7C40">
          <w:rPr>
            <w:rFonts w:ascii="Georgia" w:hAnsi="Georgia"/>
            <w:rPrChange w:id="36862" w:author="Author">
              <w:rPr/>
            </w:rPrChange>
          </w:rPr>
          <w:fldChar w:fldCharType="begin"/>
        </w:r>
        <w:r w:rsidR="008D4B0B" w:rsidRPr="00AE7C40">
          <w:rPr>
            <w:rFonts w:ascii="Georgia" w:hAnsi="Georgia"/>
            <w:rPrChange w:id="36863" w:author="Author">
              <w:rPr/>
            </w:rPrChange>
          </w:rPr>
          <w:instrText xml:space="preserve"> HYPERLINK "http://itic.ioc-unesco.org/images/stories/about_tsunamis/great_waves/Great_Waves_v.2014_sm.pdf" </w:instrText>
        </w:r>
        <w:r w:rsidRPr="00AE7C40">
          <w:rPr>
            <w:rFonts w:ascii="Georgia" w:hAnsi="Georgia"/>
            <w:rPrChange w:id="36864" w:author="Author">
              <w:rPr/>
            </w:rPrChange>
          </w:rPr>
          <w:fldChar w:fldCharType="separate"/>
        </w:r>
        <w:r w:rsidR="008D4B0B" w:rsidRPr="00AE7C40">
          <w:rPr>
            <w:rStyle w:val="Hyperlink"/>
            <w:rFonts w:ascii="Georgia" w:hAnsi="Georgia"/>
            <w:rPrChange w:id="36865" w:author="Author">
              <w:rPr>
                <w:rStyle w:val="Hyperlink"/>
              </w:rPr>
            </w:rPrChange>
          </w:rPr>
          <w:t>http://itic.ioc-unesco.org/images/stories/about_tsunamis/great_waves/Great_Waves_v.2014_sm.pdf</w:t>
        </w:r>
        <w:r w:rsidRPr="00AE7C40">
          <w:rPr>
            <w:rFonts w:ascii="Georgia" w:hAnsi="Georgia"/>
            <w:rPrChange w:id="36866" w:author="Author">
              <w:rPr/>
            </w:rPrChange>
          </w:rPr>
          <w:fldChar w:fldCharType="end"/>
        </w:r>
      </w:ins>
    </w:p>
    <w:p w14:paraId="2219B563" w14:textId="77777777" w:rsidR="009E2552" w:rsidRPr="00AE7C40" w:rsidRDefault="009E2552" w:rsidP="00884200">
      <w:pPr>
        <w:pStyle w:val="ListParagraph"/>
        <w:ind w:left="0"/>
        <w:rPr>
          <w:ins w:id="36867" w:author="Author"/>
          <w:rFonts w:ascii="Georgia" w:hAnsi="Georgia"/>
          <w:rPrChange w:id="36868" w:author="Author">
            <w:rPr>
              <w:ins w:id="36869" w:author="Author"/>
            </w:rPr>
          </w:rPrChange>
        </w:rPr>
      </w:pPr>
    </w:p>
    <w:p w14:paraId="4F5063FE" w14:textId="77777777" w:rsidR="009E2552" w:rsidRPr="00AE7C40" w:rsidRDefault="000320A2" w:rsidP="00884200">
      <w:pPr>
        <w:pStyle w:val="ListParagraph"/>
        <w:numPr>
          <w:ilvl w:val="0"/>
          <w:numId w:val="41"/>
        </w:numPr>
        <w:rPr>
          <w:ins w:id="36870" w:author="Author"/>
          <w:rFonts w:ascii="Georgia" w:hAnsi="Georgia"/>
          <w:rPrChange w:id="36871" w:author="Author">
            <w:rPr>
              <w:ins w:id="36872" w:author="Author"/>
            </w:rPr>
          </w:rPrChange>
        </w:rPr>
      </w:pPr>
      <w:ins w:id="36873" w:author="Author">
        <w:r w:rsidRPr="00AE7C40">
          <w:rPr>
            <w:rFonts w:ascii="Georgia" w:hAnsi="Georgia"/>
            <w:rPrChange w:id="36874" w:author="Author">
              <w:rPr/>
            </w:rPrChange>
          </w:rPr>
          <w:t xml:space="preserve">P. Blaikie, T. Cannon, I. Davis, and B. Wisner. 1994. </w:t>
        </w:r>
        <w:r w:rsidRPr="00AE7C40">
          <w:rPr>
            <w:rFonts w:ascii="Georgia" w:hAnsi="Georgia"/>
            <w:i/>
            <w:rPrChange w:id="36875" w:author="Author">
              <w:rPr>
                <w:i/>
              </w:rPr>
            </w:rPrChange>
          </w:rPr>
          <w:t>At Risk: Natural Hazards, People’s Vulnerability and Disasters</w:t>
        </w:r>
        <w:r w:rsidRPr="00AE7C40">
          <w:rPr>
            <w:rFonts w:ascii="Georgia" w:hAnsi="Georgia"/>
            <w:rPrChange w:id="36876" w:author="Author">
              <w:rPr/>
            </w:rPrChange>
          </w:rPr>
          <w:t>. Routledge, London.</w:t>
        </w:r>
      </w:ins>
    </w:p>
    <w:p w14:paraId="5A18D69F" w14:textId="77777777" w:rsidR="009E2552" w:rsidRPr="00AE7C40" w:rsidRDefault="009E2552" w:rsidP="00AE7C40">
      <w:pPr>
        <w:pStyle w:val="ListParagraph"/>
        <w:rPr>
          <w:ins w:id="36877" w:author="Author"/>
          <w:rFonts w:ascii="Georgia" w:hAnsi="Georgia"/>
          <w:rPrChange w:id="36878" w:author="Author">
            <w:rPr>
              <w:ins w:id="36879" w:author="Author"/>
            </w:rPr>
          </w:rPrChange>
        </w:rPr>
        <w:pPrChange w:id="36880" w:author="Author">
          <w:pPr>
            <w:pStyle w:val="ListParagraph"/>
            <w:numPr>
              <w:numId w:val="41"/>
            </w:numPr>
            <w:ind w:hanging="360"/>
          </w:pPr>
        </w:pPrChange>
      </w:pPr>
    </w:p>
    <w:p w14:paraId="05EE7951" w14:textId="77777777" w:rsidR="009E2552" w:rsidRPr="00AE7C40" w:rsidDel="00874533" w:rsidRDefault="009E2552" w:rsidP="00AE7C40">
      <w:pPr>
        <w:pStyle w:val="ListParagraph"/>
        <w:numPr>
          <w:ilvl w:val="0"/>
          <w:numId w:val="41"/>
        </w:numPr>
        <w:rPr>
          <w:del w:id="36881" w:author="Author"/>
          <w:rFonts w:ascii="Georgia" w:hAnsi="Georgia"/>
          <w:rPrChange w:id="36882" w:author="Author">
            <w:rPr>
              <w:del w:id="36883" w:author="Author"/>
              <w:rFonts w:ascii="Georgia" w:hAnsi="Georgia" w:cs="Arial"/>
            </w:rPr>
          </w:rPrChange>
        </w:rPr>
      </w:pPr>
      <w:ins w:id="36884" w:author="Author">
        <w:r w:rsidRPr="00AE7C40">
          <w:rPr>
            <w:rFonts w:ascii="Georgia" w:hAnsi="Georgia" w:cs="Arial"/>
            <w:rPrChange w:id="36885" w:author="Author">
              <w:rPr>
                <w:rFonts w:cs="Arial"/>
                <w:sz w:val="14"/>
                <w:u w:val="single"/>
              </w:rPr>
            </w:rPrChange>
          </w:rPr>
          <w:t xml:space="preserve">Federal Emergency Management Agency,  FEMA (2013), </w:t>
        </w:r>
        <w:r w:rsidRPr="00AE7C40">
          <w:rPr>
            <w:rFonts w:ascii="Georgia" w:hAnsi="Georgia" w:cs="Arial"/>
            <w:i/>
            <w:rPrChange w:id="36886" w:author="Author">
              <w:rPr>
                <w:rFonts w:cs="Arial"/>
                <w:sz w:val="14"/>
                <w:u w:val="single"/>
              </w:rPr>
            </w:rPrChange>
          </w:rPr>
          <w:t>Community Coastal Resilience</w:t>
        </w:r>
        <w:r w:rsidRPr="00AE7C40">
          <w:rPr>
            <w:rFonts w:ascii="Georgia" w:hAnsi="Georgia" w:cs="Arial"/>
            <w:rPrChange w:id="36887" w:author="Author">
              <w:rPr>
                <w:rFonts w:cs="Arial"/>
                <w:sz w:val="14"/>
                <w:u w:val="single"/>
              </w:rPr>
            </w:rPrChange>
          </w:rPr>
          <w:t>.</w:t>
        </w:r>
      </w:ins>
    </w:p>
    <w:p w14:paraId="34B3A478" w14:textId="77777777" w:rsidR="00874533" w:rsidRPr="00AE7C40" w:rsidRDefault="00874533" w:rsidP="00AE7C40">
      <w:pPr>
        <w:pStyle w:val="ListParagraph"/>
        <w:numPr>
          <w:ilvl w:val="0"/>
          <w:numId w:val="41"/>
        </w:numPr>
        <w:rPr>
          <w:ins w:id="36888" w:author="Author"/>
          <w:rFonts w:ascii="Georgia" w:hAnsi="Georgia"/>
          <w:rPrChange w:id="36889" w:author="Author">
            <w:rPr>
              <w:ins w:id="36890" w:author="Author"/>
              <w:rFonts w:ascii="Georgia" w:hAnsi="Georgia" w:cs="Arial"/>
            </w:rPr>
          </w:rPrChange>
        </w:rPr>
        <w:pPrChange w:id="36891" w:author="Author">
          <w:pPr/>
        </w:pPrChange>
      </w:pPr>
    </w:p>
    <w:p w14:paraId="3799EEC1" w14:textId="77777777" w:rsidR="00874533" w:rsidRPr="00AE7C40" w:rsidRDefault="00874533" w:rsidP="00AE7C40">
      <w:pPr>
        <w:pStyle w:val="ListParagraph"/>
        <w:rPr>
          <w:ins w:id="36892" w:author="Author"/>
          <w:rFonts w:ascii="Georgia" w:hAnsi="Georgia"/>
          <w:rPrChange w:id="36893" w:author="Author">
            <w:rPr>
              <w:ins w:id="36894" w:author="Author"/>
              <w:szCs w:val="22"/>
            </w:rPr>
          </w:rPrChange>
        </w:rPr>
        <w:pPrChange w:id="36895" w:author="Author">
          <w:pPr>
            <w:pStyle w:val="ListParagraph"/>
            <w:numPr>
              <w:numId w:val="41"/>
            </w:numPr>
            <w:ind w:hanging="360"/>
          </w:pPr>
        </w:pPrChange>
      </w:pPr>
    </w:p>
    <w:p w14:paraId="28B0CCF4" w14:textId="77777777" w:rsidR="009E2552" w:rsidRPr="00AE7C40" w:rsidDel="00874533" w:rsidRDefault="009E2552">
      <w:pPr>
        <w:pStyle w:val="ListParagraph"/>
        <w:numPr>
          <w:ilvl w:val="0"/>
          <w:numId w:val="41"/>
        </w:numPr>
        <w:rPr>
          <w:del w:id="36896" w:author="Author"/>
          <w:rFonts w:ascii="Georgia" w:hAnsi="Georgia"/>
          <w:rPrChange w:id="36897" w:author="Author">
            <w:rPr>
              <w:del w:id="36898" w:author="Author"/>
            </w:rPr>
          </w:rPrChange>
        </w:rPr>
        <w:pPrChange w:id="36899" w:author="Victor J. Rivera" w:date="2017-08-16T08:15:00Z">
          <w:pPr/>
        </w:pPrChange>
      </w:pPr>
    </w:p>
    <w:p w14:paraId="21B36CC8" w14:textId="1977A648" w:rsidR="009E2552" w:rsidRPr="00AE7C40" w:rsidRDefault="009E2552">
      <w:pPr>
        <w:pStyle w:val="ListParagraph"/>
        <w:numPr>
          <w:ilvl w:val="0"/>
          <w:numId w:val="41"/>
        </w:numPr>
        <w:rPr>
          <w:ins w:id="36900" w:author="Author"/>
          <w:rFonts w:ascii="Georgia" w:hAnsi="Georgia"/>
          <w:i/>
          <w:rPrChange w:id="36901" w:author="Author">
            <w:rPr>
              <w:ins w:id="36902" w:author="Author"/>
            </w:rPr>
          </w:rPrChange>
        </w:rPr>
      </w:pPr>
      <w:ins w:id="36903" w:author="Author">
        <w:del w:id="36904" w:author="Author">
          <w:r w:rsidRPr="00AE7C40" w:rsidDel="00874533">
            <w:rPr>
              <w:rFonts w:ascii="Georgia" w:hAnsi="Georgia"/>
              <w:rPrChange w:id="36905" w:author="Author">
                <w:rPr/>
              </w:rPrChange>
            </w:rPr>
            <w:fldChar w:fldCharType="begin"/>
          </w:r>
          <w:r w:rsidR="000320A2" w:rsidRPr="00AE7C40" w:rsidDel="00874533">
            <w:rPr>
              <w:rFonts w:ascii="Georgia" w:hAnsi="Georgia"/>
              <w:rPrChange w:id="36906" w:author="Author">
                <w:rPr/>
              </w:rPrChange>
            </w:rPr>
            <w:delInstrText>HYPERLINK "http://ioc3.unesco.org/itic/contents.php?id=19"</w:delInstrText>
          </w:r>
          <w:r w:rsidRPr="00AE7C40" w:rsidDel="00874533">
            <w:rPr>
              <w:rFonts w:ascii="Georgia" w:hAnsi="Georgia"/>
              <w:rPrChange w:id="36907" w:author="Author">
                <w:rPr/>
              </w:rPrChange>
            </w:rPr>
            <w:fldChar w:fldCharType="separate"/>
          </w:r>
          <w:r w:rsidR="000320A2" w:rsidRPr="00AE7C40" w:rsidDel="00874533">
            <w:rPr>
              <w:rStyle w:val="Hyperlink"/>
              <w:rFonts w:ascii="Georgia" w:hAnsi="Georgia"/>
              <w:rPrChange w:id="36908" w:author="Author">
                <w:rPr>
                  <w:rStyle w:val="Hyperlink"/>
                </w:rPr>
              </w:rPrChange>
            </w:rPr>
            <w:delText>http://ioc3.unesco.org/itic/contents.php?id=19</w:delText>
          </w:r>
          <w:r w:rsidRPr="00AE7C40" w:rsidDel="00874533">
            <w:rPr>
              <w:rFonts w:ascii="Georgia" w:hAnsi="Georgia"/>
              <w:rPrChange w:id="36909" w:author="Author">
                <w:rPr/>
              </w:rPrChange>
            </w:rPr>
            <w:fldChar w:fldCharType="end"/>
          </w:r>
          <w:r w:rsidR="00052E69" w:rsidRPr="00AE7C40" w:rsidDel="00874533">
            <w:rPr>
              <w:rFonts w:ascii="Georgia" w:hAnsi="Georgia"/>
              <w:rPrChange w:id="36910" w:author="Author">
                <w:rPr/>
              </w:rPrChange>
            </w:rPr>
            <w:delText xml:space="preserve"> y Comisión Oceanográfica Intergubernamental. Glosario de tsunamis. Colección técnica de la COI No 85 rev. París, UNESCO, 2013. (Español/francés/inglés/</w:delText>
          </w:r>
          <w:r w:rsidRPr="00AE7C40" w:rsidDel="00874533">
            <w:rPr>
              <w:rFonts w:ascii="Georgia" w:hAnsi="Georgia"/>
              <w:color w:val="000000"/>
              <w:rPrChange w:id="36911" w:author="Author">
                <w:rPr>
                  <w:color w:val="0000FF"/>
                  <w:u w:val="single"/>
                </w:rPr>
              </w:rPrChange>
            </w:rPr>
            <w:delText>árabe) (IOC/2008/TS/85 rev.)</w:delText>
          </w:r>
          <w:r w:rsidR="00235E4E" w:rsidRPr="00AE7C40" w:rsidDel="00874533">
            <w:rPr>
              <w:rFonts w:ascii="Georgia" w:hAnsi="Georgia"/>
              <w:rPrChange w:id="36912" w:author="Author">
                <w:rPr/>
              </w:rPrChange>
            </w:rPr>
            <w:delText xml:space="preserve">. La definición de “tsunami local” </w:delText>
          </w:r>
          <w:r w:rsidR="00C92B2E" w:rsidRPr="00AE7C40" w:rsidDel="00874533">
            <w:rPr>
              <w:rFonts w:ascii="Georgia" w:hAnsi="Georgia"/>
              <w:rPrChange w:id="36913" w:author="Author">
                <w:rPr/>
              </w:rPrChange>
            </w:rPr>
            <w:delText xml:space="preserve">fue revisada a partir del documento titulado: Proposed corrections/additions to the tsunami glossary publication. </w:delText>
          </w:r>
          <w:r w:rsidRPr="00AE7C40" w:rsidDel="00874533">
            <w:rPr>
              <w:rFonts w:ascii="Georgia" w:hAnsi="Georgia"/>
              <w:color w:val="000000"/>
              <w:rPrChange w:id="36914" w:author="Author">
                <w:rPr>
                  <w:color w:val="0000FF"/>
                  <w:u w:val="single"/>
                </w:rPr>
              </w:rPrChange>
            </w:rPr>
            <w:delText xml:space="preserve">IOC/2008/85Rev add. Paris. </w:delText>
          </w:r>
          <w:r w:rsidR="00C92B2E" w:rsidRPr="00AE7C40" w:rsidDel="00874533">
            <w:rPr>
              <w:rFonts w:ascii="Georgia" w:hAnsi="Georgia"/>
              <w:rPrChange w:id="36915" w:author="Author">
                <w:rPr/>
              </w:rPrChange>
            </w:rPr>
            <w:delText>18 November 2014 Original: English. Página 1.</w:delText>
          </w:r>
        </w:del>
        <w:bookmarkStart w:id="36916" w:name="page1"/>
        <w:bookmarkEnd w:id="36916"/>
        <w:r w:rsidR="00874533" w:rsidRPr="00AE7C40">
          <w:rPr>
            <w:rFonts w:ascii="Georgia" w:hAnsi="Georgia"/>
            <w:rPrChange w:id="36917" w:author="Author">
              <w:rPr/>
            </w:rPrChange>
          </w:rPr>
          <w:t xml:space="preserve">NOAA/NWS Pacific Tsunami Warning Center, March 15, 2017, </w:t>
        </w:r>
        <w:r w:rsidR="00874533" w:rsidRPr="00AE7C40">
          <w:rPr>
            <w:rFonts w:ascii="Georgia" w:hAnsi="Georgia"/>
            <w:i/>
            <w:rPrChange w:id="36918" w:author="Author">
              <w:rPr/>
            </w:rPrChange>
          </w:rPr>
          <w:t xml:space="preserve">Tsunami warning products for </w:t>
        </w:r>
        <w:r w:rsidR="00874533" w:rsidRPr="00AE7C40">
          <w:rPr>
            <w:rFonts w:ascii="Georgia" w:eastAsia="Calibri" w:hAnsi="Georgia" w:cs="Calibri"/>
            <w:bCs/>
            <w:i/>
            <w:rPrChange w:id="36919" w:author="Author">
              <w:rPr>
                <w:rFonts w:eastAsia="Calibri" w:cs="Calibri"/>
                <w:bCs/>
              </w:rPr>
            </w:rPrChange>
          </w:rPr>
          <w:t>Puerto Rico,</w:t>
        </w:r>
        <w:r w:rsidR="00874533" w:rsidRPr="00AE7C40">
          <w:rPr>
            <w:rFonts w:ascii="Georgia" w:hAnsi="Georgia"/>
            <w:i/>
            <w:rPrChange w:id="36920" w:author="Author">
              <w:rPr/>
            </w:rPrChange>
          </w:rPr>
          <w:t xml:space="preserve"> </w:t>
        </w:r>
        <w:r w:rsidR="00874533" w:rsidRPr="00AE7C40">
          <w:rPr>
            <w:rFonts w:ascii="Georgia" w:eastAsia="Calibri" w:hAnsi="Georgia" w:cs="Calibri"/>
            <w:bCs/>
            <w:i/>
            <w:rPrChange w:id="36921" w:author="Author">
              <w:rPr>
                <w:rFonts w:eastAsia="Calibri" w:cs="Calibri"/>
                <w:bCs/>
              </w:rPr>
            </w:rPrChange>
          </w:rPr>
          <w:t>U.S. Virgin Islands,</w:t>
        </w:r>
        <w:r w:rsidR="00874533" w:rsidRPr="00AE7C40">
          <w:rPr>
            <w:rFonts w:ascii="Georgia" w:hAnsi="Georgia"/>
            <w:i/>
            <w:rPrChange w:id="36922" w:author="Author">
              <w:rPr/>
            </w:rPrChange>
          </w:rPr>
          <w:t xml:space="preserve"> </w:t>
        </w:r>
        <w:r w:rsidR="00874533" w:rsidRPr="00AE7C40">
          <w:rPr>
            <w:rFonts w:ascii="Georgia" w:eastAsia="Calibri" w:hAnsi="Georgia" w:cs="Calibri"/>
            <w:bCs/>
            <w:i/>
            <w:rPrChange w:id="36923" w:author="Author">
              <w:rPr>
                <w:rFonts w:eastAsia="Calibri" w:cs="Calibri"/>
                <w:bCs/>
              </w:rPr>
            </w:rPrChange>
          </w:rPr>
          <w:t>and</w:t>
        </w:r>
        <w:r w:rsidR="00874533" w:rsidRPr="00AE7C40">
          <w:rPr>
            <w:rFonts w:ascii="Georgia" w:hAnsi="Georgia"/>
            <w:i/>
            <w:rPrChange w:id="36924" w:author="Author">
              <w:rPr/>
            </w:rPrChange>
          </w:rPr>
          <w:t xml:space="preserve"> </w:t>
        </w:r>
        <w:r w:rsidR="00874533" w:rsidRPr="00AE7C40">
          <w:rPr>
            <w:rFonts w:ascii="Georgia" w:eastAsia="Calibri" w:hAnsi="Georgia" w:cs="Calibri"/>
            <w:bCs/>
            <w:i/>
            <w:rPrChange w:id="36925" w:author="Author">
              <w:rPr>
                <w:rFonts w:eastAsia="Calibri" w:cs="Calibri"/>
                <w:bCs/>
              </w:rPr>
            </w:rPrChange>
          </w:rPr>
          <w:t>British Virgin Islands (Version 1.1).</w:t>
        </w:r>
      </w:ins>
    </w:p>
    <w:p w14:paraId="7B60FAB6" w14:textId="77777777" w:rsidR="009E2552" w:rsidRPr="00AE7C40" w:rsidRDefault="009E2552" w:rsidP="00AE7C40">
      <w:pPr>
        <w:pStyle w:val="ListParagraph"/>
        <w:rPr>
          <w:ins w:id="36926" w:author="Author"/>
          <w:rFonts w:ascii="Georgia" w:hAnsi="Georgia"/>
          <w:rPrChange w:id="36927" w:author="Author">
            <w:rPr>
              <w:ins w:id="36928" w:author="Author"/>
            </w:rPr>
          </w:rPrChange>
        </w:rPr>
        <w:pPrChange w:id="36929" w:author="Author">
          <w:pPr>
            <w:pStyle w:val="ListParagraph"/>
            <w:numPr>
              <w:numId w:val="41"/>
            </w:numPr>
            <w:ind w:hanging="360"/>
          </w:pPr>
        </w:pPrChange>
      </w:pPr>
    </w:p>
    <w:p w14:paraId="527F11F3" w14:textId="77777777" w:rsidR="009E2552" w:rsidRPr="00AE7C40" w:rsidRDefault="002F022F" w:rsidP="00884200">
      <w:pPr>
        <w:pStyle w:val="ListParagraph"/>
        <w:numPr>
          <w:ilvl w:val="0"/>
          <w:numId w:val="41"/>
        </w:numPr>
        <w:rPr>
          <w:ins w:id="36930" w:author="Author"/>
          <w:rFonts w:ascii="Georgia" w:hAnsi="Georgia"/>
          <w:rPrChange w:id="36931" w:author="Author">
            <w:rPr>
              <w:ins w:id="36932" w:author="Author"/>
            </w:rPr>
          </w:rPrChange>
        </w:rPr>
      </w:pPr>
      <w:ins w:id="36933" w:author="Author">
        <w:r w:rsidRPr="00AE7C40">
          <w:rPr>
            <w:rFonts w:ascii="Georgia" w:hAnsi="Georgia"/>
            <w:rPrChange w:id="36934" w:author="Author">
              <w:rPr/>
            </w:rPrChange>
          </w:rPr>
          <w:t xml:space="preserve">Gerassimos A. Papadopoulos and Fumihiko Imamura. </w:t>
        </w:r>
        <w:r w:rsidR="009E2552" w:rsidRPr="00AE7C40">
          <w:rPr>
            <w:rFonts w:ascii="Georgia" w:hAnsi="Georgia"/>
            <w:color w:val="000000"/>
            <w:rPrChange w:id="36935" w:author="Author">
              <w:rPr>
                <w:color w:val="0000FF"/>
                <w:u w:val="single"/>
              </w:rPr>
            </w:rPrChange>
          </w:rPr>
          <w:t xml:space="preserve">A proposal for a new tsunami intensity scale. </w:t>
        </w:r>
        <w:r w:rsidRPr="00AE7C40">
          <w:rPr>
            <w:rFonts w:ascii="Georgia" w:hAnsi="Georgia"/>
            <w:rPrChange w:id="36936" w:author="Author">
              <w:rPr/>
            </w:rPrChange>
          </w:rPr>
          <w:t>ITS 2</w:t>
        </w:r>
        <w:r w:rsidR="009E2552" w:rsidRPr="00AE7C40">
          <w:rPr>
            <w:rFonts w:ascii="Georgia" w:hAnsi="Georgia"/>
            <w:color w:val="000000"/>
            <w:lang w:val="es-PR"/>
            <w:rPrChange w:id="36937" w:author="Author">
              <w:rPr>
                <w:color w:val="0000FF"/>
                <w:u w:val="single"/>
              </w:rPr>
            </w:rPrChange>
          </w:rPr>
          <w:t xml:space="preserve">001 Proceedings, Session </w:t>
        </w:r>
        <w:r w:rsidRPr="00AE7C40">
          <w:rPr>
            <w:rFonts w:ascii="Georgia" w:hAnsi="Georgia"/>
            <w:rPrChange w:id="36938" w:author="Author">
              <w:rPr/>
            </w:rPrChange>
          </w:rPr>
          <w:t>5, Number 5-1, 569-577.</w:t>
        </w:r>
      </w:ins>
    </w:p>
    <w:p w14:paraId="6FE07E9A" w14:textId="77777777" w:rsidR="009E2552" w:rsidRPr="00AE7C40" w:rsidRDefault="009E2552" w:rsidP="00884200">
      <w:pPr>
        <w:pStyle w:val="ListParagraph"/>
        <w:rPr>
          <w:ins w:id="36939" w:author="Author"/>
          <w:rFonts w:ascii="Georgia" w:hAnsi="Georgia"/>
          <w:rPrChange w:id="36940" w:author="Author">
            <w:rPr>
              <w:ins w:id="36941" w:author="Author"/>
            </w:rPr>
          </w:rPrChange>
        </w:rPr>
      </w:pPr>
    </w:p>
    <w:p w14:paraId="1265C64B" w14:textId="77777777" w:rsidR="009E2552" w:rsidRPr="00AE7C40" w:rsidRDefault="000320A2" w:rsidP="00884200">
      <w:pPr>
        <w:pStyle w:val="ListParagraph"/>
        <w:numPr>
          <w:ilvl w:val="0"/>
          <w:numId w:val="41"/>
        </w:numPr>
        <w:rPr>
          <w:ins w:id="36942" w:author="Author"/>
          <w:rFonts w:ascii="Georgia" w:hAnsi="Georgia"/>
          <w:rPrChange w:id="36943" w:author="Author">
            <w:rPr>
              <w:ins w:id="36944" w:author="Author"/>
            </w:rPr>
          </w:rPrChange>
        </w:rPr>
      </w:pPr>
      <w:ins w:id="36945" w:author="Author">
        <w:r w:rsidRPr="00AE7C40">
          <w:rPr>
            <w:rFonts w:ascii="Georgia" w:hAnsi="Georgia"/>
            <w:rPrChange w:id="36946" w:author="Author">
              <w:rPr/>
            </w:rPrChange>
          </w:rPr>
          <w:t xml:space="preserve">Christa von Hillebrandt. </w:t>
        </w:r>
        <w:r w:rsidRPr="00AE7C40">
          <w:rPr>
            <w:rFonts w:ascii="Georgia" w:hAnsi="Georgia"/>
            <w:i/>
            <w:rPrChange w:id="36947" w:author="Author">
              <w:rPr>
                <w:i/>
              </w:rPr>
            </w:rPrChange>
          </w:rPr>
          <w:t>Tsunami Teacher</w:t>
        </w:r>
        <w:r w:rsidRPr="00AE7C40">
          <w:rPr>
            <w:rFonts w:ascii="Georgia" w:hAnsi="Georgia"/>
            <w:rPrChange w:id="36948" w:author="Author">
              <w:rPr/>
            </w:rPrChange>
          </w:rPr>
          <w:t>. Presentación de Powerpoint. Red Sísmica de Puerto Rico, Recinto Universitario de Mayagüez, Universidad de Puerto Rico.</w:t>
        </w:r>
      </w:ins>
    </w:p>
    <w:p w14:paraId="6574F7E5" w14:textId="77777777" w:rsidR="009E2552" w:rsidRPr="00AE7C40" w:rsidRDefault="009E2552" w:rsidP="00AE7C40">
      <w:pPr>
        <w:pStyle w:val="ListParagraph"/>
        <w:ind w:left="0"/>
        <w:rPr>
          <w:ins w:id="36949" w:author="Author"/>
          <w:rFonts w:ascii="Georgia" w:hAnsi="Georgia"/>
          <w:rPrChange w:id="36950" w:author="Author">
            <w:rPr>
              <w:ins w:id="36951" w:author="Author"/>
            </w:rPr>
          </w:rPrChange>
        </w:rPr>
        <w:pPrChange w:id="36952" w:author="Author">
          <w:pPr>
            <w:pStyle w:val="ListParagraph"/>
          </w:pPr>
        </w:pPrChange>
      </w:pPr>
    </w:p>
    <w:p w14:paraId="70EC2F69" w14:textId="3AA535A5" w:rsidR="008F210F" w:rsidRPr="00AE7C40" w:rsidRDefault="008F210F" w:rsidP="00884200">
      <w:pPr>
        <w:pStyle w:val="ListParagraph"/>
        <w:numPr>
          <w:ilvl w:val="0"/>
          <w:numId w:val="41"/>
        </w:numPr>
        <w:rPr>
          <w:ins w:id="36953" w:author="Author"/>
          <w:rFonts w:ascii="Georgia" w:hAnsi="Georgia"/>
          <w:rPrChange w:id="36954" w:author="Author">
            <w:rPr>
              <w:ins w:id="36955" w:author="Author"/>
            </w:rPr>
          </w:rPrChange>
        </w:rPr>
      </w:pPr>
      <w:ins w:id="36956" w:author="Author">
        <w:r w:rsidRPr="00AE7C40">
          <w:rPr>
            <w:rFonts w:ascii="Georgia" w:hAnsi="Georgia"/>
            <w:rPrChange w:id="36957" w:author="Author">
              <w:rPr/>
            </w:rPrChange>
          </w:rPr>
          <w:t>McNamara, D. E., C. von Hillebrandt, J. M. Saurel, V. Huérfano</w:t>
        </w:r>
        <w:r w:rsidR="009C5DC9" w:rsidRPr="00AE7C40">
          <w:rPr>
            <w:rFonts w:ascii="Georgia" w:hAnsi="Georgia"/>
            <w:rPrChange w:id="36958" w:author="Author">
              <w:rPr/>
            </w:rPrChange>
          </w:rPr>
          <w:t xml:space="preserve"> and L. Lynch (2015), Quantifying 10 years of improved earthquake-monitoring performance in the Caribbean region. </w:t>
        </w:r>
        <w:r w:rsidR="009C5DC9" w:rsidRPr="00AE7C40">
          <w:rPr>
            <w:rFonts w:ascii="Georgia" w:hAnsi="Georgia"/>
            <w:i/>
            <w:rPrChange w:id="36959" w:author="Author">
              <w:rPr/>
            </w:rPrChange>
          </w:rPr>
          <w:t>Seismological Research Letters</w:t>
        </w:r>
        <w:r w:rsidR="009C5DC9" w:rsidRPr="00AE7C40">
          <w:rPr>
            <w:rFonts w:ascii="Georgia" w:hAnsi="Georgia"/>
            <w:rPrChange w:id="36960" w:author="Author">
              <w:rPr/>
            </w:rPrChange>
          </w:rPr>
          <w:t>, 87(1) 26-36.</w:t>
        </w:r>
      </w:ins>
    </w:p>
    <w:p w14:paraId="2FE3B520" w14:textId="77777777" w:rsidR="008F210F" w:rsidRPr="00AE7C40" w:rsidRDefault="008F210F" w:rsidP="00AE7C40">
      <w:pPr>
        <w:pStyle w:val="ListParagraph"/>
        <w:jc w:val="both"/>
        <w:rPr>
          <w:ins w:id="36961" w:author="Author"/>
          <w:rFonts w:ascii="Georgia" w:hAnsi="Georgia"/>
          <w:rPrChange w:id="36962" w:author="Author">
            <w:rPr>
              <w:ins w:id="36963" w:author="Author"/>
            </w:rPr>
          </w:rPrChange>
        </w:rPr>
        <w:pPrChange w:id="36964" w:author="Author">
          <w:pPr>
            <w:pStyle w:val="ListParagraph"/>
            <w:numPr>
              <w:numId w:val="41"/>
            </w:numPr>
            <w:ind w:hanging="360"/>
          </w:pPr>
        </w:pPrChange>
      </w:pPr>
    </w:p>
    <w:p w14:paraId="5357056D" w14:textId="77777777" w:rsidR="009E2552" w:rsidRPr="00AE7C40" w:rsidRDefault="009E2552" w:rsidP="00884200">
      <w:pPr>
        <w:pStyle w:val="ListParagraph"/>
        <w:numPr>
          <w:ilvl w:val="0"/>
          <w:numId w:val="41"/>
        </w:numPr>
        <w:rPr>
          <w:ins w:id="36965" w:author="Author"/>
          <w:rFonts w:ascii="Georgia" w:hAnsi="Georgia"/>
          <w:rPrChange w:id="36966" w:author="Author">
            <w:rPr>
              <w:ins w:id="36967" w:author="Author"/>
            </w:rPr>
          </w:rPrChange>
        </w:rPr>
      </w:pPr>
      <w:ins w:id="36968" w:author="Author">
        <w:r w:rsidRPr="00AE7C40">
          <w:rPr>
            <w:rFonts w:ascii="Georgia" w:hAnsi="Georgia"/>
            <w:rPrChange w:id="36969" w:author="Author">
              <w:rPr/>
            </w:rPrChange>
          </w:rPr>
          <w:fldChar w:fldCharType="begin"/>
        </w:r>
        <w:r w:rsidR="000320A2" w:rsidRPr="00AE7C40">
          <w:rPr>
            <w:rFonts w:ascii="Georgia" w:hAnsi="Georgia"/>
            <w:rPrChange w:id="36970" w:author="Author">
              <w:rPr/>
            </w:rPrChange>
          </w:rPr>
          <w:instrText xml:space="preserve"> HYPERLINK "http://redsismica.uprm.edu/Spanish/tsunami/media/Tsunami_Protocol_Poster.pdf" </w:instrText>
        </w:r>
        <w:r w:rsidRPr="00AE7C40">
          <w:rPr>
            <w:rFonts w:ascii="Georgia" w:hAnsi="Georgia"/>
            <w:rPrChange w:id="36971" w:author="Author">
              <w:rPr/>
            </w:rPrChange>
          </w:rPr>
          <w:fldChar w:fldCharType="separate"/>
        </w:r>
        <w:r w:rsidR="000320A2" w:rsidRPr="00AE7C40">
          <w:rPr>
            <w:rStyle w:val="Hyperlink"/>
            <w:rFonts w:ascii="Georgia" w:hAnsi="Georgia"/>
            <w:rPrChange w:id="36972" w:author="Author">
              <w:rPr>
                <w:rStyle w:val="Hyperlink"/>
              </w:rPr>
            </w:rPrChange>
          </w:rPr>
          <w:t>http://redsismica.uprm.edu/Spanish/tsunami/media/Tsunami_Protocol_Poster.pdf</w:t>
        </w:r>
        <w:r w:rsidRPr="00AE7C40">
          <w:rPr>
            <w:rFonts w:ascii="Georgia" w:hAnsi="Georgia"/>
            <w:rPrChange w:id="36973" w:author="Author">
              <w:rPr/>
            </w:rPrChange>
          </w:rPr>
          <w:fldChar w:fldCharType="end"/>
        </w:r>
      </w:ins>
    </w:p>
    <w:p w14:paraId="4C77FC64" w14:textId="77777777" w:rsidR="009E2552" w:rsidRPr="00AE7C40" w:rsidRDefault="009E2552" w:rsidP="00884200">
      <w:pPr>
        <w:pStyle w:val="ListParagraph"/>
        <w:rPr>
          <w:ins w:id="36974" w:author="Author"/>
          <w:rFonts w:ascii="Georgia" w:hAnsi="Georgia"/>
          <w:rPrChange w:id="36975" w:author="Author">
            <w:rPr>
              <w:ins w:id="36976" w:author="Author"/>
            </w:rPr>
          </w:rPrChange>
        </w:rPr>
      </w:pPr>
    </w:p>
    <w:p w14:paraId="321A6158" w14:textId="77777777" w:rsidR="009E2552" w:rsidRPr="00AE7C40" w:rsidRDefault="00505A3C" w:rsidP="00884200">
      <w:pPr>
        <w:pStyle w:val="ListParagraph"/>
        <w:numPr>
          <w:ilvl w:val="0"/>
          <w:numId w:val="41"/>
        </w:numPr>
        <w:rPr>
          <w:ins w:id="36977" w:author="Author"/>
          <w:rFonts w:ascii="Georgia" w:hAnsi="Georgia"/>
          <w:rPrChange w:id="36978" w:author="Author">
            <w:rPr>
              <w:ins w:id="36979" w:author="Author"/>
            </w:rPr>
          </w:rPrChange>
        </w:rPr>
      </w:pPr>
      <w:ins w:id="36980" w:author="Author">
        <w:r w:rsidRPr="00AE7C40">
          <w:rPr>
            <w:rFonts w:ascii="Georgia" w:hAnsi="Georgia"/>
            <w:rPrChange w:id="36981" w:author="Author">
              <w:rPr/>
            </w:rPrChange>
          </w:rPr>
          <w:t xml:space="preserve">La definición de Radio NOAA proviene de </w:t>
        </w:r>
        <w:r w:rsidR="009E2552" w:rsidRPr="00AE7C40">
          <w:rPr>
            <w:rFonts w:ascii="Georgia" w:hAnsi="Georgia"/>
            <w:rPrChange w:id="36982" w:author="Author">
              <w:rPr/>
            </w:rPrChange>
          </w:rPr>
          <w:fldChar w:fldCharType="begin"/>
        </w:r>
        <w:r w:rsidRPr="00AE7C40">
          <w:rPr>
            <w:rFonts w:ascii="Georgia" w:hAnsi="Georgia"/>
            <w:rPrChange w:id="36983" w:author="Author">
              <w:rPr/>
            </w:rPrChange>
          </w:rPr>
          <w:instrText xml:space="preserve"> HYPERLINK "http://www.nws.noaa.gov/nwr/indexsp.htm" </w:instrText>
        </w:r>
        <w:r w:rsidR="009E2552" w:rsidRPr="00AE7C40">
          <w:rPr>
            <w:rFonts w:ascii="Georgia" w:hAnsi="Georgia"/>
            <w:rPrChange w:id="36984" w:author="Author">
              <w:rPr/>
            </w:rPrChange>
          </w:rPr>
          <w:fldChar w:fldCharType="separate"/>
        </w:r>
        <w:r w:rsidRPr="00AE7C40">
          <w:rPr>
            <w:rStyle w:val="Hyperlink"/>
            <w:rFonts w:ascii="Georgia" w:hAnsi="Georgia"/>
            <w:rPrChange w:id="36985" w:author="Author">
              <w:rPr>
                <w:rStyle w:val="Hyperlink"/>
              </w:rPr>
            </w:rPrChange>
          </w:rPr>
          <w:t>http://www.nws.noaa.gov/nwr/indexsp.htm</w:t>
        </w:r>
        <w:r w:rsidR="009E2552" w:rsidRPr="00AE7C40">
          <w:rPr>
            <w:rFonts w:ascii="Georgia" w:hAnsi="Georgia"/>
            <w:rPrChange w:id="36986" w:author="Author">
              <w:rPr/>
            </w:rPrChange>
          </w:rPr>
          <w:fldChar w:fldCharType="end"/>
        </w:r>
        <w:r w:rsidRPr="00AE7C40">
          <w:rPr>
            <w:rFonts w:ascii="Georgia" w:hAnsi="Georgia"/>
            <w:rPrChange w:id="36987" w:author="Author">
              <w:rPr/>
            </w:rPrChange>
          </w:rPr>
          <w:t xml:space="preserve">. La definición del Sistema de Alerta de Emergencias proviene de </w:t>
        </w:r>
        <w:r w:rsidR="009E2552" w:rsidRPr="00AE7C40">
          <w:rPr>
            <w:rFonts w:ascii="Georgia" w:hAnsi="Georgia"/>
            <w:u w:val="single"/>
            <w:rPrChange w:id="36988" w:author="Author">
              <w:rPr>
                <w:u w:val="single"/>
              </w:rPr>
            </w:rPrChange>
          </w:rPr>
          <w:fldChar w:fldCharType="begin"/>
        </w:r>
        <w:r w:rsidRPr="00AE7C40">
          <w:rPr>
            <w:rFonts w:ascii="Georgia" w:hAnsi="Georgia"/>
            <w:u w:val="single"/>
            <w:rPrChange w:id="36989" w:author="Author">
              <w:rPr>
                <w:u w:val="single"/>
              </w:rPr>
            </w:rPrChange>
          </w:rPr>
          <w:instrText xml:space="preserve"> HYPERLINK "http://transition.fcc.gov/cgb/consumerfacts/spanish/sp_eas.html" </w:instrText>
        </w:r>
        <w:r w:rsidR="009E2552" w:rsidRPr="00AE7C40">
          <w:rPr>
            <w:rFonts w:ascii="Georgia" w:hAnsi="Georgia"/>
            <w:u w:val="single"/>
            <w:rPrChange w:id="36990" w:author="Author">
              <w:rPr>
                <w:u w:val="single"/>
              </w:rPr>
            </w:rPrChange>
          </w:rPr>
          <w:fldChar w:fldCharType="separate"/>
        </w:r>
        <w:r w:rsidRPr="00AE7C40">
          <w:rPr>
            <w:rStyle w:val="Hyperlink"/>
            <w:rFonts w:ascii="Georgia" w:hAnsi="Georgia"/>
            <w:rPrChange w:id="36991" w:author="Author">
              <w:rPr>
                <w:rStyle w:val="Hyperlink"/>
              </w:rPr>
            </w:rPrChange>
          </w:rPr>
          <w:t>http://transition.fcc.gov/cgb/consumerfacts/spanish/sp_eas.html</w:t>
        </w:r>
        <w:r w:rsidR="009E2552" w:rsidRPr="00AE7C40">
          <w:rPr>
            <w:rFonts w:ascii="Georgia" w:hAnsi="Georgia"/>
            <w:u w:val="single"/>
            <w:rPrChange w:id="36992" w:author="Author">
              <w:rPr>
                <w:u w:val="single"/>
              </w:rPr>
            </w:rPrChange>
          </w:rPr>
          <w:fldChar w:fldCharType="end"/>
        </w:r>
        <w:r w:rsidRPr="00AE7C40">
          <w:rPr>
            <w:rFonts w:ascii="Georgia" w:hAnsi="Georgia"/>
            <w:u w:val="single"/>
            <w:rPrChange w:id="36993" w:author="Author">
              <w:rPr>
                <w:u w:val="single"/>
              </w:rPr>
            </w:rPrChange>
          </w:rPr>
          <w:t xml:space="preserve"> </w:t>
        </w:r>
      </w:ins>
    </w:p>
    <w:p w14:paraId="39153EB7" w14:textId="77777777" w:rsidR="009E2552" w:rsidRPr="00AE7C40" w:rsidRDefault="009E2552" w:rsidP="00884200">
      <w:pPr>
        <w:pStyle w:val="ListParagraph"/>
        <w:rPr>
          <w:ins w:id="36994" w:author="Author"/>
          <w:rFonts w:ascii="Georgia" w:hAnsi="Georgia"/>
          <w:rPrChange w:id="36995" w:author="Author">
            <w:rPr>
              <w:ins w:id="36996" w:author="Author"/>
            </w:rPr>
          </w:rPrChange>
        </w:rPr>
      </w:pPr>
    </w:p>
    <w:p w14:paraId="7F13D2D6" w14:textId="77777777" w:rsidR="009E2552" w:rsidRPr="00AE7C40" w:rsidRDefault="000320A2" w:rsidP="00AE7C40">
      <w:pPr>
        <w:pStyle w:val="BalloonText"/>
        <w:numPr>
          <w:ilvl w:val="0"/>
          <w:numId w:val="41"/>
        </w:numPr>
        <w:rPr>
          <w:ins w:id="36997" w:author="Author"/>
          <w:rFonts w:ascii="Georgia" w:hAnsi="Georgia"/>
          <w:rPrChange w:id="36998" w:author="Author">
            <w:rPr>
              <w:ins w:id="36999" w:author="Author"/>
            </w:rPr>
          </w:rPrChange>
        </w:rPr>
        <w:pPrChange w:id="37000" w:author="Author">
          <w:pPr/>
        </w:pPrChange>
      </w:pPr>
      <w:ins w:id="37001" w:author="Author">
        <w:r w:rsidRPr="00AE7C40">
          <w:rPr>
            <w:rFonts w:ascii="Georgia" w:hAnsi="Georgia"/>
            <w:sz w:val="24"/>
            <w:szCs w:val="24"/>
            <w:rPrChange w:id="37002" w:author="Author">
              <w:rPr/>
            </w:rPrChange>
          </w:rPr>
          <w:t xml:space="preserve">Consultar: Soto-Cordero, L., V. A. Huérfano and G. Báez (2010), Tsunami monitoring, response criteria and dissemination for Puerto Rico and US and British Virgin Islands, </w:t>
        </w:r>
        <w:r w:rsidRPr="00AE7C40">
          <w:rPr>
            <w:rFonts w:ascii="Georgia" w:hAnsi="Georgia"/>
            <w:i/>
            <w:sz w:val="24"/>
            <w:szCs w:val="24"/>
            <w:rPrChange w:id="37003" w:author="Author">
              <w:rPr>
                <w:i/>
              </w:rPr>
            </w:rPrChange>
          </w:rPr>
          <w:t>EOS Transactions</w:t>
        </w:r>
        <w:r w:rsidRPr="00AE7C40">
          <w:rPr>
            <w:rFonts w:ascii="Georgia" w:hAnsi="Georgia"/>
            <w:sz w:val="24"/>
            <w:szCs w:val="24"/>
            <w:rPrChange w:id="37004" w:author="Author">
              <w:rPr/>
            </w:rPrChange>
          </w:rPr>
          <w:t xml:space="preserve">, </w:t>
        </w:r>
        <w:r w:rsidRPr="00AE7C40">
          <w:rPr>
            <w:rFonts w:ascii="Georgia" w:hAnsi="Georgia"/>
            <w:i/>
            <w:sz w:val="24"/>
            <w:szCs w:val="24"/>
            <w:rPrChange w:id="37005" w:author="Author">
              <w:rPr>
                <w:i/>
              </w:rPr>
            </w:rPrChange>
          </w:rPr>
          <w:t>AGU</w:t>
        </w:r>
        <w:r w:rsidRPr="00AE7C40">
          <w:rPr>
            <w:rFonts w:ascii="Georgia" w:hAnsi="Georgia"/>
            <w:sz w:val="24"/>
            <w:szCs w:val="24"/>
            <w:rPrChange w:id="37006" w:author="Author">
              <w:rPr/>
            </w:rPrChange>
          </w:rPr>
          <w:t xml:space="preserve"> 89 (53), Meet. Suppl. </w:t>
        </w:r>
      </w:ins>
    </w:p>
    <w:p w14:paraId="368C4C36" w14:textId="77777777" w:rsidR="009E2552" w:rsidRPr="00AE7C40" w:rsidRDefault="009E2552" w:rsidP="00AE7C40">
      <w:pPr>
        <w:pStyle w:val="ListParagraph"/>
        <w:rPr>
          <w:ins w:id="37007" w:author="Author"/>
          <w:rFonts w:ascii="Georgia" w:hAnsi="Georgia"/>
          <w:rPrChange w:id="37008" w:author="Author">
            <w:rPr>
              <w:ins w:id="37009" w:author="Author"/>
            </w:rPr>
          </w:rPrChange>
        </w:rPr>
        <w:pPrChange w:id="37010" w:author="Author">
          <w:pPr>
            <w:pStyle w:val="ListParagraph"/>
            <w:numPr>
              <w:numId w:val="41"/>
            </w:numPr>
            <w:ind w:hanging="360"/>
          </w:pPr>
        </w:pPrChange>
      </w:pPr>
    </w:p>
    <w:p w14:paraId="3F547FD2" w14:textId="77777777" w:rsidR="009E2552" w:rsidRPr="00AE7C40" w:rsidRDefault="009E2552" w:rsidP="00AE7C40">
      <w:pPr>
        <w:pStyle w:val="BalloonText"/>
        <w:numPr>
          <w:ilvl w:val="0"/>
          <w:numId w:val="41"/>
        </w:numPr>
        <w:rPr>
          <w:ins w:id="37011" w:author="Author"/>
          <w:rFonts w:ascii="Georgia" w:hAnsi="Georgia"/>
          <w:rPrChange w:id="37012" w:author="Author">
            <w:rPr>
              <w:ins w:id="37013" w:author="Author"/>
              <w:rFonts w:eastAsia="Calibri"/>
            </w:rPr>
          </w:rPrChange>
        </w:rPr>
        <w:pPrChange w:id="37014" w:author="Author">
          <w:pPr/>
        </w:pPrChange>
      </w:pPr>
      <w:ins w:id="37015" w:author="Author">
        <w:r w:rsidRPr="00AE7C40">
          <w:rPr>
            <w:rFonts w:ascii="Georgia" w:hAnsi="Georgia"/>
            <w:color w:val="000000"/>
            <w:sz w:val="24"/>
            <w:szCs w:val="24"/>
            <w:lang w:val="es-PR"/>
            <w:rPrChange w:id="37016" w:author="Author">
              <w:rPr>
                <w:color w:val="0000FF"/>
                <w:u w:val="single"/>
              </w:rPr>
            </w:rPrChange>
          </w:rPr>
          <w:t xml:space="preserve">Figura tomada de la </w:t>
        </w:r>
        <w:r w:rsidRPr="00AE7C40">
          <w:rPr>
            <w:rFonts w:ascii="Georgia" w:eastAsia="Calibri" w:hAnsi="Georgia"/>
            <w:color w:val="000000"/>
            <w:sz w:val="24"/>
            <w:szCs w:val="24"/>
            <w:rPrChange w:id="37017" w:author="Author">
              <w:rPr>
                <w:rFonts w:eastAsia="Calibri"/>
                <w:color w:val="0000FF"/>
                <w:u w:val="single"/>
              </w:rPr>
            </w:rPrChange>
          </w:rPr>
          <w:t xml:space="preserve">Sección 6.1.5.1 Procedimientos – Puerto Rico, Islas Vírgenes y el Caribe, del </w:t>
        </w:r>
        <w:r w:rsidRPr="00AE7C40">
          <w:rPr>
            <w:rFonts w:ascii="Georgia" w:eastAsia="MS Mincho" w:hAnsi="Georgia"/>
            <w:bCs/>
            <w:i/>
            <w:color w:val="000000"/>
            <w:sz w:val="24"/>
            <w:szCs w:val="24"/>
            <w:lang w:val="es-MX"/>
            <w:rPrChange w:id="37018" w:author="Author">
              <w:rPr>
                <w:rFonts w:eastAsia="MS Mincho"/>
                <w:b/>
                <w:bCs/>
                <w:color w:val="0000FF"/>
                <w:sz w:val="28"/>
                <w:szCs w:val="28"/>
                <w:u w:val="single"/>
                <w:lang w:val="es-MX"/>
              </w:rPr>
            </w:rPrChange>
          </w:rPr>
          <w:t>Manual de Operaciones</w:t>
        </w:r>
        <w:r w:rsidRPr="00AE7C40">
          <w:rPr>
            <w:rFonts w:ascii="Georgia" w:eastAsia="MS Mincho" w:hAnsi="Georgia"/>
            <w:bCs/>
            <w:color w:val="000000"/>
            <w:sz w:val="24"/>
            <w:szCs w:val="24"/>
            <w:lang w:val="es-MX"/>
            <w:rPrChange w:id="37019" w:author="Author">
              <w:rPr>
                <w:rFonts w:eastAsia="MS Mincho"/>
                <w:b/>
                <w:bCs/>
                <w:color w:val="0000FF"/>
                <w:sz w:val="28"/>
                <w:szCs w:val="28"/>
                <w:u w:val="single"/>
                <w:lang w:val="es-MX"/>
              </w:rPr>
            </w:rPrChange>
          </w:rPr>
          <w:t xml:space="preserve"> del NOAA/NWS/NTWC </w:t>
        </w:r>
        <w:r w:rsidRPr="00AE7C40">
          <w:rPr>
            <w:rFonts w:ascii="Georgia" w:eastAsia="Calibri" w:hAnsi="Georgia"/>
            <w:color w:val="000000"/>
            <w:sz w:val="24"/>
            <w:szCs w:val="24"/>
            <w:rPrChange w:id="37020" w:author="Author">
              <w:rPr>
                <w:rFonts w:eastAsia="Calibri"/>
                <w:color w:val="0000FF"/>
                <w:u w:val="single"/>
              </w:rPr>
            </w:rPrChange>
          </w:rPr>
          <w:t>(Traducido por RSPR – Última actualización: 08/2014).</w:t>
        </w:r>
      </w:ins>
    </w:p>
    <w:p w14:paraId="27B86AB7" w14:textId="77777777" w:rsidR="009E2552" w:rsidRPr="00AE7C40" w:rsidRDefault="009E2552" w:rsidP="00884200">
      <w:pPr>
        <w:pStyle w:val="ListParagraph"/>
        <w:rPr>
          <w:ins w:id="37021" w:author="Author"/>
          <w:rFonts w:ascii="Georgia" w:hAnsi="Georgia"/>
          <w:lang w:val="es-PR"/>
          <w:rPrChange w:id="37022" w:author="Author">
            <w:rPr>
              <w:ins w:id="37023" w:author="Author"/>
            </w:rPr>
          </w:rPrChange>
        </w:rPr>
      </w:pPr>
    </w:p>
    <w:p w14:paraId="5400E669" w14:textId="3FF1FE8E" w:rsidR="00BA45AA" w:rsidRPr="00AE7C40" w:rsidRDefault="0039183B" w:rsidP="00AE7C40">
      <w:pPr>
        <w:numPr>
          <w:ilvl w:val="0"/>
          <w:numId w:val="41"/>
        </w:numPr>
        <w:rPr>
          <w:ins w:id="37024" w:author="Author"/>
          <w:rFonts w:ascii="Georgia" w:hAnsi="Georgia"/>
          <w:rPrChange w:id="37025" w:author="Author">
            <w:rPr>
              <w:ins w:id="37026" w:author="Author"/>
            </w:rPr>
          </w:rPrChange>
        </w:rPr>
        <w:pPrChange w:id="37027" w:author="Author">
          <w:pPr>
            <w:pStyle w:val="BalloonText"/>
            <w:numPr>
              <w:numId w:val="41"/>
            </w:numPr>
            <w:ind w:left="720" w:hanging="360"/>
          </w:pPr>
        </w:pPrChange>
      </w:pPr>
      <w:ins w:id="37028" w:author="Author">
        <w:del w:id="37029" w:author="Author">
          <w:r w:rsidRPr="00AE7C40" w:rsidDel="00CF4F65">
            <w:rPr>
              <w:rFonts w:ascii="Georgia" w:hAnsi="Georgia"/>
              <w:rPrChange w:id="37030" w:author="Author">
                <w:rPr/>
              </w:rPrChange>
            </w:rPr>
            <w:delText>NOTA:</w:delText>
          </w:r>
        </w:del>
        <w:r w:rsidR="00CF4F65" w:rsidRPr="00AE7C40">
          <w:rPr>
            <w:rFonts w:ascii="Georgia" w:hAnsi="Georgia"/>
            <w:rPrChange w:id="37031" w:author="Author">
              <w:rPr/>
            </w:rPrChange>
          </w:rPr>
          <w:t>La lista</w:t>
        </w:r>
        <w:r w:rsidR="00327E34" w:rsidRPr="00AE7C40">
          <w:rPr>
            <w:rFonts w:ascii="Georgia" w:hAnsi="Georgia"/>
            <w:rPrChange w:id="37032" w:author="Author">
              <w:rPr/>
            </w:rPrChange>
          </w:rPr>
          <w:t xml:space="preserve"> </w:t>
        </w:r>
        <w:del w:id="37033" w:author="Author">
          <w:r w:rsidR="00CF4F65" w:rsidRPr="00AE7C40" w:rsidDel="00327E34">
            <w:rPr>
              <w:rFonts w:ascii="Georgia" w:hAnsi="Georgia"/>
              <w:rPrChange w:id="37034" w:author="Author">
                <w:rPr/>
              </w:rPrChange>
            </w:rPr>
            <w:delText xml:space="preserve">, modificada según pertinente, </w:delText>
          </w:r>
        </w:del>
        <w:r w:rsidR="00CF4F65" w:rsidRPr="00AE7C40">
          <w:rPr>
            <w:rFonts w:ascii="Georgia" w:hAnsi="Georgia"/>
            <w:rPrChange w:id="37035" w:author="Author">
              <w:rPr/>
            </w:rPrChange>
          </w:rPr>
          <w:t xml:space="preserve">proviene </w:t>
        </w:r>
        <w:del w:id="37036" w:author="Author">
          <w:r w:rsidRPr="00AE7C40" w:rsidDel="00CF4F65">
            <w:rPr>
              <w:rFonts w:ascii="Georgia" w:hAnsi="Georgia"/>
              <w:rPrChange w:id="37037" w:author="Author">
                <w:rPr/>
              </w:rPrChange>
            </w:rPr>
            <w:delText xml:space="preserve"> Tomado y modificado </w:delText>
          </w:r>
        </w:del>
        <w:r w:rsidRPr="00AE7C40">
          <w:rPr>
            <w:rFonts w:ascii="Georgia" w:hAnsi="Georgia"/>
            <w:rPrChange w:id="37038" w:author="Author">
              <w:rPr/>
            </w:rPrChange>
          </w:rPr>
          <w:t xml:space="preserve">del </w:t>
        </w:r>
        <w:del w:id="37039" w:author="Author">
          <w:r w:rsidRPr="00AE7C40" w:rsidDel="00350D7F">
            <w:rPr>
              <w:rFonts w:ascii="Georgia" w:hAnsi="Georgia"/>
              <w:rPrChange w:id="37040" w:author="Author">
                <w:rPr/>
              </w:rPrChange>
            </w:rPr>
            <w:delText xml:space="preserve">USGS. </w:delText>
          </w:r>
          <w:r w:rsidR="009E2552" w:rsidRPr="00AE7C40" w:rsidDel="00350D7F">
            <w:rPr>
              <w:rFonts w:ascii="Georgia" w:hAnsi="Georgia" w:cs="Arial"/>
              <w:shd w:val="clear" w:color="auto" w:fill="FFFFFF"/>
              <w:rPrChange w:id="37041" w:author="Author">
                <w:rPr>
                  <w:rFonts w:cs="Arial"/>
                  <w:shd w:val="clear" w:color="auto" w:fill="FFFFFF"/>
                </w:rPr>
              </w:rPrChange>
            </w:rPr>
            <w:fldChar w:fldCharType="begin"/>
          </w:r>
          <w:r w:rsidR="009E2552" w:rsidRPr="00AE7C40" w:rsidDel="00350D7F">
            <w:rPr>
              <w:rFonts w:ascii="Georgia" w:hAnsi="Georgia" w:cs="Arial"/>
              <w:shd w:val="clear" w:color="auto" w:fill="FFFFFF"/>
              <w:lang w:val="es-PR"/>
              <w:rPrChange w:id="37042" w:author="Author">
                <w:rPr>
                  <w:rFonts w:cs="Arial"/>
                  <w:u w:val="single"/>
                  <w:shd w:val="clear" w:color="auto" w:fill="FFFFFF"/>
                </w:rPr>
              </w:rPrChange>
            </w:rPr>
            <w:delInstrText xml:space="preserve"> HYPERLINK "</w:delInstrText>
          </w:r>
          <w:r w:rsidR="009E2552" w:rsidRPr="00AE7C40" w:rsidDel="00350D7F">
            <w:rPr>
              <w:rFonts w:ascii="Georgia" w:hAnsi="Georgia"/>
              <w:rPrChange w:id="37043" w:author="Author">
                <w:rPr>
                  <w:rStyle w:val="Hyperlink"/>
                  <w:rFonts w:cs="Arial"/>
                  <w:color w:val="FF0000"/>
                  <w:shd w:val="clear" w:color="auto" w:fill="FFFFFF"/>
                </w:rPr>
              </w:rPrChange>
            </w:rPr>
            <w:delInstrText>http://earthquake.usgs.gov/earthquakes/eqarchives/poster</w:delInstrText>
          </w:r>
          <w:r w:rsidR="009E2552" w:rsidRPr="00AE7C40" w:rsidDel="00350D7F">
            <w:rPr>
              <w:rFonts w:ascii="Georgia" w:hAnsi="Georgia" w:cs="Arial"/>
              <w:shd w:val="clear" w:color="auto" w:fill="FFFFFF"/>
              <w:lang w:val="es-PR"/>
              <w:rPrChange w:id="37044" w:author="Author">
                <w:rPr>
                  <w:rFonts w:cs="Arial"/>
                  <w:u w:val="single"/>
                  <w:shd w:val="clear" w:color="auto" w:fill="FFFFFF"/>
                </w:rPr>
              </w:rPrChange>
            </w:rPr>
            <w:delInstrText xml:space="preserve">" </w:delInstrText>
          </w:r>
          <w:r w:rsidR="009E2552" w:rsidRPr="00AE7C40" w:rsidDel="00350D7F">
            <w:rPr>
              <w:rFonts w:ascii="Georgia" w:hAnsi="Georgia" w:cs="Arial"/>
              <w:shd w:val="clear" w:color="auto" w:fill="FFFFFF"/>
              <w:rPrChange w:id="37045" w:author="Author">
                <w:rPr>
                  <w:rFonts w:cs="Arial"/>
                  <w:shd w:val="clear" w:color="auto" w:fill="FFFFFF"/>
                </w:rPr>
              </w:rPrChange>
            </w:rPr>
            <w:fldChar w:fldCharType="separate"/>
          </w:r>
          <w:r w:rsidR="009E2552" w:rsidRPr="00AE7C40" w:rsidDel="00350D7F">
            <w:rPr>
              <w:rStyle w:val="Hyperlink"/>
              <w:rFonts w:ascii="Georgia" w:hAnsi="Georgia" w:cs="Arial"/>
              <w:shd w:val="clear" w:color="auto" w:fill="FFFFFF"/>
              <w:lang w:val="es-PR"/>
              <w:rPrChange w:id="37046" w:author="Author">
                <w:rPr>
                  <w:rStyle w:val="Hyperlink"/>
                  <w:rFonts w:cs="Arial"/>
                  <w:color w:val="FF0000"/>
                  <w:shd w:val="clear" w:color="auto" w:fill="FFFFFF"/>
                </w:rPr>
              </w:rPrChange>
            </w:rPr>
            <w:delText>http://earthquake.usgs.gov/earthquakes/eqarchives/poster</w:delText>
          </w:r>
          <w:r w:rsidR="009E2552" w:rsidRPr="00AE7C40" w:rsidDel="00350D7F">
            <w:rPr>
              <w:rFonts w:ascii="Georgia" w:hAnsi="Georgia" w:cs="Arial"/>
              <w:shd w:val="clear" w:color="auto" w:fill="FFFFFF"/>
              <w:rPrChange w:id="37047" w:author="Author">
                <w:rPr>
                  <w:rFonts w:cs="Arial"/>
                  <w:shd w:val="clear" w:color="auto" w:fill="FFFFFF"/>
                </w:rPr>
              </w:rPrChange>
            </w:rPr>
            <w:fldChar w:fldCharType="end"/>
          </w:r>
          <w:r w:rsidR="00AD2D29" w:rsidRPr="00AE7C40" w:rsidDel="00350D7F">
            <w:rPr>
              <w:rFonts w:ascii="Georgia" w:hAnsi="Georgia"/>
              <w:rPrChange w:id="37048" w:author="Author">
                <w:rPr/>
              </w:rPrChange>
            </w:rPr>
            <w:delText xml:space="preserve">. La información del tsunami del 16 de septiembre de 2015 en Chile proviene del </w:delText>
          </w:r>
          <w:r w:rsidR="00AD2D29" w:rsidRPr="00AE7C40" w:rsidDel="00350D7F">
            <w:rPr>
              <w:rFonts w:ascii="Georgia" w:hAnsi="Georgia"/>
              <w:i/>
              <w:rPrChange w:id="37049" w:author="Author">
                <w:rPr/>
              </w:rPrChange>
            </w:rPr>
            <w:delText>International Tsunami Information Center</w:delText>
          </w:r>
          <w:r w:rsidR="00AD2D29" w:rsidRPr="00AE7C40" w:rsidDel="00350D7F">
            <w:rPr>
              <w:rFonts w:ascii="Georgia" w:hAnsi="Georgia"/>
              <w:rPrChange w:id="37050" w:author="Author">
                <w:rPr/>
              </w:rPrChange>
            </w:rPr>
            <w:delText xml:space="preserve"> (ver Home</w:delText>
          </w:r>
          <w:r w:rsidR="00AD2D29" w:rsidRPr="00AE7C40" w:rsidDel="00350D7F">
            <w:rPr>
              <w:rFonts w:ascii="Georgia" w:hAnsi="Georgia"/>
              <w:rPrChange w:id="37051" w:author="Author">
                <w:rPr/>
              </w:rPrChange>
            </w:rPr>
            <w:sym w:font="Symbol" w:char="F0AE"/>
          </w:r>
          <w:r w:rsidR="00AD2D29" w:rsidRPr="00AE7C40" w:rsidDel="00350D7F">
            <w:rPr>
              <w:rFonts w:ascii="Georgia" w:hAnsi="Georgia"/>
              <w:rPrChange w:id="37052" w:author="Author">
                <w:rPr/>
              </w:rPrChange>
            </w:rPr>
            <w:delText>Technical Info</w:delText>
          </w:r>
          <w:r w:rsidR="00AD2D29" w:rsidRPr="00AE7C40" w:rsidDel="00350D7F">
            <w:rPr>
              <w:rFonts w:ascii="Georgia" w:hAnsi="Georgia"/>
              <w:rPrChange w:id="37053" w:author="Author">
                <w:rPr/>
              </w:rPrChange>
            </w:rPr>
            <w:sym w:font="Symbol" w:char="F0AE"/>
          </w:r>
          <w:r w:rsidR="00AD2D29" w:rsidRPr="00AE7C40" w:rsidDel="00350D7F">
            <w:rPr>
              <w:rFonts w:ascii="Georgia" w:hAnsi="Georgia"/>
              <w:rPrChange w:id="37054" w:author="Author">
                <w:rPr/>
              </w:rPrChange>
            </w:rPr>
            <w:delText>List of Tsunamis</w:delText>
          </w:r>
          <w:r w:rsidR="00AD2D29" w:rsidRPr="00AE7C40" w:rsidDel="00350D7F">
            <w:rPr>
              <w:rFonts w:ascii="Georgia" w:hAnsi="Georgia"/>
              <w:rPrChange w:id="37055" w:author="Author">
                <w:rPr/>
              </w:rPrChange>
            </w:rPr>
            <w:sym w:font="Symbol" w:char="F0AE"/>
          </w:r>
          <w:r w:rsidR="00AD2D29" w:rsidRPr="00AE7C40" w:rsidDel="00350D7F">
            <w:rPr>
              <w:rFonts w:ascii="Georgia" w:hAnsi="Georgia"/>
              <w:rPrChange w:id="37056" w:author="Author">
                <w:rPr/>
              </w:rPrChange>
            </w:rPr>
            <w:delText>Tsunamis 2010-pres</w:delText>
          </w:r>
          <w:r w:rsidR="00AD2D29" w:rsidRPr="00AE7C40" w:rsidDel="00350D7F">
            <w:rPr>
              <w:rFonts w:ascii="Georgia" w:hAnsi="Georgia"/>
              <w:rPrChange w:id="37057" w:author="Author">
                <w:rPr/>
              </w:rPrChange>
            </w:rPr>
            <w:sym w:font="Symbol" w:char="F0AE"/>
          </w:r>
          <w:r w:rsidR="00AD2D29" w:rsidRPr="00AE7C40" w:rsidDel="00350D7F">
            <w:rPr>
              <w:rFonts w:ascii="Georgia" w:hAnsi="Georgia"/>
              <w:rPrChange w:id="37058" w:author="Author">
                <w:rPr/>
              </w:rPrChange>
            </w:rPr>
            <w:delText xml:space="preserve">2015 Tsunamis) y del </w:delText>
          </w:r>
          <w:r w:rsidR="00AD2D29" w:rsidRPr="00AE7C40" w:rsidDel="00350D7F">
            <w:rPr>
              <w:rFonts w:ascii="Georgia" w:hAnsi="Georgia"/>
              <w:i/>
              <w:rPrChange w:id="37059" w:author="Author">
                <w:rPr/>
              </w:rPrChange>
            </w:rPr>
            <w:delText>NOAA Center for Tsunami Research, Pacific Marine Environmental Laboratory</w:delText>
          </w:r>
          <w:r w:rsidR="005374A0" w:rsidRPr="00AE7C40" w:rsidDel="00350D7F">
            <w:rPr>
              <w:rFonts w:ascii="Georgia" w:hAnsi="Georgia"/>
              <w:i/>
              <w:rPrChange w:id="37060" w:author="Author">
                <w:rPr/>
              </w:rPrChange>
            </w:rPr>
            <w:delText xml:space="preserve"> </w:delText>
          </w:r>
          <w:r w:rsidR="005374A0" w:rsidRPr="00AE7C40" w:rsidDel="00350D7F">
            <w:rPr>
              <w:rFonts w:ascii="Georgia" w:hAnsi="Georgia"/>
              <w:rPrChange w:id="37061" w:author="Author">
                <w:rPr/>
              </w:rPrChange>
            </w:rPr>
            <w:delText>(nctr.pmel.noaa.gov/chile20150916)</w:delText>
          </w:r>
          <w:r w:rsidR="00D55F32" w:rsidRPr="00AE7C40" w:rsidDel="00350D7F">
            <w:rPr>
              <w:rFonts w:ascii="Georgia" w:hAnsi="Georgia"/>
              <w:rPrChange w:id="37062" w:author="Author">
                <w:rPr/>
              </w:rPrChange>
            </w:rPr>
            <w:delText>.</w:delText>
          </w:r>
        </w:del>
        <w:r w:rsidR="00350D7F" w:rsidRPr="00AE7C40">
          <w:rPr>
            <w:rFonts w:ascii="Georgia" w:hAnsi="Georgia"/>
            <w:rPrChange w:id="37063" w:author="Author">
              <w:rPr/>
            </w:rPrChange>
          </w:rPr>
          <w:t>NGDC/WDS Tsunami Event Database para el año 2017</w:t>
        </w:r>
        <w:r w:rsidR="00BA45AA" w:rsidRPr="00AE7C40">
          <w:rPr>
            <w:rFonts w:ascii="Georgia" w:hAnsi="Georgia"/>
            <w:rPrChange w:id="37064" w:author="Author">
              <w:rPr/>
            </w:rPrChange>
          </w:rPr>
          <w:t xml:space="preserve">, disponible en </w:t>
        </w:r>
        <w:r w:rsidR="00BA45AA" w:rsidRPr="00AE7C40">
          <w:rPr>
            <w:rFonts w:ascii="Georgia" w:hAnsi="Georgia"/>
            <w:rPrChange w:id="37065" w:author="Author">
              <w:rPr/>
            </w:rPrChange>
          </w:rPr>
          <w:fldChar w:fldCharType="begin"/>
        </w:r>
        <w:r w:rsidR="00BA45AA" w:rsidRPr="00AE7C40">
          <w:rPr>
            <w:rFonts w:ascii="Georgia" w:hAnsi="Georgia"/>
            <w:rPrChange w:id="37066" w:author="Author">
              <w:rPr/>
            </w:rPrChange>
          </w:rPr>
          <w:instrText xml:space="preserve"> HYPERLINK "https://www.ngdc.noaa.gov/nndc/struts/form?t=101650&amp;s=70&amp;d=7" </w:instrText>
        </w:r>
        <w:r w:rsidR="00BA45AA" w:rsidRPr="00AE7C40">
          <w:rPr>
            <w:rFonts w:ascii="Georgia" w:hAnsi="Georgia"/>
            <w:rPrChange w:id="37067" w:author="Author">
              <w:rPr/>
            </w:rPrChange>
          </w:rPr>
          <w:fldChar w:fldCharType="separate"/>
        </w:r>
        <w:r w:rsidR="00BA45AA" w:rsidRPr="00AE7C40">
          <w:rPr>
            <w:rStyle w:val="Hyperlink"/>
            <w:rFonts w:ascii="Georgia" w:hAnsi="Georgia"/>
            <w:rPrChange w:id="37068" w:author="Author">
              <w:rPr>
                <w:rStyle w:val="Hyperlink"/>
              </w:rPr>
            </w:rPrChange>
          </w:rPr>
          <w:t>https://www.ngdc.noaa.gov/nndc/struts/form?t=101650&amp;s=70&amp;d=7</w:t>
        </w:r>
        <w:r w:rsidR="00BA45AA" w:rsidRPr="00AE7C40">
          <w:rPr>
            <w:rFonts w:ascii="Georgia" w:hAnsi="Georgia"/>
            <w:rPrChange w:id="37069" w:author="Author">
              <w:rPr/>
            </w:rPrChange>
          </w:rPr>
          <w:fldChar w:fldCharType="end"/>
        </w:r>
      </w:ins>
    </w:p>
    <w:p w14:paraId="41BF548B" w14:textId="77777777" w:rsidR="00BA45AA" w:rsidRPr="00AE7C40" w:rsidRDefault="00BA45AA" w:rsidP="00AE7C40">
      <w:pPr>
        <w:rPr>
          <w:ins w:id="37070" w:author="Author"/>
          <w:rFonts w:ascii="Georgia" w:hAnsi="Georgia"/>
          <w:rPrChange w:id="37071" w:author="Author">
            <w:rPr>
              <w:ins w:id="37072" w:author="Author"/>
            </w:rPr>
          </w:rPrChange>
        </w:rPr>
        <w:pPrChange w:id="37073" w:author="Author">
          <w:pPr>
            <w:numPr>
              <w:numId w:val="41"/>
            </w:numPr>
            <w:ind w:left="720" w:hanging="360"/>
          </w:pPr>
        </w:pPrChange>
      </w:pPr>
    </w:p>
    <w:p w14:paraId="433ACD23" w14:textId="77777777" w:rsidR="00BA45AA" w:rsidRPr="00AE7C40" w:rsidDel="00BA45AA" w:rsidRDefault="00BA45AA" w:rsidP="00AE7C40">
      <w:pPr>
        <w:numPr>
          <w:ilvl w:val="0"/>
          <w:numId w:val="41"/>
        </w:numPr>
        <w:rPr>
          <w:ins w:id="37074" w:author="Author"/>
          <w:del w:id="37075" w:author="Author"/>
          <w:rFonts w:ascii="Georgia" w:hAnsi="Georgia"/>
          <w:color w:val="000000"/>
          <w:lang w:val="es-PR"/>
          <w:rPrChange w:id="37076" w:author="Author">
            <w:rPr>
              <w:ins w:id="37077" w:author="Author"/>
              <w:del w:id="37078" w:author="Author"/>
              <w:color w:val="FF0000"/>
            </w:rPr>
          </w:rPrChange>
        </w:rPr>
        <w:pPrChange w:id="37079" w:author="Author">
          <w:pPr>
            <w:pStyle w:val="BalloonText"/>
            <w:numPr>
              <w:numId w:val="41"/>
            </w:numPr>
            <w:ind w:left="720" w:hanging="360"/>
          </w:pPr>
        </w:pPrChange>
      </w:pPr>
    </w:p>
    <w:p w14:paraId="5C8561FB" w14:textId="77777777" w:rsidR="009E2552" w:rsidRPr="00AE7C40" w:rsidDel="00BA45AA" w:rsidRDefault="009E2552" w:rsidP="00AE7C40">
      <w:pPr>
        <w:pStyle w:val="ListParagraph"/>
        <w:numPr>
          <w:ilvl w:val="0"/>
          <w:numId w:val="41"/>
        </w:numPr>
        <w:rPr>
          <w:ins w:id="37080" w:author="Author"/>
          <w:del w:id="37081" w:author="Author"/>
          <w:rFonts w:ascii="Georgia" w:hAnsi="Georgia"/>
          <w:lang w:val="es-PR"/>
          <w:rPrChange w:id="37082" w:author="Author">
            <w:rPr>
              <w:ins w:id="37083" w:author="Author"/>
              <w:del w:id="37084" w:author="Author"/>
            </w:rPr>
          </w:rPrChange>
        </w:rPr>
        <w:pPrChange w:id="37085" w:author="Author">
          <w:pPr>
            <w:pStyle w:val="ListParagraph"/>
          </w:pPr>
        </w:pPrChange>
      </w:pPr>
    </w:p>
    <w:p w14:paraId="040CC110" w14:textId="77777777" w:rsidR="009E2552" w:rsidRPr="00AE7C40" w:rsidRDefault="004B6CCD" w:rsidP="00AE7C40">
      <w:pPr>
        <w:numPr>
          <w:ilvl w:val="0"/>
          <w:numId w:val="41"/>
        </w:numPr>
        <w:rPr>
          <w:ins w:id="37086" w:author="Author"/>
          <w:rFonts w:ascii="Georgia" w:hAnsi="Georgia"/>
          <w:rPrChange w:id="37087" w:author="Author">
            <w:rPr>
              <w:ins w:id="37088" w:author="Author"/>
            </w:rPr>
          </w:rPrChange>
        </w:rPr>
        <w:pPrChange w:id="37089" w:author="Author">
          <w:pPr>
            <w:pStyle w:val="BalloonText"/>
            <w:numPr>
              <w:numId w:val="41"/>
            </w:numPr>
            <w:ind w:left="720" w:hanging="360"/>
          </w:pPr>
        </w:pPrChange>
      </w:pPr>
      <w:ins w:id="37090" w:author="Author">
        <w:r w:rsidRPr="00AE7C40">
          <w:rPr>
            <w:rFonts w:ascii="Georgia" w:hAnsi="Georgia"/>
            <w:rPrChange w:id="37091" w:author="Author">
              <w:rPr/>
            </w:rPrChange>
          </w:rPr>
          <w:t xml:space="preserve">Comisión Oceanográfica Intergubernamental. </w:t>
        </w:r>
        <w:r w:rsidR="009E2552" w:rsidRPr="00AE7C40">
          <w:rPr>
            <w:rFonts w:ascii="Georgia" w:hAnsi="Georgia"/>
            <w:i/>
            <w:rPrChange w:id="37092" w:author="Author">
              <w:rPr>
                <w:color w:val="0000FF"/>
                <w:u w:val="single"/>
              </w:rPr>
            </w:rPrChange>
          </w:rPr>
          <w:t>Glosario de tsunamis</w:t>
        </w:r>
        <w:r w:rsidRPr="00AE7C40">
          <w:rPr>
            <w:rFonts w:ascii="Georgia" w:hAnsi="Georgia"/>
            <w:rPrChange w:id="37093" w:author="Author">
              <w:rPr/>
            </w:rPrChange>
          </w:rPr>
          <w:t>. Colección técnica de la COI No 85 rev. París. UNES</w:t>
        </w:r>
        <w:r w:rsidR="009461D0" w:rsidRPr="00AE7C40">
          <w:rPr>
            <w:rFonts w:ascii="Georgia" w:hAnsi="Georgia"/>
            <w:rPrChange w:id="37094" w:author="Author">
              <w:rPr/>
            </w:rPrChange>
          </w:rPr>
          <w:t>C</w:t>
        </w:r>
        <w:r w:rsidRPr="00AE7C40">
          <w:rPr>
            <w:rFonts w:ascii="Georgia" w:hAnsi="Georgia"/>
            <w:rPrChange w:id="37095" w:author="Author">
              <w:rPr/>
            </w:rPrChange>
          </w:rPr>
          <w:t xml:space="preserve">O, 2013, pág. 10. </w:t>
        </w:r>
        <w:r w:rsidR="000320A2" w:rsidRPr="00AE7C40">
          <w:rPr>
            <w:rFonts w:ascii="Georgia" w:hAnsi="Georgia"/>
            <w:rPrChange w:id="37096" w:author="Author">
              <w:rPr/>
            </w:rPrChange>
          </w:rPr>
          <w:t xml:space="preserve">El dato sobre el terremoto y tsunami del 22 de mayo de 1960 en el Sur de Chile proviene del NOAA National Geophysical Data Center. La información se puede acceder en la siguiente ciberpágina: </w:t>
        </w:r>
        <w:r w:rsidRPr="00AE7C40">
          <w:rPr>
            <w:rFonts w:ascii="Georgia" w:hAnsi="Georgia"/>
            <w:color w:val="0000FF"/>
            <w:u w:val="single"/>
            <w:rPrChange w:id="37097" w:author="Author">
              <w:rPr>
                <w:color w:val="0000FF"/>
                <w:u w:val="single"/>
              </w:rPr>
            </w:rPrChange>
          </w:rPr>
          <w:t>http://www.ngdc.noaa.gov/hazard/recenttsunamis-table.shtml</w:t>
        </w:r>
        <w:r w:rsidR="000320A2" w:rsidRPr="00AE7C40">
          <w:rPr>
            <w:rFonts w:ascii="Georgia" w:hAnsi="Georgia"/>
            <w:rPrChange w:id="37098" w:author="Author">
              <w:rPr/>
            </w:rPrChange>
          </w:rPr>
          <w:t>.</w:t>
        </w:r>
      </w:ins>
    </w:p>
    <w:p w14:paraId="78574559" w14:textId="77777777" w:rsidR="009E2552" w:rsidRPr="00AE7C40" w:rsidRDefault="009E2552" w:rsidP="00884200">
      <w:pPr>
        <w:pStyle w:val="ListParagraph"/>
        <w:ind w:left="0"/>
        <w:rPr>
          <w:ins w:id="37099" w:author="Author"/>
          <w:rFonts w:ascii="Georgia" w:hAnsi="Georgia"/>
          <w:rPrChange w:id="37100" w:author="Author">
            <w:rPr>
              <w:ins w:id="37101" w:author="Author"/>
            </w:rPr>
          </w:rPrChange>
        </w:rPr>
      </w:pPr>
    </w:p>
    <w:p w14:paraId="3BBE2DCF" w14:textId="1079BA2C" w:rsidR="00824F77" w:rsidRPr="00AE7C40" w:rsidRDefault="009E2552" w:rsidP="00884200">
      <w:pPr>
        <w:pStyle w:val="ListParagraph"/>
        <w:numPr>
          <w:ilvl w:val="0"/>
          <w:numId w:val="41"/>
        </w:numPr>
        <w:rPr>
          <w:ins w:id="37102" w:author="Author"/>
          <w:rFonts w:ascii="Georgia" w:hAnsi="Georgia"/>
          <w:rPrChange w:id="37103" w:author="Author">
            <w:rPr>
              <w:ins w:id="37104" w:author="Author"/>
            </w:rPr>
          </w:rPrChange>
        </w:rPr>
      </w:pPr>
      <w:ins w:id="37105" w:author="Author">
        <w:r w:rsidRPr="00AE7C40">
          <w:rPr>
            <w:rFonts w:ascii="Georgia" w:hAnsi="Georgia"/>
            <w:rPrChange w:id="37106" w:author="Author">
              <w:rPr/>
            </w:rPrChange>
          </w:rPr>
          <w:fldChar w:fldCharType="begin"/>
        </w:r>
        <w:r w:rsidR="000320A2" w:rsidRPr="00AE7C40">
          <w:rPr>
            <w:rFonts w:ascii="Georgia" w:hAnsi="Georgia"/>
            <w:rPrChange w:id="37107" w:author="Author">
              <w:rPr/>
            </w:rPrChange>
          </w:rPr>
          <w:instrText>HYPERLINK "http://www.prsn.uprm.edu/Spanish/informacion/sisnotas_tsu.php"</w:instrText>
        </w:r>
        <w:r w:rsidRPr="00AE7C40">
          <w:rPr>
            <w:rFonts w:ascii="Georgia" w:hAnsi="Georgia"/>
            <w:rPrChange w:id="37108" w:author="Author">
              <w:rPr/>
            </w:rPrChange>
          </w:rPr>
          <w:fldChar w:fldCharType="separate"/>
        </w:r>
        <w:r w:rsidR="000320A2" w:rsidRPr="00AE7C40">
          <w:rPr>
            <w:rStyle w:val="Hyperlink"/>
            <w:rFonts w:ascii="Georgia" w:hAnsi="Georgia"/>
            <w:rPrChange w:id="37109" w:author="Author">
              <w:rPr>
                <w:rStyle w:val="Hyperlink"/>
              </w:rPr>
            </w:rPrChange>
          </w:rPr>
          <w:t>http://www.prsn.uprm.edu/Spanish/informacion/sisnotas_tsu.php</w:t>
        </w:r>
        <w:r w:rsidRPr="00AE7C40">
          <w:rPr>
            <w:rFonts w:ascii="Georgia" w:hAnsi="Georgia"/>
            <w:rPrChange w:id="37110" w:author="Author">
              <w:rPr/>
            </w:rPrChange>
          </w:rPr>
          <w:fldChar w:fldCharType="end"/>
        </w:r>
        <w:r w:rsidR="000320A2" w:rsidRPr="00AE7C40">
          <w:rPr>
            <w:rFonts w:ascii="Georgia" w:hAnsi="Georgia"/>
            <w:rPrChange w:id="37111" w:author="Author">
              <w:rPr/>
            </w:rPrChange>
          </w:rPr>
          <w:t xml:space="preserve">. La información </w:t>
        </w:r>
        <w:commentRangeStart w:id="37112"/>
        <w:r w:rsidR="000320A2" w:rsidRPr="00AE7C40">
          <w:rPr>
            <w:rFonts w:ascii="Georgia" w:hAnsi="Georgia"/>
            <w:rPrChange w:id="37113" w:author="Author">
              <w:rPr/>
            </w:rPrChange>
          </w:rPr>
          <w:t>sobre</w:t>
        </w:r>
      </w:ins>
      <w:commentRangeEnd w:id="37112"/>
      <w:r w:rsidR="00DB1AB7" w:rsidRPr="00AE7C40">
        <w:rPr>
          <w:rStyle w:val="CommentReference"/>
          <w:rFonts w:ascii="Georgia" w:hAnsi="Georgia"/>
          <w:sz w:val="24"/>
          <w:szCs w:val="24"/>
          <w:rPrChange w:id="37114" w:author="Author">
            <w:rPr>
              <w:rStyle w:val="CommentReference"/>
              <w:rFonts w:ascii="Calibri" w:hAnsi="Calibri"/>
            </w:rPr>
          </w:rPrChange>
        </w:rPr>
        <w:commentReference w:id="37112"/>
      </w:r>
      <w:ins w:id="37115" w:author="Author">
        <w:r w:rsidR="000320A2" w:rsidRPr="00AE7C40">
          <w:rPr>
            <w:rFonts w:ascii="Georgia" w:hAnsi="Georgia"/>
            <w:rPrChange w:id="37116" w:author="Author">
              <w:rPr/>
            </w:rPrChange>
          </w:rPr>
          <w:t xml:space="preserve"> el tsunami de Lisboa proviene de la ciberpágina de la NOAA/NGDC: </w:t>
        </w:r>
        <w:r w:rsidRPr="00AE7C40">
          <w:rPr>
            <w:rFonts w:ascii="Georgia" w:hAnsi="Georgia"/>
            <w:rPrChange w:id="37117" w:author="Author">
              <w:rPr/>
            </w:rPrChange>
          </w:rPr>
          <w:fldChar w:fldCharType="begin"/>
        </w:r>
        <w:r w:rsidR="000320A2" w:rsidRPr="00AE7C40">
          <w:rPr>
            <w:rFonts w:ascii="Georgia" w:hAnsi="Georgia"/>
            <w:rPrChange w:id="37118" w:author="Author">
              <w:rPr/>
            </w:rPrChange>
          </w:rPr>
          <w:instrText xml:space="preserve"> HYPERLINK "http://www.ngdc.noaa.gov/hazard/tsu_travel_time_events.shtml" \l "Atlantic" </w:instrText>
        </w:r>
        <w:r w:rsidRPr="00AE7C40">
          <w:rPr>
            <w:rFonts w:ascii="Georgia" w:hAnsi="Georgia"/>
            <w:rPrChange w:id="37119" w:author="Author">
              <w:rPr/>
            </w:rPrChange>
          </w:rPr>
          <w:fldChar w:fldCharType="separate"/>
        </w:r>
        <w:r w:rsidR="000320A2" w:rsidRPr="00AE7C40">
          <w:rPr>
            <w:rFonts w:ascii="Georgia" w:hAnsi="Georgia"/>
            <w:color w:val="0000FF"/>
            <w:u w:val="single"/>
            <w:rPrChange w:id="37120" w:author="Author">
              <w:rPr>
                <w:color w:val="0000FF"/>
                <w:u w:val="single"/>
              </w:rPr>
            </w:rPrChange>
          </w:rPr>
          <w:t>http://www.ngdc.noaa.gov/hazard/tsu_travel_time_events.shtml#Atlantic</w:t>
        </w:r>
        <w:r w:rsidRPr="00AE7C40">
          <w:rPr>
            <w:rFonts w:ascii="Georgia" w:hAnsi="Georgia"/>
            <w:rPrChange w:id="37121" w:author="Author">
              <w:rPr/>
            </w:rPrChange>
          </w:rPr>
          <w:fldChar w:fldCharType="end"/>
        </w:r>
        <w:r w:rsidR="00824F77" w:rsidRPr="00AE7C40">
          <w:rPr>
            <w:rFonts w:ascii="Georgia" w:hAnsi="Georgia"/>
            <w:rPrChange w:id="37122" w:author="Author">
              <w:rPr/>
            </w:rPrChange>
          </w:rPr>
          <w:t xml:space="preserve"> La fotografía acreditada a Roland LaForge proviene del comunicado de prensa sobre el terremoto del 1918 disponible en: </w:t>
        </w:r>
        <w:r w:rsidR="00824F77" w:rsidRPr="00AE7C40">
          <w:rPr>
            <w:rFonts w:ascii="Georgia" w:hAnsi="Georgia"/>
            <w:rPrChange w:id="37123" w:author="Author">
              <w:rPr/>
            </w:rPrChange>
          </w:rPr>
          <w:fldChar w:fldCharType="begin"/>
        </w:r>
        <w:r w:rsidR="00824F77" w:rsidRPr="00AE7C40">
          <w:rPr>
            <w:rFonts w:ascii="Georgia" w:hAnsi="Georgia"/>
            <w:rPrChange w:id="37124" w:author="Author">
              <w:rPr/>
            </w:rPrChange>
          </w:rPr>
          <w:instrText xml:space="preserve"> HYPERLINK "https://www.seismosoc.org/news/ssa-press-releases/srl-forgotten-archives-reveal-impact-1918-puerto-rico-earthquake-tsunami/" </w:instrText>
        </w:r>
        <w:r w:rsidR="00824F77" w:rsidRPr="00AE7C40">
          <w:rPr>
            <w:rFonts w:ascii="Georgia" w:hAnsi="Georgia"/>
            <w:rPrChange w:id="37125" w:author="Author">
              <w:rPr/>
            </w:rPrChange>
          </w:rPr>
          <w:fldChar w:fldCharType="separate"/>
        </w:r>
        <w:r w:rsidR="00824F77" w:rsidRPr="00AE7C40">
          <w:rPr>
            <w:rStyle w:val="Hyperlink"/>
            <w:rFonts w:ascii="Georgia" w:hAnsi="Georgia"/>
            <w:rPrChange w:id="37126" w:author="Author">
              <w:rPr>
                <w:rStyle w:val="Hyperlink"/>
              </w:rPr>
            </w:rPrChange>
          </w:rPr>
          <w:t>https://www.seismosoc.org/news/ssa-press-releases/srl-forgotten-archives-reveal-impact-1918-puerto-rico-earthquake-tsunami/</w:t>
        </w:r>
        <w:r w:rsidR="00824F77" w:rsidRPr="00AE7C40">
          <w:rPr>
            <w:rFonts w:ascii="Georgia" w:hAnsi="Georgia"/>
            <w:rPrChange w:id="37127" w:author="Author">
              <w:rPr/>
            </w:rPrChange>
          </w:rPr>
          <w:fldChar w:fldCharType="end"/>
        </w:r>
      </w:ins>
    </w:p>
    <w:p w14:paraId="58C22B44" w14:textId="77777777" w:rsidR="00824F77" w:rsidRPr="00AE7C40" w:rsidRDefault="00824F77" w:rsidP="00AE7C40">
      <w:pPr>
        <w:rPr>
          <w:ins w:id="37128" w:author="Author"/>
          <w:rFonts w:ascii="Georgia" w:hAnsi="Georgia"/>
          <w:rPrChange w:id="37129" w:author="Author">
            <w:rPr>
              <w:ins w:id="37130" w:author="Author"/>
            </w:rPr>
          </w:rPrChange>
        </w:rPr>
        <w:pPrChange w:id="37131" w:author="Author">
          <w:pPr>
            <w:pStyle w:val="BalloonText"/>
            <w:numPr>
              <w:numId w:val="41"/>
            </w:numPr>
            <w:ind w:left="720" w:hanging="360"/>
          </w:pPr>
        </w:pPrChange>
      </w:pPr>
    </w:p>
    <w:p w14:paraId="11415968" w14:textId="77777777" w:rsidR="00824F77" w:rsidRPr="00AE7C40" w:rsidDel="00824F77" w:rsidRDefault="00824F77">
      <w:pPr>
        <w:pStyle w:val="ListParagraph"/>
        <w:numPr>
          <w:ilvl w:val="0"/>
          <w:numId w:val="41"/>
        </w:numPr>
        <w:rPr>
          <w:ins w:id="37132" w:author="Author"/>
          <w:del w:id="37133" w:author="Author"/>
          <w:rFonts w:ascii="Georgia" w:hAnsi="Georgia"/>
          <w:rPrChange w:id="37134" w:author="Author">
            <w:rPr>
              <w:ins w:id="37135" w:author="Author"/>
              <w:del w:id="37136" w:author="Author"/>
            </w:rPr>
          </w:rPrChange>
        </w:rPr>
      </w:pPr>
    </w:p>
    <w:p w14:paraId="3DE1F313" w14:textId="77777777" w:rsidR="009E2552" w:rsidRPr="00AE7C40" w:rsidDel="00824F77" w:rsidRDefault="009E2552">
      <w:pPr>
        <w:pStyle w:val="ListParagraph"/>
        <w:numPr>
          <w:ilvl w:val="0"/>
          <w:numId w:val="41"/>
        </w:numPr>
        <w:rPr>
          <w:ins w:id="37137" w:author="Author"/>
          <w:del w:id="37138" w:author="Author"/>
          <w:rFonts w:ascii="Georgia" w:hAnsi="Georgia"/>
          <w:rPrChange w:id="37139" w:author="Author">
            <w:rPr>
              <w:ins w:id="37140" w:author="Author"/>
              <w:del w:id="37141" w:author="Author"/>
            </w:rPr>
          </w:rPrChange>
        </w:rPr>
        <w:pPrChange w:id="37142" w:author="Victor J Rivera" w:date="2016-07-20T17:34:00Z">
          <w:pPr>
            <w:pStyle w:val="ListParagraph"/>
          </w:pPr>
        </w:pPrChange>
      </w:pPr>
    </w:p>
    <w:p w14:paraId="2036F3AD" w14:textId="668AD141" w:rsidR="009E2552" w:rsidRPr="00AE7C40" w:rsidRDefault="000320A2" w:rsidP="00884200">
      <w:pPr>
        <w:pStyle w:val="ListParagraph"/>
        <w:numPr>
          <w:ilvl w:val="0"/>
          <w:numId w:val="41"/>
        </w:numPr>
        <w:rPr>
          <w:ins w:id="37143" w:author="Author"/>
          <w:rFonts w:ascii="Georgia" w:hAnsi="Georgia"/>
          <w:rPrChange w:id="37144" w:author="Author">
            <w:rPr>
              <w:ins w:id="37145" w:author="Author"/>
            </w:rPr>
          </w:rPrChange>
        </w:rPr>
      </w:pPr>
      <w:ins w:id="37146" w:author="Author">
        <w:del w:id="37147" w:author="Author">
          <w:r w:rsidRPr="00AE7C40" w:rsidDel="00E84966">
            <w:rPr>
              <w:rFonts w:ascii="Georgia" w:hAnsi="Georgia"/>
              <w:rPrChange w:id="37148" w:author="Author">
                <w:rPr>
                  <w:rStyle w:val="Hyperlink"/>
                </w:rPr>
              </w:rPrChange>
            </w:rPr>
            <w:delText>http://ioc3.unesco.org/itic/contents.php?id=648</w:delText>
          </w:r>
        </w:del>
        <w:r w:rsidR="00E84966" w:rsidRPr="00AE7C40">
          <w:rPr>
            <w:rFonts w:ascii="Georgia" w:hAnsi="Georgia"/>
            <w:rPrChange w:id="37149" w:author="Author">
              <w:rPr/>
            </w:rPrChange>
          </w:rPr>
          <w:t xml:space="preserve">Proviene del </w:t>
        </w:r>
        <w:r w:rsidR="00E84966" w:rsidRPr="00AE7C40">
          <w:rPr>
            <w:rFonts w:ascii="Georgia" w:hAnsi="Georgia"/>
            <w:i/>
            <w:rPrChange w:id="37150" w:author="Author">
              <w:rPr/>
            </w:rPrChange>
          </w:rPr>
          <w:t>International Tsunami Information Center</w:t>
        </w:r>
        <w:r w:rsidR="00E84966" w:rsidRPr="00AE7C40">
          <w:rPr>
            <w:rFonts w:ascii="Georgia" w:hAnsi="Georgia"/>
            <w:rPrChange w:id="37151" w:author="Author">
              <w:rPr/>
            </w:rPrChange>
          </w:rPr>
          <w:t xml:space="preserve"> (Home</w:t>
        </w:r>
        <w:r w:rsidR="00E84966" w:rsidRPr="00AE7C40">
          <w:rPr>
            <w:rFonts w:ascii="Georgia" w:hAnsi="Georgia"/>
            <w:rPrChange w:id="37152" w:author="Author">
              <w:rPr/>
            </w:rPrChange>
          </w:rPr>
          <w:sym w:font="Symbol" w:char="F0AE"/>
        </w:r>
        <w:r w:rsidR="00E84966" w:rsidRPr="00AE7C40">
          <w:rPr>
            <w:rFonts w:ascii="Georgia" w:hAnsi="Georgia"/>
            <w:rPrChange w:id="37153" w:author="Author">
              <w:rPr/>
            </w:rPrChange>
          </w:rPr>
          <w:t>General Info</w:t>
        </w:r>
        <w:r w:rsidR="00E84966" w:rsidRPr="00AE7C40">
          <w:rPr>
            <w:rFonts w:ascii="Georgia" w:hAnsi="Georgia"/>
            <w:rPrChange w:id="37154" w:author="Author">
              <w:rPr/>
            </w:rPrChange>
          </w:rPr>
          <w:sym w:font="Symbol" w:char="F0AE"/>
        </w:r>
        <w:r w:rsidR="00E84966" w:rsidRPr="00AE7C40">
          <w:rPr>
            <w:rFonts w:ascii="Georgia" w:hAnsi="Georgia"/>
            <w:rPrChange w:id="37155" w:author="Author">
              <w:rPr/>
            </w:rPrChange>
          </w:rPr>
          <w:t>Awareness &amp; Education</w:t>
        </w:r>
        <w:r w:rsidR="00E84966" w:rsidRPr="00AE7C40">
          <w:rPr>
            <w:rFonts w:ascii="Georgia" w:hAnsi="Georgia"/>
            <w:rPrChange w:id="37156" w:author="Author">
              <w:rPr/>
            </w:rPrChange>
          </w:rPr>
          <w:sym w:font="Symbol" w:char="F0AE"/>
        </w:r>
        <w:r w:rsidR="00604291" w:rsidRPr="00AE7C40" w:rsidDel="00604291">
          <w:rPr>
            <w:rFonts w:ascii="Georgia" w:hAnsi="Georgia"/>
            <w:rPrChange w:id="37157" w:author="Author">
              <w:rPr/>
            </w:rPrChange>
          </w:rPr>
          <w:t xml:space="preserve"> </w:t>
        </w:r>
        <w:del w:id="37158" w:author="Author">
          <w:r w:rsidR="00E84966" w:rsidRPr="00AE7C40" w:rsidDel="00604291">
            <w:rPr>
              <w:rFonts w:ascii="Georgia" w:hAnsi="Georgia"/>
              <w:rPrChange w:id="37159" w:author="Author">
                <w:rPr/>
              </w:rPrChange>
            </w:rPr>
            <w:delText>Awareness &amp; Education – Safety Flyers</w:delText>
          </w:r>
          <w:r w:rsidR="00E84966" w:rsidRPr="00AE7C40" w:rsidDel="00604291">
            <w:rPr>
              <w:rFonts w:ascii="Georgia" w:hAnsi="Georgia"/>
              <w:rPrChange w:id="37160" w:author="Author">
                <w:rPr/>
              </w:rPrChange>
            </w:rPr>
            <w:sym w:font="Symbol" w:char="F0AE"/>
          </w:r>
        </w:del>
        <w:r w:rsidR="00E84966" w:rsidRPr="00AE7C40">
          <w:rPr>
            <w:rFonts w:ascii="Georgia" w:hAnsi="Georgia"/>
            <w:rPrChange w:id="37161" w:author="Author">
              <w:rPr/>
            </w:rPrChange>
          </w:rPr>
          <w:t xml:space="preserve">Tsunami Safety Flyers y seleccionar la versión </w:t>
        </w:r>
        <w:r w:rsidR="00604291" w:rsidRPr="00AE7C40">
          <w:rPr>
            <w:rFonts w:ascii="Georgia" w:hAnsi="Georgia"/>
            <w:rPrChange w:id="37162" w:author="Author">
              <w:rPr/>
            </w:rPrChange>
          </w:rPr>
          <w:t xml:space="preserve">de Tsunami Safety Flyers </w:t>
        </w:r>
        <w:r w:rsidR="00E84966" w:rsidRPr="00AE7C40">
          <w:rPr>
            <w:rFonts w:ascii="Georgia" w:hAnsi="Georgia"/>
            <w:rPrChange w:id="37163" w:author="Author">
              <w:rPr/>
            </w:rPrChange>
          </w:rPr>
          <w:t xml:space="preserve">en español 2012 </w:t>
        </w:r>
        <w:commentRangeStart w:id="37164"/>
        <w:r w:rsidR="00E84966" w:rsidRPr="00AE7C40">
          <w:rPr>
            <w:rFonts w:ascii="Georgia" w:hAnsi="Georgia"/>
            <w:rPrChange w:id="37165" w:author="Author">
              <w:rPr/>
            </w:rPrChange>
          </w:rPr>
          <w:t>Rev</w:t>
        </w:r>
      </w:ins>
      <w:commentRangeEnd w:id="37164"/>
      <w:r w:rsidR="001817C3" w:rsidRPr="00AE7C40">
        <w:rPr>
          <w:rStyle w:val="CommentReference"/>
          <w:rFonts w:ascii="Georgia" w:hAnsi="Georgia"/>
          <w:sz w:val="24"/>
          <w:szCs w:val="24"/>
          <w:rPrChange w:id="37166" w:author="Author">
            <w:rPr>
              <w:rStyle w:val="CommentReference"/>
              <w:rFonts w:ascii="Calibri" w:hAnsi="Calibri"/>
            </w:rPr>
          </w:rPrChange>
        </w:rPr>
        <w:commentReference w:id="37164"/>
      </w:r>
      <w:ins w:id="37167" w:author="Author">
        <w:r w:rsidR="00E84966" w:rsidRPr="00AE7C40">
          <w:rPr>
            <w:rFonts w:ascii="Georgia" w:hAnsi="Georgia"/>
            <w:rPrChange w:id="37168" w:author="Author">
              <w:rPr/>
            </w:rPrChange>
          </w:rPr>
          <w:t>.</w:t>
        </w:r>
        <w:r w:rsidR="00CA1823" w:rsidRPr="00AE7C40">
          <w:rPr>
            <w:rFonts w:ascii="Georgia" w:hAnsi="Georgia"/>
            <w:rPrChange w:id="37169" w:author="Author">
              <w:rPr/>
            </w:rPrChange>
          </w:rPr>
          <w:t>)</w:t>
        </w:r>
      </w:ins>
    </w:p>
    <w:p w14:paraId="772EEA2B" w14:textId="77777777" w:rsidR="009E2552" w:rsidRPr="00AE7C40" w:rsidRDefault="009E2552" w:rsidP="00884200">
      <w:pPr>
        <w:pStyle w:val="ListParagraph"/>
        <w:rPr>
          <w:ins w:id="37170" w:author="Author"/>
          <w:rFonts w:ascii="Georgia" w:hAnsi="Georgia"/>
          <w:rPrChange w:id="37171" w:author="Author">
            <w:rPr>
              <w:ins w:id="37172" w:author="Author"/>
            </w:rPr>
          </w:rPrChange>
        </w:rPr>
      </w:pPr>
    </w:p>
    <w:p w14:paraId="5DDA67E9" w14:textId="114E7B0E" w:rsidR="009E2552" w:rsidRPr="00AE7C40" w:rsidRDefault="0051330A" w:rsidP="00884200">
      <w:pPr>
        <w:pStyle w:val="ListParagraph"/>
        <w:numPr>
          <w:ilvl w:val="0"/>
          <w:numId w:val="41"/>
        </w:numPr>
        <w:rPr>
          <w:ins w:id="37173" w:author="Author"/>
          <w:rFonts w:ascii="Georgia" w:hAnsi="Georgia"/>
          <w:rPrChange w:id="37174" w:author="Author">
            <w:rPr>
              <w:ins w:id="37175" w:author="Author"/>
            </w:rPr>
          </w:rPrChange>
        </w:rPr>
      </w:pPr>
      <w:ins w:id="37176" w:author="Author">
        <w:r w:rsidRPr="00AE7C40">
          <w:rPr>
            <w:rFonts w:ascii="Georgia" w:hAnsi="Georgia"/>
            <w:rPrChange w:id="37177" w:author="Author">
              <w:rPr/>
            </w:rPrChange>
          </w:rPr>
          <w:t xml:space="preserve">Información obtenida parcialmente de </w:t>
        </w:r>
        <w:r w:rsidRPr="00AE7C40">
          <w:rPr>
            <w:rFonts w:ascii="Georgia" w:hAnsi="Georgia"/>
            <w:rPrChange w:id="37178" w:author="Author">
              <w:rPr/>
            </w:rPrChange>
          </w:rPr>
          <w:fldChar w:fldCharType="begin"/>
        </w:r>
        <w:r w:rsidRPr="00AE7C40">
          <w:rPr>
            <w:rFonts w:ascii="Georgia" w:hAnsi="Georgia"/>
            <w:rPrChange w:id="37179" w:author="Author">
              <w:rPr/>
            </w:rPrChange>
          </w:rPr>
          <w:instrText xml:space="preserve"> HYPERLINK "http://www.ready.gov/tsunamis" </w:instrText>
        </w:r>
        <w:r w:rsidRPr="00AE7C40">
          <w:rPr>
            <w:rFonts w:ascii="Georgia" w:hAnsi="Georgia"/>
            <w:rPrChange w:id="37180" w:author="Author">
              <w:rPr/>
            </w:rPrChange>
          </w:rPr>
          <w:fldChar w:fldCharType="separate"/>
        </w:r>
        <w:r w:rsidRPr="00AE7C40">
          <w:rPr>
            <w:rStyle w:val="Hyperlink"/>
            <w:rFonts w:ascii="Georgia" w:hAnsi="Georgia"/>
            <w:rPrChange w:id="37181" w:author="Author">
              <w:rPr>
                <w:rStyle w:val="Hyperlink"/>
              </w:rPr>
            </w:rPrChange>
          </w:rPr>
          <w:t>www.ready.gov/tsunamis</w:t>
        </w:r>
        <w:r w:rsidRPr="00AE7C40">
          <w:rPr>
            <w:rFonts w:ascii="Georgia" w:hAnsi="Georgia"/>
            <w:rPrChange w:id="37182" w:author="Author">
              <w:rPr/>
            </w:rPrChange>
          </w:rPr>
          <w:fldChar w:fldCharType="end"/>
        </w:r>
        <w:r w:rsidRPr="00AE7C40">
          <w:rPr>
            <w:rFonts w:ascii="Georgia" w:hAnsi="Georgia"/>
            <w:rPrChange w:id="37183" w:author="Author">
              <w:rPr/>
            </w:rPrChange>
          </w:rPr>
          <w:t>.</w:t>
        </w:r>
        <w:del w:id="37184" w:author="Author">
          <w:r w:rsidR="009E2552" w:rsidRPr="00AE7C40" w:rsidDel="0051330A">
            <w:rPr>
              <w:rFonts w:ascii="Georgia" w:hAnsi="Georgia"/>
              <w:rPrChange w:id="37185" w:author="Author">
                <w:rPr/>
              </w:rPrChange>
            </w:rPr>
            <w:fldChar w:fldCharType="begin"/>
          </w:r>
          <w:r w:rsidR="000320A2" w:rsidRPr="00AE7C40" w:rsidDel="0051330A">
            <w:rPr>
              <w:rFonts w:ascii="Georgia" w:hAnsi="Georgia"/>
              <w:rPrChange w:id="37186" w:author="Author">
                <w:rPr/>
              </w:rPrChange>
            </w:rPr>
            <w:delInstrText>HYPERLINK "http://www.fema.gov/hazard/tsunami/index.shtm"</w:delInstrText>
          </w:r>
          <w:r w:rsidR="009E2552" w:rsidRPr="00AE7C40" w:rsidDel="0051330A">
            <w:rPr>
              <w:rFonts w:ascii="Georgia" w:hAnsi="Georgia"/>
              <w:rPrChange w:id="37187" w:author="Author">
                <w:rPr/>
              </w:rPrChange>
            </w:rPr>
            <w:fldChar w:fldCharType="separate"/>
          </w:r>
          <w:r w:rsidR="000320A2" w:rsidRPr="00AE7C40" w:rsidDel="0051330A">
            <w:rPr>
              <w:rStyle w:val="Hyperlink"/>
              <w:rFonts w:ascii="Georgia" w:hAnsi="Georgia"/>
              <w:rPrChange w:id="37188" w:author="Author">
                <w:rPr>
                  <w:rStyle w:val="Hyperlink"/>
                </w:rPr>
              </w:rPrChange>
            </w:rPr>
            <w:delText>http://www.fema.gov/hazard/tsunami/index.shtm</w:delText>
          </w:r>
          <w:r w:rsidR="009E2552" w:rsidRPr="00AE7C40" w:rsidDel="0051330A">
            <w:rPr>
              <w:rFonts w:ascii="Georgia" w:hAnsi="Georgia"/>
              <w:rPrChange w:id="37189" w:author="Author">
                <w:rPr/>
              </w:rPrChange>
            </w:rPr>
            <w:fldChar w:fldCharType="end"/>
          </w:r>
        </w:del>
      </w:ins>
    </w:p>
    <w:p w14:paraId="1ED12BE4" w14:textId="77777777" w:rsidR="009E2552" w:rsidRPr="00AE7C40" w:rsidRDefault="009E2552" w:rsidP="00884200">
      <w:pPr>
        <w:pStyle w:val="ListParagraph"/>
        <w:rPr>
          <w:ins w:id="37190" w:author="Author"/>
          <w:rFonts w:ascii="Georgia" w:hAnsi="Georgia"/>
          <w:rPrChange w:id="37191" w:author="Author">
            <w:rPr>
              <w:ins w:id="37192" w:author="Author"/>
            </w:rPr>
          </w:rPrChange>
        </w:rPr>
      </w:pPr>
    </w:p>
    <w:p w14:paraId="702524B4" w14:textId="116A81EF" w:rsidR="00F332AD" w:rsidRPr="00AE7C40" w:rsidRDefault="000320A2" w:rsidP="00884200">
      <w:pPr>
        <w:pStyle w:val="ListParagraph"/>
        <w:numPr>
          <w:ilvl w:val="0"/>
          <w:numId w:val="41"/>
        </w:numPr>
        <w:rPr>
          <w:ins w:id="37193" w:author="Author"/>
          <w:rFonts w:ascii="Georgia" w:hAnsi="Georgia"/>
          <w:rPrChange w:id="37194" w:author="Author">
            <w:rPr>
              <w:ins w:id="37195" w:author="Author"/>
            </w:rPr>
          </w:rPrChange>
        </w:rPr>
      </w:pPr>
      <w:ins w:id="37196" w:author="Author">
        <w:del w:id="37197" w:author="Author">
          <w:r w:rsidRPr="00AE7C40" w:rsidDel="00B70BEF">
            <w:rPr>
              <w:rFonts w:ascii="Georgia" w:hAnsi="Georgia"/>
              <w:rPrChange w:id="37198" w:author="Author">
                <w:rPr>
                  <w:rStyle w:val="Hyperlink"/>
                </w:rPr>
              </w:rPrChange>
            </w:rPr>
            <w:delText>http://redsismica.uprm.edu/Spanish/tsunami/media/guiaoperadoresdepuertos_octubre2011.pdf</w:delText>
          </w:r>
        </w:del>
        <w:r w:rsidR="00B70BEF" w:rsidRPr="00AE7C40">
          <w:rPr>
            <w:rFonts w:ascii="Georgia" w:hAnsi="Georgia"/>
            <w:rPrChange w:id="37199" w:author="Author">
              <w:rPr>
                <w:rStyle w:val="Hyperlink"/>
              </w:rPr>
            </w:rPrChange>
          </w:rPr>
          <w:t xml:space="preserve">Proviene del afiche titulado </w:t>
        </w:r>
        <w:r w:rsidR="00B70BEF" w:rsidRPr="00AE7C40">
          <w:rPr>
            <w:rFonts w:ascii="Georgia" w:hAnsi="Georgia"/>
            <w:i/>
            <w:rPrChange w:id="37200" w:author="Author">
              <w:rPr/>
            </w:rPrChange>
          </w:rPr>
          <w:t xml:space="preserve">Tsunami: </w:t>
        </w:r>
        <w:r w:rsidR="00F332AD" w:rsidRPr="00AE7C40">
          <w:rPr>
            <w:rFonts w:ascii="Georgia" w:hAnsi="Georgia"/>
            <w:i/>
            <w:rPrChange w:id="37201" w:author="Author">
              <w:rPr/>
            </w:rPrChange>
          </w:rPr>
          <w:t>¿Qué hacer? Seguridad para los navegantes de un tsunami</w:t>
        </w:r>
        <w:r w:rsidR="00F332AD" w:rsidRPr="00AE7C40">
          <w:rPr>
            <w:rFonts w:ascii="Georgia" w:hAnsi="Georgia"/>
            <w:rPrChange w:id="37202" w:author="Author">
              <w:rPr/>
            </w:rPrChange>
          </w:rPr>
          <w:t>, disponible en redsismica.uprm.edu/Spanish/tsunami/media/seguridad-naveg-tsunami.pdf</w:t>
        </w:r>
      </w:ins>
    </w:p>
    <w:p w14:paraId="2471867C" w14:textId="77777777" w:rsidR="009E2552" w:rsidRPr="00AE7C40" w:rsidRDefault="009E2552" w:rsidP="00884200">
      <w:pPr>
        <w:pStyle w:val="ListParagraph"/>
        <w:ind w:left="360"/>
        <w:rPr>
          <w:ins w:id="37203" w:author="Author"/>
          <w:rFonts w:ascii="Georgia" w:hAnsi="Georgia"/>
          <w:rPrChange w:id="37204" w:author="Author">
            <w:rPr>
              <w:ins w:id="37205" w:author="Author"/>
            </w:rPr>
          </w:rPrChange>
        </w:rPr>
      </w:pPr>
    </w:p>
    <w:p w14:paraId="3240FF4A" w14:textId="77777777" w:rsidR="009E2552" w:rsidRPr="00AE7C40" w:rsidDel="00917D0A" w:rsidRDefault="00873BF9" w:rsidP="00AE7C40">
      <w:pPr>
        <w:pStyle w:val="ListParagraph"/>
        <w:numPr>
          <w:ilvl w:val="0"/>
          <w:numId w:val="41"/>
        </w:numPr>
        <w:rPr>
          <w:ins w:id="37206" w:author="Author"/>
          <w:del w:id="37207" w:author="Author"/>
          <w:rFonts w:ascii="Georgia" w:hAnsi="Georgia"/>
          <w:rPrChange w:id="37208" w:author="Author">
            <w:rPr>
              <w:ins w:id="37209" w:author="Author"/>
              <w:del w:id="37210" w:author="Author"/>
            </w:rPr>
          </w:rPrChange>
        </w:rPr>
      </w:pPr>
      <w:ins w:id="37211" w:author="Author">
        <w:r w:rsidRPr="00AE7C40">
          <w:rPr>
            <w:rFonts w:ascii="Georgia" w:hAnsi="Georgia"/>
            <w:rPrChange w:id="37212" w:author="Author">
              <w:rPr/>
            </w:rPrChange>
          </w:rPr>
          <w:t xml:space="preserve">Adaptado de las preguntas del NWS-TWC y del NWS. </w:t>
        </w:r>
        <w:r w:rsidR="009E2552" w:rsidRPr="00AE7C40">
          <w:rPr>
            <w:rFonts w:ascii="Georgia" w:hAnsi="Georgia"/>
            <w:rPrChange w:id="37213" w:author="Author">
              <w:rPr/>
            </w:rPrChange>
          </w:rPr>
          <w:fldChar w:fldCharType="begin"/>
        </w:r>
        <w:r w:rsidR="000320A2" w:rsidRPr="00AE7C40">
          <w:rPr>
            <w:rFonts w:ascii="Georgia" w:hAnsi="Georgia"/>
            <w:rPrChange w:id="37214" w:author="Author">
              <w:rPr/>
            </w:rPrChange>
          </w:rPr>
          <w:instrText xml:space="preserve"> HYPERLINK "http://wcatwc.arh.noaa.gov/?page=tsunamiFAQ" </w:instrText>
        </w:r>
        <w:r w:rsidR="009E2552" w:rsidRPr="00AE7C40">
          <w:rPr>
            <w:rFonts w:ascii="Georgia" w:hAnsi="Georgia"/>
            <w:rPrChange w:id="37215" w:author="Author">
              <w:rPr/>
            </w:rPrChange>
          </w:rPr>
          <w:fldChar w:fldCharType="separate"/>
        </w:r>
        <w:r w:rsidR="000320A2" w:rsidRPr="00AE7C40">
          <w:rPr>
            <w:rStyle w:val="Hyperlink"/>
            <w:rFonts w:ascii="Georgia" w:hAnsi="Georgia"/>
            <w:rPrChange w:id="37216" w:author="Author">
              <w:rPr>
                <w:rStyle w:val="Hyperlink"/>
              </w:rPr>
            </w:rPrChange>
          </w:rPr>
          <w:t>http://wcat</w:t>
        </w:r>
        <w:bookmarkStart w:id="37217" w:name="_GoBack"/>
        <w:bookmarkEnd w:id="37217"/>
        <w:r w:rsidR="000320A2" w:rsidRPr="00AE7C40">
          <w:rPr>
            <w:rStyle w:val="Hyperlink"/>
            <w:rFonts w:ascii="Georgia" w:hAnsi="Georgia"/>
            <w:rPrChange w:id="37218" w:author="Author">
              <w:rPr>
                <w:rStyle w:val="Hyperlink"/>
              </w:rPr>
            </w:rPrChange>
          </w:rPr>
          <w:t>wc.arh.noaa.gov/?page=tsunamiFAQ</w:t>
        </w:r>
        <w:r w:rsidR="009E2552" w:rsidRPr="00AE7C40">
          <w:rPr>
            <w:rFonts w:ascii="Georgia" w:hAnsi="Georgia"/>
            <w:rPrChange w:id="37219" w:author="Author">
              <w:rPr/>
            </w:rPrChange>
          </w:rPr>
          <w:fldChar w:fldCharType="end"/>
        </w:r>
      </w:ins>
    </w:p>
    <w:p w14:paraId="028E9539" w14:textId="274152A9" w:rsidR="009E2552" w:rsidRPr="00AE7C40" w:rsidRDefault="000320A2" w:rsidP="00AE7C40">
      <w:pPr>
        <w:pStyle w:val="BalloonText"/>
        <w:numPr>
          <w:ilvl w:val="0"/>
          <w:numId w:val="41"/>
        </w:numPr>
        <w:rPr>
          <w:rFonts w:ascii="Georgia" w:hAnsi="Georgia"/>
          <w:szCs w:val="24"/>
          <w:rPrChange w:id="37220" w:author="Author">
            <w:rPr>
              <w:szCs w:val="22"/>
            </w:rPr>
          </w:rPrChange>
        </w:rPr>
        <w:pPrChange w:id="37221" w:author="Author">
          <w:pPr/>
        </w:pPrChange>
      </w:pPr>
      <w:ins w:id="37222" w:author="Author">
        <w:del w:id="37223" w:author="Author">
          <w:r w:rsidRPr="00AE7C40" w:rsidDel="00917D0A">
            <w:rPr>
              <w:rFonts w:ascii="Georgia" w:hAnsi="Georgia"/>
              <w:b/>
              <w:sz w:val="24"/>
              <w:szCs w:val="24"/>
              <w:rPrChange w:id="37224" w:author="Author">
                <w:rPr/>
              </w:rPrChange>
            </w:rPr>
            <w:br w:type="page"/>
          </w:r>
          <w:r w:rsidR="007D0971" w:rsidRPr="00AE7C40" w:rsidDel="00917D0A">
            <w:rPr>
              <w:rFonts w:ascii="Georgia" w:hAnsi="Georgia"/>
              <w:sz w:val="24"/>
              <w:szCs w:val="24"/>
              <w:rPrChange w:id="37225" w:author="Author">
                <w:rPr/>
              </w:rPrChange>
            </w:rPr>
            <w:br w:type="page"/>
          </w:r>
          <w:r w:rsidRPr="00AE7C40" w:rsidDel="00917D0A">
            <w:rPr>
              <w:rFonts w:ascii="Georgia" w:hAnsi="Georgia"/>
              <w:sz w:val="24"/>
              <w:szCs w:val="24"/>
              <w:rPrChange w:id="37226" w:author="Author">
                <w:rPr/>
              </w:rPrChange>
            </w:rPr>
            <w:delText>17. Anotaciones personales</w:delText>
          </w:r>
        </w:del>
      </w:ins>
    </w:p>
    <w:sectPr w:rsidR="009E2552" w:rsidRPr="00AE7C40" w:rsidSect="00AE7C40">
      <w:pgSz w:w="12240" w:h="15840"/>
      <w:pgMar w:top="1440" w:right="1440" w:bottom="1440" w:left="1440" w:header="720" w:footer="720" w:gutter="0"/>
      <w:pgNumType w:start="1"/>
      <w:cols w:space="720"/>
      <w:titlePg/>
      <w:docGrid w:linePitch="360"/>
      <w:sectPrChange w:id="37227" w:author="Author">
        <w:sectPr w:rsidR="009E2552" w:rsidRPr="00AE7C40" w:rsidSect="00AE7C40">
          <w:pgSz w:w="7920" w:h="12240"/>
          <w:pgMar w:top="1440" w:right="1440" w:bottom="1440" w:left="1440" w:header="720" w:footer="720" w:gutter="0"/>
        </w:sectPr>
      </w:sectPrChange>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33" w:author="Author" w:initials="A">
    <w:p w14:paraId="7F538D64" w14:textId="776EE841" w:rsidR="009A1663" w:rsidRDefault="009A1663">
      <w:pPr>
        <w:pStyle w:val="CommentText"/>
      </w:pPr>
      <w:r>
        <w:rPr>
          <w:rStyle w:val="CommentReference"/>
        </w:rPr>
        <w:annotationRef/>
      </w:r>
      <w:r>
        <w:t>Cambiada la fecha de publicación.</w:t>
      </w:r>
    </w:p>
  </w:comment>
  <w:comment w:id="492" w:author="Author" w:initials="A">
    <w:p w14:paraId="66962609" w14:textId="77777777" w:rsidR="009A1663" w:rsidRPr="001D0BB3" w:rsidRDefault="009A1663">
      <w:pPr>
        <w:pStyle w:val="CommentText"/>
      </w:pPr>
      <w:r>
        <w:rPr>
          <w:rStyle w:val="CommentReference"/>
        </w:rPr>
        <w:annotationRef/>
      </w:r>
      <w:r w:rsidRPr="00173F44">
        <w:rPr>
          <w:noProof/>
        </w:rPr>
        <w:t>Actualizar el número de la subvención.</w:t>
      </w:r>
    </w:p>
  </w:comment>
  <w:comment w:id="534" w:author="Author" w:initials="A">
    <w:p w14:paraId="74D0EA77" w14:textId="10CD30B3" w:rsidR="009A1663" w:rsidRDefault="009A1663">
      <w:pPr>
        <w:pStyle w:val="CommentText"/>
      </w:pPr>
      <w:r>
        <w:rPr>
          <w:rStyle w:val="CommentReference"/>
        </w:rPr>
        <w:annotationRef/>
      </w:r>
      <w:r>
        <w:t>Actualizado</w:t>
      </w:r>
    </w:p>
  </w:comment>
  <w:comment w:id="767" w:author="Author" w:initials="A">
    <w:p w14:paraId="2AD1FA53" w14:textId="5EF26D95" w:rsidR="009A1663" w:rsidRDefault="009A1663">
      <w:pPr>
        <w:pStyle w:val="CommentText"/>
      </w:pPr>
      <w:r>
        <w:rPr>
          <w:rStyle w:val="CommentReference"/>
        </w:rPr>
        <w:annotationRef/>
      </w:r>
      <w:r>
        <w:t>Mes y año actualizados.</w:t>
      </w:r>
    </w:p>
  </w:comment>
  <w:comment w:id="9972" w:author="Author" w:initials="A">
    <w:p w14:paraId="1562CE77" w14:textId="6BD13AA8" w:rsidR="009A1663" w:rsidRDefault="009A1663">
      <w:pPr>
        <w:pStyle w:val="CommentText"/>
      </w:pPr>
      <w:r>
        <w:rPr>
          <w:rStyle w:val="CommentReference"/>
        </w:rPr>
        <w:annotationRef/>
      </w:r>
      <w:r>
        <w:t>Verificado</w:t>
      </w:r>
    </w:p>
  </w:comment>
  <w:comment w:id="10054" w:author="Author" w:initials="A">
    <w:p w14:paraId="54C432B8" w14:textId="306E6B3E" w:rsidR="009A1663" w:rsidRDefault="009A1663">
      <w:pPr>
        <w:pStyle w:val="CommentText"/>
      </w:pPr>
      <w:r>
        <w:rPr>
          <w:rStyle w:val="CommentReference"/>
        </w:rPr>
        <w:annotationRef/>
      </w:r>
      <w:r>
        <w:t>Verificado. La página de Facebook de CTWP fue actualizada</w:t>
      </w:r>
    </w:p>
  </w:comment>
  <w:comment w:id="10167" w:author="Author" w:initials="A">
    <w:p w14:paraId="3BEAA4AF" w14:textId="46009B50" w:rsidR="009A1663" w:rsidRDefault="009A1663">
      <w:pPr>
        <w:pStyle w:val="CommentText"/>
      </w:pPr>
      <w:r>
        <w:rPr>
          <w:rStyle w:val="CommentReference"/>
        </w:rPr>
        <w:annotationRef/>
      </w:r>
      <w:r>
        <w:t>Se intecambió el orden de PTWC y NTWC para colocar PTWC en la segunda línea.</w:t>
      </w:r>
    </w:p>
  </w:comment>
  <w:comment w:id="11175" w:author="Author" w:initials="A">
    <w:p w14:paraId="42DBE159" w14:textId="0777D9AE" w:rsidR="009A1663" w:rsidRDefault="009A1663">
      <w:pPr>
        <w:pStyle w:val="CommentText"/>
      </w:pPr>
      <w:r>
        <w:rPr>
          <w:rStyle w:val="CommentReference"/>
        </w:rPr>
        <w:annotationRef/>
      </w:r>
      <w:r>
        <w:t>Verificar con respecto a las definiciones de la nueva guia</w:t>
      </w:r>
    </w:p>
  </w:comment>
  <w:comment w:id="29318" w:author="Author" w:initials="A">
    <w:p w14:paraId="219F488D" w14:textId="3496B461" w:rsidR="009A1663" w:rsidRDefault="009A1663">
      <w:pPr>
        <w:pStyle w:val="CommentText"/>
      </w:pPr>
      <w:r>
        <w:rPr>
          <w:rStyle w:val="CommentReference"/>
        </w:rPr>
        <w:annotationRef/>
      </w:r>
      <w:r>
        <w:t>Direccion anadida</w:t>
      </w:r>
    </w:p>
  </w:comment>
  <w:comment w:id="29414" w:author="Author" w:initials="A">
    <w:p w14:paraId="6D209E50" w14:textId="77777777" w:rsidR="009A1663" w:rsidRDefault="009A1663" w:rsidP="00701BC7">
      <w:pPr>
        <w:pStyle w:val="CommentText"/>
      </w:pPr>
      <w:r>
        <w:rPr>
          <w:rStyle w:val="CommentReference"/>
        </w:rPr>
        <w:annotationRef/>
      </w:r>
      <w:r>
        <w:t>Direccion anadida</w:t>
      </w:r>
    </w:p>
  </w:comment>
  <w:comment w:id="29448" w:author="Author" w:initials="A">
    <w:p w14:paraId="1492B28D" w14:textId="3E9B4989" w:rsidR="009A1663" w:rsidRDefault="009A1663">
      <w:pPr>
        <w:pStyle w:val="CommentText"/>
      </w:pPr>
      <w:r>
        <w:rPr>
          <w:rStyle w:val="CommentReference"/>
        </w:rPr>
        <w:annotationRef/>
      </w:r>
      <w:r>
        <w:t>Informacion anadida</w:t>
      </w:r>
    </w:p>
  </w:comment>
  <w:comment w:id="29545" w:author="Author" w:initials="A">
    <w:p w14:paraId="17864E92" w14:textId="6D0780B9" w:rsidR="009A1663" w:rsidRDefault="009A1663">
      <w:pPr>
        <w:pStyle w:val="CommentText"/>
      </w:pPr>
      <w:r>
        <w:rPr>
          <w:rStyle w:val="CommentReference"/>
        </w:rPr>
        <w:annotationRef/>
      </w:r>
      <w:r>
        <w:t>Informacion anadida</w:t>
      </w:r>
    </w:p>
  </w:comment>
  <w:comment w:id="29553" w:author="Author" w:initials="A">
    <w:p w14:paraId="42C03EB1" w14:textId="6AFD51BD" w:rsidR="009A1663" w:rsidRDefault="009A1663">
      <w:pPr>
        <w:pStyle w:val="CommentText"/>
      </w:pPr>
      <w:r>
        <w:rPr>
          <w:rStyle w:val="CommentReference"/>
        </w:rPr>
        <w:annotationRef/>
      </w:r>
      <w:r>
        <w:t>Se actualizo la pagina web</w:t>
      </w:r>
    </w:p>
  </w:comment>
  <w:comment w:id="29573" w:author="Author" w:initials="A">
    <w:p w14:paraId="00A678A2" w14:textId="67B0DE03" w:rsidR="009A1663" w:rsidRDefault="009A1663">
      <w:pPr>
        <w:pStyle w:val="CommentText"/>
      </w:pPr>
      <w:r>
        <w:rPr>
          <w:rStyle w:val="CommentReference"/>
        </w:rPr>
        <w:annotationRef/>
      </w:r>
      <w:r>
        <w:t>Informacion actualizada</w:t>
      </w:r>
    </w:p>
  </w:comment>
  <w:comment w:id="31702" w:author="Author" w:initials="A">
    <w:p w14:paraId="2FE72592" w14:textId="7D09DED6" w:rsidR="009A1663" w:rsidRDefault="009A1663">
      <w:pPr>
        <w:pStyle w:val="CommentText"/>
      </w:pPr>
      <w:r>
        <w:rPr>
          <w:rStyle w:val="CommentReference"/>
        </w:rPr>
        <w:annotationRef/>
      </w:r>
      <w:r>
        <w:t>Foto y cita añadida.</w:t>
      </w:r>
    </w:p>
  </w:comment>
  <w:comment w:id="33422" w:author="Author" w:initials="A">
    <w:p w14:paraId="4939DFDA" w14:textId="5520B62C" w:rsidR="009A1663" w:rsidRDefault="009A1663">
      <w:pPr>
        <w:pStyle w:val="CommentText"/>
      </w:pPr>
      <w:r>
        <w:rPr>
          <w:rStyle w:val="CommentReference"/>
        </w:rPr>
        <w:annotationRef/>
      </w:r>
      <w:r>
        <w:t>Wildaomaris</w:t>
      </w:r>
    </w:p>
  </w:comment>
  <w:comment w:id="37112" w:author="Author" w:initials="A">
    <w:p w14:paraId="1AAFE34D" w14:textId="3BA123CC" w:rsidR="009A1663" w:rsidRDefault="009A1663">
      <w:pPr>
        <w:pStyle w:val="CommentText"/>
      </w:pPr>
      <w:r>
        <w:rPr>
          <w:rStyle w:val="CommentReference"/>
        </w:rPr>
        <w:annotationRef/>
      </w:r>
      <w:r>
        <w:t>Actualizado</w:t>
      </w:r>
    </w:p>
  </w:comment>
  <w:comment w:id="37164" w:author="Author" w:initials="A">
    <w:p w14:paraId="4FF67307" w14:textId="08099666" w:rsidR="009A1663" w:rsidRDefault="009A1663">
      <w:pPr>
        <w:pStyle w:val="CommentText"/>
      </w:pPr>
      <w:r>
        <w:rPr>
          <w:rStyle w:val="CommentReference"/>
        </w:rPr>
        <w:annotationRef/>
      </w:r>
      <w:r>
        <w:t>Actualizado</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F538D64" w15:done="0"/>
  <w15:commentEx w15:paraId="66962609" w15:done="0"/>
  <w15:commentEx w15:paraId="74D0EA77" w15:done="0"/>
  <w15:commentEx w15:paraId="2AD1FA53" w15:done="0"/>
  <w15:commentEx w15:paraId="1562CE77" w15:done="0"/>
  <w15:commentEx w15:paraId="54C432B8" w15:done="0"/>
  <w15:commentEx w15:paraId="3BEAA4AF" w15:done="0"/>
  <w15:commentEx w15:paraId="42DBE159" w15:done="0"/>
  <w15:commentEx w15:paraId="219F488D" w15:done="0"/>
  <w15:commentEx w15:paraId="6D209E50" w15:done="0"/>
  <w15:commentEx w15:paraId="1492B28D" w15:done="0"/>
  <w15:commentEx w15:paraId="17864E92" w15:done="0"/>
  <w15:commentEx w15:paraId="42C03EB1" w15:done="0"/>
  <w15:commentEx w15:paraId="00A678A2" w15:done="0"/>
  <w15:commentEx w15:paraId="2FE72592" w15:done="0"/>
  <w15:commentEx w15:paraId="4939DFDA" w15:done="0"/>
  <w15:commentEx w15:paraId="1AAFE34D" w15:done="0"/>
  <w15:commentEx w15:paraId="4FF67307"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41C951" w14:textId="77777777" w:rsidR="00976862" w:rsidRDefault="00976862" w:rsidP="00F95201">
      <w:r>
        <w:separator/>
      </w:r>
    </w:p>
    <w:p w14:paraId="29D4FA2D" w14:textId="77777777" w:rsidR="00976862" w:rsidRDefault="00976862" w:rsidP="00F95201"/>
  </w:endnote>
  <w:endnote w:type="continuationSeparator" w:id="0">
    <w:p w14:paraId="6FC6DC12" w14:textId="77777777" w:rsidR="00976862" w:rsidRDefault="00976862" w:rsidP="00F95201">
      <w:r>
        <w:continuationSeparator/>
      </w:r>
    </w:p>
    <w:p w14:paraId="3AF59108" w14:textId="77777777" w:rsidR="00976862" w:rsidRDefault="00976862" w:rsidP="00F952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MingLiU">
    <w:panose1 w:val="02020509000000000000"/>
    <w:charset w:val="88"/>
    <w:family w:val="auto"/>
    <w:pitch w:val="variable"/>
    <w:sig w:usb0="A00002FF" w:usb1="28CFFCFA" w:usb2="00000016" w:usb3="00000000" w:csb0="00100001" w:csb1="00000000"/>
  </w:font>
  <w:font w:name="Courier">
    <w:panose1 w:val="02000500000000000000"/>
    <w:charset w:val="00"/>
    <w:family w:val="auto"/>
    <w:pitch w:val="variable"/>
    <w:sig w:usb0="00000003" w:usb1="00000000" w:usb2="00000000" w:usb3="00000000" w:csb0="00000001" w:csb1="00000000"/>
  </w:font>
  <w:font w:name="Helvetica-Bold">
    <w:altName w:val="Helvetica"/>
    <w:charset w:val="00"/>
    <w:family w:val="auto"/>
    <w:pitch w:val="variable"/>
    <w:sig w:usb0="E00002FF" w:usb1="5000785B" w:usb2="00000000" w:usb3="00000000" w:csb0="0000019F" w:csb1="00000000"/>
  </w:font>
  <w:font w:name="MS Mincho">
    <w:panose1 w:val="020206090402050803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C1636" w14:textId="77777777" w:rsidR="009A1663" w:rsidRPr="00AE7C40" w:rsidRDefault="009A1663" w:rsidP="00CC651D">
    <w:pPr>
      <w:pStyle w:val="Footer"/>
      <w:jc w:val="center"/>
      <w:rPr>
        <w:rFonts w:ascii="Georgia" w:hAnsi="Georgia"/>
        <w:sz w:val="24"/>
        <w:szCs w:val="24"/>
        <w:rPrChange w:id="118" w:author="Author">
          <w:rPr>
            <w:rFonts w:ascii="Georgia" w:hAnsi="Georgia"/>
            <w:sz w:val="18"/>
          </w:rPr>
        </w:rPrChange>
      </w:rPr>
    </w:pPr>
    <w:r w:rsidRPr="00AE7C40">
      <w:rPr>
        <w:rFonts w:ascii="Georgia" w:hAnsi="Georgia"/>
        <w:sz w:val="24"/>
        <w:szCs w:val="24"/>
        <w:rPrChange w:id="119" w:author="Author">
          <w:rPr>
            <w:rFonts w:ascii="Georgia" w:hAnsi="Georgia"/>
            <w:sz w:val="18"/>
          </w:rPr>
        </w:rPrChange>
      </w:rPr>
      <w:fldChar w:fldCharType="begin"/>
    </w:r>
    <w:r w:rsidRPr="00AE7C40">
      <w:rPr>
        <w:rFonts w:ascii="Georgia" w:hAnsi="Georgia"/>
        <w:sz w:val="24"/>
        <w:szCs w:val="24"/>
        <w:rPrChange w:id="120" w:author="Author">
          <w:rPr>
            <w:rFonts w:ascii="Georgia" w:hAnsi="Georgia"/>
            <w:sz w:val="18"/>
          </w:rPr>
        </w:rPrChange>
      </w:rPr>
      <w:instrText xml:space="preserve"> PAGE   \* MERGEFORMAT </w:instrText>
    </w:r>
    <w:r w:rsidRPr="00AE7C40">
      <w:rPr>
        <w:rFonts w:ascii="Georgia" w:hAnsi="Georgia"/>
        <w:sz w:val="24"/>
        <w:szCs w:val="24"/>
        <w:rPrChange w:id="121" w:author="Author">
          <w:rPr>
            <w:rFonts w:ascii="Georgia" w:hAnsi="Georgia"/>
            <w:sz w:val="18"/>
          </w:rPr>
        </w:rPrChange>
      </w:rPr>
      <w:fldChar w:fldCharType="separate"/>
    </w:r>
    <w:r w:rsidR="00AE7C40">
      <w:rPr>
        <w:rFonts w:ascii="Georgia" w:hAnsi="Georgia"/>
        <w:noProof/>
        <w:sz w:val="24"/>
        <w:szCs w:val="24"/>
      </w:rPr>
      <w:t>20</w:t>
    </w:r>
    <w:r w:rsidRPr="00AE7C40">
      <w:rPr>
        <w:rFonts w:ascii="Georgia" w:hAnsi="Georgia"/>
        <w:sz w:val="24"/>
        <w:szCs w:val="24"/>
        <w:rPrChange w:id="122" w:author="Author">
          <w:rPr>
            <w:rFonts w:ascii="Georgia" w:hAnsi="Georgia"/>
            <w:sz w:val="18"/>
          </w:rPr>
        </w:rPrChange>
      </w:rPr>
      <w:fldChar w:fldCharType="end"/>
    </w:r>
  </w:p>
  <w:p w14:paraId="007CD144" w14:textId="77777777" w:rsidR="009A1663" w:rsidRDefault="009A1663" w:rsidP="00F9520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83ECD" w14:textId="77777777" w:rsidR="009A1663" w:rsidRDefault="009A1663" w:rsidP="00F95201">
    <w:pPr>
      <w:pStyle w:val="Footer"/>
    </w:pPr>
  </w:p>
  <w:p w14:paraId="1BFE1AA3" w14:textId="77777777" w:rsidR="009A1663" w:rsidRDefault="009A1663" w:rsidP="00F95201">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0F19B6" w14:textId="77777777" w:rsidR="009A1663" w:rsidRPr="00AE7C40" w:rsidRDefault="009A1663" w:rsidP="00CC651D">
    <w:pPr>
      <w:pStyle w:val="Footer"/>
      <w:jc w:val="center"/>
      <w:rPr>
        <w:rFonts w:ascii="Georgia" w:hAnsi="Georgia"/>
        <w:sz w:val="24"/>
        <w:szCs w:val="24"/>
        <w:rPrChange w:id="6353" w:author="Author">
          <w:rPr>
            <w:rFonts w:ascii="Georgia" w:hAnsi="Georgia"/>
            <w:sz w:val="18"/>
          </w:rPr>
        </w:rPrChange>
      </w:rPr>
    </w:pPr>
    <w:r w:rsidRPr="00AE7C40">
      <w:rPr>
        <w:rFonts w:ascii="Georgia" w:hAnsi="Georgia"/>
        <w:sz w:val="24"/>
        <w:szCs w:val="24"/>
        <w:rPrChange w:id="6354" w:author="Author">
          <w:rPr>
            <w:rFonts w:ascii="Georgia" w:hAnsi="Georgia"/>
            <w:sz w:val="18"/>
          </w:rPr>
        </w:rPrChange>
      </w:rPr>
      <w:fldChar w:fldCharType="begin"/>
    </w:r>
    <w:r w:rsidRPr="00AE7C40">
      <w:rPr>
        <w:rFonts w:ascii="Georgia" w:hAnsi="Georgia"/>
        <w:sz w:val="24"/>
        <w:szCs w:val="24"/>
        <w:rPrChange w:id="6355" w:author="Author">
          <w:rPr>
            <w:rFonts w:ascii="Georgia" w:hAnsi="Georgia"/>
            <w:sz w:val="18"/>
          </w:rPr>
        </w:rPrChange>
      </w:rPr>
      <w:instrText xml:space="preserve"> PAGE   \* MERGEFORMAT </w:instrText>
    </w:r>
    <w:r w:rsidRPr="00AE7C40">
      <w:rPr>
        <w:rFonts w:ascii="Georgia" w:hAnsi="Georgia"/>
        <w:sz w:val="24"/>
        <w:szCs w:val="24"/>
        <w:rPrChange w:id="6356" w:author="Author">
          <w:rPr>
            <w:rFonts w:ascii="Georgia" w:hAnsi="Georgia"/>
            <w:sz w:val="18"/>
          </w:rPr>
        </w:rPrChange>
      </w:rPr>
      <w:fldChar w:fldCharType="separate"/>
    </w:r>
    <w:r w:rsidR="00AE7C40">
      <w:rPr>
        <w:rFonts w:ascii="Georgia" w:hAnsi="Georgia"/>
        <w:noProof/>
        <w:sz w:val="24"/>
        <w:szCs w:val="24"/>
      </w:rPr>
      <w:t>iv</w:t>
    </w:r>
    <w:r w:rsidRPr="00AE7C40">
      <w:rPr>
        <w:rFonts w:ascii="Georgia" w:hAnsi="Georgia"/>
        <w:sz w:val="24"/>
        <w:szCs w:val="24"/>
        <w:rPrChange w:id="6357" w:author="Author">
          <w:rPr>
            <w:rFonts w:ascii="Georgia" w:hAnsi="Georgia"/>
            <w:sz w:val="18"/>
          </w:rPr>
        </w:rPrChange>
      </w:rPr>
      <w:fldChar w:fldCharType="end"/>
    </w:r>
  </w:p>
  <w:p w14:paraId="5D5A2346" w14:textId="77777777" w:rsidR="009A1663" w:rsidRDefault="009A1663" w:rsidP="00F9520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B5FFC1" w14:textId="77777777" w:rsidR="00976862" w:rsidRDefault="00976862" w:rsidP="00F95201">
      <w:r>
        <w:separator/>
      </w:r>
    </w:p>
    <w:p w14:paraId="44216235" w14:textId="77777777" w:rsidR="00976862" w:rsidRDefault="00976862" w:rsidP="00F95201"/>
  </w:footnote>
  <w:footnote w:type="continuationSeparator" w:id="0">
    <w:p w14:paraId="4BD6DE4B" w14:textId="77777777" w:rsidR="00976862" w:rsidRDefault="00976862" w:rsidP="00F95201">
      <w:r>
        <w:continuationSeparator/>
      </w:r>
    </w:p>
    <w:p w14:paraId="0D1AB61F" w14:textId="77777777" w:rsidR="00976862" w:rsidRDefault="00976862" w:rsidP="00F95201"/>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7F864B" w14:textId="77777777" w:rsidR="009A1663" w:rsidRDefault="009A1663" w:rsidP="00F9520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086C86" w14:textId="77777777" w:rsidR="009A1663" w:rsidRPr="00147F90" w:rsidRDefault="009A1663" w:rsidP="00147F90">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BE16BD" w14:textId="77777777" w:rsidR="009A1663" w:rsidRDefault="009A1663" w:rsidP="00F9520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42148E7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754342"/>
    <w:multiLevelType w:val="hybridMultilevel"/>
    <w:tmpl w:val="919EDC72"/>
    <w:lvl w:ilvl="0" w:tplc="AD3EAB40">
      <w:start w:val="1"/>
      <w:numFmt w:val="decimal"/>
      <w:lvlText w:val="%1)"/>
      <w:lvlJc w:val="left"/>
    </w:lvl>
    <w:lvl w:ilvl="1" w:tplc="2FC4ED22">
      <w:numFmt w:val="decimal"/>
      <w:lvlText w:val=""/>
      <w:lvlJc w:val="left"/>
    </w:lvl>
    <w:lvl w:ilvl="2" w:tplc="B9FCA0C2">
      <w:numFmt w:val="decimal"/>
      <w:lvlText w:val=""/>
      <w:lvlJc w:val="left"/>
    </w:lvl>
    <w:lvl w:ilvl="3" w:tplc="B5C6153C">
      <w:numFmt w:val="decimal"/>
      <w:lvlText w:val=""/>
      <w:lvlJc w:val="left"/>
    </w:lvl>
    <w:lvl w:ilvl="4" w:tplc="03A05780">
      <w:numFmt w:val="decimal"/>
      <w:lvlText w:val=""/>
      <w:lvlJc w:val="left"/>
    </w:lvl>
    <w:lvl w:ilvl="5" w:tplc="4800968E">
      <w:numFmt w:val="decimal"/>
      <w:lvlText w:val=""/>
      <w:lvlJc w:val="left"/>
    </w:lvl>
    <w:lvl w:ilvl="6" w:tplc="5C48A788">
      <w:numFmt w:val="decimal"/>
      <w:lvlText w:val=""/>
      <w:lvlJc w:val="left"/>
    </w:lvl>
    <w:lvl w:ilvl="7" w:tplc="BB3434C0">
      <w:numFmt w:val="decimal"/>
      <w:lvlText w:val=""/>
      <w:lvlJc w:val="left"/>
    </w:lvl>
    <w:lvl w:ilvl="8" w:tplc="FFA4CF7A">
      <w:numFmt w:val="decimal"/>
      <w:lvlText w:val=""/>
      <w:lvlJc w:val="left"/>
    </w:lvl>
  </w:abstractNum>
  <w:abstractNum w:abstractNumId="2">
    <w:nsid w:val="00A036D6"/>
    <w:multiLevelType w:val="multilevel"/>
    <w:tmpl w:val="652A9420"/>
    <w:lvl w:ilvl="0">
      <w:start w:val="1"/>
      <w:numFmt w:val="none"/>
      <w:lvlText w:val="36."/>
      <w:lvlJc w:val="left"/>
      <w:pPr>
        <w:ind w:left="720" w:hanging="360"/>
      </w:pPr>
      <w:rPr>
        <w:rFonts w:hint="default"/>
        <w:color w:val="0070C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nsid w:val="00C4C3AF"/>
    <w:multiLevelType w:val="hybridMultilevel"/>
    <w:tmpl w:val="3A985A3C"/>
    <w:lvl w:ilvl="0" w:tplc="2430ACD4">
      <w:start w:val="1"/>
      <w:numFmt w:val="bullet"/>
      <w:lvlText w:val="*"/>
      <w:lvlJc w:val="left"/>
    </w:lvl>
    <w:lvl w:ilvl="1" w:tplc="B2107E18">
      <w:numFmt w:val="decimal"/>
      <w:lvlText w:val=""/>
      <w:lvlJc w:val="left"/>
    </w:lvl>
    <w:lvl w:ilvl="2" w:tplc="E862A880">
      <w:numFmt w:val="decimal"/>
      <w:lvlText w:val=""/>
      <w:lvlJc w:val="left"/>
    </w:lvl>
    <w:lvl w:ilvl="3" w:tplc="A490CA90">
      <w:numFmt w:val="decimal"/>
      <w:lvlText w:val=""/>
      <w:lvlJc w:val="left"/>
    </w:lvl>
    <w:lvl w:ilvl="4" w:tplc="A91C2B9A">
      <w:numFmt w:val="decimal"/>
      <w:lvlText w:val=""/>
      <w:lvlJc w:val="left"/>
    </w:lvl>
    <w:lvl w:ilvl="5" w:tplc="062C1BF0">
      <w:numFmt w:val="decimal"/>
      <w:lvlText w:val=""/>
      <w:lvlJc w:val="left"/>
    </w:lvl>
    <w:lvl w:ilvl="6" w:tplc="2D101BDE">
      <w:numFmt w:val="decimal"/>
      <w:lvlText w:val=""/>
      <w:lvlJc w:val="left"/>
    </w:lvl>
    <w:lvl w:ilvl="7" w:tplc="6B52C23A">
      <w:numFmt w:val="decimal"/>
      <w:lvlText w:val=""/>
      <w:lvlJc w:val="left"/>
    </w:lvl>
    <w:lvl w:ilvl="8" w:tplc="DFD81C80">
      <w:numFmt w:val="decimal"/>
      <w:lvlText w:val=""/>
      <w:lvlJc w:val="left"/>
    </w:lvl>
  </w:abstractNum>
  <w:abstractNum w:abstractNumId="4">
    <w:nsid w:val="019319A1"/>
    <w:multiLevelType w:val="hybridMultilevel"/>
    <w:tmpl w:val="EC228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1DDBC66"/>
    <w:multiLevelType w:val="hybridMultilevel"/>
    <w:tmpl w:val="36AA8DC8"/>
    <w:lvl w:ilvl="0" w:tplc="BCFCB6F2">
      <w:start w:val="1"/>
      <w:numFmt w:val="bullet"/>
      <w:lvlText w:val="*"/>
      <w:lvlJc w:val="left"/>
    </w:lvl>
    <w:lvl w:ilvl="1" w:tplc="F2A0A57E">
      <w:numFmt w:val="decimal"/>
      <w:lvlText w:val=""/>
      <w:lvlJc w:val="left"/>
    </w:lvl>
    <w:lvl w:ilvl="2" w:tplc="600C03C8">
      <w:numFmt w:val="decimal"/>
      <w:lvlText w:val=""/>
      <w:lvlJc w:val="left"/>
    </w:lvl>
    <w:lvl w:ilvl="3" w:tplc="7C08CCFC">
      <w:numFmt w:val="decimal"/>
      <w:lvlText w:val=""/>
      <w:lvlJc w:val="left"/>
    </w:lvl>
    <w:lvl w:ilvl="4" w:tplc="809C4F6A">
      <w:numFmt w:val="decimal"/>
      <w:lvlText w:val=""/>
      <w:lvlJc w:val="left"/>
    </w:lvl>
    <w:lvl w:ilvl="5" w:tplc="E75C4C24">
      <w:numFmt w:val="decimal"/>
      <w:lvlText w:val=""/>
      <w:lvlJc w:val="left"/>
    </w:lvl>
    <w:lvl w:ilvl="6" w:tplc="883A9A3A">
      <w:numFmt w:val="decimal"/>
      <w:lvlText w:val=""/>
      <w:lvlJc w:val="left"/>
    </w:lvl>
    <w:lvl w:ilvl="7" w:tplc="48544906">
      <w:numFmt w:val="decimal"/>
      <w:lvlText w:val=""/>
      <w:lvlJc w:val="left"/>
    </w:lvl>
    <w:lvl w:ilvl="8" w:tplc="EE32A554">
      <w:numFmt w:val="decimal"/>
      <w:lvlText w:val=""/>
      <w:lvlJc w:val="left"/>
    </w:lvl>
  </w:abstractNum>
  <w:abstractNum w:abstractNumId="6">
    <w:nsid w:val="03267037"/>
    <w:multiLevelType w:val="multilevel"/>
    <w:tmpl w:val="9A346ADE"/>
    <w:lvl w:ilvl="0">
      <w:start w:val="1"/>
      <w:numFmt w:val="decimal"/>
      <w:lvlText w:val="%1."/>
      <w:lvlJc w:val="left"/>
      <w:pPr>
        <w:ind w:left="720" w:hanging="360"/>
      </w:pPr>
      <w:rPr>
        <w:rFonts w:hint="default"/>
        <w:color w:val="0070C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nsid w:val="0435D38D"/>
    <w:multiLevelType w:val="hybridMultilevel"/>
    <w:tmpl w:val="75D01380"/>
    <w:lvl w:ilvl="0" w:tplc="5BB225DC">
      <w:start w:val="1"/>
      <w:numFmt w:val="bullet"/>
      <w:lvlText w:val="*"/>
      <w:lvlJc w:val="left"/>
    </w:lvl>
    <w:lvl w:ilvl="1" w:tplc="D02A59E6">
      <w:numFmt w:val="decimal"/>
      <w:lvlText w:val=""/>
      <w:lvlJc w:val="left"/>
    </w:lvl>
    <w:lvl w:ilvl="2" w:tplc="4D1A7058">
      <w:numFmt w:val="decimal"/>
      <w:lvlText w:val=""/>
      <w:lvlJc w:val="left"/>
    </w:lvl>
    <w:lvl w:ilvl="3" w:tplc="528E7C06">
      <w:numFmt w:val="decimal"/>
      <w:lvlText w:val=""/>
      <w:lvlJc w:val="left"/>
    </w:lvl>
    <w:lvl w:ilvl="4" w:tplc="641A9208">
      <w:numFmt w:val="decimal"/>
      <w:lvlText w:val=""/>
      <w:lvlJc w:val="left"/>
    </w:lvl>
    <w:lvl w:ilvl="5" w:tplc="A42CC8C4">
      <w:numFmt w:val="decimal"/>
      <w:lvlText w:val=""/>
      <w:lvlJc w:val="left"/>
    </w:lvl>
    <w:lvl w:ilvl="6" w:tplc="92CC2364">
      <w:numFmt w:val="decimal"/>
      <w:lvlText w:val=""/>
      <w:lvlJc w:val="left"/>
    </w:lvl>
    <w:lvl w:ilvl="7" w:tplc="0D7A795C">
      <w:numFmt w:val="decimal"/>
      <w:lvlText w:val=""/>
      <w:lvlJc w:val="left"/>
    </w:lvl>
    <w:lvl w:ilvl="8" w:tplc="5EF07550">
      <w:numFmt w:val="decimal"/>
      <w:lvlText w:val=""/>
      <w:lvlJc w:val="left"/>
    </w:lvl>
  </w:abstractNum>
  <w:abstractNum w:abstractNumId="8">
    <w:nsid w:val="04A66051"/>
    <w:multiLevelType w:val="hybridMultilevel"/>
    <w:tmpl w:val="4A88A538"/>
    <w:lvl w:ilvl="0" w:tplc="F9A00A24">
      <w:start w:val="1"/>
      <w:numFmt w:val="bullet"/>
      <w:lvlText w:val="*"/>
      <w:lvlJc w:val="left"/>
    </w:lvl>
    <w:lvl w:ilvl="1" w:tplc="80BE91D0">
      <w:numFmt w:val="decimal"/>
      <w:lvlText w:val=""/>
      <w:lvlJc w:val="left"/>
    </w:lvl>
    <w:lvl w:ilvl="2" w:tplc="5A40BA02">
      <w:numFmt w:val="decimal"/>
      <w:lvlText w:val=""/>
      <w:lvlJc w:val="left"/>
    </w:lvl>
    <w:lvl w:ilvl="3" w:tplc="648225BE">
      <w:numFmt w:val="decimal"/>
      <w:lvlText w:val=""/>
      <w:lvlJc w:val="left"/>
    </w:lvl>
    <w:lvl w:ilvl="4" w:tplc="69928390">
      <w:numFmt w:val="decimal"/>
      <w:lvlText w:val=""/>
      <w:lvlJc w:val="left"/>
    </w:lvl>
    <w:lvl w:ilvl="5" w:tplc="BB7C2682">
      <w:numFmt w:val="decimal"/>
      <w:lvlText w:val=""/>
      <w:lvlJc w:val="left"/>
    </w:lvl>
    <w:lvl w:ilvl="6" w:tplc="8CC4DB34">
      <w:numFmt w:val="decimal"/>
      <w:lvlText w:val=""/>
      <w:lvlJc w:val="left"/>
    </w:lvl>
    <w:lvl w:ilvl="7" w:tplc="F14E07AA">
      <w:numFmt w:val="decimal"/>
      <w:lvlText w:val=""/>
      <w:lvlJc w:val="left"/>
    </w:lvl>
    <w:lvl w:ilvl="8" w:tplc="76C60962">
      <w:numFmt w:val="decimal"/>
      <w:lvlText w:val=""/>
      <w:lvlJc w:val="left"/>
    </w:lvl>
  </w:abstractNum>
  <w:abstractNum w:abstractNumId="9">
    <w:nsid w:val="04CD661B"/>
    <w:multiLevelType w:val="hybridMultilevel"/>
    <w:tmpl w:val="E41CB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5320D27"/>
    <w:multiLevelType w:val="multilevel"/>
    <w:tmpl w:val="968868A4"/>
    <w:lvl w:ilvl="0">
      <w:start w:val="1"/>
      <w:numFmt w:val="none"/>
      <w:lvlText w:val="36"/>
      <w:lvlJc w:val="left"/>
      <w:pPr>
        <w:ind w:left="720" w:hanging="360"/>
      </w:pPr>
      <w:rPr>
        <w:rFonts w:hint="default"/>
        <w:color w:val="0070C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nsid w:val="074A4679"/>
    <w:multiLevelType w:val="hybridMultilevel"/>
    <w:tmpl w:val="BC00C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7EA5C90"/>
    <w:multiLevelType w:val="hybridMultilevel"/>
    <w:tmpl w:val="0268D290"/>
    <w:lvl w:ilvl="0" w:tplc="0409000F">
      <w:start w:val="1"/>
      <w:numFmt w:val="decimal"/>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0822C0EF"/>
    <w:multiLevelType w:val="hybridMultilevel"/>
    <w:tmpl w:val="F2B25C56"/>
    <w:lvl w:ilvl="0" w:tplc="D354DC92">
      <w:start w:val="1"/>
      <w:numFmt w:val="bullet"/>
      <w:lvlText w:val="*"/>
      <w:lvlJc w:val="left"/>
    </w:lvl>
    <w:lvl w:ilvl="1" w:tplc="6BFACDC4">
      <w:numFmt w:val="decimal"/>
      <w:lvlText w:val=""/>
      <w:lvlJc w:val="left"/>
    </w:lvl>
    <w:lvl w:ilvl="2" w:tplc="949CB33A">
      <w:numFmt w:val="decimal"/>
      <w:lvlText w:val=""/>
      <w:lvlJc w:val="left"/>
    </w:lvl>
    <w:lvl w:ilvl="3" w:tplc="342E1748">
      <w:numFmt w:val="decimal"/>
      <w:lvlText w:val=""/>
      <w:lvlJc w:val="left"/>
    </w:lvl>
    <w:lvl w:ilvl="4" w:tplc="AB4CF1DA">
      <w:numFmt w:val="decimal"/>
      <w:lvlText w:val=""/>
      <w:lvlJc w:val="left"/>
    </w:lvl>
    <w:lvl w:ilvl="5" w:tplc="FE8ABEEC">
      <w:numFmt w:val="decimal"/>
      <w:lvlText w:val=""/>
      <w:lvlJc w:val="left"/>
    </w:lvl>
    <w:lvl w:ilvl="6" w:tplc="00CCD408">
      <w:numFmt w:val="decimal"/>
      <w:lvlText w:val=""/>
      <w:lvlJc w:val="left"/>
    </w:lvl>
    <w:lvl w:ilvl="7" w:tplc="B63CD136">
      <w:numFmt w:val="decimal"/>
      <w:lvlText w:val=""/>
      <w:lvlJc w:val="left"/>
    </w:lvl>
    <w:lvl w:ilvl="8" w:tplc="9E84D13A">
      <w:numFmt w:val="decimal"/>
      <w:lvlText w:val=""/>
      <w:lvlJc w:val="left"/>
    </w:lvl>
  </w:abstractNum>
  <w:abstractNum w:abstractNumId="14">
    <w:nsid w:val="083222A2"/>
    <w:multiLevelType w:val="hybridMultilevel"/>
    <w:tmpl w:val="D05C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92B5892"/>
    <w:multiLevelType w:val="hybridMultilevel"/>
    <w:tmpl w:val="2F32E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9F11EA2"/>
    <w:multiLevelType w:val="hybridMultilevel"/>
    <w:tmpl w:val="CC3A7ED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0C058DF5"/>
    <w:multiLevelType w:val="hybridMultilevel"/>
    <w:tmpl w:val="3A7AA314"/>
    <w:lvl w:ilvl="0" w:tplc="B09AB8B4">
      <w:start w:val="1"/>
      <w:numFmt w:val="bullet"/>
      <w:lvlText w:val="*"/>
      <w:lvlJc w:val="left"/>
    </w:lvl>
    <w:lvl w:ilvl="1" w:tplc="44861DC2">
      <w:numFmt w:val="decimal"/>
      <w:lvlText w:val=""/>
      <w:lvlJc w:val="left"/>
    </w:lvl>
    <w:lvl w:ilvl="2" w:tplc="23527FF6">
      <w:numFmt w:val="decimal"/>
      <w:lvlText w:val=""/>
      <w:lvlJc w:val="left"/>
    </w:lvl>
    <w:lvl w:ilvl="3" w:tplc="96C0B086">
      <w:numFmt w:val="decimal"/>
      <w:lvlText w:val=""/>
      <w:lvlJc w:val="left"/>
    </w:lvl>
    <w:lvl w:ilvl="4" w:tplc="A1B4FBAE">
      <w:numFmt w:val="decimal"/>
      <w:lvlText w:val=""/>
      <w:lvlJc w:val="left"/>
    </w:lvl>
    <w:lvl w:ilvl="5" w:tplc="E71827B0">
      <w:numFmt w:val="decimal"/>
      <w:lvlText w:val=""/>
      <w:lvlJc w:val="left"/>
    </w:lvl>
    <w:lvl w:ilvl="6" w:tplc="198435A0">
      <w:numFmt w:val="decimal"/>
      <w:lvlText w:val=""/>
      <w:lvlJc w:val="left"/>
    </w:lvl>
    <w:lvl w:ilvl="7" w:tplc="B9323CDA">
      <w:numFmt w:val="decimal"/>
      <w:lvlText w:val=""/>
      <w:lvlJc w:val="left"/>
    </w:lvl>
    <w:lvl w:ilvl="8" w:tplc="DC5EABB4">
      <w:numFmt w:val="decimal"/>
      <w:lvlText w:val=""/>
      <w:lvlJc w:val="left"/>
    </w:lvl>
  </w:abstractNum>
  <w:abstractNum w:abstractNumId="18">
    <w:nsid w:val="0C287D67"/>
    <w:multiLevelType w:val="hybridMultilevel"/>
    <w:tmpl w:val="76029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CBE5BE9"/>
    <w:multiLevelType w:val="hybridMultilevel"/>
    <w:tmpl w:val="B96AC662"/>
    <w:lvl w:ilvl="0" w:tplc="1A989442">
      <w:start w:val="1"/>
      <w:numFmt w:val="bullet"/>
      <w:lvlText w:val="*"/>
      <w:lvlJc w:val="left"/>
    </w:lvl>
    <w:lvl w:ilvl="1" w:tplc="1F50C3FC">
      <w:numFmt w:val="decimal"/>
      <w:lvlText w:val=""/>
      <w:lvlJc w:val="left"/>
    </w:lvl>
    <w:lvl w:ilvl="2" w:tplc="347AA3D6">
      <w:numFmt w:val="decimal"/>
      <w:lvlText w:val=""/>
      <w:lvlJc w:val="left"/>
    </w:lvl>
    <w:lvl w:ilvl="3" w:tplc="FB5A75B6">
      <w:numFmt w:val="decimal"/>
      <w:lvlText w:val=""/>
      <w:lvlJc w:val="left"/>
    </w:lvl>
    <w:lvl w:ilvl="4" w:tplc="517457A6">
      <w:numFmt w:val="decimal"/>
      <w:lvlText w:val=""/>
      <w:lvlJc w:val="left"/>
    </w:lvl>
    <w:lvl w:ilvl="5" w:tplc="DDB60D88">
      <w:numFmt w:val="decimal"/>
      <w:lvlText w:val=""/>
      <w:lvlJc w:val="left"/>
    </w:lvl>
    <w:lvl w:ilvl="6" w:tplc="59765E50">
      <w:numFmt w:val="decimal"/>
      <w:lvlText w:val=""/>
      <w:lvlJc w:val="left"/>
    </w:lvl>
    <w:lvl w:ilvl="7" w:tplc="96E206C0">
      <w:numFmt w:val="decimal"/>
      <w:lvlText w:val=""/>
      <w:lvlJc w:val="left"/>
    </w:lvl>
    <w:lvl w:ilvl="8" w:tplc="46DA9734">
      <w:numFmt w:val="decimal"/>
      <w:lvlText w:val=""/>
      <w:lvlJc w:val="left"/>
    </w:lvl>
  </w:abstractNum>
  <w:abstractNum w:abstractNumId="20">
    <w:nsid w:val="0E6B3F6A"/>
    <w:multiLevelType w:val="hybridMultilevel"/>
    <w:tmpl w:val="DDC21628"/>
    <w:lvl w:ilvl="0" w:tplc="595C95D6">
      <w:start w:val="1"/>
      <w:numFmt w:val="bullet"/>
      <w:lvlText w:val="*"/>
      <w:lvlJc w:val="left"/>
    </w:lvl>
    <w:lvl w:ilvl="1" w:tplc="BFE44704">
      <w:numFmt w:val="decimal"/>
      <w:lvlText w:val=""/>
      <w:lvlJc w:val="left"/>
    </w:lvl>
    <w:lvl w:ilvl="2" w:tplc="F0CA10F0">
      <w:numFmt w:val="decimal"/>
      <w:lvlText w:val=""/>
      <w:lvlJc w:val="left"/>
    </w:lvl>
    <w:lvl w:ilvl="3" w:tplc="4D66BE00">
      <w:numFmt w:val="decimal"/>
      <w:lvlText w:val=""/>
      <w:lvlJc w:val="left"/>
    </w:lvl>
    <w:lvl w:ilvl="4" w:tplc="BD6A0904">
      <w:numFmt w:val="decimal"/>
      <w:lvlText w:val=""/>
      <w:lvlJc w:val="left"/>
    </w:lvl>
    <w:lvl w:ilvl="5" w:tplc="1ADA6666">
      <w:numFmt w:val="decimal"/>
      <w:lvlText w:val=""/>
      <w:lvlJc w:val="left"/>
    </w:lvl>
    <w:lvl w:ilvl="6" w:tplc="B5E20FBE">
      <w:numFmt w:val="decimal"/>
      <w:lvlText w:val=""/>
      <w:lvlJc w:val="left"/>
    </w:lvl>
    <w:lvl w:ilvl="7" w:tplc="69A687CE">
      <w:numFmt w:val="decimal"/>
      <w:lvlText w:val=""/>
      <w:lvlJc w:val="left"/>
    </w:lvl>
    <w:lvl w:ilvl="8" w:tplc="8BE0AA52">
      <w:numFmt w:val="decimal"/>
      <w:lvlText w:val=""/>
      <w:lvlJc w:val="left"/>
    </w:lvl>
  </w:abstractNum>
  <w:abstractNum w:abstractNumId="21">
    <w:nsid w:val="0EE81728"/>
    <w:multiLevelType w:val="hybridMultilevel"/>
    <w:tmpl w:val="1944B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F819E7F"/>
    <w:multiLevelType w:val="hybridMultilevel"/>
    <w:tmpl w:val="38E885E8"/>
    <w:lvl w:ilvl="0" w:tplc="7CA8A416">
      <w:start w:val="1"/>
      <w:numFmt w:val="bullet"/>
      <w:lvlText w:val="*"/>
      <w:lvlJc w:val="left"/>
    </w:lvl>
    <w:lvl w:ilvl="1" w:tplc="54EEC69A">
      <w:numFmt w:val="decimal"/>
      <w:lvlText w:val=""/>
      <w:lvlJc w:val="left"/>
    </w:lvl>
    <w:lvl w:ilvl="2" w:tplc="962EC73A">
      <w:numFmt w:val="decimal"/>
      <w:lvlText w:val=""/>
      <w:lvlJc w:val="left"/>
    </w:lvl>
    <w:lvl w:ilvl="3" w:tplc="6FA2F3C6">
      <w:numFmt w:val="decimal"/>
      <w:lvlText w:val=""/>
      <w:lvlJc w:val="left"/>
    </w:lvl>
    <w:lvl w:ilvl="4" w:tplc="BAEEAD6A">
      <w:numFmt w:val="decimal"/>
      <w:lvlText w:val=""/>
      <w:lvlJc w:val="left"/>
    </w:lvl>
    <w:lvl w:ilvl="5" w:tplc="6A908396">
      <w:numFmt w:val="decimal"/>
      <w:lvlText w:val=""/>
      <w:lvlJc w:val="left"/>
    </w:lvl>
    <w:lvl w:ilvl="6" w:tplc="8BA81060">
      <w:numFmt w:val="decimal"/>
      <w:lvlText w:val=""/>
      <w:lvlJc w:val="left"/>
    </w:lvl>
    <w:lvl w:ilvl="7" w:tplc="A85EB5B6">
      <w:numFmt w:val="decimal"/>
      <w:lvlText w:val=""/>
      <w:lvlJc w:val="left"/>
    </w:lvl>
    <w:lvl w:ilvl="8" w:tplc="B59CAD28">
      <w:numFmt w:val="decimal"/>
      <w:lvlText w:val=""/>
      <w:lvlJc w:val="left"/>
    </w:lvl>
  </w:abstractNum>
  <w:abstractNum w:abstractNumId="23">
    <w:nsid w:val="11214CCB"/>
    <w:multiLevelType w:val="hybridMultilevel"/>
    <w:tmpl w:val="0BEE0E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116AE494"/>
    <w:multiLevelType w:val="hybridMultilevel"/>
    <w:tmpl w:val="0EE82332"/>
    <w:lvl w:ilvl="0" w:tplc="86025C22">
      <w:start w:val="1"/>
      <w:numFmt w:val="bullet"/>
      <w:lvlText w:val="*"/>
      <w:lvlJc w:val="left"/>
    </w:lvl>
    <w:lvl w:ilvl="1" w:tplc="01EE5590">
      <w:numFmt w:val="decimal"/>
      <w:lvlText w:val=""/>
      <w:lvlJc w:val="left"/>
    </w:lvl>
    <w:lvl w:ilvl="2" w:tplc="FD3EF0FA">
      <w:numFmt w:val="decimal"/>
      <w:lvlText w:val=""/>
      <w:lvlJc w:val="left"/>
    </w:lvl>
    <w:lvl w:ilvl="3" w:tplc="49523456">
      <w:numFmt w:val="decimal"/>
      <w:lvlText w:val=""/>
      <w:lvlJc w:val="left"/>
    </w:lvl>
    <w:lvl w:ilvl="4" w:tplc="19065938">
      <w:numFmt w:val="decimal"/>
      <w:lvlText w:val=""/>
      <w:lvlJc w:val="left"/>
    </w:lvl>
    <w:lvl w:ilvl="5" w:tplc="2064F6C4">
      <w:numFmt w:val="decimal"/>
      <w:lvlText w:val=""/>
      <w:lvlJc w:val="left"/>
    </w:lvl>
    <w:lvl w:ilvl="6" w:tplc="57C8032A">
      <w:numFmt w:val="decimal"/>
      <w:lvlText w:val=""/>
      <w:lvlJc w:val="left"/>
    </w:lvl>
    <w:lvl w:ilvl="7" w:tplc="DF08B1C6">
      <w:numFmt w:val="decimal"/>
      <w:lvlText w:val=""/>
      <w:lvlJc w:val="left"/>
    </w:lvl>
    <w:lvl w:ilvl="8" w:tplc="6D889926">
      <w:numFmt w:val="decimal"/>
      <w:lvlText w:val=""/>
      <w:lvlJc w:val="left"/>
    </w:lvl>
  </w:abstractNum>
  <w:abstractNum w:abstractNumId="25">
    <w:nsid w:val="11A63FEC"/>
    <w:multiLevelType w:val="multilevel"/>
    <w:tmpl w:val="B76C5AAC"/>
    <w:lvl w:ilvl="0">
      <w:start w:val="1"/>
      <w:numFmt w:val="decimal"/>
      <w:lvlText w:val="%1."/>
      <w:lvlJc w:val="left"/>
      <w:pPr>
        <w:ind w:left="720" w:hanging="360"/>
      </w:p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nsid w:val="11B1CC33"/>
    <w:multiLevelType w:val="hybridMultilevel"/>
    <w:tmpl w:val="59A2323A"/>
    <w:lvl w:ilvl="0" w:tplc="2946E5A6">
      <w:start w:val="1"/>
      <w:numFmt w:val="bullet"/>
      <w:lvlText w:val="*"/>
      <w:lvlJc w:val="left"/>
    </w:lvl>
    <w:lvl w:ilvl="1" w:tplc="C8784F6E">
      <w:numFmt w:val="decimal"/>
      <w:lvlText w:val=""/>
      <w:lvlJc w:val="left"/>
    </w:lvl>
    <w:lvl w:ilvl="2" w:tplc="A048828C">
      <w:numFmt w:val="decimal"/>
      <w:lvlText w:val=""/>
      <w:lvlJc w:val="left"/>
    </w:lvl>
    <w:lvl w:ilvl="3" w:tplc="A322DA00">
      <w:numFmt w:val="decimal"/>
      <w:lvlText w:val=""/>
      <w:lvlJc w:val="left"/>
    </w:lvl>
    <w:lvl w:ilvl="4" w:tplc="AF68D4D2">
      <w:numFmt w:val="decimal"/>
      <w:lvlText w:val=""/>
      <w:lvlJc w:val="left"/>
    </w:lvl>
    <w:lvl w:ilvl="5" w:tplc="32EC11EE">
      <w:numFmt w:val="decimal"/>
      <w:lvlText w:val=""/>
      <w:lvlJc w:val="left"/>
    </w:lvl>
    <w:lvl w:ilvl="6" w:tplc="225EBBD2">
      <w:numFmt w:val="decimal"/>
      <w:lvlText w:val=""/>
      <w:lvlJc w:val="left"/>
    </w:lvl>
    <w:lvl w:ilvl="7" w:tplc="F7AE7FB8">
      <w:numFmt w:val="decimal"/>
      <w:lvlText w:val=""/>
      <w:lvlJc w:val="left"/>
    </w:lvl>
    <w:lvl w:ilvl="8" w:tplc="1C928BCE">
      <w:numFmt w:val="decimal"/>
      <w:lvlText w:val=""/>
      <w:lvlJc w:val="left"/>
    </w:lvl>
  </w:abstractNum>
  <w:abstractNum w:abstractNumId="27">
    <w:nsid w:val="11FC319B"/>
    <w:multiLevelType w:val="hybridMultilevel"/>
    <w:tmpl w:val="89C00D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13916F2D"/>
    <w:multiLevelType w:val="hybridMultilevel"/>
    <w:tmpl w:val="C702481E"/>
    <w:lvl w:ilvl="0" w:tplc="1B2A9064">
      <w:start w:val="1"/>
      <w:numFmt w:val="bullet"/>
      <w:lvlText w:val="*"/>
      <w:lvlJc w:val="left"/>
    </w:lvl>
    <w:lvl w:ilvl="1" w:tplc="DCC40392">
      <w:numFmt w:val="decimal"/>
      <w:lvlText w:val=""/>
      <w:lvlJc w:val="left"/>
    </w:lvl>
    <w:lvl w:ilvl="2" w:tplc="5464E6EA">
      <w:numFmt w:val="decimal"/>
      <w:lvlText w:val=""/>
      <w:lvlJc w:val="left"/>
    </w:lvl>
    <w:lvl w:ilvl="3" w:tplc="25966D92">
      <w:numFmt w:val="decimal"/>
      <w:lvlText w:val=""/>
      <w:lvlJc w:val="left"/>
    </w:lvl>
    <w:lvl w:ilvl="4" w:tplc="ED94EA48">
      <w:numFmt w:val="decimal"/>
      <w:lvlText w:val=""/>
      <w:lvlJc w:val="left"/>
    </w:lvl>
    <w:lvl w:ilvl="5" w:tplc="52C23800">
      <w:numFmt w:val="decimal"/>
      <w:lvlText w:val=""/>
      <w:lvlJc w:val="left"/>
    </w:lvl>
    <w:lvl w:ilvl="6" w:tplc="D08035EE">
      <w:numFmt w:val="decimal"/>
      <w:lvlText w:val=""/>
      <w:lvlJc w:val="left"/>
    </w:lvl>
    <w:lvl w:ilvl="7" w:tplc="5DB66A92">
      <w:numFmt w:val="decimal"/>
      <w:lvlText w:val=""/>
      <w:lvlJc w:val="left"/>
    </w:lvl>
    <w:lvl w:ilvl="8" w:tplc="E2C09A0E">
      <w:numFmt w:val="decimal"/>
      <w:lvlText w:val=""/>
      <w:lvlJc w:val="left"/>
    </w:lvl>
  </w:abstractNum>
  <w:abstractNum w:abstractNumId="29">
    <w:nsid w:val="13EA3A6F"/>
    <w:multiLevelType w:val="hybridMultilevel"/>
    <w:tmpl w:val="EBBAD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41D2302"/>
    <w:multiLevelType w:val="hybridMultilevel"/>
    <w:tmpl w:val="B42686F2"/>
    <w:lvl w:ilvl="0" w:tplc="673E3F8A">
      <w:start w:val="1"/>
      <w:numFmt w:val="bullet"/>
      <w:lvlText w:val="*"/>
      <w:lvlJc w:val="left"/>
    </w:lvl>
    <w:lvl w:ilvl="1" w:tplc="1D28F842">
      <w:numFmt w:val="decimal"/>
      <w:lvlText w:val=""/>
      <w:lvlJc w:val="left"/>
    </w:lvl>
    <w:lvl w:ilvl="2" w:tplc="9F3413B6">
      <w:numFmt w:val="decimal"/>
      <w:lvlText w:val=""/>
      <w:lvlJc w:val="left"/>
    </w:lvl>
    <w:lvl w:ilvl="3" w:tplc="88F48B64">
      <w:numFmt w:val="decimal"/>
      <w:lvlText w:val=""/>
      <w:lvlJc w:val="left"/>
    </w:lvl>
    <w:lvl w:ilvl="4" w:tplc="0588869C">
      <w:numFmt w:val="decimal"/>
      <w:lvlText w:val=""/>
      <w:lvlJc w:val="left"/>
    </w:lvl>
    <w:lvl w:ilvl="5" w:tplc="B5A02FB0">
      <w:numFmt w:val="decimal"/>
      <w:lvlText w:val=""/>
      <w:lvlJc w:val="left"/>
    </w:lvl>
    <w:lvl w:ilvl="6" w:tplc="EFA2A1D2">
      <w:numFmt w:val="decimal"/>
      <w:lvlText w:val=""/>
      <w:lvlJc w:val="left"/>
    </w:lvl>
    <w:lvl w:ilvl="7" w:tplc="85B866C6">
      <w:numFmt w:val="decimal"/>
      <w:lvlText w:val=""/>
      <w:lvlJc w:val="left"/>
    </w:lvl>
    <w:lvl w:ilvl="8" w:tplc="371E0C1E">
      <w:numFmt w:val="decimal"/>
      <w:lvlText w:val=""/>
      <w:lvlJc w:val="left"/>
    </w:lvl>
  </w:abstractNum>
  <w:abstractNum w:abstractNumId="31">
    <w:nsid w:val="14217E23"/>
    <w:multiLevelType w:val="hybridMultilevel"/>
    <w:tmpl w:val="E3105F52"/>
    <w:lvl w:ilvl="0" w:tplc="622CC6DC">
      <w:start w:val="1"/>
      <w:numFmt w:val="bullet"/>
      <w:lvlText w:val="*"/>
      <w:lvlJc w:val="left"/>
    </w:lvl>
    <w:lvl w:ilvl="1" w:tplc="A1A8147E">
      <w:numFmt w:val="decimal"/>
      <w:lvlText w:val=""/>
      <w:lvlJc w:val="left"/>
    </w:lvl>
    <w:lvl w:ilvl="2" w:tplc="84ECD03C">
      <w:numFmt w:val="decimal"/>
      <w:lvlText w:val=""/>
      <w:lvlJc w:val="left"/>
    </w:lvl>
    <w:lvl w:ilvl="3" w:tplc="3F029936">
      <w:numFmt w:val="decimal"/>
      <w:lvlText w:val=""/>
      <w:lvlJc w:val="left"/>
    </w:lvl>
    <w:lvl w:ilvl="4" w:tplc="2D58E0A8">
      <w:numFmt w:val="decimal"/>
      <w:lvlText w:val=""/>
      <w:lvlJc w:val="left"/>
    </w:lvl>
    <w:lvl w:ilvl="5" w:tplc="41B65964">
      <w:numFmt w:val="decimal"/>
      <w:lvlText w:val=""/>
      <w:lvlJc w:val="left"/>
    </w:lvl>
    <w:lvl w:ilvl="6" w:tplc="C8202316">
      <w:numFmt w:val="decimal"/>
      <w:lvlText w:val=""/>
      <w:lvlJc w:val="left"/>
    </w:lvl>
    <w:lvl w:ilvl="7" w:tplc="4F62E56C">
      <w:numFmt w:val="decimal"/>
      <w:lvlText w:val=""/>
      <w:lvlJc w:val="left"/>
    </w:lvl>
    <w:lvl w:ilvl="8" w:tplc="1C623DB0">
      <w:numFmt w:val="decimal"/>
      <w:lvlText w:val=""/>
      <w:lvlJc w:val="left"/>
    </w:lvl>
  </w:abstractNum>
  <w:abstractNum w:abstractNumId="32">
    <w:nsid w:val="14D53685"/>
    <w:multiLevelType w:val="hybridMultilevel"/>
    <w:tmpl w:val="7D36FE74"/>
    <w:lvl w:ilvl="0" w:tplc="3A289992">
      <w:start w:val="1"/>
      <w:numFmt w:val="bullet"/>
      <w:lvlText w:val="*"/>
      <w:lvlJc w:val="left"/>
    </w:lvl>
    <w:lvl w:ilvl="1" w:tplc="055285DA">
      <w:numFmt w:val="decimal"/>
      <w:lvlText w:val=""/>
      <w:lvlJc w:val="left"/>
    </w:lvl>
    <w:lvl w:ilvl="2" w:tplc="839A41D4">
      <w:numFmt w:val="decimal"/>
      <w:lvlText w:val=""/>
      <w:lvlJc w:val="left"/>
    </w:lvl>
    <w:lvl w:ilvl="3" w:tplc="CF24241A">
      <w:numFmt w:val="decimal"/>
      <w:lvlText w:val=""/>
      <w:lvlJc w:val="left"/>
    </w:lvl>
    <w:lvl w:ilvl="4" w:tplc="7BE09EB2">
      <w:numFmt w:val="decimal"/>
      <w:lvlText w:val=""/>
      <w:lvlJc w:val="left"/>
    </w:lvl>
    <w:lvl w:ilvl="5" w:tplc="943C60B4">
      <w:numFmt w:val="decimal"/>
      <w:lvlText w:val=""/>
      <w:lvlJc w:val="left"/>
    </w:lvl>
    <w:lvl w:ilvl="6" w:tplc="66FA0AE8">
      <w:numFmt w:val="decimal"/>
      <w:lvlText w:val=""/>
      <w:lvlJc w:val="left"/>
    </w:lvl>
    <w:lvl w:ilvl="7" w:tplc="DEF63FB8">
      <w:numFmt w:val="decimal"/>
      <w:lvlText w:val=""/>
      <w:lvlJc w:val="left"/>
    </w:lvl>
    <w:lvl w:ilvl="8" w:tplc="04FECC26">
      <w:numFmt w:val="decimal"/>
      <w:lvlText w:val=""/>
      <w:lvlJc w:val="left"/>
    </w:lvl>
  </w:abstractNum>
  <w:abstractNum w:abstractNumId="33">
    <w:nsid w:val="155EC4C2"/>
    <w:multiLevelType w:val="hybridMultilevel"/>
    <w:tmpl w:val="7960E7BE"/>
    <w:lvl w:ilvl="0" w:tplc="EA80EC5A">
      <w:start w:val="1"/>
      <w:numFmt w:val="bullet"/>
      <w:lvlText w:val="*"/>
      <w:lvlJc w:val="left"/>
    </w:lvl>
    <w:lvl w:ilvl="1" w:tplc="D3A29B3C">
      <w:numFmt w:val="decimal"/>
      <w:lvlText w:val=""/>
      <w:lvlJc w:val="left"/>
    </w:lvl>
    <w:lvl w:ilvl="2" w:tplc="E36C3802">
      <w:numFmt w:val="decimal"/>
      <w:lvlText w:val=""/>
      <w:lvlJc w:val="left"/>
    </w:lvl>
    <w:lvl w:ilvl="3" w:tplc="14A2E60E">
      <w:numFmt w:val="decimal"/>
      <w:lvlText w:val=""/>
      <w:lvlJc w:val="left"/>
    </w:lvl>
    <w:lvl w:ilvl="4" w:tplc="5AE80538">
      <w:numFmt w:val="decimal"/>
      <w:lvlText w:val=""/>
      <w:lvlJc w:val="left"/>
    </w:lvl>
    <w:lvl w:ilvl="5" w:tplc="76CE316C">
      <w:numFmt w:val="decimal"/>
      <w:lvlText w:val=""/>
      <w:lvlJc w:val="left"/>
    </w:lvl>
    <w:lvl w:ilvl="6" w:tplc="7DE662C8">
      <w:numFmt w:val="decimal"/>
      <w:lvlText w:val=""/>
      <w:lvlJc w:val="left"/>
    </w:lvl>
    <w:lvl w:ilvl="7" w:tplc="07F228EC">
      <w:numFmt w:val="decimal"/>
      <w:lvlText w:val=""/>
      <w:lvlJc w:val="left"/>
    </w:lvl>
    <w:lvl w:ilvl="8" w:tplc="3EBE4A76">
      <w:numFmt w:val="decimal"/>
      <w:lvlText w:val=""/>
      <w:lvlJc w:val="left"/>
    </w:lvl>
  </w:abstractNum>
  <w:abstractNum w:abstractNumId="34">
    <w:nsid w:val="15BCABA8"/>
    <w:multiLevelType w:val="hybridMultilevel"/>
    <w:tmpl w:val="16529E42"/>
    <w:lvl w:ilvl="0" w:tplc="D974EE04">
      <w:start w:val="1"/>
      <w:numFmt w:val="bullet"/>
      <w:lvlText w:val="*"/>
      <w:lvlJc w:val="left"/>
    </w:lvl>
    <w:lvl w:ilvl="1" w:tplc="AB8CB88A">
      <w:numFmt w:val="decimal"/>
      <w:lvlText w:val=""/>
      <w:lvlJc w:val="left"/>
    </w:lvl>
    <w:lvl w:ilvl="2" w:tplc="00A40EC6">
      <w:numFmt w:val="decimal"/>
      <w:lvlText w:val=""/>
      <w:lvlJc w:val="left"/>
    </w:lvl>
    <w:lvl w:ilvl="3" w:tplc="3AA8CE3A">
      <w:numFmt w:val="decimal"/>
      <w:lvlText w:val=""/>
      <w:lvlJc w:val="left"/>
    </w:lvl>
    <w:lvl w:ilvl="4" w:tplc="438EF980">
      <w:numFmt w:val="decimal"/>
      <w:lvlText w:val=""/>
      <w:lvlJc w:val="left"/>
    </w:lvl>
    <w:lvl w:ilvl="5" w:tplc="2676F59E">
      <w:numFmt w:val="decimal"/>
      <w:lvlText w:val=""/>
      <w:lvlJc w:val="left"/>
    </w:lvl>
    <w:lvl w:ilvl="6" w:tplc="6C6E1B40">
      <w:numFmt w:val="decimal"/>
      <w:lvlText w:val=""/>
      <w:lvlJc w:val="left"/>
    </w:lvl>
    <w:lvl w:ilvl="7" w:tplc="A6466018">
      <w:numFmt w:val="decimal"/>
      <w:lvlText w:val=""/>
      <w:lvlJc w:val="left"/>
    </w:lvl>
    <w:lvl w:ilvl="8" w:tplc="02F235CA">
      <w:numFmt w:val="decimal"/>
      <w:lvlText w:val=""/>
      <w:lvlJc w:val="left"/>
    </w:lvl>
  </w:abstractNum>
  <w:abstractNum w:abstractNumId="35">
    <w:nsid w:val="15D00D8A"/>
    <w:multiLevelType w:val="hybridMultilevel"/>
    <w:tmpl w:val="3D66E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17180B0B"/>
    <w:multiLevelType w:val="hybridMultilevel"/>
    <w:tmpl w:val="CD9A0E1E"/>
    <w:lvl w:ilvl="0" w:tplc="E834BB70">
      <w:start w:val="1"/>
      <w:numFmt w:val="bullet"/>
      <w:lvlText w:val="*"/>
      <w:lvlJc w:val="left"/>
    </w:lvl>
    <w:lvl w:ilvl="1" w:tplc="3BDE4022">
      <w:numFmt w:val="decimal"/>
      <w:lvlText w:val=""/>
      <w:lvlJc w:val="left"/>
    </w:lvl>
    <w:lvl w:ilvl="2" w:tplc="BA5CFE72">
      <w:numFmt w:val="decimal"/>
      <w:lvlText w:val=""/>
      <w:lvlJc w:val="left"/>
    </w:lvl>
    <w:lvl w:ilvl="3" w:tplc="F6B05E4E">
      <w:numFmt w:val="decimal"/>
      <w:lvlText w:val=""/>
      <w:lvlJc w:val="left"/>
    </w:lvl>
    <w:lvl w:ilvl="4" w:tplc="392E259A">
      <w:numFmt w:val="decimal"/>
      <w:lvlText w:val=""/>
      <w:lvlJc w:val="left"/>
    </w:lvl>
    <w:lvl w:ilvl="5" w:tplc="00B0BDAC">
      <w:numFmt w:val="decimal"/>
      <w:lvlText w:val=""/>
      <w:lvlJc w:val="left"/>
    </w:lvl>
    <w:lvl w:ilvl="6" w:tplc="EE62C542">
      <w:numFmt w:val="decimal"/>
      <w:lvlText w:val=""/>
      <w:lvlJc w:val="left"/>
    </w:lvl>
    <w:lvl w:ilvl="7" w:tplc="F580BD2C">
      <w:numFmt w:val="decimal"/>
      <w:lvlText w:val=""/>
      <w:lvlJc w:val="left"/>
    </w:lvl>
    <w:lvl w:ilvl="8" w:tplc="B5563312">
      <w:numFmt w:val="decimal"/>
      <w:lvlText w:val=""/>
      <w:lvlJc w:val="left"/>
    </w:lvl>
  </w:abstractNum>
  <w:abstractNum w:abstractNumId="37">
    <w:nsid w:val="17D78639"/>
    <w:multiLevelType w:val="hybridMultilevel"/>
    <w:tmpl w:val="25D6CBB6"/>
    <w:lvl w:ilvl="0" w:tplc="9200AA1C">
      <w:start w:val="1"/>
      <w:numFmt w:val="bullet"/>
      <w:lvlText w:val="*"/>
      <w:lvlJc w:val="left"/>
    </w:lvl>
    <w:lvl w:ilvl="1" w:tplc="9D20442A">
      <w:numFmt w:val="decimal"/>
      <w:lvlText w:val=""/>
      <w:lvlJc w:val="left"/>
    </w:lvl>
    <w:lvl w:ilvl="2" w:tplc="75B06F1E">
      <w:numFmt w:val="decimal"/>
      <w:lvlText w:val=""/>
      <w:lvlJc w:val="left"/>
    </w:lvl>
    <w:lvl w:ilvl="3" w:tplc="4DE47A1A">
      <w:numFmt w:val="decimal"/>
      <w:lvlText w:val=""/>
      <w:lvlJc w:val="left"/>
    </w:lvl>
    <w:lvl w:ilvl="4" w:tplc="BB0668F8">
      <w:numFmt w:val="decimal"/>
      <w:lvlText w:val=""/>
      <w:lvlJc w:val="left"/>
    </w:lvl>
    <w:lvl w:ilvl="5" w:tplc="498CDA88">
      <w:numFmt w:val="decimal"/>
      <w:lvlText w:val=""/>
      <w:lvlJc w:val="left"/>
    </w:lvl>
    <w:lvl w:ilvl="6" w:tplc="0DE08F1C">
      <w:numFmt w:val="decimal"/>
      <w:lvlText w:val=""/>
      <w:lvlJc w:val="left"/>
    </w:lvl>
    <w:lvl w:ilvl="7" w:tplc="B92ED312">
      <w:numFmt w:val="decimal"/>
      <w:lvlText w:val=""/>
      <w:lvlJc w:val="left"/>
    </w:lvl>
    <w:lvl w:ilvl="8" w:tplc="1B5E567E">
      <w:numFmt w:val="decimal"/>
      <w:lvlText w:val=""/>
      <w:lvlJc w:val="left"/>
    </w:lvl>
  </w:abstractNum>
  <w:abstractNum w:abstractNumId="38">
    <w:nsid w:val="1803D089"/>
    <w:multiLevelType w:val="hybridMultilevel"/>
    <w:tmpl w:val="7330717E"/>
    <w:lvl w:ilvl="0" w:tplc="59661E1E">
      <w:start w:val="1"/>
      <w:numFmt w:val="bullet"/>
      <w:lvlText w:val="*"/>
      <w:lvlJc w:val="left"/>
    </w:lvl>
    <w:lvl w:ilvl="1" w:tplc="AAEA7CBA">
      <w:numFmt w:val="decimal"/>
      <w:lvlText w:val=""/>
      <w:lvlJc w:val="left"/>
    </w:lvl>
    <w:lvl w:ilvl="2" w:tplc="7108B522">
      <w:numFmt w:val="decimal"/>
      <w:lvlText w:val=""/>
      <w:lvlJc w:val="left"/>
    </w:lvl>
    <w:lvl w:ilvl="3" w:tplc="683C616E">
      <w:numFmt w:val="decimal"/>
      <w:lvlText w:val=""/>
      <w:lvlJc w:val="left"/>
    </w:lvl>
    <w:lvl w:ilvl="4" w:tplc="14E4B652">
      <w:numFmt w:val="decimal"/>
      <w:lvlText w:val=""/>
      <w:lvlJc w:val="left"/>
    </w:lvl>
    <w:lvl w:ilvl="5" w:tplc="F0860F7C">
      <w:numFmt w:val="decimal"/>
      <w:lvlText w:val=""/>
      <w:lvlJc w:val="left"/>
    </w:lvl>
    <w:lvl w:ilvl="6" w:tplc="546AC44C">
      <w:numFmt w:val="decimal"/>
      <w:lvlText w:val=""/>
      <w:lvlJc w:val="left"/>
    </w:lvl>
    <w:lvl w:ilvl="7" w:tplc="24A8AECE">
      <w:numFmt w:val="decimal"/>
      <w:lvlText w:val=""/>
      <w:lvlJc w:val="left"/>
    </w:lvl>
    <w:lvl w:ilvl="8" w:tplc="984E8288">
      <w:numFmt w:val="decimal"/>
      <w:lvlText w:val=""/>
      <w:lvlJc w:val="left"/>
    </w:lvl>
  </w:abstractNum>
  <w:abstractNum w:abstractNumId="39">
    <w:nsid w:val="1816F8C4"/>
    <w:multiLevelType w:val="hybridMultilevel"/>
    <w:tmpl w:val="306C2D7C"/>
    <w:lvl w:ilvl="0" w:tplc="49CEB598">
      <w:start w:val="1"/>
      <w:numFmt w:val="decimal"/>
      <w:lvlText w:val="%1."/>
      <w:lvlJc w:val="left"/>
    </w:lvl>
    <w:lvl w:ilvl="1" w:tplc="2372542E">
      <w:numFmt w:val="decimal"/>
      <w:lvlText w:val=""/>
      <w:lvlJc w:val="left"/>
    </w:lvl>
    <w:lvl w:ilvl="2" w:tplc="E158AC2A">
      <w:numFmt w:val="decimal"/>
      <w:lvlText w:val=""/>
      <w:lvlJc w:val="left"/>
    </w:lvl>
    <w:lvl w:ilvl="3" w:tplc="5008D7F0">
      <w:numFmt w:val="decimal"/>
      <w:lvlText w:val=""/>
      <w:lvlJc w:val="left"/>
    </w:lvl>
    <w:lvl w:ilvl="4" w:tplc="CE24DD2A">
      <w:numFmt w:val="decimal"/>
      <w:lvlText w:val=""/>
      <w:lvlJc w:val="left"/>
    </w:lvl>
    <w:lvl w:ilvl="5" w:tplc="26E46E24">
      <w:numFmt w:val="decimal"/>
      <w:lvlText w:val=""/>
      <w:lvlJc w:val="left"/>
    </w:lvl>
    <w:lvl w:ilvl="6" w:tplc="E7B471D0">
      <w:numFmt w:val="decimal"/>
      <w:lvlText w:val=""/>
      <w:lvlJc w:val="left"/>
    </w:lvl>
    <w:lvl w:ilvl="7" w:tplc="D82C95DE">
      <w:numFmt w:val="decimal"/>
      <w:lvlText w:val=""/>
      <w:lvlJc w:val="left"/>
    </w:lvl>
    <w:lvl w:ilvl="8" w:tplc="E8907D7C">
      <w:numFmt w:val="decimal"/>
      <w:lvlText w:val=""/>
      <w:lvlJc w:val="left"/>
    </w:lvl>
  </w:abstractNum>
  <w:abstractNum w:abstractNumId="40">
    <w:nsid w:val="183267DE"/>
    <w:multiLevelType w:val="hybridMultilevel"/>
    <w:tmpl w:val="E71231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1849C29B"/>
    <w:multiLevelType w:val="hybridMultilevel"/>
    <w:tmpl w:val="6C5C7E06"/>
    <w:lvl w:ilvl="0" w:tplc="3328E1B4">
      <w:start w:val="1"/>
      <w:numFmt w:val="decimal"/>
      <w:lvlText w:val="%1)"/>
      <w:lvlJc w:val="left"/>
    </w:lvl>
    <w:lvl w:ilvl="1" w:tplc="72F6C566">
      <w:numFmt w:val="decimal"/>
      <w:lvlText w:val=""/>
      <w:lvlJc w:val="left"/>
    </w:lvl>
    <w:lvl w:ilvl="2" w:tplc="7C9A8A8C">
      <w:numFmt w:val="decimal"/>
      <w:lvlText w:val=""/>
      <w:lvlJc w:val="left"/>
    </w:lvl>
    <w:lvl w:ilvl="3" w:tplc="B4105F08">
      <w:numFmt w:val="decimal"/>
      <w:lvlText w:val=""/>
      <w:lvlJc w:val="left"/>
    </w:lvl>
    <w:lvl w:ilvl="4" w:tplc="483EE59C">
      <w:numFmt w:val="decimal"/>
      <w:lvlText w:val=""/>
      <w:lvlJc w:val="left"/>
    </w:lvl>
    <w:lvl w:ilvl="5" w:tplc="15A83D02">
      <w:numFmt w:val="decimal"/>
      <w:lvlText w:val=""/>
      <w:lvlJc w:val="left"/>
    </w:lvl>
    <w:lvl w:ilvl="6" w:tplc="D31427DA">
      <w:numFmt w:val="decimal"/>
      <w:lvlText w:val=""/>
      <w:lvlJc w:val="left"/>
    </w:lvl>
    <w:lvl w:ilvl="7" w:tplc="3D569DDA">
      <w:numFmt w:val="decimal"/>
      <w:lvlText w:val=""/>
      <w:lvlJc w:val="left"/>
    </w:lvl>
    <w:lvl w:ilvl="8" w:tplc="526097C8">
      <w:numFmt w:val="decimal"/>
      <w:lvlText w:val=""/>
      <w:lvlJc w:val="left"/>
    </w:lvl>
  </w:abstractNum>
  <w:abstractNum w:abstractNumId="42">
    <w:nsid w:val="1876589D"/>
    <w:multiLevelType w:val="hybridMultilevel"/>
    <w:tmpl w:val="088AFF48"/>
    <w:lvl w:ilvl="0" w:tplc="F656F15A">
      <w:start w:val="1"/>
      <w:numFmt w:val="bullet"/>
      <w:lvlText w:val="*"/>
      <w:lvlJc w:val="left"/>
    </w:lvl>
    <w:lvl w:ilvl="1" w:tplc="C6C6530C">
      <w:numFmt w:val="decimal"/>
      <w:lvlText w:val=""/>
      <w:lvlJc w:val="left"/>
    </w:lvl>
    <w:lvl w:ilvl="2" w:tplc="814812A4">
      <w:numFmt w:val="decimal"/>
      <w:lvlText w:val=""/>
      <w:lvlJc w:val="left"/>
    </w:lvl>
    <w:lvl w:ilvl="3" w:tplc="5D2A6AD8">
      <w:numFmt w:val="decimal"/>
      <w:lvlText w:val=""/>
      <w:lvlJc w:val="left"/>
    </w:lvl>
    <w:lvl w:ilvl="4" w:tplc="5B84500E">
      <w:numFmt w:val="decimal"/>
      <w:lvlText w:val=""/>
      <w:lvlJc w:val="left"/>
    </w:lvl>
    <w:lvl w:ilvl="5" w:tplc="77E2A910">
      <w:numFmt w:val="decimal"/>
      <w:lvlText w:val=""/>
      <w:lvlJc w:val="left"/>
    </w:lvl>
    <w:lvl w:ilvl="6" w:tplc="7B481F6A">
      <w:numFmt w:val="decimal"/>
      <w:lvlText w:val=""/>
      <w:lvlJc w:val="left"/>
    </w:lvl>
    <w:lvl w:ilvl="7" w:tplc="7E24BD06">
      <w:numFmt w:val="decimal"/>
      <w:lvlText w:val=""/>
      <w:lvlJc w:val="left"/>
    </w:lvl>
    <w:lvl w:ilvl="8" w:tplc="13B8D9EE">
      <w:numFmt w:val="decimal"/>
      <w:lvlText w:val=""/>
      <w:lvlJc w:val="left"/>
    </w:lvl>
  </w:abstractNum>
  <w:abstractNum w:abstractNumId="43">
    <w:nsid w:val="194C240F"/>
    <w:multiLevelType w:val="hybridMultilevel"/>
    <w:tmpl w:val="62DE56E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19A52566"/>
    <w:multiLevelType w:val="hybridMultilevel"/>
    <w:tmpl w:val="7CAAF1BE"/>
    <w:lvl w:ilvl="0" w:tplc="C2C0B0E4">
      <w:start w:val="1"/>
      <w:numFmt w:val="bullet"/>
      <w:lvlText w:val="*"/>
      <w:lvlJc w:val="left"/>
    </w:lvl>
    <w:lvl w:ilvl="1" w:tplc="BEEA89DE">
      <w:numFmt w:val="decimal"/>
      <w:lvlText w:val=""/>
      <w:lvlJc w:val="left"/>
    </w:lvl>
    <w:lvl w:ilvl="2" w:tplc="A42A6504">
      <w:numFmt w:val="decimal"/>
      <w:lvlText w:val=""/>
      <w:lvlJc w:val="left"/>
    </w:lvl>
    <w:lvl w:ilvl="3" w:tplc="CB96C9DC">
      <w:numFmt w:val="decimal"/>
      <w:lvlText w:val=""/>
      <w:lvlJc w:val="left"/>
    </w:lvl>
    <w:lvl w:ilvl="4" w:tplc="92C663A0">
      <w:numFmt w:val="decimal"/>
      <w:lvlText w:val=""/>
      <w:lvlJc w:val="left"/>
    </w:lvl>
    <w:lvl w:ilvl="5" w:tplc="73DA1014">
      <w:numFmt w:val="decimal"/>
      <w:lvlText w:val=""/>
      <w:lvlJc w:val="left"/>
    </w:lvl>
    <w:lvl w:ilvl="6" w:tplc="1F8A5946">
      <w:numFmt w:val="decimal"/>
      <w:lvlText w:val=""/>
      <w:lvlJc w:val="left"/>
    </w:lvl>
    <w:lvl w:ilvl="7" w:tplc="4434F018">
      <w:numFmt w:val="decimal"/>
      <w:lvlText w:val=""/>
      <w:lvlJc w:val="left"/>
    </w:lvl>
    <w:lvl w:ilvl="8" w:tplc="5F2EC748">
      <w:numFmt w:val="decimal"/>
      <w:lvlText w:val=""/>
      <w:lvlJc w:val="left"/>
    </w:lvl>
  </w:abstractNum>
  <w:abstractNum w:abstractNumId="45">
    <w:nsid w:val="1AFE3625"/>
    <w:multiLevelType w:val="hybridMultilevel"/>
    <w:tmpl w:val="53345B16"/>
    <w:lvl w:ilvl="0" w:tplc="D51E5EBE">
      <w:start w:val="1"/>
      <w:numFmt w:val="bullet"/>
      <w:lvlText w:val="*"/>
      <w:lvlJc w:val="left"/>
    </w:lvl>
    <w:lvl w:ilvl="1" w:tplc="0D8861E2">
      <w:numFmt w:val="decimal"/>
      <w:lvlText w:val=""/>
      <w:lvlJc w:val="left"/>
    </w:lvl>
    <w:lvl w:ilvl="2" w:tplc="B3D6A77A">
      <w:numFmt w:val="decimal"/>
      <w:lvlText w:val=""/>
      <w:lvlJc w:val="left"/>
    </w:lvl>
    <w:lvl w:ilvl="3" w:tplc="96FA6CA0">
      <w:numFmt w:val="decimal"/>
      <w:lvlText w:val=""/>
      <w:lvlJc w:val="left"/>
    </w:lvl>
    <w:lvl w:ilvl="4" w:tplc="A5F2E35C">
      <w:numFmt w:val="decimal"/>
      <w:lvlText w:val=""/>
      <w:lvlJc w:val="left"/>
    </w:lvl>
    <w:lvl w:ilvl="5" w:tplc="D696AF6A">
      <w:numFmt w:val="decimal"/>
      <w:lvlText w:val=""/>
      <w:lvlJc w:val="left"/>
    </w:lvl>
    <w:lvl w:ilvl="6" w:tplc="FD6CBCC4">
      <w:numFmt w:val="decimal"/>
      <w:lvlText w:val=""/>
      <w:lvlJc w:val="left"/>
    </w:lvl>
    <w:lvl w:ilvl="7" w:tplc="41A25D3C">
      <w:numFmt w:val="decimal"/>
      <w:lvlText w:val=""/>
      <w:lvlJc w:val="left"/>
    </w:lvl>
    <w:lvl w:ilvl="8" w:tplc="4F862C62">
      <w:numFmt w:val="decimal"/>
      <w:lvlText w:val=""/>
      <w:lvlJc w:val="left"/>
    </w:lvl>
  </w:abstractNum>
  <w:abstractNum w:abstractNumId="46">
    <w:nsid w:val="1C4A08EC"/>
    <w:multiLevelType w:val="hybridMultilevel"/>
    <w:tmpl w:val="371A4BBC"/>
    <w:lvl w:ilvl="0" w:tplc="DF1CE024">
      <w:start w:val="1"/>
      <w:numFmt w:val="bullet"/>
      <w:lvlText w:val="*"/>
      <w:lvlJc w:val="left"/>
    </w:lvl>
    <w:lvl w:ilvl="1" w:tplc="62803828">
      <w:numFmt w:val="decimal"/>
      <w:lvlText w:val=""/>
      <w:lvlJc w:val="left"/>
    </w:lvl>
    <w:lvl w:ilvl="2" w:tplc="B5505724">
      <w:numFmt w:val="decimal"/>
      <w:lvlText w:val=""/>
      <w:lvlJc w:val="left"/>
    </w:lvl>
    <w:lvl w:ilvl="3" w:tplc="6FFE06E6">
      <w:numFmt w:val="decimal"/>
      <w:lvlText w:val=""/>
      <w:lvlJc w:val="left"/>
    </w:lvl>
    <w:lvl w:ilvl="4" w:tplc="E7D43B52">
      <w:numFmt w:val="decimal"/>
      <w:lvlText w:val=""/>
      <w:lvlJc w:val="left"/>
    </w:lvl>
    <w:lvl w:ilvl="5" w:tplc="262848D2">
      <w:numFmt w:val="decimal"/>
      <w:lvlText w:val=""/>
      <w:lvlJc w:val="left"/>
    </w:lvl>
    <w:lvl w:ilvl="6" w:tplc="2A3EFCE4">
      <w:numFmt w:val="decimal"/>
      <w:lvlText w:val=""/>
      <w:lvlJc w:val="left"/>
    </w:lvl>
    <w:lvl w:ilvl="7" w:tplc="6EE8573E">
      <w:numFmt w:val="decimal"/>
      <w:lvlText w:val=""/>
      <w:lvlJc w:val="left"/>
    </w:lvl>
    <w:lvl w:ilvl="8" w:tplc="750248B4">
      <w:numFmt w:val="decimal"/>
      <w:lvlText w:val=""/>
      <w:lvlJc w:val="left"/>
    </w:lvl>
  </w:abstractNum>
  <w:abstractNum w:abstractNumId="47">
    <w:nsid w:val="1D353611"/>
    <w:multiLevelType w:val="hybridMultilevel"/>
    <w:tmpl w:val="D0F28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D91467C"/>
    <w:multiLevelType w:val="hybridMultilevel"/>
    <w:tmpl w:val="FC981476"/>
    <w:lvl w:ilvl="0" w:tplc="76A6555C">
      <w:start w:val="1"/>
      <w:numFmt w:val="bullet"/>
      <w:lvlText w:val="*"/>
      <w:lvlJc w:val="left"/>
    </w:lvl>
    <w:lvl w:ilvl="1" w:tplc="FC2A8184">
      <w:numFmt w:val="decimal"/>
      <w:lvlText w:val=""/>
      <w:lvlJc w:val="left"/>
    </w:lvl>
    <w:lvl w:ilvl="2" w:tplc="0F1A9F52">
      <w:numFmt w:val="decimal"/>
      <w:lvlText w:val=""/>
      <w:lvlJc w:val="left"/>
    </w:lvl>
    <w:lvl w:ilvl="3" w:tplc="751C5460">
      <w:numFmt w:val="decimal"/>
      <w:lvlText w:val=""/>
      <w:lvlJc w:val="left"/>
    </w:lvl>
    <w:lvl w:ilvl="4" w:tplc="7D4C5B06">
      <w:numFmt w:val="decimal"/>
      <w:lvlText w:val=""/>
      <w:lvlJc w:val="left"/>
    </w:lvl>
    <w:lvl w:ilvl="5" w:tplc="914ED02A">
      <w:numFmt w:val="decimal"/>
      <w:lvlText w:val=""/>
      <w:lvlJc w:val="left"/>
    </w:lvl>
    <w:lvl w:ilvl="6" w:tplc="959AD2B6">
      <w:numFmt w:val="decimal"/>
      <w:lvlText w:val=""/>
      <w:lvlJc w:val="left"/>
    </w:lvl>
    <w:lvl w:ilvl="7" w:tplc="2E68B4AE">
      <w:numFmt w:val="decimal"/>
      <w:lvlText w:val=""/>
      <w:lvlJc w:val="left"/>
    </w:lvl>
    <w:lvl w:ilvl="8" w:tplc="149E3A18">
      <w:numFmt w:val="decimal"/>
      <w:lvlText w:val=""/>
      <w:lvlJc w:val="left"/>
    </w:lvl>
  </w:abstractNum>
  <w:abstractNum w:abstractNumId="49">
    <w:nsid w:val="1D9D549B"/>
    <w:multiLevelType w:val="hybridMultilevel"/>
    <w:tmpl w:val="F0AEE2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DE8725A"/>
    <w:multiLevelType w:val="hybridMultilevel"/>
    <w:tmpl w:val="A48ADDE8"/>
    <w:lvl w:ilvl="0" w:tplc="D27C81BE">
      <w:start w:val="1"/>
      <w:numFmt w:val="bullet"/>
      <w:lvlText w:val="*"/>
      <w:lvlJc w:val="left"/>
    </w:lvl>
    <w:lvl w:ilvl="1" w:tplc="F4C26D02">
      <w:numFmt w:val="decimal"/>
      <w:lvlText w:val=""/>
      <w:lvlJc w:val="left"/>
    </w:lvl>
    <w:lvl w:ilvl="2" w:tplc="5C8851CC">
      <w:numFmt w:val="decimal"/>
      <w:lvlText w:val=""/>
      <w:lvlJc w:val="left"/>
    </w:lvl>
    <w:lvl w:ilvl="3" w:tplc="8E141B20">
      <w:numFmt w:val="decimal"/>
      <w:lvlText w:val=""/>
      <w:lvlJc w:val="left"/>
    </w:lvl>
    <w:lvl w:ilvl="4" w:tplc="ED4065B2">
      <w:numFmt w:val="decimal"/>
      <w:lvlText w:val=""/>
      <w:lvlJc w:val="left"/>
    </w:lvl>
    <w:lvl w:ilvl="5" w:tplc="C4CE8EDE">
      <w:numFmt w:val="decimal"/>
      <w:lvlText w:val=""/>
      <w:lvlJc w:val="left"/>
    </w:lvl>
    <w:lvl w:ilvl="6" w:tplc="5AF03A30">
      <w:numFmt w:val="decimal"/>
      <w:lvlText w:val=""/>
      <w:lvlJc w:val="left"/>
    </w:lvl>
    <w:lvl w:ilvl="7" w:tplc="8DFC5E8E">
      <w:numFmt w:val="decimal"/>
      <w:lvlText w:val=""/>
      <w:lvlJc w:val="left"/>
    </w:lvl>
    <w:lvl w:ilvl="8" w:tplc="FF620206">
      <w:numFmt w:val="decimal"/>
      <w:lvlText w:val=""/>
      <w:lvlJc w:val="left"/>
    </w:lvl>
  </w:abstractNum>
  <w:abstractNum w:abstractNumId="51">
    <w:nsid w:val="1E985C59"/>
    <w:multiLevelType w:val="hybridMultilevel"/>
    <w:tmpl w:val="2870B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0F4BDAD"/>
    <w:multiLevelType w:val="hybridMultilevel"/>
    <w:tmpl w:val="686EC52E"/>
    <w:lvl w:ilvl="0" w:tplc="FEF80020">
      <w:start w:val="1"/>
      <w:numFmt w:val="bullet"/>
      <w:lvlText w:val="*"/>
      <w:lvlJc w:val="left"/>
    </w:lvl>
    <w:lvl w:ilvl="1" w:tplc="09123878">
      <w:numFmt w:val="decimal"/>
      <w:lvlText w:val=""/>
      <w:lvlJc w:val="left"/>
    </w:lvl>
    <w:lvl w:ilvl="2" w:tplc="AAF613DE">
      <w:numFmt w:val="decimal"/>
      <w:lvlText w:val=""/>
      <w:lvlJc w:val="left"/>
    </w:lvl>
    <w:lvl w:ilvl="3" w:tplc="6C78C1DA">
      <w:numFmt w:val="decimal"/>
      <w:lvlText w:val=""/>
      <w:lvlJc w:val="left"/>
    </w:lvl>
    <w:lvl w:ilvl="4" w:tplc="739A3B6E">
      <w:numFmt w:val="decimal"/>
      <w:lvlText w:val=""/>
      <w:lvlJc w:val="left"/>
    </w:lvl>
    <w:lvl w:ilvl="5" w:tplc="44B67FB6">
      <w:numFmt w:val="decimal"/>
      <w:lvlText w:val=""/>
      <w:lvlJc w:val="left"/>
    </w:lvl>
    <w:lvl w:ilvl="6" w:tplc="10FCF3EE">
      <w:numFmt w:val="decimal"/>
      <w:lvlText w:val=""/>
      <w:lvlJc w:val="left"/>
    </w:lvl>
    <w:lvl w:ilvl="7" w:tplc="B4EEBF00">
      <w:numFmt w:val="decimal"/>
      <w:lvlText w:val=""/>
      <w:lvlJc w:val="left"/>
    </w:lvl>
    <w:lvl w:ilvl="8" w:tplc="DA2C67AE">
      <w:numFmt w:val="decimal"/>
      <w:lvlText w:val=""/>
      <w:lvlJc w:val="left"/>
    </w:lvl>
  </w:abstractNum>
  <w:abstractNum w:abstractNumId="53">
    <w:nsid w:val="21FAA2FA"/>
    <w:multiLevelType w:val="hybridMultilevel"/>
    <w:tmpl w:val="F25EAC78"/>
    <w:lvl w:ilvl="0" w:tplc="F31AE24C">
      <w:start w:val="1"/>
      <w:numFmt w:val="bullet"/>
      <w:lvlText w:val="*"/>
      <w:lvlJc w:val="left"/>
    </w:lvl>
    <w:lvl w:ilvl="1" w:tplc="26864CF6">
      <w:numFmt w:val="decimal"/>
      <w:lvlText w:val=""/>
      <w:lvlJc w:val="left"/>
    </w:lvl>
    <w:lvl w:ilvl="2" w:tplc="0C764880">
      <w:numFmt w:val="decimal"/>
      <w:lvlText w:val=""/>
      <w:lvlJc w:val="left"/>
    </w:lvl>
    <w:lvl w:ilvl="3" w:tplc="DCDA2934">
      <w:numFmt w:val="decimal"/>
      <w:lvlText w:val=""/>
      <w:lvlJc w:val="left"/>
    </w:lvl>
    <w:lvl w:ilvl="4" w:tplc="32703E9E">
      <w:numFmt w:val="decimal"/>
      <w:lvlText w:val=""/>
      <w:lvlJc w:val="left"/>
    </w:lvl>
    <w:lvl w:ilvl="5" w:tplc="A39E672E">
      <w:numFmt w:val="decimal"/>
      <w:lvlText w:val=""/>
      <w:lvlJc w:val="left"/>
    </w:lvl>
    <w:lvl w:ilvl="6" w:tplc="A900EBD0">
      <w:numFmt w:val="decimal"/>
      <w:lvlText w:val=""/>
      <w:lvlJc w:val="left"/>
    </w:lvl>
    <w:lvl w:ilvl="7" w:tplc="538458F8">
      <w:numFmt w:val="decimal"/>
      <w:lvlText w:val=""/>
      <w:lvlJc w:val="left"/>
    </w:lvl>
    <w:lvl w:ilvl="8" w:tplc="8AEC2796">
      <w:numFmt w:val="decimal"/>
      <w:lvlText w:val=""/>
      <w:lvlJc w:val="left"/>
    </w:lvl>
  </w:abstractNum>
  <w:abstractNum w:abstractNumId="54">
    <w:nsid w:val="22B06334"/>
    <w:multiLevelType w:val="hybridMultilevel"/>
    <w:tmpl w:val="F88010D6"/>
    <w:lvl w:ilvl="0" w:tplc="0409000F">
      <w:start w:val="1"/>
      <w:numFmt w:val="decimal"/>
      <w:lvlText w:val="%1."/>
      <w:lvlJc w:val="left"/>
      <w:pPr>
        <w:ind w:left="751" w:hanging="360"/>
      </w:pPr>
    </w:lvl>
    <w:lvl w:ilvl="1" w:tplc="04090019" w:tentative="1">
      <w:start w:val="1"/>
      <w:numFmt w:val="lowerLetter"/>
      <w:lvlText w:val="%2."/>
      <w:lvlJc w:val="left"/>
      <w:pPr>
        <w:ind w:left="1471" w:hanging="360"/>
      </w:pPr>
    </w:lvl>
    <w:lvl w:ilvl="2" w:tplc="0409001B" w:tentative="1">
      <w:start w:val="1"/>
      <w:numFmt w:val="lowerRoman"/>
      <w:lvlText w:val="%3."/>
      <w:lvlJc w:val="right"/>
      <w:pPr>
        <w:ind w:left="2191" w:hanging="180"/>
      </w:pPr>
    </w:lvl>
    <w:lvl w:ilvl="3" w:tplc="0409000F" w:tentative="1">
      <w:start w:val="1"/>
      <w:numFmt w:val="decimal"/>
      <w:lvlText w:val="%4."/>
      <w:lvlJc w:val="left"/>
      <w:pPr>
        <w:ind w:left="2911" w:hanging="360"/>
      </w:pPr>
    </w:lvl>
    <w:lvl w:ilvl="4" w:tplc="04090019" w:tentative="1">
      <w:start w:val="1"/>
      <w:numFmt w:val="lowerLetter"/>
      <w:lvlText w:val="%5."/>
      <w:lvlJc w:val="left"/>
      <w:pPr>
        <w:ind w:left="3631" w:hanging="360"/>
      </w:pPr>
    </w:lvl>
    <w:lvl w:ilvl="5" w:tplc="0409001B" w:tentative="1">
      <w:start w:val="1"/>
      <w:numFmt w:val="lowerRoman"/>
      <w:lvlText w:val="%6."/>
      <w:lvlJc w:val="right"/>
      <w:pPr>
        <w:ind w:left="4351" w:hanging="180"/>
      </w:pPr>
    </w:lvl>
    <w:lvl w:ilvl="6" w:tplc="0409000F" w:tentative="1">
      <w:start w:val="1"/>
      <w:numFmt w:val="decimal"/>
      <w:lvlText w:val="%7."/>
      <w:lvlJc w:val="left"/>
      <w:pPr>
        <w:ind w:left="5071" w:hanging="360"/>
      </w:pPr>
    </w:lvl>
    <w:lvl w:ilvl="7" w:tplc="04090019" w:tentative="1">
      <w:start w:val="1"/>
      <w:numFmt w:val="lowerLetter"/>
      <w:lvlText w:val="%8."/>
      <w:lvlJc w:val="left"/>
      <w:pPr>
        <w:ind w:left="5791" w:hanging="360"/>
      </w:pPr>
    </w:lvl>
    <w:lvl w:ilvl="8" w:tplc="0409001B" w:tentative="1">
      <w:start w:val="1"/>
      <w:numFmt w:val="lowerRoman"/>
      <w:lvlText w:val="%9."/>
      <w:lvlJc w:val="right"/>
      <w:pPr>
        <w:ind w:left="6511" w:hanging="180"/>
      </w:pPr>
    </w:lvl>
  </w:abstractNum>
  <w:abstractNum w:abstractNumId="55">
    <w:nsid w:val="230F856C"/>
    <w:multiLevelType w:val="hybridMultilevel"/>
    <w:tmpl w:val="690A4042"/>
    <w:lvl w:ilvl="0" w:tplc="B306873A">
      <w:start w:val="1"/>
      <w:numFmt w:val="bullet"/>
      <w:lvlText w:val="*"/>
      <w:lvlJc w:val="left"/>
    </w:lvl>
    <w:lvl w:ilvl="1" w:tplc="1B0C0DB4">
      <w:numFmt w:val="decimal"/>
      <w:lvlText w:val=""/>
      <w:lvlJc w:val="left"/>
    </w:lvl>
    <w:lvl w:ilvl="2" w:tplc="F9C2365E">
      <w:numFmt w:val="decimal"/>
      <w:lvlText w:val=""/>
      <w:lvlJc w:val="left"/>
    </w:lvl>
    <w:lvl w:ilvl="3" w:tplc="160E6172">
      <w:numFmt w:val="decimal"/>
      <w:lvlText w:val=""/>
      <w:lvlJc w:val="left"/>
    </w:lvl>
    <w:lvl w:ilvl="4" w:tplc="E8825ECA">
      <w:numFmt w:val="decimal"/>
      <w:lvlText w:val=""/>
      <w:lvlJc w:val="left"/>
    </w:lvl>
    <w:lvl w:ilvl="5" w:tplc="C9D4661E">
      <w:numFmt w:val="decimal"/>
      <w:lvlText w:val=""/>
      <w:lvlJc w:val="left"/>
    </w:lvl>
    <w:lvl w:ilvl="6" w:tplc="2514C7DC">
      <w:numFmt w:val="decimal"/>
      <w:lvlText w:val=""/>
      <w:lvlJc w:val="left"/>
    </w:lvl>
    <w:lvl w:ilvl="7" w:tplc="E95860EE">
      <w:numFmt w:val="decimal"/>
      <w:lvlText w:val=""/>
      <w:lvlJc w:val="left"/>
    </w:lvl>
    <w:lvl w:ilvl="8" w:tplc="EA80BB7A">
      <w:numFmt w:val="decimal"/>
      <w:lvlText w:val=""/>
      <w:lvlJc w:val="left"/>
    </w:lvl>
  </w:abstractNum>
  <w:abstractNum w:abstractNumId="56">
    <w:nsid w:val="23E83BB9"/>
    <w:multiLevelType w:val="hybridMultilevel"/>
    <w:tmpl w:val="29482A46"/>
    <w:lvl w:ilvl="0" w:tplc="04090001">
      <w:start w:val="1"/>
      <w:numFmt w:val="bullet"/>
      <w:lvlText w:val=""/>
      <w:lvlJc w:val="left"/>
      <w:pPr>
        <w:ind w:left="720" w:hanging="360"/>
      </w:pPr>
      <w:rPr>
        <w:rFonts w:ascii="Symbol" w:hAnsi="Symbol" w:hint="default"/>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57">
    <w:nsid w:val="24E99DD7"/>
    <w:multiLevelType w:val="hybridMultilevel"/>
    <w:tmpl w:val="0F9AE208"/>
    <w:lvl w:ilvl="0" w:tplc="DAAE03C6">
      <w:start w:val="1"/>
      <w:numFmt w:val="decimal"/>
      <w:lvlText w:val="%1)"/>
      <w:lvlJc w:val="left"/>
    </w:lvl>
    <w:lvl w:ilvl="1" w:tplc="FCCEF2DE">
      <w:numFmt w:val="decimal"/>
      <w:lvlText w:val=""/>
      <w:lvlJc w:val="left"/>
    </w:lvl>
    <w:lvl w:ilvl="2" w:tplc="BA362432">
      <w:numFmt w:val="decimal"/>
      <w:lvlText w:val=""/>
      <w:lvlJc w:val="left"/>
    </w:lvl>
    <w:lvl w:ilvl="3" w:tplc="FAE2760E">
      <w:numFmt w:val="decimal"/>
      <w:lvlText w:val=""/>
      <w:lvlJc w:val="left"/>
    </w:lvl>
    <w:lvl w:ilvl="4" w:tplc="7C10D4F2">
      <w:numFmt w:val="decimal"/>
      <w:lvlText w:val=""/>
      <w:lvlJc w:val="left"/>
    </w:lvl>
    <w:lvl w:ilvl="5" w:tplc="C6FAE486">
      <w:numFmt w:val="decimal"/>
      <w:lvlText w:val=""/>
      <w:lvlJc w:val="left"/>
    </w:lvl>
    <w:lvl w:ilvl="6" w:tplc="9C5889D8">
      <w:numFmt w:val="decimal"/>
      <w:lvlText w:val=""/>
      <w:lvlJc w:val="left"/>
    </w:lvl>
    <w:lvl w:ilvl="7" w:tplc="B7500F94">
      <w:numFmt w:val="decimal"/>
      <w:lvlText w:val=""/>
      <w:lvlJc w:val="left"/>
    </w:lvl>
    <w:lvl w:ilvl="8" w:tplc="167022EE">
      <w:numFmt w:val="decimal"/>
      <w:lvlText w:val=""/>
      <w:lvlJc w:val="left"/>
    </w:lvl>
  </w:abstractNum>
  <w:abstractNum w:abstractNumId="58">
    <w:nsid w:val="25413BEC"/>
    <w:multiLevelType w:val="hybridMultilevel"/>
    <w:tmpl w:val="102CE27A"/>
    <w:lvl w:ilvl="0" w:tplc="FD28990C">
      <w:start w:val="1"/>
      <w:numFmt w:val="bullet"/>
      <w:lvlText w:val="*"/>
      <w:lvlJc w:val="left"/>
    </w:lvl>
    <w:lvl w:ilvl="1" w:tplc="C5BC5524">
      <w:numFmt w:val="decimal"/>
      <w:lvlText w:val=""/>
      <w:lvlJc w:val="left"/>
    </w:lvl>
    <w:lvl w:ilvl="2" w:tplc="D0166C12">
      <w:numFmt w:val="decimal"/>
      <w:lvlText w:val=""/>
      <w:lvlJc w:val="left"/>
    </w:lvl>
    <w:lvl w:ilvl="3" w:tplc="699C00B0">
      <w:numFmt w:val="decimal"/>
      <w:lvlText w:val=""/>
      <w:lvlJc w:val="left"/>
    </w:lvl>
    <w:lvl w:ilvl="4" w:tplc="A75E4B20">
      <w:numFmt w:val="decimal"/>
      <w:lvlText w:val=""/>
      <w:lvlJc w:val="left"/>
    </w:lvl>
    <w:lvl w:ilvl="5" w:tplc="64A81332">
      <w:numFmt w:val="decimal"/>
      <w:lvlText w:val=""/>
      <w:lvlJc w:val="left"/>
    </w:lvl>
    <w:lvl w:ilvl="6" w:tplc="BCF800A6">
      <w:numFmt w:val="decimal"/>
      <w:lvlText w:val=""/>
      <w:lvlJc w:val="left"/>
    </w:lvl>
    <w:lvl w:ilvl="7" w:tplc="2B104F26">
      <w:numFmt w:val="decimal"/>
      <w:lvlText w:val=""/>
      <w:lvlJc w:val="left"/>
    </w:lvl>
    <w:lvl w:ilvl="8" w:tplc="DE1A444E">
      <w:numFmt w:val="decimal"/>
      <w:lvlText w:val=""/>
      <w:lvlJc w:val="left"/>
    </w:lvl>
  </w:abstractNum>
  <w:abstractNum w:abstractNumId="59">
    <w:nsid w:val="26A02C5E"/>
    <w:multiLevelType w:val="hybridMultilevel"/>
    <w:tmpl w:val="5C1407F6"/>
    <w:lvl w:ilvl="0" w:tplc="BA9222BE">
      <w:start w:val="1"/>
      <w:numFmt w:val="bullet"/>
      <w:lvlText w:val="*"/>
      <w:lvlJc w:val="left"/>
    </w:lvl>
    <w:lvl w:ilvl="1" w:tplc="53B49ED6">
      <w:numFmt w:val="decimal"/>
      <w:lvlText w:val=""/>
      <w:lvlJc w:val="left"/>
    </w:lvl>
    <w:lvl w:ilvl="2" w:tplc="F1AA9C68">
      <w:numFmt w:val="decimal"/>
      <w:lvlText w:val=""/>
      <w:lvlJc w:val="left"/>
    </w:lvl>
    <w:lvl w:ilvl="3" w:tplc="CC1E3DFE">
      <w:numFmt w:val="decimal"/>
      <w:lvlText w:val=""/>
      <w:lvlJc w:val="left"/>
    </w:lvl>
    <w:lvl w:ilvl="4" w:tplc="BA82C4BE">
      <w:numFmt w:val="decimal"/>
      <w:lvlText w:val=""/>
      <w:lvlJc w:val="left"/>
    </w:lvl>
    <w:lvl w:ilvl="5" w:tplc="3408779C">
      <w:numFmt w:val="decimal"/>
      <w:lvlText w:val=""/>
      <w:lvlJc w:val="left"/>
    </w:lvl>
    <w:lvl w:ilvl="6" w:tplc="3170DDB0">
      <w:numFmt w:val="decimal"/>
      <w:lvlText w:val=""/>
      <w:lvlJc w:val="left"/>
    </w:lvl>
    <w:lvl w:ilvl="7" w:tplc="37121D5A">
      <w:numFmt w:val="decimal"/>
      <w:lvlText w:val=""/>
      <w:lvlJc w:val="left"/>
    </w:lvl>
    <w:lvl w:ilvl="8" w:tplc="52C85264">
      <w:numFmt w:val="decimal"/>
      <w:lvlText w:val=""/>
      <w:lvlJc w:val="left"/>
    </w:lvl>
  </w:abstractNum>
  <w:abstractNum w:abstractNumId="60">
    <w:nsid w:val="26F2D364"/>
    <w:multiLevelType w:val="hybridMultilevel"/>
    <w:tmpl w:val="2682CAB6"/>
    <w:lvl w:ilvl="0" w:tplc="487AE724">
      <w:start w:val="1"/>
      <w:numFmt w:val="bullet"/>
      <w:lvlText w:val="*"/>
      <w:lvlJc w:val="left"/>
    </w:lvl>
    <w:lvl w:ilvl="1" w:tplc="E7928A70">
      <w:numFmt w:val="decimal"/>
      <w:lvlText w:val=""/>
      <w:lvlJc w:val="left"/>
    </w:lvl>
    <w:lvl w:ilvl="2" w:tplc="8D50DBF8">
      <w:numFmt w:val="decimal"/>
      <w:lvlText w:val=""/>
      <w:lvlJc w:val="left"/>
    </w:lvl>
    <w:lvl w:ilvl="3" w:tplc="7908A470">
      <w:numFmt w:val="decimal"/>
      <w:lvlText w:val=""/>
      <w:lvlJc w:val="left"/>
    </w:lvl>
    <w:lvl w:ilvl="4" w:tplc="0930EDDE">
      <w:numFmt w:val="decimal"/>
      <w:lvlText w:val=""/>
      <w:lvlJc w:val="left"/>
    </w:lvl>
    <w:lvl w:ilvl="5" w:tplc="E500DB1A">
      <w:numFmt w:val="decimal"/>
      <w:lvlText w:val=""/>
      <w:lvlJc w:val="left"/>
    </w:lvl>
    <w:lvl w:ilvl="6" w:tplc="32EABB4A">
      <w:numFmt w:val="decimal"/>
      <w:lvlText w:val=""/>
      <w:lvlJc w:val="left"/>
    </w:lvl>
    <w:lvl w:ilvl="7" w:tplc="97BEE7F4">
      <w:numFmt w:val="decimal"/>
      <w:lvlText w:val=""/>
      <w:lvlJc w:val="left"/>
    </w:lvl>
    <w:lvl w:ilvl="8" w:tplc="1666C1CA">
      <w:numFmt w:val="decimal"/>
      <w:lvlText w:val=""/>
      <w:lvlJc w:val="left"/>
    </w:lvl>
  </w:abstractNum>
  <w:abstractNum w:abstractNumId="61">
    <w:nsid w:val="2703683E"/>
    <w:multiLevelType w:val="hybridMultilevel"/>
    <w:tmpl w:val="D3C6C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7179C0B"/>
    <w:multiLevelType w:val="hybridMultilevel"/>
    <w:tmpl w:val="BB48640C"/>
    <w:lvl w:ilvl="0" w:tplc="9C862752">
      <w:start w:val="1"/>
      <w:numFmt w:val="bullet"/>
      <w:lvlText w:val="*"/>
      <w:lvlJc w:val="left"/>
    </w:lvl>
    <w:lvl w:ilvl="1" w:tplc="F174A516">
      <w:numFmt w:val="decimal"/>
      <w:lvlText w:val=""/>
      <w:lvlJc w:val="left"/>
    </w:lvl>
    <w:lvl w:ilvl="2" w:tplc="E0325ECA">
      <w:numFmt w:val="decimal"/>
      <w:lvlText w:val=""/>
      <w:lvlJc w:val="left"/>
    </w:lvl>
    <w:lvl w:ilvl="3" w:tplc="E76CE1C4">
      <w:numFmt w:val="decimal"/>
      <w:lvlText w:val=""/>
      <w:lvlJc w:val="left"/>
    </w:lvl>
    <w:lvl w:ilvl="4" w:tplc="B0C26F1C">
      <w:numFmt w:val="decimal"/>
      <w:lvlText w:val=""/>
      <w:lvlJc w:val="left"/>
    </w:lvl>
    <w:lvl w:ilvl="5" w:tplc="E98892CE">
      <w:numFmt w:val="decimal"/>
      <w:lvlText w:val=""/>
      <w:lvlJc w:val="left"/>
    </w:lvl>
    <w:lvl w:ilvl="6" w:tplc="52F86B46">
      <w:numFmt w:val="decimal"/>
      <w:lvlText w:val=""/>
      <w:lvlJc w:val="left"/>
    </w:lvl>
    <w:lvl w:ilvl="7" w:tplc="F3F49464">
      <w:numFmt w:val="decimal"/>
      <w:lvlText w:val=""/>
      <w:lvlJc w:val="left"/>
    </w:lvl>
    <w:lvl w:ilvl="8" w:tplc="6388EEC4">
      <w:numFmt w:val="decimal"/>
      <w:lvlText w:val=""/>
      <w:lvlJc w:val="left"/>
    </w:lvl>
  </w:abstractNum>
  <w:abstractNum w:abstractNumId="63">
    <w:nsid w:val="2771AC80"/>
    <w:multiLevelType w:val="hybridMultilevel"/>
    <w:tmpl w:val="F306F1F0"/>
    <w:lvl w:ilvl="0" w:tplc="314A5E06">
      <w:start w:val="1"/>
      <w:numFmt w:val="bullet"/>
      <w:lvlText w:val="*"/>
      <w:lvlJc w:val="left"/>
    </w:lvl>
    <w:lvl w:ilvl="1" w:tplc="A0042DC6">
      <w:numFmt w:val="decimal"/>
      <w:lvlText w:val=""/>
      <w:lvlJc w:val="left"/>
    </w:lvl>
    <w:lvl w:ilvl="2" w:tplc="559A7308">
      <w:numFmt w:val="decimal"/>
      <w:lvlText w:val=""/>
      <w:lvlJc w:val="left"/>
    </w:lvl>
    <w:lvl w:ilvl="3" w:tplc="908CB08A">
      <w:numFmt w:val="decimal"/>
      <w:lvlText w:val=""/>
      <w:lvlJc w:val="left"/>
    </w:lvl>
    <w:lvl w:ilvl="4" w:tplc="4AA2A310">
      <w:numFmt w:val="decimal"/>
      <w:lvlText w:val=""/>
      <w:lvlJc w:val="left"/>
    </w:lvl>
    <w:lvl w:ilvl="5" w:tplc="45BA6444">
      <w:numFmt w:val="decimal"/>
      <w:lvlText w:val=""/>
      <w:lvlJc w:val="left"/>
    </w:lvl>
    <w:lvl w:ilvl="6" w:tplc="EAC073C6">
      <w:numFmt w:val="decimal"/>
      <w:lvlText w:val=""/>
      <w:lvlJc w:val="left"/>
    </w:lvl>
    <w:lvl w:ilvl="7" w:tplc="EE362DDC">
      <w:numFmt w:val="decimal"/>
      <w:lvlText w:val=""/>
      <w:lvlJc w:val="left"/>
    </w:lvl>
    <w:lvl w:ilvl="8" w:tplc="B0309FA6">
      <w:numFmt w:val="decimal"/>
      <w:lvlText w:val=""/>
      <w:lvlJc w:val="left"/>
    </w:lvl>
  </w:abstractNum>
  <w:abstractNum w:abstractNumId="64">
    <w:nsid w:val="27EDFE3A"/>
    <w:multiLevelType w:val="hybridMultilevel"/>
    <w:tmpl w:val="8E12C70E"/>
    <w:lvl w:ilvl="0" w:tplc="03DEB6F2">
      <w:start w:val="1"/>
      <w:numFmt w:val="bullet"/>
      <w:lvlText w:val="*"/>
      <w:lvlJc w:val="left"/>
    </w:lvl>
    <w:lvl w:ilvl="1" w:tplc="008AE7E6">
      <w:numFmt w:val="decimal"/>
      <w:lvlText w:val=""/>
      <w:lvlJc w:val="left"/>
    </w:lvl>
    <w:lvl w:ilvl="2" w:tplc="045C8C50">
      <w:numFmt w:val="decimal"/>
      <w:lvlText w:val=""/>
      <w:lvlJc w:val="left"/>
    </w:lvl>
    <w:lvl w:ilvl="3" w:tplc="722455F8">
      <w:numFmt w:val="decimal"/>
      <w:lvlText w:val=""/>
      <w:lvlJc w:val="left"/>
    </w:lvl>
    <w:lvl w:ilvl="4" w:tplc="978C47A0">
      <w:numFmt w:val="decimal"/>
      <w:lvlText w:val=""/>
      <w:lvlJc w:val="left"/>
    </w:lvl>
    <w:lvl w:ilvl="5" w:tplc="28D4AC36">
      <w:numFmt w:val="decimal"/>
      <w:lvlText w:val=""/>
      <w:lvlJc w:val="left"/>
    </w:lvl>
    <w:lvl w:ilvl="6" w:tplc="40EA9FBE">
      <w:numFmt w:val="decimal"/>
      <w:lvlText w:val=""/>
      <w:lvlJc w:val="left"/>
    </w:lvl>
    <w:lvl w:ilvl="7" w:tplc="AF5A9622">
      <w:numFmt w:val="decimal"/>
      <w:lvlText w:val=""/>
      <w:lvlJc w:val="left"/>
    </w:lvl>
    <w:lvl w:ilvl="8" w:tplc="27009DCA">
      <w:numFmt w:val="decimal"/>
      <w:lvlText w:val=""/>
      <w:lvlJc w:val="left"/>
    </w:lvl>
  </w:abstractNum>
  <w:abstractNum w:abstractNumId="65">
    <w:nsid w:val="2817E7EC"/>
    <w:multiLevelType w:val="hybridMultilevel"/>
    <w:tmpl w:val="713C8A64"/>
    <w:lvl w:ilvl="0" w:tplc="9F3A1CA6">
      <w:start w:val="1"/>
      <w:numFmt w:val="bullet"/>
      <w:lvlText w:val="*"/>
      <w:lvlJc w:val="left"/>
    </w:lvl>
    <w:lvl w:ilvl="1" w:tplc="8DDA4CA4">
      <w:numFmt w:val="decimal"/>
      <w:lvlText w:val=""/>
      <w:lvlJc w:val="left"/>
    </w:lvl>
    <w:lvl w:ilvl="2" w:tplc="AC24744E">
      <w:numFmt w:val="decimal"/>
      <w:lvlText w:val=""/>
      <w:lvlJc w:val="left"/>
    </w:lvl>
    <w:lvl w:ilvl="3" w:tplc="4ECE8E46">
      <w:numFmt w:val="decimal"/>
      <w:lvlText w:val=""/>
      <w:lvlJc w:val="left"/>
    </w:lvl>
    <w:lvl w:ilvl="4" w:tplc="BD341052">
      <w:numFmt w:val="decimal"/>
      <w:lvlText w:val=""/>
      <w:lvlJc w:val="left"/>
    </w:lvl>
    <w:lvl w:ilvl="5" w:tplc="910AA0EA">
      <w:numFmt w:val="decimal"/>
      <w:lvlText w:val=""/>
      <w:lvlJc w:val="left"/>
    </w:lvl>
    <w:lvl w:ilvl="6" w:tplc="DB420D10">
      <w:numFmt w:val="decimal"/>
      <w:lvlText w:val=""/>
      <w:lvlJc w:val="left"/>
    </w:lvl>
    <w:lvl w:ilvl="7" w:tplc="5DD62D90">
      <w:numFmt w:val="decimal"/>
      <w:lvlText w:val=""/>
      <w:lvlJc w:val="left"/>
    </w:lvl>
    <w:lvl w:ilvl="8" w:tplc="53C07A6E">
      <w:numFmt w:val="decimal"/>
      <w:lvlText w:val=""/>
      <w:lvlJc w:val="left"/>
    </w:lvl>
  </w:abstractNum>
  <w:abstractNum w:abstractNumId="66">
    <w:nsid w:val="28677B7C"/>
    <w:multiLevelType w:val="hybridMultilevel"/>
    <w:tmpl w:val="CB168116"/>
    <w:lvl w:ilvl="0" w:tplc="A2647D4C">
      <w:start w:val="1"/>
      <w:numFmt w:val="bullet"/>
      <w:lvlText w:val="*"/>
      <w:lvlJc w:val="left"/>
    </w:lvl>
    <w:lvl w:ilvl="1" w:tplc="4D845516">
      <w:numFmt w:val="decimal"/>
      <w:lvlText w:val=""/>
      <w:lvlJc w:val="left"/>
    </w:lvl>
    <w:lvl w:ilvl="2" w:tplc="86F2861E">
      <w:numFmt w:val="decimal"/>
      <w:lvlText w:val=""/>
      <w:lvlJc w:val="left"/>
    </w:lvl>
    <w:lvl w:ilvl="3" w:tplc="B1E41F0C">
      <w:numFmt w:val="decimal"/>
      <w:lvlText w:val=""/>
      <w:lvlJc w:val="left"/>
    </w:lvl>
    <w:lvl w:ilvl="4" w:tplc="8616A114">
      <w:numFmt w:val="decimal"/>
      <w:lvlText w:val=""/>
      <w:lvlJc w:val="left"/>
    </w:lvl>
    <w:lvl w:ilvl="5" w:tplc="1340F4B8">
      <w:numFmt w:val="decimal"/>
      <w:lvlText w:val=""/>
      <w:lvlJc w:val="left"/>
    </w:lvl>
    <w:lvl w:ilvl="6" w:tplc="DDDCCB34">
      <w:numFmt w:val="decimal"/>
      <w:lvlText w:val=""/>
      <w:lvlJc w:val="left"/>
    </w:lvl>
    <w:lvl w:ilvl="7" w:tplc="0F5A3750">
      <w:numFmt w:val="decimal"/>
      <w:lvlText w:val=""/>
      <w:lvlJc w:val="left"/>
    </w:lvl>
    <w:lvl w:ilvl="8" w:tplc="7F5A3426">
      <w:numFmt w:val="decimal"/>
      <w:lvlText w:val=""/>
      <w:lvlJc w:val="left"/>
    </w:lvl>
  </w:abstractNum>
  <w:abstractNum w:abstractNumId="67">
    <w:nsid w:val="298A92BA"/>
    <w:multiLevelType w:val="hybridMultilevel"/>
    <w:tmpl w:val="53485D0C"/>
    <w:lvl w:ilvl="0" w:tplc="0C34A43A">
      <w:start w:val="1"/>
      <w:numFmt w:val="bullet"/>
      <w:lvlText w:val="*"/>
      <w:lvlJc w:val="left"/>
    </w:lvl>
    <w:lvl w:ilvl="1" w:tplc="F3022CEC">
      <w:numFmt w:val="decimal"/>
      <w:lvlText w:val=""/>
      <w:lvlJc w:val="left"/>
    </w:lvl>
    <w:lvl w:ilvl="2" w:tplc="D9FADBBA">
      <w:numFmt w:val="decimal"/>
      <w:lvlText w:val=""/>
      <w:lvlJc w:val="left"/>
    </w:lvl>
    <w:lvl w:ilvl="3" w:tplc="FCAA9752">
      <w:numFmt w:val="decimal"/>
      <w:lvlText w:val=""/>
      <w:lvlJc w:val="left"/>
    </w:lvl>
    <w:lvl w:ilvl="4" w:tplc="8E524DD0">
      <w:numFmt w:val="decimal"/>
      <w:lvlText w:val=""/>
      <w:lvlJc w:val="left"/>
    </w:lvl>
    <w:lvl w:ilvl="5" w:tplc="B12A4A72">
      <w:numFmt w:val="decimal"/>
      <w:lvlText w:val=""/>
      <w:lvlJc w:val="left"/>
    </w:lvl>
    <w:lvl w:ilvl="6" w:tplc="48787838">
      <w:numFmt w:val="decimal"/>
      <w:lvlText w:val=""/>
      <w:lvlJc w:val="left"/>
    </w:lvl>
    <w:lvl w:ilvl="7" w:tplc="6B645D9E">
      <w:numFmt w:val="decimal"/>
      <w:lvlText w:val=""/>
      <w:lvlJc w:val="left"/>
    </w:lvl>
    <w:lvl w:ilvl="8" w:tplc="C8D05220">
      <w:numFmt w:val="decimal"/>
      <w:lvlText w:val=""/>
      <w:lvlJc w:val="left"/>
    </w:lvl>
  </w:abstractNum>
  <w:abstractNum w:abstractNumId="68">
    <w:nsid w:val="29934699"/>
    <w:multiLevelType w:val="hybridMultilevel"/>
    <w:tmpl w:val="71A06368"/>
    <w:lvl w:ilvl="0" w:tplc="03425590">
      <w:start w:val="1"/>
      <w:numFmt w:val="bullet"/>
      <w:lvlText w:val="*"/>
      <w:lvlJc w:val="left"/>
    </w:lvl>
    <w:lvl w:ilvl="1" w:tplc="CF22EDB4">
      <w:numFmt w:val="decimal"/>
      <w:lvlText w:val=""/>
      <w:lvlJc w:val="left"/>
    </w:lvl>
    <w:lvl w:ilvl="2" w:tplc="C300825C">
      <w:numFmt w:val="decimal"/>
      <w:lvlText w:val=""/>
      <w:lvlJc w:val="left"/>
    </w:lvl>
    <w:lvl w:ilvl="3" w:tplc="613837D0">
      <w:numFmt w:val="decimal"/>
      <w:lvlText w:val=""/>
      <w:lvlJc w:val="left"/>
    </w:lvl>
    <w:lvl w:ilvl="4" w:tplc="72BE4FE4">
      <w:numFmt w:val="decimal"/>
      <w:lvlText w:val=""/>
      <w:lvlJc w:val="left"/>
    </w:lvl>
    <w:lvl w:ilvl="5" w:tplc="67C8E66C">
      <w:numFmt w:val="decimal"/>
      <w:lvlText w:val=""/>
      <w:lvlJc w:val="left"/>
    </w:lvl>
    <w:lvl w:ilvl="6" w:tplc="38CC753A">
      <w:numFmt w:val="decimal"/>
      <w:lvlText w:val=""/>
      <w:lvlJc w:val="left"/>
    </w:lvl>
    <w:lvl w:ilvl="7" w:tplc="A1C8FB36">
      <w:numFmt w:val="decimal"/>
      <w:lvlText w:val=""/>
      <w:lvlJc w:val="left"/>
    </w:lvl>
    <w:lvl w:ilvl="8" w:tplc="13284A24">
      <w:numFmt w:val="decimal"/>
      <w:lvlText w:val=""/>
      <w:lvlJc w:val="left"/>
    </w:lvl>
  </w:abstractNum>
  <w:abstractNum w:abstractNumId="69">
    <w:nsid w:val="29BACF25"/>
    <w:multiLevelType w:val="hybridMultilevel"/>
    <w:tmpl w:val="111E298A"/>
    <w:lvl w:ilvl="0" w:tplc="EF8A38A6">
      <w:start w:val="1"/>
      <w:numFmt w:val="bullet"/>
      <w:lvlText w:val="*"/>
      <w:lvlJc w:val="left"/>
    </w:lvl>
    <w:lvl w:ilvl="1" w:tplc="C65C458C">
      <w:numFmt w:val="decimal"/>
      <w:lvlText w:val=""/>
      <w:lvlJc w:val="left"/>
    </w:lvl>
    <w:lvl w:ilvl="2" w:tplc="854425DA">
      <w:numFmt w:val="decimal"/>
      <w:lvlText w:val=""/>
      <w:lvlJc w:val="left"/>
    </w:lvl>
    <w:lvl w:ilvl="3" w:tplc="9A38FF80">
      <w:numFmt w:val="decimal"/>
      <w:lvlText w:val=""/>
      <w:lvlJc w:val="left"/>
    </w:lvl>
    <w:lvl w:ilvl="4" w:tplc="7B920AE2">
      <w:numFmt w:val="decimal"/>
      <w:lvlText w:val=""/>
      <w:lvlJc w:val="left"/>
    </w:lvl>
    <w:lvl w:ilvl="5" w:tplc="C11CFED6">
      <w:numFmt w:val="decimal"/>
      <w:lvlText w:val=""/>
      <w:lvlJc w:val="left"/>
    </w:lvl>
    <w:lvl w:ilvl="6" w:tplc="EECA39F8">
      <w:numFmt w:val="decimal"/>
      <w:lvlText w:val=""/>
      <w:lvlJc w:val="left"/>
    </w:lvl>
    <w:lvl w:ilvl="7" w:tplc="4D58B0CE">
      <w:numFmt w:val="decimal"/>
      <w:lvlText w:val=""/>
      <w:lvlJc w:val="left"/>
    </w:lvl>
    <w:lvl w:ilvl="8" w:tplc="552AB472">
      <w:numFmt w:val="decimal"/>
      <w:lvlText w:val=""/>
      <w:lvlJc w:val="left"/>
    </w:lvl>
  </w:abstractNum>
  <w:abstractNum w:abstractNumId="70">
    <w:nsid w:val="2A31B62D"/>
    <w:multiLevelType w:val="hybridMultilevel"/>
    <w:tmpl w:val="70B8A5DA"/>
    <w:lvl w:ilvl="0" w:tplc="28D61482">
      <w:start w:val="4"/>
      <w:numFmt w:val="decimal"/>
      <w:lvlText w:val="%1)"/>
      <w:lvlJc w:val="left"/>
    </w:lvl>
    <w:lvl w:ilvl="1" w:tplc="FC76F1CE">
      <w:numFmt w:val="decimal"/>
      <w:lvlText w:val=""/>
      <w:lvlJc w:val="left"/>
    </w:lvl>
    <w:lvl w:ilvl="2" w:tplc="1576A2C8">
      <w:numFmt w:val="decimal"/>
      <w:lvlText w:val=""/>
      <w:lvlJc w:val="left"/>
    </w:lvl>
    <w:lvl w:ilvl="3" w:tplc="4F807B62">
      <w:numFmt w:val="decimal"/>
      <w:lvlText w:val=""/>
      <w:lvlJc w:val="left"/>
    </w:lvl>
    <w:lvl w:ilvl="4" w:tplc="D6563542">
      <w:numFmt w:val="decimal"/>
      <w:lvlText w:val=""/>
      <w:lvlJc w:val="left"/>
    </w:lvl>
    <w:lvl w:ilvl="5" w:tplc="84645F82">
      <w:numFmt w:val="decimal"/>
      <w:lvlText w:val=""/>
      <w:lvlJc w:val="left"/>
    </w:lvl>
    <w:lvl w:ilvl="6" w:tplc="823CC350">
      <w:numFmt w:val="decimal"/>
      <w:lvlText w:val=""/>
      <w:lvlJc w:val="left"/>
    </w:lvl>
    <w:lvl w:ilvl="7" w:tplc="824E5850">
      <w:numFmt w:val="decimal"/>
      <w:lvlText w:val=""/>
      <w:lvlJc w:val="left"/>
    </w:lvl>
    <w:lvl w:ilvl="8" w:tplc="8B0CCF1E">
      <w:numFmt w:val="decimal"/>
      <w:lvlText w:val=""/>
      <w:lvlJc w:val="left"/>
    </w:lvl>
  </w:abstractNum>
  <w:abstractNum w:abstractNumId="71">
    <w:nsid w:val="2A6DE806"/>
    <w:multiLevelType w:val="hybridMultilevel"/>
    <w:tmpl w:val="2A9629DE"/>
    <w:lvl w:ilvl="0" w:tplc="7B92183C">
      <w:start w:val="1"/>
      <w:numFmt w:val="bullet"/>
      <w:lvlText w:val="x"/>
      <w:lvlJc w:val="left"/>
    </w:lvl>
    <w:lvl w:ilvl="1" w:tplc="1B981B6C">
      <w:numFmt w:val="decimal"/>
      <w:lvlText w:val=""/>
      <w:lvlJc w:val="left"/>
    </w:lvl>
    <w:lvl w:ilvl="2" w:tplc="5B3A459A">
      <w:numFmt w:val="decimal"/>
      <w:lvlText w:val=""/>
      <w:lvlJc w:val="left"/>
    </w:lvl>
    <w:lvl w:ilvl="3" w:tplc="7D48D486">
      <w:numFmt w:val="decimal"/>
      <w:lvlText w:val=""/>
      <w:lvlJc w:val="left"/>
    </w:lvl>
    <w:lvl w:ilvl="4" w:tplc="AFB2C3C8">
      <w:numFmt w:val="decimal"/>
      <w:lvlText w:val=""/>
      <w:lvlJc w:val="left"/>
    </w:lvl>
    <w:lvl w:ilvl="5" w:tplc="53507366">
      <w:numFmt w:val="decimal"/>
      <w:lvlText w:val=""/>
      <w:lvlJc w:val="left"/>
    </w:lvl>
    <w:lvl w:ilvl="6" w:tplc="9028D010">
      <w:numFmt w:val="decimal"/>
      <w:lvlText w:val=""/>
      <w:lvlJc w:val="left"/>
    </w:lvl>
    <w:lvl w:ilvl="7" w:tplc="71FA1DCC">
      <w:numFmt w:val="decimal"/>
      <w:lvlText w:val=""/>
      <w:lvlJc w:val="left"/>
    </w:lvl>
    <w:lvl w:ilvl="8" w:tplc="9F145744">
      <w:numFmt w:val="decimal"/>
      <w:lvlText w:val=""/>
      <w:lvlJc w:val="left"/>
    </w:lvl>
  </w:abstractNum>
  <w:abstractNum w:abstractNumId="72">
    <w:nsid w:val="2AE05A34"/>
    <w:multiLevelType w:val="hybridMultilevel"/>
    <w:tmpl w:val="2A2AF9F4"/>
    <w:lvl w:ilvl="0" w:tplc="C6F412CA">
      <w:start w:val="1"/>
      <w:numFmt w:val="bullet"/>
      <w:lvlText w:val="*"/>
      <w:lvlJc w:val="left"/>
    </w:lvl>
    <w:lvl w:ilvl="1" w:tplc="3474A47C">
      <w:numFmt w:val="decimal"/>
      <w:lvlText w:val=""/>
      <w:lvlJc w:val="left"/>
    </w:lvl>
    <w:lvl w:ilvl="2" w:tplc="B74443E6">
      <w:numFmt w:val="decimal"/>
      <w:lvlText w:val=""/>
      <w:lvlJc w:val="left"/>
    </w:lvl>
    <w:lvl w:ilvl="3" w:tplc="407E8B3E">
      <w:numFmt w:val="decimal"/>
      <w:lvlText w:val=""/>
      <w:lvlJc w:val="left"/>
    </w:lvl>
    <w:lvl w:ilvl="4" w:tplc="341C86CC">
      <w:numFmt w:val="decimal"/>
      <w:lvlText w:val=""/>
      <w:lvlJc w:val="left"/>
    </w:lvl>
    <w:lvl w:ilvl="5" w:tplc="E446E40A">
      <w:numFmt w:val="decimal"/>
      <w:lvlText w:val=""/>
      <w:lvlJc w:val="left"/>
    </w:lvl>
    <w:lvl w:ilvl="6" w:tplc="167E2428">
      <w:numFmt w:val="decimal"/>
      <w:lvlText w:val=""/>
      <w:lvlJc w:val="left"/>
    </w:lvl>
    <w:lvl w:ilvl="7" w:tplc="84CADA20">
      <w:numFmt w:val="decimal"/>
      <w:lvlText w:val=""/>
      <w:lvlJc w:val="left"/>
    </w:lvl>
    <w:lvl w:ilvl="8" w:tplc="7AAEF5E0">
      <w:numFmt w:val="decimal"/>
      <w:lvlText w:val=""/>
      <w:lvlJc w:val="left"/>
    </w:lvl>
  </w:abstractNum>
  <w:abstractNum w:abstractNumId="73">
    <w:nsid w:val="2B4B8B53"/>
    <w:multiLevelType w:val="hybridMultilevel"/>
    <w:tmpl w:val="374EF474"/>
    <w:lvl w:ilvl="0" w:tplc="BC3A7912">
      <w:start w:val="1"/>
      <w:numFmt w:val="bullet"/>
      <w:lvlText w:val="*"/>
      <w:lvlJc w:val="left"/>
    </w:lvl>
    <w:lvl w:ilvl="1" w:tplc="10481C7A">
      <w:numFmt w:val="decimal"/>
      <w:lvlText w:val=""/>
      <w:lvlJc w:val="left"/>
    </w:lvl>
    <w:lvl w:ilvl="2" w:tplc="DA1ABF12">
      <w:numFmt w:val="decimal"/>
      <w:lvlText w:val=""/>
      <w:lvlJc w:val="left"/>
    </w:lvl>
    <w:lvl w:ilvl="3" w:tplc="CCDE1E64">
      <w:numFmt w:val="decimal"/>
      <w:lvlText w:val=""/>
      <w:lvlJc w:val="left"/>
    </w:lvl>
    <w:lvl w:ilvl="4" w:tplc="5B66DAEA">
      <w:numFmt w:val="decimal"/>
      <w:lvlText w:val=""/>
      <w:lvlJc w:val="left"/>
    </w:lvl>
    <w:lvl w:ilvl="5" w:tplc="E4D44E82">
      <w:numFmt w:val="decimal"/>
      <w:lvlText w:val=""/>
      <w:lvlJc w:val="left"/>
    </w:lvl>
    <w:lvl w:ilvl="6" w:tplc="653AB87A">
      <w:numFmt w:val="decimal"/>
      <w:lvlText w:val=""/>
      <w:lvlJc w:val="left"/>
    </w:lvl>
    <w:lvl w:ilvl="7" w:tplc="D4E010B8">
      <w:numFmt w:val="decimal"/>
      <w:lvlText w:val=""/>
      <w:lvlJc w:val="left"/>
    </w:lvl>
    <w:lvl w:ilvl="8" w:tplc="B3683DFC">
      <w:numFmt w:val="decimal"/>
      <w:lvlText w:val=""/>
      <w:lvlJc w:val="left"/>
    </w:lvl>
  </w:abstractNum>
  <w:abstractNum w:abstractNumId="74">
    <w:nsid w:val="2C106A57"/>
    <w:multiLevelType w:val="hybridMultilevel"/>
    <w:tmpl w:val="F58E11C8"/>
    <w:lvl w:ilvl="0" w:tplc="74AA0E66">
      <w:start w:val="1"/>
      <w:numFmt w:val="bullet"/>
      <w:lvlText w:val="*"/>
      <w:lvlJc w:val="left"/>
    </w:lvl>
    <w:lvl w:ilvl="1" w:tplc="9ABE129A">
      <w:numFmt w:val="decimal"/>
      <w:lvlText w:val=""/>
      <w:lvlJc w:val="left"/>
    </w:lvl>
    <w:lvl w:ilvl="2" w:tplc="1EBA202E">
      <w:numFmt w:val="decimal"/>
      <w:lvlText w:val=""/>
      <w:lvlJc w:val="left"/>
    </w:lvl>
    <w:lvl w:ilvl="3" w:tplc="F4864432">
      <w:numFmt w:val="decimal"/>
      <w:lvlText w:val=""/>
      <w:lvlJc w:val="left"/>
    </w:lvl>
    <w:lvl w:ilvl="4" w:tplc="C93A4C18">
      <w:numFmt w:val="decimal"/>
      <w:lvlText w:val=""/>
      <w:lvlJc w:val="left"/>
    </w:lvl>
    <w:lvl w:ilvl="5" w:tplc="C148920A">
      <w:numFmt w:val="decimal"/>
      <w:lvlText w:val=""/>
      <w:lvlJc w:val="left"/>
    </w:lvl>
    <w:lvl w:ilvl="6" w:tplc="179E7E64">
      <w:numFmt w:val="decimal"/>
      <w:lvlText w:val=""/>
      <w:lvlJc w:val="left"/>
    </w:lvl>
    <w:lvl w:ilvl="7" w:tplc="41A25F1A">
      <w:numFmt w:val="decimal"/>
      <w:lvlText w:val=""/>
      <w:lvlJc w:val="left"/>
    </w:lvl>
    <w:lvl w:ilvl="8" w:tplc="D6A2A98A">
      <w:numFmt w:val="decimal"/>
      <w:lvlText w:val=""/>
      <w:lvlJc w:val="left"/>
    </w:lvl>
  </w:abstractNum>
  <w:abstractNum w:abstractNumId="75">
    <w:nsid w:val="2D1659CB"/>
    <w:multiLevelType w:val="hybridMultilevel"/>
    <w:tmpl w:val="19FAF2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nsid w:val="2E22FBB7"/>
    <w:multiLevelType w:val="hybridMultilevel"/>
    <w:tmpl w:val="EAE0405C"/>
    <w:lvl w:ilvl="0" w:tplc="6AAE2ECC">
      <w:start w:val="1"/>
      <w:numFmt w:val="bullet"/>
      <w:lvlText w:val="*"/>
      <w:lvlJc w:val="left"/>
    </w:lvl>
    <w:lvl w:ilvl="1" w:tplc="C922D804">
      <w:numFmt w:val="decimal"/>
      <w:lvlText w:val=""/>
      <w:lvlJc w:val="left"/>
    </w:lvl>
    <w:lvl w:ilvl="2" w:tplc="9AD6A738">
      <w:numFmt w:val="decimal"/>
      <w:lvlText w:val=""/>
      <w:lvlJc w:val="left"/>
    </w:lvl>
    <w:lvl w:ilvl="3" w:tplc="BBC86BBA">
      <w:numFmt w:val="decimal"/>
      <w:lvlText w:val=""/>
      <w:lvlJc w:val="left"/>
    </w:lvl>
    <w:lvl w:ilvl="4" w:tplc="3490D42E">
      <w:numFmt w:val="decimal"/>
      <w:lvlText w:val=""/>
      <w:lvlJc w:val="left"/>
    </w:lvl>
    <w:lvl w:ilvl="5" w:tplc="67941CB2">
      <w:numFmt w:val="decimal"/>
      <w:lvlText w:val=""/>
      <w:lvlJc w:val="left"/>
    </w:lvl>
    <w:lvl w:ilvl="6" w:tplc="60980FB4">
      <w:numFmt w:val="decimal"/>
      <w:lvlText w:val=""/>
      <w:lvlJc w:val="left"/>
    </w:lvl>
    <w:lvl w:ilvl="7" w:tplc="B7EEB69A">
      <w:numFmt w:val="decimal"/>
      <w:lvlText w:val=""/>
      <w:lvlJc w:val="left"/>
    </w:lvl>
    <w:lvl w:ilvl="8" w:tplc="B942C31A">
      <w:numFmt w:val="decimal"/>
      <w:lvlText w:val=""/>
      <w:lvlJc w:val="left"/>
    </w:lvl>
  </w:abstractNum>
  <w:abstractNum w:abstractNumId="77">
    <w:nsid w:val="2E534A82"/>
    <w:multiLevelType w:val="hybridMultilevel"/>
    <w:tmpl w:val="AE4ACD50"/>
    <w:lvl w:ilvl="0" w:tplc="EE7EE446">
      <w:start w:val="1"/>
      <w:numFmt w:val="bullet"/>
      <w:lvlText w:val="*"/>
      <w:lvlJc w:val="left"/>
    </w:lvl>
    <w:lvl w:ilvl="1" w:tplc="E50A61A4">
      <w:numFmt w:val="decimal"/>
      <w:lvlText w:val=""/>
      <w:lvlJc w:val="left"/>
    </w:lvl>
    <w:lvl w:ilvl="2" w:tplc="262852EE">
      <w:numFmt w:val="decimal"/>
      <w:lvlText w:val=""/>
      <w:lvlJc w:val="left"/>
    </w:lvl>
    <w:lvl w:ilvl="3" w:tplc="E5BCE9D6">
      <w:numFmt w:val="decimal"/>
      <w:lvlText w:val=""/>
      <w:lvlJc w:val="left"/>
    </w:lvl>
    <w:lvl w:ilvl="4" w:tplc="718C6B40">
      <w:numFmt w:val="decimal"/>
      <w:lvlText w:val=""/>
      <w:lvlJc w:val="left"/>
    </w:lvl>
    <w:lvl w:ilvl="5" w:tplc="12FCBA0C">
      <w:numFmt w:val="decimal"/>
      <w:lvlText w:val=""/>
      <w:lvlJc w:val="left"/>
    </w:lvl>
    <w:lvl w:ilvl="6" w:tplc="1040C19E">
      <w:numFmt w:val="decimal"/>
      <w:lvlText w:val=""/>
      <w:lvlJc w:val="left"/>
    </w:lvl>
    <w:lvl w:ilvl="7" w:tplc="3C0C0464">
      <w:numFmt w:val="decimal"/>
      <w:lvlText w:val=""/>
      <w:lvlJc w:val="left"/>
    </w:lvl>
    <w:lvl w:ilvl="8" w:tplc="F23EE642">
      <w:numFmt w:val="decimal"/>
      <w:lvlText w:val=""/>
      <w:lvlJc w:val="left"/>
    </w:lvl>
  </w:abstractNum>
  <w:abstractNum w:abstractNumId="78">
    <w:nsid w:val="30AADFDA"/>
    <w:multiLevelType w:val="hybridMultilevel"/>
    <w:tmpl w:val="043E0974"/>
    <w:lvl w:ilvl="0" w:tplc="E87C84CA">
      <w:start w:val="1"/>
      <w:numFmt w:val="bullet"/>
      <w:lvlText w:val="*"/>
      <w:lvlJc w:val="left"/>
    </w:lvl>
    <w:lvl w:ilvl="1" w:tplc="CAB287CE">
      <w:numFmt w:val="decimal"/>
      <w:lvlText w:val=""/>
      <w:lvlJc w:val="left"/>
    </w:lvl>
    <w:lvl w:ilvl="2" w:tplc="750CAE38">
      <w:numFmt w:val="decimal"/>
      <w:lvlText w:val=""/>
      <w:lvlJc w:val="left"/>
    </w:lvl>
    <w:lvl w:ilvl="3" w:tplc="3C74BF34">
      <w:numFmt w:val="decimal"/>
      <w:lvlText w:val=""/>
      <w:lvlJc w:val="left"/>
    </w:lvl>
    <w:lvl w:ilvl="4" w:tplc="BE9E3148">
      <w:numFmt w:val="decimal"/>
      <w:lvlText w:val=""/>
      <w:lvlJc w:val="left"/>
    </w:lvl>
    <w:lvl w:ilvl="5" w:tplc="0324F1E8">
      <w:numFmt w:val="decimal"/>
      <w:lvlText w:val=""/>
      <w:lvlJc w:val="left"/>
    </w:lvl>
    <w:lvl w:ilvl="6" w:tplc="D34A6DB0">
      <w:numFmt w:val="decimal"/>
      <w:lvlText w:val=""/>
      <w:lvlJc w:val="left"/>
    </w:lvl>
    <w:lvl w:ilvl="7" w:tplc="74148016">
      <w:numFmt w:val="decimal"/>
      <w:lvlText w:val=""/>
      <w:lvlJc w:val="left"/>
    </w:lvl>
    <w:lvl w:ilvl="8" w:tplc="3B56D84C">
      <w:numFmt w:val="decimal"/>
      <w:lvlText w:val=""/>
      <w:lvlJc w:val="left"/>
    </w:lvl>
  </w:abstractNum>
  <w:abstractNum w:abstractNumId="79">
    <w:nsid w:val="30EADA61"/>
    <w:multiLevelType w:val="hybridMultilevel"/>
    <w:tmpl w:val="9D72AB74"/>
    <w:lvl w:ilvl="0" w:tplc="3452AAB6">
      <w:start w:val="1"/>
      <w:numFmt w:val="bullet"/>
      <w:lvlText w:val="*"/>
      <w:lvlJc w:val="left"/>
    </w:lvl>
    <w:lvl w:ilvl="1" w:tplc="AE321FAE">
      <w:numFmt w:val="decimal"/>
      <w:lvlText w:val=""/>
      <w:lvlJc w:val="left"/>
    </w:lvl>
    <w:lvl w:ilvl="2" w:tplc="E056F384">
      <w:numFmt w:val="decimal"/>
      <w:lvlText w:val=""/>
      <w:lvlJc w:val="left"/>
    </w:lvl>
    <w:lvl w:ilvl="3" w:tplc="D79054D8">
      <w:numFmt w:val="decimal"/>
      <w:lvlText w:val=""/>
      <w:lvlJc w:val="left"/>
    </w:lvl>
    <w:lvl w:ilvl="4" w:tplc="79B6AF1A">
      <w:numFmt w:val="decimal"/>
      <w:lvlText w:val=""/>
      <w:lvlJc w:val="left"/>
    </w:lvl>
    <w:lvl w:ilvl="5" w:tplc="F708AA20">
      <w:numFmt w:val="decimal"/>
      <w:lvlText w:val=""/>
      <w:lvlJc w:val="left"/>
    </w:lvl>
    <w:lvl w:ilvl="6" w:tplc="28521FFA">
      <w:numFmt w:val="decimal"/>
      <w:lvlText w:val=""/>
      <w:lvlJc w:val="left"/>
    </w:lvl>
    <w:lvl w:ilvl="7" w:tplc="FBD4AE8E">
      <w:numFmt w:val="decimal"/>
      <w:lvlText w:val=""/>
      <w:lvlJc w:val="left"/>
    </w:lvl>
    <w:lvl w:ilvl="8" w:tplc="FDD8DD3A">
      <w:numFmt w:val="decimal"/>
      <w:lvlText w:val=""/>
      <w:lvlJc w:val="left"/>
    </w:lvl>
  </w:abstractNum>
  <w:abstractNum w:abstractNumId="80">
    <w:nsid w:val="3102BBE2"/>
    <w:multiLevelType w:val="hybridMultilevel"/>
    <w:tmpl w:val="0A12BBC4"/>
    <w:lvl w:ilvl="0" w:tplc="C48A63BE">
      <w:start w:val="1"/>
      <w:numFmt w:val="bullet"/>
      <w:lvlText w:val="*"/>
      <w:lvlJc w:val="left"/>
    </w:lvl>
    <w:lvl w:ilvl="1" w:tplc="E2044174">
      <w:numFmt w:val="decimal"/>
      <w:lvlText w:val=""/>
      <w:lvlJc w:val="left"/>
    </w:lvl>
    <w:lvl w:ilvl="2" w:tplc="7AB294D2">
      <w:numFmt w:val="decimal"/>
      <w:lvlText w:val=""/>
      <w:lvlJc w:val="left"/>
    </w:lvl>
    <w:lvl w:ilvl="3" w:tplc="B3E026E0">
      <w:numFmt w:val="decimal"/>
      <w:lvlText w:val=""/>
      <w:lvlJc w:val="left"/>
    </w:lvl>
    <w:lvl w:ilvl="4" w:tplc="C2163D18">
      <w:numFmt w:val="decimal"/>
      <w:lvlText w:val=""/>
      <w:lvlJc w:val="left"/>
    </w:lvl>
    <w:lvl w:ilvl="5" w:tplc="2EDACE70">
      <w:numFmt w:val="decimal"/>
      <w:lvlText w:val=""/>
      <w:lvlJc w:val="left"/>
    </w:lvl>
    <w:lvl w:ilvl="6" w:tplc="31B8D508">
      <w:numFmt w:val="decimal"/>
      <w:lvlText w:val=""/>
      <w:lvlJc w:val="left"/>
    </w:lvl>
    <w:lvl w:ilvl="7" w:tplc="15246CEE">
      <w:numFmt w:val="decimal"/>
      <w:lvlText w:val=""/>
      <w:lvlJc w:val="left"/>
    </w:lvl>
    <w:lvl w:ilvl="8" w:tplc="5F3E3F3C">
      <w:numFmt w:val="decimal"/>
      <w:lvlText w:val=""/>
      <w:lvlJc w:val="left"/>
    </w:lvl>
  </w:abstractNum>
  <w:abstractNum w:abstractNumId="81">
    <w:nsid w:val="312167AD"/>
    <w:multiLevelType w:val="hybridMultilevel"/>
    <w:tmpl w:val="2410F824"/>
    <w:lvl w:ilvl="0" w:tplc="2C58704C">
      <w:start w:val="1"/>
      <w:numFmt w:val="bullet"/>
      <w:lvlText w:val="*"/>
      <w:lvlJc w:val="left"/>
    </w:lvl>
    <w:lvl w:ilvl="1" w:tplc="9CB0B1F0">
      <w:numFmt w:val="decimal"/>
      <w:lvlText w:val=""/>
      <w:lvlJc w:val="left"/>
    </w:lvl>
    <w:lvl w:ilvl="2" w:tplc="FABA7130">
      <w:numFmt w:val="decimal"/>
      <w:lvlText w:val=""/>
      <w:lvlJc w:val="left"/>
    </w:lvl>
    <w:lvl w:ilvl="3" w:tplc="D6D43A30">
      <w:numFmt w:val="decimal"/>
      <w:lvlText w:val=""/>
      <w:lvlJc w:val="left"/>
    </w:lvl>
    <w:lvl w:ilvl="4" w:tplc="B02C3814">
      <w:numFmt w:val="decimal"/>
      <w:lvlText w:val=""/>
      <w:lvlJc w:val="left"/>
    </w:lvl>
    <w:lvl w:ilvl="5" w:tplc="B2701ADE">
      <w:numFmt w:val="decimal"/>
      <w:lvlText w:val=""/>
      <w:lvlJc w:val="left"/>
    </w:lvl>
    <w:lvl w:ilvl="6" w:tplc="0F2EC5CA">
      <w:numFmt w:val="decimal"/>
      <w:lvlText w:val=""/>
      <w:lvlJc w:val="left"/>
    </w:lvl>
    <w:lvl w:ilvl="7" w:tplc="50EE38CE">
      <w:numFmt w:val="decimal"/>
      <w:lvlText w:val=""/>
      <w:lvlJc w:val="left"/>
    </w:lvl>
    <w:lvl w:ilvl="8" w:tplc="836425CC">
      <w:numFmt w:val="decimal"/>
      <w:lvlText w:val=""/>
      <w:lvlJc w:val="left"/>
    </w:lvl>
  </w:abstractNum>
  <w:abstractNum w:abstractNumId="82">
    <w:nsid w:val="323E271C"/>
    <w:multiLevelType w:val="hybridMultilevel"/>
    <w:tmpl w:val="0A20B042"/>
    <w:lvl w:ilvl="0" w:tplc="500A000F">
      <w:start w:val="1"/>
      <w:numFmt w:val="decimal"/>
      <w:lvlText w:val="%1."/>
      <w:lvlJc w:val="left"/>
      <w:pPr>
        <w:ind w:left="1440" w:hanging="360"/>
      </w:pPr>
    </w:lvl>
    <w:lvl w:ilvl="1" w:tplc="500A0019" w:tentative="1">
      <w:start w:val="1"/>
      <w:numFmt w:val="lowerLetter"/>
      <w:lvlText w:val="%2."/>
      <w:lvlJc w:val="left"/>
      <w:pPr>
        <w:ind w:left="2160" w:hanging="360"/>
      </w:pPr>
    </w:lvl>
    <w:lvl w:ilvl="2" w:tplc="500A001B" w:tentative="1">
      <w:start w:val="1"/>
      <w:numFmt w:val="lowerRoman"/>
      <w:lvlText w:val="%3."/>
      <w:lvlJc w:val="right"/>
      <w:pPr>
        <w:ind w:left="2880" w:hanging="180"/>
      </w:pPr>
    </w:lvl>
    <w:lvl w:ilvl="3" w:tplc="500A000F" w:tentative="1">
      <w:start w:val="1"/>
      <w:numFmt w:val="decimal"/>
      <w:lvlText w:val="%4."/>
      <w:lvlJc w:val="left"/>
      <w:pPr>
        <w:ind w:left="3600" w:hanging="360"/>
      </w:pPr>
    </w:lvl>
    <w:lvl w:ilvl="4" w:tplc="500A0019" w:tentative="1">
      <w:start w:val="1"/>
      <w:numFmt w:val="lowerLetter"/>
      <w:lvlText w:val="%5."/>
      <w:lvlJc w:val="left"/>
      <w:pPr>
        <w:ind w:left="4320" w:hanging="360"/>
      </w:pPr>
    </w:lvl>
    <w:lvl w:ilvl="5" w:tplc="500A001B" w:tentative="1">
      <w:start w:val="1"/>
      <w:numFmt w:val="lowerRoman"/>
      <w:lvlText w:val="%6."/>
      <w:lvlJc w:val="right"/>
      <w:pPr>
        <w:ind w:left="5040" w:hanging="180"/>
      </w:pPr>
    </w:lvl>
    <w:lvl w:ilvl="6" w:tplc="500A000F" w:tentative="1">
      <w:start w:val="1"/>
      <w:numFmt w:val="decimal"/>
      <w:lvlText w:val="%7."/>
      <w:lvlJc w:val="left"/>
      <w:pPr>
        <w:ind w:left="5760" w:hanging="360"/>
      </w:pPr>
    </w:lvl>
    <w:lvl w:ilvl="7" w:tplc="500A0019" w:tentative="1">
      <w:start w:val="1"/>
      <w:numFmt w:val="lowerLetter"/>
      <w:lvlText w:val="%8."/>
      <w:lvlJc w:val="left"/>
      <w:pPr>
        <w:ind w:left="6480" w:hanging="360"/>
      </w:pPr>
    </w:lvl>
    <w:lvl w:ilvl="8" w:tplc="500A001B" w:tentative="1">
      <w:start w:val="1"/>
      <w:numFmt w:val="lowerRoman"/>
      <w:lvlText w:val="%9."/>
      <w:lvlJc w:val="right"/>
      <w:pPr>
        <w:ind w:left="7200" w:hanging="180"/>
      </w:pPr>
    </w:lvl>
  </w:abstractNum>
  <w:abstractNum w:abstractNumId="83">
    <w:nsid w:val="32794FF7"/>
    <w:multiLevelType w:val="hybridMultilevel"/>
    <w:tmpl w:val="4BCADACA"/>
    <w:lvl w:ilvl="0" w:tplc="1F34959E">
      <w:start w:val="1"/>
      <w:numFmt w:val="bullet"/>
      <w:lvlText w:val="*"/>
      <w:lvlJc w:val="left"/>
    </w:lvl>
    <w:lvl w:ilvl="1" w:tplc="42FACDEA">
      <w:numFmt w:val="decimal"/>
      <w:lvlText w:val=""/>
      <w:lvlJc w:val="left"/>
    </w:lvl>
    <w:lvl w:ilvl="2" w:tplc="12AA650E">
      <w:numFmt w:val="decimal"/>
      <w:lvlText w:val=""/>
      <w:lvlJc w:val="left"/>
    </w:lvl>
    <w:lvl w:ilvl="3" w:tplc="470ACCBE">
      <w:numFmt w:val="decimal"/>
      <w:lvlText w:val=""/>
      <w:lvlJc w:val="left"/>
    </w:lvl>
    <w:lvl w:ilvl="4" w:tplc="3C642CF4">
      <w:numFmt w:val="decimal"/>
      <w:lvlText w:val=""/>
      <w:lvlJc w:val="left"/>
    </w:lvl>
    <w:lvl w:ilvl="5" w:tplc="E61E90DC">
      <w:numFmt w:val="decimal"/>
      <w:lvlText w:val=""/>
      <w:lvlJc w:val="left"/>
    </w:lvl>
    <w:lvl w:ilvl="6" w:tplc="B226FEEE">
      <w:numFmt w:val="decimal"/>
      <w:lvlText w:val=""/>
      <w:lvlJc w:val="left"/>
    </w:lvl>
    <w:lvl w:ilvl="7" w:tplc="789C7216">
      <w:numFmt w:val="decimal"/>
      <w:lvlText w:val=""/>
      <w:lvlJc w:val="left"/>
    </w:lvl>
    <w:lvl w:ilvl="8" w:tplc="47DAC8E8">
      <w:numFmt w:val="decimal"/>
      <w:lvlText w:val=""/>
      <w:lvlJc w:val="left"/>
    </w:lvl>
  </w:abstractNum>
  <w:abstractNum w:abstractNumId="84">
    <w:nsid w:val="327FAC77"/>
    <w:multiLevelType w:val="hybridMultilevel"/>
    <w:tmpl w:val="3FAE4006"/>
    <w:lvl w:ilvl="0" w:tplc="B6486374">
      <w:start w:val="1"/>
      <w:numFmt w:val="bullet"/>
      <w:lvlText w:val="*"/>
      <w:lvlJc w:val="left"/>
    </w:lvl>
    <w:lvl w:ilvl="1" w:tplc="EC76F74A">
      <w:numFmt w:val="decimal"/>
      <w:lvlText w:val=""/>
      <w:lvlJc w:val="left"/>
    </w:lvl>
    <w:lvl w:ilvl="2" w:tplc="78BE9800">
      <w:numFmt w:val="decimal"/>
      <w:lvlText w:val=""/>
      <w:lvlJc w:val="left"/>
    </w:lvl>
    <w:lvl w:ilvl="3" w:tplc="E16EBCEC">
      <w:numFmt w:val="decimal"/>
      <w:lvlText w:val=""/>
      <w:lvlJc w:val="left"/>
    </w:lvl>
    <w:lvl w:ilvl="4" w:tplc="208CDB8C">
      <w:numFmt w:val="decimal"/>
      <w:lvlText w:val=""/>
      <w:lvlJc w:val="left"/>
    </w:lvl>
    <w:lvl w:ilvl="5" w:tplc="42CCDAD4">
      <w:numFmt w:val="decimal"/>
      <w:lvlText w:val=""/>
      <w:lvlJc w:val="left"/>
    </w:lvl>
    <w:lvl w:ilvl="6" w:tplc="920E9142">
      <w:numFmt w:val="decimal"/>
      <w:lvlText w:val=""/>
      <w:lvlJc w:val="left"/>
    </w:lvl>
    <w:lvl w:ilvl="7" w:tplc="1CD0C492">
      <w:numFmt w:val="decimal"/>
      <w:lvlText w:val=""/>
      <w:lvlJc w:val="left"/>
    </w:lvl>
    <w:lvl w:ilvl="8" w:tplc="B8D8C0F2">
      <w:numFmt w:val="decimal"/>
      <w:lvlText w:val=""/>
      <w:lvlJc w:val="left"/>
    </w:lvl>
  </w:abstractNum>
  <w:abstractNum w:abstractNumId="85">
    <w:nsid w:val="333D6A24"/>
    <w:multiLevelType w:val="hybridMultilevel"/>
    <w:tmpl w:val="6E9494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335A1DF1"/>
    <w:multiLevelType w:val="hybridMultilevel"/>
    <w:tmpl w:val="A1D86490"/>
    <w:lvl w:ilvl="0" w:tplc="77C4250A">
      <w:start w:val="1"/>
      <w:numFmt w:val="bullet"/>
      <w:lvlText w:val="*"/>
      <w:lvlJc w:val="left"/>
    </w:lvl>
    <w:lvl w:ilvl="1" w:tplc="69BA5E02">
      <w:numFmt w:val="decimal"/>
      <w:lvlText w:val=""/>
      <w:lvlJc w:val="left"/>
    </w:lvl>
    <w:lvl w:ilvl="2" w:tplc="D1B81714">
      <w:numFmt w:val="decimal"/>
      <w:lvlText w:val=""/>
      <w:lvlJc w:val="left"/>
    </w:lvl>
    <w:lvl w:ilvl="3" w:tplc="B25E6D04">
      <w:numFmt w:val="decimal"/>
      <w:lvlText w:val=""/>
      <w:lvlJc w:val="left"/>
    </w:lvl>
    <w:lvl w:ilvl="4" w:tplc="B7EA0E94">
      <w:numFmt w:val="decimal"/>
      <w:lvlText w:val=""/>
      <w:lvlJc w:val="left"/>
    </w:lvl>
    <w:lvl w:ilvl="5" w:tplc="A872A1FA">
      <w:numFmt w:val="decimal"/>
      <w:lvlText w:val=""/>
      <w:lvlJc w:val="left"/>
    </w:lvl>
    <w:lvl w:ilvl="6" w:tplc="A3CC481C">
      <w:numFmt w:val="decimal"/>
      <w:lvlText w:val=""/>
      <w:lvlJc w:val="left"/>
    </w:lvl>
    <w:lvl w:ilvl="7" w:tplc="A8E6F2C2">
      <w:numFmt w:val="decimal"/>
      <w:lvlText w:val=""/>
      <w:lvlJc w:val="left"/>
    </w:lvl>
    <w:lvl w:ilvl="8" w:tplc="A7A6F8A0">
      <w:numFmt w:val="decimal"/>
      <w:lvlText w:val=""/>
      <w:lvlJc w:val="left"/>
    </w:lvl>
  </w:abstractNum>
  <w:abstractNum w:abstractNumId="87">
    <w:nsid w:val="33741992"/>
    <w:multiLevelType w:val="hybridMultilevel"/>
    <w:tmpl w:val="B89239EE"/>
    <w:lvl w:ilvl="0" w:tplc="A81822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33B978ED"/>
    <w:multiLevelType w:val="hybridMultilevel"/>
    <w:tmpl w:val="74A8B6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nsid w:val="34333898"/>
    <w:multiLevelType w:val="hybridMultilevel"/>
    <w:tmpl w:val="B930F5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4B41AF0"/>
    <w:multiLevelType w:val="hybridMultilevel"/>
    <w:tmpl w:val="253E01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34CC3ACF"/>
    <w:multiLevelType w:val="hybridMultilevel"/>
    <w:tmpl w:val="BF5E1CF8"/>
    <w:lvl w:ilvl="0" w:tplc="DA36D474">
      <w:start w:val="1"/>
      <w:numFmt w:val="bullet"/>
      <w:lvlText w:val="*"/>
      <w:lvlJc w:val="left"/>
    </w:lvl>
    <w:lvl w:ilvl="1" w:tplc="F5CC2F18">
      <w:numFmt w:val="decimal"/>
      <w:lvlText w:val=""/>
      <w:lvlJc w:val="left"/>
    </w:lvl>
    <w:lvl w:ilvl="2" w:tplc="F3F8FD82">
      <w:numFmt w:val="decimal"/>
      <w:lvlText w:val=""/>
      <w:lvlJc w:val="left"/>
    </w:lvl>
    <w:lvl w:ilvl="3" w:tplc="1B841C88">
      <w:numFmt w:val="decimal"/>
      <w:lvlText w:val=""/>
      <w:lvlJc w:val="left"/>
    </w:lvl>
    <w:lvl w:ilvl="4" w:tplc="FE5224FA">
      <w:numFmt w:val="decimal"/>
      <w:lvlText w:val=""/>
      <w:lvlJc w:val="left"/>
    </w:lvl>
    <w:lvl w:ilvl="5" w:tplc="D86656BE">
      <w:numFmt w:val="decimal"/>
      <w:lvlText w:val=""/>
      <w:lvlJc w:val="left"/>
    </w:lvl>
    <w:lvl w:ilvl="6" w:tplc="1AE63EC2">
      <w:numFmt w:val="decimal"/>
      <w:lvlText w:val=""/>
      <w:lvlJc w:val="left"/>
    </w:lvl>
    <w:lvl w:ilvl="7" w:tplc="0C764D1E">
      <w:numFmt w:val="decimal"/>
      <w:lvlText w:val=""/>
      <w:lvlJc w:val="left"/>
    </w:lvl>
    <w:lvl w:ilvl="8" w:tplc="F9389F20">
      <w:numFmt w:val="decimal"/>
      <w:lvlText w:val=""/>
      <w:lvlJc w:val="left"/>
    </w:lvl>
  </w:abstractNum>
  <w:abstractNum w:abstractNumId="92">
    <w:nsid w:val="35304347"/>
    <w:multiLevelType w:val="hybridMultilevel"/>
    <w:tmpl w:val="769825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35E12A3A"/>
    <w:multiLevelType w:val="multilevel"/>
    <w:tmpl w:val="221E6530"/>
    <w:lvl w:ilvl="0">
      <w:start w:val="1"/>
      <w:numFmt w:val="decimal"/>
      <w:lvlText w:val="%1."/>
      <w:lvlJc w:val="left"/>
      <w:pPr>
        <w:ind w:left="108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94">
    <w:nsid w:val="36B2ACBC"/>
    <w:multiLevelType w:val="hybridMultilevel"/>
    <w:tmpl w:val="21A88702"/>
    <w:lvl w:ilvl="0" w:tplc="F8849568">
      <w:start w:val="1"/>
      <w:numFmt w:val="bullet"/>
      <w:lvlText w:val="*"/>
      <w:lvlJc w:val="left"/>
    </w:lvl>
    <w:lvl w:ilvl="1" w:tplc="477A8C96">
      <w:numFmt w:val="decimal"/>
      <w:lvlText w:val=""/>
      <w:lvlJc w:val="left"/>
    </w:lvl>
    <w:lvl w:ilvl="2" w:tplc="C3144FE8">
      <w:numFmt w:val="decimal"/>
      <w:lvlText w:val=""/>
      <w:lvlJc w:val="left"/>
    </w:lvl>
    <w:lvl w:ilvl="3" w:tplc="FA424E32">
      <w:numFmt w:val="decimal"/>
      <w:lvlText w:val=""/>
      <w:lvlJc w:val="left"/>
    </w:lvl>
    <w:lvl w:ilvl="4" w:tplc="2604CAB0">
      <w:numFmt w:val="decimal"/>
      <w:lvlText w:val=""/>
      <w:lvlJc w:val="left"/>
    </w:lvl>
    <w:lvl w:ilvl="5" w:tplc="6088DC2C">
      <w:numFmt w:val="decimal"/>
      <w:lvlText w:val=""/>
      <w:lvlJc w:val="left"/>
    </w:lvl>
    <w:lvl w:ilvl="6" w:tplc="2654C8E4">
      <w:numFmt w:val="decimal"/>
      <w:lvlText w:val=""/>
      <w:lvlJc w:val="left"/>
    </w:lvl>
    <w:lvl w:ilvl="7" w:tplc="4E8478AA">
      <w:numFmt w:val="decimal"/>
      <w:lvlText w:val=""/>
      <w:lvlJc w:val="left"/>
    </w:lvl>
    <w:lvl w:ilvl="8" w:tplc="6C382586">
      <w:numFmt w:val="decimal"/>
      <w:lvlText w:val=""/>
      <w:lvlJc w:val="left"/>
    </w:lvl>
  </w:abstractNum>
  <w:abstractNum w:abstractNumId="95">
    <w:nsid w:val="378D97C0"/>
    <w:multiLevelType w:val="hybridMultilevel"/>
    <w:tmpl w:val="27BCB9A2"/>
    <w:lvl w:ilvl="0" w:tplc="134A577C">
      <w:start w:val="1"/>
      <w:numFmt w:val="bullet"/>
      <w:lvlText w:val="*"/>
      <w:lvlJc w:val="left"/>
    </w:lvl>
    <w:lvl w:ilvl="1" w:tplc="83F4C8BA">
      <w:numFmt w:val="decimal"/>
      <w:lvlText w:val=""/>
      <w:lvlJc w:val="left"/>
    </w:lvl>
    <w:lvl w:ilvl="2" w:tplc="0D00FC66">
      <w:numFmt w:val="decimal"/>
      <w:lvlText w:val=""/>
      <w:lvlJc w:val="left"/>
    </w:lvl>
    <w:lvl w:ilvl="3" w:tplc="95CC20D4">
      <w:numFmt w:val="decimal"/>
      <w:lvlText w:val=""/>
      <w:lvlJc w:val="left"/>
    </w:lvl>
    <w:lvl w:ilvl="4" w:tplc="DC401C14">
      <w:numFmt w:val="decimal"/>
      <w:lvlText w:val=""/>
      <w:lvlJc w:val="left"/>
    </w:lvl>
    <w:lvl w:ilvl="5" w:tplc="A5F2B168">
      <w:numFmt w:val="decimal"/>
      <w:lvlText w:val=""/>
      <w:lvlJc w:val="left"/>
    </w:lvl>
    <w:lvl w:ilvl="6" w:tplc="6504D1AA">
      <w:numFmt w:val="decimal"/>
      <w:lvlText w:val=""/>
      <w:lvlJc w:val="left"/>
    </w:lvl>
    <w:lvl w:ilvl="7" w:tplc="0D2834D8">
      <w:numFmt w:val="decimal"/>
      <w:lvlText w:val=""/>
      <w:lvlJc w:val="left"/>
    </w:lvl>
    <w:lvl w:ilvl="8" w:tplc="B642B6DE">
      <w:numFmt w:val="decimal"/>
      <w:lvlText w:val=""/>
      <w:lvlJc w:val="left"/>
    </w:lvl>
  </w:abstractNum>
  <w:abstractNum w:abstractNumId="96">
    <w:nsid w:val="37DF2233"/>
    <w:multiLevelType w:val="hybridMultilevel"/>
    <w:tmpl w:val="6B40E496"/>
    <w:lvl w:ilvl="0" w:tplc="C9DA305E">
      <w:start w:val="4"/>
      <w:numFmt w:val="decimal"/>
      <w:lvlText w:val="%1."/>
      <w:lvlJc w:val="left"/>
    </w:lvl>
    <w:lvl w:ilvl="1" w:tplc="F5A8D048">
      <w:numFmt w:val="decimal"/>
      <w:lvlText w:val=""/>
      <w:lvlJc w:val="left"/>
    </w:lvl>
    <w:lvl w:ilvl="2" w:tplc="FED49B12">
      <w:numFmt w:val="decimal"/>
      <w:lvlText w:val=""/>
      <w:lvlJc w:val="left"/>
    </w:lvl>
    <w:lvl w:ilvl="3" w:tplc="8A4E436A">
      <w:numFmt w:val="decimal"/>
      <w:lvlText w:val=""/>
      <w:lvlJc w:val="left"/>
    </w:lvl>
    <w:lvl w:ilvl="4" w:tplc="983EF4DA">
      <w:numFmt w:val="decimal"/>
      <w:lvlText w:val=""/>
      <w:lvlJc w:val="left"/>
    </w:lvl>
    <w:lvl w:ilvl="5" w:tplc="DA2A1D4A">
      <w:numFmt w:val="decimal"/>
      <w:lvlText w:val=""/>
      <w:lvlJc w:val="left"/>
    </w:lvl>
    <w:lvl w:ilvl="6" w:tplc="E8A0E568">
      <w:numFmt w:val="decimal"/>
      <w:lvlText w:val=""/>
      <w:lvlJc w:val="left"/>
    </w:lvl>
    <w:lvl w:ilvl="7" w:tplc="6ABC096E">
      <w:numFmt w:val="decimal"/>
      <w:lvlText w:val=""/>
      <w:lvlJc w:val="left"/>
    </w:lvl>
    <w:lvl w:ilvl="8" w:tplc="220470CE">
      <w:numFmt w:val="decimal"/>
      <w:lvlText w:val=""/>
      <w:lvlJc w:val="left"/>
    </w:lvl>
  </w:abstractNum>
  <w:abstractNum w:abstractNumId="97">
    <w:nsid w:val="3A9E7E96"/>
    <w:multiLevelType w:val="hybridMultilevel"/>
    <w:tmpl w:val="16A2A3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nsid w:val="3AB44132"/>
    <w:multiLevelType w:val="hybridMultilevel"/>
    <w:tmpl w:val="C1EE8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3B2951FC"/>
    <w:multiLevelType w:val="hybridMultilevel"/>
    <w:tmpl w:val="2572D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3B594807"/>
    <w:multiLevelType w:val="hybridMultilevel"/>
    <w:tmpl w:val="8F92513C"/>
    <w:lvl w:ilvl="0" w:tplc="FAF4F150">
      <w:start w:val="1"/>
      <w:numFmt w:val="bullet"/>
      <w:lvlText w:val="*"/>
      <w:lvlJc w:val="left"/>
    </w:lvl>
    <w:lvl w:ilvl="1" w:tplc="259C3590">
      <w:numFmt w:val="decimal"/>
      <w:lvlText w:val=""/>
      <w:lvlJc w:val="left"/>
    </w:lvl>
    <w:lvl w:ilvl="2" w:tplc="345E872A">
      <w:numFmt w:val="decimal"/>
      <w:lvlText w:val=""/>
      <w:lvlJc w:val="left"/>
    </w:lvl>
    <w:lvl w:ilvl="3" w:tplc="E1E8168C">
      <w:numFmt w:val="decimal"/>
      <w:lvlText w:val=""/>
      <w:lvlJc w:val="left"/>
    </w:lvl>
    <w:lvl w:ilvl="4" w:tplc="64883CC0">
      <w:numFmt w:val="decimal"/>
      <w:lvlText w:val=""/>
      <w:lvlJc w:val="left"/>
    </w:lvl>
    <w:lvl w:ilvl="5" w:tplc="1EF4B87C">
      <w:numFmt w:val="decimal"/>
      <w:lvlText w:val=""/>
      <w:lvlJc w:val="left"/>
    </w:lvl>
    <w:lvl w:ilvl="6" w:tplc="1472CA72">
      <w:numFmt w:val="decimal"/>
      <w:lvlText w:val=""/>
      <w:lvlJc w:val="left"/>
    </w:lvl>
    <w:lvl w:ilvl="7" w:tplc="F2CAD84E">
      <w:numFmt w:val="decimal"/>
      <w:lvlText w:val=""/>
      <w:lvlJc w:val="left"/>
    </w:lvl>
    <w:lvl w:ilvl="8" w:tplc="C840F442">
      <w:numFmt w:val="decimal"/>
      <w:lvlText w:val=""/>
      <w:lvlJc w:val="left"/>
    </w:lvl>
  </w:abstractNum>
  <w:abstractNum w:abstractNumId="101">
    <w:nsid w:val="3C3B72B2"/>
    <w:multiLevelType w:val="hybridMultilevel"/>
    <w:tmpl w:val="ADA8850C"/>
    <w:lvl w:ilvl="0" w:tplc="A090308A">
      <w:start w:val="1"/>
      <w:numFmt w:val="bullet"/>
      <w:lvlText w:val="*"/>
      <w:lvlJc w:val="left"/>
    </w:lvl>
    <w:lvl w:ilvl="1" w:tplc="7F648412">
      <w:numFmt w:val="decimal"/>
      <w:lvlText w:val=""/>
      <w:lvlJc w:val="left"/>
    </w:lvl>
    <w:lvl w:ilvl="2" w:tplc="3FA4CEB8">
      <w:numFmt w:val="decimal"/>
      <w:lvlText w:val=""/>
      <w:lvlJc w:val="left"/>
    </w:lvl>
    <w:lvl w:ilvl="3" w:tplc="E4B493DE">
      <w:numFmt w:val="decimal"/>
      <w:lvlText w:val=""/>
      <w:lvlJc w:val="left"/>
    </w:lvl>
    <w:lvl w:ilvl="4" w:tplc="0E1495F8">
      <w:numFmt w:val="decimal"/>
      <w:lvlText w:val=""/>
      <w:lvlJc w:val="left"/>
    </w:lvl>
    <w:lvl w:ilvl="5" w:tplc="C540CBDE">
      <w:numFmt w:val="decimal"/>
      <w:lvlText w:val=""/>
      <w:lvlJc w:val="left"/>
    </w:lvl>
    <w:lvl w:ilvl="6" w:tplc="86C4B69A">
      <w:numFmt w:val="decimal"/>
      <w:lvlText w:val=""/>
      <w:lvlJc w:val="left"/>
    </w:lvl>
    <w:lvl w:ilvl="7" w:tplc="ADA64A2C">
      <w:numFmt w:val="decimal"/>
      <w:lvlText w:val=""/>
      <w:lvlJc w:val="left"/>
    </w:lvl>
    <w:lvl w:ilvl="8" w:tplc="0A84A6F4">
      <w:numFmt w:val="decimal"/>
      <w:lvlText w:val=""/>
      <w:lvlJc w:val="left"/>
    </w:lvl>
  </w:abstractNum>
  <w:abstractNum w:abstractNumId="102">
    <w:nsid w:val="3C610CCD"/>
    <w:multiLevelType w:val="hybridMultilevel"/>
    <w:tmpl w:val="9B8E167A"/>
    <w:lvl w:ilvl="0" w:tplc="80C8E680">
      <w:start w:val="27"/>
      <w:numFmt w:val="decimal"/>
      <w:lvlText w:val="%1."/>
      <w:lvlJc w:val="left"/>
      <w:pPr>
        <w:ind w:left="720" w:hanging="360"/>
      </w:pPr>
      <w:rPr>
        <w:rFonts w:hint="default"/>
        <w:color w:val="0070C0"/>
      </w:r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103">
    <w:nsid w:val="3C8751E0"/>
    <w:multiLevelType w:val="hybridMultilevel"/>
    <w:tmpl w:val="DE1EE08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3CA88ECF"/>
    <w:multiLevelType w:val="hybridMultilevel"/>
    <w:tmpl w:val="167C01CC"/>
    <w:lvl w:ilvl="0" w:tplc="4CA60B4A">
      <w:start w:val="1"/>
      <w:numFmt w:val="bullet"/>
      <w:lvlText w:val="*"/>
      <w:lvlJc w:val="left"/>
    </w:lvl>
    <w:lvl w:ilvl="1" w:tplc="7554BD28">
      <w:numFmt w:val="decimal"/>
      <w:lvlText w:val=""/>
      <w:lvlJc w:val="left"/>
    </w:lvl>
    <w:lvl w:ilvl="2" w:tplc="266ED68C">
      <w:numFmt w:val="decimal"/>
      <w:lvlText w:val=""/>
      <w:lvlJc w:val="left"/>
    </w:lvl>
    <w:lvl w:ilvl="3" w:tplc="5F92EB90">
      <w:numFmt w:val="decimal"/>
      <w:lvlText w:val=""/>
      <w:lvlJc w:val="left"/>
    </w:lvl>
    <w:lvl w:ilvl="4" w:tplc="A8BCB164">
      <w:numFmt w:val="decimal"/>
      <w:lvlText w:val=""/>
      <w:lvlJc w:val="left"/>
    </w:lvl>
    <w:lvl w:ilvl="5" w:tplc="F9D64250">
      <w:numFmt w:val="decimal"/>
      <w:lvlText w:val=""/>
      <w:lvlJc w:val="left"/>
    </w:lvl>
    <w:lvl w:ilvl="6" w:tplc="474EF442">
      <w:numFmt w:val="decimal"/>
      <w:lvlText w:val=""/>
      <w:lvlJc w:val="left"/>
    </w:lvl>
    <w:lvl w:ilvl="7" w:tplc="188C36CE">
      <w:numFmt w:val="decimal"/>
      <w:lvlText w:val=""/>
      <w:lvlJc w:val="left"/>
    </w:lvl>
    <w:lvl w:ilvl="8" w:tplc="F3140A7E">
      <w:numFmt w:val="decimal"/>
      <w:lvlText w:val=""/>
      <w:lvlJc w:val="left"/>
    </w:lvl>
  </w:abstractNum>
  <w:abstractNum w:abstractNumId="105">
    <w:nsid w:val="3D00B9D9"/>
    <w:multiLevelType w:val="hybridMultilevel"/>
    <w:tmpl w:val="D98A3A32"/>
    <w:lvl w:ilvl="0" w:tplc="FB164466">
      <w:start w:val="1"/>
      <w:numFmt w:val="bullet"/>
      <w:lvlText w:val="*"/>
      <w:lvlJc w:val="left"/>
    </w:lvl>
    <w:lvl w:ilvl="1" w:tplc="73F631D6">
      <w:numFmt w:val="decimal"/>
      <w:lvlText w:val=""/>
      <w:lvlJc w:val="left"/>
    </w:lvl>
    <w:lvl w:ilvl="2" w:tplc="62CE0958">
      <w:numFmt w:val="decimal"/>
      <w:lvlText w:val=""/>
      <w:lvlJc w:val="left"/>
    </w:lvl>
    <w:lvl w:ilvl="3" w:tplc="B46ACDE8">
      <w:numFmt w:val="decimal"/>
      <w:lvlText w:val=""/>
      <w:lvlJc w:val="left"/>
    </w:lvl>
    <w:lvl w:ilvl="4" w:tplc="E5F68D94">
      <w:numFmt w:val="decimal"/>
      <w:lvlText w:val=""/>
      <w:lvlJc w:val="left"/>
    </w:lvl>
    <w:lvl w:ilvl="5" w:tplc="FE5A8CE8">
      <w:numFmt w:val="decimal"/>
      <w:lvlText w:val=""/>
      <w:lvlJc w:val="left"/>
    </w:lvl>
    <w:lvl w:ilvl="6" w:tplc="14A20772">
      <w:numFmt w:val="decimal"/>
      <w:lvlText w:val=""/>
      <w:lvlJc w:val="left"/>
    </w:lvl>
    <w:lvl w:ilvl="7" w:tplc="ED40387C">
      <w:numFmt w:val="decimal"/>
      <w:lvlText w:val=""/>
      <w:lvlJc w:val="left"/>
    </w:lvl>
    <w:lvl w:ilvl="8" w:tplc="65CCCD92">
      <w:numFmt w:val="decimal"/>
      <w:lvlText w:val=""/>
      <w:lvlJc w:val="left"/>
    </w:lvl>
  </w:abstractNum>
  <w:abstractNum w:abstractNumId="106">
    <w:nsid w:val="3D274BB8"/>
    <w:multiLevelType w:val="hybridMultilevel"/>
    <w:tmpl w:val="33C8D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3D6214CA"/>
    <w:multiLevelType w:val="hybridMultilevel"/>
    <w:tmpl w:val="046ABC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3E6400E6"/>
    <w:multiLevelType w:val="hybridMultilevel"/>
    <w:tmpl w:val="7A64C4A6"/>
    <w:lvl w:ilvl="0" w:tplc="B3844D4E">
      <w:start w:val="1"/>
      <w:numFmt w:val="bullet"/>
      <w:lvlText w:val="*"/>
      <w:lvlJc w:val="left"/>
    </w:lvl>
    <w:lvl w:ilvl="1" w:tplc="280CDED2">
      <w:numFmt w:val="decimal"/>
      <w:lvlText w:val=""/>
      <w:lvlJc w:val="left"/>
    </w:lvl>
    <w:lvl w:ilvl="2" w:tplc="CC6AA6F0">
      <w:numFmt w:val="decimal"/>
      <w:lvlText w:val=""/>
      <w:lvlJc w:val="left"/>
    </w:lvl>
    <w:lvl w:ilvl="3" w:tplc="F420002E">
      <w:numFmt w:val="decimal"/>
      <w:lvlText w:val=""/>
      <w:lvlJc w:val="left"/>
    </w:lvl>
    <w:lvl w:ilvl="4" w:tplc="5314AAE4">
      <w:numFmt w:val="decimal"/>
      <w:lvlText w:val=""/>
      <w:lvlJc w:val="left"/>
    </w:lvl>
    <w:lvl w:ilvl="5" w:tplc="6DF615E6">
      <w:numFmt w:val="decimal"/>
      <w:lvlText w:val=""/>
      <w:lvlJc w:val="left"/>
    </w:lvl>
    <w:lvl w:ilvl="6" w:tplc="777AF3EE">
      <w:numFmt w:val="decimal"/>
      <w:lvlText w:val=""/>
      <w:lvlJc w:val="left"/>
    </w:lvl>
    <w:lvl w:ilvl="7" w:tplc="986AAE38">
      <w:numFmt w:val="decimal"/>
      <w:lvlText w:val=""/>
      <w:lvlJc w:val="left"/>
    </w:lvl>
    <w:lvl w:ilvl="8" w:tplc="0A5EFC5C">
      <w:numFmt w:val="decimal"/>
      <w:lvlText w:val=""/>
      <w:lvlJc w:val="left"/>
    </w:lvl>
  </w:abstractNum>
  <w:abstractNum w:abstractNumId="109">
    <w:nsid w:val="3E672AB9"/>
    <w:multiLevelType w:val="hybridMultilevel"/>
    <w:tmpl w:val="510C8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3EB21819"/>
    <w:multiLevelType w:val="hybridMultilevel"/>
    <w:tmpl w:val="7C9C11C2"/>
    <w:lvl w:ilvl="0" w:tplc="C500373C">
      <w:start w:val="1"/>
      <w:numFmt w:val="bullet"/>
      <w:lvlText w:val="*"/>
      <w:lvlJc w:val="left"/>
    </w:lvl>
    <w:lvl w:ilvl="1" w:tplc="71CAC3BA">
      <w:numFmt w:val="decimal"/>
      <w:lvlText w:val=""/>
      <w:lvlJc w:val="left"/>
    </w:lvl>
    <w:lvl w:ilvl="2" w:tplc="51081022">
      <w:numFmt w:val="decimal"/>
      <w:lvlText w:val=""/>
      <w:lvlJc w:val="left"/>
    </w:lvl>
    <w:lvl w:ilvl="3" w:tplc="64FC9A0E">
      <w:numFmt w:val="decimal"/>
      <w:lvlText w:val=""/>
      <w:lvlJc w:val="left"/>
    </w:lvl>
    <w:lvl w:ilvl="4" w:tplc="9636F90C">
      <w:numFmt w:val="decimal"/>
      <w:lvlText w:val=""/>
      <w:lvlJc w:val="left"/>
    </w:lvl>
    <w:lvl w:ilvl="5" w:tplc="0452FB1E">
      <w:numFmt w:val="decimal"/>
      <w:lvlText w:val=""/>
      <w:lvlJc w:val="left"/>
    </w:lvl>
    <w:lvl w:ilvl="6" w:tplc="6AA22844">
      <w:numFmt w:val="decimal"/>
      <w:lvlText w:val=""/>
      <w:lvlJc w:val="left"/>
    </w:lvl>
    <w:lvl w:ilvl="7" w:tplc="2DD0FE56">
      <w:numFmt w:val="decimal"/>
      <w:lvlText w:val=""/>
      <w:lvlJc w:val="left"/>
    </w:lvl>
    <w:lvl w:ilvl="8" w:tplc="C41617EA">
      <w:numFmt w:val="decimal"/>
      <w:lvlText w:val=""/>
      <w:lvlJc w:val="left"/>
    </w:lvl>
  </w:abstractNum>
  <w:abstractNum w:abstractNumId="111">
    <w:nsid w:val="3F06ECB2"/>
    <w:multiLevelType w:val="hybridMultilevel"/>
    <w:tmpl w:val="B6FEBFCA"/>
    <w:lvl w:ilvl="0" w:tplc="1A824AF0">
      <w:start w:val="1"/>
      <w:numFmt w:val="bullet"/>
      <w:lvlText w:val="*"/>
      <w:lvlJc w:val="left"/>
    </w:lvl>
    <w:lvl w:ilvl="1" w:tplc="677EB924">
      <w:numFmt w:val="decimal"/>
      <w:lvlText w:val=""/>
      <w:lvlJc w:val="left"/>
    </w:lvl>
    <w:lvl w:ilvl="2" w:tplc="159A3110">
      <w:numFmt w:val="decimal"/>
      <w:lvlText w:val=""/>
      <w:lvlJc w:val="left"/>
    </w:lvl>
    <w:lvl w:ilvl="3" w:tplc="9670AA56">
      <w:numFmt w:val="decimal"/>
      <w:lvlText w:val=""/>
      <w:lvlJc w:val="left"/>
    </w:lvl>
    <w:lvl w:ilvl="4" w:tplc="1214088A">
      <w:numFmt w:val="decimal"/>
      <w:lvlText w:val=""/>
      <w:lvlJc w:val="left"/>
    </w:lvl>
    <w:lvl w:ilvl="5" w:tplc="10CA6078">
      <w:numFmt w:val="decimal"/>
      <w:lvlText w:val=""/>
      <w:lvlJc w:val="left"/>
    </w:lvl>
    <w:lvl w:ilvl="6" w:tplc="3A808D58">
      <w:numFmt w:val="decimal"/>
      <w:lvlText w:val=""/>
      <w:lvlJc w:val="left"/>
    </w:lvl>
    <w:lvl w:ilvl="7" w:tplc="EA1231DA">
      <w:numFmt w:val="decimal"/>
      <w:lvlText w:val=""/>
      <w:lvlJc w:val="left"/>
    </w:lvl>
    <w:lvl w:ilvl="8" w:tplc="F79E1C72">
      <w:numFmt w:val="decimal"/>
      <w:lvlText w:val=""/>
      <w:lvlJc w:val="left"/>
    </w:lvl>
  </w:abstractNum>
  <w:abstractNum w:abstractNumId="112">
    <w:nsid w:val="3F48B982"/>
    <w:multiLevelType w:val="hybridMultilevel"/>
    <w:tmpl w:val="D8248BC4"/>
    <w:lvl w:ilvl="0" w:tplc="55A87666">
      <w:start w:val="1"/>
      <w:numFmt w:val="bullet"/>
      <w:lvlText w:val="*"/>
      <w:lvlJc w:val="left"/>
    </w:lvl>
    <w:lvl w:ilvl="1" w:tplc="BF70E5F8">
      <w:numFmt w:val="decimal"/>
      <w:lvlText w:val=""/>
      <w:lvlJc w:val="left"/>
    </w:lvl>
    <w:lvl w:ilvl="2" w:tplc="E6FABCD2">
      <w:numFmt w:val="decimal"/>
      <w:lvlText w:val=""/>
      <w:lvlJc w:val="left"/>
    </w:lvl>
    <w:lvl w:ilvl="3" w:tplc="6E6A3EDC">
      <w:numFmt w:val="decimal"/>
      <w:lvlText w:val=""/>
      <w:lvlJc w:val="left"/>
    </w:lvl>
    <w:lvl w:ilvl="4" w:tplc="02586B2A">
      <w:numFmt w:val="decimal"/>
      <w:lvlText w:val=""/>
      <w:lvlJc w:val="left"/>
    </w:lvl>
    <w:lvl w:ilvl="5" w:tplc="9F4CD400">
      <w:numFmt w:val="decimal"/>
      <w:lvlText w:val=""/>
      <w:lvlJc w:val="left"/>
    </w:lvl>
    <w:lvl w:ilvl="6" w:tplc="8EF0FB6E">
      <w:numFmt w:val="decimal"/>
      <w:lvlText w:val=""/>
      <w:lvlJc w:val="left"/>
    </w:lvl>
    <w:lvl w:ilvl="7" w:tplc="5F024174">
      <w:numFmt w:val="decimal"/>
      <w:lvlText w:val=""/>
      <w:lvlJc w:val="left"/>
    </w:lvl>
    <w:lvl w:ilvl="8" w:tplc="8BAA9824">
      <w:numFmt w:val="decimal"/>
      <w:lvlText w:val=""/>
      <w:lvlJc w:val="left"/>
    </w:lvl>
  </w:abstractNum>
  <w:abstractNum w:abstractNumId="113">
    <w:nsid w:val="3F7C2FF4"/>
    <w:multiLevelType w:val="hybridMultilevel"/>
    <w:tmpl w:val="606A3D9A"/>
    <w:lvl w:ilvl="0" w:tplc="AEC66EB0">
      <w:start w:val="1"/>
      <w:numFmt w:val="bullet"/>
      <w:lvlText w:val="*"/>
      <w:lvlJc w:val="left"/>
    </w:lvl>
    <w:lvl w:ilvl="1" w:tplc="C024D40E">
      <w:numFmt w:val="decimal"/>
      <w:lvlText w:val=""/>
      <w:lvlJc w:val="left"/>
    </w:lvl>
    <w:lvl w:ilvl="2" w:tplc="B19C57F0">
      <w:numFmt w:val="decimal"/>
      <w:lvlText w:val=""/>
      <w:lvlJc w:val="left"/>
    </w:lvl>
    <w:lvl w:ilvl="3" w:tplc="E4B0DEFE">
      <w:numFmt w:val="decimal"/>
      <w:lvlText w:val=""/>
      <w:lvlJc w:val="left"/>
    </w:lvl>
    <w:lvl w:ilvl="4" w:tplc="5E987180">
      <w:numFmt w:val="decimal"/>
      <w:lvlText w:val=""/>
      <w:lvlJc w:val="left"/>
    </w:lvl>
    <w:lvl w:ilvl="5" w:tplc="AF327C5C">
      <w:numFmt w:val="decimal"/>
      <w:lvlText w:val=""/>
      <w:lvlJc w:val="left"/>
    </w:lvl>
    <w:lvl w:ilvl="6" w:tplc="489E3B64">
      <w:numFmt w:val="decimal"/>
      <w:lvlText w:val=""/>
      <w:lvlJc w:val="left"/>
    </w:lvl>
    <w:lvl w:ilvl="7" w:tplc="F7E480EC">
      <w:numFmt w:val="decimal"/>
      <w:lvlText w:val=""/>
      <w:lvlJc w:val="left"/>
    </w:lvl>
    <w:lvl w:ilvl="8" w:tplc="7D605256">
      <w:numFmt w:val="decimal"/>
      <w:lvlText w:val=""/>
      <w:lvlJc w:val="left"/>
    </w:lvl>
  </w:abstractNum>
  <w:abstractNum w:abstractNumId="114">
    <w:nsid w:val="3F7F5DD9"/>
    <w:multiLevelType w:val="hybridMultilevel"/>
    <w:tmpl w:val="EF844460"/>
    <w:lvl w:ilvl="0" w:tplc="A0EE780E">
      <w:start w:val="1"/>
      <w:numFmt w:val="bullet"/>
      <w:lvlText w:val="*"/>
      <w:lvlJc w:val="left"/>
    </w:lvl>
    <w:lvl w:ilvl="1" w:tplc="3DCE861E">
      <w:numFmt w:val="decimal"/>
      <w:lvlText w:val=""/>
      <w:lvlJc w:val="left"/>
    </w:lvl>
    <w:lvl w:ilvl="2" w:tplc="CCCADB8C">
      <w:numFmt w:val="decimal"/>
      <w:lvlText w:val=""/>
      <w:lvlJc w:val="left"/>
    </w:lvl>
    <w:lvl w:ilvl="3" w:tplc="3CF03710">
      <w:numFmt w:val="decimal"/>
      <w:lvlText w:val=""/>
      <w:lvlJc w:val="left"/>
    </w:lvl>
    <w:lvl w:ilvl="4" w:tplc="BB7614D8">
      <w:numFmt w:val="decimal"/>
      <w:lvlText w:val=""/>
      <w:lvlJc w:val="left"/>
    </w:lvl>
    <w:lvl w:ilvl="5" w:tplc="2AD6A478">
      <w:numFmt w:val="decimal"/>
      <w:lvlText w:val=""/>
      <w:lvlJc w:val="left"/>
    </w:lvl>
    <w:lvl w:ilvl="6" w:tplc="1E8C3756">
      <w:numFmt w:val="decimal"/>
      <w:lvlText w:val=""/>
      <w:lvlJc w:val="left"/>
    </w:lvl>
    <w:lvl w:ilvl="7" w:tplc="4F04AA52">
      <w:numFmt w:val="decimal"/>
      <w:lvlText w:val=""/>
      <w:lvlJc w:val="left"/>
    </w:lvl>
    <w:lvl w:ilvl="8" w:tplc="848208E8">
      <w:numFmt w:val="decimal"/>
      <w:lvlText w:val=""/>
      <w:lvlJc w:val="left"/>
    </w:lvl>
  </w:abstractNum>
  <w:abstractNum w:abstractNumId="115">
    <w:nsid w:val="40177254"/>
    <w:multiLevelType w:val="hybridMultilevel"/>
    <w:tmpl w:val="C34E11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nsid w:val="407168D8"/>
    <w:multiLevelType w:val="hybridMultilevel"/>
    <w:tmpl w:val="343A16B4"/>
    <w:lvl w:ilvl="0" w:tplc="7298C806">
      <w:start w:val="1"/>
      <w:numFmt w:val="bullet"/>
      <w:lvlText w:val="*"/>
      <w:lvlJc w:val="left"/>
    </w:lvl>
    <w:lvl w:ilvl="1" w:tplc="24DA3DD2">
      <w:numFmt w:val="decimal"/>
      <w:lvlText w:val=""/>
      <w:lvlJc w:val="left"/>
    </w:lvl>
    <w:lvl w:ilvl="2" w:tplc="2086F872">
      <w:numFmt w:val="decimal"/>
      <w:lvlText w:val=""/>
      <w:lvlJc w:val="left"/>
    </w:lvl>
    <w:lvl w:ilvl="3" w:tplc="B13E3EAA">
      <w:numFmt w:val="decimal"/>
      <w:lvlText w:val=""/>
      <w:lvlJc w:val="left"/>
    </w:lvl>
    <w:lvl w:ilvl="4" w:tplc="672C8BBA">
      <w:numFmt w:val="decimal"/>
      <w:lvlText w:val=""/>
      <w:lvlJc w:val="left"/>
    </w:lvl>
    <w:lvl w:ilvl="5" w:tplc="D96EE600">
      <w:numFmt w:val="decimal"/>
      <w:lvlText w:val=""/>
      <w:lvlJc w:val="left"/>
    </w:lvl>
    <w:lvl w:ilvl="6" w:tplc="2D00B242">
      <w:numFmt w:val="decimal"/>
      <w:lvlText w:val=""/>
      <w:lvlJc w:val="left"/>
    </w:lvl>
    <w:lvl w:ilvl="7" w:tplc="07D4B4E6">
      <w:numFmt w:val="decimal"/>
      <w:lvlText w:val=""/>
      <w:lvlJc w:val="left"/>
    </w:lvl>
    <w:lvl w:ilvl="8" w:tplc="532C4BB4">
      <w:numFmt w:val="decimal"/>
      <w:lvlText w:val=""/>
      <w:lvlJc w:val="left"/>
    </w:lvl>
  </w:abstractNum>
  <w:abstractNum w:abstractNumId="117">
    <w:nsid w:val="40972D02"/>
    <w:multiLevelType w:val="hybridMultilevel"/>
    <w:tmpl w:val="DEC6CB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nsid w:val="409F4846"/>
    <w:multiLevelType w:val="hybridMultilevel"/>
    <w:tmpl w:val="C42EA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41ED20D7"/>
    <w:multiLevelType w:val="hybridMultilevel"/>
    <w:tmpl w:val="418CF6D8"/>
    <w:lvl w:ilvl="0" w:tplc="75B655C4">
      <w:start w:val="1"/>
      <w:numFmt w:val="bullet"/>
      <w:lvlText w:val="*"/>
      <w:lvlJc w:val="left"/>
    </w:lvl>
    <w:lvl w:ilvl="1" w:tplc="B4BC153A">
      <w:numFmt w:val="decimal"/>
      <w:lvlText w:val=""/>
      <w:lvlJc w:val="left"/>
    </w:lvl>
    <w:lvl w:ilvl="2" w:tplc="9E1C0DB0">
      <w:numFmt w:val="decimal"/>
      <w:lvlText w:val=""/>
      <w:lvlJc w:val="left"/>
    </w:lvl>
    <w:lvl w:ilvl="3" w:tplc="5FA49FF0">
      <w:numFmt w:val="decimal"/>
      <w:lvlText w:val=""/>
      <w:lvlJc w:val="left"/>
    </w:lvl>
    <w:lvl w:ilvl="4" w:tplc="59C2DB92">
      <w:numFmt w:val="decimal"/>
      <w:lvlText w:val=""/>
      <w:lvlJc w:val="left"/>
    </w:lvl>
    <w:lvl w:ilvl="5" w:tplc="120A7294">
      <w:numFmt w:val="decimal"/>
      <w:lvlText w:val=""/>
      <w:lvlJc w:val="left"/>
    </w:lvl>
    <w:lvl w:ilvl="6" w:tplc="FDA2ED06">
      <w:numFmt w:val="decimal"/>
      <w:lvlText w:val=""/>
      <w:lvlJc w:val="left"/>
    </w:lvl>
    <w:lvl w:ilvl="7" w:tplc="A596F642">
      <w:numFmt w:val="decimal"/>
      <w:lvlText w:val=""/>
      <w:lvlJc w:val="left"/>
    </w:lvl>
    <w:lvl w:ilvl="8" w:tplc="005067DC">
      <w:numFmt w:val="decimal"/>
      <w:lvlText w:val=""/>
      <w:lvlJc w:val="left"/>
    </w:lvl>
  </w:abstractNum>
  <w:abstractNum w:abstractNumId="120">
    <w:nsid w:val="41F3384E"/>
    <w:multiLevelType w:val="hybridMultilevel"/>
    <w:tmpl w:val="9F2AB00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nsid w:val="420D38FC"/>
    <w:multiLevelType w:val="hybridMultilevel"/>
    <w:tmpl w:val="D2C8F6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nsid w:val="420F7834"/>
    <w:multiLevelType w:val="hybridMultilevel"/>
    <w:tmpl w:val="4E7C5D2C"/>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23">
    <w:nsid w:val="4252C2DA"/>
    <w:multiLevelType w:val="hybridMultilevel"/>
    <w:tmpl w:val="2430A836"/>
    <w:lvl w:ilvl="0" w:tplc="B2A28942">
      <w:start w:val="1"/>
      <w:numFmt w:val="bullet"/>
      <w:lvlText w:val="*"/>
      <w:lvlJc w:val="left"/>
    </w:lvl>
    <w:lvl w:ilvl="1" w:tplc="19B2389A">
      <w:numFmt w:val="decimal"/>
      <w:lvlText w:val=""/>
      <w:lvlJc w:val="left"/>
    </w:lvl>
    <w:lvl w:ilvl="2" w:tplc="BFB06546">
      <w:numFmt w:val="decimal"/>
      <w:lvlText w:val=""/>
      <w:lvlJc w:val="left"/>
    </w:lvl>
    <w:lvl w:ilvl="3" w:tplc="A7CA92B4">
      <w:numFmt w:val="decimal"/>
      <w:lvlText w:val=""/>
      <w:lvlJc w:val="left"/>
    </w:lvl>
    <w:lvl w:ilvl="4" w:tplc="831C7004">
      <w:numFmt w:val="decimal"/>
      <w:lvlText w:val=""/>
      <w:lvlJc w:val="left"/>
    </w:lvl>
    <w:lvl w:ilvl="5" w:tplc="B13E398A">
      <w:numFmt w:val="decimal"/>
      <w:lvlText w:val=""/>
      <w:lvlJc w:val="left"/>
    </w:lvl>
    <w:lvl w:ilvl="6" w:tplc="AAE0FFD0">
      <w:numFmt w:val="decimal"/>
      <w:lvlText w:val=""/>
      <w:lvlJc w:val="left"/>
    </w:lvl>
    <w:lvl w:ilvl="7" w:tplc="8D1612C6">
      <w:numFmt w:val="decimal"/>
      <w:lvlText w:val=""/>
      <w:lvlJc w:val="left"/>
    </w:lvl>
    <w:lvl w:ilvl="8" w:tplc="7A3CF4F6">
      <w:numFmt w:val="decimal"/>
      <w:lvlText w:val=""/>
      <w:lvlJc w:val="left"/>
    </w:lvl>
  </w:abstractNum>
  <w:abstractNum w:abstractNumId="124">
    <w:nsid w:val="43100754"/>
    <w:multiLevelType w:val="hybridMultilevel"/>
    <w:tmpl w:val="A9DAA2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nsid w:val="434BAE75"/>
    <w:multiLevelType w:val="hybridMultilevel"/>
    <w:tmpl w:val="523AD714"/>
    <w:lvl w:ilvl="0" w:tplc="D36A038C">
      <w:start w:val="1"/>
      <w:numFmt w:val="bullet"/>
      <w:lvlText w:val="*"/>
      <w:lvlJc w:val="left"/>
    </w:lvl>
    <w:lvl w:ilvl="1" w:tplc="771260D8">
      <w:numFmt w:val="decimal"/>
      <w:lvlText w:val=""/>
      <w:lvlJc w:val="left"/>
    </w:lvl>
    <w:lvl w:ilvl="2" w:tplc="A34E8CFC">
      <w:numFmt w:val="decimal"/>
      <w:lvlText w:val=""/>
      <w:lvlJc w:val="left"/>
    </w:lvl>
    <w:lvl w:ilvl="3" w:tplc="0B506D32">
      <w:numFmt w:val="decimal"/>
      <w:lvlText w:val=""/>
      <w:lvlJc w:val="left"/>
    </w:lvl>
    <w:lvl w:ilvl="4" w:tplc="80E663CA">
      <w:numFmt w:val="decimal"/>
      <w:lvlText w:val=""/>
      <w:lvlJc w:val="left"/>
    </w:lvl>
    <w:lvl w:ilvl="5" w:tplc="D598D80A">
      <w:numFmt w:val="decimal"/>
      <w:lvlText w:val=""/>
      <w:lvlJc w:val="left"/>
    </w:lvl>
    <w:lvl w:ilvl="6" w:tplc="AC2A5490">
      <w:numFmt w:val="decimal"/>
      <w:lvlText w:val=""/>
      <w:lvlJc w:val="left"/>
    </w:lvl>
    <w:lvl w:ilvl="7" w:tplc="6ABC5106">
      <w:numFmt w:val="decimal"/>
      <w:lvlText w:val=""/>
      <w:lvlJc w:val="left"/>
    </w:lvl>
    <w:lvl w:ilvl="8" w:tplc="DAB02B34">
      <w:numFmt w:val="decimal"/>
      <w:lvlText w:val=""/>
      <w:lvlJc w:val="left"/>
    </w:lvl>
  </w:abstractNum>
  <w:abstractNum w:abstractNumId="126">
    <w:nsid w:val="44234326"/>
    <w:multiLevelType w:val="hybridMultilevel"/>
    <w:tmpl w:val="BB5689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nsid w:val="44380727"/>
    <w:multiLevelType w:val="hybridMultilevel"/>
    <w:tmpl w:val="DA3477D0"/>
    <w:lvl w:ilvl="0" w:tplc="D358571A">
      <w:start w:val="1"/>
      <w:numFmt w:val="bullet"/>
      <w:lvlText w:val="*"/>
      <w:lvlJc w:val="left"/>
    </w:lvl>
    <w:lvl w:ilvl="1" w:tplc="ECB8F70E">
      <w:numFmt w:val="decimal"/>
      <w:lvlText w:val=""/>
      <w:lvlJc w:val="left"/>
    </w:lvl>
    <w:lvl w:ilvl="2" w:tplc="9000D9B8">
      <w:numFmt w:val="decimal"/>
      <w:lvlText w:val=""/>
      <w:lvlJc w:val="left"/>
    </w:lvl>
    <w:lvl w:ilvl="3" w:tplc="0824C7EA">
      <w:numFmt w:val="decimal"/>
      <w:lvlText w:val=""/>
      <w:lvlJc w:val="left"/>
    </w:lvl>
    <w:lvl w:ilvl="4" w:tplc="F110A906">
      <w:numFmt w:val="decimal"/>
      <w:lvlText w:val=""/>
      <w:lvlJc w:val="left"/>
    </w:lvl>
    <w:lvl w:ilvl="5" w:tplc="D65876CC">
      <w:numFmt w:val="decimal"/>
      <w:lvlText w:val=""/>
      <w:lvlJc w:val="left"/>
    </w:lvl>
    <w:lvl w:ilvl="6" w:tplc="E88E0D1C">
      <w:numFmt w:val="decimal"/>
      <w:lvlText w:val=""/>
      <w:lvlJc w:val="left"/>
    </w:lvl>
    <w:lvl w:ilvl="7" w:tplc="3C6C8412">
      <w:numFmt w:val="decimal"/>
      <w:lvlText w:val=""/>
      <w:lvlJc w:val="left"/>
    </w:lvl>
    <w:lvl w:ilvl="8" w:tplc="23106EC8">
      <w:numFmt w:val="decimal"/>
      <w:lvlText w:val=""/>
      <w:lvlJc w:val="left"/>
    </w:lvl>
  </w:abstractNum>
  <w:abstractNum w:abstractNumId="128">
    <w:nsid w:val="44401FCE"/>
    <w:multiLevelType w:val="hybridMultilevel"/>
    <w:tmpl w:val="AF1EC7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nsid w:val="45482A29"/>
    <w:multiLevelType w:val="hybridMultilevel"/>
    <w:tmpl w:val="5DBC7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45BB5C07"/>
    <w:multiLevelType w:val="hybridMultilevel"/>
    <w:tmpl w:val="6DACFB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464C08A9"/>
    <w:multiLevelType w:val="hybridMultilevel"/>
    <w:tmpl w:val="302ED9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4681086E"/>
    <w:multiLevelType w:val="hybridMultilevel"/>
    <w:tmpl w:val="6C08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46BA8FCA"/>
    <w:multiLevelType w:val="hybridMultilevel"/>
    <w:tmpl w:val="3F4A7668"/>
    <w:lvl w:ilvl="0" w:tplc="D668FC24">
      <w:start w:val="1"/>
      <w:numFmt w:val="bullet"/>
      <w:lvlText w:val="*"/>
      <w:lvlJc w:val="left"/>
    </w:lvl>
    <w:lvl w:ilvl="1" w:tplc="84CA9BA8">
      <w:numFmt w:val="decimal"/>
      <w:lvlText w:val=""/>
      <w:lvlJc w:val="left"/>
    </w:lvl>
    <w:lvl w:ilvl="2" w:tplc="FE583B98">
      <w:numFmt w:val="decimal"/>
      <w:lvlText w:val=""/>
      <w:lvlJc w:val="left"/>
    </w:lvl>
    <w:lvl w:ilvl="3" w:tplc="A01823A4">
      <w:numFmt w:val="decimal"/>
      <w:lvlText w:val=""/>
      <w:lvlJc w:val="left"/>
    </w:lvl>
    <w:lvl w:ilvl="4" w:tplc="942279B2">
      <w:numFmt w:val="decimal"/>
      <w:lvlText w:val=""/>
      <w:lvlJc w:val="left"/>
    </w:lvl>
    <w:lvl w:ilvl="5" w:tplc="3C6A19F8">
      <w:numFmt w:val="decimal"/>
      <w:lvlText w:val=""/>
      <w:lvlJc w:val="left"/>
    </w:lvl>
    <w:lvl w:ilvl="6" w:tplc="BB5EB6DA">
      <w:numFmt w:val="decimal"/>
      <w:lvlText w:val=""/>
      <w:lvlJc w:val="left"/>
    </w:lvl>
    <w:lvl w:ilvl="7" w:tplc="5AC6B72C">
      <w:numFmt w:val="decimal"/>
      <w:lvlText w:val=""/>
      <w:lvlJc w:val="left"/>
    </w:lvl>
    <w:lvl w:ilvl="8" w:tplc="A0C88762">
      <w:numFmt w:val="decimal"/>
      <w:lvlText w:val=""/>
      <w:lvlJc w:val="left"/>
    </w:lvl>
  </w:abstractNum>
  <w:abstractNum w:abstractNumId="134">
    <w:nsid w:val="46F3213C"/>
    <w:multiLevelType w:val="hybridMultilevel"/>
    <w:tmpl w:val="804078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nsid w:val="471C4368"/>
    <w:multiLevelType w:val="hybridMultilevel"/>
    <w:tmpl w:val="6268B2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nsid w:val="49435C1E"/>
    <w:multiLevelType w:val="multilevel"/>
    <w:tmpl w:val="221E6530"/>
    <w:lvl w:ilvl="0">
      <w:start w:val="1"/>
      <w:numFmt w:val="decimal"/>
      <w:lvlText w:val="%1."/>
      <w:lvlJc w:val="left"/>
      <w:pPr>
        <w:ind w:left="108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137">
    <w:nsid w:val="49477F71"/>
    <w:multiLevelType w:val="hybridMultilevel"/>
    <w:tmpl w:val="E4AAF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49C0E823"/>
    <w:multiLevelType w:val="hybridMultilevel"/>
    <w:tmpl w:val="60C4AD6A"/>
    <w:lvl w:ilvl="0" w:tplc="3F6A496A">
      <w:start w:val="1"/>
      <w:numFmt w:val="bullet"/>
      <w:lvlText w:val="*"/>
      <w:lvlJc w:val="left"/>
    </w:lvl>
    <w:lvl w:ilvl="1" w:tplc="C7D01DE6">
      <w:numFmt w:val="decimal"/>
      <w:lvlText w:val=""/>
      <w:lvlJc w:val="left"/>
    </w:lvl>
    <w:lvl w:ilvl="2" w:tplc="78EC8F42">
      <w:numFmt w:val="decimal"/>
      <w:lvlText w:val=""/>
      <w:lvlJc w:val="left"/>
    </w:lvl>
    <w:lvl w:ilvl="3" w:tplc="4EFA3206">
      <w:numFmt w:val="decimal"/>
      <w:lvlText w:val=""/>
      <w:lvlJc w:val="left"/>
    </w:lvl>
    <w:lvl w:ilvl="4" w:tplc="8BEA2796">
      <w:numFmt w:val="decimal"/>
      <w:lvlText w:val=""/>
      <w:lvlJc w:val="left"/>
    </w:lvl>
    <w:lvl w:ilvl="5" w:tplc="01DCB206">
      <w:numFmt w:val="decimal"/>
      <w:lvlText w:val=""/>
      <w:lvlJc w:val="left"/>
    </w:lvl>
    <w:lvl w:ilvl="6" w:tplc="34669A2A">
      <w:numFmt w:val="decimal"/>
      <w:lvlText w:val=""/>
      <w:lvlJc w:val="left"/>
    </w:lvl>
    <w:lvl w:ilvl="7" w:tplc="B7B8C7A8">
      <w:numFmt w:val="decimal"/>
      <w:lvlText w:val=""/>
      <w:lvlJc w:val="left"/>
    </w:lvl>
    <w:lvl w:ilvl="8" w:tplc="2FDA089A">
      <w:numFmt w:val="decimal"/>
      <w:lvlText w:val=""/>
      <w:lvlJc w:val="left"/>
    </w:lvl>
  </w:abstractNum>
  <w:abstractNum w:abstractNumId="139">
    <w:nsid w:val="49D956A1"/>
    <w:multiLevelType w:val="hybridMultilevel"/>
    <w:tmpl w:val="65AC0E9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nsid w:val="49E50C95"/>
    <w:multiLevelType w:val="hybridMultilevel"/>
    <w:tmpl w:val="ADC4E8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nsid w:val="4A7E0764"/>
    <w:multiLevelType w:val="hybridMultilevel"/>
    <w:tmpl w:val="8E6EB118"/>
    <w:lvl w:ilvl="0" w:tplc="04090001">
      <w:start w:val="1"/>
      <w:numFmt w:val="bullet"/>
      <w:lvlText w:val=""/>
      <w:lvlJc w:val="left"/>
      <w:pPr>
        <w:ind w:left="1479" w:hanging="360"/>
      </w:pPr>
      <w:rPr>
        <w:rFonts w:ascii="Symbol" w:hAnsi="Symbol" w:hint="default"/>
      </w:rPr>
    </w:lvl>
    <w:lvl w:ilvl="1" w:tplc="04090003" w:tentative="1">
      <w:start w:val="1"/>
      <w:numFmt w:val="bullet"/>
      <w:lvlText w:val="o"/>
      <w:lvlJc w:val="left"/>
      <w:pPr>
        <w:ind w:left="2199" w:hanging="360"/>
      </w:pPr>
      <w:rPr>
        <w:rFonts w:ascii="Courier New" w:hAnsi="Courier New" w:cs="Courier New" w:hint="default"/>
      </w:rPr>
    </w:lvl>
    <w:lvl w:ilvl="2" w:tplc="04090005" w:tentative="1">
      <w:start w:val="1"/>
      <w:numFmt w:val="bullet"/>
      <w:lvlText w:val=""/>
      <w:lvlJc w:val="left"/>
      <w:pPr>
        <w:ind w:left="2919" w:hanging="360"/>
      </w:pPr>
      <w:rPr>
        <w:rFonts w:ascii="Wingdings" w:hAnsi="Wingdings" w:hint="default"/>
      </w:rPr>
    </w:lvl>
    <w:lvl w:ilvl="3" w:tplc="04090001" w:tentative="1">
      <w:start w:val="1"/>
      <w:numFmt w:val="bullet"/>
      <w:lvlText w:val=""/>
      <w:lvlJc w:val="left"/>
      <w:pPr>
        <w:ind w:left="3639" w:hanging="360"/>
      </w:pPr>
      <w:rPr>
        <w:rFonts w:ascii="Symbol" w:hAnsi="Symbol" w:hint="default"/>
      </w:rPr>
    </w:lvl>
    <w:lvl w:ilvl="4" w:tplc="04090003" w:tentative="1">
      <w:start w:val="1"/>
      <w:numFmt w:val="bullet"/>
      <w:lvlText w:val="o"/>
      <w:lvlJc w:val="left"/>
      <w:pPr>
        <w:ind w:left="4359" w:hanging="360"/>
      </w:pPr>
      <w:rPr>
        <w:rFonts w:ascii="Courier New" w:hAnsi="Courier New" w:cs="Courier New" w:hint="default"/>
      </w:rPr>
    </w:lvl>
    <w:lvl w:ilvl="5" w:tplc="04090005" w:tentative="1">
      <w:start w:val="1"/>
      <w:numFmt w:val="bullet"/>
      <w:lvlText w:val=""/>
      <w:lvlJc w:val="left"/>
      <w:pPr>
        <w:ind w:left="5079" w:hanging="360"/>
      </w:pPr>
      <w:rPr>
        <w:rFonts w:ascii="Wingdings" w:hAnsi="Wingdings" w:hint="default"/>
      </w:rPr>
    </w:lvl>
    <w:lvl w:ilvl="6" w:tplc="04090001" w:tentative="1">
      <w:start w:val="1"/>
      <w:numFmt w:val="bullet"/>
      <w:lvlText w:val=""/>
      <w:lvlJc w:val="left"/>
      <w:pPr>
        <w:ind w:left="5799" w:hanging="360"/>
      </w:pPr>
      <w:rPr>
        <w:rFonts w:ascii="Symbol" w:hAnsi="Symbol" w:hint="default"/>
      </w:rPr>
    </w:lvl>
    <w:lvl w:ilvl="7" w:tplc="04090003" w:tentative="1">
      <w:start w:val="1"/>
      <w:numFmt w:val="bullet"/>
      <w:lvlText w:val="o"/>
      <w:lvlJc w:val="left"/>
      <w:pPr>
        <w:ind w:left="6519" w:hanging="360"/>
      </w:pPr>
      <w:rPr>
        <w:rFonts w:ascii="Courier New" w:hAnsi="Courier New" w:cs="Courier New" w:hint="default"/>
      </w:rPr>
    </w:lvl>
    <w:lvl w:ilvl="8" w:tplc="04090005" w:tentative="1">
      <w:start w:val="1"/>
      <w:numFmt w:val="bullet"/>
      <w:lvlText w:val=""/>
      <w:lvlJc w:val="left"/>
      <w:pPr>
        <w:ind w:left="7239" w:hanging="360"/>
      </w:pPr>
      <w:rPr>
        <w:rFonts w:ascii="Wingdings" w:hAnsi="Wingdings" w:hint="default"/>
      </w:rPr>
    </w:lvl>
  </w:abstractNum>
  <w:abstractNum w:abstractNumId="142">
    <w:nsid w:val="4AB26E78"/>
    <w:multiLevelType w:val="hybridMultilevel"/>
    <w:tmpl w:val="AC2EEBBC"/>
    <w:lvl w:ilvl="0" w:tplc="2DA8EACE">
      <w:start w:val="1"/>
      <w:numFmt w:val="bullet"/>
      <w:lvlText w:val="*"/>
      <w:lvlJc w:val="left"/>
    </w:lvl>
    <w:lvl w:ilvl="1" w:tplc="69208052">
      <w:numFmt w:val="decimal"/>
      <w:lvlText w:val=""/>
      <w:lvlJc w:val="left"/>
    </w:lvl>
    <w:lvl w:ilvl="2" w:tplc="5FF48252">
      <w:numFmt w:val="decimal"/>
      <w:lvlText w:val=""/>
      <w:lvlJc w:val="left"/>
    </w:lvl>
    <w:lvl w:ilvl="3" w:tplc="10528A3A">
      <w:numFmt w:val="decimal"/>
      <w:lvlText w:val=""/>
      <w:lvlJc w:val="left"/>
    </w:lvl>
    <w:lvl w:ilvl="4" w:tplc="5512E834">
      <w:numFmt w:val="decimal"/>
      <w:lvlText w:val=""/>
      <w:lvlJc w:val="left"/>
    </w:lvl>
    <w:lvl w:ilvl="5" w:tplc="9626B530">
      <w:numFmt w:val="decimal"/>
      <w:lvlText w:val=""/>
      <w:lvlJc w:val="left"/>
    </w:lvl>
    <w:lvl w:ilvl="6" w:tplc="63F64DA4">
      <w:numFmt w:val="decimal"/>
      <w:lvlText w:val=""/>
      <w:lvlJc w:val="left"/>
    </w:lvl>
    <w:lvl w:ilvl="7" w:tplc="008A267A">
      <w:numFmt w:val="decimal"/>
      <w:lvlText w:val=""/>
      <w:lvlJc w:val="left"/>
    </w:lvl>
    <w:lvl w:ilvl="8" w:tplc="9E40AADA">
      <w:numFmt w:val="decimal"/>
      <w:lvlText w:val=""/>
      <w:lvlJc w:val="left"/>
    </w:lvl>
  </w:abstractNum>
  <w:abstractNum w:abstractNumId="143">
    <w:nsid w:val="4C187C90"/>
    <w:multiLevelType w:val="hybridMultilevel"/>
    <w:tmpl w:val="5CEC46B2"/>
    <w:lvl w:ilvl="0" w:tplc="6DB2B9DC">
      <w:start w:val="1"/>
      <w:numFmt w:val="bullet"/>
      <w:lvlText w:val="*"/>
      <w:lvlJc w:val="left"/>
    </w:lvl>
    <w:lvl w:ilvl="1" w:tplc="DE2CC150">
      <w:numFmt w:val="decimal"/>
      <w:lvlText w:val=""/>
      <w:lvlJc w:val="left"/>
    </w:lvl>
    <w:lvl w:ilvl="2" w:tplc="C41ACF66">
      <w:numFmt w:val="decimal"/>
      <w:lvlText w:val=""/>
      <w:lvlJc w:val="left"/>
    </w:lvl>
    <w:lvl w:ilvl="3" w:tplc="FC46BEA8">
      <w:numFmt w:val="decimal"/>
      <w:lvlText w:val=""/>
      <w:lvlJc w:val="left"/>
    </w:lvl>
    <w:lvl w:ilvl="4" w:tplc="B4BC0AC8">
      <w:numFmt w:val="decimal"/>
      <w:lvlText w:val=""/>
      <w:lvlJc w:val="left"/>
    </w:lvl>
    <w:lvl w:ilvl="5" w:tplc="D9CCE20E">
      <w:numFmt w:val="decimal"/>
      <w:lvlText w:val=""/>
      <w:lvlJc w:val="left"/>
    </w:lvl>
    <w:lvl w:ilvl="6" w:tplc="CFCA3196">
      <w:numFmt w:val="decimal"/>
      <w:lvlText w:val=""/>
      <w:lvlJc w:val="left"/>
    </w:lvl>
    <w:lvl w:ilvl="7" w:tplc="D7265CBA">
      <w:numFmt w:val="decimal"/>
      <w:lvlText w:val=""/>
      <w:lvlJc w:val="left"/>
    </w:lvl>
    <w:lvl w:ilvl="8" w:tplc="B23ADE16">
      <w:numFmt w:val="decimal"/>
      <w:lvlText w:val=""/>
      <w:lvlJc w:val="left"/>
    </w:lvl>
  </w:abstractNum>
  <w:abstractNum w:abstractNumId="144">
    <w:nsid w:val="4C502870"/>
    <w:multiLevelType w:val="hybridMultilevel"/>
    <w:tmpl w:val="36BE9114"/>
    <w:lvl w:ilvl="0" w:tplc="241CCCF2">
      <w:start w:val="1"/>
      <w:numFmt w:val="bullet"/>
      <w:lvlText w:val="*"/>
      <w:lvlJc w:val="left"/>
    </w:lvl>
    <w:lvl w:ilvl="1" w:tplc="F98CFBF8">
      <w:numFmt w:val="decimal"/>
      <w:lvlText w:val=""/>
      <w:lvlJc w:val="left"/>
    </w:lvl>
    <w:lvl w:ilvl="2" w:tplc="DBBA1A62">
      <w:numFmt w:val="decimal"/>
      <w:lvlText w:val=""/>
      <w:lvlJc w:val="left"/>
    </w:lvl>
    <w:lvl w:ilvl="3" w:tplc="608691D4">
      <w:numFmt w:val="decimal"/>
      <w:lvlText w:val=""/>
      <w:lvlJc w:val="left"/>
    </w:lvl>
    <w:lvl w:ilvl="4" w:tplc="D9AC3116">
      <w:numFmt w:val="decimal"/>
      <w:lvlText w:val=""/>
      <w:lvlJc w:val="left"/>
    </w:lvl>
    <w:lvl w:ilvl="5" w:tplc="60727A96">
      <w:numFmt w:val="decimal"/>
      <w:lvlText w:val=""/>
      <w:lvlJc w:val="left"/>
    </w:lvl>
    <w:lvl w:ilvl="6" w:tplc="47863398">
      <w:numFmt w:val="decimal"/>
      <w:lvlText w:val=""/>
      <w:lvlJc w:val="left"/>
    </w:lvl>
    <w:lvl w:ilvl="7" w:tplc="BCBE3A10">
      <w:numFmt w:val="decimal"/>
      <w:lvlText w:val=""/>
      <w:lvlJc w:val="left"/>
    </w:lvl>
    <w:lvl w:ilvl="8" w:tplc="FF227AF6">
      <w:numFmt w:val="decimal"/>
      <w:lvlText w:val=""/>
      <w:lvlJc w:val="left"/>
    </w:lvl>
  </w:abstractNum>
  <w:abstractNum w:abstractNumId="145">
    <w:nsid w:val="4C672FC9"/>
    <w:multiLevelType w:val="hybridMultilevel"/>
    <w:tmpl w:val="64CA1F0A"/>
    <w:lvl w:ilvl="0" w:tplc="47B8BC46">
      <w:start w:val="1"/>
      <w:numFmt w:val="bullet"/>
      <w:lvlText w:val="*"/>
      <w:lvlJc w:val="left"/>
    </w:lvl>
    <w:lvl w:ilvl="1" w:tplc="4DA050FC">
      <w:numFmt w:val="decimal"/>
      <w:lvlText w:val=""/>
      <w:lvlJc w:val="left"/>
    </w:lvl>
    <w:lvl w:ilvl="2" w:tplc="33665946">
      <w:numFmt w:val="decimal"/>
      <w:lvlText w:val=""/>
      <w:lvlJc w:val="left"/>
    </w:lvl>
    <w:lvl w:ilvl="3" w:tplc="3A54FBA4">
      <w:numFmt w:val="decimal"/>
      <w:lvlText w:val=""/>
      <w:lvlJc w:val="left"/>
    </w:lvl>
    <w:lvl w:ilvl="4" w:tplc="85E4F42C">
      <w:numFmt w:val="decimal"/>
      <w:lvlText w:val=""/>
      <w:lvlJc w:val="left"/>
    </w:lvl>
    <w:lvl w:ilvl="5" w:tplc="0288834E">
      <w:numFmt w:val="decimal"/>
      <w:lvlText w:val=""/>
      <w:lvlJc w:val="left"/>
    </w:lvl>
    <w:lvl w:ilvl="6" w:tplc="D8C81EBA">
      <w:numFmt w:val="decimal"/>
      <w:lvlText w:val=""/>
      <w:lvlJc w:val="left"/>
    </w:lvl>
    <w:lvl w:ilvl="7" w:tplc="34F2AFC8">
      <w:numFmt w:val="decimal"/>
      <w:lvlText w:val=""/>
      <w:lvlJc w:val="left"/>
    </w:lvl>
    <w:lvl w:ilvl="8" w:tplc="34F86148">
      <w:numFmt w:val="decimal"/>
      <w:lvlText w:val=""/>
      <w:lvlJc w:val="left"/>
    </w:lvl>
  </w:abstractNum>
  <w:abstractNum w:abstractNumId="146">
    <w:nsid w:val="4DEFDFA0"/>
    <w:multiLevelType w:val="hybridMultilevel"/>
    <w:tmpl w:val="80828034"/>
    <w:lvl w:ilvl="0" w:tplc="E078050C">
      <w:start w:val="1"/>
      <w:numFmt w:val="bullet"/>
      <w:lvlText w:val="*"/>
      <w:lvlJc w:val="left"/>
    </w:lvl>
    <w:lvl w:ilvl="1" w:tplc="0D524B5A">
      <w:numFmt w:val="decimal"/>
      <w:lvlText w:val=""/>
      <w:lvlJc w:val="left"/>
    </w:lvl>
    <w:lvl w:ilvl="2" w:tplc="4FDE4F16">
      <w:numFmt w:val="decimal"/>
      <w:lvlText w:val=""/>
      <w:lvlJc w:val="left"/>
    </w:lvl>
    <w:lvl w:ilvl="3" w:tplc="7B96CA6A">
      <w:numFmt w:val="decimal"/>
      <w:lvlText w:val=""/>
      <w:lvlJc w:val="left"/>
    </w:lvl>
    <w:lvl w:ilvl="4" w:tplc="F69EC5F4">
      <w:numFmt w:val="decimal"/>
      <w:lvlText w:val=""/>
      <w:lvlJc w:val="left"/>
    </w:lvl>
    <w:lvl w:ilvl="5" w:tplc="93EE7FEA">
      <w:numFmt w:val="decimal"/>
      <w:lvlText w:val=""/>
      <w:lvlJc w:val="left"/>
    </w:lvl>
    <w:lvl w:ilvl="6" w:tplc="A5BC902E">
      <w:numFmt w:val="decimal"/>
      <w:lvlText w:val=""/>
      <w:lvlJc w:val="left"/>
    </w:lvl>
    <w:lvl w:ilvl="7" w:tplc="A07407D8">
      <w:numFmt w:val="decimal"/>
      <w:lvlText w:val=""/>
      <w:lvlJc w:val="left"/>
    </w:lvl>
    <w:lvl w:ilvl="8" w:tplc="2A2E9CB4">
      <w:numFmt w:val="decimal"/>
      <w:lvlText w:val=""/>
      <w:lvlJc w:val="left"/>
    </w:lvl>
  </w:abstractNum>
  <w:abstractNum w:abstractNumId="147">
    <w:nsid w:val="4E0B9A87"/>
    <w:multiLevelType w:val="hybridMultilevel"/>
    <w:tmpl w:val="DD7ED942"/>
    <w:lvl w:ilvl="0" w:tplc="74E635A8">
      <w:start w:val="1"/>
      <w:numFmt w:val="bullet"/>
      <w:lvlText w:val="*"/>
      <w:lvlJc w:val="left"/>
    </w:lvl>
    <w:lvl w:ilvl="1" w:tplc="F3E43434">
      <w:numFmt w:val="decimal"/>
      <w:lvlText w:val=""/>
      <w:lvlJc w:val="left"/>
    </w:lvl>
    <w:lvl w:ilvl="2" w:tplc="3CEA5756">
      <w:numFmt w:val="decimal"/>
      <w:lvlText w:val=""/>
      <w:lvlJc w:val="left"/>
    </w:lvl>
    <w:lvl w:ilvl="3" w:tplc="EC16CD4C">
      <w:numFmt w:val="decimal"/>
      <w:lvlText w:val=""/>
      <w:lvlJc w:val="left"/>
    </w:lvl>
    <w:lvl w:ilvl="4" w:tplc="6C1249BC">
      <w:numFmt w:val="decimal"/>
      <w:lvlText w:val=""/>
      <w:lvlJc w:val="left"/>
    </w:lvl>
    <w:lvl w:ilvl="5" w:tplc="01CAE190">
      <w:numFmt w:val="decimal"/>
      <w:lvlText w:val=""/>
      <w:lvlJc w:val="left"/>
    </w:lvl>
    <w:lvl w:ilvl="6" w:tplc="E7068C08">
      <w:numFmt w:val="decimal"/>
      <w:lvlText w:val=""/>
      <w:lvlJc w:val="left"/>
    </w:lvl>
    <w:lvl w:ilvl="7" w:tplc="8D36DD20">
      <w:numFmt w:val="decimal"/>
      <w:lvlText w:val=""/>
      <w:lvlJc w:val="left"/>
    </w:lvl>
    <w:lvl w:ilvl="8" w:tplc="D2884ECC">
      <w:numFmt w:val="decimal"/>
      <w:lvlText w:val=""/>
      <w:lvlJc w:val="left"/>
    </w:lvl>
  </w:abstractNum>
  <w:abstractNum w:abstractNumId="148">
    <w:nsid w:val="4E556261"/>
    <w:multiLevelType w:val="hybridMultilevel"/>
    <w:tmpl w:val="37A06E42"/>
    <w:lvl w:ilvl="0" w:tplc="7AD84A02">
      <w:start w:val="1"/>
      <w:numFmt w:val="bullet"/>
      <w:lvlText w:val="*"/>
      <w:lvlJc w:val="left"/>
    </w:lvl>
    <w:lvl w:ilvl="1" w:tplc="BEE2666C">
      <w:numFmt w:val="decimal"/>
      <w:lvlText w:val=""/>
      <w:lvlJc w:val="left"/>
    </w:lvl>
    <w:lvl w:ilvl="2" w:tplc="DAEACD4C">
      <w:numFmt w:val="decimal"/>
      <w:lvlText w:val=""/>
      <w:lvlJc w:val="left"/>
    </w:lvl>
    <w:lvl w:ilvl="3" w:tplc="708ABE8C">
      <w:numFmt w:val="decimal"/>
      <w:lvlText w:val=""/>
      <w:lvlJc w:val="left"/>
    </w:lvl>
    <w:lvl w:ilvl="4" w:tplc="80640676">
      <w:numFmt w:val="decimal"/>
      <w:lvlText w:val=""/>
      <w:lvlJc w:val="left"/>
    </w:lvl>
    <w:lvl w:ilvl="5" w:tplc="2D3E2D56">
      <w:numFmt w:val="decimal"/>
      <w:lvlText w:val=""/>
      <w:lvlJc w:val="left"/>
    </w:lvl>
    <w:lvl w:ilvl="6" w:tplc="82429B68">
      <w:numFmt w:val="decimal"/>
      <w:lvlText w:val=""/>
      <w:lvlJc w:val="left"/>
    </w:lvl>
    <w:lvl w:ilvl="7" w:tplc="9050DA26">
      <w:numFmt w:val="decimal"/>
      <w:lvlText w:val=""/>
      <w:lvlJc w:val="left"/>
    </w:lvl>
    <w:lvl w:ilvl="8" w:tplc="811EF66E">
      <w:numFmt w:val="decimal"/>
      <w:lvlText w:val=""/>
      <w:lvlJc w:val="left"/>
    </w:lvl>
  </w:abstractNum>
  <w:abstractNum w:abstractNumId="149">
    <w:nsid w:val="4F38F265"/>
    <w:multiLevelType w:val="hybridMultilevel"/>
    <w:tmpl w:val="E3F26612"/>
    <w:lvl w:ilvl="0" w:tplc="5840E83C">
      <w:start w:val="1"/>
      <w:numFmt w:val="bullet"/>
      <w:lvlText w:val="*"/>
      <w:lvlJc w:val="left"/>
    </w:lvl>
    <w:lvl w:ilvl="1" w:tplc="019619FA">
      <w:numFmt w:val="decimal"/>
      <w:lvlText w:val=""/>
      <w:lvlJc w:val="left"/>
    </w:lvl>
    <w:lvl w:ilvl="2" w:tplc="DCFAE998">
      <w:numFmt w:val="decimal"/>
      <w:lvlText w:val=""/>
      <w:lvlJc w:val="left"/>
    </w:lvl>
    <w:lvl w:ilvl="3" w:tplc="F668BC24">
      <w:numFmt w:val="decimal"/>
      <w:lvlText w:val=""/>
      <w:lvlJc w:val="left"/>
    </w:lvl>
    <w:lvl w:ilvl="4" w:tplc="2EF0146E">
      <w:numFmt w:val="decimal"/>
      <w:lvlText w:val=""/>
      <w:lvlJc w:val="left"/>
    </w:lvl>
    <w:lvl w:ilvl="5" w:tplc="2EDC2CE0">
      <w:numFmt w:val="decimal"/>
      <w:lvlText w:val=""/>
      <w:lvlJc w:val="left"/>
    </w:lvl>
    <w:lvl w:ilvl="6" w:tplc="D5BC1D36">
      <w:numFmt w:val="decimal"/>
      <w:lvlText w:val=""/>
      <w:lvlJc w:val="left"/>
    </w:lvl>
    <w:lvl w:ilvl="7" w:tplc="1EF03F24">
      <w:numFmt w:val="decimal"/>
      <w:lvlText w:val=""/>
      <w:lvlJc w:val="left"/>
    </w:lvl>
    <w:lvl w:ilvl="8" w:tplc="CCDC9360">
      <w:numFmt w:val="decimal"/>
      <w:lvlText w:val=""/>
      <w:lvlJc w:val="left"/>
    </w:lvl>
  </w:abstractNum>
  <w:abstractNum w:abstractNumId="150">
    <w:nsid w:val="4F3A06D4"/>
    <w:multiLevelType w:val="hybridMultilevel"/>
    <w:tmpl w:val="11263014"/>
    <w:lvl w:ilvl="0" w:tplc="E2406298">
      <w:start w:val="1"/>
      <w:numFmt w:val="bullet"/>
      <w:lvlText w:val="*"/>
      <w:lvlJc w:val="left"/>
    </w:lvl>
    <w:lvl w:ilvl="1" w:tplc="C9DECE64">
      <w:numFmt w:val="decimal"/>
      <w:lvlText w:val=""/>
      <w:lvlJc w:val="left"/>
    </w:lvl>
    <w:lvl w:ilvl="2" w:tplc="8750B25C">
      <w:numFmt w:val="decimal"/>
      <w:lvlText w:val=""/>
      <w:lvlJc w:val="left"/>
    </w:lvl>
    <w:lvl w:ilvl="3" w:tplc="EB6AFFF2">
      <w:numFmt w:val="decimal"/>
      <w:lvlText w:val=""/>
      <w:lvlJc w:val="left"/>
    </w:lvl>
    <w:lvl w:ilvl="4" w:tplc="69D69FF0">
      <w:numFmt w:val="decimal"/>
      <w:lvlText w:val=""/>
      <w:lvlJc w:val="left"/>
    </w:lvl>
    <w:lvl w:ilvl="5" w:tplc="29F6364E">
      <w:numFmt w:val="decimal"/>
      <w:lvlText w:val=""/>
      <w:lvlJc w:val="left"/>
    </w:lvl>
    <w:lvl w:ilvl="6" w:tplc="D4EE6E96">
      <w:numFmt w:val="decimal"/>
      <w:lvlText w:val=""/>
      <w:lvlJc w:val="left"/>
    </w:lvl>
    <w:lvl w:ilvl="7" w:tplc="C95A380A">
      <w:numFmt w:val="decimal"/>
      <w:lvlText w:val=""/>
      <w:lvlJc w:val="left"/>
    </w:lvl>
    <w:lvl w:ilvl="8" w:tplc="2C68EB26">
      <w:numFmt w:val="decimal"/>
      <w:lvlText w:val=""/>
      <w:lvlJc w:val="left"/>
    </w:lvl>
  </w:abstractNum>
  <w:abstractNum w:abstractNumId="151">
    <w:nsid w:val="4FA0D2E3"/>
    <w:multiLevelType w:val="hybridMultilevel"/>
    <w:tmpl w:val="B6601F08"/>
    <w:lvl w:ilvl="0" w:tplc="C51EBA52">
      <w:start w:val="1"/>
      <w:numFmt w:val="bullet"/>
      <w:lvlText w:val="*"/>
      <w:lvlJc w:val="left"/>
    </w:lvl>
    <w:lvl w:ilvl="1" w:tplc="737CD14A">
      <w:numFmt w:val="decimal"/>
      <w:lvlText w:val=""/>
      <w:lvlJc w:val="left"/>
    </w:lvl>
    <w:lvl w:ilvl="2" w:tplc="A7FCFC6A">
      <w:numFmt w:val="decimal"/>
      <w:lvlText w:val=""/>
      <w:lvlJc w:val="left"/>
    </w:lvl>
    <w:lvl w:ilvl="3" w:tplc="2AD0F154">
      <w:numFmt w:val="decimal"/>
      <w:lvlText w:val=""/>
      <w:lvlJc w:val="left"/>
    </w:lvl>
    <w:lvl w:ilvl="4" w:tplc="D3D427EC">
      <w:numFmt w:val="decimal"/>
      <w:lvlText w:val=""/>
      <w:lvlJc w:val="left"/>
    </w:lvl>
    <w:lvl w:ilvl="5" w:tplc="E3F0FD00">
      <w:numFmt w:val="decimal"/>
      <w:lvlText w:val=""/>
      <w:lvlJc w:val="left"/>
    </w:lvl>
    <w:lvl w:ilvl="6" w:tplc="6B1685AE">
      <w:numFmt w:val="decimal"/>
      <w:lvlText w:val=""/>
      <w:lvlJc w:val="left"/>
    </w:lvl>
    <w:lvl w:ilvl="7" w:tplc="0E203810">
      <w:numFmt w:val="decimal"/>
      <w:lvlText w:val=""/>
      <w:lvlJc w:val="left"/>
    </w:lvl>
    <w:lvl w:ilvl="8" w:tplc="2264C008">
      <w:numFmt w:val="decimal"/>
      <w:lvlText w:val=""/>
      <w:lvlJc w:val="left"/>
    </w:lvl>
  </w:abstractNum>
  <w:abstractNum w:abstractNumId="152">
    <w:nsid w:val="501F9786"/>
    <w:multiLevelType w:val="hybridMultilevel"/>
    <w:tmpl w:val="754A3CE4"/>
    <w:lvl w:ilvl="0" w:tplc="4EB4B552">
      <w:start w:val="1"/>
      <w:numFmt w:val="bullet"/>
      <w:lvlText w:val="*"/>
      <w:lvlJc w:val="left"/>
    </w:lvl>
    <w:lvl w:ilvl="1" w:tplc="C2164226">
      <w:numFmt w:val="decimal"/>
      <w:lvlText w:val=""/>
      <w:lvlJc w:val="left"/>
    </w:lvl>
    <w:lvl w:ilvl="2" w:tplc="1208420A">
      <w:numFmt w:val="decimal"/>
      <w:lvlText w:val=""/>
      <w:lvlJc w:val="left"/>
    </w:lvl>
    <w:lvl w:ilvl="3" w:tplc="EF506720">
      <w:numFmt w:val="decimal"/>
      <w:lvlText w:val=""/>
      <w:lvlJc w:val="left"/>
    </w:lvl>
    <w:lvl w:ilvl="4" w:tplc="C576D8DC">
      <w:numFmt w:val="decimal"/>
      <w:lvlText w:val=""/>
      <w:lvlJc w:val="left"/>
    </w:lvl>
    <w:lvl w:ilvl="5" w:tplc="F54CFEE0">
      <w:numFmt w:val="decimal"/>
      <w:lvlText w:val=""/>
      <w:lvlJc w:val="left"/>
    </w:lvl>
    <w:lvl w:ilvl="6" w:tplc="A1F24696">
      <w:numFmt w:val="decimal"/>
      <w:lvlText w:val=""/>
      <w:lvlJc w:val="left"/>
    </w:lvl>
    <w:lvl w:ilvl="7" w:tplc="7F1CD290">
      <w:numFmt w:val="decimal"/>
      <w:lvlText w:val=""/>
      <w:lvlJc w:val="left"/>
    </w:lvl>
    <w:lvl w:ilvl="8" w:tplc="82BA968E">
      <w:numFmt w:val="decimal"/>
      <w:lvlText w:val=""/>
      <w:lvlJc w:val="left"/>
    </w:lvl>
  </w:abstractNum>
  <w:abstractNum w:abstractNumId="153">
    <w:nsid w:val="50D07152"/>
    <w:multiLevelType w:val="hybridMultilevel"/>
    <w:tmpl w:val="3AE01E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nsid w:val="51091EA2"/>
    <w:multiLevelType w:val="hybridMultilevel"/>
    <w:tmpl w:val="FD72867C"/>
    <w:lvl w:ilvl="0" w:tplc="A6A226C8">
      <w:start w:val="2"/>
      <w:numFmt w:val="decimal"/>
      <w:lvlText w:val="%1."/>
      <w:lvlJc w:val="left"/>
      <w:pPr>
        <w:ind w:left="720" w:hanging="360"/>
      </w:pPr>
      <w:rPr>
        <w:rFonts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51590E80"/>
    <w:multiLevelType w:val="hybridMultilevel"/>
    <w:tmpl w:val="F50EC3B0"/>
    <w:lvl w:ilvl="0" w:tplc="0409000F">
      <w:start w:val="1"/>
      <w:numFmt w:val="decimal"/>
      <w:lvlText w:val="%1."/>
      <w:lvlJc w:val="left"/>
      <w:pPr>
        <w:ind w:left="720" w:hanging="360"/>
      </w:pPr>
      <w:rPr>
        <w:rFonts w:hint="default"/>
        <w:color w:val="0070C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nsid w:val="51BE328C"/>
    <w:multiLevelType w:val="hybridMultilevel"/>
    <w:tmpl w:val="AC420022"/>
    <w:lvl w:ilvl="0" w:tplc="04090001">
      <w:start w:val="1"/>
      <w:numFmt w:val="bullet"/>
      <w:lvlText w:val=""/>
      <w:lvlJc w:val="left"/>
      <w:pPr>
        <w:ind w:left="720" w:hanging="360"/>
      </w:pPr>
      <w:rPr>
        <w:rFonts w:ascii="Symbol" w:hAnsi="Symbol" w:hint="default"/>
        <w:color w:val="0070C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51BF6B48"/>
    <w:multiLevelType w:val="hybridMultilevel"/>
    <w:tmpl w:val="3E56CF96"/>
    <w:lvl w:ilvl="0" w:tplc="644C4980">
      <w:start w:val="1"/>
      <w:numFmt w:val="bullet"/>
      <w:lvlText w:val="*"/>
      <w:lvlJc w:val="left"/>
    </w:lvl>
    <w:lvl w:ilvl="1" w:tplc="19A2E386">
      <w:numFmt w:val="decimal"/>
      <w:lvlText w:val=""/>
      <w:lvlJc w:val="left"/>
    </w:lvl>
    <w:lvl w:ilvl="2" w:tplc="206C2178">
      <w:numFmt w:val="decimal"/>
      <w:lvlText w:val=""/>
      <w:lvlJc w:val="left"/>
    </w:lvl>
    <w:lvl w:ilvl="3" w:tplc="739A7136">
      <w:numFmt w:val="decimal"/>
      <w:lvlText w:val=""/>
      <w:lvlJc w:val="left"/>
    </w:lvl>
    <w:lvl w:ilvl="4" w:tplc="BE206F50">
      <w:numFmt w:val="decimal"/>
      <w:lvlText w:val=""/>
      <w:lvlJc w:val="left"/>
    </w:lvl>
    <w:lvl w:ilvl="5" w:tplc="B3AA32F0">
      <w:numFmt w:val="decimal"/>
      <w:lvlText w:val=""/>
      <w:lvlJc w:val="left"/>
    </w:lvl>
    <w:lvl w:ilvl="6" w:tplc="6A769AAA">
      <w:numFmt w:val="decimal"/>
      <w:lvlText w:val=""/>
      <w:lvlJc w:val="left"/>
    </w:lvl>
    <w:lvl w:ilvl="7" w:tplc="0068D1A0">
      <w:numFmt w:val="decimal"/>
      <w:lvlText w:val=""/>
      <w:lvlJc w:val="left"/>
    </w:lvl>
    <w:lvl w:ilvl="8" w:tplc="98FCA296">
      <w:numFmt w:val="decimal"/>
      <w:lvlText w:val=""/>
      <w:lvlJc w:val="left"/>
    </w:lvl>
  </w:abstractNum>
  <w:abstractNum w:abstractNumId="158">
    <w:nsid w:val="51FC6BC6"/>
    <w:multiLevelType w:val="hybridMultilevel"/>
    <w:tmpl w:val="1CAEA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52A83C25"/>
    <w:multiLevelType w:val="hybridMultilevel"/>
    <w:tmpl w:val="5588DD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0">
    <w:nsid w:val="52AC7DFF"/>
    <w:multiLevelType w:val="hybridMultilevel"/>
    <w:tmpl w:val="BB181C02"/>
    <w:lvl w:ilvl="0" w:tplc="C4D26078">
      <w:start w:val="1"/>
      <w:numFmt w:val="bullet"/>
      <w:lvlText w:val="*"/>
      <w:lvlJc w:val="left"/>
    </w:lvl>
    <w:lvl w:ilvl="1" w:tplc="793EC5DE">
      <w:numFmt w:val="decimal"/>
      <w:lvlText w:val=""/>
      <w:lvlJc w:val="left"/>
    </w:lvl>
    <w:lvl w:ilvl="2" w:tplc="7C320DC8">
      <w:numFmt w:val="decimal"/>
      <w:lvlText w:val=""/>
      <w:lvlJc w:val="left"/>
    </w:lvl>
    <w:lvl w:ilvl="3" w:tplc="0408DF04">
      <w:numFmt w:val="decimal"/>
      <w:lvlText w:val=""/>
      <w:lvlJc w:val="left"/>
    </w:lvl>
    <w:lvl w:ilvl="4" w:tplc="543E63B8">
      <w:numFmt w:val="decimal"/>
      <w:lvlText w:val=""/>
      <w:lvlJc w:val="left"/>
    </w:lvl>
    <w:lvl w:ilvl="5" w:tplc="23003F26">
      <w:numFmt w:val="decimal"/>
      <w:lvlText w:val=""/>
      <w:lvlJc w:val="left"/>
    </w:lvl>
    <w:lvl w:ilvl="6" w:tplc="176E45B8">
      <w:numFmt w:val="decimal"/>
      <w:lvlText w:val=""/>
      <w:lvlJc w:val="left"/>
    </w:lvl>
    <w:lvl w:ilvl="7" w:tplc="2D80FC22">
      <w:numFmt w:val="decimal"/>
      <w:lvlText w:val=""/>
      <w:lvlJc w:val="left"/>
    </w:lvl>
    <w:lvl w:ilvl="8" w:tplc="3F0AF75C">
      <w:numFmt w:val="decimal"/>
      <w:lvlText w:val=""/>
      <w:lvlJc w:val="left"/>
    </w:lvl>
  </w:abstractNum>
  <w:abstractNum w:abstractNumId="161">
    <w:nsid w:val="53246233"/>
    <w:multiLevelType w:val="hybridMultilevel"/>
    <w:tmpl w:val="0E60E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539F7F12"/>
    <w:multiLevelType w:val="hybridMultilevel"/>
    <w:tmpl w:val="AB9E4F50"/>
    <w:lvl w:ilvl="0" w:tplc="1A2C6324">
      <w:start w:val="1"/>
      <w:numFmt w:val="bullet"/>
      <w:lvlText w:val="*"/>
      <w:lvlJc w:val="left"/>
    </w:lvl>
    <w:lvl w:ilvl="1" w:tplc="B86A3A64">
      <w:numFmt w:val="decimal"/>
      <w:lvlText w:val=""/>
      <w:lvlJc w:val="left"/>
    </w:lvl>
    <w:lvl w:ilvl="2" w:tplc="5BFA1E60">
      <w:numFmt w:val="decimal"/>
      <w:lvlText w:val=""/>
      <w:lvlJc w:val="left"/>
    </w:lvl>
    <w:lvl w:ilvl="3" w:tplc="9B9AF716">
      <w:numFmt w:val="decimal"/>
      <w:lvlText w:val=""/>
      <w:lvlJc w:val="left"/>
    </w:lvl>
    <w:lvl w:ilvl="4" w:tplc="A2C630A0">
      <w:numFmt w:val="decimal"/>
      <w:lvlText w:val=""/>
      <w:lvlJc w:val="left"/>
    </w:lvl>
    <w:lvl w:ilvl="5" w:tplc="DC90033E">
      <w:numFmt w:val="decimal"/>
      <w:lvlText w:val=""/>
      <w:lvlJc w:val="left"/>
    </w:lvl>
    <w:lvl w:ilvl="6" w:tplc="A2F4FA84">
      <w:numFmt w:val="decimal"/>
      <w:lvlText w:val=""/>
      <w:lvlJc w:val="left"/>
    </w:lvl>
    <w:lvl w:ilvl="7" w:tplc="4EA45AF6">
      <w:numFmt w:val="decimal"/>
      <w:lvlText w:val=""/>
      <w:lvlJc w:val="left"/>
    </w:lvl>
    <w:lvl w:ilvl="8" w:tplc="2D325460">
      <w:numFmt w:val="decimal"/>
      <w:lvlText w:val=""/>
      <w:lvlJc w:val="left"/>
    </w:lvl>
  </w:abstractNum>
  <w:abstractNum w:abstractNumId="163">
    <w:nsid w:val="53AB0D3D"/>
    <w:multiLevelType w:val="hybridMultilevel"/>
    <w:tmpl w:val="3B20B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nsid w:val="541C8153"/>
    <w:multiLevelType w:val="hybridMultilevel"/>
    <w:tmpl w:val="16C4B3FE"/>
    <w:lvl w:ilvl="0" w:tplc="94200F22">
      <w:start w:val="1"/>
      <w:numFmt w:val="bullet"/>
      <w:lvlText w:val="*"/>
      <w:lvlJc w:val="left"/>
    </w:lvl>
    <w:lvl w:ilvl="1" w:tplc="E5BAC104">
      <w:numFmt w:val="decimal"/>
      <w:lvlText w:val=""/>
      <w:lvlJc w:val="left"/>
    </w:lvl>
    <w:lvl w:ilvl="2" w:tplc="349E0CF4">
      <w:numFmt w:val="decimal"/>
      <w:lvlText w:val=""/>
      <w:lvlJc w:val="left"/>
    </w:lvl>
    <w:lvl w:ilvl="3" w:tplc="6D20E4D8">
      <w:numFmt w:val="decimal"/>
      <w:lvlText w:val=""/>
      <w:lvlJc w:val="left"/>
    </w:lvl>
    <w:lvl w:ilvl="4" w:tplc="B4D4BF60">
      <w:numFmt w:val="decimal"/>
      <w:lvlText w:val=""/>
      <w:lvlJc w:val="left"/>
    </w:lvl>
    <w:lvl w:ilvl="5" w:tplc="49440968">
      <w:numFmt w:val="decimal"/>
      <w:lvlText w:val=""/>
      <w:lvlJc w:val="left"/>
    </w:lvl>
    <w:lvl w:ilvl="6" w:tplc="4E463E20">
      <w:numFmt w:val="decimal"/>
      <w:lvlText w:val=""/>
      <w:lvlJc w:val="left"/>
    </w:lvl>
    <w:lvl w:ilvl="7" w:tplc="A8FA2542">
      <w:numFmt w:val="decimal"/>
      <w:lvlText w:val=""/>
      <w:lvlJc w:val="left"/>
    </w:lvl>
    <w:lvl w:ilvl="8" w:tplc="CE2C2BA0">
      <w:numFmt w:val="decimal"/>
      <w:lvlText w:val=""/>
      <w:lvlJc w:val="left"/>
    </w:lvl>
  </w:abstractNum>
  <w:abstractNum w:abstractNumId="165">
    <w:nsid w:val="541F28CD"/>
    <w:multiLevelType w:val="hybridMultilevel"/>
    <w:tmpl w:val="A0AA1132"/>
    <w:lvl w:ilvl="0" w:tplc="FCB2E198">
      <w:start w:val="1"/>
      <w:numFmt w:val="bullet"/>
      <w:lvlText w:val="*"/>
      <w:lvlJc w:val="left"/>
    </w:lvl>
    <w:lvl w:ilvl="1" w:tplc="3B98A7D6">
      <w:numFmt w:val="decimal"/>
      <w:lvlText w:val=""/>
      <w:lvlJc w:val="left"/>
    </w:lvl>
    <w:lvl w:ilvl="2" w:tplc="645CADCE">
      <w:numFmt w:val="decimal"/>
      <w:lvlText w:val=""/>
      <w:lvlJc w:val="left"/>
    </w:lvl>
    <w:lvl w:ilvl="3" w:tplc="4D726052">
      <w:numFmt w:val="decimal"/>
      <w:lvlText w:val=""/>
      <w:lvlJc w:val="left"/>
    </w:lvl>
    <w:lvl w:ilvl="4" w:tplc="9EC42BB8">
      <w:numFmt w:val="decimal"/>
      <w:lvlText w:val=""/>
      <w:lvlJc w:val="left"/>
    </w:lvl>
    <w:lvl w:ilvl="5" w:tplc="9516D174">
      <w:numFmt w:val="decimal"/>
      <w:lvlText w:val=""/>
      <w:lvlJc w:val="left"/>
    </w:lvl>
    <w:lvl w:ilvl="6" w:tplc="F02C8FEE">
      <w:numFmt w:val="decimal"/>
      <w:lvlText w:val=""/>
      <w:lvlJc w:val="left"/>
    </w:lvl>
    <w:lvl w:ilvl="7" w:tplc="20FA7298">
      <w:numFmt w:val="decimal"/>
      <w:lvlText w:val=""/>
      <w:lvlJc w:val="left"/>
    </w:lvl>
    <w:lvl w:ilvl="8" w:tplc="AAA86FD2">
      <w:numFmt w:val="decimal"/>
      <w:lvlText w:val=""/>
      <w:lvlJc w:val="left"/>
    </w:lvl>
  </w:abstractNum>
  <w:abstractNum w:abstractNumId="166">
    <w:nsid w:val="5451CF49"/>
    <w:multiLevelType w:val="hybridMultilevel"/>
    <w:tmpl w:val="2B7C82FE"/>
    <w:lvl w:ilvl="0" w:tplc="B24CBC82">
      <w:start w:val="1"/>
      <w:numFmt w:val="bullet"/>
      <w:lvlText w:val="*"/>
      <w:lvlJc w:val="left"/>
    </w:lvl>
    <w:lvl w:ilvl="1" w:tplc="5658DF32">
      <w:numFmt w:val="decimal"/>
      <w:lvlText w:val=""/>
      <w:lvlJc w:val="left"/>
    </w:lvl>
    <w:lvl w:ilvl="2" w:tplc="23FAB722">
      <w:numFmt w:val="decimal"/>
      <w:lvlText w:val=""/>
      <w:lvlJc w:val="left"/>
    </w:lvl>
    <w:lvl w:ilvl="3" w:tplc="342CE2E0">
      <w:numFmt w:val="decimal"/>
      <w:lvlText w:val=""/>
      <w:lvlJc w:val="left"/>
    </w:lvl>
    <w:lvl w:ilvl="4" w:tplc="3196B4D2">
      <w:numFmt w:val="decimal"/>
      <w:lvlText w:val=""/>
      <w:lvlJc w:val="left"/>
    </w:lvl>
    <w:lvl w:ilvl="5" w:tplc="7CFC37D2">
      <w:numFmt w:val="decimal"/>
      <w:lvlText w:val=""/>
      <w:lvlJc w:val="left"/>
    </w:lvl>
    <w:lvl w:ilvl="6" w:tplc="0002AEBC">
      <w:numFmt w:val="decimal"/>
      <w:lvlText w:val=""/>
      <w:lvlJc w:val="left"/>
    </w:lvl>
    <w:lvl w:ilvl="7" w:tplc="030AD5F4">
      <w:numFmt w:val="decimal"/>
      <w:lvlText w:val=""/>
      <w:lvlJc w:val="left"/>
    </w:lvl>
    <w:lvl w:ilvl="8" w:tplc="87847522">
      <w:numFmt w:val="decimal"/>
      <w:lvlText w:val=""/>
      <w:lvlJc w:val="left"/>
    </w:lvl>
  </w:abstractNum>
  <w:abstractNum w:abstractNumId="167">
    <w:nsid w:val="5454945E"/>
    <w:multiLevelType w:val="hybridMultilevel"/>
    <w:tmpl w:val="2AE03EFC"/>
    <w:lvl w:ilvl="0" w:tplc="C638E338">
      <w:start w:val="1"/>
      <w:numFmt w:val="bullet"/>
      <w:lvlText w:val="*"/>
      <w:lvlJc w:val="left"/>
    </w:lvl>
    <w:lvl w:ilvl="1" w:tplc="9A009770">
      <w:numFmt w:val="decimal"/>
      <w:lvlText w:val=""/>
      <w:lvlJc w:val="left"/>
    </w:lvl>
    <w:lvl w:ilvl="2" w:tplc="3E5E2D9E">
      <w:numFmt w:val="decimal"/>
      <w:lvlText w:val=""/>
      <w:lvlJc w:val="left"/>
    </w:lvl>
    <w:lvl w:ilvl="3" w:tplc="73A4BF42">
      <w:numFmt w:val="decimal"/>
      <w:lvlText w:val=""/>
      <w:lvlJc w:val="left"/>
    </w:lvl>
    <w:lvl w:ilvl="4" w:tplc="BF70C09A">
      <w:numFmt w:val="decimal"/>
      <w:lvlText w:val=""/>
      <w:lvlJc w:val="left"/>
    </w:lvl>
    <w:lvl w:ilvl="5" w:tplc="56D20F6C">
      <w:numFmt w:val="decimal"/>
      <w:lvlText w:val=""/>
      <w:lvlJc w:val="left"/>
    </w:lvl>
    <w:lvl w:ilvl="6" w:tplc="F2B49894">
      <w:numFmt w:val="decimal"/>
      <w:lvlText w:val=""/>
      <w:lvlJc w:val="left"/>
    </w:lvl>
    <w:lvl w:ilvl="7" w:tplc="F3AE0CBC">
      <w:numFmt w:val="decimal"/>
      <w:lvlText w:val=""/>
      <w:lvlJc w:val="left"/>
    </w:lvl>
    <w:lvl w:ilvl="8" w:tplc="01A4620A">
      <w:numFmt w:val="decimal"/>
      <w:lvlText w:val=""/>
      <w:lvlJc w:val="left"/>
    </w:lvl>
  </w:abstractNum>
  <w:abstractNum w:abstractNumId="168">
    <w:nsid w:val="545EE5D3"/>
    <w:multiLevelType w:val="hybridMultilevel"/>
    <w:tmpl w:val="0C2EBB56"/>
    <w:lvl w:ilvl="0" w:tplc="4A90F2DA">
      <w:start w:val="1"/>
      <w:numFmt w:val="bullet"/>
      <w:lvlText w:val="*"/>
      <w:lvlJc w:val="left"/>
    </w:lvl>
    <w:lvl w:ilvl="1" w:tplc="47585750">
      <w:numFmt w:val="decimal"/>
      <w:lvlText w:val=""/>
      <w:lvlJc w:val="left"/>
    </w:lvl>
    <w:lvl w:ilvl="2" w:tplc="2FE4A71E">
      <w:numFmt w:val="decimal"/>
      <w:lvlText w:val=""/>
      <w:lvlJc w:val="left"/>
    </w:lvl>
    <w:lvl w:ilvl="3" w:tplc="DB9434F6">
      <w:numFmt w:val="decimal"/>
      <w:lvlText w:val=""/>
      <w:lvlJc w:val="left"/>
    </w:lvl>
    <w:lvl w:ilvl="4" w:tplc="2DB61FD4">
      <w:numFmt w:val="decimal"/>
      <w:lvlText w:val=""/>
      <w:lvlJc w:val="left"/>
    </w:lvl>
    <w:lvl w:ilvl="5" w:tplc="58E4761A">
      <w:numFmt w:val="decimal"/>
      <w:lvlText w:val=""/>
      <w:lvlJc w:val="left"/>
    </w:lvl>
    <w:lvl w:ilvl="6" w:tplc="30D4AE72">
      <w:numFmt w:val="decimal"/>
      <w:lvlText w:val=""/>
      <w:lvlJc w:val="left"/>
    </w:lvl>
    <w:lvl w:ilvl="7" w:tplc="F1283C48">
      <w:numFmt w:val="decimal"/>
      <w:lvlText w:val=""/>
      <w:lvlJc w:val="left"/>
    </w:lvl>
    <w:lvl w:ilvl="8" w:tplc="FCA4A250">
      <w:numFmt w:val="decimal"/>
      <w:lvlText w:val=""/>
      <w:lvlJc w:val="left"/>
    </w:lvl>
  </w:abstractNum>
  <w:abstractNum w:abstractNumId="169">
    <w:nsid w:val="550B8808"/>
    <w:multiLevelType w:val="hybridMultilevel"/>
    <w:tmpl w:val="7BA875EA"/>
    <w:lvl w:ilvl="0" w:tplc="2D5CB280">
      <w:start w:val="1"/>
      <w:numFmt w:val="bullet"/>
      <w:lvlText w:val="*"/>
      <w:lvlJc w:val="left"/>
    </w:lvl>
    <w:lvl w:ilvl="1" w:tplc="869EC170">
      <w:numFmt w:val="decimal"/>
      <w:lvlText w:val=""/>
      <w:lvlJc w:val="left"/>
    </w:lvl>
    <w:lvl w:ilvl="2" w:tplc="88ACC11C">
      <w:numFmt w:val="decimal"/>
      <w:lvlText w:val=""/>
      <w:lvlJc w:val="left"/>
    </w:lvl>
    <w:lvl w:ilvl="3" w:tplc="0870F61A">
      <w:numFmt w:val="decimal"/>
      <w:lvlText w:val=""/>
      <w:lvlJc w:val="left"/>
    </w:lvl>
    <w:lvl w:ilvl="4" w:tplc="F8BCCB02">
      <w:numFmt w:val="decimal"/>
      <w:lvlText w:val=""/>
      <w:lvlJc w:val="left"/>
    </w:lvl>
    <w:lvl w:ilvl="5" w:tplc="B2A620B8">
      <w:numFmt w:val="decimal"/>
      <w:lvlText w:val=""/>
      <w:lvlJc w:val="left"/>
    </w:lvl>
    <w:lvl w:ilvl="6" w:tplc="A9FCBB0C">
      <w:numFmt w:val="decimal"/>
      <w:lvlText w:val=""/>
      <w:lvlJc w:val="left"/>
    </w:lvl>
    <w:lvl w:ilvl="7" w:tplc="3474ACE4">
      <w:numFmt w:val="decimal"/>
      <w:lvlText w:val=""/>
      <w:lvlJc w:val="left"/>
    </w:lvl>
    <w:lvl w:ilvl="8" w:tplc="31FAA440">
      <w:numFmt w:val="decimal"/>
      <w:lvlText w:val=""/>
      <w:lvlJc w:val="left"/>
    </w:lvl>
  </w:abstractNum>
  <w:abstractNum w:abstractNumId="170">
    <w:nsid w:val="55445CF9"/>
    <w:multiLevelType w:val="hybridMultilevel"/>
    <w:tmpl w:val="284C740C"/>
    <w:lvl w:ilvl="0" w:tplc="500A0001">
      <w:start w:val="1"/>
      <w:numFmt w:val="bullet"/>
      <w:lvlText w:val=""/>
      <w:lvlJc w:val="left"/>
      <w:pPr>
        <w:ind w:left="720" w:hanging="360"/>
      </w:pPr>
      <w:rPr>
        <w:rFonts w:ascii="Symbol" w:hAnsi="Symbol" w:hint="default"/>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171">
    <w:nsid w:val="55C525A0"/>
    <w:multiLevelType w:val="hybridMultilevel"/>
    <w:tmpl w:val="539284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nsid w:val="567BD50A"/>
    <w:multiLevelType w:val="hybridMultilevel"/>
    <w:tmpl w:val="7542CAD6"/>
    <w:lvl w:ilvl="0" w:tplc="2DB87928">
      <w:start w:val="1"/>
      <w:numFmt w:val="bullet"/>
      <w:lvlText w:val="*"/>
      <w:lvlJc w:val="left"/>
    </w:lvl>
    <w:lvl w:ilvl="1" w:tplc="746E1AB0">
      <w:numFmt w:val="decimal"/>
      <w:lvlText w:val=""/>
      <w:lvlJc w:val="left"/>
    </w:lvl>
    <w:lvl w:ilvl="2" w:tplc="1C5C7938">
      <w:numFmt w:val="decimal"/>
      <w:lvlText w:val=""/>
      <w:lvlJc w:val="left"/>
    </w:lvl>
    <w:lvl w:ilvl="3" w:tplc="E9AC0610">
      <w:numFmt w:val="decimal"/>
      <w:lvlText w:val=""/>
      <w:lvlJc w:val="left"/>
    </w:lvl>
    <w:lvl w:ilvl="4" w:tplc="D9D6A17E">
      <w:numFmt w:val="decimal"/>
      <w:lvlText w:val=""/>
      <w:lvlJc w:val="left"/>
    </w:lvl>
    <w:lvl w:ilvl="5" w:tplc="E57209C0">
      <w:numFmt w:val="decimal"/>
      <w:lvlText w:val=""/>
      <w:lvlJc w:val="left"/>
    </w:lvl>
    <w:lvl w:ilvl="6" w:tplc="66E60F2C">
      <w:numFmt w:val="decimal"/>
      <w:lvlText w:val=""/>
      <w:lvlJc w:val="left"/>
    </w:lvl>
    <w:lvl w:ilvl="7" w:tplc="4B9644E0">
      <w:numFmt w:val="decimal"/>
      <w:lvlText w:val=""/>
      <w:lvlJc w:val="left"/>
    </w:lvl>
    <w:lvl w:ilvl="8" w:tplc="B1B020AC">
      <w:numFmt w:val="decimal"/>
      <w:lvlText w:val=""/>
      <w:lvlJc w:val="left"/>
    </w:lvl>
  </w:abstractNum>
  <w:abstractNum w:abstractNumId="173">
    <w:nsid w:val="56C28E34"/>
    <w:multiLevelType w:val="hybridMultilevel"/>
    <w:tmpl w:val="C700C132"/>
    <w:lvl w:ilvl="0" w:tplc="3B72FA10">
      <w:start w:val="1"/>
      <w:numFmt w:val="bullet"/>
      <w:lvlText w:val="*"/>
      <w:lvlJc w:val="left"/>
    </w:lvl>
    <w:lvl w:ilvl="1" w:tplc="F874FCFC">
      <w:numFmt w:val="decimal"/>
      <w:lvlText w:val=""/>
      <w:lvlJc w:val="left"/>
    </w:lvl>
    <w:lvl w:ilvl="2" w:tplc="E0AA8BA6">
      <w:numFmt w:val="decimal"/>
      <w:lvlText w:val=""/>
      <w:lvlJc w:val="left"/>
    </w:lvl>
    <w:lvl w:ilvl="3" w:tplc="E0D00FFE">
      <w:numFmt w:val="decimal"/>
      <w:lvlText w:val=""/>
      <w:lvlJc w:val="left"/>
    </w:lvl>
    <w:lvl w:ilvl="4" w:tplc="E31A0360">
      <w:numFmt w:val="decimal"/>
      <w:lvlText w:val=""/>
      <w:lvlJc w:val="left"/>
    </w:lvl>
    <w:lvl w:ilvl="5" w:tplc="B290B612">
      <w:numFmt w:val="decimal"/>
      <w:lvlText w:val=""/>
      <w:lvlJc w:val="left"/>
    </w:lvl>
    <w:lvl w:ilvl="6" w:tplc="466C0388">
      <w:numFmt w:val="decimal"/>
      <w:lvlText w:val=""/>
      <w:lvlJc w:val="left"/>
    </w:lvl>
    <w:lvl w:ilvl="7" w:tplc="F1D8B5DA">
      <w:numFmt w:val="decimal"/>
      <w:lvlText w:val=""/>
      <w:lvlJc w:val="left"/>
    </w:lvl>
    <w:lvl w:ilvl="8" w:tplc="F2BA8618">
      <w:numFmt w:val="decimal"/>
      <w:lvlText w:val=""/>
      <w:lvlJc w:val="left"/>
    </w:lvl>
  </w:abstractNum>
  <w:abstractNum w:abstractNumId="174">
    <w:nsid w:val="56CB6D3D"/>
    <w:multiLevelType w:val="hybridMultilevel"/>
    <w:tmpl w:val="2D322F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nsid w:val="56DC08CE"/>
    <w:multiLevelType w:val="hybridMultilevel"/>
    <w:tmpl w:val="F120EA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56E432D6"/>
    <w:multiLevelType w:val="hybridMultilevel"/>
    <w:tmpl w:val="BE7C1C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57C5BB4F"/>
    <w:multiLevelType w:val="hybridMultilevel"/>
    <w:tmpl w:val="3758A9D2"/>
    <w:lvl w:ilvl="0" w:tplc="5BA2D08E">
      <w:start w:val="1"/>
      <w:numFmt w:val="bullet"/>
      <w:lvlText w:val="*"/>
      <w:lvlJc w:val="left"/>
    </w:lvl>
    <w:lvl w:ilvl="1" w:tplc="70B8A2C4">
      <w:numFmt w:val="decimal"/>
      <w:lvlText w:val=""/>
      <w:lvlJc w:val="left"/>
    </w:lvl>
    <w:lvl w:ilvl="2" w:tplc="CBC6F99C">
      <w:numFmt w:val="decimal"/>
      <w:lvlText w:val=""/>
      <w:lvlJc w:val="left"/>
    </w:lvl>
    <w:lvl w:ilvl="3" w:tplc="913AD946">
      <w:numFmt w:val="decimal"/>
      <w:lvlText w:val=""/>
      <w:lvlJc w:val="left"/>
    </w:lvl>
    <w:lvl w:ilvl="4" w:tplc="F09ACDE6">
      <w:numFmt w:val="decimal"/>
      <w:lvlText w:val=""/>
      <w:lvlJc w:val="left"/>
    </w:lvl>
    <w:lvl w:ilvl="5" w:tplc="A2C6F2C0">
      <w:numFmt w:val="decimal"/>
      <w:lvlText w:val=""/>
      <w:lvlJc w:val="left"/>
    </w:lvl>
    <w:lvl w:ilvl="6" w:tplc="32208402">
      <w:numFmt w:val="decimal"/>
      <w:lvlText w:val=""/>
      <w:lvlJc w:val="left"/>
    </w:lvl>
    <w:lvl w:ilvl="7" w:tplc="C262A5FA">
      <w:numFmt w:val="decimal"/>
      <w:lvlText w:val=""/>
      <w:lvlJc w:val="left"/>
    </w:lvl>
    <w:lvl w:ilvl="8" w:tplc="0222312A">
      <w:numFmt w:val="decimal"/>
      <w:lvlText w:val=""/>
      <w:lvlJc w:val="left"/>
    </w:lvl>
  </w:abstractNum>
  <w:abstractNum w:abstractNumId="178">
    <w:nsid w:val="57C7D42D"/>
    <w:multiLevelType w:val="hybridMultilevel"/>
    <w:tmpl w:val="4594AAAE"/>
    <w:lvl w:ilvl="0" w:tplc="52422624">
      <w:start w:val="1"/>
      <w:numFmt w:val="bullet"/>
      <w:lvlText w:val="*"/>
      <w:lvlJc w:val="left"/>
    </w:lvl>
    <w:lvl w:ilvl="1" w:tplc="8EA25FF6">
      <w:numFmt w:val="decimal"/>
      <w:lvlText w:val=""/>
      <w:lvlJc w:val="left"/>
    </w:lvl>
    <w:lvl w:ilvl="2" w:tplc="FCCCAE5A">
      <w:numFmt w:val="decimal"/>
      <w:lvlText w:val=""/>
      <w:lvlJc w:val="left"/>
    </w:lvl>
    <w:lvl w:ilvl="3" w:tplc="3EFA773C">
      <w:numFmt w:val="decimal"/>
      <w:lvlText w:val=""/>
      <w:lvlJc w:val="left"/>
    </w:lvl>
    <w:lvl w:ilvl="4" w:tplc="B1C67292">
      <w:numFmt w:val="decimal"/>
      <w:lvlText w:val=""/>
      <w:lvlJc w:val="left"/>
    </w:lvl>
    <w:lvl w:ilvl="5" w:tplc="AD24C250">
      <w:numFmt w:val="decimal"/>
      <w:lvlText w:val=""/>
      <w:lvlJc w:val="left"/>
    </w:lvl>
    <w:lvl w:ilvl="6" w:tplc="EA80ADDC">
      <w:numFmt w:val="decimal"/>
      <w:lvlText w:val=""/>
      <w:lvlJc w:val="left"/>
    </w:lvl>
    <w:lvl w:ilvl="7" w:tplc="3E4EA17C">
      <w:numFmt w:val="decimal"/>
      <w:lvlText w:val=""/>
      <w:lvlJc w:val="left"/>
    </w:lvl>
    <w:lvl w:ilvl="8" w:tplc="AA146C7A">
      <w:numFmt w:val="decimal"/>
      <w:lvlText w:val=""/>
      <w:lvlJc w:val="left"/>
    </w:lvl>
  </w:abstractNum>
  <w:abstractNum w:abstractNumId="179">
    <w:nsid w:val="57FF07D5"/>
    <w:multiLevelType w:val="hybridMultilevel"/>
    <w:tmpl w:val="3160B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58410B2A"/>
    <w:multiLevelType w:val="multilevel"/>
    <w:tmpl w:val="945E7616"/>
    <w:lvl w:ilvl="0">
      <w:start w:val="1"/>
      <w:numFmt w:val="decimal"/>
      <w:lvlText w:val="%1."/>
      <w:lvlJc w:val="left"/>
      <w:pPr>
        <w:ind w:left="720" w:hanging="360"/>
      </w:pPr>
      <w:rPr>
        <w:rFonts w:hint="default"/>
        <w:color w:val="0070C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1">
    <w:nsid w:val="5953172F"/>
    <w:multiLevelType w:val="hybridMultilevel"/>
    <w:tmpl w:val="B03C92E0"/>
    <w:lvl w:ilvl="0" w:tplc="2580026C">
      <w:start w:val="1"/>
      <w:numFmt w:val="bullet"/>
      <w:lvlText w:val="*"/>
      <w:lvlJc w:val="left"/>
    </w:lvl>
    <w:lvl w:ilvl="1" w:tplc="346EBABE">
      <w:numFmt w:val="decimal"/>
      <w:lvlText w:val=""/>
      <w:lvlJc w:val="left"/>
    </w:lvl>
    <w:lvl w:ilvl="2" w:tplc="95881F00">
      <w:numFmt w:val="decimal"/>
      <w:lvlText w:val=""/>
      <w:lvlJc w:val="left"/>
    </w:lvl>
    <w:lvl w:ilvl="3" w:tplc="89B456D2">
      <w:numFmt w:val="decimal"/>
      <w:lvlText w:val=""/>
      <w:lvlJc w:val="left"/>
    </w:lvl>
    <w:lvl w:ilvl="4" w:tplc="457277F0">
      <w:numFmt w:val="decimal"/>
      <w:lvlText w:val=""/>
      <w:lvlJc w:val="left"/>
    </w:lvl>
    <w:lvl w:ilvl="5" w:tplc="9842AB76">
      <w:numFmt w:val="decimal"/>
      <w:lvlText w:val=""/>
      <w:lvlJc w:val="left"/>
    </w:lvl>
    <w:lvl w:ilvl="6" w:tplc="4FFCCC82">
      <w:numFmt w:val="decimal"/>
      <w:lvlText w:val=""/>
      <w:lvlJc w:val="left"/>
    </w:lvl>
    <w:lvl w:ilvl="7" w:tplc="50A4FA46">
      <w:numFmt w:val="decimal"/>
      <w:lvlText w:val=""/>
      <w:lvlJc w:val="left"/>
    </w:lvl>
    <w:lvl w:ilvl="8" w:tplc="137A9A86">
      <w:numFmt w:val="decimal"/>
      <w:lvlText w:val=""/>
      <w:lvlJc w:val="left"/>
    </w:lvl>
  </w:abstractNum>
  <w:abstractNum w:abstractNumId="182">
    <w:nsid w:val="597B4D84"/>
    <w:multiLevelType w:val="hybridMultilevel"/>
    <w:tmpl w:val="7CF443DE"/>
    <w:lvl w:ilvl="0" w:tplc="EE18B322">
      <w:start w:val="1"/>
      <w:numFmt w:val="bullet"/>
      <w:lvlText w:val="*"/>
      <w:lvlJc w:val="left"/>
    </w:lvl>
    <w:lvl w:ilvl="1" w:tplc="B310F5AA">
      <w:numFmt w:val="decimal"/>
      <w:lvlText w:val=""/>
      <w:lvlJc w:val="left"/>
    </w:lvl>
    <w:lvl w:ilvl="2" w:tplc="1A603AAE">
      <w:numFmt w:val="decimal"/>
      <w:lvlText w:val=""/>
      <w:lvlJc w:val="left"/>
    </w:lvl>
    <w:lvl w:ilvl="3" w:tplc="8176EE40">
      <w:numFmt w:val="decimal"/>
      <w:lvlText w:val=""/>
      <w:lvlJc w:val="left"/>
    </w:lvl>
    <w:lvl w:ilvl="4" w:tplc="8CBA6656">
      <w:numFmt w:val="decimal"/>
      <w:lvlText w:val=""/>
      <w:lvlJc w:val="left"/>
    </w:lvl>
    <w:lvl w:ilvl="5" w:tplc="52C47A00">
      <w:numFmt w:val="decimal"/>
      <w:lvlText w:val=""/>
      <w:lvlJc w:val="left"/>
    </w:lvl>
    <w:lvl w:ilvl="6" w:tplc="B2B20D8A">
      <w:numFmt w:val="decimal"/>
      <w:lvlText w:val=""/>
      <w:lvlJc w:val="left"/>
    </w:lvl>
    <w:lvl w:ilvl="7" w:tplc="E73814BA">
      <w:numFmt w:val="decimal"/>
      <w:lvlText w:val=""/>
      <w:lvlJc w:val="left"/>
    </w:lvl>
    <w:lvl w:ilvl="8" w:tplc="73AE3882">
      <w:numFmt w:val="decimal"/>
      <w:lvlText w:val=""/>
      <w:lvlJc w:val="left"/>
    </w:lvl>
  </w:abstractNum>
  <w:abstractNum w:abstractNumId="183">
    <w:nsid w:val="59A377B6"/>
    <w:multiLevelType w:val="hybridMultilevel"/>
    <w:tmpl w:val="8EC6DFD8"/>
    <w:lvl w:ilvl="0" w:tplc="E22647AC">
      <w:start w:val="1"/>
      <w:numFmt w:val="bullet"/>
      <w:lvlText w:val="*"/>
      <w:lvlJc w:val="left"/>
    </w:lvl>
    <w:lvl w:ilvl="1" w:tplc="DFF43732">
      <w:numFmt w:val="decimal"/>
      <w:lvlText w:val=""/>
      <w:lvlJc w:val="left"/>
    </w:lvl>
    <w:lvl w:ilvl="2" w:tplc="EA6CEAC4">
      <w:numFmt w:val="decimal"/>
      <w:lvlText w:val=""/>
      <w:lvlJc w:val="left"/>
    </w:lvl>
    <w:lvl w:ilvl="3" w:tplc="DDDAAF2E">
      <w:numFmt w:val="decimal"/>
      <w:lvlText w:val=""/>
      <w:lvlJc w:val="left"/>
    </w:lvl>
    <w:lvl w:ilvl="4" w:tplc="F1CA5F24">
      <w:numFmt w:val="decimal"/>
      <w:lvlText w:val=""/>
      <w:lvlJc w:val="left"/>
    </w:lvl>
    <w:lvl w:ilvl="5" w:tplc="59E0751E">
      <w:numFmt w:val="decimal"/>
      <w:lvlText w:val=""/>
      <w:lvlJc w:val="left"/>
    </w:lvl>
    <w:lvl w:ilvl="6" w:tplc="727EE08C">
      <w:numFmt w:val="decimal"/>
      <w:lvlText w:val=""/>
      <w:lvlJc w:val="left"/>
    </w:lvl>
    <w:lvl w:ilvl="7" w:tplc="F8A0BEB6">
      <w:numFmt w:val="decimal"/>
      <w:lvlText w:val=""/>
      <w:lvlJc w:val="left"/>
    </w:lvl>
    <w:lvl w:ilvl="8" w:tplc="05DAE888">
      <w:numFmt w:val="decimal"/>
      <w:lvlText w:val=""/>
      <w:lvlJc w:val="left"/>
    </w:lvl>
  </w:abstractNum>
  <w:abstractNum w:abstractNumId="184">
    <w:nsid w:val="59BE121E"/>
    <w:multiLevelType w:val="hybridMultilevel"/>
    <w:tmpl w:val="5D66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59FA2820"/>
    <w:multiLevelType w:val="hybridMultilevel"/>
    <w:tmpl w:val="0E646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5A606509"/>
    <w:multiLevelType w:val="hybridMultilevel"/>
    <w:tmpl w:val="93465C28"/>
    <w:lvl w:ilvl="0" w:tplc="01AEE524">
      <w:start w:val="1"/>
      <w:numFmt w:val="bullet"/>
      <w:lvlText w:val="*"/>
      <w:lvlJc w:val="left"/>
    </w:lvl>
    <w:lvl w:ilvl="1" w:tplc="2CE481FA">
      <w:numFmt w:val="decimal"/>
      <w:lvlText w:val=""/>
      <w:lvlJc w:val="left"/>
    </w:lvl>
    <w:lvl w:ilvl="2" w:tplc="CB646238">
      <w:numFmt w:val="decimal"/>
      <w:lvlText w:val=""/>
      <w:lvlJc w:val="left"/>
    </w:lvl>
    <w:lvl w:ilvl="3" w:tplc="7668DE66">
      <w:numFmt w:val="decimal"/>
      <w:lvlText w:val=""/>
      <w:lvlJc w:val="left"/>
    </w:lvl>
    <w:lvl w:ilvl="4" w:tplc="835CD7F8">
      <w:numFmt w:val="decimal"/>
      <w:lvlText w:val=""/>
      <w:lvlJc w:val="left"/>
    </w:lvl>
    <w:lvl w:ilvl="5" w:tplc="D860527C">
      <w:numFmt w:val="decimal"/>
      <w:lvlText w:val=""/>
      <w:lvlJc w:val="left"/>
    </w:lvl>
    <w:lvl w:ilvl="6" w:tplc="D3F27F5A">
      <w:numFmt w:val="decimal"/>
      <w:lvlText w:val=""/>
      <w:lvlJc w:val="left"/>
    </w:lvl>
    <w:lvl w:ilvl="7" w:tplc="1DF0C748">
      <w:numFmt w:val="decimal"/>
      <w:lvlText w:val=""/>
      <w:lvlJc w:val="left"/>
    </w:lvl>
    <w:lvl w:ilvl="8" w:tplc="A2B20808">
      <w:numFmt w:val="decimal"/>
      <w:lvlText w:val=""/>
      <w:lvlJc w:val="left"/>
    </w:lvl>
  </w:abstractNum>
  <w:abstractNum w:abstractNumId="187">
    <w:nsid w:val="5A9CC3E5"/>
    <w:multiLevelType w:val="hybridMultilevel"/>
    <w:tmpl w:val="54C683FC"/>
    <w:lvl w:ilvl="0" w:tplc="F14A548E">
      <w:start w:val="1"/>
      <w:numFmt w:val="bullet"/>
      <w:lvlText w:val="*"/>
      <w:lvlJc w:val="left"/>
    </w:lvl>
    <w:lvl w:ilvl="1" w:tplc="51BC1FB0">
      <w:numFmt w:val="decimal"/>
      <w:lvlText w:val=""/>
      <w:lvlJc w:val="left"/>
    </w:lvl>
    <w:lvl w:ilvl="2" w:tplc="133E845E">
      <w:numFmt w:val="decimal"/>
      <w:lvlText w:val=""/>
      <w:lvlJc w:val="left"/>
    </w:lvl>
    <w:lvl w:ilvl="3" w:tplc="6A884788">
      <w:numFmt w:val="decimal"/>
      <w:lvlText w:val=""/>
      <w:lvlJc w:val="left"/>
    </w:lvl>
    <w:lvl w:ilvl="4" w:tplc="882A13BC">
      <w:numFmt w:val="decimal"/>
      <w:lvlText w:val=""/>
      <w:lvlJc w:val="left"/>
    </w:lvl>
    <w:lvl w:ilvl="5" w:tplc="52004C7C">
      <w:numFmt w:val="decimal"/>
      <w:lvlText w:val=""/>
      <w:lvlJc w:val="left"/>
    </w:lvl>
    <w:lvl w:ilvl="6" w:tplc="B98472A0">
      <w:numFmt w:val="decimal"/>
      <w:lvlText w:val=""/>
      <w:lvlJc w:val="left"/>
    </w:lvl>
    <w:lvl w:ilvl="7" w:tplc="FB3273AE">
      <w:numFmt w:val="decimal"/>
      <w:lvlText w:val=""/>
      <w:lvlJc w:val="left"/>
    </w:lvl>
    <w:lvl w:ilvl="8" w:tplc="74D4684A">
      <w:numFmt w:val="decimal"/>
      <w:lvlText w:val=""/>
      <w:lvlJc w:val="left"/>
    </w:lvl>
  </w:abstractNum>
  <w:abstractNum w:abstractNumId="188">
    <w:nsid w:val="5C17530C"/>
    <w:multiLevelType w:val="hybridMultilevel"/>
    <w:tmpl w:val="5E7E8A0A"/>
    <w:lvl w:ilvl="0" w:tplc="44F0F886">
      <w:start w:val="1"/>
      <w:numFmt w:val="bullet"/>
      <w:lvlText w:val="*"/>
      <w:lvlJc w:val="left"/>
    </w:lvl>
    <w:lvl w:ilvl="1" w:tplc="B9488FEC">
      <w:numFmt w:val="decimal"/>
      <w:lvlText w:val=""/>
      <w:lvlJc w:val="left"/>
    </w:lvl>
    <w:lvl w:ilvl="2" w:tplc="DB7A9636">
      <w:numFmt w:val="decimal"/>
      <w:lvlText w:val=""/>
      <w:lvlJc w:val="left"/>
    </w:lvl>
    <w:lvl w:ilvl="3" w:tplc="16B451E0">
      <w:numFmt w:val="decimal"/>
      <w:lvlText w:val=""/>
      <w:lvlJc w:val="left"/>
    </w:lvl>
    <w:lvl w:ilvl="4" w:tplc="8FDEA51E">
      <w:numFmt w:val="decimal"/>
      <w:lvlText w:val=""/>
      <w:lvlJc w:val="left"/>
    </w:lvl>
    <w:lvl w:ilvl="5" w:tplc="ECE25790">
      <w:numFmt w:val="decimal"/>
      <w:lvlText w:val=""/>
      <w:lvlJc w:val="left"/>
    </w:lvl>
    <w:lvl w:ilvl="6" w:tplc="94642372">
      <w:numFmt w:val="decimal"/>
      <w:lvlText w:val=""/>
      <w:lvlJc w:val="left"/>
    </w:lvl>
    <w:lvl w:ilvl="7" w:tplc="377A9526">
      <w:numFmt w:val="decimal"/>
      <w:lvlText w:val=""/>
      <w:lvlJc w:val="left"/>
    </w:lvl>
    <w:lvl w:ilvl="8" w:tplc="3FE6C5D8">
      <w:numFmt w:val="decimal"/>
      <w:lvlText w:val=""/>
      <w:lvlJc w:val="left"/>
    </w:lvl>
  </w:abstractNum>
  <w:abstractNum w:abstractNumId="189">
    <w:nsid w:val="5D5BABB3"/>
    <w:multiLevelType w:val="hybridMultilevel"/>
    <w:tmpl w:val="10F86AB6"/>
    <w:lvl w:ilvl="0" w:tplc="364A262C">
      <w:start w:val="1"/>
      <w:numFmt w:val="bullet"/>
      <w:lvlText w:val="*"/>
      <w:lvlJc w:val="left"/>
    </w:lvl>
    <w:lvl w:ilvl="1" w:tplc="EDA0BD4C">
      <w:numFmt w:val="decimal"/>
      <w:lvlText w:val=""/>
      <w:lvlJc w:val="left"/>
    </w:lvl>
    <w:lvl w:ilvl="2" w:tplc="7F36AB68">
      <w:numFmt w:val="decimal"/>
      <w:lvlText w:val=""/>
      <w:lvlJc w:val="left"/>
    </w:lvl>
    <w:lvl w:ilvl="3" w:tplc="1F6CEBC6">
      <w:numFmt w:val="decimal"/>
      <w:lvlText w:val=""/>
      <w:lvlJc w:val="left"/>
    </w:lvl>
    <w:lvl w:ilvl="4" w:tplc="8FD681B0">
      <w:numFmt w:val="decimal"/>
      <w:lvlText w:val=""/>
      <w:lvlJc w:val="left"/>
    </w:lvl>
    <w:lvl w:ilvl="5" w:tplc="B87034DA">
      <w:numFmt w:val="decimal"/>
      <w:lvlText w:val=""/>
      <w:lvlJc w:val="left"/>
    </w:lvl>
    <w:lvl w:ilvl="6" w:tplc="F3BC3622">
      <w:numFmt w:val="decimal"/>
      <w:lvlText w:val=""/>
      <w:lvlJc w:val="left"/>
    </w:lvl>
    <w:lvl w:ilvl="7" w:tplc="399C88FA">
      <w:numFmt w:val="decimal"/>
      <w:lvlText w:val=""/>
      <w:lvlJc w:val="left"/>
    </w:lvl>
    <w:lvl w:ilvl="8" w:tplc="52C6F100">
      <w:numFmt w:val="decimal"/>
      <w:lvlText w:val=""/>
      <w:lvlJc w:val="left"/>
    </w:lvl>
  </w:abstractNum>
  <w:abstractNum w:abstractNumId="190">
    <w:nsid w:val="5F4D596F"/>
    <w:multiLevelType w:val="hybridMultilevel"/>
    <w:tmpl w:val="7876B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614864AD"/>
    <w:multiLevelType w:val="hybridMultilevel"/>
    <w:tmpl w:val="1E9497A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2">
    <w:nsid w:val="617C0D17"/>
    <w:multiLevelType w:val="hybridMultilevel"/>
    <w:tmpl w:val="AC3E36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nsid w:val="6181EF69"/>
    <w:multiLevelType w:val="hybridMultilevel"/>
    <w:tmpl w:val="1C32041C"/>
    <w:lvl w:ilvl="0" w:tplc="276A8170">
      <w:start w:val="1"/>
      <w:numFmt w:val="bullet"/>
      <w:lvlText w:val="*"/>
      <w:lvlJc w:val="left"/>
    </w:lvl>
    <w:lvl w:ilvl="1" w:tplc="2682CBA6">
      <w:numFmt w:val="decimal"/>
      <w:lvlText w:val=""/>
      <w:lvlJc w:val="left"/>
    </w:lvl>
    <w:lvl w:ilvl="2" w:tplc="3384B4CE">
      <w:numFmt w:val="decimal"/>
      <w:lvlText w:val=""/>
      <w:lvlJc w:val="left"/>
    </w:lvl>
    <w:lvl w:ilvl="3" w:tplc="FB465754">
      <w:numFmt w:val="decimal"/>
      <w:lvlText w:val=""/>
      <w:lvlJc w:val="left"/>
    </w:lvl>
    <w:lvl w:ilvl="4" w:tplc="8A903EA2">
      <w:numFmt w:val="decimal"/>
      <w:lvlText w:val=""/>
      <w:lvlJc w:val="left"/>
    </w:lvl>
    <w:lvl w:ilvl="5" w:tplc="20965FAA">
      <w:numFmt w:val="decimal"/>
      <w:lvlText w:val=""/>
      <w:lvlJc w:val="left"/>
    </w:lvl>
    <w:lvl w:ilvl="6" w:tplc="9864CB00">
      <w:numFmt w:val="decimal"/>
      <w:lvlText w:val=""/>
      <w:lvlJc w:val="left"/>
    </w:lvl>
    <w:lvl w:ilvl="7" w:tplc="3A8C9AFC">
      <w:numFmt w:val="decimal"/>
      <w:lvlText w:val=""/>
      <w:lvlJc w:val="left"/>
    </w:lvl>
    <w:lvl w:ilvl="8" w:tplc="5F82881E">
      <w:numFmt w:val="decimal"/>
      <w:lvlText w:val=""/>
      <w:lvlJc w:val="left"/>
    </w:lvl>
  </w:abstractNum>
  <w:abstractNum w:abstractNumId="194">
    <w:nsid w:val="61CA3BF2"/>
    <w:multiLevelType w:val="hybridMultilevel"/>
    <w:tmpl w:val="97702A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61DC0052"/>
    <w:multiLevelType w:val="hybridMultilevel"/>
    <w:tmpl w:val="D43A5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61E74EA3"/>
    <w:multiLevelType w:val="hybridMultilevel"/>
    <w:tmpl w:val="64163932"/>
    <w:lvl w:ilvl="0" w:tplc="8174A0D2">
      <w:start w:val="1"/>
      <w:numFmt w:val="decimal"/>
      <w:lvlText w:val="%1"/>
      <w:lvlJc w:val="left"/>
    </w:lvl>
    <w:lvl w:ilvl="1" w:tplc="341EAA12">
      <w:numFmt w:val="decimal"/>
      <w:lvlText w:val=""/>
      <w:lvlJc w:val="left"/>
    </w:lvl>
    <w:lvl w:ilvl="2" w:tplc="044E8452">
      <w:numFmt w:val="decimal"/>
      <w:lvlText w:val=""/>
      <w:lvlJc w:val="left"/>
    </w:lvl>
    <w:lvl w:ilvl="3" w:tplc="D76A9858">
      <w:numFmt w:val="decimal"/>
      <w:lvlText w:val=""/>
      <w:lvlJc w:val="left"/>
    </w:lvl>
    <w:lvl w:ilvl="4" w:tplc="CCA8C87C">
      <w:numFmt w:val="decimal"/>
      <w:lvlText w:val=""/>
      <w:lvlJc w:val="left"/>
    </w:lvl>
    <w:lvl w:ilvl="5" w:tplc="DAEAC864">
      <w:numFmt w:val="decimal"/>
      <w:lvlText w:val=""/>
      <w:lvlJc w:val="left"/>
    </w:lvl>
    <w:lvl w:ilvl="6" w:tplc="46906AA6">
      <w:numFmt w:val="decimal"/>
      <w:lvlText w:val=""/>
      <w:lvlJc w:val="left"/>
    </w:lvl>
    <w:lvl w:ilvl="7" w:tplc="E3B41170">
      <w:numFmt w:val="decimal"/>
      <w:lvlText w:val=""/>
      <w:lvlJc w:val="left"/>
    </w:lvl>
    <w:lvl w:ilvl="8" w:tplc="6A40708E">
      <w:numFmt w:val="decimal"/>
      <w:lvlText w:val=""/>
      <w:lvlJc w:val="left"/>
    </w:lvl>
  </w:abstractNum>
  <w:abstractNum w:abstractNumId="197">
    <w:nsid w:val="631B64D4"/>
    <w:multiLevelType w:val="hybridMultilevel"/>
    <w:tmpl w:val="6172A670"/>
    <w:lvl w:ilvl="0" w:tplc="B192E360">
      <w:start w:val="1"/>
      <w:numFmt w:val="bullet"/>
      <w:lvlText w:val="*"/>
      <w:lvlJc w:val="left"/>
    </w:lvl>
    <w:lvl w:ilvl="1" w:tplc="7C3805D0">
      <w:numFmt w:val="decimal"/>
      <w:lvlText w:val=""/>
      <w:lvlJc w:val="left"/>
    </w:lvl>
    <w:lvl w:ilvl="2" w:tplc="5D109966">
      <w:numFmt w:val="decimal"/>
      <w:lvlText w:val=""/>
      <w:lvlJc w:val="left"/>
    </w:lvl>
    <w:lvl w:ilvl="3" w:tplc="7A3A92EE">
      <w:numFmt w:val="decimal"/>
      <w:lvlText w:val=""/>
      <w:lvlJc w:val="left"/>
    </w:lvl>
    <w:lvl w:ilvl="4" w:tplc="2168DF6C">
      <w:numFmt w:val="decimal"/>
      <w:lvlText w:val=""/>
      <w:lvlJc w:val="left"/>
    </w:lvl>
    <w:lvl w:ilvl="5" w:tplc="E482CE0C">
      <w:numFmt w:val="decimal"/>
      <w:lvlText w:val=""/>
      <w:lvlJc w:val="left"/>
    </w:lvl>
    <w:lvl w:ilvl="6" w:tplc="5F4C7DCA">
      <w:numFmt w:val="decimal"/>
      <w:lvlText w:val=""/>
      <w:lvlJc w:val="left"/>
    </w:lvl>
    <w:lvl w:ilvl="7" w:tplc="428676FE">
      <w:numFmt w:val="decimal"/>
      <w:lvlText w:val=""/>
      <w:lvlJc w:val="left"/>
    </w:lvl>
    <w:lvl w:ilvl="8" w:tplc="7EB8C738">
      <w:numFmt w:val="decimal"/>
      <w:lvlText w:val=""/>
      <w:lvlJc w:val="left"/>
    </w:lvl>
  </w:abstractNum>
  <w:abstractNum w:abstractNumId="198">
    <w:nsid w:val="634C574C"/>
    <w:multiLevelType w:val="hybridMultilevel"/>
    <w:tmpl w:val="75A22414"/>
    <w:lvl w:ilvl="0" w:tplc="7FFA01F6">
      <w:start w:val="1"/>
      <w:numFmt w:val="decimal"/>
      <w:lvlText w:val="%1)"/>
      <w:lvlJc w:val="left"/>
    </w:lvl>
    <w:lvl w:ilvl="1" w:tplc="72C220C4">
      <w:numFmt w:val="decimal"/>
      <w:lvlText w:val=""/>
      <w:lvlJc w:val="left"/>
    </w:lvl>
    <w:lvl w:ilvl="2" w:tplc="555403DE">
      <w:numFmt w:val="decimal"/>
      <w:lvlText w:val=""/>
      <w:lvlJc w:val="left"/>
    </w:lvl>
    <w:lvl w:ilvl="3" w:tplc="B3B6FEC4">
      <w:numFmt w:val="decimal"/>
      <w:lvlText w:val=""/>
      <w:lvlJc w:val="left"/>
    </w:lvl>
    <w:lvl w:ilvl="4" w:tplc="3F90FE86">
      <w:numFmt w:val="decimal"/>
      <w:lvlText w:val=""/>
      <w:lvlJc w:val="left"/>
    </w:lvl>
    <w:lvl w:ilvl="5" w:tplc="1DFCA190">
      <w:numFmt w:val="decimal"/>
      <w:lvlText w:val=""/>
      <w:lvlJc w:val="left"/>
    </w:lvl>
    <w:lvl w:ilvl="6" w:tplc="9FDE7FB0">
      <w:numFmt w:val="decimal"/>
      <w:lvlText w:val=""/>
      <w:lvlJc w:val="left"/>
    </w:lvl>
    <w:lvl w:ilvl="7" w:tplc="087CC096">
      <w:numFmt w:val="decimal"/>
      <w:lvlText w:val=""/>
      <w:lvlJc w:val="left"/>
    </w:lvl>
    <w:lvl w:ilvl="8" w:tplc="C04E21C6">
      <w:numFmt w:val="decimal"/>
      <w:lvlText w:val=""/>
      <w:lvlJc w:val="left"/>
    </w:lvl>
  </w:abstractNum>
  <w:abstractNum w:abstractNumId="199">
    <w:nsid w:val="639DEFAC"/>
    <w:multiLevelType w:val="hybridMultilevel"/>
    <w:tmpl w:val="081ED8D4"/>
    <w:lvl w:ilvl="0" w:tplc="FA86A488">
      <w:start w:val="1"/>
      <w:numFmt w:val="bullet"/>
      <w:lvlText w:val="*"/>
      <w:lvlJc w:val="left"/>
    </w:lvl>
    <w:lvl w:ilvl="1" w:tplc="A6E66A56">
      <w:numFmt w:val="decimal"/>
      <w:lvlText w:val=""/>
      <w:lvlJc w:val="left"/>
    </w:lvl>
    <w:lvl w:ilvl="2" w:tplc="D51A03CA">
      <w:numFmt w:val="decimal"/>
      <w:lvlText w:val=""/>
      <w:lvlJc w:val="left"/>
    </w:lvl>
    <w:lvl w:ilvl="3" w:tplc="95544B20">
      <w:numFmt w:val="decimal"/>
      <w:lvlText w:val=""/>
      <w:lvlJc w:val="left"/>
    </w:lvl>
    <w:lvl w:ilvl="4" w:tplc="7A080F72">
      <w:numFmt w:val="decimal"/>
      <w:lvlText w:val=""/>
      <w:lvlJc w:val="left"/>
    </w:lvl>
    <w:lvl w:ilvl="5" w:tplc="DE2CDB22">
      <w:numFmt w:val="decimal"/>
      <w:lvlText w:val=""/>
      <w:lvlJc w:val="left"/>
    </w:lvl>
    <w:lvl w:ilvl="6" w:tplc="387E9164">
      <w:numFmt w:val="decimal"/>
      <w:lvlText w:val=""/>
      <w:lvlJc w:val="left"/>
    </w:lvl>
    <w:lvl w:ilvl="7" w:tplc="32B83D4E">
      <w:numFmt w:val="decimal"/>
      <w:lvlText w:val=""/>
      <w:lvlJc w:val="left"/>
    </w:lvl>
    <w:lvl w:ilvl="8" w:tplc="34305FB0">
      <w:numFmt w:val="decimal"/>
      <w:lvlText w:val=""/>
      <w:lvlJc w:val="left"/>
    </w:lvl>
  </w:abstractNum>
  <w:abstractNum w:abstractNumId="200">
    <w:nsid w:val="64637B3E"/>
    <w:multiLevelType w:val="hybridMultilevel"/>
    <w:tmpl w:val="822C6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6489328C"/>
    <w:multiLevelType w:val="hybridMultilevel"/>
    <w:tmpl w:val="2284A930"/>
    <w:lvl w:ilvl="0" w:tplc="40381C76">
      <w:start w:val="3"/>
      <w:numFmt w:val="bullet"/>
      <w:lvlText w:val="-"/>
      <w:lvlJc w:val="left"/>
      <w:pPr>
        <w:ind w:left="72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652D4D18"/>
    <w:multiLevelType w:val="hybridMultilevel"/>
    <w:tmpl w:val="CFEE77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3">
    <w:nsid w:val="659961D7"/>
    <w:multiLevelType w:val="hybridMultilevel"/>
    <w:tmpl w:val="5EA8A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65D2A137"/>
    <w:multiLevelType w:val="hybridMultilevel"/>
    <w:tmpl w:val="F7BC9FA0"/>
    <w:lvl w:ilvl="0" w:tplc="4184DD20">
      <w:start w:val="1"/>
      <w:numFmt w:val="bullet"/>
      <w:lvlText w:val="*"/>
      <w:lvlJc w:val="left"/>
    </w:lvl>
    <w:lvl w:ilvl="1" w:tplc="B83A34B6">
      <w:numFmt w:val="decimal"/>
      <w:lvlText w:val=""/>
      <w:lvlJc w:val="left"/>
    </w:lvl>
    <w:lvl w:ilvl="2" w:tplc="938493CC">
      <w:numFmt w:val="decimal"/>
      <w:lvlText w:val=""/>
      <w:lvlJc w:val="left"/>
    </w:lvl>
    <w:lvl w:ilvl="3" w:tplc="7FD8EAE2">
      <w:numFmt w:val="decimal"/>
      <w:lvlText w:val=""/>
      <w:lvlJc w:val="left"/>
    </w:lvl>
    <w:lvl w:ilvl="4" w:tplc="8FDC5D8A">
      <w:numFmt w:val="decimal"/>
      <w:lvlText w:val=""/>
      <w:lvlJc w:val="left"/>
    </w:lvl>
    <w:lvl w:ilvl="5" w:tplc="F460AC6C">
      <w:numFmt w:val="decimal"/>
      <w:lvlText w:val=""/>
      <w:lvlJc w:val="left"/>
    </w:lvl>
    <w:lvl w:ilvl="6" w:tplc="200CD2BA">
      <w:numFmt w:val="decimal"/>
      <w:lvlText w:val=""/>
      <w:lvlJc w:val="left"/>
    </w:lvl>
    <w:lvl w:ilvl="7" w:tplc="BCB28A86">
      <w:numFmt w:val="decimal"/>
      <w:lvlText w:val=""/>
      <w:lvlJc w:val="left"/>
    </w:lvl>
    <w:lvl w:ilvl="8" w:tplc="C2E20032">
      <w:numFmt w:val="decimal"/>
      <w:lvlText w:val=""/>
      <w:lvlJc w:val="left"/>
    </w:lvl>
  </w:abstractNum>
  <w:abstractNum w:abstractNumId="205">
    <w:nsid w:val="665ACA49"/>
    <w:multiLevelType w:val="hybridMultilevel"/>
    <w:tmpl w:val="46768DE2"/>
    <w:lvl w:ilvl="0" w:tplc="A97A5AD2">
      <w:start w:val="1"/>
      <w:numFmt w:val="bullet"/>
      <w:lvlText w:val="*"/>
      <w:lvlJc w:val="left"/>
    </w:lvl>
    <w:lvl w:ilvl="1" w:tplc="8C366288">
      <w:numFmt w:val="decimal"/>
      <w:lvlText w:val=""/>
      <w:lvlJc w:val="left"/>
    </w:lvl>
    <w:lvl w:ilvl="2" w:tplc="993ACFEA">
      <w:numFmt w:val="decimal"/>
      <w:lvlText w:val=""/>
      <w:lvlJc w:val="left"/>
    </w:lvl>
    <w:lvl w:ilvl="3" w:tplc="DD14ED08">
      <w:numFmt w:val="decimal"/>
      <w:lvlText w:val=""/>
      <w:lvlJc w:val="left"/>
    </w:lvl>
    <w:lvl w:ilvl="4" w:tplc="0F2431D2">
      <w:numFmt w:val="decimal"/>
      <w:lvlText w:val=""/>
      <w:lvlJc w:val="left"/>
    </w:lvl>
    <w:lvl w:ilvl="5" w:tplc="C4B88118">
      <w:numFmt w:val="decimal"/>
      <w:lvlText w:val=""/>
      <w:lvlJc w:val="left"/>
    </w:lvl>
    <w:lvl w:ilvl="6" w:tplc="EAF43A6C">
      <w:numFmt w:val="decimal"/>
      <w:lvlText w:val=""/>
      <w:lvlJc w:val="left"/>
    </w:lvl>
    <w:lvl w:ilvl="7" w:tplc="96F839C4">
      <w:numFmt w:val="decimal"/>
      <w:lvlText w:val=""/>
      <w:lvlJc w:val="left"/>
    </w:lvl>
    <w:lvl w:ilvl="8" w:tplc="83ACF7C8">
      <w:numFmt w:val="decimal"/>
      <w:lvlText w:val=""/>
      <w:lvlJc w:val="left"/>
    </w:lvl>
  </w:abstractNum>
  <w:abstractNum w:abstractNumId="206">
    <w:nsid w:val="676963FA"/>
    <w:multiLevelType w:val="hybridMultilevel"/>
    <w:tmpl w:val="8DCEA030"/>
    <w:lvl w:ilvl="0" w:tplc="71180898">
      <w:start w:val="1"/>
      <w:numFmt w:val="decimal"/>
      <w:lvlText w:val="%1."/>
      <w:lvlJc w:val="left"/>
      <w:pPr>
        <w:ind w:left="360" w:hanging="360"/>
      </w:pPr>
      <w:rPr>
        <w:color w:val="0070C0"/>
      </w:rPr>
    </w:lvl>
    <w:lvl w:ilvl="1" w:tplc="0409000F">
      <w:start w:val="1"/>
      <w:numFmt w:val="decimal"/>
      <w:lvlText w:val="%2."/>
      <w:lvlJc w:val="left"/>
      <w:pPr>
        <w:ind w:left="720" w:hanging="360"/>
      </w:pPr>
      <w:rPr>
        <w:rFonts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nsid w:val="67A70B69"/>
    <w:multiLevelType w:val="hybridMultilevel"/>
    <w:tmpl w:val="FEDE55FC"/>
    <w:lvl w:ilvl="0" w:tplc="2ADC846E">
      <w:start w:val="1"/>
      <w:numFmt w:val="bullet"/>
      <w:lvlText w:val="*"/>
      <w:lvlJc w:val="left"/>
    </w:lvl>
    <w:lvl w:ilvl="1" w:tplc="D4D8EFB0">
      <w:numFmt w:val="decimal"/>
      <w:lvlText w:val=""/>
      <w:lvlJc w:val="left"/>
    </w:lvl>
    <w:lvl w:ilvl="2" w:tplc="D3E8020C">
      <w:numFmt w:val="decimal"/>
      <w:lvlText w:val=""/>
      <w:lvlJc w:val="left"/>
    </w:lvl>
    <w:lvl w:ilvl="3" w:tplc="D35E6E90">
      <w:numFmt w:val="decimal"/>
      <w:lvlText w:val=""/>
      <w:lvlJc w:val="left"/>
    </w:lvl>
    <w:lvl w:ilvl="4" w:tplc="14765B5C">
      <w:numFmt w:val="decimal"/>
      <w:lvlText w:val=""/>
      <w:lvlJc w:val="left"/>
    </w:lvl>
    <w:lvl w:ilvl="5" w:tplc="45E26450">
      <w:numFmt w:val="decimal"/>
      <w:lvlText w:val=""/>
      <w:lvlJc w:val="left"/>
    </w:lvl>
    <w:lvl w:ilvl="6" w:tplc="D6F872C4">
      <w:numFmt w:val="decimal"/>
      <w:lvlText w:val=""/>
      <w:lvlJc w:val="left"/>
    </w:lvl>
    <w:lvl w:ilvl="7" w:tplc="32904F66">
      <w:numFmt w:val="decimal"/>
      <w:lvlText w:val=""/>
      <w:lvlJc w:val="left"/>
    </w:lvl>
    <w:lvl w:ilvl="8" w:tplc="705ACDFA">
      <w:numFmt w:val="decimal"/>
      <w:lvlText w:val=""/>
      <w:lvlJc w:val="left"/>
    </w:lvl>
  </w:abstractNum>
  <w:abstractNum w:abstractNumId="208">
    <w:nsid w:val="6835B2AE"/>
    <w:multiLevelType w:val="hybridMultilevel"/>
    <w:tmpl w:val="799E076E"/>
    <w:lvl w:ilvl="0" w:tplc="565A2992">
      <w:start w:val="1"/>
      <w:numFmt w:val="bullet"/>
      <w:lvlText w:val="*"/>
      <w:lvlJc w:val="left"/>
    </w:lvl>
    <w:lvl w:ilvl="1" w:tplc="2F1007DA">
      <w:numFmt w:val="decimal"/>
      <w:lvlText w:val=""/>
      <w:lvlJc w:val="left"/>
    </w:lvl>
    <w:lvl w:ilvl="2" w:tplc="A1F82424">
      <w:numFmt w:val="decimal"/>
      <w:lvlText w:val=""/>
      <w:lvlJc w:val="left"/>
    </w:lvl>
    <w:lvl w:ilvl="3" w:tplc="C680B83A">
      <w:numFmt w:val="decimal"/>
      <w:lvlText w:val=""/>
      <w:lvlJc w:val="left"/>
    </w:lvl>
    <w:lvl w:ilvl="4" w:tplc="00D2B90C">
      <w:numFmt w:val="decimal"/>
      <w:lvlText w:val=""/>
      <w:lvlJc w:val="left"/>
    </w:lvl>
    <w:lvl w:ilvl="5" w:tplc="943E7F8C">
      <w:numFmt w:val="decimal"/>
      <w:lvlText w:val=""/>
      <w:lvlJc w:val="left"/>
    </w:lvl>
    <w:lvl w:ilvl="6" w:tplc="7E02B8D8">
      <w:numFmt w:val="decimal"/>
      <w:lvlText w:val=""/>
      <w:lvlJc w:val="left"/>
    </w:lvl>
    <w:lvl w:ilvl="7" w:tplc="EC005F72">
      <w:numFmt w:val="decimal"/>
      <w:lvlText w:val=""/>
      <w:lvlJc w:val="left"/>
    </w:lvl>
    <w:lvl w:ilvl="8" w:tplc="207C90A4">
      <w:numFmt w:val="decimal"/>
      <w:lvlText w:val=""/>
      <w:lvlJc w:val="left"/>
    </w:lvl>
  </w:abstractNum>
  <w:abstractNum w:abstractNumId="209">
    <w:nsid w:val="68461F2E"/>
    <w:multiLevelType w:val="hybridMultilevel"/>
    <w:tmpl w:val="A06E23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nsid w:val="684EED59"/>
    <w:multiLevelType w:val="hybridMultilevel"/>
    <w:tmpl w:val="A5A8897E"/>
    <w:lvl w:ilvl="0" w:tplc="47586E0A">
      <w:start w:val="1"/>
      <w:numFmt w:val="bullet"/>
      <w:lvlText w:val="*"/>
      <w:lvlJc w:val="left"/>
    </w:lvl>
    <w:lvl w:ilvl="1" w:tplc="DBD65C32">
      <w:numFmt w:val="decimal"/>
      <w:lvlText w:val=""/>
      <w:lvlJc w:val="left"/>
    </w:lvl>
    <w:lvl w:ilvl="2" w:tplc="52E2317E">
      <w:numFmt w:val="decimal"/>
      <w:lvlText w:val=""/>
      <w:lvlJc w:val="left"/>
    </w:lvl>
    <w:lvl w:ilvl="3" w:tplc="0C6C0EFC">
      <w:numFmt w:val="decimal"/>
      <w:lvlText w:val=""/>
      <w:lvlJc w:val="left"/>
    </w:lvl>
    <w:lvl w:ilvl="4" w:tplc="1974DB40">
      <w:numFmt w:val="decimal"/>
      <w:lvlText w:val=""/>
      <w:lvlJc w:val="left"/>
    </w:lvl>
    <w:lvl w:ilvl="5" w:tplc="CBDEA0C2">
      <w:numFmt w:val="decimal"/>
      <w:lvlText w:val=""/>
      <w:lvlJc w:val="left"/>
    </w:lvl>
    <w:lvl w:ilvl="6" w:tplc="C3C4E43A">
      <w:numFmt w:val="decimal"/>
      <w:lvlText w:val=""/>
      <w:lvlJc w:val="left"/>
    </w:lvl>
    <w:lvl w:ilvl="7" w:tplc="05CCDEB6">
      <w:numFmt w:val="decimal"/>
      <w:lvlText w:val=""/>
      <w:lvlJc w:val="left"/>
    </w:lvl>
    <w:lvl w:ilvl="8" w:tplc="6C742014">
      <w:numFmt w:val="decimal"/>
      <w:lvlText w:val=""/>
      <w:lvlJc w:val="left"/>
    </w:lvl>
  </w:abstractNum>
  <w:abstractNum w:abstractNumId="211">
    <w:nsid w:val="68B867D3"/>
    <w:multiLevelType w:val="hybridMultilevel"/>
    <w:tmpl w:val="70BEB6D2"/>
    <w:lvl w:ilvl="0" w:tplc="117C0298">
      <w:start w:val="1"/>
      <w:numFmt w:val="bullet"/>
      <w:lvlText w:val="*"/>
      <w:lvlJc w:val="left"/>
    </w:lvl>
    <w:lvl w:ilvl="1" w:tplc="C4C4051E">
      <w:numFmt w:val="decimal"/>
      <w:lvlText w:val=""/>
      <w:lvlJc w:val="left"/>
    </w:lvl>
    <w:lvl w:ilvl="2" w:tplc="8C16B846">
      <w:numFmt w:val="decimal"/>
      <w:lvlText w:val=""/>
      <w:lvlJc w:val="left"/>
    </w:lvl>
    <w:lvl w:ilvl="3" w:tplc="D14004CC">
      <w:numFmt w:val="decimal"/>
      <w:lvlText w:val=""/>
      <w:lvlJc w:val="left"/>
    </w:lvl>
    <w:lvl w:ilvl="4" w:tplc="5B5AFD78">
      <w:numFmt w:val="decimal"/>
      <w:lvlText w:val=""/>
      <w:lvlJc w:val="left"/>
    </w:lvl>
    <w:lvl w:ilvl="5" w:tplc="8A2C2350">
      <w:numFmt w:val="decimal"/>
      <w:lvlText w:val=""/>
      <w:lvlJc w:val="left"/>
    </w:lvl>
    <w:lvl w:ilvl="6" w:tplc="18D4E9B8">
      <w:numFmt w:val="decimal"/>
      <w:lvlText w:val=""/>
      <w:lvlJc w:val="left"/>
    </w:lvl>
    <w:lvl w:ilvl="7" w:tplc="C55CD6B8">
      <w:numFmt w:val="decimal"/>
      <w:lvlText w:val=""/>
      <w:lvlJc w:val="left"/>
    </w:lvl>
    <w:lvl w:ilvl="8" w:tplc="0CFA3190">
      <w:numFmt w:val="decimal"/>
      <w:lvlText w:val=""/>
      <w:lvlJc w:val="left"/>
    </w:lvl>
  </w:abstractNum>
  <w:abstractNum w:abstractNumId="212">
    <w:nsid w:val="68DE4ACC"/>
    <w:multiLevelType w:val="hybridMultilevel"/>
    <w:tmpl w:val="751ACA04"/>
    <w:lvl w:ilvl="0" w:tplc="71180898">
      <w:start w:val="1"/>
      <w:numFmt w:val="decimal"/>
      <w:lvlText w:val="%1."/>
      <w:lvlJc w:val="left"/>
      <w:pPr>
        <w:ind w:left="360" w:hanging="360"/>
      </w:pPr>
      <w:rPr>
        <w:color w:val="0070C0"/>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3">
    <w:nsid w:val="69E7F3E5"/>
    <w:multiLevelType w:val="hybridMultilevel"/>
    <w:tmpl w:val="165419C4"/>
    <w:lvl w:ilvl="0" w:tplc="C736E7A6">
      <w:start w:val="1"/>
      <w:numFmt w:val="decimal"/>
      <w:lvlText w:val="%1)"/>
      <w:lvlJc w:val="left"/>
    </w:lvl>
    <w:lvl w:ilvl="1" w:tplc="93828922">
      <w:numFmt w:val="decimal"/>
      <w:lvlText w:val=""/>
      <w:lvlJc w:val="left"/>
    </w:lvl>
    <w:lvl w:ilvl="2" w:tplc="725A82F4">
      <w:numFmt w:val="decimal"/>
      <w:lvlText w:val=""/>
      <w:lvlJc w:val="left"/>
    </w:lvl>
    <w:lvl w:ilvl="3" w:tplc="3C2CB9A0">
      <w:numFmt w:val="decimal"/>
      <w:lvlText w:val=""/>
      <w:lvlJc w:val="left"/>
    </w:lvl>
    <w:lvl w:ilvl="4" w:tplc="BC10268A">
      <w:numFmt w:val="decimal"/>
      <w:lvlText w:val=""/>
      <w:lvlJc w:val="left"/>
    </w:lvl>
    <w:lvl w:ilvl="5" w:tplc="D03C1904">
      <w:numFmt w:val="decimal"/>
      <w:lvlText w:val=""/>
      <w:lvlJc w:val="left"/>
    </w:lvl>
    <w:lvl w:ilvl="6" w:tplc="F7CE665C">
      <w:numFmt w:val="decimal"/>
      <w:lvlText w:val=""/>
      <w:lvlJc w:val="left"/>
    </w:lvl>
    <w:lvl w:ilvl="7" w:tplc="34004E8E">
      <w:numFmt w:val="decimal"/>
      <w:lvlText w:val=""/>
      <w:lvlJc w:val="left"/>
    </w:lvl>
    <w:lvl w:ilvl="8" w:tplc="0602D8F8">
      <w:numFmt w:val="decimal"/>
      <w:lvlText w:val=""/>
      <w:lvlJc w:val="left"/>
    </w:lvl>
  </w:abstractNum>
  <w:abstractNum w:abstractNumId="214">
    <w:nsid w:val="6A1B45E5"/>
    <w:multiLevelType w:val="hybridMultilevel"/>
    <w:tmpl w:val="88C68FF4"/>
    <w:lvl w:ilvl="0" w:tplc="266C4746">
      <w:start w:val="1"/>
      <w:numFmt w:val="bullet"/>
      <w:lvlText w:val="*"/>
      <w:lvlJc w:val="left"/>
    </w:lvl>
    <w:lvl w:ilvl="1" w:tplc="DC00838A">
      <w:numFmt w:val="decimal"/>
      <w:lvlText w:val=""/>
      <w:lvlJc w:val="left"/>
    </w:lvl>
    <w:lvl w:ilvl="2" w:tplc="B3D8E672">
      <w:numFmt w:val="decimal"/>
      <w:lvlText w:val=""/>
      <w:lvlJc w:val="left"/>
    </w:lvl>
    <w:lvl w:ilvl="3" w:tplc="2F289DB8">
      <w:numFmt w:val="decimal"/>
      <w:lvlText w:val=""/>
      <w:lvlJc w:val="left"/>
    </w:lvl>
    <w:lvl w:ilvl="4" w:tplc="108AD7B2">
      <w:numFmt w:val="decimal"/>
      <w:lvlText w:val=""/>
      <w:lvlJc w:val="left"/>
    </w:lvl>
    <w:lvl w:ilvl="5" w:tplc="8536ED34">
      <w:numFmt w:val="decimal"/>
      <w:lvlText w:val=""/>
      <w:lvlJc w:val="left"/>
    </w:lvl>
    <w:lvl w:ilvl="6" w:tplc="97EA698C">
      <w:numFmt w:val="decimal"/>
      <w:lvlText w:val=""/>
      <w:lvlJc w:val="left"/>
    </w:lvl>
    <w:lvl w:ilvl="7" w:tplc="7F4C175E">
      <w:numFmt w:val="decimal"/>
      <w:lvlText w:val=""/>
      <w:lvlJc w:val="left"/>
    </w:lvl>
    <w:lvl w:ilvl="8" w:tplc="F0AEDA12">
      <w:numFmt w:val="decimal"/>
      <w:lvlText w:val=""/>
      <w:lvlJc w:val="left"/>
    </w:lvl>
  </w:abstractNum>
  <w:abstractNum w:abstractNumId="215">
    <w:nsid w:val="6A285A69"/>
    <w:multiLevelType w:val="hybridMultilevel"/>
    <w:tmpl w:val="74F68CC2"/>
    <w:lvl w:ilvl="0" w:tplc="500A000F">
      <w:start w:val="1"/>
      <w:numFmt w:val="decimal"/>
      <w:lvlText w:val="%1."/>
      <w:lvlJc w:val="left"/>
      <w:pPr>
        <w:ind w:left="720" w:hanging="360"/>
      </w:pPr>
    </w:lvl>
    <w:lvl w:ilvl="1" w:tplc="500A0019" w:tentative="1">
      <w:start w:val="1"/>
      <w:numFmt w:val="lowerLetter"/>
      <w:lvlText w:val="%2."/>
      <w:lvlJc w:val="left"/>
      <w:pPr>
        <w:ind w:left="1440" w:hanging="360"/>
      </w:pPr>
    </w:lvl>
    <w:lvl w:ilvl="2" w:tplc="500A001B" w:tentative="1">
      <w:start w:val="1"/>
      <w:numFmt w:val="lowerRoman"/>
      <w:lvlText w:val="%3."/>
      <w:lvlJc w:val="right"/>
      <w:pPr>
        <w:ind w:left="2160" w:hanging="180"/>
      </w:pPr>
    </w:lvl>
    <w:lvl w:ilvl="3" w:tplc="500A000F" w:tentative="1">
      <w:start w:val="1"/>
      <w:numFmt w:val="decimal"/>
      <w:lvlText w:val="%4."/>
      <w:lvlJc w:val="left"/>
      <w:pPr>
        <w:ind w:left="2880" w:hanging="360"/>
      </w:pPr>
    </w:lvl>
    <w:lvl w:ilvl="4" w:tplc="500A0019" w:tentative="1">
      <w:start w:val="1"/>
      <w:numFmt w:val="lowerLetter"/>
      <w:lvlText w:val="%5."/>
      <w:lvlJc w:val="left"/>
      <w:pPr>
        <w:ind w:left="3600" w:hanging="360"/>
      </w:pPr>
    </w:lvl>
    <w:lvl w:ilvl="5" w:tplc="500A001B" w:tentative="1">
      <w:start w:val="1"/>
      <w:numFmt w:val="lowerRoman"/>
      <w:lvlText w:val="%6."/>
      <w:lvlJc w:val="right"/>
      <w:pPr>
        <w:ind w:left="4320" w:hanging="180"/>
      </w:pPr>
    </w:lvl>
    <w:lvl w:ilvl="6" w:tplc="500A000F" w:tentative="1">
      <w:start w:val="1"/>
      <w:numFmt w:val="decimal"/>
      <w:lvlText w:val="%7."/>
      <w:lvlJc w:val="left"/>
      <w:pPr>
        <w:ind w:left="5040" w:hanging="360"/>
      </w:pPr>
    </w:lvl>
    <w:lvl w:ilvl="7" w:tplc="500A0019" w:tentative="1">
      <w:start w:val="1"/>
      <w:numFmt w:val="lowerLetter"/>
      <w:lvlText w:val="%8."/>
      <w:lvlJc w:val="left"/>
      <w:pPr>
        <w:ind w:left="5760" w:hanging="360"/>
      </w:pPr>
    </w:lvl>
    <w:lvl w:ilvl="8" w:tplc="500A001B" w:tentative="1">
      <w:start w:val="1"/>
      <w:numFmt w:val="lowerRoman"/>
      <w:lvlText w:val="%9."/>
      <w:lvlJc w:val="right"/>
      <w:pPr>
        <w:ind w:left="6480" w:hanging="180"/>
      </w:pPr>
    </w:lvl>
  </w:abstractNum>
  <w:abstractNum w:abstractNumId="216">
    <w:nsid w:val="6A37288A"/>
    <w:multiLevelType w:val="hybridMultilevel"/>
    <w:tmpl w:val="DFFEAC30"/>
    <w:lvl w:ilvl="0" w:tplc="2E8E438A">
      <w:start w:val="1"/>
      <w:numFmt w:val="bullet"/>
      <w:lvlText w:val="*"/>
      <w:lvlJc w:val="left"/>
    </w:lvl>
    <w:lvl w:ilvl="1" w:tplc="74B4BEEE">
      <w:numFmt w:val="decimal"/>
      <w:lvlText w:val=""/>
      <w:lvlJc w:val="left"/>
    </w:lvl>
    <w:lvl w:ilvl="2" w:tplc="352668C2">
      <w:numFmt w:val="decimal"/>
      <w:lvlText w:val=""/>
      <w:lvlJc w:val="left"/>
    </w:lvl>
    <w:lvl w:ilvl="3" w:tplc="7B2CDF4A">
      <w:numFmt w:val="decimal"/>
      <w:lvlText w:val=""/>
      <w:lvlJc w:val="left"/>
    </w:lvl>
    <w:lvl w:ilvl="4" w:tplc="D05E42F2">
      <w:numFmt w:val="decimal"/>
      <w:lvlText w:val=""/>
      <w:lvlJc w:val="left"/>
    </w:lvl>
    <w:lvl w:ilvl="5" w:tplc="9C0C21D4">
      <w:numFmt w:val="decimal"/>
      <w:lvlText w:val=""/>
      <w:lvlJc w:val="left"/>
    </w:lvl>
    <w:lvl w:ilvl="6" w:tplc="296A2282">
      <w:numFmt w:val="decimal"/>
      <w:lvlText w:val=""/>
      <w:lvlJc w:val="left"/>
    </w:lvl>
    <w:lvl w:ilvl="7" w:tplc="61CEB504">
      <w:numFmt w:val="decimal"/>
      <w:lvlText w:val=""/>
      <w:lvlJc w:val="left"/>
    </w:lvl>
    <w:lvl w:ilvl="8" w:tplc="0116F2F0">
      <w:numFmt w:val="decimal"/>
      <w:lvlText w:val=""/>
      <w:lvlJc w:val="left"/>
    </w:lvl>
  </w:abstractNum>
  <w:abstractNum w:abstractNumId="217">
    <w:nsid w:val="6A92EF4C"/>
    <w:multiLevelType w:val="hybridMultilevel"/>
    <w:tmpl w:val="47B07D5A"/>
    <w:lvl w:ilvl="0" w:tplc="8D22B220">
      <w:start w:val="1"/>
      <w:numFmt w:val="bullet"/>
      <w:lvlText w:val="*"/>
      <w:lvlJc w:val="left"/>
    </w:lvl>
    <w:lvl w:ilvl="1" w:tplc="E65266C0">
      <w:numFmt w:val="decimal"/>
      <w:lvlText w:val=""/>
      <w:lvlJc w:val="left"/>
    </w:lvl>
    <w:lvl w:ilvl="2" w:tplc="320E8B72">
      <w:numFmt w:val="decimal"/>
      <w:lvlText w:val=""/>
      <w:lvlJc w:val="left"/>
    </w:lvl>
    <w:lvl w:ilvl="3" w:tplc="028890EC">
      <w:numFmt w:val="decimal"/>
      <w:lvlText w:val=""/>
      <w:lvlJc w:val="left"/>
    </w:lvl>
    <w:lvl w:ilvl="4" w:tplc="3460B834">
      <w:numFmt w:val="decimal"/>
      <w:lvlText w:val=""/>
      <w:lvlJc w:val="left"/>
    </w:lvl>
    <w:lvl w:ilvl="5" w:tplc="28BE6130">
      <w:numFmt w:val="decimal"/>
      <w:lvlText w:val=""/>
      <w:lvlJc w:val="left"/>
    </w:lvl>
    <w:lvl w:ilvl="6" w:tplc="E450873A">
      <w:numFmt w:val="decimal"/>
      <w:lvlText w:val=""/>
      <w:lvlJc w:val="left"/>
    </w:lvl>
    <w:lvl w:ilvl="7" w:tplc="567416D6">
      <w:numFmt w:val="decimal"/>
      <w:lvlText w:val=""/>
      <w:lvlJc w:val="left"/>
    </w:lvl>
    <w:lvl w:ilvl="8" w:tplc="81FACB92">
      <w:numFmt w:val="decimal"/>
      <w:lvlText w:val=""/>
      <w:lvlJc w:val="left"/>
    </w:lvl>
  </w:abstractNum>
  <w:abstractNum w:abstractNumId="218">
    <w:nsid w:val="6B057295"/>
    <w:multiLevelType w:val="hybridMultilevel"/>
    <w:tmpl w:val="4F421BE4"/>
    <w:lvl w:ilvl="0" w:tplc="68EECE22">
      <w:start w:val="1"/>
      <w:numFmt w:val="bullet"/>
      <w:lvlText w:val="*"/>
      <w:lvlJc w:val="left"/>
    </w:lvl>
    <w:lvl w:ilvl="1" w:tplc="99E2155A">
      <w:numFmt w:val="decimal"/>
      <w:lvlText w:val=""/>
      <w:lvlJc w:val="left"/>
    </w:lvl>
    <w:lvl w:ilvl="2" w:tplc="5CF47BE6">
      <w:numFmt w:val="decimal"/>
      <w:lvlText w:val=""/>
      <w:lvlJc w:val="left"/>
    </w:lvl>
    <w:lvl w:ilvl="3" w:tplc="BAAC03CA">
      <w:numFmt w:val="decimal"/>
      <w:lvlText w:val=""/>
      <w:lvlJc w:val="left"/>
    </w:lvl>
    <w:lvl w:ilvl="4" w:tplc="A3A44184">
      <w:numFmt w:val="decimal"/>
      <w:lvlText w:val=""/>
      <w:lvlJc w:val="left"/>
    </w:lvl>
    <w:lvl w:ilvl="5" w:tplc="C0EA7F3C">
      <w:numFmt w:val="decimal"/>
      <w:lvlText w:val=""/>
      <w:lvlJc w:val="left"/>
    </w:lvl>
    <w:lvl w:ilvl="6" w:tplc="8F74DCAE">
      <w:numFmt w:val="decimal"/>
      <w:lvlText w:val=""/>
      <w:lvlJc w:val="left"/>
    </w:lvl>
    <w:lvl w:ilvl="7" w:tplc="85EA0378">
      <w:numFmt w:val="decimal"/>
      <w:lvlText w:val=""/>
      <w:lvlJc w:val="left"/>
    </w:lvl>
    <w:lvl w:ilvl="8" w:tplc="770ED278">
      <w:numFmt w:val="decimal"/>
      <w:lvlText w:val=""/>
      <w:lvlJc w:val="left"/>
    </w:lvl>
  </w:abstractNum>
  <w:abstractNum w:abstractNumId="219">
    <w:nsid w:val="6B1D2C14"/>
    <w:multiLevelType w:val="hybridMultilevel"/>
    <w:tmpl w:val="7FC2C892"/>
    <w:lvl w:ilvl="0" w:tplc="2DE8A7AE">
      <w:start w:val="1"/>
      <w:numFmt w:val="bullet"/>
      <w:lvlText w:val="*"/>
      <w:lvlJc w:val="left"/>
    </w:lvl>
    <w:lvl w:ilvl="1" w:tplc="287A15C2">
      <w:numFmt w:val="decimal"/>
      <w:lvlText w:val=""/>
      <w:lvlJc w:val="left"/>
    </w:lvl>
    <w:lvl w:ilvl="2" w:tplc="1D243D0A">
      <w:numFmt w:val="decimal"/>
      <w:lvlText w:val=""/>
      <w:lvlJc w:val="left"/>
    </w:lvl>
    <w:lvl w:ilvl="3" w:tplc="33DA81B0">
      <w:numFmt w:val="decimal"/>
      <w:lvlText w:val=""/>
      <w:lvlJc w:val="left"/>
    </w:lvl>
    <w:lvl w:ilvl="4" w:tplc="A88EF2F0">
      <w:numFmt w:val="decimal"/>
      <w:lvlText w:val=""/>
      <w:lvlJc w:val="left"/>
    </w:lvl>
    <w:lvl w:ilvl="5" w:tplc="744893AC">
      <w:numFmt w:val="decimal"/>
      <w:lvlText w:val=""/>
      <w:lvlJc w:val="left"/>
    </w:lvl>
    <w:lvl w:ilvl="6" w:tplc="D3867250">
      <w:numFmt w:val="decimal"/>
      <w:lvlText w:val=""/>
      <w:lvlJc w:val="left"/>
    </w:lvl>
    <w:lvl w:ilvl="7" w:tplc="FFC823CC">
      <w:numFmt w:val="decimal"/>
      <w:lvlText w:val=""/>
      <w:lvlJc w:val="left"/>
    </w:lvl>
    <w:lvl w:ilvl="8" w:tplc="C484755A">
      <w:numFmt w:val="decimal"/>
      <w:lvlText w:val=""/>
      <w:lvlJc w:val="left"/>
    </w:lvl>
  </w:abstractNum>
  <w:abstractNum w:abstractNumId="220">
    <w:nsid w:val="6CAA2304"/>
    <w:multiLevelType w:val="hybridMultilevel"/>
    <w:tmpl w:val="27C619DC"/>
    <w:lvl w:ilvl="0" w:tplc="8C9A8F66">
      <w:start w:val="1"/>
      <w:numFmt w:val="bullet"/>
      <w:lvlText w:val="*"/>
      <w:lvlJc w:val="left"/>
    </w:lvl>
    <w:lvl w:ilvl="1" w:tplc="BA920434">
      <w:numFmt w:val="decimal"/>
      <w:lvlText w:val=""/>
      <w:lvlJc w:val="left"/>
    </w:lvl>
    <w:lvl w:ilvl="2" w:tplc="83781BFC">
      <w:numFmt w:val="decimal"/>
      <w:lvlText w:val=""/>
      <w:lvlJc w:val="left"/>
    </w:lvl>
    <w:lvl w:ilvl="3" w:tplc="1CA42D78">
      <w:numFmt w:val="decimal"/>
      <w:lvlText w:val=""/>
      <w:lvlJc w:val="left"/>
    </w:lvl>
    <w:lvl w:ilvl="4" w:tplc="98AA61EA">
      <w:numFmt w:val="decimal"/>
      <w:lvlText w:val=""/>
      <w:lvlJc w:val="left"/>
    </w:lvl>
    <w:lvl w:ilvl="5" w:tplc="AD587F28">
      <w:numFmt w:val="decimal"/>
      <w:lvlText w:val=""/>
      <w:lvlJc w:val="left"/>
    </w:lvl>
    <w:lvl w:ilvl="6" w:tplc="9A3684CC">
      <w:numFmt w:val="decimal"/>
      <w:lvlText w:val=""/>
      <w:lvlJc w:val="left"/>
    </w:lvl>
    <w:lvl w:ilvl="7" w:tplc="25D4AE30">
      <w:numFmt w:val="decimal"/>
      <w:lvlText w:val=""/>
      <w:lvlJc w:val="left"/>
    </w:lvl>
    <w:lvl w:ilvl="8" w:tplc="08A01EDC">
      <w:numFmt w:val="decimal"/>
      <w:lvlText w:val=""/>
      <w:lvlJc w:val="left"/>
    </w:lvl>
  </w:abstractNum>
  <w:abstractNum w:abstractNumId="221">
    <w:nsid w:val="6EAA85FB"/>
    <w:multiLevelType w:val="hybridMultilevel"/>
    <w:tmpl w:val="E5243260"/>
    <w:lvl w:ilvl="0" w:tplc="F5BAA4BE">
      <w:start w:val="1"/>
      <w:numFmt w:val="bullet"/>
      <w:lvlText w:val="*"/>
      <w:lvlJc w:val="left"/>
    </w:lvl>
    <w:lvl w:ilvl="1" w:tplc="AACA71C6">
      <w:numFmt w:val="decimal"/>
      <w:lvlText w:val=""/>
      <w:lvlJc w:val="left"/>
    </w:lvl>
    <w:lvl w:ilvl="2" w:tplc="25186130">
      <w:numFmt w:val="decimal"/>
      <w:lvlText w:val=""/>
      <w:lvlJc w:val="left"/>
    </w:lvl>
    <w:lvl w:ilvl="3" w:tplc="027CB6E4">
      <w:numFmt w:val="decimal"/>
      <w:lvlText w:val=""/>
      <w:lvlJc w:val="left"/>
    </w:lvl>
    <w:lvl w:ilvl="4" w:tplc="EA568778">
      <w:numFmt w:val="decimal"/>
      <w:lvlText w:val=""/>
      <w:lvlJc w:val="left"/>
    </w:lvl>
    <w:lvl w:ilvl="5" w:tplc="88C466EA">
      <w:numFmt w:val="decimal"/>
      <w:lvlText w:val=""/>
      <w:lvlJc w:val="left"/>
    </w:lvl>
    <w:lvl w:ilvl="6" w:tplc="9F923E7E">
      <w:numFmt w:val="decimal"/>
      <w:lvlText w:val=""/>
      <w:lvlJc w:val="left"/>
    </w:lvl>
    <w:lvl w:ilvl="7" w:tplc="BC189942">
      <w:numFmt w:val="decimal"/>
      <w:lvlText w:val=""/>
      <w:lvlJc w:val="left"/>
    </w:lvl>
    <w:lvl w:ilvl="8" w:tplc="F1B67ACE">
      <w:numFmt w:val="decimal"/>
      <w:lvlText w:val=""/>
      <w:lvlJc w:val="left"/>
    </w:lvl>
  </w:abstractNum>
  <w:abstractNum w:abstractNumId="222">
    <w:nsid w:val="6EBB1F2A"/>
    <w:multiLevelType w:val="hybridMultilevel"/>
    <w:tmpl w:val="E29CF976"/>
    <w:lvl w:ilvl="0" w:tplc="E9AE7FF2">
      <w:start w:val="1"/>
      <w:numFmt w:val="bullet"/>
      <w:lvlText w:val="*"/>
      <w:lvlJc w:val="left"/>
    </w:lvl>
    <w:lvl w:ilvl="1" w:tplc="E24C28C4">
      <w:numFmt w:val="decimal"/>
      <w:lvlText w:val=""/>
      <w:lvlJc w:val="left"/>
    </w:lvl>
    <w:lvl w:ilvl="2" w:tplc="71EE39FE">
      <w:numFmt w:val="decimal"/>
      <w:lvlText w:val=""/>
      <w:lvlJc w:val="left"/>
    </w:lvl>
    <w:lvl w:ilvl="3" w:tplc="415AAFCC">
      <w:numFmt w:val="decimal"/>
      <w:lvlText w:val=""/>
      <w:lvlJc w:val="left"/>
    </w:lvl>
    <w:lvl w:ilvl="4" w:tplc="CB74C520">
      <w:numFmt w:val="decimal"/>
      <w:lvlText w:val=""/>
      <w:lvlJc w:val="left"/>
    </w:lvl>
    <w:lvl w:ilvl="5" w:tplc="F3DCE29E">
      <w:numFmt w:val="decimal"/>
      <w:lvlText w:val=""/>
      <w:lvlJc w:val="left"/>
    </w:lvl>
    <w:lvl w:ilvl="6" w:tplc="51B602A0">
      <w:numFmt w:val="decimal"/>
      <w:lvlText w:val=""/>
      <w:lvlJc w:val="left"/>
    </w:lvl>
    <w:lvl w:ilvl="7" w:tplc="1382AB4E">
      <w:numFmt w:val="decimal"/>
      <w:lvlText w:val=""/>
      <w:lvlJc w:val="left"/>
    </w:lvl>
    <w:lvl w:ilvl="8" w:tplc="5DCA6920">
      <w:numFmt w:val="decimal"/>
      <w:lvlText w:val=""/>
      <w:lvlJc w:val="left"/>
    </w:lvl>
  </w:abstractNum>
  <w:abstractNum w:abstractNumId="223">
    <w:nsid w:val="6EBE4208"/>
    <w:multiLevelType w:val="hybridMultilevel"/>
    <w:tmpl w:val="C302C174"/>
    <w:lvl w:ilvl="0" w:tplc="1C487E30">
      <w:start w:val="1"/>
      <w:numFmt w:val="bullet"/>
      <w:lvlText w:val="*"/>
      <w:lvlJc w:val="left"/>
    </w:lvl>
    <w:lvl w:ilvl="1" w:tplc="83446142">
      <w:numFmt w:val="decimal"/>
      <w:lvlText w:val=""/>
      <w:lvlJc w:val="left"/>
    </w:lvl>
    <w:lvl w:ilvl="2" w:tplc="B93004E8">
      <w:numFmt w:val="decimal"/>
      <w:lvlText w:val=""/>
      <w:lvlJc w:val="left"/>
    </w:lvl>
    <w:lvl w:ilvl="3" w:tplc="7EF0568E">
      <w:numFmt w:val="decimal"/>
      <w:lvlText w:val=""/>
      <w:lvlJc w:val="left"/>
    </w:lvl>
    <w:lvl w:ilvl="4" w:tplc="F4E4683A">
      <w:numFmt w:val="decimal"/>
      <w:lvlText w:val=""/>
      <w:lvlJc w:val="left"/>
    </w:lvl>
    <w:lvl w:ilvl="5" w:tplc="E9F60FF0">
      <w:numFmt w:val="decimal"/>
      <w:lvlText w:val=""/>
      <w:lvlJc w:val="left"/>
    </w:lvl>
    <w:lvl w:ilvl="6" w:tplc="B5CCE9E6">
      <w:numFmt w:val="decimal"/>
      <w:lvlText w:val=""/>
      <w:lvlJc w:val="left"/>
    </w:lvl>
    <w:lvl w:ilvl="7" w:tplc="B448E0D0">
      <w:numFmt w:val="decimal"/>
      <w:lvlText w:val=""/>
      <w:lvlJc w:val="left"/>
    </w:lvl>
    <w:lvl w:ilvl="8" w:tplc="1032D508">
      <w:numFmt w:val="decimal"/>
      <w:lvlText w:val=""/>
      <w:lvlJc w:val="left"/>
    </w:lvl>
  </w:abstractNum>
  <w:abstractNum w:abstractNumId="224">
    <w:nsid w:val="6FBF29CB"/>
    <w:multiLevelType w:val="hybridMultilevel"/>
    <w:tmpl w:val="5C082AFA"/>
    <w:lvl w:ilvl="0" w:tplc="38CAF7D2">
      <w:start w:val="1"/>
      <w:numFmt w:val="bullet"/>
      <w:lvlText w:val="*"/>
      <w:lvlJc w:val="left"/>
    </w:lvl>
    <w:lvl w:ilvl="1" w:tplc="B6D81D4C">
      <w:numFmt w:val="decimal"/>
      <w:lvlText w:val=""/>
      <w:lvlJc w:val="left"/>
    </w:lvl>
    <w:lvl w:ilvl="2" w:tplc="6B2E3FAA">
      <w:numFmt w:val="decimal"/>
      <w:lvlText w:val=""/>
      <w:lvlJc w:val="left"/>
    </w:lvl>
    <w:lvl w:ilvl="3" w:tplc="E602669C">
      <w:numFmt w:val="decimal"/>
      <w:lvlText w:val=""/>
      <w:lvlJc w:val="left"/>
    </w:lvl>
    <w:lvl w:ilvl="4" w:tplc="F48C52C6">
      <w:numFmt w:val="decimal"/>
      <w:lvlText w:val=""/>
      <w:lvlJc w:val="left"/>
    </w:lvl>
    <w:lvl w:ilvl="5" w:tplc="CA4AF260">
      <w:numFmt w:val="decimal"/>
      <w:lvlText w:val=""/>
      <w:lvlJc w:val="left"/>
    </w:lvl>
    <w:lvl w:ilvl="6" w:tplc="0E5E6F06">
      <w:numFmt w:val="decimal"/>
      <w:lvlText w:val=""/>
      <w:lvlJc w:val="left"/>
    </w:lvl>
    <w:lvl w:ilvl="7" w:tplc="D82C92DE">
      <w:numFmt w:val="decimal"/>
      <w:lvlText w:val=""/>
      <w:lvlJc w:val="left"/>
    </w:lvl>
    <w:lvl w:ilvl="8" w:tplc="D51ADA68">
      <w:numFmt w:val="decimal"/>
      <w:lvlText w:val=""/>
      <w:lvlJc w:val="left"/>
    </w:lvl>
  </w:abstractNum>
  <w:abstractNum w:abstractNumId="225">
    <w:nsid w:val="702625B6"/>
    <w:multiLevelType w:val="hybridMultilevel"/>
    <w:tmpl w:val="05B8C8E6"/>
    <w:lvl w:ilvl="0" w:tplc="500A0001">
      <w:start w:val="1"/>
      <w:numFmt w:val="bullet"/>
      <w:lvlText w:val=""/>
      <w:lvlJc w:val="left"/>
      <w:pPr>
        <w:ind w:left="720" w:hanging="360"/>
      </w:pPr>
      <w:rPr>
        <w:rFonts w:ascii="Symbol" w:hAnsi="Symbol" w:hint="default"/>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226">
    <w:nsid w:val="71482545"/>
    <w:multiLevelType w:val="hybridMultilevel"/>
    <w:tmpl w:val="7034F5DA"/>
    <w:lvl w:ilvl="0" w:tplc="35A8D90E">
      <w:start w:val="1"/>
      <w:numFmt w:val="bullet"/>
      <w:lvlText w:val="*"/>
      <w:lvlJc w:val="left"/>
    </w:lvl>
    <w:lvl w:ilvl="1" w:tplc="74EE7048">
      <w:numFmt w:val="decimal"/>
      <w:lvlText w:val=""/>
      <w:lvlJc w:val="left"/>
    </w:lvl>
    <w:lvl w:ilvl="2" w:tplc="08C25E7E">
      <w:numFmt w:val="decimal"/>
      <w:lvlText w:val=""/>
      <w:lvlJc w:val="left"/>
    </w:lvl>
    <w:lvl w:ilvl="3" w:tplc="9490C70C">
      <w:numFmt w:val="decimal"/>
      <w:lvlText w:val=""/>
      <w:lvlJc w:val="left"/>
    </w:lvl>
    <w:lvl w:ilvl="4" w:tplc="9F8682E6">
      <w:numFmt w:val="decimal"/>
      <w:lvlText w:val=""/>
      <w:lvlJc w:val="left"/>
    </w:lvl>
    <w:lvl w:ilvl="5" w:tplc="476E950A">
      <w:numFmt w:val="decimal"/>
      <w:lvlText w:val=""/>
      <w:lvlJc w:val="left"/>
    </w:lvl>
    <w:lvl w:ilvl="6" w:tplc="214A8BA8">
      <w:numFmt w:val="decimal"/>
      <w:lvlText w:val=""/>
      <w:lvlJc w:val="left"/>
    </w:lvl>
    <w:lvl w:ilvl="7" w:tplc="0F2EBE5C">
      <w:numFmt w:val="decimal"/>
      <w:lvlText w:val=""/>
      <w:lvlJc w:val="left"/>
    </w:lvl>
    <w:lvl w:ilvl="8" w:tplc="436A8D32">
      <w:numFmt w:val="decimal"/>
      <w:lvlText w:val=""/>
      <w:lvlJc w:val="left"/>
    </w:lvl>
  </w:abstractNum>
  <w:abstractNum w:abstractNumId="227">
    <w:nsid w:val="71C1AF98"/>
    <w:multiLevelType w:val="hybridMultilevel"/>
    <w:tmpl w:val="1C74D95A"/>
    <w:lvl w:ilvl="0" w:tplc="0E0E74C8">
      <w:start w:val="1"/>
      <w:numFmt w:val="bullet"/>
      <w:lvlText w:val="*"/>
      <w:lvlJc w:val="left"/>
    </w:lvl>
    <w:lvl w:ilvl="1" w:tplc="98601AA2">
      <w:numFmt w:val="decimal"/>
      <w:lvlText w:val=""/>
      <w:lvlJc w:val="left"/>
    </w:lvl>
    <w:lvl w:ilvl="2" w:tplc="011CDA06">
      <w:numFmt w:val="decimal"/>
      <w:lvlText w:val=""/>
      <w:lvlJc w:val="left"/>
    </w:lvl>
    <w:lvl w:ilvl="3" w:tplc="B29CBC76">
      <w:numFmt w:val="decimal"/>
      <w:lvlText w:val=""/>
      <w:lvlJc w:val="left"/>
    </w:lvl>
    <w:lvl w:ilvl="4" w:tplc="6BEE257C">
      <w:numFmt w:val="decimal"/>
      <w:lvlText w:val=""/>
      <w:lvlJc w:val="left"/>
    </w:lvl>
    <w:lvl w:ilvl="5" w:tplc="7E002608">
      <w:numFmt w:val="decimal"/>
      <w:lvlText w:val=""/>
      <w:lvlJc w:val="left"/>
    </w:lvl>
    <w:lvl w:ilvl="6" w:tplc="6758FFC0">
      <w:numFmt w:val="decimal"/>
      <w:lvlText w:val=""/>
      <w:lvlJc w:val="left"/>
    </w:lvl>
    <w:lvl w:ilvl="7" w:tplc="34CE2C26">
      <w:numFmt w:val="decimal"/>
      <w:lvlText w:val=""/>
      <w:lvlJc w:val="left"/>
    </w:lvl>
    <w:lvl w:ilvl="8" w:tplc="10889DF2">
      <w:numFmt w:val="decimal"/>
      <w:lvlText w:val=""/>
      <w:lvlJc w:val="left"/>
    </w:lvl>
  </w:abstractNum>
  <w:abstractNum w:abstractNumId="228">
    <w:nsid w:val="72E3413A"/>
    <w:multiLevelType w:val="hybridMultilevel"/>
    <w:tmpl w:val="366426A6"/>
    <w:lvl w:ilvl="0" w:tplc="2452B79E">
      <w:start w:val="1"/>
      <w:numFmt w:val="bullet"/>
      <w:lvlText w:val="*"/>
      <w:lvlJc w:val="left"/>
    </w:lvl>
    <w:lvl w:ilvl="1" w:tplc="A6B86E24">
      <w:numFmt w:val="decimal"/>
      <w:lvlText w:val=""/>
      <w:lvlJc w:val="left"/>
    </w:lvl>
    <w:lvl w:ilvl="2" w:tplc="CE9834F2">
      <w:numFmt w:val="decimal"/>
      <w:lvlText w:val=""/>
      <w:lvlJc w:val="left"/>
    </w:lvl>
    <w:lvl w:ilvl="3" w:tplc="7A36CB24">
      <w:numFmt w:val="decimal"/>
      <w:lvlText w:val=""/>
      <w:lvlJc w:val="left"/>
    </w:lvl>
    <w:lvl w:ilvl="4" w:tplc="BB8470B6">
      <w:numFmt w:val="decimal"/>
      <w:lvlText w:val=""/>
      <w:lvlJc w:val="left"/>
    </w:lvl>
    <w:lvl w:ilvl="5" w:tplc="770EB6C6">
      <w:numFmt w:val="decimal"/>
      <w:lvlText w:val=""/>
      <w:lvlJc w:val="left"/>
    </w:lvl>
    <w:lvl w:ilvl="6" w:tplc="76FE4F10">
      <w:numFmt w:val="decimal"/>
      <w:lvlText w:val=""/>
      <w:lvlJc w:val="left"/>
    </w:lvl>
    <w:lvl w:ilvl="7" w:tplc="95A2DBFA">
      <w:numFmt w:val="decimal"/>
      <w:lvlText w:val=""/>
      <w:lvlJc w:val="left"/>
    </w:lvl>
    <w:lvl w:ilvl="8" w:tplc="9C6C68CE">
      <w:numFmt w:val="decimal"/>
      <w:lvlText w:val=""/>
      <w:lvlJc w:val="left"/>
    </w:lvl>
  </w:abstractNum>
  <w:abstractNum w:abstractNumId="229">
    <w:nsid w:val="73BBD7F8"/>
    <w:multiLevelType w:val="hybridMultilevel"/>
    <w:tmpl w:val="ECBC95E6"/>
    <w:lvl w:ilvl="0" w:tplc="29D8A888">
      <w:start w:val="1"/>
      <w:numFmt w:val="bullet"/>
      <w:lvlText w:val="*"/>
      <w:lvlJc w:val="left"/>
    </w:lvl>
    <w:lvl w:ilvl="1" w:tplc="D834C60E">
      <w:numFmt w:val="decimal"/>
      <w:lvlText w:val=""/>
      <w:lvlJc w:val="left"/>
    </w:lvl>
    <w:lvl w:ilvl="2" w:tplc="9022E3CE">
      <w:numFmt w:val="decimal"/>
      <w:lvlText w:val=""/>
      <w:lvlJc w:val="left"/>
    </w:lvl>
    <w:lvl w:ilvl="3" w:tplc="0B528F24">
      <w:numFmt w:val="decimal"/>
      <w:lvlText w:val=""/>
      <w:lvlJc w:val="left"/>
    </w:lvl>
    <w:lvl w:ilvl="4" w:tplc="E5EE76B6">
      <w:numFmt w:val="decimal"/>
      <w:lvlText w:val=""/>
      <w:lvlJc w:val="left"/>
    </w:lvl>
    <w:lvl w:ilvl="5" w:tplc="C07AA618">
      <w:numFmt w:val="decimal"/>
      <w:lvlText w:val=""/>
      <w:lvlJc w:val="left"/>
    </w:lvl>
    <w:lvl w:ilvl="6" w:tplc="54AA8264">
      <w:numFmt w:val="decimal"/>
      <w:lvlText w:val=""/>
      <w:lvlJc w:val="left"/>
    </w:lvl>
    <w:lvl w:ilvl="7" w:tplc="C714DFC6">
      <w:numFmt w:val="decimal"/>
      <w:lvlText w:val=""/>
      <w:lvlJc w:val="left"/>
    </w:lvl>
    <w:lvl w:ilvl="8" w:tplc="4462D250">
      <w:numFmt w:val="decimal"/>
      <w:lvlText w:val=""/>
      <w:lvlJc w:val="left"/>
    </w:lvl>
  </w:abstractNum>
  <w:abstractNum w:abstractNumId="230">
    <w:nsid w:val="744939A3"/>
    <w:multiLevelType w:val="hybridMultilevel"/>
    <w:tmpl w:val="C0C4D31C"/>
    <w:lvl w:ilvl="0" w:tplc="947038E6">
      <w:start w:val="1"/>
      <w:numFmt w:val="bullet"/>
      <w:lvlText w:val="*"/>
      <w:lvlJc w:val="left"/>
    </w:lvl>
    <w:lvl w:ilvl="1" w:tplc="5B40000A">
      <w:numFmt w:val="decimal"/>
      <w:lvlText w:val=""/>
      <w:lvlJc w:val="left"/>
    </w:lvl>
    <w:lvl w:ilvl="2" w:tplc="CD28EFEE">
      <w:numFmt w:val="decimal"/>
      <w:lvlText w:val=""/>
      <w:lvlJc w:val="left"/>
    </w:lvl>
    <w:lvl w:ilvl="3" w:tplc="4086B6DE">
      <w:numFmt w:val="decimal"/>
      <w:lvlText w:val=""/>
      <w:lvlJc w:val="left"/>
    </w:lvl>
    <w:lvl w:ilvl="4" w:tplc="0148814C">
      <w:numFmt w:val="decimal"/>
      <w:lvlText w:val=""/>
      <w:lvlJc w:val="left"/>
    </w:lvl>
    <w:lvl w:ilvl="5" w:tplc="A57C1F70">
      <w:numFmt w:val="decimal"/>
      <w:lvlText w:val=""/>
      <w:lvlJc w:val="left"/>
    </w:lvl>
    <w:lvl w:ilvl="6" w:tplc="56208162">
      <w:numFmt w:val="decimal"/>
      <w:lvlText w:val=""/>
      <w:lvlJc w:val="left"/>
    </w:lvl>
    <w:lvl w:ilvl="7" w:tplc="05726710">
      <w:numFmt w:val="decimal"/>
      <w:lvlText w:val=""/>
      <w:lvlJc w:val="left"/>
    </w:lvl>
    <w:lvl w:ilvl="8" w:tplc="543ACF00">
      <w:numFmt w:val="decimal"/>
      <w:lvlText w:val=""/>
      <w:lvlJc w:val="left"/>
    </w:lvl>
  </w:abstractNum>
  <w:abstractNum w:abstractNumId="231">
    <w:nsid w:val="749D7128"/>
    <w:multiLevelType w:val="multilevel"/>
    <w:tmpl w:val="7C9A99F0"/>
    <w:lvl w:ilvl="0">
      <w:start w:val="1"/>
      <w:numFmt w:val="decimal"/>
      <w:lvlText w:val="%1."/>
      <w:lvlJc w:val="left"/>
      <w:pPr>
        <w:ind w:left="720" w:hanging="360"/>
      </w:pPr>
      <w:rPr>
        <w:rFonts w:hint="default"/>
        <w:color w:val="0070C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2">
    <w:nsid w:val="75424799"/>
    <w:multiLevelType w:val="hybridMultilevel"/>
    <w:tmpl w:val="14B83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75486E47"/>
    <w:multiLevelType w:val="hybridMultilevel"/>
    <w:tmpl w:val="38265C10"/>
    <w:lvl w:ilvl="0" w:tplc="2806CCD0">
      <w:start w:val="1"/>
      <w:numFmt w:val="bullet"/>
      <w:lvlText w:val="*"/>
      <w:lvlJc w:val="left"/>
    </w:lvl>
    <w:lvl w:ilvl="1" w:tplc="D2D6E6D8">
      <w:numFmt w:val="decimal"/>
      <w:lvlText w:val=""/>
      <w:lvlJc w:val="left"/>
    </w:lvl>
    <w:lvl w:ilvl="2" w:tplc="B44EA128">
      <w:numFmt w:val="decimal"/>
      <w:lvlText w:val=""/>
      <w:lvlJc w:val="left"/>
    </w:lvl>
    <w:lvl w:ilvl="3" w:tplc="E7007694">
      <w:numFmt w:val="decimal"/>
      <w:lvlText w:val=""/>
      <w:lvlJc w:val="left"/>
    </w:lvl>
    <w:lvl w:ilvl="4" w:tplc="A4E6A320">
      <w:numFmt w:val="decimal"/>
      <w:lvlText w:val=""/>
      <w:lvlJc w:val="left"/>
    </w:lvl>
    <w:lvl w:ilvl="5" w:tplc="950EC7E4">
      <w:numFmt w:val="decimal"/>
      <w:lvlText w:val=""/>
      <w:lvlJc w:val="left"/>
    </w:lvl>
    <w:lvl w:ilvl="6" w:tplc="FE908B94">
      <w:numFmt w:val="decimal"/>
      <w:lvlText w:val=""/>
      <w:lvlJc w:val="left"/>
    </w:lvl>
    <w:lvl w:ilvl="7" w:tplc="2ECC8EA4">
      <w:numFmt w:val="decimal"/>
      <w:lvlText w:val=""/>
      <w:lvlJc w:val="left"/>
    </w:lvl>
    <w:lvl w:ilvl="8" w:tplc="9CA4F04A">
      <w:numFmt w:val="decimal"/>
      <w:lvlText w:val=""/>
      <w:lvlJc w:val="left"/>
    </w:lvl>
  </w:abstractNum>
  <w:abstractNum w:abstractNumId="234">
    <w:nsid w:val="75546180"/>
    <w:multiLevelType w:val="hybridMultilevel"/>
    <w:tmpl w:val="8DE61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759F1832"/>
    <w:multiLevelType w:val="hybridMultilevel"/>
    <w:tmpl w:val="FD16C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759F82CD"/>
    <w:multiLevelType w:val="hybridMultilevel"/>
    <w:tmpl w:val="96E09D50"/>
    <w:lvl w:ilvl="0" w:tplc="AF3E92DE">
      <w:start w:val="1"/>
      <w:numFmt w:val="bullet"/>
      <w:lvlText w:val="x"/>
      <w:lvlJc w:val="left"/>
    </w:lvl>
    <w:lvl w:ilvl="1" w:tplc="F516FA00">
      <w:numFmt w:val="decimal"/>
      <w:lvlText w:val=""/>
      <w:lvlJc w:val="left"/>
    </w:lvl>
    <w:lvl w:ilvl="2" w:tplc="662C4384">
      <w:numFmt w:val="decimal"/>
      <w:lvlText w:val=""/>
      <w:lvlJc w:val="left"/>
    </w:lvl>
    <w:lvl w:ilvl="3" w:tplc="814EF67A">
      <w:numFmt w:val="decimal"/>
      <w:lvlText w:val=""/>
      <w:lvlJc w:val="left"/>
    </w:lvl>
    <w:lvl w:ilvl="4" w:tplc="537E9F4A">
      <w:numFmt w:val="decimal"/>
      <w:lvlText w:val=""/>
      <w:lvlJc w:val="left"/>
    </w:lvl>
    <w:lvl w:ilvl="5" w:tplc="7D4067F4">
      <w:numFmt w:val="decimal"/>
      <w:lvlText w:val=""/>
      <w:lvlJc w:val="left"/>
    </w:lvl>
    <w:lvl w:ilvl="6" w:tplc="996C2EFA">
      <w:numFmt w:val="decimal"/>
      <w:lvlText w:val=""/>
      <w:lvlJc w:val="left"/>
    </w:lvl>
    <w:lvl w:ilvl="7" w:tplc="B8D2F3A2">
      <w:numFmt w:val="decimal"/>
      <w:lvlText w:val=""/>
      <w:lvlJc w:val="left"/>
    </w:lvl>
    <w:lvl w:ilvl="8" w:tplc="0DBE96F2">
      <w:numFmt w:val="decimal"/>
      <w:lvlText w:val=""/>
      <w:lvlJc w:val="left"/>
    </w:lvl>
  </w:abstractNum>
  <w:abstractNum w:abstractNumId="237">
    <w:nsid w:val="75A47107"/>
    <w:multiLevelType w:val="hybridMultilevel"/>
    <w:tmpl w:val="F7366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77485850"/>
    <w:multiLevelType w:val="hybridMultilevel"/>
    <w:tmpl w:val="D760129E"/>
    <w:lvl w:ilvl="0" w:tplc="B9AA5384">
      <w:start w:val="1"/>
      <w:numFmt w:val="bullet"/>
      <w:lvlText w:val="*"/>
      <w:lvlJc w:val="left"/>
    </w:lvl>
    <w:lvl w:ilvl="1" w:tplc="7CE8542A">
      <w:numFmt w:val="decimal"/>
      <w:lvlText w:val=""/>
      <w:lvlJc w:val="left"/>
    </w:lvl>
    <w:lvl w:ilvl="2" w:tplc="2F3A3684">
      <w:numFmt w:val="decimal"/>
      <w:lvlText w:val=""/>
      <w:lvlJc w:val="left"/>
    </w:lvl>
    <w:lvl w:ilvl="3" w:tplc="E0D27630">
      <w:numFmt w:val="decimal"/>
      <w:lvlText w:val=""/>
      <w:lvlJc w:val="left"/>
    </w:lvl>
    <w:lvl w:ilvl="4" w:tplc="9766994E">
      <w:numFmt w:val="decimal"/>
      <w:lvlText w:val=""/>
      <w:lvlJc w:val="left"/>
    </w:lvl>
    <w:lvl w:ilvl="5" w:tplc="B2284158">
      <w:numFmt w:val="decimal"/>
      <w:lvlText w:val=""/>
      <w:lvlJc w:val="left"/>
    </w:lvl>
    <w:lvl w:ilvl="6" w:tplc="3E387CFE">
      <w:numFmt w:val="decimal"/>
      <w:lvlText w:val=""/>
      <w:lvlJc w:val="left"/>
    </w:lvl>
    <w:lvl w:ilvl="7" w:tplc="A0A69CEE">
      <w:numFmt w:val="decimal"/>
      <w:lvlText w:val=""/>
      <w:lvlJc w:val="left"/>
    </w:lvl>
    <w:lvl w:ilvl="8" w:tplc="F1028242">
      <w:numFmt w:val="decimal"/>
      <w:lvlText w:val=""/>
      <w:lvlJc w:val="left"/>
    </w:lvl>
  </w:abstractNum>
  <w:abstractNum w:abstractNumId="239">
    <w:nsid w:val="779D8544"/>
    <w:multiLevelType w:val="hybridMultilevel"/>
    <w:tmpl w:val="02E0A6FC"/>
    <w:lvl w:ilvl="0" w:tplc="87D472B6">
      <w:start w:val="1"/>
      <w:numFmt w:val="bullet"/>
      <w:lvlText w:val="*"/>
      <w:lvlJc w:val="left"/>
    </w:lvl>
    <w:lvl w:ilvl="1" w:tplc="0F825BE0">
      <w:numFmt w:val="decimal"/>
      <w:lvlText w:val=""/>
      <w:lvlJc w:val="left"/>
    </w:lvl>
    <w:lvl w:ilvl="2" w:tplc="2182BF74">
      <w:numFmt w:val="decimal"/>
      <w:lvlText w:val=""/>
      <w:lvlJc w:val="left"/>
    </w:lvl>
    <w:lvl w:ilvl="3" w:tplc="4962856C">
      <w:numFmt w:val="decimal"/>
      <w:lvlText w:val=""/>
      <w:lvlJc w:val="left"/>
    </w:lvl>
    <w:lvl w:ilvl="4" w:tplc="E4DEB17C">
      <w:numFmt w:val="decimal"/>
      <w:lvlText w:val=""/>
      <w:lvlJc w:val="left"/>
    </w:lvl>
    <w:lvl w:ilvl="5" w:tplc="6D9444C4">
      <w:numFmt w:val="decimal"/>
      <w:lvlText w:val=""/>
      <w:lvlJc w:val="left"/>
    </w:lvl>
    <w:lvl w:ilvl="6" w:tplc="81D0957C">
      <w:numFmt w:val="decimal"/>
      <w:lvlText w:val=""/>
      <w:lvlJc w:val="left"/>
    </w:lvl>
    <w:lvl w:ilvl="7" w:tplc="286AF888">
      <w:numFmt w:val="decimal"/>
      <w:lvlText w:val=""/>
      <w:lvlJc w:val="left"/>
    </w:lvl>
    <w:lvl w:ilvl="8" w:tplc="13C84626">
      <w:numFmt w:val="decimal"/>
      <w:lvlText w:val=""/>
      <w:lvlJc w:val="left"/>
    </w:lvl>
  </w:abstractNum>
  <w:abstractNum w:abstractNumId="240">
    <w:nsid w:val="77C9FD68"/>
    <w:multiLevelType w:val="hybridMultilevel"/>
    <w:tmpl w:val="831072AA"/>
    <w:lvl w:ilvl="0" w:tplc="5EC043B4">
      <w:start w:val="1"/>
      <w:numFmt w:val="bullet"/>
      <w:lvlText w:val="*"/>
      <w:lvlJc w:val="left"/>
    </w:lvl>
    <w:lvl w:ilvl="1" w:tplc="DEAE46DE">
      <w:numFmt w:val="decimal"/>
      <w:lvlText w:val=""/>
      <w:lvlJc w:val="left"/>
    </w:lvl>
    <w:lvl w:ilvl="2" w:tplc="0DD044D8">
      <w:numFmt w:val="decimal"/>
      <w:lvlText w:val=""/>
      <w:lvlJc w:val="left"/>
    </w:lvl>
    <w:lvl w:ilvl="3" w:tplc="98849910">
      <w:numFmt w:val="decimal"/>
      <w:lvlText w:val=""/>
      <w:lvlJc w:val="left"/>
    </w:lvl>
    <w:lvl w:ilvl="4" w:tplc="A5F0834C">
      <w:numFmt w:val="decimal"/>
      <w:lvlText w:val=""/>
      <w:lvlJc w:val="left"/>
    </w:lvl>
    <w:lvl w:ilvl="5" w:tplc="6318FC5C">
      <w:numFmt w:val="decimal"/>
      <w:lvlText w:val=""/>
      <w:lvlJc w:val="left"/>
    </w:lvl>
    <w:lvl w:ilvl="6" w:tplc="E6F87502">
      <w:numFmt w:val="decimal"/>
      <w:lvlText w:val=""/>
      <w:lvlJc w:val="left"/>
    </w:lvl>
    <w:lvl w:ilvl="7" w:tplc="67F6AB60">
      <w:numFmt w:val="decimal"/>
      <w:lvlText w:val=""/>
      <w:lvlJc w:val="left"/>
    </w:lvl>
    <w:lvl w:ilvl="8" w:tplc="06462AD4">
      <w:numFmt w:val="decimal"/>
      <w:lvlText w:val=""/>
      <w:lvlJc w:val="left"/>
    </w:lvl>
  </w:abstractNum>
  <w:abstractNum w:abstractNumId="241">
    <w:nsid w:val="7835626C"/>
    <w:multiLevelType w:val="hybridMultilevel"/>
    <w:tmpl w:val="2D6E39AE"/>
    <w:lvl w:ilvl="0" w:tplc="438CE16E">
      <w:start w:val="1"/>
      <w:numFmt w:val="bullet"/>
      <w:lvlText w:val="*"/>
      <w:lvlJc w:val="left"/>
    </w:lvl>
    <w:lvl w:ilvl="1" w:tplc="C1E2A64C">
      <w:numFmt w:val="decimal"/>
      <w:lvlText w:val=""/>
      <w:lvlJc w:val="left"/>
    </w:lvl>
    <w:lvl w:ilvl="2" w:tplc="1D9EA0D8">
      <w:numFmt w:val="decimal"/>
      <w:lvlText w:val=""/>
      <w:lvlJc w:val="left"/>
    </w:lvl>
    <w:lvl w:ilvl="3" w:tplc="10109CB4">
      <w:numFmt w:val="decimal"/>
      <w:lvlText w:val=""/>
      <w:lvlJc w:val="left"/>
    </w:lvl>
    <w:lvl w:ilvl="4" w:tplc="3C167C0E">
      <w:numFmt w:val="decimal"/>
      <w:lvlText w:val=""/>
      <w:lvlJc w:val="left"/>
    </w:lvl>
    <w:lvl w:ilvl="5" w:tplc="A7BA3C3A">
      <w:numFmt w:val="decimal"/>
      <w:lvlText w:val=""/>
      <w:lvlJc w:val="left"/>
    </w:lvl>
    <w:lvl w:ilvl="6" w:tplc="E3ACDF6E">
      <w:numFmt w:val="decimal"/>
      <w:lvlText w:val=""/>
      <w:lvlJc w:val="left"/>
    </w:lvl>
    <w:lvl w:ilvl="7" w:tplc="1B504904">
      <w:numFmt w:val="decimal"/>
      <w:lvlText w:val=""/>
      <w:lvlJc w:val="left"/>
    </w:lvl>
    <w:lvl w:ilvl="8" w:tplc="9CDC34EA">
      <w:numFmt w:val="decimal"/>
      <w:lvlText w:val=""/>
      <w:lvlJc w:val="left"/>
    </w:lvl>
  </w:abstractNum>
  <w:abstractNum w:abstractNumId="242">
    <w:nsid w:val="78B5E776"/>
    <w:multiLevelType w:val="hybridMultilevel"/>
    <w:tmpl w:val="40824556"/>
    <w:lvl w:ilvl="0" w:tplc="525CFFFC">
      <w:start w:val="1"/>
      <w:numFmt w:val="bullet"/>
      <w:lvlText w:val="*"/>
      <w:lvlJc w:val="left"/>
    </w:lvl>
    <w:lvl w:ilvl="1" w:tplc="169A6172">
      <w:numFmt w:val="decimal"/>
      <w:lvlText w:val=""/>
      <w:lvlJc w:val="left"/>
    </w:lvl>
    <w:lvl w:ilvl="2" w:tplc="C26C33AE">
      <w:numFmt w:val="decimal"/>
      <w:lvlText w:val=""/>
      <w:lvlJc w:val="left"/>
    </w:lvl>
    <w:lvl w:ilvl="3" w:tplc="E4808A2A">
      <w:numFmt w:val="decimal"/>
      <w:lvlText w:val=""/>
      <w:lvlJc w:val="left"/>
    </w:lvl>
    <w:lvl w:ilvl="4" w:tplc="FDF67DA4">
      <w:numFmt w:val="decimal"/>
      <w:lvlText w:val=""/>
      <w:lvlJc w:val="left"/>
    </w:lvl>
    <w:lvl w:ilvl="5" w:tplc="996C5FA4">
      <w:numFmt w:val="decimal"/>
      <w:lvlText w:val=""/>
      <w:lvlJc w:val="left"/>
    </w:lvl>
    <w:lvl w:ilvl="6" w:tplc="AE104A0A">
      <w:numFmt w:val="decimal"/>
      <w:lvlText w:val=""/>
      <w:lvlJc w:val="left"/>
    </w:lvl>
    <w:lvl w:ilvl="7" w:tplc="C7FA6AE2">
      <w:numFmt w:val="decimal"/>
      <w:lvlText w:val=""/>
      <w:lvlJc w:val="left"/>
    </w:lvl>
    <w:lvl w:ilvl="8" w:tplc="E3584EB8">
      <w:numFmt w:val="decimal"/>
      <w:lvlText w:val=""/>
      <w:lvlJc w:val="left"/>
    </w:lvl>
  </w:abstractNum>
  <w:abstractNum w:abstractNumId="243">
    <w:nsid w:val="7A6548D5"/>
    <w:multiLevelType w:val="hybridMultilevel"/>
    <w:tmpl w:val="A62C50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7AB49DAF"/>
    <w:multiLevelType w:val="hybridMultilevel"/>
    <w:tmpl w:val="F3F0F8DC"/>
    <w:lvl w:ilvl="0" w:tplc="D924B462">
      <w:start w:val="1"/>
      <w:numFmt w:val="decimal"/>
      <w:lvlText w:val="%1)"/>
      <w:lvlJc w:val="left"/>
    </w:lvl>
    <w:lvl w:ilvl="1" w:tplc="B21C77F2">
      <w:numFmt w:val="decimal"/>
      <w:lvlText w:val=""/>
      <w:lvlJc w:val="left"/>
    </w:lvl>
    <w:lvl w:ilvl="2" w:tplc="E4E6F924">
      <w:numFmt w:val="decimal"/>
      <w:lvlText w:val=""/>
      <w:lvlJc w:val="left"/>
    </w:lvl>
    <w:lvl w:ilvl="3" w:tplc="870EC8C0">
      <w:numFmt w:val="decimal"/>
      <w:lvlText w:val=""/>
      <w:lvlJc w:val="left"/>
    </w:lvl>
    <w:lvl w:ilvl="4" w:tplc="0DD03CB0">
      <w:numFmt w:val="decimal"/>
      <w:lvlText w:val=""/>
      <w:lvlJc w:val="left"/>
    </w:lvl>
    <w:lvl w:ilvl="5" w:tplc="78E676AC">
      <w:numFmt w:val="decimal"/>
      <w:lvlText w:val=""/>
      <w:lvlJc w:val="left"/>
    </w:lvl>
    <w:lvl w:ilvl="6" w:tplc="30BAC18A">
      <w:numFmt w:val="decimal"/>
      <w:lvlText w:val=""/>
      <w:lvlJc w:val="left"/>
    </w:lvl>
    <w:lvl w:ilvl="7" w:tplc="53102080">
      <w:numFmt w:val="decimal"/>
      <w:lvlText w:val=""/>
      <w:lvlJc w:val="left"/>
    </w:lvl>
    <w:lvl w:ilvl="8" w:tplc="428EC608">
      <w:numFmt w:val="decimal"/>
      <w:lvlText w:val=""/>
      <w:lvlJc w:val="left"/>
    </w:lvl>
  </w:abstractNum>
  <w:abstractNum w:abstractNumId="245">
    <w:nsid w:val="7AE04502"/>
    <w:multiLevelType w:val="hybridMultilevel"/>
    <w:tmpl w:val="56DA5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7DFF9D09"/>
    <w:multiLevelType w:val="hybridMultilevel"/>
    <w:tmpl w:val="70946438"/>
    <w:lvl w:ilvl="0" w:tplc="567668DC">
      <w:start w:val="1"/>
      <w:numFmt w:val="decimal"/>
      <w:lvlText w:val="%1)"/>
      <w:lvlJc w:val="left"/>
    </w:lvl>
    <w:lvl w:ilvl="1" w:tplc="56FC7ECE">
      <w:numFmt w:val="decimal"/>
      <w:lvlText w:val=""/>
      <w:lvlJc w:val="left"/>
    </w:lvl>
    <w:lvl w:ilvl="2" w:tplc="05D87B3A">
      <w:numFmt w:val="decimal"/>
      <w:lvlText w:val=""/>
      <w:lvlJc w:val="left"/>
    </w:lvl>
    <w:lvl w:ilvl="3" w:tplc="C30051CA">
      <w:numFmt w:val="decimal"/>
      <w:lvlText w:val=""/>
      <w:lvlJc w:val="left"/>
    </w:lvl>
    <w:lvl w:ilvl="4" w:tplc="23AA89D2">
      <w:numFmt w:val="decimal"/>
      <w:lvlText w:val=""/>
      <w:lvlJc w:val="left"/>
    </w:lvl>
    <w:lvl w:ilvl="5" w:tplc="A628F6FC">
      <w:numFmt w:val="decimal"/>
      <w:lvlText w:val=""/>
      <w:lvlJc w:val="left"/>
    </w:lvl>
    <w:lvl w:ilvl="6" w:tplc="C90442F8">
      <w:numFmt w:val="decimal"/>
      <w:lvlText w:val=""/>
      <w:lvlJc w:val="left"/>
    </w:lvl>
    <w:lvl w:ilvl="7" w:tplc="A3F09AEA">
      <w:numFmt w:val="decimal"/>
      <w:lvlText w:val=""/>
      <w:lvlJc w:val="left"/>
    </w:lvl>
    <w:lvl w:ilvl="8" w:tplc="B30659D4">
      <w:numFmt w:val="decimal"/>
      <w:lvlText w:val=""/>
      <w:lvlJc w:val="left"/>
    </w:lvl>
  </w:abstractNum>
  <w:abstractNum w:abstractNumId="247">
    <w:nsid w:val="7E0F6384"/>
    <w:multiLevelType w:val="hybridMultilevel"/>
    <w:tmpl w:val="FE8E11A0"/>
    <w:lvl w:ilvl="0" w:tplc="865AA682">
      <w:start w:val="1"/>
      <w:numFmt w:val="bullet"/>
      <w:lvlText w:val="*"/>
      <w:lvlJc w:val="left"/>
    </w:lvl>
    <w:lvl w:ilvl="1" w:tplc="319A2E1E">
      <w:numFmt w:val="decimal"/>
      <w:lvlText w:val=""/>
      <w:lvlJc w:val="left"/>
    </w:lvl>
    <w:lvl w:ilvl="2" w:tplc="831658E8">
      <w:numFmt w:val="decimal"/>
      <w:lvlText w:val=""/>
      <w:lvlJc w:val="left"/>
    </w:lvl>
    <w:lvl w:ilvl="3" w:tplc="26D65934">
      <w:numFmt w:val="decimal"/>
      <w:lvlText w:val=""/>
      <w:lvlJc w:val="left"/>
    </w:lvl>
    <w:lvl w:ilvl="4" w:tplc="B7083282">
      <w:numFmt w:val="decimal"/>
      <w:lvlText w:val=""/>
      <w:lvlJc w:val="left"/>
    </w:lvl>
    <w:lvl w:ilvl="5" w:tplc="0262DDB6">
      <w:numFmt w:val="decimal"/>
      <w:lvlText w:val=""/>
      <w:lvlJc w:val="left"/>
    </w:lvl>
    <w:lvl w:ilvl="6" w:tplc="0F6E3F6C">
      <w:numFmt w:val="decimal"/>
      <w:lvlText w:val=""/>
      <w:lvlJc w:val="left"/>
    </w:lvl>
    <w:lvl w:ilvl="7" w:tplc="75443BB8">
      <w:numFmt w:val="decimal"/>
      <w:lvlText w:val=""/>
      <w:lvlJc w:val="left"/>
    </w:lvl>
    <w:lvl w:ilvl="8" w:tplc="903E40B2">
      <w:numFmt w:val="decimal"/>
      <w:lvlText w:val=""/>
      <w:lvlJc w:val="left"/>
    </w:lvl>
  </w:abstractNum>
  <w:abstractNum w:abstractNumId="248">
    <w:nsid w:val="7E448DE9"/>
    <w:multiLevelType w:val="hybridMultilevel"/>
    <w:tmpl w:val="14FA3F2A"/>
    <w:lvl w:ilvl="0" w:tplc="8A767CEC">
      <w:start w:val="1"/>
      <w:numFmt w:val="bullet"/>
      <w:lvlText w:val="*"/>
      <w:lvlJc w:val="left"/>
    </w:lvl>
    <w:lvl w:ilvl="1" w:tplc="EEDE47A4">
      <w:numFmt w:val="decimal"/>
      <w:lvlText w:val=""/>
      <w:lvlJc w:val="left"/>
    </w:lvl>
    <w:lvl w:ilvl="2" w:tplc="E0968480">
      <w:numFmt w:val="decimal"/>
      <w:lvlText w:val=""/>
      <w:lvlJc w:val="left"/>
    </w:lvl>
    <w:lvl w:ilvl="3" w:tplc="B756F386">
      <w:numFmt w:val="decimal"/>
      <w:lvlText w:val=""/>
      <w:lvlJc w:val="left"/>
    </w:lvl>
    <w:lvl w:ilvl="4" w:tplc="08E20FF8">
      <w:numFmt w:val="decimal"/>
      <w:lvlText w:val=""/>
      <w:lvlJc w:val="left"/>
    </w:lvl>
    <w:lvl w:ilvl="5" w:tplc="02C0DE1E">
      <w:numFmt w:val="decimal"/>
      <w:lvlText w:val=""/>
      <w:lvlJc w:val="left"/>
    </w:lvl>
    <w:lvl w:ilvl="6" w:tplc="A3C401B4">
      <w:numFmt w:val="decimal"/>
      <w:lvlText w:val=""/>
      <w:lvlJc w:val="left"/>
    </w:lvl>
    <w:lvl w:ilvl="7" w:tplc="BF3860B0">
      <w:numFmt w:val="decimal"/>
      <w:lvlText w:val=""/>
      <w:lvlJc w:val="left"/>
    </w:lvl>
    <w:lvl w:ilvl="8" w:tplc="CBC846C4">
      <w:numFmt w:val="decimal"/>
      <w:lvlText w:val=""/>
      <w:lvlJc w:val="left"/>
    </w:lvl>
  </w:abstractNum>
  <w:abstractNum w:abstractNumId="249">
    <w:nsid w:val="7F466D0D"/>
    <w:multiLevelType w:val="hybridMultilevel"/>
    <w:tmpl w:val="C62E7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7F5363A3"/>
    <w:multiLevelType w:val="hybridMultilevel"/>
    <w:tmpl w:val="59243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7F65FD16"/>
    <w:multiLevelType w:val="hybridMultilevel"/>
    <w:tmpl w:val="67582B86"/>
    <w:lvl w:ilvl="0" w:tplc="2A28AD8C">
      <w:start w:val="1"/>
      <w:numFmt w:val="bullet"/>
      <w:lvlText w:val="*"/>
      <w:lvlJc w:val="left"/>
    </w:lvl>
    <w:lvl w:ilvl="1" w:tplc="775C87AE">
      <w:numFmt w:val="decimal"/>
      <w:lvlText w:val=""/>
      <w:lvlJc w:val="left"/>
    </w:lvl>
    <w:lvl w:ilvl="2" w:tplc="8EFA8EBE">
      <w:numFmt w:val="decimal"/>
      <w:lvlText w:val=""/>
      <w:lvlJc w:val="left"/>
    </w:lvl>
    <w:lvl w:ilvl="3" w:tplc="9DFC5F0A">
      <w:numFmt w:val="decimal"/>
      <w:lvlText w:val=""/>
      <w:lvlJc w:val="left"/>
    </w:lvl>
    <w:lvl w:ilvl="4" w:tplc="63FAFBB6">
      <w:numFmt w:val="decimal"/>
      <w:lvlText w:val=""/>
      <w:lvlJc w:val="left"/>
    </w:lvl>
    <w:lvl w:ilvl="5" w:tplc="1E96DA58">
      <w:numFmt w:val="decimal"/>
      <w:lvlText w:val=""/>
      <w:lvlJc w:val="left"/>
    </w:lvl>
    <w:lvl w:ilvl="6" w:tplc="FD0AEC38">
      <w:numFmt w:val="decimal"/>
      <w:lvlText w:val=""/>
      <w:lvlJc w:val="left"/>
    </w:lvl>
    <w:lvl w:ilvl="7" w:tplc="B4F22FC6">
      <w:numFmt w:val="decimal"/>
      <w:lvlText w:val=""/>
      <w:lvlJc w:val="left"/>
    </w:lvl>
    <w:lvl w:ilvl="8" w:tplc="25B63826">
      <w:numFmt w:val="decimal"/>
      <w:lvlText w:val=""/>
      <w:lvlJc w:val="left"/>
    </w:lvl>
  </w:abstractNum>
  <w:abstractNum w:abstractNumId="252">
    <w:nsid w:val="7FE13407"/>
    <w:multiLevelType w:val="hybridMultilevel"/>
    <w:tmpl w:val="4426D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9"/>
  </w:num>
  <w:num w:numId="2">
    <w:abstractNumId w:val="97"/>
  </w:num>
  <w:num w:numId="3">
    <w:abstractNumId w:val="129"/>
  </w:num>
  <w:num w:numId="4">
    <w:abstractNumId w:val="12"/>
  </w:num>
  <w:num w:numId="5">
    <w:abstractNumId w:val="192"/>
  </w:num>
  <w:num w:numId="6">
    <w:abstractNumId w:val="163"/>
  </w:num>
  <w:num w:numId="7">
    <w:abstractNumId w:val="132"/>
  </w:num>
  <w:num w:numId="8">
    <w:abstractNumId w:val="21"/>
  </w:num>
  <w:num w:numId="9">
    <w:abstractNumId w:val="109"/>
  </w:num>
  <w:num w:numId="10">
    <w:abstractNumId w:val="203"/>
  </w:num>
  <w:num w:numId="11">
    <w:abstractNumId w:val="121"/>
  </w:num>
  <w:num w:numId="12">
    <w:abstractNumId w:val="16"/>
  </w:num>
  <w:num w:numId="13">
    <w:abstractNumId w:val="117"/>
  </w:num>
  <w:num w:numId="14">
    <w:abstractNumId w:val="174"/>
  </w:num>
  <w:num w:numId="15">
    <w:abstractNumId w:val="159"/>
  </w:num>
  <w:num w:numId="16">
    <w:abstractNumId w:val="135"/>
  </w:num>
  <w:num w:numId="17">
    <w:abstractNumId w:val="115"/>
  </w:num>
  <w:num w:numId="18">
    <w:abstractNumId w:val="92"/>
  </w:num>
  <w:num w:numId="19">
    <w:abstractNumId w:val="11"/>
  </w:num>
  <w:num w:numId="20">
    <w:abstractNumId w:val="171"/>
  </w:num>
  <w:num w:numId="21">
    <w:abstractNumId w:val="126"/>
  </w:num>
  <w:num w:numId="22">
    <w:abstractNumId w:val="153"/>
  </w:num>
  <w:num w:numId="23">
    <w:abstractNumId w:val="35"/>
  </w:num>
  <w:num w:numId="24">
    <w:abstractNumId w:val="237"/>
  </w:num>
  <w:num w:numId="25">
    <w:abstractNumId w:val="235"/>
  </w:num>
  <w:num w:numId="26">
    <w:abstractNumId w:val="14"/>
  </w:num>
  <w:num w:numId="27">
    <w:abstractNumId w:val="161"/>
  </w:num>
  <w:num w:numId="28">
    <w:abstractNumId w:val="51"/>
  </w:num>
  <w:num w:numId="29">
    <w:abstractNumId w:val="184"/>
  </w:num>
  <w:num w:numId="30">
    <w:abstractNumId w:val="190"/>
  </w:num>
  <w:num w:numId="31">
    <w:abstractNumId w:val="99"/>
  </w:num>
  <w:num w:numId="32">
    <w:abstractNumId w:val="106"/>
  </w:num>
  <w:num w:numId="33">
    <w:abstractNumId w:val="200"/>
  </w:num>
  <w:num w:numId="34">
    <w:abstractNumId w:val="29"/>
  </w:num>
  <w:num w:numId="35">
    <w:abstractNumId w:val="175"/>
  </w:num>
  <w:num w:numId="36">
    <w:abstractNumId w:val="243"/>
  </w:num>
  <w:num w:numId="37">
    <w:abstractNumId w:val="27"/>
  </w:num>
  <w:num w:numId="38">
    <w:abstractNumId w:val="250"/>
  </w:num>
  <w:num w:numId="39">
    <w:abstractNumId w:val="56"/>
  </w:num>
  <w:num w:numId="40">
    <w:abstractNumId w:val="4"/>
  </w:num>
  <w:num w:numId="41">
    <w:abstractNumId w:val="154"/>
  </w:num>
  <w:num w:numId="42">
    <w:abstractNumId w:val="23"/>
  </w:num>
  <w:num w:numId="43">
    <w:abstractNumId w:val="88"/>
  </w:num>
  <w:num w:numId="44">
    <w:abstractNumId w:val="118"/>
  </w:num>
  <w:num w:numId="45">
    <w:abstractNumId w:val="87"/>
  </w:num>
  <w:num w:numId="46">
    <w:abstractNumId w:val="191"/>
  </w:num>
  <w:num w:numId="47">
    <w:abstractNumId w:val="179"/>
  </w:num>
  <w:num w:numId="48">
    <w:abstractNumId w:val="234"/>
  </w:num>
  <w:num w:numId="49">
    <w:abstractNumId w:val="47"/>
  </w:num>
  <w:num w:numId="50">
    <w:abstractNumId w:val="15"/>
  </w:num>
  <w:num w:numId="51">
    <w:abstractNumId w:val="185"/>
  </w:num>
  <w:num w:numId="52">
    <w:abstractNumId w:val="232"/>
  </w:num>
  <w:num w:numId="53">
    <w:abstractNumId w:val="141"/>
  </w:num>
  <w:num w:numId="54">
    <w:abstractNumId w:val="85"/>
  </w:num>
  <w:num w:numId="55">
    <w:abstractNumId w:val="107"/>
  </w:num>
  <w:num w:numId="56">
    <w:abstractNumId w:val="176"/>
  </w:num>
  <w:num w:numId="57">
    <w:abstractNumId w:val="89"/>
  </w:num>
  <w:num w:numId="58">
    <w:abstractNumId w:val="194"/>
  </w:num>
  <w:num w:numId="59">
    <w:abstractNumId w:val="155"/>
  </w:num>
  <w:num w:numId="60">
    <w:abstractNumId w:val="93"/>
  </w:num>
  <w:num w:numId="61">
    <w:abstractNumId w:val="40"/>
  </w:num>
  <w:num w:numId="62">
    <w:abstractNumId w:val="130"/>
  </w:num>
  <w:num w:numId="63">
    <w:abstractNumId w:val="103"/>
  </w:num>
  <w:num w:numId="64">
    <w:abstractNumId w:val="252"/>
  </w:num>
  <w:num w:numId="65">
    <w:abstractNumId w:val="245"/>
  </w:num>
  <w:num w:numId="66">
    <w:abstractNumId w:val="158"/>
  </w:num>
  <w:num w:numId="67">
    <w:abstractNumId w:val="75"/>
  </w:num>
  <w:num w:numId="68">
    <w:abstractNumId w:val="18"/>
  </w:num>
  <w:num w:numId="69">
    <w:abstractNumId w:val="225"/>
  </w:num>
  <w:num w:numId="70">
    <w:abstractNumId w:val="49"/>
  </w:num>
  <w:num w:numId="71">
    <w:abstractNumId w:val="54"/>
  </w:num>
  <w:num w:numId="72">
    <w:abstractNumId w:val="134"/>
  </w:num>
  <w:num w:numId="73">
    <w:abstractNumId w:val="156"/>
  </w:num>
  <w:num w:numId="74">
    <w:abstractNumId w:val="206"/>
  </w:num>
  <w:num w:numId="75">
    <w:abstractNumId w:val="120"/>
  </w:num>
  <w:num w:numId="76">
    <w:abstractNumId w:val="195"/>
  </w:num>
  <w:num w:numId="77">
    <w:abstractNumId w:val="43"/>
  </w:num>
  <w:num w:numId="78">
    <w:abstractNumId w:val="131"/>
  </w:num>
  <w:num w:numId="79">
    <w:abstractNumId w:val="231"/>
  </w:num>
  <w:num w:numId="80">
    <w:abstractNumId w:val="180"/>
  </w:num>
  <w:num w:numId="81">
    <w:abstractNumId w:val="209"/>
  </w:num>
  <w:num w:numId="82">
    <w:abstractNumId w:val="128"/>
  </w:num>
  <w:num w:numId="83">
    <w:abstractNumId w:val="212"/>
  </w:num>
  <w:num w:numId="84">
    <w:abstractNumId w:val="9"/>
  </w:num>
  <w:num w:numId="85">
    <w:abstractNumId w:val="82"/>
  </w:num>
  <w:num w:numId="86">
    <w:abstractNumId w:val="215"/>
  </w:num>
  <w:num w:numId="87">
    <w:abstractNumId w:val="102"/>
  </w:num>
  <w:num w:numId="88">
    <w:abstractNumId w:val="6"/>
  </w:num>
  <w:num w:numId="89">
    <w:abstractNumId w:val="10"/>
  </w:num>
  <w:num w:numId="90">
    <w:abstractNumId w:val="39"/>
  </w:num>
  <w:num w:numId="91">
    <w:abstractNumId w:val="96"/>
  </w:num>
  <w:num w:numId="92">
    <w:abstractNumId w:val="198"/>
  </w:num>
  <w:num w:numId="93">
    <w:abstractNumId w:val="57"/>
  </w:num>
  <w:num w:numId="94">
    <w:abstractNumId w:val="41"/>
  </w:num>
  <w:num w:numId="95">
    <w:abstractNumId w:val="246"/>
  </w:num>
  <w:num w:numId="96">
    <w:abstractNumId w:val="1"/>
  </w:num>
  <w:num w:numId="97">
    <w:abstractNumId w:val="213"/>
  </w:num>
  <w:num w:numId="98">
    <w:abstractNumId w:val="71"/>
  </w:num>
  <w:num w:numId="99">
    <w:abstractNumId w:val="244"/>
  </w:num>
  <w:num w:numId="100">
    <w:abstractNumId w:val="236"/>
  </w:num>
  <w:num w:numId="101">
    <w:abstractNumId w:val="196"/>
  </w:num>
  <w:num w:numId="102">
    <w:abstractNumId w:val="70"/>
  </w:num>
  <w:num w:numId="103">
    <w:abstractNumId w:val="182"/>
  </w:num>
  <w:num w:numId="104">
    <w:abstractNumId w:val="22"/>
  </w:num>
  <w:num w:numId="105">
    <w:abstractNumId w:val="178"/>
  </w:num>
  <w:num w:numId="106">
    <w:abstractNumId w:val="81"/>
  </w:num>
  <w:num w:numId="107">
    <w:abstractNumId w:val="197"/>
  </w:num>
  <w:num w:numId="108">
    <w:abstractNumId w:val="242"/>
  </w:num>
  <w:num w:numId="109">
    <w:abstractNumId w:val="233"/>
  </w:num>
  <w:num w:numId="110">
    <w:abstractNumId w:val="138"/>
  </w:num>
  <w:num w:numId="111">
    <w:abstractNumId w:val="32"/>
  </w:num>
  <w:num w:numId="112">
    <w:abstractNumId w:val="55"/>
  </w:num>
  <w:num w:numId="113">
    <w:abstractNumId w:val="221"/>
  </w:num>
  <w:num w:numId="114">
    <w:abstractNumId w:val="111"/>
  </w:num>
  <w:num w:numId="115">
    <w:abstractNumId w:val="100"/>
  </w:num>
  <w:num w:numId="116">
    <w:abstractNumId w:val="220"/>
  </w:num>
  <w:num w:numId="117">
    <w:abstractNumId w:val="113"/>
  </w:num>
  <w:num w:numId="118">
    <w:abstractNumId w:val="58"/>
  </w:num>
  <w:num w:numId="119">
    <w:abstractNumId w:val="36"/>
  </w:num>
  <w:num w:numId="120">
    <w:abstractNumId w:val="26"/>
  </w:num>
  <w:num w:numId="121">
    <w:abstractNumId w:val="76"/>
  </w:num>
  <w:num w:numId="122">
    <w:abstractNumId w:val="68"/>
  </w:num>
  <w:num w:numId="123">
    <w:abstractNumId w:val="238"/>
  </w:num>
  <w:num w:numId="124">
    <w:abstractNumId w:val="230"/>
  </w:num>
  <w:num w:numId="125">
    <w:abstractNumId w:val="151"/>
  </w:num>
  <w:num w:numId="126">
    <w:abstractNumId w:val="219"/>
  </w:num>
  <w:num w:numId="127">
    <w:abstractNumId w:val="211"/>
  </w:num>
  <w:num w:numId="128">
    <w:abstractNumId w:val="114"/>
  </w:num>
  <w:num w:numId="129">
    <w:abstractNumId w:val="72"/>
  </w:num>
  <w:num w:numId="130">
    <w:abstractNumId w:val="83"/>
  </w:num>
  <w:num w:numId="131">
    <w:abstractNumId w:val="167"/>
  </w:num>
  <w:num w:numId="132">
    <w:abstractNumId w:val="146"/>
  </w:num>
  <w:num w:numId="133">
    <w:abstractNumId w:val="94"/>
  </w:num>
  <w:num w:numId="134">
    <w:abstractNumId w:val="239"/>
  </w:num>
  <w:num w:numId="135">
    <w:abstractNumId w:val="142"/>
  </w:num>
  <w:num w:numId="136">
    <w:abstractNumId w:val="53"/>
  </w:num>
  <w:num w:numId="137">
    <w:abstractNumId w:val="166"/>
  </w:num>
  <w:num w:numId="138">
    <w:abstractNumId w:val="193"/>
  </w:num>
  <w:num w:numId="139">
    <w:abstractNumId w:val="108"/>
  </w:num>
  <w:num w:numId="140">
    <w:abstractNumId w:val="31"/>
  </w:num>
  <w:num w:numId="141">
    <w:abstractNumId w:val="69"/>
  </w:num>
  <w:num w:numId="142">
    <w:abstractNumId w:val="189"/>
  </w:num>
  <w:num w:numId="143">
    <w:abstractNumId w:val="157"/>
  </w:num>
  <w:num w:numId="144">
    <w:abstractNumId w:val="247"/>
  </w:num>
  <w:num w:numId="145">
    <w:abstractNumId w:val="73"/>
  </w:num>
  <w:num w:numId="146">
    <w:abstractNumId w:val="228"/>
  </w:num>
  <w:num w:numId="147">
    <w:abstractNumId w:val="24"/>
  </w:num>
  <w:num w:numId="148">
    <w:abstractNumId w:val="248"/>
  </w:num>
  <w:num w:numId="149">
    <w:abstractNumId w:val="187"/>
  </w:num>
  <w:num w:numId="150">
    <w:abstractNumId w:val="45"/>
  </w:num>
  <w:num w:numId="151">
    <w:abstractNumId w:val="104"/>
  </w:num>
  <w:num w:numId="152">
    <w:abstractNumId w:val="223"/>
  </w:num>
  <w:num w:numId="153">
    <w:abstractNumId w:val="17"/>
  </w:num>
  <w:num w:numId="154">
    <w:abstractNumId w:val="19"/>
  </w:num>
  <w:num w:numId="155">
    <w:abstractNumId w:val="80"/>
  </w:num>
  <w:num w:numId="156">
    <w:abstractNumId w:val="59"/>
  </w:num>
  <w:num w:numId="157">
    <w:abstractNumId w:val="164"/>
  </w:num>
  <w:num w:numId="158">
    <w:abstractNumId w:val="77"/>
  </w:num>
  <w:num w:numId="159">
    <w:abstractNumId w:val="60"/>
  </w:num>
  <w:num w:numId="160">
    <w:abstractNumId w:val="227"/>
  </w:num>
  <w:num w:numId="161">
    <w:abstractNumId w:val="105"/>
  </w:num>
  <w:num w:numId="162">
    <w:abstractNumId w:val="34"/>
  </w:num>
  <w:num w:numId="163">
    <w:abstractNumId w:val="147"/>
  </w:num>
  <w:num w:numId="164">
    <w:abstractNumId w:val="125"/>
  </w:num>
  <w:num w:numId="165">
    <w:abstractNumId w:val="149"/>
  </w:num>
  <w:num w:numId="166">
    <w:abstractNumId w:val="144"/>
  </w:num>
  <w:num w:numId="167">
    <w:abstractNumId w:val="50"/>
  </w:num>
  <w:num w:numId="168">
    <w:abstractNumId w:val="216"/>
  </w:num>
  <w:num w:numId="169">
    <w:abstractNumId w:val="74"/>
  </w:num>
  <w:num w:numId="170">
    <w:abstractNumId w:val="210"/>
  </w:num>
  <w:num w:numId="171">
    <w:abstractNumId w:val="168"/>
  </w:num>
  <w:num w:numId="172">
    <w:abstractNumId w:val="8"/>
  </w:num>
  <w:num w:numId="173">
    <w:abstractNumId w:val="52"/>
  </w:num>
  <w:num w:numId="174">
    <w:abstractNumId w:val="199"/>
  </w:num>
  <w:num w:numId="175">
    <w:abstractNumId w:val="152"/>
  </w:num>
  <w:num w:numId="176">
    <w:abstractNumId w:val="218"/>
  </w:num>
  <w:num w:numId="177">
    <w:abstractNumId w:val="63"/>
  </w:num>
  <w:num w:numId="178">
    <w:abstractNumId w:val="46"/>
  </w:num>
  <w:num w:numId="179">
    <w:abstractNumId w:val="188"/>
  </w:num>
  <w:num w:numId="180">
    <w:abstractNumId w:val="44"/>
  </w:num>
  <w:num w:numId="181">
    <w:abstractNumId w:val="86"/>
  </w:num>
  <w:num w:numId="182">
    <w:abstractNumId w:val="66"/>
  </w:num>
  <w:num w:numId="183">
    <w:abstractNumId w:val="95"/>
  </w:num>
  <w:num w:numId="184">
    <w:abstractNumId w:val="48"/>
  </w:num>
  <w:num w:numId="185">
    <w:abstractNumId w:val="5"/>
  </w:num>
  <w:num w:numId="186">
    <w:abstractNumId w:val="78"/>
  </w:num>
  <w:num w:numId="187">
    <w:abstractNumId w:val="79"/>
  </w:num>
  <w:num w:numId="188">
    <w:abstractNumId w:val="62"/>
  </w:num>
  <w:num w:numId="189">
    <w:abstractNumId w:val="207"/>
  </w:num>
  <w:num w:numId="190">
    <w:abstractNumId w:val="181"/>
  </w:num>
  <w:num w:numId="191">
    <w:abstractNumId w:val="64"/>
  </w:num>
  <w:num w:numId="192">
    <w:abstractNumId w:val="160"/>
  </w:num>
  <w:num w:numId="193">
    <w:abstractNumId w:val="3"/>
  </w:num>
  <w:num w:numId="194">
    <w:abstractNumId w:val="127"/>
  </w:num>
  <w:num w:numId="195">
    <w:abstractNumId w:val="173"/>
  </w:num>
  <w:num w:numId="196">
    <w:abstractNumId w:val="28"/>
  </w:num>
  <w:num w:numId="197">
    <w:abstractNumId w:val="7"/>
  </w:num>
  <w:num w:numId="198">
    <w:abstractNumId w:val="13"/>
  </w:num>
  <w:num w:numId="199">
    <w:abstractNumId w:val="177"/>
  </w:num>
  <w:num w:numId="200">
    <w:abstractNumId w:val="38"/>
  </w:num>
  <w:num w:numId="201">
    <w:abstractNumId w:val="150"/>
  </w:num>
  <w:num w:numId="202">
    <w:abstractNumId w:val="183"/>
  </w:num>
  <w:num w:numId="203">
    <w:abstractNumId w:val="162"/>
  </w:num>
  <w:num w:numId="204">
    <w:abstractNumId w:val="65"/>
  </w:num>
  <w:num w:numId="205">
    <w:abstractNumId w:val="226"/>
  </w:num>
  <w:num w:numId="206">
    <w:abstractNumId w:val="37"/>
  </w:num>
  <w:num w:numId="207">
    <w:abstractNumId w:val="30"/>
  </w:num>
  <w:num w:numId="208">
    <w:abstractNumId w:val="116"/>
  </w:num>
  <w:num w:numId="209">
    <w:abstractNumId w:val="214"/>
  </w:num>
  <w:num w:numId="210">
    <w:abstractNumId w:val="172"/>
  </w:num>
  <w:num w:numId="211">
    <w:abstractNumId w:val="229"/>
  </w:num>
  <w:num w:numId="212">
    <w:abstractNumId w:val="42"/>
  </w:num>
  <w:num w:numId="213">
    <w:abstractNumId w:val="84"/>
  </w:num>
  <w:num w:numId="214">
    <w:abstractNumId w:val="186"/>
  </w:num>
  <w:num w:numId="215">
    <w:abstractNumId w:val="112"/>
  </w:num>
  <w:num w:numId="216">
    <w:abstractNumId w:val="133"/>
  </w:num>
  <w:num w:numId="217">
    <w:abstractNumId w:val="241"/>
  </w:num>
  <w:num w:numId="218">
    <w:abstractNumId w:val="205"/>
  </w:num>
  <w:num w:numId="219">
    <w:abstractNumId w:val="208"/>
  </w:num>
  <w:num w:numId="220">
    <w:abstractNumId w:val="143"/>
  </w:num>
  <w:num w:numId="221">
    <w:abstractNumId w:val="165"/>
  </w:num>
  <w:num w:numId="222">
    <w:abstractNumId w:val="251"/>
  </w:num>
  <w:num w:numId="223">
    <w:abstractNumId w:val="240"/>
  </w:num>
  <w:num w:numId="224">
    <w:abstractNumId w:val="67"/>
  </w:num>
  <w:num w:numId="225">
    <w:abstractNumId w:val="101"/>
  </w:num>
  <w:num w:numId="226">
    <w:abstractNumId w:val="33"/>
  </w:num>
  <w:num w:numId="227">
    <w:abstractNumId w:val="204"/>
  </w:num>
  <w:num w:numId="228">
    <w:abstractNumId w:val="222"/>
  </w:num>
  <w:num w:numId="229">
    <w:abstractNumId w:val="224"/>
  </w:num>
  <w:num w:numId="230">
    <w:abstractNumId w:val="169"/>
  </w:num>
  <w:num w:numId="231">
    <w:abstractNumId w:val="91"/>
  </w:num>
  <w:num w:numId="232">
    <w:abstractNumId w:val="148"/>
  </w:num>
  <w:num w:numId="233">
    <w:abstractNumId w:val="145"/>
  </w:num>
  <w:num w:numId="234">
    <w:abstractNumId w:val="123"/>
  </w:num>
  <w:num w:numId="235">
    <w:abstractNumId w:val="217"/>
  </w:num>
  <w:num w:numId="236">
    <w:abstractNumId w:val="119"/>
  </w:num>
  <w:num w:numId="237">
    <w:abstractNumId w:val="20"/>
  </w:num>
  <w:num w:numId="238">
    <w:abstractNumId w:val="110"/>
  </w:num>
  <w:num w:numId="239">
    <w:abstractNumId w:val="2"/>
  </w:num>
  <w:num w:numId="240">
    <w:abstractNumId w:val="137"/>
  </w:num>
  <w:num w:numId="241">
    <w:abstractNumId w:val="124"/>
  </w:num>
  <w:num w:numId="242">
    <w:abstractNumId w:val="249"/>
  </w:num>
  <w:num w:numId="243">
    <w:abstractNumId w:val="170"/>
  </w:num>
  <w:num w:numId="244">
    <w:abstractNumId w:val="122"/>
  </w:num>
  <w:num w:numId="245">
    <w:abstractNumId w:val="61"/>
  </w:num>
  <w:num w:numId="246">
    <w:abstractNumId w:val="90"/>
  </w:num>
  <w:num w:numId="247">
    <w:abstractNumId w:val="140"/>
  </w:num>
  <w:num w:numId="248">
    <w:abstractNumId w:val="202"/>
  </w:num>
  <w:num w:numId="249">
    <w:abstractNumId w:val="201"/>
  </w:num>
  <w:num w:numId="250">
    <w:abstractNumId w:val="0"/>
  </w:num>
  <w:num w:numId="251">
    <w:abstractNumId w:val="136"/>
  </w:num>
  <w:num w:numId="252">
    <w:abstractNumId w:val="98"/>
  </w:num>
  <w:num w:numId="253">
    <w:abstractNumId w:val="25"/>
  </w:num>
  <w:numIdMacAtCleanup w:val="250"/>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ictor J Rivera">
    <w15:presenceInfo w15:providerId="None" w15:userId="Victor J Rive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cryptProviderType="rsaFull" w:cryptAlgorithmClass="hash" w:cryptAlgorithmType="typeAny" w:cryptAlgorithmSid="4" w:cryptSpinCount="100000" w:hash="x3mbHXU7a6vNk2J7VRoWfknNfC0=" w:salt="wA/pwPjBqa1uflgDCoC1FA=="/>
  <w:zoom w:percent="80"/>
  <w:removePersonalInformation/>
  <w:removeDateAndTime/>
  <w:revisionView w:markup="0" w:insDel="0" w:formatting="0"/>
  <w:trackRevisions/>
  <w:defaultTabStop w:val="720"/>
  <w:autoHyphenation/>
  <w:hyphenationZone w:val="425"/>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02D"/>
    <w:rsid w:val="00000494"/>
    <w:rsid w:val="000007BD"/>
    <w:rsid w:val="00001254"/>
    <w:rsid w:val="000028AD"/>
    <w:rsid w:val="00003A56"/>
    <w:rsid w:val="00003E4E"/>
    <w:rsid w:val="00004B00"/>
    <w:rsid w:val="00006233"/>
    <w:rsid w:val="00006FA5"/>
    <w:rsid w:val="000075D3"/>
    <w:rsid w:val="00007BEB"/>
    <w:rsid w:val="0001017D"/>
    <w:rsid w:val="00010676"/>
    <w:rsid w:val="00010C12"/>
    <w:rsid w:val="0001177B"/>
    <w:rsid w:val="00011977"/>
    <w:rsid w:val="00012020"/>
    <w:rsid w:val="0001285D"/>
    <w:rsid w:val="0001326F"/>
    <w:rsid w:val="000141DD"/>
    <w:rsid w:val="00014ECF"/>
    <w:rsid w:val="000150FA"/>
    <w:rsid w:val="00015787"/>
    <w:rsid w:val="000158CB"/>
    <w:rsid w:val="00015919"/>
    <w:rsid w:val="00016DAD"/>
    <w:rsid w:val="00016E04"/>
    <w:rsid w:val="00016F79"/>
    <w:rsid w:val="00017BFF"/>
    <w:rsid w:val="00020060"/>
    <w:rsid w:val="0002016C"/>
    <w:rsid w:val="0002024B"/>
    <w:rsid w:val="00021328"/>
    <w:rsid w:val="00021AF6"/>
    <w:rsid w:val="00021F56"/>
    <w:rsid w:val="00022F05"/>
    <w:rsid w:val="00023891"/>
    <w:rsid w:val="00024342"/>
    <w:rsid w:val="00024D30"/>
    <w:rsid w:val="0002517C"/>
    <w:rsid w:val="000254B0"/>
    <w:rsid w:val="00025603"/>
    <w:rsid w:val="00025694"/>
    <w:rsid w:val="00026BA8"/>
    <w:rsid w:val="000300AE"/>
    <w:rsid w:val="000307B0"/>
    <w:rsid w:val="00030CB4"/>
    <w:rsid w:val="00030F8E"/>
    <w:rsid w:val="000315B6"/>
    <w:rsid w:val="00031DD3"/>
    <w:rsid w:val="000320A2"/>
    <w:rsid w:val="00033E44"/>
    <w:rsid w:val="0003441F"/>
    <w:rsid w:val="000344B2"/>
    <w:rsid w:val="00034553"/>
    <w:rsid w:val="000346D6"/>
    <w:rsid w:val="00035D1C"/>
    <w:rsid w:val="0003630B"/>
    <w:rsid w:val="00037C02"/>
    <w:rsid w:val="00041372"/>
    <w:rsid w:val="00041436"/>
    <w:rsid w:val="000416FE"/>
    <w:rsid w:val="00041E1D"/>
    <w:rsid w:val="0004216A"/>
    <w:rsid w:val="000431E3"/>
    <w:rsid w:val="00043413"/>
    <w:rsid w:val="00043F15"/>
    <w:rsid w:val="000445D8"/>
    <w:rsid w:val="00044632"/>
    <w:rsid w:val="000451AA"/>
    <w:rsid w:val="00046577"/>
    <w:rsid w:val="00047478"/>
    <w:rsid w:val="00047B5F"/>
    <w:rsid w:val="000501A7"/>
    <w:rsid w:val="00052E69"/>
    <w:rsid w:val="00053B5A"/>
    <w:rsid w:val="00054806"/>
    <w:rsid w:val="000548F1"/>
    <w:rsid w:val="00055689"/>
    <w:rsid w:val="000562DA"/>
    <w:rsid w:val="00056F35"/>
    <w:rsid w:val="0006032E"/>
    <w:rsid w:val="00060BB9"/>
    <w:rsid w:val="00060D68"/>
    <w:rsid w:val="000611B5"/>
    <w:rsid w:val="000621A6"/>
    <w:rsid w:val="00062671"/>
    <w:rsid w:val="00064ABE"/>
    <w:rsid w:val="00064CD3"/>
    <w:rsid w:val="00064EA3"/>
    <w:rsid w:val="00065124"/>
    <w:rsid w:val="00065A5F"/>
    <w:rsid w:val="00066704"/>
    <w:rsid w:val="00066883"/>
    <w:rsid w:val="00066FF7"/>
    <w:rsid w:val="0006767B"/>
    <w:rsid w:val="000676DA"/>
    <w:rsid w:val="00070FB0"/>
    <w:rsid w:val="00071010"/>
    <w:rsid w:val="00071E1C"/>
    <w:rsid w:val="00071E9B"/>
    <w:rsid w:val="000726B6"/>
    <w:rsid w:val="00073399"/>
    <w:rsid w:val="000738DF"/>
    <w:rsid w:val="00073D76"/>
    <w:rsid w:val="00073F15"/>
    <w:rsid w:val="0007400E"/>
    <w:rsid w:val="0007417A"/>
    <w:rsid w:val="00075A4B"/>
    <w:rsid w:val="000764B0"/>
    <w:rsid w:val="0007732E"/>
    <w:rsid w:val="00077498"/>
    <w:rsid w:val="000779D5"/>
    <w:rsid w:val="00081515"/>
    <w:rsid w:val="00081FA2"/>
    <w:rsid w:val="00082A0E"/>
    <w:rsid w:val="00082D90"/>
    <w:rsid w:val="00085214"/>
    <w:rsid w:val="00086A72"/>
    <w:rsid w:val="000873C4"/>
    <w:rsid w:val="00087A45"/>
    <w:rsid w:val="00087B29"/>
    <w:rsid w:val="00090015"/>
    <w:rsid w:val="0009116B"/>
    <w:rsid w:val="0009185F"/>
    <w:rsid w:val="00091BCD"/>
    <w:rsid w:val="00091C95"/>
    <w:rsid w:val="000937B7"/>
    <w:rsid w:val="0009407F"/>
    <w:rsid w:val="000941A5"/>
    <w:rsid w:val="00094D79"/>
    <w:rsid w:val="0009562E"/>
    <w:rsid w:val="00096948"/>
    <w:rsid w:val="00097138"/>
    <w:rsid w:val="000A00AE"/>
    <w:rsid w:val="000A06AE"/>
    <w:rsid w:val="000A0A14"/>
    <w:rsid w:val="000A1276"/>
    <w:rsid w:val="000A3553"/>
    <w:rsid w:val="000A363F"/>
    <w:rsid w:val="000A3682"/>
    <w:rsid w:val="000A3CF0"/>
    <w:rsid w:val="000A46AB"/>
    <w:rsid w:val="000A5560"/>
    <w:rsid w:val="000A58B8"/>
    <w:rsid w:val="000A6750"/>
    <w:rsid w:val="000A6C6F"/>
    <w:rsid w:val="000A6D9F"/>
    <w:rsid w:val="000A76F8"/>
    <w:rsid w:val="000A7B24"/>
    <w:rsid w:val="000B02DC"/>
    <w:rsid w:val="000B03AB"/>
    <w:rsid w:val="000B06DB"/>
    <w:rsid w:val="000B0D47"/>
    <w:rsid w:val="000B0DA1"/>
    <w:rsid w:val="000B19E9"/>
    <w:rsid w:val="000B31DF"/>
    <w:rsid w:val="000B3B6B"/>
    <w:rsid w:val="000B5B7C"/>
    <w:rsid w:val="000B5E93"/>
    <w:rsid w:val="000B61B9"/>
    <w:rsid w:val="000C020D"/>
    <w:rsid w:val="000C06BE"/>
    <w:rsid w:val="000C06F1"/>
    <w:rsid w:val="000C0C4A"/>
    <w:rsid w:val="000C124B"/>
    <w:rsid w:val="000C13B9"/>
    <w:rsid w:val="000C1FBD"/>
    <w:rsid w:val="000C21A1"/>
    <w:rsid w:val="000C2695"/>
    <w:rsid w:val="000C26DD"/>
    <w:rsid w:val="000C3C8C"/>
    <w:rsid w:val="000C4977"/>
    <w:rsid w:val="000C4CAB"/>
    <w:rsid w:val="000C57FA"/>
    <w:rsid w:val="000C65DD"/>
    <w:rsid w:val="000C69F1"/>
    <w:rsid w:val="000C7F14"/>
    <w:rsid w:val="000C7F7B"/>
    <w:rsid w:val="000D15DC"/>
    <w:rsid w:val="000D23E3"/>
    <w:rsid w:val="000D2721"/>
    <w:rsid w:val="000D376F"/>
    <w:rsid w:val="000D3A47"/>
    <w:rsid w:val="000D41AA"/>
    <w:rsid w:val="000D584B"/>
    <w:rsid w:val="000D6544"/>
    <w:rsid w:val="000D6C57"/>
    <w:rsid w:val="000D6DAD"/>
    <w:rsid w:val="000D7591"/>
    <w:rsid w:val="000D7702"/>
    <w:rsid w:val="000D7CAE"/>
    <w:rsid w:val="000E0A96"/>
    <w:rsid w:val="000E0B12"/>
    <w:rsid w:val="000E1420"/>
    <w:rsid w:val="000E4169"/>
    <w:rsid w:val="000E4F0F"/>
    <w:rsid w:val="000E622E"/>
    <w:rsid w:val="000E62F1"/>
    <w:rsid w:val="000E653C"/>
    <w:rsid w:val="000E69F6"/>
    <w:rsid w:val="000E7833"/>
    <w:rsid w:val="000E7CDB"/>
    <w:rsid w:val="000F1F35"/>
    <w:rsid w:val="000F2369"/>
    <w:rsid w:val="000F2AFA"/>
    <w:rsid w:val="000F3FEB"/>
    <w:rsid w:val="000F5557"/>
    <w:rsid w:val="000F5956"/>
    <w:rsid w:val="000F599F"/>
    <w:rsid w:val="000F6CA7"/>
    <w:rsid w:val="00100102"/>
    <w:rsid w:val="0010234B"/>
    <w:rsid w:val="001028A4"/>
    <w:rsid w:val="00102C09"/>
    <w:rsid w:val="00103303"/>
    <w:rsid w:val="00104293"/>
    <w:rsid w:val="00104A02"/>
    <w:rsid w:val="00105228"/>
    <w:rsid w:val="00106506"/>
    <w:rsid w:val="0010677E"/>
    <w:rsid w:val="00106DAB"/>
    <w:rsid w:val="00110111"/>
    <w:rsid w:val="001104A4"/>
    <w:rsid w:val="00110DAD"/>
    <w:rsid w:val="00110FD6"/>
    <w:rsid w:val="00113076"/>
    <w:rsid w:val="0011315D"/>
    <w:rsid w:val="00113AE4"/>
    <w:rsid w:val="001147C3"/>
    <w:rsid w:val="0011548F"/>
    <w:rsid w:val="00115BA0"/>
    <w:rsid w:val="00116858"/>
    <w:rsid w:val="00116ABE"/>
    <w:rsid w:val="00121449"/>
    <w:rsid w:val="00122055"/>
    <w:rsid w:val="00122B8D"/>
    <w:rsid w:val="001234D2"/>
    <w:rsid w:val="00123660"/>
    <w:rsid w:val="00123A60"/>
    <w:rsid w:val="00124298"/>
    <w:rsid w:val="00124F9E"/>
    <w:rsid w:val="00124FC3"/>
    <w:rsid w:val="001254F5"/>
    <w:rsid w:val="0012610A"/>
    <w:rsid w:val="001262EB"/>
    <w:rsid w:val="00126DF9"/>
    <w:rsid w:val="0012790C"/>
    <w:rsid w:val="0012790E"/>
    <w:rsid w:val="00130264"/>
    <w:rsid w:val="00130D2D"/>
    <w:rsid w:val="001313C1"/>
    <w:rsid w:val="001319AB"/>
    <w:rsid w:val="00132174"/>
    <w:rsid w:val="00132234"/>
    <w:rsid w:val="00132717"/>
    <w:rsid w:val="001333D2"/>
    <w:rsid w:val="00134C11"/>
    <w:rsid w:val="00134C5A"/>
    <w:rsid w:val="00135531"/>
    <w:rsid w:val="001360DB"/>
    <w:rsid w:val="00136EE8"/>
    <w:rsid w:val="00137BF0"/>
    <w:rsid w:val="00141E90"/>
    <w:rsid w:val="00142506"/>
    <w:rsid w:val="00143B01"/>
    <w:rsid w:val="00144C4D"/>
    <w:rsid w:val="00144D03"/>
    <w:rsid w:val="00145271"/>
    <w:rsid w:val="0014534D"/>
    <w:rsid w:val="00145F22"/>
    <w:rsid w:val="0014635D"/>
    <w:rsid w:val="00146A50"/>
    <w:rsid w:val="00146D6E"/>
    <w:rsid w:val="00147E43"/>
    <w:rsid w:val="00147F90"/>
    <w:rsid w:val="00150587"/>
    <w:rsid w:val="0015073F"/>
    <w:rsid w:val="00152817"/>
    <w:rsid w:val="001537E4"/>
    <w:rsid w:val="001539BA"/>
    <w:rsid w:val="00153A85"/>
    <w:rsid w:val="00154695"/>
    <w:rsid w:val="00154E79"/>
    <w:rsid w:val="00154F8C"/>
    <w:rsid w:val="00155293"/>
    <w:rsid w:val="00155C44"/>
    <w:rsid w:val="00155F92"/>
    <w:rsid w:val="001560AD"/>
    <w:rsid w:val="00156562"/>
    <w:rsid w:val="00156FF5"/>
    <w:rsid w:val="00160CB7"/>
    <w:rsid w:val="001622BB"/>
    <w:rsid w:val="00162514"/>
    <w:rsid w:val="00164D23"/>
    <w:rsid w:val="001652AB"/>
    <w:rsid w:val="001656F6"/>
    <w:rsid w:val="001671A6"/>
    <w:rsid w:val="00172002"/>
    <w:rsid w:val="00172803"/>
    <w:rsid w:val="001731DF"/>
    <w:rsid w:val="00173F44"/>
    <w:rsid w:val="001746AF"/>
    <w:rsid w:val="00174BA0"/>
    <w:rsid w:val="00176475"/>
    <w:rsid w:val="00176C24"/>
    <w:rsid w:val="00180FBF"/>
    <w:rsid w:val="001816A8"/>
    <w:rsid w:val="001817C3"/>
    <w:rsid w:val="001831F2"/>
    <w:rsid w:val="0018394C"/>
    <w:rsid w:val="0018394F"/>
    <w:rsid w:val="001839ED"/>
    <w:rsid w:val="00183F27"/>
    <w:rsid w:val="00184E0D"/>
    <w:rsid w:val="00187EF4"/>
    <w:rsid w:val="001901D4"/>
    <w:rsid w:val="00192B78"/>
    <w:rsid w:val="00192DD8"/>
    <w:rsid w:val="00193B19"/>
    <w:rsid w:val="00194245"/>
    <w:rsid w:val="0019434B"/>
    <w:rsid w:val="00194617"/>
    <w:rsid w:val="00194900"/>
    <w:rsid w:val="00194BFC"/>
    <w:rsid w:val="001951F3"/>
    <w:rsid w:val="0019595A"/>
    <w:rsid w:val="00195991"/>
    <w:rsid w:val="00196159"/>
    <w:rsid w:val="00196640"/>
    <w:rsid w:val="001968EB"/>
    <w:rsid w:val="001A1358"/>
    <w:rsid w:val="001A1B24"/>
    <w:rsid w:val="001A237F"/>
    <w:rsid w:val="001A25E9"/>
    <w:rsid w:val="001A3A6E"/>
    <w:rsid w:val="001A43F6"/>
    <w:rsid w:val="001A5012"/>
    <w:rsid w:val="001A5E4A"/>
    <w:rsid w:val="001A60FA"/>
    <w:rsid w:val="001A7762"/>
    <w:rsid w:val="001B0437"/>
    <w:rsid w:val="001B147B"/>
    <w:rsid w:val="001B22E2"/>
    <w:rsid w:val="001B2740"/>
    <w:rsid w:val="001B382E"/>
    <w:rsid w:val="001B44A4"/>
    <w:rsid w:val="001B467A"/>
    <w:rsid w:val="001B491E"/>
    <w:rsid w:val="001B61E4"/>
    <w:rsid w:val="001B65F0"/>
    <w:rsid w:val="001C0B74"/>
    <w:rsid w:val="001C11A4"/>
    <w:rsid w:val="001C127A"/>
    <w:rsid w:val="001C1704"/>
    <w:rsid w:val="001C18C9"/>
    <w:rsid w:val="001C28AC"/>
    <w:rsid w:val="001C2C20"/>
    <w:rsid w:val="001C34C1"/>
    <w:rsid w:val="001C3609"/>
    <w:rsid w:val="001C3799"/>
    <w:rsid w:val="001C461A"/>
    <w:rsid w:val="001C6A38"/>
    <w:rsid w:val="001C7364"/>
    <w:rsid w:val="001C738B"/>
    <w:rsid w:val="001C73D9"/>
    <w:rsid w:val="001C7465"/>
    <w:rsid w:val="001C7926"/>
    <w:rsid w:val="001C7D22"/>
    <w:rsid w:val="001D0BB3"/>
    <w:rsid w:val="001D1969"/>
    <w:rsid w:val="001D1EA5"/>
    <w:rsid w:val="001D208E"/>
    <w:rsid w:val="001D3330"/>
    <w:rsid w:val="001D4E53"/>
    <w:rsid w:val="001D5402"/>
    <w:rsid w:val="001D57BF"/>
    <w:rsid w:val="001D58C1"/>
    <w:rsid w:val="001D5FB3"/>
    <w:rsid w:val="001D72D9"/>
    <w:rsid w:val="001E0206"/>
    <w:rsid w:val="001E04BB"/>
    <w:rsid w:val="001E162C"/>
    <w:rsid w:val="001E1C98"/>
    <w:rsid w:val="001E2350"/>
    <w:rsid w:val="001E2407"/>
    <w:rsid w:val="001E27F2"/>
    <w:rsid w:val="001E2856"/>
    <w:rsid w:val="001E29A2"/>
    <w:rsid w:val="001E3162"/>
    <w:rsid w:val="001E7716"/>
    <w:rsid w:val="001E7F07"/>
    <w:rsid w:val="001F0C41"/>
    <w:rsid w:val="001F1959"/>
    <w:rsid w:val="001F225C"/>
    <w:rsid w:val="001F2BB4"/>
    <w:rsid w:val="001F3370"/>
    <w:rsid w:val="001F49F3"/>
    <w:rsid w:val="001F5264"/>
    <w:rsid w:val="001F5E45"/>
    <w:rsid w:val="001F6EFA"/>
    <w:rsid w:val="00200EBC"/>
    <w:rsid w:val="00201756"/>
    <w:rsid w:val="0020227D"/>
    <w:rsid w:val="002022AF"/>
    <w:rsid w:val="00202564"/>
    <w:rsid w:val="00203734"/>
    <w:rsid w:val="00203896"/>
    <w:rsid w:val="00204DB6"/>
    <w:rsid w:val="00206499"/>
    <w:rsid w:val="00207BDA"/>
    <w:rsid w:val="00207F45"/>
    <w:rsid w:val="002134A4"/>
    <w:rsid w:val="002136F2"/>
    <w:rsid w:val="00213D93"/>
    <w:rsid w:val="00213E5D"/>
    <w:rsid w:val="00214A84"/>
    <w:rsid w:val="002156D9"/>
    <w:rsid w:val="0021674E"/>
    <w:rsid w:val="002177FD"/>
    <w:rsid w:val="002210A8"/>
    <w:rsid w:val="00221B39"/>
    <w:rsid w:val="00221F14"/>
    <w:rsid w:val="00222E08"/>
    <w:rsid w:val="0022331D"/>
    <w:rsid w:val="00224400"/>
    <w:rsid w:val="00224E50"/>
    <w:rsid w:val="00225BF0"/>
    <w:rsid w:val="00227936"/>
    <w:rsid w:val="00227AB1"/>
    <w:rsid w:val="00231D13"/>
    <w:rsid w:val="002320A4"/>
    <w:rsid w:val="00232D63"/>
    <w:rsid w:val="002338CE"/>
    <w:rsid w:val="0023416E"/>
    <w:rsid w:val="002344CF"/>
    <w:rsid w:val="00234AD3"/>
    <w:rsid w:val="00234BBD"/>
    <w:rsid w:val="00235A74"/>
    <w:rsid w:val="00235CA9"/>
    <w:rsid w:val="00235E4E"/>
    <w:rsid w:val="00236ABF"/>
    <w:rsid w:val="00236B48"/>
    <w:rsid w:val="00240B0E"/>
    <w:rsid w:val="00240C05"/>
    <w:rsid w:val="002411D9"/>
    <w:rsid w:val="00241DDA"/>
    <w:rsid w:val="00242668"/>
    <w:rsid w:val="00242E18"/>
    <w:rsid w:val="00243D5C"/>
    <w:rsid w:val="00245653"/>
    <w:rsid w:val="00246D4B"/>
    <w:rsid w:val="00247809"/>
    <w:rsid w:val="0025061F"/>
    <w:rsid w:val="00250787"/>
    <w:rsid w:val="00251580"/>
    <w:rsid w:val="00251780"/>
    <w:rsid w:val="002529AC"/>
    <w:rsid w:val="0025414C"/>
    <w:rsid w:val="00254CA0"/>
    <w:rsid w:val="002553E8"/>
    <w:rsid w:val="002554D7"/>
    <w:rsid w:val="00255A5C"/>
    <w:rsid w:val="002570D1"/>
    <w:rsid w:val="0025771C"/>
    <w:rsid w:val="002579CA"/>
    <w:rsid w:val="00257F73"/>
    <w:rsid w:val="002620BB"/>
    <w:rsid w:val="002630C8"/>
    <w:rsid w:val="00263A53"/>
    <w:rsid w:val="00263AC3"/>
    <w:rsid w:val="00264061"/>
    <w:rsid w:val="00266392"/>
    <w:rsid w:val="00266C64"/>
    <w:rsid w:val="00266E48"/>
    <w:rsid w:val="00266E6E"/>
    <w:rsid w:val="00267877"/>
    <w:rsid w:val="00270A6C"/>
    <w:rsid w:val="002718B6"/>
    <w:rsid w:val="002719A5"/>
    <w:rsid w:val="00273365"/>
    <w:rsid w:val="002734BE"/>
    <w:rsid w:val="00273DC2"/>
    <w:rsid w:val="002742B0"/>
    <w:rsid w:val="00275969"/>
    <w:rsid w:val="00275F59"/>
    <w:rsid w:val="00275F8D"/>
    <w:rsid w:val="002769C5"/>
    <w:rsid w:val="00280BF4"/>
    <w:rsid w:val="00282AEE"/>
    <w:rsid w:val="00282C1C"/>
    <w:rsid w:val="002831B2"/>
    <w:rsid w:val="00283647"/>
    <w:rsid w:val="00283F04"/>
    <w:rsid w:val="00286060"/>
    <w:rsid w:val="0028653C"/>
    <w:rsid w:val="0028669A"/>
    <w:rsid w:val="00286AA9"/>
    <w:rsid w:val="00290605"/>
    <w:rsid w:val="00291A3E"/>
    <w:rsid w:val="00291B20"/>
    <w:rsid w:val="0029242B"/>
    <w:rsid w:val="00293007"/>
    <w:rsid w:val="00293E86"/>
    <w:rsid w:val="0029414D"/>
    <w:rsid w:val="00295716"/>
    <w:rsid w:val="00295AAC"/>
    <w:rsid w:val="00295B65"/>
    <w:rsid w:val="00295B96"/>
    <w:rsid w:val="002968DF"/>
    <w:rsid w:val="00296D99"/>
    <w:rsid w:val="00297AB5"/>
    <w:rsid w:val="00297EA1"/>
    <w:rsid w:val="002A08AC"/>
    <w:rsid w:val="002A0BD2"/>
    <w:rsid w:val="002A0F77"/>
    <w:rsid w:val="002A152A"/>
    <w:rsid w:val="002A1996"/>
    <w:rsid w:val="002A2184"/>
    <w:rsid w:val="002A2B86"/>
    <w:rsid w:val="002A2D81"/>
    <w:rsid w:val="002A2EDA"/>
    <w:rsid w:val="002A37E6"/>
    <w:rsid w:val="002A38B6"/>
    <w:rsid w:val="002A5573"/>
    <w:rsid w:val="002A579C"/>
    <w:rsid w:val="002A663F"/>
    <w:rsid w:val="002B0130"/>
    <w:rsid w:val="002B0202"/>
    <w:rsid w:val="002B1646"/>
    <w:rsid w:val="002B24EA"/>
    <w:rsid w:val="002B2AD0"/>
    <w:rsid w:val="002B37BD"/>
    <w:rsid w:val="002B4E0C"/>
    <w:rsid w:val="002B692A"/>
    <w:rsid w:val="002B6B55"/>
    <w:rsid w:val="002B6C75"/>
    <w:rsid w:val="002B7517"/>
    <w:rsid w:val="002C04FF"/>
    <w:rsid w:val="002C1336"/>
    <w:rsid w:val="002C1C72"/>
    <w:rsid w:val="002C23A3"/>
    <w:rsid w:val="002C29AE"/>
    <w:rsid w:val="002C468B"/>
    <w:rsid w:val="002C4874"/>
    <w:rsid w:val="002C4BFD"/>
    <w:rsid w:val="002C5336"/>
    <w:rsid w:val="002C6DAF"/>
    <w:rsid w:val="002C7538"/>
    <w:rsid w:val="002C7D22"/>
    <w:rsid w:val="002D0C98"/>
    <w:rsid w:val="002D2A20"/>
    <w:rsid w:val="002D31A0"/>
    <w:rsid w:val="002D3316"/>
    <w:rsid w:val="002D3EA5"/>
    <w:rsid w:val="002D438A"/>
    <w:rsid w:val="002D45F3"/>
    <w:rsid w:val="002D6118"/>
    <w:rsid w:val="002D6EF8"/>
    <w:rsid w:val="002D7181"/>
    <w:rsid w:val="002D7558"/>
    <w:rsid w:val="002E0839"/>
    <w:rsid w:val="002E0CC2"/>
    <w:rsid w:val="002E2710"/>
    <w:rsid w:val="002E2E73"/>
    <w:rsid w:val="002E4E93"/>
    <w:rsid w:val="002E6DD6"/>
    <w:rsid w:val="002E7130"/>
    <w:rsid w:val="002E764A"/>
    <w:rsid w:val="002E7F8C"/>
    <w:rsid w:val="002F022F"/>
    <w:rsid w:val="002F027C"/>
    <w:rsid w:val="002F19D8"/>
    <w:rsid w:val="002F1DD1"/>
    <w:rsid w:val="002F24CB"/>
    <w:rsid w:val="002F285D"/>
    <w:rsid w:val="002F2EB6"/>
    <w:rsid w:val="002F49E1"/>
    <w:rsid w:val="002F4A66"/>
    <w:rsid w:val="002F6888"/>
    <w:rsid w:val="002F7235"/>
    <w:rsid w:val="002F739B"/>
    <w:rsid w:val="002F7667"/>
    <w:rsid w:val="0030072A"/>
    <w:rsid w:val="00300A8E"/>
    <w:rsid w:val="00300CB6"/>
    <w:rsid w:val="003015E3"/>
    <w:rsid w:val="00301A42"/>
    <w:rsid w:val="003033B4"/>
    <w:rsid w:val="003038F8"/>
    <w:rsid w:val="0030487C"/>
    <w:rsid w:val="00304EF0"/>
    <w:rsid w:val="003056FE"/>
    <w:rsid w:val="0030664C"/>
    <w:rsid w:val="00306E32"/>
    <w:rsid w:val="00307342"/>
    <w:rsid w:val="003079F5"/>
    <w:rsid w:val="0031063F"/>
    <w:rsid w:val="00310B52"/>
    <w:rsid w:val="00311203"/>
    <w:rsid w:val="00311E81"/>
    <w:rsid w:val="0031272A"/>
    <w:rsid w:val="00314DE5"/>
    <w:rsid w:val="0031579D"/>
    <w:rsid w:val="003173CD"/>
    <w:rsid w:val="003200BE"/>
    <w:rsid w:val="00320B7A"/>
    <w:rsid w:val="003225B0"/>
    <w:rsid w:val="00322821"/>
    <w:rsid w:val="00322FD0"/>
    <w:rsid w:val="00323478"/>
    <w:rsid w:val="00323775"/>
    <w:rsid w:val="00324DC8"/>
    <w:rsid w:val="003256CA"/>
    <w:rsid w:val="00325CFA"/>
    <w:rsid w:val="003274C6"/>
    <w:rsid w:val="00327761"/>
    <w:rsid w:val="00327E34"/>
    <w:rsid w:val="00327FE1"/>
    <w:rsid w:val="003312F5"/>
    <w:rsid w:val="003319B8"/>
    <w:rsid w:val="00331B1C"/>
    <w:rsid w:val="00331F6A"/>
    <w:rsid w:val="0033246F"/>
    <w:rsid w:val="0033407E"/>
    <w:rsid w:val="003340E8"/>
    <w:rsid w:val="00334853"/>
    <w:rsid w:val="0033485C"/>
    <w:rsid w:val="00335B11"/>
    <w:rsid w:val="00336286"/>
    <w:rsid w:val="00336551"/>
    <w:rsid w:val="00337CB4"/>
    <w:rsid w:val="0034014F"/>
    <w:rsid w:val="00343A1C"/>
    <w:rsid w:val="00344256"/>
    <w:rsid w:val="003442FE"/>
    <w:rsid w:val="00344B78"/>
    <w:rsid w:val="00344B8D"/>
    <w:rsid w:val="00344DC3"/>
    <w:rsid w:val="00345101"/>
    <w:rsid w:val="00345462"/>
    <w:rsid w:val="0034577E"/>
    <w:rsid w:val="00345C91"/>
    <w:rsid w:val="00346E91"/>
    <w:rsid w:val="0034791D"/>
    <w:rsid w:val="00347BC9"/>
    <w:rsid w:val="00350162"/>
    <w:rsid w:val="00350579"/>
    <w:rsid w:val="00350979"/>
    <w:rsid w:val="00350CA9"/>
    <w:rsid w:val="00350D7F"/>
    <w:rsid w:val="00350E46"/>
    <w:rsid w:val="00351CAC"/>
    <w:rsid w:val="0035293E"/>
    <w:rsid w:val="003529D8"/>
    <w:rsid w:val="00352D70"/>
    <w:rsid w:val="003536D5"/>
    <w:rsid w:val="0035416D"/>
    <w:rsid w:val="00355B33"/>
    <w:rsid w:val="00355E6F"/>
    <w:rsid w:val="00355FCF"/>
    <w:rsid w:val="0035723F"/>
    <w:rsid w:val="00360524"/>
    <w:rsid w:val="003613CA"/>
    <w:rsid w:val="003620DF"/>
    <w:rsid w:val="00362C55"/>
    <w:rsid w:val="0036348F"/>
    <w:rsid w:val="00364020"/>
    <w:rsid w:val="00364B82"/>
    <w:rsid w:val="0036543F"/>
    <w:rsid w:val="00365A6B"/>
    <w:rsid w:val="00366A1E"/>
    <w:rsid w:val="00366B6B"/>
    <w:rsid w:val="00367750"/>
    <w:rsid w:val="00367A82"/>
    <w:rsid w:val="00370D24"/>
    <w:rsid w:val="00371BD7"/>
    <w:rsid w:val="00373379"/>
    <w:rsid w:val="003736FA"/>
    <w:rsid w:val="003737DA"/>
    <w:rsid w:val="00373DBA"/>
    <w:rsid w:val="00374C7D"/>
    <w:rsid w:val="00375183"/>
    <w:rsid w:val="00375473"/>
    <w:rsid w:val="00376476"/>
    <w:rsid w:val="00377170"/>
    <w:rsid w:val="00377995"/>
    <w:rsid w:val="003779B9"/>
    <w:rsid w:val="00380ECD"/>
    <w:rsid w:val="003813AF"/>
    <w:rsid w:val="003817CA"/>
    <w:rsid w:val="00381A2A"/>
    <w:rsid w:val="00383570"/>
    <w:rsid w:val="00383950"/>
    <w:rsid w:val="00383B4E"/>
    <w:rsid w:val="00384753"/>
    <w:rsid w:val="00384E42"/>
    <w:rsid w:val="00385349"/>
    <w:rsid w:val="003866EB"/>
    <w:rsid w:val="00386920"/>
    <w:rsid w:val="00386BE1"/>
    <w:rsid w:val="0038732F"/>
    <w:rsid w:val="00387842"/>
    <w:rsid w:val="00387B4E"/>
    <w:rsid w:val="00387F04"/>
    <w:rsid w:val="00391158"/>
    <w:rsid w:val="0039183B"/>
    <w:rsid w:val="0039204B"/>
    <w:rsid w:val="0039293C"/>
    <w:rsid w:val="00392C48"/>
    <w:rsid w:val="00393089"/>
    <w:rsid w:val="00394023"/>
    <w:rsid w:val="0039560E"/>
    <w:rsid w:val="0039771A"/>
    <w:rsid w:val="00397A7C"/>
    <w:rsid w:val="003A053B"/>
    <w:rsid w:val="003A09F8"/>
    <w:rsid w:val="003A1118"/>
    <w:rsid w:val="003A12F8"/>
    <w:rsid w:val="003A283B"/>
    <w:rsid w:val="003A3E4F"/>
    <w:rsid w:val="003A5A19"/>
    <w:rsid w:val="003A6D25"/>
    <w:rsid w:val="003A7622"/>
    <w:rsid w:val="003A774C"/>
    <w:rsid w:val="003B05C1"/>
    <w:rsid w:val="003B4768"/>
    <w:rsid w:val="003B5178"/>
    <w:rsid w:val="003B5338"/>
    <w:rsid w:val="003B653C"/>
    <w:rsid w:val="003B6700"/>
    <w:rsid w:val="003B69AE"/>
    <w:rsid w:val="003B6A5D"/>
    <w:rsid w:val="003B708B"/>
    <w:rsid w:val="003B755C"/>
    <w:rsid w:val="003C190E"/>
    <w:rsid w:val="003C28AF"/>
    <w:rsid w:val="003C33B1"/>
    <w:rsid w:val="003C35B1"/>
    <w:rsid w:val="003C48B3"/>
    <w:rsid w:val="003C4A1E"/>
    <w:rsid w:val="003C4B73"/>
    <w:rsid w:val="003C4E98"/>
    <w:rsid w:val="003C556D"/>
    <w:rsid w:val="003C75D4"/>
    <w:rsid w:val="003D09DB"/>
    <w:rsid w:val="003D09E2"/>
    <w:rsid w:val="003D14AB"/>
    <w:rsid w:val="003D18F4"/>
    <w:rsid w:val="003D276A"/>
    <w:rsid w:val="003D2F52"/>
    <w:rsid w:val="003D391D"/>
    <w:rsid w:val="003D5D52"/>
    <w:rsid w:val="003D66F2"/>
    <w:rsid w:val="003D7753"/>
    <w:rsid w:val="003E0575"/>
    <w:rsid w:val="003E1E72"/>
    <w:rsid w:val="003E43A1"/>
    <w:rsid w:val="003E45DA"/>
    <w:rsid w:val="003E52CC"/>
    <w:rsid w:val="003E7778"/>
    <w:rsid w:val="003E7D42"/>
    <w:rsid w:val="003F0C32"/>
    <w:rsid w:val="003F0CCC"/>
    <w:rsid w:val="003F1509"/>
    <w:rsid w:val="003F3FC1"/>
    <w:rsid w:val="003F4822"/>
    <w:rsid w:val="003F4987"/>
    <w:rsid w:val="003F49A5"/>
    <w:rsid w:val="003F5FAF"/>
    <w:rsid w:val="003F5FF9"/>
    <w:rsid w:val="003F61CA"/>
    <w:rsid w:val="003F6658"/>
    <w:rsid w:val="003F7116"/>
    <w:rsid w:val="003F7D8A"/>
    <w:rsid w:val="00400405"/>
    <w:rsid w:val="0040042E"/>
    <w:rsid w:val="0040076F"/>
    <w:rsid w:val="0040157E"/>
    <w:rsid w:val="0040223B"/>
    <w:rsid w:val="00402490"/>
    <w:rsid w:val="0040426F"/>
    <w:rsid w:val="004053E7"/>
    <w:rsid w:val="004057B7"/>
    <w:rsid w:val="0040580D"/>
    <w:rsid w:val="00405996"/>
    <w:rsid w:val="00406CEE"/>
    <w:rsid w:val="00410158"/>
    <w:rsid w:val="00410487"/>
    <w:rsid w:val="004108EA"/>
    <w:rsid w:val="00410A1A"/>
    <w:rsid w:val="00411D27"/>
    <w:rsid w:val="00412C2C"/>
    <w:rsid w:val="00412C39"/>
    <w:rsid w:val="004135E4"/>
    <w:rsid w:val="00413C46"/>
    <w:rsid w:val="004150D2"/>
    <w:rsid w:val="0041574F"/>
    <w:rsid w:val="00415AEB"/>
    <w:rsid w:val="00416572"/>
    <w:rsid w:val="0041682A"/>
    <w:rsid w:val="00416CDB"/>
    <w:rsid w:val="0041737E"/>
    <w:rsid w:val="004200FB"/>
    <w:rsid w:val="00421065"/>
    <w:rsid w:val="00421FE2"/>
    <w:rsid w:val="00422E8E"/>
    <w:rsid w:val="004241F2"/>
    <w:rsid w:val="00427255"/>
    <w:rsid w:val="004275E7"/>
    <w:rsid w:val="00427985"/>
    <w:rsid w:val="004302A1"/>
    <w:rsid w:val="004304D6"/>
    <w:rsid w:val="00430F93"/>
    <w:rsid w:val="00431760"/>
    <w:rsid w:val="0043197D"/>
    <w:rsid w:val="00431D5D"/>
    <w:rsid w:val="0043200A"/>
    <w:rsid w:val="004327C0"/>
    <w:rsid w:val="004327D1"/>
    <w:rsid w:val="00432C2F"/>
    <w:rsid w:val="00433E57"/>
    <w:rsid w:val="00434014"/>
    <w:rsid w:val="004341C6"/>
    <w:rsid w:val="0043430B"/>
    <w:rsid w:val="004344BE"/>
    <w:rsid w:val="00435A9F"/>
    <w:rsid w:val="00435AC0"/>
    <w:rsid w:val="00436294"/>
    <w:rsid w:val="0043629D"/>
    <w:rsid w:val="00436F1E"/>
    <w:rsid w:val="004370F5"/>
    <w:rsid w:val="00437873"/>
    <w:rsid w:val="0044211A"/>
    <w:rsid w:val="0044357C"/>
    <w:rsid w:val="00443C1E"/>
    <w:rsid w:val="00443F94"/>
    <w:rsid w:val="00444167"/>
    <w:rsid w:val="004454C8"/>
    <w:rsid w:val="004456F3"/>
    <w:rsid w:val="00446747"/>
    <w:rsid w:val="00446B1F"/>
    <w:rsid w:val="00446D63"/>
    <w:rsid w:val="00446EC9"/>
    <w:rsid w:val="004475E7"/>
    <w:rsid w:val="00447804"/>
    <w:rsid w:val="004519CA"/>
    <w:rsid w:val="00451BBE"/>
    <w:rsid w:val="004523A9"/>
    <w:rsid w:val="00452D5F"/>
    <w:rsid w:val="00453292"/>
    <w:rsid w:val="004554A6"/>
    <w:rsid w:val="00455563"/>
    <w:rsid w:val="00455A1D"/>
    <w:rsid w:val="00456502"/>
    <w:rsid w:val="00456667"/>
    <w:rsid w:val="00456BBC"/>
    <w:rsid w:val="0046152D"/>
    <w:rsid w:val="004616DB"/>
    <w:rsid w:val="004618BE"/>
    <w:rsid w:val="004618C6"/>
    <w:rsid w:val="00461BB0"/>
    <w:rsid w:val="00461EEF"/>
    <w:rsid w:val="004644A5"/>
    <w:rsid w:val="00465AA7"/>
    <w:rsid w:val="0046629D"/>
    <w:rsid w:val="0046763C"/>
    <w:rsid w:val="00467E70"/>
    <w:rsid w:val="004721CD"/>
    <w:rsid w:val="004724F2"/>
    <w:rsid w:val="00473F64"/>
    <w:rsid w:val="00474637"/>
    <w:rsid w:val="00474B57"/>
    <w:rsid w:val="00475861"/>
    <w:rsid w:val="00476345"/>
    <w:rsid w:val="00476456"/>
    <w:rsid w:val="004767F0"/>
    <w:rsid w:val="00476AB2"/>
    <w:rsid w:val="00477355"/>
    <w:rsid w:val="00477AAA"/>
    <w:rsid w:val="00477F03"/>
    <w:rsid w:val="0048162A"/>
    <w:rsid w:val="004817E8"/>
    <w:rsid w:val="00483576"/>
    <w:rsid w:val="00483EC8"/>
    <w:rsid w:val="00484840"/>
    <w:rsid w:val="00485516"/>
    <w:rsid w:val="0048677A"/>
    <w:rsid w:val="00486846"/>
    <w:rsid w:val="00487606"/>
    <w:rsid w:val="00490278"/>
    <w:rsid w:val="00490B90"/>
    <w:rsid w:val="00490F63"/>
    <w:rsid w:val="00491A8F"/>
    <w:rsid w:val="00493588"/>
    <w:rsid w:val="004951B7"/>
    <w:rsid w:val="004952A1"/>
    <w:rsid w:val="0049565B"/>
    <w:rsid w:val="00495AF8"/>
    <w:rsid w:val="004965BA"/>
    <w:rsid w:val="0049669E"/>
    <w:rsid w:val="00496F79"/>
    <w:rsid w:val="00497CD9"/>
    <w:rsid w:val="004A081F"/>
    <w:rsid w:val="004A08EB"/>
    <w:rsid w:val="004A0B26"/>
    <w:rsid w:val="004A2141"/>
    <w:rsid w:val="004A2F49"/>
    <w:rsid w:val="004A3161"/>
    <w:rsid w:val="004A3AFF"/>
    <w:rsid w:val="004A5164"/>
    <w:rsid w:val="004A5EA5"/>
    <w:rsid w:val="004A5F51"/>
    <w:rsid w:val="004A65C7"/>
    <w:rsid w:val="004A7356"/>
    <w:rsid w:val="004A75A0"/>
    <w:rsid w:val="004B0436"/>
    <w:rsid w:val="004B076C"/>
    <w:rsid w:val="004B091C"/>
    <w:rsid w:val="004B2FDE"/>
    <w:rsid w:val="004B3008"/>
    <w:rsid w:val="004B37EA"/>
    <w:rsid w:val="004B43D6"/>
    <w:rsid w:val="004B5AB1"/>
    <w:rsid w:val="004B6CCD"/>
    <w:rsid w:val="004B7619"/>
    <w:rsid w:val="004C0752"/>
    <w:rsid w:val="004C106C"/>
    <w:rsid w:val="004C237B"/>
    <w:rsid w:val="004C249A"/>
    <w:rsid w:val="004C2EA7"/>
    <w:rsid w:val="004C3842"/>
    <w:rsid w:val="004C3C4D"/>
    <w:rsid w:val="004C4176"/>
    <w:rsid w:val="004C4394"/>
    <w:rsid w:val="004C63E3"/>
    <w:rsid w:val="004C6431"/>
    <w:rsid w:val="004C64E8"/>
    <w:rsid w:val="004D044C"/>
    <w:rsid w:val="004D07AA"/>
    <w:rsid w:val="004D102D"/>
    <w:rsid w:val="004D33BF"/>
    <w:rsid w:val="004D4917"/>
    <w:rsid w:val="004D6018"/>
    <w:rsid w:val="004D6380"/>
    <w:rsid w:val="004D7462"/>
    <w:rsid w:val="004E079C"/>
    <w:rsid w:val="004E09EB"/>
    <w:rsid w:val="004E0B64"/>
    <w:rsid w:val="004E1AAD"/>
    <w:rsid w:val="004E2B6F"/>
    <w:rsid w:val="004E3E74"/>
    <w:rsid w:val="004E4FF6"/>
    <w:rsid w:val="004E6F89"/>
    <w:rsid w:val="004E7DC5"/>
    <w:rsid w:val="004F23F1"/>
    <w:rsid w:val="004F2762"/>
    <w:rsid w:val="004F356C"/>
    <w:rsid w:val="004F4D58"/>
    <w:rsid w:val="004F54AB"/>
    <w:rsid w:val="004F60BB"/>
    <w:rsid w:val="004F6400"/>
    <w:rsid w:val="004F64DE"/>
    <w:rsid w:val="004F6996"/>
    <w:rsid w:val="00500913"/>
    <w:rsid w:val="00500A83"/>
    <w:rsid w:val="00500BC9"/>
    <w:rsid w:val="00500FC1"/>
    <w:rsid w:val="0050133B"/>
    <w:rsid w:val="0050288A"/>
    <w:rsid w:val="0050448B"/>
    <w:rsid w:val="00504946"/>
    <w:rsid w:val="00504D39"/>
    <w:rsid w:val="005051AD"/>
    <w:rsid w:val="00505341"/>
    <w:rsid w:val="0050545C"/>
    <w:rsid w:val="0050594D"/>
    <w:rsid w:val="00505A3C"/>
    <w:rsid w:val="005079A1"/>
    <w:rsid w:val="00510A41"/>
    <w:rsid w:val="00510E4D"/>
    <w:rsid w:val="0051275D"/>
    <w:rsid w:val="00512D70"/>
    <w:rsid w:val="0051330A"/>
    <w:rsid w:val="0051433F"/>
    <w:rsid w:val="00514D3B"/>
    <w:rsid w:val="00515DE5"/>
    <w:rsid w:val="005160F6"/>
    <w:rsid w:val="00516123"/>
    <w:rsid w:val="0051699E"/>
    <w:rsid w:val="00517A20"/>
    <w:rsid w:val="005204D3"/>
    <w:rsid w:val="005217DE"/>
    <w:rsid w:val="00521846"/>
    <w:rsid w:val="00522604"/>
    <w:rsid w:val="005227ED"/>
    <w:rsid w:val="00522CBC"/>
    <w:rsid w:val="00523440"/>
    <w:rsid w:val="00523F93"/>
    <w:rsid w:val="0052448F"/>
    <w:rsid w:val="0052497A"/>
    <w:rsid w:val="00525641"/>
    <w:rsid w:val="00525D50"/>
    <w:rsid w:val="00526CD1"/>
    <w:rsid w:val="005276F8"/>
    <w:rsid w:val="00530DC1"/>
    <w:rsid w:val="00530FE2"/>
    <w:rsid w:val="005315C3"/>
    <w:rsid w:val="00531712"/>
    <w:rsid w:val="0053229E"/>
    <w:rsid w:val="00533EC8"/>
    <w:rsid w:val="00533F9D"/>
    <w:rsid w:val="005341D4"/>
    <w:rsid w:val="00534AE0"/>
    <w:rsid w:val="00534C96"/>
    <w:rsid w:val="00535205"/>
    <w:rsid w:val="005356DD"/>
    <w:rsid w:val="00535E8C"/>
    <w:rsid w:val="00535F5F"/>
    <w:rsid w:val="00536D92"/>
    <w:rsid w:val="00536FD9"/>
    <w:rsid w:val="0053715D"/>
    <w:rsid w:val="005374A0"/>
    <w:rsid w:val="005412D1"/>
    <w:rsid w:val="00541A7D"/>
    <w:rsid w:val="0054200C"/>
    <w:rsid w:val="00542562"/>
    <w:rsid w:val="00543190"/>
    <w:rsid w:val="0054332D"/>
    <w:rsid w:val="00543EAE"/>
    <w:rsid w:val="00546346"/>
    <w:rsid w:val="00546429"/>
    <w:rsid w:val="00547647"/>
    <w:rsid w:val="00550769"/>
    <w:rsid w:val="00551F85"/>
    <w:rsid w:val="00552F96"/>
    <w:rsid w:val="00554167"/>
    <w:rsid w:val="005559CE"/>
    <w:rsid w:val="00556190"/>
    <w:rsid w:val="005562C9"/>
    <w:rsid w:val="00556570"/>
    <w:rsid w:val="00560064"/>
    <w:rsid w:val="005614B1"/>
    <w:rsid w:val="00562AFA"/>
    <w:rsid w:val="0056330F"/>
    <w:rsid w:val="00563C75"/>
    <w:rsid w:val="005646A9"/>
    <w:rsid w:val="00564DBA"/>
    <w:rsid w:val="005660EF"/>
    <w:rsid w:val="00566A41"/>
    <w:rsid w:val="00566EF8"/>
    <w:rsid w:val="00570C03"/>
    <w:rsid w:val="005712AF"/>
    <w:rsid w:val="00571BEE"/>
    <w:rsid w:val="005728D8"/>
    <w:rsid w:val="005743FE"/>
    <w:rsid w:val="00574435"/>
    <w:rsid w:val="00574CB8"/>
    <w:rsid w:val="00574DD1"/>
    <w:rsid w:val="00575278"/>
    <w:rsid w:val="0057593B"/>
    <w:rsid w:val="00575A36"/>
    <w:rsid w:val="0057621D"/>
    <w:rsid w:val="0057643C"/>
    <w:rsid w:val="00576B29"/>
    <w:rsid w:val="00576E72"/>
    <w:rsid w:val="00577E0F"/>
    <w:rsid w:val="005805E2"/>
    <w:rsid w:val="00580610"/>
    <w:rsid w:val="00580B8F"/>
    <w:rsid w:val="00580F2E"/>
    <w:rsid w:val="0058140E"/>
    <w:rsid w:val="00581564"/>
    <w:rsid w:val="00581B56"/>
    <w:rsid w:val="00581D58"/>
    <w:rsid w:val="00581D87"/>
    <w:rsid w:val="005837BE"/>
    <w:rsid w:val="00584129"/>
    <w:rsid w:val="00584A3C"/>
    <w:rsid w:val="00584C23"/>
    <w:rsid w:val="00584CF1"/>
    <w:rsid w:val="00585257"/>
    <w:rsid w:val="00585B85"/>
    <w:rsid w:val="0058693F"/>
    <w:rsid w:val="00587C05"/>
    <w:rsid w:val="00590360"/>
    <w:rsid w:val="00590582"/>
    <w:rsid w:val="00591A5F"/>
    <w:rsid w:val="00591A67"/>
    <w:rsid w:val="00591C53"/>
    <w:rsid w:val="00592A7F"/>
    <w:rsid w:val="00593C3D"/>
    <w:rsid w:val="00594F10"/>
    <w:rsid w:val="00594F35"/>
    <w:rsid w:val="00594F9D"/>
    <w:rsid w:val="00595270"/>
    <w:rsid w:val="00595B7D"/>
    <w:rsid w:val="005965F4"/>
    <w:rsid w:val="00596612"/>
    <w:rsid w:val="005969B8"/>
    <w:rsid w:val="0059794B"/>
    <w:rsid w:val="005A0D20"/>
    <w:rsid w:val="005A100D"/>
    <w:rsid w:val="005A266B"/>
    <w:rsid w:val="005A3083"/>
    <w:rsid w:val="005A4483"/>
    <w:rsid w:val="005A63F3"/>
    <w:rsid w:val="005A644E"/>
    <w:rsid w:val="005B102B"/>
    <w:rsid w:val="005B14F0"/>
    <w:rsid w:val="005B1F1F"/>
    <w:rsid w:val="005B2E1B"/>
    <w:rsid w:val="005B3C97"/>
    <w:rsid w:val="005B5826"/>
    <w:rsid w:val="005B5958"/>
    <w:rsid w:val="005B5A0D"/>
    <w:rsid w:val="005B6069"/>
    <w:rsid w:val="005B60F4"/>
    <w:rsid w:val="005B6704"/>
    <w:rsid w:val="005B68E0"/>
    <w:rsid w:val="005B7959"/>
    <w:rsid w:val="005C1C19"/>
    <w:rsid w:val="005C21DB"/>
    <w:rsid w:val="005C2A52"/>
    <w:rsid w:val="005C3247"/>
    <w:rsid w:val="005C3277"/>
    <w:rsid w:val="005C354D"/>
    <w:rsid w:val="005C7183"/>
    <w:rsid w:val="005C71D7"/>
    <w:rsid w:val="005C73FA"/>
    <w:rsid w:val="005C76A5"/>
    <w:rsid w:val="005C76F6"/>
    <w:rsid w:val="005C7B20"/>
    <w:rsid w:val="005D0713"/>
    <w:rsid w:val="005D0EE3"/>
    <w:rsid w:val="005D27D2"/>
    <w:rsid w:val="005D33A0"/>
    <w:rsid w:val="005D3DBE"/>
    <w:rsid w:val="005D454C"/>
    <w:rsid w:val="005D5B75"/>
    <w:rsid w:val="005D6B88"/>
    <w:rsid w:val="005D7032"/>
    <w:rsid w:val="005D754B"/>
    <w:rsid w:val="005D7B9C"/>
    <w:rsid w:val="005E0939"/>
    <w:rsid w:val="005E3DCE"/>
    <w:rsid w:val="005E3ECA"/>
    <w:rsid w:val="005E456C"/>
    <w:rsid w:val="005E4803"/>
    <w:rsid w:val="005E7020"/>
    <w:rsid w:val="005E76AD"/>
    <w:rsid w:val="005F0A4D"/>
    <w:rsid w:val="005F0C27"/>
    <w:rsid w:val="005F0D46"/>
    <w:rsid w:val="005F1252"/>
    <w:rsid w:val="005F1408"/>
    <w:rsid w:val="005F1ECC"/>
    <w:rsid w:val="005F2B1B"/>
    <w:rsid w:val="005F2D9A"/>
    <w:rsid w:val="005F400B"/>
    <w:rsid w:val="005F4FC4"/>
    <w:rsid w:val="005F56DF"/>
    <w:rsid w:val="005F5EA5"/>
    <w:rsid w:val="005F6AC3"/>
    <w:rsid w:val="005F6F20"/>
    <w:rsid w:val="00600DF4"/>
    <w:rsid w:val="00601192"/>
    <w:rsid w:val="0060138D"/>
    <w:rsid w:val="00601626"/>
    <w:rsid w:val="0060234F"/>
    <w:rsid w:val="00602509"/>
    <w:rsid w:val="00603709"/>
    <w:rsid w:val="00603AAC"/>
    <w:rsid w:val="006041B7"/>
    <w:rsid w:val="00604291"/>
    <w:rsid w:val="00605AE1"/>
    <w:rsid w:val="006068A0"/>
    <w:rsid w:val="00607368"/>
    <w:rsid w:val="00607433"/>
    <w:rsid w:val="00607A20"/>
    <w:rsid w:val="00610788"/>
    <w:rsid w:val="0061128A"/>
    <w:rsid w:val="00611621"/>
    <w:rsid w:val="00612F6C"/>
    <w:rsid w:val="00615D37"/>
    <w:rsid w:val="006161DC"/>
    <w:rsid w:val="006169E5"/>
    <w:rsid w:val="0061753E"/>
    <w:rsid w:val="00617737"/>
    <w:rsid w:val="00620103"/>
    <w:rsid w:val="00621E60"/>
    <w:rsid w:val="00622110"/>
    <w:rsid w:val="006224C4"/>
    <w:rsid w:val="0062343A"/>
    <w:rsid w:val="00623ABF"/>
    <w:rsid w:val="0062455F"/>
    <w:rsid w:val="00625877"/>
    <w:rsid w:val="006260E2"/>
    <w:rsid w:val="00626B5F"/>
    <w:rsid w:val="00626CAA"/>
    <w:rsid w:val="00627907"/>
    <w:rsid w:val="00627BFF"/>
    <w:rsid w:val="00631277"/>
    <w:rsid w:val="00631579"/>
    <w:rsid w:val="006320DB"/>
    <w:rsid w:val="00636D6D"/>
    <w:rsid w:val="00637045"/>
    <w:rsid w:val="00637E21"/>
    <w:rsid w:val="0064059A"/>
    <w:rsid w:val="00640A25"/>
    <w:rsid w:val="00640C45"/>
    <w:rsid w:val="0064167C"/>
    <w:rsid w:val="00642888"/>
    <w:rsid w:val="006437D9"/>
    <w:rsid w:val="00643B81"/>
    <w:rsid w:val="00643D93"/>
    <w:rsid w:val="00643EF9"/>
    <w:rsid w:val="00644B8C"/>
    <w:rsid w:val="00644FA3"/>
    <w:rsid w:val="00646083"/>
    <w:rsid w:val="00646158"/>
    <w:rsid w:val="00647414"/>
    <w:rsid w:val="0064742A"/>
    <w:rsid w:val="00647D93"/>
    <w:rsid w:val="0065220D"/>
    <w:rsid w:val="00652BB1"/>
    <w:rsid w:val="00652E72"/>
    <w:rsid w:val="00652F62"/>
    <w:rsid w:val="006531BC"/>
    <w:rsid w:val="00653EE2"/>
    <w:rsid w:val="00654835"/>
    <w:rsid w:val="00655925"/>
    <w:rsid w:val="0065617F"/>
    <w:rsid w:val="006575F5"/>
    <w:rsid w:val="00660595"/>
    <w:rsid w:val="006606F3"/>
    <w:rsid w:val="00660C8E"/>
    <w:rsid w:val="0066168F"/>
    <w:rsid w:val="00661CA5"/>
    <w:rsid w:val="00662AD9"/>
    <w:rsid w:val="00662B2C"/>
    <w:rsid w:val="00662E72"/>
    <w:rsid w:val="00663FE2"/>
    <w:rsid w:val="00665486"/>
    <w:rsid w:val="0066646A"/>
    <w:rsid w:val="00666D2B"/>
    <w:rsid w:val="00666ECA"/>
    <w:rsid w:val="0066769E"/>
    <w:rsid w:val="0066782A"/>
    <w:rsid w:val="00670755"/>
    <w:rsid w:val="00671338"/>
    <w:rsid w:val="0067138D"/>
    <w:rsid w:val="00671513"/>
    <w:rsid w:val="00671EB9"/>
    <w:rsid w:val="006732E2"/>
    <w:rsid w:val="006737C1"/>
    <w:rsid w:val="00673BA3"/>
    <w:rsid w:val="00673FF7"/>
    <w:rsid w:val="00674391"/>
    <w:rsid w:val="0067550C"/>
    <w:rsid w:val="00680EC7"/>
    <w:rsid w:val="0068170F"/>
    <w:rsid w:val="00681DFE"/>
    <w:rsid w:val="00681F9C"/>
    <w:rsid w:val="00682440"/>
    <w:rsid w:val="00683BCA"/>
    <w:rsid w:val="00685771"/>
    <w:rsid w:val="00686583"/>
    <w:rsid w:val="00686797"/>
    <w:rsid w:val="00686A79"/>
    <w:rsid w:val="00686B00"/>
    <w:rsid w:val="0068714F"/>
    <w:rsid w:val="00687CEF"/>
    <w:rsid w:val="00690323"/>
    <w:rsid w:val="00690B61"/>
    <w:rsid w:val="00690B83"/>
    <w:rsid w:val="00690F21"/>
    <w:rsid w:val="006915AB"/>
    <w:rsid w:val="006917F4"/>
    <w:rsid w:val="00692B6D"/>
    <w:rsid w:val="006936B6"/>
    <w:rsid w:val="006943B7"/>
    <w:rsid w:val="00696655"/>
    <w:rsid w:val="00697702"/>
    <w:rsid w:val="006A07E7"/>
    <w:rsid w:val="006A13B2"/>
    <w:rsid w:val="006A1C10"/>
    <w:rsid w:val="006A1CEA"/>
    <w:rsid w:val="006A2001"/>
    <w:rsid w:val="006A200F"/>
    <w:rsid w:val="006A2E5B"/>
    <w:rsid w:val="006A41F5"/>
    <w:rsid w:val="006A49F3"/>
    <w:rsid w:val="006A5345"/>
    <w:rsid w:val="006A600B"/>
    <w:rsid w:val="006A6106"/>
    <w:rsid w:val="006A6348"/>
    <w:rsid w:val="006A65E6"/>
    <w:rsid w:val="006A74B6"/>
    <w:rsid w:val="006B050E"/>
    <w:rsid w:val="006B11B1"/>
    <w:rsid w:val="006B1984"/>
    <w:rsid w:val="006B38E7"/>
    <w:rsid w:val="006B5E52"/>
    <w:rsid w:val="006C01E7"/>
    <w:rsid w:val="006C1741"/>
    <w:rsid w:val="006C1778"/>
    <w:rsid w:val="006C1F38"/>
    <w:rsid w:val="006C2606"/>
    <w:rsid w:val="006C377A"/>
    <w:rsid w:val="006C3F77"/>
    <w:rsid w:val="006C4FA3"/>
    <w:rsid w:val="006C5219"/>
    <w:rsid w:val="006C52DB"/>
    <w:rsid w:val="006C70E7"/>
    <w:rsid w:val="006C734A"/>
    <w:rsid w:val="006C75FE"/>
    <w:rsid w:val="006C76B0"/>
    <w:rsid w:val="006D01D9"/>
    <w:rsid w:val="006D17CA"/>
    <w:rsid w:val="006D17EC"/>
    <w:rsid w:val="006D1E53"/>
    <w:rsid w:val="006D2626"/>
    <w:rsid w:val="006D2FC2"/>
    <w:rsid w:val="006D4CDC"/>
    <w:rsid w:val="006D4D07"/>
    <w:rsid w:val="006D5B33"/>
    <w:rsid w:val="006D664F"/>
    <w:rsid w:val="006D7898"/>
    <w:rsid w:val="006E1168"/>
    <w:rsid w:val="006E13E0"/>
    <w:rsid w:val="006E1AA6"/>
    <w:rsid w:val="006E2B55"/>
    <w:rsid w:val="006E2D04"/>
    <w:rsid w:val="006E2F6A"/>
    <w:rsid w:val="006E2FF3"/>
    <w:rsid w:val="006E49F6"/>
    <w:rsid w:val="006E4DD0"/>
    <w:rsid w:val="006E544A"/>
    <w:rsid w:val="006E7579"/>
    <w:rsid w:val="006E7C71"/>
    <w:rsid w:val="006E7FA3"/>
    <w:rsid w:val="006F0000"/>
    <w:rsid w:val="006F04D8"/>
    <w:rsid w:val="006F15DF"/>
    <w:rsid w:val="006F17B7"/>
    <w:rsid w:val="006F211C"/>
    <w:rsid w:val="006F2ED7"/>
    <w:rsid w:val="006F341E"/>
    <w:rsid w:val="006F4A1D"/>
    <w:rsid w:val="006F68F6"/>
    <w:rsid w:val="006F6D1F"/>
    <w:rsid w:val="006F7C55"/>
    <w:rsid w:val="006F7CBF"/>
    <w:rsid w:val="00700990"/>
    <w:rsid w:val="007013EB"/>
    <w:rsid w:val="0070172B"/>
    <w:rsid w:val="00701BC7"/>
    <w:rsid w:val="0070207A"/>
    <w:rsid w:val="0070366C"/>
    <w:rsid w:val="00704535"/>
    <w:rsid w:val="00705695"/>
    <w:rsid w:val="00705903"/>
    <w:rsid w:val="00706161"/>
    <w:rsid w:val="007063F5"/>
    <w:rsid w:val="00706EDC"/>
    <w:rsid w:val="0070710E"/>
    <w:rsid w:val="00707A2F"/>
    <w:rsid w:val="00710472"/>
    <w:rsid w:val="00710FE4"/>
    <w:rsid w:val="0071142C"/>
    <w:rsid w:val="00711D50"/>
    <w:rsid w:val="00712539"/>
    <w:rsid w:val="007126C3"/>
    <w:rsid w:val="00712F12"/>
    <w:rsid w:val="00715ED7"/>
    <w:rsid w:val="00716B36"/>
    <w:rsid w:val="00716DAD"/>
    <w:rsid w:val="007176F2"/>
    <w:rsid w:val="007179B8"/>
    <w:rsid w:val="00717DC4"/>
    <w:rsid w:val="007200DF"/>
    <w:rsid w:val="00721EDF"/>
    <w:rsid w:val="007232F0"/>
    <w:rsid w:val="00724099"/>
    <w:rsid w:val="007240DD"/>
    <w:rsid w:val="0072440C"/>
    <w:rsid w:val="00724B97"/>
    <w:rsid w:val="00725812"/>
    <w:rsid w:val="0072601D"/>
    <w:rsid w:val="00726F0E"/>
    <w:rsid w:val="0073121E"/>
    <w:rsid w:val="00731237"/>
    <w:rsid w:val="00732547"/>
    <w:rsid w:val="00732F68"/>
    <w:rsid w:val="007332BB"/>
    <w:rsid w:val="00733388"/>
    <w:rsid w:val="00737230"/>
    <w:rsid w:val="00740262"/>
    <w:rsid w:val="0074045B"/>
    <w:rsid w:val="00740638"/>
    <w:rsid w:val="00740D5C"/>
    <w:rsid w:val="00741F62"/>
    <w:rsid w:val="00742002"/>
    <w:rsid w:val="00743677"/>
    <w:rsid w:val="0074574A"/>
    <w:rsid w:val="00745BB0"/>
    <w:rsid w:val="00745C01"/>
    <w:rsid w:val="00746A9D"/>
    <w:rsid w:val="007474B2"/>
    <w:rsid w:val="00747521"/>
    <w:rsid w:val="007478A6"/>
    <w:rsid w:val="007509E1"/>
    <w:rsid w:val="007509F7"/>
    <w:rsid w:val="00750F83"/>
    <w:rsid w:val="00751634"/>
    <w:rsid w:val="00751C24"/>
    <w:rsid w:val="00755DF4"/>
    <w:rsid w:val="00756F67"/>
    <w:rsid w:val="00757F9A"/>
    <w:rsid w:val="00760109"/>
    <w:rsid w:val="00760A86"/>
    <w:rsid w:val="00761B5A"/>
    <w:rsid w:val="00762F4F"/>
    <w:rsid w:val="00766A6C"/>
    <w:rsid w:val="00770720"/>
    <w:rsid w:val="00771ABC"/>
    <w:rsid w:val="00771C29"/>
    <w:rsid w:val="00773697"/>
    <w:rsid w:val="00776558"/>
    <w:rsid w:val="0077661C"/>
    <w:rsid w:val="00776646"/>
    <w:rsid w:val="00777FA9"/>
    <w:rsid w:val="007802F1"/>
    <w:rsid w:val="00780BB4"/>
    <w:rsid w:val="0078144B"/>
    <w:rsid w:val="00781AE8"/>
    <w:rsid w:val="00781B5F"/>
    <w:rsid w:val="00782643"/>
    <w:rsid w:val="007829FC"/>
    <w:rsid w:val="007830A0"/>
    <w:rsid w:val="0078312D"/>
    <w:rsid w:val="007838F5"/>
    <w:rsid w:val="00784125"/>
    <w:rsid w:val="007855DC"/>
    <w:rsid w:val="00785835"/>
    <w:rsid w:val="00785A02"/>
    <w:rsid w:val="00785EEA"/>
    <w:rsid w:val="00786B82"/>
    <w:rsid w:val="007876AC"/>
    <w:rsid w:val="00787815"/>
    <w:rsid w:val="00790023"/>
    <w:rsid w:val="00791804"/>
    <w:rsid w:val="00791D09"/>
    <w:rsid w:val="0079265C"/>
    <w:rsid w:val="00792DAE"/>
    <w:rsid w:val="00793802"/>
    <w:rsid w:val="00793838"/>
    <w:rsid w:val="00794C0B"/>
    <w:rsid w:val="00794FD9"/>
    <w:rsid w:val="0079523A"/>
    <w:rsid w:val="007959EE"/>
    <w:rsid w:val="00796872"/>
    <w:rsid w:val="007A0306"/>
    <w:rsid w:val="007A03FD"/>
    <w:rsid w:val="007A0EAA"/>
    <w:rsid w:val="007A1341"/>
    <w:rsid w:val="007A23D3"/>
    <w:rsid w:val="007A279A"/>
    <w:rsid w:val="007A4173"/>
    <w:rsid w:val="007A46A3"/>
    <w:rsid w:val="007A47B0"/>
    <w:rsid w:val="007A5389"/>
    <w:rsid w:val="007A55EE"/>
    <w:rsid w:val="007A5B73"/>
    <w:rsid w:val="007A6228"/>
    <w:rsid w:val="007A6607"/>
    <w:rsid w:val="007A73C6"/>
    <w:rsid w:val="007A79DC"/>
    <w:rsid w:val="007A7A60"/>
    <w:rsid w:val="007A7CD8"/>
    <w:rsid w:val="007A7F99"/>
    <w:rsid w:val="007B1D8D"/>
    <w:rsid w:val="007B33CB"/>
    <w:rsid w:val="007B58D1"/>
    <w:rsid w:val="007B61DB"/>
    <w:rsid w:val="007B72DD"/>
    <w:rsid w:val="007C00B3"/>
    <w:rsid w:val="007C1A2C"/>
    <w:rsid w:val="007C1F24"/>
    <w:rsid w:val="007C3E94"/>
    <w:rsid w:val="007C43FC"/>
    <w:rsid w:val="007C501C"/>
    <w:rsid w:val="007C66E4"/>
    <w:rsid w:val="007C74AE"/>
    <w:rsid w:val="007C74ED"/>
    <w:rsid w:val="007C7BEF"/>
    <w:rsid w:val="007D016C"/>
    <w:rsid w:val="007D0538"/>
    <w:rsid w:val="007D0971"/>
    <w:rsid w:val="007D14A4"/>
    <w:rsid w:val="007D1A4C"/>
    <w:rsid w:val="007D23B4"/>
    <w:rsid w:val="007D27AE"/>
    <w:rsid w:val="007D30C3"/>
    <w:rsid w:val="007D31D9"/>
    <w:rsid w:val="007D448F"/>
    <w:rsid w:val="007D4AB7"/>
    <w:rsid w:val="007D506D"/>
    <w:rsid w:val="007D600B"/>
    <w:rsid w:val="007D689E"/>
    <w:rsid w:val="007E1788"/>
    <w:rsid w:val="007E2365"/>
    <w:rsid w:val="007E2932"/>
    <w:rsid w:val="007E3423"/>
    <w:rsid w:val="007E4AD3"/>
    <w:rsid w:val="007E5135"/>
    <w:rsid w:val="007E5302"/>
    <w:rsid w:val="007E5BC5"/>
    <w:rsid w:val="007E69C4"/>
    <w:rsid w:val="007E793F"/>
    <w:rsid w:val="007F0114"/>
    <w:rsid w:val="007F0674"/>
    <w:rsid w:val="007F0ABE"/>
    <w:rsid w:val="007F129A"/>
    <w:rsid w:val="007F19E9"/>
    <w:rsid w:val="007F345A"/>
    <w:rsid w:val="007F3663"/>
    <w:rsid w:val="007F36CB"/>
    <w:rsid w:val="007F4E6A"/>
    <w:rsid w:val="007F648B"/>
    <w:rsid w:val="007F6B31"/>
    <w:rsid w:val="007F7967"/>
    <w:rsid w:val="008002A5"/>
    <w:rsid w:val="008006F6"/>
    <w:rsid w:val="00800A11"/>
    <w:rsid w:val="00800AB6"/>
    <w:rsid w:val="008011FA"/>
    <w:rsid w:val="008012F8"/>
    <w:rsid w:val="00801B9D"/>
    <w:rsid w:val="00801DCB"/>
    <w:rsid w:val="00802CBC"/>
    <w:rsid w:val="00802D3C"/>
    <w:rsid w:val="008037F8"/>
    <w:rsid w:val="00805282"/>
    <w:rsid w:val="008057EB"/>
    <w:rsid w:val="00805A12"/>
    <w:rsid w:val="00806476"/>
    <w:rsid w:val="00806B6D"/>
    <w:rsid w:val="008101A1"/>
    <w:rsid w:val="00810492"/>
    <w:rsid w:val="00810AFD"/>
    <w:rsid w:val="00810F21"/>
    <w:rsid w:val="00811178"/>
    <w:rsid w:val="0081361D"/>
    <w:rsid w:val="00814BC0"/>
    <w:rsid w:val="00816EDB"/>
    <w:rsid w:val="008203D9"/>
    <w:rsid w:val="00820848"/>
    <w:rsid w:val="008208F3"/>
    <w:rsid w:val="0082096D"/>
    <w:rsid w:val="008209E0"/>
    <w:rsid w:val="00820F79"/>
    <w:rsid w:val="008231C3"/>
    <w:rsid w:val="0082355E"/>
    <w:rsid w:val="008237E8"/>
    <w:rsid w:val="00824F77"/>
    <w:rsid w:val="00825038"/>
    <w:rsid w:val="008256FA"/>
    <w:rsid w:val="008261D1"/>
    <w:rsid w:val="00827913"/>
    <w:rsid w:val="00831C94"/>
    <w:rsid w:val="0083214E"/>
    <w:rsid w:val="00832517"/>
    <w:rsid w:val="00832733"/>
    <w:rsid w:val="00832985"/>
    <w:rsid w:val="00832ABA"/>
    <w:rsid w:val="00832CE4"/>
    <w:rsid w:val="00833C1F"/>
    <w:rsid w:val="008346B0"/>
    <w:rsid w:val="00834AFC"/>
    <w:rsid w:val="00836507"/>
    <w:rsid w:val="00837D5D"/>
    <w:rsid w:val="00840162"/>
    <w:rsid w:val="00840E46"/>
    <w:rsid w:val="00841040"/>
    <w:rsid w:val="00841227"/>
    <w:rsid w:val="0084201C"/>
    <w:rsid w:val="00842B18"/>
    <w:rsid w:val="00842FCE"/>
    <w:rsid w:val="00843989"/>
    <w:rsid w:val="00844547"/>
    <w:rsid w:val="00844A61"/>
    <w:rsid w:val="00844CAE"/>
    <w:rsid w:val="008453BA"/>
    <w:rsid w:val="00845B79"/>
    <w:rsid w:val="00845FA8"/>
    <w:rsid w:val="00846238"/>
    <w:rsid w:val="00847097"/>
    <w:rsid w:val="008471B5"/>
    <w:rsid w:val="008473B3"/>
    <w:rsid w:val="00847D63"/>
    <w:rsid w:val="008506D0"/>
    <w:rsid w:val="00851514"/>
    <w:rsid w:val="00852E73"/>
    <w:rsid w:val="0085346F"/>
    <w:rsid w:val="008544BB"/>
    <w:rsid w:val="008545E5"/>
    <w:rsid w:val="008549F7"/>
    <w:rsid w:val="0085583F"/>
    <w:rsid w:val="00855FAC"/>
    <w:rsid w:val="0085656E"/>
    <w:rsid w:val="008566E6"/>
    <w:rsid w:val="00856831"/>
    <w:rsid w:val="00857F82"/>
    <w:rsid w:val="00860FAA"/>
    <w:rsid w:val="00861956"/>
    <w:rsid w:val="00861D32"/>
    <w:rsid w:val="00862A4B"/>
    <w:rsid w:val="008643C1"/>
    <w:rsid w:val="00865E62"/>
    <w:rsid w:val="00866B3E"/>
    <w:rsid w:val="00867FC5"/>
    <w:rsid w:val="008705DC"/>
    <w:rsid w:val="0087229E"/>
    <w:rsid w:val="00872320"/>
    <w:rsid w:val="0087261A"/>
    <w:rsid w:val="008736A1"/>
    <w:rsid w:val="00873BB3"/>
    <w:rsid w:val="00873BF9"/>
    <w:rsid w:val="00873CE3"/>
    <w:rsid w:val="00874533"/>
    <w:rsid w:val="00874955"/>
    <w:rsid w:val="00874C9F"/>
    <w:rsid w:val="00874F1A"/>
    <w:rsid w:val="00875068"/>
    <w:rsid w:val="008762CE"/>
    <w:rsid w:val="00877392"/>
    <w:rsid w:val="00877DD9"/>
    <w:rsid w:val="00880262"/>
    <w:rsid w:val="00880FE2"/>
    <w:rsid w:val="008815EC"/>
    <w:rsid w:val="008835FE"/>
    <w:rsid w:val="00883DCD"/>
    <w:rsid w:val="0088408D"/>
    <w:rsid w:val="00884200"/>
    <w:rsid w:val="008844F1"/>
    <w:rsid w:val="008845A4"/>
    <w:rsid w:val="008858F0"/>
    <w:rsid w:val="00886101"/>
    <w:rsid w:val="00886B2B"/>
    <w:rsid w:val="00891160"/>
    <w:rsid w:val="00891BB4"/>
    <w:rsid w:val="00891C6A"/>
    <w:rsid w:val="00891FCB"/>
    <w:rsid w:val="008920D2"/>
    <w:rsid w:val="00892695"/>
    <w:rsid w:val="00894426"/>
    <w:rsid w:val="008945B8"/>
    <w:rsid w:val="008950CF"/>
    <w:rsid w:val="00895BB0"/>
    <w:rsid w:val="008973CA"/>
    <w:rsid w:val="00897ABD"/>
    <w:rsid w:val="00897BA6"/>
    <w:rsid w:val="008A02FC"/>
    <w:rsid w:val="008A035C"/>
    <w:rsid w:val="008A1120"/>
    <w:rsid w:val="008A2731"/>
    <w:rsid w:val="008A2EC7"/>
    <w:rsid w:val="008A3266"/>
    <w:rsid w:val="008A3641"/>
    <w:rsid w:val="008A4069"/>
    <w:rsid w:val="008A75CF"/>
    <w:rsid w:val="008B0BAB"/>
    <w:rsid w:val="008B13B8"/>
    <w:rsid w:val="008B142A"/>
    <w:rsid w:val="008B505D"/>
    <w:rsid w:val="008B546E"/>
    <w:rsid w:val="008B5504"/>
    <w:rsid w:val="008B5756"/>
    <w:rsid w:val="008B5EE4"/>
    <w:rsid w:val="008B64B0"/>
    <w:rsid w:val="008C0B55"/>
    <w:rsid w:val="008C2534"/>
    <w:rsid w:val="008C2F44"/>
    <w:rsid w:val="008C3732"/>
    <w:rsid w:val="008C42B6"/>
    <w:rsid w:val="008C5111"/>
    <w:rsid w:val="008C75FA"/>
    <w:rsid w:val="008C7E64"/>
    <w:rsid w:val="008C7E65"/>
    <w:rsid w:val="008D094B"/>
    <w:rsid w:val="008D0DD3"/>
    <w:rsid w:val="008D159B"/>
    <w:rsid w:val="008D162D"/>
    <w:rsid w:val="008D182E"/>
    <w:rsid w:val="008D2265"/>
    <w:rsid w:val="008D29BE"/>
    <w:rsid w:val="008D2CB5"/>
    <w:rsid w:val="008D4288"/>
    <w:rsid w:val="008D4B0B"/>
    <w:rsid w:val="008D53DB"/>
    <w:rsid w:val="008D563E"/>
    <w:rsid w:val="008D60B8"/>
    <w:rsid w:val="008D7107"/>
    <w:rsid w:val="008E0A11"/>
    <w:rsid w:val="008E0DC8"/>
    <w:rsid w:val="008E1140"/>
    <w:rsid w:val="008E13DE"/>
    <w:rsid w:val="008E171A"/>
    <w:rsid w:val="008E2851"/>
    <w:rsid w:val="008E2D43"/>
    <w:rsid w:val="008E30A0"/>
    <w:rsid w:val="008E3572"/>
    <w:rsid w:val="008E3B09"/>
    <w:rsid w:val="008E45AB"/>
    <w:rsid w:val="008E4864"/>
    <w:rsid w:val="008E719B"/>
    <w:rsid w:val="008E719C"/>
    <w:rsid w:val="008E7406"/>
    <w:rsid w:val="008E7B9B"/>
    <w:rsid w:val="008E7CA0"/>
    <w:rsid w:val="008E7DCF"/>
    <w:rsid w:val="008F00C3"/>
    <w:rsid w:val="008F00D5"/>
    <w:rsid w:val="008F1174"/>
    <w:rsid w:val="008F1DCE"/>
    <w:rsid w:val="008F1DEF"/>
    <w:rsid w:val="008F210F"/>
    <w:rsid w:val="008F2202"/>
    <w:rsid w:val="008F2F99"/>
    <w:rsid w:val="008F303D"/>
    <w:rsid w:val="008F3923"/>
    <w:rsid w:val="008F42DB"/>
    <w:rsid w:val="008F499C"/>
    <w:rsid w:val="008F6305"/>
    <w:rsid w:val="0090155C"/>
    <w:rsid w:val="00901943"/>
    <w:rsid w:val="00903039"/>
    <w:rsid w:val="009032A4"/>
    <w:rsid w:val="009039FF"/>
    <w:rsid w:val="009043A8"/>
    <w:rsid w:val="00904575"/>
    <w:rsid w:val="00904BCF"/>
    <w:rsid w:val="00904D69"/>
    <w:rsid w:val="00905605"/>
    <w:rsid w:val="009062C1"/>
    <w:rsid w:val="00907350"/>
    <w:rsid w:val="009101D2"/>
    <w:rsid w:val="0091057E"/>
    <w:rsid w:val="009105BD"/>
    <w:rsid w:val="009110D4"/>
    <w:rsid w:val="00912DB3"/>
    <w:rsid w:val="00913FC4"/>
    <w:rsid w:val="00914940"/>
    <w:rsid w:val="00915769"/>
    <w:rsid w:val="00915AA8"/>
    <w:rsid w:val="0091620B"/>
    <w:rsid w:val="009169E6"/>
    <w:rsid w:val="00916A66"/>
    <w:rsid w:val="00916AFF"/>
    <w:rsid w:val="00917D0A"/>
    <w:rsid w:val="009208B6"/>
    <w:rsid w:val="009208DA"/>
    <w:rsid w:val="00921788"/>
    <w:rsid w:val="00922A2A"/>
    <w:rsid w:val="00923E32"/>
    <w:rsid w:val="00924C12"/>
    <w:rsid w:val="009257B0"/>
    <w:rsid w:val="00925E4C"/>
    <w:rsid w:val="00926F01"/>
    <w:rsid w:val="0092733D"/>
    <w:rsid w:val="009276C0"/>
    <w:rsid w:val="009278B4"/>
    <w:rsid w:val="00927C70"/>
    <w:rsid w:val="00927DE9"/>
    <w:rsid w:val="009305D1"/>
    <w:rsid w:val="00930ADD"/>
    <w:rsid w:val="00931D78"/>
    <w:rsid w:val="009323E5"/>
    <w:rsid w:val="00932744"/>
    <w:rsid w:val="0093275F"/>
    <w:rsid w:val="00932841"/>
    <w:rsid w:val="00932A79"/>
    <w:rsid w:val="00932D47"/>
    <w:rsid w:val="00933B82"/>
    <w:rsid w:val="00933D87"/>
    <w:rsid w:val="00935C8B"/>
    <w:rsid w:val="009371D5"/>
    <w:rsid w:val="0093798C"/>
    <w:rsid w:val="009412E9"/>
    <w:rsid w:val="009417CB"/>
    <w:rsid w:val="00942D79"/>
    <w:rsid w:val="00942DCF"/>
    <w:rsid w:val="00944753"/>
    <w:rsid w:val="00944BA9"/>
    <w:rsid w:val="0094525A"/>
    <w:rsid w:val="009453E9"/>
    <w:rsid w:val="009461D0"/>
    <w:rsid w:val="009465DF"/>
    <w:rsid w:val="00946AD9"/>
    <w:rsid w:val="00946E6A"/>
    <w:rsid w:val="00951D5F"/>
    <w:rsid w:val="00951F6B"/>
    <w:rsid w:val="009520D5"/>
    <w:rsid w:val="00952B78"/>
    <w:rsid w:val="0095458F"/>
    <w:rsid w:val="00954919"/>
    <w:rsid w:val="009552F0"/>
    <w:rsid w:val="009553BC"/>
    <w:rsid w:val="00955F87"/>
    <w:rsid w:val="0095634E"/>
    <w:rsid w:val="00956C9A"/>
    <w:rsid w:val="009600B0"/>
    <w:rsid w:val="009603B7"/>
    <w:rsid w:val="00961C1C"/>
    <w:rsid w:val="00961F40"/>
    <w:rsid w:val="009628C1"/>
    <w:rsid w:val="00964013"/>
    <w:rsid w:val="00964F36"/>
    <w:rsid w:val="009652F6"/>
    <w:rsid w:val="00965F8B"/>
    <w:rsid w:val="00966156"/>
    <w:rsid w:val="00967830"/>
    <w:rsid w:val="00967B0D"/>
    <w:rsid w:val="0097309E"/>
    <w:rsid w:val="00973CD9"/>
    <w:rsid w:val="00973D37"/>
    <w:rsid w:val="00973E74"/>
    <w:rsid w:val="00974BA5"/>
    <w:rsid w:val="00975166"/>
    <w:rsid w:val="00975636"/>
    <w:rsid w:val="00976862"/>
    <w:rsid w:val="00977CC2"/>
    <w:rsid w:val="00977E5C"/>
    <w:rsid w:val="00977F72"/>
    <w:rsid w:val="009811D5"/>
    <w:rsid w:val="00981523"/>
    <w:rsid w:val="009816B3"/>
    <w:rsid w:val="00982CB8"/>
    <w:rsid w:val="009859A4"/>
    <w:rsid w:val="009863E3"/>
    <w:rsid w:val="009866D9"/>
    <w:rsid w:val="00986A74"/>
    <w:rsid w:val="0098798E"/>
    <w:rsid w:val="00987C70"/>
    <w:rsid w:val="00992241"/>
    <w:rsid w:val="009923E6"/>
    <w:rsid w:val="00992AD3"/>
    <w:rsid w:val="00993AA3"/>
    <w:rsid w:val="00994401"/>
    <w:rsid w:val="00994B0E"/>
    <w:rsid w:val="00995E29"/>
    <w:rsid w:val="00996440"/>
    <w:rsid w:val="009967E5"/>
    <w:rsid w:val="009970F6"/>
    <w:rsid w:val="00997B1C"/>
    <w:rsid w:val="009A1348"/>
    <w:rsid w:val="009A1663"/>
    <w:rsid w:val="009A1B25"/>
    <w:rsid w:val="009A1E39"/>
    <w:rsid w:val="009A351E"/>
    <w:rsid w:val="009A39CB"/>
    <w:rsid w:val="009A44D8"/>
    <w:rsid w:val="009A4696"/>
    <w:rsid w:val="009A6D7D"/>
    <w:rsid w:val="009B1475"/>
    <w:rsid w:val="009B1B12"/>
    <w:rsid w:val="009B1BDC"/>
    <w:rsid w:val="009B2C44"/>
    <w:rsid w:val="009B2FC0"/>
    <w:rsid w:val="009B37D9"/>
    <w:rsid w:val="009B42A8"/>
    <w:rsid w:val="009B42F0"/>
    <w:rsid w:val="009B44B8"/>
    <w:rsid w:val="009B5207"/>
    <w:rsid w:val="009B5889"/>
    <w:rsid w:val="009B6199"/>
    <w:rsid w:val="009B7175"/>
    <w:rsid w:val="009B748F"/>
    <w:rsid w:val="009B7514"/>
    <w:rsid w:val="009C0666"/>
    <w:rsid w:val="009C0C7B"/>
    <w:rsid w:val="009C193B"/>
    <w:rsid w:val="009C1E7D"/>
    <w:rsid w:val="009C32F7"/>
    <w:rsid w:val="009C3E63"/>
    <w:rsid w:val="009C3EC4"/>
    <w:rsid w:val="009C4DCD"/>
    <w:rsid w:val="009C5820"/>
    <w:rsid w:val="009C5C9E"/>
    <w:rsid w:val="009C5DC9"/>
    <w:rsid w:val="009D1E29"/>
    <w:rsid w:val="009D2DE5"/>
    <w:rsid w:val="009D3B98"/>
    <w:rsid w:val="009D3E06"/>
    <w:rsid w:val="009D4061"/>
    <w:rsid w:val="009D4D1B"/>
    <w:rsid w:val="009D5407"/>
    <w:rsid w:val="009D547B"/>
    <w:rsid w:val="009D6E83"/>
    <w:rsid w:val="009D78BA"/>
    <w:rsid w:val="009E0277"/>
    <w:rsid w:val="009E0E14"/>
    <w:rsid w:val="009E1116"/>
    <w:rsid w:val="009E11CA"/>
    <w:rsid w:val="009E1417"/>
    <w:rsid w:val="009E24E5"/>
    <w:rsid w:val="009E2552"/>
    <w:rsid w:val="009E27F2"/>
    <w:rsid w:val="009E2B76"/>
    <w:rsid w:val="009E4F83"/>
    <w:rsid w:val="009E6F63"/>
    <w:rsid w:val="009E7993"/>
    <w:rsid w:val="009E7A6F"/>
    <w:rsid w:val="009F0158"/>
    <w:rsid w:val="009F058D"/>
    <w:rsid w:val="009F0C64"/>
    <w:rsid w:val="009F124B"/>
    <w:rsid w:val="009F1753"/>
    <w:rsid w:val="009F2653"/>
    <w:rsid w:val="009F27F4"/>
    <w:rsid w:val="009F2B5A"/>
    <w:rsid w:val="009F338F"/>
    <w:rsid w:val="009F3797"/>
    <w:rsid w:val="009F3FF1"/>
    <w:rsid w:val="009F5C68"/>
    <w:rsid w:val="009F6E7B"/>
    <w:rsid w:val="009F704A"/>
    <w:rsid w:val="009F723A"/>
    <w:rsid w:val="009F7A40"/>
    <w:rsid w:val="009F7C1E"/>
    <w:rsid w:val="00A00080"/>
    <w:rsid w:val="00A00767"/>
    <w:rsid w:val="00A009EA"/>
    <w:rsid w:val="00A01728"/>
    <w:rsid w:val="00A0255C"/>
    <w:rsid w:val="00A02D26"/>
    <w:rsid w:val="00A031C5"/>
    <w:rsid w:val="00A0415A"/>
    <w:rsid w:val="00A0547E"/>
    <w:rsid w:val="00A05524"/>
    <w:rsid w:val="00A05768"/>
    <w:rsid w:val="00A06521"/>
    <w:rsid w:val="00A06A7B"/>
    <w:rsid w:val="00A104C0"/>
    <w:rsid w:val="00A10A3F"/>
    <w:rsid w:val="00A12558"/>
    <w:rsid w:val="00A1326E"/>
    <w:rsid w:val="00A14108"/>
    <w:rsid w:val="00A14D34"/>
    <w:rsid w:val="00A15E86"/>
    <w:rsid w:val="00A15EB4"/>
    <w:rsid w:val="00A16796"/>
    <w:rsid w:val="00A17EE5"/>
    <w:rsid w:val="00A21AF4"/>
    <w:rsid w:val="00A22437"/>
    <w:rsid w:val="00A22BB3"/>
    <w:rsid w:val="00A230AF"/>
    <w:rsid w:val="00A24DC0"/>
    <w:rsid w:val="00A2610B"/>
    <w:rsid w:val="00A266A8"/>
    <w:rsid w:val="00A27115"/>
    <w:rsid w:val="00A27558"/>
    <w:rsid w:val="00A277A5"/>
    <w:rsid w:val="00A27FF2"/>
    <w:rsid w:val="00A30951"/>
    <w:rsid w:val="00A311D5"/>
    <w:rsid w:val="00A323E6"/>
    <w:rsid w:val="00A32C80"/>
    <w:rsid w:val="00A34687"/>
    <w:rsid w:val="00A351CB"/>
    <w:rsid w:val="00A35392"/>
    <w:rsid w:val="00A35695"/>
    <w:rsid w:val="00A3580F"/>
    <w:rsid w:val="00A3594A"/>
    <w:rsid w:val="00A35BDA"/>
    <w:rsid w:val="00A35D9A"/>
    <w:rsid w:val="00A3686D"/>
    <w:rsid w:val="00A37401"/>
    <w:rsid w:val="00A409D0"/>
    <w:rsid w:val="00A42CD2"/>
    <w:rsid w:val="00A42D21"/>
    <w:rsid w:val="00A4345F"/>
    <w:rsid w:val="00A4387A"/>
    <w:rsid w:val="00A448C9"/>
    <w:rsid w:val="00A44C59"/>
    <w:rsid w:val="00A46AFD"/>
    <w:rsid w:val="00A46CB4"/>
    <w:rsid w:val="00A46D3A"/>
    <w:rsid w:val="00A472E6"/>
    <w:rsid w:val="00A501C3"/>
    <w:rsid w:val="00A504E4"/>
    <w:rsid w:val="00A5172D"/>
    <w:rsid w:val="00A51D3C"/>
    <w:rsid w:val="00A51EA8"/>
    <w:rsid w:val="00A52160"/>
    <w:rsid w:val="00A52197"/>
    <w:rsid w:val="00A5278A"/>
    <w:rsid w:val="00A52AAF"/>
    <w:rsid w:val="00A52B8A"/>
    <w:rsid w:val="00A5484A"/>
    <w:rsid w:val="00A554E1"/>
    <w:rsid w:val="00A555F9"/>
    <w:rsid w:val="00A55F52"/>
    <w:rsid w:val="00A5664D"/>
    <w:rsid w:val="00A56A8E"/>
    <w:rsid w:val="00A6101F"/>
    <w:rsid w:val="00A6143F"/>
    <w:rsid w:val="00A61CA7"/>
    <w:rsid w:val="00A61F24"/>
    <w:rsid w:val="00A62073"/>
    <w:rsid w:val="00A621E3"/>
    <w:rsid w:val="00A62252"/>
    <w:rsid w:val="00A62E67"/>
    <w:rsid w:val="00A6356D"/>
    <w:rsid w:val="00A639A0"/>
    <w:rsid w:val="00A648B7"/>
    <w:rsid w:val="00A64CD5"/>
    <w:rsid w:val="00A65166"/>
    <w:rsid w:val="00A66156"/>
    <w:rsid w:val="00A66186"/>
    <w:rsid w:val="00A6618E"/>
    <w:rsid w:val="00A66BA1"/>
    <w:rsid w:val="00A6747C"/>
    <w:rsid w:val="00A67944"/>
    <w:rsid w:val="00A67DF3"/>
    <w:rsid w:val="00A71A65"/>
    <w:rsid w:val="00A728A0"/>
    <w:rsid w:val="00A72CB1"/>
    <w:rsid w:val="00A73458"/>
    <w:rsid w:val="00A735AF"/>
    <w:rsid w:val="00A7422B"/>
    <w:rsid w:val="00A74648"/>
    <w:rsid w:val="00A74AA3"/>
    <w:rsid w:val="00A75163"/>
    <w:rsid w:val="00A75D23"/>
    <w:rsid w:val="00A7616F"/>
    <w:rsid w:val="00A76267"/>
    <w:rsid w:val="00A765DA"/>
    <w:rsid w:val="00A77222"/>
    <w:rsid w:val="00A77E8C"/>
    <w:rsid w:val="00A801EB"/>
    <w:rsid w:val="00A80543"/>
    <w:rsid w:val="00A807A0"/>
    <w:rsid w:val="00A83EA3"/>
    <w:rsid w:val="00A84700"/>
    <w:rsid w:val="00A84B23"/>
    <w:rsid w:val="00A84B95"/>
    <w:rsid w:val="00A84E53"/>
    <w:rsid w:val="00A851F9"/>
    <w:rsid w:val="00A86BA5"/>
    <w:rsid w:val="00A879F0"/>
    <w:rsid w:val="00A9094F"/>
    <w:rsid w:val="00A90FFF"/>
    <w:rsid w:val="00A910A0"/>
    <w:rsid w:val="00A911C1"/>
    <w:rsid w:val="00A91D54"/>
    <w:rsid w:val="00A92365"/>
    <w:rsid w:val="00A92925"/>
    <w:rsid w:val="00A92974"/>
    <w:rsid w:val="00A93030"/>
    <w:rsid w:val="00A95103"/>
    <w:rsid w:val="00A951F6"/>
    <w:rsid w:val="00A962EE"/>
    <w:rsid w:val="00A96974"/>
    <w:rsid w:val="00A96F69"/>
    <w:rsid w:val="00A97AF7"/>
    <w:rsid w:val="00AA0207"/>
    <w:rsid w:val="00AA0C30"/>
    <w:rsid w:val="00AA15ED"/>
    <w:rsid w:val="00AA1F8E"/>
    <w:rsid w:val="00AA4124"/>
    <w:rsid w:val="00AA4C51"/>
    <w:rsid w:val="00AA518A"/>
    <w:rsid w:val="00AA53D7"/>
    <w:rsid w:val="00AA59C4"/>
    <w:rsid w:val="00AA5AC1"/>
    <w:rsid w:val="00AA5E4B"/>
    <w:rsid w:val="00AA6592"/>
    <w:rsid w:val="00AA723A"/>
    <w:rsid w:val="00AA7CDE"/>
    <w:rsid w:val="00AB064A"/>
    <w:rsid w:val="00AB0EC0"/>
    <w:rsid w:val="00AB138F"/>
    <w:rsid w:val="00AB4F15"/>
    <w:rsid w:val="00AB6C3D"/>
    <w:rsid w:val="00AB7D72"/>
    <w:rsid w:val="00AC17E0"/>
    <w:rsid w:val="00AC1ECE"/>
    <w:rsid w:val="00AC26DF"/>
    <w:rsid w:val="00AC30FE"/>
    <w:rsid w:val="00AC32B2"/>
    <w:rsid w:val="00AC383A"/>
    <w:rsid w:val="00AC42E2"/>
    <w:rsid w:val="00AC49D9"/>
    <w:rsid w:val="00AC49DB"/>
    <w:rsid w:val="00AC56F9"/>
    <w:rsid w:val="00AC60E1"/>
    <w:rsid w:val="00AC65B5"/>
    <w:rsid w:val="00AC7264"/>
    <w:rsid w:val="00AC7944"/>
    <w:rsid w:val="00AC7D5D"/>
    <w:rsid w:val="00AC7E7E"/>
    <w:rsid w:val="00AD0508"/>
    <w:rsid w:val="00AD0C96"/>
    <w:rsid w:val="00AD1B9F"/>
    <w:rsid w:val="00AD2D29"/>
    <w:rsid w:val="00AD3308"/>
    <w:rsid w:val="00AD367A"/>
    <w:rsid w:val="00AD36FF"/>
    <w:rsid w:val="00AD3F1B"/>
    <w:rsid w:val="00AD5720"/>
    <w:rsid w:val="00AD58A5"/>
    <w:rsid w:val="00AD60A0"/>
    <w:rsid w:val="00AD6CF3"/>
    <w:rsid w:val="00AD71EF"/>
    <w:rsid w:val="00AD751E"/>
    <w:rsid w:val="00AD7724"/>
    <w:rsid w:val="00AD7C42"/>
    <w:rsid w:val="00AE088A"/>
    <w:rsid w:val="00AE110F"/>
    <w:rsid w:val="00AE174E"/>
    <w:rsid w:val="00AE1FE0"/>
    <w:rsid w:val="00AE2D50"/>
    <w:rsid w:val="00AE2E1C"/>
    <w:rsid w:val="00AE33F7"/>
    <w:rsid w:val="00AE4565"/>
    <w:rsid w:val="00AE48CA"/>
    <w:rsid w:val="00AE5F46"/>
    <w:rsid w:val="00AE6A0F"/>
    <w:rsid w:val="00AE6A52"/>
    <w:rsid w:val="00AE6D89"/>
    <w:rsid w:val="00AE6FD1"/>
    <w:rsid w:val="00AE7C40"/>
    <w:rsid w:val="00AF06FC"/>
    <w:rsid w:val="00AF07DB"/>
    <w:rsid w:val="00AF0C66"/>
    <w:rsid w:val="00AF102D"/>
    <w:rsid w:val="00AF1DFC"/>
    <w:rsid w:val="00AF40D1"/>
    <w:rsid w:val="00AF4E7A"/>
    <w:rsid w:val="00AF60F4"/>
    <w:rsid w:val="00B00E11"/>
    <w:rsid w:val="00B0175C"/>
    <w:rsid w:val="00B021EF"/>
    <w:rsid w:val="00B0250F"/>
    <w:rsid w:val="00B0336D"/>
    <w:rsid w:val="00B03D48"/>
    <w:rsid w:val="00B0436A"/>
    <w:rsid w:val="00B0474C"/>
    <w:rsid w:val="00B04757"/>
    <w:rsid w:val="00B048F9"/>
    <w:rsid w:val="00B05205"/>
    <w:rsid w:val="00B059A2"/>
    <w:rsid w:val="00B0654C"/>
    <w:rsid w:val="00B069ED"/>
    <w:rsid w:val="00B06B0D"/>
    <w:rsid w:val="00B06F09"/>
    <w:rsid w:val="00B079F0"/>
    <w:rsid w:val="00B079FB"/>
    <w:rsid w:val="00B07F04"/>
    <w:rsid w:val="00B1017D"/>
    <w:rsid w:val="00B104A3"/>
    <w:rsid w:val="00B11046"/>
    <w:rsid w:val="00B11080"/>
    <w:rsid w:val="00B11720"/>
    <w:rsid w:val="00B1571F"/>
    <w:rsid w:val="00B172F7"/>
    <w:rsid w:val="00B174A8"/>
    <w:rsid w:val="00B200B1"/>
    <w:rsid w:val="00B20C32"/>
    <w:rsid w:val="00B20F61"/>
    <w:rsid w:val="00B210C5"/>
    <w:rsid w:val="00B21853"/>
    <w:rsid w:val="00B22E3F"/>
    <w:rsid w:val="00B2328A"/>
    <w:rsid w:val="00B235B8"/>
    <w:rsid w:val="00B23817"/>
    <w:rsid w:val="00B23876"/>
    <w:rsid w:val="00B23ABD"/>
    <w:rsid w:val="00B249DB"/>
    <w:rsid w:val="00B25BFA"/>
    <w:rsid w:val="00B265EC"/>
    <w:rsid w:val="00B26F9C"/>
    <w:rsid w:val="00B27D67"/>
    <w:rsid w:val="00B306F1"/>
    <w:rsid w:val="00B30894"/>
    <w:rsid w:val="00B3283E"/>
    <w:rsid w:val="00B32B9E"/>
    <w:rsid w:val="00B32D17"/>
    <w:rsid w:val="00B32F91"/>
    <w:rsid w:val="00B33BA5"/>
    <w:rsid w:val="00B33D89"/>
    <w:rsid w:val="00B342DB"/>
    <w:rsid w:val="00B35423"/>
    <w:rsid w:val="00B35E2A"/>
    <w:rsid w:val="00B35FB0"/>
    <w:rsid w:val="00B3632C"/>
    <w:rsid w:val="00B365D6"/>
    <w:rsid w:val="00B36D61"/>
    <w:rsid w:val="00B41C83"/>
    <w:rsid w:val="00B4212B"/>
    <w:rsid w:val="00B4265F"/>
    <w:rsid w:val="00B430E8"/>
    <w:rsid w:val="00B43130"/>
    <w:rsid w:val="00B43EB1"/>
    <w:rsid w:val="00B44668"/>
    <w:rsid w:val="00B447B2"/>
    <w:rsid w:val="00B44BF2"/>
    <w:rsid w:val="00B450B3"/>
    <w:rsid w:val="00B452A5"/>
    <w:rsid w:val="00B45382"/>
    <w:rsid w:val="00B453D8"/>
    <w:rsid w:val="00B4546B"/>
    <w:rsid w:val="00B45753"/>
    <w:rsid w:val="00B45C3F"/>
    <w:rsid w:val="00B45C58"/>
    <w:rsid w:val="00B45E13"/>
    <w:rsid w:val="00B45EDF"/>
    <w:rsid w:val="00B46314"/>
    <w:rsid w:val="00B467C5"/>
    <w:rsid w:val="00B46E7C"/>
    <w:rsid w:val="00B47E5C"/>
    <w:rsid w:val="00B526F2"/>
    <w:rsid w:val="00B536E3"/>
    <w:rsid w:val="00B5625F"/>
    <w:rsid w:val="00B563DF"/>
    <w:rsid w:val="00B6014E"/>
    <w:rsid w:val="00B61293"/>
    <w:rsid w:val="00B61E15"/>
    <w:rsid w:val="00B62C10"/>
    <w:rsid w:val="00B638B8"/>
    <w:rsid w:val="00B63C01"/>
    <w:rsid w:val="00B64394"/>
    <w:rsid w:val="00B64B49"/>
    <w:rsid w:val="00B653A3"/>
    <w:rsid w:val="00B65ED4"/>
    <w:rsid w:val="00B6683A"/>
    <w:rsid w:val="00B66A69"/>
    <w:rsid w:val="00B66C35"/>
    <w:rsid w:val="00B6743F"/>
    <w:rsid w:val="00B70BEF"/>
    <w:rsid w:val="00B7110F"/>
    <w:rsid w:val="00B71763"/>
    <w:rsid w:val="00B71784"/>
    <w:rsid w:val="00B717F2"/>
    <w:rsid w:val="00B72D9E"/>
    <w:rsid w:val="00B72E98"/>
    <w:rsid w:val="00B7317F"/>
    <w:rsid w:val="00B7444A"/>
    <w:rsid w:val="00B745AE"/>
    <w:rsid w:val="00B7486C"/>
    <w:rsid w:val="00B749C3"/>
    <w:rsid w:val="00B74EBA"/>
    <w:rsid w:val="00B75D6F"/>
    <w:rsid w:val="00B76025"/>
    <w:rsid w:val="00B76791"/>
    <w:rsid w:val="00B774B2"/>
    <w:rsid w:val="00B77615"/>
    <w:rsid w:val="00B80B49"/>
    <w:rsid w:val="00B80C6E"/>
    <w:rsid w:val="00B81982"/>
    <w:rsid w:val="00B82430"/>
    <w:rsid w:val="00B82779"/>
    <w:rsid w:val="00B833E0"/>
    <w:rsid w:val="00B83756"/>
    <w:rsid w:val="00B839D7"/>
    <w:rsid w:val="00B84683"/>
    <w:rsid w:val="00B854DD"/>
    <w:rsid w:val="00B85C17"/>
    <w:rsid w:val="00B864C8"/>
    <w:rsid w:val="00B86675"/>
    <w:rsid w:val="00B86E65"/>
    <w:rsid w:val="00B87F2D"/>
    <w:rsid w:val="00B87FF6"/>
    <w:rsid w:val="00B903ED"/>
    <w:rsid w:val="00B9056F"/>
    <w:rsid w:val="00B906F2"/>
    <w:rsid w:val="00B91423"/>
    <w:rsid w:val="00B92DE0"/>
    <w:rsid w:val="00B934C8"/>
    <w:rsid w:val="00B9453A"/>
    <w:rsid w:val="00B94B2E"/>
    <w:rsid w:val="00B95F43"/>
    <w:rsid w:val="00B95F46"/>
    <w:rsid w:val="00B969B0"/>
    <w:rsid w:val="00B9759C"/>
    <w:rsid w:val="00B97CD7"/>
    <w:rsid w:val="00BA0467"/>
    <w:rsid w:val="00BA0567"/>
    <w:rsid w:val="00BA0CB3"/>
    <w:rsid w:val="00BA1BF2"/>
    <w:rsid w:val="00BA392E"/>
    <w:rsid w:val="00BA3BFC"/>
    <w:rsid w:val="00BA45AA"/>
    <w:rsid w:val="00BA5922"/>
    <w:rsid w:val="00BA61A3"/>
    <w:rsid w:val="00BA688B"/>
    <w:rsid w:val="00BB1392"/>
    <w:rsid w:val="00BB1BB4"/>
    <w:rsid w:val="00BB2F9F"/>
    <w:rsid w:val="00BB336A"/>
    <w:rsid w:val="00BB4627"/>
    <w:rsid w:val="00BB5126"/>
    <w:rsid w:val="00BB6BF3"/>
    <w:rsid w:val="00BB76F9"/>
    <w:rsid w:val="00BB79CC"/>
    <w:rsid w:val="00BB7BEE"/>
    <w:rsid w:val="00BB7EFC"/>
    <w:rsid w:val="00BC00FA"/>
    <w:rsid w:val="00BC113F"/>
    <w:rsid w:val="00BC1D72"/>
    <w:rsid w:val="00BC3D90"/>
    <w:rsid w:val="00BC3EE7"/>
    <w:rsid w:val="00BC4596"/>
    <w:rsid w:val="00BC45EE"/>
    <w:rsid w:val="00BC4E91"/>
    <w:rsid w:val="00BC4F14"/>
    <w:rsid w:val="00BC53F7"/>
    <w:rsid w:val="00BC5A39"/>
    <w:rsid w:val="00BC5BB6"/>
    <w:rsid w:val="00BC65C0"/>
    <w:rsid w:val="00BC6826"/>
    <w:rsid w:val="00BC6C9A"/>
    <w:rsid w:val="00BC7CDF"/>
    <w:rsid w:val="00BC7CED"/>
    <w:rsid w:val="00BD1264"/>
    <w:rsid w:val="00BD14A1"/>
    <w:rsid w:val="00BD24DB"/>
    <w:rsid w:val="00BD2540"/>
    <w:rsid w:val="00BD2639"/>
    <w:rsid w:val="00BD546C"/>
    <w:rsid w:val="00BD5546"/>
    <w:rsid w:val="00BD6814"/>
    <w:rsid w:val="00BE095A"/>
    <w:rsid w:val="00BE0E72"/>
    <w:rsid w:val="00BE213E"/>
    <w:rsid w:val="00BE241F"/>
    <w:rsid w:val="00BE2ACE"/>
    <w:rsid w:val="00BE2D7C"/>
    <w:rsid w:val="00BE2F08"/>
    <w:rsid w:val="00BE33D6"/>
    <w:rsid w:val="00BE3E61"/>
    <w:rsid w:val="00BE45CF"/>
    <w:rsid w:val="00BE5CE4"/>
    <w:rsid w:val="00BE684B"/>
    <w:rsid w:val="00BE6CB9"/>
    <w:rsid w:val="00BE6D5B"/>
    <w:rsid w:val="00BF1766"/>
    <w:rsid w:val="00BF1977"/>
    <w:rsid w:val="00BF1A8C"/>
    <w:rsid w:val="00BF2AEF"/>
    <w:rsid w:val="00BF2B50"/>
    <w:rsid w:val="00BF36CB"/>
    <w:rsid w:val="00BF37B7"/>
    <w:rsid w:val="00BF3DA9"/>
    <w:rsid w:val="00BF4369"/>
    <w:rsid w:val="00BF5A2E"/>
    <w:rsid w:val="00BF6591"/>
    <w:rsid w:val="00BF6764"/>
    <w:rsid w:val="00BF6C70"/>
    <w:rsid w:val="00C00C67"/>
    <w:rsid w:val="00C00E21"/>
    <w:rsid w:val="00C00E40"/>
    <w:rsid w:val="00C01522"/>
    <w:rsid w:val="00C0284C"/>
    <w:rsid w:val="00C0374D"/>
    <w:rsid w:val="00C0442E"/>
    <w:rsid w:val="00C04BD0"/>
    <w:rsid w:val="00C05119"/>
    <w:rsid w:val="00C059D1"/>
    <w:rsid w:val="00C06816"/>
    <w:rsid w:val="00C06973"/>
    <w:rsid w:val="00C069AD"/>
    <w:rsid w:val="00C113A9"/>
    <w:rsid w:val="00C11495"/>
    <w:rsid w:val="00C136CB"/>
    <w:rsid w:val="00C13E12"/>
    <w:rsid w:val="00C14F62"/>
    <w:rsid w:val="00C15522"/>
    <w:rsid w:val="00C16266"/>
    <w:rsid w:val="00C172FA"/>
    <w:rsid w:val="00C209A6"/>
    <w:rsid w:val="00C21765"/>
    <w:rsid w:val="00C21908"/>
    <w:rsid w:val="00C21D9A"/>
    <w:rsid w:val="00C22C3B"/>
    <w:rsid w:val="00C22F60"/>
    <w:rsid w:val="00C23362"/>
    <w:rsid w:val="00C23475"/>
    <w:rsid w:val="00C23DCE"/>
    <w:rsid w:val="00C23F3E"/>
    <w:rsid w:val="00C24E38"/>
    <w:rsid w:val="00C25B50"/>
    <w:rsid w:val="00C270AD"/>
    <w:rsid w:val="00C270E8"/>
    <w:rsid w:val="00C27665"/>
    <w:rsid w:val="00C276EB"/>
    <w:rsid w:val="00C278C0"/>
    <w:rsid w:val="00C27B84"/>
    <w:rsid w:val="00C3079B"/>
    <w:rsid w:val="00C3092C"/>
    <w:rsid w:val="00C31AC6"/>
    <w:rsid w:val="00C3271F"/>
    <w:rsid w:val="00C33705"/>
    <w:rsid w:val="00C3452D"/>
    <w:rsid w:val="00C34BFB"/>
    <w:rsid w:val="00C35DEF"/>
    <w:rsid w:val="00C3651C"/>
    <w:rsid w:val="00C368CA"/>
    <w:rsid w:val="00C37043"/>
    <w:rsid w:val="00C407F4"/>
    <w:rsid w:val="00C4107B"/>
    <w:rsid w:val="00C435E5"/>
    <w:rsid w:val="00C43790"/>
    <w:rsid w:val="00C43D4F"/>
    <w:rsid w:val="00C4425D"/>
    <w:rsid w:val="00C44516"/>
    <w:rsid w:val="00C47A57"/>
    <w:rsid w:val="00C500C8"/>
    <w:rsid w:val="00C50CFB"/>
    <w:rsid w:val="00C5188E"/>
    <w:rsid w:val="00C51D67"/>
    <w:rsid w:val="00C52697"/>
    <w:rsid w:val="00C52BBA"/>
    <w:rsid w:val="00C5328C"/>
    <w:rsid w:val="00C53AE4"/>
    <w:rsid w:val="00C53FE3"/>
    <w:rsid w:val="00C54364"/>
    <w:rsid w:val="00C543FF"/>
    <w:rsid w:val="00C54BD8"/>
    <w:rsid w:val="00C557AB"/>
    <w:rsid w:val="00C5618E"/>
    <w:rsid w:val="00C56FFC"/>
    <w:rsid w:val="00C61DD6"/>
    <w:rsid w:val="00C64588"/>
    <w:rsid w:val="00C6475F"/>
    <w:rsid w:val="00C64CB4"/>
    <w:rsid w:val="00C65C19"/>
    <w:rsid w:val="00C65F66"/>
    <w:rsid w:val="00C66F46"/>
    <w:rsid w:val="00C6719C"/>
    <w:rsid w:val="00C67348"/>
    <w:rsid w:val="00C67442"/>
    <w:rsid w:val="00C678CD"/>
    <w:rsid w:val="00C67A58"/>
    <w:rsid w:val="00C727CB"/>
    <w:rsid w:val="00C745EA"/>
    <w:rsid w:val="00C74730"/>
    <w:rsid w:val="00C75014"/>
    <w:rsid w:val="00C76306"/>
    <w:rsid w:val="00C76CDA"/>
    <w:rsid w:val="00C76F9F"/>
    <w:rsid w:val="00C775BC"/>
    <w:rsid w:val="00C7781D"/>
    <w:rsid w:val="00C77840"/>
    <w:rsid w:val="00C77BED"/>
    <w:rsid w:val="00C77C5D"/>
    <w:rsid w:val="00C800E3"/>
    <w:rsid w:val="00C8033B"/>
    <w:rsid w:val="00C80E8B"/>
    <w:rsid w:val="00C8202B"/>
    <w:rsid w:val="00C82391"/>
    <w:rsid w:val="00C82442"/>
    <w:rsid w:val="00C82598"/>
    <w:rsid w:val="00C82BFC"/>
    <w:rsid w:val="00C834B5"/>
    <w:rsid w:val="00C83741"/>
    <w:rsid w:val="00C83CF6"/>
    <w:rsid w:val="00C85C5E"/>
    <w:rsid w:val="00C85E9B"/>
    <w:rsid w:val="00C86D65"/>
    <w:rsid w:val="00C91B56"/>
    <w:rsid w:val="00C92652"/>
    <w:rsid w:val="00C92B2E"/>
    <w:rsid w:val="00C9327A"/>
    <w:rsid w:val="00C93B1C"/>
    <w:rsid w:val="00C9433E"/>
    <w:rsid w:val="00C9434D"/>
    <w:rsid w:val="00C94903"/>
    <w:rsid w:val="00C95232"/>
    <w:rsid w:val="00C95AA9"/>
    <w:rsid w:val="00C96757"/>
    <w:rsid w:val="00C9742D"/>
    <w:rsid w:val="00CA0509"/>
    <w:rsid w:val="00CA12D6"/>
    <w:rsid w:val="00CA1373"/>
    <w:rsid w:val="00CA1823"/>
    <w:rsid w:val="00CA2107"/>
    <w:rsid w:val="00CA2538"/>
    <w:rsid w:val="00CA4CD0"/>
    <w:rsid w:val="00CA4DA3"/>
    <w:rsid w:val="00CA5CCE"/>
    <w:rsid w:val="00CA5E93"/>
    <w:rsid w:val="00CA6003"/>
    <w:rsid w:val="00CA6978"/>
    <w:rsid w:val="00CA793C"/>
    <w:rsid w:val="00CB12FC"/>
    <w:rsid w:val="00CB14E1"/>
    <w:rsid w:val="00CB294A"/>
    <w:rsid w:val="00CB2BD3"/>
    <w:rsid w:val="00CB3DBA"/>
    <w:rsid w:val="00CB3EBC"/>
    <w:rsid w:val="00CB4438"/>
    <w:rsid w:val="00CB7025"/>
    <w:rsid w:val="00CC0D7D"/>
    <w:rsid w:val="00CC0EFD"/>
    <w:rsid w:val="00CC1328"/>
    <w:rsid w:val="00CC2FC5"/>
    <w:rsid w:val="00CC3B02"/>
    <w:rsid w:val="00CC3E4B"/>
    <w:rsid w:val="00CC49D0"/>
    <w:rsid w:val="00CC504F"/>
    <w:rsid w:val="00CC600A"/>
    <w:rsid w:val="00CC608D"/>
    <w:rsid w:val="00CC651D"/>
    <w:rsid w:val="00CD11AC"/>
    <w:rsid w:val="00CD18B9"/>
    <w:rsid w:val="00CD1D79"/>
    <w:rsid w:val="00CD250E"/>
    <w:rsid w:val="00CD2EB6"/>
    <w:rsid w:val="00CD34C2"/>
    <w:rsid w:val="00CD3F38"/>
    <w:rsid w:val="00CD45AB"/>
    <w:rsid w:val="00CD4C82"/>
    <w:rsid w:val="00CD5BC2"/>
    <w:rsid w:val="00CD5E12"/>
    <w:rsid w:val="00CD6442"/>
    <w:rsid w:val="00CD7136"/>
    <w:rsid w:val="00CD75F4"/>
    <w:rsid w:val="00CE0272"/>
    <w:rsid w:val="00CE099C"/>
    <w:rsid w:val="00CE0A35"/>
    <w:rsid w:val="00CE0A48"/>
    <w:rsid w:val="00CE2D16"/>
    <w:rsid w:val="00CE3623"/>
    <w:rsid w:val="00CE3A2C"/>
    <w:rsid w:val="00CE4B5B"/>
    <w:rsid w:val="00CE4EAE"/>
    <w:rsid w:val="00CE5E10"/>
    <w:rsid w:val="00CE642E"/>
    <w:rsid w:val="00CE64FC"/>
    <w:rsid w:val="00CE70B4"/>
    <w:rsid w:val="00CE7DF2"/>
    <w:rsid w:val="00CF0510"/>
    <w:rsid w:val="00CF0A21"/>
    <w:rsid w:val="00CF0C84"/>
    <w:rsid w:val="00CF0F01"/>
    <w:rsid w:val="00CF1CB0"/>
    <w:rsid w:val="00CF1F11"/>
    <w:rsid w:val="00CF237C"/>
    <w:rsid w:val="00CF28DC"/>
    <w:rsid w:val="00CF2A52"/>
    <w:rsid w:val="00CF37A2"/>
    <w:rsid w:val="00CF386C"/>
    <w:rsid w:val="00CF3AC0"/>
    <w:rsid w:val="00CF4385"/>
    <w:rsid w:val="00CF4A02"/>
    <w:rsid w:val="00CF4F65"/>
    <w:rsid w:val="00CF607E"/>
    <w:rsid w:val="00CF6866"/>
    <w:rsid w:val="00CF6D0F"/>
    <w:rsid w:val="00CF6FC4"/>
    <w:rsid w:val="00CF70E2"/>
    <w:rsid w:val="00D0082B"/>
    <w:rsid w:val="00D0133F"/>
    <w:rsid w:val="00D026B5"/>
    <w:rsid w:val="00D029AB"/>
    <w:rsid w:val="00D030B9"/>
    <w:rsid w:val="00D03A4A"/>
    <w:rsid w:val="00D05BB1"/>
    <w:rsid w:val="00D069E8"/>
    <w:rsid w:val="00D06D41"/>
    <w:rsid w:val="00D06E31"/>
    <w:rsid w:val="00D07304"/>
    <w:rsid w:val="00D07379"/>
    <w:rsid w:val="00D07CC7"/>
    <w:rsid w:val="00D10594"/>
    <w:rsid w:val="00D10D67"/>
    <w:rsid w:val="00D11A5E"/>
    <w:rsid w:val="00D13BB3"/>
    <w:rsid w:val="00D14ADE"/>
    <w:rsid w:val="00D152F4"/>
    <w:rsid w:val="00D1545A"/>
    <w:rsid w:val="00D15F79"/>
    <w:rsid w:val="00D15FEE"/>
    <w:rsid w:val="00D16B3D"/>
    <w:rsid w:val="00D170CA"/>
    <w:rsid w:val="00D1744E"/>
    <w:rsid w:val="00D17632"/>
    <w:rsid w:val="00D205C6"/>
    <w:rsid w:val="00D208EB"/>
    <w:rsid w:val="00D20C38"/>
    <w:rsid w:val="00D218BD"/>
    <w:rsid w:val="00D225F9"/>
    <w:rsid w:val="00D228FA"/>
    <w:rsid w:val="00D2696F"/>
    <w:rsid w:val="00D3002F"/>
    <w:rsid w:val="00D3084A"/>
    <w:rsid w:val="00D31351"/>
    <w:rsid w:val="00D3136C"/>
    <w:rsid w:val="00D32E9F"/>
    <w:rsid w:val="00D358E6"/>
    <w:rsid w:val="00D35A30"/>
    <w:rsid w:val="00D36C85"/>
    <w:rsid w:val="00D36E6A"/>
    <w:rsid w:val="00D37664"/>
    <w:rsid w:val="00D3778B"/>
    <w:rsid w:val="00D4060A"/>
    <w:rsid w:val="00D411F1"/>
    <w:rsid w:val="00D41644"/>
    <w:rsid w:val="00D416BA"/>
    <w:rsid w:val="00D417D6"/>
    <w:rsid w:val="00D43436"/>
    <w:rsid w:val="00D43982"/>
    <w:rsid w:val="00D4429B"/>
    <w:rsid w:val="00D46FE0"/>
    <w:rsid w:val="00D47015"/>
    <w:rsid w:val="00D50398"/>
    <w:rsid w:val="00D518AF"/>
    <w:rsid w:val="00D51AAA"/>
    <w:rsid w:val="00D53231"/>
    <w:rsid w:val="00D53B65"/>
    <w:rsid w:val="00D53DF8"/>
    <w:rsid w:val="00D55047"/>
    <w:rsid w:val="00D551E6"/>
    <w:rsid w:val="00D55F32"/>
    <w:rsid w:val="00D565F3"/>
    <w:rsid w:val="00D5752B"/>
    <w:rsid w:val="00D57D9B"/>
    <w:rsid w:val="00D6011F"/>
    <w:rsid w:val="00D60466"/>
    <w:rsid w:val="00D60CF8"/>
    <w:rsid w:val="00D618EB"/>
    <w:rsid w:val="00D62805"/>
    <w:rsid w:val="00D63C3A"/>
    <w:rsid w:val="00D64425"/>
    <w:rsid w:val="00D647D3"/>
    <w:rsid w:val="00D64E02"/>
    <w:rsid w:val="00D6546E"/>
    <w:rsid w:val="00D659AC"/>
    <w:rsid w:val="00D659E4"/>
    <w:rsid w:val="00D71308"/>
    <w:rsid w:val="00D71466"/>
    <w:rsid w:val="00D71620"/>
    <w:rsid w:val="00D72DF2"/>
    <w:rsid w:val="00D72F6F"/>
    <w:rsid w:val="00D738CE"/>
    <w:rsid w:val="00D74881"/>
    <w:rsid w:val="00D74959"/>
    <w:rsid w:val="00D75605"/>
    <w:rsid w:val="00D769BF"/>
    <w:rsid w:val="00D773A5"/>
    <w:rsid w:val="00D80181"/>
    <w:rsid w:val="00D80585"/>
    <w:rsid w:val="00D813BC"/>
    <w:rsid w:val="00D8301F"/>
    <w:rsid w:val="00D84761"/>
    <w:rsid w:val="00D84A62"/>
    <w:rsid w:val="00D86035"/>
    <w:rsid w:val="00D86121"/>
    <w:rsid w:val="00D8755C"/>
    <w:rsid w:val="00D9061E"/>
    <w:rsid w:val="00D912A6"/>
    <w:rsid w:val="00D93326"/>
    <w:rsid w:val="00D9430B"/>
    <w:rsid w:val="00D94FCA"/>
    <w:rsid w:val="00D9511E"/>
    <w:rsid w:val="00D955AD"/>
    <w:rsid w:val="00D97745"/>
    <w:rsid w:val="00D97BBB"/>
    <w:rsid w:val="00DA0061"/>
    <w:rsid w:val="00DA02AD"/>
    <w:rsid w:val="00DA048B"/>
    <w:rsid w:val="00DA0F84"/>
    <w:rsid w:val="00DA3A7F"/>
    <w:rsid w:val="00DA4119"/>
    <w:rsid w:val="00DA424D"/>
    <w:rsid w:val="00DA5189"/>
    <w:rsid w:val="00DA557D"/>
    <w:rsid w:val="00DA57C4"/>
    <w:rsid w:val="00DA5E65"/>
    <w:rsid w:val="00DA63E6"/>
    <w:rsid w:val="00DB02B5"/>
    <w:rsid w:val="00DB0559"/>
    <w:rsid w:val="00DB0834"/>
    <w:rsid w:val="00DB0B77"/>
    <w:rsid w:val="00DB1625"/>
    <w:rsid w:val="00DB1AB7"/>
    <w:rsid w:val="00DB2504"/>
    <w:rsid w:val="00DB27D3"/>
    <w:rsid w:val="00DB30DB"/>
    <w:rsid w:val="00DB5358"/>
    <w:rsid w:val="00DB5BD6"/>
    <w:rsid w:val="00DB6F99"/>
    <w:rsid w:val="00DB7222"/>
    <w:rsid w:val="00DB72A2"/>
    <w:rsid w:val="00DC0BB6"/>
    <w:rsid w:val="00DC1105"/>
    <w:rsid w:val="00DC179F"/>
    <w:rsid w:val="00DC1A0E"/>
    <w:rsid w:val="00DC1BC0"/>
    <w:rsid w:val="00DC2FE6"/>
    <w:rsid w:val="00DC469B"/>
    <w:rsid w:val="00DC4BAE"/>
    <w:rsid w:val="00DC573D"/>
    <w:rsid w:val="00DC5785"/>
    <w:rsid w:val="00DC5C45"/>
    <w:rsid w:val="00DC601B"/>
    <w:rsid w:val="00DC685D"/>
    <w:rsid w:val="00DC7025"/>
    <w:rsid w:val="00DC71B3"/>
    <w:rsid w:val="00DC73FE"/>
    <w:rsid w:val="00DD13C1"/>
    <w:rsid w:val="00DD1CC1"/>
    <w:rsid w:val="00DD1FFD"/>
    <w:rsid w:val="00DD23B7"/>
    <w:rsid w:val="00DD3066"/>
    <w:rsid w:val="00DD30D8"/>
    <w:rsid w:val="00DD440B"/>
    <w:rsid w:val="00DD5168"/>
    <w:rsid w:val="00DD785D"/>
    <w:rsid w:val="00DE09E1"/>
    <w:rsid w:val="00DE0B90"/>
    <w:rsid w:val="00DE14CE"/>
    <w:rsid w:val="00DE2B8E"/>
    <w:rsid w:val="00DE393A"/>
    <w:rsid w:val="00DE600C"/>
    <w:rsid w:val="00DE7C2C"/>
    <w:rsid w:val="00DF0950"/>
    <w:rsid w:val="00DF09D0"/>
    <w:rsid w:val="00DF1175"/>
    <w:rsid w:val="00DF3E83"/>
    <w:rsid w:val="00DF46B0"/>
    <w:rsid w:val="00DF50DF"/>
    <w:rsid w:val="00E01BED"/>
    <w:rsid w:val="00E01FD7"/>
    <w:rsid w:val="00E02E6D"/>
    <w:rsid w:val="00E02ECE"/>
    <w:rsid w:val="00E036AD"/>
    <w:rsid w:val="00E03EAA"/>
    <w:rsid w:val="00E0539F"/>
    <w:rsid w:val="00E117AC"/>
    <w:rsid w:val="00E11D0D"/>
    <w:rsid w:val="00E1202A"/>
    <w:rsid w:val="00E12511"/>
    <w:rsid w:val="00E12A97"/>
    <w:rsid w:val="00E138C5"/>
    <w:rsid w:val="00E13C91"/>
    <w:rsid w:val="00E14292"/>
    <w:rsid w:val="00E14D13"/>
    <w:rsid w:val="00E1522E"/>
    <w:rsid w:val="00E15EC1"/>
    <w:rsid w:val="00E15EDE"/>
    <w:rsid w:val="00E162F8"/>
    <w:rsid w:val="00E1638F"/>
    <w:rsid w:val="00E174EB"/>
    <w:rsid w:val="00E17847"/>
    <w:rsid w:val="00E17B81"/>
    <w:rsid w:val="00E17BBF"/>
    <w:rsid w:val="00E201EA"/>
    <w:rsid w:val="00E211D9"/>
    <w:rsid w:val="00E21C15"/>
    <w:rsid w:val="00E24465"/>
    <w:rsid w:val="00E25612"/>
    <w:rsid w:val="00E2570B"/>
    <w:rsid w:val="00E25D4A"/>
    <w:rsid w:val="00E266C7"/>
    <w:rsid w:val="00E27869"/>
    <w:rsid w:val="00E27C81"/>
    <w:rsid w:val="00E27E76"/>
    <w:rsid w:val="00E27F0F"/>
    <w:rsid w:val="00E318AF"/>
    <w:rsid w:val="00E31F34"/>
    <w:rsid w:val="00E32816"/>
    <w:rsid w:val="00E329D6"/>
    <w:rsid w:val="00E33834"/>
    <w:rsid w:val="00E33C8D"/>
    <w:rsid w:val="00E35ABF"/>
    <w:rsid w:val="00E37320"/>
    <w:rsid w:val="00E40B41"/>
    <w:rsid w:val="00E440DE"/>
    <w:rsid w:val="00E4449C"/>
    <w:rsid w:val="00E4492E"/>
    <w:rsid w:val="00E44973"/>
    <w:rsid w:val="00E44FA7"/>
    <w:rsid w:val="00E45B4F"/>
    <w:rsid w:val="00E473F1"/>
    <w:rsid w:val="00E47D2C"/>
    <w:rsid w:val="00E47F05"/>
    <w:rsid w:val="00E5008D"/>
    <w:rsid w:val="00E51464"/>
    <w:rsid w:val="00E520E3"/>
    <w:rsid w:val="00E521F1"/>
    <w:rsid w:val="00E525FB"/>
    <w:rsid w:val="00E53394"/>
    <w:rsid w:val="00E53C6B"/>
    <w:rsid w:val="00E54DA2"/>
    <w:rsid w:val="00E55995"/>
    <w:rsid w:val="00E55A76"/>
    <w:rsid w:val="00E57411"/>
    <w:rsid w:val="00E57791"/>
    <w:rsid w:val="00E60AF8"/>
    <w:rsid w:val="00E619E2"/>
    <w:rsid w:val="00E62238"/>
    <w:rsid w:val="00E62B1D"/>
    <w:rsid w:val="00E63E43"/>
    <w:rsid w:val="00E64506"/>
    <w:rsid w:val="00E66181"/>
    <w:rsid w:val="00E66617"/>
    <w:rsid w:val="00E66976"/>
    <w:rsid w:val="00E70EE8"/>
    <w:rsid w:val="00E72902"/>
    <w:rsid w:val="00E72906"/>
    <w:rsid w:val="00E73B83"/>
    <w:rsid w:val="00E7425A"/>
    <w:rsid w:val="00E74859"/>
    <w:rsid w:val="00E7662F"/>
    <w:rsid w:val="00E8082D"/>
    <w:rsid w:val="00E81121"/>
    <w:rsid w:val="00E8193B"/>
    <w:rsid w:val="00E82655"/>
    <w:rsid w:val="00E827C6"/>
    <w:rsid w:val="00E82A37"/>
    <w:rsid w:val="00E82E8C"/>
    <w:rsid w:val="00E83390"/>
    <w:rsid w:val="00E84966"/>
    <w:rsid w:val="00E84FEB"/>
    <w:rsid w:val="00E85705"/>
    <w:rsid w:val="00E858FB"/>
    <w:rsid w:val="00E85922"/>
    <w:rsid w:val="00E85B8A"/>
    <w:rsid w:val="00E85ED4"/>
    <w:rsid w:val="00E90038"/>
    <w:rsid w:val="00E9662B"/>
    <w:rsid w:val="00E96EF6"/>
    <w:rsid w:val="00E9704A"/>
    <w:rsid w:val="00E97CC0"/>
    <w:rsid w:val="00EA07AE"/>
    <w:rsid w:val="00EA1EFD"/>
    <w:rsid w:val="00EA2B0C"/>
    <w:rsid w:val="00EA2D30"/>
    <w:rsid w:val="00EA3541"/>
    <w:rsid w:val="00EA3D9F"/>
    <w:rsid w:val="00EA3E30"/>
    <w:rsid w:val="00EA3F64"/>
    <w:rsid w:val="00EA414D"/>
    <w:rsid w:val="00EA473B"/>
    <w:rsid w:val="00EA4DD5"/>
    <w:rsid w:val="00EA5EE8"/>
    <w:rsid w:val="00EA62D7"/>
    <w:rsid w:val="00EA72F6"/>
    <w:rsid w:val="00EB0467"/>
    <w:rsid w:val="00EB0615"/>
    <w:rsid w:val="00EB0E83"/>
    <w:rsid w:val="00EB10B2"/>
    <w:rsid w:val="00EB151A"/>
    <w:rsid w:val="00EB1B0A"/>
    <w:rsid w:val="00EB3735"/>
    <w:rsid w:val="00EB39BF"/>
    <w:rsid w:val="00EB45ED"/>
    <w:rsid w:val="00EB5000"/>
    <w:rsid w:val="00EB5725"/>
    <w:rsid w:val="00EB57BD"/>
    <w:rsid w:val="00EB58A0"/>
    <w:rsid w:val="00EB5C20"/>
    <w:rsid w:val="00EB7C89"/>
    <w:rsid w:val="00EC0AF4"/>
    <w:rsid w:val="00EC1199"/>
    <w:rsid w:val="00EC122F"/>
    <w:rsid w:val="00EC13AB"/>
    <w:rsid w:val="00EC3725"/>
    <w:rsid w:val="00EC385A"/>
    <w:rsid w:val="00EC481F"/>
    <w:rsid w:val="00EC4C69"/>
    <w:rsid w:val="00EC5F53"/>
    <w:rsid w:val="00EC6711"/>
    <w:rsid w:val="00EC68DA"/>
    <w:rsid w:val="00EC73BF"/>
    <w:rsid w:val="00EC77A0"/>
    <w:rsid w:val="00EC7C81"/>
    <w:rsid w:val="00ED0355"/>
    <w:rsid w:val="00ED0D4A"/>
    <w:rsid w:val="00ED10B7"/>
    <w:rsid w:val="00ED1B28"/>
    <w:rsid w:val="00ED4BBE"/>
    <w:rsid w:val="00ED60DF"/>
    <w:rsid w:val="00ED626A"/>
    <w:rsid w:val="00ED66DE"/>
    <w:rsid w:val="00ED68B3"/>
    <w:rsid w:val="00EE035B"/>
    <w:rsid w:val="00EE0DCF"/>
    <w:rsid w:val="00EE272E"/>
    <w:rsid w:val="00EE27C5"/>
    <w:rsid w:val="00EE3AB8"/>
    <w:rsid w:val="00EE56BD"/>
    <w:rsid w:val="00EE75B9"/>
    <w:rsid w:val="00EE792C"/>
    <w:rsid w:val="00EF11BD"/>
    <w:rsid w:val="00EF1497"/>
    <w:rsid w:val="00EF274B"/>
    <w:rsid w:val="00EF2892"/>
    <w:rsid w:val="00EF2906"/>
    <w:rsid w:val="00EF2DE9"/>
    <w:rsid w:val="00EF2EE9"/>
    <w:rsid w:val="00EF359D"/>
    <w:rsid w:val="00EF3C59"/>
    <w:rsid w:val="00EF4823"/>
    <w:rsid w:val="00EF5291"/>
    <w:rsid w:val="00EF570B"/>
    <w:rsid w:val="00EF65F8"/>
    <w:rsid w:val="00EF6F95"/>
    <w:rsid w:val="00EF7D3E"/>
    <w:rsid w:val="00F00682"/>
    <w:rsid w:val="00F00AAC"/>
    <w:rsid w:val="00F014D2"/>
    <w:rsid w:val="00F0272D"/>
    <w:rsid w:val="00F03228"/>
    <w:rsid w:val="00F03D41"/>
    <w:rsid w:val="00F04B0E"/>
    <w:rsid w:val="00F04C4D"/>
    <w:rsid w:val="00F04D5B"/>
    <w:rsid w:val="00F04EA8"/>
    <w:rsid w:val="00F06C65"/>
    <w:rsid w:val="00F06C69"/>
    <w:rsid w:val="00F072A9"/>
    <w:rsid w:val="00F11705"/>
    <w:rsid w:val="00F120B5"/>
    <w:rsid w:val="00F1253E"/>
    <w:rsid w:val="00F139BC"/>
    <w:rsid w:val="00F1412F"/>
    <w:rsid w:val="00F15374"/>
    <w:rsid w:val="00F15E7D"/>
    <w:rsid w:val="00F15FA8"/>
    <w:rsid w:val="00F15FF4"/>
    <w:rsid w:val="00F16B6D"/>
    <w:rsid w:val="00F16D9D"/>
    <w:rsid w:val="00F204B3"/>
    <w:rsid w:val="00F21D33"/>
    <w:rsid w:val="00F2249D"/>
    <w:rsid w:val="00F22907"/>
    <w:rsid w:val="00F22B1F"/>
    <w:rsid w:val="00F234FF"/>
    <w:rsid w:val="00F23BBB"/>
    <w:rsid w:val="00F24C3B"/>
    <w:rsid w:val="00F24F90"/>
    <w:rsid w:val="00F2564B"/>
    <w:rsid w:val="00F25799"/>
    <w:rsid w:val="00F2674E"/>
    <w:rsid w:val="00F27044"/>
    <w:rsid w:val="00F2766A"/>
    <w:rsid w:val="00F30000"/>
    <w:rsid w:val="00F3012F"/>
    <w:rsid w:val="00F30EDC"/>
    <w:rsid w:val="00F30FB6"/>
    <w:rsid w:val="00F323C8"/>
    <w:rsid w:val="00F324DB"/>
    <w:rsid w:val="00F32D9E"/>
    <w:rsid w:val="00F330AC"/>
    <w:rsid w:val="00F332AD"/>
    <w:rsid w:val="00F33545"/>
    <w:rsid w:val="00F34A27"/>
    <w:rsid w:val="00F36130"/>
    <w:rsid w:val="00F36AE4"/>
    <w:rsid w:val="00F378A1"/>
    <w:rsid w:val="00F40086"/>
    <w:rsid w:val="00F41D17"/>
    <w:rsid w:val="00F43731"/>
    <w:rsid w:val="00F437F5"/>
    <w:rsid w:val="00F43960"/>
    <w:rsid w:val="00F45803"/>
    <w:rsid w:val="00F45876"/>
    <w:rsid w:val="00F45EAF"/>
    <w:rsid w:val="00F4667F"/>
    <w:rsid w:val="00F477EB"/>
    <w:rsid w:val="00F47882"/>
    <w:rsid w:val="00F47A1B"/>
    <w:rsid w:val="00F47BDD"/>
    <w:rsid w:val="00F51CEC"/>
    <w:rsid w:val="00F51EE7"/>
    <w:rsid w:val="00F527BA"/>
    <w:rsid w:val="00F529C8"/>
    <w:rsid w:val="00F5332C"/>
    <w:rsid w:val="00F539BF"/>
    <w:rsid w:val="00F53E37"/>
    <w:rsid w:val="00F543E4"/>
    <w:rsid w:val="00F54F22"/>
    <w:rsid w:val="00F552BB"/>
    <w:rsid w:val="00F55C6F"/>
    <w:rsid w:val="00F561EA"/>
    <w:rsid w:val="00F56239"/>
    <w:rsid w:val="00F564FF"/>
    <w:rsid w:val="00F56892"/>
    <w:rsid w:val="00F56C6B"/>
    <w:rsid w:val="00F56E15"/>
    <w:rsid w:val="00F6018A"/>
    <w:rsid w:val="00F6042D"/>
    <w:rsid w:val="00F61288"/>
    <w:rsid w:val="00F61592"/>
    <w:rsid w:val="00F62AA9"/>
    <w:rsid w:val="00F63689"/>
    <w:rsid w:val="00F63A04"/>
    <w:rsid w:val="00F63F33"/>
    <w:rsid w:val="00F645AC"/>
    <w:rsid w:val="00F652F3"/>
    <w:rsid w:val="00F654B7"/>
    <w:rsid w:val="00F670F5"/>
    <w:rsid w:val="00F70262"/>
    <w:rsid w:val="00F71208"/>
    <w:rsid w:val="00F716A9"/>
    <w:rsid w:val="00F71900"/>
    <w:rsid w:val="00F7211E"/>
    <w:rsid w:val="00F72B41"/>
    <w:rsid w:val="00F739E6"/>
    <w:rsid w:val="00F73A8E"/>
    <w:rsid w:val="00F73EDD"/>
    <w:rsid w:val="00F73F21"/>
    <w:rsid w:val="00F743C4"/>
    <w:rsid w:val="00F7487F"/>
    <w:rsid w:val="00F74E18"/>
    <w:rsid w:val="00F74E69"/>
    <w:rsid w:val="00F7630A"/>
    <w:rsid w:val="00F76806"/>
    <w:rsid w:val="00F80CDC"/>
    <w:rsid w:val="00F81114"/>
    <w:rsid w:val="00F8251A"/>
    <w:rsid w:val="00F84446"/>
    <w:rsid w:val="00F84623"/>
    <w:rsid w:val="00F84653"/>
    <w:rsid w:val="00F848B9"/>
    <w:rsid w:val="00F853D7"/>
    <w:rsid w:val="00F8798B"/>
    <w:rsid w:val="00F87C0B"/>
    <w:rsid w:val="00F87C4B"/>
    <w:rsid w:val="00F9051B"/>
    <w:rsid w:val="00F90E1D"/>
    <w:rsid w:val="00F90EBE"/>
    <w:rsid w:val="00F91174"/>
    <w:rsid w:val="00F91AC9"/>
    <w:rsid w:val="00F939FC"/>
    <w:rsid w:val="00F9493B"/>
    <w:rsid w:val="00F949E2"/>
    <w:rsid w:val="00F94BAA"/>
    <w:rsid w:val="00F95201"/>
    <w:rsid w:val="00F95CA8"/>
    <w:rsid w:val="00F96EF7"/>
    <w:rsid w:val="00F97527"/>
    <w:rsid w:val="00F97A5A"/>
    <w:rsid w:val="00FA0EE7"/>
    <w:rsid w:val="00FA1DD5"/>
    <w:rsid w:val="00FA1E34"/>
    <w:rsid w:val="00FA2507"/>
    <w:rsid w:val="00FA3D00"/>
    <w:rsid w:val="00FA4E20"/>
    <w:rsid w:val="00FA5B0D"/>
    <w:rsid w:val="00FA6E84"/>
    <w:rsid w:val="00FA73A3"/>
    <w:rsid w:val="00FA77E4"/>
    <w:rsid w:val="00FA7CC8"/>
    <w:rsid w:val="00FB1C30"/>
    <w:rsid w:val="00FB31C5"/>
    <w:rsid w:val="00FB3701"/>
    <w:rsid w:val="00FB3907"/>
    <w:rsid w:val="00FB47A0"/>
    <w:rsid w:val="00FB5CB7"/>
    <w:rsid w:val="00FB6E21"/>
    <w:rsid w:val="00FB7008"/>
    <w:rsid w:val="00FB7A3A"/>
    <w:rsid w:val="00FC04AE"/>
    <w:rsid w:val="00FC14F5"/>
    <w:rsid w:val="00FC1837"/>
    <w:rsid w:val="00FC28E4"/>
    <w:rsid w:val="00FC2D64"/>
    <w:rsid w:val="00FD0B3A"/>
    <w:rsid w:val="00FD0D8D"/>
    <w:rsid w:val="00FD10FE"/>
    <w:rsid w:val="00FD1D6D"/>
    <w:rsid w:val="00FD3452"/>
    <w:rsid w:val="00FD458F"/>
    <w:rsid w:val="00FD4F80"/>
    <w:rsid w:val="00FD5BFD"/>
    <w:rsid w:val="00FD63C9"/>
    <w:rsid w:val="00FD6E1D"/>
    <w:rsid w:val="00FE050B"/>
    <w:rsid w:val="00FE0D10"/>
    <w:rsid w:val="00FE1345"/>
    <w:rsid w:val="00FE3D90"/>
    <w:rsid w:val="00FE5408"/>
    <w:rsid w:val="00FE6983"/>
    <w:rsid w:val="00FE6EAA"/>
    <w:rsid w:val="00FE7372"/>
    <w:rsid w:val="00FF02C1"/>
    <w:rsid w:val="00FF23AC"/>
    <w:rsid w:val="00FF389D"/>
    <w:rsid w:val="00FF4E1F"/>
    <w:rsid w:val="00FF54F0"/>
    <w:rsid w:val="00FF5DD1"/>
    <w:rsid w:val="00FF66D8"/>
    <w:rsid w:val="00FF6D4A"/>
    <w:rsid w:val="00FF76CF"/>
    <w:rsid w:val="00FF77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4AC7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4CAB"/>
    <w:rPr>
      <w:rFonts w:ascii="Times New Roman" w:hAnsi="Times New Roman" w:cs="Times New Roman"/>
      <w:sz w:val="24"/>
      <w:szCs w:val="24"/>
    </w:rPr>
  </w:style>
  <w:style w:type="paragraph" w:styleId="Heading1">
    <w:name w:val="heading 1"/>
    <w:basedOn w:val="Heading2"/>
    <w:next w:val="Normal"/>
    <w:link w:val="Heading1Char"/>
    <w:uiPriority w:val="9"/>
    <w:qFormat/>
    <w:rsid w:val="009A351E"/>
    <w:pPr>
      <w:spacing w:after="360"/>
      <w:outlineLvl w:val="0"/>
    </w:pPr>
    <w:rPr>
      <w:sz w:val="28"/>
      <w:szCs w:val="17"/>
    </w:rPr>
  </w:style>
  <w:style w:type="paragraph" w:styleId="Heading2">
    <w:name w:val="heading 2"/>
    <w:basedOn w:val="Normal"/>
    <w:next w:val="Normal"/>
    <w:link w:val="Heading2Char"/>
    <w:autoRedefine/>
    <w:uiPriority w:val="9"/>
    <w:unhideWhenUsed/>
    <w:qFormat/>
    <w:rsid w:val="00D37664"/>
    <w:pPr>
      <w:outlineLvl w:val="1"/>
    </w:pPr>
    <w:rPr>
      <w:rFonts w:ascii="Georgia" w:hAnsi="Georgia"/>
      <w:b/>
      <w:color w:val="0070C0"/>
      <w:szCs w:val="22"/>
    </w:rPr>
  </w:style>
  <w:style w:type="paragraph" w:styleId="Heading3">
    <w:name w:val="heading 3"/>
    <w:basedOn w:val="Normal"/>
    <w:next w:val="Normal"/>
    <w:link w:val="Heading3Char"/>
    <w:uiPriority w:val="9"/>
    <w:unhideWhenUsed/>
    <w:qFormat/>
    <w:rsid w:val="00DB30DB"/>
    <w:pPr>
      <w:outlineLvl w:val="2"/>
    </w:pPr>
    <w:rPr>
      <w:rFonts w:ascii="Georgia" w:hAnsi="Georgia"/>
      <w:b/>
      <w:bCs/>
      <w:i/>
      <w:color w:val="0070C0"/>
    </w:rPr>
  </w:style>
  <w:style w:type="paragraph" w:styleId="Heading4">
    <w:name w:val="heading 4"/>
    <w:basedOn w:val="Normal"/>
    <w:next w:val="Normal"/>
    <w:link w:val="Heading4Char"/>
    <w:uiPriority w:val="9"/>
    <w:unhideWhenUsed/>
    <w:qFormat/>
    <w:rsid w:val="00431D5D"/>
    <w:pPr>
      <w:spacing w:before="240" w:after="60"/>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EA473B"/>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locked/>
    <w:rsid w:val="00D37664"/>
    <w:rPr>
      <w:rFonts w:ascii="Georgia" w:hAnsi="Georgia" w:cs="Times New Roman"/>
      <w:b/>
      <w:color w:val="0070C0"/>
      <w:sz w:val="24"/>
      <w:szCs w:val="22"/>
    </w:rPr>
  </w:style>
  <w:style w:type="character" w:customStyle="1" w:styleId="Heading1Char">
    <w:name w:val="Heading 1 Char"/>
    <w:link w:val="Heading1"/>
    <w:uiPriority w:val="9"/>
    <w:locked/>
    <w:rsid w:val="009A351E"/>
    <w:rPr>
      <w:rFonts w:ascii="Georgia" w:hAnsi="Georgia" w:cs="Times New Roman"/>
      <w:b/>
      <w:color w:val="0070C0"/>
      <w:sz w:val="28"/>
      <w:szCs w:val="17"/>
    </w:rPr>
  </w:style>
  <w:style w:type="character" w:customStyle="1" w:styleId="Heading3Char">
    <w:name w:val="Heading 3 Char"/>
    <w:link w:val="Heading3"/>
    <w:uiPriority w:val="9"/>
    <w:rsid w:val="00DB30DB"/>
    <w:rPr>
      <w:rFonts w:ascii="Georgia" w:hAnsi="Georgia" w:cs="Times New Roman"/>
      <w:b/>
      <w:bCs/>
      <w:i/>
      <w:color w:val="0070C0"/>
      <w:sz w:val="24"/>
      <w:szCs w:val="24"/>
    </w:rPr>
  </w:style>
  <w:style w:type="character" w:customStyle="1" w:styleId="Heading4Char">
    <w:name w:val="Heading 4 Char"/>
    <w:link w:val="Heading4"/>
    <w:uiPriority w:val="9"/>
    <w:rsid w:val="00431D5D"/>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EA473B"/>
    <w:rPr>
      <w:rFonts w:asciiTheme="majorHAnsi" w:eastAsiaTheme="majorEastAsia" w:hAnsiTheme="majorHAnsi" w:cstheme="majorBidi"/>
      <w:color w:val="2E74B5" w:themeColor="accent1" w:themeShade="BF"/>
      <w:sz w:val="24"/>
      <w:szCs w:val="24"/>
    </w:rPr>
  </w:style>
  <w:style w:type="character" w:styleId="CommentReference">
    <w:name w:val="annotation reference"/>
    <w:uiPriority w:val="99"/>
    <w:semiHidden/>
    <w:unhideWhenUsed/>
    <w:rsid w:val="00686B00"/>
    <w:rPr>
      <w:rFonts w:cs="Times New Roman"/>
      <w:sz w:val="16"/>
      <w:szCs w:val="16"/>
    </w:rPr>
  </w:style>
  <w:style w:type="paragraph" w:styleId="CommentText">
    <w:name w:val="annotation text"/>
    <w:basedOn w:val="Normal"/>
    <w:link w:val="CommentTextChar"/>
    <w:uiPriority w:val="99"/>
    <w:semiHidden/>
    <w:unhideWhenUsed/>
    <w:rsid w:val="00686B00"/>
    <w:rPr>
      <w:rFonts w:ascii="Calibri" w:hAnsi="Calibri"/>
      <w:sz w:val="20"/>
      <w:szCs w:val="20"/>
    </w:rPr>
  </w:style>
  <w:style w:type="character" w:customStyle="1" w:styleId="CommentTextChar">
    <w:name w:val="Comment Text Char"/>
    <w:link w:val="CommentText"/>
    <w:uiPriority w:val="99"/>
    <w:semiHidden/>
    <w:locked/>
    <w:rsid w:val="00686B00"/>
    <w:rPr>
      <w:rFonts w:cs="Times New Roman"/>
      <w:sz w:val="20"/>
      <w:szCs w:val="20"/>
    </w:rPr>
  </w:style>
  <w:style w:type="paragraph" w:styleId="CommentSubject">
    <w:name w:val="annotation subject"/>
    <w:basedOn w:val="CommentText"/>
    <w:next w:val="CommentText"/>
    <w:link w:val="CommentSubjectChar"/>
    <w:uiPriority w:val="99"/>
    <w:semiHidden/>
    <w:unhideWhenUsed/>
    <w:rsid w:val="00686B00"/>
    <w:rPr>
      <w:b/>
      <w:bCs/>
    </w:rPr>
  </w:style>
  <w:style w:type="character" w:customStyle="1" w:styleId="CommentSubjectChar">
    <w:name w:val="Comment Subject Char"/>
    <w:link w:val="CommentSubject"/>
    <w:uiPriority w:val="99"/>
    <w:semiHidden/>
    <w:locked/>
    <w:rsid w:val="00686B00"/>
    <w:rPr>
      <w:rFonts w:cs="Times New Roman"/>
      <w:b/>
      <w:bCs/>
      <w:sz w:val="20"/>
      <w:szCs w:val="20"/>
    </w:rPr>
  </w:style>
  <w:style w:type="paragraph" w:styleId="BalloonText">
    <w:name w:val="Balloon Text"/>
    <w:basedOn w:val="Normal"/>
    <w:link w:val="BalloonTextChar"/>
    <w:uiPriority w:val="99"/>
    <w:semiHidden/>
    <w:unhideWhenUsed/>
    <w:rsid w:val="00686B00"/>
    <w:rPr>
      <w:rFonts w:ascii="Tahoma" w:hAnsi="Tahoma"/>
      <w:sz w:val="16"/>
      <w:szCs w:val="16"/>
    </w:rPr>
  </w:style>
  <w:style w:type="character" w:customStyle="1" w:styleId="BalloonTextChar">
    <w:name w:val="Balloon Text Char"/>
    <w:link w:val="BalloonText"/>
    <w:uiPriority w:val="99"/>
    <w:semiHidden/>
    <w:locked/>
    <w:rsid w:val="00686B00"/>
    <w:rPr>
      <w:rFonts w:ascii="Tahoma" w:hAnsi="Tahoma" w:cs="Tahoma"/>
      <w:sz w:val="16"/>
      <w:szCs w:val="16"/>
    </w:rPr>
  </w:style>
  <w:style w:type="table" w:styleId="TableGrid">
    <w:name w:val="Table Grid"/>
    <w:basedOn w:val="TableNormal"/>
    <w:uiPriority w:val="59"/>
    <w:rsid w:val="005C2A52"/>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327FE1"/>
    <w:pPr>
      <w:ind w:left="720"/>
      <w:contextualSpacing/>
    </w:pPr>
  </w:style>
  <w:style w:type="character" w:styleId="Hyperlink">
    <w:name w:val="Hyperlink"/>
    <w:uiPriority w:val="99"/>
    <w:unhideWhenUsed/>
    <w:rsid w:val="00F2564B"/>
    <w:rPr>
      <w:rFonts w:cs="Times New Roman"/>
      <w:color w:val="0000FF"/>
      <w:u w:val="single"/>
    </w:rPr>
  </w:style>
  <w:style w:type="character" w:styleId="PlaceholderText">
    <w:name w:val="Placeholder Text"/>
    <w:uiPriority w:val="99"/>
    <w:semiHidden/>
    <w:rsid w:val="00E4449C"/>
    <w:rPr>
      <w:rFonts w:cs="Times New Roman"/>
      <w:color w:val="808080"/>
    </w:rPr>
  </w:style>
  <w:style w:type="character" w:styleId="FollowedHyperlink">
    <w:name w:val="FollowedHyperlink"/>
    <w:uiPriority w:val="99"/>
    <w:semiHidden/>
    <w:unhideWhenUsed/>
    <w:rsid w:val="00204DB6"/>
    <w:rPr>
      <w:rFonts w:cs="Times New Roman"/>
      <w:color w:val="800080"/>
      <w:u w:val="single"/>
    </w:rPr>
  </w:style>
  <w:style w:type="paragraph" w:customStyle="1" w:styleId="EncabezadoI">
    <w:name w:val="Encabezado I"/>
    <w:basedOn w:val="Normal"/>
    <w:link w:val="EncabezadoIChar"/>
    <w:qFormat/>
    <w:rsid w:val="004618C6"/>
    <w:rPr>
      <w:color w:val="0070C0"/>
      <w:sz w:val="38"/>
      <w:szCs w:val="38"/>
    </w:rPr>
  </w:style>
  <w:style w:type="character" w:customStyle="1" w:styleId="EncabezadoIChar">
    <w:name w:val="Encabezado I Char"/>
    <w:link w:val="EncabezadoI"/>
    <w:locked/>
    <w:rsid w:val="004618C6"/>
    <w:rPr>
      <w:rFonts w:ascii="Georgia" w:hAnsi="Georgia" w:cs="Times New Roman"/>
      <w:color w:val="0070C0"/>
      <w:sz w:val="38"/>
      <w:szCs w:val="38"/>
      <w:lang w:val="es-PR"/>
    </w:rPr>
  </w:style>
  <w:style w:type="paragraph" w:customStyle="1" w:styleId="EncabezadoII">
    <w:name w:val="Encabezado II"/>
    <w:basedOn w:val="Normal"/>
    <w:link w:val="EncabezadoIIChar"/>
    <w:qFormat/>
    <w:rsid w:val="004618C6"/>
    <w:rPr>
      <w:b/>
      <w:bCs/>
      <w:color w:val="0070C0"/>
      <w:sz w:val="30"/>
      <w:szCs w:val="30"/>
    </w:rPr>
  </w:style>
  <w:style w:type="character" w:customStyle="1" w:styleId="EncabezadoIIChar">
    <w:name w:val="Encabezado II Char"/>
    <w:link w:val="EncabezadoII"/>
    <w:locked/>
    <w:rsid w:val="004618C6"/>
    <w:rPr>
      <w:rFonts w:ascii="Georgia" w:hAnsi="Georgia" w:cs="Times New Roman"/>
      <w:b/>
      <w:bCs/>
      <w:color w:val="0070C0"/>
      <w:sz w:val="30"/>
      <w:szCs w:val="30"/>
      <w:lang w:val="es-PR"/>
    </w:rPr>
  </w:style>
  <w:style w:type="paragraph" w:styleId="TOC1">
    <w:name w:val="toc 1"/>
    <w:basedOn w:val="Normal"/>
    <w:next w:val="Normal"/>
    <w:autoRedefine/>
    <w:uiPriority w:val="39"/>
    <w:unhideWhenUsed/>
    <w:qFormat/>
    <w:rsid w:val="002A37E6"/>
    <w:pPr>
      <w:tabs>
        <w:tab w:val="left" w:pos="8640"/>
      </w:tabs>
      <w:ind w:left="540" w:hanging="324"/>
      <w:pPrChange w:id="0" w:author="Author">
        <w:pPr>
          <w:tabs>
            <w:tab w:val="left" w:pos="8640"/>
          </w:tabs>
          <w:ind w:left="540" w:hanging="324"/>
        </w:pPr>
      </w:pPrChange>
    </w:pPr>
    <w:rPr>
      <w:noProof/>
      <w:color w:val="0070C0"/>
      <w:rPrChange w:id="0" w:author="Author">
        <w:rPr>
          <w:noProof/>
          <w:color w:val="0070C0"/>
          <w:sz w:val="24"/>
          <w:szCs w:val="24"/>
          <w:lang w:val="en-US" w:eastAsia="en-US" w:bidi="ar-SA"/>
        </w:rPr>
      </w:rPrChange>
    </w:rPr>
  </w:style>
  <w:style w:type="paragraph" w:styleId="TOCHeading">
    <w:name w:val="TOC Heading"/>
    <w:basedOn w:val="Heading1"/>
    <w:next w:val="Normal"/>
    <w:uiPriority w:val="39"/>
    <w:unhideWhenUsed/>
    <w:qFormat/>
    <w:rsid w:val="00E17847"/>
    <w:pPr>
      <w:outlineLvl w:val="9"/>
    </w:pPr>
  </w:style>
  <w:style w:type="paragraph" w:styleId="TOC2">
    <w:name w:val="toc 2"/>
    <w:basedOn w:val="Normal"/>
    <w:next w:val="Normal"/>
    <w:autoRedefine/>
    <w:uiPriority w:val="39"/>
    <w:unhideWhenUsed/>
    <w:qFormat/>
    <w:rsid w:val="0033246F"/>
    <w:pPr>
      <w:tabs>
        <w:tab w:val="left" w:pos="630"/>
        <w:tab w:val="left" w:pos="8640"/>
      </w:tabs>
      <w:ind w:left="630" w:hanging="414"/>
    </w:pPr>
  </w:style>
  <w:style w:type="paragraph" w:styleId="TOC3">
    <w:name w:val="toc 3"/>
    <w:basedOn w:val="Normal"/>
    <w:next w:val="Normal"/>
    <w:autoRedefine/>
    <w:uiPriority w:val="39"/>
    <w:unhideWhenUsed/>
    <w:qFormat/>
    <w:rsid w:val="00BE2D7C"/>
    <w:pPr>
      <w:tabs>
        <w:tab w:val="left" w:pos="8640"/>
      </w:tabs>
      <w:ind w:left="440"/>
    </w:pPr>
  </w:style>
  <w:style w:type="paragraph" w:styleId="FootnoteText">
    <w:name w:val="footnote text"/>
    <w:basedOn w:val="Normal"/>
    <w:link w:val="FootnoteTextChar"/>
    <w:uiPriority w:val="99"/>
    <w:semiHidden/>
    <w:unhideWhenUsed/>
    <w:rsid w:val="00F8251A"/>
    <w:rPr>
      <w:rFonts w:ascii="Calibri" w:hAnsi="Calibri"/>
      <w:sz w:val="20"/>
      <w:szCs w:val="20"/>
    </w:rPr>
  </w:style>
  <w:style w:type="character" w:customStyle="1" w:styleId="FootnoteTextChar">
    <w:name w:val="Footnote Text Char"/>
    <w:link w:val="FootnoteText"/>
    <w:uiPriority w:val="99"/>
    <w:semiHidden/>
    <w:locked/>
    <w:rsid w:val="00F8251A"/>
    <w:rPr>
      <w:rFonts w:cs="Times New Roman"/>
      <w:sz w:val="20"/>
      <w:szCs w:val="20"/>
    </w:rPr>
  </w:style>
  <w:style w:type="character" w:styleId="FootnoteReference">
    <w:name w:val="footnote reference"/>
    <w:uiPriority w:val="99"/>
    <w:semiHidden/>
    <w:unhideWhenUsed/>
    <w:rsid w:val="00F8251A"/>
    <w:rPr>
      <w:rFonts w:cs="Times New Roman"/>
      <w:vertAlign w:val="superscript"/>
    </w:rPr>
  </w:style>
  <w:style w:type="paragraph" w:styleId="EndnoteText">
    <w:name w:val="endnote text"/>
    <w:basedOn w:val="Normal"/>
    <w:link w:val="EndnoteTextChar"/>
    <w:uiPriority w:val="99"/>
    <w:semiHidden/>
    <w:unhideWhenUsed/>
    <w:rsid w:val="00F8251A"/>
    <w:rPr>
      <w:rFonts w:ascii="Calibri" w:hAnsi="Calibri"/>
      <w:sz w:val="20"/>
      <w:szCs w:val="20"/>
    </w:rPr>
  </w:style>
  <w:style w:type="character" w:customStyle="1" w:styleId="EndnoteTextChar">
    <w:name w:val="Endnote Text Char"/>
    <w:link w:val="EndnoteText"/>
    <w:uiPriority w:val="99"/>
    <w:semiHidden/>
    <w:locked/>
    <w:rsid w:val="00F8251A"/>
    <w:rPr>
      <w:rFonts w:cs="Times New Roman"/>
      <w:sz w:val="20"/>
      <w:szCs w:val="20"/>
    </w:rPr>
  </w:style>
  <w:style w:type="character" w:styleId="EndnoteReference">
    <w:name w:val="endnote reference"/>
    <w:uiPriority w:val="99"/>
    <w:semiHidden/>
    <w:unhideWhenUsed/>
    <w:rsid w:val="00F8251A"/>
    <w:rPr>
      <w:rFonts w:cs="Times New Roman"/>
      <w:vertAlign w:val="superscript"/>
    </w:rPr>
  </w:style>
  <w:style w:type="paragraph" w:styleId="Header">
    <w:name w:val="header"/>
    <w:basedOn w:val="Normal"/>
    <w:link w:val="HeaderChar"/>
    <w:uiPriority w:val="99"/>
    <w:unhideWhenUsed/>
    <w:rsid w:val="00B82430"/>
    <w:pPr>
      <w:tabs>
        <w:tab w:val="center" w:pos="4680"/>
        <w:tab w:val="right" w:pos="9360"/>
      </w:tabs>
    </w:pPr>
    <w:rPr>
      <w:rFonts w:ascii="Calibri" w:hAnsi="Calibri"/>
      <w:sz w:val="20"/>
      <w:szCs w:val="20"/>
    </w:rPr>
  </w:style>
  <w:style w:type="character" w:customStyle="1" w:styleId="HeaderChar">
    <w:name w:val="Header Char"/>
    <w:link w:val="Header"/>
    <w:uiPriority w:val="99"/>
    <w:locked/>
    <w:rsid w:val="00B82430"/>
    <w:rPr>
      <w:rFonts w:cs="Times New Roman"/>
    </w:rPr>
  </w:style>
  <w:style w:type="paragraph" w:styleId="Footer">
    <w:name w:val="footer"/>
    <w:basedOn w:val="Normal"/>
    <w:link w:val="FooterChar"/>
    <w:uiPriority w:val="99"/>
    <w:unhideWhenUsed/>
    <w:rsid w:val="00B82430"/>
    <w:pPr>
      <w:tabs>
        <w:tab w:val="center" w:pos="4680"/>
        <w:tab w:val="right" w:pos="9360"/>
      </w:tabs>
    </w:pPr>
    <w:rPr>
      <w:rFonts w:ascii="Calibri" w:hAnsi="Calibri"/>
      <w:sz w:val="20"/>
      <w:szCs w:val="20"/>
    </w:rPr>
  </w:style>
  <w:style w:type="character" w:customStyle="1" w:styleId="FooterChar">
    <w:name w:val="Footer Char"/>
    <w:link w:val="Footer"/>
    <w:uiPriority w:val="99"/>
    <w:locked/>
    <w:rsid w:val="00B82430"/>
    <w:rPr>
      <w:rFonts w:cs="Times New Roman"/>
    </w:rPr>
  </w:style>
  <w:style w:type="paragraph" w:styleId="HTMLPreformatted">
    <w:name w:val="HTML Preformatted"/>
    <w:basedOn w:val="Normal"/>
    <w:link w:val="HTMLPreformattedChar"/>
    <w:uiPriority w:val="99"/>
    <w:unhideWhenUsed/>
    <w:rsid w:val="006023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60234F"/>
    <w:rPr>
      <w:rFonts w:ascii="Courier New" w:hAnsi="Courier New" w:cs="Courier New"/>
    </w:rPr>
  </w:style>
  <w:style w:type="character" w:styleId="Strong">
    <w:name w:val="Strong"/>
    <w:uiPriority w:val="22"/>
    <w:qFormat/>
    <w:rsid w:val="0060234F"/>
    <w:rPr>
      <w:b/>
      <w:bCs/>
    </w:rPr>
  </w:style>
  <w:style w:type="paragraph" w:styleId="Revision">
    <w:name w:val="Revision"/>
    <w:hidden/>
    <w:uiPriority w:val="99"/>
    <w:semiHidden/>
    <w:rsid w:val="0091620B"/>
    <w:rPr>
      <w:rFonts w:cs="Times New Roman"/>
      <w:sz w:val="22"/>
      <w:szCs w:val="22"/>
    </w:rPr>
  </w:style>
  <w:style w:type="character" w:customStyle="1" w:styleId="apple-converted-space">
    <w:name w:val="apple-converted-space"/>
    <w:basedOn w:val="DefaultParagraphFont"/>
    <w:rsid w:val="00E201EA"/>
  </w:style>
  <w:style w:type="paragraph" w:styleId="NoSpacing">
    <w:name w:val="No Spacing"/>
    <w:uiPriority w:val="1"/>
    <w:qFormat/>
    <w:rsid w:val="00CB294A"/>
    <w:pPr>
      <w:keepNext/>
      <w:keepLines/>
      <w:autoSpaceDE w:val="0"/>
      <w:autoSpaceDN w:val="0"/>
      <w:adjustRightInd w:val="0"/>
      <w:jc w:val="both"/>
    </w:pPr>
    <w:rPr>
      <w:rFonts w:ascii="Georgia" w:hAnsi="Georgia" w:cs="Times New Roman"/>
      <w:color w:val="000000"/>
      <w:sz w:val="17"/>
      <w:szCs w:val="17"/>
      <w:lang w:val="es-PR"/>
    </w:rPr>
  </w:style>
  <w:style w:type="character" w:customStyle="1" w:styleId="aqj">
    <w:name w:val="aqj"/>
    <w:basedOn w:val="DefaultParagraphFont"/>
    <w:rsid w:val="009C0C7B"/>
  </w:style>
  <w:style w:type="character" w:styleId="Emphasis">
    <w:name w:val="Emphasis"/>
    <w:uiPriority w:val="20"/>
    <w:qFormat/>
    <w:rsid w:val="009C0C7B"/>
    <w:rPr>
      <w:i/>
      <w:iCs/>
    </w:rPr>
  </w:style>
  <w:style w:type="paragraph" w:styleId="NormalWeb">
    <w:name w:val="Normal (Web)"/>
    <w:basedOn w:val="Normal"/>
    <w:uiPriority w:val="99"/>
    <w:semiHidden/>
    <w:unhideWhenUsed/>
    <w:rsid w:val="00816EDB"/>
    <w:pPr>
      <w:spacing w:before="100" w:beforeAutospacing="1" w:after="100" w:afterAutospacing="1"/>
    </w:pPr>
  </w:style>
  <w:style w:type="character" w:customStyle="1" w:styleId="username">
    <w:name w:val="username"/>
    <w:basedOn w:val="DefaultParagraphFont"/>
    <w:rsid w:val="000C4CAB"/>
  </w:style>
  <w:style w:type="paragraph" w:styleId="DocumentMap">
    <w:name w:val="Document Map"/>
    <w:basedOn w:val="Normal"/>
    <w:link w:val="DocumentMapChar"/>
    <w:uiPriority w:val="99"/>
    <w:semiHidden/>
    <w:unhideWhenUsed/>
    <w:rsid w:val="00884200"/>
  </w:style>
  <w:style w:type="character" w:customStyle="1" w:styleId="DocumentMapChar">
    <w:name w:val="Document Map Char"/>
    <w:basedOn w:val="DefaultParagraphFont"/>
    <w:link w:val="DocumentMap"/>
    <w:uiPriority w:val="99"/>
    <w:semiHidden/>
    <w:rsid w:val="00884200"/>
    <w:rPr>
      <w:rFonts w:ascii="Times New Roman" w:hAnsi="Times New Roman" w:cs="Times New Roman"/>
      <w:sz w:val="24"/>
      <w:szCs w:val="24"/>
    </w:rPr>
  </w:style>
  <w:style w:type="table" w:styleId="PlainTable1">
    <w:name w:val="Plain Table 1"/>
    <w:basedOn w:val="TableNormal"/>
    <w:uiPriority w:val="41"/>
    <w:rsid w:val="00461EEF"/>
    <w:rPr>
      <w:rFonts w:asciiTheme="minorHAnsi" w:eastAsiaTheme="minorHAnsi" w:hAnsiTheme="minorHAnsi" w:cstheme="minorBidi"/>
      <w:sz w:val="22"/>
      <w:szCs w:val="22"/>
      <w:lang w:val="es-PR"/>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8850837">
      <w:bodyDiv w:val="1"/>
      <w:marLeft w:val="0"/>
      <w:marRight w:val="0"/>
      <w:marTop w:val="0"/>
      <w:marBottom w:val="0"/>
      <w:divBdr>
        <w:top w:val="none" w:sz="0" w:space="0" w:color="auto"/>
        <w:left w:val="none" w:sz="0" w:space="0" w:color="auto"/>
        <w:bottom w:val="none" w:sz="0" w:space="0" w:color="auto"/>
        <w:right w:val="none" w:sz="0" w:space="0" w:color="auto"/>
      </w:divBdr>
    </w:div>
    <w:div w:id="342051820">
      <w:bodyDiv w:val="1"/>
      <w:marLeft w:val="0"/>
      <w:marRight w:val="0"/>
      <w:marTop w:val="0"/>
      <w:marBottom w:val="0"/>
      <w:divBdr>
        <w:top w:val="none" w:sz="0" w:space="0" w:color="auto"/>
        <w:left w:val="none" w:sz="0" w:space="0" w:color="auto"/>
        <w:bottom w:val="none" w:sz="0" w:space="0" w:color="auto"/>
        <w:right w:val="none" w:sz="0" w:space="0" w:color="auto"/>
      </w:divBdr>
    </w:div>
    <w:div w:id="637540325">
      <w:bodyDiv w:val="1"/>
      <w:marLeft w:val="0"/>
      <w:marRight w:val="0"/>
      <w:marTop w:val="0"/>
      <w:marBottom w:val="0"/>
      <w:divBdr>
        <w:top w:val="none" w:sz="0" w:space="0" w:color="auto"/>
        <w:left w:val="none" w:sz="0" w:space="0" w:color="auto"/>
        <w:bottom w:val="none" w:sz="0" w:space="0" w:color="auto"/>
        <w:right w:val="none" w:sz="0" w:space="0" w:color="auto"/>
      </w:divBdr>
    </w:div>
    <w:div w:id="730084227">
      <w:bodyDiv w:val="1"/>
      <w:marLeft w:val="0"/>
      <w:marRight w:val="0"/>
      <w:marTop w:val="0"/>
      <w:marBottom w:val="0"/>
      <w:divBdr>
        <w:top w:val="none" w:sz="0" w:space="0" w:color="auto"/>
        <w:left w:val="none" w:sz="0" w:space="0" w:color="auto"/>
        <w:bottom w:val="none" w:sz="0" w:space="0" w:color="auto"/>
        <w:right w:val="none" w:sz="0" w:space="0" w:color="auto"/>
      </w:divBdr>
      <w:divsChild>
        <w:div w:id="511913945">
          <w:marLeft w:val="0"/>
          <w:marRight w:val="0"/>
          <w:marTop w:val="0"/>
          <w:marBottom w:val="0"/>
          <w:divBdr>
            <w:top w:val="none" w:sz="0" w:space="0" w:color="auto"/>
            <w:left w:val="none" w:sz="0" w:space="0" w:color="auto"/>
            <w:bottom w:val="none" w:sz="0" w:space="0" w:color="auto"/>
            <w:right w:val="none" w:sz="0" w:space="0" w:color="auto"/>
          </w:divBdr>
        </w:div>
        <w:div w:id="500778103">
          <w:marLeft w:val="0"/>
          <w:marRight w:val="0"/>
          <w:marTop w:val="0"/>
          <w:marBottom w:val="0"/>
          <w:divBdr>
            <w:top w:val="none" w:sz="0" w:space="0" w:color="auto"/>
            <w:left w:val="none" w:sz="0" w:space="0" w:color="auto"/>
            <w:bottom w:val="none" w:sz="0" w:space="0" w:color="auto"/>
            <w:right w:val="none" w:sz="0" w:space="0" w:color="auto"/>
          </w:divBdr>
        </w:div>
        <w:div w:id="757823314">
          <w:marLeft w:val="0"/>
          <w:marRight w:val="0"/>
          <w:marTop w:val="0"/>
          <w:marBottom w:val="0"/>
          <w:divBdr>
            <w:top w:val="none" w:sz="0" w:space="0" w:color="auto"/>
            <w:left w:val="none" w:sz="0" w:space="0" w:color="auto"/>
            <w:bottom w:val="none" w:sz="0" w:space="0" w:color="auto"/>
            <w:right w:val="none" w:sz="0" w:space="0" w:color="auto"/>
          </w:divBdr>
        </w:div>
      </w:divsChild>
    </w:div>
    <w:div w:id="782306784">
      <w:bodyDiv w:val="1"/>
      <w:marLeft w:val="0"/>
      <w:marRight w:val="0"/>
      <w:marTop w:val="0"/>
      <w:marBottom w:val="0"/>
      <w:divBdr>
        <w:top w:val="none" w:sz="0" w:space="0" w:color="auto"/>
        <w:left w:val="none" w:sz="0" w:space="0" w:color="auto"/>
        <w:bottom w:val="none" w:sz="0" w:space="0" w:color="auto"/>
        <w:right w:val="none" w:sz="0" w:space="0" w:color="auto"/>
      </w:divBdr>
    </w:div>
    <w:div w:id="788546357">
      <w:bodyDiv w:val="1"/>
      <w:marLeft w:val="0"/>
      <w:marRight w:val="0"/>
      <w:marTop w:val="0"/>
      <w:marBottom w:val="0"/>
      <w:divBdr>
        <w:top w:val="none" w:sz="0" w:space="0" w:color="auto"/>
        <w:left w:val="none" w:sz="0" w:space="0" w:color="auto"/>
        <w:bottom w:val="none" w:sz="0" w:space="0" w:color="auto"/>
        <w:right w:val="none" w:sz="0" w:space="0" w:color="auto"/>
      </w:divBdr>
    </w:div>
    <w:div w:id="893810442">
      <w:bodyDiv w:val="1"/>
      <w:marLeft w:val="0"/>
      <w:marRight w:val="0"/>
      <w:marTop w:val="0"/>
      <w:marBottom w:val="0"/>
      <w:divBdr>
        <w:top w:val="none" w:sz="0" w:space="0" w:color="auto"/>
        <w:left w:val="none" w:sz="0" w:space="0" w:color="auto"/>
        <w:bottom w:val="none" w:sz="0" w:space="0" w:color="auto"/>
        <w:right w:val="none" w:sz="0" w:space="0" w:color="auto"/>
      </w:divBdr>
    </w:div>
    <w:div w:id="902177478">
      <w:bodyDiv w:val="1"/>
      <w:marLeft w:val="0"/>
      <w:marRight w:val="0"/>
      <w:marTop w:val="0"/>
      <w:marBottom w:val="0"/>
      <w:divBdr>
        <w:top w:val="none" w:sz="0" w:space="0" w:color="auto"/>
        <w:left w:val="none" w:sz="0" w:space="0" w:color="auto"/>
        <w:bottom w:val="none" w:sz="0" w:space="0" w:color="auto"/>
        <w:right w:val="none" w:sz="0" w:space="0" w:color="auto"/>
      </w:divBdr>
    </w:div>
    <w:div w:id="946544517">
      <w:bodyDiv w:val="1"/>
      <w:marLeft w:val="0"/>
      <w:marRight w:val="0"/>
      <w:marTop w:val="0"/>
      <w:marBottom w:val="0"/>
      <w:divBdr>
        <w:top w:val="none" w:sz="0" w:space="0" w:color="auto"/>
        <w:left w:val="none" w:sz="0" w:space="0" w:color="auto"/>
        <w:bottom w:val="none" w:sz="0" w:space="0" w:color="auto"/>
        <w:right w:val="none" w:sz="0" w:space="0" w:color="auto"/>
      </w:divBdr>
      <w:divsChild>
        <w:div w:id="15441776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2668286">
              <w:marLeft w:val="0"/>
              <w:marRight w:val="0"/>
              <w:marTop w:val="0"/>
              <w:marBottom w:val="0"/>
              <w:divBdr>
                <w:top w:val="none" w:sz="0" w:space="0" w:color="auto"/>
                <w:left w:val="none" w:sz="0" w:space="0" w:color="auto"/>
                <w:bottom w:val="none" w:sz="0" w:space="0" w:color="auto"/>
                <w:right w:val="none" w:sz="0" w:space="0" w:color="auto"/>
              </w:divBdr>
              <w:divsChild>
                <w:div w:id="1845047472">
                  <w:marLeft w:val="0"/>
                  <w:marRight w:val="0"/>
                  <w:marTop w:val="0"/>
                  <w:marBottom w:val="0"/>
                  <w:divBdr>
                    <w:top w:val="none" w:sz="0" w:space="0" w:color="auto"/>
                    <w:left w:val="none" w:sz="0" w:space="0" w:color="auto"/>
                    <w:bottom w:val="none" w:sz="0" w:space="0" w:color="auto"/>
                    <w:right w:val="none" w:sz="0" w:space="0" w:color="auto"/>
                  </w:divBdr>
                  <w:divsChild>
                    <w:div w:id="430668368">
                      <w:marLeft w:val="0"/>
                      <w:marRight w:val="0"/>
                      <w:marTop w:val="0"/>
                      <w:marBottom w:val="0"/>
                      <w:divBdr>
                        <w:top w:val="none" w:sz="0" w:space="0" w:color="auto"/>
                        <w:left w:val="none" w:sz="0" w:space="0" w:color="auto"/>
                        <w:bottom w:val="none" w:sz="0" w:space="0" w:color="auto"/>
                        <w:right w:val="none" w:sz="0" w:space="0" w:color="auto"/>
                      </w:divBdr>
                      <w:divsChild>
                        <w:div w:id="55708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6306359">
      <w:bodyDiv w:val="1"/>
      <w:marLeft w:val="0"/>
      <w:marRight w:val="0"/>
      <w:marTop w:val="0"/>
      <w:marBottom w:val="0"/>
      <w:divBdr>
        <w:top w:val="none" w:sz="0" w:space="0" w:color="auto"/>
        <w:left w:val="none" w:sz="0" w:space="0" w:color="auto"/>
        <w:bottom w:val="none" w:sz="0" w:space="0" w:color="auto"/>
        <w:right w:val="none" w:sz="0" w:space="0" w:color="auto"/>
      </w:divBdr>
    </w:div>
    <w:div w:id="1583024860">
      <w:bodyDiv w:val="1"/>
      <w:marLeft w:val="0"/>
      <w:marRight w:val="0"/>
      <w:marTop w:val="0"/>
      <w:marBottom w:val="0"/>
      <w:divBdr>
        <w:top w:val="none" w:sz="0" w:space="0" w:color="auto"/>
        <w:left w:val="none" w:sz="0" w:space="0" w:color="auto"/>
        <w:bottom w:val="none" w:sz="0" w:space="0" w:color="auto"/>
        <w:right w:val="none" w:sz="0" w:space="0" w:color="auto"/>
      </w:divBdr>
    </w:div>
    <w:div w:id="1588804398">
      <w:bodyDiv w:val="1"/>
      <w:marLeft w:val="0"/>
      <w:marRight w:val="0"/>
      <w:marTop w:val="0"/>
      <w:marBottom w:val="0"/>
      <w:divBdr>
        <w:top w:val="none" w:sz="0" w:space="0" w:color="auto"/>
        <w:left w:val="none" w:sz="0" w:space="0" w:color="auto"/>
        <w:bottom w:val="none" w:sz="0" w:space="0" w:color="auto"/>
        <w:right w:val="none" w:sz="0" w:space="0" w:color="auto"/>
      </w:divBdr>
    </w:div>
    <w:div w:id="1713268418">
      <w:bodyDiv w:val="1"/>
      <w:marLeft w:val="0"/>
      <w:marRight w:val="0"/>
      <w:marTop w:val="0"/>
      <w:marBottom w:val="0"/>
      <w:divBdr>
        <w:top w:val="none" w:sz="0" w:space="0" w:color="auto"/>
        <w:left w:val="none" w:sz="0" w:space="0" w:color="auto"/>
        <w:bottom w:val="none" w:sz="0" w:space="0" w:color="auto"/>
        <w:right w:val="none" w:sz="0" w:space="0" w:color="auto"/>
      </w:divBdr>
    </w:div>
    <w:div w:id="1733579577">
      <w:bodyDiv w:val="1"/>
      <w:marLeft w:val="0"/>
      <w:marRight w:val="0"/>
      <w:marTop w:val="0"/>
      <w:marBottom w:val="0"/>
      <w:divBdr>
        <w:top w:val="none" w:sz="0" w:space="0" w:color="auto"/>
        <w:left w:val="none" w:sz="0" w:space="0" w:color="auto"/>
        <w:bottom w:val="none" w:sz="0" w:space="0" w:color="auto"/>
        <w:right w:val="none" w:sz="0" w:space="0" w:color="auto"/>
      </w:divBdr>
    </w:div>
    <w:div w:id="1826777558">
      <w:bodyDiv w:val="1"/>
      <w:marLeft w:val="0"/>
      <w:marRight w:val="0"/>
      <w:marTop w:val="0"/>
      <w:marBottom w:val="0"/>
      <w:divBdr>
        <w:top w:val="none" w:sz="0" w:space="0" w:color="auto"/>
        <w:left w:val="none" w:sz="0" w:space="0" w:color="auto"/>
        <w:bottom w:val="none" w:sz="0" w:space="0" w:color="auto"/>
        <w:right w:val="none" w:sz="0" w:space="0" w:color="auto"/>
      </w:divBdr>
    </w:div>
    <w:div w:id="1936936442">
      <w:bodyDiv w:val="1"/>
      <w:marLeft w:val="0"/>
      <w:marRight w:val="0"/>
      <w:marTop w:val="0"/>
      <w:marBottom w:val="0"/>
      <w:divBdr>
        <w:top w:val="none" w:sz="0" w:space="0" w:color="auto"/>
        <w:left w:val="none" w:sz="0" w:space="0" w:color="auto"/>
        <w:bottom w:val="none" w:sz="0" w:space="0" w:color="auto"/>
        <w:right w:val="none" w:sz="0" w:space="0" w:color="auto"/>
      </w:divBdr>
      <w:divsChild>
        <w:div w:id="992025821">
          <w:marLeft w:val="0"/>
          <w:marRight w:val="0"/>
          <w:marTop w:val="0"/>
          <w:marBottom w:val="0"/>
          <w:divBdr>
            <w:top w:val="none" w:sz="0" w:space="0" w:color="auto"/>
            <w:left w:val="none" w:sz="0" w:space="0" w:color="auto"/>
            <w:bottom w:val="none" w:sz="0" w:space="0" w:color="auto"/>
            <w:right w:val="none" w:sz="0" w:space="0" w:color="auto"/>
          </w:divBdr>
        </w:div>
        <w:div w:id="1436710447">
          <w:marLeft w:val="0"/>
          <w:marRight w:val="0"/>
          <w:marTop w:val="0"/>
          <w:marBottom w:val="0"/>
          <w:divBdr>
            <w:top w:val="none" w:sz="0" w:space="0" w:color="auto"/>
            <w:left w:val="none" w:sz="0" w:space="0" w:color="auto"/>
            <w:bottom w:val="none" w:sz="0" w:space="0" w:color="auto"/>
            <w:right w:val="none" w:sz="0" w:space="0" w:color="auto"/>
          </w:divBdr>
        </w:div>
        <w:div w:id="25370115">
          <w:marLeft w:val="0"/>
          <w:marRight w:val="0"/>
          <w:marTop w:val="0"/>
          <w:marBottom w:val="0"/>
          <w:divBdr>
            <w:top w:val="none" w:sz="0" w:space="0" w:color="auto"/>
            <w:left w:val="none" w:sz="0" w:space="0" w:color="auto"/>
            <w:bottom w:val="none" w:sz="0" w:space="0" w:color="auto"/>
            <w:right w:val="none" w:sz="0" w:space="0" w:color="auto"/>
          </w:divBdr>
        </w:div>
      </w:divsChild>
    </w:div>
    <w:div w:id="2040278532">
      <w:bodyDiv w:val="1"/>
      <w:marLeft w:val="0"/>
      <w:marRight w:val="0"/>
      <w:marTop w:val="0"/>
      <w:marBottom w:val="0"/>
      <w:divBdr>
        <w:top w:val="none" w:sz="0" w:space="0" w:color="auto"/>
        <w:left w:val="none" w:sz="0" w:space="0" w:color="auto"/>
        <w:bottom w:val="none" w:sz="0" w:space="0" w:color="auto"/>
        <w:right w:val="none" w:sz="0" w:space="0" w:color="auto"/>
      </w:divBdr>
    </w:div>
    <w:div w:id="205176173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image" Target="media/image3.jpeg"/><Relationship Id="rId19" Type="http://schemas.openxmlformats.org/officeDocument/2006/relationships/image" Target="media/image4.png"/><Relationship Id="rId63" Type="http://schemas.openxmlformats.org/officeDocument/2006/relationships/image" Target="media/image48.png"/><Relationship Id="rId64" Type="http://schemas.openxmlformats.org/officeDocument/2006/relationships/image" Target="media/image49.tiff"/><Relationship Id="rId65" Type="http://schemas.openxmlformats.org/officeDocument/2006/relationships/image" Target="media/image50.png"/><Relationship Id="rId66" Type="http://schemas.openxmlformats.org/officeDocument/2006/relationships/image" Target="media/image51.png"/><Relationship Id="rId67" Type="http://schemas.openxmlformats.org/officeDocument/2006/relationships/image" Target="media/image52.png"/><Relationship Id="rId68" Type="http://schemas.openxmlformats.org/officeDocument/2006/relationships/image" Target="media/image51.jpeg"/><Relationship Id="rId69" Type="http://schemas.openxmlformats.org/officeDocument/2006/relationships/image" Target="media/image53.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png"/><Relationship Id="rId56" Type="http://schemas.openxmlformats.org/officeDocument/2006/relationships/image" Target="media/image41.png"/><Relationship Id="rId57" Type="http://schemas.openxmlformats.org/officeDocument/2006/relationships/image" Target="media/image42.jpeg"/><Relationship Id="rId58" Type="http://schemas.openxmlformats.org/officeDocument/2006/relationships/image" Target="media/image43.png"/><Relationship Id="rId59" Type="http://schemas.openxmlformats.org/officeDocument/2006/relationships/image" Target="media/image44.png"/><Relationship Id="rId40" Type="http://schemas.openxmlformats.org/officeDocument/2006/relationships/image" Target="media/image25.PNG"/><Relationship Id="rId41" Type="http://schemas.openxmlformats.org/officeDocument/2006/relationships/image" Target="media/image26.jpeg"/><Relationship Id="rId42" Type="http://schemas.openxmlformats.org/officeDocument/2006/relationships/image" Target="media/image27.png"/><Relationship Id="rId43" Type="http://schemas.openxmlformats.org/officeDocument/2006/relationships/image" Target="media/image28.emf"/><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footer" Target="footer1.xml"/><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jpeg"/><Relationship Id="rId39" Type="http://schemas.openxmlformats.org/officeDocument/2006/relationships/image" Target="media/image24.png"/><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jpeg"/><Relationship Id="rId20" Type="http://schemas.openxmlformats.org/officeDocument/2006/relationships/image" Target="media/image5.png"/><Relationship Id="rId21" Type="http://schemas.openxmlformats.org/officeDocument/2006/relationships/image" Target="media/image6.jpe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fontTable" Target="fontTable.xml"/><Relationship Id="rId77" Type="http://schemas.microsoft.com/office/2011/relationships/people" Target="people.xml"/><Relationship Id="rId78" Type="http://schemas.openxmlformats.org/officeDocument/2006/relationships/theme" Target="theme/theme1.xml"/><Relationship Id="rId60" Type="http://schemas.openxmlformats.org/officeDocument/2006/relationships/image" Target="media/image45.png"/><Relationship Id="rId61" Type="http://schemas.openxmlformats.org/officeDocument/2006/relationships/image" Target="media/image46.png"/><Relationship Id="rId62" Type="http://schemas.openxmlformats.org/officeDocument/2006/relationships/image" Target="media/image47.jpeg"/><Relationship Id="rId10" Type="http://schemas.openxmlformats.org/officeDocument/2006/relationships/footer" Target="footer2.xml"/><Relationship Id="rId11" Type="http://schemas.openxmlformats.org/officeDocument/2006/relationships/comments" Target="comments.xml"/><Relationship Id="rId12"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104893-49BA-B446-9865-70DFE5CC6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119</Pages>
  <Words>38802</Words>
  <Characters>221178</Characters>
  <Application>Microsoft Macintosh Word</Application>
  <DocSecurity>6</DocSecurity>
  <Lines>1843</Lines>
  <Paragraphs>518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259462</CharactersWithSpaces>
  <SharedDoc>false</SharedDoc>
  <HLinks>
    <vt:vector size="732" baseType="variant">
      <vt:variant>
        <vt:i4>7602217</vt:i4>
      </vt:variant>
      <vt:variant>
        <vt:i4>657</vt:i4>
      </vt:variant>
      <vt:variant>
        <vt:i4>0</vt:i4>
      </vt:variant>
      <vt:variant>
        <vt:i4>5</vt:i4>
      </vt:variant>
      <vt:variant>
        <vt:lpwstr>http://wcatwc.arh.noaa.gov/?page=tsunamiFAQ</vt:lpwstr>
      </vt:variant>
      <vt:variant>
        <vt:lpwstr/>
      </vt:variant>
      <vt:variant>
        <vt:i4>1638452</vt:i4>
      </vt:variant>
      <vt:variant>
        <vt:i4>654</vt:i4>
      </vt:variant>
      <vt:variant>
        <vt:i4>0</vt:i4>
      </vt:variant>
      <vt:variant>
        <vt:i4>5</vt:i4>
      </vt:variant>
      <vt:variant>
        <vt:lpwstr>http://redsismica.uprm.edu/Spanish/tsunami/media/guiaoperadoresdepuertos_octubre2011.pdf</vt:lpwstr>
      </vt:variant>
      <vt:variant>
        <vt:lpwstr/>
      </vt:variant>
      <vt:variant>
        <vt:i4>5308440</vt:i4>
      </vt:variant>
      <vt:variant>
        <vt:i4>651</vt:i4>
      </vt:variant>
      <vt:variant>
        <vt:i4>0</vt:i4>
      </vt:variant>
      <vt:variant>
        <vt:i4>5</vt:i4>
      </vt:variant>
      <vt:variant>
        <vt:lpwstr>http://www.fema.gov/hazard/tsunami/index.shtm</vt:lpwstr>
      </vt:variant>
      <vt:variant>
        <vt:lpwstr/>
      </vt:variant>
      <vt:variant>
        <vt:i4>3932277</vt:i4>
      </vt:variant>
      <vt:variant>
        <vt:i4>648</vt:i4>
      </vt:variant>
      <vt:variant>
        <vt:i4>0</vt:i4>
      </vt:variant>
      <vt:variant>
        <vt:i4>5</vt:i4>
      </vt:variant>
      <vt:variant>
        <vt:lpwstr>http://ioc3.unesco.org/itic/contents.php?id=648</vt:lpwstr>
      </vt:variant>
      <vt:variant>
        <vt:lpwstr/>
      </vt:variant>
      <vt:variant>
        <vt:i4>6225958</vt:i4>
      </vt:variant>
      <vt:variant>
        <vt:i4>645</vt:i4>
      </vt:variant>
      <vt:variant>
        <vt:i4>0</vt:i4>
      </vt:variant>
      <vt:variant>
        <vt:i4>5</vt:i4>
      </vt:variant>
      <vt:variant>
        <vt:lpwstr>http://www.ngdc.noaa.gov/hazard/tsu_travel_time_events.shtml</vt:lpwstr>
      </vt:variant>
      <vt:variant>
        <vt:lpwstr>Atlantic</vt:lpwstr>
      </vt:variant>
      <vt:variant>
        <vt:i4>6750290</vt:i4>
      </vt:variant>
      <vt:variant>
        <vt:i4>642</vt:i4>
      </vt:variant>
      <vt:variant>
        <vt:i4>0</vt:i4>
      </vt:variant>
      <vt:variant>
        <vt:i4>5</vt:i4>
      </vt:variant>
      <vt:variant>
        <vt:lpwstr>http://www.prsn.uprm.edu/Spanish/informacion/sisnotas_tsu.php</vt:lpwstr>
      </vt:variant>
      <vt:variant>
        <vt:lpwstr/>
      </vt:variant>
      <vt:variant>
        <vt:i4>4849746</vt:i4>
      </vt:variant>
      <vt:variant>
        <vt:i4>639</vt:i4>
      </vt:variant>
      <vt:variant>
        <vt:i4>0</vt:i4>
      </vt:variant>
      <vt:variant>
        <vt:i4>5</vt:i4>
      </vt:variant>
      <vt:variant>
        <vt:lpwstr>http://earthquake.usgs.gov/earthquakes/eqarchives/poster</vt:lpwstr>
      </vt:variant>
      <vt:variant>
        <vt:lpwstr/>
      </vt:variant>
      <vt:variant>
        <vt:i4>2424833</vt:i4>
      </vt:variant>
      <vt:variant>
        <vt:i4>636</vt:i4>
      </vt:variant>
      <vt:variant>
        <vt:i4>0</vt:i4>
      </vt:variant>
      <vt:variant>
        <vt:i4>5</vt:i4>
      </vt:variant>
      <vt:variant>
        <vt:lpwstr>http://transition.fcc.gov/cgb/consumerfacts/spanish/sp_eas.html</vt:lpwstr>
      </vt:variant>
      <vt:variant>
        <vt:lpwstr/>
      </vt:variant>
      <vt:variant>
        <vt:i4>2949223</vt:i4>
      </vt:variant>
      <vt:variant>
        <vt:i4>633</vt:i4>
      </vt:variant>
      <vt:variant>
        <vt:i4>0</vt:i4>
      </vt:variant>
      <vt:variant>
        <vt:i4>5</vt:i4>
      </vt:variant>
      <vt:variant>
        <vt:lpwstr>http://www.nws.noaa.gov/nwr/indexsp.htm</vt:lpwstr>
      </vt:variant>
      <vt:variant>
        <vt:lpwstr/>
      </vt:variant>
      <vt:variant>
        <vt:i4>3997746</vt:i4>
      </vt:variant>
      <vt:variant>
        <vt:i4>630</vt:i4>
      </vt:variant>
      <vt:variant>
        <vt:i4>0</vt:i4>
      </vt:variant>
      <vt:variant>
        <vt:i4>5</vt:i4>
      </vt:variant>
      <vt:variant>
        <vt:lpwstr>http://redsismica.uprm.edu/Spanish/tsunami/media/Tsunami_Protocol_Poster.pdf</vt:lpwstr>
      </vt:variant>
      <vt:variant>
        <vt:lpwstr/>
      </vt:variant>
      <vt:variant>
        <vt:i4>2687060</vt:i4>
      </vt:variant>
      <vt:variant>
        <vt:i4>624</vt:i4>
      </vt:variant>
      <vt:variant>
        <vt:i4>0</vt:i4>
      </vt:variant>
      <vt:variant>
        <vt:i4>5</vt:i4>
      </vt:variant>
      <vt:variant>
        <vt:lpwstr>http://itic.ioc-unesco.org/images/stories/about_tsunamis/great_waves/Great_Waves_v.2014_sm.pdf</vt:lpwstr>
      </vt:variant>
      <vt:variant>
        <vt:lpwstr/>
      </vt:variant>
      <vt:variant>
        <vt:i4>2687060</vt:i4>
      </vt:variant>
      <vt:variant>
        <vt:i4>621</vt:i4>
      </vt:variant>
      <vt:variant>
        <vt:i4>0</vt:i4>
      </vt:variant>
      <vt:variant>
        <vt:i4>5</vt:i4>
      </vt:variant>
      <vt:variant>
        <vt:lpwstr>http://itic.ioc-unesco.org/images/stories/about_tsunamis/great_waves/Great_Waves_v.2014_sm.pdf</vt:lpwstr>
      </vt:variant>
      <vt:variant>
        <vt:lpwstr/>
      </vt:variant>
      <vt:variant>
        <vt:i4>852053</vt:i4>
      </vt:variant>
      <vt:variant>
        <vt:i4>618</vt:i4>
      </vt:variant>
      <vt:variant>
        <vt:i4>0</vt:i4>
      </vt:variant>
      <vt:variant>
        <vt:i4>5</vt:i4>
      </vt:variant>
      <vt:variant>
        <vt:lpwstr>http://ptwc.weather.gov/faq.php</vt:lpwstr>
      </vt:variant>
      <vt:variant>
        <vt:lpwstr>12</vt:lpwstr>
      </vt:variant>
      <vt:variant>
        <vt:i4>4063346</vt:i4>
      </vt:variant>
      <vt:variant>
        <vt:i4>615</vt:i4>
      </vt:variant>
      <vt:variant>
        <vt:i4>0</vt:i4>
      </vt:variant>
      <vt:variant>
        <vt:i4>5</vt:i4>
      </vt:variant>
      <vt:variant>
        <vt:lpwstr>http://ioc3.unesco.org/itic/contents.php?id=162</vt:lpwstr>
      </vt:variant>
      <vt:variant>
        <vt:lpwstr/>
      </vt:variant>
      <vt:variant>
        <vt:i4>1048622</vt:i4>
      </vt:variant>
      <vt:variant>
        <vt:i4>612</vt:i4>
      </vt:variant>
      <vt:variant>
        <vt:i4>0</vt:i4>
      </vt:variant>
      <vt:variant>
        <vt:i4>5</vt:i4>
      </vt:variant>
      <vt:variant>
        <vt:lpwstr>http://ioc3.unesco.org/itic/categories.php?category_no=138</vt:lpwstr>
      </vt:variant>
      <vt:variant>
        <vt:lpwstr/>
      </vt:variant>
      <vt:variant>
        <vt:i4>3997810</vt:i4>
      </vt:variant>
      <vt:variant>
        <vt:i4>609</vt:i4>
      </vt:variant>
      <vt:variant>
        <vt:i4>0</vt:i4>
      </vt:variant>
      <vt:variant>
        <vt:i4>5</vt:i4>
      </vt:variant>
      <vt:variant>
        <vt:lpwstr>http://ioc3.unesco.org/itic/contents.php?id=158</vt:lpwstr>
      </vt:variant>
      <vt:variant>
        <vt:lpwstr/>
      </vt:variant>
      <vt:variant>
        <vt:i4>3997810</vt:i4>
      </vt:variant>
      <vt:variant>
        <vt:i4>606</vt:i4>
      </vt:variant>
      <vt:variant>
        <vt:i4>0</vt:i4>
      </vt:variant>
      <vt:variant>
        <vt:i4>5</vt:i4>
      </vt:variant>
      <vt:variant>
        <vt:lpwstr>http://ioc3.unesco.org/itic/contents.php?id=159</vt:lpwstr>
      </vt:variant>
      <vt:variant>
        <vt:lpwstr/>
      </vt:variant>
      <vt:variant>
        <vt:i4>4063346</vt:i4>
      </vt:variant>
      <vt:variant>
        <vt:i4>603</vt:i4>
      </vt:variant>
      <vt:variant>
        <vt:i4>0</vt:i4>
      </vt:variant>
      <vt:variant>
        <vt:i4>5</vt:i4>
      </vt:variant>
      <vt:variant>
        <vt:lpwstr>http://ioc3.unesco.org/itic/contents.php?id=160</vt:lpwstr>
      </vt:variant>
      <vt:variant>
        <vt:lpwstr/>
      </vt:variant>
      <vt:variant>
        <vt:i4>4063346</vt:i4>
      </vt:variant>
      <vt:variant>
        <vt:i4>600</vt:i4>
      </vt:variant>
      <vt:variant>
        <vt:i4>0</vt:i4>
      </vt:variant>
      <vt:variant>
        <vt:i4>5</vt:i4>
      </vt:variant>
      <vt:variant>
        <vt:lpwstr>http://ioc3.unesco.org/itic/contents.php?id=162</vt:lpwstr>
      </vt:variant>
      <vt:variant>
        <vt:lpwstr/>
      </vt:variant>
      <vt:variant>
        <vt:i4>589846</vt:i4>
      </vt:variant>
      <vt:variant>
        <vt:i4>597</vt:i4>
      </vt:variant>
      <vt:variant>
        <vt:i4>0</vt:i4>
      </vt:variant>
      <vt:variant>
        <vt:i4>5</vt:i4>
      </vt:variant>
      <vt:variant>
        <vt:lpwstr>http://wcatwc.arh.noaa.gov/frequently.htm</vt:lpwstr>
      </vt:variant>
      <vt:variant>
        <vt:lpwstr/>
      </vt:variant>
      <vt:variant>
        <vt:i4>7864354</vt:i4>
      </vt:variant>
      <vt:variant>
        <vt:i4>594</vt:i4>
      </vt:variant>
      <vt:variant>
        <vt:i4>0</vt:i4>
      </vt:variant>
      <vt:variant>
        <vt:i4>5</vt:i4>
      </vt:variant>
      <vt:variant>
        <vt:lpwstr>http://wcatwc.arh.noaa.gov/sco.org/itic/contents.php?id=162</vt:lpwstr>
      </vt:variant>
      <vt:variant>
        <vt:lpwstr/>
      </vt:variant>
      <vt:variant>
        <vt:i4>4391006</vt:i4>
      </vt:variant>
      <vt:variant>
        <vt:i4>591</vt:i4>
      </vt:variant>
      <vt:variant>
        <vt:i4>0</vt:i4>
      </vt:variant>
      <vt:variant>
        <vt:i4>5</vt:i4>
      </vt:variant>
      <vt:variant>
        <vt:lpwstr>http://wcatwc.arh.noaa.gov/ops/ opsmanual.pdf</vt:lpwstr>
      </vt:variant>
      <vt:variant>
        <vt:lpwstr/>
      </vt:variant>
      <vt:variant>
        <vt:i4>2293865</vt:i4>
      </vt:variant>
      <vt:variant>
        <vt:i4>582</vt:i4>
      </vt:variant>
      <vt:variant>
        <vt:i4>0</vt:i4>
      </vt:variant>
      <vt:variant>
        <vt:i4>5</vt:i4>
      </vt:variant>
      <vt:variant>
        <vt:lpwstr>http://nws.weather.gov/nthmp/documents/NTHMPTsunamiEvacuationMappingGuidelines.pdf</vt:lpwstr>
      </vt:variant>
      <vt:variant>
        <vt:lpwstr/>
      </vt:variant>
      <vt:variant>
        <vt:i4>852061</vt:i4>
      </vt:variant>
      <vt:variant>
        <vt:i4>579</vt:i4>
      </vt:variant>
      <vt:variant>
        <vt:i4>0</vt:i4>
      </vt:variant>
      <vt:variant>
        <vt:i4>5</vt:i4>
      </vt:variant>
      <vt:variant>
        <vt:lpwstr>http://redsismica.uprm.edu/Spanish/tsunami/mapas.php</vt:lpwstr>
      </vt:variant>
      <vt:variant>
        <vt:lpwstr/>
      </vt:variant>
      <vt:variant>
        <vt:i4>1507394</vt:i4>
      </vt:variant>
      <vt:variant>
        <vt:i4>576</vt:i4>
      </vt:variant>
      <vt:variant>
        <vt:i4>0</vt:i4>
      </vt:variant>
      <vt:variant>
        <vt:i4>5</vt:i4>
      </vt:variant>
      <vt:variant>
        <vt:lpwstr>http://redsismica.uprm.edu/Spanish/tsunami/prtmp.php</vt:lpwstr>
      </vt:variant>
      <vt:variant>
        <vt:lpwstr/>
      </vt:variant>
      <vt:variant>
        <vt:i4>5111822</vt:i4>
      </vt:variant>
      <vt:variant>
        <vt:i4>573</vt:i4>
      </vt:variant>
      <vt:variant>
        <vt:i4>0</vt:i4>
      </vt:variant>
      <vt:variant>
        <vt:i4>5</vt:i4>
      </vt:variant>
      <vt:variant>
        <vt:lpwstr>http://prddst.uprm.edu/apps/prtmp</vt:lpwstr>
      </vt:variant>
      <vt:variant>
        <vt:lpwstr/>
      </vt:variant>
      <vt:variant>
        <vt:i4>1441878</vt:i4>
      </vt:variant>
      <vt:variant>
        <vt:i4>495</vt:i4>
      </vt:variant>
      <vt:variant>
        <vt:i4>0</vt:i4>
      </vt:variant>
      <vt:variant>
        <vt:i4>5</vt:i4>
      </vt:variant>
      <vt:variant>
        <vt:lpwstr>http://redsismica.uprm.edu/spanish/tsunami/index.php</vt:lpwstr>
      </vt:variant>
      <vt:variant>
        <vt:lpwstr/>
      </vt:variant>
      <vt:variant>
        <vt:i4>2097256</vt:i4>
      </vt:variant>
      <vt:variant>
        <vt:i4>489</vt:i4>
      </vt:variant>
      <vt:variant>
        <vt:i4>0</vt:i4>
      </vt:variant>
      <vt:variant>
        <vt:i4>5</vt:i4>
      </vt:variant>
      <vt:variant>
        <vt:lpwstr>http://www.tsunamizone.org/</vt:lpwstr>
      </vt:variant>
      <vt:variant>
        <vt:lpwstr/>
      </vt:variant>
      <vt:variant>
        <vt:i4>852061</vt:i4>
      </vt:variant>
      <vt:variant>
        <vt:i4>486</vt:i4>
      </vt:variant>
      <vt:variant>
        <vt:i4>0</vt:i4>
      </vt:variant>
      <vt:variant>
        <vt:i4>5</vt:i4>
      </vt:variant>
      <vt:variant>
        <vt:lpwstr>http://redsismica.uprm.edu/Spanish/tsunami/mapas.php</vt:lpwstr>
      </vt:variant>
      <vt:variant>
        <vt:lpwstr/>
      </vt:variant>
      <vt:variant>
        <vt:i4>720897</vt:i4>
      </vt:variant>
      <vt:variant>
        <vt:i4>483</vt:i4>
      </vt:variant>
      <vt:variant>
        <vt:i4>0</vt:i4>
      </vt:variant>
      <vt:variant>
        <vt:i4>5</vt:i4>
      </vt:variant>
      <vt:variant>
        <vt:lpwstr>http://www.prsn.uprm.edu/</vt:lpwstr>
      </vt:variant>
      <vt:variant>
        <vt:lpwstr/>
      </vt:variant>
      <vt:variant>
        <vt:i4>4653084</vt:i4>
      </vt:variant>
      <vt:variant>
        <vt:i4>480</vt:i4>
      </vt:variant>
      <vt:variant>
        <vt:i4>0</vt:i4>
      </vt:variant>
      <vt:variant>
        <vt:i4>5</vt:i4>
      </vt:variant>
      <vt:variant>
        <vt:lpwstr>http://earthquake.usgs.gov/regional/neic/</vt:lpwstr>
      </vt:variant>
      <vt:variant>
        <vt:lpwstr/>
      </vt:variant>
      <vt:variant>
        <vt:i4>2097214</vt:i4>
      </vt:variant>
      <vt:variant>
        <vt:i4>477</vt:i4>
      </vt:variant>
      <vt:variant>
        <vt:i4>0</vt:i4>
      </vt:variant>
      <vt:variant>
        <vt:i4>5</vt:i4>
      </vt:variant>
      <vt:variant>
        <vt:lpwstr>http://www.ioc-tsunami.org/</vt:lpwstr>
      </vt:variant>
      <vt:variant>
        <vt:lpwstr/>
      </vt:variant>
      <vt:variant>
        <vt:i4>6488073</vt:i4>
      </vt:variant>
      <vt:variant>
        <vt:i4>474</vt:i4>
      </vt:variant>
      <vt:variant>
        <vt:i4>0</vt:i4>
      </vt:variant>
      <vt:variant>
        <vt:i4>5</vt:i4>
      </vt:variant>
      <vt:variant>
        <vt:lpwstr>mailto:wilford.schmidt@upr.edu</vt:lpwstr>
      </vt:variant>
      <vt:variant>
        <vt:lpwstr/>
      </vt:variant>
      <vt:variant>
        <vt:i4>7602181</vt:i4>
      </vt:variant>
      <vt:variant>
        <vt:i4>471</vt:i4>
      </vt:variant>
      <vt:variant>
        <vt:i4>0</vt:i4>
      </vt:variant>
      <vt:variant>
        <vt:i4>5</vt:i4>
      </vt:variant>
      <vt:variant>
        <vt:lpwstr>mailto:aurelio.mercado@upr.edu</vt:lpwstr>
      </vt:variant>
      <vt:variant>
        <vt:lpwstr/>
      </vt:variant>
      <vt:variant>
        <vt:i4>3670102</vt:i4>
      </vt:variant>
      <vt:variant>
        <vt:i4>468</vt:i4>
      </vt:variant>
      <vt:variant>
        <vt:i4>0</vt:i4>
      </vt:variant>
      <vt:variant>
        <vt:i4>5</vt:i4>
      </vt:variant>
      <vt:variant>
        <vt:lpwstr>mailto:wilda@prsn.uprm.edu</vt:lpwstr>
      </vt:variant>
      <vt:variant>
        <vt:lpwstr/>
      </vt:variant>
      <vt:variant>
        <vt:i4>1114172</vt:i4>
      </vt:variant>
      <vt:variant>
        <vt:i4>459</vt:i4>
      </vt:variant>
      <vt:variant>
        <vt:i4>0</vt:i4>
      </vt:variant>
      <vt:variant>
        <vt:i4>5</vt:i4>
      </vt:variant>
      <vt:variant>
        <vt:lpwstr>mailto:chincapie@syneren.com</vt:lpwstr>
      </vt:variant>
      <vt:variant>
        <vt:lpwstr/>
      </vt:variant>
      <vt:variant>
        <vt:i4>3801105</vt:i4>
      </vt:variant>
      <vt:variant>
        <vt:i4>456</vt:i4>
      </vt:variant>
      <vt:variant>
        <vt:i4>0</vt:i4>
      </vt:variant>
      <vt:variant>
        <vt:i4>5</vt:i4>
      </vt:variant>
      <vt:variant>
        <vt:lpwstr>mailto:carolina.hincapie1@upr.edu</vt:lpwstr>
      </vt:variant>
      <vt:variant>
        <vt:lpwstr/>
      </vt:variant>
      <vt:variant>
        <vt:i4>721010</vt:i4>
      </vt:variant>
      <vt:variant>
        <vt:i4>453</vt:i4>
      </vt:variant>
      <vt:variant>
        <vt:i4>0</vt:i4>
      </vt:variant>
      <vt:variant>
        <vt:i4>5</vt:i4>
      </vt:variant>
      <vt:variant>
        <vt:lpwstr>mailto:gisela@prsn.uprm.edu</vt:lpwstr>
      </vt:variant>
      <vt:variant>
        <vt:lpwstr/>
      </vt:variant>
      <vt:variant>
        <vt:i4>6291522</vt:i4>
      </vt:variant>
      <vt:variant>
        <vt:i4>450</vt:i4>
      </vt:variant>
      <vt:variant>
        <vt:i4>0</vt:i4>
      </vt:variant>
      <vt:variant>
        <vt:i4>5</vt:i4>
      </vt:variant>
      <vt:variant>
        <vt:lpwstr>mailto:alberto.lopez3@upr.edu</vt:lpwstr>
      </vt:variant>
      <vt:variant>
        <vt:lpwstr/>
      </vt:variant>
      <vt:variant>
        <vt:i4>2490456</vt:i4>
      </vt:variant>
      <vt:variant>
        <vt:i4>447</vt:i4>
      </vt:variant>
      <vt:variant>
        <vt:i4>0</vt:i4>
      </vt:variant>
      <vt:variant>
        <vt:i4>5</vt:i4>
      </vt:variant>
      <vt:variant>
        <vt:lpwstr>mailto:christa.vonh@noaa.gov</vt:lpwstr>
      </vt:variant>
      <vt:variant>
        <vt:lpwstr/>
      </vt:variant>
      <vt:variant>
        <vt:i4>7405580</vt:i4>
      </vt:variant>
      <vt:variant>
        <vt:i4>444</vt:i4>
      </vt:variant>
      <vt:variant>
        <vt:i4>0</vt:i4>
      </vt:variant>
      <vt:variant>
        <vt:i4>5</vt:i4>
      </vt:variant>
      <vt:variant>
        <vt:lpwstr>mailto:elizabeth.vanacore@upr.edu</vt:lpwstr>
      </vt:variant>
      <vt:variant>
        <vt:lpwstr/>
      </vt:variant>
      <vt:variant>
        <vt:i4>589936</vt:i4>
      </vt:variant>
      <vt:variant>
        <vt:i4>441</vt:i4>
      </vt:variant>
      <vt:variant>
        <vt:i4>0</vt:i4>
      </vt:variant>
      <vt:variant>
        <vt:i4>5</vt:i4>
      </vt:variant>
      <vt:variant>
        <vt:lpwstr>mailto:victor@prsn.uprm.edu</vt:lpwstr>
      </vt:variant>
      <vt:variant>
        <vt:lpwstr/>
      </vt:variant>
      <vt:variant>
        <vt:i4>6488073</vt:i4>
      </vt:variant>
      <vt:variant>
        <vt:i4>438</vt:i4>
      </vt:variant>
      <vt:variant>
        <vt:i4>0</vt:i4>
      </vt:variant>
      <vt:variant>
        <vt:i4>5</vt:i4>
      </vt:variant>
      <vt:variant>
        <vt:lpwstr>mailto:wilford.schmidt@upr.edu</vt:lpwstr>
      </vt:variant>
      <vt:variant>
        <vt:lpwstr/>
      </vt:variant>
      <vt:variant>
        <vt:i4>589936</vt:i4>
      </vt:variant>
      <vt:variant>
        <vt:i4>435</vt:i4>
      </vt:variant>
      <vt:variant>
        <vt:i4>0</vt:i4>
      </vt:variant>
      <vt:variant>
        <vt:i4>5</vt:i4>
      </vt:variant>
      <vt:variant>
        <vt:lpwstr>mailto:victor@prsn.uprm.edu</vt:lpwstr>
      </vt:variant>
      <vt:variant>
        <vt:lpwstr/>
      </vt:variant>
      <vt:variant>
        <vt:i4>7602181</vt:i4>
      </vt:variant>
      <vt:variant>
        <vt:i4>432</vt:i4>
      </vt:variant>
      <vt:variant>
        <vt:i4>0</vt:i4>
      </vt:variant>
      <vt:variant>
        <vt:i4>5</vt:i4>
      </vt:variant>
      <vt:variant>
        <vt:lpwstr>mailto:aurelio.mercado@upr.edu</vt:lpwstr>
      </vt:variant>
      <vt:variant>
        <vt:lpwstr/>
      </vt:variant>
      <vt:variant>
        <vt:i4>1114172</vt:i4>
      </vt:variant>
      <vt:variant>
        <vt:i4>426</vt:i4>
      </vt:variant>
      <vt:variant>
        <vt:i4>0</vt:i4>
      </vt:variant>
      <vt:variant>
        <vt:i4>5</vt:i4>
      </vt:variant>
      <vt:variant>
        <vt:lpwstr>mailto:chincapie@syneren.com</vt:lpwstr>
      </vt:variant>
      <vt:variant>
        <vt:lpwstr/>
      </vt:variant>
      <vt:variant>
        <vt:i4>3801105</vt:i4>
      </vt:variant>
      <vt:variant>
        <vt:i4>423</vt:i4>
      </vt:variant>
      <vt:variant>
        <vt:i4>0</vt:i4>
      </vt:variant>
      <vt:variant>
        <vt:i4>5</vt:i4>
      </vt:variant>
      <vt:variant>
        <vt:lpwstr>mailto:carolina.hincapie1@upr.edu</vt:lpwstr>
      </vt:variant>
      <vt:variant>
        <vt:lpwstr/>
      </vt:variant>
      <vt:variant>
        <vt:i4>8323123</vt:i4>
      </vt:variant>
      <vt:variant>
        <vt:i4>420</vt:i4>
      </vt:variant>
      <vt:variant>
        <vt:i4>0</vt:i4>
      </vt:variant>
      <vt:variant>
        <vt:i4>5</vt:i4>
      </vt:variant>
      <vt:variant>
        <vt:lpwstr>http://www.prsn.uprm.edu/Spanish/tsunami/mapas</vt:lpwstr>
      </vt:variant>
      <vt:variant>
        <vt:lpwstr/>
      </vt:variant>
      <vt:variant>
        <vt:i4>6488090</vt:i4>
      </vt:variant>
      <vt:variant>
        <vt:i4>417</vt:i4>
      </vt:variant>
      <vt:variant>
        <vt:i4>0</vt:i4>
      </vt:variant>
      <vt:variant>
        <vt:i4>5</vt:i4>
      </vt:variant>
      <vt:variant>
        <vt:lpwstr>mailto:itic.tsunami@noaa.gov</vt:lpwstr>
      </vt:variant>
      <vt:variant>
        <vt:lpwstr/>
      </vt:variant>
      <vt:variant>
        <vt:i4>3997755</vt:i4>
      </vt:variant>
      <vt:variant>
        <vt:i4>414</vt:i4>
      </vt:variant>
      <vt:variant>
        <vt:i4>0</vt:i4>
      </vt:variant>
      <vt:variant>
        <vt:i4>5</vt:i4>
      </vt:variant>
      <vt:variant>
        <vt:lpwstr>http://itic.ioc-unesco.org/</vt:lpwstr>
      </vt:variant>
      <vt:variant>
        <vt:lpwstr/>
      </vt:variant>
      <vt:variant>
        <vt:i4>2490456</vt:i4>
      </vt:variant>
      <vt:variant>
        <vt:i4>411</vt:i4>
      </vt:variant>
      <vt:variant>
        <vt:i4>0</vt:i4>
      </vt:variant>
      <vt:variant>
        <vt:i4>5</vt:i4>
      </vt:variant>
      <vt:variant>
        <vt:lpwstr>mailto:christa.vonh@noaa.gov</vt:lpwstr>
      </vt:variant>
      <vt:variant>
        <vt:lpwstr/>
      </vt:variant>
      <vt:variant>
        <vt:i4>4521999</vt:i4>
      </vt:variant>
      <vt:variant>
        <vt:i4>408</vt:i4>
      </vt:variant>
      <vt:variant>
        <vt:i4>0</vt:i4>
      </vt:variant>
      <vt:variant>
        <vt:i4>5</vt:i4>
      </vt:variant>
      <vt:variant>
        <vt:lpwstr>http://nthmp.tsunami.gov/</vt:lpwstr>
      </vt:variant>
      <vt:variant>
        <vt:lpwstr/>
      </vt:variant>
      <vt:variant>
        <vt:i4>3539017</vt:i4>
      </vt:variant>
      <vt:variant>
        <vt:i4>405</vt:i4>
      </vt:variant>
      <vt:variant>
        <vt:i4>0</vt:i4>
      </vt:variant>
      <vt:variant>
        <vt:i4>5</vt:i4>
      </vt:variant>
      <vt:variant>
        <vt:lpwstr>mailto:staff@prsn.uprm.edu</vt:lpwstr>
      </vt:variant>
      <vt:variant>
        <vt:lpwstr/>
      </vt:variant>
      <vt:variant>
        <vt:i4>720897</vt:i4>
      </vt:variant>
      <vt:variant>
        <vt:i4>402</vt:i4>
      </vt:variant>
      <vt:variant>
        <vt:i4>0</vt:i4>
      </vt:variant>
      <vt:variant>
        <vt:i4>5</vt:i4>
      </vt:variant>
      <vt:variant>
        <vt:lpwstr>http://www.prsn.uprm.edu/</vt:lpwstr>
      </vt:variant>
      <vt:variant>
        <vt:lpwstr/>
      </vt:variant>
      <vt:variant>
        <vt:i4>2555962</vt:i4>
      </vt:variant>
      <vt:variant>
        <vt:i4>399</vt:i4>
      </vt:variant>
      <vt:variant>
        <vt:i4>0</vt:i4>
      </vt:variant>
      <vt:variant>
        <vt:i4>5</vt:i4>
      </vt:variant>
      <vt:variant>
        <vt:lpwstr>http://wcatwc.arh.noaa.gov/</vt:lpwstr>
      </vt:variant>
      <vt:variant>
        <vt:lpwstr/>
      </vt:variant>
      <vt:variant>
        <vt:i4>3211326</vt:i4>
      </vt:variant>
      <vt:variant>
        <vt:i4>396</vt:i4>
      </vt:variant>
      <vt:variant>
        <vt:i4>0</vt:i4>
      </vt:variant>
      <vt:variant>
        <vt:i4>5</vt:i4>
      </vt:variant>
      <vt:variant>
        <vt:lpwstr>http://www.weather.gov/ptwc</vt:lpwstr>
      </vt:variant>
      <vt:variant>
        <vt:lpwstr/>
      </vt:variant>
      <vt:variant>
        <vt:i4>2555962</vt:i4>
      </vt:variant>
      <vt:variant>
        <vt:i4>393</vt:i4>
      </vt:variant>
      <vt:variant>
        <vt:i4>0</vt:i4>
      </vt:variant>
      <vt:variant>
        <vt:i4>5</vt:i4>
      </vt:variant>
      <vt:variant>
        <vt:lpwstr>http://wcatwc.arh.noaa.gov/</vt:lpwstr>
      </vt:variant>
      <vt:variant>
        <vt:lpwstr/>
      </vt:variant>
      <vt:variant>
        <vt:i4>5242980</vt:i4>
      </vt:variant>
      <vt:variant>
        <vt:i4>387</vt:i4>
      </vt:variant>
      <vt:variant>
        <vt:i4>0</vt:i4>
      </vt:variant>
      <vt:variant>
        <vt:i4>5</vt:i4>
      </vt:variant>
      <vt:variant>
        <vt:lpwstr>http://www.nws.noaa.gov/os/dissemination/eas_codes.shtml</vt:lpwstr>
      </vt:variant>
      <vt:variant>
        <vt:lpwstr/>
      </vt:variant>
      <vt:variant>
        <vt:i4>4784143</vt:i4>
      </vt:variant>
      <vt:variant>
        <vt:i4>378</vt:i4>
      </vt:variant>
      <vt:variant>
        <vt:i4>0</vt:i4>
      </vt:variant>
      <vt:variant>
        <vt:i4>5</vt:i4>
      </vt:variant>
      <vt:variant>
        <vt:lpwstr>http://www.prsn.uprm.edu/Data/prsn/RSS/tsunami/egs1month.xml</vt:lpwstr>
      </vt:variant>
      <vt:variant>
        <vt:lpwstr/>
      </vt:variant>
      <vt:variant>
        <vt:i4>1507403</vt:i4>
      </vt:variant>
      <vt:variant>
        <vt:i4>375</vt:i4>
      </vt:variant>
      <vt:variant>
        <vt:i4>0</vt:i4>
      </vt:variant>
      <vt:variant>
        <vt:i4>5</vt:i4>
      </vt:variant>
      <vt:variant>
        <vt:lpwstr>http://www.prsn.uprm.edu/Data/prsn/RSS/catalogue/egs1week.xml</vt:lpwstr>
      </vt:variant>
      <vt:variant>
        <vt:lpwstr/>
      </vt:variant>
      <vt:variant>
        <vt:i4>3342433</vt:i4>
      </vt:variant>
      <vt:variant>
        <vt:i4>369</vt:i4>
      </vt:variant>
      <vt:variant>
        <vt:i4>0</vt:i4>
      </vt:variant>
      <vt:variant>
        <vt:i4>5</vt:i4>
      </vt:variant>
      <vt:variant>
        <vt:lpwstr>http://www.tsunami.gov/</vt:lpwstr>
      </vt:variant>
      <vt:variant>
        <vt:lpwstr/>
      </vt:variant>
      <vt:variant>
        <vt:i4>720897</vt:i4>
      </vt:variant>
      <vt:variant>
        <vt:i4>366</vt:i4>
      </vt:variant>
      <vt:variant>
        <vt:i4>0</vt:i4>
      </vt:variant>
      <vt:variant>
        <vt:i4>5</vt:i4>
      </vt:variant>
      <vt:variant>
        <vt:lpwstr>http://www.prsn.uprm.edu/</vt:lpwstr>
      </vt:variant>
      <vt:variant>
        <vt:lpwstr/>
      </vt:variant>
      <vt:variant>
        <vt:i4>1179702</vt:i4>
      </vt:variant>
      <vt:variant>
        <vt:i4>356</vt:i4>
      </vt:variant>
      <vt:variant>
        <vt:i4>0</vt:i4>
      </vt:variant>
      <vt:variant>
        <vt:i4>5</vt:i4>
      </vt:variant>
      <vt:variant>
        <vt:lpwstr/>
      </vt:variant>
      <vt:variant>
        <vt:lpwstr>_Toc427510426</vt:lpwstr>
      </vt:variant>
      <vt:variant>
        <vt:i4>1179702</vt:i4>
      </vt:variant>
      <vt:variant>
        <vt:i4>350</vt:i4>
      </vt:variant>
      <vt:variant>
        <vt:i4>0</vt:i4>
      </vt:variant>
      <vt:variant>
        <vt:i4>5</vt:i4>
      </vt:variant>
      <vt:variant>
        <vt:lpwstr/>
      </vt:variant>
      <vt:variant>
        <vt:lpwstr>_Toc427510425</vt:lpwstr>
      </vt:variant>
      <vt:variant>
        <vt:i4>1179702</vt:i4>
      </vt:variant>
      <vt:variant>
        <vt:i4>344</vt:i4>
      </vt:variant>
      <vt:variant>
        <vt:i4>0</vt:i4>
      </vt:variant>
      <vt:variant>
        <vt:i4>5</vt:i4>
      </vt:variant>
      <vt:variant>
        <vt:lpwstr/>
      </vt:variant>
      <vt:variant>
        <vt:lpwstr>_Toc427510424</vt:lpwstr>
      </vt:variant>
      <vt:variant>
        <vt:i4>1179702</vt:i4>
      </vt:variant>
      <vt:variant>
        <vt:i4>338</vt:i4>
      </vt:variant>
      <vt:variant>
        <vt:i4>0</vt:i4>
      </vt:variant>
      <vt:variant>
        <vt:i4>5</vt:i4>
      </vt:variant>
      <vt:variant>
        <vt:lpwstr/>
      </vt:variant>
      <vt:variant>
        <vt:lpwstr>_Toc427510423</vt:lpwstr>
      </vt:variant>
      <vt:variant>
        <vt:i4>1179702</vt:i4>
      </vt:variant>
      <vt:variant>
        <vt:i4>332</vt:i4>
      </vt:variant>
      <vt:variant>
        <vt:i4>0</vt:i4>
      </vt:variant>
      <vt:variant>
        <vt:i4>5</vt:i4>
      </vt:variant>
      <vt:variant>
        <vt:lpwstr/>
      </vt:variant>
      <vt:variant>
        <vt:lpwstr>_Toc427510421</vt:lpwstr>
      </vt:variant>
      <vt:variant>
        <vt:i4>1179702</vt:i4>
      </vt:variant>
      <vt:variant>
        <vt:i4>326</vt:i4>
      </vt:variant>
      <vt:variant>
        <vt:i4>0</vt:i4>
      </vt:variant>
      <vt:variant>
        <vt:i4>5</vt:i4>
      </vt:variant>
      <vt:variant>
        <vt:lpwstr/>
      </vt:variant>
      <vt:variant>
        <vt:lpwstr>_Toc427510420</vt:lpwstr>
      </vt:variant>
      <vt:variant>
        <vt:i4>1114166</vt:i4>
      </vt:variant>
      <vt:variant>
        <vt:i4>320</vt:i4>
      </vt:variant>
      <vt:variant>
        <vt:i4>0</vt:i4>
      </vt:variant>
      <vt:variant>
        <vt:i4>5</vt:i4>
      </vt:variant>
      <vt:variant>
        <vt:lpwstr/>
      </vt:variant>
      <vt:variant>
        <vt:lpwstr>_Toc427510419</vt:lpwstr>
      </vt:variant>
      <vt:variant>
        <vt:i4>1114166</vt:i4>
      </vt:variant>
      <vt:variant>
        <vt:i4>314</vt:i4>
      </vt:variant>
      <vt:variant>
        <vt:i4>0</vt:i4>
      </vt:variant>
      <vt:variant>
        <vt:i4>5</vt:i4>
      </vt:variant>
      <vt:variant>
        <vt:lpwstr/>
      </vt:variant>
      <vt:variant>
        <vt:lpwstr>_Toc427510418</vt:lpwstr>
      </vt:variant>
      <vt:variant>
        <vt:i4>1114166</vt:i4>
      </vt:variant>
      <vt:variant>
        <vt:i4>308</vt:i4>
      </vt:variant>
      <vt:variant>
        <vt:i4>0</vt:i4>
      </vt:variant>
      <vt:variant>
        <vt:i4>5</vt:i4>
      </vt:variant>
      <vt:variant>
        <vt:lpwstr/>
      </vt:variant>
      <vt:variant>
        <vt:lpwstr>_Toc427510417</vt:lpwstr>
      </vt:variant>
      <vt:variant>
        <vt:i4>1114166</vt:i4>
      </vt:variant>
      <vt:variant>
        <vt:i4>302</vt:i4>
      </vt:variant>
      <vt:variant>
        <vt:i4>0</vt:i4>
      </vt:variant>
      <vt:variant>
        <vt:i4>5</vt:i4>
      </vt:variant>
      <vt:variant>
        <vt:lpwstr/>
      </vt:variant>
      <vt:variant>
        <vt:lpwstr>_Toc427510416</vt:lpwstr>
      </vt:variant>
      <vt:variant>
        <vt:i4>1114166</vt:i4>
      </vt:variant>
      <vt:variant>
        <vt:i4>296</vt:i4>
      </vt:variant>
      <vt:variant>
        <vt:i4>0</vt:i4>
      </vt:variant>
      <vt:variant>
        <vt:i4>5</vt:i4>
      </vt:variant>
      <vt:variant>
        <vt:lpwstr/>
      </vt:variant>
      <vt:variant>
        <vt:lpwstr>_Toc427510415</vt:lpwstr>
      </vt:variant>
      <vt:variant>
        <vt:i4>1114166</vt:i4>
      </vt:variant>
      <vt:variant>
        <vt:i4>290</vt:i4>
      </vt:variant>
      <vt:variant>
        <vt:i4>0</vt:i4>
      </vt:variant>
      <vt:variant>
        <vt:i4>5</vt:i4>
      </vt:variant>
      <vt:variant>
        <vt:lpwstr/>
      </vt:variant>
      <vt:variant>
        <vt:lpwstr>_Toc427510414</vt:lpwstr>
      </vt:variant>
      <vt:variant>
        <vt:i4>1114166</vt:i4>
      </vt:variant>
      <vt:variant>
        <vt:i4>284</vt:i4>
      </vt:variant>
      <vt:variant>
        <vt:i4>0</vt:i4>
      </vt:variant>
      <vt:variant>
        <vt:i4>5</vt:i4>
      </vt:variant>
      <vt:variant>
        <vt:lpwstr/>
      </vt:variant>
      <vt:variant>
        <vt:lpwstr>_Toc427510413</vt:lpwstr>
      </vt:variant>
      <vt:variant>
        <vt:i4>1114166</vt:i4>
      </vt:variant>
      <vt:variant>
        <vt:i4>278</vt:i4>
      </vt:variant>
      <vt:variant>
        <vt:i4>0</vt:i4>
      </vt:variant>
      <vt:variant>
        <vt:i4>5</vt:i4>
      </vt:variant>
      <vt:variant>
        <vt:lpwstr/>
      </vt:variant>
      <vt:variant>
        <vt:lpwstr>_Toc427510412</vt:lpwstr>
      </vt:variant>
      <vt:variant>
        <vt:i4>1114166</vt:i4>
      </vt:variant>
      <vt:variant>
        <vt:i4>272</vt:i4>
      </vt:variant>
      <vt:variant>
        <vt:i4>0</vt:i4>
      </vt:variant>
      <vt:variant>
        <vt:i4>5</vt:i4>
      </vt:variant>
      <vt:variant>
        <vt:lpwstr/>
      </vt:variant>
      <vt:variant>
        <vt:lpwstr>_Toc427510411</vt:lpwstr>
      </vt:variant>
      <vt:variant>
        <vt:i4>1114166</vt:i4>
      </vt:variant>
      <vt:variant>
        <vt:i4>266</vt:i4>
      </vt:variant>
      <vt:variant>
        <vt:i4>0</vt:i4>
      </vt:variant>
      <vt:variant>
        <vt:i4>5</vt:i4>
      </vt:variant>
      <vt:variant>
        <vt:lpwstr/>
      </vt:variant>
      <vt:variant>
        <vt:lpwstr>_Toc427510410</vt:lpwstr>
      </vt:variant>
      <vt:variant>
        <vt:i4>1048630</vt:i4>
      </vt:variant>
      <vt:variant>
        <vt:i4>260</vt:i4>
      </vt:variant>
      <vt:variant>
        <vt:i4>0</vt:i4>
      </vt:variant>
      <vt:variant>
        <vt:i4>5</vt:i4>
      </vt:variant>
      <vt:variant>
        <vt:lpwstr/>
      </vt:variant>
      <vt:variant>
        <vt:lpwstr>_Toc427510409</vt:lpwstr>
      </vt:variant>
      <vt:variant>
        <vt:i4>1048630</vt:i4>
      </vt:variant>
      <vt:variant>
        <vt:i4>254</vt:i4>
      </vt:variant>
      <vt:variant>
        <vt:i4>0</vt:i4>
      </vt:variant>
      <vt:variant>
        <vt:i4>5</vt:i4>
      </vt:variant>
      <vt:variant>
        <vt:lpwstr/>
      </vt:variant>
      <vt:variant>
        <vt:lpwstr>_Toc427510408</vt:lpwstr>
      </vt:variant>
      <vt:variant>
        <vt:i4>1048630</vt:i4>
      </vt:variant>
      <vt:variant>
        <vt:i4>248</vt:i4>
      </vt:variant>
      <vt:variant>
        <vt:i4>0</vt:i4>
      </vt:variant>
      <vt:variant>
        <vt:i4>5</vt:i4>
      </vt:variant>
      <vt:variant>
        <vt:lpwstr/>
      </vt:variant>
      <vt:variant>
        <vt:lpwstr>_Toc427510407</vt:lpwstr>
      </vt:variant>
      <vt:variant>
        <vt:i4>1048630</vt:i4>
      </vt:variant>
      <vt:variant>
        <vt:i4>242</vt:i4>
      </vt:variant>
      <vt:variant>
        <vt:i4>0</vt:i4>
      </vt:variant>
      <vt:variant>
        <vt:i4>5</vt:i4>
      </vt:variant>
      <vt:variant>
        <vt:lpwstr/>
      </vt:variant>
      <vt:variant>
        <vt:lpwstr>_Toc427510406</vt:lpwstr>
      </vt:variant>
      <vt:variant>
        <vt:i4>1048630</vt:i4>
      </vt:variant>
      <vt:variant>
        <vt:i4>236</vt:i4>
      </vt:variant>
      <vt:variant>
        <vt:i4>0</vt:i4>
      </vt:variant>
      <vt:variant>
        <vt:i4>5</vt:i4>
      </vt:variant>
      <vt:variant>
        <vt:lpwstr/>
      </vt:variant>
      <vt:variant>
        <vt:lpwstr>_Toc427510405</vt:lpwstr>
      </vt:variant>
      <vt:variant>
        <vt:i4>1048630</vt:i4>
      </vt:variant>
      <vt:variant>
        <vt:i4>230</vt:i4>
      </vt:variant>
      <vt:variant>
        <vt:i4>0</vt:i4>
      </vt:variant>
      <vt:variant>
        <vt:i4>5</vt:i4>
      </vt:variant>
      <vt:variant>
        <vt:lpwstr/>
      </vt:variant>
      <vt:variant>
        <vt:lpwstr>_Toc427510404</vt:lpwstr>
      </vt:variant>
      <vt:variant>
        <vt:i4>1048630</vt:i4>
      </vt:variant>
      <vt:variant>
        <vt:i4>224</vt:i4>
      </vt:variant>
      <vt:variant>
        <vt:i4>0</vt:i4>
      </vt:variant>
      <vt:variant>
        <vt:i4>5</vt:i4>
      </vt:variant>
      <vt:variant>
        <vt:lpwstr/>
      </vt:variant>
      <vt:variant>
        <vt:lpwstr>_Toc427510403</vt:lpwstr>
      </vt:variant>
      <vt:variant>
        <vt:i4>1048630</vt:i4>
      </vt:variant>
      <vt:variant>
        <vt:i4>218</vt:i4>
      </vt:variant>
      <vt:variant>
        <vt:i4>0</vt:i4>
      </vt:variant>
      <vt:variant>
        <vt:i4>5</vt:i4>
      </vt:variant>
      <vt:variant>
        <vt:lpwstr/>
      </vt:variant>
      <vt:variant>
        <vt:lpwstr>_Toc427510402</vt:lpwstr>
      </vt:variant>
      <vt:variant>
        <vt:i4>1048630</vt:i4>
      </vt:variant>
      <vt:variant>
        <vt:i4>212</vt:i4>
      </vt:variant>
      <vt:variant>
        <vt:i4>0</vt:i4>
      </vt:variant>
      <vt:variant>
        <vt:i4>5</vt:i4>
      </vt:variant>
      <vt:variant>
        <vt:lpwstr/>
      </vt:variant>
      <vt:variant>
        <vt:lpwstr>_Toc427510401</vt:lpwstr>
      </vt:variant>
      <vt:variant>
        <vt:i4>1048630</vt:i4>
      </vt:variant>
      <vt:variant>
        <vt:i4>206</vt:i4>
      </vt:variant>
      <vt:variant>
        <vt:i4>0</vt:i4>
      </vt:variant>
      <vt:variant>
        <vt:i4>5</vt:i4>
      </vt:variant>
      <vt:variant>
        <vt:lpwstr/>
      </vt:variant>
      <vt:variant>
        <vt:lpwstr>_Toc427510400</vt:lpwstr>
      </vt:variant>
      <vt:variant>
        <vt:i4>1638449</vt:i4>
      </vt:variant>
      <vt:variant>
        <vt:i4>200</vt:i4>
      </vt:variant>
      <vt:variant>
        <vt:i4>0</vt:i4>
      </vt:variant>
      <vt:variant>
        <vt:i4>5</vt:i4>
      </vt:variant>
      <vt:variant>
        <vt:lpwstr/>
      </vt:variant>
      <vt:variant>
        <vt:lpwstr>_Toc427510399</vt:lpwstr>
      </vt:variant>
      <vt:variant>
        <vt:i4>1638449</vt:i4>
      </vt:variant>
      <vt:variant>
        <vt:i4>194</vt:i4>
      </vt:variant>
      <vt:variant>
        <vt:i4>0</vt:i4>
      </vt:variant>
      <vt:variant>
        <vt:i4>5</vt:i4>
      </vt:variant>
      <vt:variant>
        <vt:lpwstr/>
      </vt:variant>
      <vt:variant>
        <vt:lpwstr>_Toc427510398</vt:lpwstr>
      </vt:variant>
      <vt:variant>
        <vt:i4>1638449</vt:i4>
      </vt:variant>
      <vt:variant>
        <vt:i4>188</vt:i4>
      </vt:variant>
      <vt:variant>
        <vt:i4>0</vt:i4>
      </vt:variant>
      <vt:variant>
        <vt:i4>5</vt:i4>
      </vt:variant>
      <vt:variant>
        <vt:lpwstr/>
      </vt:variant>
      <vt:variant>
        <vt:lpwstr>_Toc427510397</vt:lpwstr>
      </vt:variant>
      <vt:variant>
        <vt:i4>1638449</vt:i4>
      </vt:variant>
      <vt:variant>
        <vt:i4>182</vt:i4>
      </vt:variant>
      <vt:variant>
        <vt:i4>0</vt:i4>
      </vt:variant>
      <vt:variant>
        <vt:i4>5</vt:i4>
      </vt:variant>
      <vt:variant>
        <vt:lpwstr/>
      </vt:variant>
      <vt:variant>
        <vt:lpwstr>_Toc427510396</vt:lpwstr>
      </vt:variant>
      <vt:variant>
        <vt:i4>1638449</vt:i4>
      </vt:variant>
      <vt:variant>
        <vt:i4>176</vt:i4>
      </vt:variant>
      <vt:variant>
        <vt:i4>0</vt:i4>
      </vt:variant>
      <vt:variant>
        <vt:i4>5</vt:i4>
      </vt:variant>
      <vt:variant>
        <vt:lpwstr/>
      </vt:variant>
      <vt:variant>
        <vt:lpwstr>_Toc427510395</vt:lpwstr>
      </vt:variant>
      <vt:variant>
        <vt:i4>1638449</vt:i4>
      </vt:variant>
      <vt:variant>
        <vt:i4>170</vt:i4>
      </vt:variant>
      <vt:variant>
        <vt:i4>0</vt:i4>
      </vt:variant>
      <vt:variant>
        <vt:i4>5</vt:i4>
      </vt:variant>
      <vt:variant>
        <vt:lpwstr/>
      </vt:variant>
      <vt:variant>
        <vt:lpwstr>_Toc427510394</vt:lpwstr>
      </vt:variant>
      <vt:variant>
        <vt:i4>1638449</vt:i4>
      </vt:variant>
      <vt:variant>
        <vt:i4>164</vt:i4>
      </vt:variant>
      <vt:variant>
        <vt:i4>0</vt:i4>
      </vt:variant>
      <vt:variant>
        <vt:i4>5</vt:i4>
      </vt:variant>
      <vt:variant>
        <vt:lpwstr/>
      </vt:variant>
      <vt:variant>
        <vt:lpwstr>_Toc427510393</vt:lpwstr>
      </vt:variant>
      <vt:variant>
        <vt:i4>1638449</vt:i4>
      </vt:variant>
      <vt:variant>
        <vt:i4>158</vt:i4>
      </vt:variant>
      <vt:variant>
        <vt:i4>0</vt:i4>
      </vt:variant>
      <vt:variant>
        <vt:i4>5</vt:i4>
      </vt:variant>
      <vt:variant>
        <vt:lpwstr/>
      </vt:variant>
      <vt:variant>
        <vt:lpwstr>_Toc427510392</vt:lpwstr>
      </vt:variant>
      <vt:variant>
        <vt:i4>1638449</vt:i4>
      </vt:variant>
      <vt:variant>
        <vt:i4>152</vt:i4>
      </vt:variant>
      <vt:variant>
        <vt:i4>0</vt:i4>
      </vt:variant>
      <vt:variant>
        <vt:i4>5</vt:i4>
      </vt:variant>
      <vt:variant>
        <vt:lpwstr/>
      </vt:variant>
      <vt:variant>
        <vt:lpwstr>_Toc427510391</vt:lpwstr>
      </vt:variant>
      <vt:variant>
        <vt:i4>1638449</vt:i4>
      </vt:variant>
      <vt:variant>
        <vt:i4>146</vt:i4>
      </vt:variant>
      <vt:variant>
        <vt:i4>0</vt:i4>
      </vt:variant>
      <vt:variant>
        <vt:i4>5</vt:i4>
      </vt:variant>
      <vt:variant>
        <vt:lpwstr/>
      </vt:variant>
      <vt:variant>
        <vt:lpwstr>_Toc427510390</vt:lpwstr>
      </vt:variant>
      <vt:variant>
        <vt:i4>1572913</vt:i4>
      </vt:variant>
      <vt:variant>
        <vt:i4>140</vt:i4>
      </vt:variant>
      <vt:variant>
        <vt:i4>0</vt:i4>
      </vt:variant>
      <vt:variant>
        <vt:i4>5</vt:i4>
      </vt:variant>
      <vt:variant>
        <vt:lpwstr/>
      </vt:variant>
      <vt:variant>
        <vt:lpwstr>_Toc427510389</vt:lpwstr>
      </vt:variant>
      <vt:variant>
        <vt:i4>1572913</vt:i4>
      </vt:variant>
      <vt:variant>
        <vt:i4>134</vt:i4>
      </vt:variant>
      <vt:variant>
        <vt:i4>0</vt:i4>
      </vt:variant>
      <vt:variant>
        <vt:i4>5</vt:i4>
      </vt:variant>
      <vt:variant>
        <vt:lpwstr/>
      </vt:variant>
      <vt:variant>
        <vt:lpwstr>_Toc427510388</vt:lpwstr>
      </vt:variant>
      <vt:variant>
        <vt:i4>1572913</vt:i4>
      </vt:variant>
      <vt:variant>
        <vt:i4>128</vt:i4>
      </vt:variant>
      <vt:variant>
        <vt:i4>0</vt:i4>
      </vt:variant>
      <vt:variant>
        <vt:i4>5</vt:i4>
      </vt:variant>
      <vt:variant>
        <vt:lpwstr/>
      </vt:variant>
      <vt:variant>
        <vt:lpwstr>_Toc427510387</vt:lpwstr>
      </vt:variant>
      <vt:variant>
        <vt:i4>1572913</vt:i4>
      </vt:variant>
      <vt:variant>
        <vt:i4>122</vt:i4>
      </vt:variant>
      <vt:variant>
        <vt:i4>0</vt:i4>
      </vt:variant>
      <vt:variant>
        <vt:i4>5</vt:i4>
      </vt:variant>
      <vt:variant>
        <vt:lpwstr/>
      </vt:variant>
      <vt:variant>
        <vt:lpwstr>_Toc427510386</vt:lpwstr>
      </vt:variant>
      <vt:variant>
        <vt:i4>1572913</vt:i4>
      </vt:variant>
      <vt:variant>
        <vt:i4>116</vt:i4>
      </vt:variant>
      <vt:variant>
        <vt:i4>0</vt:i4>
      </vt:variant>
      <vt:variant>
        <vt:i4>5</vt:i4>
      </vt:variant>
      <vt:variant>
        <vt:lpwstr/>
      </vt:variant>
      <vt:variant>
        <vt:lpwstr>_Toc427510385</vt:lpwstr>
      </vt:variant>
      <vt:variant>
        <vt:i4>1572913</vt:i4>
      </vt:variant>
      <vt:variant>
        <vt:i4>110</vt:i4>
      </vt:variant>
      <vt:variant>
        <vt:i4>0</vt:i4>
      </vt:variant>
      <vt:variant>
        <vt:i4>5</vt:i4>
      </vt:variant>
      <vt:variant>
        <vt:lpwstr/>
      </vt:variant>
      <vt:variant>
        <vt:lpwstr>_Toc427510384</vt:lpwstr>
      </vt:variant>
      <vt:variant>
        <vt:i4>1572913</vt:i4>
      </vt:variant>
      <vt:variant>
        <vt:i4>104</vt:i4>
      </vt:variant>
      <vt:variant>
        <vt:i4>0</vt:i4>
      </vt:variant>
      <vt:variant>
        <vt:i4>5</vt:i4>
      </vt:variant>
      <vt:variant>
        <vt:lpwstr/>
      </vt:variant>
      <vt:variant>
        <vt:lpwstr>_Toc427510383</vt:lpwstr>
      </vt:variant>
      <vt:variant>
        <vt:i4>1572913</vt:i4>
      </vt:variant>
      <vt:variant>
        <vt:i4>98</vt:i4>
      </vt:variant>
      <vt:variant>
        <vt:i4>0</vt:i4>
      </vt:variant>
      <vt:variant>
        <vt:i4>5</vt:i4>
      </vt:variant>
      <vt:variant>
        <vt:lpwstr/>
      </vt:variant>
      <vt:variant>
        <vt:lpwstr>_Toc427510382</vt:lpwstr>
      </vt:variant>
      <vt:variant>
        <vt:i4>1572913</vt:i4>
      </vt:variant>
      <vt:variant>
        <vt:i4>92</vt:i4>
      </vt:variant>
      <vt:variant>
        <vt:i4>0</vt:i4>
      </vt:variant>
      <vt:variant>
        <vt:i4>5</vt:i4>
      </vt:variant>
      <vt:variant>
        <vt:lpwstr/>
      </vt:variant>
      <vt:variant>
        <vt:lpwstr>_Toc427510381</vt:lpwstr>
      </vt:variant>
      <vt:variant>
        <vt:i4>1572913</vt:i4>
      </vt:variant>
      <vt:variant>
        <vt:i4>86</vt:i4>
      </vt:variant>
      <vt:variant>
        <vt:i4>0</vt:i4>
      </vt:variant>
      <vt:variant>
        <vt:i4>5</vt:i4>
      </vt:variant>
      <vt:variant>
        <vt:lpwstr/>
      </vt:variant>
      <vt:variant>
        <vt:lpwstr>_Toc427510380</vt:lpwstr>
      </vt:variant>
      <vt:variant>
        <vt:i4>1507377</vt:i4>
      </vt:variant>
      <vt:variant>
        <vt:i4>80</vt:i4>
      </vt:variant>
      <vt:variant>
        <vt:i4>0</vt:i4>
      </vt:variant>
      <vt:variant>
        <vt:i4>5</vt:i4>
      </vt:variant>
      <vt:variant>
        <vt:lpwstr/>
      </vt:variant>
      <vt:variant>
        <vt:lpwstr>_Toc427510379</vt:lpwstr>
      </vt:variant>
      <vt:variant>
        <vt:i4>1507377</vt:i4>
      </vt:variant>
      <vt:variant>
        <vt:i4>74</vt:i4>
      </vt:variant>
      <vt:variant>
        <vt:i4>0</vt:i4>
      </vt:variant>
      <vt:variant>
        <vt:i4>5</vt:i4>
      </vt:variant>
      <vt:variant>
        <vt:lpwstr/>
      </vt:variant>
      <vt:variant>
        <vt:lpwstr>_Toc427510378</vt:lpwstr>
      </vt:variant>
      <vt:variant>
        <vt:i4>1507377</vt:i4>
      </vt:variant>
      <vt:variant>
        <vt:i4>68</vt:i4>
      </vt:variant>
      <vt:variant>
        <vt:i4>0</vt:i4>
      </vt:variant>
      <vt:variant>
        <vt:i4>5</vt:i4>
      </vt:variant>
      <vt:variant>
        <vt:lpwstr/>
      </vt:variant>
      <vt:variant>
        <vt:lpwstr>_Toc427510377</vt:lpwstr>
      </vt:variant>
      <vt:variant>
        <vt:i4>1507377</vt:i4>
      </vt:variant>
      <vt:variant>
        <vt:i4>62</vt:i4>
      </vt:variant>
      <vt:variant>
        <vt:i4>0</vt:i4>
      </vt:variant>
      <vt:variant>
        <vt:i4>5</vt:i4>
      </vt:variant>
      <vt:variant>
        <vt:lpwstr/>
      </vt:variant>
      <vt:variant>
        <vt:lpwstr>_Toc427510376</vt:lpwstr>
      </vt:variant>
      <vt:variant>
        <vt:i4>1507377</vt:i4>
      </vt:variant>
      <vt:variant>
        <vt:i4>56</vt:i4>
      </vt:variant>
      <vt:variant>
        <vt:i4>0</vt:i4>
      </vt:variant>
      <vt:variant>
        <vt:i4>5</vt:i4>
      </vt:variant>
      <vt:variant>
        <vt:lpwstr/>
      </vt:variant>
      <vt:variant>
        <vt:lpwstr>_Toc427510375</vt:lpwstr>
      </vt:variant>
      <vt:variant>
        <vt:i4>1507377</vt:i4>
      </vt:variant>
      <vt:variant>
        <vt:i4>50</vt:i4>
      </vt:variant>
      <vt:variant>
        <vt:i4>0</vt:i4>
      </vt:variant>
      <vt:variant>
        <vt:i4>5</vt:i4>
      </vt:variant>
      <vt:variant>
        <vt:lpwstr/>
      </vt:variant>
      <vt:variant>
        <vt:lpwstr>_Toc427510374</vt:lpwstr>
      </vt:variant>
      <vt:variant>
        <vt:i4>1507377</vt:i4>
      </vt:variant>
      <vt:variant>
        <vt:i4>44</vt:i4>
      </vt:variant>
      <vt:variant>
        <vt:i4>0</vt:i4>
      </vt:variant>
      <vt:variant>
        <vt:i4>5</vt:i4>
      </vt:variant>
      <vt:variant>
        <vt:lpwstr/>
      </vt:variant>
      <vt:variant>
        <vt:lpwstr>_Toc427510373</vt:lpwstr>
      </vt:variant>
      <vt:variant>
        <vt:i4>1507377</vt:i4>
      </vt:variant>
      <vt:variant>
        <vt:i4>38</vt:i4>
      </vt:variant>
      <vt:variant>
        <vt:i4>0</vt:i4>
      </vt:variant>
      <vt:variant>
        <vt:i4>5</vt:i4>
      </vt:variant>
      <vt:variant>
        <vt:lpwstr/>
      </vt:variant>
      <vt:variant>
        <vt:lpwstr>_Toc427510372</vt:lpwstr>
      </vt:variant>
      <vt:variant>
        <vt:i4>1507377</vt:i4>
      </vt:variant>
      <vt:variant>
        <vt:i4>32</vt:i4>
      </vt:variant>
      <vt:variant>
        <vt:i4>0</vt:i4>
      </vt:variant>
      <vt:variant>
        <vt:i4>5</vt:i4>
      </vt:variant>
      <vt:variant>
        <vt:lpwstr/>
      </vt:variant>
      <vt:variant>
        <vt:lpwstr>_Toc427510371</vt:lpwstr>
      </vt:variant>
      <vt:variant>
        <vt:i4>1507377</vt:i4>
      </vt:variant>
      <vt:variant>
        <vt:i4>26</vt:i4>
      </vt:variant>
      <vt:variant>
        <vt:i4>0</vt:i4>
      </vt:variant>
      <vt:variant>
        <vt:i4>5</vt:i4>
      </vt:variant>
      <vt:variant>
        <vt:lpwstr/>
      </vt:variant>
      <vt:variant>
        <vt:lpwstr>_Toc427510370</vt:lpwstr>
      </vt:variant>
      <vt:variant>
        <vt:i4>1441841</vt:i4>
      </vt:variant>
      <vt:variant>
        <vt:i4>20</vt:i4>
      </vt:variant>
      <vt:variant>
        <vt:i4>0</vt:i4>
      </vt:variant>
      <vt:variant>
        <vt:i4>5</vt:i4>
      </vt:variant>
      <vt:variant>
        <vt:lpwstr/>
      </vt:variant>
      <vt:variant>
        <vt:lpwstr>_Toc427510369</vt:lpwstr>
      </vt:variant>
      <vt:variant>
        <vt:i4>1441841</vt:i4>
      </vt:variant>
      <vt:variant>
        <vt:i4>14</vt:i4>
      </vt:variant>
      <vt:variant>
        <vt:i4>0</vt:i4>
      </vt:variant>
      <vt:variant>
        <vt:i4>5</vt:i4>
      </vt:variant>
      <vt:variant>
        <vt:lpwstr/>
      </vt:variant>
      <vt:variant>
        <vt:lpwstr>_Toc427510368</vt:lpwstr>
      </vt:variant>
      <vt:variant>
        <vt:i4>1441841</vt:i4>
      </vt:variant>
      <vt:variant>
        <vt:i4>8</vt:i4>
      </vt:variant>
      <vt:variant>
        <vt:i4>0</vt:i4>
      </vt:variant>
      <vt:variant>
        <vt:i4>5</vt:i4>
      </vt:variant>
      <vt:variant>
        <vt:lpwstr/>
      </vt:variant>
      <vt:variant>
        <vt:lpwstr>_Toc427510367</vt:lpwstr>
      </vt:variant>
      <vt:variant>
        <vt:i4>1441841</vt:i4>
      </vt:variant>
      <vt:variant>
        <vt:i4>2</vt:i4>
      </vt:variant>
      <vt:variant>
        <vt:i4>0</vt:i4>
      </vt:variant>
      <vt:variant>
        <vt:i4>5</vt:i4>
      </vt:variant>
      <vt:variant>
        <vt:lpwstr/>
      </vt:variant>
      <vt:variant>
        <vt:lpwstr>_Toc427510366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Guía de tsunamis para los medios de Puerto Rico</dc:subject>
  <dc:creator/>
  <cp:keywords/>
  <dc:description>Edición para carpeta 8.5 x 5.5".</dc:description>
  <cp:lastModifiedBy/>
  <cp:revision>2</cp:revision>
  <cp:lastPrinted>2017-08-28T00:05:00Z</cp:lastPrinted>
  <dcterms:created xsi:type="dcterms:W3CDTF">2017-08-28T00:06:00Z</dcterms:created>
  <dcterms:modified xsi:type="dcterms:W3CDTF">2017-08-28T00:06:00Z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Victor J. Rivera</vt:lpwstr>
  </property>
  <property fmtid="{D5CDD505-2E9C-101B-9397-08002B2CF9AE}" pid="3" name="Date completed">
    <vt:lpwstr>10 de abril de 2012</vt:lpwstr>
  </property>
</Properties>
</file>